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1456E3" w14:textId="77777777" w:rsidR="002915E6" w:rsidRDefault="002915E6" w:rsidP="00E73E18">
      <w:pPr>
        <w:jc w:val="center"/>
        <w:rPr>
          <w:b/>
          <w:szCs w:val="24"/>
        </w:rPr>
      </w:pPr>
      <w:bookmarkStart w:id="0" w:name="_Hlk23547991"/>
      <w:bookmarkEnd w:id="0"/>
    </w:p>
    <w:p w14:paraId="7B563C72" w14:textId="312E9617" w:rsidR="0068291B" w:rsidRDefault="0068291B" w:rsidP="00E73E18">
      <w:pPr>
        <w:jc w:val="center"/>
        <w:rPr>
          <w:b/>
          <w:szCs w:val="24"/>
        </w:rPr>
      </w:pPr>
    </w:p>
    <w:p w14:paraId="0E00AB1E" w14:textId="4AB14469" w:rsidR="009B2F13" w:rsidRDefault="009B2F13" w:rsidP="00E73E18">
      <w:pPr>
        <w:jc w:val="center"/>
        <w:rPr>
          <w:b/>
          <w:szCs w:val="24"/>
        </w:rPr>
      </w:pPr>
    </w:p>
    <w:p w14:paraId="0D9A57EC" w14:textId="752BC229" w:rsidR="009B2F13" w:rsidRDefault="009B2F13" w:rsidP="00E73E18">
      <w:pPr>
        <w:jc w:val="center"/>
        <w:rPr>
          <w:b/>
          <w:szCs w:val="24"/>
        </w:rPr>
      </w:pPr>
    </w:p>
    <w:p w14:paraId="2AC49F66" w14:textId="5423D350" w:rsidR="009B2F13" w:rsidRDefault="009B2F13" w:rsidP="00E73E18">
      <w:pPr>
        <w:jc w:val="center"/>
        <w:rPr>
          <w:b/>
          <w:szCs w:val="24"/>
        </w:rPr>
      </w:pPr>
    </w:p>
    <w:p w14:paraId="7D6E73EF" w14:textId="77777777" w:rsidR="009B2F13" w:rsidRDefault="009B2F13" w:rsidP="00E73E18">
      <w:pPr>
        <w:jc w:val="center"/>
        <w:rPr>
          <w:b/>
          <w:szCs w:val="24"/>
        </w:rPr>
      </w:pPr>
    </w:p>
    <w:p w14:paraId="3659D687" w14:textId="77777777" w:rsidR="00520A88" w:rsidRDefault="00520A88" w:rsidP="00E73E18">
      <w:pPr>
        <w:jc w:val="center"/>
        <w:rPr>
          <w:b/>
          <w:szCs w:val="24"/>
        </w:rPr>
      </w:pPr>
    </w:p>
    <w:p w14:paraId="2F87CF49" w14:textId="77777777" w:rsidR="00024B1E" w:rsidRPr="00347411" w:rsidRDefault="00BE039E" w:rsidP="00347411">
      <w:pPr>
        <w:spacing w:after="0" w:line="240" w:lineRule="auto"/>
        <w:jc w:val="center"/>
        <w:rPr>
          <w:b/>
          <w:i/>
          <w:sz w:val="56"/>
          <w:szCs w:val="56"/>
        </w:rPr>
      </w:pPr>
      <w:r w:rsidRPr="00347411">
        <w:rPr>
          <w:b/>
          <w:i/>
          <w:sz w:val="56"/>
          <w:szCs w:val="56"/>
        </w:rPr>
        <w:t>Draft</w:t>
      </w:r>
    </w:p>
    <w:p w14:paraId="0827FFFC" w14:textId="77777777" w:rsidR="00C528E7" w:rsidRDefault="00C528E7" w:rsidP="00347411">
      <w:pPr>
        <w:spacing w:after="0" w:line="240" w:lineRule="auto"/>
        <w:jc w:val="center"/>
        <w:rPr>
          <w:b/>
          <w:i/>
          <w:sz w:val="56"/>
          <w:szCs w:val="56"/>
        </w:rPr>
      </w:pPr>
      <w:r>
        <w:rPr>
          <w:b/>
          <w:i/>
          <w:sz w:val="56"/>
          <w:szCs w:val="56"/>
        </w:rPr>
        <w:t xml:space="preserve">St. Lucie River and Estuary </w:t>
      </w:r>
    </w:p>
    <w:p w14:paraId="01941F92" w14:textId="2B132CE1" w:rsidR="00E24D91" w:rsidRDefault="00C528E7" w:rsidP="00347411">
      <w:pPr>
        <w:spacing w:after="0" w:line="240" w:lineRule="auto"/>
        <w:jc w:val="center"/>
        <w:rPr>
          <w:b/>
          <w:i/>
          <w:sz w:val="56"/>
          <w:szCs w:val="56"/>
        </w:rPr>
      </w:pPr>
      <w:r>
        <w:rPr>
          <w:b/>
          <w:i/>
          <w:sz w:val="56"/>
          <w:szCs w:val="56"/>
        </w:rPr>
        <w:t>B</w:t>
      </w:r>
      <w:r w:rsidR="00E24D91" w:rsidRPr="005A4D1D">
        <w:rPr>
          <w:b/>
          <w:i/>
          <w:sz w:val="56"/>
          <w:szCs w:val="56"/>
        </w:rPr>
        <w:t>asin</w:t>
      </w:r>
      <w:r w:rsidR="00BA656F" w:rsidRPr="005A4D1D">
        <w:rPr>
          <w:b/>
          <w:i/>
          <w:sz w:val="56"/>
          <w:szCs w:val="56"/>
        </w:rPr>
        <w:t xml:space="preserve"> Management Action Plan</w:t>
      </w:r>
    </w:p>
    <w:p w14:paraId="2A8BE048" w14:textId="77777777" w:rsidR="007C6FF0" w:rsidRPr="00347411" w:rsidRDefault="007C6FF0" w:rsidP="00347411">
      <w:pPr>
        <w:spacing w:after="0" w:line="240" w:lineRule="auto"/>
        <w:jc w:val="center"/>
        <w:rPr>
          <w:b/>
          <w:i/>
          <w:sz w:val="32"/>
          <w:szCs w:val="24"/>
        </w:rPr>
      </w:pPr>
    </w:p>
    <w:p w14:paraId="5328057F" w14:textId="77777777" w:rsidR="00BE039E" w:rsidRPr="00347411" w:rsidRDefault="00BE039E" w:rsidP="00347411">
      <w:pPr>
        <w:spacing w:after="0" w:line="240" w:lineRule="auto"/>
        <w:jc w:val="center"/>
        <w:rPr>
          <w:b/>
          <w:i/>
          <w:sz w:val="32"/>
          <w:szCs w:val="24"/>
        </w:rPr>
      </w:pPr>
    </w:p>
    <w:p w14:paraId="4167A839" w14:textId="77777777" w:rsidR="007C6FF0" w:rsidRDefault="007C6FF0" w:rsidP="007C6FF0">
      <w:pPr>
        <w:spacing w:after="0"/>
        <w:jc w:val="center"/>
        <w:rPr>
          <w:b/>
          <w:sz w:val="32"/>
          <w:szCs w:val="32"/>
        </w:rPr>
      </w:pPr>
      <w:r w:rsidRPr="00E24D91">
        <w:rPr>
          <w:b/>
          <w:sz w:val="32"/>
          <w:szCs w:val="32"/>
        </w:rPr>
        <w:t>Division of Environmental Assessment and Restoration</w:t>
      </w:r>
      <w:r>
        <w:rPr>
          <w:b/>
          <w:sz w:val="32"/>
          <w:szCs w:val="32"/>
        </w:rPr>
        <w:t xml:space="preserve"> </w:t>
      </w:r>
    </w:p>
    <w:p w14:paraId="40AD7503" w14:textId="77777777" w:rsidR="007C6FF0" w:rsidRPr="00E24D91" w:rsidRDefault="007C6FF0" w:rsidP="007C6FF0">
      <w:pPr>
        <w:spacing w:after="0"/>
        <w:jc w:val="center"/>
        <w:rPr>
          <w:b/>
          <w:sz w:val="32"/>
          <w:szCs w:val="32"/>
        </w:rPr>
      </w:pPr>
      <w:r>
        <w:rPr>
          <w:b/>
          <w:sz w:val="32"/>
          <w:szCs w:val="32"/>
        </w:rPr>
        <w:t>Water Quality Restoration Program</w:t>
      </w:r>
    </w:p>
    <w:p w14:paraId="596ED9EB" w14:textId="77777777" w:rsidR="006001D7" w:rsidRPr="00E24D91" w:rsidRDefault="006001D7" w:rsidP="00347411">
      <w:pPr>
        <w:spacing w:after="0" w:line="240" w:lineRule="auto"/>
        <w:jc w:val="center"/>
        <w:rPr>
          <w:b/>
          <w:sz w:val="32"/>
          <w:szCs w:val="32"/>
        </w:rPr>
      </w:pPr>
      <w:r w:rsidRPr="00E24D91">
        <w:rPr>
          <w:b/>
          <w:sz w:val="32"/>
          <w:szCs w:val="32"/>
        </w:rPr>
        <w:t>Florida Department of Environmental Protection</w:t>
      </w:r>
    </w:p>
    <w:p w14:paraId="0CAAE072" w14:textId="77777777" w:rsidR="00E20957" w:rsidRPr="005A4D1D" w:rsidRDefault="00E20957" w:rsidP="00347411">
      <w:pPr>
        <w:spacing w:after="0" w:line="240" w:lineRule="auto"/>
        <w:jc w:val="center"/>
        <w:rPr>
          <w:b/>
          <w:sz w:val="32"/>
          <w:szCs w:val="32"/>
        </w:rPr>
      </w:pPr>
    </w:p>
    <w:p w14:paraId="12712140" w14:textId="77777777" w:rsidR="007C6FF0" w:rsidRPr="005A4D1D" w:rsidRDefault="007C6FF0" w:rsidP="00347411">
      <w:pPr>
        <w:spacing w:after="0" w:line="240" w:lineRule="auto"/>
        <w:jc w:val="center"/>
        <w:rPr>
          <w:sz w:val="32"/>
          <w:szCs w:val="32"/>
        </w:rPr>
      </w:pPr>
      <w:r>
        <w:rPr>
          <w:sz w:val="32"/>
          <w:szCs w:val="32"/>
        </w:rPr>
        <w:t>w</w:t>
      </w:r>
      <w:r w:rsidRPr="005A4D1D">
        <w:rPr>
          <w:sz w:val="32"/>
          <w:szCs w:val="32"/>
        </w:rPr>
        <w:t xml:space="preserve">ith participation from the </w:t>
      </w:r>
    </w:p>
    <w:p w14:paraId="191551B2" w14:textId="77777777" w:rsidR="007C6FF0" w:rsidRDefault="00C528E7" w:rsidP="00347411">
      <w:pPr>
        <w:spacing w:after="0" w:line="240" w:lineRule="auto"/>
        <w:jc w:val="center"/>
        <w:rPr>
          <w:b/>
          <w:sz w:val="32"/>
          <w:szCs w:val="32"/>
        </w:rPr>
      </w:pPr>
      <w:r>
        <w:rPr>
          <w:b/>
          <w:sz w:val="32"/>
          <w:szCs w:val="32"/>
        </w:rPr>
        <w:t>St. Lucie River and Estuary</w:t>
      </w:r>
      <w:r w:rsidR="007C6FF0" w:rsidRPr="005A4D1D">
        <w:rPr>
          <w:b/>
          <w:sz w:val="32"/>
          <w:szCs w:val="32"/>
        </w:rPr>
        <w:t xml:space="preserve"> Stakeholders</w:t>
      </w:r>
    </w:p>
    <w:p w14:paraId="61EBCB0A" w14:textId="77777777" w:rsidR="00BE039E" w:rsidRPr="005A4D1D" w:rsidRDefault="00BE039E" w:rsidP="00347411">
      <w:pPr>
        <w:spacing w:after="0" w:line="240" w:lineRule="auto"/>
        <w:jc w:val="center"/>
        <w:rPr>
          <w:b/>
          <w:sz w:val="32"/>
          <w:szCs w:val="32"/>
        </w:rPr>
      </w:pPr>
    </w:p>
    <w:p w14:paraId="2DD9335F" w14:textId="05DC978F" w:rsidR="00E24D91" w:rsidRDefault="00C528E7" w:rsidP="00826626">
      <w:pPr>
        <w:spacing w:after="0" w:line="240" w:lineRule="auto"/>
        <w:jc w:val="center"/>
        <w:rPr>
          <w:b/>
          <w:sz w:val="32"/>
          <w:szCs w:val="32"/>
        </w:rPr>
      </w:pPr>
      <w:r>
        <w:rPr>
          <w:b/>
          <w:sz w:val="32"/>
          <w:szCs w:val="32"/>
        </w:rPr>
        <w:fldChar w:fldCharType="begin"/>
      </w:r>
      <w:r>
        <w:rPr>
          <w:b/>
          <w:sz w:val="32"/>
          <w:szCs w:val="32"/>
        </w:rPr>
        <w:instrText xml:space="preserve"> DATE  \@ "MMMM yyyy"  \* MERGEFORMAT </w:instrText>
      </w:r>
      <w:r>
        <w:rPr>
          <w:b/>
          <w:sz w:val="32"/>
          <w:szCs w:val="32"/>
        </w:rPr>
        <w:fldChar w:fldCharType="separate"/>
      </w:r>
      <w:r w:rsidR="0017793A">
        <w:rPr>
          <w:b/>
          <w:noProof/>
          <w:sz w:val="32"/>
          <w:szCs w:val="32"/>
        </w:rPr>
        <w:t>January 2020</w:t>
      </w:r>
      <w:r>
        <w:rPr>
          <w:b/>
          <w:sz w:val="32"/>
          <w:szCs w:val="32"/>
        </w:rPr>
        <w:fldChar w:fldCharType="end"/>
      </w:r>
    </w:p>
    <w:p w14:paraId="149183BE" w14:textId="2D77CE37" w:rsidR="009B2F13" w:rsidRDefault="009B2F13" w:rsidP="009B2F13">
      <w:pPr>
        <w:pStyle w:val="Bodytextreduced"/>
      </w:pPr>
    </w:p>
    <w:p w14:paraId="682EE4AD" w14:textId="6A07B2BD" w:rsidR="009B2F13" w:rsidRDefault="009B2F13" w:rsidP="009B2F13">
      <w:pPr>
        <w:pStyle w:val="Bodytextreduced"/>
      </w:pPr>
    </w:p>
    <w:p w14:paraId="4460DA19" w14:textId="529BB7F7" w:rsidR="009B2F13" w:rsidRDefault="009B2F13" w:rsidP="009B2F13">
      <w:pPr>
        <w:pStyle w:val="Bodytextreduced"/>
      </w:pPr>
    </w:p>
    <w:p w14:paraId="3AED5220" w14:textId="3D7475D5" w:rsidR="009B2F13" w:rsidRDefault="009B2F13" w:rsidP="009B2F13">
      <w:pPr>
        <w:pStyle w:val="Bodytextreduced"/>
      </w:pPr>
    </w:p>
    <w:p w14:paraId="37D94EE9" w14:textId="26B51504" w:rsidR="009B2F13" w:rsidRDefault="009B2F13" w:rsidP="009B2F13">
      <w:pPr>
        <w:pStyle w:val="Bodytextreduced"/>
      </w:pPr>
    </w:p>
    <w:p w14:paraId="47D8C138" w14:textId="77777777" w:rsidR="009B2F13" w:rsidRDefault="009B2F13" w:rsidP="003F19F1">
      <w:pPr>
        <w:pStyle w:val="Bodytextreduced"/>
      </w:pPr>
    </w:p>
    <w:p w14:paraId="5698096A" w14:textId="5E264D0F" w:rsidR="00E24D91" w:rsidRDefault="00883405" w:rsidP="003F19F1">
      <w:pPr>
        <w:pStyle w:val="Bodytextreduced"/>
      </w:pPr>
      <w:r w:rsidRPr="006E6D3B">
        <w:rPr>
          <w:noProof/>
        </w:rPr>
        <w:drawing>
          <wp:anchor distT="0" distB="0" distL="114300" distR="114300" simplePos="0" relativeHeight="251660288" behindDoc="1" locked="0" layoutInCell="1" allowOverlap="1" wp14:anchorId="5098E55D" wp14:editId="0796B105">
            <wp:simplePos x="0" y="0"/>
            <wp:positionH relativeFrom="margin">
              <wp:posOffset>4895850</wp:posOffset>
            </wp:positionH>
            <wp:positionV relativeFrom="paragraph">
              <wp:posOffset>96520</wp:posOffset>
            </wp:positionV>
            <wp:extent cx="1143000" cy="1022985"/>
            <wp:effectExtent l="0" t="0" r="0" b="5715"/>
            <wp:wrapTight wrapText="bothSides">
              <wp:wrapPolygon edited="0">
                <wp:start x="0" y="0"/>
                <wp:lineTo x="0" y="21318"/>
                <wp:lineTo x="21240" y="21318"/>
                <wp:lineTo x="21240" y="0"/>
                <wp:lineTo x="0" y="0"/>
              </wp:wrapPolygon>
            </wp:wrapTight>
            <wp:docPr id="10" name="Picture 10" descr="Florida Department of Environmental Protec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lorida Department of Environmental Protection logo"/>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43000" cy="1022985"/>
                    </a:xfrm>
                    <a:prstGeom prst="rect">
                      <a:avLst/>
                    </a:prstGeom>
                    <a:noFill/>
                  </pic:spPr>
                </pic:pic>
              </a:graphicData>
            </a:graphic>
            <wp14:sizeRelH relativeFrom="page">
              <wp14:pctWidth>0</wp14:pctWidth>
            </wp14:sizeRelH>
            <wp14:sizeRelV relativeFrom="page">
              <wp14:pctHeight>0</wp14:pctHeight>
            </wp14:sizeRelV>
          </wp:anchor>
        </w:drawing>
      </w:r>
    </w:p>
    <w:p w14:paraId="099775A3" w14:textId="0C66C87E" w:rsidR="009B2F13" w:rsidRDefault="009B2F13" w:rsidP="00B96572">
      <w:pPr>
        <w:spacing w:after="0"/>
        <w:jc w:val="right"/>
        <w:rPr>
          <w:b/>
          <w:color w:val="000000"/>
        </w:rPr>
      </w:pPr>
    </w:p>
    <w:p w14:paraId="1C7F4E32" w14:textId="77777777" w:rsidR="009B2F13" w:rsidRDefault="009B2F13" w:rsidP="00B96572">
      <w:pPr>
        <w:spacing w:after="0"/>
        <w:jc w:val="right"/>
        <w:rPr>
          <w:b/>
          <w:color w:val="000000"/>
        </w:rPr>
      </w:pPr>
    </w:p>
    <w:p w14:paraId="21AE18A7" w14:textId="12889315" w:rsidR="006001D7" w:rsidRDefault="006001D7" w:rsidP="00B96572">
      <w:pPr>
        <w:spacing w:after="0"/>
        <w:jc w:val="right"/>
        <w:rPr>
          <w:b/>
          <w:color w:val="000000"/>
        </w:rPr>
      </w:pPr>
      <w:r w:rsidRPr="00E310C8">
        <w:rPr>
          <w:b/>
          <w:color w:val="000000"/>
        </w:rPr>
        <w:t>2600 Blair Stone Road</w:t>
      </w:r>
    </w:p>
    <w:p w14:paraId="2EF47CC9" w14:textId="77777777" w:rsidR="006001D7" w:rsidRDefault="006001D7" w:rsidP="00B96572">
      <w:pPr>
        <w:spacing w:after="0"/>
        <w:jc w:val="right"/>
        <w:rPr>
          <w:b/>
          <w:color w:val="000000"/>
        </w:rPr>
      </w:pPr>
      <w:r w:rsidRPr="00E310C8">
        <w:rPr>
          <w:b/>
          <w:color w:val="000000"/>
        </w:rPr>
        <w:t>Tallahassee, FL 32399</w:t>
      </w:r>
      <w:r>
        <w:rPr>
          <w:b/>
          <w:color w:val="000000"/>
        </w:rPr>
        <w:t>-2400</w:t>
      </w:r>
    </w:p>
    <w:p w14:paraId="5428DD84" w14:textId="139D35CB" w:rsidR="009B2F13" w:rsidRDefault="009B2F13" w:rsidP="00B96572">
      <w:pPr>
        <w:spacing w:after="0"/>
        <w:jc w:val="right"/>
        <w:rPr>
          <w:b/>
        </w:rPr>
        <w:sectPr w:rsidR="009B2F13" w:rsidSect="00DE41A0">
          <w:headerReference w:type="default" r:id="rId9"/>
          <w:footerReference w:type="default" r:id="rId10"/>
          <w:pgSz w:w="12240" w:h="15840" w:code="1"/>
          <w:pgMar w:top="1440" w:right="1440" w:bottom="1440" w:left="1440" w:header="720" w:footer="720" w:gutter="0"/>
          <w:cols w:space="720"/>
          <w:titlePg/>
          <w:docGrid w:linePitch="360"/>
        </w:sectPr>
      </w:pPr>
      <w:r w:rsidRPr="009B2F13">
        <w:rPr>
          <w:b/>
        </w:rPr>
        <w:t>https://floridadep.gov/</w:t>
      </w:r>
    </w:p>
    <w:p w14:paraId="39B13966" w14:textId="77777777" w:rsidR="009D5A47" w:rsidRPr="003C589F" w:rsidRDefault="004F6A3C" w:rsidP="00CD544F">
      <w:pPr>
        <w:pStyle w:val="Heading1B"/>
      </w:pPr>
      <w:bookmarkStart w:id="1" w:name="_Toc491243132"/>
      <w:bookmarkStart w:id="2" w:name="_Toc491243310"/>
      <w:bookmarkStart w:id="3" w:name="_Toc491243349"/>
      <w:bookmarkStart w:id="4" w:name="_Toc499899508"/>
      <w:bookmarkStart w:id="5" w:name="_Toc30500635"/>
      <w:r w:rsidRPr="004F6A3C">
        <w:lastRenderedPageBreak/>
        <w:t>Acknowledgments</w:t>
      </w:r>
      <w:bookmarkEnd w:id="1"/>
      <w:bookmarkEnd w:id="2"/>
      <w:bookmarkEnd w:id="3"/>
      <w:bookmarkEnd w:id="4"/>
      <w:bookmarkEnd w:id="5"/>
    </w:p>
    <w:p w14:paraId="5EF3DB30" w14:textId="6053EE9D" w:rsidR="009D5A47" w:rsidRDefault="009D5A47" w:rsidP="006D2872">
      <w:r w:rsidRPr="00321920">
        <w:t>Th</w:t>
      </w:r>
      <w:r w:rsidR="001C2268">
        <w:t xml:space="preserve">e </w:t>
      </w:r>
      <w:r w:rsidR="00C528E7">
        <w:rPr>
          <w:i/>
        </w:rPr>
        <w:t xml:space="preserve">St. Lucie River and Estuary </w:t>
      </w:r>
      <w:r w:rsidR="00024B1E" w:rsidRPr="0055245F">
        <w:rPr>
          <w:i/>
        </w:rPr>
        <w:t xml:space="preserve">Basin </w:t>
      </w:r>
      <w:r w:rsidR="003D14E1" w:rsidRPr="0055245F">
        <w:rPr>
          <w:i/>
        </w:rPr>
        <w:t>Management Action Plan</w:t>
      </w:r>
      <w:r w:rsidR="00640F6A">
        <w:rPr>
          <w:i/>
        </w:rPr>
        <w:t xml:space="preserve"> </w:t>
      </w:r>
      <w:r w:rsidRPr="00321920">
        <w:t>was prepared as part of a statewide watershed management approach to restore and protect Florida</w:t>
      </w:r>
      <w:r w:rsidR="00DA6214">
        <w:t>'</w:t>
      </w:r>
      <w:r w:rsidRPr="00321920">
        <w:t>s water quality.</w:t>
      </w:r>
      <w:r w:rsidR="00161B5E">
        <w:t xml:space="preserve"> </w:t>
      </w:r>
      <w:r w:rsidRPr="00321920">
        <w:t xml:space="preserve">It was prepared by the Florida Department of Environmental Protection </w:t>
      </w:r>
      <w:r w:rsidR="00826626">
        <w:t>with participation</w:t>
      </w:r>
      <w:r w:rsidR="007C6FF0">
        <w:t xml:space="preserve"> </w:t>
      </w:r>
      <w:r w:rsidR="00826626">
        <w:t>from</w:t>
      </w:r>
      <w:r w:rsidRPr="00321920">
        <w:t xml:space="preserve"> the </w:t>
      </w:r>
      <w:r w:rsidR="00C528E7">
        <w:t xml:space="preserve">St. Lucie River and Estuary </w:t>
      </w:r>
      <w:r w:rsidR="003D14E1" w:rsidRPr="003D14E1">
        <w:t>stakeholders</w:t>
      </w:r>
      <w:r w:rsidR="00BE039E">
        <w:t xml:space="preserve"> identified below</w:t>
      </w:r>
      <w:r w:rsidR="00773666">
        <w:t>.</w:t>
      </w:r>
    </w:p>
    <w:tbl>
      <w:tblPr>
        <w:tblStyle w:val="TableGrid"/>
        <w:tblW w:w="8190" w:type="dxa"/>
        <w:jc w:val="center"/>
        <w:tblLook w:val="04A0" w:firstRow="1" w:lastRow="0" w:firstColumn="1" w:lastColumn="0" w:noHBand="0" w:noVBand="1"/>
      </w:tblPr>
      <w:tblGrid>
        <w:gridCol w:w="3245"/>
        <w:gridCol w:w="4945"/>
      </w:tblGrid>
      <w:tr w:rsidR="003549E6" w:rsidRPr="003549E6" w14:paraId="4C09B7E4" w14:textId="77777777" w:rsidTr="00E51295">
        <w:trPr>
          <w:tblHeader/>
          <w:jc w:val="center"/>
        </w:trPr>
        <w:tc>
          <w:tcPr>
            <w:tcW w:w="3245" w:type="dxa"/>
            <w:shd w:val="clear" w:color="auto" w:fill="BDD6EE" w:themeFill="accent1" w:themeFillTint="66"/>
            <w:vAlign w:val="center"/>
          </w:tcPr>
          <w:p w14:paraId="65E3E354" w14:textId="77777777" w:rsidR="00683C8D" w:rsidRDefault="003549E6" w:rsidP="0055245F">
            <w:pPr>
              <w:pStyle w:val="TableText"/>
              <w:rPr>
                <w:b/>
              </w:rPr>
            </w:pPr>
            <w:r w:rsidRPr="0055245F">
              <w:rPr>
                <w:b/>
              </w:rPr>
              <w:t xml:space="preserve">Type of </w:t>
            </w:r>
            <w:r w:rsidR="00BE039E">
              <w:rPr>
                <w:b/>
              </w:rPr>
              <w:t xml:space="preserve">Governmental or </w:t>
            </w:r>
          </w:p>
          <w:p w14:paraId="6AA253DD" w14:textId="1EF2DBB8" w:rsidR="003549E6" w:rsidRPr="0055245F" w:rsidRDefault="00BE039E" w:rsidP="0055245F">
            <w:pPr>
              <w:pStyle w:val="TableText"/>
              <w:rPr>
                <w:b/>
              </w:rPr>
            </w:pPr>
            <w:r>
              <w:rPr>
                <w:b/>
              </w:rPr>
              <w:t>Private Entity</w:t>
            </w:r>
          </w:p>
        </w:tc>
        <w:tc>
          <w:tcPr>
            <w:tcW w:w="4945" w:type="dxa"/>
            <w:shd w:val="clear" w:color="auto" w:fill="BDD6EE" w:themeFill="accent1" w:themeFillTint="66"/>
            <w:vAlign w:val="center"/>
          </w:tcPr>
          <w:p w14:paraId="707823FE" w14:textId="77777777" w:rsidR="003549E6" w:rsidRPr="0055245F" w:rsidRDefault="00BE039E" w:rsidP="0055245F">
            <w:pPr>
              <w:pStyle w:val="TableText"/>
              <w:rPr>
                <w:b/>
              </w:rPr>
            </w:pPr>
            <w:r>
              <w:rPr>
                <w:b/>
              </w:rPr>
              <w:t>Participant</w:t>
            </w:r>
          </w:p>
        </w:tc>
      </w:tr>
      <w:tr w:rsidR="003549E6" w14:paraId="6AD9EE28" w14:textId="77777777" w:rsidTr="00E51295">
        <w:trPr>
          <w:jc w:val="center"/>
        </w:trPr>
        <w:tc>
          <w:tcPr>
            <w:tcW w:w="3245" w:type="dxa"/>
            <w:vAlign w:val="center"/>
          </w:tcPr>
          <w:p w14:paraId="2BE07FF8" w14:textId="77777777" w:rsidR="003549E6" w:rsidRPr="0055245F" w:rsidRDefault="003549E6" w:rsidP="0055245F">
            <w:pPr>
              <w:pStyle w:val="TableText"/>
              <w:rPr>
                <w:b/>
              </w:rPr>
            </w:pPr>
            <w:r w:rsidRPr="0055245F">
              <w:rPr>
                <w:b/>
              </w:rPr>
              <w:t>Local Governments</w:t>
            </w:r>
          </w:p>
        </w:tc>
        <w:tc>
          <w:tcPr>
            <w:tcW w:w="4945" w:type="dxa"/>
            <w:vAlign w:val="center"/>
          </w:tcPr>
          <w:p w14:paraId="5E9A1446" w14:textId="77777777" w:rsidR="00975868" w:rsidRDefault="00C528E7" w:rsidP="0055245F">
            <w:pPr>
              <w:pStyle w:val="TableText"/>
            </w:pPr>
            <w:r>
              <w:t>Martin County</w:t>
            </w:r>
          </w:p>
          <w:p w14:paraId="5808B0B2" w14:textId="77777777" w:rsidR="00C528E7" w:rsidRDefault="00C528E7" w:rsidP="0055245F">
            <w:pPr>
              <w:pStyle w:val="TableText"/>
            </w:pPr>
            <w:r>
              <w:t>Okeechobee County</w:t>
            </w:r>
          </w:p>
          <w:p w14:paraId="606F92C0" w14:textId="77777777" w:rsidR="00C528E7" w:rsidRPr="00975868" w:rsidRDefault="00C528E7" w:rsidP="0055245F">
            <w:pPr>
              <w:pStyle w:val="TableText"/>
            </w:pPr>
            <w:r>
              <w:t>St. Lucie County</w:t>
            </w:r>
          </w:p>
          <w:p w14:paraId="335DB3C8" w14:textId="77777777" w:rsidR="00975868" w:rsidRDefault="00C528E7" w:rsidP="00975868">
            <w:pPr>
              <w:pStyle w:val="TableText"/>
            </w:pPr>
            <w:r>
              <w:t>City of Fort Pierce</w:t>
            </w:r>
          </w:p>
          <w:p w14:paraId="2CC6C5F1" w14:textId="77777777" w:rsidR="00C528E7" w:rsidRDefault="00C528E7" w:rsidP="00975868">
            <w:pPr>
              <w:pStyle w:val="TableText"/>
            </w:pPr>
            <w:r>
              <w:t>City of Port St. Lucie</w:t>
            </w:r>
          </w:p>
          <w:p w14:paraId="60A47090" w14:textId="77777777" w:rsidR="00C528E7" w:rsidRDefault="00C528E7" w:rsidP="00975868">
            <w:pPr>
              <w:pStyle w:val="TableText"/>
            </w:pPr>
            <w:r>
              <w:t>City of Stuart</w:t>
            </w:r>
          </w:p>
          <w:p w14:paraId="1F7F1F21" w14:textId="0EF5DC0C" w:rsidR="00C528E7" w:rsidRDefault="00C528E7" w:rsidP="00975868">
            <w:pPr>
              <w:pStyle w:val="TableText"/>
            </w:pPr>
            <w:r>
              <w:t>Town of Sewall</w:t>
            </w:r>
            <w:r w:rsidR="00DA6214">
              <w:t>'</w:t>
            </w:r>
            <w:r>
              <w:t>s Point</w:t>
            </w:r>
          </w:p>
        </w:tc>
      </w:tr>
      <w:tr w:rsidR="00C528E7" w14:paraId="3D543E93" w14:textId="77777777" w:rsidTr="00E51295">
        <w:trPr>
          <w:jc w:val="center"/>
        </w:trPr>
        <w:tc>
          <w:tcPr>
            <w:tcW w:w="3245" w:type="dxa"/>
            <w:vAlign w:val="center"/>
          </w:tcPr>
          <w:p w14:paraId="45926513" w14:textId="77777777" w:rsidR="00C528E7" w:rsidRPr="0055245F" w:rsidRDefault="00C528E7" w:rsidP="0055245F">
            <w:pPr>
              <w:pStyle w:val="TableText"/>
              <w:rPr>
                <w:b/>
              </w:rPr>
            </w:pPr>
            <w:r>
              <w:rPr>
                <w:b/>
              </w:rPr>
              <w:t>Community Development Districts</w:t>
            </w:r>
          </w:p>
        </w:tc>
        <w:tc>
          <w:tcPr>
            <w:tcW w:w="4945" w:type="dxa"/>
            <w:vAlign w:val="center"/>
          </w:tcPr>
          <w:p w14:paraId="1C3C5D26" w14:textId="77777777" w:rsidR="00C528E7" w:rsidRDefault="00C528E7" w:rsidP="0055245F">
            <w:pPr>
              <w:pStyle w:val="TableText"/>
            </w:pPr>
            <w:r>
              <w:t>Copper Creek</w:t>
            </w:r>
          </w:p>
          <w:p w14:paraId="52CE4D13" w14:textId="77777777" w:rsidR="005D2D30" w:rsidRDefault="005D2D30" w:rsidP="0055245F">
            <w:pPr>
              <w:pStyle w:val="TableText"/>
            </w:pPr>
            <w:r>
              <w:t>Creekside</w:t>
            </w:r>
          </w:p>
          <w:p w14:paraId="4F6FBCAD" w14:textId="77777777" w:rsidR="005D2D30" w:rsidRDefault="005D2D30" w:rsidP="0055245F">
            <w:pPr>
              <w:pStyle w:val="TableText"/>
            </w:pPr>
            <w:r>
              <w:t>Portofino Isles</w:t>
            </w:r>
          </w:p>
          <w:p w14:paraId="0CA60C79" w14:textId="77777777" w:rsidR="005D2D30" w:rsidRDefault="005D2D30" w:rsidP="0055245F">
            <w:pPr>
              <w:pStyle w:val="TableText"/>
            </w:pPr>
            <w:r>
              <w:t>River Place</w:t>
            </w:r>
          </w:p>
          <w:p w14:paraId="59392658" w14:textId="77777777" w:rsidR="003D6CC6" w:rsidRDefault="003D6CC6" w:rsidP="0055245F">
            <w:pPr>
              <w:pStyle w:val="TableText"/>
            </w:pPr>
            <w:r>
              <w:t>St. Lucie West Service District</w:t>
            </w:r>
          </w:p>
          <w:p w14:paraId="0080D424" w14:textId="77777777" w:rsidR="005D2D30" w:rsidRDefault="005D2D30" w:rsidP="0055245F">
            <w:pPr>
              <w:pStyle w:val="TableText"/>
            </w:pPr>
            <w:r>
              <w:t>Tesoro</w:t>
            </w:r>
          </w:p>
          <w:p w14:paraId="69571835" w14:textId="77777777" w:rsidR="00C528E7" w:rsidRDefault="00C528E7" w:rsidP="0055245F">
            <w:pPr>
              <w:pStyle w:val="TableText"/>
            </w:pPr>
            <w:r>
              <w:t>Tradition</w:t>
            </w:r>
          </w:p>
          <w:p w14:paraId="4D488CC2" w14:textId="77777777" w:rsidR="005D2D30" w:rsidRDefault="005D2D30" w:rsidP="0055245F">
            <w:pPr>
              <w:pStyle w:val="TableText"/>
            </w:pPr>
            <w:r>
              <w:t>Veranda</w:t>
            </w:r>
          </w:p>
          <w:p w14:paraId="734CDC2B" w14:textId="77777777" w:rsidR="00C528E7" w:rsidRDefault="00C528E7" w:rsidP="0055245F">
            <w:pPr>
              <w:pStyle w:val="TableText"/>
            </w:pPr>
            <w:r>
              <w:t>Verano</w:t>
            </w:r>
          </w:p>
          <w:p w14:paraId="66A75AD3" w14:textId="77777777" w:rsidR="005D2D30" w:rsidRDefault="005D2D30" w:rsidP="0055245F">
            <w:pPr>
              <w:pStyle w:val="TableText"/>
            </w:pPr>
            <w:r>
              <w:t>Villa Vizcaya</w:t>
            </w:r>
          </w:p>
        </w:tc>
      </w:tr>
      <w:tr w:rsidR="00C528E7" w14:paraId="60C0B7F1" w14:textId="77777777" w:rsidTr="00E51295">
        <w:trPr>
          <w:jc w:val="center"/>
        </w:trPr>
        <w:tc>
          <w:tcPr>
            <w:tcW w:w="3245" w:type="dxa"/>
            <w:vAlign w:val="center"/>
          </w:tcPr>
          <w:p w14:paraId="63F152C9" w14:textId="77777777" w:rsidR="00C528E7" w:rsidRPr="0055245F" w:rsidRDefault="00C528E7" w:rsidP="0055245F">
            <w:pPr>
              <w:pStyle w:val="TableText"/>
              <w:rPr>
                <w:b/>
              </w:rPr>
            </w:pPr>
            <w:r>
              <w:rPr>
                <w:b/>
              </w:rPr>
              <w:t>Special Districts</w:t>
            </w:r>
          </w:p>
        </w:tc>
        <w:tc>
          <w:tcPr>
            <w:tcW w:w="4945" w:type="dxa"/>
            <w:vAlign w:val="center"/>
          </w:tcPr>
          <w:p w14:paraId="3C01CA80" w14:textId="77777777" w:rsidR="00C528E7" w:rsidRDefault="00C528E7" w:rsidP="0055245F">
            <w:pPr>
              <w:pStyle w:val="TableText"/>
            </w:pPr>
            <w:r>
              <w:t>Hobe St. Lucie Conservancy District</w:t>
            </w:r>
          </w:p>
          <w:p w14:paraId="2BC27667" w14:textId="77777777" w:rsidR="00C528E7" w:rsidRDefault="00C528E7" w:rsidP="0055245F">
            <w:pPr>
              <w:pStyle w:val="TableText"/>
            </w:pPr>
            <w:r>
              <w:t>North St. Lucie River Water Control District</w:t>
            </w:r>
          </w:p>
          <w:p w14:paraId="5E452874" w14:textId="77777777" w:rsidR="005D2D30" w:rsidRDefault="00C528E7">
            <w:pPr>
              <w:pStyle w:val="TableText"/>
            </w:pPr>
            <w:r>
              <w:t>Pal Mar Water Control District</w:t>
            </w:r>
          </w:p>
          <w:p w14:paraId="1E2DDE95" w14:textId="77777777" w:rsidR="00C528E7" w:rsidRDefault="00C528E7" w:rsidP="0055245F">
            <w:pPr>
              <w:pStyle w:val="TableText"/>
            </w:pPr>
            <w:r>
              <w:t>Troup-Indiantown Water Control District</w:t>
            </w:r>
          </w:p>
        </w:tc>
      </w:tr>
      <w:tr w:rsidR="003549E6" w14:paraId="1BA99B02" w14:textId="77777777" w:rsidTr="00E51295">
        <w:trPr>
          <w:jc w:val="center"/>
        </w:trPr>
        <w:tc>
          <w:tcPr>
            <w:tcW w:w="3245" w:type="dxa"/>
            <w:vAlign w:val="center"/>
          </w:tcPr>
          <w:p w14:paraId="5C5D9322" w14:textId="77777777" w:rsidR="003549E6" w:rsidRPr="0055245F" w:rsidRDefault="003549E6" w:rsidP="0055245F">
            <w:pPr>
              <w:pStyle w:val="TableText"/>
              <w:rPr>
                <w:b/>
              </w:rPr>
            </w:pPr>
            <w:r w:rsidRPr="0055245F">
              <w:rPr>
                <w:b/>
              </w:rPr>
              <w:t>Regional and State Agencies</w:t>
            </w:r>
          </w:p>
        </w:tc>
        <w:tc>
          <w:tcPr>
            <w:tcW w:w="4945" w:type="dxa"/>
            <w:vAlign w:val="center"/>
          </w:tcPr>
          <w:p w14:paraId="0CE25F7D" w14:textId="77777777" w:rsidR="003549E6" w:rsidRPr="00C528E7" w:rsidRDefault="003549E6" w:rsidP="0055245F">
            <w:pPr>
              <w:pStyle w:val="TableText"/>
            </w:pPr>
            <w:r w:rsidRPr="00C528E7">
              <w:t>Florida Department of Agriculture and Consumer Services</w:t>
            </w:r>
          </w:p>
          <w:p w14:paraId="6375F39B" w14:textId="77777777" w:rsidR="00401E34" w:rsidRPr="00C528E7" w:rsidRDefault="00401E34" w:rsidP="00401E34">
            <w:pPr>
              <w:pStyle w:val="TableText"/>
            </w:pPr>
            <w:r w:rsidRPr="00C528E7">
              <w:t>Florida Department of Environmental Protection</w:t>
            </w:r>
          </w:p>
          <w:p w14:paraId="3F0F802A" w14:textId="77777777" w:rsidR="003549E6" w:rsidRDefault="003549E6" w:rsidP="0055245F">
            <w:pPr>
              <w:pStyle w:val="TableText"/>
            </w:pPr>
            <w:r w:rsidRPr="00C528E7">
              <w:t>Florida Department of Transportation</w:t>
            </w:r>
            <w:r w:rsidR="00975868" w:rsidRPr="00C528E7">
              <w:t xml:space="preserve"> District </w:t>
            </w:r>
            <w:r w:rsidR="00C528E7" w:rsidRPr="00C528E7">
              <w:t>4</w:t>
            </w:r>
          </w:p>
          <w:p w14:paraId="50B49297" w14:textId="33C4D396" w:rsidR="00347411" w:rsidRDefault="005D2D30" w:rsidP="00975868">
            <w:pPr>
              <w:pStyle w:val="TableText"/>
            </w:pPr>
            <w:r>
              <w:t xml:space="preserve">Florida Department of Transportation District </w:t>
            </w:r>
            <w:del w:id="6" w:author="Saltos, Theodore" w:date="2020-01-24T11:41:00Z">
              <w:r w:rsidDel="003D24A9">
                <w:delText>5</w:delText>
              </w:r>
            </w:del>
            <w:ins w:id="7" w:author="Saltos, Theodore" w:date="2020-01-24T11:41:00Z">
              <w:r w:rsidR="003D24A9">
                <w:t>1</w:t>
              </w:r>
            </w:ins>
          </w:p>
          <w:p w14:paraId="3A6881B3" w14:textId="77777777" w:rsidR="003549E6" w:rsidRPr="00C528E7" w:rsidRDefault="008264ED" w:rsidP="00975868">
            <w:pPr>
              <w:pStyle w:val="TableText"/>
            </w:pPr>
            <w:r w:rsidRPr="00C528E7">
              <w:t xml:space="preserve">Florida </w:t>
            </w:r>
            <w:r w:rsidR="00401E34" w:rsidRPr="00C528E7">
              <w:t>Turnpike Enterprise</w:t>
            </w:r>
          </w:p>
          <w:p w14:paraId="56447782" w14:textId="77777777" w:rsidR="00401E34" w:rsidRDefault="00C528E7" w:rsidP="00401E34">
            <w:pPr>
              <w:pStyle w:val="TableText"/>
            </w:pPr>
            <w:r w:rsidRPr="00C528E7">
              <w:t>South Florida</w:t>
            </w:r>
            <w:r w:rsidR="00401E34" w:rsidRPr="00C528E7">
              <w:t xml:space="preserve"> Water Management District</w:t>
            </w:r>
          </w:p>
        </w:tc>
      </w:tr>
    </w:tbl>
    <w:p w14:paraId="2B79C82B" w14:textId="1263924C" w:rsidR="00267CB0" w:rsidRDefault="00267CB0" w:rsidP="00756819">
      <w:pPr>
        <w:spacing w:after="0"/>
        <w:rPr>
          <w:snapToGrid w:val="0"/>
        </w:rPr>
      </w:pPr>
      <w:r>
        <w:rPr>
          <w:snapToGrid w:val="0"/>
        </w:rPr>
        <w:br w:type="page"/>
      </w:r>
    </w:p>
    <w:p w14:paraId="7A00D2B7" w14:textId="77777777" w:rsidR="00E01705" w:rsidRPr="0055245F" w:rsidRDefault="004F6A3C" w:rsidP="0055245F">
      <w:pPr>
        <w:pBdr>
          <w:bottom w:val="single" w:sz="4" w:space="1" w:color="auto"/>
        </w:pBdr>
        <w:jc w:val="center"/>
      </w:pPr>
      <w:bookmarkStart w:id="8" w:name="_Toc491243133"/>
      <w:bookmarkStart w:id="9" w:name="_Toc491243311"/>
      <w:bookmarkStart w:id="10" w:name="_Toc491243350"/>
      <w:r w:rsidRPr="0055245F">
        <w:rPr>
          <w:b/>
          <w:sz w:val="32"/>
          <w:szCs w:val="32"/>
        </w:rPr>
        <w:lastRenderedPageBreak/>
        <w:t>Table of Contents</w:t>
      </w:r>
      <w:bookmarkEnd w:id="8"/>
      <w:bookmarkEnd w:id="9"/>
      <w:bookmarkEnd w:id="10"/>
    </w:p>
    <w:p w14:paraId="3005F2E2" w14:textId="7ADA5646" w:rsidR="008A0241" w:rsidRDefault="001C1CBE">
      <w:pPr>
        <w:pStyle w:val="TOC1"/>
        <w:rPr>
          <w:rFonts w:asciiTheme="minorHAnsi" w:eastAsiaTheme="minorEastAsia" w:hAnsiTheme="minorHAnsi" w:cstheme="minorBidi"/>
          <w:b w:val="0"/>
          <w:noProof/>
          <w:sz w:val="22"/>
          <w:szCs w:val="22"/>
        </w:rPr>
      </w:pPr>
      <w:r>
        <w:fldChar w:fldCharType="begin"/>
      </w:r>
      <w:r>
        <w:instrText xml:space="preserve"> TOC \o "1-3" \h \z \t "Heading 1A,4" </w:instrText>
      </w:r>
      <w:r>
        <w:fldChar w:fldCharType="separate"/>
      </w:r>
      <w:hyperlink w:anchor="_Toc30500635" w:history="1">
        <w:r w:rsidR="008A0241" w:rsidRPr="00E62CDD">
          <w:rPr>
            <w:rStyle w:val="Hyperlink"/>
            <w:noProof/>
          </w:rPr>
          <w:t>Acknowledgments</w:t>
        </w:r>
        <w:r w:rsidR="008A0241">
          <w:rPr>
            <w:noProof/>
            <w:webHidden/>
          </w:rPr>
          <w:tab/>
        </w:r>
        <w:r w:rsidR="008A0241">
          <w:rPr>
            <w:noProof/>
            <w:webHidden/>
          </w:rPr>
          <w:fldChar w:fldCharType="begin"/>
        </w:r>
        <w:r w:rsidR="008A0241">
          <w:rPr>
            <w:noProof/>
            <w:webHidden/>
          </w:rPr>
          <w:instrText xml:space="preserve"> PAGEREF _Toc30500635 \h </w:instrText>
        </w:r>
        <w:r w:rsidR="008A0241">
          <w:rPr>
            <w:noProof/>
            <w:webHidden/>
          </w:rPr>
        </w:r>
        <w:r w:rsidR="008A0241">
          <w:rPr>
            <w:noProof/>
            <w:webHidden/>
          </w:rPr>
          <w:fldChar w:fldCharType="separate"/>
        </w:r>
        <w:r w:rsidR="008A0241">
          <w:rPr>
            <w:noProof/>
            <w:webHidden/>
          </w:rPr>
          <w:t>2</w:t>
        </w:r>
        <w:r w:rsidR="008A0241">
          <w:rPr>
            <w:noProof/>
            <w:webHidden/>
          </w:rPr>
          <w:fldChar w:fldCharType="end"/>
        </w:r>
      </w:hyperlink>
    </w:p>
    <w:p w14:paraId="6F438DC8" w14:textId="319DB76E" w:rsidR="008A0241" w:rsidRDefault="00BA1CB2">
      <w:pPr>
        <w:pStyle w:val="TOC1"/>
        <w:rPr>
          <w:rFonts w:asciiTheme="minorHAnsi" w:eastAsiaTheme="minorEastAsia" w:hAnsiTheme="minorHAnsi" w:cstheme="minorBidi"/>
          <w:b w:val="0"/>
          <w:noProof/>
          <w:sz w:val="22"/>
          <w:szCs w:val="22"/>
        </w:rPr>
      </w:pPr>
      <w:hyperlink w:anchor="_Toc30500636" w:history="1">
        <w:r w:rsidR="008A0241" w:rsidRPr="00E62CDD">
          <w:rPr>
            <w:rStyle w:val="Hyperlink"/>
            <w:noProof/>
          </w:rPr>
          <w:t>List of Acronyms and Abbreviations</w:t>
        </w:r>
        <w:r w:rsidR="008A0241">
          <w:rPr>
            <w:noProof/>
            <w:webHidden/>
          </w:rPr>
          <w:tab/>
        </w:r>
        <w:r w:rsidR="008A0241">
          <w:rPr>
            <w:noProof/>
            <w:webHidden/>
          </w:rPr>
          <w:fldChar w:fldCharType="begin"/>
        </w:r>
        <w:r w:rsidR="008A0241">
          <w:rPr>
            <w:noProof/>
            <w:webHidden/>
          </w:rPr>
          <w:instrText xml:space="preserve"> PAGEREF _Toc30500636 \h </w:instrText>
        </w:r>
        <w:r w:rsidR="008A0241">
          <w:rPr>
            <w:noProof/>
            <w:webHidden/>
          </w:rPr>
        </w:r>
        <w:r w:rsidR="008A0241">
          <w:rPr>
            <w:noProof/>
            <w:webHidden/>
          </w:rPr>
          <w:fldChar w:fldCharType="separate"/>
        </w:r>
        <w:r w:rsidR="008A0241">
          <w:rPr>
            <w:noProof/>
            <w:webHidden/>
          </w:rPr>
          <w:t>11</w:t>
        </w:r>
        <w:r w:rsidR="008A0241">
          <w:rPr>
            <w:noProof/>
            <w:webHidden/>
          </w:rPr>
          <w:fldChar w:fldCharType="end"/>
        </w:r>
      </w:hyperlink>
    </w:p>
    <w:p w14:paraId="0DA32F04" w14:textId="1DB4F7C8" w:rsidR="008A0241" w:rsidRDefault="00BA1CB2">
      <w:pPr>
        <w:pStyle w:val="TOC1"/>
        <w:rPr>
          <w:rFonts w:asciiTheme="minorHAnsi" w:eastAsiaTheme="minorEastAsia" w:hAnsiTheme="minorHAnsi" w:cstheme="minorBidi"/>
          <w:b w:val="0"/>
          <w:noProof/>
          <w:sz w:val="22"/>
          <w:szCs w:val="22"/>
        </w:rPr>
      </w:pPr>
      <w:hyperlink w:anchor="_Toc30500637" w:history="1">
        <w:r w:rsidR="008A0241" w:rsidRPr="00E62CDD">
          <w:rPr>
            <w:rStyle w:val="Hyperlink"/>
            <w:noProof/>
          </w:rPr>
          <w:t>Executive Summary</w:t>
        </w:r>
        <w:r w:rsidR="008A0241">
          <w:rPr>
            <w:noProof/>
            <w:webHidden/>
          </w:rPr>
          <w:tab/>
        </w:r>
        <w:r w:rsidR="008A0241">
          <w:rPr>
            <w:noProof/>
            <w:webHidden/>
          </w:rPr>
          <w:fldChar w:fldCharType="begin"/>
        </w:r>
        <w:r w:rsidR="008A0241">
          <w:rPr>
            <w:noProof/>
            <w:webHidden/>
          </w:rPr>
          <w:instrText xml:space="preserve"> PAGEREF _Toc30500637 \h </w:instrText>
        </w:r>
        <w:r w:rsidR="008A0241">
          <w:rPr>
            <w:noProof/>
            <w:webHidden/>
          </w:rPr>
        </w:r>
        <w:r w:rsidR="008A0241">
          <w:rPr>
            <w:noProof/>
            <w:webHidden/>
          </w:rPr>
          <w:fldChar w:fldCharType="separate"/>
        </w:r>
        <w:r w:rsidR="008A0241">
          <w:rPr>
            <w:noProof/>
            <w:webHidden/>
          </w:rPr>
          <w:t>14</w:t>
        </w:r>
        <w:r w:rsidR="008A0241">
          <w:rPr>
            <w:noProof/>
            <w:webHidden/>
          </w:rPr>
          <w:fldChar w:fldCharType="end"/>
        </w:r>
      </w:hyperlink>
    </w:p>
    <w:p w14:paraId="484F5B95" w14:textId="370F1707" w:rsidR="008A0241" w:rsidRDefault="00BA1CB2">
      <w:pPr>
        <w:pStyle w:val="TOC1"/>
        <w:rPr>
          <w:rFonts w:asciiTheme="minorHAnsi" w:eastAsiaTheme="minorEastAsia" w:hAnsiTheme="minorHAnsi" w:cstheme="minorBidi"/>
          <w:b w:val="0"/>
          <w:noProof/>
          <w:sz w:val="22"/>
          <w:szCs w:val="22"/>
        </w:rPr>
      </w:pPr>
      <w:hyperlink w:anchor="_Toc30500638" w:history="1">
        <w:r w:rsidR="008A0241" w:rsidRPr="00E62CDD">
          <w:rPr>
            <w:rStyle w:val="Hyperlink"/>
            <w:noProof/>
          </w:rPr>
          <w:t>Chapter 1. Background Information</w:t>
        </w:r>
        <w:r w:rsidR="008A0241">
          <w:rPr>
            <w:noProof/>
            <w:webHidden/>
          </w:rPr>
          <w:tab/>
        </w:r>
        <w:r w:rsidR="008A0241">
          <w:rPr>
            <w:noProof/>
            <w:webHidden/>
          </w:rPr>
          <w:fldChar w:fldCharType="begin"/>
        </w:r>
        <w:r w:rsidR="008A0241">
          <w:rPr>
            <w:noProof/>
            <w:webHidden/>
          </w:rPr>
          <w:instrText xml:space="preserve"> PAGEREF _Toc30500638 \h </w:instrText>
        </w:r>
        <w:r w:rsidR="008A0241">
          <w:rPr>
            <w:noProof/>
            <w:webHidden/>
          </w:rPr>
        </w:r>
        <w:r w:rsidR="008A0241">
          <w:rPr>
            <w:noProof/>
            <w:webHidden/>
          </w:rPr>
          <w:fldChar w:fldCharType="separate"/>
        </w:r>
        <w:r w:rsidR="008A0241">
          <w:rPr>
            <w:noProof/>
            <w:webHidden/>
          </w:rPr>
          <w:t>20</w:t>
        </w:r>
        <w:r w:rsidR="008A0241">
          <w:rPr>
            <w:noProof/>
            <w:webHidden/>
          </w:rPr>
          <w:fldChar w:fldCharType="end"/>
        </w:r>
      </w:hyperlink>
    </w:p>
    <w:p w14:paraId="277946A3" w14:textId="4F2021F1" w:rsidR="008A0241" w:rsidRDefault="00BA1CB2">
      <w:pPr>
        <w:pStyle w:val="TOC2"/>
        <w:rPr>
          <w:rFonts w:asciiTheme="minorHAnsi" w:eastAsiaTheme="minorEastAsia" w:hAnsiTheme="minorHAnsi" w:cstheme="minorBidi"/>
          <w:noProof/>
          <w:sz w:val="22"/>
          <w:szCs w:val="22"/>
        </w:rPr>
      </w:pPr>
      <w:hyperlink w:anchor="_Toc30500639" w:history="1">
        <w:r w:rsidR="008A0241" w:rsidRPr="00E62CDD">
          <w:rPr>
            <w:rStyle w:val="Hyperlink"/>
            <w:noProof/>
          </w:rPr>
          <w:t>Water Quality Standards and Total Maximum Daily Loads (TMDLs)</w:t>
        </w:r>
        <w:r w:rsidR="008A0241">
          <w:rPr>
            <w:noProof/>
            <w:webHidden/>
          </w:rPr>
          <w:tab/>
        </w:r>
        <w:r w:rsidR="008A0241">
          <w:rPr>
            <w:noProof/>
            <w:webHidden/>
          </w:rPr>
          <w:fldChar w:fldCharType="begin"/>
        </w:r>
        <w:r w:rsidR="008A0241">
          <w:rPr>
            <w:noProof/>
            <w:webHidden/>
          </w:rPr>
          <w:instrText xml:space="preserve"> PAGEREF _Toc30500639 \h </w:instrText>
        </w:r>
        <w:r w:rsidR="008A0241">
          <w:rPr>
            <w:noProof/>
            <w:webHidden/>
          </w:rPr>
        </w:r>
        <w:r w:rsidR="008A0241">
          <w:rPr>
            <w:noProof/>
            <w:webHidden/>
          </w:rPr>
          <w:fldChar w:fldCharType="separate"/>
        </w:r>
        <w:r w:rsidR="008A0241">
          <w:rPr>
            <w:noProof/>
            <w:webHidden/>
          </w:rPr>
          <w:t>20</w:t>
        </w:r>
        <w:r w:rsidR="008A0241">
          <w:rPr>
            <w:noProof/>
            <w:webHidden/>
          </w:rPr>
          <w:fldChar w:fldCharType="end"/>
        </w:r>
      </w:hyperlink>
    </w:p>
    <w:p w14:paraId="72979714" w14:textId="60349672" w:rsidR="008A0241" w:rsidRDefault="00BA1CB2">
      <w:pPr>
        <w:pStyle w:val="TOC3"/>
        <w:rPr>
          <w:rFonts w:asciiTheme="minorHAnsi" w:hAnsiTheme="minorHAnsi"/>
          <w:sz w:val="22"/>
        </w:rPr>
      </w:pPr>
      <w:hyperlink w:anchor="_Toc30500640" w:history="1">
        <w:r w:rsidR="008A0241" w:rsidRPr="00E62CDD">
          <w:rPr>
            <w:rStyle w:val="Hyperlink"/>
          </w:rPr>
          <w:t>1.1.1.</w:t>
        </w:r>
        <w:r w:rsidR="008A0241">
          <w:rPr>
            <w:rFonts w:asciiTheme="minorHAnsi" w:hAnsiTheme="minorHAnsi"/>
            <w:sz w:val="22"/>
          </w:rPr>
          <w:tab/>
        </w:r>
        <w:r w:rsidR="008A0241" w:rsidRPr="00E62CDD">
          <w:rPr>
            <w:rStyle w:val="Hyperlink"/>
          </w:rPr>
          <w:t>St. Lucie River and Estuary TMDLs</w:t>
        </w:r>
        <w:r w:rsidR="008A0241">
          <w:rPr>
            <w:webHidden/>
          </w:rPr>
          <w:tab/>
        </w:r>
        <w:r w:rsidR="008A0241">
          <w:rPr>
            <w:webHidden/>
          </w:rPr>
          <w:fldChar w:fldCharType="begin"/>
        </w:r>
        <w:r w:rsidR="008A0241">
          <w:rPr>
            <w:webHidden/>
          </w:rPr>
          <w:instrText xml:space="preserve"> PAGEREF _Toc30500640 \h </w:instrText>
        </w:r>
        <w:r w:rsidR="008A0241">
          <w:rPr>
            <w:webHidden/>
          </w:rPr>
        </w:r>
        <w:r w:rsidR="008A0241">
          <w:rPr>
            <w:webHidden/>
          </w:rPr>
          <w:fldChar w:fldCharType="separate"/>
        </w:r>
        <w:r w:rsidR="008A0241">
          <w:rPr>
            <w:webHidden/>
          </w:rPr>
          <w:t>20</w:t>
        </w:r>
        <w:r w:rsidR="008A0241">
          <w:rPr>
            <w:webHidden/>
          </w:rPr>
          <w:fldChar w:fldCharType="end"/>
        </w:r>
      </w:hyperlink>
    </w:p>
    <w:p w14:paraId="3C8BDF7D" w14:textId="656B2662" w:rsidR="008A0241" w:rsidRDefault="00BA1CB2">
      <w:pPr>
        <w:pStyle w:val="TOC2"/>
        <w:rPr>
          <w:rFonts w:asciiTheme="minorHAnsi" w:eastAsiaTheme="minorEastAsia" w:hAnsiTheme="minorHAnsi" w:cstheme="minorBidi"/>
          <w:noProof/>
          <w:sz w:val="22"/>
          <w:szCs w:val="22"/>
        </w:rPr>
      </w:pPr>
      <w:hyperlink w:anchor="_Toc30500641" w:history="1">
        <w:r w:rsidR="008A0241" w:rsidRPr="00E62CDD">
          <w:rPr>
            <w:rStyle w:val="Hyperlink"/>
            <w:noProof/>
          </w:rPr>
          <w:t>1.2</w:t>
        </w:r>
        <w:r w:rsidR="008A0241">
          <w:rPr>
            <w:rFonts w:asciiTheme="minorHAnsi" w:eastAsiaTheme="minorEastAsia" w:hAnsiTheme="minorHAnsi" w:cstheme="minorBidi"/>
            <w:noProof/>
            <w:sz w:val="22"/>
            <w:szCs w:val="22"/>
          </w:rPr>
          <w:tab/>
        </w:r>
        <w:r w:rsidR="008A0241" w:rsidRPr="00E62CDD">
          <w:rPr>
            <w:rStyle w:val="Hyperlink"/>
            <w:noProof/>
          </w:rPr>
          <w:t>St. Lucie River and Estuary Basin Management Action Plan (BMAP)</w:t>
        </w:r>
        <w:r w:rsidR="008A0241">
          <w:rPr>
            <w:noProof/>
            <w:webHidden/>
          </w:rPr>
          <w:tab/>
        </w:r>
        <w:r w:rsidR="008A0241">
          <w:rPr>
            <w:noProof/>
            <w:webHidden/>
          </w:rPr>
          <w:fldChar w:fldCharType="begin"/>
        </w:r>
        <w:r w:rsidR="008A0241">
          <w:rPr>
            <w:noProof/>
            <w:webHidden/>
          </w:rPr>
          <w:instrText xml:space="preserve"> PAGEREF _Toc30500641 \h </w:instrText>
        </w:r>
        <w:r w:rsidR="008A0241">
          <w:rPr>
            <w:noProof/>
            <w:webHidden/>
          </w:rPr>
        </w:r>
        <w:r w:rsidR="008A0241">
          <w:rPr>
            <w:noProof/>
            <w:webHidden/>
          </w:rPr>
          <w:fldChar w:fldCharType="separate"/>
        </w:r>
        <w:r w:rsidR="008A0241">
          <w:rPr>
            <w:noProof/>
            <w:webHidden/>
          </w:rPr>
          <w:t>22</w:t>
        </w:r>
        <w:r w:rsidR="008A0241">
          <w:rPr>
            <w:noProof/>
            <w:webHidden/>
          </w:rPr>
          <w:fldChar w:fldCharType="end"/>
        </w:r>
      </w:hyperlink>
    </w:p>
    <w:p w14:paraId="5D0996C0" w14:textId="37ABA8CF" w:rsidR="008A0241" w:rsidRDefault="00BA1CB2">
      <w:pPr>
        <w:pStyle w:val="TOC3"/>
        <w:rPr>
          <w:rFonts w:asciiTheme="minorHAnsi" w:hAnsiTheme="minorHAnsi"/>
          <w:sz w:val="22"/>
        </w:rPr>
      </w:pPr>
      <w:hyperlink w:anchor="_Toc30500642" w:history="1">
        <w:r w:rsidR="008A0241" w:rsidRPr="00E62CDD">
          <w:rPr>
            <w:rStyle w:val="Hyperlink"/>
          </w:rPr>
          <w:t>1.2.1.</w:t>
        </w:r>
        <w:r w:rsidR="008A0241">
          <w:rPr>
            <w:rFonts w:asciiTheme="minorHAnsi" w:hAnsiTheme="minorHAnsi"/>
            <w:sz w:val="22"/>
          </w:rPr>
          <w:tab/>
        </w:r>
        <w:r w:rsidR="008A0241" w:rsidRPr="00E62CDD">
          <w:rPr>
            <w:rStyle w:val="Hyperlink"/>
          </w:rPr>
          <w:t>Five-Year Review</w:t>
        </w:r>
        <w:r w:rsidR="008A0241">
          <w:rPr>
            <w:webHidden/>
          </w:rPr>
          <w:tab/>
        </w:r>
        <w:r w:rsidR="008A0241">
          <w:rPr>
            <w:webHidden/>
          </w:rPr>
          <w:fldChar w:fldCharType="begin"/>
        </w:r>
        <w:r w:rsidR="008A0241">
          <w:rPr>
            <w:webHidden/>
          </w:rPr>
          <w:instrText xml:space="preserve"> PAGEREF _Toc30500642 \h </w:instrText>
        </w:r>
        <w:r w:rsidR="008A0241">
          <w:rPr>
            <w:webHidden/>
          </w:rPr>
        </w:r>
        <w:r w:rsidR="008A0241">
          <w:rPr>
            <w:webHidden/>
          </w:rPr>
          <w:fldChar w:fldCharType="separate"/>
        </w:r>
        <w:r w:rsidR="008A0241">
          <w:rPr>
            <w:webHidden/>
          </w:rPr>
          <w:t>25</w:t>
        </w:r>
        <w:r w:rsidR="008A0241">
          <w:rPr>
            <w:webHidden/>
          </w:rPr>
          <w:fldChar w:fldCharType="end"/>
        </w:r>
      </w:hyperlink>
    </w:p>
    <w:p w14:paraId="53E92382" w14:textId="4BA21C00" w:rsidR="008A0241" w:rsidRDefault="00BA1CB2">
      <w:pPr>
        <w:pStyle w:val="TOC3"/>
        <w:rPr>
          <w:rFonts w:asciiTheme="minorHAnsi" w:hAnsiTheme="minorHAnsi"/>
          <w:sz w:val="22"/>
        </w:rPr>
      </w:pPr>
      <w:hyperlink w:anchor="_Toc30500643" w:history="1">
        <w:r w:rsidR="008A0241" w:rsidRPr="00E62CDD">
          <w:rPr>
            <w:rStyle w:val="Hyperlink"/>
          </w:rPr>
          <w:t>1.2.2.</w:t>
        </w:r>
        <w:r w:rsidR="008A0241">
          <w:rPr>
            <w:rFonts w:asciiTheme="minorHAnsi" w:hAnsiTheme="minorHAnsi"/>
            <w:sz w:val="22"/>
          </w:rPr>
          <w:tab/>
        </w:r>
        <w:r w:rsidR="008A0241" w:rsidRPr="00E62CDD">
          <w:rPr>
            <w:rStyle w:val="Hyperlink"/>
          </w:rPr>
          <w:t>Pollutant Sources</w:t>
        </w:r>
        <w:r w:rsidR="008A0241">
          <w:rPr>
            <w:webHidden/>
          </w:rPr>
          <w:tab/>
        </w:r>
        <w:r w:rsidR="008A0241">
          <w:rPr>
            <w:webHidden/>
          </w:rPr>
          <w:fldChar w:fldCharType="begin"/>
        </w:r>
        <w:r w:rsidR="008A0241">
          <w:rPr>
            <w:webHidden/>
          </w:rPr>
          <w:instrText xml:space="preserve"> PAGEREF _Toc30500643 \h </w:instrText>
        </w:r>
        <w:r w:rsidR="008A0241">
          <w:rPr>
            <w:webHidden/>
          </w:rPr>
        </w:r>
        <w:r w:rsidR="008A0241">
          <w:rPr>
            <w:webHidden/>
          </w:rPr>
          <w:fldChar w:fldCharType="separate"/>
        </w:r>
        <w:r w:rsidR="008A0241">
          <w:rPr>
            <w:webHidden/>
          </w:rPr>
          <w:t>25</w:t>
        </w:r>
        <w:r w:rsidR="008A0241">
          <w:rPr>
            <w:webHidden/>
          </w:rPr>
          <w:fldChar w:fldCharType="end"/>
        </w:r>
      </w:hyperlink>
    </w:p>
    <w:p w14:paraId="32041150" w14:textId="51BBA42E" w:rsidR="008A0241" w:rsidRDefault="00BA1CB2">
      <w:pPr>
        <w:pStyle w:val="TOC3"/>
        <w:rPr>
          <w:rFonts w:asciiTheme="minorHAnsi" w:hAnsiTheme="minorHAnsi"/>
          <w:sz w:val="22"/>
        </w:rPr>
      </w:pPr>
      <w:hyperlink w:anchor="_Toc30500644" w:history="1">
        <w:r w:rsidR="008A0241" w:rsidRPr="00E62CDD">
          <w:rPr>
            <w:rStyle w:val="Hyperlink"/>
          </w:rPr>
          <w:t>1.2.3.</w:t>
        </w:r>
        <w:r w:rsidR="008A0241">
          <w:rPr>
            <w:rFonts w:asciiTheme="minorHAnsi" w:hAnsiTheme="minorHAnsi"/>
            <w:sz w:val="22"/>
          </w:rPr>
          <w:tab/>
        </w:r>
        <w:r w:rsidR="008A0241" w:rsidRPr="00E62CDD">
          <w:rPr>
            <w:rStyle w:val="Hyperlink"/>
          </w:rPr>
          <w:t>Assumptions</w:t>
        </w:r>
        <w:r w:rsidR="008A0241">
          <w:rPr>
            <w:webHidden/>
          </w:rPr>
          <w:tab/>
        </w:r>
        <w:r w:rsidR="008A0241">
          <w:rPr>
            <w:webHidden/>
          </w:rPr>
          <w:fldChar w:fldCharType="begin"/>
        </w:r>
        <w:r w:rsidR="008A0241">
          <w:rPr>
            <w:webHidden/>
          </w:rPr>
          <w:instrText xml:space="preserve"> PAGEREF _Toc30500644 \h </w:instrText>
        </w:r>
        <w:r w:rsidR="008A0241">
          <w:rPr>
            <w:webHidden/>
          </w:rPr>
        </w:r>
        <w:r w:rsidR="008A0241">
          <w:rPr>
            <w:webHidden/>
          </w:rPr>
          <w:fldChar w:fldCharType="separate"/>
        </w:r>
        <w:r w:rsidR="008A0241">
          <w:rPr>
            <w:webHidden/>
          </w:rPr>
          <w:t>35</w:t>
        </w:r>
        <w:r w:rsidR="008A0241">
          <w:rPr>
            <w:webHidden/>
          </w:rPr>
          <w:fldChar w:fldCharType="end"/>
        </w:r>
      </w:hyperlink>
    </w:p>
    <w:p w14:paraId="6118F0CB" w14:textId="020A2287" w:rsidR="008A0241" w:rsidRDefault="00BA1CB2">
      <w:pPr>
        <w:pStyle w:val="TOC3"/>
        <w:rPr>
          <w:rFonts w:asciiTheme="minorHAnsi" w:hAnsiTheme="minorHAnsi"/>
          <w:sz w:val="22"/>
        </w:rPr>
      </w:pPr>
      <w:hyperlink w:anchor="_Toc30500645" w:history="1">
        <w:r w:rsidR="008A0241" w:rsidRPr="00E62CDD">
          <w:rPr>
            <w:rStyle w:val="Hyperlink"/>
          </w:rPr>
          <w:t>1.2.4.</w:t>
        </w:r>
        <w:r w:rsidR="008A0241">
          <w:rPr>
            <w:rFonts w:asciiTheme="minorHAnsi" w:hAnsiTheme="minorHAnsi"/>
            <w:sz w:val="22"/>
          </w:rPr>
          <w:tab/>
        </w:r>
        <w:r w:rsidR="008A0241" w:rsidRPr="00E62CDD">
          <w:rPr>
            <w:rStyle w:val="Hyperlink"/>
          </w:rPr>
          <w:t>Considerations</w:t>
        </w:r>
        <w:r w:rsidR="008A0241">
          <w:rPr>
            <w:webHidden/>
          </w:rPr>
          <w:tab/>
        </w:r>
        <w:r w:rsidR="008A0241">
          <w:rPr>
            <w:webHidden/>
          </w:rPr>
          <w:fldChar w:fldCharType="begin"/>
        </w:r>
        <w:r w:rsidR="008A0241">
          <w:rPr>
            <w:webHidden/>
          </w:rPr>
          <w:instrText xml:space="preserve"> PAGEREF _Toc30500645 \h </w:instrText>
        </w:r>
        <w:r w:rsidR="008A0241">
          <w:rPr>
            <w:webHidden/>
          </w:rPr>
        </w:r>
        <w:r w:rsidR="008A0241">
          <w:rPr>
            <w:webHidden/>
          </w:rPr>
          <w:fldChar w:fldCharType="separate"/>
        </w:r>
        <w:r w:rsidR="008A0241">
          <w:rPr>
            <w:webHidden/>
          </w:rPr>
          <w:t>35</w:t>
        </w:r>
        <w:r w:rsidR="008A0241">
          <w:rPr>
            <w:webHidden/>
          </w:rPr>
          <w:fldChar w:fldCharType="end"/>
        </w:r>
      </w:hyperlink>
    </w:p>
    <w:p w14:paraId="14DA8792" w14:textId="4A8D0BAE" w:rsidR="008A0241" w:rsidRDefault="00BA1CB2">
      <w:pPr>
        <w:pStyle w:val="TOC1"/>
        <w:rPr>
          <w:rFonts w:asciiTheme="minorHAnsi" w:eastAsiaTheme="minorEastAsia" w:hAnsiTheme="minorHAnsi" w:cstheme="minorBidi"/>
          <w:b w:val="0"/>
          <w:noProof/>
          <w:sz w:val="22"/>
          <w:szCs w:val="22"/>
        </w:rPr>
      </w:pPr>
      <w:hyperlink w:anchor="_Toc30500646" w:history="1">
        <w:r w:rsidR="008A0241" w:rsidRPr="00E62CDD">
          <w:rPr>
            <w:rStyle w:val="Hyperlink"/>
            <w:noProof/>
          </w:rPr>
          <w:t>Chapter 2. Modeling, Load Estimates, and Restoration Approach</w:t>
        </w:r>
        <w:r w:rsidR="008A0241">
          <w:rPr>
            <w:noProof/>
            <w:webHidden/>
          </w:rPr>
          <w:tab/>
        </w:r>
        <w:r w:rsidR="008A0241">
          <w:rPr>
            <w:noProof/>
            <w:webHidden/>
          </w:rPr>
          <w:fldChar w:fldCharType="begin"/>
        </w:r>
        <w:r w:rsidR="008A0241">
          <w:rPr>
            <w:noProof/>
            <w:webHidden/>
          </w:rPr>
          <w:instrText xml:space="preserve"> PAGEREF _Toc30500646 \h </w:instrText>
        </w:r>
        <w:r w:rsidR="008A0241">
          <w:rPr>
            <w:noProof/>
            <w:webHidden/>
          </w:rPr>
        </w:r>
        <w:r w:rsidR="008A0241">
          <w:rPr>
            <w:noProof/>
            <w:webHidden/>
          </w:rPr>
          <w:fldChar w:fldCharType="separate"/>
        </w:r>
        <w:r w:rsidR="008A0241">
          <w:rPr>
            <w:noProof/>
            <w:webHidden/>
          </w:rPr>
          <w:t>41</w:t>
        </w:r>
        <w:r w:rsidR="008A0241">
          <w:rPr>
            <w:noProof/>
            <w:webHidden/>
          </w:rPr>
          <w:fldChar w:fldCharType="end"/>
        </w:r>
      </w:hyperlink>
    </w:p>
    <w:p w14:paraId="1E8FAE21" w14:textId="5D4002BF" w:rsidR="008A0241" w:rsidRDefault="00BA1CB2">
      <w:pPr>
        <w:pStyle w:val="TOC2"/>
        <w:rPr>
          <w:rFonts w:asciiTheme="minorHAnsi" w:eastAsiaTheme="minorEastAsia" w:hAnsiTheme="minorHAnsi" w:cstheme="minorBidi"/>
          <w:noProof/>
          <w:sz w:val="22"/>
          <w:szCs w:val="22"/>
        </w:rPr>
      </w:pPr>
      <w:hyperlink w:anchor="_Toc30500647" w:history="1">
        <w:r w:rsidR="008A0241" w:rsidRPr="00E62CDD">
          <w:rPr>
            <w:rStyle w:val="Hyperlink"/>
            <w:noProof/>
          </w:rPr>
          <w:t>2.1</w:t>
        </w:r>
        <w:r w:rsidR="008A0241">
          <w:rPr>
            <w:rFonts w:asciiTheme="minorHAnsi" w:eastAsiaTheme="minorEastAsia" w:hAnsiTheme="minorHAnsi" w:cstheme="minorBidi"/>
            <w:noProof/>
            <w:sz w:val="22"/>
            <w:szCs w:val="22"/>
          </w:rPr>
          <w:tab/>
        </w:r>
        <w:r w:rsidR="008A0241" w:rsidRPr="00E62CDD">
          <w:rPr>
            <w:rStyle w:val="Hyperlink"/>
            <w:noProof/>
          </w:rPr>
          <w:t>BMAP Modeling</w:t>
        </w:r>
        <w:r w:rsidR="008A0241">
          <w:rPr>
            <w:noProof/>
            <w:webHidden/>
          </w:rPr>
          <w:tab/>
        </w:r>
        <w:r w:rsidR="008A0241">
          <w:rPr>
            <w:noProof/>
            <w:webHidden/>
          </w:rPr>
          <w:fldChar w:fldCharType="begin"/>
        </w:r>
        <w:r w:rsidR="008A0241">
          <w:rPr>
            <w:noProof/>
            <w:webHidden/>
          </w:rPr>
          <w:instrText xml:space="preserve"> PAGEREF _Toc30500647 \h </w:instrText>
        </w:r>
        <w:r w:rsidR="008A0241">
          <w:rPr>
            <w:noProof/>
            <w:webHidden/>
          </w:rPr>
        </w:r>
        <w:r w:rsidR="008A0241">
          <w:rPr>
            <w:noProof/>
            <w:webHidden/>
          </w:rPr>
          <w:fldChar w:fldCharType="separate"/>
        </w:r>
        <w:r w:rsidR="008A0241">
          <w:rPr>
            <w:noProof/>
            <w:webHidden/>
          </w:rPr>
          <w:t>41</w:t>
        </w:r>
        <w:r w:rsidR="008A0241">
          <w:rPr>
            <w:noProof/>
            <w:webHidden/>
          </w:rPr>
          <w:fldChar w:fldCharType="end"/>
        </w:r>
      </w:hyperlink>
    </w:p>
    <w:p w14:paraId="0917E369" w14:textId="7CCF1EBF" w:rsidR="008A0241" w:rsidRDefault="00BA1CB2">
      <w:pPr>
        <w:pStyle w:val="TOC3"/>
        <w:rPr>
          <w:rFonts w:asciiTheme="minorHAnsi" w:hAnsiTheme="minorHAnsi"/>
          <w:sz w:val="22"/>
        </w:rPr>
      </w:pPr>
      <w:hyperlink w:anchor="_Toc30500648" w:history="1">
        <w:r w:rsidR="008A0241" w:rsidRPr="00E62CDD">
          <w:rPr>
            <w:rStyle w:val="Hyperlink"/>
          </w:rPr>
          <w:t>2.1.1.</w:t>
        </w:r>
        <w:r w:rsidR="008A0241">
          <w:rPr>
            <w:rFonts w:asciiTheme="minorHAnsi" w:hAnsiTheme="minorHAnsi"/>
            <w:sz w:val="22"/>
          </w:rPr>
          <w:tab/>
        </w:r>
        <w:r w:rsidR="008A0241" w:rsidRPr="00E62CDD">
          <w:rPr>
            <w:rStyle w:val="Hyperlink"/>
          </w:rPr>
          <w:t>WaSh Modeling Revisions</w:t>
        </w:r>
        <w:r w:rsidR="008A0241">
          <w:rPr>
            <w:webHidden/>
          </w:rPr>
          <w:tab/>
        </w:r>
        <w:r w:rsidR="008A0241">
          <w:rPr>
            <w:webHidden/>
          </w:rPr>
          <w:fldChar w:fldCharType="begin"/>
        </w:r>
        <w:r w:rsidR="008A0241">
          <w:rPr>
            <w:webHidden/>
          </w:rPr>
          <w:instrText xml:space="preserve"> PAGEREF _Toc30500648 \h </w:instrText>
        </w:r>
        <w:r w:rsidR="008A0241">
          <w:rPr>
            <w:webHidden/>
          </w:rPr>
        </w:r>
        <w:r w:rsidR="008A0241">
          <w:rPr>
            <w:webHidden/>
          </w:rPr>
          <w:fldChar w:fldCharType="separate"/>
        </w:r>
        <w:r w:rsidR="008A0241">
          <w:rPr>
            <w:webHidden/>
          </w:rPr>
          <w:t>41</w:t>
        </w:r>
        <w:r w:rsidR="008A0241">
          <w:rPr>
            <w:webHidden/>
          </w:rPr>
          <w:fldChar w:fldCharType="end"/>
        </w:r>
      </w:hyperlink>
    </w:p>
    <w:p w14:paraId="747BE831" w14:textId="4C33C12E" w:rsidR="008A0241" w:rsidRDefault="00BA1CB2">
      <w:pPr>
        <w:pStyle w:val="TOC3"/>
        <w:rPr>
          <w:rFonts w:asciiTheme="minorHAnsi" w:hAnsiTheme="minorHAnsi"/>
          <w:sz w:val="22"/>
        </w:rPr>
      </w:pPr>
      <w:hyperlink w:anchor="_Toc30500649" w:history="1">
        <w:r w:rsidR="008A0241" w:rsidRPr="00E62CDD">
          <w:rPr>
            <w:rStyle w:val="Hyperlink"/>
          </w:rPr>
          <w:t>2.1.2.</w:t>
        </w:r>
        <w:r w:rsidR="008A0241">
          <w:rPr>
            <w:rFonts w:asciiTheme="minorHAnsi" w:hAnsiTheme="minorHAnsi"/>
            <w:sz w:val="22"/>
          </w:rPr>
          <w:tab/>
        </w:r>
        <w:r w:rsidR="008A0241" w:rsidRPr="00E62CDD">
          <w:rPr>
            <w:rStyle w:val="Hyperlink"/>
          </w:rPr>
          <w:t>WaSh Baseline Condition Scenario</w:t>
        </w:r>
        <w:r w:rsidR="008A0241">
          <w:rPr>
            <w:webHidden/>
          </w:rPr>
          <w:tab/>
        </w:r>
        <w:r w:rsidR="008A0241">
          <w:rPr>
            <w:webHidden/>
          </w:rPr>
          <w:fldChar w:fldCharType="begin"/>
        </w:r>
        <w:r w:rsidR="008A0241">
          <w:rPr>
            <w:webHidden/>
          </w:rPr>
          <w:instrText xml:space="preserve"> PAGEREF _Toc30500649 \h </w:instrText>
        </w:r>
        <w:r w:rsidR="008A0241">
          <w:rPr>
            <w:webHidden/>
          </w:rPr>
        </w:r>
        <w:r w:rsidR="008A0241">
          <w:rPr>
            <w:webHidden/>
          </w:rPr>
          <w:fldChar w:fldCharType="separate"/>
        </w:r>
        <w:r w:rsidR="008A0241">
          <w:rPr>
            <w:webHidden/>
          </w:rPr>
          <w:t>41</w:t>
        </w:r>
        <w:r w:rsidR="008A0241">
          <w:rPr>
            <w:webHidden/>
          </w:rPr>
          <w:fldChar w:fldCharType="end"/>
        </w:r>
      </w:hyperlink>
    </w:p>
    <w:p w14:paraId="508790B8" w14:textId="0980CF10" w:rsidR="008A0241" w:rsidRDefault="00BA1CB2">
      <w:pPr>
        <w:pStyle w:val="TOC3"/>
        <w:rPr>
          <w:rFonts w:asciiTheme="minorHAnsi" w:hAnsiTheme="minorHAnsi"/>
          <w:sz w:val="22"/>
        </w:rPr>
      </w:pPr>
      <w:hyperlink w:anchor="_Toc30500650" w:history="1">
        <w:r w:rsidR="008A0241" w:rsidRPr="00E62CDD">
          <w:rPr>
            <w:rStyle w:val="Hyperlink"/>
          </w:rPr>
          <w:t>2.1.3.</w:t>
        </w:r>
        <w:r w:rsidR="008A0241">
          <w:rPr>
            <w:rFonts w:asciiTheme="minorHAnsi" w:hAnsiTheme="minorHAnsi"/>
            <w:sz w:val="22"/>
          </w:rPr>
          <w:tab/>
        </w:r>
        <w:r w:rsidR="008A0241" w:rsidRPr="00E62CDD">
          <w:rPr>
            <w:rStyle w:val="Hyperlink"/>
          </w:rPr>
          <w:t>WaSh Alternative Condition Scenarios</w:t>
        </w:r>
        <w:r w:rsidR="008A0241">
          <w:rPr>
            <w:webHidden/>
          </w:rPr>
          <w:tab/>
        </w:r>
        <w:r w:rsidR="008A0241">
          <w:rPr>
            <w:webHidden/>
          </w:rPr>
          <w:fldChar w:fldCharType="begin"/>
        </w:r>
        <w:r w:rsidR="008A0241">
          <w:rPr>
            <w:webHidden/>
          </w:rPr>
          <w:instrText xml:space="preserve"> PAGEREF _Toc30500650 \h </w:instrText>
        </w:r>
        <w:r w:rsidR="008A0241">
          <w:rPr>
            <w:webHidden/>
          </w:rPr>
        </w:r>
        <w:r w:rsidR="008A0241">
          <w:rPr>
            <w:webHidden/>
          </w:rPr>
          <w:fldChar w:fldCharType="separate"/>
        </w:r>
        <w:r w:rsidR="008A0241">
          <w:rPr>
            <w:webHidden/>
          </w:rPr>
          <w:t>42</w:t>
        </w:r>
        <w:r w:rsidR="008A0241">
          <w:rPr>
            <w:webHidden/>
          </w:rPr>
          <w:fldChar w:fldCharType="end"/>
        </w:r>
      </w:hyperlink>
    </w:p>
    <w:p w14:paraId="7BC7B27D" w14:textId="45EEFC24" w:rsidR="008A0241" w:rsidRDefault="00BA1CB2">
      <w:pPr>
        <w:pStyle w:val="TOC3"/>
        <w:rPr>
          <w:rFonts w:asciiTheme="minorHAnsi" w:hAnsiTheme="minorHAnsi"/>
          <w:sz w:val="22"/>
        </w:rPr>
      </w:pPr>
      <w:hyperlink w:anchor="_Toc30500651" w:history="1">
        <w:r w:rsidR="008A0241" w:rsidRPr="00E62CDD">
          <w:rPr>
            <w:rStyle w:val="Hyperlink"/>
          </w:rPr>
          <w:t>2.1.4.</w:t>
        </w:r>
        <w:r w:rsidR="008A0241">
          <w:rPr>
            <w:rFonts w:asciiTheme="minorHAnsi" w:hAnsiTheme="minorHAnsi"/>
            <w:sz w:val="22"/>
          </w:rPr>
          <w:tab/>
        </w:r>
        <w:r w:rsidR="008A0241" w:rsidRPr="00E62CDD">
          <w:rPr>
            <w:rStyle w:val="Hyperlink"/>
          </w:rPr>
          <w:t>Use of Model for Allocations</w:t>
        </w:r>
        <w:r w:rsidR="008A0241">
          <w:rPr>
            <w:webHidden/>
          </w:rPr>
          <w:tab/>
        </w:r>
        <w:r w:rsidR="008A0241">
          <w:rPr>
            <w:webHidden/>
          </w:rPr>
          <w:fldChar w:fldCharType="begin"/>
        </w:r>
        <w:r w:rsidR="008A0241">
          <w:rPr>
            <w:webHidden/>
          </w:rPr>
          <w:instrText xml:space="preserve"> PAGEREF _Toc30500651 \h </w:instrText>
        </w:r>
        <w:r w:rsidR="008A0241">
          <w:rPr>
            <w:webHidden/>
          </w:rPr>
        </w:r>
        <w:r w:rsidR="008A0241">
          <w:rPr>
            <w:webHidden/>
          </w:rPr>
          <w:fldChar w:fldCharType="separate"/>
        </w:r>
        <w:r w:rsidR="008A0241">
          <w:rPr>
            <w:webHidden/>
          </w:rPr>
          <w:t>42</w:t>
        </w:r>
        <w:r w:rsidR="008A0241">
          <w:rPr>
            <w:webHidden/>
          </w:rPr>
          <w:fldChar w:fldCharType="end"/>
        </w:r>
      </w:hyperlink>
    </w:p>
    <w:p w14:paraId="371768D6" w14:textId="121E0EA1" w:rsidR="008A0241" w:rsidRDefault="00BA1CB2">
      <w:pPr>
        <w:pStyle w:val="TOC3"/>
        <w:rPr>
          <w:rFonts w:asciiTheme="minorHAnsi" w:hAnsiTheme="minorHAnsi"/>
          <w:sz w:val="22"/>
        </w:rPr>
      </w:pPr>
      <w:hyperlink w:anchor="_Toc30500652" w:history="1">
        <w:r w:rsidR="008A0241" w:rsidRPr="00E62CDD">
          <w:rPr>
            <w:rStyle w:val="Hyperlink"/>
          </w:rPr>
          <w:t>2.1.5.</w:t>
        </w:r>
        <w:r w:rsidR="008A0241">
          <w:rPr>
            <w:rFonts w:asciiTheme="minorHAnsi" w:hAnsiTheme="minorHAnsi"/>
            <w:sz w:val="22"/>
          </w:rPr>
          <w:tab/>
        </w:r>
        <w:r w:rsidR="008A0241" w:rsidRPr="00E62CDD">
          <w:rPr>
            <w:rStyle w:val="Hyperlink"/>
          </w:rPr>
          <w:t>Use of Model for Project Estimates</w:t>
        </w:r>
        <w:r w:rsidR="008A0241">
          <w:rPr>
            <w:webHidden/>
          </w:rPr>
          <w:tab/>
        </w:r>
        <w:r w:rsidR="008A0241">
          <w:rPr>
            <w:webHidden/>
          </w:rPr>
          <w:fldChar w:fldCharType="begin"/>
        </w:r>
        <w:r w:rsidR="008A0241">
          <w:rPr>
            <w:webHidden/>
          </w:rPr>
          <w:instrText xml:space="preserve"> PAGEREF _Toc30500652 \h </w:instrText>
        </w:r>
        <w:r w:rsidR="008A0241">
          <w:rPr>
            <w:webHidden/>
          </w:rPr>
        </w:r>
        <w:r w:rsidR="008A0241">
          <w:rPr>
            <w:webHidden/>
          </w:rPr>
          <w:fldChar w:fldCharType="separate"/>
        </w:r>
        <w:r w:rsidR="008A0241">
          <w:rPr>
            <w:webHidden/>
          </w:rPr>
          <w:t>43</w:t>
        </w:r>
        <w:r w:rsidR="008A0241">
          <w:rPr>
            <w:webHidden/>
          </w:rPr>
          <w:fldChar w:fldCharType="end"/>
        </w:r>
      </w:hyperlink>
    </w:p>
    <w:p w14:paraId="181DA44C" w14:textId="4A8030BA" w:rsidR="008A0241" w:rsidRDefault="00BA1CB2">
      <w:pPr>
        <w:pStyle w:val="TOC2"/>
        <w:rPr>
          <w:rFonts w:asciiTheme="minorHAnsi" w:eastAsiaTheme="minorEastAsia" w:hAnsiTheme="minorHAnsi" w:cstheme="minorBidi"/>
          <w:noProof/>
          <w:sz w:val="22"/>
          <w:szCs w:val="22"/>
        </w:rPr>
      </w:pPr>
      <w:hyperlink w:anchor="_Toc30500653" w:history="1">
        <w:r w:rsidR="008A0241" w:rsidRPr="00E62CDD">
          <w:rPr>
            <w:rStyle w:val="Hyperlink"/>
            <w:noProof/>
          </w:rPr>
          <w:t>2.2</w:t>
        </w:r>
        <w:r w:rsidR="008A0241">
          <w:rPr>
            <w:rFonts w:asciiTheme="minorHAnsi" w:eastAsiaTheme="minorEastAsia" w:hAnsiTheme="minorHAnsi" w:cstheme="minorBidi"/>
            <w:noProof/>
            <w:sz w:val="22"/>
            <w:szCs w:val="22"/>
          </w:rPr>
          <w:tab/>
        </w:r>
        <w:r w:rsidR="008A0241" w:rsidRPr="00E62CDD">
          <w:rPr>
            <w:rStyle w:val="Hyperlink"/>
            <w:noProof/>
          </w:rPr>
          <w:t>Calculation of Starting Loads and Allocations</w:t>
        </w:r>
        <w:r w:rsidR="008A0241">
          <w:rPr>
            <w:noProof/>
            <w:webHidden/>
          </w:rPr>
          <w:tab/>
        </w:r>
        <w:r w:rsidR="008A0241">
          <w:rPr>
            <w:noProof/>
            <w:webHidden/>
          </w:rPr>
          <w:fldChar w:fldCharType="begin"/>
        </w:r>
        <w:r w:rsidR="008A0241">
          <w:rPr>
            <w:noProof/>
            <w:webHidden/>
          </w:rPr>
          <w:instrText xml:space="preserve"> PAGEREF _Toc30500653 \h </w:instrText>
        </w:r>
        <w:r w:rsidR="008A0241">
          <w:rPr>
            <w:noProof/>
            <w:webHidden/>
          </w:rPr>
        </w:r>
        <w:r w:rsidR="008A0241">
          <w:rPr>
            <w:noProof/>
            <w:webHidden/>
          </w:rPr>
          <w:fldChar w:fldCharType="separate"/>
        </w:r>
        <w:r w:rsidR="008A0241">
          <w:rPr>
            <w:noProof/>
            <w:webHidden/>
          </w:rPr>
          <w:t>43</w:t>
        </w:r>
        <w:r w:rsidR="008A0241">
          <w:rPr>
            <w:noProof/>
            <w:webHidden/>
          </w:rPr>
          <w:fldChar w:fldCharType="end"/>
        </w:r>
      </w:hyperlink>
    </w:p>
    <w:p w14:paraId="4434C72F" w14:textId="37BA4BBA" w:rsidR="008A0241" w:rsidRDefault="00BA1CB2">
      <w:pPr>
        <w:pStyle w:val="TOC3"/>
        <w:rPr>
          <w:rFonts w:asciiTheme="minorHAnsi" w:hAnsiTheme="minorHAnsi"/>
          <w:sz w:val="22"/>
        </w:rPr>
      </w:pPr>
      <w:hyperlink w:anchor="_Toc30500654" w:history="1">
        <w:r w:rsidR="008A0241" w:rsidRPr="00E62CDD">
          <w:rPr>
            <w:rStyle w:val="Hyperlink"/>
          </w:rPr>
          <w:t>2.2.1.</w:t>
        </w:r>
        <w:r w:rsidR="008A0241">
          <w:rPr>
            <w:rFonts w:asciiTheme="minorHAnsi" w:hAnsiTheme="minorHAnsi"/>
            <w:sz w:val="22"/>
          </w:rPr>
          <w:tab/>
        </w:r>
        <w:r w:rsidR="008A0241" w:rsidRPr="00E62CDD">
          <w:rPr>
            <w:rStyle w:val="Hyperlink"/>
          </w:rPr>
          <w:t>Starting Loads</w:t>
        </w:r>
        <w:r w:rsidR="008A0241">
          <w:rPr>
            <w:webHidden/>
          </w:rPr>
          <w:tab/>
        </w:r>
        <w:r w:rsidR="008A0241">
          <w:rPr>
            <w:webHidden/>
          </w:rPr>
          <w:fldChar w:fldCharType="begin"/>
        </w:r>
        <w:r w:rsidR="008A0241">
          <w:rPr>
            <w:webHidden/>
          </w:rPr>
          <w:instrText xml:space="preserve"> PAGEREF _Toc30500654 \h </w:instrText>
        </w:r>
        <w:r w:rsidR="008A0241">
          <w:rPr>
            <w:webHidden/>
          </w:rPr>
        </w:r>
        <w:r w:rsidR="008A0241">
          <w:rPr>
            <w:webHidden/>
          </w:rPr>
          <w:fldChar w:fldCharType="separate"/>
        </w:r>
        <w:r w:rsidR="008A0241">
          <w:rPr>
            <w:webHidden/>
          </w:rPr>
          <w:t>43</w:t>
        </w:r>
        <w:r w:rsidR="008A0241">
          <w:rPr>
            <w:webHidden/>
          </w:rPr>
          <w:fldChar w:fldCharType="end"/>
        </w:r>
      </w:hyperlink>
    </w:p>
    <w:p w14:paraId="37CA2C2B" w14:textId="70306F6F" w:rsidR="008A0241" w:rsidRDefault="00BA1CB2">
      <w:pPr>
        <w:pStyle w:val="TOC3"/>
        <w:rPr>
          <w:rFonts w:asciiTheme="minorHAnsi" w:hAnsiTheme="minorHAnsi"/>
          <w:sz w:val="22"/>
        </w:rPr>
      </w:pPr>
      <w:hyperlink w:anchor="_Toc30500655" w:history="1">
        <w:r w:rsidR="008A0241" w:rsidRPr="00E62CDD">
          <w:rPr>
            <w:rStyle w:val="Hyperlink"/>
          </w:rPr>
          <w:t>2.2.2.</w:t>
        </w:r>
        <w:r w:rsidR="008A0241">
          <w:rPr>
            <w:rFonts w:asciiTheme="minorHAnsi" w:hAnsiTheme="minorHAnsi"/>
            <w:sz w:val="22"/>
          </w:rPr>
          <w:tab/>
        </w:r>
        <w:r w:rsidR="008A0241" w:rsidRPr="00E62CDD">
          <w:rPr>
            <w:rStyle w:val="Hyperlink"/>
          </w:rPr>
          <w:t>Allocation of Load Reductions</w:t>
        </w:r>
        <w:r w:rsidR="008A0241">
          <w:rPr>
            <w:webHidden/>
          </w:rPr>
          <w:tab/>
        </w:r>
        <w:r w:rsidR="008A0241">
          <w:rPr>
            <w:webHidden/>
          </w:rPr>
          <w:fldChar w:fldCharType="begin"/>
        </w:r>
        <w:r w:rsidR="008A0241">
          <w:rPr>
            <w:webHidden/>
          </w:rPr>
          <w:instrText xml:space="preserve"> PAGEREF _Toc30500655 \h </w:instrText>
        </w:r>
        <w:r w:rsidR="008A0241">
          <w:rPr>
            <w:webHidden/>
          </w:rPr>
        </w:r>
        <w:r w:rsidR="008A0241">
          <w:rPr>
            <w:webHidden/>
          </w:rPr>
          <w:fldChar w:fldCharType="separate"/>
        </w:r>
        <w:r w:rsidR="008A0241">
          <w:rPr>
            <w:webHidden/>
          </w:rPr>
          <w:t>46</w:t>
        </w:r>
        <w:r w:rsidR="008A0241">
          <w:rPr>
            <w:webHidden/>
          </w:rPr>
          <w:fldChar w:fldCharType="end"/>
        </w:r>
      </w:hyperlink>
    </w:p>
    <w:p w14:paraId="620D3C25" w14:textId="6A040C31" w:rsidR="008A0241" w:rsidRDefault="00BA1CB2">
      <w:pPr>
        <w:pStyle w:val="TOC2"/>
        <w:rPr>
          <w:rFonts w:asciiTheme="minorHAnsi" w:eastAsiaTheme="minorEastAsia" w:hAnsiTheme="minorHAnsi" w:cstheme="minorBidi"/>
          <w:noProof/>
          <w:sz w:val="22"/>
          <w:szCs w:val="22"/>
        </w:rPr>
      </w:pPr>
      <w:hyperlink w:anchor="_Toc30500656" w:history="1">
        <w:r w:rsidR="008A0241" w:rsidRPr="00E62CDD">
          <w:rPr>
            <w:rStyle w:val="Hyperlink"/>
            <w:noProof/>
          </w:rPr>
          <w:t>2.3.</w:t>
        </w:r>
        <w:r w:rsidR="008A0241">
          <w:rPr>
            <w:rFonts w:asciiTheme="minorHAnsi" w:eastAsiaTheme="minorEastAsia" w:hAnsiTheme="minorHAnsi" w:cstheme="minorBidi"/>
            <w:noProof/>
            <w:sz w:val="22"/>
            <w:szCs w:val="22"/>
          </w:rPr>
          <w:tab/>
        </w:r>
        <w:r w:rsidR="008A0241" w:rsidRPr="00E62CDD">
          <w:rPr>
            <w:rStyle w:val="Hyperlink"/>
            <w:noProof/>
          </w:rPr>
          <w:t>Basinwide Sources Approach</w:t>
        </w:r>
        <w:r w:rsidR="008A0241">
          <w:rPr>
            <w:noProof/>
            <w:webHidden/>
          </w:rPr>
          <w:tab/>
        </w:r>
        <w:r w:rsidR="008A0241">
          <w:rPr>
            <w:noProof/>
            <w:webHidden/>
          </w:rPr>
          <w:fldChar w:fldCharType="begin"/>
        </w:r>
        <w:r w:rsidR="008A0241">
          <w:rPr>
            <w:noProof/>
            <w:webHidden/>
          </w:rPr>
          <w:instrText xml:space="preserve"> PAGEREF _Toc30500656 \h </w:instrText>
        </w:r>
        <w:r w:rsidR="008A0241">
          <w:rPr>
            <w:noProof/>
            <w:webHidden/>
          </w:rPr>
        </w:r>
        <w:r w:rsidR="008A0241">
          <w:rPr>
            <w:noProof/>
            <w:webHidden/>
          </w:rPr>
          <w:fldChar w:fldCharType="separate"/>
        </w:r>
        <w:r w:rsidR="008A0241">
          <w:rPr>
            <w:noProof/>
            <w:webHidden/>
          </w:rPr>
          <w:t>51</w:t>
        </w:r>
        <w:r w:rsidR="008A0241">
          <w:rPr>
            <w:noProof/>
            <w:webHidden/>
          </w:rPr>
          <w:fldChar w:fldCharType="end"/>
        </w:r>
      </w:hyperlink>
    </w:p>
    <w:p w14:paraId="30C93F12" w14:textId="3AA1375E" w:rsidR="008A0241" w:rsidRDefault="00BA1CB2">
      <w:pPr>
        <w:pStyle w:val="TOC3"/>
        <w:rPr>
          <w:rFonts w:asciiTheme="minorHAnsi" w:hAnsiTheme="minorHAnsi"/>
          <w:sz w:val="22"/>
        </w:rPr>
      </w:pPr>
      <w:hyperlink w:anchor="_Toc30500657" w:history="1">
        <w:r w:rsidR="008A0241" w:rsidRPr="00E62CDD">
          <w:rPr>
            <w:rStyle w:val="Hyperlink"/>
          </w:rPr>
          <w:t>2.3.1.</w:t>
        </w:r>
        <w:r w:rsidR="008A0241">
          <w:rPr>
            <w:rFonts w:asciiTheme="minorHAnsi" w:hAnsiTheme="minorHAnsi"/>
            <w:sz w:val="22"/>
          </w:rPr>
          <w:tab/>
        </w:r>
        <w:r w:rsidR="008A0241" w:rsidRPr="00E62CDD">
          <w:rPr>
            <w:rStyle w:val="Hyperlink"/>
          </w:rPr>
          <w:t>Agriculture</w:t>
        </w:r>
        <w:r w:rsidR="008A0241">
          <w:rPr>
            <w:webHidden/>
          </w:rPr>
          <w:tab/>
        </w:r>
        <w:r w:rsidR="008A0241">
          <w:rPr>
            <w:webHidden/>
          </w:rPr>
          <w:fldChar w:fldCharType="begin"/>
        </w:r>
        <w:r w:rsidR="008A0241">
          <w:rPr>
            <w:webHidden/>
          </w:rPr>
          <w:instrText xml:space="preserve"> PAGEREF _Toc30500657 \h </w:instrText>
        </w:r>
        <w:r w:rsidR="008A0241">
          <w:rPr>
            <w:webHidden/>
          </w:rPr>
        </w:r>
        <w:r w:rsidR="008A0241">
          <w:rPr>
            <w:webHidden/>
          </w:rPr>
          <w:fldChar w:fldCharType="separate"/>
        </w:r>
        <w:r w:rsidR="008A0241">
          <w:rPr>
            <w:webHidden/>
          </w:rPr>
          <w:t>51</w:t>
        </w:r>
        <w:r w:rsidR="008A0241">
          <w:rPr>
            <w:webHidden/>
          </w:rPr>
          <w:fldChar w:fldCharType="end"/>
        </w:r>
      </w:hyperlink>
    </w:p>
    <w:p w14:paraId="33855109" w14:textId="5E287105" w:rsidR="008A0241" w:rsidRDefault="00BA1CB2">
      <w:pPr>
        <w:pStyle w:val="TOC3"/>
        <w:rPr>
          <w:rFonts w:asciiTheme="minorHAnsi" w:hAnsiTheme="minorHAnsi"/>
          <w:sz w:val="22"/>
        </w:rPr>
      </w:pPr>
      <w:hyperlink w:anchor="_Toc30500658" w:history="1">
        <w:r w:rsidR="008A0241" w:rsidRPr="00E62CDD">
          <w:rPr>
            <w:rStyle w:val="Hyperlink"/>
          </w:rPr>
          <w:t>2.3.2.</w:t>
        </w:r>
        <w:r w:rsidR="008A0241">
          <w:rPr>
            <w:rFonts w:asciiTheme="minorHAnsi" w:hAnsiTheme="minorHAnsi"/>
            <w:sz w:val="22"/>
          </w:rPr>
          <w:tab/>
        </w:r>
        <w:r w:rsidR="008A0241" w:rsidRPr="00E62CDD">
          <w:rPr>
            <w:rStyle w:val="Hyperlink"/>
          </w:rPr>
          <w:t>Septic Systems</w:t>
        </w:r>
        <w:r w:rsidR="008A0241">
          <w:rPr>
            <w:webHidden/>
          </w:rPr>
          <w:tab/>
        </w:r>
        <w:r w:rsidR="008A0241">
          <w:rPr>
            <w:webHidden/>
          </w:rPr>
          <w:fldChar w:fldCharType="begin"/>
        </w:r>
        <w:r w:rsidR="008A0241">
          <w:rPr>
            <w:webHidden/>
          </w:rPr>
          <w:instrText xml:space="preserve"> PAGEREF _Toc30500658 \h </w:instrText>
        </w:r>
        <w:r w:rsidR="008A0241">
          <w:rPr>
            <w:webHidden/>
          </w:rPr>
        </w:r>
        <w:r w:rsidR="008A0241">
          <w:rPr>
            <w:webHidden/>
          </w:rPr>
          <w:fldChar w:fldCharType="separate"/>
        </w:r>
        <w:r w:rsidR="008A0241">
          <w:rPr>
            <w:webHidden/>
          </w:rPr>
          <w:t>52</w:t>
        </w:r>
        <w:r w:rsidR="008A0241">
          <w:rPr>
            <w:webHidden/>
          </w:rPr>
          <w:fldChar w:fldCharType="end"/>
        </w:r>
      </w:hyperlink>
    </w:p>
    <w:p w14:paraId="1C82824A" w14:textId="43C226B6" w:rsidR="008A0241" w:rsidRDefault="00BA1CB2">
      <w:pPr>
        <w:pStyle w:val="TOC3"/>
        <w:rPr>
          <w:rFonts w:asciiTheme="minorHAnsi" w:hAnsiTheme="minorHAnsi"/>
          <w:sz w:val="22"/>
        </w:rPr>
      </w:pPr>
      <w:hyperlink w:anchor="_Toc30500659" w:history="1">
        <w:r w:rsidR="008A0241" w:rsidRPr="00E62CDD">
          <w:rPr>
            <w:rStyle w:val="Hyperlink"/>
          </w:rPr>
          <w:t>2.3.3.</w:t>
        </w:r>
        <w:r w:rsidR="008A0241">
          <w:rPr>
            <w:rFonts w:asciiTheme="minorHAnsi" w:hAnsiTheme="minorHAnsi"/>
            <w:sz w:val="22"/>
          </w:rPr>
          <w:tab/>
        </w:r>
        <w:r w:rsidR="008A0241" w:rsidRPr="00E62CDD">
          <w:rPr>
            <w:rStyle w:val="Hyperlink"/>
          </w:rPr>
          <w:t>Stormwater</w:t>
        </w:r>
        <w:r w:rsidR="008A0241">
          <w:rPr>
            <w:webHidden/>
          </w:rPr>
          <w:tab/>
        </w:r>
        <w:r w:rsidR="008A0241">
          <w:rPr>
            <w:webHidden/>
          </w:rPr>
          <w:fldChar w:fldCharType="begin"/>
        </w:r>
        <w:r w:rsidR="008A0241">
          <w:rPr>
            <w:webHidden/>
          </w:rPr>
          <w:instrText xml:space="preserve"> PAGEREF _Toc30500659 \h </w:instrText>
        </w:r>
        <w:r w:rsidR="008A0241">
          <w:rPr>
            <w:webHidden/>
          </w:rPr>
        </w:r>
        <w:r w:rsidR="008A0241">
          <w:rPr>
            <w:webHidden/>
          </w:rPr>
          <w:fldChar w:fldCharType="separate"/>
        </w:r>
        <w:r w:rsidR="008A0241">
          <w:rPr>
            <w:webHidden/>
          </w:rPr>
          <w:t>53</w:t>
        </w:r>
        <w:r w:rsidR="008A0241">
          <w:rPr>
            <w:webHidden/>
          </w:rPr>
          <w:fldChar w:fldCharType="end"/>
        </w:r>
      </w:hyperlink>
    </w:p>
    <w:p w14:paraId="55CD1750" w14:textId="2DAAA01E" w:rsidR="008A0241" w:rsidRDefault="00BA1CB2">
      <w:pPr>
        <w:pStyle w:val="TOC3"/>
        <w:rPr>
          <w:rFonts w:asciiTheme="minorHAnsi" w:hAnsiTheme="minorHAnsi"/>
          <w:sz w:val="22"/>
        </w:rPr>
      </w:pPr>
      <w:hyperlink w:anchor="_Toc30500660" w:history="1">
        <w:r w:rsidR="008A0241" w:rsidRPr="00E62CDD">
          <w:rPr>
            <w:rStyle w:val="Hyperlink"/>
          </w:rPr>
          <w:t>2.3.4.</w:t>
        </w:r>
        <w:r w:rsidR="008A0241">
          <w:rPr>
            <w:rFonts w:asciiTheme="minorHAnsi" w:hAnsiTheme="minorHAnsi"/>
            <w:sz w:val="22"/>
          </w:rPr>
          <w:tab/>
        </w:r>
        <w:r w:rsidR="008A0241" w:rsidRPr="00E62CDD">
          <w:rPr>
            <w:rStyle w:val="Hyperlink"/>
          </w:rPr>
          <w:t>Wastewater Treatment</w:t>
        </w:r>
        <w:r w:rsidR="008A0241">
          <w:rPr>
            <w:webHidden/>
          </w:rPr>
          <w:tab/>
        </w:r>
        <w:r w:rsidR="008A0241">
          <w:rPr>
            <w:webHidden/>
          </w:rPr>
          <w:fldChar w:fldCharType="begin"/>
        </w:r>
        <w:r w:rsidR="008A0241">
          <w:rPr>
            <w:webHidden/>
          </w:rPr>
          <w:instrText xml:space="preserve"> PAGEREF _Toc30500660 \h </w:instrText>
        </w:r>
        <w:r w:rsidR="008A0241">
          <w:rPr>
            <w:webHidden/>
          </w:rPr>
        </w:r>
        <w:r w:rsidR="008A0241">
          <w:rPr>
            <w:webHidden/>
          </w:rPr>
          <w:fldChar w:fldCharType="separate"/>
        </w:r>
        <w:r w:rsidR="008A0241">
          <w:rPr>
            <w:webHidden/>
          </w:rPr>
          <w:t>53</w:t>
        </w:r>
        <w:r w:rsidR="008A0241">
          <w:rPr>
            <w:webHidden/>
          </w:rPr>
          <w:fldChar w:fldCharType="end"/>
        </w:r>
      </w:hyperlink>
    </w:p>
    <w:p w14:paraId="38044E60" w14:textId="3AE7F421" w:rsidR="008A0241" w:rsidRDefault="00BA1CB2">
      <w:pPr>
        <w:pStyle w:val="TOC2"/>
        <w:rPr>
          <w:rFonts w:asciiTheme="minorHAnsi" w:eastAsiaTheme="minorEastAsia" w:hAnsiTheme="minorHAnsi" w:cstheme="minorBidi"/>
          <w:noProof/>
          <w:sz w:val="22"/>
          <w:szCs w:val="22"/>
        </w:rPr>
      </w:pPr>
      <w:hyperlink w:anchor="_Toc30500661" w:history="1">
        <w:r w:rsidR="008A0241" w:rsidRPr="00E62CDD">
          <w:rPr>
            <w:rStyle w:val="Hyperlink"/>
            <w:noProof/>
          </w:rPr>
          <w:t>2.4</w:t>
        </w:r>
        <w:r w:rsidR="008A0241">
          <w:rPr>
            <w:rFonts w:asciiTheme="minorHAnsi" w:eastAsiaTheme="minorEastAsia" w:hAnsiTheme="minorHAnsi" w:cstheme="minorBidi"/>
            <w:noProof/>
            <w:sz w:val="22"/>
            <w:szCs w:val="22"/>
          </w:rPr>
          <w:tab/>
        </w:r>
        <w:r w:rsidR="008A0241" w:rsidRPr="00E62CDD">
          <w:rPr>
            <w:rStyle w:val="Hyperlink"/>
            <w:noProof/>
          </w:rPr>
          <w:t>TRA Approach</w:t>
        </w:r>
        <w:r w:rsidR="008A0241">
          <w:rPr>
            <w:noProof/>
            <w:webHidden/>
          </w:rPr>
          <w:tab/>
        </w:r>
        <w:r w:rsidR="008A0241">
          <w:rPr>
            <w:noProof/>
            <w:webHidden/>
          </w:rPr>
          <w:fldChar w:fldCharType="begin"/>
        </w:r>
        <w:r w:rsidR="008A0241">
          <w:rPr>
            <w:noProof/>
            <w:webHidden/>
          </w:rPr>
          <w:instrText xml:space="preserve"> PAGEREF _Toc30500661 \h </w:instrText>
        </w:r>
        <w:r w:rsidR="008A0241">
          <w:rPr>
            <w:noProof/>
            <w:webHidden/>
          </w:rPr>
        </w:r>
        <w:r w:rsidR="008A0241">
          <w:rPr>
            <w:noProof/>
            <w:webHidden/>
          </w:rPr>
          <w:fldChar w:fldCharType="separate"/>
        </w:r>
        <w:r w:rsidR="008A0241">
          <w:rPr>
            <w:noProof/>
            <w:webHidden/>
          </w:rPr>
          <w:t>55</w:t>
        </w:r>
        <w:r w:rsidR="008A0241">
          <w:rPr>
            <w:noProof/>
            <w:webHidden/>
          </w:rPr>
          <w:fldChar w:fldCharType="end"/>
        </w:r>
      </w:hyperlink>
    </w:p>
    <w:p w14:paraId="183F8B73" w14:textId="0274169A" w:rsidR="008A0241" w:rsidRDefault="00BA1CB2">
      <w:pPr>
        <w:pStyle w:val="TOC3"/>
        <w:rPr>
          <w:rFonts w:asciiTheme="minorHAnsi" w:hAnsiTheme="minorHAnsi"/>
          <w:sz w:val="22"/>
        </w:rPr>
      </w:pPr>
      <w:hyperlink w:anchor="_Toc30500662" w:history="1">
        <w:r w:rsidR="008A0241" w:rsidRPr="00E62CDD">
          <w:rPr>
            <w:rStyle w:val="Hyperlink"/>
          </w:rPr>
          <w:t>2.4.1.</w:t>
        </w:r>
        <w:r w:rsidR="008A0241">
          <w:rPr>
            <w:rFonts w:asciiTheme="minorHAnsi" w:hAnsiTheme="minorHAnsi"/>
            <w:sz w:val="22"/>
          </w:rPr>
          <w:tab/>
        </w:r>
        <w:r w:rsidR="008A0241" w:rsidRPr="00E62CDD">
          <w:rPr>
            <w:rStyle w:val="Hyperlink"/>
          </w:rPr>
          <w:t>Overview</w:t>
        </w:r>
        <w:r w:rsidR="008A0241">
          <w:rPr>
            <w:webHidden/>
          </w:rPr>
          <w:tab/>
        </w:r>
        <w:r w:rsidR="008A0241">
          <w:rPr>
            <w:webHidden/>
          </w:rPr>
          <w:fldChar w:fldCharType="begin"/>
        </w:r>
        <w:r w:rsidR="008A0241">
          <w:rPr>
            <w:webHidden/>
          </w:rPr>
          <w:instrText xml:space="preserve"> PAGEREF _Toc30500662 \h </w:instrText>
        </w:r>
        <w:r w:rsidR="008A0241">
          <w:rPr>
            <w:webHidden/>
          </w:rPr>
        </w:r>
        <w:r w:rsidR="008A0241">
          <w:rPr>
            <w:webHidden/>
          </w:rPr>
          <w:fldChar w:fldCharType="separate"/>
        </w:r>
        <w:r w:rsidR="008A0241">
          <w:rPr>
            <w:webHidden/>
          </w:rPr>
          <w:t>55</w:t>
        </w:r>
        <w:r w:rsidR="008A0241">
          <w:rPr>
            <w:webHidden/>
          </w:rPr>
          <w:fldChar w:fldCharType="end"/>
        </w:r>
      </w:hyperlink>
    </w:p>
    <w:p w14:paraId="58D574B2" w14:textId="61C10D73" w:rsidR="008A0241" w:rsidRDefault="00BA1CB2">
      <w:pPr>
        <w:pStyle w:val="TOC3"/>
        <w:rPr>
          <w:rFonts w:asciiTheme="minorHAnsi" w:hAnsiTheme="minorHAnsi"/>
          <w:sz w:val="22"/>
        </w:rPr>
      </w:pPr>
      <w:hyperlink w:anchor="_Toc30500663" w:history="1">
        <w:r w:rsidR="008A0241" w:rsidRPr="00E62CDD">
          <w:rPr>
            <w:rStyle w:val="Hyperlink"/>
          </w:rPr>
          <w:t>2.4.2.</w:t>
        </w:r>
        <w:r w:rsidR="008A0241">
          <w:rPr>
            <w:rFonts w:asciiTheme="minorHAnsi" w:hAnsiTheme="minorHAnsi"/>
            <w:sz w:val="22"/>
          </w:rPr>
          <w:tab/>
        </w:r>
        <w:r w:rsidR="008A0241" w:rsidRPr="00E62CDD">
          <w:rPr>
            <w:rStyle w:val="Hyperlink"/>
          </w:rPr>
          <w:t>Evaluation</w:t>
        </w:r>
        <w:r w:rsidR="008A0241">
          <w:rPr>
            <w:webHidden/>
          </w:rPr>
          <w:tab/>
        </w:r>
        <w:r w:rsidR="008A0241">
          <w:rPr>
            <w:webHidden/>
          </w:rPr>
          <w:fldChar w:fldCharType="begin"/>
        </w:r>
        <w:r w:rsidR="008A0241">
          <w:rPr>
            <w:webHidden/>
          </w:rPr>
          <w:instrText xml:space="preserve"> PAGEREF _Toc30500663 \h </w:instrText>
        </w:r>
        <w:r w:rsidR="008A0241">
          <w:rPr>
            <w:webHidden/>
          </w:rPr>
        </w:r>
        <w:r w:rsidR="008A0241">
          <w:rPr>
            <w:webHidden/>
          </w:rPr>
          <w:fldChar w:fldCharType="separate"/>
        </w:r>
        <w:r w:rsidR="008A0241">
          <w:rPr>
            <w:webHidden/>
          </w:rPr>
          <w:t>57</w:t>
        </w:r>
        <w:r w:rsidR="008A0241">
          <w:rPr>
            <w:webHidden/>
          </w:rPr>
          <w:fldChar w:fldCharType="end"/>
        </w:r>
      </w:hyperlink>
    </w:p>
    <w:p w14:paraId="0FEABA2B" w14:textId="76E16B4B" w:rsidR="008A0241" w:rsidRDefault="00BA1CB2">
      <w:pPr>
        <w:pStyle w:val="TOC2"/>
        <w:rPr>
          <w:rFonts w:asciiTheme="minorHAnsi" w:eastAsiaTheme="minorEastAsia" w:hAnsiTheme="minorHAnsi" w:cstheme="minorBidi"/>
          <w:noProof/>
          <w:sz w:val="22"/>
          <w:szCs w:val="22"/>
        </w:rPr>
      </w:pPr>
      <w:hyperlink w:anchor="_Toc30500664" w:history="1">
        <w:r w:rsidR="008A0241" w:rsidRPr="00E62CDD">
          <w:rPr>
            <w:rStyle w:val="Hyperlink"/>
            <w:noProof/>
          </w:rPr>
          <w:t>2.5</w:t>
        </w:r>
        <w:r w:rsidR="008A0241">
          <w:rPr>
            <w:rFonts w:asciiTheme="minorHAnsi" w:eastAsiaTheme="minorEastAsia" w:hAnsiTheme="minorHAnsi" w:cstheme="minorBidi"/>
            <w:noProof/>
            <w:sz w:val="22"/>
            <w:szCs w:val="22"/>
          </w:rPr>
          <w:tab/>
        </w:r>
        <w:r w:rsidR="008A0241" w:rsidRPr="00E62CDD">
          <w:rPr>
            <w:rStyle w:val="Hyperlink"/>
            <w:noProof/>
          </w:rPr>
          <w:t>Water Quality Monitoring Plan</w:t>
        </w:r>
        <w:r w:rsidR="008A0241">
          <w:rPr>
            <w:noProof/>
            <w:webHidden/>
          </w:rPr>
          <w:tab/>
        </w:r>
        <w:r w:rsidR="008A0241">
          <w:rPr>
            <w:noProof/>
            <w:webHidden/>
          </w:rPr>
          <w:fldChar w:fldCharType="begin"/>
        </w:r>
        <w:r w:rsidR="008A0241">
          <w:rPr>
            <w:noProof/>
            <w:webHidden/>
          </w:rPr>
          <w:instrText xml:space="preserve"> PAGEREF _Toc30500664 \h </w:instrText>
        </w:r>
        <w:r w:rsidR="008A0241">
          <w:rPr>
            <w:noProof/>
            <w:webHidden/>
          </w:rPr>
        </w:r>
        <w:r w:rsidR="008A0241">
          <w:rPr>
            <w:noProof/>
            <w:webHidden/>
          </w:rPr>
          <w:fldChar w:fldCharType="separate"/>
        </w:r>
        <w:r w:rsidR="008A0241">
          <w:rPr>
            <w:noProof/>
            <w:webHidden/>
          </w:rPr>
          <w:t>58</w:t>
        </w:r>
        <w:r w:rsidR="008A0241">
          <w:rPr>
            <w:noProof/>
            <w:webHidden/>
          </w:rPr>
          <w:fldChar w:fldCharType="end"/>
        </w:r>
      </w:hyperlink>
    </w:p>
    <w:p w14:paraId="3AF4AD82" w14:textId="7B63496B" w:rsidR="008A0241" w:rsidRDefault="00BA1CB2">
      <w:pPr>
        <w:pStyle w:val="TOC3"/>
        <w:rPr>
          <w:rFonts w:asciiTheme="minorHAnsi" w:hAnsiTheme="minorHAnsi"/>
          <w:sz w:val="22"/>
        </w:rPr>
      </w:pPr>
      <w:hyperlink w:anchor="_Toc30500665" w:history="1">
        <w:r w:rsidR="008A0241" w:rsidRPr="00E62CDD">
          <w:rPr>
            <w:rStyle w:val="Hyperlink"/>
          </w:rPr>
          <w:t>2.5.1.</w:t>
        </w:r>
        <w:r w:rsidR="008A0241">
          <w:rPr>
            <w:rFonts w:asciiTheme="minorHAnsi" w:hAnsiTheme="minorHAnsi"/>
            <w:sz w:val="22"/>
          </w:rPr>
          <w:tab/>
        </w:r>
        <w:r w:rsidR="008A0241" w:rsidRPr="00E62CDD">
          <w:rPr>
            <w:rStyle w:val="Hyperlink"/>
          </w:rPr>
          <w:t>Objectives and Parameters</w:t>
        </w:r>
        <w:r w:rsidR="008A0241">
          <w:rPr>
            <w:webHidden/>
          </w:rPr>
          <w:tab/>
        </w:r>
        <w:r w:rsidR="008A0241">
          <w:rPr>
            <w:webHidden/>
          </w:rPr>
          <w:fldChar w:fldCharType="begin"/>
        </w:r>
        <w:r w:rsidR="008A0241">
          <w:rPr>
            <w:webHidden/>
          </w:rPr>
          <w:instrText xml:space="preserve"> PAGEREF _Toc30500665 \h </w:instrText>
        </w:r>
        <w:r w:rsidR="008A0241">
          <w:rPr>
            <w:webHidden/>
          </w:rPr>
        </w:r>
        <w:r w:rsidR="008A0241">
          <w:rPr>
            <w:webHidden/>
          </w:rPr>
          <w:fldChar w:fldCharType="separate"/>
        </w:r>
        <w:r w:rsidR="008A0241">
          <w:rPr>
            <w:webHidden/>
          </w:rPr>
          <w:t>58</w:t>
        </w:r>
        <w:r w:rsidR="008A0241">
          <w:rPr>
            <w:webHidden/>
          </w:rPr>
          <w:fldChar w:fldCharType="end"/>
        </w:r>
      </w:hyperlink>
    </w:p>
    <w:p w14:paraId="57B11C4E" w14:textId="67C77584" w:rsidR="008A0241" w:rsidRDefault="00BA1CB2">
      <w:pPr>
        <w:pStyle w:val="TOC3"/>
        <w:rPr>
          <w:rFonts w:asciiTheme="minorHAnsi" w:hAnsiTheme="minorHAnsi"/>
          <w:sz w:val="22"/>
        </w:rPr>
      </w:pPr>
      <w:hyperlink w:anchor="_Toc30500666" w:history="1">
        <w:r w:rsidR="008A0241" w:rsidRPr="00E62CDD">
          <w:rPr>
            <w:rStyle w:val="Hyperlink"/>
          </w:rPr>
          <w:t>2.5.2.</w:t>
        </w:r>
        <w:r w:rsidR="008A0241">
          <w:rPr>
            <w:rFonts w:asciiTheme="minorHAnsi" w:hAnsiTheme="minorHAnsi"/>
            <w:sz w:val="22"/>
          </w:rPr>
          <w:tab/>
        </w:r>
        <w:r w:rsidR="008A0241" w:rsidRPr="00E62CDD">
          <w:rPr>
            <w:rStyle w:val="Hyperlink"/>
          </w:rPr>
          <w:t>Monitoring Network</w:t>
        </w:r>
        <w:r w:rsidR="008A0241">
          <w:rPr>
            <w:webHidden/>
          </w:rPr>
          <w:tab/>
        </w:r>
        <w:r w:rsidR="008A0241">
          <w:rPr>
            <w:webHidden/>
          </w:rPr>
          <w:fldChar w:fldCharType="begin"/>
        </w:r>
        <w:r w:rsidR="008A0241">
          <w:rPr>
            <w:webHidden/>
          </w:rPr>
          <w:instrText xml:space="preserve"> PAGEREF _Toc30500666 \h </w:instrText>
        </w:r>
        <w:r w:rsidR="008A0241">
          <w:rPr>
            <w:webHidden/>
          </w:rPr>
        </w:r>
        <w:r w:rsidR="008A0241">
          <w:rPr>
            <w:webHidden/>
          </w:rPr>
          <w:fldChar w:fldCharType="separate"/>
        </w:r>
        <w:r w:rsidR="008A0241">
          <w:rPr>
            <w:webHidden/>
          </w:rPr>
          <w:t>59</w:t>
        </w:r>
        <w:r w:rsidR="008A0241">
          <w:rPr>
            <w:webHidden/>
          </w:rPr>
          <w:fldChar w:fldCharType="end"/>
        </w:r>
      </w:hyperlink>
    </w:p>
    <w:p w14:paraId="4097D280" w14:textId="1A25EA47" w:rsidR="008A0241" w:rsidRDefault="00BA1CB2">
      <w:pPr>
        <w:pStyle w:val="TOC3"/>
        <w:rPr>
          <w:rFonts w:asciiTheme="minorHAnsi" w:hAnsiTheme="minorHAnsi"/>
          <w:sz w:val="22"/>
        </w:rPr>
      </w:pPr>
      <w:hyperlink w:anchor="_Toc30500667" w:history="1">
        <w:r w:rsidR="008A0241" w:rsidRPr="00E62CDD">
          <w:rPr>
            <w:rStyle w:val="Hyperlink"/>
          </w:rPr>
          <w:t>2.5.3.</w:t>
        </w:r>
        <w:r w:rsidR="008A0241">
          <w:rPr>
            <w:rFonts w:asciiTheme="minorHAnsi" w:hAnsiTheme="minorHAnsi"/>
            <w:sz w:val="22"/>
          </w:rPr>
          <w:tab/>
        </w:r>
        <w:r w:rsidR="008A0241" w:rsidRPr="00E62CDD">
          <w:rPr>
            <w:rStyle w:val="Hyperlink"/>
          </w:rPr>
          <w:t>Data Management and Quality Assurance/Quality Control (QA/QC)</w:t>
        </w:r>
        <w:r w:rsidR="008A0241">
          <w:rPr>
            <w:webHidden/>
          </w:rPr>
          <w:tab/>
        </w:r>
        <w:r w:rsidR="008A0241">
          <w:rPr>
            <w:webHidden/>
          </w:rPr>
          <w:fldChar w:fldCharType="begin"/>
        </w:r>
        <w:r w:rsidR="008A0241">
          <w:rPr>
            <w:webHidden/>
          </w:rPr>
          <w:instrText xml:space="preserve"> PAGEREF _Toc30500667 \h </w:instrText>
        </w:r>
        <w:r w:rsidR="008A0241">
          <w:rPr>
            <w:webHidden/>
          </w:rPr>
        </w:r>
        <w:r w:rsidR="008A0241">
          <w:rPr>
            <w:webHidden/>
          </w:rPr>
          <w:fldChar w:fldCharType="separate"/>
        </w:r>
        <w:r w:rsidR="008A0241">
          <w:rPr>
            <w:webHidden/>
          </w:rPr>
          <w:t>60</w:t>
        </w:r>
        <w:r w:rsidR="008A0241">
          <w:rPr>
            <w:webHidden/>
          </w:rPr>
          <w:fldChar w:fldCharType="end"/>
        </w:r>
      </w:hyperlink>
    </w:p>
    <w:p w14:paraId="1B733D23" w14:textId="0DCE3514" w:rsidR="008A0241" w:rsidRDefault="00BA1CB2">
      <w:pPr>
        <w:pStyle w:val="TOC1"/>
        <w:rPr>
          <w:rFonts w:asciiTheme="minorHAnsi" w:eastAsiaTheme="minorEastAsia" w:hAnsiTheme="minorHAnsi" w:cstheme="minorBidi"/>
          <w:b w:val="0"/>
          <w:noProof/>
          <w:sz w:val="22"/>
          <w:szCs w:val="22"/>
        </w:rPr>
      </w:pPr>
      <w:hyperlink w:anchor="_Toc30500668" w:history="1">
        <w:r w:rsidR="008A0241" w:rsidRPr="00E62CDD">
          <w:rPr>
            <w:rStyle w:val="Hyperlink"/>
            <w:noProof/>
          </w:rPr>
          <w:t>Chapter 3. Basins</w:t>
        </w:r>
        <w:r w:rsidR="008A0241">
          <w:rPr>
            <w:noProof/>
            <w:webHidden/>
          </w:rPr>
          <w:tab/>
        </w:r>
        <w:r w:rsidR="008A0241">
          <w:rPr>
            <w:noProof/>
            <w:webHidden/>
          </w:rPr>
          <w:fldChar w:fldCharType="begin"/>
        </w:r>
        <w:r w:rsidR="008A0241">
          <w:rPr>
            <w:noProof/>
            <w:webHidden/>
          </w:rPr>
          <w:instrText xml:space="preserve"> PAGEREF _Toc30500668 \h </w:instrText>
        </w:r>
        <w:r w:rsidR="008A0241">
          <w:rPr>
            <w:noProof/>
            <w:webHidden/>
          </w:rPr>
        </w:r>
        <w:r w:rsidR="008A0241">
          <w:rPr>
            <w:noProof/>
            <w:webHidden/>
          </w:rPr>
          <w:fldChar w:fldCharType="separate"/>
        </w:r>
        <w:r w:rsidR="008A0241">
          <w:rPr>
            <w:noProof/>
            <w:webHidden/>
          </w:rPr>
          <w:t>62</w:t>
        </w:r>
        <w:r w:rsidR="008A0241">
          <w:rPr>
            <w:noProof/>
            <w:webHidden/>
          </w:rPr>
          <w:fldChar w:fldCharType="end"/>
        </w:r>
      </w:hyperlink>
    </w:p>
    <w:p w14:paraId="2EFD29E1" w14:textId="55A4D694" w:rsidR="008A0241" w:rsidRDefault="00BA1CB2">
      <w:pPr>
        <w:pStyle w:val="TOC2"/>
        <w:rPr>
          <w:rFonts w:asciiTheme="minorHAnsi" w:eastAsiaTheme="minorEastAsia" w:hAnsiTheme="minorHAnsi" w:cstheme="minorBidi"/>
          <w:noProof/>
          <w:sz w:val="22"/>
          <w:szCs w:val="22"/>
        </w:rPr>
      </w:pPr>
      <w:hyperlink w:anchor="_Toc30500669" w:history="1">
        <w:r w:rsidR="008A0241" w:rsidRPr="00E62CDD">
          <w:rPr>
            <w:rStyle w:val="Hyperlink"/>
            <w:noProof/>
          </w:rPr>
          <w:t>3.1.</w:t>
        </w:r>
        <w:r w:rsidR="008A0241">
          <w:rPr>
            <w:rFonts w:asciiTheme="minorHAnsi" w:eastAsiaTheme="minorEastAsia" w:hAnsiTheme="minorHAnsi" w:cstheme="minorBidi"/>
            <w:noProof/>
            <w:sz w:val="22"/>
            <w:szCs w:val="22"/>
          </w:rPr>
          <w:tab/>
        </w:r>
        <w:r w:rsidR="008A0241" w:rsidRPr="00E62CDD">
          <w:rPr>
            <w:rStyle w:val="Hyperlink"/>
            <w:noProof/>
          </w:rPr>
          <w:t>North Fork Basin</w:t>
        </w:r>
        <w:r w:rsidR="008A0241">
          <w:rPr>
            <w:noProof/>
            <w:webHidden/>
          </w:rPr>
          <w:tab/>
        </w:r>
        <w:r w:rsidR="008A0241">
          <w:rPr>
            <w:noProof/>
            <w:webHidden/>
          </w:rPr>
          <w:fldChar w:fldCharType="begin"/>
        </w:r>
        <w:r w:rsidR="008A0241">
          <w:rPr>
            <w:noProof/>
            <w:webHidden/>
          </w:rPr>
          <w:instrText xml:space="preserve"> PAGEREF _Toc30500669 \h </w:instrText>
        </w:r>
        <w:r w:rsidR="008A0241">
          <w:rPr>
            <w:noProof/>
            <w:webHidden/>
          </w:rPr>
        </w:r>
        <w:r w:rsidR="008A0241">
          <w:rPr>
            <w:noProof/>
            <w:webHidden/>
          </w:rPr>
          <w:fldChar w:fldCharType="separate"/>
        </w:r>
        <w:r w:rsidR="008A0241">
          <w:rPr>
            <w:noProof/>
            <w:webHidden/>
          </w:rPr>
          <w:t>62</w:t>
        </w:r>
        <w:r w:rsidR="008A0241">
          <w:rPr>
            <w:noProof/>
            <w:webHidden/>
          </w:rPr>
          <w:fldChar w:fldCharType="end"/>
        </w:r>
      </w:hyperlink>
    </w:p>
    <w:p w14:paraId="413C5F20" w14:textId="02331030" w:rsidR="008A0241" w:rsidRDefault="00BA1CB2">
      <w:pPr>
        <w:pStyle w:val="TOC3"/>
        <w:rPr>
          <w:rFonts w:asciiTheme="minorHAnsi" w:hAnsiTheme="minorHAnsi"/>
          <w:sz w:val="22"/>
        </w:rPr>
      </w:pPr>
      <w:hyperlink w:anchor="_Toc30500670" w:history="1">
        <w:r w:rsidR="008A0241" w:rsidRPr="00E62CDD">
          <w:rPr>
            <w:rStyle w:val="Hyperlink"/>
          </w:rPr>
          <w:t>3.1.1.</w:t>
        </w:r>
        <w:r w:rsidR="008A0241">
          <w:rPr>
            <w:rFonts w:asciiTheme="minorHAnsi" w:hAnsiTheme="minorHAnsi"/>
            <w:sz w:val="22"/>
          </w:rPr>
          <w:tab/>
        </w:r>
        <w:r w:rsidR="008A0241" w:rsidRPr="00E62CDD">
          <w:rPr>
            <w:rStyle w:val="Hyperlink"/>
          </w:rPr>
          <w:t>Water Quality Monitoring</w:t>
        </w:r>
        <w:r w:rsidR="008A0241">
          <w:rPr>
            <w:webHidden/>
          </w:rPr>
          <w:tab/>
        </w:r>
        <w:r w:rsidR="008A0241">
          <w:rPr>
            <w:webHidden/>
          </w:rPr>
          <w:fldChar w:fldCharType="begin"/>
        </w:r>
        <w:r w:rsidR="008A0241">
          <w:rPr>
            <w:webHidden/>
          </w:rPr>
          <w:instrText xml:space="preserve"> PAGEREF _Toc30500670 \h </w:instrText>
        </w:r>
        <w:r w:rsidR="008A0241">
          <w:rPr>
            <w:webHidden/>
          </w:rPr>
        </w:r>
        <w:r w:rsidR="008A0241">
          <w:rPr>
            <w:webHidden/>
          </w:rPr>
          <w:fldChar w:fldCharType="separate"/>
        </w:r>
        <w:r w:rsidR="008A0241">
          <w:rPr>
            <w:webHidden/>
          </w:rPr>
          <w:t>63</w:t>
        </w:r>
        <w:r w:rsidR="008A0241">
          <w:rPr>
            <w:webHidden/>
          </w:rPr>
          <w:fldChar w:fldCharType="end"/>
        </w:r>
      </w:hyperlink>
    </w:p>
    <w:p w14:paraId="441A25EB" w14:textId="52F1699D" w:rsidR="008A0241" w:rsidRDefault="00BA1CB2">
      <w:pPr>
        <w:pStyle w:val="TOC3"/>
        <w:rPr>
          <w:rFonts w:asciiTheme="minorHAnsi" w:hAnsiTheme="minorHAnsi"/>
          <w:sz w:val="22"/>
        </w:rPr>
      </w:pPr>
      <w:hyperlink w:anchor="_Toc30500671" w:history="1">
        <w:r w:rsidR="008A0241" w:rsidRPr="00E62CDD">
          <w:rPr>
            <w:rStyle w:val="Hyperlink"/>
          </w:rPr>
          <w:t>3.1.2.</w:t>
        </w:r>
        <w:r w:rsidR="008A0241">
          <w:rPr>
            <w:rFonts w:asciiTheme="minorHAnsi" w:hAnsiTheme="minorHAnsi"/>
            <w:sz w:val="22"/>
          </w:rPr>
          <w:tab/>
        </w:r>
        <w:r w:rsidR="008A0241" w:rsidRPr="00E62CDD">
          <w:rPr>
            <w:rStyle w:val="Hyperlink"/>
          </w:rPr>
          <w:t>Basin Evaluation Results</w:t>
        </w:r>
        <w:r w:rsidR="008A0241">
          <w:rPr>
            <w:webHidden/>
          </w:rPr>
          <w:tab/>
        </w:r>
        <w:r w:rsidR="008A0241">
          <w:rPr>
            <w:webHidden/>
          </w:rPr>
          <w:fldChar w:fldCharType="begin"/>
        </w:r>
        <w:r w:rsidR="008A0241">
          <w:rPr>
            <w:webHidden/>
          </w:rPr>
          <w:instrText xml:space="preserve"> PAGEREF _Toc30500671 \h </w:instrText>
        </w:r>
        <w:r w:rsidR="008A0241">
          <w:rPr>
            <w:webHidden/>
          </w:rPr>
        </w:r>
        <w:r w:rsidR="008A0241">
          <w:rPr>
            <w:webHidden/>
          </w:rPr>
          <w:fldChar w:fldCharType="separate"/>
        </w:r>
        <w:r w:rsidR="008A0241">
          <w:rPr>
            <w:webHidden/>
          </w:rPr>
          <w:t>65</w:t>
        </w:r>
        <w:r w:rsidR="008A0241">
          <w:rPr>
            <w:webHidden/>
          </w:rPr>
          <w:fldChar w:fldCharType="end"/>
        </w:r>
      </w:hyperlink>
    </w:p>
    <w:p w14:paraId="3A2D734D" w14:textId="7E416E49" w:rsidR="008A0241" w:rsidRDefault="00BA1CB2">
      <w:pPr>
        <w:pStyle w:val="TOC3"/>
        <w:rPr>
          <w:rFonts w:asciiTheme="minorHAnsi" w:hAnsiTheme="minorHAnsi"/>
          <w:sz w:val="22"/>
        </w:rPr>
      </w:pPr>
      <w:hyperlink w:anchor="_Toc30500672" w:history="1">
        <w:r w:rsidR="008A0241" w:rsidRPr="00E62CDD">
          <w:rPr>
            <w:rStyle w:val="Hyperlink"/>
          </w:rPr>
          <w:t>3.1.3.</w:t>
        </w:r>
        <w:r w:rsidR="008A0241">
          <w:rPr>
            <w:rFonts w:asciiTheme="minorHAnsi" w:hAnsiTheme="minorHAnsi"/>
            <w:sz w:val="22"/>
          </w:rPr>
          <w:tab/>
        </w:r>
        <w:r w:rsidR="008A0241" w:rsidRPr="00E62CDD">
          <w:rPr>
            <w:rStyle w:val="Hyperlink"/>
          </w:rPr>
          <w:t>Projects</w:t>
        </w:r>
        <w:r w:rsidR="008A0241">
          <w:rPr>
            <w:webHidden/>
          </w:rPr>
          <w:tab/>
        </w:r>
        <w:r w:rsidR="008A0241">
          <w:rPr>
            <w:webHidden/>
          </w:rPr>
          <w:fldChar w:fldCharType="begin"/>
        </w:r>
        <w:r w:rsidR="008A0241">
          <w:rPr>
            <w:webHidden/>
          </w:rPr>
          <w:instrText xml:space="preserve"> PAGEREF _Toc30500672 \h </w:instrText>
        </w:r>
        <w:r w:rsidR="008A0241">
          <w:rPr>
            <w:webHidden/>
          </w:rPr>
        </w:r>
        <w:r w:rsidR="008A0241">
          <w:rPr>
            <w:webHidden/>
          </w:rPr>
          <w:fldChar w:fldCharType="separate"/>
        </w:r>
        <w:r w:rsidR="008A0241">
          <w:rPr>
            <w:webHidden/>
          </w:rPr>
          <w:t>66</w:t>
        </w:r>
        <w:r w:rsidR="008A0241">
          <w:rPr>
            <w:webHidden/>
          </w:rPr>
          <w:fldChar w:fldCharType="end"/>
        </w:r>
      </w:hyperlink>
    </w:p>
    <w:p w14:paraId="7CAD1D06" w14:textId="2BC6B6FA" w:rsidR="008A0241" w:rsidRDefault="00BA1CB2">
      <w:pPr>
        <w:pStyle w:val="TOC2"/>
        <w:rPr>
          <w:rFonts w:asciiTheme="minorHAnsi" w:eastAsiaTheme="minorEastAsia" w:hAnsiTheme="minorHAnsi" w:cstheme="minorBidi"/>
          <w:noProof/>
          <w:sz w:val="22"/>
          <w:szCs w:val="22"/>
        </w:rPr>
      </w:pPr>
      <w:hyperlink w:anchor="_Toc30500673" w:history="1">
        <w:r w:rsidR="008A0241" w:rsidRPr="00E62CDD">
          <w:rPr>
            <w:rStyle w:val="Hyperlink"/>
            <w:noProof/>
          </w:rPr>
          <w:t>3.2.</w:t>
        </w:r>
        <w:r w:rsidR="008A0241">
          <w:rPr>
            <w:rFonts w:asciiTheme="minorHAnsi" w:eastAsiaTheme="minorEastAsia" w:hAnsiTheme="minorHAnsi" w:cstheme="minorBidi"/>
            <w:noProof/>
            <w:sz w:val="22"/>
            <w:szCs w:val="22"/>
          </w:rPr>
          <w:tab/>
        </w:r>
        <w:r w:rsidR="008A0241" w:rsidRPr="00E62CDD">
          <w:rPr>
            <w:rStyle w:val="Hyperlink"/>
            <w:noProof/>
          </w:rPr>
          <w:t>Ten Mile Creek Basin</w:t>
        </w:r>
        <w:r w:rsidR="008A0241">
          <w:rPr>
            <w:noProof/>
            <w:webHidden/>
          </w:rPr>
          <w:tab/>
        </w:r>
        <w:r w:rsidR="008A0241">
          <w:rPr>
            <w:noProof/>
            <w:webHidden/>
          </w:rPr>
          <w:fldChar w:fldCharType="begin"/>
        </w:r>
        <w:r w:rsidR="008A0241">
          <w:rPr>
            <w:noProof/>
            <w:webHidden/>
          </w:rPr>
          <w:instrText xml:space="preserve"> PAGEREF _Toc30500673 \h </w:instrText>
        </w:r>
        <w:r w:rsidR="008A0241">
          <w:rPr>
            <w:noProof/>
            <w:webHidden/>
          </w:rPr>
        </w:r>
        <w:r w:rsidR="008A0241">
          <w:rPr>
            <w:noProof/>
            <w:webHidden/>
          </w:rPr>
          <w:fldChar w:fldCharType="separate"/>
        </w:r>
        <w:r w:rsidR="008A0241">
          <w:rPr>
            <w:noProof/>
            <w:webHidden/>
          </w:rPr>
          <w:t>78</w:t>
        </w:r>
        <w:r w:rsidR="008A0241">
          <w:rPr>
            <w:noProof/>
            <w:webHidden/>
          </w:rPr>
          <w:fldChar w:fldCharType="end"/>
        </w:r>
      </w:hyperlink>
    </w:p>
    <w:p w14:paraId="183F5708" w14:textId="43E88159" w:rsidR="008A0241" w:rsidRDefault="00BA1CB2">
      <w:pPr>
        <w:pStyle w:val="TOC3"/>
        <w:rPr>
          <w:rFonts w:asciiTheme="minorHAnsi" w:hAnsiTheme="minorHAnsi"/>
          <w:sz w:val="22"/>
        </w:rPr>
      </w:pPr>
      <w:hyperlink w:anchor="_Toc30500674" w:history="1">
        <w:r w:rsidR="008A0241" w:rsidRPr="00E62CDD">
          <w:rPr>
            <w:rStyle w:val="Hyperlink"/>
          </w:rPr>
          <w:t>3.2.1. Water Quality Monitoring</w:t>
        </w:r>
        <w:r w:rsidR="008A0241">
          <w:rPr>
            <w:webHidden/>
          </w:rPr>
          <w:tab/>
        </w:r>
        <w:r w:rsidR="008A0241">
          <w:rPr>
            <w:webHidden/>
          </w:rPr>
          <w:fldChar w:fldCharType="begin"/>
        </w:r>
        <w:r w:rsidR="008A0241">
          <w:rPr>
            <w:webHidden/>
          </w:rPr>
          <w:instrText xml:space="preserve"> PAGEREF _Toc30500674 \h </w:instrText>
        </w:r>
        <w:r w:rsidR="008A0241">
          <w:rPr>
            <w:webHidden/>
          </w:rPr>
        </w:r>
        <w:r w:rsidR="008A0241">
          <w:rPr>
            <w:webHidden/>
          </w:rPr>
          <w:fldChar w:fldCharType="separate"/>
        </w:r>
        <w:r w:rsidR="008A0241">
          <w:rPr>
            <w:webHidden/>
          </w:rPr>
          <w:t>78</w:t>
        </w:r>
        <w:r w:rsidR="008A0241">
          <w:rPr>
            <w:webHidden/>
          </w:rPr>
          <w:fldChar w:fldCharType="end"/>
        </w:r>
      </w:hyperlink>
    </w:p>
    <w:p w14:paraId="50FA9E74" w14:textId="53D134CB" w:rsidR="008A0241" w:rsidRDefault="00BA1CB2">
      <w:pPr>
        <w:pStyle w:val="TOC3"/>
        <w:rPr>
          <w:rFonts w:asciiTheme="minorHAnsi" w:hAnsiTheme="minorHAnsi"/>
          <w:sz w:val="22"/>
        </w:rPr>
      </w:pPr>
      <w:hyperlink w:anchor="_Toc30500675" w:history="1">
        <w:r w:rsidR="008A0241" w:rsidRPr="00E62CDD">
          <w:rPr>
            <w:rStyle w:val="Hyperlink"/>
          </w:rPr>
          <w:t>3.2.2.</w:t>
        </w:r>
        <w:r w:rsidR="008A0241">
          <w:rPr>
            <w:rFonts w:asciiTheme="minorHAnsi" w:hAnsiTheme="minorHAnsi"/>
            <w:sz w:val="22"/>
          </w:rPr>
          <w:tab/>
        </w:r>
        <w:r w:rsidR="008A0241" w:rsidRPr="00E62CDD">
          <w:rPr>
            <w:rStyle w:val="Hyperlink"/>
          </w:rPr>
          <w:t>Basin Evaluation Results</w:t>
        </w:r>
        <w:r w:rsidR="008A0241">
          <w:rPr>
            <w:webHidden/>
          </w:rPr>
          <w:tab/>
        </w:r>
        <w:r w:rsidR="008A0241">
          <w:rPr>
            <w:webHidden/>
          </w:rPr>
          <w:fldChar w:fldCharType="begin"/>
        </w:r>
        <w:r w:rsidR="008A0241">
          <w:rPr>
            <w:webHidden/>
          </w:rPr>
          <w:instrText xml:space="preserve"> PAGEREF _Toc30500675 \h </w:instrText>
        </w:r>
        <w:r w:rsidR="008A0241">
          <w:rPr>
            <w:webHidden/>
          </w:rPr>
        </w:r>
        <w:r w:rsidR="008A0241">
          <w:rPr>
            <w:webHidden/>
          </w:rPr>
          <w:fldChar w:fldCharType="separate"/>
        </w:r>
        <w:r w:rsidR="008A0241">
          <w:rPr>
            <w:webHidden/>
          </w:rPr>
          <w:t>80</w:t>
        </w:r>
        <w:r w:rsidR="008A0241">
          <w:rPr>
            <w:webHidden/>
          </w:rPr>
          <w:fldChar w:fldCharType="end"/>
        </w:r>
      </w:hyperlink>
    </w:p>
    <w:p w14:paraId="399DAC18" w14:textId="0802A1B1" w:rsidR="008A0241" w:rsidRDefault="00BA1CB2">
      <w:pPr>
        <w:pStyle w:val="TOC3"/>
        <w:rPr>
          <w:rFonts w:asciiTheme="minorHAnsi" w:hAnsiTheme="minorHAnsi"/>
          <w:sz w:val="22"/>
        </w:rPr>
      </w:pPr>
      <w:hyperlink w:anchor="_Toc30500676" w:history="1">
        <w:r w:rsidR="008A0241" w:rsidRPr="00E62CDD">
          <w:rPr>
            <w:rStyle w:val="Hyperlink"/>
          </w:rPr>
          <w:t>3.2.3.</w:t>
        </w:r>
        <w:r w:rsidR="008A0241">
          <w:rPr>
            <w:rFonts w:asciiTheme="minorHAnsi" w:hAnsiTheme="minorHAnsi"/>
            <w:sz w:val="22"/>
          </w:rPr>
          <w:tab/>
        </w:r>
        <w:r w:rsidR="008A0241" w:rsidRPr="00E62CDD">
          <w:rPr>
            <w:rStyle w:val="Hyperlink"/>
          </w:rPr>
          <w:t>Projects</w:t>
        </w:r>
        <w:r w:rsidR="008A0241">
          <w:rPr>
            <w:webHidden/>
          </w:rPr>
          <w:tab/>
        </w:r>
        <w:r w:rsidR="008A0241">
          <w:rPr>
            <w:webHidden/>
          </w:rPr>
          <w:fldChar w:fldCharType="begin"/>
        </w:r>
        <w:r w:rsidR="008A0241">
          <w:rPr>
            <w:webHidden/>
          </w:rPr>
          <w:instrText xml:space="preserve"> PAGEREF _Toc30500676 \h </w:instrText>
        </w:r>
        <w:r w:rsidR="008A0241">
          <w:rPr>
            <w:webHidden/>
          </w:rPr>
        </w:r>
        <w:r w:rsidR="008A0241">
          <w:rPr>
            <w:webHidden/>
          </w:rPr>
          <w:fldChar w:fldCharType="separate"/>
        </w:r>
        <w:r w:rsidR="008A0241">
          <w:rPr>
            <w:webHidden/>
          </w:rPr>
          <w:t>81</w:t>
        </w:r>
        <w:r w:rsidR="008A0241">
          <w:rPr>
            <w:webHidden/>
          </w:rPr>
          <w:fldChar w:fldCharType="end"/>
        </w:r>
      </w:hyperlink>
    </w:p>
    <w:p w14:paraId="70DFFA65" w14:textId="6A7F7403" w:rsidR="008A0241" w:rsidRDefault="00BA1CB2">
      <w:pPr>
        <w:pStyle w:val="TOC2"/>
        <w:rPr>
          <w:rFonts w:asciiTheme="minorHAnsi" w:eastAsiaTheme="minorEastAsia" w:hAnsiTheme="minorHAnsi" w:cstheme="minorBidi"/>
          <w:noProof/>
          <w:sz w:val="22"/>
          <w:szCs w:val="22"/>
        </w:rPr>
      </w:pPr>
      <w:hyperlink w:anchor="_Toc30500677" w:history="1">
        <w:r w:rsidR="008A0241" w:rsidRPr="00E62CDD">
          <w:rPr>
            <w:rStyle w:val="Hyperlink"/>
            <w:noProof/>
          </w:rPr>
          <w:t>3.3.</w:t>
        </w:r>
        <w:r w:rsidR="008A0241">
          <w:rPr>
            <w:rFonts w:asciiTheme="minorHAnsi" w:eastAsiaTheme="minorEastAsia" w:hAnsiTheme="minorHAnsi" w:cstheme="minorBidi"/>
            <w:noProof/>
            <w:sz w:val="22"/>
            <w:szCs w:val="22"/>
          </w:rPr>
          <w:tab/>
        </w:r>
        <w:r w:rsidR="008A0241" w:rsidRPr="00E62CDD">
          <w:rPr>
            <w:rStyle w:val="Hyperlink"/>
            <w:noProof/>
          </w:rPr>
          <w:t>C-24 Basin</w:t>
        </w:r>
        <w:r w:rsidR="008A0241">
          <w:rPr>
            <w:noProof/>
            <w:webHidden/>
          </w:rPr>
          <w:tab/>
        </w:r>
        <w:r w:rsidR="008A0241">
          <w:rPr>
            <w:noProof/>
            <w:webHidden/>
          </w:rPr>
          <w:fldChar w:fldCharType="begin"/>
        </w:r>
        <w:r w:rsidR="008A0241">
          <w:rPr>
            <w:noProof/>
            <w:webHidden/>
          </w:rPr>
          <w:instrText xml:space="preserve"> PAGEREF _Toc30500677 \h </w:instrText>
        </w:r>
        <w:r w:rsidR="008A0241">
          <w:rPr>
            <w:noProof/>
            <w:webHidden/>
          </w:rPr>
        </w:r>
        <w:r w:rsidR="008A0241">
          <w:rPr>
            <w:noProof/>
            <w:webHidden/>
          </w:rPr>
          <w:fldChar w:fldCharType="separate"/>
        </w:r>
        <w:r w:rsidR="008A0241">
          <w:rPr>
            <w:noProof/>
            <w:webHidden/>
          </w:rPr>
          <w:t>84</w:t>
        </w:r>
        <w:r w:rsidR="008A0241">
          <w:rPr>
            <w:noProof/>
            <w:webHidden/>
          </w:rPr>
          <w:fldChar w:fldCharType="end"/>
        </w:r>
      </w:hyperlink>
    </w:p>
    <w:p w14:paraId="5B95E130" w14:textId="5B01FF30" w:rsidR="008A0241" w:rsidRDefault="00BA1CB2">
      <w:pPr>
        <w:pStyle w:val="TOC3"/>
        <w:rPr>
          <w:rFonts w:asciiTheme="minorHAnsi" w:hAnsiTheme="minorHAnsi"/>
          <w:sz w:val="22"/>
        </w:rPr>
      </w:pPr>
      <w:hyperlink w:anchor="_Toc30500678" w:history="1">
        <w:r w:rsidR="008A0241" w:rsidRPr="00E62CDD">
          <w:rPr>
            <w:rStyle w:val="Hyperlink"/>
          </w:rPr>
          <w:t>3.3.1.</w:t>
        </w:r>
        <w:r w:rsidR="008A0241">
          <w:rPr>
            <w:rFonts w:asciiTheme="minorHAnsi" w:hAnsiTheme="minorHAnsi"/>
            <w:sz w:val="22"/>
          </w:rPr>
          <w:tab/>
        </w:r>
        <w:r w:rsidR="008A0241" w:rsidRPr="00E62CDD">
          <w:rPr>
            <w:rStyle w:val="Hyperlink"/>
          </w:rPr>
          <w:t>Water Quality Monitoring</w:t>
        </w:r>
        <w:r w:rsidR="008A0241">
          <w:rPr>
            <w:webHidden/>
          </w:rPr>
          <w:tab/>
        </w:r>
        <w:r w:rsidR="008A0241">
          <w:rPr>
            <w:webHidden/>
          </w:rPr>
          <w:fldChar w:fldCharType="begin"/>
        </w:r>
        <w:r w:rsidR="008A0241">
          <w:rPr>
            <w:webHidden/>
          </w:rPr>
          <w:instrText xml:space="preserve"> PAGEREF _Toc30500678 \h </w:instrText>
        </w:r>
        <w:r w:rsidR="008A0241">
          <w:rPr>
            <w:webHidden/>
          </w:rPr>
        </w:r>
        <w:r w:rsidR="008A0241">
          <w:rPr>
            <w:webHidden/>
          </w:rPr>
          <w:fldChar w:fldCharType="separate"/>
        </w:r>
        <w:r w:rsidR="008A0241">
          <w:rPr>
            <w:webHidden/>
          </w:rPr>
          <w:t>84</w:t>
        </w:r>
        <w:r w:rsidR="008A0241">
          <w:rPr>
            <w:webHidden/>
          </w:rPr>
          <w:fldChar w:fldCharType="end"/>
        </w:r>
      </w:hyperlink>
    </w:p>
    <w:p w14:paraId="1FECC8E1" w14:textId="0FB9C673" w:rsidR="008A0241" w:rsidRDefault="00BA1CB2">
      <w:pPr>
        <w:pStyle w:val="TOC3"/>
        <w:rPr>
          <w:rFonts w:asciiTheme="minorHAnsi" w:hAnsiTheme="minorHAnsi"/>
          <w:sz w:val="22"/>
        </w:rPr>
      </w:pPr>
      <w:hyperlink w:anchor="_Toc30500679" w:history="1">
        <w:r w:rsidR="008A0241" w:rsidRPr="00E62CDD">
          <w:rPr>
            <w:rStyle w:val="Hyperlink"/>
          </w:rPr>
          <w:t>3.3.2.</w:t>
        </w:r>
        <w:r w:rsidR="008A0241">
          <w:rPr>
            <w:rFonts w:asciiTheme="minorHAnsi" w:hAnsiTheme="minorHAnsi"/>
            <w:sz w:val="22"/>
          </w:rPr>
          <w:tab/>
        </w:r>
        <w:r w:rsidR="008A0241" w:rsidRPr="00E62CDD">
          <w:rPr>
            <w:rStyle w:val="Hyperlink"/>
          </w:rPr>
          <w:t>Basin Evaluation Results</w:t>
        </w:r>
        <w:r w:rsidR="008A0241">
          <w:rPr>
            <w:webHidden/>
          </w:rPr>
          <w:tab/>
        </w:r>
        <w:r w:rsidR="008A0241">
          <w:rPr>
            <w:webHidden/>
          </w:rPr>
          <w:fldChar w:fldCharType="begin"/>
        </w:r>
        <w:r w:rsidR="008A0241">
          <w:rPr>
            <w:webHidden/>
          </w:rPr>
          <w:instrText xml:space="preserve"> PAGEREF _Toc30500679 \h </w:instrText>
        </w:r>
        <w:r w:rsidR="008A0241">
          <w:rPr>
            <w:webHidden/>
          </w:rPr>
        </w:r>
        <w:r w:rsidR="008A0241">
          <w:rPr>
            <w:webHidden/>
          </w:rPr>
          <w:fldChar w:fldCharType="separate"/>
        </w:r>
        <w:r w:rsidR="008A0241">
          <w:rPr>
            <w:webHidden/>
          </w:rPr>
          <w:t>86</w:t>
        </w:r>
        <w:r w:rsidR="008A0241">
          <w:rPr>
            <w:webHidden/>
          </w:rPr>
          <w:fldChar w:fldCharType="end"/>
        </w:r>
      </w:hyperlink>
    </w:p>
    <w:p w14:paraId="59E31C6E" w14:textId="1BBDE26E" w:rsidR="008A0241" w:rsidRDefault="00BA1CB2">
      <w:pPr>
        <w:pStyle w:val="TOC3"/>
        <w:rPr>
          <w:rFonts w:asciiTheme="minorHAnsi" w:hAnsiTheme="minorHAnsi"/>
          <w:sz w:val="22"/>
        </w:rPr>
      </w:pPr>
      <w:hyperlink w:anchor="_Toc30500680" w:history="1">
        <w:r w:rsidR="008A0241" w:rsidRPr="00E62CDD">
          <w:rPr>
            <w:rStyle w:val="Hyperlink"/>
          </w:rPr>
          <w:t>3.3.3.</w:t>
        </w:r>
        <w:r w:rsidR="008A0241">
          <w:rPr>
            <w:rFonts w:asciiTheme="minorHAnsi" w:hAnsiTheme="minorHAnsi"/>
            <w:sz w:val="22"/>
          </w:rPr>
          <w:tab/>
        </w:r>
        <w:r w:rsidR="008A0241" w:rsidRPr="00E62CDD">
          <w:rPr>
            <w:rStyle w:val="Hyperlink"/>
          </w:rPr>
          <w:t>Projects</w:t>
        </w:r>
        <w:r w:rsidR="008A0241">
          <w:rPr>
            <w:webHidden/>
          </w:rPr>
          <w:tab/>
        </w:r>
        <w:r w:rsidR="008A0241">
          <w:rPr>
            <w:webHidden/>
          </w:rPr>
          <w:fldChar w:fldCharType="begin"/>
        </w:r>
        <w:r w:rsidR="008A0241">
          <w:rPr>
            <w:webHidden/>
          </w:rPr>
          <w:instrText xml:space="preserve"> PAGEREF _Toc30500680 \h </w:instrText>
        </w:r>
        <w:r w:rsidR="008A0241">
          <w:rPr>
            <w:webHidden/>
          </w:rPr>
        </w:r>
        <w:r w:rsidR="008A0241">
          <w:rPr>
            <w:webHidden/>
          </w:rPr>
          <w:fldChar w:fldCharType="separate"/>
        </w:r>
        <w:r w:rsidR="008A0241">
          <w:rPr>
            <w:webHidden/>
          </w:rPr>
          <w:t>87</w:t>
        </w:r>
        <w:r w:rsidR="008A0241">
          <w:rPr>
            <w:webHidden/>
          </w:rPr>
          <w:fldChar w:fldCharType="end"/>
        </w:r>
      </w:hyperlink>
    </w:p>
    <w:p w14:paraId="78C686BE" w14:textId="64005322" w:rsidR="008A0241" w:rsidRDefault="00BA1CB2">
      <w:pPr>
        <w:pStyle w:val="TOC2"/>
        <w:rPr>
          <w:rFonts w:asciiTheme="minorHAnsi" w:eastAsiaTheme="minorEastAsia" w:hAnsiTheme="minorHAnsi" w:cstheme="minorBidi"/>
          <w:noProof/>
          <w:sz w:val="22"/>
          <w:szCs w:val="22"/>
        </w:rPr>
      </w:pPr>
      <w:hyperlink w:anchor="_Toc30500681" w:history="1">
        <w:r w:rsidR="008A0241" w:rsidRPr="00E62CDD">
          <w:rPr>
            <w:rStyle w:val="Hyperlink"/>
            <w:noProof/>
          </w:rPr>
          <w:t>3.4.</w:t>
        </w:r>
        <w:r w:rsidR="008A0241">
          <w:rPr>
            <w:rFonts w:asciiTheme="minorHAnsi" w:eastAsiaTheme="minorEastAsia" w:hAnsiTheme="minorHAnsi" w:cstheme="minorBidi"/>
            <w:noProof/>
            <w:sz w:val="22"/>
            <w:szCs w:val="22"/>
          </w:rPr>
          <w:tab/>
        </w:r>
        <w:r w:rsidR="008A0241" w:rsidRPr="00E62CDD">
          <w:rPr>
            <w:rStyle w:val="Hyperlink"/>
            <w:noProof/>
          </w:rPr>
          <w:t>C-23 Basin</w:t>
        </w:r>
        <w:r w:rsidR="008A0241">
          <w:rPr>
            <w:noProof/>
            <w:webHidden/>
          </w:rPr>
          <w:tab/>
        </w:r>
        <w:r w:rsidR="008A0241">
          <w:rPr>
            <w:noProof/>
            <w:webHidden/>
          </w:rPr>
          <w:fldChar w:fldCharType="begin"/>
        </w:r>
        <w:r w:rsidR="008A0241">
          <w:rPr>
            <w:noProof/>
            <w:webHidden/>
          </w:rPr>
          <w:instrText xml:space="preserve"> PAGEREF _Toc30500681 \h </w:instrText>
        </w:r>
        <w:r w:rsidR="008A0241">
          <w:rPr>
            <w:noProof/>
            <w:webHidden/>
          </w:rPr>
        </w:r>
        <w:r w:rsidR="008A0241">
          <w:rPr>
            <w:noProof/>
            <w:webHidden/>
          </w:rPr>
          <w:fldChar w:fldCharType="separate"/>
        </w:r>
        <w:r w:rsidR="008A0241">
          <w:rPr>
            <w:noProof/>
            <w:webHidden/>
          </w:rPr>
          <w:t>91</w:t>
        </w:r>
        <w:r w:rsidR="008A0241">
          <w:rPr>
            <w:noProof/>
            <w:webHidden/>
          </w:rPr>
          <w:fldChar w:fldCharType="end"/>
        </w:r>
      </w:hyperlink>
    </w:p>
    <w:p w14:paraId="732C1E9B" w14:textId="0A071A42" w:rsidR="008A0241" w:rsidRDefault="00BA1CB2">
      <w:pPr>
        <w:pStyle w:val="TOC3"/>
        <w:rPr>
          <w:rFonts w:asciiTheme="minorHAnsi" w:hAnsiTheme="minorHAnsi"/>
          <w:sz w:val="22"/>
        </w:rPr>
      </w:pPr>
      <w:hyperlink w:anchor="_Toc30500682" w:history="1">
        <w:r w:rsidR="008A0241" w:rsidRPr="00E62CDD">
          <w:rPr>
            <w:rStyle w:val="Hyperlink"/>
          </w:rPr>
          <w:t>3.4.1.</w:t>
        </w:r>
        <w:r w:rsidR="008A0241">
          <w:rPr>
            <w:rFonts w:asciiTheme="minorHAnsi" w:hAnsiTheme="minorHAnsi"/>
            <w:sz w:val="22"/>
          </w:rPr>
          <w:tab/>
        </w:r>
        <w:r w:rsidR="008A0241" w:rsidRPr="00E62CDD">
          <w:rPr>
            <w:rStyle w:val="Hyperlink"/>
          </w:rPr>
          <w:t>Water Quality Monitoring</w:t>
        </w:r>
        <w:r w:rsidR="008A0241">
          <w:rPr>
            <w:webHidden/>
          </w:rPr>
          <w:tab/>
        </w:r>
        <w:r w:rsidR="008A0241">
          <w:rPr>
            <w:webHidden/>
          </w:rPr>
          <w:fldChar w:fldCharType="begin"/>
        </w:r>
        <w:r w:rsidR="008A0241">
          <w:rPr>
            <w:webHidden/>
          </w:rPr>
          <w:instrText xml:space="preserve"> PAGEREF _Toc30500682 \h </w:instrText>
        </w:r>
        <w:r w:rsidR="008A0241">
          <w:rPr>
            <w:webHidden/>
          </w:rPr>
        </w:r>
        <w:r w:rsidR="008A0241">
          <w:rPr>
            <w:webHidden/>
          </w:rPr>
          <w:fldChar w:fldCharType="separate"/>
        </w:r>
        <w:r w:rsidR="008A0241">
          <w:rPr>
            <w:webHidden/>
          </w:rPr>
          <w:t>91</w:t>
        </w:r>
        <w:r w:rsidR="008A0241">
          <w:rPr>
            <w:webHidden/>
          </w:rPr>
          <w:fldChar w:fldCharType="end"/>
        </w:r>
      </w:hyperlink>
    </w:p>
    <w:p w14:paraId="7E9F1C9C" w14:textId="374695FC" w:rsidR="008A0241" w:rsidRDefault="00BA1CB2">
      <w:pPr>
        <w:pStyle w:val="TOC3"/>
        <w:rPr>
          <w:rFonts w:asciiTheme="minorHAnsi" w:hAnsiTheme="minorHAnsi"/>
          <w:sz w:val="22"/>
        </w:rPr>
      </w:pPr>
      <w:hyperlink w:anchor="_Toc30500683" w:history="1">
        <w:r w:rsidR="008A0241" w:rsidRPr="00E62CDD">
          <w:rPr>
            <w:rStyle w:val="Hyperlink"/>
          </w:rPr>
          <w:t>3.4.2.</w:t>
        </w:r>
        <w:r w:rsidR="008A0241">
          <w:rPr>
            <w:rFonts w:asciiTheme="minorHAnsi" w:hAnsiTheme="minorHAnsi"/>
            <w:sz w:val="22"/>
          </w:rPr>
          <w:tab/>
        </w:r>
        <w:r w:rsidR="008A0241" w:rsidRPr="00E62CDD">
          <w:rPr>
            <w:rStyle w:val="Hyperlink"/>
          </w:rPr>
          <w:t>Basin Evaluation Results</w:t>
        </w:r>
        <w:r w:rsidR="008A0241">
          <w:rPr>
            <w:webHidden/>
          </w:rPr>
          <w:tab/>
        </w:r>
        <w:r w:rsidR="008A0241">
          <w:rPr>
            <w:webHidden/>
          </w:rPr>
          <w:fldChar w:fldCharType="begin"/>
        </w:r>
        <w:r w:rsidR="008A0241">
          <w:rPr>
            <w:webHidden/>
          </w:rPr>
          <w:instrText xml:space="preserve"> PAGEREF _Toc30500683 \h </w:instrText>
        </w:r>
        <w:r w:rsidR="008A0241">
          <w:rPr>
            <w:webHidden/>
          </w:rPr>
        </w:r>
        <w:r w:rsidR="008A0241">
          <w:rPr>
            <w:webHidden/>
          </w:rPr>
          <w:fldChar w:fldCharType="separate"/>
        </w:r>
        <w:r w:rsidR="008A0241">
          <w:rPr>
            <w:webHidden/>
          </w:rPr>
          <w:t>93</w:t>
        </w:r>
        <w:r w:rsidR="008A0241">
          <w:rPr>
            <w:webHidden/>
          </w:rPr>
          <w:fldChar w:fldCharType="end"/>
        </w:r>
      </w:hyperlink>
    </w:p>
    <w:p w14:paraId="39199A10" w14:textId="04A969A6" w:rsidR="008A0241" w:rsidRDefault="00BA1CB2">
      <w:pPr>
        <w:pStyle w:val="TOC3"/>
        <w:rPr>
          <w:rFonts w:asciiTheme="minorHAnsi" w:hAnsiTheme="minorHAnsi"/>
          <w:sz w:val="22"/>
        </w:rPr>
      </w:pPr>
      <w:hyperlink w:anchor="_Toc30500684" w:history="1">
        <w:r w:rsidR="008A0241" w:rsidRPr="00E62CDD">
          <w:rPr>
            <w:rStyle w:val="Hyperlink"/>
          </w:rPr>
          <w:t>3.4.3.</w:t>
        </w:r>
        <w:r w:rsidR="008A0241">
          <w:rPr>
            <w:rFonts w:asciiTheme="minorHAnsi" w:hAnsiTheme="minorHAnsi"/>
            <w:sz w:val="22"/>
          </w:rPr>
          <w:tab/>
        </w:r>
        <w:r w:rsidR="008A0241" w:rsidRPr="00E62CDD">
          <w:rPr>
            <w:rStyle w:val="Hyperlink"/>
          </w:rPr>
          <w:t>Projects</w:t>
        </w:r>
        <w:r w:rsidR="008A0241">
          <w:rPr>
            <w:webHidden/>
          </w:rPr>
          <w:tab/>
        </w:r>
        <w:r w:rsidR="008A0241">
          <w:rPr>
            <w:webHidden/>
          </w:rPr>
          <w:fldChar w:fldCharType="begin"/>
        </w:r>
        <w:r w:rsidR="008A0241">
          <w:rPr>
            <w:webHidden/>
          </w:rPr>
          <w:instrText xml:space="preserve"> PAGEREF _Toc30500684 \h </w:instrText>
        </w:r>
        <w:r w:rsidR="008A0241">
          <w:rPr>
            <w:webHidden/>
          </w:rPr>
        </w:r>
        <w:r w:rsidR="008A0241">
          <w:rPr>
            <w:webHidden/>
          </w:rPr>
          <w:fldChar w:fldCharType="separate"/>
        </w:r>
        <w:r w:rsidR="008A0241">
          <w:rPr>
            <w:webHidden/>
          </w:rPr>
          <w:t>94</w:t>
        </w:r>
        <w:r w:rsidR="008A0241">
          <w:rPr>
            <w:webHidden/>
          </w:rPr>
          <w:fldChar w:fldCharType="end"/>
        </w:r>
      </w:hyperlink>
    </w:p>
    <w:p w14:paraId="2638285D" w14:textId="3E35F76E" w:rsidR="008A0241" w:rsidRDefault="00BA1CB2">
      <w:pPr>
        <w:pStyle w:val="TOC2"/>
        <w:rPr>
          <w:rFonts w:asciiTheme="minorHAnsi" w:eastAsiaTheme="minorEastAsia" w:hAnsiTheme="minorHAnsi" w:cstheme="minorBidi"/>
          <w:noProof/>
          <w:sz w:val="22"/>
          <w:szCs w:val="22"/>
        </w:rPr>
      </w:pPr>
      <w:hyperlink w:anchor="_Toc30500685" w:history="1">
        <w:r w:rsidR="008A0241" w:rsidRPr="00E62CDD">
          <w:rPr>
            <w:rStyle w:val="Hyperlink"/>
            <w:noProof/>
          </w:rPr>
          <w:t>3.5</w:t>
        </w:r>
        <w:r w:rsidR="008A0241">
          <w:rPr>
            <w:rFonts w:asciiTheme="minorHAnsi" w:eastAsiaTheme="minorEastAsia" w:hAnsiTheme="minorHAnsi" w:cstheme="minorBidi"/>
            <w:noProof/>
            <w:sz w:val="22"/>
            <w:szCs w:val="22"/>
          </w:rPr>
          <w:tab/>
        </w:r>
        <w:r w:rsidR="008A0241" w:rsidRPr="00E62CDD">
          <w:rPr>
            <w:rStyle w:val="Hyperlink"/>
            <w:noProof/>
          </w:rPr>
          <w:t>C-44/S-153 Basin</w:t>
        </w:r>
        <w:r w:rsidR="008A0241">
          <w:rPr>
            <w:noProof/>
            <w:webHidden/>
          </w:rPr>
          <w:tab/>
        </w:r>
        <w:r w:rsidR="008A0241">
          <w:rPr>
            <w:noProof/>
            <w:webHidden/>
          </w:rPr>
          <w:fldChar w:fldCharType="begin"/>
        </w:r>
        <w:r w:rsidR="008A0241">
          <w:rPr>
            <w:noProof/>
            <w:webHidden/>
          </w:rPr>
          <w:instrText xml:space="preserve"> PAGEREF _Toc30500685 \h </w:instrText>
        </w:r>
        <w:r w:rsidR="008A0241">
          <w:rPr>
            <w:noProof/>
            <w:webHidden/>
          </w:rPr>
        </w:r>
        <w:r w:rsidR="008A0241">
          <w:rPr>
            <w:noProof/>
            <w:webHidden/>
          </w:rPr>
          <w:fldChar w:fldCharType="separate"/>
        </w:r>
        <w:r w:rsidR="008A0241">
          <w:rPr>
            <w:noProof/>
            <w:webHidden/>
          </w:rPr>
          <w:t>99</w:t>
        </w:r>
        <w:r w:rsidR="008A0241">
          <w:rPr>
            <w:noProof/>
            <w:webHidden/>
          </w:rPr>
          <w:fldChar w:fldCharType="end"/>
        </w:r>
      </w:hyperlink>
    </w:p>
    <w:p w14:paraId="53713560" w14:textId="7A673884" w:rsidR="008A0241" w:rsidRDefault="00BA1CB2">
      <w:pPr>
        <w:pStyle w:val="TOC3"/>
        <w:rPr>
          <w:rFonts w:asciiTheme="minorHAnsi" w:hAnsiTheme="minorHAnsi"/>
          <w:sz w:val="22"/>
        </w:rPr>
      </w:pPr>
      <w:hyperlink w:anchor="_Toc30500686" w:history="1">
        <w:r w:rsidR="008A0241" w:rsidRPr="00E62CDD">
          <w:rPr>
            <w:rStyle w:val="Hyperlink"/>
          </w:rPr>
          <w:t>3.5.1.</w:t>
        </w:r>
        <w:r w:rsidR="008A0241">
          <w:rPr>
            <w:rFonts w:asciiTheme="minorHAnsi" w:hAnsiTheme="minorHAnsi"/>
            <w:sz w:val="22"/>
          </w:rPr>
          <w:tab/>
        </w:r>
        <w:r w:rsidR="008A0241" w:rsidRPr="00E62CDD">
          <w:rPr>
            <w:rStyle w:val="Hyperlink"/>
          </w:rPr>
          <w:t>Water Quality Monitoring</w:t>
        </w:r>
        <w:r w:rsidR="008A0241">
          <w:rPr>
            <w:webHidden/>
          </w:rPr>
          <w:tab/>
        </w:r>
        <w:r w:rsidR="008A0241">
          <w:rPr>
            <w:webHidden/>
          </w:rPr>
          <w:fldChar w:fldCharType="begin"/>
        </w:r>
        <w:r w:rsidR="008A0241">
          <w:rPr>
            <w:webHidden/>
          </w:rPr>
          <w:instrText xml:space="preserve"> PAGEREF _Toc30500686 \h </w:instrText>
        </w:r>
        <w:r w:rsidR="008A0241">
          <w:rPr>
            <w:webHidden/>
          </w:rPr>
        </w:r>
        <w:r w:rsidR="008A0241">
          <w:rPr>
            <w:webHidden/>
          </w:rPr>
          <w:fldChar w:fldCharType="separate"/>
        </w:r>
        <w:r w:rsidR="008A0241">
          <w:rPr>
            <w:webHidden/>
          </w:rPr>
          <w:t>99</w:t>
        </w:r>
        <w:r w:rsidR="008A0241">
          <w:rPr>
            <w:webHidden/>
          </w:rPr>
          <w:fldChar w:fldCharType="end"/>
        </w:r>
      </w:hyperlink>
    </w:p>
    <w:p w14:paraId="3919898E" w14:textId="5C32C5B6" w:rsidR="008A0241" w:rsidRDefault="00BA1CB2">
      <w:pPr>
        <w:pStyle w:val="TOC3"/>
        <w:rPr>
          <w:rFonts w:asciiTheme="minorHAnsi" w:hAnsiTheme="minorHAnsi"/>
          <w:sz w:val="22"/>
        </w:rPr>
      </w:pPr>
      <w:hyperlink w:anchor="_Toc30500687" w:history="1">
        <w:r w:rsidR="008A0241" w:rsidRPr="00E62CDD">
          <w:rPr>
            <w:rStyle w:val="Hyperlink"/>
          </w:rPr>
          <w:t>3.5.2.</w:t>
        </w:r>
        <w:r w:rsidR="008A0241">
          <w:rPr>
            <w:rFonts w:asciiTheme="minorHAnsi" w:hAnsiTheme="minorHAnsi"/>
            <w:sz w:val="22"/>
          </w:rPr>
          <w:tab/>
        </w:r>
        <w:r w:rsidR="008A0241" w:rsidRPr="00E62CDD">
          <w:rPr>
            <w:rStyle w:val="Hyperlink"/>
          </w:rPr>
          <w:t>Basin Evaluation Results</w:t>
        </w:r>
        <w:r w:rsidR="008A0241">
          <w:rPr>
            <w:webHidden/>
          </w:rPr>
          <w:tab/>
        </w:r>
        <w:r w:rsidR="008A0241">
          <w:rPr>
            <w:webHidden/>
          </w:rPr>
          <w:fldChar w:fldCharType="begin"/>
        </w:r>
        <w:r w:rsidR="008A0241">
          <w:rPr>
            <w:webHidden/>
          </w:rPr>
          <w:instrText xml:space="preserve"> PAGEREF _Toc30500687 \h </w:instrText>
        </w:r>
        <w:r w:rsidR="008A0241">
          <w:rPr>
            <w:webHidden/>
          </w:rPr>
        </w:r>
        <w:r w:rsidR="008A0241">
          <w:rPr>
            <w:webHidden/>
          </w:rPr>
          <w:fldChar w:fldCharType="separate"/>
        </w:r>
        <w:r w:rsidR="008A0241">
          <w:rPr>
            <w:webHidden/>
          </w:rPr>
          <w:t>101</w:t>
        </w:r>
        <w:r w:rsidR="008A0241">
          <w:rPr>
            <w:webHidden/>
          </w:rPr>
          <w:fldChar w:fldCharType="end"/>
        </w:r>
      </w:hyperlink>
    </w:p>
    <w:p w14:paraId="23BED2B9" w14:textId="61923ACA" w:rsidR="008A0241" w:rsidRDefault="00BA1CB2">
      <w:pPr>
        <w:pStyle w:val="TOC3"/>
        <w:rPr>
          <w:rFonts w:asciiTheme="minorHAnsi" w:hAnsiTheme="minorHAnsi"/>
          <w:sz w:val="22"/>
        </w:rPr>
      </w:pPr>
      <w:hyperlink w:anchor="_Toc30500688" w:history="1">
        <w:r w:rsidR="008A0241" w:rsidRPr="00E62CDD">
          <w:rPr>
            <w:rStyle w:val="Hyperlink"/>
          </w:rPr>
          <w:t>3.5.3.</w:t>
        </w:r>
        <w:r w:rsidR="008A0241">
          <w:rPr>
            <w:rFonts w:asciiTheme="minorHAnsi" w:hAnsiTheme="minorHAnsi"/>
            <w:sz w:val="22"/>
          </w:rPr>
          <w:tab/>
        </w:r>
        <w:r w:rsidR="008A0241" w:rsidRPr="00E62CDD">
          <w:rPr>
            <w:rStyle w:val="Hyperlink"/>
          </w:rPr>
          <w:t>Projects</w:t>
        </w:r>
        <w:r w:rsidR="008A0241">
          <w:rPr>
            <w:webHidden/>
          </w:rPr>
          <w:tab/>
        </w:r>
        <w:r w:rsidR="008A0241">
          <w:rPr>
            <w:webHidden/>
          </w:rPr>
          <w:fldChar w:fldCharType="begin"/>
        </w:r>
        <w:r w:rsidR="008A0241">
          <w:rPr>
            <w:webHidden/>
          </w:rPr>
          <w:instrText xml:space="preserve"> PAGEREF _Toc30500688 \h </w:instrText>
        </w:r>
        <w:r w:rsidR="008A0241">
          <w:rPr>
            <w:webHidden/>
          </w:rPr>
        </w:r>
        <w:r w:rsidR="008A0241">
          <w:rPr>
            <w:webHidden/>
          </w:rPr>
          <w:fldChar w:fldCharType="separate"/>
        </w:r>
        <w:r w:rsidR="008A0241">
          <w:rPr>
            <w:webHidden/>
          </w:rPr>
          <w:t>102</w:t>
        </w:r>
        <w:r w:rsidR="008A0241">
          <w:rPr>
            <w:webHidden/>
          </w:rPr>
          <w:fldChar w:fldCharType="end"/>
        </w:r>
      </w:hyperlink>
    </w:p>
    <w:p w14:paraId="6AA6B748" w14:textId="38A6E472" w:rsidR="008A0241" w:rsidRDefault="00BA1CB2">
      <w:pPr>
        <w:pStyle w:val="TOC2"/>
        <w:rPr>
          <w:rFonts w:asciiTheme="minorHAnsi" w:eastAsiaTheme="minorEastAsia" w:hAnsiTheme="minorHAnsi" w:cstheme="minorBidi"/>
          <w:noProof/>
          <w:sz w:val="22"/>
          <w:szCs w:val="22"/>
        </w:rPr>
      </w:pPr>
      <w:hyperlink w:anchor="_Toc30500689" w:history="1">
        <w:r w:rsidR="008A0241" w:rsidRPr="00E62CDD">
          <w:rPr>
            <w:rStyle w:val="Hyperlink"/>
            <w:noProof/>
          </w:rPr>
          <w:t>3.6.</w:t>
        </w:r>
        <w:r w:rsidR="008A0241">
          <w:rPr>
            <w:rFonts w:asciiTheme="minorHAnsi" w:eastAsiaTheme="minorEastAsia" w:hAnsiTheme="minorHAnsi" w:cstheme="minorBidi"/>
            <w:noProof/>
            <w:sz w:val="22"/>
            <w:szCs w:val="22"/>
          </w:rPr>
          <w:tab/>
        </w:r>
        <w:r w:rsidR="008A0241" w:rsidRPr="00E62CDD">
          <w:rPr>
            <w:rStyle w:val="Hyperlink"/>
            <w:noProof/>
          </w:rPr>
          <w:t>Basin 4/5</w:t>
        </w:r>
        <w:r w:rsidR="008A0241">
          <w:rPr>
            <w:noProof/>
            <w:webHidden/>
          </w:rPr>
          <w:tab/>
        </w:r>
        <w:r w:rsidR="008A0241">
          <w:rPr>
            <w:noProof/>
            <w:webHidden/>
          </w:rPr>
          <w:fldChar w:fldCharType="begin"/>
        </w:r>
        <w:r w:rsidR="008A0241">
          <w:rPr>
            <w:noProof/>
            <w:webHidden/>
          </w:rPr>
          <w:instrText xml:space="preserve"> PAGEREF _Toc30500689 \h </w:instrText>
        </w:r>
        <w:r w:rsidR="008A0241">
          <w:rPr>
            <w:noProof/>
            <w:webHidden/>
          </w:rPr>
        </w:r>
        <w:r w:rsidR="008A0241">
          <w:rPr>
            <w:noProof/>
            <w:webHidden/>
          </w:rPr>
          <w:fldChar w:fldCharType="separate"/>
        </w:r>
        <w:r w:rsidR="008A0241">
          <w:rPr>
            <w:noProof/>
            <w:webHidden/>
          </w:rPr>
          <w:t>105</w:t>
        </w:r>
        <w:r w:rsidR="008A0241">
          <w:rPr>
            <w:noProof/>
            <w:webHidden/>
          </w:rPr>
          <w:fldChar w:fldCharType="end"/>
        </w:r>
      </w:hyperlink>
    </w:p>
    <w:p w14:paraId="18D22837" w14:textId="4AB684ED" w:rsidR="008A0241" w:rsidRDefault="00BA1CB2">
      <w:pPr>
        <w:pStyle w:val="TOC3"/>
        <w:rPr>
          <w:rFonts w:asciiTheme="minorHAnsi" w:hAnsiTheme="minorHAnsi"/>
          <w:sz w:val="22"/>
        </w:rPr>
      </w:pPr>
      <w:hyperlink w:anchor="_Toc30500690" w:history="1">
        <w:r w:rsidR="008A0241" w:rsidRPr="00E62CDD">
          <w:rPr>
            <w:rStyle w:val="Hyperlink"/>
          </w:rPr>
          <w:t>3.6.1.</w:t>
        </w:r>
        <w:r w:rsidR="008A0241">
          <w:rPr>
            <w:rFonts w:asciiTheme="minorHAnsi" w:hAnsiTheme="minorHAnsi"/>
            <w:sz w:val="22"/>
          </w:rPr>
          <w:tab/>
        </w:r>
        <w:r w:rsidR="008A0241" w:rsidRPr="00E62CDD">
          <w:rPr>
            <w:rStyle w:val="Hyperlink"/>
          </w:rPr>
          <w:t>Water Quality Monitoring</w:t>
        </w:r>
        <w:r w:rsidR="008A0241">
          <w:rPr>
            <w:webHidden/>
          </w:rPr>
          <w:tab/>
        </w:r>
        <w:r w:rsidR="008A0241">
          <w:rPr>
            <w:webHidden/>
          </w:rPr>
          <w:fldChar w:fldCharType="begin"/>
        </w:r>
        <w:r w:rsidR="008A0241">
          <w:rPr>
            <w:webHidden/>
          </w:rPr>
          <w:instrText xml:space="preserve"> PAGEREF _Toc30500690 \h </w:instrText>
        </w:r>
        <w:r w:rsidR="008A0241">
          <w:rPr>
            <w:webHidden/>
          </w:rPr>
        </w:r>
        <w:r w:rsidR="008A0241">
          <w:rPr>
            <w:webHidden/>
          </w:rPr>
          <w:fldChar w:fldCharType="separate"/>
        </w:r>
        <w:r w:rsidR="008A0241">
          <w:rPr>
            <w:webHidden/>
          </w:rPr>
          <w:t>105</w:t>
        </w:r>
        <w:r w:rsidR="008A0241">
          <w:rPr>
            <w:webHidden/>
          </w:rPr>
          <w:fldChar w:fldCharType="end"/>
        </w:r>
      </w:hyperlink>
    </w:p>
    <w:p w14:paraId="515D7E67" w14:textId="4D8096D8" w:rsidR="008A0241" w:rsidRDefault="00BA1CB2">
      <w:pPr>
        <w:pStyle w:val="TOC3"/>
        <w:rPr>
          <w:rFonts w:asciiTheme="minorHAnsi" w:hAnsiTheme="minorHAnsi"/>
          <w:sz w:val="22"/>
        </w:rPr>
      </w:pPr>
      <w:hyperlink w:anchor="_Toc30500691" w:history="1">
        <w:r w:rsidR="008A0241" w:rsidRPr="00E62CDD">
          <w:rPr>
            <w:rStyle w:val="Hyperlink"/>
          </w:rPr>
          <w:t>3.6.2.</w:t>
        </w:r>
        <w:r w:rsidR="008A0241">
          <w:rPr>
            <w:rFonts w:asciiTheme="minorHAnsi" w:hAnsiTheme="minorHAnsi"/>
            <w:sz w:val="22"/>
          </w:rPr>
          <w:tab/>
        </w:r>
        <w:r w:rsidR="008A0241" w:rsidRPr="00E62CDD">
          <w:rPr>
            <w:rStyle w:val="Hyperlink"/>
          </w:rPr>
          <w:t>Basin Evaluation Results</w:t>
        </w:r>
        <w:r w:rsidR="008A0241">
          <w:rPr>
            <w:webHidden/>
          </w:rPr>
          <w:tab/>
        </w:r>
        <w:r w:rsidR="008A0241">
          <w:rPr>
            <w:webHidden/>
          </w:rPr>
          <w:fldChar w:fldCharType="begin"/>
        </w:r>
        <w:r w:rsidR="008A0241">
          <w:rPr>
            <w:webHidden/>
          </w:rPr>
          <w:instrText xml:space="preserve"> PAGEREF _Toc30500691 \h </w:instrText>
        </w:r>
        <w:r w:rsidR="008A0241">
          <w:rPr>
            <w:webHidden/>
          </w:rPr>
        </w:r>
        <w:r w:rsidR="008A0241">
          <w:rPr>
            <w:webHidden/>
          </w:rPr>
          <w:fldChar w:fldCharType="separate"/>
        </w:r>
        <w:r w:rsidR="008A0241">
          <w:rPr>
            <w:webHidden/>
          </w:rPr>
          <w:t>107</w:t>
        </w:r>
        <w:r w:rsidR="008A0241">
          <w:rPr>
            <w:webHidden/>
          </w:rPr>
          <w:fldChar w:fldCharType="end"/>
        </w:r>
      </w:hyperlink>
    </w:p>
    <w:p w14:paraId="0AC706A5" w14:textId="2075C154" w:rsidR="008A0241" w:rsidRDefault="00BA1CB2">
      <w:pPr>
        <w:pStyle w:val="TOC3"/>
        <w:rPr>
          <w:rFonts w:asciiTheme="minorHAnsi" w:hAnsiTheme="minorHAnsi"/>
          <w:sz w:val="22"/>
        </w:rPr>
      </w:pPr>
      <w:hyperlink w:anchor="_Toc30500692" w:history="1">
        <w:r w:rsidR="008A0241" w:rsidRPr="00E62CDD">
          <w:rPr>
            <w:rStyle w:val="Hyperlink"/>
          </w:rPr>
          <w:t>3.6.3.</w:t>
        </w:r>
        <w:r w:rsidR="008A0241">
          <w:rPr>
            <w:rFonts w:asciiTheme="minorHAnsi" w:hAnsiTheme="minorHAnsi"/>
            <w:sz w:val="22"/>
          </w:rPr>
          <w:tab/>
        </w:r>
        <w:r w:rsidR="008A0241" w:rsidRPr="00E62CDD">
          <w:rPr>
            <w:rStyle w:val="Hyperlink"/>
          </w:rPr>
          <w:t>Projects</w:t>
        </w:r>
        <w:r w:rsidR="008A0241">
          <w:rPr>
            <w:webHidden/>
          </w:rPr>
          <w:tab/>
        </w:r>
        <w:r w:rsidR="008A0241">
          <w:rPr>
            <w:webHidden/>
          </w:rPr>
          <w:fldChar w:fldCharType="begin"/>
        </w:r>
        <w:r w:rsidR="008A0241">
          <w:rPr>
            <w:webHidden/>
          </w:rPr>
          <w:instrText xml:space="preserve"> PAGEREF _Toc30500692 \h </w:instrText>
        </w:r>
        <w:r w:rsidR="008A0241">
          <w:rPr>
            <w:webHidden/>
          </w:rPr>
        </w:r>
        <w:r w:rsidR="008A0241">
          <w:rPr>
            <w:webHidden/>
          </w:rPr>
          <w:fldChar w:fldCharType="separate"/>
        </w:r>
        <w:r w:rsidR="008A0241">
          <w:rPr>
            <w:webHidden/>
          </w:rPr>
          <w:t>108</w:t>
        </w:r>
        <w:r w:rsidR="008A0241">
          <w:rPr>
            <w:webHidden/>
          </w:rPr>
          <w:fldChar w:fldCharType="end"/>
        </w:r>
      </w:hyperlink>
    </w:p>
    <w:p w14:paraId="10569786" w14:textId="6C7AE8CE" w:rsidR="008A0241" w:rsidRDefault="00BA1CB2">
      <w:pPr>
        <w:pStyle w:val="TOC2"/>
        <w:rPr>
          <w:rFonts w:asciiTheme="minorHAnsi" w:eastAsiaTheme="minorEastAsia" w:hAnsiTheme="minorHAnsi" w:cstheme="minorBidi"/>
          <w:noProof/>
          <w:sz w:val="22"/>
          <w:szCs w:val="22"/>
        </w:rPr>
      </w:pPr>
      <w:hyperlink w:anchor="_Toc30500693" w:history="1">
        <w:r w:rsidR="008A0241" w:rsidRPr="00E62CDD">
          <w:rPr>
            <w:rStyle w:val="Hyperlink"/>
            <w:noProof/>
          </w:rPr>
          <w:t>3.7.</w:t>
        </w:r>
        <w:r w:rsidR="008A0241">
          <w:rPr>
            <w:rFonts w:asciiTheme="minorHAnsi" w:eastAsiaTheme="minorEastAsia" w:hAnsiTheme="minorHAnsi" w:cstheme="minorBidi"/>
            <w:noProof/>
            <w:sz w:val="22"/>
            <w:szCs w:val="22"/>
          </w:rPr>
          <w:tab/>
        </w:r>
        <w:r w:rsidR="008A0241" w:rsidRPr="00E62CDD">
          <w:rPr>
            <w:rStyle w:val="Hyperlink"/>
            <w:noProof/>
          </w:rPr>
          <w:t>Basin 6</w:t>
        </w:r>
        <w:r w:rsidR="008A0241">
          <w:rPr>
            <w:noProof/>
            <w:webHidden/>
          </w:rPr>
          <w:tab/>
        </w:r>
        <w:r w:rsidR="008A0241">
          <w:rPr>
            <w:noProof/>
            <w:webHidden/>
          </w:rPr>
          <w:fldChar w:fldCharType="begin"/>
        </w:r>
        <w:r w:rsidR="008A0241">
          <w:rPr>
            <w:noProof/>
            <w:webHidden/>
          </w:rPr>
          <w:instrText xml:space="preserve"> PAGEREF _Toc30500693 \h </w:instrText>
        </w:r>
        <w:r w:rsidR="008A0241">
          <w:rPr>
            <w:noProof/>
            <w:webHidden/>
          </w:rPr>
        </w:r>
        <w:r w:rsidR="008A0241">
          <w:rPr>
            <w:noProof/>
            <w:webHidden/>
          </w:rPr>
          <w:fldChar w:fldCharType="separate"/>
        </w:r>
        <w:r w:rsidR="008A0241">
          <w:rPr>
            <w:noProof/>
            <w:webHidden/>
          </w:rPr>
          <w:t>110</w:t>
        </w:r>
        <w:r w:rsidR="008A0241">
          <w:rPr>
            <w:noProof/>
            <w:webHidden/>
          </w:rPr>
          <w:fldChar w:fldCharType="end"/>
        </w:r>
      </w:hyperlink>
    </w:p>
    <w:p w14:paraId="64FFB044" w14:textId="07C2219B" w:rsidR="008A0241" w:rsidRDefault="00BA1CB2">
      <w:pPr>
        <w:pStyle w:val="TOC3"/>
        <w:rPr>
          <w:rFonts w:asciiTheme="minorHAnsi" w:hAnsiTheme="minorHAnsi"/>
          <w:sz w:val="22"/>
        </w:rPr>
      </w:pPr>
      <w:hyperlink w:anchor="_Toc30500694" w:history="1">
        <w:r w:rsidR="008A0241" w:rsidRPr="00E62CDD">
          <w:rPr>
            <w:rStyle w:val="Hyperlink"/>
          </w:rPr>
          <w:t>3.7.1.</w:t>
        </w:r>
        <w:r w:rsidR="008A0241">
          <w:rPr>
            <w:rFonts w:asciiTheme="minorHAnsi" w:hAnsiTheme="minorHAnsi"/>
            <w:sz w:val="22"/>
          </w:rPr>
          <w:tab/>
        </w:r>
        <w:r w:rsidR="008A0241" w:rsidRPr="00E62CDD">
          <w:rPr>
            <w:rStyle w:val="Hyperlink"/>
          </w:rPr>
          <w:t>Water Quality Monitoring</w:t>
        </w:r>
        <w:r w:rsidR="008A0241">
          <w:rPr>
            <w:webHidden/>
          </w:rPr>
          <w:tab/>
        </w:r>
        <w:r w:rsidR="008A0241">
          <w:rPr>
            <w:webHidden/>
          </w:rPr>
          <w:fldChar w:fldCharType="begin"/>
        </w:r>
        <w:r w:rsidR="008A0241">
          <w:rPr>
            <w:webHidden/>
          </w:rPr>
          <w:instrText xml:space="preserve"> PAGEREF _Toc30500694 \h </w:instrText>
        </w:r>
        <w:r w:rsidR="008A0241">
          <w:rPr>
            <w:webHidden/>
          </w:rPr>
        </w:r>
        <w:r w:rsidR="008A0241">
          <w:rPr>
            <w:webHidden/>
          </w:rPr>
          <w:fldChar w:fldCharType="separate"/>
        </w:r>
        <w:r w:rsidR="008A0241">
          <w:rPr>
            <w:webHidden/>
          </w:rPr>
          <w:t>110</w:t>
        </w:r>
        <w:r w:rsidR="008A0241">
          <w:rPr>
            <w:webHidden/>
          </w:rPr>
          <w:fldChar w:fldCharType="end"/>
        </w:r>
      </w:hyperlink>
    </w:p>
    <w:p w14:paraId="401A1092" w14:textId="182F07ED" w:rsidR="008A0241" w:rsidRDefault="00BA1CB2">
      <w:pPr>
        <w:pStyle w:val="TOC3"/>
        <w:rPr>
          <w:rFonts w:asciiTheme="minorHAnsi" w:hAnsiTheme="minorHAnsi"/>
          <w:sz w:val="22"/>
        </w:rPr>
      </w:pPr>
      <w:hyperlink w:anchor="_Toc30500695" w:history="1">
        <w:r w:rsidR="008A0241" w:rsidRPr="00E62CDD">
          <w:rPr>
            <w:rStyle w:val="Hyperlink"/>
          </w:rPr>
          <w:t>3.7.2.</w:t>
        </w:r>
        <w:r w:rsidR="008A0241">
          <w:rPr>
            <w:rFonts w:asciiTheme="minorHAnsi" w:hAnsiTheme="minorHAnsi"/>
            <w:sz w:val="22"/>
          </w:rPr>
          <w:tab/>
        </w:r>
        <w:r w:rsidR="008A0241" w:rsidRPr="00E62CDD">
          <w:rPr>
            <w:rStyle w:val="Hyperlink"/>
          </w:rPr>
          <w:t>Basin Evaluation Results</w:t>
        </w:r>
        <w:r w:rsidR="008A0241">
          <w:rPr>
            <w:webHidden/>
          </w:rPr>
          <w:tab/>
        </w:r>
        <w:r w:rsidR="008A0241">
          <w:rPr>
            <w:webHidden/>
          </w:rPr>
          <w:fldChar w:fldCharType="begin"/>
        </w:r>
        <w:r w:rsidR="008A0241">
          <w:rPr>
            <w:webHidden/>
          </w:rPr>
          <w:instrText xml:space="preserve"> PAGEREF _Toc30500695 \h </w:instrText>
        </w:r>
        <w:r w:rsidR="008A0241">
          <w:rPr>
            <w:webHidden/>
          </w:rPr>
        </w:r>
        <w:r w:rsidR="008A0241">
          <w:rPr>
            <w:webHidden/>
          </w:rPr>
          <w:fldChar w:fldCharType="separate"/>
        </w:r>
        <w:r w:rsidR="008A0241">
          <w:rPr>
            <w:webHidden/>
          </w:rPr>
          <w:t>112</w:t>
        </w:r>
        <w:r w:rsidR="008A0241">
          <w:rPr>
            <w:webHidden/>
          </w:rPr>
          <w:fldChar w:fldCharType="end"/>
        </w:r>
      </w:hyperlink>
    </w:p>
    <w:p w14:paraId="42FA9225" w14:textId="2BD3B369" w:rsidR="008A0241" w:rsidRDefault="00BA1CB2">
      <w:pPr>
        <w:pStyle w:val="TOC3"/>
        <w:rPr>
          <w:rFonts w:asciiTheme="minorHAnsi" w:hAnsiTheme="minorHAnsi"/>
          <w:sz w:val="22"/>
        </w:rPr>
      </w:pPr>
      <w:hyperlink w:anchor="_Toc30500696" w:history="1">
        <w:r w:rsidR="008A0241" w:rsidRPr="00E62CDD">
          <w:rPr>
            <w:rStyle w:val="Hyperlink"/>
          </w:rPr>
          <w:t>3.7.3.</w:t>
        </w:r>
        <w:r w:rsidR="008A0241">
          <w:rPr>
            <w:rFonts w:asciiTheme="minorHAnsi" w:hAnsiTheme="minorHAnsi"/>
            <w:sz w:val="22"/>
          </w:rPr>
          <w:tab/>
        </w:r>
        <w:r w:rsidR="008A0241" w:rsidRPr="00E62CDD">
          <w:rPr>
            <w:rStyle w:val="Hyperlink"/>
          </w:rPr>
          <w:t>Projects</w:t>
        </w:r>
        <w:r w:rsidR="008A0241">
          <w:rPr>
            <w:webHidden/>
          </w:rPr>
          <w:tab/>
        </w:r>
        <w:r w:rsidR="008A0241">
          <w:rPr>
            <w:webHidden/>
          </w:rPr>
          <w:fldChar w:fldCharType="begin"/>
        </w:r>
        <w:r w:rsidR="008A0241">
          <w:rPr>
            <w:webHidden/>
          </w:rPr>
          <w:instrText xml:space="preserve"> PAGEREF _Toc30500696 \h </w:instrText>
        </w:r>
        <w:r w:rsidR="008A0241">
          <w:rPr>
            <w:webHidden/>
          </w:rPr>
        </w:r>
        <w:r w:rsidR="008A0241">
          <w:rPr>
            <w:webHidden/>
          </w:rPr>
          <w:fldChar w:fldCharType="separate"/>
        </w:r>
        <w:r w:rsidR="008A0241">
          <w:rPr>
            <w:webHidden/>
          </w:rPr>
          <w:t>113</w:t>
        </w:r>
        <w:r w:rsidR="008A0241">
          <w:rPr>
            <w:webHidden/>
          </w:rPr>
          <w:fldChar w:fldCharType="end"/>
        </w:r>
      </w:hyperlink>
    </w:p>
    <w:p w14:paraId="21C57EDE" w14:textId="059E7BE5" w:rsidR="008A0241" w:rsidRDefault="00BA1CB2">
      <w:pPr>
        <w:pStyle w:val="TOC2"/>
        <w:rPr>
          <w:rFonts w:asciiTheme="minorHAnsi" w:eastAsiaTheme="minorEastAsia" w:hAnsiTheme="minorHAnsi" w:cstheme="minorBidi"/>
          <w:noProof/>
          <w:sz w:val="22"/>
          <w:szCs w:val="22"/>
        </w:rPr>
      </w:pPr>
      <w:hyperlink w:anchor="_Toc30500697" w:history="1">
        <w:r w:rsidR="008A0241" w:rsidRPr="00E62CDD">
          <w:rPr>
            <w:rStyle w:val="Hyperlink"/>
            <w:noProof/>
          </w:rPr>
          <w:t>3.8.</w:t>
        </w:r>
        <w:r w:rsidR="008A0241">
          <w:rPr>
            <w:rFonts w:asciiTheme="minorHAnsi" w:eastAsiaTheme="minorEastAsia" w:hAnsiTheme="minorHAnsi" w:cstheme="minorBidi"/>
            <w:noProof/>
            <w:sz w:val="22"/>
            <w:szCs w:val="22"/>
          </w:rPr>
          <w:tab/>
        </w:r>
        <w:r w:rsidR="008A0241" w:rsidRPr="00E62CDD">
          <w:rPr>
            <w:rStyle w:val="Hyperlink"/>
            <w:noProof/>
          </w:rPr>
          <w:t>South Fork Basin</w:t>
        </w:r>
        <w:r w:rsidR="008A0241">
          <w:rPr>
            <w:noProof/>
            <w:webHidden/>
          </w:rPr>
          <w:tab/>
        </w:r>
        <w:r w:rsidR="008A0241">
          <w:rPr>
            <w:noProof/>
            <w:webHidden/>
          </w:rPr>
          <w:fldChar w:fldCharType="begin"/>
        </w:r>
        <w:r w:rsidR="008A0241">
          <w:rPr>
            <w:noProof/>
            <w:webHidden/>
          </w:rPr>
          <w:instrText xml:space="preserve"> PAGEREF _Toc30500697 \h </w:instrText>
        </w:r>
        <w:r w:rsidR="008A0241">
          <w:rPr>
            <w:noProof/>
            <w:webHidden/>
          </w:rPr>
        </w:r>
        <w:r w:rsidR="008A0241">
          <w:rPr>
            <w:noProof/>
            <w:webHidden/>
          </w:rPr>
          <w:fldChar w:fldCharType="separate"/>
        </w:r>
        <w:r w:rsidR="008A0241">
          <w:rPr>
            <w:noProof/>
            <w:webHidden/>
          </w:rPr>
          <w:t>116</w:t>
        </w:r>
        <w:r w:rsidR="008A0241">
          <w:rPr>
            <w:noProof/>
            <w:webHidden/>
          </w:rPr>
          <w:fldChar w:fldCharType="end"/>
        </w:r>
      </w:hyperlink>
    </w:p>
    <w:p w14:paraId="30A0D3EE" w14:textId="306044F0" w:rsidR="008A0241" w:rsidRDefault="00BA1CB2">
      <w:pPr>
        <w:pStyle w:val="TOC3"/>
        <w:rPr>
          <w:rFonts w:asciiTheme="minorHAnsi" w:hAnsiTheme="minorHAnsi"/>
          <w:sz w:val="22"/>
        </w:rPr>
      </w:pPr>
      <w:hyperlink w:anchor="_Toc30500698" w:history="1">
        <w:r w:rsidR="008A0241" w:rsidRPr="00E62CDD">
          <w:rPr>
            <w:rStyle w:val="Hyperlink"/>
          </w:rPr>
          <w:t>3.8.1.</w:t>
        </w:r>
        <w:r w:rsidR="008A0241">
          <w:rPr>
            <w:rFonts w:asciiTheme="minorHAnsi" w:hAnsiTheme="minorHAnsi"/>
            <w:sz w:val="22"/>
          </w:rPr>
          <w:tab/>
        </w:r>
        <w:r w:rsidR="008A0241" w:rsidRPr="00E62CDD">
          <w:rPr>
            <w:rStyle w:val="Hyperlink"/>
          </w:rPr>
          <w:t>Water Quality Monitoring</w:t>
        </w:r>
        <w:r w:rsidR="008A0241">
          <w:rPr>
            <w:webHidden/>
          </w:rPr>
          <w:tab/>
        </w:r>
        <w:r w:rsidR="008A0241">
          <w:rPr>
            <w:webHidden/>
          </w:rPr>
          <w:fldChar w:fldCharType="begin"/>
        </w:r>
        <w:r w:rsidR="008A0241">
          <w:rPr>
            <w:webHidden/>
          </w:rPr>
          <w:instrText xml:space="preserve"> PAGEREF _Toc30500698 \h </w:instrText>
        </w:r>
        <w:r w:rsidR="008A0241">
          <w:rPr>
            <w:webHidden/>
          </w:rPr>
        </w:r>
        <w:r w:rsidR="008A0241">
          <w:rPr>
            <w:webHidden/>
          </w:rPr>
          <w:fldChar w:fldCharType="separate"/>
        </w:r>
        <w:r w:rsidR="008A0241">
          <w:rPr>
            <w:webHidden/>
          </w:rPr>
          <w:t>116</w:t>
        </w:r>
        <w:r w:rsidR="008A0241">
          <w:rPr>
            <w:webHidden/>
          </w:rPr>
          <w:fldChar w:fldCharType="end"/>
        </w:r>
      </w:hyperlink>
    </w:p>
    <w:p w14:paraId="24EF1DAA" w14:textId="662CA87D" w:rsidR="008A0241" w:rsidRDefault="00BA1CB2">
      <w:pPr>
        <w:pStyle w:val="TOC3"/>
        <w:rPr>
          <w:rFonts w:asciiTheme="minorHAnsi" w:hAnsiTheme="minorHAnsi"/>
          <w:sz w:val="22"/>
        </w:rPr>
      </w:pPr>
      <w:hyperlink w:anchor="_Toc30500699" w:history="1">
        <w:r w:rsidR="008A0241" w:rsidRPr="00E62CDD">
          <w:rPr>
            <w:rStyle w:val="Hyperlink"/>
          </w:rPr>
          <w:t>3.8.2.</w:t>
        </w:r>
        <w:r w:rsidR="008A0241">
          <w:rPr>
            <w:rFonts w:asciiTheme="minorHAnsi" w:hAnsiTheme="minorHAnsi"/>
            <w:sz w:val="22"/>
          </w:rPr>
          <w:tab/>
        </w:r>
        <w:r w:rsidR="008A0241" w:rsidRPr="00E62CDD">
          <w:rPr>
            <w:rStyle w:val="Hyperlink"/>
          </w:rPr>
          <w:t>Basin Evaluation Results</w:t>
        </w:r>
        <w:r w:rsidR="008A0241">
          <w:rPr>
            <w:webHidden/>
          </w:rPr>
          <w:tab/>
        </w:r>
        <w:r w:rsidR="008A0241">
          <w:rPr>
            <w:webHidden/>
          </w:rPr>
          <w:fldChar w:fldCharType="begin"/>
        </w:r>
        <w:r w:rsidR="008A0241">
          <w:rPr>
            <w:webHidden/>
          </w:rPr>
          <w:instrText xml:space="preserve"> PAGEREF _Toc30500699 \h </w:instrText>
        </w:r>
        <w:r w:rsidR="008A0241">
          <w:rPr>
            <w:webHidden/>
          </w:rPr>
        </w:r>
        <w:r w:rsidR="008A0241">
          <w:rPr>
            <w:webHidden/>
          </w:rPr>
          <w:fldChar w:fldCharType="separate"/>
        </w:r>
        <w:r w:rsidR="008A0241">
          <w:rPr>
            <w:webHidden/>
          </w:rPr>
          <w:t>118</w:t>
        </w:r>
        <w:r w:rsidR="008A0241">
          <w:rPr>
            <w:webHidden/>
          </w:rPr>
          <w:fldChar w:fldCharType="end"/>
        </w:r>
      </w:hyperlink>
    </w:p>
    <w:p w14:paraId="0451D230" w14:textId="0D6E861E" w:rsidR="008A0241" w:rsidRDefault="00BA1CB2">
      <w:pPr>
        <w:pStyle w:val="TOC3"/>
        <w:rPr>
          <w:rFonts w:asciiTheme="minorHAnsi" w:hAnsiTheme="minorHAnsi"/>
          <w:sz w:val="22"/>
        </w:rPr>
      </w:pPr>
      <w:hyperlink w:anchor="_Toc30500700" w:history="1">
        <w:r w:rsidR="008A0241" w:rsidRPr="00E62CDD">
          <w:rPr>
            <w:rStyle w:val="Hyperlink"/>
          </w:rPr>
          <w:t>3.8.3.</w:t>
        </w:r>
        <w:r w:rsidR="008A0241">
          <w:rPr>
            <w:rFonts w:asciiTheme="minorHAnsi" w:hAnsiTheme="minorHAnsi"/>
            <w:sz w:val="22"/>
          </w:rPr>
          <w:tab/>
        </w:r>
        <w:r w:rsidR="008A0241" w:rsidRPr="00E62CDD">
          <w:rPr>
            <w:rStyle w:val="Hyperlink"/>
          </w:rPr>
          <w:t>Projects</w:t>
        </w:r>
        <w:r w:rsidR="008A0241">
          <w:rPr>
            <w:webHidden/>
          </w:rPr>
          <w:tab/>
        </w:r>
        <w:r w:rsidR="008A0241">
          <w:rPr>
            <w:webHidden/>
          </w:rPr>
          <w:fldChar w:fldCharType="begin"/>
        </w:r>
        <w:r w:rsidR="008A0241">
          <w:rPr>
            <w:webHidden/>
          </w:rPr>
          <w:instrText xml:space="preserve"> PAGEREF _Toc30500700 \h </w:instrText>
        </w:r>
        <w:r w:rsidR="008A0241">
          <w:rPr>
            <w:webHidden/>
          </w:rPr>
        </w:r>
        <w:r w:rsidR="008A0241">
          <w:rPr>
            <w:webHidden/>
          </w:rPr>
          <w:fldChar w:fldCharType="separate"/>
        </w:r>
        <w:r w:rsidR="008A0241">
          <w:rPr>
            <w:webHidden/>
          </w:rPr>
          <w:t>119</w:t>
        </w:r>
        <w:r w:rsidR="008A0241">
          <w:rPr>
            <w:webHidden/>
          </w:rPr>
          <w:fldChar w:fldCharType="end"/>
        </w:r>
      </w:hyperlink>
    </w:p>
    <w:p w14:paraId="51F91D3B" w14:textId="6FF21D64" w:rsidR="008A0241" w:rsidRDefault="00BA1CB2">
      <w:pPr>
        <w:pStyle w:val="TOC2"/>
        <w:rPr>
          <w:rFonts w:asciiTheme="minorHAnsi" w:eastAsiaTheme="minorEastAsia" w:hAnsiTheme="minorHAnsi" w:cstheme="minorBidi"/>
          <w:noProof/>
          <w:sz w:val="22"/>
          <w:szCs w:val="22"/>
        </w:rPr>
      </w:pPr>
      <w:hyperlink w:anchor="_Toc30500701" w:history="1">
        <w:r w:rsidR="008A0241" w:rsidRPr="00E62CDD">
          <w:rPr>
            <w:rStyle w:val="Hyperlink"/>
            <w:noProof/>
          </w:rPr>
          <w:t>3.9.</w:t>
        </w:r>
        <w:r w:rsidR="008A0241">
          <w:rPr>
            <w:rFonts w:asciiTheme="minorHAnsi" w:eastAsiaTheme="minorEastAsia" w:hAnsiTheme="minorHAnsi" w:cstheme="minorBidi"/>
            <w:noProof/>
            <w:sz w:val="22"/>
            <w:szCs w:val="22"/>
          </w:rPr>
          <w:tab/>
        </w:r>
        <w:r w:rsidR="008A0241" w:rsidRPr="00E62CDD">
          <w:rPr>
            <w:rStyle w:val="Hyperlink"/>
            <w:noProof/>
          </w:rPr>
          <w:t>South Coastal Basin</w:t>
        </w:r>
        <w:r w:rsidR="008A0241">
          <w:rPr>
            <w:noProof/>
            <w:webHidden/>
          </w:rPr>
          <w:tab/>
        </w:r>
        <w:r w:rsidR="008A0241">
          <w:rPr>
            <w:noProof/>
            <w:webHidden/>
          </w:rPr>
          <w:fldChar w:fldCharType="begin"/>
        </w:r>
        <w:r w:rsidR="008A0241">
          <w:rPr>
            <w:noProof/>
            <w:webHidden/>
          </w:rPr>
          <w:instrText xml:space="preserve"> PAGEREF _Toc30500701 \h </w:instrText>
        </w:r>
        <w:r w:rsidR="008A0241">
          <w:rPr>
            <w:noProof/>
            <w:webHidden/>
          </w:rPr>
        </w:r>
        <w:r w:rsidR="008A0241">
          <w:rPr>
            <w:noProof/>
            <w:webHidden/>
          </w:rPr>
          <w:fldChar w:fldCharType="separate"/>
        </w:r>
        <w:r w:rsidR="008A0241">
          <w:rPr>
            <w:noProof/>
            <w:webHidden/>
          </w:rPr>
          <w:t>127</w:t>
        </w:r>
        <w:r w:rsidR="008A0241">
          <w:rPr>
            <w:noProof/>
            <w:webHidden/>
          </w:rPr>
          <w:fldChar w:fldCharType="end"/>
        </w:r>
      </w:hyperlink>
    </w:p>
    <w:p w14:paraId="5CE33733" w14:textId="0B2A18D1" w:rsidR="008A0241" w:rsidRDefault="00BA1CB2">
      <w:pPr>
        <w:pStyle w:val="TOC3"/>
        <w:rPr>
          <w:rFonts w:asciiTheme="minorHAnsi" w:hAnsiTheme="minorHAnsi"/>
          <w:sz w:val="22"/>
        </w:rPr>
      </w:pPr>
      <w:hyperlink w:anchor="_Toc30500702" w:history="1">
        <w:r w:rsidR="008A0241" w:rsidRPr="00E62CDD">
          <w:rPr>
            <w:rStyle w:val="Hyperlink"/>
          </w:rPr>
          <w:t>3.9.1.</w:t>
        </w:r>
        <w:r w:rsidR="008A0241">
          <w:rPr>
            <w:rFonts w:asciiTheme="minorHAnsi" w:hAnsiTheme="minorHAnsi"/>
            <w:sz w:val="22"/>
          </w:rPr>
          <w:tab/>
        </w:r>
        <w:r w:rsidR="008A0241" w:rsidRPr="00E62CDD">
          <w:rPr>
            <w:rStyle w:val="Hyperlink"/>
          </w:rPr>
          <w:t>Water Quality Monitoring</w:t>
        </w:r>
        <w:r w:rsidR="008A0241">
          <w:rPr>
            <w:webHidden/>
          </w:rPr>
          <w:tab/>
        </w:r>
        <w:r w:rsidR="008A0241">
          <w:rPr>
            <w:webHidden/>
          </w:rPr>
          <w:fldChar w:fldCharType="begin"/>
        </w:r>
        <w:r w:rsidR="008A0241">
          <w:rPr>
            <w:webHidden/>
          </w:rPr>
          <w:instrText xml:space="preserve"> PAGEREF _Toc30500702 \h </w:instrText>
        </w:r>
        <w:r w:rsidR="008A0241">
          <w:rPr>
            <w:webHidden/>
          </w:rPr>
        </w:r>
        <w:r w:rsidR="008A0241">
          <w:rPr>
            <w:webHidden/>
          </w:rPr>
          <w:fldChar w:fldCharType="separate"/>
        </w:r>
        <w:r w:rsidR="008A0241">
          <w:rPr>
            <w:webHidden/>
          </w:rPr>
          <w:t>127</w:t>
        </w:r>
        <w:r w:rsidR="008A0241">
          <w:rPr>
            <w:webHidden/>
          </w:rPr>
          <w:fldChar w:fldCharType="end"/>
        </w:r>
      </w:hyperlink>
    </w:p>
    <w:p w14:paraId="13C98668" w14:textId="7265E365" w:rsidR="008A0241" w:rsidRDefault="00BA1CB2">
      <w:pPr>
        <w:pStyle w:val="TOC3"/>
        <w:rPr>
          <w:rFonts w:asciiTheme="minorHAnsi" w:hAnsiTheme="minorHAnsi"/>
          <w:sz w:val="22"/>
        </w:rPr>
      </w:pPr>
      <w:hyperlink w:anchor="_Toc30500703" w:history="1">
        <w:r w:rsidR="008A0241" w:rsidRPr="00E62CDD">
          <w:rPr>
            <w:rStyle w:val="Hyperlink"/>
          </w:rPr>
          <w:t>3.9.2.</w:t>
        </w:r>
        <w:r w:rsidR="008A0241">
          <w:rPr>
            <w:rFonts w:asciiTheme="minorHAnsi" w:hAnsiTheme="minorHAnsi"/>
            <w:sz w:val="22"/>
          </w:rPr>
          <w:tab/>
        </w:r>
        <w:r w:rsidR="008A0241" w:rsidRPr="00E62CDD">
          <w:rPr>
            <w:rStyle w:val="Hyperlink"/>
          </w:rPr>
          <w:t>Basin Evaluation Results</w:t>
        </w:r>
        <w:r w:rsidR="008A0241">
          <w:rPr>
            <w:webHidden/>
          </w:rPr>
          <w:tab/>
        </w:r>
        <w:r w:rsidR="008A0241">
          <w:rPr>
            <w:webHidden/>
          </w:rPr>
          <w:fldChar w:fldCharType="begin"/>
        </w:r>
        <w:r w:rsidR="008A0241">
          <w:rPr>
            <w:webHidden/>
          </w:rPr>
          <w:instrText xml:space="preserve"> PAGEREF _Toc30500703 \h </w:instrText>
        </w:r>
        <w:r w:rsidR="008A0241">
          <w:rPr>
            <w:webHidden/>
          </w:rPr>
        </w:r>
        <w:r w:rsidR="008A0241">
          <w:rPr>
            <w:webHidden/>
          </w:rPr>
          <w:fldChar w:fldCharType="separate"/>
        </w:r>
        <w:r w:rsidR="008A0241">
          <w:rPr>
            <w:webHidden/>
          </w:rPr>
          <w:t>129</w:t>
        </w:r>
        <w:r w:rsidR="008A0241">
          <w:rPr>
            <w:webHidden/>
          </w:rPr>
          <w:fldChar w:fldCharType="end"/>
        </w:r>
      </w:hyperlink>
    </w:p>
    <w:p w14:paraId="35360652" w14:textId="5B8A55E6" w:rsidR="008A0241" w:rsidRDefault="00BA1CB2">
      <w:pPr>
        <w:pStyle w:val="TOC3"/>
        <w:rPr>
          <w:rFonts w:asciiTheme="minorHAnsi" w:hAnsiTheme="minorHAnsi"/>
          <w:sz w:val="22"/>
        </w:rPr>
      </w:pPr>
      <w:hyperlink w:anchor="_Toc30500704" w:history="1">
        <w:r w:rsidR="008A0241" w:rsidRPr="00E62CDD">
          <w:rPr>
            <w:rStyle w:val="Hyperlink"/>
          </w:rPr>
          <w:t>3.9.3.</w:t>
        </w:r>
        <w:r w:rsidR="008A0241">
          <w:rPr>
            <w:rFonts w:asciiTheme="minorHAnsi" w:hAnsiTheme="minorHAnsi"/>
            <w:sz w:val="22"/>
          </w:rPr>
          <w:tab/>
        </w:r>
        <w:r w:rsidR="008A0241" w:rsidRPr="00E62CDD">
          <w:rPr>
            <w:rStyle w:val="Hyperlink"/>
          </w:rPr>
          <w:t>Projects</w:t>
        </w:r>
        <w:r w:rsidR="008A0241">
          <w:rPr>
            <w:webHidden/>
          </w:rPr>
          <w:tab/>
        </w:r>
        <w:r w:rsidR="008A0241">
          <w:rPr>
            <w:webHidden/>
          </w:rPr>
          <w:fldChar w:fldCharType="begin"/>
        </w:r>
        <w:r w:rsidR="008A0241">
          <w:rPr>
            <w:webHidden/>
          </w:rPr>
          <w:instrText xml:space="preserve"> PAGEREF _Toc30500704 \h </w:instrText>
        </w:r>
        <w:r w:rsidR="008A0241">
          <w:rPr>
            <w:webHidden/>
          </w:rPr>
        </w:r>
        <w:r w:rsidR="008A0241">
          <w:rPr>
            <w:webHidden/>
          </w:rPr>
          <w:fldChar w:fldCharType="separate"/>
        </w:r>
        <w:r w:rsidR="008A0241">
          <w:rPr>
            <w:webHidden/>
          </w:rPr>
          <w:t>130</w:t>
        </w:r>
        <w:r w:rsidR="008A0241">
          <w:rPr>
            <w:webHidden/>
          </w:rPr>
          <w:fldChar w:fldCharType="end"/>
        </w:r>
      </w:hyperlink>
    </w:p>
    <w:p w14:paraId="749D36A7" w14:textId="700DEB5D" w:rsidR="008A0241" w:rsidRDefault="00BA1CB2">
      <w:pPr>
        <w:pStyle w:val="TOC2"/>
        <w:rPr>
          <w:rFonts w:asciiTheme="minorHAnsi" w:eastAsiaTheme="minorEastAsia" w:hAnsiTheme="minorHAnsi" w:cstheme="minorBidi"/>
          <w:noProof/>
          <w:sz w:val="22"/>
          <w:szCs w:val="22"/>
        </w:rPr>
      </w:pPr>
      <w:hyperlink w:anchor="_Toc30500705" w:history="1">
        <w:r w:rsidR="008A0241" w:rsidRPr="00E62CDD">
          <w:rPr>
            <w:rStyle w:val="Hyperlink"/>
            <w:noProof/>
          </w:rPr>
          <w:t>3.10.</w:t>
        </w:r>
        <w:r w:rsidR="008A0241">
          <w:rPr>
            <w:rFonts w:asciiTheme="minorHAnsi" w:eastAsiaTheme="minorEastAsia" w:hAnsiTheme="minorHAnsi" w:cstheme="minorBidi"/>
            <w:noProof/>
            <w:sz w:val="22"/>
            <w:szCs w:val="22"/>
          </w:rPr>
          <w:tab/>
        </w:r>
        <w:r w:rsidR="008A0241" w:rsidRPr="00E62CDD">
          <w:rPr>
            <w:rStyle w:val="Hyperlink"/>
            <w:noProof/>
          </w:rPr>
          <w:t>South Mid-Estuary Basin</w:t>
        </w:r>
        <w:r w:rsidR="008A0241">
          <w:rPr>
            <w:noProof/>
            <w:webHidden/>
          </w:rPr>
          <w:tab/>
        </w:r>
        <w:r w:rsidR="008A0241">
          <w:rPr>
            <w:noProof/>
            <w:webHidden/>
          </w:rPr>
          <w:fldChar w:fldCharType="begin"/>
        </w:r>
        <w:r w:rsidR="008A0241">
          <w:rPr>
            <w:noProof/>
            <w:webHidden/>
          </w:rPr>
          <w:instrText xml:space="preserve"> PAGEREF _Toc30500705 \h </w:instrText>
        </w:r>
        <w:r w:rsidR="008A0241">
          <w:rPr>
            <w:noProof/>
            <w:webHidden/>
          </w:rPr>
        </w:r>
        <w:r w:rsidR="008A0241">
          <w:rPr>
            <w:noProof/>
            <w:webHidden/>
          </w:rPr>
          <w:fldChar w:fldCharType="separate"/>
        </w:r>
        <w:r w:rsidR="008A0241">
          <w:rPr>
            <w:noProof/>
            <w:webHidden/>
          </w:rPr>
          <w:t>134</w:t>
        </w:r>
        <w:r w:rsidR="008A0241">
          <w:rPr>
            <w:noProof/>
            <w:webHidden/>
          </w:rPr>
          <w:fldChar w:fldCharType="end"/>
        </w:r>
      </w:hyperlink>
    </w:p>
    <w:p w14:paraId="4E468DB8" w14:textId="4FDD338D" w:rsidR="008A0241" w:rsidRDefault="00BA1CB2">
      <w:pPr>
        <w:pStyle w:val="TOC3"/>
        <w:rPr>
          <w:rFonts w:asciiTheme="minorHAnsi" w:hAnsiTheme="minorHAnsi"/>
          <w:sz w:val="22"/>
        </w:rPr>
      </w:pPr>
      <w:hyperlink w:anchor="_Toc30500706" w:history="1">
        <w:r w:rsidR="008A0241" w:rsidRPr="00E62CDD">
          <w:rPr>
            <w:rStyle w:val="Hyperlink"/>
          </w:rPr>
          <w:t>3.10.1.</w:t>
        </w:r>
        <w:r w:rsidR="008A0241">
          <w:rPr>
            <w:rFonts w:asciiTheme="minorHAnsi" w:hAnsiTheme="minorHAnsi"/>
            <w:sz w:val="22"/>
          </w:rPr>
          <w:tab/>
        </w:r>
        <w:r w:rsidR="008A0241" w:rsidRPr="00E62CDD">
          <w:rPr>
            <w:rStyle w:val="Hyperlink"/>
          </w:rPr>
          <w:t xml:space="preserve"> Water Quality Monitoring</w:t>
        </w:r>
        <w:r w:rsidR="008A0241">
          <w:rPr>
            <w:webHidden/>
          </w:rPr>
          <w:tab/>
        </w:r>
        <w:r w:rsidR="008A0241">
          <w:rPr>
            <w:webHidden/>
          </w:rPr>
          <w:fldChar w:fldCharType="begin"/>
        </w:r>
        <w:r w:rsidR="008A0241">
          <w:rPr>
            <w:webHidden/>
          </w:rPr>
          <w:instrText xml:space="preserve"> PAGEREF _Toc30500706 \h </w:instrText>
        </w:r>
        <w:r w:rsidR="008A0241">
          <w:rPr>
            <w:webHidden/>
          </w:rPr>
        </w:r>
        <w:r w:rsidR="008A0241">
          <w:rPr>
            <w:webHidden/>
          </w:rPr>
          <w:fldChar w:fldCharType="separate"/>
        </w:r>
        <w:r w:rsidR="008A0241">
          <w:rPr>
            <w:webHidden/>
          </w:rPr>
          <w:t>134</w:t>
        </w:r>
        <w:r w:rsidR="008A0241">
          <w:rPr>
            <w:webHidden/>
          </w:rPr>
          <w:fldChar w:fldCharType="end"/>
        </w:r>
      </w:hyperlink>
    </w:p>
    <w:p w14:paraId="03B798CD" w14:textId="1CB3F2F1" w:rsidR="008A0241" w:rsidRDefault="00BA1CB2">
      <w:pPr>
        <w:pStyle w:val="TOC3"/>
        <w:rPr>
          <w:rFonts w:asciiTheme="minorHAnsi" w:hAnsiTheme="minorHAnsi"/>
          <w:sz w:val="22"/>
        </w:rPr>
      </w:pPr>
      <w:hyperlink w:anchor="_Toc30500707" w:history="1">
        <w:r w:rsidR="008A0241" w:rsidRPr="00E62CDD">
          <w:rPr>
            <w:rStyle w:val="Hyperlink"/>
          </w:rPr>
          <w:t>3.10.2.</w:t>
        </w:r>
        <w:r w:rsidR="008A0241">
          <w:rPr>
            <w:rFonts w:asciiTheme="minorHAnsi" w:hAnsiTheme="minorHAnsi"/>
            <w:sz w:val="22"/>
          </w:rPr>
          <w:tab/>
        </w:r>
        <w:r w:rsidR="008A0241" w:rsidRPr="00E62CDD">
          <w:rPr>
            <w:rStyle w:val="Hyperlink"/>
          </w:rPr>
          <w:t xml:space="preserve"> Basin Evaluation Results</w:t>
        </w:r>
        <w:r w:rsidR="008A0241">
          <w:rPr>
            <w:webHidden/>
          </w:rPr>
          <w:tab/>
        </w:r>
        <w:r w:rsidR="008A0241">
          <w:rPr>
            <w:webHidden/>
          </w:rPr>
          <w:fldChar w:fldCharType="begin"/>
        </w:r>
        <w:r w:rsidR="008A0241">
          <w:rPr>
            <w:webHidden/>
          </w:rPr>
          <w:instrText xml:space="preserve"> PAGEREF _Toc30500707 \h </w:instrText>
        </w:r>
        <w:r w:rsidR="008A0241">
          <w:rPr>
            <w:webHidden/>
          </w:rPr>
        </w:r>
        <w:r w:rsidR="008A0241">
          <w:rPr>
            <w:webHidden/>
          </w:rPr>
          <w:fldChar w:fldCharType="separate"/>
        </w:r>
        <w:r w:rsidR="008A0241">
          <w:rPr>
            <w:webHidden/>
          </w:rPr>
          <w:t>136</w:t>
        </w:r>
        <w:r w:rsidR="008A0241">
          <w:rPr>
            <w:webHidden/>
          </w:rPr>
          <w:fldChar w:fldCharType="end"/>
        </w:r>
      </w:hyperlink>
    </w:p>
    <w:p w14:paraId="356D927E" w14:textId="49212181" w:rsidR="008A0241" w:rsidRDefault="00BA1CB2">
      <w:pPr>
        <w:pStyle w:val="TOC3"/>
        <w:rPr>
          <w:rFonts w:asciiTheme="minorHAnsi" w:hAnsiTheme="minorHAnsi"/>
          <w:sz w:val="22"/>
        </w:rPr>
      </w:pPr>
      <w:hyperlink w:anchor="_Toc30500708" w:history="1">
        <w:r w:rsidR="008A0241" w:rsidRPr="00E62CDD">
          <w:rPr>
            <w:rStyle w:val="Hyperlink"/>
          </w:rPr>
          <w:t>3.10.3.</w:t>
        </w:r>
        <w:r w:rsidR="008A0241">
          <w:rPr>
            <w:rFonts w:asciiTheme="minorHAnsi" w:hAnsiTheme="minorHAnsi"/>
            <w:sz w:val="22"/>
          </w:rPr>
          <w:tab/>
        </w:r>
        <w:r w:rsidR="008A0241" w:rsidRPr="00E62CDD">
          <w:rPr>
            <w:rStyle w:val="Hyperlink"/>
          </w:rPr>
          <w:t>Projects</w:t>
        </w:r>
        <w:r w:rsidR="008A0241">
          <w:rPr>
            <w:webHidden/>
          </w:rPr>
          <w:tab/>
        </w:r>
        <w:r w:rsidR="008A0241">
          <w:rPr>
            <w:webHidden/>
          </w:rPr>
          <w:fldChar w:fldCharType="begin"/>
        </w:r>
        <w:r w:rsidR="008A0241">
          <w:rPr>
            <w:webHidden/>
          </w:rPr>
          <w:instrText xml:space="preserve"> PAGEREF _Toc30500708 \h </w:instrText>
        </w:r>
        <w:r w:rsidR="008A0241">
          <w:rPr>
            <w:webHidden/>
          </w:rPr>
        </w:r>
        <w:r w:rsidR="008A0241">
          <w:rPr>
            <w:webHidden/>
          </w:rPr>
          <w:fldChar w:fldCharType="separate"/>
        </w:r>
        <w:r w:rsidR="008A0241">
          <w:rPr>
            <w:webHidden/>
          </w:rPr>
          <w:t>137</w:t>
        </w:r>
        <w:r w:rsidR="008A0241">
          <w:rPr>
            <w:webHidden/>
          </w:rPr>
          <w:fldChar w:fldCharType="end"/>
        </w:r>
      </w:hyperlink>
    </w:p>
    <w:p w14:paraId="4799B115" w14:textId="32B9271A" w:rsidR="008A0241" w:rsidRDefault="00BA1CB2">
      <w:pPr>
        <w:pStyle w:val="TOC2"/>
        <w:rPr>
          <w:rFonts w:asciiTheme="minorHAnsi" w:eastAsiaTheme="minorEastAsia" w:hAnsiTheme="minorHAnsi" w:cstheme="minorBidi"/>
          <w:noProof/>
          <w:sz w:val="22"/>
          <w:szCs w:val="22"/>
        </w:rPr>
      </w:pPr>
      <w:hyperlink w:anchor="_Toc30500709" w:history="1">
        <w:r w:rsidR="008A0241" w:rsidRPr="00E62CDD">
          <w:rPr>
            <w:rStyle w:val="Hyperlink"/>
            <w:noProof/>
          </w:rPr>
          <w:t>3.11.</w:t>
        </w:r>
        <w:r w:rsidR="008A0241">
          <w:rPr>
            <w:rFonts w:asciiTheme="minorHAnsi" w:eastAsiaTheme="minorEastAsia" w:hAnsiTheme="minorHAnsi" w:cstheme="minorBidi"/>
            <w:noProof/>
            <w:sz w:val="22"/>
            <w:szCs w:val="22"/>
          </w:rPr>
          <w:tab/>
        </w:r>
        <w:r w:rsidR="008A0241" w:rsidRPr="00E62CDD">
          <w:rPr>
            <w:rStyle w:val="Hyperlink"/>
            <w:noProof/>
          </w:rPr>
          <w:t>North Mid-Estuary Basin</w:t>
        </w:r>
        <w:r w:rsidR="008A0241">
          <w:rPr>
            <w:noProof/>
            <w:webHidden/>
          </w:rPr>
          <w:tab/>
        </w:r>
        <w:r w:rsidR="008A0241">
          <w:rPr>
            <w:noProof/>
            <w:webHidden/>
          </w:rPr>
          <w:fldChar w:fldCharType="begin"/>
        </w:r>
        <w:r w:rsidR="008A0241">
          <w:rPr>
            <w:noProof/>
            <w:webHidden/>
          </w:rPr>
          <w:instrText xml:space="preserve"> PAGEREF _Toc30500709 \h </w:instrText>
        </w:r>
        <w:r w:rsidR="008A0241">
          <w:rPr>
            <w:noProof/>
            <w:webHidden/>
          </w:rPr>
        </w:r>
        <w:r w:rsidR="008A0241">
          <w:rPr>
            <w:noProof/>
            <w:webHidden/>
          </w:rPr>
          <w:fldChar w:fldCharType="separate"/>
        </w:r>
        <w:r w:rsidR="008A0241">
          <w:rPr>
            <w:noProof/>
            <w:webHidden/>
          </w:rPr>
          <w:t>141</w:t>
        </w:r>
        <w:r w:rsidR="008A0241">
          <w:rPr>
            <w:noProof/>
            <w:webHidden/>
          </w:rPr>
          <w:fldChar w:fldCharType="end"/>
        </w:r>
      </w:hyperlink>
    </w:p>
    <w:p w14:paraId="6E2B4D24" w14:textId="7D951E95" w:rsidR="008A0241" w:rsidRDefault="00BA1CB2">
      <w:pPr>
        <w:pStyle w:val="TOC3"/>
        <w:rPr>
          <w:rFonts w:asciiTheme="minorHAnsi" w:hAnsiTheme="minorHAnsi"/>
          <w:sz w:val="22"/>
        </w:rPr>
      </w:pPr>
      <w:hyperlink w:anchor="_Toc30500710" w:history="1">
        <w:r w:rsidR="008A0241" w:rsidRPr="00E62CDD">
          <w:rPr>
            <w:rStyle w:val="Hyperlink"/>
          </w:rPr>
          <w:t>3.11.1.</w:t>
        </w:r>
        <w:r w:rsidR="008A0241">
          <w:rPr>
            <w:rFonts w:asciiTheme="minorHAnsi" w:hAnsiTheme="minorHAnsi"/>
            <w:sz w:val="22"/>
          </w:rPr>
          <w:tab/>
        </w:r>
        <w:r w:rsidR="008A0241" w:rsidRPr="00E62CDD">
          <w:rPr>
            <w:rStyle w:val="Hyperlink"/>
          </w:rPr>
          <w:t>Water Quality Monitoring</w:t>
        </w:r>
        <w:r w:rsidR="008A0241">
          <w:rPr>
            <w:webHidden/>
          </w:rPr>
          <w:tab/>
        </w:r>
        <w:r w:rsidR="008A0241">
          <w:rPr>
            <w:webHidden/>
          </w:rPr>
          <w:fldChar w:fldCharType="begin"/>
        </w:r>
        <w:r w:rsidR="008A0241">
          <w:rPr>
            <w:webHidden/>
          </w:rPr>
          <w:instrText xml:space="preserve"> PAGEREF _Toc30500710 \h </w:instrText>
        </w:r>
        <w:r w:rsidR="008A0241">
          <w:rPr>
            <w:webHidden/>
          </w:rPr>
        </w:r>
        <w:r w:rsidR="008A0241">
          <w:rPr>
            <w:webHidden/>
          </w:rPr>
          <w:fldChar w:fldCharType="separate"/>
        </w:r>
        <w:r w:rsidR="008A0241">
          <w:rPr>
            <w:webHidden/>
          </w:rPr>
          <w:t>141</w:t>
        </w:r>
        <w:r w:rsidR="008A0241">
          <w:rPr>
            <w:webHidden/>
          </w:rPr>
          <w:fldChar w:fldCharType="end"/>
        </w:r>
      </w:hyperlink>
    </w:p>
    <w:p w14:paraId="0E3B481B" w14:textId="54655353" w:rsidR="008A0241" w:rsidRDefault="00BA1CB2">
      <w:pPr>
        <w:pStyle w:val="TOC3"/>
        <w:rPr>
          <w:rFonts w:asciiTheme="minorHAnsi" w:hAnsiTheme="minorHAnsi"/>
          <w:sz w:val="22"/>
        </w:rPr>
      </w:pPr>
      <w:hyperlink w:anchor="_Toc30500711" w:history="1">
        <w:r w:rsidR="008A0241" w:rsidRPr="00E62CDD">
          <w:rPr>
            <w:rStyle w:val="Hyperlink"/>
          </w:rPr>
          <w:t>3.11.2.</w:t>
        </w:r>
        <w:r w:rsidR="008A0241">
          <w:rPr>
            <w:rFonts w:asciiTheme="minorHAnsi" w:hAnsiTheme="minorHAnsi"/>
            <w:sz w:val="22"/>
          </w:rPr>
          <w:tab/>
        </w:r>
        <w:r w:rsidR="008A0241" w:rsidRPr="00E62CDD">
          <w:rPr>
            <w:rStyle w:val="Hyperlink"/>
          </w:rPr>
          <w:t>Basin Evaluation Results</w:t>
        </w:r>
        <w:r w:rsidR="008A0241">
          <w:rPr>
            <w:webHidden/>
          </w:rPr>
          <w:tab/>
        </w:r>
        <w:r w:rsidR="008A0241">
          <w:rPr>
            <w:webHidden/>
          </w:rPr>
          <w:fldChar w:fldCharType="begin"/>
        </w:r>
        <w:r w:rsidR="008A0241">
          <w:rPr>
            <w:webHidden/>
          </w:rPr>
          <w:instrText xml:space="preserve"> PAGEREF _Toc30500711 \h </w:instrText>
        </w:r>
        <w:r w:rsidR="008A0241">
          <w:rPr>
            <w:webHidden/>
          </w:rPr>
        </w:r>
        <w:r w:rsidR="008A0241">
          <w:rPr>
            <w:webHidden/>
          </w:rPr>
          <w:fldChar w:fldCharType="separate"/>
        </w:r>
        <w:r w:rsidR="008A0241">
          <w:rPr>
            <w:webHidden/>
          </w:rPr>
          <w:t>143</w:t>
        </w:r>
        <w:r w:rsidR="008A0241">
          <w:rPr>
            <w:webHidden/>
          </w:rPr>
          <w:fldChar w:fldCharType="end"/>
        </w:r>
      </w:hyperlink>
    </w:p>
    <w:p w14:paraId="1349E830" w14:textId="5FC0A027" w:rsidR="008A0241" w:rsidRDefault="00BA1CB2">
      <w:pPr>
        <w:pStyle w:val="TOC3"/>
        <w:rPr>
          <w:rFonts w:asciiTheme="minorHAnsi" w:hAnsiTheme="minorHAnsi"/>
          <w:sz w:val="22"/>
        </w:rPr>
      </w:pPr>
      <w:hyperlink w:anchor="_Toc30500712" w:history="1">
        <w:r w:rsidR="008A0241" w:rsidRPr="00E62CDD">
          <w:rPr>
            <w:rStyle w:val="Hyperlink"/>
          </w:rPr>
          <w:t>3.11.3.</w:t>
        </w:r>
        <w:r w:rsidR="008A0241">
          <w:rPr>
            <w:rFonts w:asciiTheme="minorHAnsi" w:hAnsiTheme="minorHAnsi"/>
            <w:sz w:val="22"/>
          </w:rPr>
          <w:tab/>
        </w:r>
        <w:r w:rsidR="008A0241" w:rsidRPr="00E62CDD">
          <w:rPr>
            <w:rStyle w:val="Hyperlink"/>
          </w:rPr>
          <w:t>Projects</w:t>
        </w:r>
        <w:r w:rsidR="008A0241">
          <w:rPr>
            <w:webHidden/>
          </w:rPr>
          <w:tab/>
        </w:r>
        <w:r w:rsidR="008A0241">
          <w:rPr>
            <w:webHidden/>
          </w:rPr>
          <w:fldChar w:fldCharType="begin"/>
        </w:r>
        <w:r w:rsidR="008A0241">
          <w:rPr>
            <w:webHidden/>
          </w:rPr>
          <w:instrText xml:space="preserve"> PAGEREF _Toc30500712 \h </w:instrText>
        </w:r>
        <w:r w:rsidR="008A0241">
          <w:rPr>
            <w:webHidden/>
          </w:rPr>
        </w:r>
        <w:r w:rsidR="008A0241">
          <w:rPr>
            <w:webHidden/>
          </w:rPr>
          <w:fldChar w:fldCharType="separate"/>
        </w:r>
        <w:r w:rsidR="008A0241">
          <w:rPr>
            <w:webHidden/>
          </w:rPr>
          <w:t>144</w:t>
        </w:r>
        <w:r w:rsidR="008A0241">
          <w:rPr>
            <w:webHidden/>
          </w:rPr>
          <w:fldChar w:fldCharType="end"/>
        </w:r>
      </w:hyperlink>
    </w:p>
    <w:p w14:paraId="155D2BA4" w14:textId="73F302B8" w:rsidR="008A0241" w:rsidRDefault="00BA1CB2">
      <w:pPr>
        <w:pStyle w:val="TOC1"/>
        <w:rPr>
          <w:rFonts w:asciiTheme="minorHAnsi" w:eastAsiaTheme="minorEastAsia" w:hAnsiTheme="minorHAnsi" w:cstheme="minorBidi"/>
          <w:b w:val="0"/>
          <w:noProof/>
          <w:sz w:val="22"/>
          <w:szCs w:val="22"/>
        </w:rPr>
      </w:pPr>
      <w:hyperlink w:anchor="_Toc30500713" w:history="1">
        <w:r w:rsidR="008A0241" w:rsidRPr="00E62CDD">
          <w:rPr>
            <w:rStyle w:val="Hyperlink"/>
            <w:noProof/>
          </w:rPr>
          <w:t>Chapter 4. Summary</w:t>
        </w:r>
        <w:r w:rsidR="008A0241">
          <w:rPr>
            <w:noProof/>
            <w:webHidden/>
          </w:rPr>
          <w:tab/>
        </w:r>
        <w:r w:rsidR="008A0241">
          <w:rPr>
            <w:noProof/>
            <w:webHidden/>
          </w:rPr>
          <w:fldChar w:fldCharType="begin"/>
        </w:r>
        <w:r w:rsidR="008A0241">
          <w:rPr>
            <w:noProof/>
            <w:webHidden/>
          </w:rPr>
          <w:instrText xml:space="preserve"> PAGEREF _Toc30500713 \h </w:instrText>
        </w:r>
        <w:r w:rsidR="008A0241">
          <w:rPr>
            <w:noProof/>
            <w:webHidden/>
          </w:rPr>
        </w:r>
        <w:r w:rsidR="008A0241">
          <w:rPr>
            <w:noProof/>
            <w:webHidden/>
          </w:rPr>
          <w:fldChar w:fldCharType="separate"/>
        </w:r>
        <w:r w:rsidR="008A0241">
          <w:rPr>
            <w:noProof/>
            <w:webHidden/>
          </w:rPr>
          <w:t>152</w:t>
        </w:r>
        <w:r w:rsidR="008A0241">
          <w:rPr>
            <w:noProof/>
            <w:webHidden/>
          </w:rPr>
          <w:fldChar w:fldCharType="end"/>
        </w:r>
      </w:hyperlink>
    </w:p>
    <w:p w14:paraId="326000E1" w14:textId="5D02C032" w:rsidR="008A0241" w:rsidRDefault="00BA1CB2">
      <w:pPr>
        <w:pStyle w:val="TOC2"/>
        <w:rPr>
          <w:rFonts w:asciiTheme="minorHAnsi" w:eastAsiaTheme="minorEastAsia" w:hAnsiTheme="minorHAnsi" w:cstheme="minorBidi"/>
          <w:noProof/>
          <w:sz w:val="22"/>
          <w:szCs w:val="22"/>
        </w:rPr>
      </w:pPr>
      <w:hyperlink w:anchor="_Toc30500714" w:history="1">
        <w:r w:rsidR="008A0241" w:rsidRPr="00E62CDD">
          <w:rPr>
            <w:rStyle w:val="Hyperlink"/>
            <w:noProof/>
          </w:rPr>
          <w:t>4.1.</w:t>
        </w:r>
        <w:r w:rsidR="008A0241">
          <w:rPr>
            <w:rFonts w:asciiTheme="minorHAnsi" w:eastAsiaTheme="minorEastAsia" w:hAnsiTheme="minorHAnsi" w:cstheme="minorBidi"/>
            <w:noProof/>
            <w:sz w:val="22"/>
            <w:szCs w:val="22"/>
          </w:rPr>
          <w:tab/>
        </w:r>
        <w:r w:rsidR="008A0241" w:rsidRPr="00E62CDD">
          <w:rPr>
            <w:rStyle w:val="Hyperlink"/>
            <w:noProof/>
          </w:rPr>
          <w:t>TRA Evaluation Results</w:t>
        </w:r>
        <w:r w:rsidR="008A0241">
          <w:rPr>
            <w:noProof/>
            <w:webHidden/>
          </w:rPr>
          <w:tab/>
        </w:r>
        <w:r w:rsidR="008A0241">
          <w:rPr>
            <w:noProof/>
            <w:webHidden/>
          </w:rPr>
          <w:fldChar w:fldCharType="begin"/>
        </w:r>
        <w:r w:rsidR="008A0241">
          <w:rPr>
            <w:noProof/>
            <w:webHidden/>
          </w:rPr>
          <w:instrText xml:space="preserve"> PAGEREF _Toc30500714 \h </w:instrText>
        </w:r>
        <w:r w:rsidR="008A0241">
          <w:rPr>
            <w:noProof/>
            <w:webHidden/>
          </w:rPr>
        </w:r>
        <w:r w:rsidR="008A0241">
          <w:rPr>
            <w:noProof/>
            <w:webHidden/>
          </w:rPr>
          <w:fldChar w:fldCharType="separate"/>
        </w:r>
        <w:r w:rsidR="008A0241">
          <w:rPr>
            <w:noProof/>
            <w:webHidden/>
          </w:rPr>
          <w:t>152</w:t>
        </w:r>
        <w:r w:rsidR="008A0241">
          <w:rPr>
            <w:noProof/>
            <w:webHidden/>
          </w:rPr>
          <w:fldChar w:fldCharType="end"/>
        </w:r>
      </w:hyperlink>
    </w:p>
    <w:p w14:paraId="280E8A76" w14:textId="6E731B65" w:rsidR="008A0241" w:rsidRDefault="00BA1CB2">
      <w:pPr>
        <w:pStyle w:val="TOC2"/>
        <w:rPr>
          <w:rFonts w:asciiTheme="minorHAnsi" w:eastAsiaTheme="minorEastAsia" w:hAnsiTheme="minorHAnsi" w:cstheme="minorBidi"/>
          <w:noProof/>
          <w:sz w:val="22"/>
          <w:szCs w:val="22"/>
        </w:rPr>
      </w:pPr>
      <w:hyperlink w:anchor="_Toc30500715" w:history="1">
        <w:r w:rsidR="008A0241" w:rsidRPr="00E62CDD">
          <w:rPr>
            <w:rStyle w:val="Hyperlink"/>
            <w:noProof/>
          </w:rPr>
          <w:t>4.2.</w:t>
        </w:r>
        <w:r w:rsidR="008A0241">
          <w:rPr>
            <w:rFonts w:asciiTheme="minorHAnsi" w:eastAsiaTheme="minorEastAsia" w:hAnsiTheme="minorHAnsi" w:cstheme="minorBidi"/>
            <w:noProof/>
            <w:sz w:val="22"/>
            <w:szCs w:val="22"/>
          </w:rPr>
          <w:tab/>
        </w:r>
        <w:r w:rsidR="008A0241" w:rsidRPr="00E62CDD">
          <w:rPr>
            <w:rStyle w:val="Hyperlink"/>
            <w:noProof/>
          </w:rPr>
          <w:t>RFI Responses</w:t>
        </w:r>
        <w:r w:rsidR="008A0241">
          <w:rPr>
            <w:noProof/>
            <w:webHidden/>
          </w:rPr>
          <w:tab/>
        </w:r>
        <w:r w:rsidR="008A0241">
          <w:rPr>
            <w:noProof/>
            <w:webHidden/>
          </w:rPr>
          <w:fldChar w:fldCharType="begin"/>
        </w:r>
        <w:r w:rsidR="008A0241">
          <w:rPr>
            <w:noProof/>
            <w:webHidden/>
          </w:rPr>
          <w:instrText xml:space="preserve"> PAGEREF _Toc30500715 \h </w:instrText>
        </w:r>
        <w:r w:rsidR="008A0241">
          <w:rPr>
            <w:noProof/>
            <w:webHidden/>
          </w:rPr>
        </w:r>
        <w:r w:rsidR="008A0241">
          <w:rPr>
            <w:noProof/>
            <w:webHidden/>
          </w:rPr>
          <w:fldChar w:fldCharType="separate"/>
        </w:r>
        <w:r w:rsidR="008A0241">
          <w:rPr>
            <w:noProof/>
            <w:webHidden/>
          </w:rPr>
          <w:t>152</w:t>
        </w:r>
        <w:r w:rsidR="008A0241">
          <w:rPr>
            <w:noProof/>
            <w:webHidden/>
          </w:rPr>
          <w:fldChar w:fldCharType="end"/>
        </w:r>
      </w:hyperlink>
    </w:p>
    <w:p w14:paraId="50E298B9" w14:textId="5BC4CBC1" w:rsidR="008A0241" w:rsidRDefault="00BA1CB2">
      <w:pPr>
        <w:pStyle w:val="TOC2"/>
        <w:rPr>
          <w:rFonts w:asciiTheme="minorHAnsi" w:eastAsiaTheme="minorEastAsia" w:hAnsiTheme="minorHAnsi" w:cstheme="minorBidi"/>
          <w:noProof/>
          <w:sz w:val="22"/>
          <w:szCs w:val="22"/>
        </w:rPr>
      </w:pPr>
      <w:hyperlink w:anchor="_Toc30500716" w:history="1">
        <w:r w:rsidR="008A0241" w:rsidRPr="00E62CDD">
          <w:rPr>
            <w:rStyle w:val="Hyperlink"/>
            <w:noProof/>
          </w:rPr>
          <w:t>4.3.</w:t>
        </w:r>
        <w:r w:rsidR="008A0241">
          <w:rPr>
            <w:rFonts w:asciiTheme="minorHAnsi" w:eastAsiaTheme="minorEastAsia" w:hAnsiTheme="minorHAnsi" w:cstheme="minorBidi"/>
            <w:noProof/>
            <w:sz w:val="22"/>
            <w:szCs w:val="22"/>
          </w:rPr>
          <w:tab/>
        </w:r>
        <w:r w:rsidR="008A0241" w:rsidRPr="00E62CDD">
          <w:rPr>
            <w:rStyle w:val="Hyperlink"/>
            <w:noProof/>
          </w:rPr>
          <w:t>Future Growth</w:t>
        </w:r>
        <w:r w:rsidR="008A0241">
          <w:rPr>
            <w:noProof/>
            <w:webHidden/>
          </w:rPr>
          <w:tab/>
        </w:r>
        <w:r w:rsidR="008A0241">
          <w:rPr>
            <w:noProof/>
            <w:webHidden/>
          </w:rPr>
          <w:fldChar w:fldCharType="begin"/>
        </w:r>
        <w:r w:rsidR="008A0241">
          <w:rPr>
            <w:noProof/>
            <w:webHidden/>
          </w:rPr>
          <w:instrText xml:space="preserve"> PAGEREF _Toc30500716 \h </w:instrText>
        </w:r>
        <w:r w:rsidR="008A0241">
          <w:rPr>
            <w:noProof/>
            <w:webHidden/>
          </w:rPr>
        </w:r>
        <w:r w:rsidR="008A0241">
          <w:rPr>
            <w:noProof/>
            <w:webHidden/>
          </w:rPr>
          <w:fldChar w:fldCharType="separate"/>
        </w:r>
        <w:r w:rsidR="008A0241">
          <w:rPr>
            <w:noProof/>
            <w:webHidden/>
          </w:rPr>
          <w:t>153</w:t>
        </w:r>
        <w:r w:rsidR="008A0241">
          <w:rPr>
            <w:noProof/>
            <w:webHidden/>
          </w:rPr>
          <w:fldChar w:fldCharType="end"/>
        </w:r>
      </w:hyperlink>
    </w:p>
    <w:p w14:paraId="2009D277" w14:textId="45923C55" w:rsidR="008A0241" w:rsidRDefault="00BA1CB2">
      <w:pPr>
        <w:pStyle w:val="TOC2"/>
        <w:rPr>
          <w:rFonts w:asciiTheme="minorHAnsi" w:eastAsiaTheme="minorEastAsia" w:hAnsiTheme="minorHAnsi" w:cstheme="minorBidi"/>
          <w:noProof/>
          <w:sz w:val="22"/>
          <w:szCs w:val="22"/>
        </w:rPr>
      </w:pPr>
      <w:hyperlink w:anchor="_Toc30500717" w:history="1">
        <w:r w:rsidR="008A0241" w:rsidRPr="00E62CDD">
          <w:rPr>
            <w:rStyle w:val="Hyperlink"/>
            <w:noProof/>
          </w:rPr>
          <w:t>4.4.</w:t>
        </w:r>
        <w:r w:rsidR="008A0241">
          <w:rPr>
            <w:rFonts w:asciiTheme="minorHAnsi" w:eastAsiaTheme="minorEastAsia" w:hAnsiTheme="minorHAnsi" w:cstheme="minorBidi"/>
            <w:noProof/>
            <w:sz w:val="22"/>
            <w:szCs w:val="22"/>
          </w:rPr>
          <w:tab/>
        </w:r>
        <w:r w:rsidR="008A0241" w:rsidRPr="00E62CDD">
          <w:rPr>
            <w:rStyle w:val="Hyperlink"/>
            <w:noProof/>
          </w:rPr>
          <w:t>Compliance</w:t>
        </w:r>
        <w:r w:rsidR="008A0241">
          <w:rPr>
            <w:noProof/>
            <w:webHidden/>
          </w:rPr>
          <w:tab/>
        </w:r>
        <w:r w:rsidR="008A0241">
          <w:rPr>
            <w:noProof/>
            <w:webHidden/>
          </w:rPr>
          <w:fldChar w:fldCharType="begin"/>
        </w:r>
        <w:r w:rsidR="008A0241">
          <w:rPr>
            <w:noProof/>
            <w:webHidden/>
          </w:rPr>
          <w:instrText xml:space="preserve"> PAGEREF _Toc30500717 \h </w:instrText>
        </w:r>
        <w:r w:rsidR="008A0241">
          <w:rPr>
            <w:noProof/>
            <w:webHidden/>
          </w:rPr>
        </w:r>
        <w:r w:rsidR="008A0241">
          <w:rPr>
            <w:noProof/>
            <w:webHidden/>
          </w:rPr>
          <w:fldChar w:fldCharType="separate"/>
        </w:r>
        <w:r w:rsidR="008A0241">
          <w:rPr>
            <w:noProof/>
            <w:webHidden/>
          </w:rPr>
          <w:t>153</w:t>
        </w:r>
        <w:r w:rsidR="008A0241">
          <w:rPr>
            <w:noProof/>
            <w:webHidden/>
          </w:rPr>
          <w:fldChar w:fldCharType="end"/>
        </w:r>
      </w:hyperlink>
    </w:p>
    <w:p w14:paraId="33DBF03B" w14:textId="75D8F6A5" w:rsidR="008A0241" w:rsidRDefault="00BA1CB2">
      <w:pPr>
        <w:pStyle w:val="TOC1"/>
        <w:rPr>
          <w:rFonts w:asciiTheme="minorHAnsi" w:eastAsiaTheme="minorEastAsia" w:hAnsiTheme="minorHAnsi" w:cstheme="minorBidi"/>
          <w:b w:val="0"/>
          <w:noProof/>
          <w:sz w:val="22"/>
          <w:szCs w:val="22"/>
        </w:rPr>
      </w:pPr>
      <w:hyperlink w:anchor="_Toc30500718" w:history="1">
        <w:r w:rsidR="008A0241" w:rsidRPr="00E62CDD">
          <w:rPr>
            <w:rStyle w:val="Hyperlink"/>
            <w:noProof/>
          </w:rPr>
          <w:t>Chapter 5. References</w:t>
        </w:r>
        <w:r w:rsidR="008A0241">
          <w:rPr>
            <w:noProof/>
            <w:webHidden/>
          </w:rPr>
          <w:tab/>
        </w:r>
        <w:r w:rsidR="008A0241">
          <w:rPr>
            <w:noProof/>
            <w:webHidden/>
          </w:rPr>
          <w:fldChar w:fldCharType="begin"/>
        </w:r>
        <w:r w:rsidR="008A0241">
          <w:rPr>
            <w:noProof/>
            <w:webHidden/>
          </w:rPr>
          <w:instrText xml:space="preserve"> PAGEREF _Toc30500718 \h </w:instrText>
        </w:r>
        <w:r w:rsidR="008A0241">
          <w:rPr>
            <w:noProof/>
            <w:webHidden/>
          </w:rPr>
        </w:r>
        <w:r w:rsidR="008A0241">
          <w:rPr>
            <w:noProof/>
            <w:webHidden/>
          </w:rPr>
          <w:fldChar w:fldCharType="separate"/>
        </w:r>
        <w:r w:rsidR="008A0241">
          <w:rPr>
            <w:noProof/>
            <w:webHidden/>
          </w:rPr>
          <w:t>154</w:t>
        </w:r>
        <w:r w:rsidR="008A0241">
          <w:rPr>
            <w:noProof/>
            <w:webHidden/>
          </w:rPr>
          <w:fldChar w:fldCharType="end"/>
        </w:r>
      </w:hyperlink>
    </w:p>
    <w:p w14:paraId="179BC879" w14:textId="6C856CB4" w:rsidR="008A0241" w:rsidRDefault="00BA1CB2">
      <w:pPr>
        <w:pStyle w:val="TOC1"/>
        <w:rPr>
          <w:rFonts w:asciiTheme="minorHAnsi" w:eastAsiaTheme="minorEastAsia" w:hAnsiTheme="minorHAnsi" w:cstheme="minorBidi"/>
          <w:b w:val="0"/>
          <w:noProof/>
          <w:sz w:val="22"/>
          <w:szCs w:val="22"/>
        </w:rPr>
      </w:pPr>
      <w:hyperlink w:anchor="_Toc30500719" w:history="1">
        <w:r w:rsidR="008A0241" w:rsidRPr="00E62CDD">
          <w:rPr>
            <w:rStyle w:val="Hyperlink"/>
            <w:noProof/>
          </w:rPr>
          <w:t>Appendices</w:t>
        </w:r>
        <w:r w:rsidR="008A0241">
          <w:rPr>
            <w:noProof/>
            <w:webHidden/>
          </w:rPr>
          <w:tab/>
        </w:r>
        <w:r w:rsidR="008A0241">
          <w:rPr>
            <w:noProof/>
            <w:webHidden/>
          </w:rPr>
          <w:fldChar w:fldCharType="begin"/>
        </w:r>
        <w:r w:rsidR="008A0241">
          <w:rPr>
            <w:noProof/>
            <w:webHidden/>
          </w:rPr>
          <w:instrText xml:space="preserve"> PAGEREF _Toc30500719 \h </w:instrText>
        </w:r>
        <w:r w:rsidR="008A0241">
          <w:rPr>
            <w:noProof/>
            <w:webHidden/>
          </w:rPr>
        </w:r>
        <w:r w:rsidR="008A0241">
          <w:rPr>
            <w:noProof/>
            <w:webHidden/>
          </w:rPr>
          <w:fldChar w:fldCharType="separate"/>
        </w:r>
        <w:r w:rsidR="008A0241">
          <w:rPr>
            <w:noProof/>
            <w:webHidden/>
          </w:rPr>
          <w:t>155</w:t>
        </w:r>
        <w:r w:rsidR="008A0241">
          <w:rPr>
            <w:noProof/>
            <w:webHidden/>
          </w:rPr>
          <w:fldChar w:fldCharType="end"/>
        </w:r>
      </w:hyperlink>
    </w:p>
    <w:p w14:paraId="4E6696E8" w14:textId="0F04A7E9" w:rsidR="008A0241" w:rsidRDefault="00BA1CB2">
      <w:pPr>
        <w:pStyle w:val="TOC2"/>
        <w:rPr>
          <w:rFonts w:asciiTheme="minorHAnsi" w:eastAsiaTheme="minorEastAsia" w:hAnsiTheme="minorHAnsi" w:cstheme="minorBidi"/>
          <w:noProof/>
          <w:sz w:val="22"/>
          <w:szCs w:val="22"/>
        </w:rPr>
      </w:pPr>
      <w:hyperlink w:anchor="_Toc30500720" w:history="1">
        <w:r w:rsidR="008A0241" w:rsidRPr="00E62CDD">
          <w:rPr>
            <w:rStyle w:val="Hyperlink"/>
            <w:noProof/>
          </w:rPr>
          <w:t>Appendix A. BMAP Projects Supporting Information</w:t>
        </w:r>
        <w:r w:rsidR="008A0241">
          <w:rPr>
            <w:noProof/>
            <w:webHidden/>
          </w:rPr>
          <w:tab/>
        </w:r>
        <w:r w:rsidR="008A0241">
          <w:rPr>
            <w:noProof/>
            <w:webHidden/>
          </w:rPr>
          <w:fldChar w:fldCharType="begin"/>
        </w:r>
        <w:r w:rsidR="008A0241">
          <w:rPr>
            <w:noProof/>
            <w:webHidden/>
          </w:rPr>
          <w:instrText xml:space="preserve"> PAGEREF _Toc30500720 \h </w:instrText>
        </w:r>
        <w:r w:rsidR="008A0241">
          <w:rPr>
            <w:noProof/>
            <w:webHidden/>
          </w:rPr>
        </w:r>
        <w:r w:rsidR="008A0241">
          <w:rPr>
            <w:noProof/>
            <w:webHidden/>
          </w:rPr>
          <w:fldChar w:fldCharType="separate"/>
        </w:r>
        <w:r w:rsidR="008A0241">
          <w:rPr>
            <w:noProof/>
            <w:webHidden/>
          </w:rPr>
          <w:t>155</w:t>
        </w:r>
        <w:r w:rsidR="008A0241">
          <w:rPr>
            <w:noProof/>
            <w:webHidden/>
          </w:rPr>
          <w:fldChar w:fldCharType="end"/>
        </w:r>
      </w:hyperlink>
    </w:p>
    <w:p w14:paraId="50B83106" w14:textId="06763D6F" w:rsidR="008A0241" w:rsidRDefault="00BA1CB2">
      <w:pPr>
        <w:pStyle w:val="TOC2"/>
        <w:rPr>
          <w:rFonts w:asciiTheme="minorHAnsi" w:eastAsiaTheme="minorEastAsia" w:hAnsiTheme="minorHAnsi" w:cstheme="minorBidi"/>
          <w:noProof/>
          <w:sz w:val="22"/>
          <w:szCs w:val="22"/>
        </w:rPr>
      </w:pPr>
      <w:hyperlink w:anchor="_Toc30500721" w:history="1">
        <w:r w:rsidR="008A0241" w:rsidRPr="00E62CDD">
          <w:rPr>
            <w:rStyle w:val="Hyperlink"/>
            <w:noProof/>
          </w:rPr>
          <w:t>Appendix B. Agricultural Enrollment and Reductions</w:t>
        </w:r>
        <w:r w:rsidR="008A0241">
          <w:rPr>
            <w:noProof/>
            <w:webHidden/>
          </w:rPr>
          <w:tab/>
        </w:r>
        <w:r w:rsidR="008A0241">
          <w:rPr>
            <w:noProof/>
            <w:webHidden/>
          </w:rPr>
          <w:fldChar w:fldCharType="begin"/>
        </w:r>
        <w:r w:rsidR="008A0241">
          <w:rPr>
            <w:noProof/>
            <w:webHidden/>
          </w:rPr>
          <w:instrText xml:space="preserve"> PAGEREF _Toc30500721 \h </w:instrText>
        </w:r>
        <w:r w:rsidR="008A0241">
          <w:rPr>
            <w:noProof/>
            <w:webHidden/>
          </w:rPr>
        </w:r>
        <w:r w:rsidR="008A0241">
          <w:rPr>
            <w:noProof/>
            <w:webHidden/>
          </w:rPr>
          <w:fldChar w:fldCharType="separate"/>
        </w:r>
        <w:r w:rsidR="008A0241">
          <w:rPr>
            <w:noProof/>
            <w:webHidden/>
          </w:rPr>
          <w:t>157</w:t>
        </w:r>
        <w:r w:rsidR="008A0241">
          <w:rPr>
            <w:noProof/>
            <w:webHidden/>
          </w:rPr>
          <w:fldChar w:fldCharType="end"/>
        </w:r>
      </w:hyperlink>
    </w:p>
    <w:p w14:paraId="453D9EDA" w14:textId="33695AA4" w:rsidR="008A0241" w:rsidRDefault="00BA1CB2">
      <w:pPr>
        <w:pStyle w:val="TOC2"/>
        <w:rPr>
          <w:rFonts w:asciiTheme="minorHAnsi" w:eastAsiaTheme="minorEastAsia" w:hAnsiTheme="minorHAnsi" w:cstheme="minorBidi"/>
          <w:noProof/>
          <w:sz w:val="22"/>
          <w:szCs w:val="22"/>
        </w:rPr>
      </w:pPr>
      <w:hyperlink w:anchor="_Toc30500722" w:history="1">
        <w:r w:rsidR="008A0241" w:rsidRPr="00E62CDD">
          <w:rPr>
            <w:rStyle w:val="Hyperlink"/>
            <w:noProof/>
          </w:rPr>
          <w:t>Appendix C. WCDs and Other Special Districts</w:t>
        </w:r>
        <w:r w:rsidR="008A0241">
          <w:rPr>
            <w:noProof/>
            <w:webHidden/>
          </w:rPr>
          <w:tab/>
        </w:r>
        <w:r w:rsidR="008A0241">
          <w:rPr>
            <w:noProof/>
            <w:webHidden/>
          </w:rPr>
          <w:fldChar w:fldCharType="begin"/>
        </w:r>
        <w:r w:rsidR="008A0241">
          <w:rPr>
            <w:noProof/>
            <w:webHidden/>
          </w:rPr>
          <w:instrText xml:space="preserve"> PAGEREF _Toc30500722 \h </w:instrText>
        </w:r>
        <w:r w:rsidR="008A0241">
          <w:rPr>
            <w:noProof/>
            <w:webHidden/>
          </w:rPr>
        </w:r>
        <w:r w:rsidR="008A0241">
          <w:rPr>
            <w:noProof/>
            <w:webHidden/>
          </w:rPr>
          <w:fldChar w:fldCharType="separate"/>
        </w:r>
        <w:r w:rsidR="008A0241">
          <w:rPr>
            <w:noProof/>
            <w:webHidden/>
          </w:rPr>
          <w:t>195</w:t>
        </w:r>
        <w:r w:rsidR="008A0241">
          <w:rPr>
            <w:noProof/>
            <w:webHidden/>
          </w:rPr>
          <w:fldChar w:fldCharType="end"/>
        </w:r>
      </w:hyperlink>
    </w:p>
    <w:p w14:paraId="6803EBB5" w14:textId="06F8767B" w:rsidR="008A0241" w:rsidRDefault="00BA1CB2">
      <w:pPr>
        <w:pStyle w:val="TOC2"/>
        <w:rPr>
          <w:rFonts w:asciiTheme="minorHAnsi" w:eastAsiaTheme="minorEastAsia" w:hAnsiTheme="minorHAnsi" w:cstheme="minorBidi"/>
          <w:noProof/>
          <w:sz w:val="22"/>
          <w:szCs w:val="22"/>
        </w:rPr>
      </w:pPr>
      <w:hyperlink w:anchor="_Toc30500723" w:history="1">
        <w:r w:rsidR="008A0241" w:rsidRPr="00E62CDD">
          <w:rPr>
            <w:rStyle w:val="Hyperlink"/>
            <w:noProof/>
          </w:rPr>
          <w:t>Appendix D. RFI Responses</w:t>
        </w:r>
        <w:r w:rsidR="008A0241">
          <w:rPr>
            <w:noProof/>
            <w:webHidden/>
          </w:rPr>
          <w:tab/>
        </w:r>
        <w:r w:rsidR="008A0241">
          <w:rPr>
            <w:noProof/>
            <w:webHidden/>
          </w:rPr>
          <w:fldChar w:fldCharType="begin"/>
        </w:r>
        <w:r w:rsidR="008A0241">
          <w:rPr>
            <w:noProof/>
            <w:webHidden/>
          </w:rPr>
          <w:instrText xml:space="preserve"> PAGEREF _Toc30500723 \h </w:instrText>
        </w:r>
        <w:r w:rsidR="008A0241">
          <w:rPr>
            <w:noProof/>
            <w:webHidden/>
          </w:rPr>
        </w:r>
        <w:r w:rsidR="008A0241">
          <w:rPr>
            <w:noProof/>
            <w:webHidden/>
          </w:rPr>
          <w:fldChar w:fldCharType="separate"/>
        </w:r>
        <w:r w:rsidR="008A0241">
          <w:rPr>
            <w:noProof/>
            <w:webHidden/>
          </w:rPr>
          <w:t>211</w:t>
        </w:r>
        <w:r w:rsidR="008A0241">
          <w:rPr>
            <w:noProof/>
            <w:webHidden/>
          </w:rPr>
          <w:fldChar w:fldCharType="end"/>
        </w:r>
      </w:hyperlink>
    </w:p>
    <w:p w14:paraId="2B839C89" w14:textId="3677E12B" w:rsidR="00B93321" w:rsidRDefault="001C1CBE" w:rsidP="00E27509">
      <w:pPr>
        <w:pStyle w:val="TOC4"/>
        <w:rPr>
          <w:b/>
          <w:sz w:val="32"/>
          <w:szCs w:val="32"/>
        </w:rPr>
      </w:pPr>
      <w:r>
        <w:fldChar w:fldCharType="end"/>
      </w:r>
      <w:bookmarkStart w:id="11" w:name="_Toc491243134"/>
      <w:bookmarkStart w:id="12" w:name="_Toc491243312"/>
      <w:bookmarkStart w:id="13" w:name="_Toc491243351"/>
      <w:r w:rsidR="00B93321">
        <w:rPr>
          <w:b/>
          <w:sz w:val="32"/>
          <w:szCs w:val="32"/>
        </w:rPr>
        <w:br w:type="page"/>
      </w:r>
    </w:p>
    <w:p w14:paraId="73190357" w14:textId="3D1C0B69" w:rsidR="00ED40CA" w:rsidRPr="0055245F" w:rsidRDefault="00E0653A" w:rsidP="0055245F">
      <w:pPr>
        <w:pBdr>
          <w:bottom w:val="single" w:sz="4" w:space="1" w:color="auto"/>
        </w:pBdr>
        <w:jc w:val="center"/>
      </w:pPr>
      <w:r w:rsidRPr="0055245F">
        <w:rPr>
          <w:b/>
          <w:sz w:val="32"/>
          <w:szCs w:val="32"/>
        </w:rPr>
        <w:lastRenderedPageBreak/>
        <w:t>List of Figures</w:t>
      </w:r>
      <w:bookmarkEnd w:id="11"/>
      <w:bookmarkEnd w:id="12"/>
      <w:bookmarkEnd w:id="13"/>
    </w:p>
    <w:p w14:paraId="36DE3E6A" w14:textId="199D3883" w:rsidR="008A0241" w:rsidRDefault="008D5B55">
      <w:pPr>
        <w:pStyle w:val="TableofFigures"/>
        <w:rPr>
          <w:rFonts w:asciiTheme="minorHAnsi" w:eastAsiaTheme="minorEastAsia" w:hAnsiTheme="minorHAnsi" w:cstheme="minorBidi"/>
          <w:sz w:val="22"/>
          <w:szCs w:val="22"/>
        </w:rPr>
      </w:pPr>
      <w:r>
        <w:fldChar w:fldCharType="begin"/>
      </w:r>
      <w:r>
        <w:instrText xml:space="preserve"> TOC \h \z \t "Figure Title" \c </w:instrText>
      </w:r>
      <w:r>
        <w:fldChar w:fldCharType="separate"/>
      </w:r>
      <w:hyperlink w:anchor="_Toc30500724" w:history="1">
        <w:r w:rsidR="008A0241" w:rsidRPr="004C269D">
          <w:rPr>
            <w:rStyle w:val="Hyperlink"/>
          </w:rPr>
          <w:t>Figure ES-1. St. Lucie River and Estuary BMAP area and basins</w:t>
        </w:r>
        <w:r w:rsidR="008A0241">
          <w:rPr>
            <w:webHidden/>
          </w:rPr>
          <w:tab/>
        </w:r>
        <w:r w:rsidR="008A0241">
          <w:rPr>
            <w:webHidden/>
          </w:rPr>
          <w:fldChar w:fldCharType="begin"/>
        </w:r>
        <w:r w:rsidR="008A0241">
          <w:rPr>
            <w:webHidden/>
          </w:rPr>
          <w:instrText xml:space="preserve"> PAGEREF _Toc30500724 \h </w:instrText>
        </w:r>
        <w:r w:rsidR="008A0241">
          <w:rPr>
            <w:webHidden/>
          </w:rPr>
        </w:r>
        <w:r w:rsidR="008A0241">
          <w:rPr>
            <w:webHidden/>
          </w:rPr>
          <w:fldChar w:fldCharType="separate"/>
        </w:r>
        <w:r w:rsidR="008A0241">
          <w:rPr>
            <w:webHidden/>
          </w:rPr>
          <w:t>18</w:t>
        </w:r>
        <w:r w:rsidR="008A0241">
          <w:rPr>
            <w:webHidden/>
          </w:rPr>
          <w:fldChar w:fldCharType="end"/>
        </w:r>
      </w:hyperlink>
    </w:p>
    <w:p w14:paraId="070D3949" w14:textId="6BF578CD" w:rsidR="008A0241" w:rsidRDefault="00BA1CB2">
      <w:pPr>
        <w:pStyle w:val="TableofFigures"/>
        <w:rPr>
          <w:rFonts w:asciiTheme="minorHAnsi" w:eastAsiaTheme="minorEastAsia" w:hAnsiTheme="minorHAnsi" w:cstheme="minorBidi"/>
          <w:sz w:val="22"/>
          <w:szCs w:val="22"/>
        </w:rPr>
      </w:pPr>
      <w:hyperlink w:anchor="_Toc30500725" w:history="1">
        <w:r w:rsidR="008A0241" w:rsidRPr="004C269D">
          <w:rPr>
            <w:rStyle w:val="Hyperlink"/>
          </w:rPr>
          <w:t>Figure ES-2. Estimated progress towards meeting the TN TMDL allocated to the St. Lucie River and Estuary Watershed with projects completed through June 30, 2019</w:t>
        </w:r>
        <w:r w:rsidR="008A0241">
          <w:rPr>
            <w:webHidden/>
          </w:rPr>
          <w:tab/>
        </w:r>
        <w:r w:rsidR="008A0241">
          <w:rPr>
            <w:webHidden/>
          </w:rPr>
          <w:fldChar w:fldCharType="begin"/>
        </w:r>
        <w:r w:rsidR="008A0241">
          <w:rPr>
            <w:webHidden/>
          </w:rPr>
          <w:instrText xml:space="preserve"> PAGEREF _Toc30500725 \h </w:instrText>
        </w:r>
        <w:r w:rsidR="008A0241">
          <w:rPr>
            <w:webHidden/>
          </w:rPr>
        </w:r>
        <w:r w:rsidR="008A0241">
          <w:rPr>
            <w:webHidden/>
          </w:rPr>
          <w:fldChar w:fldCharType="separate"/>
        </w:r>
        <w:r w:rsidR="008A0241">
          <w:rPr>
            <w:webHidden/>
          </w:rPr>
          <w:t>19</w:t>
        </w:r>
        <w:r w:rsidR="008A0241">
          <w:rPr>
            <w:webHidden/>
          </w:rPr>
          <w:fldChar w:fldCharType="end"/>
        </w:r>
      </w:hyperlink>
    </w:p>
    <w:p w14:paraId="215B51A8" w14:textId="5E51F5CE" w:rsidR="008A0241" w:rsidRDefault="00BA1CB2">
      <w:pPr>
        <w:pStyle w:val="TableofFigures"/>
        <w:rPr>
          <w:rFonts w:asciiTheme="minorHAnsi" w:eastAsiaTheme="minorEastAsia" w:hAnsiTheme="minorHAnsi" w:cstheme="minorBidi"/>
          <w:sz w:val="22"/>
          <w:szCs w:val="22"/>
        </w:rPr>
      </w:pPr>
      <w:hyperlink w:anchor="_Toc30500726" w:history="1">
        <w:r w:rsidR="008A0241" w:rsidRPr="004C269D">
          <w:rPr>
            <w:rStyle w:val="Hyperlink"/>
          </w:rPr>
          <w:t>Figure ES-3. Estimated progress towards meeting the TP TMDL allocated to the St. Lucie River and Estuary Watershed with projects completed through June 30, 2019</w:t>
        </w:r>
        <w:r w:rsidR="008A0241">
          <w:rPr>
            <w:webHidden/>
          </w:rPr>
          <w:tab/>
        </w:r>
        <w:r w:rsidR="008A0241">
          <w:rPr>
            <w:webHidden/>
          </w:rPr>
          <w:fldChar w:fldCharType="begin"/>
        </w:r>
        <w:r w:rsidR="008A0241">
          <w:rPr>
            <w:webHidden/>
          </w:rPr>
          <w:instrText xml:space="preserve"> PAGEREF _Toc30500726 \h </w:instrText>
        </w:r>
        <w:r w:rsidR="008A0241">
          <w:rPr>
            <w:webHidden/>
          </w:rPr>
        </w:r>
        <w:r w:rsidR="008A0241">
          <w:rPr>
            <w:webHidden/>
          </w:rPr>
          <w:fldChar w:fldCharType="separate"/>
        </w:r>
        <w:r w:rsidR="008A0241">
          <w:rPr>
            <w:webHidden/>
          </w:rPr>
          <w:t>19</w:t>
        </w:r>
        <w:r w:rsidR="008A0241">
          <w:rPr>
            <w:webHidden/>
          </w:rPr>
          <w:fldChar w:fldCharType="end"/>
        </w:r>
      </w:hyperlink>
    </w:p>
    <w:p w14:paraId="47584CFB" w14:textId="6BCCD5ED" w:rsidR="008A0241" w:rsidRDefault="00BA1CB2">
      <w:pPr>
        <w:pStyle w:val="TableofFigures"/>
        <w:rPr>
          <w:rFonts w:asciiTheme="minorHAnsi" w:eastAsiaTheme="minorEastAsia" w:hAnsiTheme="minorHAnsi" w:cstheme="minorBidi"/>
          <w:sz w:val="22"/>
          <w:szCs w:val="22"/>
        </w:rPr>
      </w:pPr>
      <w:hyperlink w:anchor="_Toc30500727" w:history="1">
        <w:r w:rsidR="008A0241" w:rsidRPr="004C269D">
          <w:rPr>
            <w:rStyle w:val="Hyperlink"/>
          </w:rPr>
          <w:t>Figure 1. St. Lucie River and Estuary BMAP area</w:t>
        </w:r>
        <w:r w:rsidR="008A0241">
          <w:rPr>
            <w:webHidden/>
          </w:rPr>
          <w:tab/>
        </w:r>
        <w:r w:rsidR="008A0241">
          <w:rPr>
            <w:webHidden/>
          </w:rPr>
          <w:fldChar w:fldCharType="begin"/>
        </w:r>
        <w:r w:rsidR="008A0241">
          <w:rPr>
            <w:webHidden/>
          </w:rPr>
          <w:instrText xml:space="preserve"> PAGEREF _Toc30500727 \h </w:instrText>
        </w:r>
        <w:r w:rsidR="008A0241">
          <w:rPr>
            <w:webHidden/>
          </w:rPr>
        </w:r>
        <w:r w:rsidR="008A0241">
          <w:rPr>
            <w:webHidden/>
          </w:rPr>
          <w:fldChar w:fldCharType="separate"/>
        </w:r>
        <w:r w:rsidR="008A0241">
          <w:rPr>
            <w:webHidden/>
          </w:rPr>
          <w:t>23</w:t>
        </w:r>
        <w:r w:rsidR="008A0241">
          <w:rPr>
            <w:webHidden/>
          </w:rPr>
          <w:fldChar w:fldCharType="end"/>
        </w:r>
      </w:hyperlink>
    </w:p>
    <w:p w14:paraId="218E26CE" w14:textId="6056462A" w:rsidR="008A0241" w:rsidRDefault="00BA1CB2">
      <w:pPr>
        <w:pStyle w:val="TableofFigures"/>
        <w:rPr>
          <w:rFonts w:asciiTheme="minorHAnsi" w:eastAsiaTheme="minorEastAsia" w:hAnsiTheme="minorHAnsi" w:cstheme="minorBidi"/>
          <w:sz w:val="22"/>
          <w:szCs w:val="22"/>
        </w:rPr>
      </w:pPr>
      <w:hyperlink w:anchor="_Toc30500728" w:history="1">
        <w:r w:rsidR="008A0241" w:rsidRPr="004C269D">
          <w:rPr>
            <w:rStyle w:val="Hyperlink"/>
          </w:rPr>
          <w:t>Figure 2. Estimated progress towards meeting the TN TMDL allocated to the SLREW with projects completed through June 30, 2019</w:t>
        </w:r>
        <w:r w:rsidR="008A0241">
          <w:rPr>
            <w:webHidden/>
          </w:rPr>
          <w:tab/>
        </w:r>
        <w:r w:rsidR="008A0241">
          <w:rPr>
            <w:webHidden/>
          </w:rPr>
          <w:fldChar w:fldCharType="begin"/>
        </w:r>
        <w:r w:rsidR="008A0241">
          <w:rPr>
            <w:webHidden/>
          </w:rPr>
          <w:instrText xml:space="preserve"> PAGEREF _Toc30500728 \h </w:instrText>
        </w:r>
        <w:r w:rsidR="008A0241">
          <w:rPr>
            <w:webHidden/>
          </w:rPr>
        </w:r>
        <w:r w:rsidR="008A0241">
          <w:rPr>
            <w:webHidden/>
          </w:rPr>
          <w:fldChar w:fldCharType="separate"/>
        </w:r>
        <w:r w:rsidR="008A0241">
          <w:rPr>
            <w:webHidden/>
          </w:rPr>
          <w:t>24</w:t>
        </w:r>
        <w:r w:rsidR="008A0241">
          <w:rPr>
            <w:webHidden/>
          </w:rPr>
          <w:fldChar w:fldCharType="end"/>
        </w:r>
      </w:hyperlink>
    </w:p>
    <w:p w14:paraId="65737CB5" w14:textId="5CA2B22D" w:rsidR="008A0241" w:rsidRDefault="00BA1CB2">
      <w:pPr>
        <w:pStyle w:val="TableofFigures"/>
        <w:rPr>
          <w:rFonts w:asciiTheme="minorHAnsi" w:eastAsiaTheme="minorEastAsia" w:hAnsiTheme="minorHAnsi" w:cstheme="minorBidi"/>
          <w:sz w:val="22"/>
          <w:szCs w:val="22"/>
        </w:rPr>
      </w:pPr>
      <w:hyperlink w:anchor="_Toc30500729" w:history="1">
        <w:r w:rsidR="008A0241" w:rsidRPr="004C269D">
          <w:rPr>
            <w:rStyle w:val="Hyperlink"/>
          </w:rPr>
          <w:t>Figure 3. Estimated progress towards meeting the TP TMDL allocated to the SLREW with projects completed through June 30, 2019</w:t>
        </w:r>
        <w:r w:rsidR="008A0241">
          <w:rPr>
            <w:webHidden/>
          </w:rPr>
          <w:tab/>
        </w:r>
        <w:r w:rsidR="008A0241">
          <w:rPr>
            <w:webHidden/>
          </w:rPr>
          <w:fldChar w:fldCharType="begin"/>
        </w:r>
        <w:r w:rsidR="008A0241">
          <w:rPr>
            <w:webHidden/>
          </w:rPr>
          <w:instrText xml:space="preserve"> PAGEREF _Toc30500729 \h </w:instrText>
        </w:r>
        <w:r w:rsidR="008A0241">
          <w:rPr>
            <w:webHidden/>
          </w:rPr>
        </w:r>
        <w:r w:rsidR="008A0241">
          <w:rPr>
            <w:webHidden/>
          </w:rPr>
          <w:fldChar w:fldCharType="separate"/>
        </w:r>
        <w:r w:rsidR="008A0241">
          <w:rPr>
            <w:webHidden/>
          </w:rPr>
          <w:t>24</w:t>
        </w:r>
        <w:r w:rsidR="008A0241">
          <w:rPr>
            <w:webHidden/>
          </w:rPr>
          <w:fldChar w:fldCharType="end"/>
        </w:r>
      </w:hyperlink>
    </w:p>
    <w:p w14:paraId="1A841DB9" w14:textId="6BE7F625" w:rsidR="008A0241" w:rsidRDefault="00BA1CB2">
      <w:pPr>
        <w:pStyle w:val="TableofFigures"/>
        <w:rPr>
          <w:rFonts w:asciiTheme="minorHAnsi" w:eastAsiaTheme="minorEastAsia" w:hAnsiTheme="minorHAnsi" w:cstheme="minorBidi"/>
          <w:sz w:val="22"/>
          <w:szCs w:val="22"/>
        </w:rPr>
      </w:pPr>
      <w:hyperlink w:anchor="_Toc30500730" w:history="1">
        <w:r w:rsidR="008A0241" w:rsidRPr="004C269D">
          <w:rPr>
            <w:rStyle w:val="Hyperlink"/>
          </w:rPr>
          <w:t>Figure 4. Location of septic systems in the SLREW</w:t>
        </w:r>
        <w:r w:rsidR="008A0241">
          <w:rPr>
            <w:webHidden/>
          </w:rPr>
          <w:tab/>
        </w:r>
        <w:r w:rsidR="008A0241">
          <w:rPr>
            <w:webHidden/>
          </w:rPr>
          <w:fldChar w:fldCharType="begin"/>
        </w:r>
        <w:r w:rsidR="008A0241">
          <w:rPr>
            <w:webHidden/>
          </w:rPr>
          <w:instrText xml:space="preserve"> PAGEREF _Toc30500730 \h </w:instrText>
        </w:r>
        <w:r w:rsidR="008A0241">
          <w:rPr>
            <w:webHidden/>
          </w:rPr>
        </w:r>
        <w:r w:rsidR="008A0241">
          <w:rPr>
            <w:webHidden/>
          </w:rPr>
          <w:fldChar w:fldCharType="separate"/>
        </w:r>
        <w:r w:rsidR="008A0241">
          <w:rPr>
            <w:webHidden/>
          </w:rPr>
          <w:t>33</w:t>
        </w:r>
        <w:r w:rsidR="008A0241">
          <w:rPr>
            <w:webHidden/>
          </w:rPr>
          <w:fldChar w:fldCharType="end"/>
        </w:r>
      </w:hyperlink>
    </w:p>
    <w:p w14:paraId="5975003F" w14:textId="360F5234" w:rsidR="008A0241" w:rsidRDefault="00BA1CB2">
      <w:pPr>
        <w:pStyle w:val="TableofFigures"/>
        <w:rPr>
          <w:rFonts w:asciiTheme="minorHAnsi" w:eastAsiaTheme="minorEastAsia" w:hAnsiTheme="minorHAnsi" w:cstheme="minorBidi"/>
          <w:sz w:val="22"/>
          <w:szCs w:val="22"/>
        </w:rPr>
      </w:pPr>
      <w:hyperlink w:anchor="_Toc30500731" w:history="1">
        <w:r w:rsidR="008A0241" w:rsidRPr="004C269D">
          <w:rPr>
            <w:rStyle w:val="Hyperlink"/>
          </w:rPr>
          <w:t>Figure 5. 2013 BMAP area boundary and 2020 BMAP area boundary</w:t>
        </w:r>
        <w:r w:rsidR="008A0241">
          <w:rPr>
            <w:webHidden/>
          </w:rPr>
          <w:tab/>
        </w:r>
        <w:r w:rsidR="008A0241">
          <w:rPr>
            <w:webHidden/>
          </w:rPr>
          <w:fldChar w:fldCharType="begin"/>
        </w:r>
        <w:r w:rsidR="008A0241">
          <w:rPr>
            <w:webHidden/>
          </w:rPr>
          <w:instrText xml:space="preserve"> PAGEREF _Toc30500731 \h </w:instrText>
        </w:r>
        <w:r w:rsidR="008A0241">
          <w:rPr>
            <w:webHidden/>
          </w:rPr>
        </w:r>
        <w:r w:rsidR="008A0241">
          <w:rPr>
            <w:webHidden/>
          </w:rPr>
          <w:fldChar w:fldCharType="separate"/>
        </w:r>
        <w:r w:rsidR="008A0241">
          <w:rPr>
            <w:webHidden/>
          </w:rPr>
          <w:t>39</w:t>
        </w:r>
        <w:r w:rsidR="008A0241">
          <w:rPr>
            <w:webHidden/>
          </w:rPr>
          <w:fldChar w:fldCharType="end"/>
        </w:r>
      </w:hyperlink>
    </w:p>
    <w:p w14:paraId="78975A02" w14:textId="780A1A9B" w:rsidR="008A0241" w:rsidRDefault="00BA1CB2">
      <w:pPr>
        <w:pStyle w:val="TableofFigures"/>
        <w:rPr>
          <w:rFonts w:asciiTheme="minorHAnsi" w:eastAsiaTheme="minorEastAsia" w:hAnsiTheme="minorHAnsi" w:cstheme="minorBidi"/>
          <w:sz w:val="22"/>
          <w:szCs w:val="22"/>
        </w:rPr>
      </w:pPr>
      <w:hyperlink w:anchor="_Toc30500732" w:history="1">
        <w:r w:rsidR="008A0241" w:rsidRPr="004C269D">
          <w:rPr>
            <w:rStyle w:val="Hyperlink"/>
          </w:rPr>
          <w:t>Figure 6. Proposed BMAP area basin boundaries</w:t>
        </w:r>
        <w:r w:rsidR="008A0241">
          <w:rPr>
            <w:webHidden/>
          </w:rPr>
          <w:tab/>
        </w:r>
        <w:r w:rsidR="008A0241">
          <w:rPr>
            <w:webHidden/>
          </w:rPr>
          <w:fldChar w:fldCharType="begin"/>
        </w:r>
        <w:r w:rsidR="008A0241">
          <w:rPr>
            <w:webHidden/>
          </w:rPr>
          <w:instrText xml:space="preserve"> PAGEREF _Toc30500732 \h </w:instrText>
        </w:r>
        <w:r w:rsidR="008A0241">
          <w:rPr>
            <w:webHidden/>
          </w:rPr>
        </w:r>
        <w:r w:rsidR="008A0241">
          <w:rPr>
            <w:webHidden/>
          </w:rPr>
          <w:fldChar w:fldCharType="separate"/>
        </w:r>
        <w:r w:rsidR="008A0241">
          <w:rPr>
            <w:webHidden/>
          </w:rPr>
          <w:t>40</w:t>
        </w:r>
        <w:r w:rsidR="008A0241">
          <w:rPr>
            <w:webHidden/>
          </w:rPr>
          <w:fldChar w:fldCharType="end"/>
        </w:r>
      </w:hyperlink>
    </w:p>
    <w:p w14:paraId="6164F8DC" w14:textId="5575AA19" w:rsidR="008A0241" w:rsidRDefault="00BA1CB2">
      <w:pPr>
        <w:pStyle w:val="TableofFigures"/>
        <w:rPr>
          <w:rFonts w:asciiTheme="minorHAnsi" w:eastAsiaTheme="minorEastAsia" w:hAnsiTheme="minorHAnsi" w:cstheme="minorBidi"/>
          <w:sz w:val="22"/>
          <w:szCs w:val="22"/>
        </w:rPr>
      </w:pPr>
      <w:hyperlink w:anchor="_Toc30500733" w:history="1">
        <w:r w:rsidR="008A0241" w:rsidRPr="004C269D">
          <w:rPr>
            <w:rStyle w:val="Hyperlink"/>
          </w:rPr>
          <w:t>Figure 7. Summary of the TRA prioritization process</w:t>
        </w:r>
        <w:r w:rsidR="008A0241">
          <w:rPr>
            <w:webHidden/>
          </w:rPr>
          <w:tab/>
        </w:r>
        <w:r w:rsidR="008A0241">
          <w:rPr>
            <w:webHidden/>
          </w:rPr>
          <w:fldChar w:fldCharType="begin"/>
        </w:r>
        <w:r w:rsidR="008A0241">
          <w:rPr>
            <w:webHidden/>
          </w:rPr>
          <w:instrText xml:space="preserve"> PAGEREF _Toc30500733 \h </w:instrText>
        </w:r>
        <w:r w:rsidR="008A0241">
          <w:rPr>
            <w:webHidden/>
          </w:rPr>
        </w:r>
        <w:r w:rsidR="008A0241">
          <w:rPr>
            <w:webHidden/>
          </w:rPr>
          <w:fldChar w:fldCharType="separate"/>
        </w:r>
        <w:r w:rsidR="008A0241">
          <w:rPr>
            <w:webHidden/>
          </w:rPr>
          <w:t>58</w:t>
        </w:r>
        <w:r w:rsidR="008A0241">
          <w:rPr>
            <w:webHidden/>
          </w:rPr>
          <w:fldChar w:fldCharType="end"/>
        </w:r>
      </w:hyperlink>
    </w:p>
    <w:p w14:paraId="79ABECC1" w14:textId="4311D2DE" w:rsidR="008A0241" w:rsidRDefault="00BA1CB2">
      <w:pPr>
        <w:pStyle w:val="TableofFigures"/>
        <w:rPr>
          <w:rFonts w:asciiTheme="minorHAnsi" w:eastAsiaTheme="minorEastAsia" w:hAnsiTheme="minorHAnsi" w:cstheme="minorBidi"/>
          <w:sz w:val="22"/>
          <w:szCs w:val="22"/>
        </w:rPr>
      </w:pPr>
      <w:hyperlink w:anchor="_Toc30500734" w:history="1">
        <w:r w:rsidR="008A0241" w:rsidRPr="004C269D">
          <w:rPr>
            <w:rStyle w:val="Hyperlink"/>
          </w:rPr>
          <w:t>Figure 8. St. Lucie River and Estuary BMAP monitoring stations</w:t>
        </w:r>
        <w:r w:rsidR="008A0241">
          <w:rPr>
            <w:webHidden/>
          </w:rPr>
          <w:tab/>
        </w:r>
        <w:r w:rsidR="008A0241">
          <w:rPr>
            <w:webHidden/>
          </w:rPr>
          <w:fldChar w:fldCharType="begin"/>
        </w:r>
        <w:r w:rsidR="008A0241">
          <w:rPr>
            <w:webHidden/>
          </w:rPr>
          <w:instrText xml:space="preserve"> PAGEREF _Toc30500734 \h </w:instrText>
        </w:r>
        <w:r w:rsidR="008A0241">
          <w:rPr>
            <w:webHidden/>
          </w:rPr>
        </w:r>
        <w:r w:rsidR="008A0241">
          <w:rPr>
            <w:webHidden/>
          </w:rPr>
          <w:fldChar w:fldCharType="separate"/>
        </w:r>
        <w:r w:rsidR="008A0241">
          <w:rPr>
            <w:webHidden/>
          </w:rPr>
          <w:t>61</w:t>
        </w:r>
        <w:r w:rsidR="008A0241">
          <w:rPr>
            <w:webHidden/>
          </w:rPr>
          <w:fldChar w:fldCharType="end"/>
        </w:r>
      </w:hyperlink>
    </w:p>
    <w:p w14:paraId="53A6AA56" w14:textId="1ED965E1" w:rsidR="008A0241" w:rsidRDefault="00BA1CB2">
      <w:pPr>
        <w:pStyle w:val="TableofFigures"/>
        <w:rPr>
          <w:rFonts w:asciiTheme="minorHAnsi" w:eastAsiaTheme="minorEastAsia" w:hAnsiTheme="minorHAnsi" w:cstheme="minorBidi"/>
          <w:sz w:val="22"/>
          <w:szCs w:val="22"/>
        </w:rPr>
      </w:pPr>
      <w:hyperlink w:anchor="_Toc30500735" w:history="1">
        <w:r w:rsidR="008A0241" w:rsidRPr="004C269D">
          <w:rPr>
            <w:rStyle w:val="Hyperlink"/>
          </w:rPr>
          <w:t>Figure 9. North Fork Basin monitoring stations</w:t>
        </w:r>
        <w:r w:rsidR="008A0241">
          <w:rPr>
            <w:webHidden/>
          </w:rPr>
          <w:tab/>
        </w:r>
        <w:r w:rsidR="008A0241">
          <w:rPr>
            <w:webHidden/>
          </w:rPr>
          <w:fldChar w:fldCharType="begin"/>
        </w:r>
        <w:r w:rsidR="008A0241">
          <w:rPr>
            <w:webHidden/>
          </w:rPr>
          <w:instrText xml:space="preserve"> PAGEREF _Toc30500735 \h </w:instrText>
        </w:r>
        <w:r w:rsidR="008A0241">
          <w:rPr>
            <w:webHidden/>
          </w:rPr>
        </w:r>
        <w:r w:rsidR="008A0241">
          <w:rPr>
            <w:webHidden/>
          </w:rPr>
          <w:fldChar w:fldCharType="separate"/>
        </w:r>
        <w:r w:rsidR="008A0241">
          <w:rPr>
            <w:webHidden/>
          </w:rPr>
          <w:t>64</w:t>
        </w:r>
        <w:r w:rsidR="008A0241">
          <w:rPr>
            <w:webHidden/>
          </w:rPr>
          <w:fldChar w:fldCharType="end"/>
        </w:r>
      </w:hyperlink>
    </w:p>
    <w:p w14:paraId="3BE199C2" w14:textId="32B83113" w:rsidR="008A0241" w:rsidRDefault="00BA1CB2">
      <w:pPr>
        <w:pStyle w:val="TableofFigures"/>
        <w:rPr>
          <w:rFonts w:asciiTheme="minorHAnsi" w:eastAsiaTheme="minorEastAsia" w:hAnsiTheme="minorHAnsi" w:cstheme="minorBidi"/>
          <w:sz w:val="22"/>
          <w:szCs w:val="22"/>
        </w:rPr>
      </w:pPr>
      <w:hyperlink w:anchor="_Toc30500736" w:history="1">
        <w:r w:rsidR="008A0241" w:rsidRPr="004C269D">
          <w:rPr>
            <w:rStyle w:val="Hyperlink"/>
          </w:rPr>
          <w:t>Figure 10. Ten Mile Creek Basin monitoring stations</w:t>
        </w:r>
        <w:r w:rsidR="008A0241">
          <w:rPr>
            <w:webHidden/>
          </w:rPr>
          <w:tab/>
        </w:r>
        <w:r w:rsidR="008A0241">
          <w:rPr>
            <w:webHidden/>
          </w:rPr>
          <w:fldChar w:fldCharType="begin"/>
        </w:r>
        <w:r w:rsidR="008A0241">
          <w:rPr>
            <w:webHidden/>
          </w:rPr>
          <w:instrText xml:space="preserve"> PAGEREF _Toc30500736 \h </w:instrText>
        </w:r>
        <w:r w:rsidR="008A0241">
          <w:rPr>
            <w:webHidden/>
          </w:rPr>
        </w:r>
        <w:r w:rsidR="008A0241">
          <w:rPr>
            <w:webHidden/>
          </w:rPr>
          <w:fldChar w:fldCharType="separate"/>
        </w:r>
        <w:r w:rsidR="008A0241">
          <w:rPr>
            <w:webHidden/>
          </w:rPr>
          <w:t>79</w:t>
        </w:r>
        <w:r w:rsidR="008A0241">
          <w:rPr>
            <w:webHidden/>
          </w:rPr>
          <w:fldChar w:fldCharType="end"/>
        </w:r>
      </w:hyperlink>
    </w:p>
    <w:p w14:paraId="58D46C42" w14:textId="7F7CE9E9" w:rsidR="008A0241" w:rsidRDefault="00BA1CB2">
      <w:pPr>
        <w:pStyle w:val="TableofFigures"/>
        <w:rPr>
          <w:rFonts w:asciiTheme="minorHAnsi" w:eastAsiaTheme="minorEastAsia" w:hAnsiTheme="minorHAnsi" w:cstheme="minorBidi"/>
          <w:sz w:val="22"/>
          <w:szCs w:val="22"/>
        </w:rPr>
      </w:pPr>
      <w:hyperlink w:anchor="_Toc30500737" w:history="1">
        <w:r w:rsidR="008A0241" w:rsidRPr="004C269D">
          <w:rPr>
            <w:rStyle w:val="Hyperlink"/>
          </w:rPr>
          <w:t>Figure 11. C-24 Basin monitoring stations</w:t>
        </w:r>
        <w:r w:rsidR="008A0241">
          <w:rPr>
            <w:webHidden/>
          </w:rPr>
          <w:tab/>
        </w:r>
        <w:r w:rsidR="008A0241">
          <w:rPr>
            <w:webHidden/>
          </w:rPr>
          <w:fldChar w:fldCharType="begin"/>
        </w:r>
        <w:r w:rsidR="008A0241">
          <w:rPr>
            <w:webHidden/>
          </w:rPr>
          <w:instrText xml:space="preserve"> PAGEREF _Toc30500737 \h </w:instrText>
        </w:r>
        <w:r w:rsidR="008A0241">
          <w:rPr>
            <w:webHidden/>
          </w:rPr>
        </w:r>
        <w:r w:rsidR="008A0241">
          <w:rPr>
            <w:webHidden/>
          </w:rPr>
          <w:fldChar w:fldCharType="separate"/>
        </w:r>
        <w:r w:rsidR="008A0241">
          <w:rPr>
            <w:webHidden/>
          </w:rPr>
          <w:t>85</w:t>
        </w:r>
        <w:r w:rsidR="008A0241">
          <w:rPr>
            <w:webHidden/>
          </w:rPr>
          <w:fldChar w:fldCharType="end"/>
        </w:r>
      </w:hyperlink>
    </w:p>
    <w:p w14:paraId="684A1670" w14:textId="70A5AF34" w:rsidR="008A0241" w:rsidRDefault="00BA1CB2">
      <w:pPr>
        <w:pStyle w:val="TableofFigures"/>
        <w:rPr>
          <w:rFonts w:asciiTheme="minorHAnsi" w:eastAsiaTheme="minorEastAsia" w:hAnsiTheme="minorHAnsi" w:cstheme="minorBidi"/>
          <w:sz w:val="22"/>
          <w:szCs w:val="22"/>
        </w:rPr>
      </w:pPr>
      <w:hyperlink w:anchor="_Toc30500738" w:history="1">
        <w:r w:rsidR="008A0241" w:rsidRPr="004C269D">
          <w:rPr>
            <w:rStyle w:val="Hyperlink"/>
          </w:rPr>
          <w:t>Figure 12. C-23 Basin monitoring stations</w:t>
        </w:r>
        <w:r w:rsidR="008A0241">
          <w:rPr>
            <w:webHidden/>
          </w:rPr>
          <w:tab/>
        </w:r>
        <w:r w:rsidR="008A0241">
          <w:rPr>
            <w:webHidden/>
          </w:rPr>
          <w:fldChar w:fldCharType="begin"/>
        </w:r>
        <w:r w:rsidR="008A0241">
          <w:rPr>
            <w:webHidden/>
          </w:rPr>
          <w:instrText xml:space="preserve"> PAGEREF _Toc30500738 \h </w:instrText>
        </w:r>
        <w:r w:rsidR="008A0241">
          <w:rPr>
            <w:webHidden/>
          </w:rPr>
        </w:r>
        <w:r w:rsidR="008A0241">
          <w:rPr>
            <w:webHidden/>
          </w:rPr>
          <w:fldChar w:fldCharType="separate"/>
        </w:r>
        <w:r w:rsidR="008A0241">
          <w:rPr>
            <w:webHidden/>
          </w:rPr>
          <w:t>92</w:t>
        </w:r>
        <w:r w:rsidR="008A0241">
          <w:rPr>
            <w:webHidden/>
          </w:rPr>
          <w:fldChar w:fldCharType="end"/>
        </w:r>
      </w:hyperlink>
    </w:p>
    <w:p w14:paraId="7D4BA731" w14:textId="34E7DB40" w:rsidR="008A0241" w:rsidRDefault="00BA1CB2">
      <w:pPr>
        <w:pStyle w:val="TableofFigures"/>
        <w:rPr>
          <w:rFonts w:asciiTheme="minorHAnsi" w:eastAsiaTheme="minorEastAsia" w:hAnsiTheme="minorHAnsi" w:cstheme="minorBidi"/>
          <w:sz w:val="22"/>
          <w:szCs w:val="22"/>
        </w:rPr>
      </w:pPr>
      <w:hyperlink w:anchor="_Toc30500739" w:history="1">
        <w:r w:rsidR="008A0241" w:rsidRPr="004C269D">
          <w:rPr>
            <w:rStyle w:val="Hyperlink"/>
          </w:rPr>
          <w:t>Figure 13. C-44/S-153 Basin monitoring stations</w:t>
        </w:r>
        <w:r w:rsidR="008A0241">
          <w:rPr>
            <w:webHidden/>
          </w:rPr>
          <w:tab/>
        </w:r>
        <w:r w:rsidR="008A0241">
          <w:rPr>
            <w:webHidden/>
          </w:rPr>
          <w:fldChar w:fldCharType="begin"/>
        </w:r>
        <w:r w:rsidR="008A0241">
          <w:rPr>
            <w:webHidden/>
          </w:rPr>
          <w:instrText xml:space="preserve"> PAGEREF _Toc30500739 \h </w:instrText>
        </w:r>
        <w:r w:rsidR="008A0241">
          <w:rPr>
            <w:webHidden/>
          </w:rPr>
        </w:r>
        <w:r w:rsidR="008A0241">
          <w:rPr>
            <w:webHidden/>
          </w:rPr>
          <w:fldChar w:fldCharType="separate"/>
        </w:r>
        <w:r w:rsidR="008A0241">
          <w:rPr>
            <w:webHidden/>
          </w:rPr>
          <w:t>100</w:t>
        </w:r>
        <w:r w:rsidR="008A0241">
          <w:rPr>
            <w:webHidden/>
          </w:rPr>
          <w:fldChar w:fldCharType="end"/>
        </w:r>
      </w:hyperlink>
    </w:p>
    <w:p w14:paraId="5A5A0134" w14:textId="6A075D6D" w:rsidR="008A0241" w:rsidRDefault="00BA1CB2">
      <w:pPr>
        <w:pStyle w:val="TableofFigures"/>
        <w:rPr>
          <w:rFonts w:asciiTheme="minorHAnsi" w:eastAsiaTheme="minorEastAsia" w:hAnsiTheme="minorHAnsi" w:cstheme="minorBidi"/>
          <w:sz w:val="22"/>
          <w:szCs w:val="22"/>
        </w:rPr>
      </w:pPr>
      <w:hyperlink w:anchor="_Toc30500740" w:history="1">
        <w:r w:rsidR="008A0241" w:rsidRPr="004C269D">
          <w:rPr>
            <w:rStyle w:val="Hyperlink"/>
          </w:rPr>
          <w:t>Figure 14. Basin 4/5 monitoring stations</w:t>
        </w:r>
        <w:r w:rsidR="008A0241">
          <w:rPr>
            <w:webHidden/>
          </w:rPr>
          <w:tab/>
        </w:r>
        <w:r w:rsidR="008A0241">
          <w:rPr>
            <w:webHidden/>
          </w:rPr>
          <w:fldChar w:fldCharType="begin"/>
        </w:r>
        <w:r w:rsidR="008A0241">
          <w:rPr>
            <w:webHidden/>
          </w:rPr>
          <w:instrText xml:space="preserve"> PAGEREF _Toc30500740 \h </w:instrText>
        </w:r>
        <w:r w:rsidR="008A0241">
          <w:rPr>
            <w:webHidden/>
          </w:rPr>
        </w:r>
        <w:r w:rsidR="008A0241">
          <w:rPr>
            <w:webHidden/>
          </w:rPr>
          <w:fldChar w:fldCharType="separate"/>
        </w:r>
        <w:r w:rsidR="008A0241">
          <w:rPr>
            <w:webHidden/>
          </w:rPr>
          <w:t>106</w:t>
        </w:r>
        <w:r w:rsidR="008A0241">
          <w:rPr>
            <w:webHidden/>
          </w:rPr>
          <w:fldChar w:fldCharType="end"/>
        </w:r>
      </w:hyperlink>
    </w:p>
    <w:p w14:paraId="49ED1237" w14:textId="764E6BB5" w:rsidR="008A0241" w:rsidRDefault="00BA1CB2">
      <w:pPr>
        <w:pStyle w:val="TableofFigures"/>
        <w:rPr>
          <w:rFonts w:asciiTheme="minorHAnsi" w:eastAsiaTheme="minorEastAsia" w:hAnsiTheme="minorHAnsi" w:cstheme="minorBidi"/>
          <w:sz w:val="22"/>
          <w:szCs w:val="22"/>
        </w:rPr>
      </w:pPr>
      <w:hyperlink w:anchor="_Toc30500741" w:history="1">
        <w:r w:rsidR="008A0241" w:rsidRPr="004C269D">
          <w:rPr>
            <w:rStyle w:val="Hyperlink"/>
          </w:rPr>
          <w:t>Figure 15. Basin 6 monitoring stations</w:t>
        </w:r>
        <w:r w:rsidR="008A0241">
          <w:rPr>
            <w:webHidden/>
          </w:rPr>
          <w:tab/>
        </w:r>
        <w:r w:rsidR="008A0241">
          <w:rPr>
            <w:webHidden/>
          </w:rPr>
          <w:fldChar w:fldCharType="begin"/>
        </w:r>
        <w:r w:rsidR="008A0241">
          <w:rPr>
            <w:webHidden/>
          </w:rPr>
          <w:instrText xml:space="preserve"> PAGEREF _Toc30500741 \h </w:instrText>
        </w:r>
        <w:r w:rsidR="008A0241">
          <w:rPr>
            <w:webHidden/>
          </w:rPr>
        </w:r>
        <w:r w:rsidR="008A0241">
          <w:rPr>
            <w:webHidden/>
          </w:rPr>
          <w:fldChar w:fldCharType="separate"/>
        </w:r>
        <w:r w:rsidR="008A0241">
          <w:rPr>
            <w:webHidden/>
          </w:rPr>
          <w:t>111</w:t>
        </w:r>
        <w:r w:rsidR="008A0241">
          <w:rPr>
            <w:webHidden/>
          </w:rPr>
          <w:fldChar w:fldCharType="end"/>
        </w:r>
      </w:hyperlink>
    </w:p>
    <w:p w14:paraId="26E09828" w14:textId="1373E981" w:rsidR="008A0241" w:rsidRDefault="00BA1CB2">
      <w:pPr>
        <w:pStyle w:val="TableofFigures"/>
        <w:rPr>
          <w:rFonts w:asciiTheme="minorHAnsi" w:eastAsiaTheme="minorEastAsia" w:hAnsiTheme="minorHAnsi" w:cstheme="minorBidi"/>
          <w:sz w:val="22"/>
          <w:szCs w:val="22"/>
        </w:rPr>
      </w:pPr>
      <w:hyperlink w:anchor="_Toc30500742" w:history="1">
        <w:r w:rsidR="008A0241" w:rsidRPr="004C269D">
          <w:rPr>
            <w:rStyle w:val="Hyperlink"/>
          </w:rPr>
          <w:t>Figure 16. South Fork Basin monitoring stations</w:t>
        </w:r>
        <w:r w:rsidR="008A0241">
          <w:rPr>
            <w:webHidden/>
          </w:rPr>
          <w:tab/>
        </w:r>
        <w:r w:rsidR="008A0241">
          <w:rPr>
            <w:webHidden/>
          </w:rPr>
          <w:fldChar w:fldCharType="begin"/>
        </w:r>
        <w:r w:rsidR="008A0241">
          <w:rPr>
            <w:webHidden/>
          </w:rPr>
          <w:instrText xml:space="preserve"> PAGEREF _Toc30500742 \h </w:instrText>
        </w:r>
        <w:r w:rsidR="008A0241">
          <w:rPr>
            <w:webHidden/>
          </w:rPr>
        </w:r>
        <w:r w:rsidR="008A0241">
          <w:rPr>
            <w:webHidden/>
          </w:rPr>
          <w:fldChar w:fldCharType="separate"/>
        </w:r>
        <w:r w:rsidR="008A0241">
          <w:rPr>
            <w:webHidden/>
          </w:rPr>
          <w:t>117</w:t>
        </w:r>
        <w:r w:rsidR="008A0241">
          <w:rPr>
            <w:webHidden/>
          </w:rPr>
          <w:fldChar w:fldCharType="end"/>
        </w:r>
      </w:hyperlink>
    </w:p>
    <w:p w14:paraId="1139F7A6" w14:textId="07826A88" w:rsidR="008A0241" w:rsidRDefault="00BA1CB2">
      <w:pPr>
        <w:pStyle w:val="TableofFigures"/>
        <w:rPr>
          <w:rFonts w:asciiTheme="minorHAnsi" w:eastAsiaTheme="minorEastAsia" w:hAnsiTheme="minorHAnsi" w:cstheme="minorBidi"/>
          <w:sz w:val="22"/>
          <w:szCs w:val="22"/>
        </w:rPr>
      </w:pPr>
      <w:hyperlink w:anchor="_Toc30500743" w:history="1">
        <w:r w:rsidR="008A0241" w:rsidRPr="004C269D">
          <w:rPr>
            <w:rStyle w:val="Hyperlink"/>
          </w:rPr>
          <w:t>Figure 17. South Coastal Basin monitoring stations</w:t>
        </w:r>
        <w:r w:rsidR="008A0241">
          <w:rPr>
            <w:webHidden/>
          </w:rPr>
          <w:tab/>
        </w:r>
        <w:r w:rsidR="008A0241">
          <w:rPr>
            <w:webHidden/>
          </w:rPr>
          <w:fldChar w:fldCharType="begin"/>
        </w:r>
        <w:r w:rsidR="008A0241">
          <w:rPr>
            <w:webHidden/>
          </w:rPr>
          <w:instrText xml:space="preserve"> PAGEREF _Toc30500743 \h </w:instrText>
        </w:r>
        <w:r w:rsidR="008A0241">
          <w:rPr>
            <w:webHidden/>
          </w:rPr>
        </w:r>
        <w:r w:rsidR="008A0241">
          <w:rPr>
            <w:webHidden/>
          </w:rPr>
          <w:fldChar w:fldCharType="separate"/>
        </w:r>
        <w:r w:rsidR="008A0241">
          <w:rPr>
            <w:webHidden/>
          </w:rPr>
          <w:t>128</w:t>
        </w:r>
        <w:r w:rsidR="008A0241">
          <w:rPr>
            <w:webHidden/>
          </w:rPr>
          <w:fldChar w:fldCharType="end"/>
        </w:r>
      </w:hyperlink>
    </w:p>
    <w:p w14:paraId="77DE48DC" w14:textId="0CA21EAD" w:rsidR="008A0241" w:rsidRDefault="00BA1CB2">
      <w:pPr>
        <w:pStyle w:val="TableofFigures"/>
        <w:rPr>
          <w:rFonts w:asciiTheme="minorHAnsi" w:eastAsiaTheme="minorEastAsia" w:hAnsiTheme="minorHAnsi" w:cstheme="minorBidi"/>
          <w:sz w:val="22"/>
          <w:szCs w:val="22"/>
        </w:rPr>
      </w:pPr>
      <w:hyperlink w:anchor="_Toc30500744" w:history="1">
        <w:r w:rsidR="008A0241" w:rsidRPr="004C269D">
          <w:rPr>
            <w:rStyle w:val="Hyperlink"/>
          </w:rPr>
          <w:t>Figure 18. South Mid-Estuary Basin monitoring stations</w:t>
        </w:r>
        <w:r w:rsidR="008A0241">
          <w:rPr>
            <w:webHidden/>
          </w:rPr>
          <w:tab/>
        </w:r>
        <w:r w:rsidR="008A0241">
          <w:rPr>
            <w:webHidden/>
          </w:rPr>
          <w:fldChar w:fldCharType="begin"/>
        </w:r>
        <w:r w:rsidR="008A0241">
          <w:rPr>
            <w:webHidden/>
          </w:rPr>
          <w:instrText xml:space="preserve"> PAGEREF _Toc30500744 \h </w:instrText>
        </w:r>
        <w:r w:rsidR="008A0241">
          <w:rPr>
            <w:webHidden/>
          </w:rPr>
        </w:r>
        <w:r w:rsidR="008A0241">
          <w:rPr>
            <w:webHidden/>
          </w:rPr>
          <w:fldChar w:fldCharType="separate"/>
        </w:r>
        <w:r w:rsidR="008A0241">
          <w:rPr>
            <w:webHidden/>
          </w:rPr>
          <w:t>135</w:t>
        </w:r>
        <w:r w:rsidR="008A0241">
          <w:rPr>
            <w:webHidden/>
          </w:rPr>
          <w:fldChar w:fldCharType="end"/>
        </w:r>
      </w:hyperlink>
    </w:p>
    <w:p w14:paraId="259E0A8C" w14:textId="59AA92DF" w:rsidR="008A0241" w:rsidRDefault="00BA1CB2">
      <w:pPr>
        <w:pStyle w:val="TableofFigures"/>
        <w:rPr>
          <w:rFonts w:asciiTheme="minorHAnsi" w:eastAsiaTheme="minorEastAsia" w:hAnsiTheme="minorHAnsi" w:cstheme="minorBidi"/>
          <w:sz w:val="22"/>
          <w:szCs w:val="22"/>
        </w:rPr>
      </w:pPr>
      <w:hyperlink w:anchor="_Toc30500745" w:history="1">
        <w:r w:rsidR="008A0241" w:rsidRPr="004C269D">
          <w:rPr>
            <w:rStyle w:val="Hyperlink"/>
          </w:rPr>
          <w:t>Figure 19. North Mid-Estuary Basin monitoring stations</w:t>
        </w:r>
        <w:r w:rsidR="008A0241">
          <w:rPr>
            <w:webHidden/>
          </w:rPr>
          <w:tab/>
        </w:r>
        <w:r w:rsidR="008A0241">
          <w:rPr>
            <w:webHidden/>
          </w:rPr>
          <w:fldChar w:fldCharType="begin"/>
        </w:r>
        <w:r w:rsidR="008A0241">
          <w:rPr>
            <w:webHidden/>
          </w:rPr>
          <w:instrText xml:space="preserve"> PAGEREF _Toc30500745 \h </w:instrText>
        </w:r>
        <w:r w:rsidR="008A0241">
          <w:rPr>
            <w:webHidden/>
          </w:rPr>
        </w:r>
        <w:r w:rsidR="008A0241">
          <w:rPr>
            <w:webHidden/>
          </w:rPr>
          <w:fldChar w:fldCharType="separate"/>
        </w:r>
        <w:r w:rsidR="008A0241">
          <w:rPr>
            <w:webHidden/>
          </w:rPr>
          <w:t>142</w:t>
        </w:r>
        <w:r w:rsidR="008A0241">
          <w:rPr>
            <w:webHidden/>
          </w:rPr>
          <w:fldChar w:fldCharType="end"/>
        </w:r>
      </w:hyperlink>
    </w:p>
    <w:p w14:paraId="3B07629E" w14:textId="6D1B8247" w:rsidR="008A0241" w:rsidRDefault="00BA1CB2">
      <w:pPr>
        <w:pStyle w:val="TableofFigures"/>
        <w:rPr>
          <w:rFonts w:asciiTheme="minorHAnsi" w:eastAsiaTheme="minorEastAsia" w:hAnsiTheme="minorHAnsi" w:cstheme="minorBidi"/>
          <w:sz w:val="22"/>
          <w:szCs w:val="22"/>
        </w:rPr>
      </w:pPr>
      <w:hyperlink w:anchor="_Toc30500746" w:history="1">
        <w:r w:rsidR="008A0241" w:rsidRPr="004C269D">
          <w:rPr>
            <w:rStyle w:val="Hyperlink"/>
          </w:rPr>
          <w:t>Figure B-1. BMP enrollment in the St. Lucie River and Estuary BMAP area as of June 2019</w:t>
        </w:r>
        <w:r w:rsidR="008A0241">
          <w:rPr>
            <w:webHidden/>
          </w:rPr>
          <w:tab/>
        </w:r>
        <w:r w:rsidR="008A0241">
          <w:rPr>
            <w:webHidden/>
          </w:rPr>
          <w:fldChar w:fldCharType="begin"/>
        </w:r>
        <w:r w:rsidR="008A0241">
          <w:rPr>
            <w:webHidden/>
          </w:rPr>
          <w:instrText xml:space="preserve"> PAGEREF _Toc30500746 \h </w:instrText>
        </w:r>
        <w:r w:rsidR="008A0241">
          <w:rPr>
            <w:webHidden/>
          </w:rPr>
        </w:r>
        <w:r w:rsidR="008A0241">
          <w:rPr>
            <w:webHidden/>
          </w:rPr>
          <w:fldChar w:fldCharType="separate"/>
        </w:r>
        <w:r w:rsidR="008A0241">
          <w:rPr>
            <w:webHidden/>
          </w:rPr>
          <w:t>164</w:t>
        </w:r>
        <w:r w:rsidR="008A0241">
          <w:rPr>
            <w:webHidden/>
          </w:rPr>
          <w:fldChar w:fldCharType="end"/>
        </w:r>
      </w:hyperlink>
    </w:p>
    <w:p w14:paraId="255F255C" w14:textId="2B6E463F" w:rsidR="008A0241" w:rsidRDefault="00BA1CB2">
      <w:pPr>
        <w:pStyle w:val="TableofFigures"/>
        <w:rPr>
          <w:rFonts w:asciiTheme="minorHAnsi" w:eastAsiaTheme="minorEastAsia" w:hAnsiTheme="minorHAnsi" w:cstheme="minorBidi"/>
          <w:sz w:val="22"/>
          <w:szCs w:val="22"/>
        </w:rPr>
      </w:pPr>
      <w:hyperlink w:anchor="_Toc30500747" w:history="1">
        <w:r w:rsidR="008A0241" w:rsidRPr="004C269D">
          <w:rPr>
            <w:rStyle w:val="Hyperlink"/>
          </w:rPr>
          <w:t>Figure B-2. GIS example of a sliver</w:t>
        </w:r>
        <w:r w:rsidR="008A0241">
          <w:rPr>
            <w:webHidden/>
          </w:rPr>
          <w:tab/>
        </w:r>
        <w:r w:rsidR="008A0241">
          <w:rPr>
            <w:webHidden/>
          </w:rPr>
          <w:fldChar w:fldCharType="begin"/>
        </w:r>
        <w:r w:rsidR="008A0241">
          <w:rPr>
            <w:webHidden/>
          </w:rPr>
          <w:instrText xml:space="preserve"> PAGEREF _Toc30500747 \h </w:instrText>
        </w:r>
        <w:r w:rsidR="008A0241">
          <w:rPr>
            <w:webHidden/>
          </w:rPr>
        </w:r>
        <w:r w:rsidR="008A0241">
          <w:rPr>
            <w:webHidden/>
          </w:rPr>
          <w:fldChar w:fldCharType="separate"/>
        </w:r>
        <w:r w:rsidR="008A0241">
          <w:rPr>
            <w:webHidden/>
          </w:rPr>
          <w:t>167</w:t>
        </w:r>
        <w:r w:rsidR="008A0241">
          <w:rPr>
            <w:webHidden/>
          </w:rPr>
          <w:fldChar w:fldCharType="end"/>
        </w:r>
      </w:hyperlink>
    </w:p>
    <w:p w14:paraId="4E290BB8" w14:textId="461EE0A2" w:rsidR="008A0241" w:rsidRDefault="00BA1CB2">
      <w:pPr>
        <w:pStyle w:val="TableofFigures"/>
        <w:rPr>
          <w:rFonts w:asciiTheme="minorHAnsi" w:eastAsiaTheme="minorEastAsia" w:hAnsiTheme="minorHAnsi" w:cstheme="minorBidi"/>
          <w:sz w:val="22"/>
          <w:szCs w:val="22"/>
        </w:rPr>
      </w:pPr>
      <w:hyperlink w:anchor="_Toc30500748" w:history="1">
        <w:r w:rsidR="008A0241" w:rsidRPr="004C269D">
          <w:rPr>
            <w:rStyle w:val="Hyperlink"/>
          </w:rPr>
          <w:t>Figure B-3. Distribution of agricultural acreage on parcels with potential agricultural activity, St. Lucie River and Estuary BMAP area</w:t>
        </w:r>
        <w:r w:rsidR="008A0241">
          <w:rPr>
            <w:webHidden/>
          </w:rPr>
          <w:tab/>
        </w:r>
        <w:r w:rsidR="008A0241">
          <w:rPr>
            <w:webHidden/>
          </w:rPr>
          <w:fldChar w:fldCharType="begin"/>
        </w:r>
        <w:r w:rsidR="008A0241">
          <w:rPr>
            <w:webHidden/>
          </w:rPr>
          <w:instrText xml:space="preserve"> PAGEREF _Toc30500748 \h </w:instrText>
        </w:r>
        <w:r w:rsidR="008A0241">
          <w:rPr>
            <w:webHidden/>
          </w:rPr>
        </w:r>
        <w:r w:rsidR="008A0241">
          <w:rPr>
            <w:webHidden/>
          </w:rPr>
          <w:fldChar w:fldCharType="separate"/>
        </w:r>
        <w:r w:rsidR="008A0241">
          <w:rPr>
            <w:webHidden/>
          </w:rPr>
          <w:t>169</w:t>
        </w:r>
        <w:r w:rsidR="008A0241">
          <w:rPr>
            <w:webHidden/>
          </w:rPr>
          <w:fldChar w:fldCharType="end"/>
        </w:r>
      </w:hyperlink>
    </w:p>
    <w:p w14:paraId="17B36EC2" w14:textId="2EC86260" w:rsidR="008A0241" w:rsidRDefault="00BA1CB2">
      <w:pPr>
        <w:pStyle w:val="TableofFigures"/>
        <w:rPr>
          <w:rFonts w:asciiTheme="minorHAnsi" w:eastAsiaTheme="minorEastAsia" w:hAnsiTheme="minorHAnsi" w:cstheme="minorBidi"/>
          <w:sz w:val="22"/>
          <w:szCs w:val="22"/>
        </w:rPr>
      </w:pPr>
      <w:hyperlink w:anchor="_Toc30500749" w:history="1">
        <w:r w:rsidR="008A0241" w:rsidRPr="004C269D">
          <w:rPr>
            <w:rStyle w:val="Hyperlink"/>
          </w:rPr>
          <w:t>Figure B-4. Agricultural land uses on parcels with 50 acres of agriculture and greater, St. Lucie River and Estuary BMAP area</w:t>
        </w:r>
        <w:r w:rsidR="008A0241">
          <w:rPr>
            <w:webHidden/>
          </w:rPr>
          <w:tab/>
        </w:r>
        <w:r w:rsidR="008A0241">
          <w:rPr>
            <w:webHidden/>
          </w:rPr>
          <w:fldChar w:fldCharType="begin"/>
        </w:r>
        <w:r w:rsidR="008A0241">
          <w:rPr>
            <w:webHidden/>
          </w:rPr>
          <w:instrText xml:space="preserve"> PAGEREF _Toc30500749 \h </w:instrText>
        </w:r>
        <w:r w:rsidR="008A0241">
          <w:rPr>
            <w:webHidden/>
          </w:rPr>
        </w:r>
        <w:r w:rsidR="008A0241">
          <w:rPr>
            <w:webHidden/>
          </w:rPr>
          <w:fldChar w:fldCharType="separate"/>
        </w:r>
        <w:r w:rsidR="008A0241">
          <w:rPr>
            <w:webHidden/>
          </w:rPr>
          <w:t>169</w:t>
        </w:r>
        <w:r w:rsidR="008A0241">
          <w:rPr>
            <w:webHidden/>
          </w:rPr>
          <w:fldChar w:fldCharType="end"/>
        </w:r>
      </w:hyperlink>
    </w:p>
    <w:p w14:paraId="59ACC4F1" w14:textId="7E0A365E" w:rsidR="008A0241" w:rsidRDefault="00BA1CB2">
      <w:pPr>
        <w:pStyle w:val="TableofFigures"/>
        <w:rPr>
          <w:rFonts w:asciiTheme="minorHAnsi" w:eastAsiaTheme="minorEastAsia" w:hAnsiTheme="minorHAnsi" w:cstheme="minorBidi"/>
          <w:sz w:val="22"/>
          <w:szCs w:val="22"/>
        </w:rPr>
      </w:pPr>
      <w:hyperlink w:anchor="_Toc30500750" w:history="1">
        <w:r w:rsidR="008A0241" w:rsidRPr="004C269D">
          <w:rPr>
            <w:rStyle w:val="Hyperlink"/>
          </w:rPr>
          <w:t>Figure B-5. Agricultural land uses on parcels with less than 50 acres of agriculture, St. Lucie River and Estuary BMAP area</w:t>
        </w:r>
        <w:r w:rsidR="008A0241">
          <w:rPr>
            <w:webHidden/>
          </w:rPr>
          <w:tab/>
        </w:r>
        <w:r w:rsidR="008A0241">
          <w:rPr>
            <w:webHidden/>
          </w:rPr>
          <w:fldChar w:fldCharType="begin"/>
        </w:r>
        <w:r w:rsidR="008A0241">
          <w:rPr>
            <w:webHidden/>
          </w:rPr>
          <w:instrText xml:space="preserve"> PAGEREF _Toc30500750 \h </w:instrText>
        </w:r>
        <w:r w:rsidR="008A0241">
          <w:rPr>
            <w:webHidden/>
          </w:rPr>
        </w:r>
        <w:r w:rsidR="008A0241">
          <w:rPr>
            <w:webHidden/>
          </w:rPr>
          <w:fldChar w:fldCharType="separate"/>
        </w:r>
        <w:r w:rsidR="008A0241">
          <w:rPr>
            <w:webHidden/>
          </w:rPr>
          <w:t>170</w:t>
        </w:r>
        <w:r w:rsidR="008A0241">
          <w:rPr>
            <w:webHidden/>
          </w:rPr>
          <w:fldChar w:fldCharType="end"/>
        </w:r>
      </w:hyperlink>
    </w:p>
    <w:p w14:paraId="540C41CB" w14:textId="3FD50B36" w:rsidR="008A0241" w:rsidRDefault="00BA1CB2">
      <w:pPr>
        <w:pStyle w:val="TableofFigures"/>
        <w:rPr>
          <w:rFonts w:asciiTheme="minorHAnsi" w:eastAsiaTheme="minorEastAsia" w:hAnsiTheme="minorHAnsi" w:cstheme="minorBidi"/>
          <w:sz w:val="22"/>
          <w:szCs w:val="22"/>
        </w:rPr>
      </w:pPr>
      <w:hyperlink w:anchor="_Toc30500751" w:history="1">
        <w:r w:rsidR="008A0241" w:rsidRPr="004C269D">
          <w:rPr>
            <w:rStyle w:val="Hyperlink"/>
          </w:rPr>
          <w:t>Figure B-6. Number of parcels with 50 acres of agriculture and greater, St. Lucie River and Estuary BMAP area</w:t>
        </w:r>
        <w:r w:rsidR="008A0241">
          <w:rPr>
            <w:webHidden/>
          </w:rPr>
          <w:tab/>
        </w:r>
        <w:r w:rsidR="008A0241">
          <w:rPr>
            <w:webHidden/>
          </w:rPr>
          <w:fldChar w:fldCharType="begin"/>
        </w:r>
        <w:r w:rsidR="008A0241">
          <w:rPr>
            <w:webHidden/>
          </w:rPr>
          <w:instrText xml:space="preserve"> PAGEREF _Toc30500751 \h </w:instrText>
        </w:r>
        <w:r w:rsidR="008A0241">
          <w:rPr>
            <w:webHidden/>
          </w:rPr>
        </w:r>
        <w:r w:rsidR="008A0241">
          <w:rPr>
            <w:webHidden/>
          </w:rPr>
          <w:fldChar w:fldCharType="separate"/>
        </w:r>
        <w:r w:rsidR="008A0241">
          <w:rPr>
            <w:webHidden/>
          </w:rPr>
          <w:t>171</w:t>
        </w:r>
        <w:r w:rsidR="008A0241">
          <w:rPr>
            <w:webHidden/>
          </w:rPr>
          <w:fldChar w:fldCharType="end"/>
        </w:r>
      </w:hyperlink>
    </w:p>
    <w:p w14:paraId="7544E654" w14:textId="4ACC1791" w:rsidR="008A0241" w:rsidRDefault="00BA1CB2">
      <w:pPr>
        <w:pStyle w:val="TableofFigures"/>
        <w:rPr>
          <w:rFonts w:asciiTheme="minorHAnsi" w:eastAsiaTheme="minorEastAsia" w:hAnsiTheme="minorHAnsi" w:cstheme="minorBidi"/>
          <w:sz w:val="22"/>
          <w:szCs w:val="22"/>
        </w:rPr>
      </w:pPr>
      <w:hyperlink w:anchor="_Toc30500752" w:history="1">
        <w:r w:rsidR="008A0241" w:rsidRPr="004C269D">
          <w:rPr>
            <w:rStyle w:val="Hyperlink"/>
          </w:rPr>
          <w:t>Figure B-7. Number of parcels with less than 50 acres of agriculture, St. Lucie River and Estuary BMAP area</w:t>
        </w:r>
        <w:r w:rsidR="008A0241">
          <w:rPr>
            <w:webHidden/>
          </w:rPr>
          <w:tab/>
        </w:r>
        <w:r w:rsidR="008A0241">
          <w:rPr>
            <w:webHidden/>
          </w:rPr>
          <w:fldChar w:fldCharType="begin"/>
        </w:r>
        <w:r w:rsidR="008A0241">
          <w:rPr>
            <w:webHidden/>
          </w:rPr>
          <w:instrText xml:space="preserve"> PAGEREF _Toc30500752 \h </w:instrText>
        </w:r>
        <w:r w:rsidR="008A0241">
          <w:rPr>
            <w:webHidden/>
          </w:rPr>
        </w:r>
        <w:r w:rsidR="008A0241">
          <w:rPr>
            <w:webHidden/>
          </w:rPr>
          <w:fldChar w:fldCharType="separate"/>
        </w:r>
        <w:r w:rsidR="008A0241">
          <w:rPr>
            <w:webHidden/>
          </w:rPr>
          <w:t>171</w:t>
        </w:r>
        <w:r w:rsidR="008A0241">
          <w:rPr>
            <w:webHidden/>
          </w:rPr>
          <w:fldChar w:fldCharType="end"/>
        </w:r>
      </w:hyperlink>
    </w:p>
    <w:p w14:paraId="6F451FB2" w14:textId="774011E1" w:rsidR="008A0241" w:rsidRDefault="00BA1CB2">
      <w:pPr>
        <w:pStyle w:val="TableofFigures"/>
        <w:rPr>
          <w:rFonts w:asciiTheme="minorHAnsi" w:eastAsiaTheme="minorEastAsia" w:hAnsiTheme="minorHAnsi" w:cstheme="minorBidi"/>
          <w:sz w:val="22"/>
          <w:szCs w:val="22"/>
        </w:rPr>
      </w:pPr>
      <w:hyperlink w:anchor="_Toc30500753" w:history="1">
        <w:r w:rsidR="008A0241" w:rsidRPr="004C269D">
          <w:rPr>
            <w:rStyle w:val="Hyperlink"/>
          </w:rPr>
          <w:t>Figure B-8. Distribution of agricultural acreage on parcels with potential agricultural activity, North Fork Basin</w:t>
        </w:r>
        <w:r w:rsidR="008A0241">
          <w:rPr>
            <w:webHidden/>
          </w:rPr>
          <w:tab/>
        </w:r>
        <w:r w:rsidR="008A0241">
          <w:rPr>
            <w:webHidden/>
          </w:rPr>
          <w:fldChar w:fldCharType="begin"/>
        </w:r>
        <w:r w:rsidR="008A0241">
          <w:rPr>
            <w:webHidden/>
          </w:rPr>
          <w:instrText xml:space="preserve"> PAGEREF _Toc30500753 \h </w:instrText>
        </w:r>
        <w:r w:rsidR="008A0241">
          <w:rPr>
            <w:webHidden/>
          </w:rPr>
        </w:r>
        <w:r w:rsidR="008A0241">
          <w:rPr>
            <w:webHidden/>
          </w:rPr>
          <w:fldChar w:fldCharType="separate"/>
        </w:r>
        <w:r w:rsidR="008A0241">
          <w:rPr>
            <w:webHidden/>
          </w:rPr>
          <w:t>172</w:t>
        </w:r>
        <w:r w:rsidR="008A0241">
          <w:rPr>
            <w:webHidden/>
          </w:rPr>
          <w:fldChar w:fldCharType="end"/>
        </w:r>
      </w:hyperlink>
    </w:p>
    <w:p w14:paraId="49DDE12E" w14:textId="24F5CAE5" w:rsidR="008A0241" w:rsidRDefault="00BA1CB2">
      <w:pPr>
        <w:pStyle w:val="TableofFigures"/>
        <w:rPr>
          <w:rFonts w:asciiTheme="minorHAnsi" w:eastAsiaTheme="minorEastAsia" w:hAnsiTheme="minorHAnsi" w:cstheme="minorBidi"/>
          <w:sz w:val="22"/>
          <w:szCs w:val="22"/>
        </w:rPr>
      </w:pPr>
      <w:hyperlink w:anchor="_Toc30500754" w:history="1">
        <w:r w:rsidR="008A0241" w:rsidRPr="004C269D">
          <w:rPr>
            <w:rStyle w:val="Hyperlink"/>
          </w:rPr>
          <w:t>Figure B-9. Land use type and distribution of agricultural acreage, North Fork Basin</w:t>
        </w:r>
        <w:r w:rsidR="008A0241">
          <w:rPr>
            <w:webHidden/>
          </w:rPr>
          <w:tab/>
        </w:r>
        <w:r w:rsidR="008A0241">
          <w:rPr>
            <w:webHidden/>
          </w:rPr>
          <w:fldChar w:fldCharType="begin"/>
        </w:r>
        <w:r w:rsidR="008A0241">
          <w:rPr>
            <w:webHidden/>
          </w:rPr>
          <w:instrText xml:space="preserve"> PAGEREF _Toc30500754 \h </w:instrText>
        </w:r>
        <w:r w:rsidR="008A0241">
          <w:rPr>
            <w:webHidden/>
          </w:rPr>
        </w:r>
        <w:r w:rsidR="008A0241">
          <w:rPr>
            <w:webHidden/>
          </w:rPr>
          <w:fldChar w:fldCharType="separate"/>
        </w:r>
        <w:r w:rsidR="008A0241">
          <w:rPr>
            <w:webHidden/>
          </w:rPr>
          <w:t>173</w:t>
        </w:r>
        <w:r w:rsidR="008A0241">
          <w:rPr>
            <w:webHidden/>
          </w:rPr>
          <w:fldChar w:fldCharType="end"/>
        </w:r>
      </w:hyperlink>
    </w:p>
    <w:p w14:paraId="601482BE" w14:textId="4D459E04" w:rsidR="008A0241" w:rsidRDefault="00BA1CB2">
      <w:pPr>
        <w:pStyle w:val="TableofFigures"/>
        <w:rPr>
          <w:rFonts w:asciiTheme="minorHAnsi" w:eastAsiaTheme="minorEastAsia" w:hAnsiTheme="minorHAnsi" w:cstheme="minorBidi"/>
          <w:sz w:val="22"/>
          <w:szCs w:val="22"/>
        </w:rPr>
      </w:pPr>
      <w:hyperlink w:anchor="_Toc30500755" w:history="1">
        <w:r w:rsidR="008A0241" w:rsidRPr="004C269D">
          <w:rPr>
            <w:rStyle w:val="Hyperlink"/>
          </w:rPr>
          <w:t>Figure B-10. Distribution of agricultural acreage on parcels with potential agricultural activity, Ten Mile Creek Basin</w:t>
        </w:r>
        <w:r w:rsidR="008A0241">
          <w:rPr>
            <w:webHidden/>
          </w:rPr>
          <w:tab/>
        </w:r>
        <w:r w:rsidR="008A0241">
          <w:rPr>
            <w:webHidden/>
          </w:rPr>
          <w:fldChar w:fldCharType="begin"/>
        </w:r>
        <w:r w:rsidR="008A0241">
          <w:rPr>
            <w:webHidden/>
          </w:rPr>
          <w:instrText xml:space="preserve"> PAGEREF _Toc30500755 \h </w:instrText>
        </w:r>
        <w:r w:rsidR="008A0241">
          <w:rPr>
            <w:webHidden/>
          </w:rPr>
        </w:r>
        <w:r w:rsidR="008A0241">
          <w:rPr>
            <w:webHidden/>
          </w:rPr>
          <w:fldChar w:fldCharType="separate"/>
        </w:r>
        <w:r w:rsidR="008A0241">
          <w:rPr>
            <w:webHidden/>
          </w:rPr>
          <w:t>174</w:t>
        </w:r>
        <w:r w:rsidR="008A0241">
          <w:rPr>
            <w:webHidden/>
          </w:rPr>
          <w:fldChar w:fldCharType="end"/>
        </w:r>
      </w:hyperlink>
    </w:p>
    <w:p w14:paraId="0DE8957C" w14:textId="70E49F06" w:rsidR="008A0241" w:rsidRDefault="00BA1CB2">
      <w:pPr>
        <w:pStyle w:val="TableofFigures"/>
        <w:rPr>
          <w:rFonts w:asciiTheme="minorHAnsi" w:eastAsiaTheme="minorEastAsia" w:hAnsiTheme="minorHAnsi" w:cstheme="minorBidi"/>
          <w:sz w:val="22"/>
          <w:szCs w:val="22"/>
        </w:rPr>
      </w:pPr>
      <w:hyperlink w:anchor="_Toc30500756" w:history="1">
        <w:r w:rsidR="008A0241" w:rsidRPr="004C269D">
          <w:rPr>
            <w:rStyle w:val="Hyperlink"/>
          </w:rPr>
          <w:t>Figure B-11. Land use type and distribution of agricultural acreage by parcel size, Ten Mile Creek Basin</w:t>
        </w:r>
        <w:r w:rsidR="008A0241">
          <w:rPr>
            <w:webHidden/>
          </w:rPr>
          <w:tab/>
        </w:r>
        <w:r w:rsidR="008A0241">
          <w:rPr>
            <w:webHidden/>
          </w:rPr>
          <w:fldChar w:fldCharType="begin"/>
        </w:r>
        <w:r w:rsidR="008A0241">
          <w:rPr>
            <w:webHidden/>
          </w:rPr>
          <w:instrText xml:space="preserve"> PAGEREF _Toc30500756 \h </w:instrText>
        </w:r>
        <w:r w:rsidR="008A0241">
          <w:rPr>
            <w:webHidden/>
          </w:rPr>
        </w:r>
        <w:r w:rsidR="008A0241">
          <w:rPr>
            <w:webHidden/>
          </w:rPr>
          <w:fldChar w:fldCharType="separate"/>
        </w:r>
        <w:r w:rsidR="008A0241">
          <w:rPr>
            <w:webHidden/>
          </w:rPr>
          <w:t>175</w:t>
        </w:r>
        <w:r w:rsidR="008A0241">
          <w:rPr>
            <w:webHidden/>
          </w:rPr>
          <w:fldChar w:fldCharType="end"/>
        </w:r>
      </w:hyperlink>
    </w:p>
    <w:p w14:paraId="2EBB5D16" w14:textId="44AA505E" w:rsidR="008A0241" w:rsidRDefault="00BA1CB2">
      <w:pPr>
        <w:pStyle w:val="TableofFigures"/>
        <w:rPr>
          <w:rFonts w:asciiTheme="minorHAnsi" w:eastAsiaTheme="minorEastAsia" w:hAnsiTheme="minorHAnsi" w:cstheme="minorBidi"/>
          <w:sz w:val="22"/>
          <w:szCs w:val="22"/>
        </w:rPr>
      </w:pPr>
      <w:hyperlink w:anchor="_Toc30500757" w:history="1">
        <w:r w:rsidR="008A0241" w:rsidRPr="004C269D">
          <w:rPr>
            <w:rStyle w:val="Hyperlink"/>
          </w:rPr>
          <w:t>Figure B-12. Distribution of agricultural acreage on parcels with potential agricultural activity, C-24 Basin</w:t>
        </w:r>
        <w:r w:rsidR="008A0241">
          <w:rPr>
            <w:webHidden/>
          </w:rPr>
          <w:tab/>
        </w:r>
        <w:r w:rsidR="008A0241">
          <w:rPr>
            <w:webHidden/>
          </w:rPr>
          <w:fldChar w:fldCharType="begin"/>
        </w:r>
        <w:r w:rsidR="008A0241">
          <w:rPr>
            <w:webHidden/>
          </w:rPr>
          <w:instrText xml:space="preserve"> PAGEREF _Toc30500757 \h </w:instrText>
        </w:r>
        <w:r w:rsidR="008A0241">
          <w:rPr>
            <w:webHidden/>
          </w:rPr>
        </w:r>
        <w:r w:rsidR="008A0241">
          <w:rPr>
            <w:webHidden/>
          </w:rPr>
          <w:fldChar w:fldCharType="separate"/>
        </w:r>
        <w:r w:rsidR="008A0241">
          <w:rPr>
            <w:webHidden/>
          </w:rPr>
          <w:t>176</w:t>
        </w:r>
        <w:r w:rsidR="008A0241">
          <w:rPr>
            <w:webHidden/>
          </w:rPr>
          <w:fldChar w:fldCharType="end"/>
        </w:r>
      </w:hyperlink>
    </w:p>
    <w:p w14:paraId="64EEE0D1" w14:textId="5AAD2734" w:rsidR="008A0241" w:rsidRDefault="00BA1CB2">
      <w:pPr>
        <w:pStyle w:val="TableofFigures"/>
        <w:rPr>
          <w:rFonts w:asciiTheme="minorHAnsi" w:eastAsiaTheme="minorEastAsia" w:hAnsiTheme="minorHAnsi" w:cstheme="minorBidi"/>
          <w:sz w:val="22"/>
          <w:szCs w:val="22"/>
        </w:rPr>
      </w:pPr>
      <w:hyperlink w:anchor="_Toc30500758" w:history="1">
        <w:r w:rsidR="008A0241" w:rsidRPr="004C269D">
          <w:rPr>
            <w:rStyle w:val="Hyperlink"/>
          </w:rPr>
          <w:t>Figure B-13. Land use type and distribution of agricultural acreage by parcel size, C-24 Basin</w:t>
        </w:r>
        <w:r w:rsidR="008A0241">
          <w:rPr>
            <w:webHidden/>
          </w:rPr>
          <w:tab/>
        </w:r>
        <w:r w:rsidR="008A0241">
          <w:rPr>
            <w:webHidden/>
          </w:rPr>
          <w:fldChar w:fldCharType="begin"/>
        </w:r>
        <w:r w:rsidR="008A0241">
          <w:rPr>
            <w:webHidden/>
          </w:rPr>
          <w:instrText xml:space="preserve"> PAGEREF _Toc30500758 \h </w:instrText>
        </w:r>
        <w:r w:rsidR="008A0241">
          <w:rPr>
            <w:webHidden/>
          </w:rPr>
        </w:r>
        <w:r w:rsidR="008A0241">
          <w:rPr>
            <w:webHidden/>
          </w:rPr>
          <w:fldChar w:fldCharType="separate"/>
        </w:r>
        <w:r w:rsidR="008A0241">
          <w:rPr>
            <w:webHidden/>
          </w:rPr>
          <w:t>177</w:t>
        </w:r>
        <w:r w:rsidR="008A0241">
          <w:rPr>
            <w:webHidden/>
          </w:rPr>
          <w:fldChar w:fldCharType="end"/>
        </w:r>
      </w:hyperlink>
    </w:p>
    <w:p w14:paraId="3B33AB3C" w14:textId="39ECD715" w:rsidR="008A0241" w:rsidRDefault="00BA1CB2">
      <w:pPr>
        <w:pStyle w:val="TableofFigures"/>
        <w:rPr>
          <w:rFonts w:asciiTheme="minorHAnsi" w:eastAsiaTheme="minorEastAsia" w:hAnsiTheme="minorHAnsi" w:cstheme="minorBidi"/>
          <w:sz w:val="22"/>
          <w:szCs w:val="22"/>
        </w:rPr>
      </w:pPr>
      <w:hyperlink w:anchor="_Toc30500759" w:history="1">
        <w:r w:rsidR="008A0241" w:rsidRPr="004C269D">
          <w:rPr>
            <w:rStyle w:val="Hyperlink"/>
          </w:rPr>
          <w:t>Figure B-14. Distribution of agricultural acreage on parcels with potential agricultural activity, C-23 Basin</w:t>
        </w:r>
        <w:r w:rsidR="008A0241">
          <w:rPr>
            <w:webHidden/>
          </w:rPr>
          <w:tab/>
        </w:r>
        <w:r w:rsidR="008A0241">
          <w:rPr>
            <w:webHidden/>
          </w:rPr>
          <w:fldChar w:fldCharType="begin"/>
        </w:r>
        <w:r w:rsidR="008A0241">
          <w:rPr>
            <w:webHidden/>
          </w:rPr>
          <w:instrText xml:space="preserve"> PAGEREF _Toc30500759 \h </w:instrText>
        </w:r>
        <w:r w:rsidR="008A0241">
          <w:rPr>
            <w:webHidden/>
          </w:rPr>
        </w:r>
        <w:r w:rsidR="008A0241">
          <w:rPr>
            <w:webHidden/>
          </w:rPr>
          <w:fldChar w:fldCharType="separate"/>
        </w:r>
        <w:r w:rsidR="008A0241">
          <w:rPr>
            <w:webHidden/>
          </w:rPr>
          <w:t>178</w:t>
        </w:r>
        <w:r w:rsidR="008A0241">
          <w:rPr>
            <w:webHidden/>
          </w:rPr>
          <w:fldChar w:fldCharType="end"/>
        </w:r>
      </w:hyperlink>
    </w:p>
    <w:p w14:paraId="483CF98F" w14:textId="0C197EB6" w:rsidR="008A0241" w:rsidRDefault="00BA1CB2">
      <w:pPr>
        <w:pStyle w:val="TableofFigures"/>
        <w:rPr>
          <w:rFonts w:asciiTheme="minorHAnsi" w:eastAsiaTheme="minorEastAsia" w:hAnsiTheme="minorHAnsi" w:cstheme="minorBidi"/>
          <w:sz w:val="22"/>
          <w:szCs w:val="22"/>
        </w:rPr>
      </w:pPr>
      <w:hyperlink w:anchor="_Toc30500760" w:history="1">
        <w:r w:rsidR="008A0241" w:rsidRPr="004C269D">
          <w:rPr>
            <w:rStyle w:val="Hyperlink"/>
          </w:rPr>
          <w:t>Figure B-15. Land use type and distribution of agricultural acreage by parcel size, C-23 Basin</w:t>
        </w:r>
        <w:r w:rsidR="008A0241">
          <w:rPr>
            <w:webHidden/>
          </w:rPr>
          <w:tab/>
        </w:r>
        <w:r w:rsidR="008A0241">
          <w:rPr>
            <w:webHidden/>
          </w:rPr>
          <w:fldChar w:fldCharType="begin"/>
        </w:r>
        <w:r w:rsidR="008A0241">
          <w:rPr>
            <w:webHidden/>
          </w:rPr>
          <w:instrText xml:space="preserve"> PAGEREF _Toc30500760 \h </w:instrText>
        </w:r>
        <w:r w:rsidR="008A0241">
          <w:rPr>
            <w:webHidden/>
          </w:rPr>
        </w:r>
        <w:r w:rsidR="008A0241">
          <w:rPr>
            <w:webHidden/>
          </w:rPr>
          <w:fldChar w:fldCharType="separate"/>
        </w:r>
        <w:r w:rsidR="008A0241">
          <w:rPr>
            <w:webHidden/>
          </w:rPr>
          <w:t>179</w:t>
        </w:r>
        <w:r w:rsidR="008A0241">
          <w:rPr>
            <w:webHidden/>
          </w:rPr>
          <w:fldChar w:fldCharType="end"/>
        </w:r>
      </w:hyperlink>
    </w:p>
    <w:p w14:paraId="663EB7D7" w14:textId="2D227B99" w:rsidR="008A0241" w:rsidRDefault="00BA1CB2">
      <w:pPr>
        <w:pStyle w:val="TableofFigures"/>
        <w:rPr>
          <w:rFonts w:asciiTheme="minorHAnsi" w:eastAsiaTheme="minorEastAsia" w:hAnsiTheme="minorHAnsi" w:cstheme="minorBidi"/>
          <w:sz w:val="22"/>
          <w:szCs w:val="22"/>
        </w:rPr>
      </w:pPr>
      <w:hyperlink w:anchor="_Toc30500761" w:history="1">
        <w:r w:rsidR="008A0241" w:rsidRPr="004C269D">
          <w:rPr>
            <w:rStyle w:val="Hyperlink"/>
          </w:rPr>
          <w:t>Figure B-16. Distribution of agricultural acreage on parcels with potential agricultural activity, C-44/S-153 Basin</w:t>
        </w:r>
        <w:r w:rsidR="008A0241">
          <w:rPr>
            <w:webHidden/>
          </w:rPr>
          <w:tab/>
        </w:r>
        <w:r w:rsidR="008A0241">
          <w:rPr>
            <w:webHidden/>
          </w:rPr>
          <w:fldChar w:fldCharType="begin"/>
        </w:r>
        <w:r w:rsidR="008A0241">
          <w:rPr>
            <w:webHidden/>
          </w:rPr>
          <w:instrText xml:space="preserve"> PAGEREF _Toc30500761 \h </w:instrText>
        </w:r>
        <w:r w:rsidR="008A0241">
          <w:rPr>
            <w:webHidden/>
          </w:rPr>
        </w:r>
        <w:r w:rsidR="008A0241">
          <w:rPr>
            <w:webHidden/>
          </w:rPr>
          <w:fldChar w:fldCharType="separate"/>
        </w:r>
        <w:r w:rsidR="008A0241">
          <w:rPr>
            <w:webHidden/>
          </w:rPr>
          <w:t>180</w:t>
        </w:r>
        <w:r w:rsidR="008A0241">
          <w:rPr>
            <w:webHidden/>
          </w:rPr>
          <w:fldChar w:fldCharType="end"/>
        </w:r>
      </w:hyperlink>
    </w:p>
    <w:p w14:paraId="0F1FAB98" w14:textId="335A3414" w:rsidR="008A0241" w:rsidRDefault="00BA1CB2">
      <w:pPr>
        <w:pStyle w:val="TableofFigures"/>
        <w:rPr>
          <w:rFonts w:asciiTheme="minorHAnsi" w:eastAsiaTheme="minorEastAsia" w:hAnsiTheme="minorHAnsi" w:cstheme="minorBidi"/>
          <w:sz w:val="22"/>
          <w:szCs w:val="22"/>
        </w:rPr>
      </w:pPr>
      <w:hyperlink w:anchor="_Toc30500762" w:history="1">
        <w:r w:rsidR="008A0241" w:rsidRPr="004C269D">
          <w:rPr>
            <w:rStyle w:val="Hyperlink"/>
          </w:rPr>
          <w:t>Figure B-17. Land use type and distribution of agricultural acreage by parcel size, C-44/ S-153 Basin</w:t>
        </w:r>
        <w:r w:rsidR="008A0241">
          <w:rPr>
            <w:webHidden/>
          </w:rPr>
          <w:tab/>
        </w:r>
        <w:r w:rsidR="008A0241">
          <w:rPr>
            <w:webHidden/>
          </w:rPr>
          <w:fldChar w:fldCharType="begin"/>
        </w:r>
        <w:r w:rsidR="008A0241">
          <w:rPr>
            <w:webHidden/>
          </w:rPr>
          <w:instrText xml:space="preserve"> PAGEREF _Toc30500762 \h </w:instrText>
        </w:r>
        <w:r w:rsidR="008A0241">
          <w:rPr>
            <w:webHidden/>
          </w:rPr>
        </w:r>
        <w:r w:rsidR="008A0241">
          <w:rPr>
            <w:webHidden/>
          </w:rPr>
          <w:fldChar w:fldCharType="separate"/>
        </w:r>
        <w:r w:rsidR="008A0241">
          <w:rPr>
            <w:webHidden/>
          </w:rPr>
          <w:t>181</w:t>
        </w:r>
        <w:r w:rsidR="008A0241">
          <w:rPr>
            <w:webHidden/>
          </w:rPr>
          <w:fldChar w:fldCharType="end"/>
        </w:r>
      </w:hyperlink>
    </w:p>
    <w:p w14:paraId="4D069CB1" w14:textId="448B2CE3" w:rsidR="008A0241" w:rsidRDefault="00BA1CB2">
      <w:pPr>
        <w:pStyle w:val="TableofFigures"/>
        <w:rPr>
          <w:rFonts w:asciiTheme="minorHAnsi" w:eastAsiaTheme="minorEastAsia" w:hAnsiTheme="minorHAnsi" w:cstheme="minorBidi"/>
          <w:sz w:val="22"/>
          <w:szCs w:val="22"/>
        </w:rPr>
      </w:pPr>
      <w:hyperlink w:anchor="_Toc30500763" w:history="1">
        <w:r w:rsidR="008A0241" w:rsidRPr="004C269D">
          <w:rPr>
            <w:rStyle w:val="Hyperlink"/>
          </w:rPr>
          <w:t>Figure B-18. Distribution of agricultural acreage on parcels with potential agricultural activity, Basin 4/5</w:t>
        </w:r>
        <w:r w:rsidR="008A0241">
          <w:rPr>
            <w:webHidden/>
          </w:rPr>
          <w:tab/>
        </w:r>
        <w:r w:rsidR="008A0241">
          <w:rPr>
            <w:webHidden/>
          </w:rPr>
          <w:fldChar w:fldCharType="begin"/>
        </w:r>
        <w:r w:rsidR="008A0241">
          <w:rPr>
            <w:webHidden/>
          </w:rPr>
          <w:instrText xml:space="preserve"> PAGEREF _Toc30500763 \h </w:instrText>
        </w:r>
        <w:r w:rsidR="008A0241">
          <w:rPr>
            <w:webHidden/>
          </w:rPr>
        </w:r>
        <w:r w:rsidR="008A0241">
          <w:rPr>
            <w:webHidden/>
          </w:rPr>
          <w:fldChar w:fldCharType="separate"/>
        </w:r>
        <w:r w:rsidR="008A0241">
          <w:rPr>
            <w:webHidden/>
          </w:rPr>
          <w:t>182</w:t>
        </w:r>
        <w:r w:rsidR="008A0241">
          <w:rPr>
            <w:webHidden/>
          </w:rPr>
          <w:fldChar w:fldCharType="end"/>
        </w:r>
      </w:hyperlink>
    </w:p>
    <w:p w14:paraId="11B60E2B" w14:textId="484AF6D7" w:rsidR="008A0241" w:rsidRDefault="00BA1CB2">
      <w:pPr>
        <w:pStyle w:val="TableofFigures"/>
        <w:rPr>
          <w:rFonts w:asciiTheme="minorHAnsi" w:eastAsiaTheme="minorEastAsia" w:hAnsiTheme="minorHAnsi" w:cstheme="minorBidi"/>
          <w:sz w:val="22"/>
          <w:szCs w:val="22"/>
        </w:rPr>
      </w:pPr>
      <w:hyperlink w:anchor="_Toc30500764" w:history="1">
        <w:r w:rsidR="008A0241" w:rsidRPr="004C269D">
          <w:rPr>
            <w:rStyle w:val="Hyperlink"/>
          </w:rPr>
          <w:t>Figure B-19. Land use type and distribution of agricultural acreage by parcel size, Basin 4/5</w:t>
        </w:r>
        <w:r w:rsidR="008A0241">
          <w:rPr>
            <w:webHidden/>
          </w:rPr>
          <w:tab/>
        </w:r>
        <w:r w:rsidR="008A0241">
          <w:rPr>
            <w:webHidden/>
          </w:rPr>
          <w:fldChar w:fldCharType="begin"/>
        </w:r>
        <w:r w:rsidR="008A0241">
          <w:rPr>
            <w:webHidden/>
          </w:rPr>
          <w:instrText xml:space="preserve"> PAGEREF _Toc30500764 \h </w:instrText>
        </w:r>
        <w:r w:rsidR="008A0241">
          <w:rPr>
            <w:webHidden/>
          </w:rPr>
        </w:r>
        <w:r w:rsidR="008A0241">
          <w:rPr>
            <w:webHidden/>
          </w:rPr>
          <w:fldChar w:fldCharType="separate"/>
        </w:r>
        <w:r w:rsidR="008A0241">
          <w:rPr>
            <w:webHidden/>
          </w:rPr>
          <w:t>183</w:t>
        </w:r>
        <w:r w:rsidR="008A0241">
          <w:rPr>
            <w:webHidden/>
          </w:rPr>
          <w:fldChar w:fldCharType="end"/>
        </w:r>
      </w:hyperlink>
    </w:p>
    <w:p w14:paraId="104A2F43" w14:textId="4C7D2D59" w:rsidR="008A0241" w:rsidRDefault="00BA1CB2">
      <w:pPr>
        <w:pStyle w:val="TableofFigures"/>
        <w:rPr>
          <w:rFonts w:asciiTheme="minorHAnsi" w:eastAsiaTheme="minorEastAsia" w:hAnsiTheme="minorHAnsi" w:cstheme="minorBidi"/>
          <w:sz w:val="22"/>
          <w:szCs w:val="22"/>
        </w:rPr>
      </w:pPr>
      <w:hyperlink w:anchor="_Toc30500765" w:history="1">
        <w:r w:rsidR="008A0241" w:rsidRPr="004C269D">
          <w:rPr>
            <w:rStyle w:val="Hyperlink"/>
          </w:rPr>
          <w:t>Figure B-20. Distribution of agricultural acreage on parcels with potential agricultural activity, Basin 6</w:t>
        </w:r>
        <w:r w:rsidR="008A0241">
          <w:rPr>
            <w:webHidden/>
          </w:rPr>
          <w:tab/>
        </w:r>
        <w:r w:rsidR="008A0241">
          <w:rPr>
            <w:webHidden/>
          </w:rPr>
          <w:fldChar w:fldCharType="begin"/>
        </w:r>
        <w:r w:rsidR="008A0241">
          <w:rPr>
            <w:webHidden/>
          </w:rPr>
          <w:instrText xml:space="preserve"> PAGEREF _Toc30500765 \h </w:instrText>
        </w:r>
        <w:r w:rsidR="008A0241">
          <w:rPr>
            <w:webHidden/>
          </w:rPr>
        </w:r>
        <w:r w:rsidR="008A0241">
          <w:rPr>
            <w:webHidden/>
          </w:rPr>
          <w:fldChar w:fldCharType="separate"/>
        </w:r>
        <w:r w:rsidR="008A0241">
          <w:rPr>
            <w:webHidden/>
          </w:rPr>
          <w:t>184</w:t>
        </w:r>
        <w:r w:rsidR="008A0241">
          <w:rPr>
            <w:webHidden/>
          </w:rPr>
          <w:fldChar w:fldCharType="end"/>
        </w:r>
      </w:hyperlink>
    </w:p>
    <w:p w14:paraId="0903D431" w14:textId="73DFEAE3" w:rsidR="008A0241" w:rsidRDefault="00BA1CB2">
      <w:pPr>
        <w:pStyle w:val="TableofFigures"/>
        <w:rPr>
          <w:rFonts w:asciiTheme="minorHAnsi" w:eastAsiaTheme="minorEastAsia" w:hAnsiTheme="minorHAnsi" w:cstheme="minorBidi"/>
          <w:sz w:val="22"/>
          <w:szCs w:val="22"/>
        </w:rPr>
      </w:pPr>
      <w:hyperlink w:anchor="_Toc30500766" w:history="1">
        <w:r w:rsidR="008A0241" w:rsidRPr="004C269D">
          <w:rPr>
            <w:rStyle w:val="Hyperlink"/>
          </w:rPr>
          <w:t>Figure B-21. Land use type and distribution of agricultural acreage by parcel size, Basin 6</w:t>
        </w:r>
        <w:r w:rsidR="008A0241">
          <w:rPr>
            <w:webHidden/>
          </w:rPr>
          <w:tab/>
        </w:r>
        <w:r w:rsidR="008A0241">
          <w:rPr>
            <w:webHidden/>
          </w:rPr>
          <w:fldChar w:fldCharType="begin"/>
        </w:r>
        <w:r w:rsidR="008A0241">
          <w:rPr>
            <w:webHidden/>
          </w:rPr>
          <w:instrText xml:space="preserve"> PAGEREF _Toc30500766 \h </w:instrText>
        </w:r>
        <w:r w:rsidR="008A0241">
          <w:rPr>
            <w:webHidden/>
          </w:rPr>
        </w:r>
        <w:r w:rsidR="008A0241">
          <w:rPr>
            <w:webHidden/>
          </w:rPr>
          <w:fldChar w:fldCharType="separate"/>
        </w:r>
        <w:r w:rsidR="008A0241">
          <w:rPr>
            <w:webHidden/>
          </w:rPr>
          <w:t>185</w:t>
        </w:r>
        <w:r w:rsidR="008A0241">
          <w:rPr>
            <w:webHidden/>
          </w:rPr>
          <w:fldChar w:fldCharType="end"/>
        </w:r>
      </w:hyperlink>
    </w:p>
    <w:p w14:paraId="72F00DC6" w14:textId="336822BB" w:rsidR="008A0241" w:rsidRDefault="00BA1CB2">
      <w:pPr>
        <w:pStyle w:val="TableofFigures"/>
        <w:rPr>
          <w:rFonts w:asciiTheme="minorHAnsi" w:eastAsiaTheme="minorEastAsia" w:hAnsiTheme="minorHAnsi" w:cstheme="minorBidi"/>
          <w:sz w:val="22"/>
          <w:szCs w:val="22"/>
        </w:rPr>
      </w:pPr>
      <w:hyperlink w:anchor="_Toc30500767" w:history="1">
        <w:r w:rsidR="008A0241" w:rsidRPr="004C269D">
          <w:rPr>
            <w:rStyle w:val="Hyperlink"/>
          </w:rPr>
          <w:t>Figure B-22. Distribution of agricultural acreage on parcels with potential agricultural activity, South Fork Basin</w:t>
        </w:r>
        <w:r w:rsidR="008A0241">
          <w:rPr>
            <w:webHidden/>
          </w:rPr>
          <w:tab/>
        </w:r>
        <w:r w:rsidR="008A0241">
          <w:rPr>
            <w:webHidden/>
          </w:rPr>
          <w:fldChar w:fldCharType="begin"/>
        </w:r>
        <w:r w:rsidR="008A0241">
          <w:rPr>
            <w:webHidden/>
          </w:rPr>
          <w:instrText xml:space="preserve"> PAGEREF _Toc30500767 \h </w:instrText>
        </w:r>
        <w:r w:rsidR="008A0241">
          <w:rPr>
            <w:webHidden/>
          </w:rPr>
        </w:r>
        <w:r w:rsidR="008A0241">
          <w:rPr>
            <w:webHidden/>
          </w:rPr>
          <w:fldChar w:fldCharType="separate"/>
        </w:r>
        <w:r w:rsidR="008A0241">
          <w:rPr>
            <w:webHidden/>
          </w:rPr>
          <w:t>186</w:t>
        </w:r>
        <w:r w:rsidR="008A0241">
          <w:rPr>
            <w:webHidden/>
          </w:rPr>
          <w:fldChar w:fldCharType="end"/>
        </w:r>
      </w:hyperlink>
    </w:p>
    <w:p w14:paraId="7E4D6B0C" w14:textId="16A2BDA6" w:rsidR="008A0241" w:rsidRDefault="00BA1CB2">
      <w:pPr>
        <w:pStyle w:val="TableofFigures"/>
        <w:rPr>
          <w:rFonts w:asciiTheme="minorHAnsi" w:eastAsiaTheme="minorEastAsia" w:hAnsiTheme="minorHAnsi" w:cstheme="minorBidi"/>
          <w:sz w:val="22"/>
          <w:szCs w:val="22"/>
        </w:rPr>
      </w:pPr>
      <w:hyperlink w:anchor="_Toc30500768" w:history="1">
        <w:r w:rsidR="008A0241" w:rsidRPr="004C269D">
          <w:rPr>
            <w:rStyle w:val="Hyperlink"/>
          </w:rPr>
          <w:t>Figure B-23. Land use type and distribution of agricultural acreage by parcel size, South Fork Basin</w:t>
        </w:r>
        <w:r w:rsidR="008A0241">
          <w:rPr>
            <w:webHidden/>
          </w:rPr>
          <w:tab/>
        </w:r>
        <w:r w:rsidR="008A0241">
          <w:rPr>
            <w:webHidden/>
          </w:rPr>
          <w:fldChar w:fldCharType="begin"/>
        </w:r>
        <w:r w:rsidR="008A0241">
          <w:rPr>
            <w:webHidden/>
          </w:rPr>
          <w:instrText xml:space="preserve"> PAGEREF _Toc30500768 \h </w:instrText>
        </w:r>
        <w:r w:rsidR="008A0241">
          <w:rPr>
            <w:webHidden/>
          </w:rPr>
        </w:r>
        <w:r w:rsidR="008A0241">
          <w:rPr>
            <w:webHidden/>
          </w:rPr>
          <w:fldChar w:fldCharType="separate"/>
        </w:r>
        <w:r w:rsidR="008A0241">
          <w:rPr>
            <w:webHidden/>
          </w:rPr>
          <w:t>187</w:t>
        </w:r>
        <w:r w:rsidR="008A0241">
          <w:rPr>
            <w:webHidden/>
          </w:rPr>
          <w:fldChar w:fldCharType="end"/>
        </w:r>
      </w:hyperlink>
    </w:p>
    <w:p w14:paraId="7B10B0F4" w14:textId="4C0BD070" w:rsidR="008A0241" w:rsidRDefault="00BA1CB2">
      <w:pPr>
        <w:pStyle w:val="TableofFigures"/>
        <w:rPr>
          <w:rFonts w:asciiTheme="minorHAnsi" w:eastAsiaTheme="minorEastAsia" w:hAnsiTheme="minorHAnsi" w:cstheme="minorBidi"/>
          <w:sz w:val="22"/>
          <w:szCs w:val="22"/>
        </w:rPr>
      </w:pPr>
      <w:hyperlink w:anchor="_Toc30500769" w:history="1">
        <w:r w:rsidR="008A0241" w:rsidRPr="004C269D">
          <w:rPr>
            <w:rStyle w:val="Hyperlink"/>
          </w:rPr>
          <w:t>Figure B-24. Distribution of agricultural acreage on parcels with potential agricultural activity, South Coastal Basin</w:t>
        </w:r>
        <w:r w:rsidR="008A0241">
          <w:rPr>
            <w:webHidden/>
          </w:rPr>
          <w:tab/>
        </w:r>
        <w:r w:rsidR="008A0241">
          <w:rPr>
            <w:webHidden/>
          </w:rPr>
          <w:fldChar w:fldCharType="begin"/>
        </w:r>
        <w:r w:rsidR="008A0241">
          <w:rPr>
            <w:webHidden/>
          </w:rPr>
          <w:instrText xml:space="preserve"> PAGEREF _Toc30500769 \h </w:instrText>
        </w:r>
        <w:r w:rsidR="008A0241">
          <w:rPr>
            <w:webHidden/>
          </w:rPr>
        </w:r>
        <w:r w:rsidR="008A0241">
          <w:rPr>
            <w:webHidden/>
          </w:rPr>
          <w:fldChar w:fldCharType="separate"/>
        </w:r>
        <w:r w:rsidR="008A0241">
          <w:rPr>
            <w:webHidden/>
          </w:rPr>
          <w:t>188</w:t>
        </w:r>
        <w:r w:rsidR="008A0241">
          <w:rPr>
            <w:webHidden/>
          </w:rPr>
          <w:fldChar w:fldCharType="end"/>
        </w:r>
      </w:hyperlink>
    </w:p>
    <w:p w14:paraId="4A617BBF" w14:textId="547E3EA7" w:rsidR="008A0241" w:rsidRDefault="00BA1CB2">
      <w:pPr>
        <w:pStyle w:val="TableofFigures"/>
        <w:rPr>
          <w:rFonts w:asciiTheme="minorHAnsi" w:eastAsiaTheme="minorEastAsia" w:hAnsiTheme="minorHAnsi" w:cstheme="minorBidi"/>
          <w:sz w:val="22"/>
          <w:szCs w:val="22"/>
        </w:rPr>
      </w:pPr>
      <w:hyperlink w:anchor="_Toc30500770" w:history="1">
        <w:r w:rsidR="008A0241" w:rsidRPr="004C269D">
          <w:rPr>
            <w:rStyle w:val="Hyperlink"/>
          </w:rPr>
          <w:t>Figure B-25. Land use type and distribution of agricultural acreage by parcel size, South Coastal Basin</w:t>
        </w:r>
        <w:r w:rsidR="008A0241">
          <w:rPr>
            <w:webHidden/>
          </w:rPr>
          <w:tab/>
        </w:r>
        <w:r w:rsidR="008A0241">
          <w:rPr>
            <w:webHidden/>
          </w:rPr>
          <w:fldChar w:fldCharType="begin"/>
        </w:r>
        <w:r w:rsidR="008A0241">
          <w:rPr>
            <w:webHidden/>
          </w:rPr>
          <w:instrText xml:space="preserve"> PAGEREF _Toc30500770 \h </w:instrText>
        </w:r>
        <w:r w:rsidR="008A0241">
          <w:rPr>
            <w:webHidden/>
          </w:rPr>
        </w:r>
        <w:r w:rsidR="008A0241">
          <w:rPr>
            <w:webHidden/>
          </w:rPr>
          <w:fldChar w:fldCharType="separate"/>
        </w:r>
        <w:r w:rsidR="008A0241">
          <w:rPr>
            <w:webHidden/>
          </w:rPr>
          <w:t>189</w:t>
        </w:r>
        <w:r w:rsidR="008A0241">
          <w:rPr>
            <w:webHidden/>
          </w:rPr>
          <w:fldChar w:fldCharType="end"/>
        </w:r>
      </w:hyperlink>
    </w:p>
    <w:p w14:paraId="18D53903" w14:textId="0DFA9E19" w:rsidR="008A0241" w:rsidRDefault="00BA1CB2">
      <w:pPr>
        <w:pStyle w:val="TableofFigures"/>
        <w:rPr>
          <w:rFonts w:asciiTheme="minorHAnsi" w:eastAsiaTheme="minorEastAsia" w:hAnsiTheme="minorHAnsi" w:cstheme="minorBidi"/>
          <w:sz w:val="22"/>
          <w:szCs w:val="22"/>
        </w:rPr>
      </w:pPr>
      <w:hyperlink w:anchor="_Toc30500771" w:history="1">
        <w:r w:rsidR="008A0241" w:rsidRPr="004C269D">
          <w:rPr>
            <w:rStyle w:val="Hyperlink"/>
          </w:rPr>
          <w:t>Figure B-26. Distribution of agricultural acreage on parcels with potential agricultural activity, North Mid-Estuary Basin</w:t>
        </w:r>
        <w:r w:rsidR="008A0241">
          <w:rPr>
            <w:webHidden/>
          </w:rPr>
          <w:tab/>
        </w:r>
        <w:r w:rsidR="008A0241">
          <w:rPr>
            <w:webHidden/>
          </w:rPr>
          <w:fldChar w:fldCharType="begin"/>
        </w:r>
        <w:r w:rsidR="008A0241">
          <w:rPr>
            <w:webHidden/>
          </w:rPr>
          <w:instrText xml:space="preserve"> PAGEREF _Toc30500771 \h </w:instrText>
        </w:r>
        <w:r w:rsidR="008A0241">
          <w:rPr>
            <w:webHidden/>
          </w:rPr>
        </w:r>
        <w:r w:rsidR="008A0241">
          <w:rPr>
            <w:webHidden/>
          </w:rPr>
          <w:fldChar w:fldCharType="separate"/>
        </w:r>
        <w:r w:rsidR="008A0241">
          <w:rPr>
            <w:webHidden/>
          </w:rPr>
          <w:t>190</w:t>
        </w:r>
        <w:r w:rsidR="008A0241">
          <w:rPr>
            <w:webHidden/>
          </w:rPr>
          <w:fldChar w:fldCharType="end"/>
        </w:r>
      </w:hyperlink>
    </w:p>
    <w:p w14:paraId="46F8EDC6" w14:textId="6AE9F946" w:rsidR="008A0241" w:rsidRDefault="00BA1CB2">
      <w:pPr>
        <w:pStyle w:val="TableofFigures"/>
        <w:rPr>
          <w:rFonts w:asciiTheme="minorHAnsi" w:eastAsiaTheme="minorEastAsia" w:hAnsiTheme="minorHAnsi" w:cstheme="minorBidi"/>
          <w:sz w:val="22"/>
          <w:szCs w:val="22"/>
        </w:rPr>
      </w:pPr>
      <w:hyperlink w:anchor="_Toc30500772" w:history="1">
        <w:r w:rsidR="008A0241" w:rsidRPr="004C269D">
          <w:rPr>
            <w:rStyle w:val="Hyperlink"/>
          </w:rPr>
          <w:t>Figure B-27. Land use type and distribution of agricultural acreage by parcel size, North Mid-Estuary Basin</w:t>
        </w:r>
        <w:r w:rsidR="008A0241">
          <w:rPr>
            <w:webHidden/>
          </w:rPr>
          <w:tab/>
        </w:r>
        <w:r w:rsidR="008A0241">
          <w:rPr>
            <w:webHidden/>
          </w:rPr>
          <w:fldChar w:fldCharType="begin"/>
        </w:r>
        <w:r w:rsidR="008A0241">
          <w:rPr>
            <w:webHidden/>
          </w:rPr>
          <w:instrText xml:space="preserve"> PAGEREF _Toc30500772 \h </w:instrText>
        </w:r>
        <w:r w:rsidR="008A0241">
          <w:rPr>
            <w:webHidden/>
          </w:rPr>
        </w:r>
        <w:r w:rsidR="008A0241">
          <w:rPr>
            <w:webHidden/>
          </w:rPr>
          <w:fldChar w:fldCharType="separate"/>
        </w:r>
        <w:r w:rsidR="008A0241">
          <w:rPr>
            <w:webHidden/>
          </w:rPr>
          <w:t>191</w:t>
        </w:r>
        <w:r w:rsidR="008A0241">
          <w:rPr>
            <w:webHidden/>
          </w:rPr>
          <w:fldChar w:fldCharType="end"/>
        </w:r>
      </w:hyperlink>
    </w:p>
    <w:p w14:paraId="4EE8FE8F" w14:textId="4B73DC7B" w:rsidR="00D77BFA" w:rsidRDefault="008D5B55" w:rsidP="0055245F">
      <w:r>
        <w:rPr>
          <w:noProof/>
        </w:rPr>
        <w:fldChar w:fldCharType="end"/>
      </w:r>
    </w:p>
    <w:p w14:paraId="5B7A91AF" w14:textId="6746D84A" w:rsidR="00ED40CA" w:rsidRPr="0055245F" w:rsidRDefault="00ED40CA" w:rsidP="0055245F">
      <w:pPr>
        <w:pBdr>
          <w:bottom w:val="single" w:sz="4" w:space="1" w:color="auto"/>
        </w:pBdr>
        <w:jc w:val="center"/>
      </w:pPr>
      <w:r w:rsidRPr="0055245F">
        <w:rPr>
          <w:b/>
          <w:sz w:val="32"/>
          <w:szCs w:val="32"/>
        </w:rPr>
        <w:t>List of Tables</w:t>
      </w:r>
    </w:p>
    <w:bookmarkStart w:id="14" w:name="_Toc491243135"/>
    <w:bookmarkStart w:id="15" w:name="_Toc491243313"/>
    <w:bookmarkStart w:id="16" w:name="_Toc491243352"/>
    <w:p w14:paraId="01656E9C" w14:textId="5350945B" w:rsidR="008A0241" w:rsidRDefault="00C577D8">
      <w:pPr>
        <w:pStyle w:val="TableofFigures"/>
        <w:rPr>
          <w:rFonts w:asciiTheme="minorHAnsi" w:eastAsiaTheme="minorEastAsia" w:hAnsiTheme="minorHAnsi" w:cstheme="minorBidi"/>
          <w:sz w:val="22"/>
          <w:szCs w:val="22"/>
        </w:rPr>
      </w:pPr>
      <w:r>
        <w:fldChar w:fldCharType="begin"/>
      </w:r>
      <w:r>
        <w:instrText xml:space="preserve"> TOC \h \z \t "Table Title" \c </w:instrText>
      </w:r>
      <w:r>
        <w:fldChar w:fldCharType="separate"/>
      </w:r>
      <w:hyperlink w:anchor="_Toc30500773" w:history="1">
        <w:r w:rsidR="008A0241" w:rsidRPr="00A55ECC">
          <w:rPr>
            <w:rStyle w:val="Hyperlink"/>
          </w:rPr>
          <w:t>Table 1. Designated use attainment categories for Florida surface waters</w:t>
        </w:r>
        <w:r w:rsidR="008A0241">
          <w:rPr>
            <w:webHidden/>
          </w:rPr>
          <w:tab/>
        </w:r>
        <w:r w:rsidR="008A0241">
          <w:rPr>
            <w:webHidden/>
          </w:rPr>
          <w:fldChar w:fldCharType="begin"/>
        </w:r>
        <w:r w:rsidR="008A0241">
          <w:rPr>
            <w:webHidden/>
          </w:rPr>
          <w:instrText xml:space="preserve"> PAGEREF _Toc30500773 \h </w:instrText>
        </w:r>
        <w:r w:rsidR="008A0241">
          <w:rPr>
            <w:webHidden/>
          </w:rPr>
        </w:r>
        <w:r w:rsidR="008A0241">
          <w:rPr>
            <w:webHidden/>
          </w:rPr>
          <w:fldChar w:fldCharType="separate"/>
        </w:r>
        <w:r w:rsidR="008A0241">
          <w:rPr>
            <w:webHidden/>
          </w:rPr>
          <w:t>20</w:t>
        </w:r>
        <w:r w:rsidR="008A0241">
          <w:rPr>
            <w:webHidden/>
          </w:rPr>
          <w:fldChar w:fldCharType="end"/>
        </w:r>
      </w:hyperlink>
    </w:p>
    <w:p w14:paraId="2B50F53F" w14:textId="0892C4C4" w:rsidR="008A0241" w:rsidRDefault="00BA1CB2">
      <w:pPr>
        <w:pStyle w:val="TableofFigures"/>
        <w:rPr>
          <w:rFonts w:asciiTheme="minorHAnsi" w:eastAsiaTheme="minorEastAsia" w:hAnsiTheme="minorHAnsi" w:cstheme="minorBidi"/>
          <w:sz w:val="22"/>
          <w:szCs w:val="22"/>
        </w:rPr>
      </w:pPr>
      <w:hyperlink w:anchor="_Toc30500774" w:history="1">
        <w:r w:rsidR="008A0241" w:rsidRPr="00A55ECC">
          <w:rPr>
            <w:rStyle w:val="Hyperlink"/>
          </w:rPr>
          <w:t>Table 2. St. Lucie River and Estuary TMDLs</w:t>
        </w:r>
        <w:r w:rsidR="008A0241">
          <w:rPr>
            <w:webHidden/>
          </w:rPr>
          <w:tab/>
        </w:r>
        <w:r w:rsidR="008A0241">
          <w:rPr>
            <w:webHidden/>
          </w:rPr>
          <w:fldChar w:fldCharType="begin"/>
        </w:r>
        <w:r w:rsidR="008A0241">
          <w:rPr>
            <w:webHidden/>
          </w:rPr>
          <w:instrText xml:space="preserve"> PAGEREF _Toc30500774 \h </w:instrText>
        </w:r>
        <w:r w:rsidR="008A0241">
          <w:rPr>
            <w:webHidden/>
          </w:rPr>
        </w:r>
        <w:r w:rsidR="008A0241">
          <w:rPr>
            <w:webHidden/>
          </w:rPr>
          <w:fldChar w:fldCharType="separate"/>
        </w:r>
        <w:r w:rsidR="008A0241">
          <w:rPr>
            <w:webHidden/>
          </w:rPr>
          <w:t>21</w:t>
        </w:r>
        <w:r w:rsidR="008A0241">
          <w:rPr>
            <w:webHidden/>
          </w:rPr>
          <w:fldChar w:fldCharType="end"/>
        </w:r>
      </w:hyperlink>
    </w:p>
    <w:p w14:paraId="5BDD298F" w14:textId="6731D735" w:rsidR="008A0241" w:rsidRDefault="00BA1CB2">
      <w:pPr>
        <w:pStyle w:val="TableofFigures"/>
        <w:rPr>
          <w:rFonts w:asciiTheme="minorHAnsi" w:eastAsiaTheme="minorEastAsia" w:hAnsiTheme="minorHAnsi" w:cstheme="minorBidi"/>
          <w:sz w:val="22"/>
          <w:szCs w:val="22"/>
        </w:rPr>
      </w:pPr>
      <w:hyperlink w:anchor="_Toc30500775" w:history="1">
        <w:r w:rsidR="008A0241" w:rsidRPr="00A55ECC">
          <w:rPr>
            <w:rStyle w:val="Hyperlink"/>
          </w:rPr>
          <w:t>Table 3. Summary of TN and TP loads by WaSh land use category by basin</w:t>
        </w:r>
        <w:r w:rsidR="008A0241">
          <w:rPr>
            <w:webHidden/>
          </w:rPr>
          <w:tab/>
        </w:r>
        <w:r w:rsidR="008A0241">
          <w:rPr>
            <w:webHidden/>
          </w:rPr>
          <w:fldChar w:fldCharType="begin"/>
        </w:r>
        <w:r w:rsidR="008A0241">
          <w:rPr>
            <w:webHidden/>
          </w:rPr>
          <w:instrText xml:space="preserve"> PAGEREF _Toc30500775 \h </w:instrText>
        </w:r>
        <w:r w:rsidR="008A0241">
          <w:rPr>
            <w:webHidden/>
          </w:rPr>
        </w:r>
        <w:r w:rsidR="008A0241">
          <w:rPr>
            <w:webHidden/>
          </w:rPr>
          <w:fldChar w:fldCharType="separate"/>
        </w:r>
        <w:r w:rsidR="008A0241">
          <w:rPr>
            <w:webHidden/>
          </w:rPr>
          <w:t>26</w:t>
        </w:r>
        <w:r w:rsidR="008A0241">
          <w:rPr>
            <w:webHidden/>
          </w:rPr>
          <w:fldChar w:fldCharType="end"/>
        </w:r>
      </w:hyperlink>
    </w:p>
    <w:p w14:paraId="4E9036B7" w14:textId="06EB382C" w:rsidR="008A0241" w:rsidRDefault="00BA1CB2">
      <w:pPr>
        <w:pStyle w:val="TableofFigures"/>
        <w:rPr>
          <w:rFonts w:asciiTheme="minorHAnsi" w:eastAsiaTheme="minorEastAsia" w:hAnsiTheme="minorHAnsi" w:cstheme="minorBidi"/>
          <w:sz w:val="22"/>
          <w:szCs w:val="22"/>
        </w:rPr>
      </w:pPr>
      <w:hyperlink w:anchor="_Toc30500776" w:history="1">
        <w:r w:rsidR="008A0241" w:rsidRPr="00A55ECC">
          <w:rPr>
            <w:rStyle w:val="Hyperlink"/>
          </w:rPr>
          <w:t>Table 4. Summary of agricultural land use acreage enrolled in the BMP Program in the St. Lucie River and Estuary BMAP area</w:t>
        </w:r>
        <w:r w:rsidR="008A0241">
          <w:rPr>
            <w:webHidden/>
          </w:rPr>
          <w:tab/>
        </w:r>
        <w:r w:rsidR="008A0241">
          <w:rPr>
            <w:webHidden/>
          </w:rPr>
          <w:fldChar w:fldCharType="begin"/>
        </w:r>
        <w:r w:rsidR="008A0241">
          <w:rPr>
            <w:webHidden/>
          </w:rPr>
          <w:instrText xml:space="preserve"> PAGEREF _Toc30500776 \h </w:instrText>
        </w:r>
        <w:r w:rsidR="008A0241">
          <w:rPr>
            <w:webHidden/>
          </w:rPr>
        </w:r>
        <w:r w:rsidR="008A0241">
          <w:rPr>
            <w:webHidden/>
          </w:rPr>
          <w:fldChar w:fldCharType="separate"/>
        </w:r>
        <w:r w:rsidR="008A0241">
          <w:rPr>
            <w:webHidden/>
          </w:rPr>
          <w:t>28</w:t>
        </w:r>
        <w:r w:rsidR="008A0241">
          <w:rPr>
            <w:webHidden/>
          </w:rPr>
          <w:fldChar w:fldCharType="end"/>
        </w:r>
      </w:hyperlink>
    </w:p>
    <w:p w14:paraId="0D8FF1E3" w14:textId="7B8457F4" w:rsidR="008A0241" w:rsidRDefault="00BA1CB2">
      <w:pPr>
        <w:pStyle w:val="TableofFigures"/>
        <w:rPr>
          <w:rFonts w:asciiTheme="minorHAnsi" w:eastAsiaTheme="minorEastAsia" w:hAnsiTheme="minorHAnsi" w:cstheme="minorBidi"/>
          <w:sz w:val="22"/>
          <w:szCs w:val="22"/>
        </w:rPr>
      </w:pPr>
      <w:hyperlink w:anchor="_Toc30500777" w:history="1">
        <w:r w:rsidR="008A0241" w:rsidRPr="00A55ECC">
          <w:rPr>
            <w:rStyle w:val="Hyperlink"/>
          </w:rPr>
          <w:t>Table 5. Agricultural land use acreage enrolled in the BMP Program in the St. Lucie River and Estuary BMAP by basin</w:t>
        </w:r>
        <w:r w:rsidR="008A0241">
          <w:rPr>
            <w:webHidden/>
          </w:rPr>
          <w:tab/>
        </w:r>
        <w:r w:rsidR="008A0241">
          <w:rPr>
            <w:webHidden/>
          </w:rPr>
          <w:fldChar w:fldCharType="begin"/>
        </w:r>
        <w:r w:rsidR="008A0241">
          <w:rPr>
            <w:webHidden/>
          </w:rPr>
          <w:instrText xml:space="preserve"> PAGEREF _Toc30500777 \h </w:instrText>
        </w:r>
        <w:r w:rsidR="008A0241">
          <w:rPr>
            <w:webHidden/>
          </w:rPr>
        </w:r>
        <w:r w:rsidR="008A0241">
          <w:rPr>
            <w:webHidden/>
          </w:rPr>
          <w:fldChar w:fldCharType="separate"/>
        </w:r>
        <w:r w:rsidR="008A0241">
          <w:rPr>
            <w:webHidden/>
          </w:rPr>
          <w:t>28</w:t>
        </w:r>
        <w:r w:rsidR="008A0241">
          <w:rPr>
            <w:webHidden/>
          </w:rPr>
          <w:fldChar w:fldCharType="end"/>
        </w:r>
      </w:hyperlink>
    </w:p>
    <w:p w14:paraId="663F380D" w14:textId="36A74A58" w:rsidR="008A0241" w:rsidRDefault="00BA1CB2">
      <w:pPr>
        <w:pStyle w:val="TableofFigures"/>
        <w:rPr>
          <w:rFonts w:asciiTheme="minorHAnsi" w:eastAsiaTheme="minorEastAsia" w:hAnsiTheme="minorHAnsi" w:cstheme="minorBidi"/>
          <w:sz w:val="22"/>
          <w:szCs w:val="22"/>
        </w:rPr>
      </w:pPr>
      <w:hyperlink w:anchor="_Toc30500778" w:history="1">
        <w:r w:rsidR="008A0241" w:rsidRPr="00A55ECC">
          <w:rPr>
            <w:rStyle w:val="Hyperlink"/>
          </w:rPr>
          <w:t>Table 6. Summary of unenrolled agricultural land use acreage in the St. Lucie River and Estuary BMAP area</w:t>
        </w:r>
        <w:r w:rsidR="008A0241">
          <w:rPr>
            <w:webHidden/>
          </w:rPr>
          <w:tab/>
        </w:r>
        <w:r w:rsidR="008A0241">
          <w:rPr>
            <w:webHidden/>
          </w:rPr>
          <w:fldChar w:fldCharType="begin"/>
        </w:r>
        <w:r w:rsidR="008A0241">
          <w:rPr>
            <w:webHidden/>
          </w:rPr>
          <w:instrText xml:space="preserve"> PAGEREF _Toc30500778 \h </w:instrText>
        </w:r>
        <w:r w:rsidR="008A0241">
          <w:rPr>
            <w:webHidden/>
          </w:rPr>
        </w:r>
        <w:r w:rsidR="008A0241">
          <w:rPr>
            <w:webHidden/>
          </w:rPr>
          <w:fldChar w:fldCharType="separate"/>
        </w:r>
        <w:r w:rsidR="008A0241">
          <w:rPr>
            <w:webHidden/>
          </w:rPr>
          <w:t>29</w:t>
        </w:r>
        <w:r w:rsidR="008A0241">
          <w:rPr>
            <w:webHidden/>
          </w:rPr>
          <w:fldChar w:fldCharType="end"/>
        </w:r>
      </w:hyperlink>
    </w:p>
    <w:p w14:paraId="22563978" w14:textId="007E3729" w:rsidR="008A0241" w:rsidRDefault="00BA1CB2">
      <w:pPr>
        <w:pStyle w:val="TableofFigures"/>
        <w:rPr>
          <w:rFonts w:asciiTheme="minorHAnsi" w:eastAsiaTheme="minorEastAsia" w:hAnsiTheme="minorHAnsi" w:cstheme="minorBidi"/>
          <w:sz w:val="22"/>
          <w:szCs w:val="22"/>
        </w:rPr>
      </w:pPr>
      <w:hyperlink w:anchor="_Toc30500779" w:history="1">
        <w:r w:rsidR="008A0241" w:rsidRPr="00A55ECC">
          <w:rPr>
            <w:rStyle w:val="Hyperlink"/>
          </w:rPr>
          <w:t>Table 7. Entities in the SLREW designated as Phase II MS4s as of October 2019</w:t>
        </w:r>
        <w:r w:rsidR="008A0241">
          <w:rPr>
            <w:webHidden/>
          </w:rPr>
          <w:tab/>
        </w:r>
        <w:r w:rsidR="008A0241">
          <w:rPr>
            <w:webHidden/>
          </w:rPr>
          <w:fldChar w:fldCharType="begin"/>
        </w:r>
        <w:r w:rsidR="008A0241">
          <w:rPr>
            <w:webHidden/>
          </w:rPr>
          <w:instrText xml:space="preserve"> PAGEREF _Toc30500779 \h </w:instrText>
        </w:r>
        <w:r w:rsidR="008A0241">
          <w:rPr>
            <w:webHidden/>
          </w:rPr>
        </w:r>
        <w:r w:rsidR="008A0241">
          <w:rPr>
            <w:webHidden/>
          </w:rPr>
          <w:fldChar w:fldCharType="separate"/>
        </w:r>
        <w:r w:rsidR="008A0241">
          <w:rPr>
            <w:webHidden/>
          </w:rPr>
          <w:t>32</w:t>
        </w:r>
        <w:r w:rsidR="008A0241">
          <w:rPr>
            <w:webHidden/>
          </w:rPr>
          <w:fldChar w:fldCharType="end"/>
        </w:r>
      </w:hyperlink>
    </w:p>
    <w:p w14:paraId="60E775E7" w14:textId="38482905" w:rsidR="008A0241" w:rsidRDefault="00BA1CB2">
      <w:pPr>
        <w:pStyle w:val="TableofFigures"/>
        <w:rPr>
          <w:rFonts w:asciiTheme="minorHAnsi" w:eastAsiaTheme="minorEastAsia" w:hAnsiTheme="minorHAnsi" w:cstheme="minorBidi"/>
          <w:sz w:val="22"/>
          <w:szCs w:val="22"/>
        </w:rPr>
      </w:pPr>
      <w:hyperlink w:anchor="_Toc30500780" w:history="1">
        <w:r w:rsidR="008A0241" w:rsidRPr="00A55ECC">
          <w:rPr>
            <w:rStyle w:val="Hyperlink"/>
          </w:rPr>
          <w:t>Table 8. Septic system counts by basin</w:t>
        </w:r>
        <w:r w:rsidR="008A0241">
          <w:rPr>
            <w:webHidden/>
          </w:rPr>
          <w:tab/>
        </w:r>
        <w:r w:rsidR="008A0241">
          <w:rPr>
            <w:webHidden/>
          </w:rPr>
          <w:fldChar w:fldCharType="begin"/>
        </w:r>
        <w:r w:rsidR="008A0241">
          <w:rPr>
            <w:webHidden/>
          </w:rPr>
          <w:instrText xml:space="preserve"> PAGEREF _Toc30500780 \h </w:instrText>
        </w:r>
        <w:r w:rsidR="008A0241">
          <w:rPr>
            <w:webHidden/>
          </w:rPr>
        </w:r>
        <w:r w:rsidR="008A0241">
          <w:rPr>
            <w:webHidden/>
          </w:rPr>
          <w:fldChar w:fldCharType="separate"/>
        </w:r>
        <w:r w:rsidR="008A0241">
          <w:rPr>
            <w:webHidden/>
          </w:rPr>
          <w:t>34</w:t>
        </w:r>
        <w:r w:rsidR="008A0241">
          <w:rPr>
            <w:webHidden/>
          </w:rPr>
          <w:fldChar w:fldCharType="end"/>
        </w:r>
      </w:hyperlink>
    </w:p>
    <w:p w14:paraId="2AA2F96F" w14:textId="7EEDE2FB" w:rsidR="008A0241" w:rsidRDefault="00BA1CB2">
      <w:pPr>
        <w:pStyle w:val="TableofFigures"/>
        <w:rPr>
          <w:rFonts w:asciiTheme="minorHAnsi" w:eastAsiaTheme="minorEastAsia" w:hAnsiTheme="minorHAnsi" w:cstheme="minorBidi"/>
          <w:sz w:val="22"/>
          <w:szCs w:val="22"/>
        </w:rPr>
      </w:pPr>
      <w:hyperlink w:anchor="_Toc30500781" w:history="1">
        <w:r w:rsidR="008A0241" w:rsidRPr="00A55ECC">
          <w:rPr>
            <w:rStyle w:val="Hyperlink"/>
          </w:rPr>
          <w:t>Table 9. Urban nonpoint sources in the SLREW</w:t>
        </w:r>
        <w:r w:rsidR="008A0241">
          <w:rPr>
            <w:webHidden/>
          </w:rPr>
          <w:tab/>
        </w:r>
        <w:r w:rsidR="008A0241">
          <w:rPr>
            <w:webHidden/>
          </w:rPr>
          <w:fldChar w:fldCharType="begin"/>
        </w:r>
        <w:r w:rsidR="008A0241">
          <w:rPr>
            <w:webHidden/>
          </w:rPr>
          <w:instrText xml:space="preserve"> PAGEREF _Toc30500781 \h </w:instrText>
        </w:r>
        <w:r w:rsidR="008A0241">
          <w:rPr>
            <w:webHidden/>
          </w:rPr>
        </w:r>
        <w:r w:rsidR="008A0241">
          <w:rPr>
            <w:webHidden/>
          </w:rPr>
          <w:fldChar w:fldCharType="separate"/>
        </w:r>
        <w:r w:rsidR="008A0241">
          <w:rPr>
            <w:webHidden/>
          </w:rPr>
          <w:t>34</w:t>
        </w:r>
        <w:r w:rsidR="008A0241">
          <w:rPr>
            <w:webHidden/>
          </w:rPr>
          <w:fldChar w:fldCharType="end"/>
        </w:r>
      </w:hyperlink>
    </w:p>
    <w:p w14:paraId="4947DAFC" w14:textId="3B2888E2" w:rsidR="008A0241" w:rsidRDefault="00BA1CB2">
      <w:pPr>
        <w:pStyle w:val="TableofFigures"/>
        <w:rPr>
          <w:rFonts w:asciiTheme="minorHAnsi" w:eastAsiaTheme="minorEastAsia" w:hAnsiTheme="minorHAnsi" w:cstheme="minorBidi"/>
          <w:sz w:val="22"/>
          <w:szCs w:val="22"/>
        </w:rPr>
      </w:pPr>
      <w:hyperlink w:anchor="_Toc30500782" w:history="1">
        <w:r w:rsidR="008A0241" w:rsidRPr="00A55ECC">
          <w:rPr>
            <w:rStyle w:val="Hyperlink"/>
          </w:rPr>
          <w:t>Table 10. TN required reductions by basin</w:t>
        </w:r>
        <w:r w:rsidR="008A0241">
          <w:rPr>
            <w:webHidden/>
          </w:rPr>
          <w:tab/>
        </w:r>
        <w:r w:rsidR="008A0241">
          <w:rPr>
            <w:webHidden/>
          </w:rPr>
          <w:fldChar w:fldCharType="begin"/>
        </w:r>
        <w:r w:rsidR="008A0241">
          <w:rPr>
            <w:webHidden/>
          </w:rPr>
          <w:instrText xml:space="preserve"> PAGEREF _Toc30500782 \h </w:instrText>
        </w:r>
        <w:r w:rsidR="008A0241">
          <w:rPr>
            <w:webHidden/>
          </w:rPr>
        </w:r>
        <w:r w:rsidR="008A0241">
          <w:rPr>
            <w:webHidden/>
          </w:rPr>
          <w:fldChar w:fldCharType="separate"/>
        </w:r>
        <w:r w:rsidR="008A0241">
          <w:rPr>
            <w:webHidden/>
          </w:rPr>
          <w:t>43</w:t>
        </w:r>
        <w:r w:rsidR="008A0241">
          <w:rPr>
            <w:webHidden/>
          </w:rPr>
          <w:fldChar w:fldCharType="end"/>
        </w:r>
      </w:hyperlink>
    </w:p>
    <w:p w14:paraId="64A8D035" w14:textId="6A073450" w:rsidR="008A0241" w:rsidRDefault="00BA1CB2">
      <w:pPr>
        <w:pStyle w:val="TableofFigures"/>
        <w:rPr>
          <w:rFonts w:asciiTheme="minorHAnsi" w:eastAsiaTheme="minorEastAsia" w:hAnsiTheme="minorHAnsi" w:cstheme="minorBidi"/>
          <w:sz w:val="22"/>
          <w:szCs w:val="22"/>
        </w:rPr>
      </w:pPr>
      <w:hyperlink w:anchor="_Toc30500783" w:history="1">
        <w:r w:rsidR="008A0241" w:rsidRPr="00A55ECC">
          <w:rPr>
            <w:rStyle w:val="Hyperlink"/>
          </w:rPr>
          <w:t>Table 11. TP required reductions by basin</w:t>
        </w:r>
        <w:r w:rsidR="008A0241">
          <w:rPr>
            <w:webHidden/>
          </w:rPr>
          <w:tab/>
        </w:r>
        <w:r w:rsidR="008A0241">
          <w:rPr>
            <w:webHidden/>
          </w:rPr>
          <w:fldChar w:fldCharType="begin"/>
        </w:r>
        <w:r w:rsidR="008A0241">
          <w:rPr>
            <w:webHidden/>
          </w:rPr>
          <w:instrText xml:space="preserve"> PAGEREF _Toc30500783 \h </w:instrText>
        </w:r>
        <w:r w:rsidR="008A0241">
          <w:rPr>
            <w:webHidden/>
          </w:rPr>
        </w:r>
        <w:r w:rsidR="008A0241">
          <w:rPr>
            <w:webHidden/>
          </w:rPr>
          <w:fldChar w:fldCharType="separate"/>
        </w:r>
        <w:r w:rsidR="008A0241">
          <w:rPr>
            <w:webHidden/>
          </w:rPr>
          <w:t>43</w:t>
        </w:r>
        <w:r w:rsidR="008A0241">
          <w:rPr>
            <w:webHidden/>
          </w:rPr>
          <w:fldChar w:fldCharType="end"/>
        </w:r>
      </w:hyperlink>
    </w:p>
    <w:p w14:paraId="3B487937" w14:textId="075500E5" w:rsidR="008A0241" w:rsidRDefault="00BA1CB2">
      <w:pPr>
        <w:pStyle w:val="TableofFigures"/>
        <w:rPr>
          <w:rFonts w:asciiTheme="minorHAnsi" w:eastAsiaTheme="minorEastAsia" w:hAnsiTheme="minorHAnsi" w:cstheme="minorBidi"/>
          <w:sz w:val="22"/>
          <w:szCs w:val="22"/>
        </w:rPr>
      </w:pPr>
      <w:hyperlink w:anchor="_Toc30500784" w:history="1">
        <w:r w:rsidR="008A0241" w:rsidRPr="00A55ECC">
          <w:rPr>
            <w:rStyle w:val="Hyperlink"/>
          </w:rPr>
          <w:t>Table 12. TN starting loads by entity (lbs/year)</w:t>
        </w:r>
        <w:r w:rsidR="008A0241">
          <w:rPr>
            <w:webHidden/>
          </w:rPr>
          <w:tab/>
        </w:r>
        <w:r w:rsidR="008A0241">
          <w:rPr>
            <w:webHidden/>
          </w:rPr>
          <w:fldChar w:fldCharType="begin"/>
        </w:r>
        <w:r w:rsidR="008A0241">
          <w:rPr>
            <w:webHidden/>
          </w:rPr>
          <w:instrText xml:space="preserve"> PAGEREF _Toc30500784 \h </w:instrText>
        </w:r>
        <w:r w:rsidR="008A0241">
          <w:rPr>
            <w:webHidden/>
          </w:rPr>
        </w:r>
        <w:r w:rsidR="008A0241">
          <w:rPr>
            <w:webHidden/>
          </w:rPr>
          <w:fldChar w:fldCharType="separate"/>
        </w:r>
        <w:r w:rsidR="008A0241">
          <w:rPr>
            <w:webHidden/>
          </w:rPr>
          <w:t>44</w:t>
        </w:r>
        <w:r w:rsidR="008A0241">
          <w:rPr>
            <w:webHidden/>
          </w:rPr>
          <w:fldChar w:fldCharType="end"/>
        </w:r>
      </w:hyperlink>
    </w:p>
    <w:p w14:paraId="665F0566" w14:textId="2937627A" w:rsidR="008A0241" w:rsidRDefault="00BA1CB2">
      <w:pPr>
        <w:pStyle w:val="TableofFigures"/>
        <w:rPr>
          <w:rFonts w:asciiTheme="minorHAnsi" w:eastAsiaTheme="minorEastAsia" w:hAnsiTheme="minorHAnsi" w:cstheme="minorBidi"/>
          <w:sz w:val="22"/>
          <w:szCs w:val="22"/>
        </w:rPr>
      </w:pPr>
      <w:hyperlink w:anchor="_Toc30500785" w:history="1">
        <w:r w:rsidR="008A0241" w:rsidRPr="00A55ECC">
          <w:rPr>
            <w:rStyle w:val="Hyperlink"/>
          </w:rPr>
          <w:t>Table 13. TP starting loads by entity (lbs/year)</w:t>
        </w:r>
        <w:r w:rsidR="008A0241">
          <w:rPr>
            <w:webHidden/>
          </w:rPr>
          <w:tab/>
        </w:r>
        <w:r w:rsidR="008A0241">
          <w:rPr>
            <w:webHidden/>
          </w:rPr>
          <w:fldChar w:fldCharType="begin"/>
        </w:r>
        <w:r w:rsidR="008A0241">
          <w:rPr>
            <w:webHidden/>
          </w:rPr>
          <w:instrText xml:space="preserve"> PAGEREF _Toc30500785 \h </w:instrText>
        </w:r>
        <w:r w:rsidR="008A0241">
          <w:rPr>
            <w:webHidden/>
          </w:rPr>
        </w:r>
        <w:r w:rsidR="008A0241">
          <w:rPr>
            <w:webHidden/>
          </w:rPr>
          <w:fldChar w:fldCharType="separate"/>
        </w:r>
        <w:r w:rsidR="008A0241">
          <w:rPr>
            <w:webHidden/>
          </w:rPr>
          <w:t>45</w:t>
        </w:r>
        <w:r w:rsidR="008A0241">
          <w:rPr>
            <w:webHidden/>
          </w:rPr>
          <w:fldChar w:fldCharType="end"/>
        </w:r>
      </w:hyperlink>
    </w:p>
    <w:p w14:paraId="665F12C3" w14:textId="2A133566" w:rsidR="008A0241" w:rsidRDefault="00BA1CB2">
      <w:pPr>
        <w:pStyle w:val="TableofFigures"/>
        <w:rPr>
          <w:rFonts w:asciiTheme="minorHAnsi" w:eastAsiaTheme="minorEastAsia" w:hAnsiTheme="minorHAnsi" w:cstheme="minorBidi"/>
          <w:sz w:val="22"/>
          <w:szCs w:val="22"/>
        </w:rPr>
      </w:pPr>
      <w:hyperlink w:anchor="_Toc30500786" w:history="1">
        <w:r w:rsidR="008A0241" w:rsidRPr="00A55ECC">
          <w:rPr>
            <w:rStyle w:val="Hyperlink"/>
          </w:rPr>
          <w:t>Table 14. Entity contributions to total TN starting load with low priority ranking cutoff</w:t>
        </w:r>
        <w:r w:rsidR="008A0241">
          <w:rPr>
            <w:webHidden/>
          </w:rPr>
          <w:tab/>
        </w:r>
        <w:r w:rsidR="008A0241">
          <w:rPr>
            <w:webHidden/>
          </w:rPr>
          <w:fldChar w:fldCharType="begin"/>
        </w:r>
        <w:r w:rsidR="008A0241">
          <w:rPr>
            <w:webHidden/>
          </w:rPr>
          <w:instrText xml:space="preserve"> PAGEREF _Toc30500786 \h </w:instrText>
        </w:r>
        <w:r w:rsidR="008A0241">
          <w:rPr>
            <w:webHidden/>
          </w:rPr>
        </w:r>
        <w:r w:rsidR="008A0241">
          <w:rPr>
            <w:webHidden/>
          </w:rPr>
          <w:fldChar w:fldCharType="separate"/>
        </w:r>
        <w:r w:rsidR="008A0241">
          <w:rPr>
            <w:webHidden/>
          </w:rPr>
          <w:t>47</w:t>
        </w:r>
        <w:r w:rsidR="008A0241">
          <w:rPr>
            <w:webHidden/>
          </w:rPr>
          <w:fldChar w:fldCharType="end"/>
        </w:r>
      </w:hyperlink>
    </w:p>
    <w:p w14:paraId="685FB494" w14:textId="51879A33" w:rsidR="008A0241" w:rsidRDefault="00BA1CB2">
      <w:pPr>
        <w:pStyle w:val="TableofFigures"/>
        <w:rPr>
          <w:rFonts w:asciiTheme="minorHAnsi" w:eastAsiaTheme="minorEastAsia" w:hAnsiTheme="minorHAnsi" w:cstheme="minorBidi"/>
          <w:sz w:val="22"/>
          <w:szCs w:val="22"/>
        </w:rPr>
      </w:pPr>
      <w:hyperlink w:anchor="_Toc30500787" w:history="1">
        <w:r w:rsidR="008A0241" w:rsidRPr="00A55ECC">
          <w:rPr>
            <w:rStyle w:val="Hyperlink"/>
          </w:rPr>
          <w:t>Table 15. Entity contributions to total TP starting load with low priority ranking cutoff</w:t>
        </w:r>
        <w:r w:rsidR="008A0241">
          <w:rPr>
            <w:webHidden/>
          </w:rPr>
          <w:tab/>
        </w:r>
        <w:r w:rsidR="008A0241">
          <w:rPr>
            <w:webHidden/>
          </w:rPr>
          <w:fldChar w:fldCharType="begin"/>
        </w:r>
        <w:r w:rsidR="008A0241">
          <w:rPr>
            <w:webHidden/>
          </w:rPr>
          <w:instrText xml:space="preserve"> PAGEREF _Toc30500787 \h </w:instrText>
        </w:r>
        <w:r w:rsidR="008A0241">
          <w:rPr>
            <w:webHidden/>
          </w:rPr>
        </w:r>
        <w:r w:rsidR="008A0241">
          <w:rPr>
            <w:webHidden/>
          </w:rPr>
          <w:fldChar w:fldCharType="separate"/>
        </w:r>
        <w:r w:rsidR="008A0241">
          <w:rPr>
            <w:webHidden/>
          </w:rPr>
          <w:t>48</w:t>
        </w:r>
        <w:r w:rsidR="008A0241">
          <w:rPr>
            <w:webHidden/>
          </w:rPr>
          <w:fldChar w:fldCharType="end"/>
        </w:r>
      </w:hyperlink>
    </w:p>
    <w:p w14:paraId="3A9F87A1" w14:textId="072C1307" w:rsidR="008A0241" w:rsidRDefault="00BA1CB2">
      <w:pPr>
        <w:pStyle w:val="TableofFigures"/>
        <w:rPr>
          <w:rFonts w:asciiTheme="minorHAnsi" w:eastAsiaTheme="minorEastAsia" w:hAnsiTheme="minorHAnsi" w:cstheme="minorBidi"/>
          <w:sz w:val="22"/>
          <w:szCs w:val="22"/>
        </w:rPr>
      </w:pPr>
      <w:hyperlink w:anchor="_Toc30500788" w:history="1">
        <w:r w:rsidR="008A0241" w:rsidRPr="00A55ECC">
          <w:rPr>
            <w:rStyle w:val="Hyperlink"/>
          </w:rPr>
          <w:t>Table 16. TN load required reductions by entity (lbs/yr)</w:t>
        </w:r>
        <w:r w:rsidR="008A0241">
          <w:rPr>
            <w:webHidden/>
          </w:rPr>
          <w:tab/>
        </w:r>
        <w:r w:rsidR="008A0241">
          <w:rPr>
            <w:webHidden/>
          </w:rPr>
          <w:fldChar w:fldCharType="begin"/>
        </w:r>
        <w:r w:rsidR="008A0241">
          <w:rPr>
            <w:webHidden/>
          </w:rPr>
          <w:instrText xml:space="preserve"> PAGEREF _Toc30500788 \h </w:instrText>
        </w:r>
        <w:r w:rsidR="008A0241">
          <w:rPr>
            <w:webHidden/>
          </w:rPr>
        </w:r>
        <w:r w:rsidR="008A0241">
          <w:rPr>
            <w:webHidden/>
          </w:rPr>
          <w:fldChar w:fldCharType="separate"/>
        </w:r>
        <w:r w:rsidR="008A0241">
          <w:rPr>
            <w:webHidden/>
          </w:rPr>
          <w:t>49</w:t>
        </w:r>
        <w:r w:rsidR="008A0241">
          <w:rPr>
            <w:webHidden/>
          </w:rPr>
          <w:fldChar w:fldCharType="end"/>
        </w:r>
      </w:hyperlink>
    </w:p>
    <w:p w14:paraId="1522FA9E" w14:textId="790EF6CD" w:rsidR="008A0241" w:rsidRDefault="00BA1CB2">
      <w:pPr>
        <w:pStyle w:val="TableofFigures"/>
        <w:rPr>
          <w:rFonts w:asciiTheme="minorHAnsi" w:eastAsiaTheme="minorEastAsia" w:hAnsiTheme="minorHAnsi" w:cstheme="minorBidi"/>
          <w:sz w:val="22"/>
          <w:szCs w:val="22"/>
        </w:rPr>
      </w:pPr>
      <w:hyperlink w:anchor="_Toc30500789" w:history="1">
        <w:r w:rsidR="008A0241" w:rsidRPr="00A55ECC">
          <w:rPr>
            <w:rStyle w:val="Hyperlink"/>
          </w:rPr>
          <w:t>Table 17. TP load required reductions by entity (lbs/yr)</w:t>
        </w:r>
        <w:r w:rsidR="008A0241">
          <w:rPr>
            <w:webHidden/>
          </w:rPr>
          <w:tab/>
        </w:r>
        <w:r w:rsidR="008A0241">
          <w:rPr>
            <w:webHidden/>
          </w:rPr>
          <w:fldChar w:fldCharType="begin"/>
        </w:r>
        <w:r w:rsidR="008A0241">
          <w:rPr>
            <w:webHidden/>
          </w:rPr>
          <w:instrText xml:space="preserve"> PAGEREF _Toc30500789 \h </w:instrText>
        </w:r>
        <w:r w:rsidR="008A0241">
          <w:rPr>
            <w:webHidden/>
          </w:rPr>
        </w:r>
        <w:r w:rsidR="008A0241">
          <w:rPr>
            <w:webHidden/>
          </w:rPr>
          <w:fldChar w:fldCharType="separate"/>
        </w:r>
        <w:r w:rsidR="008A0241">
          <w:rPr>
            <w:webHidden/>
          </w:rPr>
          <w:t>50</w:t>
        </w:r>
        <w:r w:rsidR="008A0241">
          <w:rPr>
            <w:webHidden/>
          </w:rPr>
          <w:fldChar w:fldCharType="end"/>
        </w:r>
      </w:hyperlink>
    </w:p>
    <w:p w14:paraId="79F52BAE" w14:textId="0566E14B" w:rsidR="008A0241" w:rsidRDefault="00BA1CB2">
      <w:pPr>
        <w:pStyle w:val="TableofFigures"/>
        <w:rPr>
          <w:rFonts w:asciiTheme="minorHAnsi" w:eastAsiaTheme="minorEastAsia" w:hAnsiTheme="minorHAnsi" w:cstheme="minorBidi"/>
          <w:sz w:val="22"/>
          <w:szCs w:val="22"/>
        </w:rPr>
      </w:pPr>
      <w:hyperlink w:anchor="_Toc30500790" w:history="1">
        <w:r w:rsidR="008A0241" w:rsidRPr="00A55ECC">
          <w:rPr>
            <w:rStyle w:val="Hyperlink"/>
          </w:rPr>
          <w:t>Table 18. Septic system counts by basin, and estimated effluent loads</w:t>
        </w:r>
        <w:r w:rsidR="008A0241">
          <w:rPr>
            <w:webHidden/>
          </w:rPr>
          <w:tab/>
        </w:r>
        <w:r w:rsidR="008A0241">
          <w:rPr>
            <w:webHidden/>
          </w:rPr>
          <w:fldChar w:fldCharType="begin"/>
        </w:r>
        <w:r w:rsidR="008A0241">
          <w:rPr>
            <w:webHidden/>
          </w:rPr>
          <w:instrText xml:space="preserve"> PAGEREF _Toc30500790 \h </w:instrText>
        </w:r>
        <w:r w:rsidR="008A0241">
          <w:rPr>
            <w:webHidden/>
          </w:rPr>
        </w:r>
        <w:r w:rsidR="008A0241">
          <w:rPr>
            <w:webHidden/>
          </w:rPr>
          <w:fldChar w:fldCharType="separate"/>
        </w:r>
        <w:r w:rsidR="008A0241">
          <w:rPr>
            <w:webHidden/>
          </w:rPr>
          <w:t>53</w:t>
        </w:r>
        <w:r w:rsidR="008A0241">
          <w:rPr>
            <w:webHidden/>
          </w:rPr>
          <w:fldChar w:fldCharType="end"/>
        </w:r>
      </w:hyperlink>
    </w:p>
    <w:p w14:paraId="4D999976" w14:textId="4094C19A" w:rsidR="008A0241" w:rsidRDefault="00BA1CB2">
      <w:pPr>
        <w:pStyle w:val="TableofFigures"/>
        <w:rPr>
          <w:rFonts w:asciiTheme="minorHAnsi" w:eastAsiaTheme="minorEastAsia" w:hAnsiTheme="minorHAnsi" w:cstheme="minorBidi"/>
          <w:sz w:val="22"/>
          <w:szCs w:val="22"/>
        </w:rPr>
      </w:pPr>
      <w:hyperlink w:anchor="_Toc30500791" w:history="1">
        <w:r w:rsidR="008A0241" w:rsidRPr="00A55ECC">
          <w:rPr>
            <w:rStyle w:val="Hyperlink"/>
          </w:rPr>
          <w:t>Table 19. TN effluent limits</w:t>
        </w:r>
        <w:r w:rsidR="008A0241">
          <w:rPr>
            <w:webHidden/>
          </w:rPr>
          <w:tab/>
        </w:r>
        <w:r w:rsidR="008A0241">
          <w:rPr>
            <w:webHidden/>
          </w:rPr>
          <w:fldChar w:fldCharType="begin"/>
        </w:r>
        <w:r w:rsidR="008A0241">
          <w:rPr>
            <w:webHidden/>
          </w:rPr>
          <w:instrText xml:space="preserve"> PAGEREF _Toc30500791 \h </w:instrText>
        </w:r>
        <w:r w:rsidR="008A0241">
          <w:rPr>
            <w:webHidden/>
          </w:rPr>
        </w:r>
        <w:r w:rsidR="008A0241">
          <w:rPr>
            <w:webHidden/>
          </w:rPr>
          <w:fldChar w:fldCharType="separate"/>
        </w:r>
        <w:r w:rsidR="008A0241">
          <w:rPr>
            <w:webHidden/>
          </w:rPr>
          <w:t>55</w:t>
        </w:r>
        <w:r w:rsidR="008A0241">
          <w:rPr>
            <w:webHidden/>
          </w:rPr>
          <w:fldChar w:fldCharType="end"/>
        </w:r>
      </w:hyperlink>
    </w:p>
    <w:p w14:paraId="18A12966" w14:textId="3A72E39D" w:rsidR="008A0241" w:rsidRDefault="00BA1CB2">
      <w:pPr>
        <w:pStyle w:val="TableofFigures"/>
        <w:rPr>
          <w:rFonts w:asciiTheme="minorHAnsi" w:eastAsiaTheme="minorEastAsia" w:hAnsiTheme="minorHAnsi" w:cstheme="minorBidi"/>
          <w:sz w:val="22"/>
          <w:szCs w:val="22"/>
        </w:rPr>
      </w:pPr>
      <w:hyperlink w:anchor="_Toc30500792" w:history="1">
        <w:r w:rsidR="008A0241" w:rsidRPr="00A55ECC">
          <w:rPr>
            <w:rStyle w:val="Hyperlink"/>
          </w:rPr>
          <w:t>Table 20. TP effluent limits</w:t>
        </w:r>
        <w:r w:rsidR="008A0241">
          <w:rPr>
            <w:webHidden/>
          </w:rPr>
          <w:tab/>
        </w:r>
        <w:r w:rsidR="008A0241">
          <w:rPr>
            <w:webHidden/>
          </w:rPr>
          <w:fldChar w:fldCharType="begin"/>
        </w:r>
        <w:r w:rsidR="008A0241">
          <w:rPr>
            <w:webHidden/>
          </w:rPr>
          <w:instrText xml:space="preserve"> PAGEREF _Toc30500792 \h </w:instrText>
        </w:r>
        <w:r w:rsidR="008A0241">
          <w:rPr>
            <w:webHidden/>
          </w:rPr>
        </w:r>
        <w:r w:rsidR="008A0241">
          <w:rPr>
            <w:webHidden/>
          </w:rPr>
          <w:fldChar w:fldCharType="separate"/>
        </w:r>
        <w:r w:rsidR="008A0241">
          <w:rPr>
            <w:webHidden/>
          </w:rPr>
          <w:t>55</w:t>
        </w:r>
        <w:r w:rsidR="008A0241">
          <w:rPr>
            <w:webHidden/>
          </w:rPr>
          <w:fldChar w:fldCharType="end"/>
        </w:r>
      </w:hyperlink>
    </w:p>
    <w:p w14:paraId="79BDE63F" w14:textId="003E8D04" w:rsidR="008A0241" w:rsidRDefault="00BA1CB2">
      <w:pPr>
        <w:pStyle w:val="TableofFigures"/>
        <w:rPr>
          <w:rFonts w:asciiTheme="minorHAnsi" w:eastAsiaTheme="minorEastAsia" w:hAnsiTheme="minorHAnsi" w:cstheme="minorBidi"/>
          <w:sz w:val="22"/>
          <w:szCs w:val="22"/>
        </w:rPr>
      </w:pPr>
      <w:hyperlink w:anchor="_Toc30500793" w:history="1">
        <w:r w:rsidR="008A0241" w:rsidRPr="00A55ECC">
          <w:rPr>
            <w:rStyle w:val="Hyperlink"/>
          </w:rPr>
          <w:t>Table 21. Summary of land uses in the North Fork Basin</w:t>
        </w:r>
        <w:r w:rsidR="008A0241">
          <w:rPr>
            <w:webHidden/>
          </w:rPr>
          <w:tab/>
        </w:r>
        <w:r w:rsidR="008A0241">
          <w:rPr>
            <w:webHidden/>
          </w:rPr>
          <w:fldChar w:fldCharType="begin"/>
        </w:r>
        <w:r w:rsidR="008A0241">
          <w:rPr>
            <w:webHidden/>
          </w:rPr>
          <w:instrText xml:space="preserve"> PAGEREF _Toc30500793 \h </w:instrText>
        </w:r>
        <w:r w:rsidR="008A0241">
          <w:rPr>
            <w:webHidden/>
          </w:rPr>
        </w:r>
        <w:r w:rsidR="008A0241">
          <w:rPr>
            <w:webHidden/>
          </w:rPr>
          <w:fldChar w:fldCharType="separate"/>
        </w:r>
        <w:r w:rsidR="008A0241">
          <w:rPr>
            <w:webHidden/>
          </w:rPr>
          <w:t>62</w:t>
        </w:r>
        <w:r w:rsidR="008A0241">
          <w:rPr>
            <w:webHidden/>
          </w:rPr>
          <w:fldChar w:fldCharType="end"/>
        </w:r>
      </w:hyperlink>
    </w:p>
    <w:p w14:paraId="053707EF" w14:textId="156118C9" w:rsidR="008A0241" w:rsidRDefault="00BA1CB2">
      <w:pPr>
        <w:pStyle w:val="TableofFigures"/>
        <w:rPr>
          <w:rFonts w:asciiTheme="minorHAnsi" w:eastAsiaTheme="minorEastAsia" w:hAnsiTheme="minorHAnsi" w:cstheme="minorBidi"/>
          <w:sz w:val="22"/>
          <w:szCs w:val="22"/>
        </w:rPr>
      </w:pPr>
      <w:hyperlink w:anchor="_Toc30500794" w:history="1">
        <w:r w:rsidR="008A0241" w:rsidRPr="00A55ECC">
          <w:rPr>
            <w:rStyle w:val="Hyperlink"/>
          </w:rPr>
          <w:t>Table 22. Water quality monitoring stations in the North Fork Basin</w:t>
        </w:r>
        <w:r w:rsidR="008A0241">
          <w:rPr>
            <w:webHidden/>
          </w:rPr>
          <w:tab/>
        </w:r>
        <w:r w:rsidR="008A0241">
          <w:rPr>
            <w:webHidden/>
          </w:rPr>
          <w:fldChar w:fldCharType="begin"/>
        </w:r>
        <w:r w:rsidR="008A0241">
          <w:rPr>
            <w:webHidden/>
          </w:rPr>
          <w:instrText xml:space="preserve"> PAGEREF _Toc30500794 \h </w:instrText>
        </w:r>
        <w:r w:rsidR="008A0241">
          <w:rPr>
            <w:webHidden/>
          </w:rPr>
        </w:r>
        <w:r w:rsidR="008A0241">
          <w:rPr>
            <w:webHidden/>
          </w:rPr>
          <w:fldChar w:fldCharType="separate"/>
        </w:r>
        <w:r w:rsidR="008A0241">
          <w:rPr>
            <w:webHidden/>
          </w:rPr>
          <w:t>63</w:t>
        </w:r>
        <w:r w:rsidR="008A0241">
          <w:rPr>
            <w:webHidden/>
          </w:rPr>
          <w:fldChar w:fldCharType="end"/>
        </w:r>
      </w:hyperlink>
    </w:p>
    <w:p w14:paraId="2B3817D8" w14:textId="34B9553C" w:rsidR="008A0241" w:rsidRDefault="00BA1CB2">
      <w:pPr>
        <w:pStyle w:val="TableofFigures"/>
        <w:rPr>
          <w:rFonts w:asciiTheme="minorHAnsi" w:eastAsiaTheme="minorEastAsia" w:hAnsiTheme="minorHAnsi" w:cstheme="minorBidi"/>
          <w:sz w:val="22"/>
          <w:szCs w:val="22"/>
        </w:rPr>
      </w:pPr>
      <w:hyperlink w:anchor="_Toc30500795" w:history="1">
        <w:r w:rsidR="008A0241" w:rsidRPr="00A55ECC">
          <w:rPr>
            <w:rStyle w:val="Hyperlink"/>
          </w:rPr>
          <w:t>Table 23. Basin evaluation results for the North Fork Basin</w:t>
        </w:r>
        <w:r w:rsidR="008A0241">
          <w:rPr>
            <w:webHidden/>
          </w:rPr>
          <w:tab/>
        </w:r>
        <w:r w:rsidR="008A0241">
          <w:rPr>
            <w:webHidden/>
          </w:rPr>
          <w:fldChar w:fldCharType="begin"/>
        </w:r>
        <w:r w:rsidR="008A0241">
          <w:rPr>
            <w:webHidden/>
          </w:rPr>
          <w:instrText xml:space="preserve"> PAGEREF _Toc30500795 \h </w:instrText>
        </w:r>
        <w:r w:rsidR="008A0241">
          <w:rPr>
            <w:webHidden/>
          </w:rPr>
        </w:r>
        <w:r w:rsidR="008A0241">
          <w:rPr>
            <w:webHidden/>
          </w:rPr>
          <w:fldChar w:fldCharType="separate"/>
        </w:r>
        <w:r w:rsidR="008A0241">
          <w:rPr>
            <w:webHidden/>
          </w:rPr>
          <w:t>65</w:t>
        </w:r>
        <w:r w:rsidR="008A0241">
          <w:rPr>
            <w:webHidden/>
          </w:rPr>
          <w:fldChar w:fldCharType="end"/>
        </w:r>
      </w:hyperlink>
    </w:p>
    <w:p w14:paraId="21F77FE7" w14:textId="600CA008" w:rsidR="008A0241" w:rsidRDefault="00BA1CB2">
      <w:pPr>
        <w:pStyle w:val="TableofFigures"/>
        <w:rPr>
          <w:rFonts w:asciiTheme="minorHAnsi" w:eastAsiaTheme="minorEastAsia" w:hAnsiTheme="minorHAnsi" w:cstheme="minorBidi"/>
          <w:sz w:val="22"/>
          <w:szCs w:val="22"/>
        </w:rPr>
      </w:pPr>
      <w:hyperlink w:anchor="_Toc30500796" w:history="1">
        <w:r w:rsidR="008A0241" w:rsidRPr="00A55ECC">
          <w:rPr>
            <w:rStyle w:val="Hyperlink"/>
          </w:rPr>
          <w:t>Table 24. TRA evaluation results for the North Fork Basin</w:t>
        </w:r>
        <w:r w:rsidR="008A0241">
          <w:rPr>
            <w:webHidden/>
          </w:rPr>
          <w:tab/>
        </w:r>
        <w:r w:rsidR="008A0241">
          <w:rPr>
            <w:webHidden/>
          </w:rPr>
          <w:fldChar w:fldCharType="begin"/>
        </w:r>
        <w:r w:rsidR="008A0241">
          <w:rPr>
            <w:webHidden/>
          </w:rPr>
          <w:instrText xml:space="preserve"> PAGEREF _Toc30500796 \h </w:instrText>
        </w:r>
        <w:r w:rsidR="008A0241">
          <w:rPr>
            <w:webHidden/>
          </w:rPr>
        </w:r>
        <w:r w:rsidR="008A0241">
          <w:rPr>
            <w:webHidden/>
          </w:rPr>
          <w:fldChar w:fldCharType="separate"/>
        </w:r>
        <w:r w:rsidR="008A0241">
          <w:rPr>
            <w:webHidden/>
          </w:rPr>
          <w:t>65</w:t>
        </w:r>
        <w:r w:rsidR="008A0241">
          <w:rPr>
            <w:webHidden/>
          </w:rPr>
          <w:fldChar w:fldCharType="end"/>
        </w:r>
      </w:hyperlink>
    </w:p>
    <w:p w14:paraId="2EF290DE" w14:textId="337F4E6A" w:rsidR="008A0241" w:rsidRDefault="00BA1CB2">
      <w:pPr>
        <w:pStyle w:val="TableofFigures"/>
        <w:rPr>
          <w:rFonts w:asciiTheme="minorHAnsi" w:eastAsiaTheme="minorEastAsia" w:hAnsiTheme="minorHAnsi" w:cstheme="minorBidi"/>
          <w:sz w:val="22"/>
          <w:szCs w:val="22"/>
        </w:rPr>
      </w:pPr>
      <w:hyperlink w:anchor="_Toc30500797" w:history="1">
        <w:r w:rsidR="008A0241" w:rsidRPr="00A55ECC">
          <w:rPr>
            <w:rStyle w:val="Hyperlink"/>
          </w:rPr>
          <w:t>Table 25. Existing and planned projects in the North Fork Basin</w:t>
        </w:r>
        <w:r w:rsidR="008A0241">
          <w:rPr>
            <w:webHidden/>
          </w:rPr>
          <w:tab/>
        </w:r>
        <w:r w:rsidR="008A0241">
          <w:rPr>
            <w:webHidden/>
          </w:rPr>
          <w:fldChar w:fldCharType="begin"/>
        </w:r>
        <w:r w:rsidR="008A0241">
          <w:rPr>
            <w:webHidden/>
          </w:rPr>
          <w:instrText xml:space="preserve"> PAGEREF _Toc30500797 \h </w:instrText>
        </w:r>
        <w:r w:rsidR="008A0241">
          <w:rPr>
            <w:webHidden/>
          </w:rPr>
        </w:r>
        <w:r w:rsidR="008A0241">
          <w:rPr>
            <w:webHidden/>
          </w:rPr>
          <w:fldChar w:fldCharType="separate"/>
        </w:r>
        <w:r w:rsidR="008A0241">
          <w:rPr>
            <w:webHidden/>
          </w:rPr>
          <w:t>66</w:t>
        </w:r>
        <w:r w:rsidR="008A0241">
          <w:rPr>
            <w:webHidden/>
          </w:rPr>
          <w:fldChar w:fldCharType="end"/>
        </w:r>
      </w:hyperlink>
    </w:p>
    <w:p w14:paraId="2AAC6739" w14:textId="2C06E319" w:rsidR="008A0241" w:rsidRDefault="00BA1CB2">
      <w:pPr>
        <w:pStyle w:val="TableofFigures"/>
        <w:rPr>
          <w:rFonts w:asciiTheme="minorHAnsi" w:eastAsiaTheme="minorEastAsia" w:hAnsiTheme="minorHAnsi" w:cstheme="minorBidi"/>
          <w:sz w:val="22"/>
          <w:szCs w:val="22"/>
        </w:rPr>
      </w:pPr>
      <w:hyperlink w:anchor="_Toc30500798" w:history="1">
        <w:r w:rsidR="008A0241" w:rsidRPr="00A55ECC">
          <w:rPr>
            <w:rStyle w:val="Hyperlink"/>
          </w:rPr>
          <w:t>Table 26. Future projects in the North Fork Basin</w:t>
        </w:r>
        <w:r w:rsidR="008A0241">
          <w:rPr>
            <w:webHidden/>
          </w:rPr>
          <w:tab/>
        </w:r>
        <w:r w:rsidR="008A0241">
          <w:rPr>
            <w:webHidden/>
          </w:rPr>
          <w:fldChar w:fldCharType="begin"/>
        </w:r>
        <w:r w:rsidR="008A0241">
          <w:rPr>
            <w:webHidden/>
          </w:rPr>
          <w:instrText xml:space="preserve"> PAGEREF _Toc30500798 \h </w:instrText>
        </w:r>
        <w:r w:rsidR="008A0241">
          <w:rPr>
            <w:webHidden/>
          </w:rPr>
        </w:r>
        <w:r w:rsidR="008A0241">
          <w:rPr>
            <w:webHidden/>
          </w:rPr>
          <w:fldChar w:fldCharType="separate"/>
        </w:r>
        <w:r w:rsidR="008A0241">
          <w:rPr>
            <w:webHidden/>
          </w:rPr>
          <w:t>77</w:t>
        </w:r>
        <w:r w:rsidR="008A0241">
          <w:rPr>
            <w:webHidden/>
          </w:rPr>
          <w:fldChar w:fldCharType="end"/>
        </w:r>
      </w:hyperlink>
    </w:p>
    <w:p w14:paraId="3300AFA1" w14:textId="5BBBC2C2" w:rsidR="008A0241" w:rsidRDefault="00BA1CB2">
      <w:pPr>
        <w:pStyle w:val="TableofFigures"/>
        <w:rPr>
          <w:rFonts w:asciiTheme="minorHAnsi" w:eastAsiaTheme="minorEastAsia" w:hAnsiTheme="minorHAnsi" w:cstheme="minorBidi"/>
          <w:sz w:val="22"/>
          <w:szCs w:val="22"/>
        </w:rPr>
      </w:pPr>
      <w:hyperlink w:anchor="_Toc30500799" w:history="1">
        <w:r w:rsidR="008A0241" w:rsidRPr="00A55ECC">
          <w:rPr>
            <w:rStyle w:val="Hyperlink"/>
          </w:rPr>
          <w:t>Table 27. Summary of land uses in the Ten Mile Creek Basin</w:t>
        </w:r>
        <w:r w:rsidR="008A0241">
          <w:rPr>
            <w:webHidden/>
          </w:rPr>
          <w:tab/>
        </w:r>
        <w:r w:rsidR="008A0241">
          <w:rPr>
            <w:webHidden/>
          </w:rPr>
          <w:fldChar w:fldCharType="begin"/>
        </w:r>
        <w:r w:rsidR="008A0241">
          <w:rPr>
            <w:webHidden/>
          </w:rPr>
          <w:instrText xml:space="preserve"> PAGEREF _Toc30500799 \h </w:instrText>
        </w:r>
        <w:r w:rsidR="008A0241">
          <w:rPr>
            <w:webHidden/>
          </w:rPr>
        </w:r>
        <w:r w:rsidR="008A0241">
          <w:rPr>
            <w:webHidden/>
          </w:rPr>
          <w:fldChar w:fldCharType="separate"/>
        </w:r>
        <w:r w:rsidR="008A0241">
          <w:rPr>
            <w:webHidden/>
          </w:rPr>
          <w:t>78</w:t>
        </w:r>
        <w:r w:rsidR="008A0241">
          <w:rPr>
            <w:webHidden/>
          </w:rPr>
          <w:fldChar w:fldCharType="end"/>
        </w:r>
      </w:hyperlink>
    </w:p>
    <w:p w14:paraId="3C5E76A0" w14:textId="3EB58FB7" w:rsidR="008A0241" w:rsidRDefault="00BA1CB2">
      <w:pPr>
        <w:pStyle w:val="TableofFigures"/>
        <w:rPr>
          <w:rFonts w:asciiTheme="minorHAnsi" w:eastAsiaTheme="minorEastAsia" w:hAnsiTheme="minorHAnsi" w:cstheme="minorBidi"/>
          <w:sz w:val="22"/>
          <w:szCs w:val="22"/>
        </w:rPr>
      </w:pPr>
      <w:hyperlink w:anchor="_Toc30500800" w:history="1">
        <w:r w:rsidR="008A0241" w:rsidRPr="00A55ECC">
          <w:rPr>
            <w:rStyle w:val="Hyperlink"/>
          </w:rPr>
          <w:t>Table 28. Water quality monitoring stations in the Ten Mile Creek Basin</w:t>
        </w:r>
        <w:r w:rsidR="008A0241">
          <w:rPr>
            <w:webHidden/>
          </w:rPr>
          <w:tab/>
        </w:r>
        <w:r w:rsidR="008A0241">
          <w:rPr>
            <w:webHidden/>
          </w:rPr>
          <w:fldChar w:fldCharType="begin"/>
        </w:r>
        <w:r w:rsidR="008A0241">
          <w:rPr>
            <w:webHidden/>
          </w:rPr>
          <w:instrText xml:space="preserve"> PAGEREF _Toc30500800 \h </w:instrText>
        </w:r>
        <w:r w:rsidR="008A0241">
          <w:rPr>
            <w:webHidden/>
          </w:rPr>
        </w:r>
        <w:r w:rsidR="008A0241">
          <w:rPr>
            <w:webHidden/>
          </w:rPr>
          <w:fldChar w:fldCharType="separate"/>
        </w:r>
        <w:r w:rsidR="008A0241">
          <w:rPr>
            <w:webHidden/>
          </w:rPr>
          <w:t>78</w:t>
        </w:r>
        <w:r w:rsidR="008A0241">
          <w:rPr>
            <w:webHidden/>
          </w:rPr>
          <w:fldChar w:fldCharType="end"/>
        </w:r>
      </w:hyperlink>
    </w:p>
    <w:p w14:paraId="0EF9A860" w14:textId="1A838993" w:rsidR="008A0241" w:rsidRDefault="00BA1CB2">
      <w:pPr>
        <w:pStyle w:val="TableofFigures"/>
        <w:rPr>
          <w:rFonts w:asciiTheme="minorHAnsi" w:eastAsiaTheme="minorEastAsia" w:hAnsiTheme="minorHAnsi" w:cstheme="minorBidi"/>
          <w:sz w:val="22"/>
          <w:szCs w:val="22"/>
        </w:rPr>
      </w:pPr>
      <w:hyperlink w:anchor="_Toc30500801" w:history="1">
        <w:r w:rsidR="008A0241" w:rsidRPr="00A55ECC">
          <w:rPr>
            <w:rStyle w:val="Hyperlink"/>
          </w:rPr>
          <w:t>Table 29. Basin evaluation results for the Ten Mile Creek Basin</w:t>
        </w:r>
        <w:r w:rsidR="008A0241">
          <w:rPr>
            <w:webHidden/>
          </w:rPr>
          <w:tab/>
        </w:r>
        <w:r w:rsidR="008A0241">
          <w:rPr>
            <w:webHidden/>
          </w:rPr>
          <w:fldChar w:fldCharType="begin"/>
        </w:r>
        <w:r w:rsidR="008A0241">
          <w:rPr>
            <w:webHidden/>
          </w:rPr>
          <w:instrText xml:space="preserve"> PAGEREF _Toc30500801 \h </w:instrText>
        </w:r>
        <w:r w:rsidR="008A0241">
          <w:rPr>
            <w:webHidden/>
          </w:rPr>
        </w:r>
        <w:r w:rsidR="008A0241">
          <w:rPr>
            <w:webHidden/>
          </w:rPr>
          <w:fldChar w:fldCharType="separate"/>
        </w:r>
        <w:r w:rsidR="008A0241">
          <w:rPr>
            <w:webHidden/>
          </w:rPr>
          <w:t>80</w:t>
        </w:r>
        <w:r w:rsidR="008A0241">
          <w:rPr>
            <w:webHidden/>
          </w:rPr>
          <w:fldChar w:fldCharType="end"/>
        </w:r>
      </w:hyperlink>
    </w:p>
    <w:p w14:paraId="1ABD32F5" w14:textId="7EB55D49" w:rsidR="008A0241" w:rsidRDefault="00BA1CB2">
      <w:pPr>
        <w:pStyle w:val="TableofFigures"/>
        <w:rPr>
          <w:rFonts w:asciiTheme="minorHAnsi" w:eastAsiaTheme="minorEastAsia" w:hAnsiTheme="minorHAnsi" w:cstheme="minorBidi"/>
          <w:sz w:val="22"/>
          <w:szCs w:val="22"/>
        </w:rPr>
      </w:pPr>
      <w:hyperlink w:anchor="_Toc30500802" w:history="1">
        <w:r w:rsidR="008A0241" w:rsidRPr="00A55ECC">
          <w:rPr>
            <w:rStyle w:val="Hyperlink"/>
          </w:rPr>
          <w:t>Table 30. TRA evaluation results for the Ten Mile Creek Basin</w:t>
        </w:r>
        <w:r w:rsidR="008A0241">
          <w:rPr>
            <w:webHidden/>
          </w:rPr>
          <w:tab/>
        </w:r>
        <w:r w:rsidR="008A0241">
          <w:rPr>
            <w:webHidden/>
          </w:rPr>
          <w:fldChar w:fldCharType="begin"/>
        </w:r>
        <w:r w:rsidR="008A0241">
          <w:rPr>
            <w:webHidden/>
          </w:rPr>
          <w:instrText xml:space="preserve"> PAGEREF _Toc30500802 \h </w:instrText>
        </w:r>
        <w:r w:rsidR="008A0241">
          <w:rPr>
            <w:webHidden/>
          </w:rPr>
        </w:r>
        <w:r w:rsidR="008A0241">
          <w:rPr>
            <w:webHidden/>
          </w:rPr>
          <w:fldChar w:fldCharType="separate"/>
        </w:r>
        <w:r w:rsidR="008A0241">
          <w:rPr>
            <w:webHidden/>
          </w:rPr>
          <w:t>80</w:t>
        </w:r>
        <w:r w:rsidR="008A0241">
          <w:rPr>
            <w:webHidden/>
          </w:rPr>
          <w:fldChar w:fldCharType="end"/>
        </w:r>
      </w:hyperlink>
    </w:p>
    <w:p w14:paraId="6758B0CD" w14:textId="71E6DD7C" w:rsidR="008A0241" w:rsidRDefault="00BA1CB2">
      <w:pPr>
        <w:pStyle w:val="TableofFigures"/>
        <w:rPr>
          <w:rFonts w:asciiTheme="minorHAnsi" w:eastAsiaTheme="minorEastAsia" w:hAnsiTheme="minorHAnsi" w:cstheme="minorBidi"/>
          <w:sz w:val="22"/>
          <w:szCs w:val="22"/>
        </w:rPr>
      </w:pPr>
      <w:hyperlink w:anchor="_Toc30500803" w:history="1">
        <w:r w:rsidR="008A0241" w:rsidRPr="00A55ECC">
          <w:rPr>
            <w:rStyle w:val="Hyperlink"/>
          </w:rPr>
          <w:t>Table 31. Existing and planned projects in the Ten Mile Creek Basin</w:t>
        </w:r>
        <w:r w:rsidR="008A0241">
          <w:rPr>
            <w:webHidden/>
          </w:rPr>
          <w:tab/>
        </w:r>
        <w:r w:rsidR="008A0241">
          <w:rPr>
            <w:webHidden/>
          </w:rPr>
          <w:fldChar w:fldCharType="begin"/>
        </w:r>
        <w:r w:rsidR="008A0241">
          <w:rPr>
            <w:webHidden/>
          </w:rPr>
          <w:instrText xml:space="preserve"> PAGEREF _Toc30500803 \h </w:instrText>
        </w:r>
        <w:r w:rsidR="008A0241">
          <w:rPr>
            <w:webHidden/>
          </w:rPr>
        </w:r>
        <w:r w:rsidR="008A0241">
          <w:rPr>
            <w:webHidden/>
          </w:rPr>
          <w:fldChar w:fldCharType="separate"/>
        </w:r>
        <w:r w:rsidR="008A0241">
          <w:rPr>
            <w:webHidden/>
          </w:rPr>
          <w:t>81</w:t>
        </w:r>
        <w:r w:rsidR="008A0241">
          <w:rPr>
            <w:webHidden/>
          </w:rPr>
          <w:fldChar w:fldCharType="end"/>
        </w:r>
      </w:hyperlink>
    </w:p>
    <w:p w14:paraId="50839378" w14:textId="105B6A38" w:rsidR="008A0241" w:rsidRDefault="00BA1CB2">
      <w:pPr>
        <w:pStyle w:val="TableofFigures"/>
        <w:rPr>
          <w:rFonts w:asciiTheme="minorHAnsi" w:eastAsiaTheme="minorEastAsia" w:hAnsiTheme="minorHAnsi" w:cstheme="minorBidi"/>
          <w:sz w:val="22"/>
          <w:szCs w:val="22"/>
        </w:rPr>
      </w:pPr>
      <w:hyperlink w:anchor="_Toc30500804" w:history="1">
        <w:r w:rsidR="008A0241" w:rsidRPr="00A55ECC">
          <w:rPr>
            <w:rStyle w:val="Hyperlink"/>
          </w:rPr>
          <w:t>Table 32. Summary of land uses in the C-24 Basin</w:t>
        </w:r>
        <w:r w:rsidR="008A0241">
          <w:rPr>
            <w:webHidden/>
          </w:rPr>
          <w:tab/>
        </w:r>
        <w:r w:rsidR="008A0241">
          <w:rPr>
            <w:webHidden/>
          </w:rPr>
          <w:fldChar w:fldCharType="begin"/>
        </w:r>
        <w:r w:rsidR="008A0241">
          <w:rPr>
            <w:webHidden/>
          </w:rPr>
          <w:instrText xml:space="preserve"> PAGEREF _Toc30500804 \h </w:instrText>
        </w:r>
        <w:r w:rsidR="008A0241">
          <w:rPr>
            <w:webHidden/>
          </w:rPr>
        </w:r>
        <w:r w:rsidR="008A0241">
          <w:rPr>
            <w:webHidden/>
          </w:rPr>
          <w:fldChar w:fldCharType="separate"/>
        </w:r>
        <w:r w:rsidR="008A0241">
          <w:rPr>
            <w:webHidden/>
          </w:rPr>
          <w:t>84</w:t>
        </w:r>
        <w:r w:rsidR="008A0241">
          <w:rPr>
            <w:webHidden/>
          </w:rPr>
          <w:fldChar w:fldCharType="end"/>
        </w:r>
      </w:hyperlink>
    </w:p>
    <w:p w14:paraId="62BD4B1E" w14:textId="436209D7" w:rsidR="008A0241" w:rsidRDefault="00BA1CB2">
      <w:pPr>
        <w:pStyle w:val="TableofFigures"/>
        <w:rPr>
          <w:rFonts w:asciiTheme="minorHAnsi" w:eastAsiaTheme="minorEastAsia" w:hAnsiTheme="minorHAnsi" w:cstheme="minorBidi"/>
          <w:sz w:val="22"/>
          <w:szCs w:val="22"/>
        </w:rPr>
      </w:pPr>
      <w:hyperlink w:anchor="_Toc30500805" w:history="1">
        <w:r w:rsidR="008A0241" w:rsidRPr="00A55ECC">
          <w:rPr>
            <w:rStyle w:val="Hyperlink"/>
          </w:rPr>
          <w:t>Table 33. Water quality monitoring stations in the C-24 Basin</w:t>
        </w:r>
        <w:r w:rsidR="008A0241">
          <w:rPr>
            <w:webHidden/>
          </w:rPr>
          <w:tab/>
        </w:r>
        <w:r w:rsidR="008A0241">
          <w:rPr>
            <w:webHidden/>
          </w:rPr>
          <w:fldChar w:fldCharType="begin"/>
        </w:r>
        <w:r w:rsidR="008A0241">
          <w:rPr>
            <w:webHidden/>
          </w:rPr>
          <w:instrText xml:space="preserve"> PAGEREF _Toc30500805 \h </w:instrText>
        </w:r>
        <w:r w:rsidR="008A0241">
          <w:rPr>
            <w:webHidden/>
          </w:rPr>
        </w:r>
        <w:r w:rsidR="008A0241">
          <w:rPr>
            <w:webHidden/>
          </w:rPr>
          <w:fldChar w:fldCharType="separate"/>
        </w:r>
        <w:r w:rsidR="008A0241">
          <w:rPr>
            <w:webHidden/>
          </w:rPr>
          <w:t>84</w:t>
        </w:r>
        <w:r w:rsidR="008A0241">
          <w:rPr>
            <w:webHidden/>
          </w:rPr>
          <w:fldChar w:fldCharType="end"/>
        </w:r>
      </w:hyperlink>
    </w:p>
    <w:p w14:paraId="12F7A6A7" w14:textId="70B6D822" w:rsidR="008A0241" w:rsidRDefault="00BA1CB2">
      <w:pPr>
        <w:pStyle w:val="TableofFigures"/>
        <w:rPr>
          <w:rFonts w:asciiTheme="minorHAnsi" w:eastAsiaTheme="minorEastAsia" w:hAnsiTheme="minorHAnsi" w:cstheme="minorBidi"/>
          <w:sz w:val="22"/>
          <w:szCs w:val="22"/>
        </w:rPr>
      </w:pPr>
      <w:hyperlink w:anchor="_Toc30500806" w:history="1">
        <w:r w:rsidR="008A0241" w:rsidRPr="00A55ECC">
          <w:rPr>
            <w:rStyle w:val="Hyperlink"/>
          </w:rPr>
          <w:t>Table 34. Basin evaluation results for the C-24 Basin</w:t>
        </w:r>
        <w:r w:rsidR="008A0241">
          <w:rPr>
            <w:webHidden/>
          </w:rPr>
          <w:tab/>
        </w:r>
        <w:r w:rsidR="008A0241">
          <w:rPr>
            <w:webHidden/>
          </w:rPr>
          <w:fldChar w:fldCharType="begin"/>
        </w:r>
        <w:r w:rsidR="008A0241">
          <w:rPr>
            <w:webHidden/>
          </w:rPr>
          <w:instrText xml:space="preserve"> PAGEREF _Toc30500806 \h </w:instrText>
        </w:r>
        <w:r w:rsidR="008A0241">
          <w:rPr>
            <w:webHidden/>
          </w:rPr>
        </w:r>
        <w:r w:rsidR="008A0241">
          <w:rPr>
            <w:webHidden/>
          </w:rPr>
          <w:fldChar w:fldCharType="separate"/>
        </w:r>
        <w:r w:rsidR="008A0241">
          <w:rPr>
            <w:webHidden/>
          </w:rPr>
          <w:t>86</w:t>
        </w:r>
        <w:r w:rsidR="008A0241">
          <w:rPr>
            <w:webHidden/>
          </w:rPr>
          <w:fldChar w:fldCharType="end"/>
        </w:r>
      </w:hyperlink>
    </w:p>
    <w:p w14:paraId="41C10599" w14:textId="7344FCD9" w:rsidR="008A0241" w:rsidRDefault="00BA1CB2">
      <w:pPr>
        <w:pStyle w:val="TableofFigures"/>
        <w:rPr>
          <w:rFonts w:asciiTheme="minorHAnsi" w:eastAsiaTheme="minorEastAsia" w:hAnsiTheme="minorHAnsi" w:cstheme="minorBidi"/>
          <w:sz w:val="22"/>
          <w:szCs w:val="22"/>
        </w:rPr>
      </w:pPr>
      <w:hyperlink w:anchor="_Toc30500807" w:history="1">
        <w:r w:rsidR="008A0241" w:rsidRPr="00A55ECC">
          <w:rPr>
            <w:rStyle w:val="Hyperlink"/>
          </w:rPr>
          <w:t>Table 35. TRA evaluation results for the C-24 Basin</w:t>
        </w:r>
        <w:r w:rsidR="008A0241">
          <w:rPr>
            <w:webHidden/>
          </w:rPr>
          <w:tab/>
        </w:r>
        <w:r w:rsidR="008A0241">
          <w:rPr>
            <w:webHidden/>
          </w:rPr>
          <w:fldChar w:fldCharType="begin"/>
        </w:r>
        <w:r w:rsidR="008A0241">
          <w:rPr>
            <w:webHidden/>
          </w:rPr>
          <w:instrText xml:space="preserve"> PAGEREF _Toc30500807 \h </w:instrText>
        </w:r>
        <w:r w:rsidR="008A0241">
          <w:rPr>
            <w:webHidden/>
          </w:rPr>
        </w:r>
        <w:r w:rsidR="008A0241">
          <w:rPr>
            <w:webHidden/>
          </w:rPr>
          <w:fldChar w:fldCharType="separate"/>
        </w:r>
        <w:r w:rsidR="008A0241">
          <w:rPr>
            <w:webHidden/>
          </w:rPr>
          <w:t>86</w:t>
        </w:r>
        <w:r w:rsidR="008A0241">
          <w:rPr>
            <w:webHidden/>
          </w:rPr>
          <w:fldChar w:fldCharType="end"/>
        </w:r>
      </w:hyperlink>
    </w:p>
    <w:p w14:paraId="25008983" w14:textId="19E15149" w:rsidR="008A0241" w:rsidRDefault="00BA1CB2">
      <w:pPr>
        <w:pStyle w:val="TableofFigures"/>
        <w:rPr>
          <w:rFonts w:asciiTheme="minorHAnsi" w:eastAsiaTheme="minorEastAsia" w:hAnsiTheme="minorHAnsi" w:cstheme="minorBidi"/>
          <w:sz w:val="22"/>
          <w:szCs w:val="22"/>
        </w:rPr>
      </w:pPr>
      <w:hyperlink w:anchor="_Toc30500808" w:history="1">
        <w:r w:rsidR="008A0241" w:rsidRPr="00A55ECC">
          <w:rPr>
            <w:rStyle w:val="Hyperlink"/>
          </w:rPr>
          <w:t>Table 36. Existing and planned projects in the C-24 Basin</w:t>
        </w:r>
        <w:r w:rsidR="008A0241">
          <w:rPr>
            <w:webHidden/>
          </w:rPr>
          <w:tab/>
        </w:r>
        <w:r w:rsidR="008A0241">
          <w:rPr>
            <w:webHidden/>
          </w:rPr>
          <w:fldChar w:fldCharType="begin"/>
        </w:r>
        <w:r w:rsidR="008A0241">
          <w:rPr>
            <w:webHidden/>
          </w:rPr>
          <w:instrText xml:space="preserve"> PAGEREF _Toc30500808 \h </w:instrText>
        </w:r>
        <w:r w:rsidR="008A0241">
          <w:rPr>
            <w:webHidden/>
          </w:rPr>
        </w:r>
        <w:r w:rsidR="008A0241">
          <w:rPr>
            <w:webHidden/>
          </w:rPr>
          <w:fldChar w:fldCharType="separate"/>
        </w:r>
        <w:r w:rsidR="008A0241">
          <w:rPr>
            <w:webHidden/>
          </w:rPr>
          <w:t>87</w:t>
        </w:r>
        <w:r w:rsidR="008A0241">
          <w:rPr>
            <w:webHidden/>
          </w:rPr>
          <w:fldChar w:fldCharType="end"/>
        </w:r>
      </w:hyperlink>
    </w:p>
    <w:p w14:paraId="20A832A5" w14:textId="17B0AFF3" w:rsidR="008A0241" w:rsidRDefault="00BA1CB2">
      <w:pPr>
        <w:pStyle w:val="TableofFigures"/>
        <w:rPr>
          <w:rFonts w:asciiTheme="minorHAnsi" w:eastAsiaTheme="minorEastAsia" w:hAnsiTheme="minorHAnsi" w:cstheme="minorBidi"/>
          <w:sz w:val="22"/>
          <w:szCs w:val="22"/>
        </w:rPr>
      </w:pPr>
      <w:hyperlink w:anchor="_Toc30500809" w:history="1">
        <w:r w:rsidR="008A0241" w:rsidRPr="00A55ECC">
          <w:rPr>
            <w:rStyle w:val="Hyperlink"/>
          </w:rPr>
          <w:t>Table 37. Summary of land uses in the C-23 Basin</w:t>
        </w:r>
        <w:r w:rsidR="008A0241">
          <w:rPr>
            <w:webHidden/>
          </w:rPr>
          <w:tab/>
        </w:r>
        <w:r w:rsidR="008A0241">
          <w:rPr>
            <w:webHidden/>
          </w:rPr>
          <w:fldChar w:fldCharType="begin"/>
        </w:r>
        <w:r w:rsidR="008A0241">
          <w:rPr>
            <w:webHidden/>
          </w:rPr>
          <w:instrText xml:space="preserve"> PAGEREF _Toc30500809 \h </w:instrText>
        </w:r>
        <w:r w:rsidR="008A0241">
          <w:rPr>
            <w:webHidden/>
          </w:rPr>
        </w:r>
        <w:r w:rsidR="008A0241">
          <w:rPr>
            <w:webHidden/>
          </w:rPr>
          <w:fldChar w:fldCharType="separate"/>
        </w:r>
        <w:r w:rsidR="008A0241">
          <w:rPr>
            <w:webHidden/>
          </w:rPr>
          <w:t>91</w:t>
        </w:r>
        <w:r w:rsidR="008A0241">
          <w:rPr>
            <w:webHidden/>
          </w:rPr>
          <w:fldChar w:fldCharType="end"/>
        </w:r>
      </w:hyperlink>
    </w:p>
    <w:p w14:paraId="6FABA56D" w14:textId="3FB28146" w:rsidR="008A0241" w:rsidRDefault="00BA1CB2">
      <w:pPr>
        <w:pStyle w:val="TableofFigures"/>
        <w:rPr>
          <w:rFonts w:asciiTheme="minorHAnsi" w:eastAsiaTheme="minorEastAsia" w:hAnsiTheme="minorHAnsi" w:cstheme="minorBidi"/>
          <w:sz w:val="22"/>
          <w:szCs w:val="22"/>
        </w:rPr>
      </w:pPr>
      <w:hyperlink w:anchor="_Toc30500810" w:history="1">
        <w:r w:rsidR="008A0241" w:rsidRPr="00A55ECC">
          <w:rPr>
            <w:rStyle w:val="Hyperlink"/>
          </w:rPr>
          <w:t>Table 38. Water quality monitoring stations in the C-23 Basin</w:t>
        </w:r>
        <w:r w:rsidR="008A0241">
          <w:rPr>
            <w:webHidden/>
          </w:rPr>
          <w:tab/>
        </w:r>
        <w:r w:rsidR="008A0241">
          <w:rPr>
            <w:webHidden/>
          </w:rPr>
          <w:fldChar w:fldCharType="begin"/>
        </w:r>
        <w:r w:rsidR="008A0241">
          <w:rPr>
            <w:webHidden/>
          </w:rPr>
          <w:instrText xml:space="preserve"> PAGEREF _Toc30500810 \h </w:instrText>
        </w:r>
        <w:r w:rsidR="008A0241">
          <w:rPr>
            <w:webHidden/>
          </w:rPr>
        </w:r>
        <w:r w:rsidR="008A0241">
          <w:rPr>
            <w:webHidden/>
          </w:rPr>
          <w:fldChar w:fldCharType="separate"/>
        </w:r>
        <w:r w:rsidR="008A0241">
          <w:rPr>
            <w:webHidden/>
          </w:rPr>
          <w:t>91</w:t>
        </w:r>
        <w:r w:rsidR="008A0241">
          <w:rPr>
            <w:webHidden/>
          </w:rPr>
          <w:fldChar w:fldCharType="end"/>
        </w:r>
      </w:hyperlink>
    </w:p>
    <w:p w14:paraId="26F63D5C" w14:textId="16EB96F1" w:rsidR="008A0241" w:rsidRDefault="00BA1CB2">
      <w:pPr>
        <w:pStyle w:val="TableofFigures"/>
        <w:rPr>
          <w:rFonts w:asciiTheme="minorHAnsi" w:eastAsiaTheme="minorEastAsia" w:hAnsiTheme="minorHAnsi" w:cstheme="minorBidi"/>
          <w:sz w:val="22"/>
          <w:szCs w:val="22"/>
        </w:rPr>
      </w:pPr>
      <w:hyperlink w:anchor="_Toc30500811" w:history="1">
        <w:r w:rsidR="008A0241" w:rsidRPr="00A55ECC">
          <w:rPr>
            <w:rStyle w:val="Hyperlink"/>
          </w:rPr>
          <w:t>Table 39. Basin evaluation results for the C-23 Basin</w:t>
        </w:r>
        <w:r w:rsidR="008A0241">
          <w:rPr>
            <w:webHidden/>
          </w:rPr>
          <w:tab/>
        </w:r>
        <w:r w:rsidR="008A0241">
          <w:rPr>
            <w:webHidden/>
          </w:rPr>
          <w:fldChar w:fldCharType="begin"/>
        </w:r>
        <w:r w:rsidR="008A0241">
          <w:rPr>
            <w:webHidden/>
          </w:rPr>
          <w:instrText xml:space="preserve"> PAGEREF _Toc30500811 \h </w:instrText>
        </w:r>
        <w:r w:rsidR="008A0241">
          <w:rPr>
            <w:webHidden/>
          </w:rPr>
        </w:r>
        <w:r w:rsidR="008A0241">
          <w:rPr>
            <w:webHidden/>
          </w:rPr>
          <w:fldChar w:fldCharType="separate"/>
        </w:r>
        <w:r w:rsidR="008A0241">
          <w:rPr>
            <w:webHidden/>
          </w:rPr>
          <w:t>93</w:t>
        </w:r>
        <w:r w:rsidR="008A0241">
          <w:rPr>
            <w:webHidden/>
          </w:rPr>
          <w:fldChar w:fldCharType="end"/>
        </w:r>
      </w:hyperlink>
    </w:p>
    <w:p w14:paraId="4F9CC884" w14:textId="1B72DE63" w:rsidR="008A0241" w:rsidRDefault="00BA1CB2">
      <w:pPr>
        <w:pStyle w:val="TableofFigures"/>
        <w:rPr>
          <w:rFonts w:asciiTheme="minorHAnsi" w:eastAsiaTheme="minorEastAsia" w:hAnsiTheme="minorHAnsi" w:cstheme="minorBidi"/>
          <w:sz w:val="22"/>
          <w:szCs w:val="22"/>
        </w:rPr>
      </w:pPr>
      <w:hyperlink w:anchor="_Toc30500812" w:history="1">
        <w:r w:rsidR="008A0241" w:rsidRPr="00A55ECC">
          <w:rPr>
            <w:rStyle w:val="Hyperlink"/>
          </w:rPr>
          <w:t>Table 40. TRA evaluation results for the C-23 Basin</w:t>
        </w:r>
        <w:r w:rsidR="008A0241">
          <w:rPr>
            <w:webHidden/>
          </w:rPr>
          <w:tab/>
        </w:r>
        <w:r w:rsidR="008A0241">
          <w:rPr>
            <w:webHidden/>
          </w:rPr>
          <w:fldChar w:fldCharType="begin"/>
        </w:r>
        <w:r w:rsidR="008A0241">
          <w:rPr>
            <w:webHidden/>
          </w:rPr>
          <w:instrText xml:space="preserve"> PAGEREF _Toc30500812 \h </w:instrText>
        </w:r>
        <w:r w:rsidR="008A0241">
          <w:rPr>
            <w:webHidden/>
          </w:rPr>
        </w:r>
        <w:r w:rsidR="008A0241">
          <w:rPr>
            <w:webHidden/>
          </w:rPr>
          <w:fldChar w:fldCharType="separate"/>
        </w:r>
        <w:r w:rsidR="008A0241">
          <w:rPr>
            <w:webHidden/>
          </w:rPr>
          <w:t>93</w:t>
        </w:r>
        <w:r w:rsidR="008A0241">
          <w:rPr>
            <w:webHidden/>
          </w:rPr>
          <w:fldChar w:fldCharType="end"/>
        </w:r>
      </w:hyperlink>
    </w:p>
    <w:p w14:paraId="4CC53E7A" w14:textId="4465896C" w:rsidR="008A0241" w:rsidRDefault="00BA1CB2">
      <w:pPr>
        <w:pStyle w:val="TableofFigures"/>
        <w:rPr>
          <w:rFonts w:asciiTheme="minorHAnsi" w:eastAsiaTheme="minorEastAsia" w:hAnsiTheme="minorHAnsi" w:cstheme="minorBidi"/>
          <w:sz w:val="22"/>
          <w:szCs w:val="22"/>
        </w:rPr>
      </w:pPr>
      <w:hyperlink w:anchor="_Toc30500813" w:history="1">
        <w:r w:rsidR="008A0241" w:rsidRPr="00A55ECC">
          <w:rPr>
            <w:rStyle w:val="Hyperlink"/>
          </w:rPr>
          <w:t>Table 41. Existing and planned projects in the C-23 Basin</w:t>
        </w:r>
        <w:r w:rsidR="008A0241">
          <w:rPr>
            <w:webHidden/>
          </w:rPr>
          <w:tab/>
        </w:r>
        <w:r w:rsidR="008A0241">
          <w:rPr>
            <w:webHidden/>
          </w:rPr>
          <w:fldChar w:fldCharType="begin"/>
        </w:r>
        <w:r w:rsidR="008A0241">
          <w:rPr>
            <w:webHidden/>
          </w:rPr>
          <w:instrText xml:space="preserve"> PAGEREF _Toc30500813 \h </w:instrText>
        </w:r>
        <w:r w:rsidR="008A0241">
          <w:rPr>
            <w:webHidden/>
          </w:rPr>
        </w:r>
        <w:r w:rsidR="008A0241">
          <w:rPr>
            <w:webHidden/>
          </w:rPr>
          <w:fldChar w:fldCharType="separate"/>
        </w:r>
        <w:r w:rsidR="008A0241">
          <w:rPr>
            <w:webHidden/>
          </w:rPr>
          <w:t>94</w:t>
        </w:r>
        <w:r w:rsidR="008A0241">
          <w:rPr>
            <w:webHidden/>
          </w:rPr>
          <w:fldChar w:fldCharType="end"/>
        </w:r>
      </w:hyperlink>
    </w:p>
    <w:p w14:paraId="45FAB5F2" w14:textId="5ECCB80E" w:rsidR="008A0241" w:rsidRDefault="00BA1CB2">
      <w:pPr>
        <w:pStyle w:val="TableofFigures"/>
        <w:rPr>
          <w:rFonts w:asciiTheme="minorHAnsi" w:eastAsiaTheme="minorEastAsia" w:hAnsiTheme="minorHAnsi" w:cstheme="minorBidi"/>
          <w:sz w:val="22"/>
          <w:szCs w:val="22"/>
        </w:rPr>
      </w:pPr>
      <w:hyperlink w:anchor="_Toc30500814" w:history="1">
        <w:r w:rsidR="008A0241" w:rsidRPr="00A55ECC">
          <w:rPr>
            <w:rStyle w:val="Hyperlink"/>
          </w:rPr>
          <w:t>Table 42. Future projects in the C-23 Basin</w:t>
        </w:r>
        <w:r w:rsidR="008A0241">
          <w:rPr>
            <w:webHidden/>
          </w:rPr>
          <w:tab/>
        </w:r>
        <w:r w:rsidR="008A0241">
          <w:rPr>
            <w:webHidden/>
          </w:rPr>
          <w:fldChar w:fldCharType="begin"/>
        </w:r>
        <w:r w:rsidR="008A0241">
          <w:rPr>
            <w:webHidden/>
          </w:rPr>
          <w:instrText xml:space="preserve"> PAGEREF _Toc30500814 \h </w:instrText>
        </w:r>
        <w:r w:rsidR="008A0241">
          <w:rPr>
            <w:webHidden/>
          </w:rPr>
        </w:r>
        <w:r w:rsidR="008A0241">
          <w:rPr>
            <w:webHidden/>
          </w:rPr>
          <w:fldChar w:fldCharType="separate"/>
        </w:r>
        <w:r w:rsidR="008A0241">
          <w:rPr>
            <w:webHidden/>
          </w:rPr>
          <w:t>98</w:t>
        </w:r>
        <w:r w:rsidR="008A0241">
          <w:rPr>
            <w:webHidden/>
          </w:rPr>
          <w:fldChar w:fldCharType="end"/>
        </w:r>
      </w:hyperlink>
    </w:p>
    <w:p w14:paraId="3E22E6C5" w14:textId="2F900120" w:rsidR="008A0241" w:rsidRDefault="00BA1CB2">
      <w:pPr>
        <w:pStyle w:val="TableofFigures"/>
        <w:rPr>
          <w:rFonts w:asciiTheme="minorHAnsi" w:eastAsiaTheme="minorEastAsia" w:hAnsiTheme="minorHAnsi" w:cstheme="minorBidi"/>
          <w:sz w:val="22"/>
          <w:szCs w:val="22"/>
        </w:rPr>
      </w:pPr>
      <w:hyperlink w:anchor="_Toc30500815" w:history="1">
        <w:r w:rsidR="008A0241" w:rsidRPr="00A55ECC">
          <w:rPr>
            <w:rStyle w:val="Hyperlink"/>
          </w:rPr>
          <w:t>Table 43. Summary of land uses in the C-44/S-153 Basin</w:t>
        </w:r>
        <w:r w:rsidR="008A0241">
          <w:rPr>
            <w:webHidden/>
          </w:rPr>
          <w:tab/>
        </w:r>
        <w:r w:rsidR="008A0241">
          <w:rPr>
            <w:webHidden/>
          </w:rPr>
          <w:fldChar w:fldCharType="begin"/>
        </w:r>
        <w:r w:rsidR="008A0241">
          <w:rPr>
            <w:webHidden/>
          </w:rPr>
          <w:instrText xml:space="preserve"> PAGEREF _Toc30500815 \h </w:instrText>
        </w:r>
        <w:r w:rsidR="008A0241">
          <w:rPr>
            <w:webHidden/>
          </w:rPr>
        </w:r>
        <w:r w:rsidR="008A0241">
          <w:rPr>
            <w:webHidden/>
          </w:rPr>
          <w:fldChar w:fldCharType="separate"/>
        </w:r>
        <w:r w:rsidR="008A0241">
          <w:rPr>
            <w:webHidden/>
          </w:rPr>
          <w:t>99</w:t>
        </w:r>
        <w:r w:rsidR="008A0241">
          <w:rPr>
            <w:webHidden/>
          </w:rPr>
          <w:fldChar w:fldCharType="end"/>
        </w:r>
      </w:hyperlink>
    </w:p>
    <w:p w14:paraId="5BFBF5F2" w14:textId="4214E05B" w:rsidR="008A0241" w:rsidRDefault="00BA1CB2">
      <w:pPr>
        <w:pStyle w:val="TableofFigures"/>
        <w:rPr>
          <w:rFonts w:asciiTheme="minorHAnsi" w:eastAsiaTheme="minorEastAsia" w:hAnsiTheme="minorHAnsi" w:cstheme="minorBidi"/>
          <w:sz w:val="22"/>
          <w:szCs w:val="22"/>
        </w:rPr>
      </w:pPr>
      <w:hyperlink w:anchor="_Toc30500816" w:history="1">
        <w:r w:rsidR="008A0241" w:rsidRPr="00A55ECC">
          <w:rPr>
            <w:rStyle w:val="Hyperlink"/>
          </w:rPr>
          <w:t>Table 44. Water quality monitoring stations in the C-44/S-153 Basin</w:t>
        </w:r>
        <w:r w:rsidR="008A0241">
          <w:rPr>
            <w:webHidden/>
          </w:rPr>
          <w:tab/>
        </w:r>
        <w:r w:rsidR="008A0241">
          <w:rPr>
            <w:webHidden/>
          </w:rPr>
          <w:fldChar w:fldCharType="begin"/>
        </w:r>
        <w:r w:rsidR="008A0241">
          <w:rPr>
            <w:webHidden/>
          </w:rPr>
          <w:instrText xml:space="preserve"> PAGEREF _Toc30500816 \h </w:instrText>
        </w:r>
        <w:r w:rsidR="008A0241">
          <w:rPr>
            <w:webHidden/>
          </w:rPr>
        </w:r>
        <w:r w:rsidR="008A0241">
          <w:rPr>
            <w:webHidden/>
          </w:rPr>
          <w:fldChar w:fldCharType="separate"/>
        </w:r>
        <w:r w:rsidR="008A0241">
          <w:rPr>
            <w:webHidden/>
          </w:rPr>
          <w:t>99</w:t>
        </w:r>
        <w:r w:rsidR="008A0241">
          <w:rPr>
            <w:webHidden/>
          </w:rPr>
          <w:fldChar w:fldCharType="end"/>
        </w:r>
      </w:hyperlink>
    </w:p>
    <w:p w14:paraId="6C1731B5" w14:textId="14DFDEB8" w:rsidR="008A0241" w:rsidRDefault="00BA1CB2">
      <w:pPr>
        <w:pStyle w:val="TableofFigures"/>
        <w:rPr>
          <w:rFonts w:asciiTheme="minorHAnsi" w:eastAsiaTheme="minorEastAsia" w:hAnsiTheme="minorHAnsi" w:cstheme="minorBidi"/>
          <w:sz w:val="22"/>
          <w:szCs w:val="22"/>
        </w:rPr>
      </w:pPr>
      <w:hyperlink w:anchor="_Toc30500817" w:history="1">
        <w:r w:rsidR="008A0241" w:rsidRPr="00A55ECC">
          <w:rPr>
            <w:rStyle w:val="Hyperlink"/>
          </w:rPr>
          <w:t>Table 45. Basin evaluation results for the C-44/S-153 Basin</w:t>
        </w:r>
        <w:r w:rsidR="008A0241">
          <w:rPr>
            <w:webHidden/>
          </w:rPr>
          <w:tab/>
        </w:r>
        <w:r w:rsidR="008A0241">
          <w:rPr>
            <w:webHidden/>
          </w:rPr>
          <w:fldChar w:fldCharType="begin"/>
        </w:r>
        <w:r w:rsidR="008A0241">
          <w:rPr>
            <w:webHidden/>
          </w:rPr>
          <w:instrText xml:space="preserve"> PAGEREF _Toc30500817 \h </w:instrText>
        </w:r>
        <w:r w:rsidR="008A0241">
          <w:rPr>
            <w:webHidden/>
          </w:rPr>
        </w:r>
        <w:r w:rsidR="008A0241">
          <w:rPr>
            <w:webHidden/>
          </w:rPr>
          <w:fldChar w:fldCharType="separate"/>
        </w:r>
        <w:r w:rsidR="008A0241">
          <w:rPr>
            <w:webHidden/>
          </w:rPr>
          <w:t>101</w:t>
        </w:r>
        <w:r w:rsidR="008A0241">
          <w:rPr>
            <w:webHidden/>
          </w:rPr>
          <w:fldChar w:fldCharType="end"/>
        </w:r>
      </w:hyperlink>
    </w:p>
    <w:p w14:paraId="50DAE311" w14:textId="5F971FEB" w:rsidR="008A0241" w:rsidRDefault="00BA1CB2">
      <w:pPr>
        <w:pStyle w:val="TableofFigures"/>
        <w:rPr>
          <w:rFonts w:asciiTheme="minorHAnsi" w:eastAsiaTheme="minorEastAsia" w:hAnsiTheme="minorHAnsi" w:cstheme="minorBidi"/>
          <w:sz w:val="22"/>
          <w:szCs w:val="22"/>
        </w:rPr>
      </w:pPr>
      <w:hyperlink w:anchor="_Toc30500818" w:history="1">
        <w:r w:rsidR="008A0241" w:rsidRPr="00A55ECC">
          <w:rPr>
            <w:rStyle w:val="Hyperlink"/>
          </w:rPr>
          <w:t>Table 46. TRA evaluation results for the C-44/S-153 Basin</w:t>
        </w:r>
        <w:r w:rsidR="008A0241">
          <w:rPr>
            <w:webHidden/>
          </w:rPr>
          <w:tab/>
        </w:r>
        <w:r w:rsidR="008A0241">
          <w:rPr>
            <w:webHidden/>
          </w:rPr>
          <w:fldChar w:fldCharType="begin"/>
        </w:r>
        <w:r w:rsidR="008A0241">
          <w:rPr>
            <w:webHidden/>
          </w:rPr>
          <w:instrText xml:space="preserve"> PAGEREF _Toc30500818 \h </w:instrText>
        </w:r>
        <w:r w:rsidR="008A0241">
          <w:rPr>
            <w:webHidden/>
          </w:rPr>
        </w:r>
        <w:r w:rsidR="008A0241">
          <w:rPr>
            <w:webHidden/>
          </w:rPr>
          <w:fldChar w:fldCharType="separate"/>
        </w:r>
        <w:r w:rsidR="008A0241">
          <w:rPr>
            <w:webHidden/>
          </w:rPr>
          <w:t>101</w:t>
        </w:r>
        <w:r w:rsidR="008A0241">
          <w:rPr>
            <w:webHidden/>
          </w:rPr>
          <w:fldChar w:fldCharType="end"/>
        </w:r>
      </w:hyperlink>
    </w:p>
    <w:p w14:paraId="7845D5D2" w14:textId="44C6541D" w:rsidR="008A0241" w:rsidRDefault="00BA1CB2">
      <w:pPr>
        <w:pStyle w:val="TableofFigures"/>
        <w:rPr>
          <w:rFonts w:asciiTheme="minorHAnsi" w:eastAsiaTheme="minorEastAsia" w:hAnsiTheme="minorHAnsi" w:cstheme="minorBidi"/>
          <w:sz w:val="22"/>
          <w:szCs w:val="22"/>
        </w:rPr>
      </w:pPr>
      <w:hyperlink w:anchor="_Toc30500819" w:history="1">
        <w:r w:rsidR="008A0241" w:rsidRPr="00A55ECC">
          <w:rPr>
            <w:rStyle w:val="Hyperlink"/>
          </w:rPr>
          <w:t>Table 47. Existing and planned projects in the C-44/S-153 Basin</w:t>
        </w:r>
        <w:r w:rsidR="008A0241">
          <w:rPr>
            <w:webHidden/>
          </w:rPr>
          <w:tab/>
        </w:r>
        <w:r w:rsidR="008A0241">
          <w:rPr>
            <w:webHidden/>
          </w:rPr>
          <w:fldChar w:fldCharType="begin"/>
        </w:r>
        <w:r w:rsidR="008A0241">
          <w:rPr>
            <w:webHidden/>
          </w:rPr>
          <w:instrText xml:space="preserve"> PAGEREF _Toc30500819 \h </w:instrText>
        </w:r>
        <w:r w:rsidR="008A0241">
          <w:rPr>
            <w:webHidden/>
          </w:rPr>
        </w:r>
        <w:r w:rsidR="008A0241">
          <w:rPr>
            <w:webHidden/>
          </w:rPr>
          <w:fldChar w:fldCharType="separate"/>
        </w:r>
        <w:r w:rsidR="008A0241">
          <w:rPr>
            <w:webHidden/>
          </w:rPr>
          <w:t>102</w:t>
        </w:r>
        <w:r w:rsidR="008A0241">
          <w:rPr>
            <w:webHidden/>
          </w:rPr>
          <w:fldChar w:fldCharType="end"/>
        </w:r>
      </w:hyperlink>
    </w:p>
    <w:p w14:paraId="2A28C08B" w14:textId="1BC15531" w:rsidR="008A0241" w:rsidRDefault="00BA1CB2">
      <w:pPr>
        <w:pStyle w:val="TableofFigures"/>
        <w:rPr>
          <w:rFonts w:asciiTheme="minorHAnsi" w:eastAsiaTheme="minorEastAsia" w:hAnsiTheme="minorHAnsi" w:cstheme="minorBidi"/>
          <w:sz w:val="22"/>
          <w:szCs w:val="22"/>
        </w:rPr>
      </w:pPr>
      <w:hyperlink w:anchor="_Toc30500820" w:history="1">
        <w:r w:rsidR="008A0241" w:rsidRPr="00A55ECC">
          <w:rPr>
            <w:rStyle w:val="Hyperlink"/>
          </w:rPr>
          <w:t>Table 48. Summary of land uses in Basin 4/5</w:t>
        </w:r>
        <w:r w:rsidR="008A0241">
          <w:rPr>
            <w:webHidden/>
          </w:rPr>
          <w:tab/>
        </w:r>
        <w:r w:rsidR="008A0241">
          <w:rPr>
            <w:webHidden/>
          </w:rPr>
          <w:fldChar w:fldCharType="begin"/>
        </w:r>
        <w:r w:rsidR="008A0241">
          <w:rPr>
            <w:webHidden/>
          </w:rPr>
          <w:instrText xml:space="preserve"> PAGEREF _Toc30500820 \h </w:instrText>
        </w:r>
        <w:r w:rsidR="008A0241">
          <w:rPr>
            <w:webHidden/>
          </w:rPr>
        </w:r>
        <w:r w:rsidR="008A0241">
          <w:rPr>
            <w:webHidden/>
          </w:rPr>
          <w:fldChar w:fldCharType="separate"/>
        </w:r>
        <w:r w:rsidR="008A0241">
          <w:rPr>
            <w:webHidden/>
          </w:rPr>
          <w:t>105</w:t>
        </w:r>
        <w:r w:rsidR="008A0241">
          <w:rPr>
            <w:webHidden/>
          </w:rPr>
          <w:fldChar w:fldCharType="end"/>
        </w:r>
      </w:hyperlink>
    </w:p>
    <w:p w14:paraId="786F53A8" w14:textId="5984F402" w:rsidR="008A0241" w:rsidRDefault="00BA1CB2">
      <w:pPr>
        <w:pStyle w:val="TableofFigures"/>
        <w:rPr>
          <w:rFonts w:asciiTheme="minorHAnsi" w:eastAsiaTheme="minorEastAsia" w:hAnsiTheme="minorHAnsi" w:cstheme="minorBidi"/>
          <w:sz w:val="22"/>
          <w:szCs w:val="22"/>
        </w:rPr>
      </w:pPr>
      <w:hyperlink w:anchor="_Toc30500821" w:history="1">
        <w:r w:rsidR="008A0241" w:rsidRPr="00A55ECC">
          <w:rPr>
            <w:rStyle w:val="Hyperlink"/>
          </w:rPr>
          <w:t>Table 49. Water quality monitoring stations in Basin 4/5</w:t>
        </w:r>
        <w:r w:rsidR="008A0241">
          <w:rPr>
            <w:webHidden/>
          </w:rPr>
          <w:tab/>
        </w:r>
        <w:r w:rsidR="008A0241">
          <w:rPr>
            <w:webHidden/>
          </w:rPr>
          <w:fldChar w:fldCharType="begin"/>
        </w:r>
        <w:r w:rsidR="008A0241">
          <w:rPr>
            <w:webHidden/>
          </w:rPr>
          <w:instrText xml:space="preserve"> PAGEREF _Toc30500821 \h </w:instrText>
        </w:r>
        <w:r w:rsidR="008A0241">
          <w:rPr>
            <w:webHidden/>
          </w:rPr>
        </w:r>
        <w:r w:rsidR="008A0241">
          <w:rPr>
            <w:webHidden/>
          </w:rPr>
          <w:fldChar w:fldCharType="separate"/>
        </w:r>
        <w:r w:rsidR="008A0241">
          <w:rPr>
            <w:webHidden/>
          </w:rPr>
          <w:t>105</w:t>
        </w:r>
        <w:r w:rsidR="008A0241">
          <w:rPr>
            <w:webHidden/>
          </w:rPr>
          <w:fldChar w:fldCharType="end"/>
        </w:r>
      </w:hyperlink>
    </w:p>
    <w:p w14:paraId="61E958F4" w14:textId="64591F7D" w:rsidR="008A0241" w:rsidRDefault="00BA1CB2">
      <w:pPr>
        <w:pStyle w:val="TableofFigures"/>
        <w:rPr>
          <w:rFonts w:asciiTheme="minorHAnsi" w:eastAsiaTheme="minorEastAsia" w:hAnsiTheme="minorHAnsi" w:cstheme="minorBidi"/>
          <w:sz w:val="22"/>
          <w:szCs w:val="22"/>
        </w:rPr>
      </w:pPr>
      <w:hyperlink w:anchor="_Toc30500822" w:history="1">
        <w:r w:rsidR="008A0241" w:rsidRPr="00A55ECC">
          <w:rPr>
            <w:rStyle w:val="Hyperlink"/>
          </w:rPr>
          <w:t>Table 50. Basin evaluation results for Basin 4/5</w:t>
        </w:r>
        <w:r w:rsidR="008A0241">
          <w:rPr>
            <w:webHidden/>
          </w:rPr>
          <w:tab/>
        </w:r>
        <w:r w:rsidR="008A0241">
          <w:rPr>
            <w:webHidden/>
          </w:rPr>
          <w:fldChar w:fldCharType="begin"/>
        </w:r>
        <w:r w:rsidR="008A0241">
          <w:rPr>
            <w:webHidden/>
          </w:rPr>
          <w:instrText xml:space="preserve"> PAGEREF _Toc30500822 \h </w:instrText>
        </w:r>
        <w:r w:rsidR="008A0241">
          <w:rPr>
            <w:webHidden/>
          </w:rPr>
        </w:r>
        <w:r w:rsidR="008A0241">
          <w:rPr>
            <w:webHidden/>
          </w:rPr>
          <w:fldChar w:fldCharType="separate"/>
        </w:r>
        <w:r w:rsidR="008A0241">
          <w:rPr>
            <w:webHidden/>
          </w:rPr>
          <w:t>107</w:t>
        </w:r>
        <w:r w:rsidR="008A0241">
          <w:rPr>
            <w:webHidden/>
          </w:rPr>
          <w:fldChar w:fldCharType="end"/>
        </w:r>
      </w:hyperlink>
    </w:p>
    <w:p w14:paraId="50066B78" w14:textId="563A32FC" w:rsidR="008A0241" w:rsidRDefault="00BA1CB2">
      <w:pPr>
        <w:pStyle w:val="TableofFigures"/>
        <w:rPr>
          <w:rFonts w:asciiTheme="minorHAnsi" w:eastAsiaTheme="minorEastAsia" w:hAnsiTheme="minorHAnsi" w:cstheme="minorBidi"/>
          <w:sz w:val="22"/>
          <w:szCs w:val="22"/>
        </w:rPr>
      </w:pPr>
      <w:hyperlink w:anchor="_Toc30500823" w:history="1">
        <w:r w:rsidR="008A0241" w:rsidRPr="00A55ECC">
          <w:rPr>
            <w:rStyle w:val="Hyperlink"/>
          </w:rPr>
          <w:t>Table 51. TRA evaluation results for Basin 4/5</w:t>
        </w:r>
        <w:r w:rsidR="008A0241">
          <w:rPr>
            <w:webHidden/>
          </w:rPr>
          <w:tab/>
        </w:r>
        <w:r w:rsidR="008A0241">
          <w:rPr>
            <w:webHidden/>
          </w:rPr>
          <w:fldChar w:fldCharType="begin"/>
        </w:r>
        <w:r w:rsidR="008A0241">
          <w:rPr>
            <w:webHidden/>
          </w:rPr>
          <w:instrText xml:space="preserve"> PAGEREF _Toc30500823 \h </w:instrText>
        </w:r>
        <w:r w:rsidR="008A0241">
          <w:rPr>
            <w:webHidden/>
          </w:rPr>
        </w:r>
        <w:r w:rsidR="008A0241">
          <w:rPr>
            <w:webHidden/>
          </w:rPr>
          <w:fldChar w:fldCharType="separate"/>
        </w:r>
        <w:r w:rsidR="008A0241">
          <w:rPr>
            <w:webHidden/>
          </w:rPr>
          <w:t>107</w:t>
        </w:r>
        <w:r w:rsidR="008A0241">
          <w:rPr>
            <w:webHidden/>
          </w:rPr>
          <w:fldChar w:fldCharType="end"/>
        </w:r>
      </w:hyperlink>
    </w:p>
    <w:p w14:paraId="2155CAD7" w14:textId="4EF30CB3" w:rsidR="008A0241" w:rsidRDefault="00BA1CB2">
      <w:pPr>
        <w:pStyle w:val="TableofFigures"/>
        <w:rPr>
          <w:rFonts w:asciiTheme="minorHAnsi" w:eastAsiaTheme="minorEastAsia" w:hAnsiTheme="minorHAnsi" w:cstheme="minorBidi"/>
          <w:sz w:val="22"/>
          <w:szCs w:val="22"/>
        </w:rPr>
      </w:pPr>
      <w:hyperlink w:anchor="_Toc30500824" w:history="1">
        <w:r w:rsidR="008A0241" w:rsidRPr="00A55ECC">
          <w:rPr>
            <w:rStyle w:val="Hyperlink"/>
          </w:rPr>
          <w:t>Table 52. Existing and planned projects in the Basin 4/5 Basin</w:t>
        </w:r>
        <w:r w:rsidR="008A0241">
          <w:rPr>
            <w:webHidden/>
          </w:rPr>
          <w:tab/>
        </w:r>
        <w:r w:rsidR="008A0241">
          <w:rPr>
            <w:webHidden/>
          </w:rPr>
          <w:fldChar w:fldCharType="begin"/>
        </w:r>
        <w:r w:rsidR="008A0241">
          <w:rPr>
            <w:webHidden/>
          </w:rPr>
          <w:instrText xml:space="preserve"> PAGEREF _Toc30500824 \h </w:instrText>
        </w:r>
        <w:r w:rsidR="008A0241">
          <w:rPr>
            <w:webHidden/>
          </w:rPr>
        </w:r>
        <w:r w:rsidR="008A0241">
          <w:rPr>
            <w:webHidden/>
          </w:rPr>
          <w:fldChar w:fldCharType="separate"/>
        </w:r>
        <w:r w:rsidR="008A0241">
          <w:rPr>
            <w:webHidden/>
          </w:rPr>
          <w:t>108</w:t>
        </w:r>
        <w:r w:rsidR="008A0241">
          <w:rPr>
            <w:webHidden/>
          </w:rPr>
          <w:fldChar w:fldCharType="end"/>
        </w:r>
      </w:hyperlink>
    </w:p>
    <w:p w14:paraId="73535153" w14:textId="7FBB5359" w:rsidR="008A0241" w:rsidRDefault="00BA1CB2">
      <w:pPr>
        <w:pStyle w:val="TableofFigures"/>
        <w:rPr>
          <w:rFonts w:asciiTheme="minorHAnsi" w:eastAsiaTheme="minorEastAsia" w:hAnsiTheme="minorHAnsi" w:cstheme="minorBidi"/>
          <w:sz w:val="22"/>
          <w:szCs w:val="22"/>
        </w:rPr>
      </w:pPr>
      <w:hyperlink w:anchor="_Toc30500825" w:history="1">
        <w:r w:rsidR="008A0241" w:rsidRPr="00A55ECC">
          <w:rPr>
            <w:rStyle w:val="Hyperlink"/>
          </w:rPr>
          <w:t>Table 53. Summary of land uses in Basin 6</w:t>
        </w:r>
        <w:r w:rsidR="008A0241">
          <w:rPr>
            <w:webHidden/>
          </w:rPr>
          <w:tab/>
        </w:r>
        <w:r w:rsidR="008A0241">
          <w:rPr>
            <w:webHidden/>
          </w:rPr>
          <w:fldChar w:fldCharType="begin"/>
        </w:r>
        <w:r w:rsidR="008A0241">
          <w:rPr>
            <w:webHidden/>
          </w:rPr>
          <w:instrText xml:space="preserve"> PAGEREF _Toc30500825 \h </w:instrText>
        </w:r>
        <w:r w:rsidR="008A0241">
          <w:rPr>
            <w:webHidden/>
          </w:rPr>
        </w:r>
        <w:r w:rsidR="008A0241">
          <w:rPr>
            <w:webHidden/>
          </w:rPr>
          <w:fldChar w:fldCharType="separate"/>
        </w:r>
        <w:r w:rsidR="008A0241">
          <w:rPr>
            <w:webHidden/>
          </w:rPr>
          <w:t>110</w:t>
        </w:r>
        <w:r w:rsidR="008A0241">
          <w:rPr>
            <w:webHidden/>
          </w:rPr>
          <w:fldChar w:fldCharType="end"/>
        </w:r>
      </w:hyperlink>
    </w:p>
    <w:p w14:paraId="5E63D855" w14:textId="4ECD9CDA" w:rsidR="008A0241" w:rsidRDefault="00BA1CB2">
      <w:pPr>
        <w:pStyle w:val="TableofFigures"/>
        <w:rPr>
          <w:rFonts w:asciiTheme="minorHAnsi" w:eastAsiaTheme="minorEastAsia" w:hAnsiTheme="minorHAnsi" w:cstheme="minorBidi"/>
          <w:sz w:val="22"/>
          <w:szCs w:val="22"/>
        </w:rPr>
      </w:pPr>
      <w:hyperlink w:anchor="_Toc30500826" w:history="1">
        <w:r w:rsidR="008A0241" w:rsidRPr="00A55ECC">
          <w:rPr>
            <w:rStyle w:val="Hyperlink"/>
          </w:rPr>
          <w:t>Table 54. Water quality monitoring stations in Basin 6</w:t>
        </w:r>
        <w:r w:rsidR="008A0241">
          <w:rPr>
            <w:webHidden/>
          </w:rPr>
          <w:tab/>
        </w:r>
        <w:r w:rsidR="008A0241">
          <w:rPr>
            <w:webHidden/>
          </w:rPr>
          <w:fldChar w:fldCharType="begin"/>
        </w:r>
        <w:r w:rsidR="008A0241">
          <w:rPr>
            <w:webHidden/>
          </w:rPr>
          <w:instrText xml:space="preserve"> PAGEREF _Toc30500826 \h </w:instrText>
        </w:r>
        <w:r w:rsidR="008A0241">
          <w:rPr>
            <w:webHidden/>
          </w:rPr>
        </w:r>
        <w:r w:rsidR="008A0241">
          <w:rPr>
            <w:webHidden/>
          </w:rPr>
          <w:fldChar w:fldCharType="separate"/>
        </w:r>
        <w:r w:rsidR="008A0241">
          <w:rPr>
            <w:webHidden/>
          </w:rPr>
          <w:t>110</w:t>
        </w:r>
        <w:r w:rsidR="008A0241">
          <w:rPr>
            <w:webHidden/>
          </w:rPr>
          <w:fldChar w:fldCharType="end"/>
        </w:r>
      </w:hyperlink>
    </w:p>
    <w:p w14:paraId="376F2665" w14:textId="693C037E" w:rsidR="008A0241" w:rsidRDefault="00BA1CB2">
      <w:pPr>
        <w:pStyle w:val="TableofFigures"/>
        <w:rPr>
          <w:rFonts w:asciiTheme="minorHAnsi" w:eastAsiaTheme="minorEastAsia" w:hAnsiTheme="minorHAnsi" w:cstheme="minorBidi"/>
          <w:sz w:val="22"/>
          <w:szCs w:val="22"/>
        </w:rPr>
      </w:pPr>
      <w:hyperlink w:anchor="_Toc30500827" w:history="1">
        <w:r w:rsidR="008A0241" w:rsidRPr="00A55ECC">
          <w:rPr>
            <w:rStyle w:val="Hyperlink"/>
          </w:rPr>
          <w:t>Table 55. Basin evaluation results for Basin 6</w:t>
        </w:r>
        <w:r w:rsidR="008A0241">
          <w:rPr>
            <w:webHidden/>
          </w:rPr>
          <w:tab/>
        </w:r>
        <w:r w:rsidR="008A0241">
          <w:rPr>
            <w:webHidden/>
          </w:rPr>
          <w:fldChar w:fldCharType="begin"/>
        </w:r>
        <w:r w:rsidR="008A0241">
          <w:rPr>
            <w:webHidden/>
          </w:rPr>
          <w:instrText xml:space="preserve"> PAGEREF _Toc30500827 \h </w:instrText>
        </w:r>
        <w:r w:rsidR="008A0241">
          <w:rPr>
            <w:webHidden/>
          </w:rPr>
        </w:r>
        <w:r w:rsidR="008A0241">
          <w:rPr>
            <w:webHidden/>
          </w:rPr>
          <w:fldChar w:fldCharType="separate"/>
        </w:r>
        <w:r w:rsidR="008A0241">
          <w:rPr>
            <w:webHidden/>
          </w:rPr>
          <w:t>112</w:t>
        </w:r>
        <w:r w:rsidR="008A0241">
          <w:rPr>
            <w:webHidden/>
          </w:rPr>
          <w:fldChar w:fldCharType="end"/>
        </w:r>
      </w:hyperlink>
    </w:p>
    <w:p w14:paraId="3E20D1A6" w14:textId="0D7D02AE" w:rsidR="008A0241" w:rsidRDefault="00BA1CB2">
      <w:pPr>
        <w:pStyle w:val="TableofFigures"/>
        <w:rPr>
          <w:rFonts w:asciiTheme="minorHAnsi" w:eastAsiaTheme="minorEastAsia" w:hAnsiTheme="minorHAnsi" w:cstheme="minorBidi"/>
          <w:sz w:val="22"/>
          <w:szCs w:val="22"/>
        </w:rPr>
      </w:pPr>
      <w:hyperlink w:anchor="_Toc30500828" w:history="1">
        <w:r w:rsidR="008A0241" w:rsidRPr="00A55ECC">
          <w:rPr>
            <w:rStyle w:val="Hyperlink"/>
          </w:rPr>
          <w:t>Table 56. TRA evaluation results for Basin 6</w:t>
        </w:r>
        <w:r w:rsidR="008A0241">
          <w:rPr>
            <w:webHidden/>
          </w:rPr>
          <w:tab/>
        </w:r>
        <w:r w:rsidR="008A0241">
          <w:rPr>
            <w:webHidden/>
          </w:rPr>
          <w:fldChar w:fldCharType="begin"/>
        </w:r>
        <w:r w:rsidR="008A0241">
          <w:rPr>
            <w:webHidden/>
          </w:rPr>
          <w:instrText xml:space="preserve"> PAGEREF _Toc30500828 \h </w:instrText>
        </w:r>
        <w:r w:rsidR="008A0241">
          <w:rPr>
            <w:webHidden/>
          </w:rPr>
        </w:r>
        <w:r w:rsidR="008A0241">
          <w:rPr>
            <w:webHidden/>
          </w:rPr>
          <w:fldChar w:fldCharType="separate"/>
        </w:r>
        <w:r w:rsidR="008A0241">
          <w:rPr>
            <w:webHidden/>
          </w:rPr>
          <w:t>112</w:t>
        </w:r>
        <w:r w:rsidR="008A0241">
          <w:rPr>
            <w:webHidden/>
          </w:rPr>
          <w:fldChar w:fldCharType="end"/>
        </w:r>
      </w:hyperlink>
    </w:p>
    <w:p w14:paraId="0C17A8CC" w14:textId="26900A7C" w:rsidR="008A0241" w:rsidRDefault="00BA1CB2">
      <w:pPr>
        <w:pStyle w:val="TableofFigures"/>
        <w:rPr>
          <w:rFonts w:asciiTheme="minorHAnsi" w:eastAsiaTheme="minorEastAsia" w:hAnsiTheme="minorHAnsi" w:cstheme="minorBidi"/>
          <w:sz w:val="22"/>
          <w:szCs w:val="22"/>
        </w:rPr>
      </w:pPr>
      <w:hyperlink w:anchor="_Toc30500829" w:history="1">
        <w:r w:rsidR="008A0241" w:rsidRPr="00A55ECC">
          <w:rPr>
            <w:rStyle w:val="Hyperlink"/>
          </w:rPr>
          <w:t>Table 57. Existing and planned projects in Basin 6</w:t>
        </w:r>
        <w:r w:rsidR="008A0241">
          <w:rPr>
            <w:webHidden/>
          </w:rPr>
          <w:tab/>
        </w:r>
        <w:r w:rsidR="008A0241">
          <w:rPr>
            <w:webHidden/>
          </w:rPr>
          <w:fldChar w:fldCharType="begin"/>
        </w:r>
        <w:r w:rsidR="008A0241">
          <w:rPr>
            <w:webHidden/>
          </w:rPr>
          <w:instrText xml:space="preserve"> PAGEREF _Toc30500829 \h </w:instrText>
        </w:r>
        <w:r w:rsidR="008A0241">
          <w:rPr>
            <w:webHidden/>
          </w:rPr>
        </w:r>
        <w:r w:rsidR="008A0241">
          <w:rPr>
            <w:webHidden/>
          </w:rPr>
          <w:fldChar w:fldCharType="separate"/>
        </w:r>
        <w:r w:rsidR="008A0241">
          <w:rPr>
            <w:webHidden/>
          </w:rPr>
          <w:t>113</w:t>
        </w:r>
        <w:r w:rsidR="008A0241">
          <w:rPr>
            <w:webHidden/>
          </w:rPr>
          <w:fldChar w:fldCharType="end"/>
        </w:r>
      </w:hyperlink>
    </w:p>
    <w:p w14:paraId="02B34546" w14:textId="7261C26D" w:rsidR="008A0241" w:rsidRDefault="00BA1CB2">
      <w:pPr>
        <w:pStyle w:val="TableofFigures"/>
        <w:rPr>
          <w:rFonts w:asciiTheme="minorHAnsi" w:eastAsiaTheme="minorEastAsia" w:hAnsiTheme="minorHAnsi" w:cstheme="minorBidi"/>
          <w:sz w:val="22"/>
          <w:szCs w:val="22"/>
        </w:rPr>
      </w:pPr>
      <w:hyperlink w:anchor="_Toc30500830" w:history="1">
        <w:r w:rsidR="008A0241" w:rsidRPr="00A55ECC">
          <w:rPr>
            <w:rStyle w:val="Hyperlink"/>
          </w:rPr>
          <w:t>Table 58. Summary of land uses in the South Fork Basin</w:t>
        </w:r>
        <w:r w:rsidR="008A0241">
          <w:rPr>
            <w:webHidden/>
          </w:rPr>
          <w:tab/>
        </w:r>
        <w:r w:rsidR="008A0241">
          <w:rPr>
            <w:webHidden/>
          </w:rPr>
          <w:fldChar w:fldCharType="begin"/>
        </w:r>
        <w:r w:rsidR="008A0241">
          <w:rPr>
            <w:webHidden/>
          </w:rPr>
          <w:instrText xml:space="preserve"> PAGEREF _Toc30500830 \h </w:instrText>
        </w:r>
        <w:r w:rsidR="008A0241">
          <w:rPr>
            <w:webHidden/>
          </w:rPr>
        </w:r>
        <w:r w:rsidR="008A0241">
          <w:rPr>
            <w:webHidden/>
          </w:rPr>
          <w:fldChar w:fldCharType="separate"/>
        </w:r>
        <w:r w:rsidR="008A0241">
          <w:rPr>
            <w:webHidden/>
          </w:rPr>
          <w:t>116</w:t>
        </w:r>
        <w:r w:rsidR="008A0241">
          <w:rPr>
            <w:webHidden/>
          </w:rPr>
          <w:fldChar w:fldCharType="end"/>
        </w:r>
      </w:hyperlink>
    </w:p>
    <w:p w14:paraId="32753385" w14:textId="0EB5A3EC" w:rsidR="008A0241" w:rsidRDefault="00BA1CB2">
      <w:pPr>
        <w:pStyle w:val="TableofFigures"/>
        <w:rPr>
          <w:rFonts w:asciiTheme="minorHAnsi" w:eastAsiaTheme="minorEastAsia" w:hAnsiTheme="minorHAnsi" w:cstheme="minorBidi"/>
          <w:sz w:val="22"/>
          <w:szCs w:val="22"/>
        </w:rPr>
      </w:pPr>
      <w:hyperlink w:anchor="_Toc30500831" w:history="1">
        <w:r w:rsidR="008A0241" w:rsidRPr="00A55ECC">
          <w:rPr>
            <w:rStyle w:val="Hyperlink"/>
          </w:rPr>
          <w:t>Table 59. Water quality monitoring stations in the South Fork Basin</w:t>
        </w:r>
        <w:r w:rsidR="008A0241">
          <w:rPr>
            <w:webHidden/>
          </w:rPr>
          <w:tab/>
        </w:r>
        <w:r w:rsidR="008A0241">
          <w:rPr>
            <w:webHidden/>
          </w:rPr>
          <w:fldChar w:fldCharType="begin"/>
        </w:r>
        <w:r w:rsidR="008A0241">
          <w:rPr>
            <w:webHidden/>
          </w:rPr>
          <w:instrText xml:space="preserve"> PAGEREF _Toc30500831 \h </w:instrText>
        </w:r>
        <w:r w:rsidR="008A0241">
          <w:rPr>
            <w:webHidden/>
          </w:rPr>
        </w:r>
        <w:r w:rsidR="008A0241">
          <w:rPr>
            <w:webHidden/>
          </w:rPr>
          <w:fldChar w:fldCharType="separate"/>
        </w:r>
        <w:r w:rsidR="008A0241">
          <w:rPr>
            <w:webHidden/>
          </w:rPr>
          <w:t>116</w:t>
        </w:r>
        <w:r w:rsidR="008A0241">
          <w:rPr>
            <w:webHidden/>
          </w:rPr>
          <w:fldChar w:fldCharType="end"/>
        </w:r>
      </w:hyperlink>
    </w:p>
    <w:p w14:paraId="55464BC9" w14:textId="511E3A59" w:rsidR="008A0241" w:rsidRDefault="00BA1CB2">
      <w:pPr>
        <w:pStyle w:val="TableofFigures"/>
        <w:rPr>
          <w:rFonts w:asciiTheme="minorHAnsi" w:eastAsiaTheme="minorEastAsia" w:hAnsiTheme="minorHAnsi" w:cstheme="minorBidi"/>
          <w:sz w:val="22"/>
          <w:szCs w:val="22"/>
        </w:rPr>
      </w:pPr>
      <w:hyperlink w:anchor="_Toc30500832" w:history="1">
        <w:r w:rsidR="008A0241" w:rsidRPr="00A55ECC">
          <w:rPr>
            <w:rStyle w:val="Hyperlink"/>
          </w:rPr>
          <w:t>Table 60. Basin evaluation results for the South Fork Basin</w:t>
        </w:r>
        <w:r w:rsidR="008A0241">
          <w:rPr>
            <w:webHidden/>
          </w:rPr>
          <w:tab/>
        </w:r>
        <w:r w:rsidR="008A0241">
          <w:rPr>
            <w:webHidden/>
          </w:rPr>
          <w:fldChar w:fldCharType="begin"/>
        </w:r>
        <w:r w:rsidR="008A0241">
          <w:rPr>
            <w:webHidden/>
          </w:rPr>
          <w:instrText xml:space="preserve"> PAGEREF _Toc30500832 \h </w:instrText>
        </w:r>
        <w:r w:rsidR="008A0241">
          <w:rPr>
            <w:webHidden/>
          </w:rPr>
        </w:r>
        <w:r w:rsidR="008A0241">
          <w:rPr>
            <w:webHidden/>
          </w:rPr>
          <w:fldChar w:fldCharType="separate"/>
        </w:r>
        <w:r w:rsidR="008A0241">
          <w:rPr>
            <w:webHidden/>
          </w:rPr>
          <w:t>118</w:t>
        </w:r>
        <w:r w:rsidR="008A0241">
          <w:rPr>
            <w:webHidden/>
          </w:rPr>
          <w:fldChar w:fldCharType="end"/>
        </w:r>
      </w:hyperlink>
    </w:p>
    <w:p w14:paraId="04D64008" w14:textId="3ECA4135" w:rsidR="008A0241" w:rsidRDefault="00BA1CB2">
      <w:pPr>
        <w:pStyle w:val="TableofFigures"/>
        <w:rPr>
          <w:rFonts w:asciiTheme="minorHAnsi" w:eastAsiaTheme="minorEastAsia" w:hAnsiTheme="minorHAnsi" w:cstheme="minorBidi"/>
          <w:sz w:val="22"/>
          <w:szCs w:val="22"/>
        </w:rPr>
      </w:pPr>
      <w:hyperlink w:anchor="_Toc30500833" w:history="1">
        <w:r w:rsidR="008A0241" w:rsidRPr="00A55ECC">
          <w:rPr>
            <w:rStyle w:val="Hyperlink"/>
          </w:rPr>
          <w:t>Table 61. TRA evaluation results for the South Fork Basin</w:t>
        </w:r>
        <w:r w:rsidR="008A0241">
          <w:rPr>
            <w:webHidden/>
          </w:rPr>
          <w:tab/>
        </w:r>
        <w:r w:rsidR="008A0241">
          <w:rPr>
            <w:webHidden/>
          </w:rPr>
          <w:fldChar w:fldCharType="begin"/>
        </w:r>
        <w:r w:rsidR="008A0241">
          <w:rPr>
            <w:webHidden/>
          </w:rPr>
          <w:instrText xml:space="preserve"> PAGEREF _Toc30500833 \h </w:instrText>
        </w:r>
        <w:r w:rsidR="008A0241">
          <w:rPr>
            <w:webHidden/>
          </w:rPr>
        </w:r>
        <w:r w:rsidR="008A0241">
          <w:rPr>
            <w:webHidden/>
          </w:rPr>
          <w:fldChar w:fldCharType="separate"/>
        </w:r>
        <w:r w:rsidR="008A0241">
          <w:rPr>
            <w:webHidden/>
          </w:rPr>
          <w:t>118</w:t>
        </w:r>
        <w:r w:rsidR="008A0241">
          <w:rPr>
            <w:webHidden/>
          </w:rPr>
          <w:fldChar w:fldCharType="end"/>
        </w:r>
      </w:hyperlink>
    </w:p>
    <w:p w14:paraId="2A631680" w14:textId="12BD438F" w:rsidR="008A0241" w:rsidRDefault="00BA1CB2">
      <w:pPr>
        <w:pStyle w:val="TableofFigures"/>
        <w:rPr>
          <w:rFonts w:asciiTheme="minorHAnsi" w:eastAsiaTheme="minorEastAsia" w:hAnsiTheme="minorHAnsi" w:cstheme="minorBidi"/>
          <w:sz w:val="22"/>
          <w:szCs w:val="22"/>
        </w:rPr>
      </w:pPr>
      <w:hyperlink w:anchor="_Toc30500834" w:history="1">
        <w:r w:rsidR="008A0241" w:rsidRPr="00A55ECC">
          <w:rPr>
            <w:rStyle w:val="Hyperlink"/>
          </w:rPr>
          <w:t>Table 62. Existing and planned projects in the South Fork Basin</w:t>
        </w:r>
        <w:r w:rsidR="008A0241">
          <w:rPr>
            <w:webHidden/>
          </w:rPr>
          <w:tab/>
        </w:r>
        <w:r w:rsidR="008A0241">
          <w:rPr>
            <w:webHidden/>
          </w:rPr>
          <w:fldChar w:fldCharType="begin"/>
        </w:r>
        <w:r w:rsidR="008A0241">
          <w:rPr>
            <w:webHidden/>
          </w:rPr>
          <w:instrText xml:space="preserve"> PAGEREF _Toc30500834 \h </w:instrText>
        </w:r>
        <w:r w:rsidR="008A0241">
          <w:rPr>
            <w:webHidden/>
          </w:rPr>
        </w:r>
        <w:r w:rsidR="008A0241">
          <w:rPr>
            <w:webHidden/>
          </w:rPr>
          <w:fldChar w:fldCharType="separate"/>
        </w:r>
        <w:r w:rsidR="008A0241">
          <w:rPr>
            <w:webHidden/>
          </w:rPr>
          <w:t>119</w:t>
        </w:r>
        <w:r w:rsidR="008A0241">
          <w:rPr>
            <w:webHidden/>
          </w:rPr>
          <w:fldChar w:fldCharType="end"/>
        </w:r>
      </w:hyperlink>
    </w:p>
    <w:p w14:paraId="3662EAB1" w14:textId="3449279D" w:rsidR="008A0241" w:rsidRDefault="00BA1CB2">
      <w:pPr>
        <w:pStyle w:val="TableofFigures"/>
        <w:rPr>
          <w:rFonts w:asciiTheme="minorHAnsi" w:eastAsiaTheme="minorEastAsia" w:hAnsiTheme="minorHAnsi" w:cstheme="minorBidi"/>
          <w:sz w:val="22"/>
          <w:szCs w:val="22"/>
        </w:rPr>
      </w:pPr>
      <w:hyperlink w:anchor="_Toc30500835" w:history="1">
        <w:r w:rsidR="008A0241" w:rsidRPr="00A55ECC">
          <w:rPr>
            <w:rStyle w:val="Hyperlink"/>
          </w:rPr>
          <w:t>Table 63. Future projects in the South Fork Basin</w:t>
        </w:r>
        <w:r w:rsidR="008A0241">
          <w:rPr>
            <w:webHidden/>
          </w:rPr>
          <w:tab/>
        </w:r>
        <w:r w:rsidR="008A0241">
          <w:rPr>
            <w:webHidden/>
          </w:rPr>
          <w:fldChar w:fldCharType="begin"/>
        </w:r>
        <w:r w:rsidR="008A0241">
          <w:rPr>
            <w:webHidden/>
          </w:rPr>
          <w:instrText xml:space="preserve"> PAGEREF _Toc30500835 \h </w:instrText>
        </w:r>
        <w:r w:rsidR="008A0241">
          <w:rPr>
            <w:webHidden/>
          </w:rPr>
        </w:r>
        <w:r w:rsidR="008A0241">
          <w:rPr>
            <w:webHidden/>
          </w:rPr>
          <w:fldChar w:fldCharType="separate"/>
        </w:r>
        <w:r w:rsidR="008A0241">
          <w:rPr>
            <w:webHidden/>
          </w:rPr>
          <w:t>126</w:t>
        </w:r>
        <w:r w:rsidR="008A0241">
          <w:rPr>
            <w:webHidden/>
          </w:rPr>
          <w:fldChar w:fldCharType="end"/>
        </w:r>
      </w:hyperlink>
    </w:p>
    <w:p w14:paraId="0BD25901" w14:textId="70978A71" w:rsidR="008A0241" w:rsidRDefault="00BA1CB2">
      <w:pPr>
        <w:pStyle w:val="TableofFigures"/>
        <w:rPr>
          <w:rFonts w:asciiTheme="minorHAnsi" w:eastAsiaTheme="minorEastAsia" w:hAnsiTheme="minorHAnsi" w:cstheme="minorBidi"/>
          <w:sz w:val="22"/>
          <w:szCs w:val="22"/>
        </w:rPr>
      </w:pPr>
      <w:hyperlink w:anchor="_Toc30500836" w:history="1">
        <w:r w:rsidR="008A0241" w:rsidRPr="00A55ECC">
          <w:rPr>
            <w:rStyle w:val="Hyperlink"/>
          </w:rPr>
          <w:t>Table 64. Summary of land uses in the South Coastal Basin</w:t>
        </w:r>
        <w:r w:rsidR="008A0241">
          <w:rPr>
            <w:webHidden/>
          </w:rPr>
          <w:tab/>
        </w:r>
        <w:r w:rsidR="008A0241">
          <w:rPr>
            <w:webHidden/>
          </w:rPr>
          <w:fldChar w:fldCharType="begin"/>
        </w:r>
        <w:r w:rsidR="008A0241">
          <w:rPr>
            <w:webHidden/>
          </w:rPr>
          <w:instrText xml:space="preserve"> PAGEREF _Toc30500836 \h </w:instrText>
        </w:r>
        <w:r w:rsidR="008A0241">
          <w:rPr>
            <w:webHidden/>
          </w:rPr>
        </w:r>
        <w:r w:rsidR="008A0241">
          <w:rPr>
            <w:webHidden/>
          </w:rPr>
          <w:fldChar w:fldCharType="separate"/>
        </w:r>
        <w:r w:rsidR="008A0241">
          <w:rPr>
            <w:webHidden/>
          </w:rPr>
          <w:t>127</w:t>
        </w:r>
        <w:r w:rsidR="008A0241">
          <w:rPr>
            <w:webHidden/>
          </w:rPr>
          <w:fldChar w:fldCharType="end"/>
        </w:r>
      </w:hyperlink>
    </w:p>
    <w:p w14:paraId="1FAD2088" w14:textId="2A906E8A" w:rsidR="008A0241" w:rsidRDefault="00BA1CB2">
      <w:pPr>
        <w:pStyle w:val="TableofFigures"/>
        <w:rPr>
          <w:rFonts w:asciiTheme="minorHAnsi" w:eastAsiaTheme="minorEastAsia" w:hAnsiTheme="minorHAnsi" w:cstheme="minorBidi"/>
          <w:sz w:val="22"/>
          <w:szCs w:val="22"/>
        </w:rPr>
      </w:pPr>
      <w:hyperlink w:anchor="_Toc30500837" w:history="1">
        <w:r w:rsidR="008A0241" w:rsidRPr="00A55ECC">
          <w:rPr>
            <w:rStyle w:val="Hyperlink"/>
          </w:rPr>
          <w:t>Table 65. Water quality monitoring stations in the South Coastal Basin</w:t>
        </w:r>
        <w:r w:rsidR="008A0241">
          <w:rPr>
            <w:webHidden/>
          </w:rPr>
          <w:tab/>
        </w:r>
        <w:r w:rsidR="008A0241">
          <w:rPr>
            <w:webHidden/>
          </w:rPr>
          <w:fldChar w:fldCharType="begin"/>
        </w:r>
        <w:r w:rsidR="008A0241">
          <w:rPr>
            <w:webHidden/>
          </w:rPr>
          <w:instrText xml:space="preserve"> PAGEREF _Toc30500837 \h </w:instrText>
        </w:r>
        <w:r w:rsidR="008A0241">
          <w:rPr>
            <w:webHidden/>
          </w:rPr>
        </w:r>
        <w:r w:rsidR="008A0241">
          <w:rPr>
            <w:webHidden/>
          </w:rPr>
          <w:fldChar w:fldCharType="separate"/>
        </w:r>
        <w:r w:rsidR="008A0241">
          <w:rPr>
            <w:webHidden/>
          </w:rPr>
          <w:t>127</w:t>
        </w:r>
        <w:r w:rsidR="008A0241">
          <w:rPr>
            <w:webHidden/>
          </w:rPr>
          <w:fldChar w:fldCharType="end"/>
        </w:r>
      </w:hyperlink>
    </w:p>
    <w:p w14:paraId="4FC5B87A" w14:textId="5DB90ED8" w:rsidR="008A0241" w:rsidRDefault="00BA1CB2">
      <w:pPr>
        <w:pStyle w:val="TableofFigures"/>
        <w:rPr>
          <w:rFonts w:asciiTheme="minorHAnsi" w:eastAsiaTheme="minorEastAsia" w:hAnsiTheme="minorHAnsi" w:cstheme="minorBidi"/>
          <w:sz w:val="22"/>
          <w:szCs w:val="22"/>
        </w:rPr>
      </w:pPr>
      <w:hyperlink w:anchor="_Toc30500838" w:history="1">
        <w:r w:rsidR="008A0241" w:rsidRPr="00A55ECC">
          <w:rPr>
            <w:rStyle w:val="Hyperlink"/>
          </w:rPr>
          <w:t>Table 66. Basin evaluation results for the South Coastal Basin</w:t>
        </w:r>
        <w:r w:rsidR="008A0241">
          <w:rPr>
            <w:webHidden/>
          </w:rPr>
          <w:tab/>
        </w:r>
        <w:r w:rsidR="008A0241">
          <w:rPr>
            <w:webHidden/>
          </w:rPr>
          <w:fldChar w:fldCharType="begin"/>
        </w:r>
        <w:r w:rsidR="008A0241">
          <w:rPr>
            <w:webHidden/>
          </w:rPr>
          <w:instrText xml:space="preserve"> PAGEREF _Toc30500838 \h </w:instrText>
        </w:r>
        <w:r w:rsidR="008A0241">
          <w:rPr>
            <w:webHidden/>
          </w:rPr>
        </w:r>
        <w:r w:rsidR="008A0241">
          <w:rPr>
            <w:webHidden/>
          </w:rPr>
          <w:fldChar w:fldCharType="separate"/>
        </w:r>
        <w:r w:rsidR="008A0241">
          <w:rPr>
            <w:webHidden/>
          </w:rPr>
          <w:t>129</w:t>
        </w:r>
        <w:r w:rsidR="008A0241">
          <w:rPr>
            <w:webHidden/>
          </w:rPr>
          <w:fldChar w:fldCharType="end"/>
        </w:r>
      </w:hyperlink>
    </w:p>
    <w:p w14:paraId="6F430D90" w14:textId="7C1A1B5F" w:rsidR="008A0241" w:rsidRDefault="00BA1CB2">
      <w:pPr>
        <w:pStyle w:val="TableofFigures"/>
        <w:rPr>
          <w:rFonts w:asciiTheme="minorHAnsi" w:eastAsiaTheme="minorEastAsia" w:hAnsiTheme="minorHAnsi" w:cstheme="minorBidi"/>
          <w:sz w:val="22"/>
          <w:szCs w:val="22"/>
        </w:rPr>
      </w:pPr>
      <w:hyperlink w:anchor="_Toc30500839" w:history="1">
        <w:r w:rsidR="008A0241" w:rsidRPr="00A55ECC">
          <w:rPr>
            <w:rStyle w:val="Hyperlink"/>
          </w:rPr>
          <w:t>Table 67. TRA evaluation results for the South Coastal Basin</w:t>
        </w:r>
        <w:r w:rsidR="008A0241">
          <w:rPr>
            <w:webHidden/>
          </w:rPr>
          <w:tab/>
        </w:r>
        <w:r w:rsidR="008A0241">
          <w:rPr>
            <w:webHidden/>
          </w:rPr>
          <w:fldChar w:fldCharType="begin"/>
        </w:r>
        <w:r w:rsidR="008A0241">
          <w:rPr>
            <w:webHidden/>
          </w:rPr>
          <w:instrText xml:space="preserve"> PAGEREF _Toc30500839 \h </w:instrText>
        </w:r>
        <w:r w:rsidR="008A0241">
          <w:rPr>
            <w:webHidden/>
          </w:rPr>
        </w:r>
        <w:r w:rsidR="008A0241">
          <w:rPr>
            <w:webHidden/>
          </w:rPr>
          <w:fldChar w:fldCharType="separate"/>
        </w:r>
        <w:r w:rsidR="008A0241">
          <w:rPr>
            <w:webHidden/>
          </w:rPr>
          <w:t>129</w:t>
        </w:r>
        <w:r w:rsidR="008A0241">
          <w:rPr>
            <w:webHidden/>
          </w:rPr>
          <w:fldChar w:fldCharType="end"/>
        </w:r>
      </w:hyperlink>
    </w:p>
    <w:p w14:paraId="7A6C4711" w14:textId="4AF3D23F" w:rsidR="008A0241" w:rsidRDefault="00BA1CB2">
      <w:pPr>
        <w:pStyle w:val="TableofFigures"/>
        <w:rPr>
          <w:rFonts w:asciiTheme="minorHAnsi" w:eastAsiaTheme="minorEastAsia" w:hAnsiTheme="minorHAnsi" w:cstheme="minorBidi"/>
          <w:sz w:val="22"/>
          <w:szCs w:val="22"/>
        </w:rPr>
      </w:pPr>
      <w:hyperlink w:anchor="_Toc30500840" w:history="1">
        <w:r w:rsidR="008A0241" w:rsidRPr="00A55ECC">
          <w:rPr>
            <w:rStyle w:val="Hyperlink"/>
          </w:rPr>
          <w:t>Table 68. Existing and planned projects in the South Coastal Basin</w:t>
        </w:r>
        <w:r w:rsidR="008A0241">
          <w:rPr>
            <w:webHidden/>
          </w:rPr>
          <w:tab/>
        </w:r>
        <w:r w:rsidR="008A0241">
          <w:rPr>
            <w:webHidden/>
          </w:rPr>
          <w:fldChar w:fldCharType="begin"/>
        </w:r>
        <w:r w:rsidR="008A0241">
          <w:rPr>
            <w:webHidden/>
          </w:rPr>
          <w:instrText xml:space="preserve"> PAGEREF _Toc30500840 \h </w:instrText>
        </w:r>
        <w:r w:rsidR="008A0241">
          <w:rPr>
            <w:webHidden/>
          </w:rPr>
        </w:r>
        <w:r w:rsidR="008A0241">
          <w:rPr>
            <w:webHidden/>
          </w:rPr>
          <w:fldChar w:fldCharType="separate"/>
        </w:r>
        <w:r w:rsidR="008A0241">
          <w:rPr>
            <w:webHidden/>
          </w:rPr>
          <w:t>130</w:t>
        </w:r>
        <w:r w:rsidR="008A0241">
          <w:rPr>
            <w:webHidden/>
          </w:rPr>
          <w:fldChar w:fldCharType="end"/>
        </w:r>
      </w:hyperlink>
    </w:p>
    <w:p w14:paraId="26EF5DD3" w14:textId="33AEA4BE" w:rsidR="008A0241" w:rsidRDefault="00BA1CB2">
      <w:pPr>
        <w:pStyle w:val="TableofFigures"/>
        <w:rPr>
          <w:rFonts w:asciiTheme="minorHAnsi" w:eastAsiaTheme="minorEastAsia" w:hAnsiTheme="minorHAnsi" w:cstheme="minorBidi"/>
          <w:sz w:val="22"/>
          <w:szCs w:val="22"/>
        </w:rPr>
      </w:pPr>
      <w:hyperlink w:anchor="_Toc30500841" w:history="1">
        <w:r w:rsidR="008A0241" w:rsidRPr="00A55ECC">
          <w:rPr>
            <w:rStyle w:val="Hyperlink"/>
          </w:rPr>
          <w:t>Table 69. Future projects in the South Coastal Basin</w:t>
        </w:r>
        <w:r w:rsidR="008A0241">
          <w:rPr>
            <w:webHidden/>
          </w:rPr>
          <w:tab/>
        </w:r>
        <w:r w:rsidR="008A0241">
          <w:rPr>
            <w:webHidden/>
          </w:rPr>
          <w:fldChar w:fldCharType="begin"/>
        </w:r>
        <w:r w:rsidR="008A0241">
          <w:rPr>
            <w:webHidden/>
          </w:rPr>
          <w:instrText xml:space="preserve"> PAGEREF _Toc30500841 \h </w:instrText>
        </w:r>
        <w:r w:rsidR="008A0241">
          <w:rPr>
            <w:webHidden/>
          </w:rPr>
        </w:r>
        <w:r w:rsidR="008A0241">
          <w:rPr>
            <w:webHidden/>
          </w:rPr>
          <w:fldChar w:fldCharType="separate"/>
        </w:r>
        <w:r w:rsidR="008A0241">
          <w:rPr>
            <w:webHidden/>
          </w:rPr>
          <w:t>133</w:t>
        </w:r>
        <w:r w:rsidR="008A0241">
          <w:rPr>
            <w:webHidden/>
          </w:rPr>
          <w:fldChar w:fldCharType="end"/>
        </w:r>
      </w:hyperlink>
    </w:p>
    <w:p w14:paraId="47EF2ADD" w14:textId="32BAD449" w:rsidR="008A0241" w:rsidRDefault="00BA1CB2">
      <w:pPr>
        <w:pStyle w:val="TableofFigures"/>
        <w:rPr>
          <w:rFonts w:asciiTheme="minorHAnsi" w:eastAsiaTheme="minorEastAsia" w:hAnsiTheme="minorHAnsi" w:cstheme="minorBidi"/>
          <w:sz w:val="22"/>
          <w:szCs w:val="22"/>
        </w:rPr>
      </w:pPr>
      <w:hyperlink w:anchor="_Toc30500842" w:history="1">
        <w:r w:rsidR="008A0241" w:rsidRPr="00A55ECC">
          <w:rPr>
            <w:rStyle w:val="Hyperlink"/>
          </w:rPr>
          <w:t>Table 70. Summary of land uses in the South Mid-Estuary Basin</w:t>
        </w:r>
        <w:r w:rsidR="008A0241">
          <w:rPr>
            <w:webHidden/>
          </w:rPr>
          <w:tab/>
        </w:r>
        <w:r w:rsidR="008A0241">
          <w:rPr>
            <w:webHidden/>
          </w:rPr>
          <w:fldChar w:fldCharType="begin"/>
        </w:r>
        <w:r w:rsidR="008A0241">
          <w:rPr>
            <w:webHidden/>
          </w:rPr>
          <w:instrText xml:space="preserve"> PAGEREF _Toc30500842 \h </w:instrText>
        </w:r>
        <w:r w:rsidR="008A0241">
          <w:rPr>
            <w:webHidden/>
          </w:rPr>
        </w:r>
        <w:r w:rsidR="008A0241">
          <w:rPr>
            <w:webHidden/>
          </w:rPr>
          <w:fldChar w:fldCharType="separate"/>
        </w:r>
        <w:r w:rsidR="008A0241">
          <w:rPr>
            <w:webHidden/>
          </w:rPr>
          <w:t>134</w:t>
        </w:r>
        <w:r w:rsidR="008A0241">
          <w:rPr>
            <w:webHidden/>
          </w:rPr>
          <w:fldChar w:fldCharType="end"/>
        </w:r>
      </w:hyperlink>
    </w:p>
    <w:p w14:paraId="3D4C3781" w14:textId="45A1306D" w:rsidR="008A0241" w:rsidRDefault="00BA1CB2">
      <w:pPr>
        <w:pStyle w:val="TableofFigures"/>
        <w:rPr>
          <w:rFonts w:asciiTheme="minorHAnsi" w:eastAsiaTheme="minorEastAsia" w:hAnsiTheme="minorHAnsi" w:cstheme="minorBidi"/>
          <w:sz w:val="22"/>
          <w:szCs w:val="22"/>
        </w:rPr>
      </w:pPr>
      <w:hyperlink w:anchor="_Toc30500843" w:history="1">
        <w:r w:rsidR="008A0241" w:rsidRPr="00A55ECC">
          <w:rPr>
            <w:rStyle w:val="Hyperlink"/>
          </w:rPr>
          <w:t>Table 71. Water quality monitoring stations in the South Mid-Estuary Basin</w:t>
        </w:r>
        <w:r w:rsidR="008A0241">
          <w:rPr>
            <w:webHidden/>
          </w:rPr>
          <w:tab/>
        </w:r>
        <w:r w:rsidR="008A0241">
          <w:rPr>
            <w:webHidden/>
          </w:rPr>
          <w:fldChar w:fldCharType="begin"/>
        </w:r>
        <w:r w:rsidR="008A0241">
          <w:rPr>
            <w:webHidden/>
          </w:rPr>
          <w:instrText xml:space="preserve"> PAGEREF _Toc30500843 \h </w:instrText>
        </w:r>
        <w:r w:rsidR="008A0241">
          <w:rPr>
            <w:webHidden/>
          </w:rPr>
        </w:r>
        <w:r w:rsidR="008A0241">
          <w:rPr>
            <w:webHidden/>
          </w:rPr>
          <w:fldChar w:fldCharType="separate"/>
        </w:r>
        <w:r w:rsidR="008A0241">
          <w:rPr>
            <w:webHidden/>
          </w:rPr>
          <w:t>134</w:t>
        </w:r>
        <w:r w:rsidR="008A0241">
          <w:rPr>
            <w:webHidden/>
          </w:rPr>
          <w:fldChar w:fldCharType="end"/>
        </w:r>
      </w:hyperlink>
    </w:p>
    <w:p w14:paraId="2FFA13D3" w14:textId="0992A4D1" w:rsidR="008A0241" w:rsidRDefault="00BA1CB2">
      <w:pPr>
        <w:pStyle w:val="TableofFigures"/>
        <w:rPr>
          <w:rFonts w:asciiTheme="minorHAnsi" w:eastAsiaTheme="minorEastAsia" w:hAnsiTheme="minorHAnsi" w:cstheme="minorBidi"/>
          <w:sz w:val="22"/>
          <w:szCs w:val="22"/>
        </w:rPr>
      </w:pPr>
      <w:hyperlink w:anchor="_Toc30500844" w:history="1">
        <w:r w:rsidR="008A0241" w:rsidRPr="00A55ECC">
          <w:rPr>
            <w:rStyle w:val="Hyperlink"/>
          </w:rPr>
          <w:t>Table 72. Basin evaluation results for the South Mid-Estuary Basin</w:t>
        </w:r>
        <w:r w:rsidR="008A0241">
          <w:rPr>
            <w:webHidden/>
          </w:rPr>
          <w:tab/>
        </w:r>
        <w:r w:rsidR="008A0241">
          <w:rPr>
            <w:webHidden/>
          </w:rPr>
          <w:fldChar w:fldCharType="begin"/>
        </w:r>
        <w:r w:rsidR="008A0241">
          <w:rPr>
            <w:webHidden/>
          </w:rPr>
          <w:instrText xml:space="preserve"> PAGEREF _Toc30500844 \h </w:instrText>
        </w:r>
        <w:r w:rsidR="008A0241">
          <w:rPr>
            <w:webHidden/>
          </w:rPr>
        </w:r>
        <w:r w:rsidR="008A0241">
          <w:rPr>
            <w:webHidden/>
          </w:rPr>
          <w:fldChar w:fldCharType="separate"/>
        </w:r>
        <w:r w:rsidR="008A0241">
          <w:rPr>
            <w:webHidden/>
          </w:rPr>
          <w:t>136</w:t>
        </w:r>
        <w:r w:rsidR="008A0241">
          <w:rPr>
            <w:webHidden/>
          </w:rPr>
          <w:fldChar w:fldCharType="end"/>
        </w:r>
      </w:hyperlink>
    </w:p>
    <w:p w14:paraId="27D755D4" w14:textId="68BD212E" w:rsidR="008A0241" w:rsidRDefault="00BA1CB2">
      <w:pPr>
        <w:pStyle w:val="TableofFigures"/>
        <w:rPr>
          <w:rFonts w:asciiTheme="minorHAnsi" w:eastAsiaTheme="minorEastAsia" w:hAnsiTheme="minorHAnsi" w:cstheme="minorBidi"/>
          <w:sz w:val="22"/>
          <w:szCs w:val="22"/>
        </w:rPr>
      </w:pPr>
      <w:hyperlink w:anchor="_Toc30500845" w:history="1">
        <w:r w:rsidR="008A0241" w:rsidRPr="00A55ECC">
          <w:rPr>
            <w:rStyle w:val="Hyperlink"/>
          </w:rPr>
          <w:t>Table 73. TRA evaluation results for the South Mid-Estuary Basin</w:t>
        </w:r>
        <w:r w:rsidR="008A0241">
          <w:rPr>
            <w:webHidden/>
          </w:rPr>
          <w:tab/>
        </w:r>
        <w:r w:rsidR="008A0241">
          <w:rPr>
            <w:webHidden/>
          </w:rPr>
          <w:fldChar w:fldCharType="begin"/>
        </w:r>
        <w:r w:rsidR="008A0241">
          <w:rPr>
            <w:webHidden/>
          </w:rPr>
          <w:instrText xml:space="preserve"> PAGEREF _Toc30500845 \h </w:instrText>
        </w:r>
        <w:r w:rsidR="008A0241">
          <w:rPr>
            <w:webHidden/>
          </w:rPr>
        </w:r>
        <w:r w:rsidR="008A0241">
          <w:rPr>
            <w:webHidden/>
          </w:rPr>
          <w:fldChar w:fldCharType="separate"/>
        </w:r>
        <w:r w:rsidR="008A0241">
          <w:rPr>
            <w:webHidden/>
          </w:rPr>
          <w:t>136</w:t>
        </w:r>
        <w:r w:rsidR="008A0241">
          <w:rPr>
            <w:webHidden/>
          </w:rPr>
          <w:fldChar w:fldCharType="end"/>
        </w:r>
      </w:hyperlink>
    </w:p>
    <w:p w14:paraId="0B046722" w14:textId="7EAD72B9" w:rsidR="008A0241" w:rsidRDefault="00BA1CB2">
      <w:pPr>
        <w:pStyle w:val="TableofFigures"/>
        <w:rPr>
          <w:rFonts w:asciiTheme="minorHAnsi" w:eastAsiaTheme="minorEastAsia" w:hAnsiTheme="minorHAnsi" w:cstheme="minorBidi"/>
          <w:sz w:val="22"/>
          <w:szCs w:val="22"/>
        </w:rPr>
      </w:pPr>
      <w:hyperlink w:anchor="_Toc30500846" w:history="1">
        <w:r w:rsidR="008A0241" w:rsidRPr="00A55ECC">
          <w:rPr>
            <w:rStyle w:val="Hyperlink"/>
          </w:rPr>
          <w:t>Table 74. Existing and planned projects in the South Mid-Estuary Basin</w:t>
        </w:r>
        <w:r w:rsidR="008A0241">
          <w:rPr>
            <w:webHidden/>
          </w:rPr>
          <w:tab/>
        </w:r>
        <w:r w:rsidR="008A0241">
          <w:rPr>
            <w:webHidden/>
          </w:rPr>
          <w:fldChar w:fldCharType="begin"/>
        </w:r>
        <w:r w:rsidR="008A0241">
          <w:rPr>
            <w:webHidden/>
          </w:rPr>
          <w:instrText xml:space="preserve"> PAGEREF _Toc30500846 \h </w:instrText>
        </w:r>
        <w:r w:rsidR="008A0241">
          <w:rPr>
            <w:webHidden/>
          </w:rPr>
        </w:r>
        <w:r w:rsidR="008A0241">
          <w:rPr>
            <w:webHidden/>
          </w:rPr>
          <w:fldChar w:fldCharType="separate"/>
        </w:r>
        <w:r w:rsidR="008A0241">
          <w:rPr>
            <w:webHidden/>
          </w:rPr>
          <w:t>137</w:t>
        </w:r>
        <w:r w:rsidR="008A0241">
          <w:rPr>
            <w:webHidden/>
          </w:rPr>
          <w:fldChar w:fldCharType="end"/>
        </w:r>
      </w:hyperlink>
    </w:p>
    <w:p w14:paraId="42F530E8" w14:textId="47747390" w:rsidR="008A0241" w:rsidRDefault="00BA1CB2">
      <w:pPr>
        <w:pStyle w:val="TableofFigures"/>
        <w:rPr>
          <w:rFonts w:asciiTheme="minorHAnsi" w:eastAsiaTheme="minorEastAsia" w:hAnsiTheme="minorHAnsi" w:cstheme="minorBidi"/>
          <w:sz w:val="22"/>
          <w:szCs w:val="22"/>
        </w:rPr>
      </w:pPr>
      <w:hyperlink w:anchor="_Toc30500847" w:history="1">
        <w:r w:rsidR="008A0241" w:rsidRPr="00A55ECC">
          <w:rPr>
            <w:rStyle w:val="Hyperlink"/>
          </w:rPr>
          <w:t>Table 75. Summary of land uses in the North Mid-Estuary Basin</w:t>
        </w:r>
        <w:r w:rsidR="008A0241">
          <w:rPr>
            <w:webHidden/>
          </w:rPr>
          <w:tab/>
        </w:r>
        <w:r w:rsidR="008A0241">
          <w:rPr>
            <w:webHidden/>
          </w:rPr>
          <w:fldChar w:fldCharType="begin"/>
        </w:r>
        <w:r w:rsidR="008A0241">
          <w:rPr>
            <w:webHidden/>
          </w:rPr>
          <w:instrText xml:space="preserve"> PAGEREF _Toc30500847 \h </w:instrText>
        </w:r>
        <w:r w:rsidR="008A0241">
          <w:rPr>
            <w:webHidden/>
          </w:rPr>
        </w:r>
        <w:r w:rsidR="008A0241">
          <w:rPr>
            <w:webHidden/>
          </w:rPr>
          <w:fldChar w:fldCharType="separate"/>
        </w:r>
        <w:r w:rsidR="008A0241">
          <w:rPr>
            <w:webHidden/>
          </w:rPr>
          <w:t>141</w:t>
        </w:r>
        <w:r w:rsidR="008A0241">
          <w:rPr>
            <w:webHidden/>
          </w:rPr>
          <w:fldChar w:fldCharType="end"/>
        </w:r>
      </w:hyperlink>
    </w:p>
    <w:p w14:paraId="53621EE7" w14:textId="1599DE77" w:rsidR="008A0241" w:rsidRDefault="00BA1CB2">
      <w:pPr>
        <w:pStyle w:val="TableofFigures"/>
        <w:rPr>
          <w:rFonts w:asciiTheme="minorHAnsi" w:eastAsiaTheme="minorEastAsia" w:hAnsiTheme="minorHAnsi" w:cstheme="minorBidi"/>
          <w:sz w:val="22"/>
          <w:szCs w:val="22"/>
        </w:rPr>
      </w:pPr>
      <w:hyperlink w:anchor="_Toc30500848" w:history="1">
        <w:r w:rsidR="008A0241" w:rsidRPr="00A55ECC">
          <w:rPr>
            <w:rStyle w:val="Hyperlink"/>
          </w:rPr>
          <w:t>Table 76. Water quality monitoring stations in the North Mid-Estuary Basin</w:t>
        </w:r>
        <w:r w:rsidR="008A0241">
          <w:rPr>
            <w:webHidden/>
          </w:rPr>
          <w:tab/>
        </w:r>
        <w:r w:rsidR="008A0241">
          <w:rPr>
            <w:webHidden/>
          </w:rPr>
          <w:fldChar w:fldCharType="begin"/>
        </w:r>
        <w:r w:rsidR="008A0241">
          <w:rPr>
            <w:webHidden/>
          </w:rPr>
          <w:instrText xml:space="preserve"> PAGEREF _Toc30500848 \h </w:instrText>
        </w:r>
        <w:r w:rsidR="008A0241">
          <w:rPr>
            <w:webHidden/>
          </w:rPr>
        </w:r>
        <w:r w:rsidR="008A0241">
          <w:rPr>
            <w:webHidden/>
          </w:rPr>
          <w:fldChar w:fldCharType="separate"/>
        </w:r>
        <w:r w:rsidR="008A0241">
          <w:rPr>
            <w:webHidden/>
          </w:rPr>
          <w:t>141</w:t>
        </w:r>
        <w:r w:rsidR="008A0241">
          <w:rPr>
            <w:webHidden/>
          </w:rPr>
          <w:fldChar w:fldCharType="end"/>
        </w:r>
      </w:hyperlink>
    </w:p>
    <w:p w14:paraId="76486FF6" w14:textId="1F45B523" w:rsidR="008A0241" w:rsidRDefault="00BA1CB2">
      <w:pPr>
        <w:pStyle w:val="TableofFigures"/>
        <w:rPr>
          <w:rFonts w:asciiTheme="minorHAnsi" w:eastAsiaTheme="minorEastAsia" w:hAnsiTheme="minorHAnsi" w:cstheme="minorBidi"/>
          <w:sz w:val="22"/>
          <w:szCs w:val="22"/>
        </w:rPr>
      </w:pPr>
      <w:hyperlink w:anchor="_Toc30500849" w:history="1">
        <w:r w:rsidR="008A0241" w:rsidRPr="00A55ECC">
          <w:rPr>
            <w:rStyle w:val="Hyperlink"/>
          </w:rPr>
          <w:t>Table 77. Basin evaluation results for the North Mid-Estuary Basin</w:t>
        </w:r>
        <w:r w:rsidR="008A0241">
          <w:rPr>
            <w:webHidden/>
          </w:rPr>
          <w:tab/>
        </w:r>
        <w:r w:rsidR="008A0241">
          <w:rPr>
            <w:webHidden/>
          </w:rPr>
          <w:fldChar w:fldCharType="begin"/>
        </w:r>
        <w:r w:rsidR="008A0241">
          <w:rPr>
            <w:webHidden/>
          </w:rPr>
          <w:instrText xml:space="preserve"> PAGEREF _Toc30500849 \h </w:instrText>
        </w:r>
        <w:r w:rsidR="008A0241">
          <w:rPr>
            <w:webHidden/>
          </w:rPr>
        </w:r>
        <w:r w:rsidR="008A0241">
          <w:rPr>
            <w:webHidden/>
          </w:rPr>
          <w:fldChar w:fldCharType="separate"/>
        </w:r>
        <w:r w:rsidR="008A0241">
          <w:rPr>
            <w:webHidden/>
          </w:rPr>
          <w:t>143</w:t>
        </w:r>
        <w:r w:rsidR="008A0241">
          <w:rPr>
            <w:webHidden/>
          </w:rPr>
          <w:fldChar w:fldCharType="end"/>
        </w:r>
      </w:hyperlink>
    </w:p>
    <w:p w14:paraId="53FC2DB9" w14:textId="0F853DBF" w:rsidR="008A0241" w:rsidRDefault="00BA1CB2">
      <w:pPr>
        <w:pStyle w:val="TableofFigures"/>
        <w:rPr>
          <w:rFonts w:asciiTheme="minorHAnsi" w:eastAsiaTheme="minorEastAsia" w:hAnsiTheme="minorHAnsi" w:cstheme="minorBidi"/>
          <w:sz w:val="22"/>
          <w:szCs w:val="22"/>
        </w:rPr>
      </w:pPr>
      <w:hyperlink w:anchor="_Toc30500850" w:history="1">
        <w:r w:rsidR="008A0241" w:rsidRPr="00A55ECC">
          <w:rPr>
            <w:rStyle w:val="Hyperlink"/>
          </w:rPr>
          <w:t>Table 78. TRA evaluation results for the North Mid-Estuary Basin</w:t>
        </w:r>
        <w:r w:rsidR="008A0241">
          <w:rPr>
            <w:webHidden/>
          </w:rPr>
          <w:tab/>
        </w:r>
        <w:r w:rsidR="008A0241">
          <w:rPr>
            <w:webHidden/>
          </w:rPr>
          <w:fldChar w:fldCharType="begin"/>
        </w:r>
        <w:r w:rsidR="008A0241">
          <w:rPr>
            <w:webHidden/>
          </w:rPr>
          <w:instrText xml:space="preserve"> PAGEREF _Toc30500850 \h </w:instrText>
        </w:r>
        <w:r w:rsidR="008A0241">
          <w:rPr>
            <w:webHidden/>
          </w:rPr>
        </w:r>
        <w:r w:rsidR="008A0241">
          <w:rPr>
            <w:webHidden/>
          </w:rPr>
          <w:fldChar w:fldCharType="separate"/>
        </w:r>
        <w:r w:rsidR="008A0241">
          <w:rPr>
            <w:webHidden/>
          </w:rPr>
          <w:t>143</w:t>
        </w:r>
        <w:r w:rsidR="008A0241">
          <w:rPr>
            <w:webHidden/>
          </w:rPr>
          <w:fldChar w:fldCharType="end"/>
        </w:r>
      </w:hyperlink>
    </w:p>
    <w:p w14:paraId="0C72E7B4" w14:textId="221FC34F" w:rsidR="008A0241" w:rsidRDefault="00BA1CB2">
      <w:pPr>
        <w:pStyle w:val="TableofFigures"/>
        <w:rPr>
          <w:rFonts w:asciiTheme="minorHAnsi" w:eastAsiaTheme="minorEastAsia" w:hAnsiTheme="minorHAnsi" w:cstheme="minorBidi"/>
          <w:sz w:val="22"/>
          <w:szCs w:val="22"/>
        </w:rPr>
      </w:pPr>
      <w:hyperlink w:anchor="_Toc30500851" w:history="1">
        <w:r w:rsidR="008A0241" w:rsidRPr="00A55ECC">
          <w:rPr>
            <w:rStyle w:val="Hyperlink"/>
          </w:rPr>
          <w:t>Table 79. Existing and planned projects in the North Mid-Estuary Basin</w:t>
        </w:r>
        <w:r w:rsidR="008A0241">
          <w:rPr>
            <w:webHidden/>
          </w:rPr>
          <w:tab/>
        </w:r>
        <w:r w:rsidR="008A0241">
          <w:rPr>
            <w:webHidden/>
          </w:rPr>
          <w:fldChar w:fldCharType="begin"/>
        </w:r>
        <w:r w:rsidR="008A0241">
          <w:rPr>
            <w:webHidden/>
          </w:rPr>
          <w:instrText xml:space="preserve"> PAGEREF _Toc30500851 \h </w:instrText>
        </w:r>
        <w:r w:rsidR="008A0241">
          <w:rPr>
            <w:webHidden/>
          </w:rPr>
        </w:r>
        <w:r w:rsidR="008A0241">
          <w:rPr>
            <w:webHidden/>
          </w:rPr>
          <w:fldChar w:fldCharType="separate"/>
        </w:r>
        <w:r w:rsidR="008A0241">
          <w:rPr>
            <w:webHidden/>
          </w:rPr>
          <w:t>144</w:t>
        </w:r>
        <w:r w:rsidR="008A0241">
          <w:rPr>
            <w:webHidden/>
          </w:rPr>
          <w:fldChar w:fldCharType="end"/>
        </w:r>
      </w:hyperlink>
    </w:p>
    <w:p w14:paraId="2F2FA189" w14:textId="06B07F9D" w:rsidR="008A0241" w:rsidRDefault="00BA1CB2">
      <w:pPr>
        <w:pStyle w:val="TableofFigures"/>
        <w:rPr>
          <w:rFonts w:asciiTheme="minorHAnsi" w:eastAsiaTheme="minorEastAsia" w:hAnsiTheme="minorHAnsi" w:cstheme="minorBidi"/>
          <w:sz w:val="22"/>
          <w:szCs w:val="22"/>
        </w:rPr>
      </w:pPr>
      <w:hyperlink w:anchor="_Toc30500852" w:history="1">
        <w:r w:rsidR="008A0241" w:rsidRPr="00A55ECC">
          <w:rPr>
            <w:rStyle w:val="Hyperlink"/>
          </w:rPr>
          <w:t>Table 80. Future projects in the North Mid-Estuary Basin</w:t>
        </w:r>
        <w:r w:rsidR="008A0241">
          <w:rPr>
            <w:webHidden/>
          </w:rPr>
          <w:tab/>
        </w:r>
        <w:r w:rsidR="008A0241">
          <w:rPr>
            <w:webHidden/>
          </w:rPr>
          <w:fldChar w:fldCharType="begin"/>
        </w:r>
        <w:r w:rsidR="008A0241">
          <w:rPr>
            <w:webHidden/>
          </w:rPr>
          <w:instrText xml:space="preserve"> PAGEREF _Toc30500852 \h </w:instrText>
        </w:r>
        <w:r w:rsidR="008A0241">
          <w:rPr>
            <w:webHidden/>
          </w:rPr>
        </w:r>
        <w:r w:rsidR="008A0241">
          <w:rPr>
            <w:webHidden/>
          </w:rPr>
          <w:fldChar w:fldCharType="separate"/>
        </w:r>
        <w:r w:rsidR="008A0241">
          <w:rPr>
            <w:webHidden/>
          </w:rPr>
          <w:t>151</w:t>
        </w:r>
        <w:r w:rsidR="008A0241">
          <w:rPr>
            <w:webHidden/>
          </w:rPr>
          <w:fldChar w:fldCharType="end"/>
        </w:r>
      </w:hyperlink>
    </w:p>
    <w:p w14:paraId="5154C0A3" w14:textId="1A97278B" w:rsidR="008A0241" w:rsidRDefault="00BA1CB2">
      <w:pPr>
        <w:pStyle w:val="TableofFigures"/>
        <w:rPr>
          <w:rFonts w:asciiTheme="minorHAnsi" w:eastAsiaTheme="minorEastAsia" w:hAnsiTheme="minorHAnsi" w:cstheme="minorBidi"/>
          <w:sz w:val="22"/>
          <w:szCs w:val="22"/>
        </w:rPr>
      </w:pPr>
      <w:hyperlink w:anchor="_Toc30500853" w:history="1">
        <w:r w:rsidR="008A0241" w:rsidRPr="00A55ECC">
          <w:rPr>
            <w:rStyle w:val="Hyperlink"/>
          </w:rPr>
          <w:t>Table B-1. Agricultural land use acreage enrolled summary in the BMP Program in the St. Lucie River and Estuary BMAP area as of June 2019</w:t>
        </w:r>
        <w:r w:rsidR="008A0241">
          <w:rPr>
            <w:webHidden/>
          </w:rPr>
          <w:tab/>
        </w:r>
        <w:r w:rsidR="008A0241">
          <w:rPr>
            <w:webHidden/>
          </w:rPr>
          <w:fldChar w:fldCharType="begin"/>
        </w:r>
        <w:r w:rsidR="008A0241">
          <w:rPr>
            <w:webHidden/>
          </w:rPr>
          <w:instrText xml:space="preserve"> PAGEREF _Toc30500853 \h </w:instrText>
        </w:r>
        <w:r w:rsidR="008A0241">
          <w:rPr>
            <w:webHidden/>
          </w:rPr>
        </w:r>
        <w:r w:rsidR="008A0241">
          <w:rPr>
            <w:webHidden/>
          </w:rPr>
          <w:fldChar w:fldCharType="separate"/>
        </w:r>
        <w:r w:rsidR="008A0241">
          <w:rPr>
            <w:webHidden/>
          </w:rPr>
          <w:t>159</w:t>
        </w:r>
        <w:r w:rsidR="008A0241">
          <w:rPr>
            <w:webHidden/>
          </w:rPr>
          <w:fldChar w:fldCharType="end"/>
        </w:r>
      </w:hyperlink>
    </w:p>
    <w:p w14:paraId="3B6F0C13" w14:textId="7759BD1D" w:rsidR="008A0241" w:rsidRDefault="00BA1CB2">
      <w:pPr>
        <w:pStyle w:val="TableofFigures"/>
        <w:rPr>
          <w:rFonts w:asciiTheme="minorHAnsi" w:eastAsiaTheme="minorEastAsia" w:hAnsiTheme="minorHAnsi" w:cstheme="minorBidi"/>
          <w:sz w:val="22"/>
          <w:szCs w:val="22"/>
        </w:rPr>
      </w:pPr>
      <w:hyperlink w:anchor="_Toc30500854" w:history="1">
        <w:r w:rsidR="008A0241" w:rsidRPr="00A55ECC">
          <w:rPr>
            <w:rStyle w:val="Hyperlink"/>
          </w:rPr>
          <w:t>Table B-2. Agricultural land use acreage enrolled in the BMP Program in the St. Lucie River and Estuary BMAP area by basin</w:t>
        </w:r>
        <w:r w:rsidR="008A0241">
          <w:rPr>
            <w:webHidden/>
          </w:rPr>
          <w:tab/>
        </w:r>
        <w:r w:rsidR="008A0241">
          <w:rPr>
            <w:webHidden/>
          </w:rPr>
          <w:fldChar w:fldCharType="begin"/>
        </w:r>
        <w:r w:rsidR="008A0241">
          <w:rPr>
            <w:webHidden/>
          </w:rPr>
          <w:instrText xml:space="preserve"> PAGEREF _Toc30500854 \h </w:instrText>
        </w:r>
        <w:r w:rsidR="008A0241">
          <w:rPr>
            <w:webHidden/>
          </w:rPr>
        </w:r>
        <w:r w:rsidR="008A0241">
          <w:rPr>
            <w:webHidden/>
          </w:rPr>
          <w:fldChar w:fldCharType="separate"/>
        </w:r>
        <w:r w:rsidR="008A0241">
          <w:rPr>
            <w:webHidden/>
          </w:rPr>
          <w:t>160</w:t>
        </w:r>
        <w:r w:rsidR="008A0241">
          <w:rPr>
            <w:webHidden/>
          </w:rPr>
          <w:fldChar w:fldCharType="end"/>
        </w:r>
      </w:hyperlink>
    </w:p>
    <w:p w14:paraId="2E2F0D18" w14:textId="484D59C1" w:rsidR="008A0241" w:rsidRDefault="00BA1CB2">
      <w:pPr>
        <w:pStyle w:val="TableofFigures"/>
        <w:rPr>
          <w:rFonts w:asciiTheme="minorHAnsi" w:eastAsiaTheme="minorEastAsia" w:hAnsiTheme="minorHAnsi" w:cstheme="minorBidi"/>
          <w:sz w:val="22"/>
          <w:szCs w:val="22"/>
        </w:rPr>
      </w:pPr>
      <w:hyperlink w:anchor="_Toc30500855" w:history="1">
        <w:r w:rsidR="008A0241" w:rsidRPr="00A55ECC">
          <w:rPr>
            <w:rStyle w:val="Hyperlink"/>
          </w:rPr>
          <w:t>Table B-3. Agricultural land use acreage enrolled in the St. Lucie River and Estuary BMAP area by BMP Program</w:t>
        </w:r>
        <w:r w:rsidR="008A0241">
          <w:rPr>
            <w:webHidden/>
          </w:rPr>
          <w:tab/>
        </w:r>
        <w:r w:rsidR="008A0241">
          <w:rPr>
            <w:webHidden/>
          </w:rPr>
          <w:fldChar w:fldCharType="begin"/>
        </w:r>
        <w:r w:rsidR="008A0241">
          <w:rPr>
            <w:webHidden/>
          </w:rPr>
          <w:instrText xml:space="preserve"> PAGEREF _Toc30500855 \h </w:instrText>
        </w:r>
        <w:r w:rsidR="008A0241">
          <w:rPr>
            <w:webHidden/>
          </w:rPr>
        </w:r>
        <w:r w:rsidR="008A0241">
          <w:rPr>
            <w:webHidden/>
          </w:rPr>
          <w:fldChar w:fldCharType="separate"/>
        </w:r>
        <w:r w:rsidR="008A0241">
          <w:rPr>
            <w:webHidden/>
          </w:rPr>
          <w:t>161</w:t>
        </w:r>
        <w:r w:rsidR="008A0241">
          <w:rPr>
            <w:webHidden/>
          </w:rPr>
          <w:fldChar w:fldCharType="end"/>
        </w:r>
      </w:hyperlink>
    </w:p>
    <w:p w14:paraId="5E16238A" w14:textId="52AE23EC" w:rsidR="008A0241" w:rsidRDefault="00BA1CB2">
      <w:pPr>
        <w:pStyle w:val="TableofFigures"/>
        <w:rPr>
          <w:rFonts w:asciiTheme="minorHAnsi" w:eastAsiaTheme="minorEastAsia" w:hAnsiTheme="minorHAnsi" w:cstheme="minorBidi"/>
          <w:sz w:val="22"/>
          <w:szCs w:val="22"/>
        </w:rPr>
      </w:pPr>
      <w:hyperlink w:anchor="_Toc30500856" w:history="1">
        <w:r w:rsidR="008A0241" w:rsidRPr="00A55ECC">
          <w:rPr>
            <w:rStyle w:val="Hyperlink"/>
          </w:rPr>
          <w:t>Table B-4. Agricultural land use acreage enrolled in the BMP Program in the North Fork Basin</w:t>
        </w:r>
        <w:r w:rsidR="008A0241">
          <w:rPr>
            <w:webHidden/>
          </w:rPr>
          <w:tab/>
        </w:r>
        <w:r w:rsidR="008A0241">
          <w:rPr>
            <w:webHidden/>
          </w:rPr>
          <w:fldChar w:fldCharType="begin"/>
        </w:r>
        <w:r w:rsidR="008A0241">
          <w:rPr>
            <w:webHidden/>
          </w:rPr>
          <w:instrText xml:space="preserve"> PAGEREF _Toc30500856 \h </w:instrText>
        </w:r>
        <w:r w:rsidR="008A0241">
          <w:rPr>
            <w:webHidden/>
          </w:rPr>
        </w:r>
        <w:r w:rsidR="008A0241">
          <w:rPr>
            <w:webHidden/>
          </w:rPr>
          <w:fldChar w:fldCharType="separate"/>
        </w:r>
        <w:r w:rsidR="008A0241">
          <w:rPr>
            <w:webHidden/>
          </w:rPr>
          <w:t>161</w:t>
        </w:r>
        <w:r w:rsidR="008A0241">
          <w:rPr>
            <w:webHidden/>
          </w:rPr>
          <w:fldChar w:fldCharType="end"/>
        </w:r>
      </w:hyperlink>
    </w:p>
    <w:p w14:paraId="125E4C76" w14:textId="3434946E" w:rsidR="008A0241" w:rsidRDefault="00BA1CB2">
      <w:pPr>
        <w:pStyle w:val="TableofFigures"/>
        <w:rPr>
          <w:rFonts w:asciiTheme="minorHAnsi" w:eastAsiaTheme="minorEastAsia" w:hAnsiTheme="minorHAnsi" w:cstheme="minorBidi"/>
          <w:sz w:val="22"/>
          <w:szCs w:val="22"/>
        </w:rPr>
      </w:pPr>
      <w:hyperlink w:anchor="_Toc30500857" w:history="1">
        <w:r w:rsidR="008A0241" w:rsidRPr="00A55ECC">
          <w:rPr>
            <w:rStyle w:val="Hyperlink"/>
          </w:rPr>
          <w:t>Table B-5. Agricultural land use acreage enrolled in the BMP Program in the Ten Mile Creek Basin</w:t>
        </w:r>
        <w:r w:rsidR="008A0241">
          <w:rPr>
            <w:webHidden/>
          </w:rPr>
          <w:tab/>
        </w:r>
        <w:r w:rsidR="008A0241">
          <w:rPr>
            <w:webHidden/>
          </w:rPr>
          <w:fldChar w:fldCharType="begin"/>
        </w:r>
        <w:r w:rsidR="008A0241">
          <w:rPr>
            <w:webHidden/>
          </w:rPr>
          <w:instrText xml:space="preserve"> PAGEREF _Toc30500857 \h </w:instrText>
        </w:r>
        <w:r w:rsidR="008A0241">
          <w:rPr>
            <w:webHidden/>
          </w:rPr>
        </w:r>
        <w:r w:rsidR="008A0241">
          <w:rPr>
            <w:webHidden/>
          </w:rPr>
          <w:fldChar w:fldCharType="separate"/>
        </w:r>
        <w:r w:rsidR="008A0241">
          <w:rPr>
            <w:webHidden/>
          </w:rPr>
          <w:t>161</w:t>
        </w:r>
        <w:r w:rsidR="008A0241">
          <w:rPr>
            <w:webHidden/>
          </w:rPr>
          <w:fldChar w:fldCharType="end"/>
        </w:r>
      </w:hyperlink>
    </w:p>
    <w:p w14:paraId="46A810DA" w14:textId="37131338" w:rsidR="008A0241" w:rsidRDefault="00BA1CB2">
      <w:pPr>
        <w:pStyle w:val="TableofFigures"/>
        <w:rPr>
          <w:rFonts w:asciiTheme="minorHAnsi" w:eastAsiaTheme="minorEastAsia" w:hAnsiTheme="minorHAnsi" w:cstheme="minorBidi"/>
          <w:sz w:val="22"/>
          <w:szCs w:val="22"/>
        </w:rPr>
      </w:pPr>
      <w:hyperlink w:anchor="_Toc30500858" w:history="1">
        <w:r w:rsidR="008A0241" w:rsidRPr="00A55ECC">
          <w:rPr>
            <w:rStyle w:val="Hyperlink"/>
          </w:rPr>
          <w:t>Table B-6. Agricultural land use acreage enrolled in the BMP Program in the C-24 Basin</w:t>
        </w:r>
        <w:r w:rsidR="008A0241">
          <w:rPr>
            <w:webHidden/>
          </w:rPr>
          <w:tab/>
        </w:r>
        <w:r w:rsidR="008A0241">
          <w:rPr>
            <w:webHidden/>
          </w:rPr>
          <w:fldChar w:fldCharType="begin"/>
        </w:r>
        <w:r w:rsidR="008A0241">
          <w:rPr>
            <w:webHidden/>
          </w:rPr>
          <w:instrText xml:space="preserve"> PAGEREF _Toc30500858 \h </w:instrText>
        </w:r>
        <w:r w:rsidR="008A0241">
          <w:rPr>
            <w:webHidden/>
          </w:rPr>
        </w:r>
        <w:r w:rsidR="008A0241">
          <w:rPr>
            <w:webHidden/>
          </w:rPr>
          <w:fldChar w:fldCharType="separate"/>
        </w:r>
        <w:r w:rsidR="008A0241">
          <w:rPr>
            <w:webHidden/>
          </w:rPr>
          <w:t>162</w:t>
        </w:r>
        <w:r w:rsidR="008A0241">
          <w:rPr>
            <w:webHidden/>
          </w:rPr>
          <w:fldChar w:fldCharType="end"/>
        </w:r>
      </w:hyperlink>
    </w:p>
    <w:p w14:paraId="389B47B3" w14:textId="4ABD75DE" w:rsidR="008A0241" w:rsidRDefault="00BA1CB2">
      <w:pPr>
        <w:pStyle w:val="TableofFigures"/>
        <w:rPr>
          <w:rFonts w:asciiTheme="minorHAnsi" w:eastAsiaTheme="minorEastAsia" w:hAnsiTheme="minorHAnsi" w:cstheme="minorBidi"/>
          <w:sz w:val="22"/>
          <w:szCs w:val="22"/>
        </w:rPr>
      </w:pPr>
      <w:hyperlink w:anchor="_Toc30500859" w:history="1">
        <w:r w:rsidR="008A0241" w:rsidRPr="00A55ECC">
          <w:rPr>
            <w:rStyle w:val="Hyperlink"/>
          </w:rPr>
          <w:t>Table B-7. Agricultural land use acreage enrolled in the BMP Program in the C-23 Basin</w:t>
        </w:r>
        <w:r w:rsidR="008A0241">
          <w:rPr>
            <w:webHidden/>
          </w:rPr>
          <w:tab/>
        </w:r>
        <w:r w:rsidR="008A0241">
          <w:rPr>
            <w:webHidden/>
          </w:rPr>
          <w:fldChar w:fldCharType="begin"/>
        </w:r>
        <w:r w:rsidR="008A0241">
          <w:rPr>
            <w:webHidden/>
          </w:rPr>
          <w:instrText xml:space="preserve"> PAGEREF _Toc30500859 \h </w:instrText>
        </w:r>
        <w:r w:rsidR="008A0241">
          <w:rPr>
            <w:webHidden/>
          </w:rPr>
        </w:r>
        <w:r w:rsidR="008A0241">
          <w:rPr>
            <w:webHidden/>
          </w:rPr>
          <w:fldChar w:fldCharType="separate"/>
        </w:r>
        <w:r w:rsidR="008A0241">
          <w:rPr>
            <w:webHidden/>
          </w:rPr>
          <w:t>162</w:t>
        </w:r>
        <w:r w:rsidR="008A0241">
          <w:rPr>
            <w:webHidden/>
          </w:rPr>
          <w:fldChar w:fldCharType="end"/>
        </w:r>
      </w:hyperlink>
    </w:p>
    <w:p w14:paraId="381A62F6" w14:textId="57A96451" w:rsidR="008A0241" w:rsidRDefault="00BA1CB2">
      <w:pPr>
        <w:pStyle w:val="TableofFigures"/>
        <w:rPr>
          <w:rFonts w:asciiTheme="minorHAnsi" w:eastAsiaTheme="minorEastAsia" w:hAnsiTheme="minorHAnsi" w:cstheme="minorBidi"/>
          <w:sz w:val="22"/>
          <w:szCs w:val="22"/>
        </w:rPr>
      </w:pPr>
      <w:hyperlink w:anchor="_Toc30500860" w:history="1">
        <w:r w:rsidR="008A0241" w:rsidRPr="00A55ECC">
          <w:rPr>
            <w:rStyle w:val="Hyperlink"/>
          </w:rPr>
          <w:t>Table B-8. Agricultural land use acreage enrolled in the BMP Program in the C-44/S-153 Basin</w:t>
        </w:r>
        <w:r w:rsidR="008A0241">
          <w:rPr>
            <w:webHidden/>
          </w:rPr>
          <w:tab/>
        </w:r>
        <w:r w:rsidR="008A0241">
          <w:rPr>
            <w:webHidden/>
          </w:rPr>
          <w:fldChar w:fldCharType="begin"/>
        </w:r>
        <w:r w:rsidR="008A0241">
          <w:rPr>
            <w:webHidden/>
          </w:rPr>
          <w:instrText xml:space="preserve"> PAGEREF _Toc30500860 \h </w:instrText>
        </w:r>
        <w:r w:rsidR="008A0241">
          <w:rPr>
            <w:webHidden/>
          </w:rPr>
        </w:r>
        <w:r w:rsidR="008A0241">
          <w:rPr>
            <w:webHidden/>
          </w:rPr>
          <w:fldChar w:fldCharType="separate"/>
        </w:r>
        <w:r w:rsidR="008A0241">
          <w:rPr>
            <w:webHidden/>
          </w:rPr>
          <w:t>162</w:t>
        </w:r>
        <w:r w:rsidR="008A0241">
          <w:rPr>
            <w:webHidden/>
          </w:rPr>
          <w:fldChar w:fldCharType="end"/>
        </w:r>
      </w:hyperlink>
    </w:p>
    <w:p w14:paraId="67535566" w14:textId="6DC47A1A" w:rsidR="008A0241" w:rsidRDefault="00BA1CB2">
      <w:pPr>
        <w:pStyle w:val="TableofFigures"/>
        <w:rPr>
          <w:rFonts w:asciiTheme="minorHAnsi" w:eastAsiaTheme="minorEastAsia" w:hAnsiTheme="minorHAnsi" w:cstheme="minorBidi"/>
          <w:sz w:val="22"/>
          <w:szCs w:val="22"/>
        </w:rPr>
      </w:pPr>
      <w:hyperlink w:anchor="_Toc30500861" w:history="1">
        <w:r w:rsidR="008A0241" w:rsidRPr="00A55ECC">
          <w:rPr>
            <w:rStyle w:val="Hyperlink"/>
          </w:rPr>
          <w:t>Table B-9. Agricultural land use acreage enrolled in the BMP Program in Basin 4/5</w:t>
        </w:r>
        <w:r w:rsidR="008A0241">
          <w:rPr>
            <w:webHidden/>
          </w:rPr>
          <w:tab/>
        </w:r>
        <w:r w:rsidR="008A0241">
          <w:rPr>
            <w:webHidden/>
          </w:rPr>
          <w:fldChar w:fldCharType="begin"/>
        </w:r>
        <w:r w:rsidR="008A0241">
          <w:rPr>
            <w:webHidden/>
          </w:rPr>
          <w:instrText xml:space="preserve"> PAGEREF _Toc30500861 \h </w:instrText>
        </w:r>
        <w:r w:rsidR="008A0241">
          <w:rPr>
            <w:webHidden/>
          </w:rPr>
        </w:r>
        <w:r w:rsidR="008A0241">
          <w:rPr>
            <w:webHidden/>
          </w:rPr>
          <w:fldChar w:fldCharType="separate"/>
        </w:r>
        <w:r w:rsidR="008A0241">
          <w:rPr>
            <w:webHidden/>
          </w:rPr>
          <w:t>163</w:t>
        </w:r>
        <w:r w:rsidR="008A0241">
          <w:rPr>
            <w:webHidden/>
          </w:rPr>
          <w:fldChar w:fldCharType="end"/>
        </w:r>
      </w:hyperlink>
    </w:p>
    <w:p w14:paraId="030028B0" w14:textId="6B0B99DC" w:rsidR="008A0241" w:rsidRDefault="00BA1CB2">
      <w:pPr>
        <w:pStyle w:val="TableofFigures"/>
        <w:rPr>
          <w:rFonts w:asciiTheme="minorHAnsi" w:eastAsiaTheme="minorEastAsia" w:hAnsiTheme="minorHAnsi" w:cstheme="minorBidi"/>
          <w:sz w:val="22"/>
          <w:szCs w:val="22"/>
        </w:rPr>
      </w:pPr>
      <w:hyperlink w:anchor="_Toc30500862" w:history="1">
        <w:r w:rsidR="008A0241" w:rsidRPr="00A55ECC">
          <w:rPr>
            <w:rStyle w:val="Hyperlink"/>
          </w:rPr>
          <w:t>Table B-10. Agricultural land use acreage enrolled in the BMP Program in Basin 6</w:t>
        </w:r>
        <w:r w:rsidR="008A0241">
          <w:rPr>
            <w:webHidden/>
          </w:rPr>
          <w:tab/>
        </w:r>
        <w:r w:rsidR="008A0241">
          <w:rPr>
            <w:webHidden/>
          </w:rPr>
          <w:fldChar w:fldCharType="begin"/>
        </w:r>
        <w:r w:rsidR="008A0241">
          <w:rPr>
            <w:webHidden/>
          </w:rPr>
          <w:instrText xml:space="preserve"> PAGEREF _Toc30500862 \h </w:instrText>
        </w:r>
        <w:r w:rsidR="008A0241">
          <w:rPr>
            <w:webHidden/>
          </w:rPr>
        </w:r>
        <w:r w:rsidR="008A0241">
          <w:rPr>
            <w:webHidden/>
          </w:rPr>
          <w:fldChar w:fldCharType="separate"/>
        </w:r>
        <w:r w:rsidR="008A0241">
          <w:rPr>
            <w:webHidden/>
          </w:rPr>
          <w:t>163</w:t>
        </w:r>
        <w:r w:rsidR="008A0241">
          <w:rPr>
            <w:webHidden/>
          </w:rPr>
          <w:fldChar w:fldCharType="end"/>
        </w:r>
      </w:hyperlink>
    </w:p>
    <w:p w14:paraId="38259A5D" w14:textId="3577AC91" w:rsidR="008A0241" w:rsidRDefault="00BA1CB2">
      <w:pPr>
        <w:pStyle w:val="TableofFigures"/>
        <w:rPr>
          <w:rFonts w:asciiTheme="minorHAnsi" w:eastAsiaTheme="minorEastAsia" w:hAnsiTheme="minorHAnsi" w:cstheme="minorBidi"/>
          <w:sz w:val="22"/>
          <w:szCs w:val="22"/>
        </w:rPr>
      </w:pPr>
      <w:hyperlink w:anchor="_Toc30500863" w:history="1">
        <w:r w:rsidR="008A0241" w:rsidRPr="00A55ECC">
          <w:rPr>
            <w:rStyle w:val="Hyperlink"/>
          </w:rPr>
          <w:t>Table B-11. Agricultural land use acreage enrolled in the BMP Program in the South Fork Basin</w:t>
        </w:r>
        <w:r w:rsidR="008A0241">
          <w:rPr>
            <w:webHidden/>
          </w:rPr>
          <w:tab/>
        </w:r>
        <w:r w:rsidR="008A0241">
          <w:rPr>
            <w:webHidden/>
          </w:rPr>
          <w:fldChar w:fldCharType="begin"/>
        </w:r>
        <w:r w:rsidR="008A0241">
          <w:rPr>
            <w:webHidden/>
          </w:rPr>
          <w:instrText xml:space="preserve"> PAGEREF _Toc30500863 \h </w:instrText>
        </w:r>
        <w:r w:rsidR="008A0241">
          <w:rPr>
            <w:webHidden/>
          </w:rPr>
        </w:r>
        <w:r w:rsidR="008A0241">
          <w:rPr>
            <w:webHidden/>
          </w:rPr>
          <w:fldChar w:fldCharType="separate"/>
        </w:r>
        <w:r w:rsidR="008A0241">
          <w:rPr>
            <w:webHidden/>
          </w:rPr>
          <w:t>163</w:t>
        </w:r>
        <w:r w:rsidR="008A0241">
          <w:rPr>
            <w:webHidden/>
          </w:rPr>
          <w:fldChar w:fldCharType="end"/>
        </w:r>
      </w:hyperlink>
    </w:p>
    <w:p w14:paraId="159FC4FF" w14:textId="5AB19175" w:rsidR="008A0241" w:rsidRDefault="00BA1CB2">
      <w:pPr>
        <w:pStyle w:val="TableofFigures"/>
        <w:rPr>
          <w:rFonts w:asciiTheme="minorHAnsi" w:eastAsiaTheme="minorEastAsia" w:hAnsiTheme="minorHAnsi" w:cstheme="minorBidi"/>
          <w:sz w:val="22"/>
          <w:szCs w:val="22"/>
        </w:rPr>
      </w:pPr>
      <w:hyperlink w:anchor="_Toc30500864" w:history="1">
        <w:r w:rsidR="008A0241" w:rsidRPr="00A55ECC">
          <w:rPr>
            <w:rStyle w:val="Hyperlink"/>
          </w:rPr>
          <w:t>Table B-12. Summary of unenrolled agricultural land use acreage in the St. Lucie River and Estuary BMAP area</w:t>
        </w:r>
        <w:r w:rsidR="008A0241">
          <w:rPr>
            <w:webHidden/>
          </w:rPr>
          <w:tab/>
        </w:r>
        <w:r w:rsidR="008A0241">
          <w:rPr>
            <w:webHidden/>
          </w:rPr>
          <w:fldChar w:fldCharType="begin"/>
        </w:r>
        <w:r w:rsidR="008A0241">
          <w:rPr>
            <w:webHidden/>
          </w:rPr>
          <w:instrText xml:space="preserve"> PAGEREF _Toc30500864 \h </w:instrText>
        </w:r>
        <w:r w:rsidR="008A0241">
          <w:rPr>
            <w:webHidden/>
          </w:rPr>
        </w:r>
        <w:r w:rsidR="008A0241">
          <w:rPr>
            <w:webHidden/>
          </w:rPr>
          <w:fldChar w:fldCharType="separate"/>
        </w:r>
        <w:r w:rsidR="008A0241">
          <w:rPr>
            <w:webHidden/>
          </w:rPr>
          <w:t>170</w:t>
        </w:r>
        <w:r w:rsidR="008A0241">
          <w:rPr>
            <w:webHidden/>
          </w:rPr>
          <w:fldChar w:fldCharType="end"/>
        </w:r>
      </w:hyperlink>
    </w:p>
    <w:p w14:paraId="2D5521A3" w14:textId="0953DD11" w:rsidR="008A0241" w:rsidRDefault="00BA1CB2">
      <w:pPr>
        <w:pStyle w:val="TableofFigures"/>
        <w:rPr>
          <w:rFonts w:asciiTheme="minorHAnsi" w:eastAsiaTheme="minorEastAsia" w:hAnsiTheme="minorHAnsi" w:cstheme="minorBidi"/>
          <w:sz w:val="22"/>
          <w:szCs w:val="22"/>
        </w:rPr>
      </w:pPr>
      <w:hyperlink w:anchor="_Toc30500865" w:history="1">
        <w:r w:rsidR="008A0241" w:rsidRPr="00A55ECC">
          <w:rPr>
            <w:rStyle w:val="Hyperlink"/>
          </w:rPr>
          <w:t>Table B-13. Agricultural land use change by basin</w:t>
        </w:r>
        <w:r w:rsidR="008A0241">
          <w:rPr>
            <w:webHidden/>
          </w:rPr>
          <w:tab/>
        </w:r>
        <w:r w:rsidR="008A0241">
          <w:rPr>
            <w:webHidden/>
          </w:rPr>
          <w:fldChar w:fldCharType="begin"/>
        </w:r>
        <w:r w:rsidR="008A0241">
          <w:rPr>
            <w:webHidden/>
          </w:rPr>
          <w:instrText xml:space="preserve"> PAGEREF _Toc30500865 \h </w:instrText>
        </w:r>
        <w:r w:rsidR="008A0241">
          <w:rPr>
            <w:webHidden/>
          </w:rPr>
        </w:r>
        <w:r w:rsidR="008A0241">
          <w:rPr>
            <w:webHidden/>
          </w:rPr>
          <w:fldChar w:fldCharType="separate"/>
        </w:r>
        <w:r w:rsidR="008A0241">
          <w:rPr>
            <w:webHidden/>
          </w:rPr>
          <w:t>193</w:t>
        </w:r>
        <w:r w:rsidR="008A0241">
          <w:rPr>
            <w:webHidden/>
          </w:rPr>
          <w:fldChar w:fldCharType="end"/>
        </w:r>
      </w:hyperlink>
    </w:p>
    <w:p w14:paraId="35F82A21" w14:textId="47D65594" w:rsidR="008A0241" w:rsidRDefault="00BA1CB2">
      <w:pPr>
        <w:pStyle w:val="TableofFigures"/>
        <w:rPr>
          <w:rFonts w:asciiTheme="minorHAnsi" w:eastAsiaTheme="minorEastAsia" w:hAnsiTheme="minorHAnsi" w:cstheme="minorBidi"/>
          <w:sz w:val="22"/>
          <w:szCs w:val="22"/>
        </w:rPr>
      </w:pPr>
      <w:hyperlink w:anchor="_Toc30500866" w:history="1">
        <w:r w:rsidR="008A0241" w:rsidRPr="00A55ECC">
          <w:rPr>
            <w:rStyle w:val="Hyperlink"/>
          </w:rPr>
          <w:t>Table B-14. Cost-share project types and associated nutrient reductions recommended by OAWP</w:t>
        </w:r>
        <w:r w:rsidR="008A0241">
          <w:rPr>
            <w:webHidden/>
          </w:rPr>
          <w:tab/>
        </w:r>
        <w:r w:rsidR="008A0241">
          <w:rPr>
            <w:webHidden/>
          </w:rPr>
          <w:fldChar w:fldCharType="begin"/>
        </w:r>
        <w:r w:rsidR="008A0241">
          <w:rPr>
            <w:webHidden/>
          </w:rPr>
          <w:instrText xml:space="preserve"> PAGEREF _Toc30500866 \h </w:instrText>
        </w:r>
        <w:r w:rsidR="008A0241">
          <w:rPr>
            <w:webHidden/>
          </w:rPr>
        </w:r>
        <w:r w:rsidR="008A0241">
          <w:rPr>
            <w:webHidden/>
          </w:rPr>
          <w:fldChar w:fldCharType="separate"/>
        </w:r>
        <w:r w:rsidR="008A0241">
          <w:rPr>
            <w:webHidden/>
          </w:rPr>
          <w:t>194</w:t>
        </w:r>
        <w:r w:rsidR="008A0241">
          <w:rPr>
            <w:webHidden/>
          </w:rPr>
          <w:fldChar w:fldCharType="end"/>
        </w:r>
      </w:hyperlink>
    </w:p>
    <w:p w14:paraId="0C750B82" w14:textId="48457651" w:rsidR="008A0241" w:rsidRDefault="00BA1CB2">
      <w:pPr>
        <w:pStyle w:val="TableofFigures"/>
        <w:rPr>
          <w:rFonts w:asciiTheme="minorHAnsi" w:eastAsiaTheme="minorEastAsia" w:hAnsiTheme="minorHAnsi" w:cstheme="minorBidi"/>
          <w:sz w:val="22"/>
          <w:szCs w:val="22"/>
        </w:rPr>
      </w:pPr>
      <w:hyperlink w:anchor="_Toc30500867" w:history="1">
        <w:r w:rsidR="008A0241" w:rsidRPr="00A55ECC">
          <w:rPr>
            <w:rStyle w:val="Hyperlink"/>
          </w:rPr>
          <w:t>Table D-1. Summary of responses received for RFI 2020018</w:t>
        </w:r>
        <w:r w:rsidR="008A0241">
          <w:rPr>
            <w:webHidden/>
          </w:rPr>
          <w:tab/>
        </w:r>
        <w:r w:rsidR="008A0241">
          <w:rPr>
            <w:webHidden/>
          </w:rPr>
          <w:fldChar w:fldCharType="begin"/>
        </w:r>
        <w:r w:rsidR="008A0241">
          <w:rPr>
            <w:webHidden/>
          </w:rPr>
          <w:instrText xml:space="preserve"> PAGEREF _Toc30500867 \h </w:instrText>
        </w:r>
        <w:r w:rsidR="008A0241">
          <w:rPr>
            <w:webHidden/>
          </w:rPr>
        </w:r>
        <w:r w:rsidR="008A0241">
          <w:rPr>
            <w:webHidden/>
          </w:rPr>
          <w:fldChar w:fldCharType="separate"/>
        </w:r>
        <w:r w:rsidR="008A0241">
          <w:rPr>
            <w:webHidden/>
          </w:rPr>
          <w:t>211</w:t>
        </w:r>
        <w:r w:rsidR="008A0241">
          <w:rPr>
            <w:webHidden/>
          </w:rPr>
          <w:fldChar w:fldCharType="end"/>
        </w:r>
      </w:hyperlink>
    </w:p>
    <w:p w14:paraId="2F770A35" w14:textId="5D9D94E1" w:rsidR="00AC5DFD" w:rsidRDefault="00C577D8" w:rsidP="001F205B">
      <w:pPr>
        <w:pStyle w:val="Bodytextreduced"/>
      </w:pPr>
      <w:r>
        <w:fldChar w:fldCharType="end"/>
      </w:r>
    </w:p>
    <w:p w14:paraId="0FB60C19" w14:textId="3685725B" w:rsidR="00E849DD" w:rsidRDefault="00E849DD" w:rsidP="004A4669">
      <w:pPr>
        <w:pStyle w:val="Bodytextreduced"/>
      </w:pPr>
      <w:bookmarkStart w:id="17" w:name="_Toc499899509"/>
    </w:p>
    <w:p w14:paraId="04CF63F5" w14:textId="3B11C53D" w:rsidR="00000FCA" w:rsidRPr="00CD544F" w:rsidRDefault="00000FCA" w:rsidP="00CD544F">
      <w:pPr>
        <w:pStyle w:val="Heading1B"/>
      </w:pPr>
      <w:bookmarkStart w:id="18" w:name="_Toc30500636"/>
      <w:r w:rsidRPr="00CD544F">
        <w:t>List of Acronyms and Abbreviations</w:t>
      </w:r>
      <w:bookmarkEnd w:id="14"/>
      <w:bookmarkEnd w:id="15"/>
      <w:bookmarkEnd w:id="16"/>
      <w:bookmarkEnd w:id="17"/>
      <w:bookmarkEnd w:id="18"/>
    </w:p>
    <w:p w14:paraId="00B6D020" w14:textId="77777777" w:rsidR="00D563F5" w:rsidRDefault="00D563F5" w:rsidP="00756819">
      <w:pPr>
        <w:spacing w:after="0"/>
        <w:rPr>
          <w:rStyle w:val="BodyTextChar"/>
          <w:rFonts w:eastAsiaTheme="minorHAnsi"/>
        </w:rPr>
      </w:pPr>
      <w:r>
        <w:rPr>
          <w:rStyle w:val="BodyTextChar"/>
          <w:rFonts w:eastAsiaTheme="minorHAnsi"/>
        </w:rPr>
        <w:t xml:space="preserve">µg/L </w:t>
      </w:r>
      <w:r>
        <w:rPr>
          <w:rStyle w:val="BodyTextChar"/>
          <w:rFonts w:eastAsiaTheme="minorHAnsi"/>
        </w:rPr>
        <w:tab/>
      </w:r>
      <w:r>
        <w:rPr>
          <w:rStyle w:val="BodyTextChar"/>
          <w:rFonts w:eastAsiaTheme="minorHAnsi"/>
        </w:rPr>
        <w:tab/>
        <w:t xml:space="preserve">Micrograms Per Liter </w:t>
      </w:r>
    </w:p>
    <w:p w14:paraId="62BA6B45" w14:textId="3B44C32F" w:rsidR="00B525A8" w:rsidRDefault="00B525A8" w:rsidP="00756819">
      <w:pPr>
        <w:spacing w:after="0"/>
      </w:pPr>
      <w:r>
        <w:t>ac-ft</w:t>
      </w:r>
      <w:r>
        <w:tab/>
      </w:r>
      <w:r>
        <w:tab/>
        <w:t>Acre-</w:t>
      </w:r>
      <w:r w:rsidR="00D563F5">
        <w:t>F</w:t>
      </w:r>
      <w:r>
        <w:t>eet</w:t>
      </w:r>
    </w:p>
    <w:p w14:paraId="0F95760F" w14:textId="765CD73E" w:rsidR="00102915" w:rsidRPr="00102915" w:rsidRDefault="00102915" w:rsidP="00756819">
      <w:pPr>
        <w:spacing w:after="0"/>
      </w:pPr>
      <w:r w:rsidRPr="00102915">
        <w:t>BMAP</w:t>
      </w:r>
      <w:r w:rsidRPr="00102915">
        <w:tab/>
      </w:r>
      <w:r w:rsidRPr="00102915">
        <w:tab/>
        <w:t>Basin Management Action Plan</w:t>
      </w:r>
    </w:p>
    <w:p w14:paraId="73DEE454" w14:textId="77777777" w:rsidR="00102915" w:rsidRDefault="00102915" w:rsidP="00756819">
      <w:pPr>
        <w:spacing w:after="0"/>
      </w:pPr>
      <w:r w:rsidRPr="00102915">
        <w:t>BMP</w:t>
      </w:r>
      <w:r w:rsidRPr="00102915">
        <w:tab/>
      </w:r>
      <w:r w:rsidRPr="00102915">
        <w:tab/>
        <w:t>Best Management Practice</w:t>
      </w:r>
    </w:p>
    <w:p w14:paraId="48EA6446" w14:textId="77777777" w:rsidR="007A7E6F" w:rsidRPr="00102915" w:rsidRDefault="007A7E6F" w:rsidP="00756819">
      <w:pPr>
        <w:spacing w:after="0"/>
      </w:pPr>
      <w:r>
        <w:t>BOD</w:t>
      </w:r>
      <w:r>
        <w:tab/>
      </w:r>
      <w:r>
        <w:tab/>
      </w:r>
      <w:r w:rsidR="00520AA8">
        <w:t>Biochemical</w:t>
      </w:r>
      <w:r>
        <w:t xml:space="preserve"> Oxygen Demand</w:t>
      </w:r>
    </w:p>
    <w:p w14:paraId="6315B1B6" w14:textId="77777777" w:rsidR="00C528E7" w:rsidRPr="006E6D3B" w:rsidRDefault="00C528E7" w:rsidP="00C528E7">
      <w:pPr>
        <w:pStyle w:val="BTSS"/>
      </w:pPr>
      <w:r w:rsidRPr="006E6D3B">
        <w:t>CDD</w:t>
      </w:r>
      <w:r w:rsidRPr="006E6D3B">
        <w:tab/>
      </w:r>
      <w:r w:rsidRPr="006E6D3B">
        <w:tab/>
        <w:t>Community Development District</w:t>
      </w:r>
    </w:p>
    <w:p w14:paraId="0B88BBF7" w14:textId="27EFEEDC" w:rsidR="00B525A8" w:rsidRDefault="00B525A8" w:rsidP="00C528E7">
      <w:pPr>
        <w:pStyle w:val="BTSS"/>
      </w:pPr>
      <w:r>
        <w:t>CDS</w:t>
      </w:r>
      <w:r>
        <w:tab/>
      </w:r>
      <w:r>
        <w:tab/>
        <w:t>Continuous Deflection Separation</w:t>
      </w:r>
    </w:p>
    <w:p w14:paraId="535B7110" w14:textId="56440BE2" w:rsidR="00002B24" w:rsidRDefault="00002B24" w:rsidP="00C528E7">
      <w:pPr>
        <w:pStyle w:val="BTSS"/>
      </w:pPr>
      <w:r>
        <w:t>CEPP</w:t>
      </w:r>
      <w:r>
        <w:tab/>
      </w:r>
      <w:r>
        <w:tab/>
        <w:t>Central Everglades Planning Project</w:t>
      </w:r>
    </w:p>
    <w:p w14:paraId="4E6C89A5" w14:textId="226337AB" w:rsidR="00C528E7" w:rsidRDefault="00C528E7" w:rsidP="00C528E7">
      <w:pPr>
        <w:pStyle w:val="BTSS"/>
      </w:pPr>
      <w:r>
        <w:t>CERP</w:t>
      </w:r>
      <w:r>
        <w:tab/>
      </w:r>
      <w:r>
        <w:tab/>
        <w:t>Comprehensive Everglades Restoration Plan</w:t>
      </w:r>
    </w:p>
    <w:p w14:paraId="6A7736D5" w14:textId="62CBB6F4" w:rsidR="00B525A8" w:rsidRDefault="00B525A8" w:rsidP="00756819">
      <w:pPr>
        <w:spacing w:after="0"/>
      </w:pPr>
      <w:r>
        <w:t>CIRL</w:t>
      </w:r>
      <w:r>
        <w:tab/>
      </w:r>
      <w:r>
        <w:tab/>
        <w:t>Central Indian River Lagoon</w:t>
      </w:r>
    </w:p>
    <w:p w14:paraId="6F2E91D8" w14:textId="77777777" w:rsidR="00594F3C" w:rsidRDefault="00594F3C" w:rsidP="00756819">
      <w:pPr>
        <w:spacing w:after="0"/>
      </w:pPr>
      <w:r>
        <w:t>CMAC</w:t>
      </w:r>
      <w:r>
        <w:tab/>
      </w:r>
      <w:r>
        <w:tab/>
        <w:t>Continuous Monitoring and Adaptive Control</w:t>
      </w:r>
    </w:p>
    <w:p w14:paraId="268B9F25" w14:textId="761DC57F" w:rsidR="00B525A8" w:rsidRDefault="00B525A8" w:rsidP="00756819">
      <w:pPr>
        <w:spacing w:after="0"/>
      </w:pPr>
      <w:r>
        <w:t>CR</w:t>
      </w:r>
      <w:r>
        <w:tab/>
      </w:r>
      <w:r>
        <w:tab/>
        <w:t>County Road</w:t>
      </w:r>
    </w:p>
    <w:p w14:paraId="6363EBC6" w14:textId="59B8EDE7" w:rsidR="00286EEE" w:rsidRDefault="00286EEE" w:rsidP="00756819">
      <w:pPr>
        <w:spacing w:after="0"/>
      </w:pPr>
      <w:r>
        <w:t>CWA</w:t>
      </w:r>
      <w:r>
        <w:tab/>
      </w:r>
      <w:r>
        <w:tab/>
        <w:t>Clean Water Act</w:t>
      </w:r>
    </w:p>
    <w:p w14:paraId="7A163EC3" w14:textId="00FC1FFD" w:rsidR="00102915" w:rsidRPr="00102915" w:rsidRDefault="00102915" w:rsidP="00756819">
      <w:pPr>
        <w:spacing w:after="0"/>
      </w:pPr>
      <w:r>
        <w:t>DEP</w:t>
      </w:r>
      <w:r>
        <w:tab/>
      </w:r>
      <w:r w:rsidRPr="00102915">
        <w:tab/>
        <w:t>Florida Department of Environmental Protection</w:t>
      </w:r>
    </w:p>
    <w:p w14:paraId="7AF0C47C" w14:textId="0F9542EB" w:rsidR="00D85058" w:rsidRDefault="00D85058" w:rsidP="00C528E7">
      <w:pPr>
        <w:pStyle w:val="BTSS"/>
      </w:pPr>
      <w:r>
        <w:t>DO</w:t>
      </w:r>
      <w:r>
        <w:tab/>
      </w:r>
      <w:r>
        <w:tab/>
        <w:t>Dissolved Oxygen</w:t>
      </w:r>
    </w:p>
    <w:p w14:paraId="2F1BFAA9" w14:textId="6C997765" w:rsidR="00BF210E" w:rsidRDefault="00BF210E" w:rsidP="00C528E7">
      <w:pPr>
        <w:pStyle w:val="BTSS"/>
      </w:pPr>
      <w:r>
        <w:t>DOR</w:t>
      </w:r>
      <w:r>
        <w:tab/>
      </w:r>
      <w:r>
        <w:tab/>
      </w:r>
      <w:r w:rsidR="002360E5">
        <w:t xml:space="preserve">Florida </w:t>
      </w:r>
      <w:r>
        <w:t>Department of Revenue</w:t>
      </w:r>
    </w:p>
    <w:p w14:paraId="4272A9D6" w14:textId="20D539ED" w:rsidR="00C528E7" w:rsidRDefault="00C528E7" w:rsidP="00C528E7">
      <w:pPr>
        <w:pStyle w:val="BTSS"/>
      </w:pPr>
      <w:r>
        <w:t>DWM</w:t>
      </w:r>
      <w:r>
        <w:tab/>
      </w:r>
      <w:r>
        <w:tab/>
        <w:t>Dispersed Water Management</w:t>
      </w:r>
    </w:p>
    <w:p w14:paraId="43EA5F44" w14:textId="77777777" w:rsidR="00C528E7" w:rsidRDefault="00C528E7" w:rsidP="00C528E7">
      <w:pPr>
        <w:pStyle w:val="BTSS"/>
      </w:pPr>
      <w:r>
        <w:t>EAA</w:t>
      </w:r>
      <w:r>
        <w:tab/>
      </w:r>
      <w:r>
        <w:tab/>
        <w:t>Everglades Agricultural Area</w:t>
      </w:r>
    </w:p>
    <w:p w14:paraId="12A146BF" w14:textId="77777777" w:rsidR="00594F3C" w:rsidRDefault="00594F3C" w:rsidP="00C528E7">
      <w:pPr>
        <w:pStyle w:val="BTSS"/>
      </w:pPr>
      <w:r>
        <w:t>EBD</w:t>
      </w:r>
      <w:r>
        <w:tab/>
      </w:r>
      <w:r>
        <w:tab/>
        <w:t>Environmental Balance Device</w:t>
      </w:r>
    </w:p>
    <w:p w14:paraId="3C841046" w14:textId="45789465" w:rsidR="00D85058" w:rsidRDefault="00D85058" w:rsidP="00C528E7">
      <w:pPr>
        <w:pStyle w:val="BTSS"/>
      </w:pPr>
      <w:r>
        <w:t>EPA</w:t>
      </w:r>
      <w:r>
        <w:tab/>
      </w:r>
      <w:r>
        <w:tab/>
      </w:r>
      <w:r w:rsidR="00D563F5">
        <w:t>U.S</w:t>
      </w:r>
      <w:r w:rsidR="001D13D2">
        <w:t>.</w:t>
      </w:r>
      <w:r w:rsidR="00D563F5">
        <w:t xml:space="preserve"> </w:t>
      </w:r>
      <w:r>
        <w:t>Environmental Protection Agency</w:t>
      </w:r>
    </w:p>
    <w:p w14:paraId="11559C75" w14:textId="34A51785" w:rsidR="00C528E7" w:rsidRDefault="00C528E7" w:rsidP="00C528E7">
      <w:pPr>
        <w:pStyle w:val="BTSS"/>
      </w:pPr>
      <w:r>
        <w:t>F.A.C.</w:t>
      </w:r>
      <w:r>
        <w:tab/>
      </w:r>
      <w:r>
        <w:tab/>
        <w:t>Florida Administrative Code</w:t>
      </w:r>
    </w:p>
    <w:p w14:paraId="2DB14DF1" w14:textId="1639761B" w:rsidR="00B9445D" w:rsidRDefault="00B9445D" w:rsidP="00756819">
      <w:pPr>
        <w:spacing w:after="0"/>
      </w:pPr>
      <w:r>
        <w:t>FCT</w:t>
      </w:r>
      <w:r>
        <w:tab/>
      </w:r>
      <w:r>
        <w:tab/>
        <w:t>Florida Communities Trust</w:t>
      </w:r>
    </w:p>
    <w:p w14:paraId="25F19E41" w14:textId="3508CD1B" w:rsidR="00102915" w:rsidRPr="00102915" w:rsidRDefault="00102915" w:rsidP="00756819">
      <w:pPr>
        <w:spacing w:after="0"/>
      </w:pPr>
      <w:r w:rsidRPr="00102915">
        <w:t>FDACS</w:t>
      </w:r>
      <w:r w:rsidRPr="00102915">
        <w:tab/>
        <w:t xml:space="preserve">Florida Department of Agriculture and Consumer Services </w:t>
      </w:r>
    </w:p>
    <w:p w14:paraId="0D4567B7" w14:textId="72EC63D9" w:rsidR="00BF210E" w:rsidRDefault="00BF210E" w:rsidP="00756819">
      <w:pPr>
        <w:spacing w:after="0"/>
      </w:pPr>
      <w:r>
        <w:t>FDOH</w:t>
      </w:r>
      <w:r>
        <w:tab/>
      </w:r>
      <w:r>
        <w:tab/>
        <w:t>Florida Department of Health</w:t>
      </w:r>
    </w:p>
    <w:p w14:paraId="4150EFAA" w14:textId="7AA0FE36" w:rsidR="00102915" w:rsidRDefault="00102915" w:rsidP="00756819">
      <w:pPr>
        <w:spacing w:after="0"/>
      </w:pPr>
      <w:r w:rsidRPr="00102915">
        <w:t>FDOT</w:t>
      </w:r>
      <w:r w:rsidRPr="00102915">
        <w:tab/>
      </w:r>
      <w:r w:rsidRPr="00102915">
        <w:tab/>
        <w:t>Florida Department of Transportation</w:t>
      </w:r>
    </w:p>
    <w:p w14:paraId="104BA423" w14:textId="2A668BB9" w:rsidR="00B525A8" w:rsidRDefault="00B525A8" w:rsidP="00C528E7">
      <w:pPr>
        <w:pStyle w:val="BTSS"/>
      </w:pPr>
      <w:r>
        <w:t>FEMA</w:t>
      </w:r>
      <w:r>
        <w:tab/>
      </w:r>
      <w:r>
        <w:tab/>
        <w:t>Federal Emergency Management Agency</w:t>
      </w:r>
    </w:p>
    <w:p w14:paraId="12B2013C" w14:textId="76EA299F" w:rsidR="00B9445D" w:rsidRDefault="00B9445D" w:rsidP="00C528E7">
      <w:pPr>
        <w:pStyle w:val="BTSS"/>
      </w:pPr>
      <w:r>
        <w:t>FIND</w:t>
      </w:r>
      <w:r>
        <w:tab/>
      </w:r>
      <w:r>
        <w:tab/>
        <w:t>Florida Inland Navigation District</w:t>
      </w:r>
    </w:p>
    <w:p w14:paraId="5A87298E" w14:textId="59B5134B" w:rsidR="00C528E7" w:rsidRDefault="00C528E7" w:rsidP="00C528E7">
      <w:pPr>
        <w:pStyle w:val="BTSS"/>
      </w:pPr>
      <w:r>
        <w:t>FPL</w:t>
      </w:r>
      <w:r>
        <w:tab/>
      </w:r>
      <w:r>
        <w:tab/>
        <w:t>Florida Power and Light</w:t>
      </w:r>
    </w:p>
    <w:p w14:paraId="0E521A82" w14:textId="77777777" w:rsidR="00102915" w:rsidRDefault="00102915" w:rsidP="00756819">
      <w:pPr>
        <w:spacing w:after="0"/>
      </w:pPr>
      <w:r w:rsidRPr="00102915">
        <w:t>F.S.</w:t>
      </w:r>
      <w:r w:rsidRPr="00102915">
        <w:tab/>
      </w:r>
      <w:r w:rsidRPr="00102915">
        <w:tab/>
        <w:t>Florida Statutes</w:t>
      </w:r>
    </w:p>
    <w:p w14:paraId="7ECFB29B" w14:textId="77777777" w:rsidR="00EA6A79" w:rsidRDefault="00EA6A79" w:rsidP="00E02CC9">
      <w:pPr>
        <w:spacing w:after="0"/>
      </w:pPr>
      <w:r>
        <w:t>FSAID</w:t>
      </w:r>
      <w:r>
        <w:tab/>
      </w:r>
      <w:r>
        <w:tab/>
      </w:r>
      <w:r w:rsidRPr="00EA6A79">
        <w:t>Florida Statewide Agricultural Irrigation Demand</w:t>
      </w:r>
      <w:r>
        <w:t xml:space="preserve"> (geodat</w:t>
      </w:r>
      <w:r w:rsidR="00E94DE0">
        <w:t>a</w:t>
      </w:r>
      <w:r>
        <w:t>base)</w:t>
      </w:r>
    </w:p>
    <w:p w14:paraId="594F247C" w14:textId="4D86EE2C" w:rsidR="00D65E50" w:rsidRDefault="00D65E50" w:rsidP="00C528E7">
      <w:pPr>
        <w:pStyle w:val="BTSS"/>
      </w:pPr>
      <w:r>
        <w:t>FWM</w:t>
      </w:r>
      <w:r w:rsidR="008C2C66">
        <w:tab/>
      </w:r>
      <w:r>
        <w:tab/>
        <w:t xml:space="preserve">Flow Weighted Mean </w:t>
      </w:r>
      <w:r w:rsidR="008C2C66">
        <w:t>Concentration</w:t>
      </w:r>
    </w:p>
    <w:p w14:paraId="0103EC28" w14:textId="37191BE0" w:rsidR="00C528E7" w:rsidRPr="006E6D3B" w:rsidRDefault="00C528E7" w:rsidP="00C528E7">
      <w:pPr>
        <w:pStyle w:val="BTSS"/>
      </w:pPr>
      <w:r>
        <w:t>FWRA</w:t>
      </w:r>
      <w:r>
        <w:tab/>
      </w:r>
      <w:r>
        <w:tab/>
        <w:t>Florida Watershed Restoration Act</w:t>
      </w:r>
    </w:p>
    <w:p w14:paraId="3AA8589A" w14:textId="74C4902F" w:rsidR="00B525A8" w:rsidRDefault="00B525A8" w:rsidP="00C528E7">
      <w:pPr>
        <w:pStyle w:val="BTSS"/>
      </w:pPr>
      <w:r>
        <w:lastRenderedPageBreak/>
        <w:t>FYN</w:t>
      </w:r>
      <w:r>
        <w:tab/>
      </w:r>
      <w:r>
        <w:tab/>
        <w:t>Florida Yards and Neighborhood</w:t>
      </w:r>
      <w:r w:rsidR="005E38AC">
        <w:t>s</w:t>
      </w:r>
    </w:p>
    <w:p w14:paraId="7E65BF72" w14:textId="3A8FD342" w:rsidR="00C528E7" w:rsidRDefault="00C528E7" w:rsidP="00C528E7">
      <w:pPr>
        <w:pStyle w:val="BTSS"/>
      </w:pPr>
      <w:r>
        <w:t>GIS</w:t>
      </w:r>
      <w:r>
        <w:tab/>
      </w:r>
      <w:r>
        <w:tab/>
        <w:t>Geographic Information System</w:t>
      </w:r>
    </w:p>
    <w:p w14:paraId="0622EEBB" w14:textId="282C4ACD" w:rsidR="00B525A8" w:rsidRDefault="00B525A8" w:rsidP="00C528E7">
      <w:pPr>
        <w:pStyle w:val="BTSS"/>
      </w:pPr>
      <w:r>
        <w:t>HOA</w:t>
      </w:r>
      <w:r>
        <w:tab/>
      </w:r>
      <w:r>
        <w:tab/>
        <w:t>Homeowner Association</w:t>
      </w:r>
    </w:p>
    <w:p w14:paraId="4A4B2C37" w14:textId="26AD1ABB" w:rsidR="00B525A8" w:rsidRDefault="00B525A8" w:rsidP="00C528E7">
      <w:pPr>
        <w:pStyle w:val="BTSS"/>
      </w:pPr>
      <w:r>
        <w:t>HWTT</w:t>
      </w:r>
      <w:r w:rsidR="00F147EB">
        <w:tab/>
      </w:r>
      <w:r>
        <w:tab/>
        <w:t>Hybrid Wetland Treatment Technology</w:t>
      </w:r>
    </w:p>
    <w:p w14:paraId="3C6D0422" w14:textId="62CF6B10" w:rsidR="00C528E7" w:rsidRDefault="00C528E7" w:rsidP="00C528E7">
      <w:pPr>
        <w:pStyle w:val="BTSS"/>
      </w:pPr>
      <w:r>
        <w:t>IRL</w:t>
      </w:r>
      <w:r>
        <w:tab/>
      </w:r>
      <w:r>
        <w:tab/>
        <w:t>Indian River Lagoon</w:t>
      </w:r>
    </w:p>
    <w:p w14:paraId="00FD9AE9" w14:textId="63D16E00" w:rsidR="00C528E7" w:rsidRDefault="00CD544F" w:rsidP="00C528E7">
      <w:pPr>
        <w:pStyle w:val="BTSS"/>
      </w:pPr>
      <w:r>
        <w:t>IRL-S</w:t>
      </w:r>
      <w:r>
        <w:tab/>
      </w:r>
      <w:r>
        <w:tab/>
        <w:t>Indian River Lagoon-South</w:t>
      </w:r>
    </w:p>
    <w:p w14:paraId="1C2CA04F" w14:textId="77777777" w:rsidR="00801699" w:rsidRDefault="00801699" w:rsidP="00C528E7">
      <w:pPr>
        <w:pStyle w:val="BTSS"/>
      </w:pPr>
      <w:proofErr w:type="spellStart"/>
      <w:r>
        <w:t>lbs</w:t>
      </w:r>
      <w:proofErr w:type="spellEnd"/>
      <w:r>
        <w:tab/>
      </w:r>
      <w:r>
        <w:tab/>
        <w:t>Pounds</w:t>
      </w:r>
    </w:p>
    <w:p w14:paraId="1C3B2DF3" w14:textId="5800C38E" w:rsidR="008C2C66" w:rsidRDefault="008C2C66" w:rsidP="00756819">
      <w:pPr>
        <w:spacing w:after="0"/>
      </w:pPr>
      <w:proofErr w:type="spellStart"/>
      <w:r>
        <w:t>lbs</w:t>
      </w:r>
      <w:proofErr w:type="spellEnd"/>
      <w:r>
        <w:t>/ac</w:t>
      </w:r>
      <w:r>
        <w:tab/>
      </w:r>
      <w:r>
        <w:tab/>
        <w:t xml:space="preserve">Pounds </w:t>
      </w:r>
      <w:r w:rsidR="005E38AC">
        <w:t>P</w:t>
      </w:r>
      <w:r>
        <w:t>er Acre</w:t>
      </w:r>
    </w:p>
    <w:p w14:paraId="770EAAFF" w14:textId="062A34E0" w:rsidR="00102915" w:rsidRDefault="00102915" w:rsidP="00756819">
      <w:pPr>
        <w:spacing w:after="0"/>
      </w:pPr>
      <w:proofErr w:type="spellStart"/>
      <w:r w:rsidRPr="00102915">
        <w:t>lbs</w:t>
      </w:r>
      <w:proofErr w:type="spellEnd"/>
      <w:r w:rsidRPr="00102915">
        <w:t>/</w:t>
      </w:r>
      <w:proofErr w:type="spellStart"/>
      <w:r w:rsidRPr="00102915">
        <w:t>yr</w:t>
      </w:r>
      <w:proofErr w:type="spellEnd"/>
      <w:r w:rsidRPr="00102915">
        <w:tab/>
      </w:r>
      <w:r w:rsidRPr="00102915">
        <w:tab/>
        <w:t xml:space="preserve">Pounds </w:t>
      </w:r>
      <w:r w:rsidR="007A7E6F">
        <w:t>P</w:t>
      </w:r>
      <w:r w:rsidRPr="00102915">
        <w:t>er Year</w:t>
      </w:r>
    </w:p>
    <w:p w14:paraId="55765F4E" w14:textId="32690295" w:rsidR="00B525A8" w:rsidRDefault="00B525A8" w:rsidP="00756819">
      <w:pPr>
        <w:spacing w:after="0"/>
      </w:pPr>
      <w:r>
        <w:t>LID</w:t>
      </w:r>
      <w:r>
        <w:tab/>
      </w:r>
      <w:r>
        <w:tab/>
        <w:t>Low Impact Development</w:t>
      </w:r>
    </w:p>
    <w:p w14:paraId="0D0B1516" w14:textId="77777777" w:rsidR="007A70F2" w:rsidRDefault="007A70F2" w:rsidP="00756819">
      <w:pPr>
        <w:spacing w:after="0"/>
      </w:pPr>
      <w:r>
        <w:t>LOPP</w:t>
      </w:r>
      <w:r>
        <w:tab/>
      </w:r>
      <w:r>
        <w:tab/>
        <w:t>Lake Okeechobee Protection Plan</w:t>
      </w:r>
    </w:p>
    <w:p w14:paraId="208DA562" w14:textId="562964C1" w:rsidR="00B525A8" w:rsidRDefault="00B525A8" w:rsidP="00756819">
      <w:pPr>
        <w:spacing w:after="0"/>
      </w:pPr>
      <w:r>
        <w:t>MAPS</w:t>
      </w:r>
      <w:r>
        <w:tab/>
      </w:r>
      <w:r>
        <w:tab/>
        <w:t>Managed Aquatic Plant System</w:t>
      </w:r>
    </w:p>
    <w:p w14:paraId="01284BE8" w14:textId="2242571A" w:rsidR="00D563F5" w:rsidRDefault="00D563F5" w:rsidP="00756819">
      <w:pPr>
        <w:spacing w:after="0"/>
      </w:pPr>
      <w:proofErr w:type="spellStart"/>
      <w:r>
        <w:t>mgd</w:t>
      </w:r>
      <w:proofErr w:type="spellEnd"/>
      <w:r>
        <w:tab/>
      </w:r>
      <w:r>
        <w:tab/>
        <w:t>Million Gallons Per Day</w:t>
      </w:r>
    </w:p>
    <w:p w14:paraId="4104F6BC" w14:textId="121D17D7" w:rsidR="00691906" w:rsidRPr="00102915" w:rsidRDefault="00691906" w:rsidP="00756819">
      <w:pPr>
        <w:spacing w:after="0"/>
      </w:pPr>
      <w:r>
        <w:t>mg/L</w:t>
      </w:r>
      <w:r>
        <w:tab/>
      </w:r>
      <w:r>
        <w:tab/>
        <w:t>Milligrams Per Liter</w:t>
      </w:r>
    </w:p>
    <w:p w14:paraId="767A4F74" w14:textId="77777777" w:rsidR="00102915" w:rsidRPr="00102915" w:rsidRDefault="00102915" w:rsidP="00756819">
      <w:pPr>
        <w:spacing w:after="0"/>
      </w:pPr>
      <w:r w:rsidRPr="00102915">
        <w:t>MS4</w:t>
      </w:r>
      <w:r w:rsidRPr="00102915">
        <w:tab/>
      </w:r>
      <w:r w:rsidRPr="00102915">
        <w:tab/>
        <w:t>Municipal Separate Storm Sewer System</w:t>
      </w:r>
    </w:p>
    <w:p w14:paraId="1F6FBDA6" w14:textId="4ADEAE60" w:rsidR="00BF210E" w:rsidRDefault="00BF210E" w:rsidP="00756819">
      <w:pPr>
        <w:spacing w:after="0"/>
      </w:pPr>
      <w:r>
        <w:t>mt/</w:t>
      </w:r>
      <w:proofErr w:type="spellStart"/>
      <w:r>
        <w:t>yr</w:t>
      </w:r>
      <w:proofErr w:type="spellEnd"/>
      <w:r>
        <w:tab/>
      </w:r>
      <w:r>
        <w:tab/>
      </w:r>
      <w:r w:rsidR="005E38AC">
        <w:t>Metric Tons Per Year</w:t>
      </w:r>
    </w:p>
    <w:p w14:paraId="4D470815" w14:textId="73E47BD6" w:rsidR="00A65683" w:rsidRDefault="00A65683" w:rsidP="00756819">
      <w:pPr>
        <w:spacing w:after="0"/>
      </w:pPr>
      <w:r>
        <w:t>N</w:t>
      </w:r>
      <w:r w:rsidR="00A9058D">
        <w:t>/</w:t>
      </w:r>
      <w:r>
        <w:t>A</w:t>
      </w:r>
      <w:r>
        <w:tab/>
      </w:r>
      <w:r>
        <w:tab/>
        <w:t>Not Applicable</w:t>
      </w:r>
    </w:p>
    <w:p w14:paraId="390DD9AF" w14:textId="77777777" w:rsidR="00C528E7" w:rsidRDefault="00C528E7" w:rsidP="00C528E7">
      <w:pPr>
        <w:pStyle w:val="BTSS"/>
      </w:pPr>
      <w:r>
        <w:t>NEEPP</w:t>
      </w:r>
      <w:r>
        <w:tab/>
      </w:r>
      <w:bookmarkStart w:id="19" w:name="_Hlk536799732"/>
      <w:r>
        <w:t>Northern Everglades and Estuaries Protection Program</w:t>
      </w:r>
      <w:bookmarkEnd w:id="19"/>
    </w:p>
    <w:p w14:paraId="699CABC4" w14:textId="515D3401" w:rsidR="00B525A8" w:rsidRDefault="00B525A8" w:rsidP="00756819">
      <w:pPr>
        <w:spacing w:after="0"/>
      </w:pPr>
      <w:r>
        <w:t>NFSLR</w:t>
      </w:r>
      <w:r>
        <w:tab/>
        <w:t>North Fork St. Lucie River</w:t>
      </w:r>
    </w:p>
    <w:p w14:paraId="4B9F4449" w14:textId="77777777" w:rsidR="00594F3C" w:rsidRDefault="00594F3C" w:rsidP="00756819">
      <w:pPr>
        <w:spacing w:after="0"/>
      </w:pPr>
      <w:r>
        <w:t>NIRS</w:t>
      </w:r>
      <w:r>
        <w:tab/>
      </w:r>
      <w:r>
        <w:tab/>
        <w:t>Nutrient Inceptor Removal System</w:t>
      </w:r>
    </w:p>
    <w:p w14:paraId="6364D00F" w14:textId="2F28CF23" w:rsidR="00102915" w:rsidRPr="00102915" w:rsidRDefault="00102915" w:rsidP="00756819">
      <w:pPr>
        <w:spacing w:after="0"/>
      </w:pPr>
      <w:r w:rsidRPr="00102915">
        <w:t>NOI</w:t>
      </w:r>
      <w:r w:rsidRPr="00102915">
        <w:tab/>
      </w:r>
      <w:r w:rsidRPr="00102915">
        <w:tab/>
        <w:t>Notice of Intent</w:t>
      </w:r>
    </w:p>
    <w:p w14:paraId="2D8EC636" w14:textId="77777777" w:rsidR="00102915" w:rsidRDefault="00102915" w:rsidP="00756819">
      <w:pPr>
        <w:spacing w:after="0"/>
      </w:pPr>
      <w:r w:rsidRPr="00102915">
        <w:t>NPDES</w:t>
      </w:r>
      <w:r w:rsidRPr="00102915">
        <w:tab/>
        <w:t>National Pollutant Discharge Elimination System</w:t>
      </w:r>
    </w:p>
    <w:p w14:paraId="218F79B9" w14:textId="5BD46D18" w:rsidR="00B525A8" w:rsidRDefault="00B525A8" w:rsidP="00C528E7">
      <w:pPr>
        <w:spacing w:after="0"/>
      </w:pPr>
      <w:r>
        <w:t>NRCS</w:t>
      </w:r>
      <w:r>
        <w:tab/>
      </w:r>
      <w:r>
        <w:tab/>
        <w:t>Natural Resources Conservation Service</w:t>
      </w:r>
    </w:p>
    <w:p w14:paraId="7434C3C5" w14:textId="06FBDF97" w:rsidR="00C528E7" w:rsidRDefault="00C528E7" w:rsidP="00C528E7">
      <w:pPr>
        <w:spacing w:after="0"/>
      </w:pPr>
      <w:r>
        <w:t>NSLRWCD</w:t>
      </w:r>
      <w:r>
        <w:tab/>
        <w:t>North St. Lucie River Water Control District</w:t>
      </w:r>
    </w:p>
    <w:p w14:paraId="27474851" w14:textId="77777777" w:rsidR="00520AA8" w:rsidRPr="00102915" w:rsidRDefault="00520AA8" w:rsidP="00756819">
      <w:pPr>
        <w:spacing w:after="0"/>
      </w:pPr>
      <w:r>
        <w:t>O&amp;M</w:t>
      </w:r>
      <w:r>
        <w:tab/>
      </w:r>
      <w:r>
        <w:tab/>
        <w:t>Operations and Maintenance</w:t>
      </w:r>
    </w:p>
    <w:p w14:paraId="74AE06B1" w14:textId="77777777" w:rsidR="00F93119" w:rsidRDefault="00F93119" w:rsidP="00756819">
      <w:pPr>
        <w:spacing w:after="0"/>
      </w:pPr>
      <w:r>
        <w:t>OAWP</w:t>
      </w:r>
      <w:r>
        <w:tab/>
      </w:r>
      <w:r>
        <w:tab/>
      </w:r>
      <w:r w:rsidRPr="00F93119">
        <w:t>Office of Agricultural Water Policy</w:t>
      </w:r>
    </w:p>
    <w:p w14:paraId="53963600" w14:textId="77777777" w:rsidR="00594F3C" w:rsidRDefault="00594F3C" w:rsidP="00C528E7">
      <w:pPr>
        <w:pStyle w:val="BTSS"/>
      </w:pPr>
      <w:bookmarkStart w:id="20" w:name="_Hlk27248127"/>
      <w:r>
        <w:t>ONE</w:t>
      </w:r>
      <w:r>
        <w:tab/>
      </w:r>
      <w:r>
        <w:tab/>
        <w:t>Organic Nitrogen Elimination</w:t>
      </w:r>
    </w:p>
    <w:p w14:paraId="47063C47" w14:textId="76CDE34F" w:rsidR="00C807BD" w:rsidRDefault="00C807BD" w:rsidP="00C528E7">
      <w:pPr>
        <w:pStyle w:val="BTSS"/>
      </w:pPr>
      <w:r>
        <w:t>OSTDS</w:t>
      </w:r>
      <w:r>
        <w:tab/>
        <w:t>Onsite Sewage Treatment and Disposal System</w:t>
      </w:r>
    </w:p>
    <w:bookmarkEnd w:id="20"/>
    <w:p w14:paraId="205E6395" w14:textId="77777777" w:rsidR="00BB3F94" w:rsidRDefault="00BB3F94" w:rsidP="00C528E7">
      <w:pPr>
        <w:pStyle w:val="BTSS"/>
      </w:pPr>
      <w:r>
        <w:t>PSA</w:t>
      </w:r>
      <w:r>
        <w:tab/>
      </w:r>
      <w:r>
        <w:tab/>
        <w:t>Public Service Announcement</w:t>
      </w:r>
    </w:p>
    <w:p w14:paraId="068C5FAB" w14:textId="26A844A6" w:rsidR="00B525A8" w:rsidRDefault="00B525A8" w:rsidP="00C528E7">
      <w:pPr>
        <w:pStyle w:val="BTSS"/>
      </w:pPr>
      <w:r>
        <w:t>PUD</w:t>
      </w:r>
      <w:r>
        <w:tab/>
      </w:r>
      <w:r>
        <w:tab/>
        <w:t>Planned Unit Development</w:t>
      </w:r>
    </w:p>
    <w:p w14:paraId="07F67835" w14:textId="6B7BC6F4" w:rsidR="008C2C66" w:rsidRDefault="008C2C66" w:rsidP="00C528E7">
      <w:pPr>
        <w:pStyle w:val="BTSS"/>
      </w:pPr>
      <w:r>
        <w:t>QA/QC</w:t>
      </w:r>
      <w:r>
        <w:tab/>
        <w:t>Quality Assurance/Quality Control</w:t>
      </w:r>
    </w:p>
    <w:p w14:paraId="65964006" w14:textId="35E75D63" w:rsidR="00E76E5C" w:rsidRDefault="00E76E5C" w:rsidP="00C528E7">
      <w:pPr>
        <w:pStyle w:val="BTSS"/>
      </w:pPr>
      <w:r>
        <w:t>RFI</w:t>
      </w:r>
      <w:r>
        <w:tab/>
      </w:r>
      <w:r>
        <w:tab/>
        <w:t>Request for Information</w:t>
      </w:r>
    </w:p>
    <w:p w14:paraId="457A1EAC" w14:textId="534CAE7E" w:rsidR="00BF210E" w:rsidRDefault="00BF210E" w:rsidP="00C528E7">
      <w:pPr>
        <w:pStyle w:val="BTSS"/>
      </w:pPr>
      <w:r>
        <w:t>RIB</w:t>
      </w:r>
      <w:r>
        <w:tab/>
      </w:r>
      <w:r>
        <w:tab/>
        <w:t>Rapid Infiltration Basin</w:t>
      </w:r>
    </w:p>
    <w:p w14:paraId="569EFF76" w14:textId="249D66B6" w:rsidR="00BF210E" w:rsidRDefault="00BF210E" w:rsidP="00C528E7">
      <w:pPr>
        <w:pStyle w:val="BTSS"/>
      </w:pPr>
      <w:r>
        <w:t>RRLA</w:t>
      </w:r>
      <w:r>
        <w:tab/>
      </w:r>
      <w:r>
        <w:tab/>
        <w:t>Rapid Rate Land Application</w:t>
      </w:r>
    </w:p>
    <w:p w14:paraId="502302F1" w14:textId="43956DB8" w:rsidR="00C528E7" w:rsidRPr="006E6D3B" w:rsidRDefault="00C528E7" w:rsidP="00C528E7">
      <w:pPr>
        <w:pStyle w:val="BTSS"/>
      </w:pPr>
      <w:r w:rsidRPr="006E6D3B">
        <w:t>SFER</w:t>
      </w:r>
      <w:r w:rsidRPr="006E6D3B">
        <w:tab/>
      </w:r>
      <w:r w:rsidRPr="006E6D3B">
        <w:tab/>
        <w:t>South Florida Environmental Report</w:t>
      </w:r>
    </w:p>
    <w:p w14:paraId="6A34AC71" w14:textId="4AB7FFF1" w:rsidR="00102915" w:rsidRDefault="00102915" w:rsidP="00756819">
      <w:pPr>
        <w:spacing w:after="0"/>
      </w:pPr>
      <w:r w:rsidRPr="00102915">
        <w:t>S</w:t>
      </w:r>
      <w:r w:rsidR="00C528E7">
        <w:t>F</w:t>
      </w:r>
      <w:r w:rsidRPr="00102915">
        <w:t>WMD</w:t>
      </w:r>
      <w:r w:rsidRPr="00102915">
        <w:tab/>
      </w:r>
      <w:r w:rsidR="00C528E7">
        <w:t>South Florida</w:t>
      </w:r>
      <w:r w:rsidRPr="00102915">
        <w:t xml:space="preserve"> Water Management District</w:t>
      </w:r>
    </w:p>
    <w:p w14:paraId="52843242" w14:textId="63276B8E" w:rsidR="00B525A8" w:rsidRDefault="00B525A8" w:rsidP="00756819">
      <w:pPr>
        <w:spacing w:after="0"/>
      </w:pPr>
      <w:r>
        <w:t>SLC</w:t>
      </w:r>
      <w:r>
        <w:tab/>
      </w:r>
      <w:r>
        <w:tab/>
        <w:t>St. Lucie County</w:t>
      </w:r>
    </w:p>
    <w:p w14:paraId="2C94C789" w14:textId="77777777" w:rsidR="00A822BF" w:rsidRDefault="0037345B" w:rsidP="00B525A8">
      <w:pPr>
        <w:spacing w:after="0"/>
      </w:pPr>
      <w:r>
        <w:t>SLREW</w:t>
      </w:r>
      <w:r>
        <w:tab/>
        <w:t>St. Lucie River and Estuary Watershed</w:t>
      </w:r>
    </w:p>
    <w:p w14:paraId="1968151D" w14:textId="556C08A7" w:rsidR="00B525A8" w:rsidRDefault="00B525A8" w:rsidP="00B525A8">
      <w:pPr>
        <w:spacing w:after="0"/>
      </w:pPr>
      <w:r>
        <w:t>SLRIT</w:t>
      </w:r>
      <w:r>
        <w:tab/>
      </w:r>
      <w:r>
        <w:tab/>
        <w:t>St. Lucie River Issues Team</w:t>
      </w:r>
    </w:p>
    <w:p w14:paraId="1F8A252D" w14:textId="4BB92909" w:rsidR="00C528E7" w:rsidRDefault="00C528E7" w:rsidP="00B525A8">
      <w:pPr>
        <w:spacing w:after="0"/>
      </w:pPr>
      <w:r>
        <w:t>SLRWPP</w:t>
      </w:r>
      <w:r>
        <w:tab/>
        <w:t>St. Lucie River Watershed Protection Plan</w:t>
      </w:r>
    </w:p>
    <w:p w14:paraId="3857D057" w14:textId="182F1F45" w:rsidR="00B525A8" w:rsidRDefault="00B525A8" w:rsidP="00C528E7">
      <w:pPr>
        <w:pStyle w:val="BTSS"/>
      </w:pPr>
      <w:r>
        <w:t>SLWSD</w:t>
      </w:r>
      <w:r>
        <w:tab/>
        <w:t>St. Lucie West Services District</w:t>
      </w:r>
    </w:p>
    <w:p w14:paraId="0F2218A2" w14:textId="67941E35" w:rsidR="00B525A8" w:rsidRDefault="00B525A8" w:rsidP="00C528E7">
      <w:pPr>
        <w:pStyle w:val="BTSS"/>
      </w:pPr>
      <w:r>
        <w:t>SR</w:t>
      </w:r>
      <w:r>
        <w:tab/>
      </w:r>
      <w:r>
        <w:tab/>
        <w:t>State Road</w:t>
      </w:r>
    </w:p>
    <w:p w14:paraId="454D9D4C" w14:textId="6D3EE100" w:rsidR="00B525A8" w:rsidRDefault="00B525A8" w:rsidP="00C528E7">
      <w:pPr>
        <w:pStyle w:val="BTSS"/>
      </w:pPr>
      <w:r>
        <w:t>STA</w:t>
      </w:r>
      <w:r>
        <w:tab/>
      </w:r>
      <w:r>
        <w:tab/>
        <w:t>Stormwater Treatment Area</w:t>
      </w:r>
    </w:p>
    <w:p w14:paraId="26C68023" w14:textId="332C4B32" w:rsidR="00C528E7" w:rsidRPr="006E6D3B" w:rsidRDefault="00C528E7" w:rsidP="00C528E7">
      <w:pPr>
        <w:pStyle w:val="BTSS"/>
      </w:pPr>
      <w:r w:rsidRPr="006E6D3B">
        <w:lastRenderedPageBreak/>
        <w:t>STORET</w:t>
      </w:r>
      <w:r w:rsidRPr="006E6D3B">
        <w:tab/>
      </w:r>
      <w:proofErr w:type="spellStart"/>
      <w:r w:rsidRPr="006E6D3B">
        <w:t>STOrage</w:t>
      </w:r>
      <w:proofErr w:type="spellEnd"/>
      <w:r w:rsidRPr="006E6D3B">
        <w:t xml:space="preserve"> and </w:t>
      </w:r>
      <w:proofErr w:type="spellStart"/>
      <w:r w:rsidRPr="006E6D3B">
        <w:t>RETrieval</w:t>
      </w:r>
      <w:proofErr w:type="spellEnd"/>
      <w:r w:rsidRPr="006E6D3B">
        <w:t xml:space="preserve"> (Database)</w:t>
      </w:r>
    </w:p>
    <w:p w14:paraId="26A5E8D3" w14:textId="77777777" w:rsidR="00594F3C" w:rsidRDefault="00594F3C" w:rsidP="00756819">
      <w:pPr>
        <w:spacing w:after="0"/>
      </w:pPr>
      <w:r>
        <w:t>SWIG</w:t>
      </w:r>
      <w:r>
        <w:tab/>
      </w:r>
      <w:r>
        <w:tab/>
        <w:t>Sustainable Water Investment Group</w:t>
      </w:r>
    </w:p>
    <w:p w14:paraId="0CD527F3" w14:textId="72684EDA" w:rsidR="00BF210E" w:rsidRDefault="00BF210E" w:rsidP="00756819">
      <w:pPr>
        <w:spacing w:after="0"/>
      </w:pPr>
      <w:r>
        <w:t>SWMP</w:t>
      </w:r>
      <w:r>
        <w:tab/>
      </w:r>
      <w:r>
        <w:tab/>
        <w:t>Stormwater Master Plan</w:t>
      </w:r>
    </w:p>
    <w:p w14:paraId="4F0A6BDC" w14:textId="3C12FC47" w:rsidR="00B525A8" w:rsidRDefault="00B525A8" w:rsidP="00756819">
      <w:pPr>
        <w:spacing w:after="0"/>
      </w:pPr>
      <w:r>
        <w:t>TIF</w:t>
      </w:r>
      <w:r>
        <w:tab/>
      </w:r>
      <w:r>
        <w:tab/>
        <w:t>Tax-Increment Financing</w:t>
      </w:r>
    </w:p>
    <w:p w14:paraId="1DD61A50" w14:textId="65B79635" w:rsidR="00102915" w:rsidRPr="00102915" w:rsidRDefault="00102915" w:rsidP="00756819">
      <w:pPr>
        <w:spacing w:after="0"/>
      </w:pPr>
      <w:r w:rsidRPr="00102915">
        <w:t>TMDL</w:t>
      </w:r>
      <w:r w:rsidRPr="00102915">
        <w:tab/>
      </w:r>
      <w:r w:rsidRPr="00102915">
        <w:tab/>
        <w:t>Total Maximum Daily Load</w:t>
      </w:r>
    </w:p>
    <w:p w14:paraId="0471382F" w14:textId="7F906530" w:rsidR="00C528E7" w:rsidRDefault="00102915" w:rsidP="008C2C66">
      <w:pPr>
        <w:spacing w:after="0"/>
      </w:pPr>
      <w:r w:rsidRPr="00102915">
        <w:t>TN</w:t>
      </w:r>
      <w:r w:rsidRPr="00102915">
        <w:tab/>
      </w:r>
      <w:r w:rsidRPr="00102915">
        <w:tab/>
        <w:t>Total Nitrogen</w:t>
      </w:r>
    </w:p>
    <w:p w14:paraId="488AD1CC" w14:textId="7F6A11D9" w:rsidR="00B525A8" w:rsidRDefault="00B525A8" w:rsidP="00756819">
      <w:pPr>
        <w:spacing w:after="0"/>
      </w:pPr>
      <w:r>
        <w:t>TOSP</w:t>
      </w:r>
      <w:r>
        <w:tab/>
      </w:r>
      <w:r>
        <w:tab/>
        <w:t>Town of Sewall</w:t>
      </w:r>
      <w:r w:rsidR="00DA6214">
        <w:t>'</w:t>
      </w:r>
      <w:r>
        <w:t>s Point</w:t>
      </w:r>
    </w:p>
    <w:p w14:paraId="068518CD" w14:textId="39609041" w:rsidR="00102915" w:rsidRPr="00102915" w:rsidRDefault="00102915" w:rsidP="00756819">
      <w:pPr>
        <w:spacing w:after="0"/>
      </w:pPr>
      <w:r w:rsidRPr="00102915">
        <w:t>TP</w:t>
      </w:r>
      <w:r w:rsidRPr="00102915">
        <w:tab/>
      </w:r>
      <w:r w:rsidRPr="00102915">
        <w:tab/>
        <w:t>Total Phosphorus</w:t>
      </w:r>
    </w:p>
    <w:p w14:paraId="3B152D04" w14:textId="233BB3C3" w:rsidR="00E76E5C" w:rsidRDefault="00E76E5C" w:rsidP="00C528E7">
      <w:pPr>
        <w:pStyle w:val="BTSS"/>
      </w:pPr>
      <w:r>
        <w:t>TRA</w:t>
      </w:r>
      <w:r>
        <w:tab/>
      </w:r>
      <w:r>
        <w:tab/>
        <w:t>Targeted Restoration A</w:t>
      </w:r>
      <w:r w:rsidR="003F4C4D">
        <w:t>rea</w:t>
      </w:r>
    </w:p>
    <w:p w14:paraId="17369425" w14:textId="55751962" w:rsidR="008C2C66" w:rsidRDefault="008C2C66" w:rsidP="00C528E7">
      <w:pPr>
        <w:pStyle w:val="BTSS"/>
      </w:pPr>
      <w:r>
        <w:t>UAL</w:t>
      </w:r>
      <w:r>
        <w:tab/>
      </w:r>
      <w:r>
        <w:tab/>
        <w:t>Unit Area Load</w:t>
      </w:r>
    </w:p>
    <w:p w14:paraId="366CC34D" w14:textId="08AFE83D" w:rsidR="00C528E7" w:rsidRDefault="00C528E7" w:rsidP="00C528E7">
      <w:pPr>
        <w:pStyle w:val="BTSS"/>
      </w:pPr>
      <w:r>
        <w:t>USACE</w:t>
      </w:r>
      <w:r>
        <w:tab/>
        <w:t>U.S. Army Corps of Engineers</w:t>
      </w:r>
    </w:p>
    <w:p w14:paraId="058D3A71" w14:textId="77777777" w:rsidR="004826E2" w:rsidRDefault="004826E2" w:rsidP="00756819">
      <w:pPr>
        <w:spacing w:after="0"/>
      </w:pPr>
      <w:r>
        <w:t>USGS</w:t>
      </w:r>
      <w:r>
        <w:tab/>
      </w:r>
      <w:r>
        <w:tab/>
        <w:t>U.S. Geological Survey</w:t>
      </w:r>
    </w:p>
    <w:p w14:paraId="1607AFE2" w14:textId="77777777" w:rsidR="00C528E7" w:rsidRDefault="00C528E7" w:rsidP="00C528E7">
      <w:pPr>
        <w:pStyle w:val="BTSS"/>
      </w:pPr>
      <w:proofErr w:type="spellStart"/>
      <w:r>
        <w:t>WaSh</w:t>
      </w:r>
      <w:proofErr w:type="spellEnd"/>
      <w:r>
        <w:tab/>
      </w:r>
      <w:r>
        <w:tab/>
      </w:r>
      <w:r>
        <w:rPr>
          <w:rFonts w:eastAsia="Times New Roman"/>
        </w:rPr>
        <w:t>Watershed Water Quality Simulation (Model)</w:t>
      </w:r>
    </w:p>
    <w:p w14:paraId="3FF338BC" w14:textId="77777777" w:rsidR="00102915" w:rsidRDefault="00102915" w:rsidP="00756819">
      <w:pPr>
        <w:spacing w:after="0"/>
      </w:pPr>
      <w:r w:rsidRPr="00102915">
        <w:t>WBID</w:t>
      </w:r>
      <w:r w:rsidRPr="00102915">
        <w:tab/>
      </w:r>
      <w:r w:rsidRPr="00102915">
        <w:tab/>
        <w:t>Waterbody Identification (</w:t>
      </w:r>
      <w:r w:rsidR="008E2CB8">
        <w:t>n</w:t>
      </w:r>
      <w:r w:rsidRPr="00102915">
        <w:t>umber)</w:t>
      </w:r>
    </w:p>
    <w:p w14:paraId="70D450A5" w14:textId="77777777" w:rsidR="00C528E7" w:rsidRPr="006E6D3B" w:rsidRDefault="00C528E7" w:rsidP="00C528E7">
      <w:pPr>
        <w:pStyle w:val="BTSS"/>
      </w:pPr>
      <w:r>
        <w:t>WCD</w:t>
      </w:r>
      <w:r>
        <w:tab/>
      </w:r>
      <w:r>
        <w:tab/>
        <w:t>Water Control District</w:t>
      </w:r>
    </w:p>
    <w:p w14:paraId="1C26CDAB" w14:textId="68148CD8" w:rsidR="00C528E7" w:rsidRDefault="00C528E7" w:rsidP="00C528E7">
      <w:pPr>
        <w:spacing w:after="0" w:line="240" w:lineRule="auto"/>
        <w:rPr>
          <w:szCs w:val="24"/>
        </w:rPr>
      </w:pPr>
      <w:r>
        <w:rPr>
          <w:szCs w:val="24"/>
        </w:rPr>
        <w:t>WCS</w:t>
      </w:r>
      <w:r>
        <w:rPr>
          <w:szCs w:val="24"/>
        </w:rPr>
        <w:tab/>
      </w:r>
      <w:r>
        <w:rPr>
          <w:szCs w:val="24"/>
        </w:rPr>
        <w:tab/>
        <w:t>Water Control Structure</w:t>
      </w:r>
    </w:p>
    <w:p w14:paraId="17ACD930" w14:textId="77777777" w:rsidR="00C528E7" w:rsidRDefault="00C528E7" w:rsidP="00C528E7">
      <w:pPr>
        <w:spacing w:after="0" w:line="240" w:lineRule="auto"/>
        <w:rPr>
          <w:szCs w:val="24"/>
        </w:rPr>
      </w:pPr>
      <w:r>
        <w:rPr>
          <w:szCs w:val="24"/>
        </w:rPr>
        <w:t>WIN</w:t>
      </w:r>
      <w:r>
        <w:rPr>
          <w:szCs w:val="24"/>
        </w:rPr>
        <w:tab/>
      </w:r>
      <w:r>
        <w:rPr>
          <w:szCs w:val="24"/>
        </w:rPr>
        <w:tab/>
        <w:t>Watershed Information Network (Database)</w:t>
      </w:r>
    </w:p>
    <w:p w14:paraId="433E4254" w14:textId="04506A52" w:rsidR="00B525A8" w:rsidRDefault="00B525A8" w:rsidP="00C528E7">
      <w:pPr>
        <w:spacing w:after="0" w:line="240" w:lineRule="auto"/>
        <w:rPr>
          <w:szCs w:val="24"/>
        </w:rPr>
      </w:pPr>
      <w:r>
        <w:rPr>
          <w:szCs w:val="24"/>
        </w:rPr>
        <w:t>WMA</w:t>
      </w:r>
      <w:r>
        <w:rPr>
          <w:szCs w:val="24"/>
        </w:rPr>
        <w:tab/>
      </w:r>
      <w:r>
        <w:rPr>
          <w:szCs w:val="24"/>
        </w:rPr>
        <w:tab/>
        <w:t>Water Management Area</w:t>
      </w:r>
    </w:p>
    <w:p w14:paraId="0A9C005B" w14:textId="38E84F7D" w:rsidR="00B525A8" w:rsidRDefault="00B525A8" w:rsidP="00C528E7">
      <w:pPr>
        <w:spacing w:after="0" w:line="240" w:lineRule="auto"/>
        <w:rPr>
          <w:szCs w:val="24"/>
        </w:rPr>
      </w:pPr>
      <w:r>
        <w:rPr>
          <w:szCs w:val="24"/>
        </w:rPr>
        <w:t>WMD</w:t>
      </w:r>
      <w:r>
        <w:rPr>
          <w:szCs w:val="24"/>
        </w:rPr>
        <w:tab/>
      </w:r>
      <w:r>
        <w:rPr>
          <w:szCs w:val="24"/>
        </w:rPr>
        <w:tab/>
        <w:t>Water Management District</w:t>
      </w:r>
    </w:p>
    <w:p w14:paraId="26C1BCCD" w14:textId="7BBC8735" w:rsidR="008C2C66" w:rsidRDefault="008C2C66" w:rsidP="00C528E7">
      <w:pPr>
        <w:spacing w:after="0" w:line="240" w:lineRule="auto"/>
        <w:rPr>
          <w:szCs w:val="24"/>
        </w:rPr>
      </w:pPr>
      <w:r>
        <w:rPr>
          <w:szCs w:val="24"/>
        </w:rPr>
        <w:t>WWTF</w:t>
      </w:r>
      <w:r>
        <w:rPr>
          <w:szCs w:val="24"/>
        </w:rPr>
        <w:tab/>
        <w:t>Wastewater Treatment Facility</w:t>
      </w:r>
    </w:p>
    <w:p w14:paraId="5D14C587" w14:textId="0D238569" w:rsidR="00C528E7" w:rsidRDefault="00FA68F4" w:rsidP="00C528E7">
      <w:pPr>
        <w:spacing w:after="0" w:line="240" w:lineRule="auto"/>
        <w:rPr>
          <w:szCs w:val="24"/>
        </w:rPr>
      </w:pPr>
      <w:r>
        <w:rPr>
          <w:szCs w:val="24"/>
        </w:rPr>
        <w:t>WY</w:t>
      </w:r>
      <w:r>
        <w:rPr>
          <w:szCs w:val="24"/>
        </w:rPr>
        <w:tab/>
      </w:r>
      <w:r>
        <w:rPr>
          <w:szCs w:val="24"/>
        </w:rPr>
        <w:tab/>
        <w:t>Water Year</w:t>
      </w:r>
    </w:p>
    <w:p w14:paraId="2FE417CF" w14:textId="77777777" w:rsidR="00FA68F4" w:rsidRDefault="00FA68F4" w:rsidP="00C528E7">
      <w:pPr>
        <w:spacing w:after="0" w:line="240" w:lineRule="auto"/>
        <w:rPr>
          <w:szCs w:val="24"/>
        </w:rPr>
      </w:pPr>
    </w:p>
    <w:p w14:paraId="00EAA3A3" w14:textId="77777777" w:rsidR="00E27F4F" w:rsidRDefault="00E27F4F" w:rsidP="00DD13E2">
      <w:pPr>
        <w:pStyle w:val="Heading2"/>
        <w:sectPr w:rsidR="00E27F4F" w:rsidSect="00E352B0">
          <w:headerReference w:type="default" r:id="rId11"/>
          <w:headerReference w:type="first" r:id="rId12"/>
          <w:footerReference w:type="first" r:id="rId13"/>
          <w:type w:val="continuous"/>
          <w:pgSz w:w="12240" w:h="15840" w:code="1"/>
          <w:pgMar w:top="1440" w:right="1440" w:bottom="1440" w:left="1440" w:header="720" w:footer="720" w:gutter="0"/>
          <w:cols w:space="720"/>
          <w:docGrid w:linePitch="360"/>
        </w:sectPr>
      </w:pPr>
    </w:p>
    <w:p w14:paraId="449464A7" w14:textId="77777777" w:rsidR="0081599D" w:rsidRPr="006F1727" w:rsidRDefault="0081599D" w:rsidP="006F1727">
      <w:pPr>
        <w:pStyle w:val="Heading1B"/>
      </w:pPr>
      <w:bookmarkStart w:id="21" w:name="_Toc475022058"/>
      <w:bookmarkStart w:id="22" w:name="_Toc482084576"/>
      <w:bookmarkStart w:id="23" w:name="_Toc21362426"/>
      <w:bookmarkStart w:id="24" w:name="_Toc30500637"/>
      <w:bookmarkStart w:id="25" w:name="_Toc478028406"/>
      <w:bookmarkStart w:id="26" w:name="_Toc491243136"/>
      <w:bookmarkStart w:id="27" w:name="_Toc491243314"/>
      <w:bookmarkStart w:id="28" w:name="_Toc491243353"/>
      <w:bookmarkStart w:id="29" w:name="_Toc499899510"/>
      <w:bookmarkStart w:id="30" w:name="_Ref505343983"/>
      <w:r w:rsidRPr="006F1727">
        <w:lastRenderedPageBreak/>
        <w:t>Executive Summary</w:t>
      </w:r>
      <w:bookmarkEnd w:id="21"/>
      <w:bookmarkEnd w:id="22"/>
      <w:bookmarkEnd w:id="23"/>
      <w:bookmarkEnd w:id="24"/>
    </w:p>
    <w:p w14:paraId="0BE63C9B" w14:textId="77777777" w:rsidR="0081599D" w:rsidRPr="00F16176" w:rsidRDefault="0081599D" w:rsidP="00F16176">
      <w:pPr>
        <w:rPr>
          <w:b/>
        </w:rPr>
      </w:pPr>
      <w:r w:rsidRPr="00F16176">
        <w:rPr>
          <w:b/>
        </w:rPr>
        <w:t>Background</w:t>
      </w:r>
    </w:p>
    <w:p w14:paraId="1AAFAE66" w14:textId="60021677" w:rsidR="00CD544F" w:rsidRDefault="00F71C64" w:rsidP="00F71C64">
      <w:pPr>
        <w:rPr>
          <w:szCs w:val="24"/>
          <w:lang w:eastAsia="x-none"/>
        </w:rPr>
      </w:pPr>
      <w:r w:rsidRPr="00246FB0">
        <w:rPr>
          <w:szCs w:val="24"/>
          <w:lang w:eastAsia="x-none"/>
        </w:rPr>
        <w:t xml:space="preserve">The St. Lucie River and Estuary </w:t>
      </w:r>
      <w:r w:rsidR="008D4BF8">
        <w:rPr>
          <w:szCs w:val="24"/>
          <w:lang w:eastAsia="x-none"/>
        </w:rPr>
        <w:t>Watershed</w:t>
      </w:r>
      <w:r w:rsidR="0037345B">
        <w:rPr>
          <w:szCs w:val="24"/>
          <w:lang w:eastAsia="x-none"/>
        </w:rPr>
        <w:t xml:space="preserve"> (SLREW)</w:t>
      </w:r>
      <w:r w:rsidRPr="00246FB0">
        <w:rPr>
          <w:szCs w:val="24"/>
          <w:lang w:eastAsia="x-none"/>
        </w:rPr>
        <w:t xml:space="preserve"> </w:t>
      </w:r>
      <w:proofErr w:type="gramStart"/>
      <w:r w:rsidRPr="00246FB0">
        <w:rPr>
          <w:szCs w:val="24"/>
          <w:lang w:eastAsia="x-none"/>
        </w:rPr>
        <w:t xml:space="preserve">is </w:t>
      </w:r>
      <w:r w:rsidR="003823B4">
        <w:rPr>
          <w:szCs w:val="24"/>
          <w:lang w:eastAsia="x-none"/>
        </w:rPr>
        <w:t xml:space="preserve">located </w:t>
      </w:r>
      <w:r w:rsidRPr="00246FB0">
        <w:rPr>
          <w:szCs w:val="24"/>
          <w:lang w:eastAsia="x-none"/>
        </w:rPr>
        <w:t>in</w:t>
      </w:r>
      <w:proofErr w:type="gramEnd"/>
      <w:r w:rsidRPr="00246FB0">
        <w:rPr>
          <w:szCs w:val="24"/>
          <w:lang w:eastAsia="x-none"/>
        </w:rPr>
        <w:t xml:space="preserve"> southeast Florida in Martin, St. Lucie, and Okeechobee </w:t>
      </w:r>
      <w:r w:rsidR="003823B4">
        <w:rPr>
          <w:szCs w:val="24"/>
          <w:lang w:eastAsia="x-none"/>
        </w:rPr>
        <w:t>C</w:t>
      </w:r>
      <w:r w:rsidR="003823B4" w:rsidRPr="00246FB0">
        <w:rPr>
          <w:szCs w:val="24"/>
          <w:lang w:eastAsia="x-none"/>
        </w:rPr>
        <w:t>ounties</w:t>
      </w:r>
      <w:r w:rsidR="009708BC">
        <w:rPr>
          <w:szCs w:val="24"/>
          <w:lang w:eastAsia="x-none"/>
        </w:rPr>
        <w:t>. I</w:t>
      </w:r>
      <w:r w:rsidR="00CD544F">
        <w:rPr>
          <w:szCs w:val="24"/>
          <w:lang w:eastAsia="x-none"/>
        </w:rPr>
        <w:t xml:space="preserve">t consists of 11 basins (see </w:t>
      </w:r>
      <w:r w:rsidR="005804F8">
        <w:rPr>
          <w:b/>
          <w:szCs w:val="24"/>
          <w:lang w:eastAsia="x-none"/>
        </w:rPr>
        <w:t>Figure ES-1</w:t>
      </w:r>
      <w:r w:rsidR="00CD544F" w:rsidRPr="00CD544F">
        <w:rPr>
          <w:szCs w:val="24"/>
          <w:lang w:eastAsia="x-none"/>
        </w:rPr>
        <w:t>)</w:t>
      </w:r>
      <w:r w:rsidRPr="00246FB0">
        <w:rPr>
          <w:szCs w:val="24"/>
          <w:lang w:eastAsia="x-none"/>
        </w:rPr>
        <w:t xml:space="preserve">. </w:t>
      </w:r>
      <w:r w:rsidR="008F0B15">
        <w:rPr>
          <w:szCs w:val="24"/>
          <w:lang w:eastAsia="x-none"/>
        </w:rPr>
        <w:t xml:space="preserve">The </w:t>
      </w:r>
      <w:r w:rsidR="009742BB">
        <w:rPr>
          <w:szCs w:val="24"/>
          <w:lang w:eastAsia="x-none"/>
        </w:rPr>
        <w:t xml:space="preserve">2013 </w:t>
      </w:r>
      <w:r w:rsidR="008F0B15">
        <w:rPr>
          <w:szCs w:val="24"/>
          <w:lang w:eastAsia="x-none"/>
        </w:rPr>
        <w:t>St. Lucie River and Estuary Basin Management Action Plan (BMAP)</w:t>
      </w:r>
      <w:r w:rsidR="009202E6">
        <w:rPr>
          <w:szCs w:val="24"/>
          <w:lang w:eastAsia="x-none"/>
        </w:rPr>
        <w:t xml:space="preserve"> area </w:t>
      </w:r>
      <w:r w:rsidR="008F0B15">
        <w:rPr>
          <w:szCs w:val="24"/>
          <w:lang w:eastAsia="x-none"/>
        </w:rPr>
        <w:t xml:space="preserve">covered 13 basins; however, some of these basins were merged to align with monitoring and other priorities. </w:t>
      </w:r>
      <w:r w:rsidRPr="00246FB0">
        <w:rPr>
          <w:szCs w:val="24"/>
          <w:lang w:eastAsia="x-none"/>
        </w:rPr>
        <w:t>The St. Lucie Estuary is a major tributary to the Southern Indian River Lagoon</w:t>
      </w:r>
      <w:r>
        <w:rPr>
          <w:szCs w:val="24"/>
          <w:lang w:eastAsia="x-none"/>
        </w:rPr>
        <w:t xml:space="preserve">, and this </w:t>
      </w:r>
      <w:r w:rsidR="008D4BF8">
        <w:rPr>
          <w:szCs w:val="24"/>
          <w:lang w:eastAsia="x-none"/>
        </w:rPr>
        <w:t>watershed</w:t>
      </w:r>
      <w:r>
        <w:rPr>
          <w:szCs w:val="24"/>
          <w:lang w:eastAsia="x-none"/>
        </w:rPr>
        <w:t xml:space="preserve"> </w:t>
      </w:r>
      <w:r w:rsidRPr="00246FB0">
        <w:rPr>
          <w:szCs w:val="24"/>
          <w:lang w:eastAsia="x-none"/>
        </w:rPr>
        <w:t xml:space="preserve">is an </w:t>
      </w:r>
      <w:r w:rsidRPr="004360E6">
        <w:rPr>
          <w:szCs w:val="24"/>
          <w:lang w:eastAsia="x-none"/>
        </w:rPr>
        <w:t>economically important area.</w:t>
      </w:r>
    </w:p>
    <w:p w14:paraId="60C23959" w14:textId="17381F2F" w:rsidR="00F71C64" w:rsidRDefault="00CD544F" w:rsidP="00F71C64">
      <w:r>
        <w:rPr>
          <w:szCs w:val="24"/>
          <w:lang w:eastAsia="x-none"/>
        </w:rPr>
        <w:t xml:space="preserve">The St. Lucie River and Estuary and </w:t>
      </w:r>
      <w:r w:rsidR="005804F8">
        <w:rPr>
          <w:szCs w:val="24"/>
          <w:lang w:eastAsia="x-none"/>
        </w:rPr>
        <w:t>its</w:t>
      </w:r>
      <w:r>
        <w:rPr>
          <w:szCs w:val="24"/>
          <w:lang w:eastAsia="x-none"/>
        </w:rPr>
        <w:t xml:space="preserve"> associated watershed have been subjected to hydrologic, land use</w:t>
      </w:r>
      <w:r w:rsidR="002C4BD1">
        <w:rPr>
          <w:szCs w:val="24"/>
          <w:lang w:eastAsia="x-none"/>
        </w:rPr>
        <w:t>, and other anthropogenic</w:t>
      </w:r>
      <w:r>
        <w:rPr>
          <w:szCs w:val="24"/>
          <w:lang w:eastAsia="x-none"/>
        </w:rPr>
        <w:t xml:space="preserve"> modifications over the past century that </w:t>
      </w:r>
      <w:r w:rsidR="00A8686F">
        <w:rPr>
          <w:szCs w:val="24"/>
          <w:lang w:eastAsia="x-none"/>
        </w:rPr>
        <w:t>have degraded its</w:t>
      </w:r>
      <w:r>
        <w:rPr>
          <w:szCs w:val="24"/>
          <w:lang w:eastAsia="x-none"/>
        </w:rPr>
        <w:t xml:space="preserve"> water quality. To help address the nutrient impairment, the Florida Department of Environmental Protection (DEP) adopted total maximum daily load</w:t>
      </w:r>
      <w:r w:rsidR="009F05C7">
        <w:rPr>
          <w:szCs w:val="24"/>
          <w:lang w:eastAsia="x-none"/>
        </w:rPr>
        <w:t>s</w:t>
      </w:r>
      <w:r>
        <w:rPr>
          <w:szCs w:val="24"/>
          <w:lang w:eastAsia="x-none"/>
        </w:rPr>
        <w:t xml:space="preserve"> (TMDL</w:t>
      </w:r>
      <w:r w:rsidR="009F05C7">
        <w:rPr>
          <w:szCs w:val="24"/>
          <w:lang w:eastAsia="x-none"/>
        </w:rPr>
        <w:t>s</w:t>
      </w:r>
      <w:r>
        <w:rPr>
          <w:szCs w:val="24"/>
          <w:lang w:eastAsia="x-none"/>
        </w:rPr>
        <w:t>)</w:t>
      </w:r>
      <w:r w:rsidR="009F05C7">
        <w:rPr>
          <w:szCs w:val="24"/>
          <w:lang w:eastAsia="x-none"/>
        </w:rPr>
        <w:t xml:space="preserve"> for total nitrogen (TN) and total phosphorus (TP) in the watershed. This BMAP represents the joint efforts of multiple stakeholders to identify</w:t>
      </w:r>
      <w:r w:rsidR="0037345B">
        <w:rPr>
          <w:szCs w:val="24"/>
          <w:lang w:eastAsia="x-none"/>
        </w:rPr>
        <w:t xml:space="preserve"> where nutrients, both nitrogen and phosphorus, can be reduced through regulatory programs</w:t>
      </w:r>
      <w:r w:rsidR="00950D9F">
        <w:rPr>
          <w:szCs w:val="24"/>
          <w:lang w:eastAsia="x-none"/>
        </w:rPr>
        <w:t>, nonregulatory programs</w:t>
      </w:r>
      <w:r w:rsidR="00D617D5">
        <w:rPr>
          <w:szCs w:val="24"/>
          <w:lang w:eastAsia="x-none"/>
        </w:rPr>
        <w:t xml:space="preserve">, </w:t>
      </w:r>
      <w:r w:rsidR="009708BC">
        <w:rPr>
          <w:szCs w:val="24"/>
          <w:lang w:eastAsia="x-none"/>
        </w:rPr>
        <w:t>incentive-</w:t>
      </w:r>
      <w:r w:rsidR="00D617D5">
        <w:rPr>
          <w:szCs w:val="24"/>
          <w:lang w:eastAsia="x-none"/>
        </w:rPr>
        <w:t>based programs,</w:t>
      </w:r>
      <w:r w:rsidR="0037345B">
        <w:rPr>
          <w:szCs w:val="24"/>
          <w:lang w:eastAsia="x-none"/>
        </w:rPr>
        <w:t xml:space="preserve"> and </w:t>
      </w:r>
      <w:r w:rsidR="009F05C7">
        <w:rPr>
          <w:szCs w:val="24"/>
          <w:lang w:eastAsia="x-none"/>
        </w:rPr>
        <w:t>implement</w:t>
      </w:r>
      <w:r w:rsidR="0037345B">
        <w:rPr>
          <w:szCs w:val="24"/>
          <w:lang w:eastAsia="x-none"/>
        </w:rPr>
        <w:t>ing</w:t>
      </w:r>
      <w:r w:rsidR="009F05C7">
        <w:rPr>
          <w:szCs w:val="24"/>
          <w:lang w:eastAsia="x-none"/>
        </w:rPr>
        <w:t xml:space="preserve"> projects that </w:t>
      </w:r>
      <w:r w:rsidR="005804F8">
        <w:rPr>
          <w:szCs w:val="24"/>
          <w:lang w:eastAsia="x-none"/>
        </w:rPr>
        <w:t xml:space="preserve">will </w:t>
      </w:r>
      <w:r w:rsidR="009F05C7">
        <w:rPr>
          <w:szCs w:val="24"/>
          <w:lang w:eastAsia="x-none"/>
        </w:rPr>
        <w:t xml:space="preserve">ultimately achieve the </w:t>
      </w:r>
      <w:r w:rsidR="003B37E3">
        <w:rPr>
          <w:szCs w:val="24"/>
          <w:lang w:eastAsia="x-none"/>
        </w:rPr>
        <w:t xml:space="preserve">TN and TP </w:t>
      </w:r>
      <w:r w:rsidR="009F05C7">
        <w:rPr>
          <w:szCs w:val="24"/>
          <w:lang w:eastAsia="x-none"/>
        </w:rPr>
        <w:t>TMDLs in the watershed.</w:t>
      </w:r>
    </w:p>
    <w:p w14:paraId="161EF150" w14:textId="5F111973" w:rsidR="00F71C64" w:rsidRDefault="00F71C64" w:rsidP="00F71C64">
      <w:r>
        <w:t xml:space="preserve">In 2018, DEP and the local stakeholders completed the </w:t>
      </w:r>
      <w:r w:rsidR="001146D2">
        <w:t>5</w:t>
      </w:r>
      <w:r>
        <w:t xml:space="preserve">-Year Review </w:t>
      </w:r>
      <w:r w:rsidRPr="004177F3">
        <w:t xml:space="preserve">to evaluate implementation activities that </w:t>
      </w:r>
      <w:r w:rsidR="003823B4">
        <w:t>took</w:t>
      </w:r>
      <w:r w:rsidRPr="004177F3">
        <w:t xml:space="preserve"> place during the first </w:t>
      </w:r>
      <w:r w:rsidR="009708BC">
        <w:t>5</w:t>
      </w:r>
      <w:r w:rsidRPr="004177F3">
        <w:t>-year phase</w:t>
      </w:r>
      <w:r>
        <w:t xml:space="preserve"> and make </w:t>
      </w:r>
      <w:r w:rsidRPr="004177F3">
        <w:t>recommendations for future implementation activities.</w:t>
      </w:r>
      <w:r>
        <w:t xml:space="preserve"> The information gathered as part of the </w:t>
      </w:r>
      <w:r w:rsidR="001146D2">
        <w:t>5</w:t>
      </w:r>
      <w:r>
        <w:t xml:space="preserve">-Year Review was used to develop this </w:t>
      </w:r>
      <w:r w:rsidR="003823B4">
        <w:t>report</w:t>
      </w:r>
      <w:r>
        <w:t>.</w:t>
      </w:r>
    </w:p>
    <w:p w14:paraId="3C1C45B5" w14:textId="776FCD2F" w:rsidR="00F71C64" w:rsidRDefault="002C4BD1" w:rsidP="00F71C64">
      <w:r>
        <w:t xml:space="preserve">In January 2019, </w:t>
      </w:r>
      <w:r w:rsidRPr="00BC6A97">
        <w:t xml:space="preserve">Executive Order 19-12 (Item C) </w:t>
      </w:r>
      <w:r>
        <w:t xml:space="preserve">included a </w:t>
      </w:r>
      <w:r w:rsidRPr="00BC6A97">
        <w:t xml:space="preserve">requirement to update and secure all restoration plans, within one year, for waterbodies impacting </w:t>
      </w:r>
      <w:r w:rsidR="00683C8D">
        <w:t>s</w:t>
      </w:r>
      <w:r w:rsidRPr="00BC6A97">
        <w:t xml:space="preserve">outh Florida communities, including the </w:t>
      </w:r>
      <w:r>
        <w:t>St. Lucie River and Estuary BMAP</w:t>
      </w:r>
      <w:r w:rsidR="009708BC">
        <w:t xml:space="preserve"> area</w:t>
      </w:r>
      <w:r w:rsidRPr="00BC6A97">
        <w:t>.</w:t>
      </w:r>
      <w:r>
        <w:t xml:space="preserve"> </w:t>
      </w:r>
      <w:r w:rsidR="00F71C64">
        <w:t xml:space="preserve">This </w:t>
      </w:r>
      <w:r w:rsidR="003E7442">
        <w:t xml:space="preserve">2020 BMAP </w:t>
      </w:r>
      <w:r w:rsidR="00F71C64" w:rsidRPr="0068057D">
        <w:t>pr</w:t>
      </w:r>
      <w:r w:rsidR="00F71C64">
        <w:t>ovides information on changes since the 2013 BMAP was adopted</w:t>
      </w:r>
      <w:r w:rsidR="003823B4">
        <w:t>,</w:t>
      </w:r>
      <w:r w:rsidR="00F71C64">
        <w:t xml:space="preserve"> including updates to the modeling, updated </w:t>
      </w:r>
      <w:r w:rsidR="00F71C64" w:rsidRPr="0068057D">
        <w:t>allocations</w:t>
      </w:r>
      <w:r w:rsidR="00F71C64">
        <w:t xml:space="preserve"> of load reductions to the responsible stakeholders, management actions to achieve nutrient reductions, and a</w:t>
      </w:r>
      <w:r w:rsidR="008D4BF8">
        <w:t xml:space="preserve"> r</w:t>
      </w:r>
      <w:r w:rsidR="00F71C64">
        <w:t>evised monitoring plan to continue to track trends in water quality</w:t>
      </w:r>
      <w:r w:rsidR="00F71C64" w:rsidRPr="0068057D">
        <w:t>.</w:t>
      </w:r>
      <w:r w:rsidR="00F71C64">
        <w:t xml:space="preserve"> This </w:t>
      </w:r>
      <w:r w:rsidR="008D4BF8">
        <w:t>update</w:t>
      </w:r>
      <w:r w:rsidR="00F71C64">
        <w:t xml:space="preserve"> sets a deadline for achieving load reductions no later than 2028, which is 15 years after the initial BMAP adoption and the original timeline from the 2013 BMAP. The reductions are split</w:t>
      </w:r>
      <w:r w:rsidR="0019056F">
        <w:t xml:space="preserve"> into milestones</w:t>
      </w:r>
      <w:r w:rsidR="00F71C64">
        <w:t xml:space="preserve">, with at least 75 % of the TN required reductions and 65 % of the TP required reductions occurring </w:t>
      </w:r>
      <w:r w:rsidR="00122BA1">
        <w:t>by 2023 (10 years after the initial BMAP adoption)</w:t>
      </w:r>
      <w:r w:rsidR="00F71C64">
        <w:t xml:space="preserve"> and the remaining reductions occurring by 2028.</w:t>
      </w:r>
    </w:p>
    <w:p w14:paraId="7160D64E" w14:textId="2BF0F4DF" w:rsidR="00F71C64" w:rsidRPr="00F16176" w:rsidRDefault="003823B4" w:rsidP="00F16176">
      <w:pPr>
        <w:rPr>
          <w:b/>
        </w:rPr>
      </w:pPr>
      <w:r>
        <w:rPr>
          <w:b/>
        </w:rPr>
        <w:t>TMDLs</w:t>
      </w:r>
    </w:p>
    <w:p w14:paraId="2B0A6566" w14:textId="07955D00" w:rsidR="0081599D" w:rsidRDefault="00F71C64" w:rsidP="00347411">
      <w:pPr>
        <w:pStyle w:val="BodyText"/>
        <w:rPr>
          <w:kern w:val="32"/>
        </w:rPr>
      </w:pPr>
      <w:r>
        <w:rPr>
          <w:kern w:val="32"/>
        </w:rPr>
        <w:t xml:space="preserve">TMDLs are water quality targets designed to address verified impairments for specific pollutants, such as TN and TP. DEP identified the St. Lucie River and Estuary as impaired by nutrients (chlorophyll </w:t>
      </w:r>
      <w:r>
        <w:rPr>
          <w:i/>
          <w:kern w:val="32"/>
        </w:rPr>
        <w:t>a</w:t>
      </w:r>
      <w:r>
        <w:rPr>
          <w:kern w:val="32"/>
        </w:rPr>
        <w:t xml:space="preserve">) in 2004. In March 2009, DEP adopted TMDLs for TN and TP in the St. Lucie </w:t>
      </w:r>
      <w:r w:rsidR="008D4BF8">
        <w:rPr>
          <w:kern w:val="32"/>
        </w:rPr>
        <w:t>Watershed</w:t>
      </w:r>
      <w:r>
        <w:rPr>
          <w:kern w:val="32"/>
        </w:rPr>
        <w:t xml:space="preserve"> as targets for the restoration of the river and estuary.</w:t>
      </w:r>
    </w:p>
    <w:p w14:paraId="081D75BC" w14:textId="3728CFA3" w:rsidR="008002B3" w:rsidRDefault="008002B3" w:rsidP="00347411">
      <w:pPr>
        <w:pStyle w:val="BodyText"/>
        <w:rPr>
          <w:kern w:val="32"/>
        </w:rPr>
      </w:pPr>
      <w:bookmarkStart w:id="31" w:name="_Hlk25086956"/>
      <w:r>
        <w:rPr>
          <w:kern w:val="32"/>
        </w:rPr>
        <w:lastRenderedPageBreak/>
        <w:t xml:space="preserve">The attainment of the TMDL will be calculated using </w:t>
      </w:r>
      <w:r w:rsidR="00C621EB">
        <w:rPr>
          <w:kern w:val="32"/>
        </w:rPr>
        <w:t xml:space="preserve">a </w:t>
      </w:r>
      <w:r w:rsidR="00DA6D64">
        <w:rPr>
          <w:kern w:val="32"/>
        </w:rPr>
        <w:t>5</w:t>
      </w:r>
      <w:r w:rsidR="00C621EB">
        <w:rPr>
          <w:kern w:val="32"/>
        </w:rPr>
        <w:t>-year rolling average</w:t>
      </w:r>
      <w:r w:rsidR="00AC725F">
        <w:rPr>
          <w:kern w:val="32"/>
        </w:rPr>
        <w:t xml:space="preserve"> (the latest 5 water years </w:t>
      </w:r>
      <w:r w:rsidR="003B37E3">
        <w:rPr>
          <w:kern w:val="32"/>
        </w:rPr>
        <w:t>[</w:t>
      </w:r>
      <w:r w:rsidR="00AC725F">
        <w:rPr>
          <w:kern w:val="32"/>
        </w:rPr>
        <w:t>WYs</w:t>
      </w:r>
      <w:r w:rsidR="003B37E3">
        <w:rPr>
          <w:kern w:val="32"/>
        </w:rPr>
        <w:t>]</w:t>
      </w:r>
      <w:ins w:id="32" w:author="Saltos, Theodore" w:date="2020-01-24T10:45:00Z">
        <w:r w:rsidR="00F24DE3">
          <w:rPr>
            <w:kern w:val="32"/>
          </w:rPr>
          <w:t>, which span two calendar years from May 1</w:t>
        </w:r>
        <w:r w:rsidR="00F24DE3" w:rsidRPr="00F24DE3">
          <w:rPr>
            <w:kern w:val="32"/>
            <w:vertAlign w:val="superscript"/>
            <w:rPrChange w:id="33" w:author="Saltos, Theodore" w:date="2020-01-24T10:45:00Z">
              <w:rPr>
                <w:kern w:val="32"/>
              </w:rPr>
            </w:rPrChange>
          </w:rPr>
          <w:t>st</w:t>
        </w:r>
        <w:r w:rsidR="00F24DE3">
          <w:rPr>
            <w:kern w:val="32"/>
          </w:rPr>
          <w:t xml:space="preserve"> </w:t>
        </w:r>
        <w:r w:rsidR="00A45C49">
          <w:rPr>
            <w:kern w:val="32"/>
          </w:rPr>
          <w:t>through April 30</w:t>
        </w:r>
        <w:r w:rsidR="00A45C49" w:rsidRPr="00A45C49">
          <w:rPr>
            <w:kern w:val="32"/>
            <w:vertAlign w:val="superscript"/>
            <w:rPrChange w:id="34" w:author="Saltos, Theodore" w:date="2020-01-24T10:45:00Z">
              <w:rPr>
                <w:kern w:val="32"/>
              </w:rPr>
            </w:rPrChange>
          </w:rPr>
          <w:t>th</w:t>
        </w:r>
      </w:ins>
      <w:r w:rsidR="00AC725F">
        <w:rPr>
          <w:kern w:val="32"/>
        </w:rPr>
        <w:t>)</w:t>
      </w:r>
      <w:r w:rsidR="00C621EB">
        <w:rPr>
          <w:kern w:val="32"/>
        </w:rPr>
        <w:t xml:space="preserve"> of TN and TP concentration</w:t>
      </w:r>
      <w:r w:rsidR="009533C3">
        <w:rPr>
          <w:kern w:val="32"/>
        </w:rPr>
        <w:t xml:space="preserve"> data</w:t>
      </w:r>
      <w:r w:rsidR="00C621EB">
        <w:rPr>
          <w:kern w:val="32"/>
        </w:rPr>
        <w:t xml:space="preserve"> from the Roosevelt Bridge (SE</w:t>
      </w:r>
      <w:r w:rsidR="005E74D7">
        <w:rPr>
          <w:kern w:val="32"/>
        </w:rPr>
        <w:t xml:space="preserve"> </w:t>
      </w:r>
      <w:r w:rsidR="00C621EB">
        <w:rPr>
          <w:kern w:val="32"/>
        </w:rPr>
        <w:t>03) compliance poi</w:t>
      </w:r>
      <w:r w:rsidR="009533C3">
        <w:rPr>
          <w:kern w:val="32"/>
        </w:rPr>
        <w:t>nt.</w:t>
      </w:r>
    </w:p>
    <w:bookmarkEnd w:id="31"/>
    <w:p w14:paraId="48E0C5A8" w14:textId="77777777" w:rsidR="00C47DE7" w:rsidRPr="00F16176" w:rsidRDefault="00C47DE7" w:rsidP="00F16176">
      <w:pPr>
        <w:rPr>
          <w:b/>
        </w:rPr>
      </w:pPr>
      <w:r w:rsidRPr="00F16176">
        <w:rPr>
          <w:b/>
        </w:rPr>
        <w:t>St. Lucie River and Estuary BMAP</w:t>
      </w:r>
    </w:p>
    <w:p w14:paraId="720BA26F" w14:textId="2E0A46A4" w:rsidR="00C47DE7" w:rsidRDefault="00C47DE7" w:rsidP="00C47DE7">
      <w:pPr>
        <w:pStyle w:val="BodyText"/>
        <w:rPr>
          <w:kern w:val="32"/>
        </w:rPr>
      </w:pPr>
      <w:r>
        <w:rPr>
          <w:kern w:val="32"/>
        </w:rPr>
        <w:t xml:space="preserve">DEP first adopted the St. Lucie River and Estuary BMAP in June 2013 to implement the TN and TP TMDLs in the </w:t>
      </w:r>
      <w:r w:rsidR="003B37E3">
        <w:rPr>
          <w:kern w:val="32"/>
        </w:rPr>
        <w:t>SLREW</w:t>
      </w:r>
      <w:r>
        <w:rPr>
          <w:kern w:val="32"/>
        </w:rPr>
        <w:t>. BMAP</w:t>
      </w:r>
      <w:r w:rsidR="001C2268">
        <w:rPr>
          <w:kern w:val="32"/>
        </w:rPr>
        <w:t>s</w:t>
      </w:r>
      <w:r>
        <w:rPr>
          <w:kern w:val="32"/>
        </w:rPr>
        <w:t xml:space="preserve"> </w:t>
      </w:r>
      <w:r w:rsidR="003B37E3">
        <w:rPr>
          <w:kern w:val="32"/>
        </w:rPr>
        <w:t>are</w:t>
      </w:r>
      <w:r>
        <w:rPr>
          <w:kern w:val="32"/>
        </w:rPr>
        <w:t xml:space="preserve"> designed to be implemented in a phased approach and, at the end of each five-year phase, a review is completed and submitted to the </w:t>
      </w:r>
      <w:r w:rsidR="008002B3">
        <w:rPr>
          <w:kern w:val="32"/>
        </w:rPr>
        <w:t>L</w:t>
      </w:r>
      <w:r>
        <w:rPr>
          <w:kern w:val="32"/>
        </w:rPr>
        <w:t xml:space="preserve">egislature and Governor. In June 2018, the first </w:t>
      </w:r>
      <w:r w:rsidR="001146D2">
        <w:rPr>
          <w:kern w:val="32"/>
        </w:rPr>
        <w:t>5</w:t>
      </w:r>
      <w:r>
        <w:rPr>
          <w:kern w:val="32"/>
        </w:rPr>
        <w:t xml:space="preserve">-Year Review was prepared to update the status of implementation at the end of the first phase, and it </w:t>
      </w:r>
      <w:r w:rsidR="009708BC">
        <w:rPr>
          <w:kern w:val="32"/>
        </w:rPr>
        <w:t xml:space="preserve">contained </w:t>
      </w:r>
      <w:r>
        <w:rPr>
          <w:kern w:val="32"/>
        </w:rPr>
        <w:t>recommendations for future phases of the BMAP.</w:t>
      </w:r>
    </w:p>
    <w:p w14:paraId="43636573" w14:textId="77777777" w:rsidR="00BD0031" w:rsidRPr="00F16176" w:rsidRDefault="00BD0031" w:rsidP="00F16176">
      <w:pPr>
        <w:rPr>
          <w:b/>
        </w:rPr>
      </w:pPr>
      <w:r w:rsidRPr="00F16176">
        <w:rPr>
          <w:b/>
        </w:rPr>
        <w:t>Summary of Load Reductions</w:t>
      </w:r>
    </w:p>
    <w:p w14:paraId="5737C09F" w14:textId="0C55C34B" w:rsidR="00636A28" w:rsidRDefault="00BD0031" w:rsidP="00F8602C">
      <w:pPr>
        <w:pStyle w:val="BT"/>
      </w:pPr>
      <w:r>
        <w:t xml:space="preserve">DEP </w:t>
      </w:r>
      <w:r w:rsidR="001D6509">
        <w:t>asked</w:t>
      </w:r>
      <w:r>
        <w:t xml:space="preserve"> the stakeholders </w:t>
      </w:r>
      <w:r w:rsidR="001C371F">
        <w:t xml:space="preserve">to </w:t>
      </w:r>
      <w:r>
        <w:t xml:space="preserve">provide information on management actions, including projects, programs, and activities, that would reduce nutrient loads from </w:t>
      </w:r>
      <w:r w:rsidR="003823B4">
        <w:t xml:space="preserve">the </w:t>
      </w:r>
      <w:r w:rsidR="003B37E3">
        <w:t>SLREW</w:t>
      </w:r>
      <w:r>
        <w:t xml:space="preserve">. </w:t>
      </w:r>
      <w:r w:rsidR="00AB59A9">
        <w:t xml:space="preserve">Management actions were required by the original BMAP to address nutrient loads and had to meet several criteria to be considered eligible for credit. Through </w:t>
      </w:r>
      <w:r w:rsidR="00B10871" w:rsidRPr="00B10871">
        <w:t>June 30, 2019</w:t>
      </w:r>
      <w:r w:rsidR="00AB59A9" w:rsidRPr="00B10871">
        <w:t>,</w:t>
      </w:r>
      <w:r w:rsidR="00AB59A9">
        <w:t xml:space="preserve"> </w:t>
      </w:r>
      <w:r w:rsidR="00183FCB" w:rsidRPr="00743BB1">
        <w:t>22</w:t>
      </w:r>
      <w:r w:rsidR="00183FCB">
        <w:t xml:space="preserve">1 </w:t>
      </w:r>
      <w:r w:rsidR="00AB59A9">
        <w:t xml:space="preserve">projects were </w:t>
      </w:r>
      <w:r w:rsidR="0070117F">
        <w:t>completed,</w:t>
      </w:r>
      <w:r w:rsidR="00AB59A9">
        <w:t xml:space="preserve"> and an additional </w:t>
      </w:r>
      <w:r w:rsidR="00183FCB" w:rsidRPr="00743BB1">
        <w:t>3</w:t>
      </w:r>
      <w:r w:rsidR="00183FCB">
        <w:t>9</w:t>
      </w:r>
      <w:r w:rsidR="00183FCB" w:rsidRPr="00743BB1">
        <w:t xml:space="preserve"> </w:t>
      </w:r>
      <w:r w:rsidR="00AB59A9">
        <w:t>projects were underway or planned.</w:t>
      </w:r>
      <w:r w:rsidR="00636A28">
        <w:t xml:space="preserve"> </w:t>
      </w:r>
      <w:r w:rsidR="0037345B">
        <w:t xml:space="preserve">A Request for Information (RFI) was released in October 2019 to solicit additional projects from public and private entities in the SLREW. </w:t>
      </w:r>
      <w:r w:rsidR="00636A28">
        <w:t xml:space="preserve">The completed </w:t>
      </w:r>
      <w:r w:rsidR="0037345B">
        <w:t xml:space="preserve">activities </w:t>
      </w:r>
      <w:r w:rsidR="00051A58">
        <w:t xml:space="preserve">in the SLREW </w:t>
      </w:r>
      <w:r w:rsidR="00636A28">
        <w:t xml:space="preserve">are estimated to achieve total reductions of </w:t>
      </w:r>
      <w:r w:rsidR="00183FCB">
        <w:t>811,389</w:t>
      </w:r>
      <w:r w:rsidR="00B10871">
        <w:t xml:space="preserve"> pounds per year (</w:t>
      </w:r>
      <w:proofErr w:type="spellStart"/>
      <w:r w:rsidR="00B10871">
        <w:t>lbs</w:t>
      </w:r>
      <w:proofErr w:type="spellEnd"/>
      <w:r w:rsidR="00B10871">
        <w:t>/</w:t>
      </w:r>
      <w:proofErr w:type="spellStart"/>
      <w:r w:rsidR="00B10871">
        <w:t>yr</w:t>
      </w:r>
      <w:proofErr w:type="spellEnd"/>
      <w:r w:rsidR="00B10871">
        <w:t xml:space="preserve">) </w:t>
      </w:r>
      <w:r w:rsidR="00D462F7">
        <w:t xml:space="preserve">of </w:t>
      </w:r>
      <w:r w:rsidR="00B10871">
        <w:t>TN</w:t>
      </w:r>
      <w:r w:rsidR="00636A28">
        <w:t xml:space="preserve">, which is </w:t>
      </w:r>
      <w:r w:rsidR="00183FCB">
        <w:t>65 </w:t>
      </w:r>
      <w:r w:rsidR="00636A28" w:rsidRPr="00B10871">
        <w:t>%</w:t>
      </w:r>
      <w:r w:rsidR="00636A28">
        <w:t xml:space="preserve"> of the reductions needed to meet the TN TMDL. The activities completed to date are estimated to achieve total reductions of</w:t>
      </w:r>
      <w:r w:rsidR="00636A28" w:rsidRPr="00D462F7">
        <w:t xml:space="preserve"> </w:t>
      </w:r>
      <w:r w:rsidR="00183FCB">
        <w:t>190,377</w:t>
      </w:r>
      <w:r w:rsidR="00636A28" w:rsidRPr="00D462F7">
        <w:t xml:space="preserve"> </w:t>
      </w:r>
      <w:proofErr w:type="spellStart"/>
      <w:r w:rsidR="00636A28">
        <w:t>lbs</w:t>
      </w:r>
      <w:proofErr w:type="spellEnd"/>
      <w:r w:rsidR="00636A28">
        <w:t>/</w:t>
      </w:r>
      <w:proofErr w:type="spellStart"/>
      <w:r w:rsidR="00636A28">
        <w:t>yr</w:t>
      </w:r>
      <w:proofErr w:type="spellEnd"/>
      <w:r w:rsidR="00636A28">
        <w:t xml:space="preserve"> of TP, which is </w:t>
      </w:r>
      <w:r w:rsidR="00183FCB" w:rsidRPr="00D462F7">
        <w:t>4</w:t>
      </w:r>
      <w:r w:rsidR="00183FCB">
        <w:t>7 </w:t>
      </w:r>
      <w:r w:rsidR="00D462F7" w:rsidRPr="00D462F7">
        <w:t>%</w:t>
      </w:r>
      <w:r w:rsidR="00636A28">
        <w:t xml:space="preserve"> of the reductions needed to meet the TP TMDL. </w:t>
      </w:r>
      <w:r w:rsidR="007D7A0B">
        <w:rPr>
          <w:b/>
        </w:rPr>
        <w:t>Figure ES-2</w:t>
      </w:r>
      <w:r w:rsidR="003F65BF">
        <w:t xml:space="preserve"> shows progress towards the TN TMDL load reductions, and </w:t>
      </w:r>
      <w:r w:rsidR="007D7A0B">
        <w:rPr>
          <w:b/>
        </w:rPr>
        <w:t>Figure ES-3</w:t>
      </w:r>
      <w:r w:rsidR="003F65BF" w:rsidRPr="00D462F7">
        <w:t xml:space="preserve"> </w:t>
      </w:r>
      <w:r w:rsidR="003F65BF">
        <w:t>shows progress towards the TP TMDL load reductions</w:t>
      </w:r>
      <w:r w:rsidR="0037345B">
        <w:t>, both based on projects completed through June 30, 2019</w:t>
      </w:r>
      <w:r w:rsidR="003F65BF">
        <w:t>.</w:t>
      </w:r>
      <w:r w:rsidR="0055726F">
        <w:t xml:space="preserve"> </w:t>
      </w:r>
    </w:p>
    <w:p w14:paraId="37A6C9DB" w14:textId="37279B7D" w:rsidR="006443F5" w:rsidRDefault="006443F5" w:rsidP="00F8602C">
      <w:pPr>
        <w:pStyle w:val="BT"/>
      </w:pPr>
      <w:r w:rsidRPr="002A3E89">
        <w:t xml:space="preserve">To </w:t>
      </w:r>
      <w:r w:rsidR="00051A58">
        <w:t>achieve</w:t>
      </w:r>
      <w:r w:rsidRPr="002A3E89">
        <w:t xml:space="preserve"> the TMDL</w:t>
      </w:r>
      <w:r>
        <w:t xml:space="preserve"> in 15 years</w:t>
      </w:r>
      <w:r w:rsidRPr="002A3E89">
        <w:t xml:space="preserve">, </w:t>
      </w:r>
      <w:r>
        <w:t xml:space="preserve">stakeholders must </w:t>
      </w:r>
      <w:ins w:id="35" w:author="Saltos, Theodore" w:date="2020-01-24T10:46:00Z">
        <w:r w:rsidR="00A45C49">
          <w:t xml:space="preserve">identify and </w:t>
        </w:r>
      </w:ins>
      <w:r>
        <w:t xml:space="preserve">submit additional local projects and the Coordinating Agencies (DEP, Florida Department of Agriculture and Consumer Services [FDACS], and South Florida Water Management District [SFWMD]) must identify </w:t>
      </w:r>
      <w:r w:rsidRPr="002A3E89">
        <w:t xml:space="preserve">additional regional projects </w:t>
      </w:r>
      <w:r>
        <w:t xml:space="preserve">as well as determine the </w:t>
      </w:r>
      <w:r w:rsidRPr="002A3E89">
        <w:t>significant funding</w:t>
      </w:r>
      <w:r>
        <w:t xml:space="preserve"> that</w:t>
      </w:r>
      <w:r w:rsidRPr="002A3E89">
        <w:t xml:space="preserve"> will be necessary</w:t>
      </w:r>
      <w:r>
        <w:t>. E</w:t>
      </w:r>
      <w:r w:rsidRPr="002A3E89">
        <w:t xml:space="preserve">nhancements to programs addressing </w:t>
      </w:r>
      <w:proofErr w:type="spellStart"/>
      <w:r w:rsidRPr="002A3E89">
        <w:t>basinwide</w:t>
      </w:r>
      <w:proofErr w:type="spellEnd"/>
      <w:r w:rsidRPr="002A3E89">
        <w:t xml:space="preserve"> sources</w:t>
      </w:r>
      <w:r>
        <w:t xml:space="preserve"> will also be required</w:t>
      </w:r>
      <w:r w:rsidRPr="002A3E89">
        <w:t>. In addition, the legacy phosphorus contribution in the watershed must be addressed through further studies and projects targeted at this source.</w:t>
      </w:r>
      <w:r>
        <w:t xml:space="preserve"> Once this additional information is provided, the Coordinating Agencies will address these constraints and estimate the time needed to achieve the TMDL</w:t>
      </w:r>
      <w:r w:rsidR="009708BC">
        <w:t>s</w:t>
      </w:r>
      <w:r>
        <w:t xml:space="preserve"> in a future BMAP </w:t>
      </w:r>
      <w:r w:rsidR="000C4100">
        <w:t>update</w:t>
      </w:r>
      <w:r>
        <w:t>.</w:t>
      </w:r>
    </w:p>
    <w:p w14:paraId="30D9F8AB" w14:textId="77777777" w:rsidR="008002B3" w:rsidRPr="00F16176" w:rsidRDefault="008002B3" w:rsidP="00F16176">
      <w:pPr>
        <w:rPr>
          <w:b/>
        </w:rPr>
      </w:pPr>
      <w:r w:rsidRPr="00F16176">
        <w:rPr>
          <w:b/>
        </w:rPr>
        <w:t>Source Requirements</w:t>
      </w:r>
    </w:p>
    <w:p w14:paraId="7963C9D1" w14:textId="2DA69439" w:rsidR="008002B3" w:rsidRDefault="008002B3" w:rsidP="00F8602C">
      <w:pPr>
        <w:pStyle w:val="BT"/>
        <w:rPr>
          <w:b/>
        </w:rPr>
      </w:pPr>
      <w:r>
        <w:t xml:space="preserve">This BMAP sets TN and TP effluent limits </w:t>
      </w:r>
      <w:ins w:id="36" w:author="Saltos, Theodore" w:date="2020-01-24T12:32:00Z">
        <w:r w:rsidR="00B4468C">
          <w:t>in the SLREW</w:t>
        </w:r>
        <w:r w:rsidR="00A16ADF">
          <w:t xml:space="preserve"> </w:t>
        </w:r>
      </w:ins>
      <w:r>
        <w:t xml:space="preserve">for </w:t>
      </w:r>
      <w:r w:rsidR="00C52E43">
        <w:t xml:space="preserve">individually permitted </w:t>
      </w:r>
      <w:ins w:id="37" w:author="Saltos, Theodore" w:date="2020-01-24T12:33:00Z">
        <w:r w:rsidR="00A16ADF">
          <w:t xml:space="preserve">point source discharges from domestic </w:t>
        </w:r>
      </w:ins>
      <w:r>
        <w:t>wastewater facilities</w:t>
      </w:r>
      <w:ins w:id="38" w:author="Saltos, Theodore" w:date="2020-01-24T13:22:00Z">
        <w:r w:rsidR="00E25D73">
          <w:t>, their associated Rapid Rate Land Application effluent disposal systems (RRLA) and reuse activities</w:t>
        </w:r>
      </w:ins>
      <w:del w:id="39" w:author="Saltos, Theodore" w:date="2020-01-24T13:36:00Z">
        <w:r w:rsidDel="00E573C6">
          <w:delText xml:space="preserve"> in the </w:delText>
        </w:r>
        <w:r w:rsidR="003B37E3" w:rsidDel="00E573C6">
          <w:delText>SLREW</w:delText>
        </w:r>
      </w:del>
      <w:r>
        <w:t xml:space="preserve">, unless the </w:t>
      </w:r>
      <w:r w:rsidR="003B37E3">
        <w:t>owner or operator</w:t>
      </w:r>
      <w:r>
        <w:t xml:space="preserve"> can demonstrate reasonable assurance that the </w:t>
      </w:r>
      <w:ins w:id="40" w:author="Saltos, Theodore" w:date="2020-01-24T13:36:00Z">
        <w:r w:rsidR="00E573C6">
          <w:t>discharge, as</w:t>
        </w:r>
      </w:ins>
      <w:ins w:id="41" w:author="Saltos, Theodore" w:date="2020-01-24T13:37:00Z">
        <w:r w:rsidR="00E573C6">
          <w:t xml:space="preserve">sociated RRLA or </w:t>
        </w:r>
        <w:r w:rsidR="00E573C6">
          <w:lastRenderedPageBreak/>
          <w:t xml:space="preserve">reuse activity </w:t>
        </w:r>
      </w:ins>
      <w:del w:id="42" w:author="Saltos, Theodore" w:date="2020-01-24T13:37:00Z">
        <w:r w:rsidDel="00E573C6">
          <w:delText xml:space="preserve">reuse or land application of effluent </w:delText>
        </w:r>
      </w:del>
      <w:r>
        <w:t>would not cause or contribute to an exceedance of the TN or TP TMDL</w:t>
      </w:r>
      <w:r w:rsidR="009708BC">
        <w:t>s</w:t>
      </w:r>
      <w:r w:rsidR="00C52E43">
        <w:t xml:space="preserve"> for the St. Lucie River and Estuary</w:t>
      </w:r>
      <w:r>
        <w:t xml:space="preserve">. </w:t>
      </w:r>
      <w:r w:rsidR="00C52E43" w:rsidRPr="0038220E">
        <w:t xml:space="preserve">In U.S. </w:t>
      </w:r>
      <w:r w:rsidR="003823B4" w:rsidRPr="0038220E">
        <w:t>Census</w:t>
      </w:r>
      <w:r w:rsidR="003823B4">
        <w:t>–</w:t>
      </w:r>
      <w:r w:rsidR="00C52E43" w:rsidRPr="0038220E">
        <w:t>designated</w:t>
      </w:r>
      <w:r w:rsidR="003823B4">
        <w:t xml:space="preserve"> </w:t>
      </w:r>
      <w:r w:rsidR="00C52E43" w:rsidRPr="0038220E">
        <w:t>urbanized areas and urban clusters,</w:t>
      </w:r>
      <w:r w:rsidR="00C52E43">
        <w:t xml:space="preserve"> l</w:t>
      </w:r>
      <w:r>
        <w:t xml:space="preserve">ocal governments and utilities are also </w:t>
      </w:r>
      <w:r w:rsidR="003B37E3">
        <w:t xml:space="preserve">directed </w:t>
      </w:r>
      <w:r>
        <w:t xml:space="preserve">to develop master wastewater treatment feasibility analyses to identify specific areas to be </w:t>
      </w:r>
      <w:proofErr w:type="spellStart"/>
      <w:r>
        <w:t>sewered</w:t>
      </w:r>
      <w:proofErr w:type="spellEnd"/>
      <w:r>
        <w:t xml:space="preserve"> within </w:t>
      </w:r>
      <w:r w:rsidR="00166EA6">
        <w:t>15</w:t>
      </w:r>
      <w:r>
        <w:t xml:space="preserve"> years of BMAP adoption. In areas not targeted for </w:t>
      </w:r>
      <w:proofErr w:type="spellStart"/>
      <w:r>
        <w:t>sewering</w:t>
      </w:r>
      <w:proofErr w:type="spellEnd"/>
      <w:r>
        <w:t>, local governments should identify alternative methods to address loads from septic systems.</w:t>
      </w:r>
      <w:r w:rsidR="002C4BD1">
        <w:t xml:space="preserve"> </w:t>
      </w:r>
      <w:r>
        <w:t>Sources of funding to address nutrient loading from septic systems should also be identified.</w:t>
      </w:r>
    </w:p>
    <w:p w14:paraId="156CB698" w14:textId="6EE0E87C" w:rsidR="00932BAD" w:rsidRDefault="00C52E43" w:rsidP="00F8602C">
      <w:pPr>
        <w:pStyle w:val="BT"/>
      </w:pPr>
      <w:r w:rsidRPr="004603FC">
        <w:t xml:space="preserve">FDACS </w:t>
      </w:r>
      <w:r w:rsidR="00932BAD">
        <w:t>will</w:t>
      </w:r>
      <w:r w:rsidRPr="004603FC">
        <w:t xml:space="preserve"> verify that all eligible landowners are enrolled in appropriate </w:t>
      </w:r>
      <w:r w:rsidR="003823B4">
        <w:t>best management practice (</w:t>
      </w:r>
      <w:r w:rsidRPr="004603FC">
        <w:t>BMP</w:t>
      </w:r>
      <w:r w:rsidR="003823B4">
        <w:t>)</w:t>
      </w:r>
      <w:r w:rsidRPr="004603FC">
        <w:t xml:space="preserve"> programs and are implementing BMPs as intended, and </w:t>
      </w:r>
      <w:r w:rsidR="000C4100" w:rsidRPr="004603FC">
        <w:t xml:space="preserve">within one year </w:t>
      </w:r>
      <w:r w:rsidR="00051A58">
        <w:t xml:space="preserve">of </w:t>
      </w:r>
      <w:r w:rsidR="009708BC">
        <w:t xml:space="preserve">the </w:t>
      </w:r>
      <w:r w:rsidR="00051A58">
        <w:t xml:space="preserve">adoption of this BMAP </w:t>
      </w:r>
      <w:r w:rsidR="000C4100" w:rsidRPr="004603FC">
        <w:t xml:space="preserve">will provide </w:t>
      </w:r>
      <w:r w:rsidR="000C4100">
        <w:t xml:space="preserve">to DEP </w:t>
      </w:r>
      <w:r w:rsidR="000C4100" w:rsidRPr="004603FC">
        <w:t xml:space="preserve">a list of all unenrolled landowners in the </w:t>
      </w:r>
      <w:r w:rsidR="000C4100">
        <w:t>SLREW</w:t>
      </w:r>
      <w:r w:rsidRPr="004603FC">
        <w:t xml:space="preserve">. At least every two years, FDACS </w:t>
      </w:r>
      <w:r w:rsidR="00932BAD">
        <w:t>will</w:t>
      </w:r>
      <w:r w:rsidRPr="004603FC">
        <w:t xml:space="preserve"> perform </w:t>
      </w:r>
      <w:r w:rsidR="00940ACA">
        <w:t xml:space="preserve">an </w:t>
      </w:r>
      <w:r w:rsidRPr="004603FC">
        <w:t xml:space="preserve">onsite inspection of each </w:t>
      </w:r>
      <w:proofErr w:type="gramStart"/>
      <w:r w:rsidRPr="004603FC">
        <w:t xml:space="preserve">agricultural </w:t>
      </w:r>
      <w:r w:rsidR="000C4100">
        <w:t xml:space="preserve"> operation</w:t>
      </w:r>
      <w:proofErr w:type="gramEnd"/>
      <w:r w:rsidRPr="004603FC">
        <w:t xml:space="preserve"> </w:t>
      </w:r>
      <w:r w:rsidR="003823B4">
        <w:t>enrolled</w:t>
      </w:r>
      <w:r w:rsidRPr="004603FC">
        <w:t xml:space="preserve"> in a BMP program to ensure that such practice</w:t>
      </w:r>
      <w:r w:rsidR="00FC399B">
        <w:t>s</w:t>
      </w:r>
      <w:r w:rsidRPr="004603FC">
        <w:t xml:space="preserve"> </w:t>
      </w:r>
      <w:r w:rsidR="00FC399B">
        <w:t>are</w:t>
      </w:r>
      <w:r w:rsidRPr="004603FC">
        <w:t xml:space="preserve"> being properly implemented.</w:t>
      </w:r>
      <w:r>
        <w:t xml:space="preserve"> </w:t>
      </w:r>
      <w:r w:rsidR="008002B3">
        <w:t>Further reductions beyond the implementation of required agricultural owner</w:t>
      </w:r>
      <w:r w:rsidR="003823B4">
        <w:t>–</w:t>
      </w:r>
      <w:r w:rsidR="008002B3">
        <w:t xml:space="preserve">implemented BMPs </w:t>
      </w:r>
      <w:r w:rsidR="00932BAD">
        <w:t xml:space="preserve">will be </w:t>
      </w:r>
      <w:r w:rsidR="008002B3">
        <w:t>necessary to achieve the TMDL</w:t>
      </w:r>
      <w:r w:rsidR="003823B4">
        <w:t>s</w:t>
      </w:r>
      <w:r w:rsidR="008002B3">
        <w:t xml:space="preserve">. </w:t>
      </w:r>
      <w:r w:rsidR="00940ACA">
        <w:t>As such, FDACS will reevaluate existing owner-implemented BMPs and update existing BMP manuals and rules as necessary within five years of adoption of this BMAP.</w:t>
      </w:r>
      <w:r w:rsidR="00932BAD">
        <w:t xml:space="preserve"> </w:t>
      </w:r>
    </w:p>
    <w:p w14:paraId="3263C97A" w14:textId="7B7004E8" w:rsidR="00940ACA" w:rsidRDefault="00940ACA" w:rsidP="00940ACA">
      <w:pPr>
        <w:pStyle w:val="BT"/>
      </w:pPr>
      <w:r>
        <w:t xml:space="preserve">Further reductions can also be achieved through the implementation of additional agricultural projects or activities. The </w:t>
      </w:r>
      <w:r w:rsidR="00E90390">
        <w:t>Coordinating Agencies</w:t>
      </w:r>
      <w:r w:rsidR="008002B3">
        <w:t xml:space="preserve"> </w:t>
      </w:r>
      <w:r w:rsidR="00430922">
        <w:t xml:space="preserve">(DEP, FDACS, and SFWMD) </w:t>
      </w:r>
      <w:r w:rsidR="008002B3">
        <w:t xml:space="preserve">will work together to </w:t>
      </w:r>
      <w:r>
        <w:t>identify cost-share practices and other projects that can be undertaken to achieve these nutrient reductions and identify and implement additional projects and activities in priority targeted restoration areas (TRAs). These additional projects and activities are to be implemented in conjunction with the BMP Program, which needs to achieve full enrollment with verification to ensure that the BMAP goals are achieved. FDACS will also collect fertilization and nutrient records during implementation verification visits from each agricultural producer enrolled in BMPs that address nutrients and provide an annual summary to DEP and SFWMD of fertilizer use in the BMAP area.</w:t>
      </w:r>
    </w:p>
    <w:p w14:paraId="541E7812" w14:textId="0D0D045A" w:rsidR="008002B3" w:rsidRDefault="000C4100" w:rsidP="00F8602C">
      <w:pPr>
        <w:pStyle w:val="BT"/>
      </w:pPr>
      <w:r w:rsidRPr="00144B85">
        <w:t>FDACS will also collect fertilization and nutrient records from each agricultur</w:t>
      </w:r>
      <w:r>
        <w:t>al</w:t>
      </w:r>
      <w:r w:rsidRPr="00144B85">
        <w:t xml:space="preserve"> producer enrolled in BMPs that address nutrients and provide an annual summary to DEP and SFWMD of fertilizer use in the BMAP area.</w:t>
      </w:r>
    </w:p>
    <w:p w14:paraId="0EA73145" w14:textId="77777777" w:rsidR="00940ACA" w:rsidRDefault="00940ACA" w:rsidP="00940ACA">
      <w:pPr>
        <w:pStyle w:val="BT"/>
      </w:pPr>
      <w:r>
        <w:t>Within five years of the adoption of this BMAP, DEP will evaluate any entity located within the BMAP area that serves a minimum resident population of at least 1,000 individuals that are not currently covered by a municipal separate storm sewer system (MS4) permit and designate eligible entities as regulated MS4s, in accordance with Chapter 62-624, F.A.C. DEP and the water management districts are planning to update the stormwater design and operation requirements in Environmental Resource Permit rules and incorporate the most recent scientific information available to improve nutrient reduction benefits.</w:t>
      </w:r>
    </w:p>
    <w:p w14:paraId="10E5776B" w14:textId="4847D170" w:rsidR="003F65BF" w:rsidRPr="00F16176" w:rsidRDefault="003F65BF" w:rsidP="00F16176">
      <w:pPr>
        <w:rPr>
          <w:b/>
        </w:rPr>
      </w:pPr>
      <w:r w:rsidRPr="00F16176">
        <w:rPr>
          <w:b/>
        </w:rPr>
        <w:t>Water Quality Monitoring</w:t>
      </w:r>
    </w:p>
    <w:p w14:paraId="4E230DAD" w14:textId="7E298598" w:rsidR="003F65BF" w:rsidRDefault="003F65BF" w:rsidP="00F8602C">
      <w:pPr>
        <w:pStyle w:val="BT"/>
        <w:rPr>
          <w:szCs w:val="24"/>
        </w:rPr>
      </w:pPr>
      <w:r>
        <w:lastRenderedPageBreak/>
        <w:t>The existing St. Lucie River and Estuary BMAP monitoring network</w:t>
      </w:r>
      <w:r w:rsidR="00405851">
        <w:t xml:space="preserve"> (</w:t>
      </w:r>
      <w:r w:rsidR="00405851" w:rsidRPr="00405851">
        <w:rPr>
          <w:b/>
        </w:rPr>
        <w:t>Figure 8</w:t>
      </w:r>
      <w:r w:rsidR="00405851">
        <w:t>)</w:t>
      </w:r>
      <w:r>
        <w:t xml:space="preserve"> consists of</w:t>
      </w:r>
      <w:r w:rsidR="00B546A5">
        <w:t xml:space="preserve"> 9 </w:t>
      </w:r>
      <w:r w:rsidRPr="006E6D3B">
        <w:t>stations</w:t>
      </w:r>
      <w:r>
        <w:t xml:space="preserve"> monitored by local entities</w:t>
      </w:r>
      <w:r w:rsidR="00B546A5">
        <w:t xml:space="preserve"> (e.g., Port St. Lucie) and</w:t>
      </w:r>
      <w:r w:rsidRPr="006E6D3B">
        <w:t xml:space="preserve"> </w:t>
      </w:r>
      <w:r w:rsidR="0098504A">
        <w:t>63</w:t>
      </w:r>
      <w:r>
        <w:t xml:space="preserve"> stations monitored by SFWMD</w:t>
      </w:r>
      <w:r w:rsidR="00B546A5">
        <w:t xml:space="preserve">. Of the </w:t>
      </w:r>
      <w:r w:rsidR="0098504A">
        <w:t>63</w:t>
      </w:r>
      <w:r w:rsidR="00B546A5">
        <w:t xml:space="preserve"> SFWMD stations, </w:t>
      </w:r>
      <w:r w:rsidR="00A822BF">
        <w:t>1</w:t>
      </w:r>
      <w:r w:rsidR="00B546A5">
        <w:t xml:space="preserve">5 are new or proposed stations since the adoption of the 2013 BMAP. </w:t>
      </w:r>
      <w:r w:rsidR="00E90390">
        <w:t>The monitoring network was revised into tiers as follows: (1) Tier 1 stations are the primary/priority stations used in periodic water quality analyses to track BMAP progress and water quality trends over the long term in the basin, (2) Tier 2 stations will provide secondary information that can be used to help focus and adaptively manage implementation efforts.</w:t>
      </w:r>
      <w:r w:rsidR="00E90390">
        <w:rPr>
          <w:szCs w:val="24"/>
        </w:rPr>
        <w:t xml:space="preserve"> </w:t>
      </w:r>
      <w:r>
        <w:rPr>
          <w:szCs w:val="24"/>
        </w:rPr>
        <w:t>The</w:t>
      </w:r>
      <w:r w:rsidRPr="00937773">
        <w:rPr>
          <w:szCs w:val="24"/>
        </w:rPr>
        <w:t xml:space="preserve"> </w:t>
      </w:r>
      <w:r>
        <w:rPr>
          <w:szCs w:val="24"/>
        </w:rPr>
        <w:t xml:space="preserve">monitoring stations </w:t>
      </w:r>
      <w:r w:rsidRPr="00937773">
        <w:rPr>
          <w:szCs w:val="24"/>
        </w:rPr>
        <w:t xml:space="preserve">are not specifically BMAP stations—i.e., they are designed for other purposes—but </w:t>
      </w:r>
      <w:r>
        <w:rPr>
          <w:szCs w:val="24"/>
        </w:rPr>
        <w:t xml:space="preserve">some of </w:t>
      </w:r>
      <w:r w:rsidRPr="00937773">
        <w:rPr>
          <w:szCs w:val="24"/>
        </w:rPr>
        <w:t xml:space="preserve">the data collected at these sites </w:t>
      </w:r>
      <w:r>
        <w:rPr>
          <w:szCs w:val="24"/>
        </w:rPr>
        <w:t>are</w:t>
      </w:r>
      <w:r w:rsidRPr="00937773">
        <w:rPr>
          <w:szCs w:val="24"/>
        </w:rPr>
        <w:t xml:space="preserve"> used to monitor the effectiveness of BMAP</w:t>
      </w:r>
      <w:r>
        <w:rPr>
          <w:szCs w:val="24"/>
        </w:rPr>
        <w:t xml:space="preserve"> </w:t>
      </w:r>
      <w:r w:rsidR="00D620D5">
        <w:rPr>
          <w:szCs w:val="24"/>
        </w:rPr>
        <w:t>implementation</w:t>
      </w:r>
      <w:r w:rsidRPr="00937773">
        <w:rPr>
          <w:szCs w:val="24"/>
        </w:rPr>
        <w:t>.</w:t>
      </w:r>
    </w:p>
    <w:p w14:paraId="31D07C77" w14:textId="5365617B" w:rsidR="003F65BF" w:rsidRPr="00F16176" w:rsidRDefault="003F65BF" w:rsidP="00F16176">
      <w:pPr>
        <w:rPr>
          <w:b/>
        </w:rPr>
      </w:pPr>
      <w:r w:rsidRPr="00F16176">
        <w:rPr>
          <w:b/>
        </w:rPr>
        <w:t>BMAP Cost</w:t>
      </w:r>
    </w:p>
    <w:p w14:paraId="2643BA2C" w14:textId="4746D3CF" w:rsidR="003F65BF" w:rsidRDefault="003F65BF" w:rsidP="00F8602C">
      <w:pPr>
        <w:pStyle w:val="BT"/>
      </w:pPr>
      <w:r>
        <w:t xml:space="preserve">The project costs provided for the BMAP may include capital costs as well as those associated with construction and routine operations and maintenance and monitoring. </w:t>
      </w:r>
      <w:r w:rsidR="007B62F6">
        <w:t>M</w:t>
      </w:r>
      <w:r>
        <w:t>any BMAP projects were built to achieve multiple objectives and not just nutrient reductions</w:t>
      </w:r>
      <w:r w:rsidR="00A40EA4">
        <w:t xml:space="preserve">. </w:t>
      </w:r>
      <w:r>
        <w:t>Funds for some projects have already been spent, others have been obligated to ongoing projects, and the remainder are yet to be appropriated.</w:t>
      </w:r>
    </w:p>
    <w:p w14:paraId="125113D0" w14:textId="77777777" w:rsidR="001F205B" w:rsidRDefault="003F65BF" w:rsidP="00F450B0">
      <w:pPr>
        <w:pStyle w:val="BT"/>
      </w:pPr>
      <w:r>
        <w:t>The funding sources for the projects range from local public and private contributions to state and federal legislative appropriations. DEP will continue to work with stakeholders to explore new opportunities for funding assistance to ensure that the activities listed in this BMAP can be maintained at the necessary level of effort and that additional projects can be constructed.</w:t>
      </w:r>
    </w:p>
    <w:p w14:paraId="6FE03708" w14:textId="7FB30844" w:rsidR="00F450B0" w:rsidRDefault="00F450B0" w:rsidP="00F8602C">
      <w:pPr>
        <w:pStyle w:val="BT"/>
      </w:pPr>
      <w:r>
        <w:br w:type="page"/>
      </w:r>
    </w:p>
    <w:p w14:paraId="55B36DFF" w14:textId="57D8057D" w:rsidR="00000754" w:rsidRDefault="007E021F" w:rsidP="004D422B">
      <w:pPr>
        <w:pStyle w:val="Figure"/>
      </w:pPr>
      <w:bookmarkStart w:id="43" w:name="_Ref508799576"/>
      <w:bookmarkStart w:id="44" w:name="_Toc23078907"/>
      <w:r>
        <w:rPr>
          <w:noProof/>
        </w:rPr>
        <w:lastRenderedPageBreak/>
        <w:drawing>
          <wp:inline distT="0" distB="0" distL="0" distR="0" wp14:anchorId="7DE2643A" wp14:editId="21FA4D49">
            <wp:extent cx="5943457" cy="7641588"/>
            <wp:effectExtent l="0" t="0" r="635" b="0"/>
            <wp:docPr id="4" name="Picture 4" descr="Figure ES-1. St. Lucie River and Estuary BMAP area and bas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943457" cy="7641588"/>
                    </a:xfrm>
                    <a:prstGeom prst="rect">
                      <a:avLst/>
                    </a:prstGeom>
                    <a:noFill/>
                    <a:ln>
                      <a:noFill/>
                    </a:ln>
                  </pic:spPr>
                </pic:pic>
              </a:graphicData>
            </a:graphic>
          </wp:inline>
        </w:drawing>
      </w:r>
    </w:p>
    <w:p w14:paraId="25402EBE" w14:textId="3DA69E92" w:rsidR="00F450B0" w:rsidRDefault="00F42506" w:rsidP="00F42506">
      <w:pPr>
        <w:pStyle w:val="FigureTitle"/>
      </w:pPr>
      <w:bookmarkStart w:id="45" w:name="FigES1"/>
      <w:bookmarkStart w:id="46" w:name="_Toc30500724"/>
      <w:r>
        <w:t>Figure ES-</w:t>
      </w:r>
      <w:r>
        <w:rPr>
          <w:noProof/>
        </w:rPr>
        <w:fldChar w:fldCharType="begin"/>
      </w:r>
      <w:r>
        <w:rPr>
          <w:noProof/>
        </w:rPr>
        <w:instrText xml:space="preserve"> SEQ Figure_ES- \* ARABIC </w:instrText>
      </w:r>
      <w:r>
        <w:rPr>
          <w:noProof/>
        </w:rPr>
        <w:fldChar w:fldCharType="separate"/>
      </w:r>
      <w:r>
        <w:rPr>
          <w:noProof/>
        </w:rPr>
        <w:t>1</w:t>
      </w:r>
      <w:r>
        <w:rPr>
          <w:noProof/>
        </w:rPr>
        <w:fldChar w:fldCharType="end"/>
      </w:r>
      <w:bookmarkEnd w:id="45"/>
      <w:r>
        <w:t xml:space="preserve">. St. Lucie River and Estuary BMAP </w:t>
      </w:r>
      <w:r w:rsidR="0080296A">
        <w:t xml:space="preserve">area </w:t>
      </w:r>
      <w:r>
        <w:t>and basins</w:t>
      </w:r>
      <w:bookmarkEnd w:id="46"/>
    </w:p>
    <w:p w14:paraId="5B5C61AA" w14:textId="77777777" w:rsidR="00F450B0" w:rsidRDefault="00F450B0">
      <w:pPr>
        <w:spacing w:after="160"/>
        <w:rPr>
          <w:rFonts w:ascii="Times New Roman Bold" w:hAnsi="Times New Roman Bold"/>
          <w:b/>
          <w:iCs/>
          <w:color w:val="000000" w:themeColor="text1"/>
          <w:szCs w:val="18"/>
        </w:rPr>
      </w:pPr>
      <w:r>
        <w:br w:type="page"/>
      </w:r>
    </w:p>
    <w:bookmarkEnd w:id="43"/>
    <w:bookmarkEnd w:id="44"/>
    <w:p w14:paraId="27C403B5" w14:textId="04B1FAED" w:rsidR="00000754" w:rsidRDefault="00FA1414" w:rsidP="00834769">
      <w:pPr>
        <w:pStyle w:val="Figure"/>
      </w:pPr>
      <w:r>
        <w:rPr>
          <w:noProof/>
        </w:rPr>
        <w:lastRenderedPageBreak/>
        <w:drawing>
          <wp:inline distT="0" distB="0" distL="0" distR="0" wp14:anchorId="555C0F44" wp14:editId="5B55E19A">
            <wp:extent cx="5449070" cy="3293943"/>
            <wp:effectExtent l="0" t="0" r="0" b="1905"/>
            <wp:docPr id="7" name="Picture 7" descr="Figure ES-2. Estimated progress towards meeting the TN TMDL allocated to the St. Lucie River and Estuary Watershed with projects completed through June 30,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44AFC0.tmp"/>
                    <pic:cNvPicPr/>
                  </pic:nvPicPr>
                  <pic:blipFill>
                    <a:blip r:embed="rId15">
                      <a:extLst>
                        <a:ext uri="{28A0092B-C50C-407E-A947-70E740481C1C}">
                          <a14:useLocalDpi xmlns:a14="http://schemas.microsoft.com/office/drawing/2010/main" val="0"/>
                        </a:ext>
                      </a:extLst>
                    </a:blip>
                    <a:stretch>
                      <a:fillRect/>
                    </a:stretch>
                  </pic:blipFill>
                  <pic:spPr bwMode="auto">
                    <a:xfrm>
                      <a:off x="0" y="0"/>
                      <a:ext cx="5449070" cy="3293943"/>
                    </a:xfrm>
                    <a:prstGeom prst="rect">
                      <a:avLst/>
                    </a:prstGeom>
                    <a:ln>
                      <a:noFill/>
                    </a:ln>
                    <a:extLst>
                      <a:ext uri="{53640926-AAD7-44D8-BBD7-CCE9431645EC}">
                        <a14:shadowObscured xmlns:a14="http://schemas.microsoft.com/office/drawing/2010/main"/>
                      </a:ext>
                    </a:extLst>
                  </pic:spPr>
                </pic:pic>
              </a:graphicData>
            </a:graphic>
          </wp:inline>
        </w:drawing>
      </w:r>
    </w:p>
    <w:p w14:paraId="67ACB143" w14:textId="7A9D32E3" w:rsidR="00B673F4" w:rsidRDefault="00B673F4" w:rsidP="00B673F4">
      <w:pPr>
        <w:pStyle w:val="FigureTitle"/>
      </w:pPr>
      <w:bookmarkStart w:id="47" w:name="_Toc30500725"/>
      <w:r>
        <w:t>Figure ES-</w:t>
      </w:r>
      <w:r>
        <w:rPr>
          <w:noProof/>
        </w:rPr>
        <w:fldChar w:fldCharType="begin"/>
      </w:r>
      <w:r>
        <w:rPr>
          <w:noProof/>
        </w:rPr>
        <w:instrText xml:space="preserve"> SEQ Figure_ES- \* ARABIC </w:instrText>
      </w:r>
      <w:r>
        <w:rPr>
          <w:noProof/>
        </w:rPr>
        <w:fldChar w:fldCharType="separate"/>
      </w:r>
      <w:r>
        <w:rPr>
          <w:noProof/>
        </w:rPr>
        <w:t>2</w:t>
      </w:r>
      <w:r>
        <w:rPr>
          <w:noProof/>
        </w:rPr>
        <w:fldChar w:fldCharType="end"/>
      </w:r>
      <w:r>
        <w:t xml:space="preserve">. Estimated progress towards meeting the TN TMDL allocated to the St. Lucie River and Estuary Watershed </w:t>
      </w:r>
      <w:r w:rsidRPr="005F6CC9">
        <w:t>with projects completed through June 30, 2019</w:t>
      </w:r>
      <w:bookmarkEnd w:id="47"/>
    </w:p>
    <w:p w14:paraId="7B8EBB65" w14:textId="77777777" w:rsidR="00FA1414" w:rsidRDefault="00FA1414" w:rsidP="00F8602C">
      <w:pPr>
        <w:pStyle w:val="Bodytextreduced"/>
      </w:pPr>
      <w:bookmarkStart w:id="48" w:name="FigES3"/>
    </w:p>
    <w:p w14:paraId="4C65EADD" w14:textId="48802EEC" w:rsidR="005146E4" w:rsidRDefault="005146E4" w:rsidP="00F8602C">
      <w:pPr>
        <w:pStyle w:val="Bodytextreduced"/>
        <w:rPr>
          <w:rFonts w:ascii="Times New Roman Bold" w:hAnsi="Times New Roman Bold"/>
          <w:b/>
          <w:iCs/>
          <w:color w:val="000000" w:themeColor="text1"/>
          <w:szCs w:val="18"/>
        </w:rPr>
      </w:pPr>
    </w:p>
    <w:bookmarkEnd w:id="48"/>
    <w:p w14:paraId="233FC152" w14:textId="3AF4133D" w:rsidR="009F05C7" w:rsidRDefault="00FA1414" w:rsidP="00834769">
      <w:pPr>
        <w:pStyle w:val="Figure"/>
      </w:pPr>
      <w:r>
        <w:rPr>
          <w:noProof/>
        </w:rPr>
        <w:drawing>
          <wp:inline distT="0" distB="0" distL="0" distR="0" wp14:anchorId="21C67623" wp14:editId="209BD6E1">
            <wp:extent cx="5412002" cy="3273316"/>
            <wp:effectExtent l="0" t="0" r="0" b="3810"/>
            <wp:docPr id="6" name="Picture 6" descr="Figure ES-3. Estimated progress towards meeting the TP TMDL allocated to the St. Lucie River and Estuary Watershed with projects completed through June 30,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44BCB5.tmp"/>
                    <pic:cNvPicPr/>
                  </pic:nvPicPr>
                  <pic:blipFill>
                    <a:blip r:embed="rId16">
                      <a:extLst>
                        <a:ext uri="{28A0092B-C50C-407E-A947-70E740481C1C}">
                          <a14:useLocalDpi xmlns:a14="http://schemas.microsoft.com/office/drawing/2010/main" val="0"/>
                        </a:ext>
                      </a:extLst>
                    </a:blip>
                    <a:stretch>
                      <a:fillRect/>
                    </a:stretch>
                  </pic:blipFill>
                  <pic:spPr bwMode="auto">
                    <a:xfrm>
                      <a:off x="0" y="0"/>
                      <a:ext cx="5412002" cy="3273316"/>
                    </a:xfrm>
                    <a:prstGeom prst="rect">
                      <a:avLst/>
                    </a:prstGeom>
                    <a:ln>
                      <a:noFill/>
                    </a:ln>
                    <a:extLst>
                      <a:ext uri="{53640926-AAD7-44D8-BBD7-CCE9431645EC}">
                        <a14:shadowObscured xmlns:a14="http://schemas.microsoft.com/office/drawing/2010/main"/>
                      </a:ext>
                    </a:extLst>
                  </pic:spPr>
                </pic:pic>
              </a:graphicData>
            </a:graphic>
          </wp:inline>
        </w:drawing>
      </w:r>
    </w:p>
    <w:p w14:paraId="5589F80F" w14:textId="77D1D953" w:rsidR="005146E4" w:rsidRDefault="00B673F4" w:rsidP="00E1640E">
      <w:pPr>
        <w:pStyle w:val="FigureTitle"/>
      </w:pPr>
      <w:bookmarkStart w:id="49" w:name="_Toc30500726"/>
      <w:r>
        <w:t>Figure ES-</w:t>
      </w:r>
      <w:r>
        <w:rPr>
          <w:noProof/>
        </w:rPr>
        <w:t>3</w:t>
      </w:r>
      <w:r>
        <w:t xml:space="preserve">. Estimated progress towards meeting the TP TMDL allocated to the St. Lucie River and Estuary Watershed </w:t>
      </w:r>
      <w:r w:rsidRPr="005F6CC9">
        <w:t>with projects completed through June 30, 2019</w:t>
      </w:r>
      <w:bookmarkEnd w:id="49"/>
    </w:p>
    <w:p w14:paraId="5FE83084" w14:textId="3033116C" w:rsidR="00267CB0" w:rsidRPr="006F1727" w:rsidRDefault="005411F8" w:rsidP="006F1727">
      <w:pPr>
        <w:pStyle w:val="Heading1B"/>
      </w:pPr>
      <w:bookmarkStart w:id="50" w:name="_Toc30500638"/>
      <w:r w:rsidRPr="006F1727">
        <w:lastRenderedPageBreak/>
        <w:t>Chapter 1</w:t>
      </w:r>
      <w:r w:rsidR="00B01D01" w:rsidRPr="006F1727">
        <w:t>.</w:t>
      </w:r>
      <w:r w:rsidR="00161B5E" w:rsidRPr="006F1727">
        <w:t xml:space="preserve"> </w:t>
      </w:r>
      <w:bookmarkEnd w:id="25"/>
      <w:bookmarkEnd w:id="26"/>
      <w:bookmarkEnd w:id="27"/>
      <w:bookmarkEnd w:id="28"/>
      <w:bookmarkEnd w:id="29"/>
      <w:bookmarkEnd w:id="30"/>
      <w:r w:rsidR="000C1080" w:rsidRPr="006F1727">
        <w:t>Background Information</w:t>
      </w:r>
      <w:bookmarkEnd w:id="50"/>
    </w:p>
    <w:p w14:paraId="699A2DF7" w14:textId="77777777" w:rsidR="00547CAA" w:rsidRDefault="00547CAA" w:rsidP="00DD13E2">
      <w:pPr>
        <w:pStyle w:val="Heading2"/>
      </w:pPr>
      <w:bookmarkStart w:id="51" w:name="_Toc30500639"/>
      <w:bookmarkStart w:id="52" w:name="_Hlk480550256"/>
      <w:bookmarkStart w:id="53" w:name="_Hlk494377065"/>
      <w:r w:rsidRPr="00547CAA">
        <w:t>Water Quality Standards and Total Maximum Daily Loads (TMDLs)</w:t>
      </w:r>
      <w:bookmarkEnd w:id="51"/>
    </w:p>
    <w:p w14:paraId="5AE239CA" w14:textId="2861EBB6" w:rsidR="00B54DB6" w:rsidRPr="00F450B0" w:rsidRDefault="00826626" w:rsidP="00CD05C9">
      <w:pPr>
        <w:pStyle w:val="BT"/>
      </w:pPr>
      <w:r w:rsidRPr="00F450B0">
        <w:t>Florida</w:t>
      </w:r>
      <w:r w:rsidR="00DA6214">
        <w:t>'</w:t>
      </w:r>
      <w:r w:rsidRPr="00F450B0">
        <w:t xml:space="preserve">s water quality standards are designed to ensure that surface waters fully support their designated uses, such as drinking water, aquatic life, recreation, and agriculture. </w:t>
      </w:r>
      <w:r w:rsidR="00CE4B88" w:rsidRPr="00F450B0">
        <w:t xml:space="preserve">Currently, most surface waters in Florida, including those in the St. Lucie River and Estuary, are categorized as Class III waters, meaning they must be suitable </w:t>
      </w:r>
      <w:r w:rsidR="00DE3377" w:rsidRPr="00F450B0">
        <w:t xml:space="preserve">for </w:t>
      </w:r>
      <w:r w:rsidRPr="00F450B0">
        <w:t>recreation</w:t>
      </w:r>
      <w:r w:rsidR="00DE3377" w:rsidRPr="00F450B0">
        <w:t xml:space="preserve"> and must support fish consumption and the</w:t>
      </w:r>
      <w:r w:rsidRPr="00F450B0">
        <w:t xml:space="preserve"> propagation and maintenance of a healthy, well-balanced population of fish and wildlife. </w:t>
      </w:r>
      <w:r w:rsidR="00FC399B" w:rsidRPr="003F19F1">
        <w:rPr>
          <w:b/>
          <w:bCs/>
        </w:rPr>
        <w:t>Table 1</w:t>
      </w:r>
      <w:r w:rsidR="00B54DB6" w:rsidRPr="00CD05C9">
        <w:t xml:space="preserve"> </w:t>
      </w:r>
      <w:r w:rsidR="00B54DB6" w:rsidRPr="00F450B0">
        <w:t>lists all designated use classifications for Florida surface waters.</w:t>
      </w:r>
    </w:p>
    <w:p w14:paraId="33CFEB27" w14:textId="77777777" w:rsidR="00B54DB6" w:rsidRPr="001146D2" w:rsidRDefault="00B54DB6" w:rsidP="00E929C4">
      <w:pPr>
        <w:pStyle w:val="TableTitle"/>
      </w:pPr>
      <w:bookmarkStart w:id="54" w:name="_Ref159826726"/>
      <w:bookmarkStart w:id="55" w:name="_Toc159826834"/>
      <w:bookmarkStart w:id="56" w:name="_Toc233423663"/>
      <w:bookmarkStart w:id="57" w:name="_Toc335996805"/>
      <w:bookmarkStart w:id="58" w:name="_Toc483903005"/>
      <w:bookmarkStart w:id="59" w:name="_Toc486848062"/>
      <w:bookmarkStart w:id="60" w:name="_Toc21362559"/>
      <w:bookmarkStart w:id="61" w:name="_Toc30500773"/>
      <w:r w:rsidRPr="001146D2">
        <w:t xml:space="preserve">Table </w:t>
      </w:r>
      <w:r w:rsidR="00BA1CB2">
        <w:fldChar w:fldCharType="begin"/>
      </w:r>
      <w:r w:rsidR="00BA1CB2">
        <w:instrText xml:space="preserve"> SEQ Table \* ARABIC </w:instrText>
      </w:r>
      <w:r w:rsidR="00BA1CB2">
        <w:fldChar w:fldCharType="separate"/>
      </w:r>
      <w:r w:rsidRPr="001146D2">
        <w:t>1</w:t>
      </w:r>
      <w:r w:rsidR="00BA1CB2">
        <w:fldChar w:fldCharType="end"/>
      </w:r>
      <w:bookmarkEnd w:id="54"/>
      <w:r w:rsidRPr="001146D2">
        <w:t xml:space="preserve">. Designated use attainment categories for Florida surface </w:t>
      </w:r>
      <w:bookmarkEnd w:id="55"/>
      <w:bookmarkEnd w:id="56"/>
      <w:bookmarkEnd w:id="57"/>
      <w:bookmarkEnd w:id="58"/>
      <w:bookmarkEnd w:id="59"/>
      <w:r w:rsidRPr="001146D2">
        <w:t>waters</w:t>
      </w:r>
      <w:bookmarkEnd w:id="60"/>
      <w:bookmarkEnd w:id="61"/>
    </w:p>
    <w:p w14:paraId="3761D52C" w14:textId="4F9C7182" w:rsidR="00B54DB6" w:rsidRPr="00014885" w:rsidRDefault="00B54DB6" w:rsidP="00B54DB6">
      <w:pPr>
        <w:pStyle w:val="Bodytextreduced"/>
      </w:pPr>
      <w:r w:rsidRPr="00106FB6">
        <w:rPr>
          <w:vertAlign w:val="superscript"/>
        </w:rPr>
        <w:t>1</w:t>
      </w:r>
      <w:r w:rsidRPr="00106FB6">
        <w:t xml:space="preserve"> Class I, I-Treated, and II waters additionally include all Class III uses.</w:t>
      </w:r>
    </w:p>
    <w:tbl>
      <w:tblPr>
        <w:tblStyle w:val="TableGrid"/>
        <w:tblW w:w="0" w:type="auto"/>
        <w:jc w:val="center"/>
        <w:tblLayout w:type="fixed"/>
        <w:tblLook w:val="0000" w:firstRow="0" w:lastRow="0" w:firstColumn="0" w:lastColumn="0" w:noHBand="0" w:noVBand="0"/>
      </w:tblPr>
      <w:tblGrid>
        <w:gridCol w:w="1615"/>
        <w:gridCol w:w="7218"/>
      </w:tblGrid>
      <w:tr w:rsidR="00B54DB6" w:rsidRPr="003D0DDA" w14:paraId="36974325" w14:textId="77777777" w:rsidTr="001146D2">
        <w:trPr>
          <w:trHeight w:val="58"/>
          <w:tblHeader/>
          <w:jc w:val="center"/>
        </w:trPr>
        <w:tc>
          <w:tcPr>
            <w:tcW w:w="1615" w:type="dxa"/>
            <w:shd w:val="clear" w:color="auto" w:fill="BDD6EE" w:themeFill="accent1" w:themeFillTint="66"/>
            <w:vAlign w:val="bottom"/>
          </w:tcPr>
          <w:p w14:paraId="3F3BC6C3" w14:textId="77777777" w:rsidR="00B54DB6" w:rsidRPr="003D0DDA" w:rsidRDefault="00B54DB6" w:rsidP="00027291">
            <w:pPr>
              <w:pStyle w:val="Tablecolheader0"/>
              <w:rPr>
                <w:rFonts w:ascii="Times New Roman" w:hAnsi="Times New Roman"/>
              </w:rPr>
            </w:pPr>
            <w:r w:rsidRPr="003D0DDA">
              <w:rPr>
                <w:rFonts w:ascii="Times New Roman" w:hAnsi="Times New Roman"/>
              </w:rPr>
              <w:t>Classification</w:t>
            </w:r>
          </w:p>
        </w:tc>
        <w:tc>
          <w:tcPr>
            <w:tcW w:w="7218" w:type="dxa"/>
            <w:shd w:val="clear" w:color="auto" w:fill="BDD6EE" w:themeFill="accent1" w:themeFillTint="66"/>
            <w:vAlign w:val="bottom"/>
          </w:tcPr>
          <w:p w14:paraId="7344EF25" w14:textId="77777777" w:rsidR="00B54DB6" w:rsidRPr="003D0DDA" w:rsidRDefault="00B54DB6" w:rsidP="00027291">
            <w:pPr>
              <w:pStyle w:val="Tablecolheader0"/>
              <w:rPr>
                <w:rFonts w:ascii="Times New Roman" w:hAnsi="Times New Roman"/>
              </w:rPr>
            </w:pPr>
            <w:r w:rsidRPr="003D0DDA">
              <w:rPr>
                <w:rFonts w:ascii="Times New Roman" w:hAnsi="Times New Roman"/>
              </w:rPr>
              <w:t>Description</w:t>
            </w:r>
          </w:p>
        </w:tc>
      </w:tr>
      <w:tr w:rsidR="00B54DB6" w:rsidRPr="003D0DDA" w14:paraId="2CAB0269" w14:textId="77777777" w:rsidTr="005411F8">
        <w:trPr>
          <w:trHeight w:val="320"/>
          <w:jc w:val="center"/>
        </w:trPr>
        <w:tc>
          <w:tcPr>
            <w:tcW w:w="1615" w:type="dxa"/>
            <w:shd w:val="clear" w:color="auto" w:fill="auto"/>
            <w:vAlign w:val="center"/>
          </w:tcPr>
          <w:p w14:paraId="63F7C113" w14:textId="77777777" w:rsidR="00B54DB6" w:rsidRPr="005411F8" w:rsidRDefault="00B54DB6" w:rsidP="00027291">
            <w:pPr>
              <w:pStyle w:val="TableText"/>
              <w:rPr>
                <w:b/>
              </w:rPr>
            </w:pPr>
            <w:r w:rsidRPr="005411F8">
              <w:rPr>
                <w:b/>
              </w:rPr>
              <w:t>Class I</w:t>
            </w:r>
            <w:r w:rsidRPr="005411F8">
              <w:rPr>
                <w:b/>
                <w:vertAlign w:val="superscript"/>
              </w:rPr>
              <w:t>1</w:t>
            </w:r>
          </w:p>
        </w:tc>
        <w:tc>
          <w:tcPr>
            <w:tcW w:w="7218" w:type="dxa"/>
            <w:shd w:val="clear" w:color="auto" w:fill="auto"/>
            <w:vAlign w:val="center"/>
          </w:tcPr>
          <w:p w14:paraId="32B6DF8D" w14:textId="77777777" w:rsidR="00B54DB6" w:rsidRPr="005411F8" w:rsidRDefault="00B54DB6" w:rsidP="00027291">
            <w:pPr>
              <w:pStyle w:val="TableText"/>
              <w:rPr>
                <w:bCs/>
              </w:rPr>
            </w:pPr>
            <w:r w:rsidRPr="005411F8">
              <w:rPr>
                <w:bCs/>
              </w:rPr>
              <w:t>Potable water supplies</w:t>
            </w:r>
          </w:p>
        </w:tc>
      </w:tr>
      <w:tr w:rsidR="00B54DB6" w:rsidRPr="003D0DDA" w14:paraId="327ADDAD" w14:textId="77777777" w:rsidTr="00027291">
        <w:trPr>
          <w:trHeight w:val="320"/>
          <w:jc w:val="center"/>
        </w:trPr>
        <w:tc>
          <w:tcPr>
            <w:tcW w:w="1615" w:type="dxa"/>
            <w:vAlign w:val="center"/>
          </w:tcPr>
          <w:p w14:paraId="378835FC" w14:textId="77777777" w:rsidR="00B54DB6" w:rsidRPr="003D0DDA" w:rsidRDefault="00B54DB6" w:rsidP="00027291">
            <w:pPr>
              <w:pStyle w:val="TableText"/>
              <w:rPr>
                <w:b/>
              </w:rPr>
            </w:pPr>
            <w:r w:rsidRPr="003D0DDA">
              <w:rPr>
                <w:b/>
              </w:rPr>
              <w:t>Class I-Treated</w:t>
            </w:r>
            <w:r w:rsidRPr="003D0DDA">
              <w:rPr>
                <w:b/>
                <w:vertAlign w:val="superscript"/>
              </w:rPr>
              <w:t>1</w:t>
            </w:r>
          </w:p>
        </w:tc>
        <w:tc>
          <w:tcPr>
            <w:tcW w:w="7218" w:type="dxa"/>
            <w:vAlign w:val="center"/>
          </w:tcPr>
          <w:p w14:paraId="7F8BD517" w14:textId="77777777" w:rsidR="00B54DB6" w:rsidRPr="003D0DDA" w:rsidRDefault="00B54DB6" w:rsidP="00027291">
            <w:pPr>
              <w:pStyle w:val="TableText"/>
              <w:rPr>
                <w:bCs/>
              </w:rPr>
            </w:pPr>
            <w:r w:rsidRPr="003D0DDA">
              <w:rPr>
                <w:bCs/>
              </w:rPr>
              <w:t>Treated potable water supplies</w:t>
            </w:r>
          </w:p>
        </w:tc>
      </w:tr>
      <w:tr w:rsidR="00B54DB6" w:rsidRPr="003D0DDA" w14:paraId="7483348C" w14:textId="77777777" w:rsidTr="00DE3377">
        <w:trPr>
          <w:trHeight w:val="320"/>
          <w:jc w:val="center"/>
        </w:trPr>
        <w:tc>
          <w:tcPr>
            <w:tcW w:w="1615" w:type="dxa"/>
            <w:shd w:val="clear" w:color="auto" w:fill="auto"/>
            <w:vAlign w:val="center"/>
          </w:tcPr>
          <w:p w14:paraId="2E96F550" w14:textId="77777777" w:rsidR="00B54DB6" w:rsidRPr="003D0DDA" w:rsidRDefault="00B54DB6" w:rsidP="00027291">
            <w:pPr>
              <w:pStyle w:val="TableText"/>
              <w:rPr>
                <w:b/>
              </w:rPr>
            </w:pPr>
            <w:r w:rsidRPr="003D0DDA">
              <w:rPr>
                <w:b/>
              </w:rPr>
              <w:t>Class II</w:t>
            </w:r>
            <w:r w:rsidRPr="003D0DDA">
              <w:rPr>
                <w:b/>
                <w:vertAlign w:val="superscript"/>
              </w:rPr>
              <w:t>1</w:t>
            </w:r>
          </w:p>
        </w:tc>
        <w:tc>
          <w:tcPr>
            <w:tcW w:w="7218" w:type="dxa"/>
            <w:shd w:val="clear" w:color="auto" w:fill="auto"/>
            <w:vAlign w:val="center"/>
          </w:tcPr>
          <w:p w14:paraId="704DD221" w14:textId="77777777" w:rsidR="00B54DB6" w:rsidRPr="005411F8" w:rsidRDefault="00B54DB6" w:rsidP="00027291">
            <w:pPr>
              <w:pStyle w:val="TableText"/>
              <w:rPr>
                <w:b/>
                <w:bCs/>
              </w:rPr>
            </w:pPr>
            <w:r w:rsidRPr="005411F8">
              <w:rPr>
                <w:b/>
                <w:bCs/>
              </w:rPr>
              <w:t>Shellfish propagation or harvesting</w:t>
            </w:r>
          </w:p>
        </w:tc>
      </w:tr>
      <w:tr w:rsidR="00B54DB6" w:rsidRPr="003D0DDA" w14:paraId="10CD1429" w14:textId="77777777" w:rsidTr="00A822BF">
        <w:trPr>
          <w:trHeight w:val="320"/>
          <w:jc w:val="center"/>
        </w:trPr>
        <w:tc>
          <w:tcPr>
            <w:tcW w:w="1615" w:type="dxa"/>
            <w:shd w:val="clear" w:color="auto" w:fill="FFFFCC"/>
            <w:vAlign w:val="center"/>
          </w:tcPr>
          <w:p w14:paraId="6883C2BD" w14:textId="77777777" w:rsidR="00B54DB6" w:rsidRPr="003D0DDA" w:rsidRDefault="00B54DB6" w:rsidP="00027291">
            <w:pPr>
              <w:pStyle w:val="TableText"/>
              <w:rPr>
                <w:b/>
              </w:rPr>
            </w:pPr>
            <w:r w:rsidRPr="003D0DDA">
              <w:rPr>
                <w:b/>
              </w:rPr>
              <w:t>Class III</w:t>
            </w:r>
          </w:p>
        </w:tc>
        <w:tc>
          <w:tcPr>
            <w:tcW w:w="7218" w:type="dxa"/>
            <w:shd w:val="clear" w:color="auto" w:fill="FFFFCC"/>
            <w:vAlign w:val="center"/>
          </w:tcPr>
          <w:p w14:paraId="21D2AB72" w14:textId="77777777" w:rsidR="00B54DB6" w:rsidRPr="003D0DDA" w:rsidRDefault="00B54DB6" w:rsidP="00027291">
            <w:pPr>
              <w:pStyle w:val="TableText"/>
              <w:rPr>
                <w:b/>
                <w:bCs/>
              </w:rPr>
            </w:pPr>
            <w:r w:rsidRPr="003D0DDA">
              <w:rPr>
                <w:b/>
                <w:bCs/>
              </w:rPr>
              <w:t xml:space="preserve">Fish consumption; recreation, propagation and maintenance of a healthy, </w:t>
            </w:r>
          </w:p>
          <w:p w14:paraId="2A0805A3" w14:textId="77777777" w:rsidR="00B54DB6" w:rsidRPr="003D0DDA" w:rsidRDefault="00B54DB6" w:rsidP="00027291">
            <w:pPr>
              <w:pStyle w:val="TableText"/>
              <w:rPr>
                <w:b/>
                <w:bCs/>
              </w:rPr>
            </w:pPr>
            <w:r w:rsidRPr="003D0DDA">
              <w:rPr>
                <w:b/>
                <w:bCs/>
              </w:rPr>
              <w:t>well-balanced population of fish and wildlife</w:t>
            </w:r>
          </w:p>
        </w:tc>
      </w:tr>
      <w:tr w:rsidR="00B54DB6" w:rsidRPr="003D0DDA" w14:paraId="35035955" w14:textId="77777777" w:rsidTr="00027291">
        <w:trPr>
          <w:trHeight w:val="320"/>
          <w:jc w:val="center"/>
        </w:trPr>
        <w:tc>
          <w:tcPr>
            <w:tcW w:w="1615" w:type="dxa"/>
            <w:shd w:val="clear" w:color="auto" w:fill="auto"/>
            <w:vAlign w:val="center"/>
          </w:tcPr>
          <w:p w14:paraId="268B297C" w14:textId="77777777" w:rsidR="00B54DB6" w:rsidRPr="003D0DDA" w:rsidRDefault="00B54DB6" w:rsidP="00027291">
            <w:pPr>
              <w:pStyle w:val="TableText"/>
              <w:rPr>
                <w:b/>
              </w:rPr>
            </w:pPr>
            <w:r w:rsidRPr="003D0DDA">
              <w:rPr>
                <w:b/>
              </w:rPr>
              <w:t>Class III-Limited</w:t>
            </w:r>
          </w:p>
        </w:tc>
        <w:tc>
          <w:tcPr>
            <w:tcW w:w="7218" w:type="dxa"/>
            <w:shd w:val="clear" w:color="auto" w:fill="auto"/>
            <w:vAlign w:val="center"/>
          </w:tcPr>
          <w:p w14:paraId="43C3438D" w14:textId="77777777" w:rsidR="00B54DB6" w:rsidRPr="003D0DDA" w:rsidRDefault="00B54DB6" w:rsidP="00027291">
            <w:pPr>
              <w:pStyle w:val="TableText"/>
              <w:rPr>
                <w:b/>
                <w:bCs/>
              </w:rPr>
            </w:pPr>
            <w:r w:rsidRPr="003D0DDA">
              <w:t>Fish consumption, recreation or limited recreation, and/or propagation and maintenance of a limited population of fish and wildlife</w:t>
            </w:r>
          </w:p>
        </w:tc>
      </w:tr>
      <w:tr w:rsidR="00B54DB6" w:rsidRPr="003D0DDA" w14:paraId="1A74B995" w14:textId="77777777" w:rsidTr="00027291">
        <w:trPr>
          <w:trHeight w:val="320"/>
          <w:jc w:val="center"/>
        </w:trPr>
        <w:tc>
          <w:tcPr>
            <w:tcW w:w="1615" w:type="dxa"/>
            <w:vAlign w:val="center"/>
          </w:tcPr>
          <w:p w14:paraId="5C86D4F0" w14:textId="77777777" w:rsidR="00B54DB6" w:rsidRPr="003D0DDA" w:rsidRDefault="00B54DB6" w:rsidP="00027291">
            <w:pPr>
              <w:pStyle w:val="TableText"/>
              <w:rPr>
                <w:b/>
              </w:rPr>
            </w:pPr>
            <w:r w:rsidRPr="003D0DDA">
              <w:rPr>
                <w:b/>
              </w:rPr>
              <w:t>Class IV</w:t>
            </w:r>
          </w:p>
        </w:tc>
        <w:tc>
          <w:tcPr>
            <w:tcW w:w="7218" w:type="dxa"/>
            <w:vAlign w:val="center"/>
          </w:tcPr>
          <w:p w14:paraId="3BA3EAD5" w14:textId="77777777" w:rsidR="00B54DB6" w:rsidRPr="003D0DDA" w:rsidRDefault="00B54DB6" w:rsidP="00027291">
            <w:pPr>
              <w:pStyle w:val="TableText"/>
              <w:rPr>
                <w:bCs/>
              </w:rPr>
            </w:pPr>
            <w:r w:rsidRPr="003D0DDA">
              <w:rPr>
                <w:bCs/>
              </w:rPr>
              <w:t>Agricultural water supplies</w:t>
            </w:r>
          </w:p>
        </w:tc>
      </w:tr>
      <w:tr w:rsidR="00B54DB6" w:rsidRPr="003D0DDA" w14:paraId="10FFDACB" w14:textId="77777777" w:rsidTr="00027291">
        <w:trPr>
          <w:trHeight w:val="320"/>
          <w:jc w:val="center"/>
        </w:trPr>
        <w:tc>
          <w:tcPr>
            <w:tcW w:w="1615" w:type="dxa"/>
            <w:vAlign w:val="center"/>
          </w:tcPr>
          <w:p w14:paraId="0B00588E" w14:textId="77777777" w:rsidR="00B54DB6" w:rsidRPr="003D0DDA" w:rsidRDefault="00B54DB6" w:rsidP="00027291">
            <w:pPr>
              <w:pStyle w:val="TableText"/>
              <w:rPr>
                <w:b/>
              </w:rPr>
            </w:pPr>
            <w:r w:rsidRPr="003D0DDA">
              <w:rPr>
                <w:b/>
              </w:rPr>
              <w:t>Class V</w:t>
            </w:r>
          </w:p>
        </w:tc>
        <w:tc>
          <w:tcPr>
            <w:tcW w:w="7218" w:type="dxa"/>
            <w:vAlign w:val="center"/>
          </w:tcPr>
          <w:p w14:paraId="275207BE" w14:textId="77777777" w:rsidR="00B54DB6" w:rsidRPr="003D0DDA" w:rsidRDefault="00B54DB6" w:rsidP="00027291">
            <w:pPr>
              <w:pStyle w:val="TableText"/>
              <w:rPr>
                <w:bCs/>
              </w:rPr>
            </w:pPr>
            <w:r w:rsidRPr="003D0DDA">
              <w:rPr>
                <w:bCs/>
              </w:rPr>
              <w:t>Navigation, utility, and industrial use (</w:t>
            </w:r>
            <w:r w:rsidRPr="003D0DDA">
              <w:rPr>
                <w:bCs/>
                <w:i/>
              </w:rPr>
              <w:t>no current Class V designations</w:t>
            </w:r>
            <w:r w:rsidRPr="003D0DDA">
              <w:rPr>
                <w:bCs/>
              </w:rPr>
              <w:t>)</w:t>
            </w:r>
          </w:p>
        </w:tc>
      </w:tr>
    </w:tbl>
    <w:p w14:paraId="42795E42" w14:textId="226599EF" w:rsidR="00B54DB6" w:rsidRDefault="00B54DB6" w:rsidP="00EB26ED">
      <w:pPr>
        <w:spacing w:after="0" w:line="240" w:lineRule="auto"/>
        <w:rPr>
          <w:sz w:val="16"/>
          <w:szCs w:val="16"/>
        </w:rPr>
      </w:pPr>
    </w:p>
    <w:p w14:paraId="2ECF1A47" w14:textId="77777777" w:rsidR="00C05CA9" w:rsidRPr="00A822BF" w:rsidRDefault="00C05CA9" w:rsidP="00EB26ED">
      <w:pPr>
        <w:spacing w:after="0" w:line="240" w:lineRule="auto"/>
        <w:rPr>
          <w:sz w:val="16"/>
          <w:szCs w:val="16"/>
        </w:rPr>
      </w:pPr>
    </w:p>
    <w:p w14:paraId="4521F2E0" w14:textId="19391DCD" w:rsidR="0007768B" w:rsidRPr="00F450B0" w:rsidRDefault="00B54DB6" w:rsidP="00C936DE">
      <w:pPr>
        <w:pStyle w:val="BT"/>
      </w:pPr>
      <w:r w:rsidRPr="00F450B0">
        <w:t xml:space="preserve">Section 303(d) of the federal </w:t>
      </w:r>
      <w:r w:rsidR="006B11D9" w:rsidRPr="00F450B0">
        <w:t>Clean Water Act (</w:t>
      </w:r>
      <w:r w:rsidRPr="00F450B0">
        <w:t>CWA</w:t>
      </w:r>
      <w:r w:rsidR="006B11D9" w:rsidRPr="00F450B0">
        <w:t>)</w:t>
      </w:r>
      <w:r w:rsidRPr="00F450B0">
        <w:t xml:space="preserve"> requires that every two years each state must identify its </w:t>
      </w:r>
      <w:r w:rsidR="00DA6214">
        <w:t>"</w:t>
      </w:r>
      <w:r w:rsidRPr="00F450B0">
        <w:t>impaired</w:t>
      </w:r>
      <w:r w:rsidR="00DA6214">
        <w:t>"</w:t>
      </w:r>
      <w:r w:rsidRPr="00F450B0">
        <w:t xml:space="preserve"> waters, including estuaries, lakes, rivers, and streams, that do not meet their designated uses. Florida Department of Environmental Protection (DEP) staff in the Division of Environmental Assessment and Restoration are responsible for assessing Florida</w:t>
      </w:r>
      <w:r w:rsidR="00DA6214">
        <w:t>'</w:t>
      </w:r>
      <w:r w:rsidRPr="00F450B0">
        <w:t>s waters for inclusion on the Verified List</w:t>
      </w:r>
      <w:r w:rsidR="00C0056F" w:rsidRPr="00F450B0">
        <w:t xml:space="preserve"> of Impaired Waters (when a causative pollutant for the impairment </w:t>
      </w:r>
      <w:r w:rsidR="00B42614" w:rsidRPr="00F450B0">
        <w:t xml:space="preserve">has been identified) and Study List (when a causative pollutant for the impairment has </w:t>
      </w:r>
      <w:r w:rsidR="00745AFE" w:rsidRPr="00F450B0">
        <w:t xml:space="preserve">not been identified and additional study is needed). These lists are </w:t>
      </w:r>
      <w:r w:rsidR="000150D1" w:rsidRPr="00F450B0">
        <w:t xml:space="preserve">then </w:t>
      </w:r>
      <w:r w:rsidR="00745AFE" w:rsidRPr="00F450B0">
        <w:t xml:space="preserve">provided to the U.S. Environmental Protection Agency (EPA) as an annual update to the state </w:t>
      </w:r>
      <w:r w:rsidR="00DA6214">
        <w:t>"</w:t>
      </w:r>
      <w:r w:rsidR="00745AFE" w:rsidRPr="00F450B0">
        <w:t>303(d) list.</w:t>
      </w:r>
      <w:r w:rsidR="00DA6214">
        <w:t>"</w:t>
      </w:r>
      <w:r w:rsidR="00EB26ED" w:rsidRPr="00F450B0">
        <w:t xml:space="preserve"> </w:t>
      </w:r>
      <w:r w:rsidR="00E3650C" w:rsidRPr="00F450B0">
        <w:t>In 2004, DEP identified the St. Lucie River and Estuary as impaired for dissolved oxygen (DO) and nutrients.</w:t>
      </w:r>
    </w:p>
    <w:p w14:paraId="426F609A" w14:textId="39FC2691" w:rsidR="00745AFE" w:rsidRPr="00E442C2" w:rsidRDefault="00745AFE" w:rsidP="00DF031F">
      <w:pPr>
        <w:pStyle w:val="Heading3"/>
        <w:numPr>
          <w:ilvl w:val="2"/>
          <w:numId w:val="40"/>
        </w:numPr>
      </w:pPr>
      <w:bookmarkStart w:id="62" w:name="_Toc30500640"/>
      <w:r w:rsidRPr="00E442C2">
        <w:rPr>
          <w:rStyle w:val="Heading3Char"/>
        </w:rPr>
        <w:t xml:space="preserve">St. Lucie </w:t>
      </w:r>
      <w:r w:rsidR="00213A2F" w:rsidRPr="00E442C2">
        <w:rPr>
          <w:rStyle w:val="Heading3Char"/>
        </w:rPr>
        <w:t xml:space="preserve">River and Estuary </w:t>
      </w:r>
      <w:r w:rsidRPr="00E442C2">
        <w:rPr>
          <w:rStyle w:val="Heading3Char"/>
        </w:rPr>
        <w:t>TMDL</w:t>
      </w:r>
      <w:r w:rsidR="00213A2F" w:rsidRPr="00E442C2">
        <w:rPr>
          <w:rStyle w:val="Heading3Char"/>
        </w:rPr>
        <w:t>s</w:t>
      </w:r>
      <w:bookmarkEnd w:id="62"/>
    </w:p>
    <w:p w14:paraId="45D9DCFF" w14:textId="0A1E2E4C" w:rsidR="00745AFE" w:rsidRPr="00F450B0" w:rsidRDefault="009A2B58" w:rsidP="00C936DE">
      <w:pPr>
        <w:pStyle w:val="BT"/>
      </w:pPr>
      <w:r w:rsidRPr="00F450B0">
        <w:t xml:space="preserve">A TMDL is the maximum amount of a specific pollutant that a waterbody can assimilate while maintaining its designated uses. </w:t>
      </w:r>
      <w:r w:rsidR="00745AFE" w:rsidRPr="00F450B0">
        <w:t xml:space="preserve">The St. Lucie River and Estuary nutrient TMDL was adopted in 2009 for total nitrogen (TN) and total phosphorus (TP), which are linked to high chlorophyll </w:t>
      </w:r>
      <w:r w:rsidR="00745AFE" w:rsidRPr="00C936DE">
        <w:t xml:space="preserve">a </w:t>
      </w:r>
      <w:proofErr w:type="gramStart"/>
      <w:r w:rsidR="008E78F7" w:rsidRPr="00F450B0">
        <w:t>concentration</w:t>
      </w:r>
      <w:r w:rsidR="00F450B0">
        <w:t>s</w:t>
      </w:r>
      <w:proofErr w:type="gramEnd"/>
      <w:r w:rsidR="00745AFE" w:rsidRPr="00F450B0">
        <w:t xml:space="preserve"> in portions of the St. Lucie River and Estuary. The TMDLs include segments with waterbody identification (WBID) numbers 3193 (St. Lucie Estuary), 3194 (North Fork St. Lucie River), 3194B (North Fork St. Lucie Estuary), 3197 (C-24 Canal), 3200 (C-23 Canal), 3210 </w:t>
      </w:r>
      <w:r w:rsidR="00745AFE" w:rsidRPr="00F450B0">
        <w:lastRenderedPageBreak/>
        <w:t>(South Fork St. Lucie Estuary), 3210A (South Fork St. Lucie River), 3211 (</w:t>
      </w:r>
      <w:proofErr w:type="spellStart"/>
      <w:r w:rsidR="00745AFE" w:rsidRPr="00F450B0">
        <w:t>Bessey</w:t>
      </w:r>
      <w:proofErr w:type="spellEnd"/>
      <w:r w:rsidR="00745AFE" w:rsidRPr="00F450B0">
        <w:t xml:space="preserve"> Creek), and 3218 (C-44 Canal).</w:t>
      </w:r>
    </w:p>
    <w:p w14:paraId="558A94D2" w14:textId="7D73317A" w:rsidR="008B7FD7" w:rsidRPr="00F450B0" w:rsidRDefault="00FC399B" w:rsidP="00C936DE">
      <w:pPr>
        <w:pStyle w:val="BT"/>
      </w:pPr>
      <w:r w:rsidRPr="003F19F1">
        <w:rPr>
          <w:b/>
          <w:bCs/>
        </w:rPr>
        <w:t>Table 2</w:t>
      </w:r>
      <w:r w:rsidR="008B7FD7" w:rsidRPr="00C936DE">
        <w:t xml:space="preserve"> </w:t>
      </w:r>
      <w:r w:rsidR="008B7FD7" w:rsidRPr="00F450B0">
        <w:t xml:space="preserve">lists the TMDLs and pollutant load allocations implemented by rule (Rule 62-304.705, Florida Administrative Code [F.A.C.], effective March 26, 2009) for the </w:t>
      </w:r>
      <w:r w:rsidR="0085765A">
        <w:t>St. Lucie River and Estuary Watershed (</w:t>
      </w:r>
      <w:r w:rsidR="00C05CA9" w:rsidRPr="003F19F1">
        <w:t>SLREW</w:t>
      </w:r>
      <w:r w:rsidR="0085765A">
        <w:t>)</w:t>
      </w:r>
      <w:r w:rsidR="008B7FD7" w:rsidRPr="003F19F1">
        <w:t xml:space="preserve"> </w:t>
      </w:r>
      <w:r w:rsidR="008B7FD7" w:rsidRPr="00F450B0">
        <w:t xml:space="preserve">(based on updates to the watershed loading effective May 14, 2012). </w:t>
      </w:r>
      <w:r w:rsidR="008B7FD7" w:rsidRPr="003F19F1">
        <w:t>TMDL loads (in pounds [</w:t>
      </w:r>
      <w:proofErr w:type="spellStart"/>
      <w:r w:rsidR="008B7FD7" w:rsidRPr="003F19F1">
        <w:t>lbs</w:t>
      </w:r>
      <w:proofErr w:type="spellEnd"/>
      <w:r w:rsidR="008B7FD7" w:rsidRPr="003F19F1">
        <w:t>]) in upstream WBIDs were calculated based on achieving the same target concentrations (0.72 milligrams per liter [mg/L] for TN and 0.081 mg/L for TP) as in the St. Lucie Estuary.</w:t>
      </w:r>
      <w:r w:rsidR="008B7FD7" w:rsidRPr="00293135">
        <w:t xml:space="preserve"> </w:t>
      </w:r>
      <w:r w:rsidR="008B7FD7" w:rsidRPr="00F450B0">
        <w:t>The TMDLs were used as the basis for the BMAP targets and allocation calculations.</w:t>
      </w:r>
    </w:p>
    <w:p w14:paraId="5B1ADF0C" w14:textId="57D3606B" w:rsidR="00966DC2" w:rsidRPr="00C936DE" w:rsidRDefault="00966DC2" w:rsidP="0082241E">
      <w:pPr>
        <w:pStyle w:val="BT"/>
      </w:pPr>
      <w:r w:rsidRPr="00C936DE">
        <w:t xml:space="preserve">The attainment of the TMDL will be calculated using a </w:t>
      </w:r>
      <w:r w:rsidR="0091156B">
        <w:t>five</w:t>
      </w:r>
      <w:r w:rsidRPr="00C936DE">
        <w:t xml:space="preserve">-year rolling average (the latest </w:t>
      </w:r>
      <w:r w:rsidR="0091156B">
        <w:t>five</w:t>
      </w:r>
      <w:r w:rsidR="0091156B" w:rsidRPr="00C936DE">
        <w:t xml:space="preserve"> </w:t>
      </w:r>
      <w:r w:rsidRPr="00C936DE">
        <w:t xml:space="preserve">water years </w:t>
      </w:r>
      <w:r w:rsidR="00A822BF" w:rsidRPr="00C936DE">
        <w:t>[</w:t>
      </w:r>
      <w:r w:rsidRPr="00C936DE">
        <w:t>WYs</w:t>
      </w:r>
      <w:r w:rsidR="00A822BF" w:rsidRPr="00C936DE">
        <w:t>]</w:t>
      </w:r>
      <w:r w:rsidRPr="00C936DE">
        <w:t>) of TN and TP concentration data from the Roosevelt Bridge (SE</w:t>
      </w:r>
      <w:r w:rsidR="005E74D7" w:rsidRPr="00C936DE">
        <w:t xml:space="preserve"> </w:t>
      </w:r>
      <w:r w:rsidRPr="00C936DE">
        <w:t>03) compliance point.</w:t>
      </w:r>
    </w:p>
    <w:p w14:paraId="407C2A0F" w14:textId="77777777" w:rsidR="008B7FD7" w:rsidRPr="00787A4D" w:rsidRDefault="008B7FD7" w:rsidP="008B7FD7">
      <w:pPr>
        <w:pStyle w:val="TableTitle"/>
      </w:pPr>
      <w:bookmarkStart w:id="63" w:name="ch1t2"/>
      <w:bookmarkStart w:id="64" w:name="_Toc30500774"/>
      <w:r w:rsidRPr="00787A4D">
        <w:t>Table 2</w:t>
      </w:r>
      <w:bookmarkEnd w:id="63"/>
      <w:r w:rsidRPr="00787A4D">
        <w:t>. St. Lucie River and Estuary TMDLs</w:t>
      </w:r>
      <w:bookmarkEnd w:id="64"/>
    </w:p>
    <w:p w14:paraId="76665F42" w14:textId="77777777" w:rsidR="008B7FD7" w:rsidRDefault="008B7FD7" w:rsidP="008B7FD7">
      <w:pPr>
        <w:pStyle w:val="Bodytextreduced"/>
      </w:pPr>
      <w:r>
        <w:t>BOD = Biochemical oxygen demand.</w:t>
      </w:r>
    </w:p>
    <w:p w14:paraId="6B68112F" w14:textId="20860190" w:rsidR="00000754" w:rsidRDefault="008B7FD7" w:rsidP="008B7FD7">
      <w:pPr>
        <w:pStyle w:val="Bodytextreduced"/>
      </w:pPr>
      <w:r>
        <w:t>NPDES = National Pollutant Discharge Elimination System.</w:t>
      </w:r>
    </w:p>
    <w:tbl>
      <w:tblPr>
        <w:tblStyle w:val="TableGrid"/>
        <w:tblW w:w="9550" w:type="dxa"/>
        <w:jc w:val="center"/>
        <w:tblBorders>
          <w:insideH w:val="single" w:sz="6" w:space="0" w:color="auto"/>
          <w:insideV w:val="single" w:sz="6" w:space="0" w:color="auto"/>
        </w:tblBorders>
        <w:tblLook w:val="04A0" w:firstRow="1" w:lastRow="0" w:firstColumn="1" w:lastColumn="0" w:noHBand="0" w:noVBand="1"/>
      </w:tblPr>
      <w:tblGrid>
        <w:gridCol w:w="1008"/>
        <w:gridCol w:w="1728"/>
        <w:gridCol w:w="1315"/>
        <w:gridCol w:w="2331"/>
        <w:gridCol w:w="1584"/>
        <w:gridCol w:w="1584"/>
      </w:tblGrid>
      <w:tr w:rsidR="008B7FD7" w:rsidRPr="00E21A8B" w14:paraId="5894EA76" w14:textId="77777777" w:rsidTr="00A8686F">
        <w:trPr>
          <w:tblHeader/>
          <w:jc w:val="center"/>
        </w:trPr>
        <w:tc>
          <w:tcPr>
            <w:tcW w:w="1008" w:type="dxa"/>
            <w:shd w:val="clear" w:color="auto" w:fill="BDD6EE" w:themeFill="accent1" w:themeFillTint="66"/>
            <w:vAlign w:val="bottom"/>
          </w:tcPr>
          <w:p w14:paraId="4061C841" w14:textId="77777777" w:rsidR="008B7FD7" w:rsidRDefault="008B7FD7" w:rsidP="00A8686F">
            <w:pPr>
              <w:pStyle w:val="Tablecolheader"/>
            </w:pPr>
            <w:r w:rsidRPr="0047291A">
              <w:t>WBID</w:t>
            </w:r>
          </w:p>
        </w:tc>
        <w:tc>
          <w:tcPr>
            <w:tcW w:w="1728" w:type="dxa"/>
            <w:shd w:val="clear" w:color="auto" w:fill="BDD6EE" w:themeFill="accent1" w:themeFillTint="66"/>
            <w:vAlign w:val="bottom"/>
          </w:tcPr>
          <w:p w14:paraId="024C4EAB" w14:textId="77777777" w:rsidR="008B7FD7" w:rsidRDefault="008B7FD7" w:rsidP="00A8686F">
            <w:pPr>
              <w:pStyle w:val="Tablecolheader"/>
            </w:pPr>
            <w:r w:rsidRPr="0047291A">
              <w:t>Waterbody</w:t>
            </w:r>
          </w:p>
        </w:tc>
        <w:tc>
          <w:tcPr>
            <w:tcW w:w="1315" w:type="dxa"/>
            <w:shd w:val="clear" w:color="auto" w:fill="BDD6EE" w:themeFill="accent1" w:themeFillTint="66"/>
            <w:vAlign w:val="bottom"/>
          </w:tcPr>
          <w:p w14:paraId="44729C8F" w14:textId="77777777" w:rsidR="008B7FD7" w:rsidRDefault="008B7FD7" w:rsidP="00A8686F">
            <w:pPr>
              <w:pStyle w:val="Tablecolheader"/>
            </w:pPr>
            <w:r w:rsidRPr="0047291A">
              <w:t>Parameter</w:t>
            </w:r>
          </w:p>
        </w:tc>
        <w:tc>
          <w:tcPr>
            <w:tcW w:w="2331" w:type="dxa"/>
            <w:shd w:val="clear" w:color="auto" w:fill="BDD6EE" w:themeFill="accent1" w:themeFillTint="66"/>
            <w:vAlign w:val="bottom"/>
          </w:tcPr>
          <w:p w14:paraId="7BECFAC1" w14:textId="77777777" w:rsidR="008B7FD7" w:rsidRDefault="008B7FD7" w:rsidP="00A8686F">
            <w:pPr>
              <w:pStyle w:val="Tablecolheader"/>
            </w:pPr>
            <w:r>
              <w:t>Annual TMDL Target</w:t>
            </w:r>
          </w:p>
        </w:tc>
        <w:tc>
          <w:tcPr>
            <w:tcW w:w="1584" w:type="dxa"/>
            <w:shd w:val="clear" w:color="auto" w:fill="BDD6EE" w:themeFill="accent1" w:themeFillTint="66"/>
            <w:vAlign w:val="bottom"/>
          </w:tcPr>
          <w:p w14:paraId="4D5CC908" w14:textId="77777777" w:rsidR="008B7FD7" w:rsidRDefault="008B7FD7" w:rsidP="00A8686F">
            <w:pPr>
              <w:pStyle w:val="Tablecolheader"/>
            </w:pPr>
            <w:r w:rsidRPr="0047291A">
              <w:t xml:space="preserve">NPDES </w:t>
            </w:r>
          </w:p>
          <w:p w14:paraId="7B9908C0" w14:textId="77777777" w:rsidR="008B7FD7" w:rsidRDefault="008B7FD7" w:rsidP="00A8686F">
            <w:pPr>
              <w:pStyle w:val="Tablecolheader"/>
            </w:pPr>
            <w:r w:rsidRPr="0047291A">
              <w:t>Stormwater</w:t>
            </w:r>
          </w:p>
          <w:p w14:paraId="38F1AD94" w14:textId="77777777" w:rsidR="008B7FD7" w:rsidRDefault="008B7FD7" w:rsidP="00A8686F">
            <w:pPr>
              <w:pStyle w:val="Tablecolheader"/>
            </w:pPr>
            <w:r w:rsidRPr="0047291A">
              <w:t>(% Reduction)</w:t>
            </w:r>
          </w:p>
        </w:tc>
        <w:tc>
          <w:tcPr>
            <w:tcW w:w="1584" w:type="dxa"/>
            <w:shd w:val="clear" w:color="auto" w:fill="BDD6EE" w:themeFill="accent1" w:themeFillTint="66"/>
            <w:vAlign w:val="bottom"/>
          </w:tcPr>
          <w:p w14:paraId="2A9CDC1C" w14:textId="77777777" w:rsidR="008B7FD7" w:rsidRDefault="008B7FD7" w:rsidP="00A8686F">
            <w:pPr>
              <w:pStyle w:val="Tablecolheader"/>
            </w:pPr>
            <w:r w:rsidRPr="0047291A">
              <w:t xml:space="preserve">Load </w:t>
            </w:r>
          </w:p>
          <w:p w14:paraId="5EB4F3BD" w14:textId="77777777" w:rsidR="008B7FD7" w:rsidRDefault="008B7FD7" w:rsidP="00A8686F">
            <w:pPr>
              <w:pStyle w:val="Tablecolheader"/>
            </w:pPr>
            <w:r w:rsidRPr="0047291A">
              <w:t>Allocation</w:t>
            </w:r>
          </w:p>
          <w:p w14:paraId="5EF78422" w14:textId="77777777" w:rsidR="008B7FD7" w:rsidRDefault="008B7FD7" w:rsidP="00A8686F">
            <w:pPr>
              <w:pStyle w:val="Tablecolheader"/>
            </w:pPr>
            <w:r w:rsidRPr="0047291A">
              <w:t>(% Reduction)</w:t>
            </w:r>
          </w:p>
        </w:tc>
      </w:tr>
      <w:tr w:rsidR="008B7FD7" w14:paraId="392DAF0B" w14:textId="77777777" w:rsidTr="00A8686F">
        <w:trPr>
          <w:trHeight w:val="288"/>
          <w:jc w:val="center"/>
        </w:trPr>
        <w:tc>
          <w:tcPr>
            <w:tcW w:w="1008" w:type="dxa"/>
            <w:shd w:val="clear" w:color="auto" w:fill="DEEAF6" w:themeFill="accent1" w:themeFillTint="33"/>
            <w:vAlign w:val="center"/>
          </w:tcPr>
          <w:p w14:paraId="63F39019" w14:textId="77777777" w:rsidR="008B7FD7" w:rsidRPr="00960515" w:rsidRDefault="008B7FD7" w:rsidP="00A8686F">
            <w:pPr>
              <w:pStyle w:val="TableText"/>
              <w:rPr>
                <w:b/>
              </w:rPr>
            </w:pPr>
            <w:r w:rsidRPr="00960515">
              <w:rPr>
                <w:b/>
              </w:rPr>
              <w:t>3193</w:t>
            </w:r>
          </w:p>
        </w:tc>
        <w:tc>
          <w:tcPr>
            <w:tcW w:w="1728" w:type="dxa"/>
            <w:shd w:val="clear" w:color="auto" w:fill="DEEAF6" w:themeFill="accent1" w:themeFillTint="33"/>
            <w:vAlign w:val="center"/>
          </w:tcPr>
          <w:p w14:paraId="11EC0A1E" w14:textId="77777777" w:rsidR="008B7FD7" w:rsidRDefault="008B7FD7" w:rsidP="00A8686F">
            <w:pPr>
              <w:pStyle w:val="TableText"/>
            </w:pPr>
            <w:r>
              <w:t>St. Lucie Estuary</w:t>
            </w:r>
          </w:p>
        </w:tc>
        <w:tc>
          <w:tcPr>
            <w:tcW w:w="1315" w:type="dxa"/>
            <w:shd w:val="clear" w:color="auto" w:fill="DEEAF6" w:themeFill="accent1" w:themeFillTint="33"/>
            <w:vAlign w:val="center"/>
          </w:tcPr>
          <w:p w14:paraId="274CDE1E" w14:textId="77777777" w:rsidR="008B7FD7" w:rsidRDefault="008B7FD7" w:rsidP="00A8686F">
            <w:pPr>
              <w:pStyle w:val="TableText"/>
            </w:pPr>
            <w:r>
              <w:t>TN</w:t>
            </w:r>
          </w:p>
        </w:tc>
        <w:tc>
          <w:tcPr>
            <w:tcW w:w="2331" w:type="dxa"/>
            <w:shd w:val="clear" w:color="auto" w:fill="DEEAF6" w:themeFill="accent1" w:themeFillTint="33"/>
            <w:vAlign w:val="center"/>
          </w:tcPr>
          <w:p w14:paraId="4AF1E7BC" w14:textId="77777777" w:rsidR="008B7FD7" w:rsidRDefault="008B7FD7" w:rsidP="00A8686F">
            <w:pPr>
              <w:pStyle w:val="TableText"/>
            </w:pPr>
            <w:r>
              <w:t>0.720 mg/L</w:t>
            </w:r>
          </w:p>
        </w:tc>
        <w:tc>
          <w:tcPr>
            <w:tcW w:w="1584" w:type="dxa"/>
            <w:shd w:val="clear" w:color="auto" w:fill="DEEAF6" w:themeFill="accent1" w:themeFillTint="33"/>
            <w:vAlign w:val="center"/>
          </w:tcPr>
          <w:p w14:paraId="3D53F209" w14:textId="77777777" w:rsidR="008B7FD7" w:rsidRDefault="008B7FD7" w:rsidP="00A8686F">
            <w:pPr>
              <w:pStyle w:val="TableText"/>
            </w:pPr>
            <w:r>
              <w:t>21.4</w:t>
            </w:r>
          </w:p>
        </w:tc>
        <w:tc>
          <w:tcPr>
            <w:tcW w:w="1584" w:type="dxa"/>
            <w:shd w:val="clear" w:color="auto" w:fill="DEEAF6" w:themeFill="accent1" w:themeFillTint="33"/>
            <w:vAlign w:val="center"/>
          </w:tcPr>
          <w:p w14:paraId="58791BD5" w14:textId="77777777" w:rsidR="008B7FD7" w:rsidRDefault="008B7FD7" w:rsidP="00A8686F">
            <w:pPr>
              <w:pStyle w:val="TableText"/>
            </w:pPr>
            <w:r>
              <w:t>21.4</w:t>
            </w:r>
          </w:p>
        </w:tc>
      </w:tr>
      <w:tr w:rsidR="008B7FD7" w14:paraId="159CDA5D" w14:textId="77777777" w:rsidTr="00A8686F">
        <w:trPr>
          <w:trHeight w:val="288"/>
          <w:jc w:val="center"/>
        </w:trPr>
        <w:tc>
          <w:tcPr>
            <w:tcW w:w="1008" w:type="dxa"/>
            <w:shd w:val="clear" w:color="auto" w:fill="DEEAF6" w:themeFill="accent1" w:themeFillTint="33"/>
            <w:vAlign w:val="center"/>
          </w:tcPr>
          <w:p w14:paraId="28A10BB8" w14:textId="77777777" w:rsidR="008B7FD7" w:rsidRPr="00960515" w:rsidRDefault="008B7FD7" w:rsidP="00A8686F">
            <w:pPr>
              <w:pStyle w:val="TableText"/>
              <w:rPr>
                <w:b/>
              </w:rPr>
            </w:pPr>
            <w:r w:rsidRPr="00960515">
              <w:rPr>
                <w:b/>
              </w:rPr>
              <w:t>3193</w:t>
            </w:r>
          </w:p>
        </w:tc>
        <w:tc>
          <w:tcPr>
            <w:tcW w:w="1728" w:type="dxa"/>
            <w:shd w:val="clear" w:color="auto" w:fill="DEEAF6" w:themeFill="accent1" w:themeFillTint="33"/>
            <w:vAlign w:val="center"/>
          </w:tcPr>
          <w:p w14:paraId="454B59B3" w14:textId="77777777" w:rsidR="008B7FD7" w:rsidRDefault="008B7FD7" w:rsidP="00A8686F">
            <w:pPr>
              <w:pStyle w:val="TableText"/>
            </w:pPr>
            <w:r>
              <w:t>St. Lucie Estuary</w:t>
            </w:r>
          </w:p>
        </w:tc>
        <w:tc>
          <w:tcPr>
            <w:tcW w:w="1315" w:type="dxa"/>
            <w:shd w:val="clear" w:color="auto" w:fill="DEEAF6" w:themeFill="accent1" w:themeFillTint="33"/>
            <w:vAlign w:val="center"/>
          </w:tcPr>
          <w:p w14:paraId="76BD0948" w14:textId="77777777" w:rsidR="008B7FD7" w:rsidRDefault="008B7FD7" w:rsidP="00A8686F">
            <w:pPr>
              <w:pStyle w:val="TableText"/>
            </w:pPr>
            <w:r>
              <w:t>TP</w:t>
            </w:r>
          </w:p>
        </w:tc>
        <w:tc>
          <w:tcPr>
            <w:tcW w:w="2331" w:type="dxa"/>
            <w:shd w:val="clear" w:color="auto" w:fill="DEEAF6" w:themeFill="accent1" w:themeFillTint="33"/>
            <w:vAlign w:val="center"/>
          </w:tcPr>
          <w:p w14:paraId="4D1A0684" w14:textId="77777777" w:rsidR="008B7FD7" w:rsidRDefault="008B7FD7" w:rsidP="00A8686F">
            <w:pPr>
              <w:pStyle w:val="TableText"/>
            </w:pPr>
            <w:r>
              <w:t>0.081 mg/L</w:t>
            </w:r>
          </w:p>
        </w:tc>
        <w:tc>
          <w:tcPr>
            <w:tcW w:w="1584" w:type="dxa"/>
            <w:shd w:val="clear" w:color="auto" w:fill="DEEAF6" w:themeFill="accent1" w:themeFillTint="33"/>
            <w:vAlign w:val="center"/>
          </w:tcPr>
          <w:p w14:paraId="7A78DD6D" w14:textId="77777777" w:rsidR="008B7FD7" w:rsidRDefault="008B7FD7" w:rsidP="00A8686F">
            <w:pPr>
              <w:pStyle w:val="TableText"/>
            </w:pPr>
            <w:r>
              <w:t>41.3</w:t>
            </w:r>
          </w:p>
        </w:tc>
        <w:tc>
          <w:tcPr>
            <w:tcW w:w="1584" w:type="dxa"/>
            <w:shd w:val="clear" w:color="auto" w:fill="DEEAF6" w:themeFill="accent1" w:themeFillTint="33"/>
            <w:vAlign w:val="center"/>
          </w:tcPr>
          <w:p w14:paraId="09D398E2" w14:textId="77777777" w:rsidR="008B7FD7" w:rsidRDefault="008B7FD7" w:rsidP="00A8686F">
            <w:pPr>
              <w:pStyle w:val="TableText"/>
            </w:pPr>
            <w:r>
              <w:t>41.3</w:t>
            </w:r>
          </w:p>
        </w:tc>
      </w:tr>
      <w:tr w:rsidR="008B7FD7" w14:paraId="2DB8B166" w14:textId="77777777" w:rsidTr="00A8686F">
        <w:trPr>
          <w:trHeight w:val="288"/>
          <w:jc w:val="center"/>
        </w:trPr>
        <w:tc>
          <w:tcPr>
            <w:tcW w:w="1008" w:type="dxa"/>
            <w:vAlign w:val="center"/>
          </w:tcPr>
          <w:p w14:paraId="3D71E778" w14:textId="77777777" w:rsidR="008B7FD7" w:rsidRPr="00960515" w:rsidRDefault="008B7FD7" w:rsidP="00A8686F">
            <w:pPr>
              <w:pStyle w:val="TableText"/>
              <w:rPr>
                <w:b/>
              </w:rPr>
            </w:pPr>
            <w:r w:rsidRPr="00960515">
              <w:rPr>
                <w:b/>
              </w:rPr>
              <w:t>3194</w:t>
            </w:r>
          </w:p>
        </w:tc>
        <w:tc>
          <w:tcPr>
            <w:tcW w:w="1728" w:type="dxa"/>
            <w:vAlign w:val="center"/>
          </w:tcPr>
          <w:p w14:paraId="55C9BD96" w14:textId="77777777" w:rsidR="008B7FD7" w:rsidRDefault="008B7FD7" w:rsidP="00A8686F">
            <w:pPr>
              <w:pStyle w:val="TableText"/>
            </w:pPr>
            <w:r>
              <w:t>North Fork</w:t>
            </w:r>
          </w:p>
        </w:tc>
        <w:tc>
          <w:tcPr>
            <w:tcW w:w="1315" w:type="dxa"/>
            <w:vAlign w:val="center"/>
          </w:tcPr>
          <w:p w14:paraId="377AF8E9" w14:textId="77777777" w:rsidR="008B7FD7" w:rsidRDefault="008B7FD7" w:rsidP="00A8686F">
            <w:pPr>
              <w:pStyle w:val="TableText"/>
            </w:pPr>
            <w:r>
              <w:t>TN</w:t>
            </w:r>
          </w:p>
        </w:tc>
        <w:tc>
          <w:tcPr>
            <w:tcW w:w="2331" w:type="dxa"/>
            <w:vAlign w:val="center"/>
          </w:tcPr>
          <w:p w14:paraId="03ABDF2F" w14:textId="77777777" w:rsidR="008B7FD7" w:rsidRDefault="008B7FD7" w:rsidP="00A8686F">
            <w:pPr>
              <w:pStyle w:val="TableText"/>
            </w:pPr>
            <w:r>
              <w:t xml:space="preserve">140,134 </w:t>
            </w:r>
            <w:proofErr w:type="spellStart"/>
            <w:r>
              <w:t>lbs</w:t>
            </w:r>
            <w:proofErr w:type="spellEnd"/>
          </w:p>
        </w:tc>
        <w:tc>
          <w:tcPr>
            <w:tcW w:w="1584" w:type="dxa"/>
            <w:vAlign w:val="center"/>
          </w:tcPr>
          <w:p w14:paraId="739DCE0F" w14:textId="77777777" w:rsidR="008B7FD7" w:rsidRDefault="008B7FD7" w:rsidP="00A8686F">
            <w:pPr>
              <w:pStyle w:val="TableText"/>
            </w:pPr>
            <w:r>
              <w:t>25.0</w:t>
            </w:r>
          </w:p>
        </w:tc>
        <w:tc>
          <w:tcPr>
            <w:tcW w:w="1584" w:type="dxa"/>
            <w:vAlign w:val="center"/>
          </w:tcPr>
          <w:p w14:paraId="07F71A4D" w14:textId="77777777" w:rsidR="008B7FD7" w:rsidRDefault="008B7FD7" w:rsidP="00A8686F">
            <w:pPr>
              <w:pStyle w:val="TableText"/>
            </w:pPr>
            <w:r>
              <w:t>25.0</w:t>
            </w:r>
          </w:p>
        </w:tc>
      </w:tr>
      <w:tr w:rsidR="008B7FD7" w14:paraId="62EB3F3E" w14:textId="77777777" w:rsidTr="00A8686F">
        <w:trPr>
          <w:trHeight w:val="288"/>
          <w:jc w:val="center"/>
        </w:trPr>
        <w:tc>
          <w:tcPr>
            <w:tcW w:w="1008" w:type="dxa"/>
            <w:vAlign w:val="center"/>
          </w:tcPr>
          <w:p w14:paraId="217A5D17" w14:textId="77777777" w:rsidR="008B7FD7" w:rsidRPr="00960515" w:rsidRDefault="008B7FD7" w:rsidP="00A8686F">
            <w:pPr>
              <w:pStyle w:val="TableText"/>
              <w:rPr>
                <w:b/>
              </w:rPr>
            </w:pPr>
            <w:r w:rsidRPr="00960515">
              <w:rPr>
                <w:b/>
              </w:rPr>
              <w:t>3194</w:t>
            </w:r>
          </w:p>
        </w:tc>
        <w:tc>
          <w:tcPr>
            <w:tcW w:w="1728" w:type="dxa"/>
            <w:vAlign w:val="center"/>
          </w:tcPr>
          <w:p w14:paraId="6E51F652" w14:textId="77777777" w:rsidR="008B7FD7" w:rsidRDefault="008B7FD7" w:rsidP="00A8686F">
            <w:pPr>
              <w:pStyle w:val="TableText"/>
            </w:pPr>
            <w:r>
              <w:t>North Fork</w:t>
            </w:r>
          </w:p>
        </w:tc>
        <w:tc>
          <w:tcPr>
            <w:tcW w:w="1315" w:type="dxa"/>
            <w:vAlign w:val="center"/>
          </w:tcPr>
          <w:p w14:paraId="5963A61E" w14:textId="77777777" w:rsidR="008B7FD7" w:rsidRDefault="008B7FD7" w:rsidP="00A8686F">
            <w:pPr>
              <w:pStyle w:val="TableText"/>
            </w:pPr>
            <w:r>
              <w:t>TP</w:t>
            </w:r>
          </w:p>
        </w:tc>
        <w:tc>
          <w:tcPr>
            <w:tcW w:w="2331" w:type="dxa"/>
            <w:vAlign w:val="center"/>
          </w:tcPr>
          <w:p w14:paraId="5EE8B054" w14:textId="77777777" w:rsidR="008B7FD7" w:rsidRDefault="008B7FD7" w:rsidP="00A8686F">
            <w:pPr>
              <w:pStyle w:val="TableText"/>
            </w:pPr>
            <w:r>
              <w:t xml:space="preserve">15,765 </w:t>
            </w:r>
            <w:proofErr w:type="spellStart"/>
            <w:r>
              <w:t>lbs</w:t>
            </w:r>
            <w:proofErr w:type="spellEnd"/>
          </w:p>
        </w:tc>
        <w:tc>
          <w:tcPr>
            <w:tcW w:w="1584" w:type="dxa"/>
            <w:vAlign w:val="center"/>
          </w:tcPr>
          <w:p w14:paraId="1FC161C8" w14:textId="77777777" w:rsidR="008B7FD7" w:rsidRDefault="008B7FD7" w:rsidP="00A8686F">
            <w:pPr>
              <w:pStyle w:val="TableText"/>
            </w:pPr>
            <w:r>
              <w:t>42.2</w:t>
            </w:r>
          </w:p>
        </w:tc>
        <w:tc>
          <w:tcPr>
            <w:tcW w:w="1584" w:type="dxa"/>
            <w:vAlign w:val="center"/>
          </w:tcPr>
          <w:p w14:paraId="58D0F246" w14:textId="77777777" w:rsidR="008B7FD7" w:rsidRDefault="008B7FD7" w:rsidP="00A8686F">
            <w:pPr>
              <w:pStyle w:val="TableText"/>
            </w:pPr>
            <w:r>
              <w:t>42.2</w:t>
            </w:r>
          </w:p>
        </w:tc>
      </w:tr>
      <w:tr w:rsidR="008B7FD7" w14:paraId="627B44E1" w14:textId="77777777" w:rsidTr="00A8686F">
        <w:trPr>
          <w:trHeight w:val="288"/>
          <w:jc w:val="center"/>
        </w:trPr>
        <w:tc>
          <w:tcPr>
            <w:tcW w:w="1008" w:type="dxa"/>
            <w:vAlign w:val="center"/>
          </w:tcPr>
          <w:p w14:paraId="75E6293A" w14:textId="77777777" w:rsidR="008B7FD7" w:rsidRPr="00960515" w:rsidRDefault="008B7FD7" w:rsidP="00A8686F">
            <w:pPr>
              <w:pStyle w:val="TableText"/>
              <w:rPr>
                <w:b/>
              </w:rPr>
            </w:pPr>
            <w:r w:rsidRPr="00960515">
              <w:rPr>
                <w:b/>
              </w:rPr>
              <w:t>3194</w:t>
            </w:r>
          </w:p>
        </w:tc>
        <w:tc>
          <w:tcPr>
            <w:tcW w:w="1728" w:type="dxa"/>
            <w:vAlign w:val="center"/>
          </w:tcPr>
          <w:p w14:paraId="19C89201" w14:textId="77777777" w:rsidR="008B7FD7" w:rsidRDefault="008B7FD7" w:rsidP="00A8686F">
            <w:pPr>
              <w:pStyle w:val="TableText"/>
            </w:pPr>
            <w:r>
              <w:t>North Fork</w:t>
            </w:r>
          </w:p>
        </w:tc>
        <w:tc>
          <w:tcPr>
            <w:tcW w:w="1315" w:type="dxa"/>
            <w:vAlign w:val="center"/>
          </w:tcPr>
          <w:p w14:paraId="3E95F4A0" w14:textId="77777777" w:rsidR="008B7FD7" w:rsidRDefault="008B7FD7" w:rsidP="00A8686F">
            <w:pPr>
              <w:pStyle w:val="TableText"/>
            </w:pPr>
            <w:r>
              <w:t>BOD</w:t>
            </w:r>
          </w:p>
        </w:tc>
        <w:tc>
          <w:tcPr>
            <w:tcW w:w="2331" w:type="dxa"/>
            <w:vAlign w:val="center"/>
          </w:tcPr>
          <w:p w14:paraId="19D663D0" w14:textId="77777777" w:rsidR="008B7FD7" w:rsidRDefault="008B7FD7" w:rsidP="00A8686F">
            <w:pPr>
              <w:pStyle w:val="TableText"/>
            </w:pPr>
            <w:r>
              <w:t>2.0 mg/L</w:t>
            </w:r>
          </w:p>
        </w:tc>
        <w:tc>
          <w:tcPr>
            <w:tcW w:w="1584" w:type="dxa"/>
            <w:vAlign w:val="center"/>
          </w:tcPr>
          <w:p w14:paraId="50BFD331" w14:textId="77777777" w:rsidR="008B7FD7" w:rsidRDefault="008B7FD7" w:rsidP="00A8686F">
            <w:pPr>
              <w:pStyle w:val="TableText"/>
            </w:pPr>
            <w:r>
              <w:t>74.0</w:t>
            </w:r>
          </w:p>
        </w:tc>
        <w:tc>
          <w:tcPr>
            <w:tcW w:w="1584" w:type="dxa"/>
            <w:vAlign w:val="center"/>
          </w:tcPr>
          <w:p w14:paraId="6A15D437" w14:textId="77777777" w:rsidR="008B7FD7" w:rsidRDefault="008B7FD7" w:rsidP="00A8686F">
            <w:pPr>
              <w:pStyle w:val="TableText"/>
            </w:pPr>
            <w:r>
              <w:t>74.0</w:t>
            </w:r>
          </w:p>
        </w:tc>
      </w:tr>
      <w:tr w:rsidR="008B7FD7" w14:paraId="242D6D7F" w14:textId="77777777" w:rsidTr="00A8686F">
        <w:trPr>
          <w:trHeight w:val="288"/>
          <w:jc w:val="center"/>
        </w:trPr>
        <w:tc>
          <w:tcPr>
            <w:tcW w:w="1008" w:type="dxa"/>
            <w:shd w:val="clear" w:color="auto" w:fill="DEEAF6" w:themeFill="accent1" w:themeFillTint="33"/>
            <w:vAlign w:val="center"/>
          </w:tcPr>
          <w:p w14:paraId="2E0E5217" w14:textId="77777777" w:rsidR="008B7FD7" w:rsidRPr="00960515" w:rsidRDefault="008B7FD7" w:rsidP="00A8686F">
            <w:pPr>
              <w:pStyle w:val="TableText"/>
              <w:rPr>
                <w:b/>
              </w:rPr>
            </w:pPr>
            <w:r w:rsidRPr="00960515">
              <w:rPr>
                <w:b/>
              </w:rPr>
              <w:t>3194B</w:t>
            </w:r>
          </w:p>
        </w:tc>
        <w:tc>
          <w:tcPr>
            <w:tcW w:w="1728" w:type="dxa"/>
            <w:shd w:val="clear" w:color="auto" w:fill="DEEAF6" w:themeFill="accent1" w:themeFillTint="33"/>
            <w:vAlign w:val="center"/>
          </w:tcPr>
          <w:p w14:paraId="76701AD6" w14:textId="77777777" w:rsidR="008B7FD7" w:rsidRDefault="008B7FD7" w:rsidP="00A8686F">
            <w:pPr>
              <w:pStyle w:val="TableText"/>
            </w:pPr>
            <w:r>
              <w:t>North Fork</w:t>
            </w:r>
          </w:p>
        </w:tc>
        <w:tc>
          <w:tcPr>
            <w:tcW w:w="1315" w:type="dxa"/>
            <w:shd w:val="clear" w:color="auto" w:fill="DEEAF6" w:themeFill="accent1" w:themeFillTint="33"/>
            <w:vAlign w:val="center"/>
          </w:tcPr>
          <w:p w14:paraId="45C285D1" w14:textId="77777777" w:rsidR="008B7FD7" w:rsidRDefault="008B7FD7" w:rsidP="00A8686F">
            <w:pPr>
              <w:pStyle w:val="TableText"/>
            </w:pPr>
            <w:r>
              <w:t>TN</w:t>
            </w:r>
          </w:p>
        </w:tc>
        <w:tc>
          <w:tcPr>
            <w:tcW w:w="2331" w:type="dxa"/>
            <w:shd w:val="clear" w:color="auto" w:fill="DEEAF6" w:themeFill="accent1" w:themeFillTint="33"/>
            <w:vAlign w:val="center"/>
          </w:tcPr>
          <w:p w14:paraId="5294895A" w14:textId="77777777" w:rsidR="008B7FD7" w:rsidRDefault="008B7FD7" w:rsidP="00A8686F">
            <w:pPr>
              <w:pStyle w:val="TableText"/>
            </w:pPr>
            <w:r>
              <w:t xml:space="preserve">103,747 </w:t>
            </w:r>
            <w:proofErr w:type="spellStart"/>
            <w:r>
              <w:t>lbs</w:t>
            </w:r>
            <w:proofErr w:type="spellEnd"/>
          </w:p>
        </w:tc>
        <w:tc>
          <w:tcPr>
            <w:tcW w:w="1584" w:type="dxa"/>
            <w:shd w:val="clear" w:color="auto" w:fill="DEEAF6" w:themeFill="accent1" w:themeFillTint="33"/>
            <w:vAlign w:val="center"/>
          </w:tcPr>
          <w:p w14:paraId="27662726" w14:textId="77777777" w:rsidR="008B7FD7" w:rsidRDefault="008B7FD7" w:rsidP="00A8686F">
            <w:pPr>
              <w:pStyle w:val="TableText"/>
            </w:pPr>
            <w:r>
              <w:t>28.8</w:t>
            </w:r>
          </w:p>
        </w:tc>
        <w:tc>
          <w:tcPr>
            <w:tcW w:w="1584" w:type="dxa"/>
            <w:shd w:val="clear" w:color="auto" w:fill="DEEAF6" w:themeFill="accent1" w:themeFillTint="33"/>
            <w:vAlign w:val="center"/>
          </w:tcPr>
          <w:p w14:paraId="14F8B466" w14:textId="77777777" w:rsidR="008B7FD7" w:rsidRDefault="008B7FD7" w:rsidP="00A8686F">
            <w:pPr>
              <w:pStyle w:val="TableText"/>
            </w:pPr>
            <w:r>
              <w:t>28.8</w:t>
            </w:r>
          </w:p>
        </w:tc>
      </w:tr>
      <w:tr w:rsidR="008B7FD7" w14:paraId="289EAAF1" w14:textId="77777777" w:rsidTr="00A8686F">
        <w:trPr>
          <w:trHeight w:val="288"/>
          <w:jc w:val="center"/>
        </w:trPr>
        <w:tc>
          <w:tcPr>
            <w:tcW w:w="1008" w:type="dxa"/>
            <w:shd w:val="clear" w:color="auto" w:fill="DEEAF6" w:themeFill="accent1" w:themeFillTint="33"/>
            <w:vAlign w:val="center"/>
          </w:tcPr>
          <w:p w14:paraId="7DCE5CB4" w14:textId="77777777" w:rsidR="008B7FD7" w:rsidRPr="00960515" w:rsidRDefault="008B7FD7" w:rsidP="00A8686F">
            <w:pPr>
              <w:pStyle w:val="TableText"/>
              <w:rPr>
                <w:b/>
              </w:rPr>
            </w:pPr>
            <w:r w:rsidRPr="00960515">
              <w:rPr>
                <w:b/>
              </w:rPr>
              <w:t>3194B</w:t>
            </w:r>
          </w:p>
        </w:tc>
        <w:tc>
          <w:tcPr>
            <w:tcW w:w="1728" w:type="dxa"/>
            <w:shd w:val="clear" w:color="auto" w:fill="DEEAF6" w:themeFill="accent1" w:themeFillTint="33"/>
            <w:vAlign w:val="center"/>
          </w:tcPr>
          <w:p w14:paraId="70C74EBD" w14:textId="77777777" w:rsidR="008B7FD7" w:rsidRDefault="008B7FD7" w:rsidP="00A8686F">
            <w:pPr>
              <w:pStyle w:val="TableText"/>
            </w:pPr>
            <w:r>
              <w:t>North Fork</w:t>
            </w:r>
          </w:p>
        </w:tc>
        <w:tc>
          <w:tcPr>
            <w:tcW w:w="1315" w:type="dxa"/>
            <w:shd w:val="clear" w:color="auto" w:fill="DEEAF6" w:themeFill="accent1" w:themeFillTint="33"/>
            <w:vAlign w:val="center"/>
          </w:tcPr>
          <w:p w14:paraId="2924917D" w14:textId="77777777" w:rsidR="008B7FD7" w:rsidRDefault="008B7FD7" w:rsidP="00A8686F">
            <w:pPr>
              <w:pStyle w:val="TableText"/>
            </w:pPr>
            <w:r>
              <w:t>TP</w:t>
            </w:r>
          </w:p>
        </w:tc>
        <w:tc>
          <w:tcPr>
            <w:tcW w:w="2331" w:type="dxa"/>
            <w:shd w:val="clear" w:color="auto" w:fill="DEEAF6" w:themeFill="accent1" w:themeFillTint="33"/>
            <w:vAlign w:val="center"/>
          </w:tcPr>
          <w:p w14:paraId="7AEE2061" w14:textId="77777777" w:rsidR="008B7FD7" w:rsidRDefault="008B7FD7" w:rsidP="00A8686F">
            <w:pPr>
              <w:pStyle w:val="TableText"/>
            </w:pPr>
            <w:r>
              <w:t xml:space="preserve">11,672 </w:t>
            </w:r>
            <w:proofErr w:type="spellStart"/>
            <w:r>
              <w:t>lbs</w:t>
            </w:r>
            <w:proofErr w:type="spellEnd"/>
          </w:p>
        </w:tc>
        <w:tc>
          <w:tcPr>
            <w:tcW w:w="1584" w:type="dxa"/>
            <w:shd w:val="clear" w:color="auto" w:fill="DEEAF6" w:themeFill="accent1" w:themeFillTint="33"/>
            <w:vAlign w:val="center"/>
          </w:tcPr>
          <w:p w14:paraId="1C5D1D61" w14:textId="77777777" w:rsidR="008B7FD7" w:rsidRDefault="008B7FD7" w:rsidP="00A8686F">
            <w:pPr>
              <w:pStyle w:val="TableText"/>
            </w:pPr>
            <w:r>
              <w:t>58.1</w:t>
            </w:r>
          </w:p>
        </w:tc>
        <w:tc>
          <w:tcPr>
            <w:tcW w:w="1584" w:type="dxa"/>
            <w:shd w:val="clear" w:color="auto" w:fill="DEEAF6" w:themeFill="accent1" w:themeFillTint="33"/>
            <w:vAlign w:val="center"/>
          </w:tcPr>
          <w:p w14:paraId="3B3CDAB2" w14:textId="77777777" w:rsidR="008B7FD7" w:rsidRDefault="008B7FD7" w:rsidP="00A8686F">
            <w:pPr>
              <w:pStyle w:val="TableText"/>
            </w:pPr>
            <w:r>
              <w:t>58.1</w:t>
            </w:r>
          </w:p>
        </w:tc>
      </w:tr>
      <w:tr w:rsidR="008B7FD7" w14:paraId="5DDCAFB0" w14:textId="77777777" w:rsidTr="00A8686F">
        <w:trPr>
          <w:trHeight w:val="288"/>
          <w:jc w:val="center"/>
        </w:trPr>
        <w:tc>
          <w:tcPr>
            <w:tcW w:w="1008" w:type="dxa"/>
            <w:vAlign w:val="center"/>
          </w:tcPr>
          <w:p w14:paraId="6A10B5F1" w14:textId="77777777" w:rsidR="008B7FD7" w:rsidRPr="00960515" w:rsidRDefault="008B7FD7" w:rsidP="00A8686F">
            <w:pPr>
              <w:pStyle w:val="TableText"/>
              <w:rPr>
                <w:b/>
              </w:rPr>
            </w:pPr>
            <w:r w:rsidRPr="00960515">
              <w:rPr>
                <w:b/>
              </w:rPr>
              <w:t>3197</w:t>
            </w:r>
          </w:p>
        </w:tc>
        <w:tc>
          <w:tcPr>
            <w:tcW w:w="1728" w:type="dxa"/>
            <w:vAlign w:val="center"/>
          </w:tcPr>
          <w:p w14:paraId="1E20C8F4" w14:textId="77777777" w:rsidR="008B7FD7" w:rsidRDefault="008B7FD7" w:rsidP="00A8686F">
            <w:pPr>
              <w:pStyle w:val="TableText"/>
            </w:pPr>
            <w:r>
              <w:t>C-24 Canal</w:t>
            </w:r>
          </w:p>
        </w:tc>
        <w:tc>
          <w:tcPr>
            <w:tcW w:w="1315" w:type="dxa"/>
            <w:vAlign w:val="center"/>
          </w:tcPr>
          <w:p w14:paraId="6AC9E96B" w14:textId="77777777" w:rsidR="008B7FD7" w:rsidRDefault="008B7FD7" w:rsidP="00A8686F">
            <w:pPr>
              <w:pStyle w:val="TableText"/>
            </w:pPr>
            <w:r>
              <w:t>TN</w:t>
            </w:r>
          </w:p>
        </w:tc>
        <w:tc>
          <w:tcPr>
            <w:tcW w:w="2331" w:type="dxa"/>
            <w:vAlign w:val="center"/>
          </w:tcPr>
          <w:p w14:paraId="5F0C9139" w14:textId="77777777" w:rsidR="008B7FD7" w:rsidRDefault="008B7FD7" w:rsidP="00A8686F">
            <w:pPr>
              <w:pStyle w:val="TableText"/>
            </w:pPr>
            <w:r>
              <w:t xml:space="preserve">348,957 </w:t>
            </w:r>
            <w:proofErr w:type="spellStart"/>
            <w:r>
              <w:t>lbs</w:t>
            </w:r>
            <w:proofErr w:type="spellEnd"/>
          </w:p>
        </w:tc>
        <w:tc>
          <w:tcPr>
            <w:tcW w:w="1584" w:type="dxa"/>
            <w:vAlign w:val="center"/>
          </w:tcPr>
          <w:p w14:paraId="002C3285" w14:textId="77777777" w:rsidR="008B7FD7" w:rsidRDefault="008B7FD7" w:rsidP="00A8686F">
            <w:pPr>
              <w:pStyle w:val="TableText"/>
            </w:pPr>
            <w:r>
              <w:t>51.8</w:t>
            </w:r>
          </w:p>
        </w:tc>
        <w:tc>
          <w:tcPr>
            <w:tcW w:w="1584" w:type="dxa"/>
            <w:vAlign w:val="center"/>
          </w:tcPr>
          <w:p w14:paraId="3A9AC0A1" w14:textId="77777777" w:rsidR="008B7FD7" w:rsidRDefault="008B7FD7" w:rsidP="00A8686F">
            <w:pPr>
              <w:pStyle w:val="TableText"/>
            </w:pPr>
            <w:r>
              <w:t>51.8</w:t>
            </w:r>
          </w:p>
        </w:tc>
      </w:tr>
      <w:tr w:rsidR="008B7FD7" w14:paraId="010FF899" w14:textId="77777777" w:rsidTr="00A8686F">
        <w:trPr>
          <w:trHeight w:val="288"/>
          <w:jc w:val="center"/>
        </w:trPr>
        <w:tc>
          <w:tcPr>
            <w:tcW w:w="1008" w:type="dxa"/>
            <w:vAlign w:val="center"/>
          </w:tcPr>
          <w:p w14:paraId="764CDAEF" w14:textId="77777777" w:rsidR="008B7FD7" w:rsidRPr="00960515" w:rsidRDefault="008B7FD7" w:rsidP="00A8686F">
            <w:pPr>
              <w:pStyle w:val="TableText"/>
              <w:rPr>
                <w:b/>
              </w:rPr>
            </w:pPr>
            <w:r w:rsidRPr="00960515">
              <w:rPr>
                <w:b/>
              </w:rPr>
              <w:t>3197</w:t>
            </w:r>
          </w:p>
        </w:tc>
        <w:tc>
          <w:tcPr>
            <w:tcW w:w="1728" w:type="dxa"/>
            <w:vAlign w:val="center"/>
          </w:tcPr>
          <w:p w14:paraId="7D780785" w14:textId="77777777" w:rsidR="008B7FD7" w:rsidRDefault="008B7FD7" w:rsidP="00A8686F">
            <w:pPr>
              <w:pStyle w:val="TableText"/>
            </w:pPr>
            <w:r>
              <w:t>C-24 Canal</w:t>
            </w:r>
          </w:p>
        </w:tc>
        <w:tc>
          <w:tcPr>
            <w:tcW w:w="1315" w:type="dxa"/>
            <w:vAlign w:val="center"/>
          </w:tcPr>
          <w:p w14:paraId="00C56D89" w14:textId="77777777" w:rsidR="008B7FD7" w:rsidRDefault="008B7FD7" w:rsidP="00A8686F">
            <w:pPr>
              <w:pStyle w:val="TableText"/>
            </w:pPr>
            <w:r>
              <w:t>TP</w:t>
            </w:r>
          </w:p>
        </w:tc>
        <w:tc>
          <w:tcPr>
            <w:tcW w:w="2331" w:type="dxa"/>
            <w:vAlign w:val="center"/>
          </w:tcPr>
          <w:p w14:paraId="3107C9C2" w14:textId="77777777" w:rsidR="008B7FD7" w:rsidRDefault="008B7FD7" w:rsidP="00A8686F">
            <w:pPr>
              <w:pStyle w:val="TableText"/>
            </w:pPr>
            <w:r>
              <w:t xml:space="preserve">39,258 </w:t>
            </w:r>
            <w:proofErr w:type="spellStart"/>
            <w:r>
              <w:t>lbs</w:t>
            </w:r>
            <w:proofErr w:type="spellEnd"/>
          </w:p>
        </w:tc>
        <w:tc>
          <w:tcPr>
            <w:tcW w:w="1584" w:type="dxa"/>
            <w:vAlign w:val="center"/>
          </w:tcPr>
          <w:p w14:paraId="12D3D8AB" w14:textId="77777777" w:rsidR="008B7FD7" w:rsidRDefault="008B7FD7" w:rsidP="00A8686F">
            <w:pPr>
              <w:pStyle w:val="TableText"/>
            </w:pPr>
            <w:r>
              <w:t>72.2</w:t>
            </w:r>
          </w:p>
        </w:tc>
        <w:tc>
          <w:tcPr>
            <w:tcW w:w="1584" w:type="dxa"/>
            <w:vAlign w:val="center"/>
          </w:tcPr>
          <w:p w14:paraId="642BD825" w14:textId="77777777" w:rsidR="008B7FD7" w:rsidRDefault="008B7FD7" w:rsidP="00A8686F">
            <w:pPr>
              <w:pStyle w:val="TableText"/>
            </w:pPr>
            <w:r>
              <w:t>72.2</w:t>
            </w:r>
          </w:p>
        </w:tc>
      </w:tr>
      <w:tr w:rsidR="008B7FD7" w14:paraId="59EE9A29" w14:textId="77777777" w:rsidTr="00A8686F">
        <w:trPr>
          <w:trHeight w:val="288"/>
          <w:jc w:val="center"/>
        </w:trPr>
        <w:tc>
          <w:tcPr>
            <w:tcW w:w="1008" w:type="dxa"/>
            <w:vAlign w:val="center"/>
          </w:tcPr>
          <w:p w14:paraId="5CC0A5A6" w14:textId="77777777" w:rsidR="008B7FD7" w:rsidRPr="00960515" w:rsidRDefault="008B7FD7" w:rsidP="00A8686F">
            <w:pPr>
              <w:pStyle w:val="TableText"/>
              <w:rPr>
                <w:b/>
              </w:rPr>
            </w:pPr>
            <w:r w:rsidRPr="00960515">
              <w:rPr>
                <w:b/>
              </w:rPr>
              <w:t>3197</w:t>
            </w:r>
          </w:p>
        </w:tc>
        <w:tc>
          <w:tcPr>
            <w:tcW w:w="1728" w:type="dxa"/>
            <w:vAlign w:val="center"/>
          </w:tcPr>
          <w:p w14:paraId="659FC79E" w14:textId="77777777" w:rsidR="008B7FD7" w:rsidRDefault="008B7FD7" w:rsidP="00A8686F">
            <w:pPr>
              <w:pStyle w:val="TableText"/>
            </w:pPr>
            <w:r>
              <w:t>C-24 Canal</w:t>
            </w:r>
          </w:p>
        </w:tc>
        <w:tc>
          <w:tcPr>
            <w:tcW w:w="1315" w:type="dxa"/>
            <w:vAlign w:val="center"/>
          </w:tcPr>
          <w:p w14:paraId="3DB9D66F" w14:textId="77777777" w:rsidR="008B7FD7" w:rsidRDefault="008B7FD7" w:rsidP="00A8686F">
            <w:pPr>
              <w:pStyle w:val="TableText"/>
            </w:pPr>
            <w:r>
              <w:t>BOD</w:t>
            </w:r>
          </w:p>
        </w:tc>
        <w:tc>
          <w:tcPr>
            <w:tcW w:w="2331" w:type="dxa"/>
            <w:vAlign w:val="center"/>
          </w:tcPr>
          <w:p w14:paraId="1D643898" w14:textId="77777777" w:rsidR="008B7FD7" w:rsidRDefault="008B7FD7" w:rsidP="00A8686F">
            <w:pPr>
              <w:pStyle w:val="TableText"/>
            </w:pPr>
            <w:r>
              <w:t>2.0 mg/L</w:t>
            </w:r>
          </w:p>
        </w:tc>
        <w:tc>
          <w:tcPr>
            <w:tcW w:w="1584" w:type="dxa"/>
            <w:vAlign w:val="center"/>
          </w:tcPr>
          <w:p w14:paraId="28DBD1A6" w14:textId="77777777" w:rsidR="008B7FD7" w:rsidRDefault="008B7FD7" w:rsidP="00A8686F">
            <w:pPr>
              <w:pStyle w:val="TableText"/>
            </w:pPr>
            <w:r>
              <w:t>33.3</w:t>
            </w:r>
          </w:p>
        </w:tc>
        <w:tc>
          <w:tcPr>
            <w:tcW w:w="1584" w:type="dxa"/>
            <w:vAlign w:val="center"/>
          </w:tcPr>
          <w:p w14:paraId="14068A26" w14:textId="77777777" w:rsidR="008B7FD7" w:rsidRDefault="008B7FD7" w:rsidP="00A8686F">
            <w:pPr>
              <w:pStyle w:val="TableText"/>
            </w:pPr>
            <w:r>
              <w:t>33.3</w:t>
            </w:r>
          </w:p>
        </w:tc>
      </w:tr>
      <w:tr w:rsidR="008B7FD7" w14:paraId="65AEB6EF" w14:textId="77777777" w:rsidTr="00A8686F">
        <w:trPr>
          <w:trHeight w:val="288"/>
          <w:jc w:val="center"/>
        </w:trPr>
        <w:tc>
          <w:tcPr>
            <w:tcW w:w="1008" w:type="dxa"/>
            <w:shd w:val="clear" w:color="auto" w:fill="DEEAF6" w:themeFill="accent1" w:themeFillTint="33"/>
            <w:vAlign w:val="center"/>
          </w:tcPr>
          <w:p w14:paraId="319D063D" w14:textId="77777777" w:rsidR="008B7FD7" w:rsidRPr="00960515" w:rsidRDefault="008B7FD7" w:rsidP="00A8686F">
            <w:pPr>
              <w:pStyle w:val="TableText"/>
              <w:rPr>
                <w:b/>
              </w:rPr>
            </w:pPr>
            <w:r w:rsidRPr="00960515">
              <w:rPr>
                <w:b/>
              </w:rPr>
              <w:t>3200</w:t>
            </w:r>
          </w:p>
        </w:tc>
        <w:tc>
          <w:tcPr>
            <w:tcW w:w="1728" w:type="dxa"/>
            <w:shd w:val="clear" w:color="auto" w:fill="DEEAF6" w:themeFill="accent1" w:themeFillTint="33"/>
            <w:vAlign w:val="center"/>
          </w:tcPr>
          <w:p w14:paraId="700528D9" w14:textId="77777777" w:rsidR="008B7FD7" w:rsidRDefault="008B7FD7" w:rsidP="00A8686F">
            <w:pPr>
              <w:pStyle w:val="TableText"/>
            </w:pPr>
            <w:r>
              <w:t>C-23 Canal</w:t>
            </w:r>
          </w:p>
        </w:tc>
        <w:tc>
          <w:tcPr>
            <w:tcW w:w="1315" w:type="dxa"/>
            <w:shd w:val="clear" w:color="auto" w:fill="DEEAF6" w:themeFill="accent1" w:themeFillTint="33"/>
            <w:vAlign w:val="center"/>
          </w:tcPr>
          <w:p w14:paraId="10FD131B" w14:textId="77777777" w:rsidR="008B7FD7" w:rsidRDefault="008B7FD7" w:rsidP="00A8686F">
            <w:pPr>
              <w:pStyle w:val="TableText"/>
            </w:pPr>
            <w:r>
              <w:t>TN</w:t>
            </w:r>
          </w:p>
        </w:tc>
        <w:tc>
          <w:tcPr>
            <w:tcW w:w="2331" w:type="dxa"/>
            <w:shd w:val="clear" w:color="auto" w:fill="DEEAF6" w:themeFill="accent1" w:themeFillTint="33"/>
            <w:vAlign w:val="center"/>
          </w:tcPr>
          <w:p w14:paraId="57D2B977" w14:textId="77777777" w:rsidR="008B7FD7" w:rsidRDefault="008B7FD7" w:rsidP="00A8686F">
            <w:pPr>
              <w:pStyle w:val="TableText"/>
            </w:pPr>
            <w:r>
              <w:t xml:space="preserve">242,202 </w:t>
            </w:r>
            <w:proofErr w:type="spellStart"/>
            <w:r>
              <w:t>lbs</w:t>
            </w:r>
            <w:proofErr w:type="spellEnd"/>
          </w:p>
        </w:tc>
        <w:tc>
          <w:tcPr>
            <w:tcW w:w="1584" w:type="dxa"/>
            <w:shd w:val="clear" w:color="auto" w:fill="DEEAF6" w:themeFill="accent1" w:themeFillTint="33"/>
            <w:vAlign w:val="center"/>
          </w:tcPr>
          <w:p w14:paraId="4A21EF15" w14:textId="77777777" w:rsidR="008B7FD7" w:rsidRDefault="008B7FD7" w:rsidP="00A8686F">
            <w:pPr>
              <w:pStyle w:val="TableText"/>
            </w:pPr>
            <w:r>
              <w:t>51.7</w:t>
            </w:r>
          </w:p>
        </w:tc>
        <w:tc>
          <w:tcPr>
            <w:tcW w:w="1584" w:type="dxa"/>
            <w:shd w:val="clear" w:color="auto" w:fill="DEEAF6" w:themeFill="accent1" w:themeFillTint="33"/>
            <w:vAlign w:val="center"/>
          </w:tcPr>
          <w:p w14:paraId="12DDE534" w14:textId="77777777" w:rsidR="008B7FD7" w:rsidRDefault="008B7FD7" w:rsidP="00A8686F">
            <w:pPr>
              <w:pStyle w:val="TableText"/>
            </w:pPr>
            <w:r>
              <w:t>51.7</w:t>
            </w:r>
          </w:p>
        </w:tc>
      </w:tr>
      <w:tr w:rsidR="008B7FD7" w14:paraId="00D659F7" w14:textId="77777777" w:rsidTr="00A8686F">
        <w:trPr>
          <w:trHeight w:val="288"/>
          <w:jc w:val="center"/>
        </w:trPr>
        <w:tc>
          <w:tcPr>
            <w:tcW w:w="1008" w:type="dxa"/>
            <w:shd w:val="clear" w:color="auto" w:fill="DEEAF6" w:themeFill="accent1" w:themeFillTint="33"/>
            <w:vAlign w:val="center"/>
          </w:tcPr>
          <w:p w14:paraId="7AACCDC1" w14:textId="77777777" w:rsidR="008B7FD7" w:rsidRPr="00960515" w:rsidRDefault="008B7FD7" w:rsidP="00A8686F">
            <w:pPr>
              <w:pStyle w:val="TableText"/>
              <w:rPr>
                <w:b/>
              </w:rPr>
            </w:pPr>
            <w:r w:rsidRPr="00960515">
              <w:rPr>
                <w:b/>
              </w:rPr>
              <w:t>3200</w:t>
            </w:r>
          </w:p>
        </w:tc>
        <w:tc>
          <w:tcPr>
            <w:tcW w:w="1728" w:type="dxa"/>
            <w:shd w:val="clear" w:color="auto" w:fill="DEEAF6" w:themeFill="accent1" w:themeFillTint="33"/>
            <w:vAlign w:val="center"/>
          </w:tcPr>
          <w:p w14:paraId="525E6AA2" w14:textId="77777777" w:rsidR="008B7FD7" w:rsidRDefault="008B7FD7" w:rsidP="00A8686F">
            <w:pPr>
              <w:pStyle w:val="TableText"/>
            </w:pPr>
            <w:r>
              <w:t>C-23 Canal</w:t>
            </w:r>
          </w:p>
        </w:tc>
        <w:tc>
          <w:tcPr>
            <w:tcW w:w="1315" w:type="dxa"/>
            <w:shd w:val="clear" w:color="auto" w:fill="DEEAF6" w:themeFill="accent1" w:themeFillTint="33"/>
            <w:vAlign w:val="center"/>
          </w:tcPr>
          <w:p w14:paraId="0B2DBD12" w14:textId="77777777" w:rsidR="008B7FD7" w:rsidRDefault="008B7FD7" w:rsidP="00A8686F">
            <w:pPr>
              <w:pStyle w:val="TableText"/>
            </w:pPr>
            <w:r>
              <w:t>TP</w:t>
            </w:r>
          </w:p>
        </w:tc>
        <w:tc>
          <w:tcPr>
            <w:tcW w:w="2331" w:type="dxa"/>
            <w:shd w:val="clear" w:color="auto" w:fill="DEEAF6" w:themeFill="accent1" w:themeFillTint="33"/>
            <w:vAlign w:val="center"/>
          </w:tcPr>
          <w:p w14:paraId="74BB0472" w14:textId="77777777" w:rsidR="008B7FD7" w:rsidRDefault="008B7FD7" w:rsidP="00A8686F">
            <w:pPr>
              <w:pStyle w:val="TableText"/>
            </w:pPr>
            <w:r>
              <w:t xml:space="preserve">27,248 </w:t>
            </w:r>
            <w:proofErr w:type="spellStart"/>
            <w:r>
              <w:t>lbs</w:t>
            </w:r>
            <w:proofErr w:type="spellEnd"/>
          </w:p>
        </w:tc>
        <w:tc>
          <w:tcPr>
            <w:tcW w:w="1584" w:type="dxa"/>
            <w:shd w:val="clear" w:color="auto" w:fill="DEEAF6" w:themeFill="accent1" w:themeFillTint="33"/>
            <w:vAlign w:val="center"/>
          </w:tcPr>
          <w:p w14:paraId="45A6905C" w14:textId="77777777" w:rsidR="008B7FD7" w:rsidRDefault="008B7FD7" w:rsidP="00A8686F">
            <w:pPr>
              <w:pStyle w:val="TableText"/>
            </w:pPr>
            <w:r>
              <w:t>78.6</w:t>
            </w:r>
          </w:p>
        </w:tc>
        <w:tc>
          <w:tcPr>
            <w:tcW w:w="1584" w:type="dxa"/>
            <w:shd w:val="clear" w:color="auto" w:fill="DEEAF6" w:themeFill="accent1" w:themeFillTint="33"/>
            <w:vAlign w:val="center"/>
          </w:tcPr>
          <w:p w14:paraId="21FCF882" w14:textId="77777777" w:rsidR="008B7FD7" w:rsidRDefault="008B7FD7" w:rsidP="00A8686F">
            <w:pPr>
              <w:pStyle w:val="TableText"/>
            </w:pPr>
            <w:r>
              <w:t>78.6</w:t>
            </w:r>
          </w:p>
        </w:tc>
      </w:tr>
      <w:tr w:rsidR="008B7FD7" w14:paraId="0A32D6DE" w14:textId="77777777" w:rsidTr="00A8686F">
        <w:trPr>
          <w:trHeight w:val="288"/>
          <w:jc w:val="center"/>
        </w:trPr>
        <w:tc>
          <w:tcPr>
            <w:tcW w:w="1008" w:type="dxa"/>
            <w:vAlign w:val="center"/>
          </w:tcPr>
          <w:p w14:paraId="3A45F7D4" w14:textId="77777777" w:rsidR="008B7FD7" w:rsidRPr="00960515" w:rsidRDefault="008B7FD7" w:rsidP="00A8686F">
            <w:pPr>
              <w:pStyle w:val="TableText"/>
              <w:rPr>
                <w:b/>
              </w:rPr>
            </w:pPr>
            <w:r w:rsidRPr="00960515">
              <w:rPr>
                <w:b/>
              </w:rPr>
              <w:t>3210</w:t>
            </w:r>
          </w:p>
        </w:tc>
        <w:tc>
          <w:tcPr>
            <w:tcW w:w="1728" w:type="dxa"/>
            <w:vAlign w:val="center"/>
          </w:tcPr>
          <w:p w14:paraId="2941421B" w14:textId="77777777" w:rsidR="008B7FD7" w:rsidRDefault="008B7FD7" w:rsidP="00A8686F">
            <w:pPr>
              <w:pStyle w:val="TableText"/>
            </w:pPr>
            <w:r>
              <w:t>South Fork</w:t>
            </w:r>
          </w:p>
        </w:tc>
        <w:tc>
          <w:tcPr>
            <w:tcW w:w="1315" w:type="dxa"/>
            <w:vAlign w:val="center"/>
          </w:tcPr>
          <w:p w14:paraId="4791CCB1" w14:textId="77777777" w:rsidR="008B7FD7" w:rsidRDefault="008B7FD7" w:rsidP="00A8686F">
            <w:pPr>
              <w:pStyle w:val="TableText"/>
            </w:pPr>
            <w:r>
              <w:t>TN</w:t>
            </w:r>
          </w:p>
        </w:tc>
        <w:tc>
          <w:tcPr>
            <w:tcW w:w="2331" w:type="dxa"/>
            <w:vAlign w:val="center"/>
          </w:tcPr>
          <w:p w14:paraId="3F6675B2" w14:textId="77777777" w:rsidR="008B7FD7" w:rsidRDefault="008B7FD7" w:rsidP="00A8686F">
            <w:pPr>
              <w:pStyle w:val="TableText"/>
            </w:pPr>
            <w:r>
              <w:t xml:space="preserve">24,463 </w:t>
            </w:r>
            <w:proofErr w:type="spellStart"/>
            <w:r>
              <w:t>lbs</w:t>
            </w:r>
            <w:proofErr w:type="spellEnd"/>
          </w:p>
        </w:tc>
        <w:tc>
          <w:tcPr>
            <w:tcW w:w="1584" w:type="dxa"/>
            <w:vAlign w:val="center"/>
          </w:tcPr>
          <w:p w14:paraId="58BE0DDF" w14:textId="77777777" w:rsidR="008B7FD7" w:rsidRDefault="008B7FD7" w:rsidP="00A8686F">
            <w:pPr>
              <w:pStyle w:val="TableText"/>
            </w:pPr>
            <w:r>
              <w:t>38.4</w:t>
            </w:r>
          </w:p>
        </w:tc>
        <w:tc>
          <w:tcPr>
            <w:tcW w:w="1584" w:type="dxa"/>
            <w:vAlign w:val="center"/>
          </w:tcPr>
          <w:p w14:paraId="0E27068C" w14:textId="77777777" w:rsidR="008B7FD7" w:rsidRDefault="008B7FD7" w:rsidP="00A8686F">
            <w:pPr>
              <w:pStyle w:val="TableText"/>
            </w:pPr>
            <w:r>
              <w:t>38.4</w:t>
            </w:r>
          </w:p>
        </w:tc>
      </w:tr>
      <w:tr w:rsidR="008B7FD7" w14:paraId="482F4EDB" w14:textId="77777777" w:rsidTr="00A8686F">
        <w:trPr>
          <w:trHeight w:val="288"/>
          <w:jc w:val="center"/>
        </w:trPr>
        <w:tc>
          <w:tcPr>
            <w:tcW w:w="1008" w:type="dxa"/>
            <w:vAlign w:val="center"/>
          </w:tcPr>
          <w:p w14:paraId="5B69CA5A" w14:textId="77777777" w:rsidR="008B7FD7" w:rsidRPr="00960515" w:rsidRDefault="008B7FD7" w:rsidP="00A8686F">
            <w:pPr>
              <w:pStyle w:val="TableText"/>
              <w:rPr>
                <w:b/>
              </w:rPr>
            </w:pPr>
            <w:r w:rsidRPr="00960515">
              <w:rPr>
                <w:b/>
              </w:rPr>
              <w:t>3210</w:t>
            </w:r>
          </w:p>
        </w:tc>
        <w:tc>
          <w:tcPr>
            <w:tcW w:w="1728" w:type="dxa"/>
            <w:vAlign w:val="center"/>
          </w:tcPr>
          <w:p w14:paraId="0484D862" w14:textId="77777777" w:rsidR="008B7FD7" w:rsidRDefault="008B7FD7" w:rsidP="00A8686F">
            <w:pPr>
              <w:pStyle w:val="TableText"/>
            </w:pPr>
            <w:r>
              <w:t>South Fork</w:t>
            </w:r>
          </w:p>
        </w:tc>
        <w:tc>
          <w:tcPr>
            <w:tcW w:w="1315" w:type="dxa"/>
            <w:vAlign w:val="center"/>
          </w:tcPr>
          <w:p w14:paraId="776DDA7A" w14:textId="77777777" w:rsidR="008B7FD7" w:rsidRDefault="008B7FD7" w:rsidP="00A8686F">
            <w:pPr>
              <w:pStyle w:val="TableText"/>
            </w:pPr>
            <w:r>
              <w:t>TP</w:t>
            </w:r>
          </w:p>
        </w:tc>
        <w:tc>
          <w:tcPr>
            <w:tcW w:w="2331" w:type="dxa"/>
            <w:vAlign w:val="center"/>
          </w:tcPr>
          <w:p w14:paraId="4C6360F9" w14:textId="77777777" w:rsidR="008B7FD7" w:rsidRDefault="008B7FD7" w:rsidP="00A8686F">
            <w:pPr>
              <w:pStyle w:val="TableText"/>
            </w:pPr>
            <w:r>
              <w:t xml:space="preserve">2,752 </w:t>
            </w:r>
            <w:proofErr w:type="spellStart"/>
            <w:r>
              <w:t>lbs</w:t>
            </w:r>
            <w:proofErr w:type="spellEnd"/>
          </w:p>
        </w:tc>
        <w:tc>
          <w:tcPr>
            <w:tcW w:w="1584" w:type="dxa"/>
            <w:vAlign w:val="center"/>
          </w:tcPr>
          <w:p w14:paraId="1B8C049B" w14:textId="77777777" w:rsidR="008B7FD7" w:rsidRDefault="008B7FD7" w:rsidP="00A8686F">
            <w:pPr>
              <w:pStyle w:val="TableText"/>
            </w:pPr>
            <w:r>
              <w:t>57.2</w:t>
            </w:r>
          </w:p>
        </w:tc>
        <w:tc>
          <w:tcPr>
            <w:tcW w:w="1584" w:type="dxa"/>
            <w:vAlign w:val="center"/>
          </w:tcPr>
          <w:p w14:paraId="6599611C" w14:textId="77777777" w:rsidR="008B7FD7" w:rsidRDefault="008B7FD7" w:rsidP="00A8686F">
            <w:pPr>
              <w:pStyle w:val="TableText"/>
            </w:pPr>
            <w:r>
              <w:t>57.2</w:t>
            </w:r>
          </w:p>
        </w:tc>
      </w:tr>
      <w:tr w:rsidR="008B7FD7" w14:paraId="3C11E3F1" w14:textId="77777777" w:rsidTr="00A8686F">
        <w:trPr>
          <w:trHeight w:val="288"/>
          <w:jc w:val="center"/>
        </w:trPr>
        <w:tc>
          <w:tcPr>
            <w:tcW w:w="1008" w:type="dxa"/>
            <w:shd w:val="clear" w:color="auto" w:fill="DEEAF6" w:themeFill="accent1" w:themeFillTint="33"/>
            <w:vAlign w:val="center"/>
          </w:tcPr>
          <w:p w14:paraId="59F0FFAC" w14:textId="77777777" w:rsidR="008B7FD7" w:rsidRPr="00960515" w:rsidRDefault="008B7FD7" w:rsidP="00A8686F">
            <w:pPr>
              <w:pStyle w:val="TableText"/>
              <w:rPr>
                <w:b/>
              </w:rPr>
            </w:pPr>
            <w:r w:rsidRPr="00960515">
              <w:rPr>
                <w:b/>
              </w:rPr>
              <w:t>3210A</w:t>
            </w:r>
          </w:p>
        </w:tc>
        <w:tc>
          <w:tcPr>
            <w:tcW w:w="1728" w:type="dxa"/>
            <w:shd w:val="clear" w:color="auto" w:fill="DEEAF6" w:themeFill="accent1" w:themeFillTint="33"/>
            <w:vAlign w:val="center"/>
          </w:tcPr>
          <w:p w14:paraId="0D8D5AB4" w14:textId="77777777" w:rsidR="008B7FD7" w:rsidRDefault="008B7FD7" w:rsidP="00A8686F">
            <w:pPr>
              <w:pStyle w:val="TableText"/>
            </w:pPr>
            <w:r>
              <w:t>South Fork</w:t>
            </w:r>
          </w:p>
        </w:tc>
        <w:tc>
          <w:tcPr>
            <w:tcW w:w="1315" w:type="dxa"/>
            <w:shd w:val="clear" w:color="auto" w:fill="DEEAF6" w:themeFill="accent1" w:themeFillTint="33"/>
            <w:vAlign w:val="center"/>
          </w:tcPr>
          <w:p w14:paraId="02DD707B" w14:textId="77777777" w:rsidR="008B7FD7" w:rsidRDefault="008B7FD7" w:rsidP="00A8686F">
            <w:pPr>
              <w:pStyle w:val="TableText"/>
            </w:pPr>
            <w:r>
              <w:t>TN</w:t>
            </w:r>
          </w:p>
        </w:tc>
        <w:tc>
          <w:tcPr>
            <w:tcW w:w="2331" w:type="dxa"/>
            <w:shd w:val="clear" w:color="auto" w:fill="DEEAF6" w:themeFill="accent1" w:themeFillTint="33"/>
            <w:vAlign w:val="center"/>
          </w:tcPr>
          <w:p w14:paraId="0430BDEF" w14:textId="77777777" w:rsidR="008B7FD7" w:rsidRDefault="008B7FD7" w:rsidP="00A8686F">
            <w:pPr>
              <w:pStyle w:val="TableText"/>
            </w:pPr>
            <w:r>
              <w:t xml:space="preserve">90,471 </w:t>
            </w:r>
            <w:proofErr w:type="spellStart"/>
            <w:r>
              <w:t>lbs</w:t>
            </w:r>
            <w:proofErr w:type="spellEnd"/>
          </w:p>
        </w:tc>
        <w:tc>
          <w:tcPr>
            <w:tcW w:w="1584" w:type="dxa"/>
            <w:shd w:val="clear" w:color="auto" w:fill="DEEAF6" w:themeFill="accent1" w:themeFillTint="33"/>
            <w:vAlign w:val="center"/>
          </w:tcPr>
          <w:p w14:paraId="5CF3237C" w14:textId="77777777" w:rsidR="008B7FD7" w:rsidRDefault="008B7FD7" w:rsidP="00A8686F">
            <w:pPr>
              <w:pStyle w:val="TableText"/>
            </w:pPr>
            <w:r>
              <w:t>47.1</w:t>
            </w:r>
          </w:p>
        </w:tc>
        <w:tc>
          <w:tcPr>
            <w:tcW w:w="1584" w:type="dxa"/>
            <w:shd w:val="clear" w:color="auto" w:fill="DEEAF6" w:themeFill="accent1" w:themeFillTint="33"/>
            <w:vAlign w:val="center"/>
          </w:tcPr>
          <w:p w14:paraId="76A53C94" w14:textId="77777777" w:rsidR="008B7FD7" w:rsidRDefault="008B7FD7" w:rsidP="00A8686F">
            <w:pPr>
              <w:pStyle w:val="TableText"/>
            </w:pPr>
            <w:r>
              <w:t>47.1</w:t>
            </w:r>
          </w:p>
        </w:tc>
      </w:tr>
      <w:tr w:rsidR="008B7FD7" w14:paraId="51EDAFCA" w14:textId="77777777" w:rsidTr="00A8686F">
        <w:trPr>
          <w:trHeight w:val="288"/>
          <w:jc w:val="center"/>
        </w:trPr>
        <w:tc>
          <w:tcPr>
            <w:tcW w:w="1008" w:type="dxa"/>
            <w:shd w:val="clear" w:color="auto" w:fill="DEEAF6" w:themeFill="accent1" w:themeFillTint="33"/>
            <w:vAlign w:val="center"/>
          </w:tcPr>
          <w:p w14:paraId="156256DE" w14:textId="77777777" w:rsidR="008B7FD7" w:rsidRPr="00960515" w:rsidRDefault="008B7FD7" w:rsidP="00A8686F">
            <w:pPr>
              <w:pStyle w:val="TableText"/>
              <w:rPr>
                <w:b/>
              </w:rPr>
            </w:pPr>
            <w:r w:rsidRPr="00960515">
              <w:rPr>
                <w:b/>
              </w:rPr>
              <w:t>3210A</w:t>
            </w:r>
          </w:p>
        </w:tc>
        <w:tc>
          <w:tcPr>
            <w:tcW w:w="1728" w:type="dxa"/>
            <w:shd w:val="clear" w:color="auto" w:fill="DEEAF6" w:themeFill="accent1" w:themeFillTint="33"/>
            <w:vAlign w:val="center"/>
          </w:tcPr>
          <w:p w14:paraId="78AB2C9B" w14:textId="77777777" w:rsidR="008B7FD7" w:rsidRDefault="008B7FD7" w:rsidP="00A8686F">
            <w:pPr>
              <w:pStyle w:val="TableText"/>
            </w:pPr>
            <w:r>
              <w:t>South Fork</w:t>
            </w:r>
          </w:p>
        </w:tc>
        <w:tc>
          <w:tcPr>
            <w:tcW w:w="1315" w:type="dxa"/>
            <w:shd w:val="clear" w:color="auto" w:fill="DEEAF6" w:themeFill="accent1" w:themeFillTint="33"/>
            <w:vAlign w:val="center"/>
          </w:tcPr>
          <w:p w14:paraId="59DB2BB8" w14:textId="77777777" w:rsidR="008B7FD7" w:rsidRDefault="008B7FD7" w:rsidP="00A8686F">
            <w:pPr>
              <w:pStyle w:val="TableText"/>
            </w:pPr>
            <w:r>
              <w:t>TP</w:t>
            </w:r>
          </w:p>
        </w:tc>
        <w:tc>
          <w:tcPr>
            <w:tcW w:w="2331" w:type="dxa"/>
            <w:shd w:val="clear" w:color="auto" w:fill="DEEAF6" w:themeFill="accent1" w:themeFillTint="33"/>
            <w:vAlign w:val="center"/>
          </w:tcPr>
          <w:p w14:paraId="482923F6" w14:textId="77777777" w:rsidR="008B7FD7" w:rsidRDefault="008B7FD7" w:rsidP="00A8686F">
            <w:pPr>
              <w:pStyle w:val="TableText"/>
            </w:pPr>
            <w:r>
              <w:t xml:space="preserve">10,178 </w:t>
            </w:r>
            <w:proofErr w:type="spellStart"/>
            <w:r>
              <w:t>lbs</w:t>
            </w:r>
            <w:proofErr w:type="spellEnd"/>
          </w:p>
        </w:tc>
        <w:tc>
          <w:tcPr>
            <w:tcW w:w="1584" w:type="dxa"/>
            <w:shd w:val="clear" w:color="auto" w:fill="DEEAF6" w:themeFill="accent1" w:themeFillTint="33"/>
            <w:vAlign w:val="center"/>
          </w:tcPr>
          <w:p w14:paraId="6D556058" w14:textId="77777777" w:rsidR="008B7FD7" w:rsidRDefault="008B7FD7" w:rsidP="00A8686F">
            <w:pPr>
              <w:pStyle w:val="TableText"/>
            </w:pPr>
            <w:r>
              <w:t>61.8</w:t>
            </w:r>
          </w:p>
        </w:tc>
        <w:tc>
          <w:tcPr>
            <w:tcW w:w="1584" w:type="dxa"/>
            <w:shd w:val="clear" w:color="auto" w:fill="DEEAF6" w:themeFill="accent1" w:themeFillTint="33"/>
            <w:vAlign w:val="center"/>
          </w:tcPr>
          <w:p w14:paraId="7F5DF0D9" w14:textId="77777777" w:rsidR="008B7FD7" w:rsidRDefault="008B7FD7" w:rsidP="00A8686F">
            <w:pPr>
              <w:pStyle w:val="TableText"/>
            </w:pPr>
            <w:r>
              <w:t>61.8</w:t>
            </w:r>
          </w:p>
        </w:tc>
      </w:tr>
      <w:tr w:rsidR="008B7FD7" w14:paraId="579945AE" w14:textId="77777777" w:rsidTr="00A8686F">
        <w:trPr>
          <w:trHeight w:val="288"/>
          <w:jc w:val="center"/>
        </w:trPr>
        <w:tc>
          <w:tcPr>
            <w:tcW w:w="1008" w:type="dxa"/>
            <w:vAlign w:val="center"/>
          </w:tcPr>
          <w:p w14:paraId="267DB512" w14:textId="77777777" w:rsidR="008B7FD7" w:rsidRPr="00960515" w:rsidRDefault="008B7FD7" w:rsidP="00A8686F">
            <w:pPr>
              <w:pStyle w:val="TableText"/>
              <w:rPr>
                <w:b/>
              </w:rPr>
            </w:pPr>
            <w:r w:rsidRPr="00960515">
              <w:rPr>
                <w:b/>
              </w:rPr>
              <w:t>3211</w:t>
            </w:r>
          </w:p>
        </w:tc>
        <w:tc>
          <w:tcPr>
            <w:tcW w:w="1728" w:type="dxa"/>
            <w:vAlign w:val="center"/>
          </w:tcPr>
          <w:p w14:paraId="3F984177" w14:textId="77777777" w:rsidR="008B7FD7" w:rsidRDefault="008B7FD7" w:rsidP="00A8686F">
            <w:pPr>
              <w:pStyle w:val="TableText"/>
            </w:pPr>
            <w:proofErr w:type="spellStart"/>
            <w:r>
              <w:t>Bessey</w:t>
            </w:r>
            <w:proofErr w:type="spellEnd"/>
            <w:r>
              <w:t xml:space="preserve"> Creek</w:t>
            </w:r>
          </w:p>
        </w:tc>
        <w:tc>
          <w:tcPr>
            <w:tcW w:w="1315" w:type="dxa"/>
            <w:vAlign w:val="center"/>
          </w:tcPr>
          <w:p w14:paraId="4F144879" w14:textId="77777777" w:rsidR="008B7FD7" w:rsidRDefault="008B7FD7" w:rsidP="00A8686F">
            <w:pPr>
              <w:pStyle w:val="TableText"/>
            </w:pPr>
            <w:r>
              <w:t>TN</w:t>
            </w:r>
          </w:p>
        </w:tc>
        <w:tc>
          <w:tcPr>
            <w:tcW w:w="2331" w:type="dxa"/>
            <w:vAlign w:val="center"/>
          </w:tcPr>
          <w:p w14:paraId="582D266B" w14:textId="77777777" w:rsidR="008B7FD7" w:rsidRDefault="008B7FD7" w:rsidP="00A8686F">
            <w:pPr>
              <w:pStyle w:val="TableText"/>
            </w:pPr>
            <w:r>
              <w:t xml:space="preserve">29,981 </w:t>
            </w:r>
            <w:proofErr w:type="spellStart"/>
            <w:r>
              <w:t>lbs</w:t>
            </w:r>
            <w:proofErr w:type="spellEnd"/>
          </w:p>
        </w:tc>
        <w:tc>
          <w:tcPr>
            <w:tcW w:w="1584" w:type="dxa"/>
            <w:vAlign w:val="center"/>
          </w:tcPr>
          <w:p w14:paraId="5727B641" w14:textId="77777777" w:rsidR="008B7FD7" w:rsidRDefault="008B7FD7" w:rsidP="00A8686F">
            <w:pPr>
              <w:pStyle w:val="TableText"/>
            </w:pPr>
            <w:r>
              <w:t>23.9</w:t>
            </w:r>
          </w:p>
        </w:tc>
        <w:tc>
          <w:tcPr>
            <w:tcW w:w="1584" w:type="dxa"/>
            <w:vAlign w:val="center"/>
          </w:tcPr>
          <w:p w14:paraId="2987BE38" w14:textId="77777777" w:rsidR="008B7FD7" w:rsidRDefault="008B7FD7" w:rsidP="00A8686F">
            <w:pPr>
              <w:pStyle w:val="TableText"/>
            </w:pPr>
            <w:r>
              <w:t>23.9</w:t>
            </w:r>
          </w:p>
        </w:tc>
      </w:tr>
      <w:tr w:rsidR="008B7FD7" w14:paraId="3F8D32C4" w14:textId="77777777" w:rsidTr="00A8686F">
        <w:trPr>
          <w:trHeight w:val="288"/>
          <w:jc w:val="center"/>
        </w:trPr>
        <w:tc>
          <w:tcPr>
            <w:tcW w:w="1008" w:type="dxa"/>
            <w:vAlign w:val="center"/>
          </w:tcPr>
          <w:p w14:paraId="2E130E29" w14:textId="77777777" w:rsidR="008B7FD7" w:rsidRPr="00960515" w:rsidRDefault="008B7FD7" w:rsidP="00A8686F">
            <w:pPr>
              <w:pStyle w:val="TableText"/>
              <w:rPr>
                <w:b/>
              </w:rPr>
            </w:pPr>
            <w:r w:rsidRPr="00960515">
              <w:rPr>
                <w:b/>
              </w:rPr>
              <w:t>3211</w:t>
            </w:r>
          </w:p>
        </w:tc>
        <w:tc>
          <w:tcPr>
            <w:tcW w:w="1728" w:type="dxa"/>
            <w:vAlign w:val="center"/>
          </w:tcPr>
          <w:p w14:paraId="2C130E97" w14:textId="77777777" w:rsidR="008B7FD7" w:rsidRDefault="008B7FD7" w:rsidP="00A8686F">
            <w:pPr>
              <w:pStyle w:val="TableText"/>
            </w:pPr>
            <w:proofErr w:type="spellStart"/>
            <w:r>
              <w:t>Bessey</w:t>
            </w:r>
            <w:proofErr w:type="spellEnd"/>
            <w:r>
              <w:t xml:space="preserve"> Creek</w:t>
            </w:r>
          </w:p>
        </w:tc>
        <w:tc>
          <w:tcPr>
            <w:tcW w:w="1315" w:type="dxa"/>
            <w:vAlign w:val="center"/>
          </w:tcPr>
          <w:p w14:paraId="72238C92" w14:textId="77777777" w:rsidR="008B7FD7" w:rsidRDefault="008B7FD7" w:rsidP="00A8686F">
            <w:pPr>
              <w:pStyle w:val="TableText"/>
            </w:pPr>
            <w:r>
              <w:t>TP</w:t>
            </w:r>
          </w:p>
        </w:tc>
        <w:tc>
          <w:tcPr>
            <w:tcW w:w="2331" w:type="dxa"/>
            <w:vAlign w:val="center"/>
          </w:tcPr>
          <w:p w14:paraId="58D4B573" w14:textId="77777777" w:rsidR="008B7FD7" w:rsidRDefault="008B7FD7" w:rsidP="00A8686F">
            <w:pPr>
              <w:pStyle w:val="TableText"/>
            </w:pPr>
            <w:r>
              <w:t xml:space="preserve">3,373 </w:t>
            </w:r>
            <w:proofErr w:type="spellStart"/>
            <w:r>
              <w:t>lbs</w:t>
            </w:r>
            <w:proofErr w:type="spellEnd"/>
          </w:p>
        </w:tc>
        <w:tc>
          <w:tcPr>
            <w:tcW w:w="1584" w:type="dxa"/>
            <w:vAlign w:val="center"/>
          </w:tcPr>
          <w:p w14:paraId="7341D2B8" w14:textId="77777777" w:rsidR="008B7FD7" w:rsidRDefault="008B7FD7" w:rsidP="00A8686F">
            <w:pPr>
              <w:pStyle w:val="TableText"/>
            </w:pPr>
            <w:r>
              <w:t>51.2</w:t>
            </w:r>
          </w:p>
        </w:tc>
        <w:tc>
          <w:tcPr>
            <w:tcW w:w="1584" w:type="dxa"/>
            <w:vAlign w:val="center"/>
          </w:tcPr>
          <w:p w14:paraId="3F3DC3CC" w14:textId="77777777" w:rsidR="008B7FD7" w:rsidRDefault="008B7FD7" w:rsidP="00A8686F">
            <w:pPr>
              <w:pStyle w:val="TableText"/>
            </w:pPr>
            <w:r>
              <w:t>51.2</w:t>
            </w:r>
          </w:p>
        </w:tc>
      </w:tr>
      <w:tr w:rsidR="008B7FD7" w14:paraId="3775C0F3" w14:textId="77777777" w:rsidTr="00A8686F">
        <w:trPr>
          <w:trHeight w:val="288"/>
          <w:jc w:val="center"/>
        </w:trPr>
        <w:tc>
          <w:tcPr>
            <w:tcW w:w="1008" w:type="dxa"/>
            <w:shd w:val="clear" w:color="auto" w:fill="DEEAF6" w:themeFill="accent1" w:themeFillTint="33"/>
            <w:vAlign w:val="center"/>
          </w:tcPr>
          <w:p w14:paraId="26E151E3" w14:textId="77777777" w:rsidR="008B7FD7" w:rsidRPr="00960515" w:rsidRDefault="008B7FD7" w:rsidP="00A8686F">
            <w:pPr>
              <w:pStyle w:val="TableText"/>
              <w:rPr>
                <w:b/>
              </w:rPr>
            </w:pPr>
            <w:r w:rsidRPr="00960515">
              <w:rPr>
                <w:b/>
              </w:rPr>
              <w:t>3218</w:t>
            </w:r>
          </w:p>
        </w:tc>
        <w:tc>
          <w:tcPr>
            <w:tcW w:w="1728" w:type="dxa"/>
            <w:shd w:val="clear" w:color="auto" w:fill="DEEAF6" w:themeFill="accent1" w:themeFillTint="33"/>
            <w:vAlign w:val="center"/>
          </w:tcPr>
          <w:p w14:paraId="2D0F2C49" w14:textId="77777777" w:rsidR="008B7FD7" w:rsidRDefault="008B7FD7" w:rsidP="00A8686F">
            <w:pPr>
              <w:pStyle w:val="TableText"/>
            </w:pPr>
            <w:r>
              <w:t>C-44 Canal</w:t>
            </w:r>
          </w:p>
        </w:tc>
        <w:tc>
          <w:tcPr>
            <w:tcW w:w="1315" w:type="dxa"/>
            <w:shd w:val="clear" w:color="auto" w:fill="DEEAF6" w:themeFill="accent1" w:themeFillTint="33"/>
            <w:vAlign w:val="center"/>
          </w:tcPr>
          <w:p w14:paraId="3A22B68D" w14:textId="77777777" w:rsidR="008B7FD7" w:rsidRDefault="008B7FD7" w:rsidP="00A8686F">
            <w:pPr>
              <w:pStyle w:val="TableText"/>
            </w:pPr>
            <w:r>
              <w:t>TN</w:t>
            </w:r>
          </w:p>
        </w:tc>
        <w:tc>
          <w:tcPr>
            <w:tcW w:w="2331" w:type="dxa"/>
            <w:shd w:val="clear" w:color="auto" w:fill="DEEAF6" w:themeFill="accent1" w:themeFillTint="33"/>
            <w:vAlign w:val="center"/>
          </w:tcPr>
          <w:p w14:paraId="60C20461" w14:textId="77777777" w:rsidR="008B7FD7" w:rsidRDefault="008B7FD7" w:rsidP="00A8686F">
            <w:pPr>
              <w:pStyle w:val="TableText"/>
            </w:pPr>
            <w:r>
              <w:t xml:space="preserve">242,929 </w:t>
            </w:r>
            <w:proofErr w:type="spellStart"/>
            <w:r>
              <w:t>lbs</w:t>
            </w:r>
            <w:proofErr w:type="spellEnd"/>
          </w:p>
        </w:tc>
        <w:tc>
          <w:tcPr>
            <w:tcW w:w="1584" w:type="dxa"/>
            <w:shd w:val="clear" w:color="auto" w:fill="DEEAF6" w:themeFill="accent1" w:themeFillTint="33"/>
            <w:vAlign w:val="center"/>
          </w:tcPr>
          <w:p w14:paraId="0E2EF02F" w14:textId="77777777" w:rsidR="008B7FD7" w:rsidRDefault="008B7FD7" w:rsidP="00A8686F">
            <w:pPr>
              <w:pStyle w:val="TableText"/>
            </w:pPr>
            <w:r>
              <w:t>51.2</w:t>
            </w:r>
          </w:p>
        </w:tc>
        <w:tc>
          <w:tcPr>
            <w:tcW w:w="1584" w:type="dxa"/>
            <w:shd w:val="clear" w:color="auto" w:fill="DEEAF6" w:themeFill="accent1" w:themeFillTint="33"/>
            <w:vAlign w:val="center"/>
          </w:tcPr>
          <w:p w14:paraId="39C0E09D" w14:textId="77777777" w:rsidR="008B7FD7" w:rsidRDefault="008B7FD7" w:rsidP="00A8686F">
            <w:pPr>
              <w:pStyle w:val="TableText"/>
            </w:pPr>
            <w:r>
              <w:t>51.2</w:t>
            </w:r>
          </w:p>
        </w:tc>
      </w:tr>
      <w:tr w:rsidR="008B7FD7" w14:paraId="582DCCDA" w14:textId="77777777" w:rsidTr="00A8686F">
        <w:trPr>
          <w:trHeight w:val="288"/>
          <w:jc w:val="center"/>
        </w:trPr>
        <w:tc>
          <w:tcPr>
            <w:tcW w:w="1008" w:type="dxa"/>
            <w:shd w:val="clear" w:color="auto" w:fill="DEEAF6" w:themeFill="accent1" w:themeFillTint="33"/>
            <w:vAlign w:val="center"/>
          </w:tcPr>
          <w:p w14:paraId="3B7802EB" w14:textId="77777777" w:rsidR="008B7FD7" w:rsidRPr="00960515" w:rsidRDefault="008B7FD7" w:rsidP="00A8686F">
            <w:pPr>
              <w:pStyle w:val="TableText"/>
              <w:rPr>
                <w:b/>
              </w:rPr>
            </w:pPr>
            <w:r w:rsidRPr="00960515">
              <w:rPr>
                <w:b/>
              </w:rPr>
              <w:t>3218</w:t>
            </w:r>
          </w:p>
        </w:tc>
        <w:tc>
          <w:tcPr>
            <w:tcW w:w="1728" w:type="dxa"/>
            <w:shd w:val="clear" w:color="auto" w:fill="DEEAF6" w:themeFill="accent1" w:themeFillTint="33"/>
            <w:vAlign w:val="center"/>
          </w:tcPr>
          <w:p w14:paraId="0614C6A5" w14:textId="77777777" w:rsidR="008B7FD7" w:rsidRDefault="008B7FD7" w:rsidP="00A8686F">
            <w:pPr>
              <w:pStyle w:val="TableText"/>
            </w:pPr>
            <w:r>
              <w:t>C-44 Canal</w:t>
            </w:r>
          </w:p>
        </w:tc>
        <w:tc>
          <w:tcPr>
            <w:tcW w:w="1315" w:type="dxa"/>
            <w:shd w:val="clear" w:color="auto" w:fill="DEEAF6" w:themeFill="accent1" w:themeFillTint="33"/>
            <w:vAlign w:val="center"/>
          </w:tcPr>
          <w:p w14:paraId="6615502D" w14:textId="77777777" w:rsidR="008B7FD7" w:rsidRDefault="008B7FD7" w:rsidP="00A8686F">
            <w:pPr>
              <w:pStyle w:val="TableText"/>
            </w:pPr>
            <w:r>
              <w:t>TP</w:t>
            </w:r>
          </w:p>
        </w:tc>
        <w:tc>
          <w:tcPr>
            <w:tcW w:w="2331" w:type="dxa"/>
            <w:shd w:val="clear" w:color="auto" w:fill="DEEAF6" w:themeFill="accent1" w:themeFillTint="33"/>
            <w:vAlign w:val="center"/>
          </w:tcPr>
          <w:p w14:paraId="5AB1BCF1" w14:textId="77777777" w:rsidR="008B7FD7" w:rsidRDefault="008B7FD7" w:rsidP="00A8686F">
            <w:pPr>
              <w:pStyle w:val="TableText"/>
            </w:pPr>
            <w:r>
              <w:t xml:space="preserve">27,330 </w:t>
            </w:r>
            <w:proofErr w:type="spellStart"/>
            <w:r>
              <w:t>lbs</w:t>
            </w:r>
            <w:proofErr w:type="spellEnd"/>
          </w:p>
        </w:tc>
        <w:tc>
          <w:tcPr>
            <w:tcW w:w="1584" w:type="dxa"/>
            <w:shd w:val="clear" w:color="auto" w:fill="DEEAF6" w:themeFill="accent1" w:themeFillTint="33"/>
            <w:vAlign w:val="center"/>
          </w:tcPr>
          <w:p w14:paraId="6FAA4749" w14:textId="77777777" w:rsidR="008B7FD7" w:rsidRDefault="008B7FD7" w:rsidP="00A8686F">
            <w:pPr>
              <w:pStyle w:val="TableText"/>
            </w:pPr>
            <w:r>
              <w:t>55.0</w:t>
            </w:r>
          </w:p>
        </w:tc>
        <w:tc>
          <w:tcPr>
            <w:tcW w:w="1584" w:type="dxa"/>
            <w:shd w:val="clear" w:color="auto" w:fill="DEEAF6" w:themeFill="accent1" w:themeFillTint="33"/>
            <w:vAlign w:val="center"/>
          </w:tcPr>
          <w:p w14:paraId="727D9E46" w14:textId="77777777" w:rsidR="008B7FD7" w:rsidRDefault="008B7FD7" w:rsidP="00A8686F">
            <w:pPr>
              <w:pStyle w:val="TableText"/>
            </w:pPr>
            <w:r>
              <w:t>55.0</w:t>
            </w:r>
          </w:p>
        </w:tc>
      </w:tr>
      <w:tr w:rsidR="008B7FD7" w14:paraId="6AF83E3D" w14:textId="77777777" w:rsidTr="00A8686F">
        <w:trPr>
          <w:trHeight w:val="288"/>
          <w:jc w:val="center"/>
        </w:trPr>
        <w:tc>
          <w:tcPr>
            <w:tcW w:w="1008" w:type="dxa"/>
            <w:shd w:val="clear" w:color="auto" w:fill="DEEAF6" w:themeFill="accent1" w:themeFillTint="33"/>
            <w:vAlign w:val="center"/>
          </w:tcPr>
          <w:p w14:paraId="7018B6E9" w14:textId="77777777" w:rsidR="008B7FD7" w:rsidRPr="00960515" w:rsidRDefault="008B7FD7" w:rsidP="00A8686F">
            <w:pPr>
              <w:pStyle w:val="TableText"/>
              <w:rPr>
                <w:b/>
              </w:rPr>
            </w:pPr>
            <w:r w:rsidRPr="00960515">
              <w:rPr>
                <w:b/>
              </w:rPr>
              <w:t>3218</w:t>
            </w:r>
          </w:p>
        </w:tc>
        <w:tc>
          <w:tcPr>
            <w:tcW w:w="1728" w:type="dxa"/>
            <w:shd w:val="clear" w:color="auto" w:fill="DEEAF6" w:themeFill="accent1" w:themeFillTint="33"/>
            <w:vAlign w:val="center"/>
          </w:tcPr>
          <w:p w14:paraId="7F2E022D" w14:textId="77777777" w:rsidR="008B7FD7" w:rsidRDefault="008B7FD7" w:rsidP="00A8686F">
            <w:pPr>
              <w:pStyle w:val="TableText"/>
            </w:pPr>
            <w:r>
              <w:t>C-44 Canal</w:t>
            </w:r>
          </w:p>
        </w:tc>
        <w:tc>
          <w:tcPr>
            <w:tcW w:w="1315" w:type="dxa"/>
            <w:shd w:val="clear" w:color="auto" w:fill="DEEAF6" w:themeFill="accent1" w:themeFillTint="33"/>
            <w:vAlign w:val="center"/>
          </w:tcPr>
          <w:p w14:paraId="23166A2A" w14:textId="77777777" w:rsidR="008B7FD7" w:rsidRDefault="008B7FD7" w:rsidP="00A8686F">
            <w:pPr>
              <w:pStyle w:val="TableText"/>
            </w:pPr>
            <w:r>
              <w:t>BOD</w:t>
            </w:r>
          </w:p>
        </w:tc>
        <w:tc>
          <w:tcPr>
            <w:tcW w:w="2331" w:type="dxa"/>
            <w:shd w:val="clear" w:color="auto" w:fill="DEEAF6" w:themeFill="accent1" w:themeFillTint="33"/>
            <w:vAlign w:val="center"/>
          </w:tcPr>
          <w:p w14:paraId="2DF3A3CD" w14:textId="77777777" w:rsidR="008B7FD7" w:rsidRDefault="008B7FD7" w:rsidP="00A8686F">
            <w:pPr>
              <w:pStyle w:val="TableText"/>
            </w:pPr>
            <w:r>
              <w:t>2.0 mg/L</w:t>
            </w:r>
          </w:p>
        </w:tc>
        <w:tc>
          <w:tcPr>
            <w:tcW w:w="1584" w:type="dxa"/>
            <w:shd w:val="clear" w:color="auto" w:fill="DEEAF6" w:themeFill="accent1" w:themeFillTint="33"/>
            <w:vAlign w:val="center"/>
          </w:tcPr>
          <w:p w14:paraId="76DFC171" w14:textId="77777777" w:rsidR="008B7FD7" w:rsidRDefault="008B7FD7" w:rsidP="00A8686F">
            <w:pPr>
              <w:pStyle w:val="TableText"/>
            </w:pPr>
            <w:r>
              <w:t>69.7</w:t>
            </w:r>
          </w:p>
        </w:tc>
        <w:tc>
          <w:tcPr>
            <w:tcW w:w="1584" w:type="dxa"/>
            <w:shd w:val="clear" w:color="auto" w:fill="DEEAF6" w:themeFill="accent1" w:themeFillTint="33"/>
            <w:vAlign w:val="center"/>
          </w:tcPr>
          <w:p w14:paraId="010D0151" w14:textId="77777777" w:rsidR="008B7FD7" w:rsidRDefault="008B7FD7" w:rsidP="00A8686F">
            <w:pPr>
              <w:pStyle w:val="TableText"/>
            </w:pPr>
            <w:r>
              <w:t>69.7</w:t>
            </w:r>
          </w:p>
        </w:tc>
      </w:tr>
    </w:tbl>
    <w:p w14:paraId="40C1BF17" w14:textId="251D5557" w:rsidR="00FC399B" w:rsidRDefault="00FC399B" w:rsidP="00FC399B">
      <w:pPr>
        <w:pStyle w:val="Bodytextreduced"/>
      </w:pPr>
    </w:p>
    <w:p w14:paraId="715FC258" w14:textId="77777777" w:rsidR="00AD0828" w:rsidRDefault="00AD0828" w:rsidP="00FC399B">
      <w:pPr>
        <w:pStyle w:val="Bodytextreduced"/>
      </w:pPr>
    </w:p>
    <w:p w14:paraId="63CCAFDE" w14:textId="0DF08968" w:rsidR="00FC399B" w:rsidRDefault="00FC399B">
      <w:pPr>
        <w:spacing w:after="160"/>
        <w:rPr>
          <w:sz w:val="16"/>
          <w:szCs w:val="24"/>
        </w:rPr>
      </w:pPr>
      <w:r>
        <w:br w:type="page"/>
      </w:r>
    </w:p>
    <w:p w14:paraId="2EC40FBE" w14:textId="3F391192" w:rsidR="00FC399B" w:rsidRPr="00FC399B" w:rsidRDefault="001E628B" w:rsidP="00DD13E2">
      <w:pPr>
        <w:pStyle w:val="Heading2"/>
      </w:pPr>
      <w:bookmarkStart w:id="65" w:name="_Toc30500641"/>
      <w:r w:rsidRPr="009F05C7">
        <w:lastRenderedPageBreak/>
        <w:t>1.2</w:t>
      </w:r>
      <w:r w:rsidR="00560F1E">
        <w:tab/>
      </w:r>
      <w:r w:rsidR="00745AFE" w:rsidRPr="009F05C7">
        <w:t>St. Lucie River and Estuary</w:t>
      </w:r>
      <w:r w:rsidR="008C45FB" w:rsidRPr="009F05C7">
        <w:t xml:space="preserve"> </w:t>
      </w:r>
      <w:r w:rsidR="00745AFE" w:rsidRPr="009F05C7">
        <w:t>Basin Management Action Plan (BMAP)</w:t>
      </w:r>
      <w:bookmarkEnd w:id="65"/>
    </w:p>
    <w:p w14:paraId="48876A68" w14:textId="77777777" w:rsidR="009F79CD" w:rsidRDefault="00745AFE" w:rsidP="009F79CD">
      <w:pPr>
        <w:pStyle w:val="BT"/>
        <w:rPr>
          <w:szCs w:val="24"/>
          <w:lang w:eastAsia="x-none"/>
        </w:rPr>
      </w:pPr>
      <w:r>
        <w:rPr>
          <w:szCs w:val="24"/>
          <w:lang w:eastAsia="x-none"/>
        </w:rPr>
        <w:t xml:space="preserve">DEP implements TMDLs through permits and BMAPs; the latter contain strategies to reduce and prevent pollutant discharges through various cost-effective means. </w:t>
      </w:r>
      <w:r w:rsidR="009F79CD">
        <w:rPr>
          <w:szCs w:val="24"/>
          <w:lang w:eastAsia="x-none"/>
        </w:rPr>
        <w:t>The Florida Watershed Restoration Act (FWRA), Subparagraph 403.067(7)(a)1., Florida Statutes (F.S.) establishes an adaptive management process for BMAPs that continues until the TMDLs are met. This approach allows for incrementally reducing loadings through the implementation of projects and programs, while simultaneously monitoring and conducting studies to better understand water quality dynamics (sources and response variables) in each impaired waterbody. This adaptive management process will continue until the TMDLs are met.</w:t>
      </w:r>
    </w:p>
    <w:p w14:paraId="1F666FD9" w14:textId="7F5FFD41" w:rsidR="00C8170C" w:rsidRDefault="00745AFE" w:rsidP="00C936DE">
      <w:pPr>
        <w:pStyle w:val="BT"/>
        <w:rPr>
          <w:szCs w:val="24"/>
          <w:lang w:eastAsia="x-none"/>
        </w:rPr>
      </w:pPr>
      <w:r>
        <w:rPr>
          <w:szCs w:val="24"/>
          <w:lang w:eastAsia="x-none"/>
        </w:rPr>
        <w:t xml:space="preserve">During the </w:t>
      </w:r>
      <w:r w:rsidR="00787A4D">
        <w:rPr>
          <w:szCs w:val="24"/>
          <w:lang w:eastAsia="x-none"/>
        </w:rPr>
        <w:t>watershed restoration</w:t>
      </w:r>
      <w:r>
        <w:rPr>
          <w:szCs w:val="24"/>
          <w:lang w:eastAsia="x-none"/>
        </w:rPr>
        <w:t xml:space="preserve"> process, DEP and the affected stakeholders jointly develop BMAPs or other implementation approaches. Stakeholder involvement is critical to the success of the </w:t>
      </w:r>
      <w:r w:rsidR="000150D1">
        <w:rPr>
          <w:szCs w:val="24"/>
          <w:lang w:eastAsia="x-none"/>
        </w:rPr>
        <w:t>watershed restoration program</w:t>
      </w:r>
      <w:r>
        <w:rPr>
          <w:szCs w:val="24"/>
          <w:lang w:eastAsia="x-none"/>
        </w:rPr>
        <w:t xml:space="preserve"> and varies with each phase of implementation to achieve different purposes. The BMAP development process is structured to achieve cooperation and consensus among a broad range of interested parties, including the</w:t>
      </w:r>
      <w:r w:rsidR="00787A4D">
        <w:rPr>
          <w:szCs w:val="24"/>
          <w:lang w:eastAsia="x-none"/>
        </w:rPr>
        <w:t xml:space="preserve"> </w:t>
      </w:r>
      <w:del w:id="66" w:author="Saltos, Theodore" w:date="2020-01-24T10:48:00Z">
        <w:r w:rsidR="008C45FB" w:rsidDel="00A45C49">
          <w:rPr>
            <w:szCs w:val="24"/>
            <w:lang w:eastAsia="x-none"/>
          </w:rPr>
          <w:delText>South Florida Water Management District (</w:delText>
        </w:r>
      </w:del>
      <w:r>
        <w:rPr>
          <w:szCs w:val="24"/>
          <w:lang w:eastAsia="x-none"/>
        </w:rPr>
        <w:t>SFWMD</w:t>
      </w:r>
      <w:del w:id="67" w:author="Saltos, Theodore" w:date="2020-01-24T10:48:00Z">
        <w:r w:rsidR="008C45FB" w:rsidDel="00A45C49">
          <w:rPr>
            <w:szCs w:val="24"/>
            <w:lang w:eastAsia="x-none"/>
          </w:rPr>
          <w:delText>)</w:delText>
        </w:r>
      </w:del>
      <w:r>
        <w:rPr>
          <w:szCs w:val="24"/>
          <w:lang w:eastAsia="x-none"/>
        </w:rPr>
        <w:t xml:space="preserve">, </w:t>
      </w:r>
      <w:del w:id="68" w:author="Saltos, Theodore" w:date="2020-01-24T10:48:00Z">
        <w:r w:rsidDel="00A45C49">
          <w:rPr>
            <w:szCs w:val="24"/>
            <w:lang w:eastAsia="x-none"/>
          </w:rPr>
          <w:delText>Florida Department of Agriculture and Consumer Services (</w:delText>
        </w:r>
      </w:del>
      <w:r>
        <w:rPr>
          <w:szCs w:val="24"/>
          <w:lang w:eastAsia="x-none"/>
        </w:rPr>
        <w:t>FDACS</w:t>
      </w:r>
      <w:del w:id="69" w:author="Saltos, Theodore" w:date="2020-01-24T10:48:00Z">
        <w:r w:rsidDel="00A45C49">
          <w:rPr>
            <w:szCs w:val="24"/>
            <w:lang w:eastAsia="x-none"/>
          </w:rPr>
          <w:delText>)</w:delText>
        </w:r>
      </w:del>
      <w:r>
        <w:rPr>
          <w:szCs w:val="24"/>
          <w:lang w:eastAsia="x-none"/>
        </w:rPr>
        <w:t>, and stakeholders representing other agencies, governments, and interested parties. The original St. Lucie River and Estuary BMAP was adopted in June 2013</w:t>
      </w:r>
      <w:r w:rsidR="00D54359">
        <w:rPr>
          <w:szCs w:val="24"/>
          <w:lang w:eastAsia="x-none"/>
        </w:rPr>
        <w:t xml:space="preserve">, and the </w:t>
      </w:r>
      <w:r w:rsidR="00DF2845">
        <w:rPr>
          <w:szCs w:val="24"/>
          <w:lang w:eastAsia="x-none"/>
        </w:rPr>
        <w:t>5</w:t>
      </w:r>
      <w:r w:rsidR="00D54359">
        <w:rPr>
          <w:szCs w:val="24"/>
          <w:lang w:eastAsia="x-none"/>
        </w:rPr>
        <w:t>-Year Update was completed in June 2018</w:t>
      </w:r>
      <w:r w:rsidR="001D6172">
        <w:rPr>
          <w:szCs w:val="24"/>
          <w:lang w:eastAsia="x-none"/>
        </w:rPr>
        <w:t xml:space="preserve">. </w:t>
      </w:r>
      <w:r w:rsidR="009F79CD">
        <w:rPr>
          <w:szCs w:val="24"/>
          <w:lang w:eastAsia="x-none"/>
        </w:rPr>
        <w:t xml:space="preserve">(Section 373.4595, F.S., calls for a review of the BMAP to be completed and submitted to the Legislature and Governor every </w:t>
      </w:r>
      <w:r w:rsidR="0091156B">
        <w:rPr>
          <w:szCs w:val="24"/>
          <w:lang w:eastAsia="x-none"/>
        </w:rPr>
        <w:t xml:space="preserve">5 </w:t>
      </w:r>
      <w:r w:rsidR="009F79CD">
        <w:rPr>
          <w:szCs w:val="24"/>
          <w:lang w:eastAsia="x-none"/>
        </w:rPr>
        <w:t xml:space="preserve">years.) </w:t>
      </w:r>
    </w:p>
    <w:p w14:paraId="4D56F074" w14:textId="77777777" w:rsidR="0091156B" w:rsidRDefault="00634920" w:rsidP="009F79CD">
      <w:pPr>
        <w:pStyle w:val="BT"/>
      </w:pPr>
      <w:bookmarkStart w:id="70" w:name="FIg1"/>
      <w:bookmarkStart w:id="71" w:name="_Toc23078908"/>
      <w:r>
        <w:t xml:space="preserve">In January 2019, </w:t>
      </w:r>
      <w:r w:rsidRPr="00BC6A97">
        <w:t xml:space="preserve">Executive Order 19-12 (Item C) </w:t>
      </w:r>
      <w:r>
        <w:t xml:space="preserve">included a </w:t>
      </w:r>
      <w:r w:rsidRPr="00BC6A97">
        <w:t xml:space="preserve">requirement to update and secure all restoration plans, within one year, for waterbodies impacting </w:t>
      </w:r>
      <w:r>
        <w:t>s</w:t>
      </w:r>
      <w:r w:rsidRPr="00BC6A97">
        <w:t xml:space="preserve">outh Florida communities, including the </w:t>
      </w:r>
      <w:r>
        <w:t>St. Lucie River and Estuary BMAP</w:t>
      </w:r>
      <w:r w:rsidRPr="00BC6A97">
        <w:t>.</w:t>
      </w:r>
      <w:r>
        <w:t xml:space="preserve"> </w:t>
      </w:r>
      <w:r w:rsidR="002A5497">
        <w:rPr>
          <w:szCs w:val="24"/>
          <w:lang w:eastAsia="x-none"/>
        </w:rPr>
        <w:t>This document serves as an update to the 2013 BMAP based on recommendations from the 5-Year Review.</w:t>
      </w:r>
      <w:r w:rsidR="009F79CD">
        <w:rPr>
          <w:szCs w:val="24"/>
          <w:lang w:eastAsia="x-none"/>
        </w:rPr>
        <w:t xml:space="preserve"> </w:t>
      </w:r>
      <w:r w:rsidR="009F79CD">
        <w:rPr>
          <w:b/>
          <w:szCs w:val="24"/>
          <w:lang w:eastAsia="x-none"/>
        </w:rPr>
        <w:t>Figure 1</w:t>
      </w:r>
      <w:r w:rsidR="009F79CD">
        <w:rPr>
          <w:szCs w:val="24"/>
          <w:lang w:eastAsia="x-none"/>
        </w:rPr>
        <w:t xml:space="preserve"> shows the St. Lucie River and Estuary BMAP area. </w:t>
      </w:r>
      <w:r w:rsidR="009F79CD">
        <w:rPr>
          <w:b/>
          <w:szCs w:val="24"/>
          <w:lang w:eastAsia="x-none"/>
        </w:rPr>
        <w:t xml:space="preserve">Figure 2 </w:t>
      </w:r>
      <w:r w:rsidR="009F79CD">
        <w:rPr>
          <w:szCs w:val="24"/>
          <w:lang w:eastAsia="x-none"/>
        </w:rPr>
        <w:t xml:space="preserve">shows the estimated progress toward meeting the St. Lucie River and Estuary TN TMDLs as of June 2019. </w:t>
      </w:r>
      <w:r w:rsidR="009F79CD">
        <w:rPr>
          <w:b/>
          <w:szCs w:val="24"/>
          <w:lang w:eastAsia="x-none"/>
        </w:rPr>
        <w:t xml:space="preserve">Figure 3 </w:t>
      </w:r>
      <w:r w:rsidR="009F79CD">
        <w:rPr>
          <w:szCs w:val="24"/>
          <w:lang w:eastAsia="x-none"/>
        </w:rPr>
        <w:t>shows the estimated progress toward meeting the St. Lucie River and Estuary TP TMDLs</w:t>
      </w:r>
      <w:r w:rsidR="00126F8B">
        <w:rPr>
          <w:szCs w:val="24"/>
          <w:lang w:eastAsia="x-none"/>
        </w:rPr>
        <w:t xml:space="preserve"> as of June 2019. </w:t>
      </w:r>
      <w:r w:rsidR="00126F8B">
        <w:t xml:space="preserve">Through </w:t>
      </w:r>
      <w:r w:rsidR="00126F8B" w:rsidRPr="00B10871">
        <w:t>June 30, 2019,</w:t>
      </w:r>
      <w:r w:rsidR="00126F8B">
        <w:t xml:space="preserve"> </w:t>
      </w:r>
      <w:r w:rsidR="00126F8B" w:rsidRPr="00743BB1">
        <w:t>22</w:t>
      </w:r>
      <w:r w:rsidR="00126F8B">
        <w:t xml:space="preserve">1 projects were completed, and an additional </w:t>
      </w:r>
      <w:r w:rsidR="00126F8B" w:rsidRPr="00743BB1">
        <w:t>3</w:t>
      </w:r>
      <w:r w:rsidR="00126F8B">
        <w:t>9</w:t>
      </w:r>
      <w:r w:rsidR="00126F8B" w:rsidRPr="00743BB1">
        <w:t xml:space="preserve"> </w:t>
      </w:r>
      <w:r w:rsidR="00126F8B">
        <w:t>projects were underway or planned.</w:t>
      </w:r>
    </w:p>
    <w:p w14:paraId="5106F29C" w14:textId="62087D48" w:rsidR="009F79CD" w:rsidRPr="009F79CD" w:rsidRDefault="00126F8B" w:rsidP="009F79CD">
      <w:pPr>
        <w:pStyle w:val="BT"/>
        <w:rPr>
          <w:szCs w:val="24"/>
          <w:lang w:eastAsia="x-none"/>
        </w:rPr>
      </w:pPr>
      <w:r>
        <w:t>A Request for Information (RFI) was released in October 2019 to solicit additional projects from public and private entities in the SLREW. The completed activities are estimated to achieve total reductions of 811,389 pounds per year (</w:t>
      </w:r>
      <w:proofErr w:type="spellStart"/>
      <w:r>
        <w:t>lbs</w:t>
      </w:r>
      <w:proofErr w:type="spellEnd"/>
      <w:r>
        <w:t>/</w:t>
      </w:r>
      <w:proofErr w:type="spellStart"/>
      <w:r>
        <w:t>yr</w:t>
      </w:r>
      <w:proofErr w:type="spellEnd"/>
      <w:r>
        <w:t>) of TN, which is 65 </w:t>
      </w:r>
      <w:r w:rsidRPr="00B10871">
        <w:t>%</w:t>
      </w:r>
      <w:r>
        <w:t xml:space="preserve"> of the reductions needed to meet the TN TMDL. The activities completed to date are estimated to achieve total reductions of</w:t>
      </w:r>
      <w:r w:rsidRPr="00D462F7">
        <w:t xml:space="preserve"> </w:t>
      </w:r>
      <w:r>
        <w:t>190,377</w:t>
      </w:r>
      <w:r w:rsidRPr="00D462F7">
        <w:t xml:space="preserve"> </w:t>
      </w:r>
      <w:proofErr w:type="spellStart"/>
      <w:r>
        <w:t>lbs</w:t>
      </w:r>
      <w:proofErr w:type="spellEnd"/>
      <w:r>
        <w:t>/</w:t>
      </w:r>
      <w:proofErr w:type="spellStart"/>
      <w:r>
        <w:t>yr</w:t>
      </w:r>
      <w:proofErr w:type="spellEnd"/>
      <w:r>
        <w:t xml:space="preserve"> of TP, which is </w:t>
      </w:r>
      <w:r w:rsidRPr="00D462F7">
        <w:t>4</w:t>
      </w:r>
      <w:r>
        <w:t>7 </w:t>
      </w:r>
      <w:r w:rsidRPr="00D462F7">
        <w:t>%</w:t>
      </w:r>
      <w:r>
        <w:t xml:space="preserve"> of the reductions needed to meet the TP TMDL.</w:t>
      </w:r>
    </w:p>
    <w:p w14:paraId="76CA7A06" w14:textId="1EA9BC60" w:rsidR="002A5497" w:rsidRDefault="002A5497" w:rsidP="009708BC">
      <w:pPr>
        <w:pStyle w:val="BT"/>
        <w:rPr>
          <w:szCs w:val="24"/>
          <w:lang w:eastAsia="x-none"/>
        </w:rPr>
      </w:pPr>
      <w:r>
        <w:t>Subsection 373.4595(4)(d), F.S., requires DEP to set an implementation schedule for achieving the full load reductions of the BMAP. To meet this requirement, DEP establishes a set of five-year milestones by which a certain percentage of the full load reductions must be met.</w:t>
      </w:r>
      <w:r w:rsidRPr="004B6BBB">
        <w:t xml:space="preserve"> </w:t>
      </w:r>
      <w:r>
        <w:t>Additionally, stakeholders need to provide DEP with reasonable assurance that they have enough project credits to achieve their full required reductions within the period established by the BMAP.</w:t>
      </w:r>
      <w:r w:rsidR="00126F8B">
        <w:t xml:space="preserve"> </w:t>
      </w:r>
      <w:r>
        <w:t xml:space="preserve">The next 5-year milestone is in 2023 (10 years after the initial BMAP adoption), by </w:t>
      </w:r>
      <w:r>
        <w:lastRenderedPageBreak/>
        <w:t xml:space="preserve">which at least 75 % of the TN required reductions and 65 % of the TP required reductions must be met. The deadline established by this BMAP for achieving the full load reductions is 2028, which is 15 years after the initial BMAP adoption and the original timeline from the 2013 </w:t>
      </w:r>
      <w:r w:rsidR="006075BD">
        <w:rPr>
          <w:noProof/>
        </w:rPr>
        <w:drawing>
          <wp:anchor distT="0" distB="0" distL="114300" distR="114300" simplePos="0" relativeHeight="251679744" behindDoc="0" locked="0" layoutInCell="1" allowOverlap="1" wp14:anchorId="1741F424" wp14:editId="29AE2B27">
            <wp:simplePos x="0" y="0"/>
            <wp:positionH relativeFrom="margin">
              <wp:posOffset>447675</wp:posOffset>
            </wp:positionH>
            <wp:positionV relativeFrom="paragraph">
              <wp:posOffset>885900</wp:posOffset>
            </wp:positionV>
            <wp:extent cx="5047488" cy="6489627"/>
            <wp:effectExtent l="0" t="0" r="1270" b="6985"/>
            <wp:wrapTopAndBottom/>
            <wp:docPr id="66" name="Picture 66" descr="Figure 1. St. Lucie River and Estuary BMAP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5047488" cy="6489627"/>
                    </a:xfrm>
                    <a:prstGeom prst="rect">
                      <a:avLst/>
                    </a:prstGeom>
                    <a:noFill/>
                    <a:ln>
                      <a:noFill/>
                    </a:ln>
                  </pic:spPr>
                </pic:pic>
              </a:graphicData>
            </a:graphic>
            <wp14:sizeRelH relativeFrom="margin">
              <wp14:pctWidth>0</wp14:pctWidth>
            </wp14:sizeRelH>
          </wp:anchor>
        </w:drawing>
      </w:r>
      <w:r>
        <w:t>BMAP.</w:t>
      </w:r>
    </w:p>
    <w:bookmarkEnd w:id="70"/>
    <w:bookmarkEnd w:id="71"/>
    <w:p w14:paraId="529BD93C" w14:textId="3D6BF928" w:rsidR="00350C6F" w:rsidRDefault="00350C6F" w:rsidP="00405851">
      <w:pPr>
        <w:pStyle w:val="Bodytextreduced"/>
      </w:pPr>
    </w:p>
    <w:p w14:paraId="45B55943" w14:textId="186C6709" w:rsidR="001D13D2" w:rsidRDefault="00B673F4" w:rsidP="00B673F4">
      <w:pPr>
        <w:pStyle w:val="FigureTitle"/>
      </w:pPr>
      <w:bookmarkStart w:id="72" w:name="_Toc30500727"/>
      <w:r>
        <w:t>Figure 1. St. Lucie River and Estuary BMAP area</w:t>
      </w:r>
      <w:bookmarkEnd w:id="72"/>
    </w:p>
    <w:p w14:paraId="11B974E7" w14:textId="77777777" w:rsidR="001D13D2" w:rsidRDefault="001D13D2">
      <w:pPr>
        <w:spacing w:after="160"/>
        <w:rPr>
          <w:rFonts w:ascii="Times New Roman Bold" w:hAnsi="Times New Roman Bold"/>
          <w:b/>
          <w:iCs/>
          <w:color w:val="000000" w:themeColor="text1"/>
          <w:szCs w:val="18"/>
        </w:rPr>
      </w:pPr>
      <w:r>
        <w:br w:type="page"/>
      </w:r>
    </w:p>
    <w:p w14:paraId="442C0524" w14:textId="77777777" w:rsidR="00126F8B" w:rsidRDefault="00126F8B" w:rsidP="00834769">
      <w:pPr>
        <w:pStyle w:val="Figure"/>
      </w:pPr>
      <w:r>
        <w:rPr>
          <w:noProof/>
        </w:rPr>
        <w:lastRenderedPageBreak/>
        <w:drawing>
          <wp:inline distT="0" distB="0" distL="0" distR="0" wp14:anchorId="73D46AD2" wp14:editId="7710FFBD">
            <wp:extent cx="5449070" cy="3293943"/>
            <wp:effectExtent l="0" t="0" r="0" b="1905"/>
            <wp:docPr id="34" name="Picture 34" descr="Figure 2. Estimated progress towards meeting the TN TMDL allocated to the SLREW with projects completed through June 30,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44AFC0.tmp"/>
                    <pic:cNvPicPr/>
                  </pic:nvPicPr>
                  <pic:blipFill>
                    <a:blip r:embed="rId15">
                      <a:extLst>
                        <a:ext uri="{28A0092B-C50C-407E-A947-70E740481C1C}">
                          <a14:useLocalDpi xmlns:a14="http://schemas.microsoft.com/office/drawing/2010/main" val="0"/>
                        </a:ext>
                      </a:extLst>
                    </a:blip>
                    <a:stretch>
                      <a:fillRect/>
                    </a:stretch>
                  </pic:blipFill>
                  <pic:spPr bwMode="auto">
                    <a:xfrm>
                      <a:off x="0" y="0"/>
                      <a:ext cx="5449070" cy="3293943"/>
                    </a:xfrm>
                    <a:prstGeom prst="rect">
                      <a:avLst/>
                    </a:prstGeom>
                    <a:ln>
                      <a:noFill/>
                    </a:ln>
                    <a:extLst>
                      <a:ext uri="{53640926-AAD7-44D8-BBD7-CCE9431645EC}">
                        <a14:shadowObscured xmlns:a14="http://schemas.microsoft.com/office/drawing/2010/main"/>
                      </a:ext>
                    </a:extLst>
                  </pic:spPr>
                </pic:pic>
              </a:graphicData>
            </a:graphic>
          </wp:inline>
        </w:drawing>
      </w:r>
    </w:p>
    <w:p w14:paraId="67CE1FBA" w14:textId="57A656AC" w:rsidR="00126F8B" w:rsidRDefault="00126F8B" w:rsidP="00126F8B">
      <w:pPr>
        <w:pStyle w:val="FigureTitle"/>
      </w:pPr>
      <w:bookmarkStart w:id="73" w:name="_Toc30500728"/>
      <w:r>
        <w:t xml:space="preserve">Figure </w:t>
      </w:r>
      <w:r>
        <w:rPr>
          <w:noProof/>
        </w:rPr>
        <w:fldChar w:fldCharType="begin"/>
      </w:r>
      <w:r>
        <w:rPr>
          <w:noProof/>
        </w:rPr>
        <w:instrText xml:space="preserve"> SEQ Figure_ES- \* ARABIC </w:instrText>
      </w:r>
      <w:r>
        <w:rPr>
          <w:noProof/>
        </w:rPr>
        <w:fldChar w:fldCharType="separate"/>
      </w:r>
      <w:r>
        <w:rPr>
          <w:noProof/>
        </w:rPr>
        <w:t>2</w:t>
      </w:r>
      <w:r>
        <w:rPr>
          <w:noProof/>
        </w:rPr>
        <w:fldChar w:fldCharType="end"/>
      </w:r>
      <w:r>
        <w:t xml:space="preserve">. Estimated progress towards meeting the TN TMDL allocated to the SLREW </w:t>
      </w:r>
      <w:r w:rsidRPr="005F6CC9">
        <w:t>with projects completed through June 30, 2019</w:t>
      </w:r>
      <w:bookmarkEnd w:id="73"/>
    </w:p>
    <w:p w14:paraId="69A400C1" w14:textId="77777777" w:rsidR="00126F8B" w:rsidRDefault="00126F8B" w:rsidP="00126F8B">
      <w:pPr>
        <w:pStyle w:val="Bodytextreduced"/>
      </w:pPr>
    </w:p>
    <w:p w14:paraId="53BDD251" w14:textId="77777777" w:rsidR="00126F8B" w:rsidRDefault="00126F8B" w:rsidP="00126F8B">
      <w:pPr>
        <w:pStyle w:val="Bodytextreduced"/>
        <w:rPr>
          <w:rFonts w:ascii="Times New Roman Bold" w:hAnsi="Times New Roman Bold"/>
          <w:b/>
          <w:iCs/>
          <w:color w:val="000000" w:themeColor="text1"/>
          <w:szCs w:val="18"/>
        </w:rPr>
      </w:pPr>
    </w:p>
    <w:p w14:paraId="343A3DFA" w14:textId="77777777" w:rsidR="00126F8B" w:rsidRDefault="00126F8B" w:rsidP="00834769">
      <w:pPr>
        <w:pStyle w:val="Figure"/>
      </w:pPr>
      <w:r>
        <w:rPr>
          <w:noProof/>
        </w:rPr>
        <w:drawing>
          <wp:inline distT="0" distB="0" distL="0" distR="0" wp14:anchorId="6B2C8775" wp14:editId="19981AF6">
            <wp:extent cx="5412002" cy="3273316"/>
            <wp:effectExtent l="0" t="0" r="0" b="3810"/>
            <wp:docPr id="63" name="Picture 63" descr="Figure 3. Estimated progress towards meeting the TP TMDL allocated to the SLREW with projects completed through June 30,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44BCB5.tmp"/>
                    <pic:cNvPicPr/>
                  </pic:nvPicPr>
                  <pic:blipFill>
                    <a:blip r:embed="rId16">
                      <a:extLst>
                        <a:ext uri="{28A0092B-C50C-407E-A947-70E740481C1C}">
                          <a14:useLocalDpi xmlns:a14="http://schemas.microsoft.com/office/drawing/2010/main" val="0"/>
                        </a:ext>
                      </a:extLst>
                    </a:blip>
                    <a:stretch>
                      <a:fillRect/>
                    </a:stretch>
                  </pic:blipFill>
                  <pic:spPr bwMode="auto">
                    <a:xfrm>
                      <a:off x="0" y="0"/>
                      <a:ext cx="5412002" cy="3273316"/>
                    </a:xfrm>
                    <a:prstGeom prst="rect">
                      <a:avLst/>
                    </a:prstGeom>
                    <a:ln>
                      <a:noFill/>
                    </a:ln>
                    <a:extLst>
                      <a:ext uri="{53640926-AAD7-44D8-BBD7-CCE9431645EC}">
                        <a14:shadowObscured xmlns:a14="http://schemas.microsoft.com/office/drawing/2010/main"/>
                      </a:ext>
                    </a:extLst>
                  </pic:spPr>
                </pic:pic>
              </a:graphicData>
            </a:graphic>
          </wp:inline>
        </w:drawing>
      </w:r>
    </w:p>
    <w:p w14:paraId="7A5AF7CC" w14:textId="77777777" w:rsidR="001D13D2" w:rsidRDefault="00126F8B" w:rsidP="00126F8B">
      <w:pPr>
        <w:pStyle w:val="FigureTitle"/>
      </w:pPr>
      <w:bookmarkStart w:id="74" w:name="_Toc30500729"/>
      <w:r>
        <w:t xml:space="preserve">Figure </w:t>
      </w:r>
      <w:r>
        <w:rPr>
          <w:noProof/>
        </w:rPr>
        <w:t>3</w:t>
      </w:r>
      <w:r>
        <w:t xml:space="preserve">. Estimated progress towards meeting the TP TMDL allocated to the SLREW </w:t>
      </w:r>
      <w:r w:rsidRPr="005F6CC9">
        <w:t>with projects completed through June 30, 2019</w:t>
      </w:r>
      <w:bookmarkEnd w:id="74"/>
    </w:p>
    <w:p w14:paraId="751D7F45" w14:textId="77777777" w:rsidR="001D13D2" w:rsidRDefault="001D13D2">
      <w:pPr>
        <w:spacing w:after="160"/>
        <w:rPr>
          <w:rFonts w:ascii="Times New Roman Bold" w:hAnsi="Times New Roman Bold"/>
          <w:b/>
          <w:iCs/>
          <w:color w:val="000000" w:themeColor="text1"/>
          <w:szCs w:val="18"/>
        </w:rPr>
      </w:pPr>
      <w:r>
        <w:br w:type="page"/>
      </w:r>
    </w:p>
    <w:p w14:paraId="58535ECA" w14:textId="5A700BB3" w:rsidR="00607905" w:rsidRDefault="00607905" w:rsidP="00607905">
      <w:pPr>
        <w:pStyle w:val="Heading3"/>
      </w:pPr>
      <w:bookmarkStart w:id="75" w:name="_Toc30500642"/>
      <w:r>
        <w:lastRenderedPageBreak/>
        <w:t>1.2.1.</w:t>
      </w:r>
      <w:r>
        <w:tab/>
        <w:t xml:space="preserve">Five-Year </w:t>
      </w:r>
      <w:r w:rsidR="00FB1D48">
        <w:t>Review</w:t>
      </w:r>
      <w:bookmarkEnd w:id="75"/>
    </w:p>
    <w:p w14:paraId="0E7393CD" w14:textId="26C88FC9" w:rsidR="000A2551" w:rsidRDefault="00607905" w:rsidP="00B96572">
      <w:pPr>
        <w:rPr>
          <w:szCs w:val="24"/>
          <w:lang w:eastAsia="x-none"/>
        </w:rPr>
      </w:pPr>
      <w:r>
        <w:rPr>
          <w:szCs w:val="24"/>
          <w:lang w:eastAsia="x-none"/>
        </w:rPr>
        <w:t xml:space="preserve">The 5-Year </w:t>
      </w:r>
      <w:r w:rsidR="00FB1D48">
        <w:rPr>
          <w:szCs w:val="24"/>
          <w:lang w:eastAsia="x-none"/>
        </w:rPr>
        <w:t>Review</w:t>
      </w:r>
      <w:r w:rsidR="00394F1F">
        <w:rPr>
          <w:szCs w:val="24"/>
          <w:lang w:eastAsia="x-none"/>
        </w:rPr>
        <w:t xml:space="preserve">, completed in June </w:t>
      </w:r>
      <w:proofErr w:type="gramStart"/>
      <w:r w:rsidR="00394F1F">
        <w:rPr>
          <w:szCs w:val="24"/>
          <w:lang w:eastAsia="x-none"/>
        </w:rPr>
        <w:t>2018,  provided</w:t>
      </w:r>
      <w:proofErr w:type="gramEnd"/>
      <w:r w:rsidR="00394F1F">
        <w:rPr>
          <w:szCs w:val="24"/>
          <w:lang w:eastAsia="x-none"/>
        </w:rPr>
        <w:t xml:space="preserve"> recommendations for improving the health of the St. Lucie River and Estuary, and these recommendations are included throughout this 2020 BMAP.</w:t>
      </w:r>
      <w:r w:rsidR="005776AE">
        <w:rPr>
          <w:szCs w:val="24"/>
          <w:lang w:eastAsia="x-none"/>
        </w:rPr>
        <w:t xml:space="preserve"> The 5-Year Review also included</w:t>
      </w:r>
      <w:r w:rsidR="00FE7615">
        <w:rPr>
          <w:szCs w:val="24"/>
          <w:lang w:eastAsia="x-none"/>
        </w:rPr>
        <w:t xml:space="preserve"> a water quality trend analysis to track trends in TN and TP concentrations </w:t>
      </w:r>
      <w:r w:rsidR="00BF23EF">
        <w:rPr>
          <w:szCs w:val="24"/>
          <w:lang w:eastAsia="x-none"/>
        </w:rPr>
        <w:t>in the St. Lucie River and Estuary and its basins</w:t>
      </w:r>
      <w:r w:rsidR="00FE7615">
        <w:rPr>
          <w:szCs w:val="24"/>
          <w:lang w:eastAsia="x-none"/>
        </w:rPr>
        <w:t xml:space="preserve">. The results of this trend analysis are used in the TRA approach described in </w:t>
      </w:r>
      <w:r w:rsidR="00FE7615" w:rsidRPr="00FE7615">
        <w:rPr>
          <w:b/>
          <w:szCs w:val="24"/>
          <w:lang w:eastAsia="x-none"/>
        </w:rPr>
        <w:t>Section 2.4</w:t>
      </w:r>
      <w:r w:rsidR="00FE7615">
        <w:rPr>
          <w:szCs w:val="24"/>
          <w:lang w:eastAsia="x-none"/>
        </w:rPr>
        <w:t>.</w:t>
      </w:r>
    </w:p>
    <w:p w14:paraId="1788B753" w14:textId="3ED78429" w:rsidR="00607905" w:rsidRDefault="00394F1F" w:rsidP="00B96572">
      <w:pPr>
        <w:rPr>
          <w:szCs w:val="24"/>
          <w:lang w:eastAsia="x-none"/>
        </w:rPr>
      </w:pPr>
      <w:r>
        <w:rPr>
          <w:szCs w:val="24"/>
          <w:lang w:eastAsia="x-none"/>
        </w:rPr>
        <w:t>The</w:t>
      </w:r>
      <w:r w:rsidR="000A2551">
        <w:rPr>
          <w:szCs w:val="24"/>
          <w:lang w:eastAsia="x-none"/>
        </w:rPr>
        <w:t xml:space="preserve"> 5-Year </w:t>
      </w:r>
      <w:r w:rsidR="00FB1D48">
        <w:rPr>
          <w:szCs w:val="24"/>
          <w:lang w:eastAsia="x-none"/>
        </w:rPr>
        <w:t>Review</w:t>
      </w:r>
      <w:r w:rsidR="000A2551">
        <w:rPr>
          <w:szCs w:val="24"/>
          <w:lang w:eastAsia="x-none"/>
        </w:rPr>
        <w:t xml:space="preserve"> mentioned</w:t>
      </w:r>
      <w:r w:rsidR="00607905">
        <w:rPr>
          <w:szCs w:val="24"/>
          <w:lang w:eastAsia="x-none"/>
        </w:rPr>
        <w:t xml:space="preserve"> the </w:t>
      </w:r>
      <w:r>
        <w:rPr>
          <w:szCs w:val="24"/>
          <w:lang w:eastAsia="x-none"/>
        </w:rPr>
        <w:t xml:space="preserve">ongoing large-scale restoration efforts in south Florida, including the </w:t>
      </w:r>
      <w:r w:rsidR="00607905">
        <w:rPr>
          <w:szCs w:val="24"/>
          <w:lang w:eastAsia="x-none"/>
        </w:rPr>
        <w:t xml:space="preserve">Central Everglades Planning Project (CEPP), a component of the Comprehensive Everglades Restoration Plan (CERP). CEPP sets the foundation for restoring the central portion of the Everglades ecosystem and sending additional water south. </w:t>
      </w:r>
      <w:r w:rsidR="00CF6DE0">
        <w:rPr>
          <w:szCs w:val="24"/>
          <w:lang w:eastAsia="x-none"/>
        </w:rPr>
        <w:t xml:space="preserve">The implementation </w:t>
      </w:r>
      <w:r w:rsidR="00607905">
        <w:rPr>
          <w:szCs w:val="24"/>
          <w:lang w:eastAsia="x-none"/>
        </w:rPr>
        <w:t>of the CEPP as well as the CERP projects (C-44 Reservoir and Stormwater Treatment Area</w:t>
      </w:r>
      <w:r w:rsidR="005E38AC">
        <w:rPr>
          <w:szCs w:val="24"/>
          <w:lang w:eastAsia="x-none"/>
        </w:rPr>
        <w:t xml:space="preserve"> [STA]</w:t>
      </w:r>
      <w:r w:rsidR="00607905">
        <w:rPr>
          <w:szCs w:val="24"/>
          <w:lang w:eastAsia="x-none"/>
        </w:rPr>
        <w:t>) will significant</w:t>
      </w:r>
      <w:r w:rsidR="00CF6DE0">
        <w:rPr>
          <w:szCs w:val="24"/>
          <w:lang w:eastAsia="x-none"/>
        </w:rPr>
        <w:t>ly</w:t>
      </w:r>
      <w:r w:rsidR="00607905">
        <w:rPr>
          <w:szCs w:val="24"/>
          <w:lang w:eastAsia="x-none"/>
        </w:rPr>
        <w:t xml:space="preserve"> improve water quality </w:t>
      </w:r>
      <w:r w:rsidR="00CF6DE0">
        <w:rPr>
          <w:szCs w:val="24"/>
          <w:lang w:eastAsia="x-none"/>
        </w:rPr>
        <w:t xml:space="preserve">in </w:t>
      </w:r>
      <w:r w:rsidR="00607905">
        <w:rPr>
          <w:szCs w:val="24"/>
          <w:lang w:eastAsia="x-none"/>
        </w:rPr>
        <w:t>the St. Lucie River and Estuary by cleaning local basin runoff and discharges from Lake Okeechobee. In addition to the projects included in CERP and CEPP, the Everglades Agricultural Area (EAA) Storage Reservoir project will benefit the St. Lucie River and Estuary by redirecting the additional flows from Lake Okeechobee south to the Restoration Strategies complex and ultimately to the Everglades with the completion of CEPP features. The goal of the Restoration Strategies is to improve water quality and flow to the Everglades.</w:t>
      </w:r>
    </w:p>
    <w:p w14:paraId="7FE38F59" w14:textId="7740D00F" w:rsidR="00607905" w:rsidRPr="00D54359" w:rsidRDefault="00607905" w:rsidP="00C936DE">
      <w:pPr>
        <w:pStyle w:val="BT"/>
      </w:pPr>
      <w:r>
        <w:t xml:space="preserve">The 5-Year </w:t>
      </w:r>
      <w:r w:rsidR="00FB1D48">
        <w:t>Review</w:t>
      </w:r>
      <w:r>
        <w:t xml:space="preserve"> also </w:t>
      </w:r>
      <w:r w:rsidR="00394F1F">
        <w:t xml:space="preserve">recommended </w:t>
      </w:r>
      <w:r>
        <w:t>the refinement of the water quality model and revision of the assigned allocations to reflect updated results. The model was expanded to allow for the refinement of the BMAP boundary, with the inclusion of the South Coastal Basin and other areas drain</w:t>
      </w:r>
      <w:r w:rsidR="00CF6DE0">
        <w:t>ing</w:t>
      </w:r>
      <w:r>
        <w:t xml:space="preserve"> to the St. Lucie Estuary.</w:t>
      </w:r>
      <w:r w:rsidR="00394F1F">
        <w:t xml:space="preserve"> The update also </w:t>
      </w:r>
      <w:r>
        <w:t>recommend</w:t>
      </w:r>
      <w:r w:rsidR="000A2551">
        <w:t>ed</w:t>
      </w:r>
      <w:r>
        <w:t xml:space="preserve"> revising the BMAP monitoring network to help prioritize monitoring resource</w:t>
      </w:r>
      <w:r w:rsidR="00CF6DE0">
        <w:t>s</w:t>
      </w:r>
      <w:r>
        <w:t>, improve how progress is tracked, and reorganize the network into a tiered system.</w:t>
      </w:r>
      <w:r w:rsidR="00953534">
        <w:t xml:space="preserve"> Updates to the BMAP monitoring network are described in </w:t>
      </w:r>
      <w:r w:rsidR="00953534" w:rsidRPr="00953534">
        <w:rPr>
          <w:b/>
        </w:rPr>
        <w:t>Section 2.5</w:t>
      </w:r>
      <w:r w:rsidR="00953534">
        <w:t>.</w:t>
      </w:r>
    </w:p>
    <w:p w14:paraId="7BE32039" w14:textId="5F82AD58" w:rsidR="0081599D" w:rsidRPr="00B32276" w:rsidRDefault="00A5042D" w:rsidP="007045A3">
      <w:pPr>
        <w:pStyle w:val="Heading3"/>
      </w:pPr>
      <w:bookmarkStart w:id="76" w:name="_Toc30500643"/>
      <w:r>
        <w:t>1.2.</w:t>
      </w:r>
      <w:r w:rsidR="00DB064F">
        <w:t>2.</w:t>
      </w:r>
      <w:r>
        <w:tab/>
      </w:r>
      <w:r w:rsidR="0081599D" w:rsidRPr="00B32276">
        <w:t>Pollutant Sources</w:t>
      </w:r>
      <w:bookmarkEnd w:id="76"/>
    </w:p>
    <w:p w14:paraId="2E36A9EB" w14:textId="0C7AB894" w:rsidR="00CF6DE0" w:rsidRDefault="00D54359" w:rsidP="00CF6DE0">
      <w:pPr>
        <w:pStyle w:val="BT"/>
      </w:pPr>
      <w:r>
        <w:t xml:space="preserve">There are various sources of </w:t>
      </w:r>
      <w:r w:rsidR="00EF44DF">
        <w:t xml:space="preserve">pollution </w:t>
      </w:r>
      <w:r w:rsidR="0081599D" w:rsidRPr="004039A7">
        <w:t xml:space="preserve">in the </w:t>
      </w:r>
      <w:r w:rsidR="000C61F6">
        <w:t>SLREW</w:t>
      </w:r>
      <w:r w:rsidR="00EF44DF">
        <w:t>.</w:t>
      </w:r>
      <w:r w:rsidR="0081599D" w:rsidRPr="004039A7">
        <w:t xml:space="preserve"> </w:t>
      </w:r>
      <w:r w:rsidR="005146E4">
        <w:t>Nonpoint (i.e., diffuse</w:t>
      </w:r>
      <w:r w:rsidR="001C371F">
        <w:t>)</w:t>
      </w:r>
      <w:r w:rsidR="005146E4">
        <w:t xml:space="preserve"> sources in the watershed contribute </w:t>
      </w:r>
      <w:proofErr w:type="gramStart"/>
      <w:r w:rsidR="005146E4">
        <w:t>the majority of</w:t>
      </w:r>
      <w:proofErr w:type="gramEnd"/>
      <w:r w:rsidR="005146E4">
        <w:t xml:space="preserve"> the T</w:t>
      </w:r>
      <w:r w:rsidR="000C61F6">
        <w:t>N</w:t>
      </w:r>
      <w:r w:rsidR="005146E4">
        <w:t xml:space="preserve"> and T</w:t>
      </w:r>
      <w:r w:rsidR="000C61F6">
        <w:t>P</w:t>
      </w:r>
      <w:r w:rsidR="005146E4">
        <w:t xml:space="preserve"> loads to the </w:t>
      </w:r>
      <w:r w:rsidR="000C61F6">
        <w:t>SLREW</w:t>
      </w:r>
      <w:r w:rsidR="005146E4">
        <w:t xml:space="preserve"> and </w:t>
      </w:r>
      <w:r>
        <w:t>includ</w:t>
      </w:r>
      <w:r w:rsidR="005146E4">
        <w:t>e</w:t>
      </w:r>
      <w:r w:rsidR="0081599D" w:rsidRPr="004039A7">
        <w:t xml:space="preserve"> urban and agricultural stormwater </w:t>
      </w:r>
      <w:r w:rsidR="00A5379C">
        <w:t xml:space="preserve">runoff. </w:t>
      </w:r>
      <w:r w:rsidR="0081599D" w:rsidRPr="004039A7">
        <w:t xml:space="preserve">Lake Okeechobee loading </w:t>
      </w:r>
      <w:r>
        <w:t>is being addressed through the Lake Okeechobee BMAP</w:t>
      </w:r>
      <w:r w:rsidR="00223651">
        <w:t xml:space="preserve">. </w:t>
      </w:r>
      <w:r>
        <w:t xml:space="preserve">Several reports </w:t>
      </w:r>
      <w:r w:rsidR="00CF6DE0">
        <w:t>(</w:t>
      </w:r>
      <w:r>
        <w:t>SFWMD; DEP; FDACS; periodic St. Lucie River Watershed Protection Plan</w:t>
      </w:r>
      <w:r w:rsidR="00613CB6">
        <w:t xml:space="preserve"> </w:t>
      </w:r>
      <w:r w:rsidR="00CF6DE0">
        <w:t>[</w:t>
      </w:r>
      <w:r w:rsidR="00613CB6">
        <w:t>SLRWPP</w:t>
      </w:r>
      <w:r w:rsidR="00CF6DE0">
        <w:t xml:space="preserve">] </w:t>
      </w:r>
      <w:r>
        <w:t>updates</w:t>
      </w:r>
      <w:r w:rsidR="00CF6DE0">
        <w:t xml:space="preserve">) </w:t>
      </w:r>
      <w:r>
        <w:t xml:space="preserve">document more detailed information regarding TN and TP inputs from the </w:t>
      </w:r>
      <w:r w:rsidR="000C61F6">
        <w:t>SLREW</w:t>
      </w:r>
      <w:r>
        <w:t>.</w:t>
      </w:r>
    </w:p>
    <w:p w14:paraId="53583792" w14:textId="55BB12E3" w:rsidR="0081599D" w:rsidRDefault="000E1E7F" w:rsidP="00C936DE">
      <w:pPr>
        <w:pStyle w:val="BT"/>
      </w:pPr>
      <w:r>
        <w:rPr>
          <w:b/>
        </w:rPr>
        <w:t>Table 3</w:t>
      </w:r>
      <w:r w:rsidR="006B673E">
        <w:t xml:space="preserve"> summarizes the T</w:t>
      </w:r>
      <w:r>
        <w:t>N</w:t>
      </w:r>
      <w:r w:rsidR="006B673E">
        <w:t xml:space="preserve"> and T</w:t>
      </w:r>
      <w:r>
        <w:t>P</w:t>
      </w:r>
      <w:r w:rsidR="006B673E">
        <w:t xml:space="preserve"> load</w:t>
      </w:r>
      <w:r w:rsidR="00913B01">
        <w:t xml:space="preserve"> contributions</w:t>
      </w:r>
      <w:r w:rsidR="006B673E">
        <w:t xml:space="preserve"> to the St. Lucie River and Estuary by land use category in each basin, based on the percent contribution from each land use category as determined by the</w:t>
      </w:r>
      <w:r w:rsidR="00BB7782">
        <w:t xml:space="preserve"> 2012 land use coverage from the</w:t>
      </w:r>
      <w:r w:rsidR="006B673E">
        <w:t xml:space="preserve"> </w:t>
      </w:r>
      <w:r w:rsidR="00B70EB7">
        <w:t>Watershed Water Quality Simulation (</w:t>
      </w:r>
      <w:proofErr w:type="spellStart"/>
      <w:r w:rsidR="006B673E">
        <w:t>WaSh</w:t>
      </w:r>
      <w:proofErr w:type="spellEnd"/>
      <w:r w:rsidR="00B70EB7">
        <w:t>)</w:t>
      </w:r>
      <w:r w:rsidR="006B673E">
        <w:t xml:space="preserve"> model and load estimation shapefile discussed in </w:t>
      </w:r>
      <w:r w:rsidR="006B673E" w:rsidRPr="00BA5AF1">
        <w:rPr>
          <w:b/>
        </w:rPr>
        <w:t>Section 2.1</w:t>
      </w:r>
      <w:r w:rsidR="006B673E">
        <w:t xml:space="preserve">. </w:t>
      </w:r>
      <w:r w:rsidR="000B6E2C">
        <w:t>The subsections below discuss the sources included in this BMAP</w:t>
      </w:r>
      <w:r w:rsidR="006C0063">
        <w:t xml:space="preserve"> in more detail</w:t>
      </w:r>
      <w:r w:rsidR="000B6E2C">
        <w:t>.</w:t>
      </w:r>
    </w:p>
    <w:p w14:paraId="6970D8B7" w14:textId="77777777" w:rsidR="0091156B" w:rsidRDefault="0091156B">
      <w:pPr>
        <w:spacing w:after="160"/>
        <w:rPr>
          <w:rFonts w:ascii="Times New Roman Bold" w:hAnsi="Times New Roman Bold"/>
          <w:b/>
          <w:iCs/>
          <w:color w:val="000000" w:themeColor="text1"/>
          <w:szCs w:val="18"/>
        </w:rPr>
      </w:pPr>
      <w:r>
        <w:br w:type="page"/>
      </w:r>
    </w:p>
    <w:p w14:paraId="2157522D" w14:textId="1B5365B0" w:rsidR="00B501F2" w:rsidRDefault="00B501F2" w:rsidP="00B501F2">
      <w:pPr>
        <w:pStyle w:val="TableTitle"/>
      </w:pPr>
      <w:bookmarkStart w:id="77" w:name="_Toc30500775"/>
      <w:r>
        <w:lastRenderedPageBreak/>
        <w:t>Table 3. Summary of T</w:t>
      </w:r>
      <w:r w:rsidR="003D3831">
        <w:t>N</w:t>
      </w:r>
      <w:r>
        <w:t xml:space="preserve"> and T</w:t>
      </w:r>
      <w:r w:rsidR="003D3831">
        <w:t>P</w:t>
      </w:r>
      <w:r>
        <w:t xml:space="preserve"> loads by </w:t>
      </w:r>
      <w:proofErr w:type="spellStart"/>
      <w:r w:rsidR="00454B45">
        <w:t>WaSh</w:t>
      </w:r>
      <w:proofErr w:type="spellEnd"/>
      <w:r w:rsidR="00454B45">
        <w:t xml:space="preserve"> </w:t>
      </w:r>
      <w:r>
        <w:t>land use category by basin</w:t>
      </w:r>
      <w:bookmarkEnd w:id="77"/>
    </w:p>
    <w:tbl>
      <w:tblPr>
        <w:tblW w:w="7600" w:type="dxa"/>
        <w:jc w:val="center"/>
        <w:tblLook w:val="04A0" w:firstRow="1" w:lastRow="0" w:firstColumn="1" w:lastColumn="0" w:noHBand="0" w:noVBand="1"/>
      </w:tblPr>
      <w:tblGrid>
        <w:gridCol w:w="2714"/>
        <w:gridCol w:w="1517"/>
        <w:gridCol w:w="1642"/>
        <w:gridCol w:w="1727"/>
      </w:tblGrid>
      <w:tr w:rsidR="003D3831" w:rsidRPr="00CF6DE0" w14:paraId="0EE1483B" w14:textId="77777777" w:rsidTr="00405851">
        <w:trPr>
          <w:trHeight w:val="58"/>
          <w:tblHeader/>
          <w:jc w:val="center"/>
        </w:trPr>
        <w:tc>
          <w:tcPr>
            <w:tcW w:w="271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2DF8572C" w14:textId="77777777" w:rsidR="003D3831" w:rsidRPr="00C936DE" w:rsidRDefault="003D3831" w:rsidP="003D3831">
            <w:pPr>
              <w:pStyle w:val="TableText"/>
              <w:rPr>
                <w:b/>
                <w:bCs/>
              </w:rPr>
            </w:pPr>
            <w:r w:rsidRPr="00C936DE">
              <w:rPr>
                <w:b/>
                <w:bCs/>
              </w:rPr>
              <w:t>Basin</w:t>
            </w:r>
          </w:p>
        </w:tc>
        <w:tc>
          <w:tcPr>
            <w:tcW w:w="1517" w:type="dxa"/>
            <w:tcBorders>
              <w:top w:val="single" w:sz="4" w:space="0" w:color="auto"/>
              <w:left w:val="nil"/>
              <w:bottom w:val="nil"/>
              <w:right w:val="single" w:sz="4" w:space="0" w:color="auto"/>
            </w:tcBorders>
            <w:shd w:val="clear" w:color="auto" w:fill="BDD6EE" w:themeFill="accent1" w:themeFillTint="66"/>
            <w:vAlign w:val="bottom"/>
            <w:hideMark/>
          </w:tcPr>
          <w:p w14:paraId="2B35101F" w14:textId="77777777" w:rsidR="003D3831" w:rsidRPr="00C936DE" w:rsidRDefault="003D3831" w:rsidP="003D3831">
            <w:pPr>
              <w:pStyle w:val="TableText"/>
              <w:rPr>
                <w:b/>
                <w:bCs/>
              </w:rPr>
            </w:pPr>
            <w:r w:rsidRPr="00C936DE">
              <w:rPr>
                <w:b/>
                <w:bCs/>
              </w:rPr>
              <w:t>Land Use Category</w:t>
            </w:r>
          </w:p>
        </w:tc>
        <w:tc>
          <w:tcPr>
            <w:tcW w:w="1642" w:type="dxa"/>
            <w:tcBorders>
              <w:top w:val="single" w:sz="4" w:space="0" w:color="auto"/>
              <w:left w:val="nil"/>
              <w:bottom w:val="single" w:sz="4" w:space="0" w:color="auto"/>
              <w:right w:val="single" w:sz="4" w:space="0" w:color="auto"/>
            </w:tcBorders>
            <w:shd w:val="clear" w:color="auto" w:fill="BDD6EE" w:themeFill="accent1" w:themeFillTint="66"/>
          </w:tcPr>
          <w:p w14:paraId="2EB829C5" w14:textId="77777777" w:rsidR="003D3831" w:rsidRDefault="003D3831" w:rsidP="003D3831">
            <w:pPr>
              <w:pStyle w:val="TableText"/>
              <w:rPr>
                <w:b/>
                <w:bCs/>
              </w:rPr>
            </w:pPr>
            <w:r w:rsidRPr="00C936DE">
              <w:rPr>
                <w:b/>
                <w:bCs/>
              </w:rPr>
              <w:t xml:space="preserve">TN Load </w:t>
            </w:r>
          </w:p>
          <w:p w14:paraId="10099111" w14:textId="6A27326C" w:rsidR="003D3831" w:rsidRPr="00C936DE" w:rsidRDefault="003D3831" w:rsidP="003D3831">
            <w:pPr>
              <w:pStyle w:val="TableText"/>
              <w:rPr>
                <w:b/>
                <w:bCs/>
              </w:rPr>
            </w:pPr>
            <w:r w:rsidRPr="00C936DE">
              <w:rPr>
                <w:b/>
                <w:bCs/>
              </w:rPr>
              <w:t>(</w:t>
            </w:r>
            <w:r>
              <w:rPr>
                <w:b/>
                <w:bCs/>
              </w:rPr>
              <w:t>% Basin Total</w:t>
            </w:r>
            <w:r w:rsidRPr="00C936DE">
              <w:rPr>
                <w:b/>
                <w:bCs/>
              </w:rPr>
              <w:t>)</w:t>
            </w:r>
          </w:p>
        </w:tc>
        <w:tc>
          <w:tcPr>
            <w:tcW w:w="1727"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2DB846A3" w14:textId="02CCAD51" w:rsidR="003D3831" w:rsidRDefault="003D3831" w:rsidP="003D3831">
            <w:pPr>
              <w:pStyle w:val="TableText"/>
              <w:rPr>
                <w:b/>
                <w:bCs/>
              </w:rPr>
            </w:pPr>
            <w:r w:rsidRPr="00C936DE">
              <w:rPr>
                <w:b/>
                <w:bCs/>
              </w:rPr>
              <w:t xml:space="preserve">TP Load </w:t>
            </w:r>
          </w:p>
          <w:p w14:paraId="117A98BC" w14:textId="17D08DC3" w:rsidR="003D3831" w:rsidRPr="00C936DE" w:rsidRDefault="003D3831" w:rsidP="003D3831">
            <w:pPr>
              <w:pStyle w:val="TableText"/>
              <w:rPr>
                <w:b/>
                <w:bCs/>
              </w:rPr>
            </w:pPr>
            <w:r w:rsidRPr="00C936DE">
              <w:rPr>
                <w:b/>
                <w:bCs/>
              </w:rPr>
              <w:t>(</w:t>
            </w:r>
            <w:r>
              <w:rPr>
                <w:b/>
                <w:bCs/>
              </w:rPr>
              <w:t>% Basin Total</w:t>
            </w:r>
            <w:r w:rsidRPr="00C936DE">
              <w:rPr>
                <w:b/>
                <w:bCs/>
              </w:rPr>
              <w:t>)</w:t>
            </w:r>
          </w:p>
        </w:tc>
      </w:tr>
      <w:tr w:rsidR="00634920" w:rsidRPr="009064A1" w14:paraId="1FAD22A7" w14:textId="77777777" w:rsidTr="00405851">
        <w:trPr>
          <w:trHeight w:val="58"/>
          <w:jc w:val="center"/>
        </w:trPr>
        <w:tc>
          <w:tcPr>
            <w:tcW w:w="2714" w:type="dxa"/>
            <w:tcBorders>
              <w:top w:val="single" w:sz="4" w:space="0" w:color="auto"/>
              <w:left w:val="single" w:sz="4" w:space="0" w:color="auto"/>
              <w:bottom w:val="single" w:sz="4" w:space="0" w:color="auto"/>
              <w:right w:val="nil"/>
            </w:tcBorders>
            <w:shd w:val="clear" w:color="auto" w:fill="auto"/>
            <w:vAlign w:val="center"/>
            <w:hideMark/>
          </w:tcPr>
          <w:p w14:paraId="739CBFA5" w14:textId="7DB8C496" w:rsidR="00634920" w:rsidRPr="00C936DE" w:rsidRDefault="00634920" w:rsidP="00405851">
            <w:pPr>
              <w:spacing w:after="0" w:line="240" w:lineRule="auto"/>
              <w:jc w:val="center"/>
              <w:rPr>
                <w:b/>
                <w:bCs/>
              </w:rPr>
            </w:pPr>
            <w:r>
              <w:rPr>
                <w:b/>
                <w:bCs/>
                <w:sz w:val="20"/>
              </w:rPr>
              <w:t>Basin 4/5</w:t>
            </w:r>
          </w:p>
        </w:tc>
        <w:tc>
          <w:tcPr>
            <w:tcW w:w="1517" w:type="dxa"/>
            <w:tcBorders>
              <w:top w:val="single" w:sz="4" w:space="0" w:color="auto"/>
              <w:left w:val="single" w:sz="4" w:space="0" w:color="auto"/>
              <w:bottom w:val="single" w:sz="4" w:space="0" w:color="auto"/>
              <w:right w:val="nil"/>
            </w:tcBorders>
            <w:shd w:val="clear" w:color="auto" w:fill="auto"/>
            <w:vAlign w:val="center"/>
            <w:hideMark/>
          </w:tcPr>
          <w:p w14:paraId="5F711054" w14:textId="77777777" w:rsidR="00634920" w:rsidRPr="009064A1" w:rsidRDefault="00634920" w:rsidP="00634920">
            <w:pPr>
              <w:pStyle w:val="TableText"/>
            </w:pPr>
            <w:r w:rsidRPr="009064A1">
              <w:t>Urban</w:t>
            </w:r>
          </w:p>
        </w:tc>
        <w:tc>
          <w:tcPr>
            <w:tcW w:w="1642" w:type="dxa"/>
            <w:tcBorders>
              <w:top w:val="single" w:sz="4" w:space="0" w:color="auto"/>
              <w:left w:val="single" w:sz="4" w:space="0" w:color="auto"/>
              <w:bottom w:val="single" w:sz="4" w:space="0" w:color="auto"/>
              <w:right w:val="single" w:sz="4" w:space="0" w:color="auto"/>
            </w:tcBorders>
            <w:vAlign w:val="bottom"/>
          </w:tcPr>
          <w:p w14:paraId="080CE631" w14:textId="16684EED" w:rsidR="00634920" w:rsidRPr="00B946D8" w:rsidRDefault="00634920" w:rsidP="00634920">
            <w:pPr>
              <w:pStyle w:val="TableText"/>
            </w:pPr>
            <w:r>
              <w:rPr>
                <w:color w:val="000000"/>
              </w:rPr>
              <w:t>62</w:t>
            </w:r>
          </w:p>
        </w:tc>
        <w:tc>
          <w:tcPr>
            <w:tcW w:w="17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8C5C3B" w14:textId="3AA8A9AC" w:rsidR="00634920" w:rsidRPr="00B946D8" w:rsidRDefault="00634920" w:rsidP="00634920">
            <w:pPr>
              <w:pStyle w:val="TableText"/>
            </w:pPr>
            <w:r w:rsidRPr="00B946D8">
              <w:t>60</w:t>
            </w:r>
          </w:p>
        </w:tc>
      </w:tr>
      <w:tr w:rsidR="00634920" w:rsidRPr="009064A1" w14:paraId="3B94D144" w14:textId="77777777" w:rsidTr="009708BC">
        <w:trPr>
          <w:trHeight w:val="58"/>
          <w:jc w:val="center"/>
        </w:trPr>
        <w:tc>
          <w:tcPr>
            <w:tcW w:w="2714" w:type="dxa"/>
            <w:tcBorders>
              <w:top w:val="single" w:sz="4" w:space="0" w:color="auto"/>
              <w:left w:val="single" w:sz="4" w:space="0" w:color="auto"/>
              <w:bottom w:val="single" w:sz="4" w:space="0" w:color="auto"/>
              <w:right w:val="nil"/>
            </w:tcBorders>
            <w:shd w:val="clear" w:color="auto" w:fill="auto"/>
            <w:vAlign w:val="center"/>
            <w:hideMark/>
          </w:tcPr>
          <w:p w14:paraId="501720CE" w14:textId="1851CAA9" w:rsidR="00634920" w:rsidRPr="009064A1" w:rsidRDefault="00634920" w:rsidP="00634920">
            <w:pPr>
              <w:spacing w:after="0" w:line="240" w:lineRule="auto"/>
              <w:jc w:val="center"/>
              <w:rPr>
                <w:b/>
                <w:bCs/>
                <w:sz w:val="20"/>
              </w:rPr>
            </w:pPr>
            <w:r>
              <w:rPr>
                <w:b/>
                <w:bCs/>
                <w:sz w:val="20"/>
              </w:rPr>
              <w:t>Basin 4/5</w:t>
            </w:r>
          </w:p>
        </w:tc>
        <w:tc>
          <w:tcPr>
            <w:tcW w:w="1517" w:type="dxa"/>
            <w:tcBorders>
              <w:top w:val="nil"/>
              <w:left w:val="single" w:sz="4" w:space="0" w:color="auto"/>
              <w:bottom w:val="single" w:sz="4" w:space="0" w:color="auto"/>
              <w:right w:val="nil"/>
            </w:tcBorders>
            <w:shd w:val="clear" w:color="auto" w:fill="auto"/>
            <w:vAlign w:val="center"/>
            <w:hideMark/>
          </w:tcPr>
          <w:p w14:paraId="22526B42" w14:textId="77777777" w:rsidR="00634920" w:rsidRPr="009064A1" w:rsidRDefault="00634920" w:rsidP="00634920">
            <w:pPr>
              <w:keepNext/>
              <w:spacing w:after="0" w:line="240" w:lineRule="auto"/>
              <w:jc w:val="center"/>
              <w:rPr>
                <w:sz w:val="20"/>
              </w:rPr>
            </w:pPr>
            <w:r w:rsidRPr="009064A1">
              <w:rPr>
                <w:sz w:val="20"/>
              </w:rPr>
              <w:t>Agriculture</w:t>
            </w:r>
          </w:p>
        </w:tc>
        <w:tc>
          <w:tcPr>
            <w:tcW w:w="1642" w:type="dxa"/>
            <w:tcBorders>
              <w:top w:val="nil"/>
              <w:left w:val="single" w:sz="4" w:space="0" w:color="auto"/>
              <w:bottom w:val="single" w:sz="4" w:space="0" w:color="auto"/>
              <w:right w:val="single" w:sz="4" w:space="0" w:color="auto"/>
            </w:tcBorders>
            <w:vAlign w:val="bottom"/>
          </w:tcPr>
          <w:p w14:paraId="5BDC16E1" w14:textId="5D83594A" w:rsidR="00634920" w:rsidRPr="00B946D8" w:rsidRDefault="00634920" w:rsidP="00634920">
            <w:pPr>
              <w:keepNext/>
              <w:spacing w:after="0" w:line="240" w:lineRule="auto"/>
              <w:jc w:val="center"/>
              <w:rPr>
                <w:sz w:val="20"/>
              </w:rPr>
            </w:pPr>
            <w:r>
              <w:rPr>
                <w:color w:val="000000"/>
                <w:sz w:val="20"/>
              </w:rPr>
              <w:t>19</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4EE99672" w14:textId="13055383" w:rsidR="00634920" w:rsidRPr="00B946D8" w:rsidRDefault="00634920" w:rsidP="00634920">
            <w:pPr>
              <w:keepNext/>
              <w:spacing w:after="0" w:line="240" w:lineRule="auto"/>
              <w:jc w:val="center"/>
              <w:rPr>
                <w:sz w:val="20"/>
              </w:rPr>
            </w:pPr>
            <w:r w:rsidRPr="00B946D8">
              <w:rPr>
                <w:sz w:val="20"/>
              </w:rPr>
              <w:t>23</w:t>
            </w:r>
          </w:p>
        </w:tc>
      </w:tr>
      <w:tr w:rsidR="00634920" w:rsidRPr="009064A1" w14:paraId="5FCCFEF5" w14:textId="77777777" w:rsidTr="009708BC">
        <w:trPr>
          <w:trHeight w:val="58"/>
          <w:jc w:val="center"/>
        </w:trPr>
        <w:tc>
          <w:tcPr>
            <w:tcW w:w="2714" w:type="dxa"/>
            <w:tcBorders>
              <w:top w:val="single" w:sz="4" w:space="0" w:color="auto"/>
              <w:left w:val="single" w:sz="4" w:space="0" w:color="auto"/>
              <w:bottom w:val="single" w:sz="4" w:space="0" w:color="auto"/>
              <w:right w:val="nil"/>
            </w:tcBorders>
            <w:shd w:val="clear" w:color="auto" w:fill="auto"/>
            <w:vAlign w:val="center"/>
            <w:hideMark/>
          </w:tcPr>
          <w:p w14:paraId="572CF272" w14:textId="14D86B32" w:rsidR="00634920" w:rsidRPr="009064A1" w:rsidRDefault="00634920" w:rsidP="00634920">
            <w:pPr>
              <w:spacing w:after="0" w:line="240" w:lineRule="auto"/>
              <w:jc w:val="center"/>
              <w:rPr>
                <w:b/>
                <w:bCs/>
                <w:sz w:val="20"/>
              </w:rPr>
            </w:pPr>
            <w:r>
              <w:rPr>
                <w:b/>
                <w:bCs/>
                <w:sz w:val="20"/>
              </w:rPr>
              <w:t>Basin 4/5</w:t>
            </w:r>
          </w:p>
        </w:tc>
        <w:tc>
          <w:tcPr>
            <w:tcW w:w="1517" w:type="dxa"/>
            <w:tcBorders>
              <w:top w:val="nil"/>
              <w:left w:val="single" w:sz="4" w:space="0" w:color="auto"/>
              <w:bottom w:val="single" w:sz="4" w:space="0" w:color="auto"/>
              <w:right w:val="nil"/>
            </w:tcBorders>
            <w:shd w:val="clear" w:color="auto" w:fill="auto"/>
            <w:vAlign w:val="center"/>
            <w:hideMark/>
          </w:tcPr>
          <w:p w14:paraId="725DE9F6" w14:textId="77777777" w:rsidR="00634920" w:rsidRPr="009064A1" w:rsidRDefault="00634920" w:rsidP="00634920">
            <w:pPr>
              <w:spacing w:after="0" w:line="240" w:lineRule="auto"/>
              <w:jc w:val="center"/>
              <w:rPr>
                <w:sz w:val="20"/>
              </w:rPr>
            </w:pPr>
            <w:r w:rsidRPr="009064A1">
              <w:rPr>
                <w:sz w:val="20"/>
              </w:rPr>
              <w:t>Natural</w:t>
            </w:r>
          </w:p>
        </w:tc>
        <w:tc>
          <w:tcPr>
            <w:tcW w:w="1642" w:type="dxa"/>
            <w:tcBorders>
              <w:top w:val="nil"/>
              <w:left w:val="single" w:sz="4" w:space="0" w:color="auto"/>
              <w:bottom w:val="single" w:sz="4" w:space="0" w:color="auto"/>
              <w:right w:val="single" w:sz="4" w:space="0" w:color="auto"/>
            </w:tcBorders>
            <w:vAlign w:val="bottom"/>
          </w:tcPr>
          <w:p w14:paraId="6C5F5E43" w14:textId="0E14FC03" w:rsidR="00634920" w:rsidRPr="00B946D8" w:rsidRDefault="00634920" w:rsidP="00634920">
            <w:pPr>
              <w:spacing w:after="0" w:line="240" w:lineRule="auto"/>
              <w:jc w:val="center"/>
              <w:rPr>
                <w:sz w:val="20"/>
              </w:rPr>
            </w:pPr>
            <w:r>
              <w:rPr>
                <w:color w:val="000000"/>
                <w:sz w:val="20"/>
              </w:rPr>
              <w:t>19</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17E56773" w14:textId="5614C585" w:rsidR="00634920" w:rsidRPr="00B946D8" w:rsidRDefault="00634920" w:rsidP="00634920">
            <w:pPr>
              <w:spacing w:after="0" w:line="240" w:lineRule="auto"/>
              <w:jc w:val="center"/>
              <w:rPr>
                <w:sz w:val="20"/>
              </w:rPr>
            </w:pPr>
            <w:r w:rsidRPr="00B946D8">
              <w:rPr>
                <w:sz w:val="20"/>
              </w:rPr>
              <w:t>17</w:t>
            </w:r>
          </w:p>
        </w:tc>
      </w:tr>
      <w:tr w:rsidR="00634920" w:rsidRPr="009064A1" w14:paraId="24F92B60" w14:textId="77777777" w:rsidTr="00405851">
        <w:trPr>
          <w:trHeight w:val="58"/>
          <w:jc w:val="center"/>
        </w:trPr>
        <w:tc>
          <w:tcPr>
            <w:tcW w:w="2714" w:type="dxa"/>
            <w:tcBorders>
              <w:top w:val="single" w:sz="4" w:space="0" w:color="auto"/>
              <w:left w:val="single" w:sz="4" w:space="0" w:color="auto"/>
              <w:bottom w:val="single" w:sz="4" w:space="0" w:color="auto"/>
              <w:right w:val="nil"/>
            </w:tcBorders>
            <w:shd w:val="clear" w:color="auto" w:fill="DEEAF6" w:themeFill="accent1" w:themeFillTint="33"/>
            <w:vAlign w:val="center"/>
            <w:hideMark/>
          </w:tcPr>
          <w:p w14:paraId="565DD8F1" w14:textId="1FE6B845" w:rsidR="00634920" w:rsidRPr="009064A1" w:rsidRDefault="00634920" w:rsidP="00634920">
            <w:pPr>
              <w:spacing w:after="0" w:line="240" w:lineRule="auto"/>
              <w:jc w:val="center"/>
              <w:rPr>
                <w:b/>
                <w:bCs/>
                <w:sz w:val="20"/>
              </w:rPr>
            </w:pPr>
            <w:r>
              <w:rPr>
                <w:b/>
                <w:bCs/>
                <w:sz w:val="20"/>
              </w:rPr>
              <w:t>Basin 6</w:t>
            </w:r>
          </w:p>
        </w:tc>
        <w:tc>
          <w:tcPr>
            <w:tcW w:w="1517" w:type="dxa"/>
            <w:tcBorders>
              <w:top w:val="nil"/>
              <w:left w:val="single" w:sz="4" w:space="0" w:color="auto"/>
              <w:bottom w:val="single" w:sz="4" w:space="0" w:color="auto"/>
              <w:right w:val="nil"/>
            </w:tcBorders>
            <w:shd w:val="clear" w:color="auto" w:fill="DEEAF6" w:themeFill="accent1" w:themeFillTint="33"/>
            <w:vAlign w:val="center"/>
            <w:hideMark/>
          </w:tcPr>
          <w:p w14:paraId="69586A84" w14:textId="77777777" w:rsidR="00634920" w:rsidRPr="009064A1" w:rsidRDefault="00634920" w:rsidP="00634920">
            <w:pPr>
              <w:spacing w:after="0" w:line="240" w:lineRule="auto"/>
              <w:jc w:val="center"/>
              <w:rPr>
                <w:sz w:val="20"/>
              </w:rPr>
            </w:pPr>
            <w:r w:rsidRPr="009064A1">
              <w:rPr>
                <w:sz w:val="20"/>
              </w:rPr>
              <w:t>Urban</w:t>
            </w:r>
          </w:p>
        </w:tc>
        <w:tc>
          <w:tcPr>
            <w:tcW w:w="1642" w:type="dxa"/>
            <w:tcBorders>
              <w:top w:val="nil"/>
              <w:left w:val="single" w:sz="4" w:space="0" w:color="auto"/>
              <w:bottom w:val="single" w:sz="4" w:space="0" w:color="auto"/>
              <w:right w:val="single" w:sz="4" w:space="0" w:color="auto"/>
            </w:tcBorders>
            <w:shd w:val="clear" w:color="auto" w:fill="DEEAF6" w:themeFill="accent1" w:themeFillTint="33"/>
            <w:vAlign w:val="bottom"/>
          </w:tcPr>
          <w:p w14:paraId="7AD68932" w14:textId="3EAF740F" w:rsidR="00634920" w:rsidRPr="00B946D8" w:rsidRDefault="00634920" w:rsidP="00634920">
            <w:pPr>
              <w:spacing w:after="0" w:line="240" w:lineRule="auto"/>
              <w:jc w:val="center"/>
              <w:rPr>
                <w:sz w:val="20"/>
              </w:rPr>
            </w:pPr>
            <w:r>
              <w:rPr>
                <w:color w:val="000000"/>
                <w:sz w:val="20"/>
              </w:rPr>
              <w:t>73</w:t>
            </w:r>
          </w:p>
        </w:tc>
        <w:tc>
          <w:tcPr>
            <w:tcW w:w="1727" w:type="dxa"/>
            <w:tcBorders>
              <w:top w:val="nil"/>
              <w:left w:val="single" w:sz="4" w:space="0" w:color="auto"/>
              <w:bottom w:val="single" w:sz="4" w:space="0" w:color="auto"/>
              <w:right w:val="single" w:sz="4" w:space="0" w:color="auto"/>
            </w:tcBorders>
            <w:shd w:val="clear" w:color="auto" w:fill="DEEAF6" w:themeFill="accent1" w:themeFillTint="33"/>
            <w:vAlign w:val="center"/>
            <w:hideMark/>
          </w:tcPr>
          <w:p w14:paraId="7FFB4967" w14:textId="6C0443E1" w:rsidR="00634920" w:rsidRPr="00B946D8" w:rsidRDefault="00634920" w:rsidP="00634920">
            <w:pPr>
              <w:spacing w:after="0" w:line="240" w:lineRule="auto"/>
              <w:jc w:val="center"/>
              <w:rPr>
                <w:sz w:val="20"/>
              </w:rPr>
            </w:pPr>
            <w:r w:rsidRPr="00B946D8">
              <w:rPr>
                <w:sz w:val="20"/>
              </w:rPr>
              <w:t>72</w:t>
            </w:r>
          </w:p>
        </w:tc>
      </w:tr>
      <w:tr w:rsidR="00634920" w:rsidRPr="009064A1" w14:paraId="72D2D974" w14:textId="77777777" w:rsidTr="00405851">
        <w:trPr>
          <w:trHeight w:val="58"/>
          <w:jc w:val="center"/>
        </w:trPr>
        <w:tc>
          <w:tcPr>
            <w:tcW w:w="2714" w:type="dxa"/>
            <w:tcBorders>
              <w:top w:val="single" w:sz="4" w:space="0" w:color="auto"/>
              <w:left w:val="single" w:sz="4" w:space="0" w:color="auto"/>
              <w:bottom w:val="single" w:sz="4" w:space="0" w:color="auto"/>
              <w:right w:val="nil"/>
            </w:tcBorders>
            <w:shd w:val="clear" w:color="auto" w:fill="DEEAF6" w:themeFill="accent1" w:themeFillTint="33"/>
            <w:vAlign w:val="center"/>
            <w:hideMark/>
          </w:tcPr>
          <w:p w14:paraId="0601CC5C" w14:textId="3758DE36" w:rsidR="00634920" w:rsidRPr="009064A1" w:rsidRDefault="00634920" w:rsidP="00634920">
            <w:pPr>
              <w:spacing w:after="0" w:line="240" w:lineRule="auto"/>
              <w:jc w:val="center"/>
              <w:rPr>
                <w:b/>
                <w:bCs/>
                <w:sz w:val="20"/>
              </w:rPr>
            </w:pPr>
            <w:r>
              <w:rPr>
                <w:b/>
                <w:bCs/>
                <w:sz w:val="20"/>
              </w:rPr>
              <w:t>Basin 6</w:t>
            </w:r>
          </w:p>
        </w:tc>
        <w:tc>
          <w:tcPr>
            <w:tcW w:w="1517" w:type="dxa"/>
            <w:tcBorders>
              <w:top w:val="nil"/>
              <w:left w:val="single" w:sz="4" w:space="0" w:color="auto"/>
              <w:bottom w:val="single" w:sz="4" w:space="0" w:color="auto"/>
              <w:right w:val="nil"/>
            </w:tcBorders>
            <w:shd w:val="clear" w:color="auto" w:fill="DEEAF6" w:themeFill="accent1" w:themeFillTint="33"/>
            <w:vAlign w:val="center"/>
            <w:hideMark/>
          </w:tcPr>
          <w:p w14:paraId="0E0987AB" w14:textId="77777777" w:rsidR="00634920" w:rsidRPr="009064A1" w:rsidRDefault="00634920" w:rsidP="00634920">
            <w:pPr>
              <w:spacing w:after="0" w:line="240" w:lineRule="auto"/>
              <w:jc w:val="center"/>
              <w:rPr>
                <w:sz w:val="20"/>
              </w:rPr>
            </w:pPr>
            <w:r w:rsidRPr="009064A1">
              <w:rPr>
                <w:sz w:val="20"/>
              </w:rPr>
              <w:t>Agriculture</w:t>
            </w:r>
          </w:p>
        </w:tc>
        <w:tc>
          <w:tcPr>
            <w:tcW w:w="1642" w:type="dxa"/>
            <w:tcBorders>
              <w:top w:val="nil"/>
              <w:left w:val="single" w:sz="4" w:space="0" w:color="auto"/>
              <w:bottom w:val="single" w:sz="4" w:space="0" w:color="auto"/>
              <w:right w:val="single" w:sz="4" w:space="0" w:color="auto"/>
            </w:tcBorders>
            <w:shd w:val="clear" w:color="auto" w:fill="DEEAF6" w:themeFill="accent1" w:themeFillTint="33"/>
            <w:vAlign w:val="bottom"/>
          </w:tcPr>
          <w:p w14:paraId="05EEC052" w14:textId="5AD2B481" w:rsidR="00634920" w:rsidRPr="00B946D8" w:rsidRDefault="00634920" w:rsidP="00634920">
            <w:pPr>
              <w:spacing w:after="0" w:line="240" w:lineRule="auto"/>
              <w:jc w:val="center"/>
              <w:rPr>
                <w:sz w:val="20"/>
              </w:rPr>
            </w:pPr>
            <w:r>
              <w:rPr>
                <w:color w:val="000000"/>
                <w:sz w:val="20"/>
              </w:rPr>
              <w:t>12</w:t>
            </w:r>
          </w:p>
        </w:tc>
        <w:tc>
          <w:tcPr>
            <w:tcW w:w="1727" w:type="dxa"/>
            <w:tcBorders>
              <w:top w:val="nil"/>
              <w:left w:val="single" w:sz="4" w:space="0" w:color="auto"/>
              <w:bottom w:val="single" w:sz="4" w:space="0" w:color="auto"/>
              <w:right w:val="single" w:sz="4" w:space="0" w:color="auto"/>
            </w:tcBorders>
            <w:shd w:val="clear" w:color="auto" w:fill="DEEAF6" w:themeFill="accent1" w:themeFillTint="33"/>
            <w:vAlign w:val="center"/>
            <w:hideMark/>
          </w:tcPr>
          <w:p w14:paraId="1EA65EF9" w14:textId="60638FB4" w:rsidR="00634920" w:rsidRPr="00B946D8" w:rsidRDefault="00634920" w:rsidP="00634920">
            <w:pPr>
              <w:spacing w:after="0" w:line="240" w:lineRule="auto"/>
              <w:jc w:val="center"/>
              <w:rPr>
                <w:sz w:val="20"/>
              </w:rPr>
            </w:pPr>
            <w:r w:rsidRPr="00B946D8">
              <w:rPr>
                <w:sz w:val="20"/>
              </w:rPr>
              <w:t>14</w:t>
            </w:r>
          </w:p>
        </w:tc>
      </w:tr>
      <w:tr w:rsidR="00634920" w:rsidRPr="009064A1" w14:paraId="0A238684" w14:textId="77777777" w:rsidTr="00405851">
        <w:trPr>
          <w:trHeight w:val="58"/>
          <w:jc w:val="center"/>
        </w:trPr>
        <w:tc>
          <w:tcPr>
            <w:tcW w:w="2714" w:type="dxa"/>
            <w:tcBorders>
              <w:top w:val="single" w:sz="4" w:space="0" w:color="auto"/>
              <w:left w:val="single" w:sz="4" w:space="0" w:color="auto"/>
              <w:bottom w:val="single" w:sz="4" w:space="0" w:color="auto"/>
              <w:right w:val="nil"/>
            </w:tcBorders>
            <w:shd w:val="clear" w:color="auto" w:fill="DEEAF6" w:themeFill="accent1" w:themeFillTint="33"/>
            <w:vAlign w:val="center"/>
            <w:hideMark/>
          </w:tcPr>
          <w:p w14:paraId="1DED2DC1" w14:textId="47CD4C1F" w:rsidR="00634920" w:rsidRPr="009064A1" w:rsidRDefault="00634920" w:rsidP="00634920">
            <w:pPr>
              <w:spacing w:after="0" w:line="240" w:lineRule="auto"/>
              <w:jc w:val="center"/>
              <w:rPr>
                <w:b/>
                <w:bCs/>
                <w:sz w:val="20"/>
              </w:rPr>
            </w:pPr>
            <w:r>
              <w:rPr>
                <w:b/>
                <w:bCs/>
                <w:sz w:val="20"/>
              </w:rPr>
              <w:t>Basin 6</w:t>
            </w:r>
          </w:p>
        </w:tc>
        <w:tc>
          <w:tcPr>
            <w:tcW w:w="1517" w:type="dxa"/>
            <w:tcBorders>
              <w:top w:val="nil"/>
              <w:left w:val="single" w:sz="4" w:space="0" w:color="auto"/>
              <w:bottom w:val="single" w:sz="4" w:space="0" w:color="auto"/>
              <w:right w:val="nil"/>
            </w:tcBorders>
            <w:shd w:val="clear" w:color="auto" w:fill="DEEAF6" w:themeFill="accent1" w:themeFillTint="33"/>
            <w:vAlign w:val="center"/>
            <w:hideMark/>
          </w:tcPr>
          <w:p w14:paraId="2F010D45" w14:textId="77777777" w:rsidR="00634920" w:rsidRPr="009064A1" w:rsidRDefault="00634920" w:rsidP="00634920">
            <w:pPr>
              <w:spacing w:after="0" w:line="240" w:lineRule="auto"/>
              <w:jc w:val="center"/>
              <w:rPr>
                <w:sz w:val="20"/>
              </w:rPr>
            </w:pPr>
            <w:r w:rsidRPr="009064A1">
              <w:rPr>
                <w:sz w:val="20"/>
              </w:rPr>
              <w:t>Natural</w:t>
            </w:r>
          </w:p>
        </w:tc>
        <w:tc>
          <w:tcPr>
            <w:tcW w:w="1642" w:type="dxa"/>
            <w:tcBorders>
              <w:top w:val="nil"/>
              <w:left w:val="single" w:sz="4" w:space="0" w:color="auto"/>
              <w:bottom w:val="single" w:sz="4" w:space="0" w:color="auto"/>
              <w:right w:val="single" w:sz="4" w:space="0" w:color="auto"/>
            </w:tcBorders>
            <w:shd w:val="clear" w:color="auto" w:fill="DEEAF6" w:themeFill="accent1" w:themeFillTint="33"/>
            <w:vAlign w:val="bottom"/>
          </w:tcPr>
          <w:p w14:paraId="53D6D7EB" w14:textId="449D1493" w:rsidR="00634920" w:rsidRPr="00B946D8" w:rsidRDefault="00634920" w:rsidP="00634920">
            <w:pPr>
              <w:spacing w:after="0" w:line="240" w:lineRule="auto"/>
              <w:jc w:val="center"/>
              <w:rPr>
                <w:sz w:val="20"/>
              </w:rPr>
            </w:pPr>
            <w:r>
              <w:rPr>
                <w:color w:val="000000"/>
                <w:sz w:val="20"/>
              </w:rPr>
              <w:t>15</w:t>
            </w:r>
          </w:p>
        </w:tc>
        <w:tc>
          <w:tcPr>
            <w:tcW w:w="1727" w:type="dxa"/>
            <w:tcBorders>
              <w:top w:val="nil"/>
              <w:left w:val="single" w:sz="4" w:space="0" w:color="auto"/>
              <w:bottom w:val="single" w:sz="4" w:space="0" w:color="auto"/>
              <w:right w:val="single" w:sz="4" w:space="0" w:color="auto"/>
            </w:tcBorders>
            <w:shd w:val="clear" w:color="auto" w:fill="DEEAF6" w:themeFill="accent1" w:themeFillTint="33"/>
            <w:vAlign w:val="center"/>
            <w:hideMark/>
          </w:tcPr>
          <w:p w14:paraId="5666E6D5" w14:textId="592B3101" w:rsidR="00634920" w:rsidRPr="00B946D8" w:rsidRDefault="00634920" w:rsidP="00634920">
            <w:pPr>
              <w:spacing w:after="0" w:line="240" w:lineRule="auto"/>
              <w:jc w:val="center"/>
              <w:rPr>
                <w:sz w:val="20"/>
              </w:rPr>
            </w:pPr>
            <w:r w:rsidRPr="00B946D8">
              <w:rPr>
                <w:sz w:val="20"/>
              </w:rPr>
              <w:t>14</w:t>
            </w:r>
          </w:p>
        </w:tc>
      </w:tr>
      <w:tr w:rsidR="00634920" w:rsidRPr="009064A1" w14:paraId="49102376" w14:textId="77777777" w:rsidTr="009708BC">
        <w:trPr>
          <w:trHeight w:val="58"/>
          <w:jc w:val="center"/>
        </w:trPr>
        <w:tc>
          <w:tcPr>
            <w:tcW w:w="2714" w:type="dxa"/>
            <w:tcBorders>
              <w:top w:val="single" w:sz="4" w:space="0" w:color="auto"/>
              <w:left w:val="single" w:sz="4" w:space="0" w:color="auto"/>
              <w:bottom w:val="single" w:sz="4" w:space="0" w:color="auto"/>
              <w:right w:val="nil"/>
            </w:tcBorders>
            <w:shd w:val="clear" w:color="auto" w:fill="auto"/>
            <w:vAlign w:val="center"/>
            <w:hideMark/>
          </w:tcPr>
          <w:p w14:paraId="0FEC34D2" w14:textId="5F53BBDD" w:rsidR="00634920" w:rsidRPr="009064A1" w:rsidRDefault="00634920" w:rsidP="00634920">
            <w:pPr>
              <w:spacing w:after="0" w:line="240" w:lineRule="auto"/>
              <w:jc w:val="center"/>
              <w:rPr>
                <w:b/>
                <w:bCs/>
                <w:sz w:val="20"/>
              </w:rPr>
            </w:pPr>
            <w:r>
              <w:rPr>
                <w:b/>
                <w:bCs/>
                <w:sz w:val="20"/>
              </w:rPr>
              <w:t>C-23</w:t>
            </w:r>
          </w:p>
        </w:tc>
        <w:tc>
          <w:tcPr>
            <w:tcW w:w="1517" w:type="dxa"/>
            <w:tcBorders>
              <w:top w:val="nil"/>
              <w:left w:val="single" w:sz="4" w:space="0" w:color="auto"/>
              <w:bottom w:val="single" w:sz="4" w:space="0" w:color="auto"/>
              <w:right w:val="nil"/>
            </w:tcBorders>
            <w:shd w:val="clear" w:color="auto" w:fill="auto"/>
            <w:vAlign w:val="center"/>
            <w:hideMark/>
          </w:tcPr>
          <w:p w14:paraId="73B31EF9" w14:textId="77777777" w:rsidR="00634920" w:rsidRPr="009064A1" w:rsidRDefault="00634920" w:rsidP="00634920">
            <w:pPr>
              <w:spacing w:after="0" w:line="240" w:lineRule="auto"/>
              <w:jc w:val="center"/>
              <w:rPr>
                <w:sz w:val="20"/>
              </w:rPr>
            </w:pPr>
            <w:r w:rsidRPr="009064A1">
              <w:rPr>
                <w:sz w:val="20"/>
              </w:rPr>
              <w:t>Urban</w:t>
            </w:r>
          </w:p>
        </w:tc>
        <w:tc>
          <w:tcPr>
            <w:tcW w:w="1642" w:type="dxa"/>
            <w:tcBorders>
              <w:top w:val="nil"/>
              <w:left w:val="single" w:sz="4" w:space="0" w:color="auto"/>
              <w:bottom w:val="single" w:sz="4" w:space="0" w:color="auto"/>
              <w:right w:val="single" w:sz="4" w:space="0" w:color="auto"/>
            </w:tcBorders>
            <w:vAlign w:val="bottom"/>
          </w:tcPr>
          <w:p w14:paraId="79D3AA42" w14:textId="53A48163" w:rsidR="00634920" w:rsidRPr="00B946D8" w:rsidRDefault="00634920" w:rsidP="00634920">
            <w:pPr>
              <w:spacing w:after="0" w:line="240" w:lineRule="auto"/>
              <w:jc w:val="center"/>
              <w:rPr>
                <w:sz w:val="20"/>
              </w:rPr>
            </w:pPr>
            <w:r>
              <w:rPr>
                <w:color w:val="000000"/>
                <w:sz w:val="20"/>
              </w:rPr>
              <w:t>5</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39B8299F" w14:textId="690495A5" w:rsidR="00634920" w:rsidRPr="00B946D8" w:rsidRDefault="00634920" w:rsidP="00634920">
            <w:pPr>
              <w:spacing w:after="0" w:line="240" w:lineRule="auto"/>
              <w:jc w:val="center"/>
              <w:rPr>
                <w:sz w:val="20"/>
              </w:rPr>
            </w:pPr>
            <w:r w:rsidRPr="00B946D8">
              <w:rPr>
                <w:sz w:val="20"/>
              </w:rPr>
              <w:t>4</w:t>
            </w:r>
          </w:p>
        </w:tc>
      </w:tr>
      <w:tr w:rsidR="00634920" w:rsidRPr="009064A1" w14:paraId="4AD807CE" w14:textId="77777777" w:rsidTr="009708BC">
        <w:trPr>
          <w:trHeight w:val="58"/>
          <w:jc w:val="center"/>
        </w:trPr>
        <w:tc>
          <w:tcPr>
            <w:tcW w:w="2714" w:type="dxa"/>
            <w:tcBorders>
              <w:top w:val="single" w:sz="4" w:space="0" w:color="auto"/>
              <w:left w:val="single" w:sz="4" w:space="0" w:color="auto"/>
              <w:bottom w:val="single" w:sz="4" w:space="0" w:color="auto"/>
              <w:right w:val="nil"/>
            </w:tcBorders>
            <w:shd w:val="clear" w:color="auto" w:fill="auto"/>
            <w:vAlign w:val="center"/>
            <w:hideMark/>
          </w:tcPr>
          <w:p w14:paraId="0B2D3B84" w14:textId="5594FA44" w:rsidR="00634920" w:rsidRPr="009064A1" w:rsidRDefault="00634920" w:rsidP="00634920">
            <w:pPr>
              <w:spacing w:after="0" w:line="240" w:lineRule="auto"/>
              <w:jc w:val="center"/>
              <w:rPr>
                <w:b/>
                <w:bCs/>
                <w:sz w:val="20"/>
              </w:rPr>
            </w:pPr>
            <w:r>
              <w:rPr>
                <w:b/>
                <w:bCs/>
                <w:sz w:val="20"/>
              </w:rPr>
              <w:t>C-23</w:t>
            </w:r>
          </w:p>
        </w:tc>
        <w:tc>
          <w:tcPr>
            <w:tcW w:w="1517" w:type="dxa"/>
            <w:tcBorders>
              <w:top w:val="nil"/>
              <w:left w:val="single" w:sz="4" w:space="0" w:color="auto"/>
              <w:bottom w:val="single" w:sz="4" w:space="0" w:color="auto"/>
              <w:right w:val="nil"/>
            </w:tcBorders>
            <w:shd w:val="clear" w:color="auto" w:fill="auto"/>
            <w:vAlign w:val="center"/>
            <w:hideMark/>
          </w:tcPr>
          <w:p w14:paraId="6150DBAB" w14:textId="77777777" w:rsidR="00634920" w:rsidRPr="009064A1" w:rsidRDefault="00634920" w:rsidP="00634920">
            <w:pPr>
              <w:spacing w:after="0" w:line="240" w:lineRule="auto"/>
              <w:jc w:val="center"/>
              <w:rPr>
                <w:sz w:val="20"/>
              </w:rPr>
            </w:pPr>
            <w:r w:rsidRPr="009064A1">
              <w:rPr>
                <w:sz w:val="20"/>
              </w:rPr>
              <w:t>Agriculture</w:t>
            </w:r>
          </w:p>
        </w:tc>
        <w:tc>
          <w:tcPr>
            <w:tcW w:w="1642" w:type="dxa"/>
            <w:tcBorders>
              <w:top w:val="nil"/>
              <w:left w:val="single" w:sz="4" w:space="0" w:color="auto"/>
              <w:bottom w:val="single" w:sz="4" w:space="0" w:color="auto"/>
              <w:right w:val="single" w:sz="4" w:space="0" w:color="auto"/>
            </w:tcBorders>
            <w:vAlign w:val="bottom"/>
          </w:tcPr>
          <w:p w14:paraId="1748A2FB" w14:textId="0E81FFB8" w:rsidR="00634920" w:rsidRPr="00B946D8" w:rsidRDefault="00634920" w:rsidP="00634920">
            <w:pPr>
              <w:spacing w:after="0" w:line="240" w:lineRule="auto"/>
              <w:jc w:val="center"/>
              <w:rPr>
                <w:sz w:val="20"/>
              </w:rPr>
            </w:pPr>
            <w:r>
              <w:rPr>
                <w:color w:val="000000"/>
                <w:sz w:val="20"/>
              </w:rPr>
              <w:t>79</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7608091B" w14:textId="2C3BE3A0" w:rsidR="00634920" w:rsidRPr="00B946D8" w:rsidRDefault="00634920" w:rsidP="00634920">
            <w:pPr>
              <w:spacing w:after="0" w:line="240" w:lineRule="auto"/>
              <w:jc w:val="center"/>
              <w:rPr>
                <w:sz w:val="20"/>
              </w:rPr>
            </w:pPr>
            <w:r w:rsidRPr="00B946D8">
              <w:rPr>
                <w:sz w:val="20"/>
              </w:rPr>
              <w:t>80</w:t>
            </w:r>
          </w:p>
        </w:tc>
      </w:tr>
      <w:tr w:rsidR="00634920" w:rsidRPr="009064A1" w14:paraId="7A7C2D6E" w14:textId="77777777" w:rsidTr="009708BC">
        <w:trPr>
          <w:trHeight w:val="58"/>
          <w:jc w:val="center"/>
        </w:trPr>
        <w:tc>
          <w:tcPr>
            <w:tcW w:w="2714" w:type="dxa"/>
            <w:tcBorders>
              <w:top w:val="single" w:sz="4" w:space="0" w:color="auto"/>
              <w:left w:val="single" w:sz="4" w:space="0" w:color="auto"/>
              <w:bottom w:val="single" w:sz="4" w:space="0" w:color="auto"/>
              <w:right w:val="nil"/>
            </w:tcBorders>
            <w:shd w:val="clear" w:color="auto" w:fill="auto"/>
            <w:vAlign w:val="center"/>
            <w:hideMark/>
          </w:tcPr>
          <w:p w14:paraId="5CB038CF" w14:textId="14E7E0C0" w:rsidR="00634920" w:rsidRPr="009064A1" w:rsidRDefault="00634920" w:rsidP="00634920">
            <w:pPr>
              <w:spacing w:after="0" w:line="240" w:lineRule="auto"/>
              <w:jc w:val="center"/>
              <w:rPr>
                <w:b/>
                <w:bCs/>
                <w:sz w:val="20"/>
              </w:rPr>
            </w:pPr>
            <w:r>
              <w:rPr>
                <w:b/>
                <w:bCs/>
                <w:sz w:val="20"/>
              </w:rPr>
              <w:t>C-23</w:t>
            </w:r>
          </w:p>
        </w:tc>
        <w:tc>
          <w:tcPr>
            <w:tcW w:w="1517" w:type="dxa"/>
            <w:tcBorders>
              <w:top w:val="nil"/>
              <w:left w:val="single" w:sz="4" w:space="0" w:color="auto"/>
              <w:bottom w:val="single" w:sz="4" w:space="0" w:color="auto"/>
              <w:right w:val="nil"/>
            </w:tcBorders>
            <w:shd w:val="clear" w:color="auto" w:fill="auto"/>
            <w:vAlign w:val="center"/>
            <w:hideMark/>
          </w:tcPr>
          <w:p w14:paraId="6F804845" w14:textId="77777777" w:rsidR="00634920" w:rsidRPr="009064A1" w:rsidRDefault="00634920" w:rsidP="00634920">
            <w:pPr>
              <w:spacing w:after="0" w:line="240" w:lineRule="auto"/>
              <w:jc w:val="center"/>
              <w:rPr>
                <w:sz w:val="20"/>
              </w:rPr>
            </w:pPr>
            <w:r w:rsidRPr="009064A1">
              <w:rPr>
                <w:sz w:val="20"/>
              </w:rPr>
              <w:t>Natural</w:t>
            </w:r>
          </w:p>
        </w:tc>
        <w:tc>
          <w:tcPr>
            <w:tcW w:w="1642" w:type="dxa"/>
            <w:tcBorders>
              <w:top w:val="nil"/>
              <w:left w:val="single" w:sz="4" w:space="0" w:color="auto"/>
              <w:bottom w:val="single" w:sz="4" w:space="0" w:color="auto"/>
              <w:right w:val="single" w:sz="4" w:space="0" w:color="auto"/>
            </w:tcBorders>
            <w:vAlign w:val="bottom"/>
          </w:tcPr>
          <w:p w14:paraId="3CEDE489" w14:textId="3D66D891" w:rsidR="00634920" w:rsidRPr="00B946D8" w:rsidRDefault="00634920" w:rsidP="00634920">
            <w:pPr>
              <w:spacing w:after="0" w:line="240" w:lineRule="auto"/>
              <w:jc w:val="center"/>
              <w:rPr>
                <w:sz w:val="20"/>
              </w:rPr>
            </w:pPr>
            <w:r>
              <w:rPr>
                <w:color w:val="000000"/>
                <w:sz w:val="20"/>
              </w:rPr>
              <w:t>16</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27616E90" w14:textId="2D8F0ACB" w:rsidR="00634920" w:rsidRPr="00B946D8" w:rsidRDefault="00634920" w:rsidP="00634920">
            <w:pPr>
              <w:spacing w:after="0" w:line="240" w:lineRule="auto"/>
              <w:jc w:val="center"/>
              <w:rPr>
                <w:sz w:val="20"/>
              </w:rPr>
            </w:pPr>
            <w:r w:rsidRPr="00B946D8">
              <w:rPr>
                <w:sz w:val="20"/>
              </w:rPr>
              <w:t>16</w:t>
            </w:r>
          </w:p>
        </w:tc>
      </w:tr>
      <w:tr w:rsidR="00634920" w:rsidRPr="009064A1" w14:paraId="7B5A976A" w14:textId="77777777" w:rsidTr="00405851">
        <w:trPr>
          <w:trHeight w:val="58"/>
          <w:jc w:val="center"/>
        </w:trPr>
        <w:tc>
          <w:tcPr>
            <w:tcW w:w="2714" w:type="dxa"/>
            <w:tcBorders>
              <w:top w:val="single" w:sz="4" w:space="0" w:color="auto"/>
              <w:left w:val="single" w:sz="4" w:space="0" w:color="auto"/>
              <w:bottom w:val="single" w:sz="4" w:space="0" w:color="auto"/>
              <w:right w:val="nil"/>
            </w:tcBorders>
            <w:shd w:val="clear" w:color="auto" w:fill="DEEAF6" w:themeFill="accent1" w:themeFillTint="33"/>
            <w:vAlign w:val="center"/>
            <w:hideMark/>
          </w:tcPr>
          <w:p w14:paraId="08E7C2BC" w14:textId="126B7937" w:rsidR="00634920" w:rsidRPr="009064A1" w:rsidRDefault="00634920" w:rsidP="00634920">
            <w:pPr>
              <w:spacing w:after="0" w:line="240" w:lineRule="auto"/>
              <w:jc w:val="center"/>
              <w:rPr>
                <w:b/>
                <w:bCs/>
                <w:sz w:val="20"/>
              </w:rPr>
            </w:pPr>
            <w:r>
              <w:rPr>
                <w:b/>
                <w:bCs/>
                <w:sz w:val="20"/>
              </w:rPr>
              <w:t>C-24</w:t>
            </w:r>
          </w:p>
        </w:tc>
        <w:tc>
          <w:tcPr>
            <w:tcW w:w="1517" w:type="dxa"/>
            <w:tcBorders>
              <w:top w:val="nil"/>
              <w:left w:val="single" w:sz="4" w:space="0" w:color="auto"/>
              <w:bottom w:val="single" w:sz="4" w:space="0" w:color="auto"/>
              <w:right w:val="nil"/>
            </w:tcBorders>
            <w:shd w:val="clear" w:color="auto" w:fill="DEEAF6" w:themeFill="accent1" w:themeFillTint="33"/>
            <w:vAlign w:val="center"/>
            <w:hideMark/>
          </w:tcPr>
          <w:p w14:paraId="3E265DD2" w14:textId="77777777" w:rsidR="00634920" w:rsidRPr="009064A1" w:rsidRDefault="00634920" w:rsidP="00634920">
            <w:pPr>
              <w:spacing w:after="0" w:line="240" w:lineRule="auto"/>
              <w:jc w:val="center"/>
              <w:rPr>
                <w:sz w:val="20"/>
              </w:rPr>
            </w:pPr>
            <w:r w:rsidRPr="009064A1">
              <w:rPr>
                <w:sz w:val="20"/>
              </w:rPr>
              <w:t>Urban</w:t>
            </w:r>
          </w:p>
        </w:tc>
        <w:tc>
          <w:tcPr>
            <w:tcW w:w="1642" w:type="dxa"/>
            <w:tcBorders>
              <w:top w:val="nil"/>
              <w:left w:val="single" w:sz="4" w:space="0" w:color="auto"/>
              <w:bottom w:val="single" w:sz="4" w:space="0" w:color="auto"/>
              <w:right w:val="single" w:sz="4" w:space="0" w:color="auto"/>
            </w:tcBorders>
            <w:shd w:val="clear" w:color="auto" w:fill="DEEAF6" w:themeFill="accent1" w:themeFillTint="33"/>
            <w:vAlign w:val="bottom"/>
          </w:tcPr>
          <w:p w14:paraId="0089BF0B" w14:textId="398B5108" w:rsidR="00634920" w:rsidRPr="00B946D8" w:rsidRDefault="00634920" w:rsidP="00634920">
            <w:pPr>
              <w:spacing w:after="0" w:line="240" w:lineRule="auto"/>
              <w:jc w:val="center"/>
              <w:rPr>
                <w:sz w:val="20"/>
              </w:rPr>
            </w:pPr>
            <w:r>
              <w:rPr>
                <w:color w:val="000000"/>
                <w:sz w:val="20"/>
              </w:rPr>
              <w:t>11</w:t>
            </w:r>
          </w:p>
        </w:tc>
        <w:tc>
          <w:tcPr>
            <w:tcW w:w="1727" w:type="dxa"/>
            <w:tcBorders>
              <w:top w:val="nil"/>
              <w:left w:val="single" w:sz="4" w:space="0" w:color="auto"/>
              <w:bottom w:val="single" w:sz="4" w:space="0" w:color="auto"/>
              <w:right w:val="single" w:sz="4" w:space="0" w:color="auto"/>
            </w:tcBorders>
            <w:shd w:val="clear" w:color="auto" w:fill="DEEAF6" w:themeFill="accent1" w:themeFillTint="33"/>
            <w:vAlign w:val="center"/>
            <w:hideMark/>
          </w:tcPr>
          <w:p w14:paraId="60EA0B9E" w14:textId="30B06584" w:rsidR="00634920" w:rsidRPr="00B946D8" w:rsidRDefault="00634920" w:rsidP="00634920">
            <w:pPr>
              <w:spacing w:after="0" w:line="240" w:lineRule="auto"/>
              <w:jc w:val="center"/>
              <w:rPr>
                <w:sz w:val="20"/>
              </w:rPr>
            </w:pPr>
            <w:r w:rsidRPr="00B946D8">
              <w:rPr>
                <w:sz w:val="20"/>
              </w:rPr>
              <w:t>9</w:t>
            </w:r>
          </w:p>
        </w:tc>
      </w:tr>
      <w:tr w:rsidR="00634920" w:rsidRPr="009064A1" w14:paraId="36A3133C" w14:textId="77777777" w:rsidTr="00405851">
        <w:trPr>
          <w:trHeight w:val="368"/>
          <w:jc w:val="center"/>
        </w:trPr>
        <w:tc>
          <w:tcPr>
            <w:tcW w:w="2714" w:type="dxa"/>
            <w:tcBorders>
              <w:top w:val="single" w:sz="4" w:space="0" w:color="auto"/>
              <w:left w:val="single" w:sz="4" w:space="0" w:color="auto"/>
              <w:bottom w:val="single" w:sz="4" w:space="0" w:color="auto"/>
              <w:right w:val="nil"/>
            </w:tcBorders>
            <w:shd w:val="clear" w:color="auto" w:fill="DEEAF6" w:themeFill="accent1" w:themeFillTint="33"/>
            <w:vAlign w:val="center"/>
            <w:hideMark/>
          </w:tcPr>
          <w:p w14:paraId="5D6FB145" w14:textId="4F882967" w:rsidR="00634920" w:rsidRPr="009064A1" w:rsidRDefault="00634920" w:rsidP="00634920">
            <w:pPr>
              <w:spacing w:after="0" w:line="240" w:lineRule="auto"/>
              <w:jc w:val="center"/>
              <w:rPr>
                <w:b/>
                <w:bCs/>
                <w:sz w:val="20"/>
              </w:rPr>
            </w:pPr>
            <w:r>
              <w:rPr>
                <w:b/>
                <w:bCs/>
                <w:sz w:val="20"/>
              </w:rPr>
              <w:t>C-24</w:t>
            </w:r>
          </w:p>
        </w:tc>
        <w:tc>
          <w:tcPr>
            <w:tcW w:w="1517" w:type="dxa"/>
            <w:tcBorders>
              <w:top w:val="nil"/>
              <w:left w:val="single" w:sz="4" w:space="0" w:color="auto"/>
              <w:bottom w:val="single" w:sz="4" w:space="0" w:color="auto"/>
              <w:right w:val="nil"/>
            </w:tcBorders>
            <w:shd w:val="clear" w:color="auto" w:fill="DEEAF6" w:themeFill="accent1" w:themeFillTint="33"/>
            <w:vAlign w:val="center"/>
            <w:hideMark/>
          </w:tcPr>
          <w:p w14:paraId="20F09656" w14:textId="77777777" w:rsidR="00634920" w:rsidRPr="009064A1" w:rsidRDefault="00634920" w:rsidP="00634920">
            <w:pPr>
              <w:spacing w:after="0" w:line="240" w:lineRule="auto"/>
              <w:jc w:val="center"/>
              <w:rPr>
                <w:sz w:val="20"/>
              </w:rPr>
            </w:pPr>
            <w:r w:rsidRPr="009064A1">
              <w:rPr>
                <w:sz w:val="20"/>
              </w:rPr>
              <w:t>Agriculture</w:t>
            </w:r>
          </w:p>
        </w:tc>
        <w:tc>
          <w:tcPr>
            <w:tcW w:w="1642" w:type="dxa"/>
            <w:tcBorders>
              <w:top w:val="nil"/>
              <w:left w:val="single" w:sz="4" w:space="0" w:color="auto"/>
              <w:bottom w:val="single" w:sz="4" w:space="0" w:color="auto"/>
              <w:right w:val="single" w:sz="4" w:space="0" w:color="auto"/>
            </w:tcBorders>
            <w:shd w:val="clear" w:color="auto" w:fill="DEEAF6" w:themeFill="accent1" w:themeFillTint="33"/>
            <w:vAlign w:val="center"/>
          </w:tcPr>
          <w:p w14:paraId="306A577C" w14:textId="1C83785D" w:rsidR="00634920" w:rsidRPr="00B946D8" w:rsidRDefault="00634920" w:rsidP="00634920">
            <w:pPr>
              <w:spacing w:after="0" w:line="240" w:lineRule="auto"/>
              <w:jc w:val="center"/>
              <w:rPr>
                <w:sz w:val="20"/>
              </w:rPr>
            </w:pPr>
            <w:r>
              <w:rPr>
                <w:color w:val="000000"/>
                <w:sz w:val="20"/>
              </w:rPr>
              <w:t>75</w:t>
            </w:r>
          </w:p>
        </w:tc>
        <w:tc>
          <w:tcPr>
            <w:tcW w:w="1727" w:type="dxa"/>
            <w:tcBorders>
              <w:top w:val="nil"/>
              <w:left w:val="single" w:sz="4" w:space="0" w:color="auto"/>
              <w:bottom w:val="single" w:sz="4" w:space="0" w:color="auto"/>
              <w:right w:val="single" w:sz="4" w:space="0" w:color="auto"/>
            </w:tcBorders>
            <w:shd w:val="clear" w:color="auto" w:fill="DEEAF6" w:themeFill="accent1" w:themeFillTint="33"/>
            <w:vAlign w:val="center"/>
            <w:hideMark/>
          </w:tcPr>
          <w:p w14:paraId="48C414CB" w14:textId="7AAD3DA8" w:rsidR="00634920" w:rsidRPr="00B946D8" w:rsidRDefault="00634920" w:rsidP="00634920">
            <w:pPr>
              <w:spacing w:after="0" w:line="240" w:lineRule="auto"/>
              <w:jc w:val="center"/>
              <w:rPr>
                <w:sz w:val="20"/>
              </w:rPr>
            </w:pPr>
            <w:r w:rsidRPr="00B946D8">
              <w:rPr>
                <w:sz w:val="20"/>
              </w:rPr>
              <w:t>78</w:t>
            </w:r>
          </w:p>
        </w:tc>
      </w:tr>
      <w:tr w:rsidR="00634920" w:rsidRPr="009064A1" w14:paraId="737A556B" w14:textId="77777777" w:rsidTr="00405851">
        <w:trPr>
          <w:trHeight w:val="58"/>
          <w:jc w:val="center"/>
        </w:trPr>
        <w:tc>
          <w:tcPr>
            <w:tcW w:w="2714" w:type="dxa"/>
            <w:tcBorders>
              <w:top w:val="single" w:sz="4" w:space="0" w:color="auto"/>
              <w:left w:val="single" w:sz="4" w:space="0" w:color="auto"/>
              <w:bottom w:val="single" w:sz="4" w:space="0" w:color="auto"/>
              <w:right w:val="nil"/>
            </w:tcBorders>
            <w:shd w:val="clear" w:color="auto" w:fill="DEEAF6" w:themeFill="accent1" w:themeFillTint="33"/>
            <w:vAlign w:val="center"/>
            <w:hideMark/>
          </w:tcPr>
          <w:p w14:paraId="2925B366" w14:textId="03CDFF06" w:rsidR="00634920" w:rsidRPr="009064A1" w:rsidRDefault="00634920" w:rsidP="00634920">
            <w:pPr>
              <w:spacing w:after="0" w:line="240" w:lineRule="auto"/>
              <w:jc w:val="center"/>
              <w:rPr>
                <w:b/>
                <w:bCs/>
                <w:sz w:val="20"/>
              </w:rPr>
            </w:pPr>
            <w:r>
              <w:rPr>
                <w:b/>
                <w:bCs/>
                <w:sz w:val="20"/>
              </w:rPr>
              <w:t>C-24</w:t>
            </w:r>
          </w:p>
        </w:tc>
        <w:tc>
          <w:tcPr>
            <w:tcW w:w="1517" w:type="dxa"/>
            <w:tcBorders>
              <w:top w:val="nil"/>
              <w:left w:val="single" w:sz="4" w:space="0" w:color="auto"/>
              <w:bottom w:val="single" w:sz="4" w:space="0" w:color="auto"/>
              <w:right w:val="nil"/>
            </w:tcBorders>
            <w:shd w:val="clear" w:color="auto" w:fill="DEEAF6" w:themeFill="accent1" w:themeFillTint="33"/>
            <w:vAlign w:val="center"/>
            <w:hideMark/>
          </w:tcPr>
          <w:p w14:paraId="2660184A" w14:textId="77777777" w:rsidR="00634920" w:rsidRPr="009064A1" w:rsidRDefault="00634920" w:rsidP="00634920">
            <w:pPr>
              <w:spacing w:after="0" w:line="240" w:lineRule="auto"/>
              <w:jc w:val="center"/>
              <w:rPr>
                <w:sz w:val="20"/>
              </w:rPr>
            </w:pPr>
            <w:r w:rsidRPr="009064A1">
              <w:rPr>
                <w:sz w:val="20"/>
              </w:rPr>
              <w:t>Natural</w:t>
            </w:r>
          </w:p>
        </w:tc>
        <w:tc>
          <w:tcPr>
            <w:tcW w:w="1642" w:type="dxa"/>
            <w:tcBorders>
              <w:top w:val="nil"/>
              <w:left w:val="single" w:sz="4" w:space="0" w:color="auto"/>
              <w:bottom w:val="single" w:sz="4" w:space="0" w:color="auto"/>
              <w:right w:val="single" w:sz="4" w:space="0" w:color="auto"/>
            </w:tcBorders>
            <w:shd w:val="clear" w:color="auto" w:fill="DEEAF6" w:themeFill="accent1" w:themeFillTint="33"/>
            <w:vAlign w:val="bottom"/>
          </w:tcPr>
          <w:p w14:paraId="0BE3FAF4" w14:textId="5B62C821" w:rsidR="00634920" w:rsidRPr="00B946D8" w:rsidRDefault="00634920" w:rsidP="00634920">
            <w:pPr>
              <w:spacing w:after="0" w:line="240" w:lineRule="auto"/>
              <w:jc w:val="center"/>
              <w:rPr>
                <w:sz w:val="20"/>
              </w:rPr>
            </w:pPr>
            <w:r>
              <w:rPr>
                <w:color w:val="000000"/>
                <w:sz w:val="20"/>
              </w:rPr>
              <w:t>14</w:t>
            </w:r>
          </w:p>
        </w:tc>
        <w:tc>
          <w:tcPr>
            <w:tcW w:w="1727" w:type="dxa"/>
            <w:tcBorders>
              <w:top w:val="nil"/>
              <w:left w:val="single" w:sz="4" w:space="0" w:color="auto"/>
              <w:bottom w:val="single" w:sz="4" w:space="0" w:color="auto"/>
              <w:right w:val="single" w:sz="4" w:space="0" w:color="auto"/>
            </w:tcBorders>
            <w:shd w:val="clear" w:color="auto" w:fill="DEEAF6" w:themeFill="accent1" w:themeFillTint="33"/>
            <w:vAlign w:val="center"/>
            <w:hideMark/>
          </w:tcPr>
          <w:p w14:paraId="4F908641" w14:textId="77A48223" w:rsidR="00634920" w:rsidRPr="00B946D8" w:rsidRDefault="00634920" w:rsidP="00634920">
            <w:pPr>
              <w:spacing w:after="0" w:line="240" w:lineRule="auto"/>
              <w:jc w:val="center"/>
              <w:rPr>
                <w:sz w:val="20"/>
              </w:rPr>
            </w:pPr>
            <w:r w:rsidRPr="00B946D8">
              <w:rPr>
                <w:sz w:val="20"/>
              </w:rPr>
              <w:t>13</w:t>
            </w:r>
          </w:p>
        </w:tc>
      </w:tr>
      <w:tr w:rsidR="00634920" w:rsidRPr="009064A1" w14:paraId="2C218A87" w14:textId="77777777" w:rsidTr="009708BC">
        <w:trPr>
          <w:trHeight w:val="58"/>
          <w:jc w:val="center"/>
        </w:trPr>
        <w:tc>
          <w:tcPr>
            <w:tcW w:w="2714" w:type="dxa"/>
            <w:tcBorders>
              <w:top w:val="single" w:sz="4" w:space="0" w:color="auto"/>
              <w:left w:val="single" w:sz="4" w:space="0" w:color="auto"/>
              <w:bottom w:val="single" w:sz="4" w:space="0" w:color="auto"/>
              <w:right w:val="nil"/>
            </w:tcBorders>
            <w:shd w:val="clear" w:color="auto" w:fill="auto"/>
            <w:vAlign w:val="center"/>
            <w:hideMark/>
          </w:tcPr>
          <w:p w14:paraId="372BF204" w14:textId="6C295E92" w:rsidR="00634920" w:rsidRPr="009064A1" w:rsidRDefault="00634920" w:rsidP="00634920">
            <w:pPr>
              <w:spacing w:after="0" w:line="240" w:lineRule="auto"/>
              <w:jc w:val="center"/>
              <w:rPr>
                <w:b/>
                <w:bCs/>
                <w:sz w:val="20"/>
              </w:rPr>
            </w:pPr>
            <w:r>
              <w:rPr>
                <w:b/>
                <w:bCs/>
                <w:sz w:val="20"/>
              </w:rPr>
              <w:t>C-44/S-153</w:t>
            </w:r>
          </w:p>
        </w:tc>
        <w:tc>
          <w:tcPr>
            <w:tcW w:w="1517" w:type="dxa"/>
            <w:tcBorders>
              <w:top w:val="nil"/>
              <w:left w:val="single" w:sz="4" w:space="0" w:color="auto"/>
              <w:bottom w:val="single" w:sz="4" w:space="0" w:color="auto"/>
              <w:right w:val="nil"/>
            </w:tcBorders>
            <w:shd w:val="clear" w:color="auto" w:fill="auto"/>
            <w:vAlign w:val="center"/>
            <w:hideMark/>
          </w:tcPr>
          <w:p w14:paraId="2BF05EF1" w14:textId="77777777" w:rsidR="00634920" w:rsidRPr="009064A1" w:rsidRDefault="00634920" w:rsidP="00634920">
            <w:pPr>
              <w:spacing w:after="0" w:line="240" w:lineRule="auto"/>
              <w:jc w:val="center"/>
              <w:rPr>
                <w:sz w:val="20"/>
              </w:rPr>
            </w:pPr>
            <w:r w:rsidRPr="009064A1">
              <w:rPr>
                <w:sz w:val="20"/>
              </w:rPr>
              <w:t>Urban</w:t>
            </w:r>
          </w:p>
        </w:tc>
        <w:tc>
          <w:tcPr>
            <w:tcW w:w="1642" w:type="dxa"/>
            <w:tcBorders>
              <w:top w:val="nil"/>
              <w:left w:val="single" w:sz="4" w:space="0" w:color="auto"/>
              <w:bottom w:val="single" w:sz="4" w:space="0" w:color="auto"/>
              <w:right w:val="single" w:sz="4" w:space="0" w:color="auto"/>
            </w:tcBorders>
            <w:vAlign w:val="bottom"/>
          </w:tcPr>
          <w:p w14:paraId="7A01B326" w14:textId="052C0386" w:rsidR="00634920" w:rsidRPr="00B946D8" w:rsidRDefault="00634920" w:rsidP="00634920">
            <w:pPr>
              <w:spacing w:after="0" w:line="240" w:lineRule="auto"/>
              <w:jc w:val="center"/>
              <w:rPr>
                <w:sz w:val="20"/>
              </w:rPr>
            </w:pPr>
            <w:r>
              <w:rPr>
                <w:color w:val="000000"/>
                <w:sz w:val="20"/>
              </w:rPr>
              <w:t>6</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3F771513" w14:textId="048FD56B" w:rsidR="00634920" w:rsidRPr="00B946D8" w:rsidRDefault="00634920" w:rsidP="00634920">
            <w:pPr>
              <w:spacing w:after="0" w:line="240" w:lineRule="auto"/>
              <w:jc w:val="center"/>
              <w:rPr>
                <w:sz w:val="20"/>
              </w:rPr>
            </w:pPr>
            <w:r w:rsidRPr="00B946D8">
              <w:rPr>
                <w:sz w:val="20"/>
              </w:rPr>
              <w:t>5</w:t>
            </w:r>
          </w:p>
        </w:tc>
      </w:tr>
      <w:tr w:rsidR="00634920" w:rsidRPr="009064A1" w14:paraId="7AFB7824" w14:textId="77777777" w:rsidTr="009708BC">
        <w:trPr>
          <w:trHeight w:val="58"/>
          <w:jc w:val="center"/>
        </w:trPr>
        <w:tc>
          <w:tcPr>
            <w:tcW w:w="2714" w:type="dxa"/>
            <w:tcBorders>
              <w:top w:val="single" w:sz="4" w:space="0" w:color="auto"/>
              <w:left w:val="single" w:sz="4" w:space="0" w:color="auto"/>
              <w:bottom w:val="single" w:sz="4" w:space="0" w:color="auto"/>
              <w:right w:val="nil"/>
            </w:tcBorders>
            <w:shd w:val="clear" w:color="auto" w:fill="auto"/>
            <w:vAlign w:val="center"/>
            <w:hideMark/>
          </w:tcPr>
          <w:p w14:paraId="1DCC280C" w14:textId="2DB7384B" w:rsidR="00634920" w:rsidRPr="009064A1" w:rsidRDefault="00634920" w:rsidP="00634920">
            <w:pPr>
              <w:spacing w:after="0" w:line="240" w:lineRule="auto"/>
              <w:jc w:val="center"/>
              <w:rPr>
                <w:b/>
                <w:bCs/>
                <w:sz w:val="20"/>
              </w:rPr>
            </w:pPr>
            <w:r>
              <w:rPr>
                <w:b/>
                <w:bCs/>
                <w:sz w:val="20"/>
              </w:rPr>
              <w:t>C-44/S-153</w:t>
            </w:r>
          </w:p>
        </w:tc>
        <w:tc>
          <w:tcPr>
            <w:tcW w:w="1517" w:type="dxa"/>
            <w:tcBorders>
              <w:top w:val="nil"/>
              <w:left w:val="single" w:sz="4" w:space="0" w:color="auto"/>
              <w:bottom w:val="single" w:sz="4" w:space="0" w:color="auto"/>
              <w:right w:val="nil"/>
            </w:tcBorders>
            <w:shd w:val="clear" w:color="auto" w:fill="auto"/>
            <w:vAlign w:val="center"/>
            <w:hideMark/>
          </w:tcPr>
          <w:p w14:paraId="3C292761" w14:textId="77777777" w:rsidR="00634920" w:rsidRPr="009064A1" w:rsidRDefault="00634920" w:rsidP="00634920">
            <w:pPr>
              <w:spacing w:after="0" w:line="240" w:lineRule="auto"/>
              <w:jc w:val="center"/>
              <w:rPr>
                <w:sz w:val="20"/>
              </w:rPr>
            </w:pPr>
            <w:r w:rsidRPr="009064A1">
              <w:rPr>
                <w:sz w:val="20"/>
              </w:rPr>
              <w:t>Agriculture</w:t>
            </w:r>
          </w:p>
        </w:tc>
        <w:tc>
          <w:tcPr>
            <w:tcW w:w="1642" w:type="dxa"/>
            <w:tcBorders>
              <w:top w:val="nil"/>
              <w:left w:val="single" w:sz="4" w:space="0" w:color="auto"/>
              <w:bottom w:val="single" w:sz="4" w:space="0" w:color="auto"/>
              <w:right w:val="single" w:sz="4" w:space="0" w:color="auto"/>
            </w:tcBorders>
            <w:vAlign w:val="bottom"/>
          </w:tcPr>
          <w:p w14:paraId="51FC853F" w14:textId="69A1857E" w:rsidR="00634920" w:rsidRPr="00B946D8" w:rsidRDefault="00634920" w:rsidP="00634920">
            <w:pPr>
              <w:spacing w:after="0" w:line="240" w:lineRule="auto"/>
              <w:jc w:val="center"/>
              <w:rPr>
                <w:sz w:val="20"/>
              </w:rPr>
            </w:pPr>
            <w:r>
              <w:rPr>
                <w:color w:val="000000"/>
                <w:sz w:val="20"/>
              </w:rPr>
              <w:t>74</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11D897F9" w14:textId="748B1D05" w:rsidR="00634920" w:rsidRPr="00B946D8" w:rsidRDefault="00634920" w:rsidP="00634920">
            <w:pPr>
              <w:spacing w:after="0" w:line="240" w:lineRule="auto"/>
              <w:jc w:val="center"/>
              <w:rPr>
                <w:sz w:val="20"/>
              </w:rPr>
            </w:pPr>
            <w:r w:rsidRPr="00B946D8">
              <w:rPr>
                <w:sz w:val="20"/>
              </w:rPr>
              <w:t>75</w:t>
            </w:r>
          </w:p>
        </w:tc>
      </w:tr>
      <w:tr w:rsidR="00634920" w:rsidRPr="009064A1" w14:paraId="16A12AE6" w14:textId="77777777" w:rsidTr="009708BC">
        <w:trPr>
          <w:trHeight w:val="58"/>
          <w:jc w:val="center"/>
        </w:trPr>
        <w:tc>
          <w:tcPr>
            <w:tcW w:w="2714" w:type="dxa"/>
            <w:tcBorders>
              <w:top w:val="single" w:sz="4" w:space="0" w:color="auto"/>
              <w:left w:val="single" w:sz="4" w:space="0" w:color="auto"/>
              <w:bottom w:val="single" w:sz="4" w:space="0" w:color="auto"/>
              <w:right w:val="nil"/>
            </w:tcBorders>
            <w:shd w:val="clear" w:color="auto" w:fill="auto"/>
            <w:vAlign w:val="center"/>
            <w:hideMark/>
          </w:tcPr>
          <w:p w14:paraId="1C3CFCC2" w14:textId="68F760B2" w:rsidR="00634920" w:rsidRPr="009064A1" w:rsidRDefault="00634920" w:rsidP="00634920">
            <w:pPr>
              <w:spacing w:after="0" w:line="240" w:lineRule="auto"/>
              <w:jc w:val="center"/>
              <w:rPr>
                <w:b/>
                <w:bCs/>
                <w:sz w:val="20"/>
              </w:rPr>
            </w:pPr>
            <w:r>
              <w:rPr>
                <w:b/>
                <w:bCs/>
                <w:sz w:val="20"/>
              </w:rPr>
              <w:t>C-44/S-153</w:t>
            </w:r>
          </w:p>
        </w:tc>
        <w:tc>
          <w:tcPr>
            <w:tcW w:w="1517" w:type="dxa"/>
            <w:tcBorders>
              <w:top w:val="nil"/>
              <w:left w:val="single" w:sz="4" w:space="0" w:color="auto"/>
              <w:bottom w:val="single" w:sz="4" w:space="0" w:color="auto"/>
              <w:right w:val="nil"/>
            </w:tcBorders>
            <w:shd w:val="clear" w:color="auto" w:fill="auto"/>
            <w:vAlign w:val="center"/>
            <w:hideMark/>
          </w:tcPr>
          <w:p w14:paraId="6AB965BB" w14:textId="77777777" w:rsidR="00634920" w:rsidRPr="009064A1" w:rsidRDefault="00634920" w:rsidP="00634920">
            <w:pPr>
              <w:spacing w:after="0" w:line="240" w:lineRule="auto"/>
              <w:jc w:val="center"/>
              <w:rPr>
                <w:sz w:val="20"/>
              </w:rPr>
            </w:pPr>
            <w:r w:rsidRPr="009064A1">
              <w:rPr>
                <w:sz w:val="20"/>
              </w:rPr>
              <w:t>Natural</w:t>
            </w:r>
          </w:p>
        </w:tc>
        <w:tc>
          <w:tcPr>
            <w:tcW w:w="1642" w:type="dxa"/>
            <w:tcBorders>
              <w:top w:val="nil"/>
              <w:left w:val="single" w:sz="4" w:space="0" w:color="auto"/>
              <w:bottom w:val="single" w:sz="4" w:space="0" w:color="auto"/>
              <w:right w:val="single" w:sz="4" w:space="0" w:color="auto"/>
            </w:tcBorders>
            <w:vAlign w:val="bottom"/>
          </w:tcPr>
          <w:p w14:paraId="4BBB48D5" w14:textId="4FB0F346" w:rsidR="00634920" w:rsidRPr="00B946D8" w:rsidRDefault="00634920" w:rsidP="00634920">
            <w:pPr>
              <w:spacing w:after="0" w:line="240" w:lineRule="auto"/>
              <w:jc w:val="center"/>
              <w:rPr>
                <w:sz w:val="20"/>
              </w:rPr>
            </w:pPr>
            <w:r>
              <w:rPr>
                <w:color w:val="000000"/>
                <w:sz w:val="20"/>
              </w:rPr>
              <w:t>21</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6580AD2B" w14:textId="52719EF1" w:rsidR="00634920" w:rsidRPr="00B946D8" w:rsidRDefault="00634920" w:rsidP="00634920">
            <w:pPr>
              <w:spacing w:after="0" w:line="240" w:lineRule="auto"/>
              <w:jc w:val="center"/>
              <w:rPr>
                <w:sz w:val="20"/>
              </w:rPr>
            </w:pPr>
            <w:r w:rsidRPr="00B946D8">
              <w:rPr>
                <w:sz w:val="20"/>
              </w:rPr>
              <w:t>20</w:t>
            </w:r>
          </w:p>
        </w:tc>
      </w:tr>
      <w:tr w:rsidR="00634920" w:rsidRPr="009064A1" w14:paraId="135E2982" w14:textId="77777777" w:rsidTr="00405851">
        <w:trPr>
          <w:trHeight w:val="58"/>
          <w:jc w:val="center"/>
        </w:trPr>
        <w:tc>
          <w:tcPr>
            <w:tcW w:w="2714" w:type="dxa"/>
            <w:tcBorders>
              <w:top w:val="single" w:sz="4" w:space="0" w:color="auto"/>
              <w:left w:val="single" w:sz="4" w:space="0" w:color="auto"/>
              <w:bottom w:val="single" w:sz="4" w:space="0" w:color="auto"/>
              <w:right w:val="nil"/>
            </w:tcBorders>
            <w:shd w:val="clear" w:color="auto" w:fill="DEEAF6" w:themeFill="accent1" w:themeFillTint="33"/>
            <w:vAlign w:val="center"/>
            <w:hideMark/>
          </w:tcPr>
          <w:p w14:paraId="3FF77C51" w14:textId="61C17D81" w:rsidR="00634920" w:rsidRPr="009064A1" w:rsidRDefault="00634920" w:rsidP="00634920">
            <w:pPr>
              <w:spacing w:after="0" w:line="240" w:lineRule="auto"/>
              <w:jc w:val="center"/>
              <w:rPr>
                <w:b/>
                <w:bCs/>
                <w:sz w:val="20"/>
              </w:rPr>
            </w:pPr>
            <w:r>
              <w:rPr>
                <w:b/>
                <w:bCs/>
                <w:sz w:val="20"/>
              </w:rPr>
              <w:t>North Fork</w:t>
            </w:r>
          </w:p>
        </w:tc>
        <w:tc>
          <w:tcPr>
            <w:tcW w:w="1517" w:type="dxa"/>
            <w:tcBorders>
              <w:top w:val="nil"/>
              <w:left w:val="single" w:sz="4" w:space="0" w:color="auto"/>
              <w:bottom w:val="single" w:sz="4" w:space="0" w:color="auto"/>
              <w:right w:val="nil"/>
            </w:tcBorders>
            <w:shd w:val="clear" w:color="auto" w:fill="DEEAF6" w:themeFill="accent1" w:themeFillTint="33"/>
            <w:vAlign w:val="center"/>
            <w:hideMark/>
          </w:tcPr>
          <w:p w14:paraId="14690333" w14:textId="77777777" w:rsidR="00634920" w:rsidRPr="009064A1" w:rsidRDefault="00634920" w:rsidP="00634920">
            <w:pPr>
              <w:spacing w:after="0" w:line="240" w:lineRule="auto"/>
              <w:jc w:val="center"/>
              <w:rPr>
                <w:sz w:val="20"/>
              </w:rPr>
            </w:pPr>
            <w:r w:rsidRPr="009064A1">
              <w:rPr>
                <w:sz w:val="20"/>
              </w:rPr>
              <w:t>Urban</w:t>
            </w:r>
          </w:p>
        </w:tc>
        <w:tc>
          <w:tcPr>
            <w:tcW w:w="1642" w:type="dxa"/>
            <w:tcBorders>
              <w:top w:val="nil"/>
              <w:left w:val="single" w:sz="4" w:space="0" w:color="auto"/>
              <w:bottom w:val="single" w:sz="4" w:space="0" w:color="auto"/>
              <w:right w:val="single" w:sz="4" w:space="0" w:color="auto"/>
            </w:tcBorders>
            <w:shd w:val="clear" w:color="auto" w:fill="DEEAF6" w:themeFill="accent1" w:themeFillTint="33"/>
            <w:vAlign w:val="bottom"/>
          </w:tcPr>
          <w:p w14:paraId="14EC4AF0" w14:textId="41D77B11" w:rsidR="00634920" w:rsidRPr="00B946D8" w:rsidRDefault="00634920" w:rsidP="00634920">
            <w:pPr>
              <w:spacing w:after="0" w:line="240" w:lineRule="auto"/>
              <w:jc w:val="center"/>
              <w:rPr>
                <w:sz w:val="20"/>
              </w:rPr>
            </w:pPr>
            <w:r>
              <w:rPr>
                <w:color w:val="000000"/>
                <w:sz w:val="20"/>
              </w:rPr>
              <w:t>75</w:t>
            </w:r>
          </w:p>
        </w:tc>
        <w:tc>
          <w:tcPr>
            <w:tcW w:w="1727" w:type="dxa"/>
            <w:tcBorders>
              <w:top w:val="nil"/>
              <w:left w:val="single" w:sz="4" w:space="0" w:color="auto"/>
              <w:bottom w:val="single" w:sz="4" w:space="0" w:color="auto"/>
              <w:right w:val="single" w:sz="4" w:space="0" w:color="auto"/>
            </w:tcBorders>
            <w:shd w:val="clear" w:color="auto" w:fill="DEEAF6" w:themeFill="accent1" w:themeFillTint="33"/>
            <w:vAlign w:val="center"/>
            <w:hideMark/>
          </w:tcPr>
          <w:p w14:paraId="1BAC71DA" w14:textId="02990CED" w:rsidR="00634920" w:rsidRPr="00B946D8" w:rsidRDefault="00634920" w:rsidP="00634920">
            <w:pPr>
              <w:spacing w:after="0" w:line="240" w:lineRule="auto"/>
              <w:jc w:val="center"/>
              <w:rPr>
                <w:sz w:val="20"/>
              </w:rPr>
            </w:pPr>
            <w:r w:rsidRPr="00B946D8">
              <w:rPr>
                <w:sz w:val="20"/>
              </w:rPr>
              <w:t>75</w:t>
            </w:r>
          </w:p>
        </w:tc>
      </w:tr>
      <w:tr w:rsidR="00634920" w:rsidRPr="009064A1" w14:paraId="232A4291" w14:textId="77777777" w:rsidTr="00405851">
        <w:trPr>
          <w:trHeight w:val="58"/>
          <w:jc w:val="center"/>
        </w:trPr>
        <w:tc>
          <w:tcPr>
            <w:tcW w:w="2714" w:type="dxa"/>
            <w:tcBorders>
              <w:top w:val="single" w:sz="4" w:space="0" w:color="auto"/>
              <w:left w:val="single" w:sz="4" w:space="0" w:color="auto"/>
              <w:bottom w:val="single" w:sz="4" w:space="0" w:color="auto"/>
              <w:right w:val="nil"/>
            </w:tcBorders>
            <w:shd w:val="clear" w:color="auto" w:fill="DEEAF6" w:themeFill="accent1" w:themeFillTint="33"/>
            <w:vAlign w:val="center"/>
            <w:hideMark/>
          </w:tcPr>
          <w:p w14:paraId="1E6B1654" w14:textId="62C74903" w:rsidR="00634920" w:rsidRPr="009064A1" w:rsidRDefault="00634920" w:rsidP="00634920">
            <w:pPr>
              <w:spacing w:after="0" w:line="240" w:lineRule="auto"/>
              <w:jc w:val="center"/>
              <w:rPr>
                <w:b/>
                <w:bCs/>
                <w:sz w:val="20"/>
              </w:rPr>
            </w:pPr>
            <w:r>
              <w:rPr>
                <w:b/>
                <w:bCs/>
                <w:sz w:val="20"/>
              </w:rPr>
              <w:t>North Fork</w:t>
            </w:r>
          </w:p>
        </w:tc>
        <w:tc>
          <w:tcPr>
            <w:tcW w:w="1517" w:type="dxa"/>
            <w:tcBorders>
              <w:top w:val="nil"/>
              <w:left w:val="single" w:sz="4" w:space="0" w:color="auto"/>
              <w:bottom w:val="single" w:sz="4" w:space="0" w:color="auto"/>
              <w:right w:val="nil"/>
            </w:tcBorders>
            <w:shd w:val="clear" w:color="auto" w:fill="DEEAF6" w:themeFill="accent1" w:themeFillTint="33"/>
            <w:vAlign w:val="center"/>
            <w:hideMark/>
          </w:tcPr>
          <w:p w14:paraId="0D444D8A" w14:textId="77777777" w:rsidR="00634920" w:rsidRPr="009064A1" w:rsidRDefault="00634920" w:rsidP="00634920">
            <w:pPr>
              <w:spacing w:after="0" w:line="240" w:lineRule="auto"/>
              <w:jc w:val="center"/>
              <w:rPr>
                <w:sz w:val="20"/>
              </w:rPr>
            </w:pPr>
            <w:r w:rsidRPr="009064A1">
              <w:rPr>
                <w:sz w:val="20"/>
              </w:rPr>
              <w:t>Agriculture</w:t>
            </w:r>
          </w:p>
        </w:tc>
        <w:tc>
          <w:tcPr>
            <w:tcW w:w="1642" w:type="dxa"/>
            <w:tcBorders>
              <w:top w:val="nil"/>
              <w:left w:val="single" w:sz="4" w:space="0" w:color="auto"/>
              <w:bottom w:val="single" w:sz="4" w:space="0" w:color="auto"/>
              <w:right w:val="single" w:sz="4" w:space="0" w:color="auto"/>
            </w:tcBorders>
            <w:shd w:val="clear" w:color="auto" w:fill="DEEAF6" w:themeFill="accent1" w:themeFillTint="33"/>
            <w:vAlign w:val="bottom"/>
          </w:tcPr>
          <w:p w14:paraId="4B54E623" w14:textId="20D154D4" w:rsidR="00634920" w:rsidRPr="00B946D8" w:rsidRDefault="00634920" w:rsidP="00634920">
            <w:pPr>
              <w:spacing w:after="0" w:line="240" w:lineRule="auto"/>
              <w:jc w:val="center"/>
              <w:rPr>
                <w:sz w:val="20"/>
              </w:rPr>
            </w:pPr>
            <w:r>
              <w:rPr>
                <w:color w:val="000000"/>
                <w:sz w:val="20"/>
              </w:rPr>
              <w:t>6</w:t>
            </w:r>
          </w:p>
        </w:tc>
        <w:tc>
          <w:tcPr>
            <w:tcW w:w="1727" w:type="dxa"/>
            <w:tcBorders>
              <w:top w:val="nil"/>
              <w:left w:val="single" w:sz="4" w:space="0" w:color="auto"/>
              <w:bottom w:val="single" w:sz="4" w:space="0" w:color="auto"/>
              <w:right w:val="single" w:sz="4" w:space="0" w:color="auto"/>
            </w:tcBorders>
            <w:shd w:val="clear" w:color="auto" w:fill="DEEAF6" w:themeFill="accent1" w:themeFillTint="33"/>
            <w:vAlign w:val="center"/>
            <w:hideMark/>
          </w:tcPr>
          <w:p w14:paraId="105F6361" w14:textId="19B005C9" w:rsidR="00634920" w:rsidRPr="00B946D8" w:rsidRDefault="00634920" w:rsidP="00634920">
            <w:pPr>
              <w:spacing w:after="0" w:line="240" w:lineRule="auto"/>
              <w:jc w:val="center"/>
              <w:rPr>
                <w:sz w:val="20"/>
              </w:rPr>
            </w:pPr>
            <w:r w:rsidRPr="00B946D8">
              <w:rPr>
                <w:sz w:val="20"/>
              </w:rPr>
              <w:t>7</w:t>
            </w:r>
          </w:p>
        </w:tc>
      </w:tr>
      <w:tr w:rsidR="00634920" w:rsidRPr="009064A1" w14:paraId="36E2C835" w14:textId="77777777" w:rsidTr="00405851">
        <w:trPr>
          <w:trHeight w:val="58"/>
          <w:jc w:val="center"/>
        </w:trPr>
        <w:tc>
          <w:tcPr>
            <w:tcW w:w="2714" w:type="dxa"/>
            <w:tcBorders>
              <w:top w:val="single" w:sz="4" w:space="0" w:color="auto"/>
              <w:left w:val="single" w:sz="4" w:space="0" w:color="auto"/>
              <w:bottom w:val="single" w:sz="4" w:space="0" w:color="auto"/>
              <w:right w:val="nil"/>
            </w:tcBorders>
            <w:shd w:val="clear" w:color="auto" w:fill="DEEAF6" w:themeFill="accent1" w:themeFillTint="33"/>
            <w:vAlign w:val="center"/>
            <w:hideMark/>
          </w:tcPr>
          <w:p w14:paraId="2748885F" w14:textId="3CEBDB84" w:rsidR="00634920" w:rsidRPr="009064A1" w:rsidRDefault="00634920" w:rsidP="00634920">
            <w:pPr>
              <w:spacing w:after="0" w:line="240" w:lineRule="auto"/>
              <w:jc w:val="center"/>
              <w:rPr>
                <w:b/>
                <w:bCs/>
                <w:sz w:val="20"/>
              </w:rPr>
            </w:pPr>
            <w:r>
              <w:rPr>
                <w:b/>
                <w:bCs/>
                <w:sz w:val="20"/>
              </w:rPr>
              <w:t>North Fork</w:t>
            </w:r>
          </w:p>
        </w:tc>
        <w:tc>
          <w:tcPr>
            <w:tcW w:w="1517" w:type="dxa"/>
            <w:tcBorders>
              <w:top w:val="nil"/>
              <w:left w:val="single" w:sz="4" w:space="0" w:color="auto"/>
              <w:bottom w:val="single" w:sz="4" w:space="0" w:color="auto"/>
              <w:right w:val="nil"/>
            </w:tcBorders>
            <w:shd w:val="clear" w:color="auto" w:fill="DEEAF6" w:themeFill="accent1" w:themeFillTint="33"/>
            <w:vAlign w:val="center"/>
            <w:hideMark/>
          </w:tcPr>
          <w:p w14:paraId="24A47A3B" w14:textId="77777777" w:rsidR="00634920" w:rsidRPr="009064A1" w:rsidRDefault="00634920" w:rsidP="00634920">
            <w:pPr>
              <w:spacing w:after="0" w:line="240" w:lineRule="auto"/>
              <w:jc w:val="center"/>
              <w:rPr>
                <w:sz w:val="20"/>
              </w:rPr>
            </w:pPr>
            <w:r w:rsidRPr="009064A1">
              <w:rPr>
                <w:sz w:val="20"/>
              </w:rPr>
              <w:t>Natural</w:t>
            </w:r>
          </w:p>
        </w:tc>
        <w:tc>
          <w:tcPr>
            <w:tcW w:w="1642" w:type="dxa"/>
            <w:tcBorders>
              <w:top w:val="nil"/>
              <w:left w:val="single" w:sz="4" w:space="0" w:color="auto"/>
              <w:bottom w:val="single" w:sz="4" w:space="0" w:color="auto"/>
              <w:right w:val="single" w:sz="4" w:space="0" w:color="auto"/>
            </w:tcBorders>
            <w:shd w:val="clear" w:color="auto" w:fill="DEEAF6" w:themeFill="accent1" w:themeFillTint="33"/>
            <w:vAlign w:val="bottom"/>
          </w:tcPr>
          <w:p w14:paraId="0D3CECF4" w14:textId="30881C3F" w:rsidR="00634920" w:rsidRPr="00B946D8" w:rsidRDefault="00634920" w:rsidP="00634920">
            <w:pPr>
              <w:spacing w:after="0" w:line="240" w:lineRule="auto"/>
              <w:jc w:val="center"/>
              <w:rPr>
                <w:sz w:val="20"/>
              </w:rPr>
            </w:pPr>
            <w:r>
              <w:rPr>
                <w:color w:val="000000"/>
                <w:sz w:val="20"/>
              </w:rPr>
              <w:t>19</w:t>
            </w:r>
          </w:p>
        </w:tc>
        <w:tc>
          <w:tcPr>
            <w:tcW w:w="1727" w:type="dxa"/>
            <w:tcBorders>
              <w:top w:val="nil"/>
              <w:left w:val="single" w:sz="4" w:space="0" w:color="auto"/>
              <w:bottom w:val="single" w:sz="4" w:space="0" w:color="auto"/>
              <w:right w:val="single" w:sz="4" w:space="0" w:color="auto"/>
            </w:tcBorders>
            <w:shd w:val="clear" w:color="auto" w:fill="DEEAF6" w:themeFill="accent1" w:themeFillTint="33"/>
            <w:vAlign w:val="center"/>
            <w:hideMark/>
          </w:tcPr>
          <w:p w14:paraId="54F1FB7B" w14:textId="70B07334" w:rsidR="00634920" w:rsidRPr="00B946D8" w:rsidRDefault="00634920" w:rsidP="00634920">
            <w:pPr>
              <w:spacing w:after="0" w:line="240" w:lineRule="auto"/>
              <w:jc w:val="center"/>
              <w:rPr>
                <w:sz w:val="20"/>
              </w:rPr>
            </w:pPr>
            <w:r w:rsidRPr="00B946D8">
              <w:rPr>
                <w:sz w:val="20"/>
              </w:rPr>
              <w:t>18</w:t>
            </w:r>
          </w:p>
        </w:tc>
      </w:tr>
      <w:tr w:rsidR="00634920" w:rsidRPr="009064A1" w14:paraId="5B6ECC25" w14:textId="77777777" w:rsidTr="009708BC">
        <w:trPr>
          <w:trHeight w:val="58"/>
          <w:jc w:val="center"/>
        </w:trPr>
        <w:tc>
          <w:tcPr>
            <w:tcW w:w="2714" w:type="dxa"/>
            <w:tcBorders>
              <w:top w:val="single" w:sz="4" w:space="0" w:color="auto"/>
              <w:left w:val="single" w:sz="4" w:space="0" w:color="auto"/>
              <w:bottom w:val="single" w:sz="4" w:space="0" w:color="auto"/>
              <w:right w:val="nil"/>
            </w:tcBorders>
            <w:shd w:val="clear" w:color="auto" w:fill="auto"/>
            <w:vAlign w:val="center"/>
            <w:hideMark/>
          </w:tcPr>
          <w:p w14:paraId="352766E1" w14:textId="02955DE3" w:rsidR="00634920" w:rsidRPr="009064A1" w:rsidRDefault="00634920" w:rsidP="00634920">
            <w:pPr>
              <w:spacing w:after="0" w:line="240" w:lineRule="auto"/>
              <w:jc w:val="center"/>
              <w:rPr>
                <w:b/>
                <w:bCs/>
                <w:sz w:val="20"/>
              </w:rPr>
            </w:pPr>
            <w:r>
              <w:rPr>
                <w:b/>
                <w:bCs/>
                <w:sz w:val="20"/>
              </w:rPr>
              <w:t>North Mid-Estuary</w:t>
            </w:r>
          </w:p>
        </w:tc>
        <w:tc>
          <w:tcPr>
            <w:tcW w:w="1517" w:type="dxa"/>
            <w:tcBorders>
              <w:top w:val="nil"/>
              <w:left w:val="single" w:sz="4" w:space="0" w:color="auto"/>
              <w:bottom w:val="single" w:sz="4" w:space="0" w:color="auto"/>
              <w:right w:val="nil"/>
            </w:tcBorders>
            <w:shd w:val="clear" w:color="auto" w:fill="auto"/>
            <w:vAlign w:val="center"/>
            <w:hideMark/>
          </w:tcPr>
          <w:p w14:paraId="43A2A679" w14:textId="77777777" w:rsidR="00634920" w:rsidRPr="009064A1" w:rsidRDefault="00634920" w:rsidP="00634920">
            <w:pPr>
              <w:spacing w:after="0" w:line="240" w:lineRule="auto"/>
              <w:jc w:val="center"/>
              <w:rPr>
                <w:sz w:val="20"/>
              </w:rPr>
            </w:pPr>
            <w:r w:rsidRPr="009064A1">
              <w:rPr>
                <w:sz w:val="20"/>
              </w:rPr>
              <w:t>Urban</w:t>
            </w:r>
          </w:p>
        </w:tc>
        <w:tc>
          <w:tcPr>
            <w:tcW w:w="1642" w:type="dxa"/>
            <w:tcBorders>
              <w:top w:val="nil"/>
              <w:left w:val="single" w:sz="4" w:space="0" w:color="auto"/>
              <w:bottom w:val="single" w:sz="4" w:space="0" w:color="auto"/>
              <w:right w:val="single" w:sz="4" w:space="0" w:color="auto"/>
            </w:tcBorders>
            <w:vAlign w:val="bottom"/>
          </w:tcPr>
          <w:p w14:paraId="3D7CA374" w14:textId="0FE1A621" w:rsidR="00634920" w:rsidRPr="00B946D8" w:rsidRDefault="00634920" w:rsidP="00634920">
            <w:pPr>
              <w:spacing w:after="0" w:line="240" w:lineRule="auto"/>
              <w:jc w:val="center"/>
              <w:rPr>
                <w:sz w:val="20"/>
              </w:rPr>
            </w:pPr>
            <w:r>
              <w:rPr>
                <w:color w:val="000000"/>
                <w:sz w:val="20"/>
              </w:rPr>
              <w:t>82</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51D9368A" w14:textId="5EAF0392" w:rsidR="00634920" w:rsidRPr="00B946D8" w:rsidRDefault="00634920" w:rsidP="00634920">
            <w:pPr>
              <w:spacing w:after="0" w:line="240" w:lineRule="auto"/>
              <w:jc w:val="center"/>
              <w:rPr>
                <w:sz w:val="20"/>
              </w:rPr>
            </w:pPr>
            <w:r w:rsidRPr="00B946D8">
              <w:rPr>
                <w:sz w:val="20"/>
              </w:rPr>
              <w:t>81</w:t>
            </w:r>
          </w:p>
        </w:tc>
      </w:tr>
      <w:tr w:rsidR="00634920" w:rsidRPr="009064A1" w14:paraId="55CF75D9" w14:textId="77777777" w:rsidTr="009708BC">
        <w:trPr>
          <w:trHeight w:val="58"/>
          <w:jc w:val="center"/>
        </w:trPr>
        <w:tc>
          <w:tcPr>
            <w:tcW w:w="2714" w:type="dxa"/>
            <w:tcBorders>
              <w:top w:val="single" w:sz="4" w:space="0" w:color="auto"/>
              <w:left w:val="single" w:sz="4" w:space="0" w:color="auto"/>
              <w:bottom w:val="single" w:sz="4" w:space="0" w:color="auto"/>
              <w:right w:val="nil"/>
            </w:tcBorders>
            <w:shd w:val="clear" w:color="auto" w:fill="auto"/>
            <w:vAlign w:val="center"/>
            <w:hideMark/>
          </w:tcPr>
          <w:p w14:paraId="449A8879" w14:textId="5A0DB9F7" w:rsidR="00634920" w:rsidRPr="009064A1" w:rsidRDefault="00634920" w:rsidP="00634920">
            <w:pPr>
              <w:spacing w:after="0" w:line="240" w:lineRule="auto"/>
              <w:jc w:val="center"/>
              <w:rPr>
                <w:b/>
                <w:bCs/>
                <w:sz w:val="20"/>
              </w:rPr>
            </w:pPr>
            <w:r>
              <w:rPr>
                <w:b/>
                <w:bCs/>
                <w:sz w:val="20"/>
              </w:rPr>
              <w:t>North Mid-Estuary</w:t>
            </w:r>
          </w:p>
        </w:tc>
        <w:tc>
          <w:tcPr>
            <w:tcW w:w="1517" w:type="dxa"/>
            <w:tcBorders>
              <w:top w:val="nil"/>
              <w:left w:val="single" w:sz="4" w:space="0" w:color="auto"/>
              <w:bottom w:val="single" w:sz="4" w:space="0" w:color="auto"/>
              <w:right w:val="nil"/>
            </w:tcBorders>
            <w:shd w:val="clear" w:color="auto" w:fill="auto"/>
            <w:vAlign w:val="center"/>
            <w:hideMark/>
          </w:tcPr>
          <w:p w14:paraId="77726C69" w14:textId="77777777" w:rsidR="00634920" w:rsidRPr="009064A1" w:rsidRDefault="00634920" w:rsidP="00634920">
            <w:pPr>
              <w:spacing w:after="0" w:line="240" w:lineRule="auto"/>
              <w:jc w:val="center"/>
              <w:rPr>
                <w:sz w:val="20"/>
              </w:rPr>
            </w:pPr>
            <w:r w:rsidRPr="009064A1">
              <w:rPr>
                <w:sz w:val="20"/>
              </w:rPr>
              <w:t>Agriculture</w:t>
            </w:r>
          </w:p>
        </w:tc>
        <w:tc>
          <w:tcPr>
            <w:tcW w:w="1642" w:type="dxa"/>
            <w:tcBorders>
              <w:top w:val="nil"/>
              <w:left w:val="single" w:sz="4" w:space="0" w:color="auto"/>
              <w:bottom w:val="single" w:sz="4" w:space="0" w:color="auto"/>
              <w:right w:val="single" w:sz="4" w:space="0" w:color="auto"/>
            </w:tcBorders>
            <w:vAlign w:val="bottom"/>
          </w:tcPr>
          <w:p w14:paraId="583FEE95" w14:textId="6CDC7ECC" w:rsidR="00634920" w:rsidRPr="00B946D8" w:rsidRDefault="00634920" w:rsidP="00634920">
            <w:pPr>
              <w:spacing w:after="0" w:line="240" w:lineRule="auto"/>
              <w:jc w:val="center"/>
              <w:rPr>
                <w:sz w:val="20"/>
              </w:rPr>
            </w:pPr>
            <w:r>
              <w:rPr>
                <w:color w:val="000000"/>
                <w:sz w:val="20"/>
              </w:rPr>
              <w:t>0</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7BB5EBE8" w14:textId="61F95084" w:rsidR="00634920" w:rsidRPr="00B946D8" w:rsidRDefault="00634920" w:rsidP="00634920">
            <w:pPr>
              <w:spacing w:after="0" w:line="240" w:lineRule="auto"/>
              <w:jc w:val="center"/>
              <w:rPr>
                <w:sz w:val="20"/>
              </w:rPr>
            </w:pPr>
            <w:r w:rsidRPr="00B946D8">
              <w:rPr>
                <w:sz w:val="20"/>
              </w:rPr>
              <w:t>0</w:t>
            </w:r>
          </w:p>
        </w:tc>
      </w:tr>
      <w:tr w:rsidR="00634920" w:rsidRPr="009064A1" w14:paraId="2C51E589" w14:textId="77777777" w:rsidTr="009708BC">
        <w:trPr>
          <w:trHeight w:val="58"/>
          <w:jc w:val="center"/>
        </w:trPr>
        <w:tc>
          <w:tcPr>
            <w:tcW w:w="2714" w:type="dxa"/>
            <w:tcBorders>
              <w:top w:val="single" w:sz="4" w:space="0" w:color="auto"/>
              <w:left w:val="single" w:sz="4" w:space="0" w:color="auto"/>
              <w:bottom w:val="single" w:sz="4" w:space="0" w:color="auto"/>
              <w:right w:val="nil"/>
            </w:tcBorders>
            <w:shd w:val="clear" w:color="auto" w:fill="auto"/>
            <w:vAlign w:val="center"/>
            <w:hideMark/>
          </w:tcPr>
          <w:p w14:paraId="12E8E572" w14:textId="13FE098C" w:rsidR="00634920" w:rsidRPr="009064A1" w:rsidRDefault="00634920" w:rsidP="00634920">
            <w:pPr>
              <w:spacing w:after="0" w:line="240" w:lineRule="auto"/>
              <w:jc w:val="center"/>
              <w:rPr>
                <w:b/>
                <w:bCs/>
                <w:sz w:val="20"/>
              </w:rPr>
            </w:pPr>
            <w:r>
              <w:rPr>
                <w:b/>
                <w:bCs/>
                <w:sz w:val="20"/>
              </w:rPr>
              <w:t>North Mid-Estuary</w:t>
            </w:r>
          </w:p>
        </w:tc>
        <w:tc>
          <w:tcPr>
            <w:tcW w:w="1517" w:type="dxa"/>
            <w:tcBorders>
              <w:top w:val="nil"/>
              <w:left w:val="single" w:sz="4" w:space="0" w:color="auto"/>
              <w:bottom w:val="single" w:sz="4" w:space="0" w:color="auto"/>
              <w:right w:val="nil"/>
            </w:tcBorders>
            <w:shd w:val="clear" w:color="auto" w:fill="auto"/>
            <w:vAlign w:val="center"/>
            <w:hideMark/>
          </w:tcPr>
          <w:p w14:paraId="0BB6F134" w14:textId="77777777" w:rsidR="00634920" w:rsidRPr="009064A1" w:rsidRDefault="00634920" w:rsidP="00634920">
            <w:pPr>
              <w:spacing w:after="0" w:line="240" w:lineRule="auto"/>
              <w:jc w:val="center"/>
              <w:rPr>
                <w:sz w:val="20"/>
              </w:rPr>
            </w:pPr>
            <w:r w:rsidRPr="009064A1">
              <w:rPr>
                <w:sz w:val="20"/>
              </w:rPr>
              <w:t>Natural</w:t>
            </w:r>
          </w:p>
        </w:tc>
        <w:tc>
          <w:tcPr>
            <w:tcW w:w="1642" w:type="dxa"/>
            <w:tcBorders>
              <w:top w:val="nil"/>
              <w:left w:val="single" w:sz="4" w:space="0" w:color="auto"/>
              <w:bottom w:val="single" w:sz="4" w:space="0" w:color="auto"/>
              <w:right w:val="single" w:sz="4" w:space="0" w:color="auto"/>
            </w:tcBorders>
            <w:vAlign w:val="bottom"/>
          </w:tcPr>
          <w:p w14:paraId="3EC8B02E" w14:textId="7FE5CEED" w:rsidR="00634920" w:rsidRPr="00B946D8" w:rsidRDefault="00634920" w:rsidP="00634920">
            <w:pPr>
              <w:spacing w:after="0" w:line="240" w:lineRule="auto"/>
              <w:jc w:val="center"/>
              <w:rPr>
                <w:sz w:val="20"/>
              </w:rPr>
            </w:pPr>
            <w:r>
              <w:rPr>
                <w:color w:val="000000"/>
                <w:sz w:val="20"/>
              </w:rPr>
              <w:t>18</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04500081" w14:textId="2E4049F8" w:rsidR="00634920" w:rsidRPr="00B946D8" w:rsidRDefault="00634920" w:rsidP="00634920">
            <w:pPr>
              <w:spacing w:after="0" w:line="240" w:lineRule="auto"/>
              <w:jc w:val="center"/>
              <w:rPr>
                <w:sz w:val="20"/>
              </w:rPr>
            </w:pPr>
            <w:r w:rsidRPr="00B946D8">
              <w:rPr>
                <w:sz w:val="20"/>
              </w:rPr>
              <w:t>19</w:t>
            </w:r>
          </w:p>
        </w:tc>
      </w:tr>
      <w:tr w:rsidR="00634920" w:rsidRPr="009064A1" w14:paraId="21222C45" w14:textId="77777777" w:rsidTr="00405851">
        <w:trPr>
          <w:trHeight w:val="58"/>
          <w:jc w:val="center"/>
        </w:trPr>
        <w:tc>
          <w:tcPr>
            <w:tcW w:w="2714" w:type="dxa"/>
            <w:tcBorders>
              <w:top w:val="single" w:sz="4" w:space="0" w:color="auto"/>
              <w:left w:val="single" w:sz="4" w:space="0" w:color="auto"/>
              <w:bottom w:val="single" w:sz="4" w:space="0" w:color="auto"/>
              <w:right w:val="nil"/>
            </w:tcBorders>
            <w:shd w:val="clear" w:color="auto" w:fill="DEEAF6" w:themeFill="accent1" w:themeFillTint="33"/>
            <w:vAlign w:val="center"/>
            <w:hideMark/>
          </w:tcPr>
          <w:p w14:paraId="5CDF7709" w14:textId="28A3F5D4" w:rsidR="00634920" w:rsidRPr="009064A1" w:rsidRDefault="00634920" w:rsidP="00634920">
            <w:pPr>
              <w:spacing w:after="0" w:line="240" w:lineRule="auto"/>
              <w:jc w:val="center"/>
              <w:rPr>
                <w:b/>
                <w:bCs/>
                <w:sz w:val="20"/>
              </w:rPr>
            </w:pPr>
            <w:r>
              <w:rPr>
                <w:b/>
                <w:bCs/>
                <w:sz w:val="20"/>
              </w:rPr>
              <w:t>South Coastal</w:t>
            </w:r>
          </w:p>
        </w:tc>
        <w:tc>
          <w:tcPr>
            <w:tcW w:w="1517" w:type="dxa"/>
            <w:tcBorders>
              <w:top w:val="nil"/>
              <w:left w:val="single" w:sz="4" w:space="0" w:color="auto"/>
              <w:bottom w:val="single" w:sz="4" w:space="0" w:color="auto"/>
              <w:right w:val="nil"/>
            </w:tcBorders>
            <w:shd w:val="clear" w:color="auto" w:fill="DEEAF6" w:themeFill="accent1" w:themeFillTint="33"/>
            <w:vAlign w:val="center"/>
            <w:hideMark/>
          </w:tcPr>
          <w:p w14:paraId="03E66BF1" w14:textId="77777777" w:rsidR="00634920" w:rsidRPr="009064A1" w:rsidRDefault="00634920" w:rsidP="00634920">
            <w:pPr>
              <w:spacing w:after="0" w:line="240" w:lineRule="auto"/>
              <w:jc w:val="center"/>
              <w:rPr>
                <w:sz w:val="20"/>
              </w:rPr>
            </w:pPr>
            <w:r w:rsidRPr="009064A1">
              <w:rPr>
                <w:sz w:val="20"/>
              </w:rPr>
              <w:t>Urban</w:t>
            </w:r>
          </w:p>
        </w:tc>
        <w:tc>
          <w:tcPr>
            <w:tcW w:w="1642" w:type="dxa"/>
            <w:tcBorders>
              <w:top w:val="nil"/>
              <w:left w:val="single" w:sz="4" w:space="0" w:color="auto"/>
              <w:bottom w:val="single" w:sz="4" w:space="0" w:color="auto"/>
              <w:right w:val="single" w:sz="4" w:space="0" w:color="auto"/>
            </w:tcBorders>
            <w:shd w:val="clear" w:color="auto" w:fill="DEEAF6" w:themeFill="accent1" w:themeFillTint="33"/>
            <w:vAlign w:val="bottom"/>
          </w:tcPr>
          <w:p w14:paraId="24187380" w14:textId="2186000A" w:rsidR="00634920" w:rsidRPr="00B946D8" w:rsidRDefault="00634920" w:rsidP="00634920">
            <w:pPr>
              <w:spacing w:after="0" w:line="240" w:lineRule="auto"/>
              <w:jc w:val="center"/>
              <w:rPr>
                <w:sz w:val="20"/>
              </w:rPr>
            </w:pPr>
            <w:r>
              <w:rPr>
                <w:color w:val="000000"/>
                <w:sz w:val="20"/>
              </w:rPr>
              <w:t>87</w:t>
            </w:r>
          </w:p>
        </w:tc>
        <w:tc>
          <w:tcPr>
            <w:tcW w:w="1727" w:type="dxa"/>
            <w:tcBorders>
              <w:top w:val="nil"/>
              <w:left w:val="single" w:sz="4" w:space="0" w:color="auto"/>
              <w:bottom w:val="single" w:sz="4" w:space="0" w:color="auto"/>
              <w:right w:val="single" w:sz="4" w:space="0" w:color="auto"/>
            </w:tcBorders>
            <w:shd w:val="clear" w:color="auto" w:fill="DEEAF6" w:themeFill="accent1" w:themeFillTint="33"/>
            <w:vAlign w:val="center"/>
            <w:hideMark/>
          </w:tcPr>
          <w:p w14:paraId="39C79D98" w14:textId="2CBC44CB" w:rsidR="00634920" w:rsidRPr="00B946D8" w:rsidRDefault="00634920" w:rsidP="00634920">
            <w:pPr>
              <w:spacing w:after="0" w:line="240" w:lineRule="auto"/>
              <w:jc w:val="center"/>
              <w:rPr>
                <w:sz w:val="20"/>
              </w:rPr>
            </w:pPr>
            <w:r w:rsidRPr="00B946D8">
              <w:rPr>
                <w:sz w:val="20"/>
              </w:rPr>
              <w:t>87</w:t>
            </w:r>
          </w:p>
        </w:tc>
      </w:tr>
      <w:tr w:rsidR="00634920" w:rsidRPr="009064A1" w14:paraId="38139BE6" w14:textId="77777777" w:rsidTr="00405851">
        <w:trPr>
          <w:trHeight w:val="58"/>
          <w:jc w:val="center"/>
        </w:trPr>
        <w:tc>
          <w:tcPr>
            <w:tcW w:w="2714" w:type="dxa"/>
            <w:tcBorders>
              <w:top w:val="single" w:sz="4" w:space="0" w:color="auto"/>
              <w:left w:val="single" w:sz="4" w:space="0" w:color="auto"/>
              <w:bottom w:val="single" w:sz="4" w:space="0" w:color="auto"/>
              <w:right w:val="nil"/>
            </w:tcBorders>
            <w:shd w:val="clear" w:color="auto" w:fill="DEEAF6" w:themeFill="accent1" w:themeFillTint="33"/>
            <w:vAlign w:val="center"/>
            <w:hideMark/>
          </w:tcPr>
          <w:p w14:paraId="370911DB" w14:textId="6E7422CB" w:rsidR="00634920" w:rsidRPr="009064A1" w:rsidRDefault="00634920" w:rsidP="00634920">
            <w:pPr>
              <w:spacing w:after="0" w:line="240" w:lineRule="auto"/>
              <w:jc w:val="center"/>
              <w:rPr>
                <w:b/>
                <w:bCs/>
                <w:sz w:val="20"/>
              </w:rPr>
            </w:pPr>
            <w:r>
              <w:rPr>
                <w:b/>
                <w:bCs/>
                <w:sz w:val="20"/>
              </w:rPr>
              <w:t>South Coastal</w:t>
            </w:r>
          </w:p>
        </w:tc>
        <w:tc>
          <w:tcPr>
            <w:tcW w:w="1517" w:type="dxa"/>
            <w:tcBorders>
              <w:top w:val="nil"/>
              <w:left w:val="single" w:sz="4" w:space="0" w:color="auto"/>
              <w:bottom w:val="single" w:sz="4" w:space="0" w:color="auto"/>
              <w:right w:val="nil"/>
            </w:tcBorders>
            <w:shd w:val="clear" w:color="auto" w:fill="DEEAF6" w:themeFill="accent1" w:themeFillTint="33"/>
            <w:vAlign w:val="center"/>
            <w:hideMark/>
          </w:tcPr>
          <w:p w14:paraId="71FEE0A3" w14:textId="77777777" w:rsidR="00634920" w:rsidRPr="009064A1" w:rsidRDefault="00634920" w:rsidP="00634920">
            <w:pPr>
              <w:spacing w:after="0" w:line="240" w:lineRule="auto"/>
              <w:jc w:val="center"/>
              <w:rPr>
                <w:sz w:val="20"/>
              </w:rPr>
            </w:pPr>
            <w:r w:rsidRPr="009064A1">
              <w:rPr>
                <w:sz w:val="20"/>
              </w:rPr>
              <w:t>Agriculture</w:t>
            </w:r>
          </w:p>
        </w:tc>
        <w:tc>
          <w:tcPr>
            <w:tcW w:w="1642" w:type="dxa"/>
            <w:tcBorders>
              <w:top w:val="nil"/>
              <w:left w:val="single" w:sz="4" w:space="0" w:color="auto"/>
              <w:bottom w:val="single" w:sz="4" w:space="0" w:color="auto"/>
              <w:right w:val="single" w:sz="4" w:space="0" w:color="auto"/>
            </w:tcBorders>
            <w:shd w:val="clear" w:color="auto" w:fill="DEEAF6" w:themeFill="accent1" w:themeFillTint="33"/>
            <w:vAlign w:val="bottom"/>
          </w:tcPr>
          <w:p w14:paraId="66DB1BBA" w14:textId="3E21F80E" w:rsidR="00634920" w:rsidRPr="00B946D8" w:rsidRDefault="00634920" w:rsidP="00634920">
            <w:pPr>
              <w:spacing w:after="0" w:line="240" w:lineRule="auto"/>
              <w:jc w:val="center"/>
              <w:rPr>
                <w:sz w:val="20"/>
              </w:rPr>
            </w:pPr>
            <w:r>
              <w:rPr>
                <w:color w:val="000000"/>
                <w:sz w:val="20"/>
              </w:rPr>
              <w:t>0</w:t>
            </w:r>
          </w:p>
        </w:tc>
        <w:tc>
          <w:tcPr>
            <w:tcW w:w="1727" w:type="dxa"/>
            <w:tcBorders>
              <w:top w:val="nil"/>
              <w:left w:val="single" w:sz="4" w:space="0" w:color="auto"/>
              <w:bottom w:val="single" w:sz="4" w:space="0" w:color="auto"/>
              <w:right w:val="single" w:sz="4" w:space="0" w:color="auto"/>
            </w:tcBorders>
            <w:shd w:val="clear" w:color="auto" w:fill="DEEAF6" w:themeFill="accent1" w:themeFillTint="33"/>
            <w:vAlign w:val="center"/>
            <w:hideMark/>
          </w:tcPr>
          <w:p w14:paraId="59FCC480" w14:textId="38360B00" w:rsidR="00634920" w:rsidRPr="00B946D8" w:rsidRDefault="00634920" w:rsidP="00634920">
            <w:pPr>
              <w:spacing w:after="0" w:line="240" w:lineRule="auto"/>
              <w:jc w:val="center"/>
              <w:rPr>
                <w:sz w:val="20"/>
              </w:rPr>
            </w:pPr>
            <w:r w:rsidRPr="00B946D8">
              <w:rPr>
                <w:sz w:val="20"/>
              </w:rPr>
              <w:t>0</w:t>
            </w:r>
          </w:p>
        </w:tc>
      </w:tr>
      <w:tr w:rsidR="00634920" w:rsidRPr="009064A1" w14:paraId="3347AA7C" w14:textId="77777777" w:rsidTr="00405851">
        <w:trPr>
          <w:trHeight w:val="58"/>
          <w:jc w:val="center"/>
        </w:trPr>
        <w:tc>
          <w:tcPr>
            <w:tcW w:w="2714" w:type="dxa"/>
            <w:tcBorders>
              <w:top w:val="single" w:sz="4" w:space="0" w:color="auto"/>
              <w:left w:val="single" w:sz="4" w:space="0" w:color="auto"/>
              <w:bottom w:val="single" w:sz="4" w:space="0" w:color="auto"/>
              <w:right w:val="nil"/>
            </w:tcBorders>
            <w:shd w:val="clear" w:color="auto" w:fill="DEEAF6" w:themeFill="accent1" w:themeFillTint="33"/>
            <w:vAlign w:val="center"/>
            <w:hideMark/>
          </w:tcPr>
          <w:p w14:paraId="63508E8F" w14:textId="188CAEFB" w:rsidR="00634920" w:rsidRPr="009064A1" w:rsidRDefault="00634920" w:rsidP="00634920">
            <w:pPr>
              <w:spacing w:after="0" w:line="240" w:lineRule="auto"/>
              <w:jc w:val="center"/>
              <w:rPr>
                <w:b/>
                <w:bCs/>
                <w:sz w:val="20"/>
              </w:rPr>
            </w:pPr>
            <w:r>
              <w:rPr>
                <w:b/>
                <w:bCs/>
                <w:sz w:val="20"/>
              </w:rPr>
              <w:t>South Coastal</w:t>
            </w:r>
          </w:p>
        </w:tc>
        <w:tc>
          <w:tcPr>
            <w:tcW w:w="1517" w:type="dxa"/>
            <w:tcBorders>
              <w:top w:val="nil"/>
              <w:left w:val="single" w:sz="4" w:space="0" w:color="auto"/>
              <w:bottom w:val="single" w:sz="4" w:space="0" w:color="auto"/>
              <w:right w:val="nil"/>
            </w:tcBorders>
            <w:shd w:val="clear" w:color="auto" w:fill="DEEAF6" w:themeFill="accent1" w:themeFillTint="33"/>
            <w:vAlign w:val="center"/>
            <w:hideMark/>
          </w:tcPr>
          <w:p w14:paraId="2479F325" w14:textId="77777777" w:rsidR="00634920" w:rsidRPr="009064A1" w:rsidRDefault="00634920" w:rsidP="00634920">
            <w:pPr>
              <w:spacing w:after="0" w:line="240" w:lineRule="auto"/>
              <w:jc w:val="center"/>
              <w:rPr>
                <w:sz w:val="20"/>
              </w:rPr>
            </w:pPr>
            <w:r w:rsidRPr="009064A1">
              <w:rPr>
                <w:sz w:val="20"/>
              </w:rPr>
              <w:t>Natural</w:t>
            </w:r>
          </w:p>
        </w:tc>
        <w:tc>
          <w:tcPr>
            <w:tcW w:w="1642" w:type="dxa"/>
            <w:tcBorders>
              <w:top w:val="nil"/>
              <w:left w:val="single" w:sz="4" w:space="0" w:color="auto"/>
              <w:bottom w:val="single" w:sz="4" w:space="0" w:color="auto"/>
              <w:right w:val="single" w:sz="4" w:space="0" w:color="auto"/>
            </w:tcBorders>
            <w:shd w:val="clear" w:color="auto" w:fill="DEEAF6" w:themeFill="accent1" w:themeFillTint="33"/>
            <w:vAlign w:val="bottom"/>
          </w:tcPr>
          <w:p w14:paraId="2F40AB37" w14:textId="146D83D9" w:rsidR="00634920" w:rsidRPr="00B946D8" w:rsidRDefault="00634920" w:rsidP="00634920">
            <w:pPr>
              <w:spacing w:after="0" w:line="240" w:lineRule="auto"/>
              <w:jc w:val="center"/>
              <w:rPr>
                <w:sz w:val="20"/>
              </w:rPr>
            </w:pPr>
            <w:r>
              <w:rPr>
                <w:color w:val="000000"/>
                <w:sz w:val="20"/>
              </w:rPr>
              <w:t>13</w:t>
            </w:r>
          </w:p>
        </w:tc>
        <w:tc>
          <w:tcPr>
            <w:tcW w:w="1727" w:type="dxa"/>
            <w:tcBorders>
              <w:top w:val="nil"/>
              <w:left w:val="single" w:sz="4" w:space="0" w:color="auto"/>
              <w:bottom w:val="single" w:sz="4" w:space="0" w:color="auto"/>
              <w:right w:val="single" w:sz="4" w:space="0" w:color="auto"/>
            </w:tcBorders>
            <w:shd w:val="clear" w:color="auto" w:fill="DEEAF6" w:themeFill="accent1" w:themeFillTint="33"/>
            <w:vAlign w:val="center"/>
            <w:hideMark/>
          </w:tcPr>
          <w:p w14:paraId="75719B32" w14:textId="4867EA6E" w:rsidR="00634920" w:rsidRPr="00B946D8" w:rsidRDefault="00634920" w:rsidP="00634920">
            <w:pPr>
              <w:spacing w:after="0" w:line="240" w:lineRule="auto"/>
              <w:jc w:val="center"/>
              <w:rPr>
                <w:sz w:val="20"/>
              </w:rPr>
            </w:pPr>
            <w:r w:rsidRPr="00B946D8">
              <w:rPr>
                <w:sz w:val="20"/>
              </w:rPr>
              <w:t>13</w:t>
            </w:r>
          </w:p>
        </w:tc>
      </w:tr>
      <w:tr w:rsidR="00634920" w:rsidRPr="009064A1" w14:paraId="73440ABB" w14:textId="77777777" w:rsidTr="009708BC">
        <w:trPr>
          <w:trHeight w:val="58"/>
          <w:jc w:val="center"/>
        </w:trPr>
        <w:tc>
          <w:tcPr>
            <w:tcW w:w="2714" w:type="dxa"/>
            <w:tcBorders>
              <w:top w:val="single" w:sz="4" w:space="0" w:color="auto"/>
              <w:left w:val="single" w:sz="4" w:space="0" w:color="auto"/>
              <w:bottom w:val="single" w:sz="4" w:space="0" w:color="auto"/>
              <w:right w:val="nil"/>
            </w:tcBorders>
            <w:shd w:val="clear" w:color="auto" w:fill="auto"/>
            <w:vAlign w:val="center"/>
            <w:hideMark/>
          </w:tcPr>
          <w:p w14:paraId="5F642A84" w14:textId="1A6F9339" w:rsidR="00634920" w:rsidRPr="009064A1" w:rsidRDefault="00634920" w:rsidP="00634920">
            <w:pPr>
              <w:spacing w:after="0" w:line="240" w:lineRule="auto"/>
              <w:jc w:val="center"/>
              <w:rPr>
                <w:b/>
                <w:bCs/>
                <w:sz w:val="20"/>
              </w:rPr>
            </w:pPr>
            <w:r>
              <w:rPr>
                <w:b/>
                <w:bCs/>
                <w:sz w:val="20"/>
              </w:rPr>
              <w:t>South Mid-Estuary</w:t>
            </w:r>
          </w:p>
        </w:tc>
        <w:tc>
          <w:tcPr>
            <w:tcW w:w="1517" w:type="dxa"/>
            <w:tcBorders>
              <w:top w:val="nil"/>
              <w:left w:val="single" w:sz="4" w:space="0" w:color="auto"/>
              <w:bottom w:val="single" w:sz="4" w:space="0" w:color="auto"/>
              <w:right w:val="nil"/>
            </w:tcBorders>
            <w:shd w:val="clear" w:color="auto" w:fill="auto"/>
            <w:vAlign w:val="center"/>
            <w:hideMark/>
          </w:tcPr>
          <w:p w14:paraId="20BFF122" w14:textId="77777777" w:rsidR="00634920" w:rsidRPr="009064A1" w:rsidRDefault="00634920" w:rsidP="00634920">
            <w:pPr>
              <w:spacing w:after="0" w:line="240" w:lineRule="auto"/>
              <w:jc w:val="center"/>
              <w:rPr>
                <w:sz w:val="20"/>
              </w:rPr>
            </w:pPr>
            <w:r w:rsidRPr="009064A1">
              <w:rPr>
                <w:sz w:val="20"/>
              </w:rPr>
              <w:t>Urban</w:t>
            </w:r>
          </w:p>
        </w:tc>
        <w:tc>
          <w:tcPr>
            <w:tcW w:w="1642" w:type="dxa"/>
            <w:tcBorders>
              <w:top w:val="nil"/>
              <w:left w:val="single" w:sz="4" w:space="0" w:color="auto"/>
              <w:bottom w:val="single" w:sz="4" w:space="0" w:color="auto"/>
              <w:right w:val="single" w:sz="4" w:space="0" w:color="auto"/>
            </w:tcBorders>
            <w:vAlign w:val="bottom"/>
          </w:tcPr>
          <w:p w14:paraId="7B8D9E46" w14:textId="79E66151" w:rsidR="00634920" w:rsidRPr="00B946D8" w:rsidRDefault="00634920" w:rsidP="00634920">
            <w:pPr>
              <w:spacing w:after="0" w:line="240" w:lineRule="auto"/>
              <w:jc w:val="center"/>
              <w:rPr>
                <w:sz w:val="20"/>
              </w:rPr>
            </w:pPr>
            <w:r>
              <w:rPr>
                <w:color w:val="000000"/>
                <w:sz w:val="20"/>
              </w:rPr>
              <w:t>92</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7E925D65" w14:textId="1630698C" w:rsidR="00634920" w:rsidRPr="00B946D8" w:rsidRDefault="00634920" w:rsidP="00634920">
            <w:pPr>
              <w:spacing w:after="0" w:line="240" w:lineRule="auto"/>
              <w:jc w:val="center"/>
              <w:rPr>
                <w:sz w:val="20"/>
              </w:rPr>
            </w:pPr>
            <w:r w:rsidRPr="00B946D8">
              <w:rPr>
                <w:sz w:val="20"/>
              </w:rPr>
              <w:t>93</w:t>
            </w:r>
          </w:p>
        </w:tc>
      </w:tr>
      <w:tr w:rsidR="00634920" w:rsidRPr="009064A1" w14:paraId="7515FA7D" w14:textId="77777777" w:rsidTr="009708BC">
        <w:trPr>
          <w:trHeight w:val="58"/>
          <w:jc w:val="center"/>
        </w:trPr>
        <w:tc>
          <w:tcPr>
            <w:tcW w:w="2714" w:type="dxa"/>
            <w:tcBorders>
              <w:top w:val="single" w:sz="4" w:space="0" w:color="auto"/>
              <w:left w:val="single" w:sz="4" w:space="0" w:color="auto"/>
              <w:bottom w:val="single" w:sz="4" w:space="0" w:color="auto"/>
              <w:right w:val="nil"/>
            </w:tcBorders>
            <w:shd w:val="clear" w:color="auto" w:fill="auto"/>
            <w:vAlign w:val="center"/>
            <w:hideMark/>
          </w:tcPr>
          <w:p w14:paraId="145C93FC" w14:textId="54EE139F" w:rsidR="00634920" w:rsidRPr="009064A1" w:rsidRDefault="00634920" w:rsidP="00634920">
            <w:pPr>
              <w:spacing w:after="0" w:line="240" w:lineRule="auto"/>
              <w:jc w:val="center"/>
              <w:rPr>
                <w:b/>
                <w:bCs/>
                <w:sz w:val="20"/>
              </w:rPr>
            </w:pPr>
            <w:r>
              <w:rPr>
                <w:b/>
                <w:bCs/>
                <w:sz w:val="20"/>
              </w:rPr>
              <w:t>South Mid-Estuary</w:t>
            </w:r>
          </w:p>
        </w:tc>
        <w:tc>
          <w:tcPr>
            <w:tcW w:w="1517" w:type="dxa"/>
            <w:tcBorders>
              <w:top w:val="nil"/>
              <w:left w:val="single" w:sz="4" w:space="0" w:color="auto"/>
              <w:bottom w:val="single" w:sz="4" w:space="0" w:color="auto"/>
              <w:right w:val="nil"/>
            </w:tcBorders>
            <w:shd w:val="clear" w:color="auto" w:fill="auto"/>
            <w:vAlign w:val="center"/>
            <w:hideMark/>
          </w:tcPr>
          <w:p w14:paraId="3EA5DB53" w14:textId="77777777" w:rsidR="00634920" w:rsidRPr="009064A1" w:rsidRDefault="00634920" w:rsidP="00634920">
            <w:pPr>
              <w:spacing w:after="0" w:line="240" w:lineRule="auto"/>
              <w:jc w:val="center"/>
              <w:rPr>
                <w:sz w:val="20"/>
              </w:rPr>
            </w:pPr>
            <w:r w:rsidRPr="009064A1">
              <w:rPr>
                <w:sz w:val="20"/>
              </w:rPr>
              <w:t>Agriculture</w:t>
            </w:r>
          </w:p>
        </w:tc>
        <w:tc>
          <w:tcPr>
            <w:tcW w:w="1642" w:type="dxa"/>
            <w:tcBorders>
              <w:top w:val="nil"/>
              <w:left w:val="single" w:sz="4" w:space="0" w:color="auto"/>
              <w:bottom w:val="single" w:sz="4" w:space="0" w:color="auto"/>
              <w:right w:val="single" w:sz="4" w:space="0" w:color="auto"/>
            </w:tcBorders>
            <w:vAlign w:val="bottom"/>
          </w:tcPr>
          <w:p w14:paraId="61ADC89D" w14:textId="79074103" w:rsidR="00634920" w:rsidRPr="00B946D8" w:rsidRDefault="00634920" w:rsidP="00634920">
            <w:pPr>
              <w:spacing w:after="0" w:line="240" w:lineRule="auto"/>
              <w:jc w:val="center"/>
              <w:rPr>
                <w:sz w:val="20"/>
              </w:rPr>
            </w:pPr>
            <w:r>
              <w:rPr>
                <w:color w:val="000000"/>
                <w:sz w:val="20"/>
              </w:rPr>
              <w:t>0</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7BDBE281" w14:textId="265602A8" w:rsidR="00634920" w:rsidRPr="00B946D8" w:rsidRDefault="00634920" w:rsidP="00634920">
            <w:pPr>
              <w:spacing w:after="0" w:line="240" w:lineRule="auto"/>
              <w:jc w:val="center"/>
              <w:rPr>
                <w:sz w:val="20"/>
              </w:rPr>
            </w:pPr>
            <w:r w:rsidRPr="00B946D8">
              <w:rPr>
                <w:sz w:val="20"/>
              </w:rPr>
              <w:t>0</w:t>
            </w:r>
          </w:p>
        </w:tc>
      </w:tr>
      <w:tr w:rsidR="00634920" w:rsidRPr="009064A1" w14:paraId="0D1C6863" w14:textId="77777777" w:rsidTr="009708BC">
        <w:trPr>
          <w:trHeight w:val="58"/>
          <w:jc w:val="center"/>
        </w:trPr>
        <w:tc>
          <w:tcPr>
            <w:tcW w:w="2714" w:type="dxa"/>
            <w:tcBorders>
              <w:top w:val="single" w:sz="4" w:space="0" w:color="auto"/>
              <w:left w:val="single" w:sz="4" w:space="0" w:color="auto"/>
              <w:bottom w:val="single" w:sz="4" w:space="0" w:color="auto"/>
              <w:right w:val="nil"/>
            </w:tcBorders>
            <w:shd w:val="clear" w:color="auto" w:fill="auto"/>
            <w:vAlign w:val="center"/>
            <w:hideMark/>
          </w:tcPr>
          <w:p w14:paraId="6737922E" w14:textId="23A9E9D4" w:rsidR="00634920" w:rsidRPr="009064A1" w:rsidRDefault="00634920" w:rsidP="00634920">
            <w:pPr>
              <w:spacing w:after="0" w:line="240" w:lineRule="auto"/>
              <w:jc w:val="center"/>
              <w:rPr>
                <w:b/>
                <w:bCs/>
                <w:sz w:val="20"/>
              </w:rPr>
            </w:pPr>
            <w:r>
              <w:rPr>
                <w:b/>
                <w:bCs/>
                <w:sz w:val="20"/>
              </w:rPr>
              <w:t>South Mid-Estuary</w:t>
            </w:r>
          </w:p>
        </w:tc>
        <w:tc>
          <w:tcPr>
            <w:tcW w:w="1517" w:type="dxa"/>
            <w:tcBorders>
              <w:top w:val="nil"/>
              <w:left w:val="single" w:sz="4" w:space="0" w:color="auto"/>
              <w:bottom w:val="single" w:sz="4" w:space="0" w:color="auto"/>
              <w:right w:val="nil"/>
            </w:tcBorders>
            <w:shd w:val="clear" w:color="auto" w:fill="auto"/>
            <w:vAlign w:val="center"/>
            <w:hideMark/>
          </w:tcPr>
          <w:p w14:paraId="59EFE9D1" w14:textId="77777777" w:rsidR="00634920" w:rsidRPr="009064A1" w:rsidRDefault="00634920" w:rsidP="00634920">
            <w:pPr>
              <w:spacing w:after="0" w:line="240" w:lineRule="auto"/>
              <w:jc w:val="center"/>
              <w:rPr>
                <w:sz w:val="20"/>
              </w:rPr>
            </w:pPr>
            <w:r w:rsidRPr="009064A1">
              <w:rPr>
                <w:sz w:val="20"/>
              </w:rPr>
              <w:t>Natural</w:t>
            </w:r>
          </w:p>
        </w:tc>
        <w:tc>
          <w:tcPr>
            <w:tcW w:w="1642" w:type="dxa"/>
            <w:tcBorders>
              <w:top w:val="nil"/>
              <w:left w:val="single" w:sz="4" w:space="0" w:color="auto"/>
              <w:bottom w:val="single" w:sz="4" w:space="0" w:color="auto"/>
              <w:right w:val="single" w:sz="4" w:space="0" w:color="auto"/>
            </w:tcBorders>
            <w:vAlign w:val="bottom"/>
          </w:tcPr>
          <w:p w14:paraId="15DEA99C" w14:textId="32574E88" w:rsidR="00634920" w:rsidRPr="00B946D8" w:rsidRDefault="00634920" w:rsidP="00634920">
            <w:pPr>
              <w:spacing w:after="0" w:line="240" w:lineRule="auto"/>
              <w:jc w:val="center"/>
              <w:rPr>
                <w:sz w:val="20"/>
              </w:rPr>
            </w:pPr>
            <w:r>
              <w:rPr>
                <w:color w:val="000000"/>
                <w:sz w:val="20"/>
              </w:rPr>
              <w:t>8</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63E9E179" w14:textId="5A6C8A0D" w:rsidR="00634920" w:rsidRPr="00B946D8" w:rsidRDefault="00634920" w:rsidP="00634920">
            <w:pPr>
              <w:spacing w:after="0" w:line="240" w:lineRule="auto"/>
              <w:jc w:val="center"/>
              <w:rPr>
                <w:sz w:val="20"/>
              </w:rPr>
            </w:pPr>
            <w:r w:rsidRPr="00B946D8">
              <w:rPr>
                <w:sz w:val="20"/>
              </w:rPr>
              <w:t>7</w:t>
            </w:r>
          </w:p>
        </w:tc>
      </w:tr>
      <w:tr w:rsidR="00634920" w:rsidRPr="009064A1" w14:paraId="5C326B56" w14:textId="77777777" w:rsidTr="00405851">
        <w:trPr>
          <w:trHeight w:val="58"/>
          <w:jc w:val="center"/>
        </w:trPr>
        <w:tc>
          <w:tcPr>
            <w:tcW w:w="2714" w:type="dxa"/>
            <w:tcBorders>
              <w:top w:val="single" w:sz="4" w:space="0" w:color="auto"/>
              <w:left w:val="single" w:sz="4" w:space="0" w:color="auto"/>
              <w:bottom w:val="single" w:sz="4" w:space="0" w:color="auto"/>
              <w:right w:val="nil"/>
            </w:tcBorders>
            <w:shd w:val="clear" w:color="auto" w:fill="DEEAF6" w:themeFill="accent1" w:themeFillTint="33"/>
            <w:vAlign w:val="center"/>
          </w:tcPr>
          <w:p w14:paraId="15DD4CA6" w14:textId="5FF97746" w:rsidR="00634920" w:rsidRPr="009064A1" w:rsidRDefault="00634920" w:rsidP="00634920">
            <w:pPr>
              <w:spacing w:after="0" w:line="240" w:lineRule="auto"/>
              <w:jc w:val="center"/>
              <w:rPr>
                <w:b/>
                <w:bCs/>
                <w:sz w:val="20"/>
              </w:rPr>
            </w:pPr>
            <w:r>
              <w:rPr>
                <w:b/>
                <w:bCs/>
                <w:sz w:val="20"/>
              </w:rPr>
              <w:t>South Fork</w:t>
            </w:r>
          </w:p>
        </w:tc>
        <w:tc>
          <w:tcPr>
            <w:tcW w:w="1517" w:type="dxa"/>
            <w:tcBorders>
              <w:top w:val="nil"/>
              <w:left w:val="single" w:sz="4" w:space="0" w:color="auto"/>
              <w:bottom w:val="single" w:sz="4" w:space="0" w:color="auto"/>
              <w:right w:val="nil"/>
            </w:tcBorders>
            <w:shd w:val="clear" w:color="auto" w:fill="DEEAF6" w:themeFill="accent1" w:themeFillTint="33"/>
            <w:vAlign w:val="center"/>
          </w:tcPr>
          <w:p w14:paraId="65D235FF" w14:textId="77777777" w:rsidR="00634920" w:rsidRPr="009064A1" w:rsidRDefault="00634920" w:rsidP="00634920">
            <w:pPr>
              <w:spacing w:after="0" w:line="240" w:lineRule="auto"/>
              <w:jc w:val="center"/>
              <w:rPr>
                <w:sz w:val="20"/>
              </w:rPr>
            </w:pPr>
            <w:r w:rsidRPr="009064A1">
              <w:rPr>
                <w:sz w:val="20"/>
              </w:rPr>
              <w:t>Urban</w:t>
            </w:r>
          </w:p>
        </w:tc>
        <w:tc>
          <w:tcPr>
            <w:tcW w:w="1642" w:type="dxa"/>
            <w:tcBorders>
              <w:top w:val="nil"/>
              <w:left w:val="single" w:sz="4" w:space="0" w:color="auto"/>
              <w:bottom w:val="single" w:sz="4" w:space="0" w:color="auto"/>
              <w:right w:val="single" w:sz="4" w:space="0" w:color="auto"/>
            </w:tcBorders>
            <w:shd w:val="clear" w:color="auto" w:fill="DEEAF6" w:themeFill="accent1" w:themeFillTint="33"/>
            <w:vAlign w:val="bottom"/>
          </w:tcPr>
          <w:p w14:paraId="7A529ABA" w14:textId="3AE764D6" w:rsidR="00634920" w:rsidRPr="00B946D8" w:rsidRDefault="00634920" w:rsidP="00634920">
            <w:pPr>
              <w:spacing w:after="0" w:line="240" w:lineRule="auto"/>
              <w:jc w:val="center"/>
              <w:rPr>
                <w:sz w:val="20"/>
              </w:rPr>
            </w:pPr>
            <w:r>
              <w:rPr>
                <w:color w:val="000000"/>
                <w:sz w:val="20"/>
              </w:rPr>
              <w:t>35</w:t>
            </w:r>
          </w:p>
        </w:tc>
        <w:tc>
          <w:tcPr>
            <w:tcW w:w="1727" w:type="dxa"/>
            <w:tcBorders>
              <w:top w:val="nil"/>
              <w:left w:val="single" w:sz="4" w:space="0" w:color="auto"/>
              <w:bottom w:val="single" w:sz="4" w:space="0" w:color="auto"/>
              <w:right w:val="single" w:sz="4" w:space="0" w:color="auto"/>
            </w:tcBorders>
            <w:shd w:val="clear" w:color="auto" w:fill="DEEAF6" w:themeFill="accent1" w:themeFillTint="33"/>
            <w:vAlign w:val="center"/>
          </w:tcPr>
          <w:p w14:paraId="4C6E7298" w14:textId="5A14365D" w:rsidR="00634920" w:rsidRPr="00B946D8" w:rsidRDefault="00634920" w:rsidP="00634920">
            <w:pPr>
              <w:spacing w:after="0" w:line="240" w:lineRule="auto"/>
              <w:jc w:val="center"/>
              <w:rPr>
                <w:sz w:val="20"/>
              </w:rPr>
            </w:pPr>
            <w:r w:rsidRPr="00B946D8">
              <w:rPr>
                <w:sz w:val="20"/>
              </w:rPr>
              <w:t>32</w:t>
            </w:r>
          </w:p>
        </w:tc>
      </w:tr>
      <w:tr w:rsidR="00634920" w:rsidRPr="009064A1" w14:paraId="0A321281" w14:textId="77777777" w:rsidTr="00405851">
        <w:trPr>
          <w:trHeight w:val="58"/>
          <w:jc w:val="center"/>
        </w:trPr>
        <w:tc>
          <w:tcPr>
            <w:tcW w:w="2714" w:type="dxa"/>
            <w:tcBorders>
              <w:top w:val="single" w:sz="4" w:space="0" w:color="auto"/>
              <w:left w:val="single" w:sz="4" w:space="0" w:color="auto"/>
              <w:bottom w:val="single" w:sz="4" w:space="0" w:color="auto"/>
              <w:right w:val="nil"/>
            </w:tcBorders>
            <w:shd w:val="clear" w:color="auto" w:fill="DEEAF6" w:themeFill="accent1" w:themeFillTint="33"/>
            <w:vAlign w:val="center"/>
          </w:tcPr>
          <w:p w14:paraId="154C9C9C" w14:textId="3B940168" w:rsidR="00634920" w:rsidRPr="009064A1" w:rsidRDefault="00634920" w:rsidP="00634920">
            <w:pPr>
              <w:spacing w:after="0" w:line="240" w:lineRule="auto"/>
              <w:jc w:val="center"/>
              <w:rPr>
                <w:b/>
                <w:bCs/>
                <w:sz w:val="20"/>
              </w:rPr>
            </w:pPr>
            <w:r>
              <w:rPr>
                <w:b/>
                <w:bCs/>
                <w:sz w:val="20"/>
              </w:rPr>
              <w:t>South Fork</w:t>
            </w:r>
          </w:p>
        </w:tc>
        <w:tc>
          <w:tcPr>
            <w:tcW w:w="1517" w:type="dxa"/>
            <w:tcBorders>
              <w:top w:val="nil"/>
              <w:left w:val="single" w:sz="4" w:space="0" w:color="auto"/>
              <w:bottom w:val="single" w:sz="4" w:space="0" w:color="auto"/>
              <w:right w:val="nil"/>
            </w:tcBorders>
            <w:shd w:val="clear" w:color="auto" w:fill="DEEAF6" w:themeFill="accent1" w:themeFillTint="33"/>
            <w:vAlign w:val="center"/>
          </w:tcPr>
          <w:p w14:paraId="3720C265" w14:textId="77777777" w:rsidR="00634920" w:rsidRPr="009064A1" w:rsidRDefault="00634920" w:rsidP="00634920">
            <w:pPr>
              <w:spacing w:after="0" w:line="240" w:lineRule="auto"/>
              <w:jc w:val="center"/>
              <w:rPr>
                <w:sz w:val="20"/>
              </w:rPr>
            </w:pPr>
            <w:r w:rsidRPr="009064A1">
              <w:rPr>
                <w:sz w:val="20"/>
              </w:rPr>
              <w:t>Agriculture</w:t>
            </w:r>
          </w:p>
        </w:tc>
        <w:tc>
          <w:tcPr>
            <w:tcW w:w="1642" w:type="dxa"/>
            <w:tcBorders>
              <w:top w:val="nil"/>
              <w:left w:val="single" w:sz="4" w:space="0" w:color="auto"/>
              <w:bottom w:val="single" w:sz="4" w:space="0" w:color="auto"/>
              <w:right w:val="single" w:sz="4" w:space="0" w:color="auto"/>
            </w:tcBorders>
            <w:shd w:val="clear" w:color="auto" w:fill="DEEAF6" w:themeFill="accent1" w:themeFillTint="33"/>
            <w:vAlign w:val="bottom"/>
          </w:tcPr>
          <w:p w14:paraId="7848580D" w14:textId="6001994F" w:rsidR="00634920" w:rsidRPr="00B946D8" w:rsidRDefault="00634920" w:rsidP="00634920">
            <w:pPr>
              <w:spacing w:after="0" w:line="240" w:lineRule="auto"/>
              <w:jc w:val="center"/>
              <w:rPr>
                <w:sz w:val="20"/>
              </w:rPr>
            </w:pPr>
            <w:r>
              <w:rPr>
                <w:color w:val="000000"/>
                <w:sz w:val="20"/>
              </w:rPr>
              <w:t>38</w:t>
            </w:r>
          </w:p>
        </w:tc>
        <w:tc>
          <w:tcPr>
            <w:tcW w:w="1727" w:type="dxa"/>
            <w:tcBorders>
              <w:top w:val="nil"/>
              <w:left w:val="single" w:sz="4" w:space="0" w:color="auto"/>
              <w:bottom w:val="single" w:sz="4" w:space="0" w:color="auto"/>
              <w:right w:val="single" w:sz="4" w:space="0" w:color="auto"/>
            </w:tcBorders>
            <w:shd w:val="clear" w:color="auto" w:fill="DEEAF6" w:themeFill="accent1" w:themeFillTint="33"/>
            <w:vAlign w:val="center"/>
          </w:tcPr>
          <w:p w14:paraId="7ECE7F98" w14:textId="38635892" w:rsidR="00634920" w:rsidRPr="00B946D8" w:rsidRDefault="00634920" w:rsidP="00634920">
            <w:pPr>
              <w:spacing w:after="0" w:line="240" w:lineRule="auto"/>
              <w:jc w:val="center"/>
              <w:rPr>
                <w:sz w:val="20"/>
              </w:rPr>
            </w:pPr>
            <w:r w:rsidRPr="00B946D8">
              <w:rPr>
                <w:sz w:val="20"/>
              </w:rPr>
              <w:t>44</w:t>
            </w:r>
          </w:p>
        </w:tc>
      </w:tr>
      <w:tr w:rsidR="00634920" w:rsidRPr="009064A1" w14:paraId="4642DD2A" w14:textId="77777777" w:rsidTr="00405851">
        <w:trPr>
          <w:trHeight w:val="58"/>
          <w:jc w:val="center"/>
        </w:trPr>
        <w:tc>
          <w:tcPr>
            <w:tcW w:w="2714" w:type="dxa"/>
            <w:tcBorders>
              <w:top w:val="single" w:sz="4" w:space="0" w:color="auto"/>
              <w:left w:val="single" w:sz="4" w:space="0" w:color="auto"/>
              <w:bottom w:val="single" w:sz="4" w:space="0" w:color="auto"/>
              <w:right w:val="nil"/>
            </w:tcBorders>
            <w:shd w:val="clear" w:color="auto" w:fill="DEEAF6" w:themeFill="accent1" w:themeFillTint="33"/>
            <w:vAlign w:val="center"/>
          </w:tcPr>
          <w:p w14:paraId="3DFC94AA" w14:textId="4E6C822F" w:rsidR="00634920" w:rsidRPr="009064A1" w:rsidRDefault="00634920" w:rsidP="00634920">
            <w:pPr>
              <w:spacing w:after="0" w:line="240" w:lineRule="auto"/>
              <w:jc w:val="center"/>
              <w:rPr>
                <w:b/>
                <w:bCs/>
                <w:sz w:val="20"/>
              </w:rPr>
            </w:pPr>
            <w:r>
              <w:rPr>
                <w:b/>
                <w:bCs/>
                <w:sz w:val="20"/>
              </w:rPr>
              <w:t>South Fork</w:t>
            </w:r>
          </w:p>
        </w:tc>
        <w:tc>
          <w:tcPr>
            <w:tcW w:w="1517" w:type="dxa"/>
            <w:tcBorders>
              <w:top w:val="nil"/>
              <w:left w:val="single" w:sz="4" w:space="0" w:color="auto"/>
              <w:bottom w:val="single" w:sz="4" w:space="0" w:color="auto"/>
              <w:right w:val="nil"/>
            </w:tcBorders>
            <w:shd w:val="clear" w:color="auto" w:fill="DEEAF6" w:themeFill="accent1" w:themeFillTint="33"/>
            <w:vAlign w:val="center"/>
          </w:tcPr>
          <w:p w14:paraId="1DE00145" w14:textId="77777777" w:rsidR="00634920" w:rsidRPr="009064A1" w:rsidRDefault="00634920" w:rsidP="00634920">
            <w:pPr>
              <w:spacing w:after="0" w:line="240" w:lineRule="auto"/>
              <w:jc w:val="center"/>
              <w:rPr>
                <w:sz w:val="20"/>
              </w:rPr>
            </w:pPr>
            <w:r w:rsidRPr="009064A1">
              <w:rPr>
                <w:sz w:val="20"/>
              </w:rPr>
              <w:t>Natural</w:t>
            </w:r>
          </w:p>
        </w:tc>
        <w:tc>
          <w:tcPr>
            <w:tcW w:w="1642" w:type="dxa"/>
            <w:tcBorders>
              <w:top w:val="nil"/>
              <w:left w:val="single" w:sz="4" w:space="0" w:color="auto"/>
              <w:bottom w:val="single" w:sz="4" w:space="0" w:color="auto"/>
              <w:right w:val="single" w:sz="4" w:space="0" w:color="auto"/>
            </w:tcBorders>
            <w:shd w:val="clear" w:color="auto" w:fill="DEEAF6" w:themeFill="accent1" w:themeFillTint="33"/>
            <w:vAlign w:val="bottom"/>
          </w:tcPr>
          <w:p w14:paraId="27978BB5" w14:textId="63F01874" w:rsidR="00634920" w:rsidRPr="00B946D8" w:rsidRDefault="00634920" w:rsidP="00634920">
            <w:pPr>
              <w:spacing w:after="0" w:line="240" w:lineRule="auto"/>
              <w:jc w:val="center"/>
              <w:rPr>
                <w:sz w:val="20"/>
              </w:rPr>
            </w:pPr>
            <w:r>
              <w:rPr>
                <w:color w:val="000000"/>
                <w:sz w:val="20"/>
              </w:rPr>
              <w:t>26</w:t>
            </w:r>
          </w:p>
        </w:tc>
        <w:tc>
          <w:tcPr>
            <w:tcW w:w="1727" w:type="dxa"/>
            <w:tcBorders>
              <w:top w:val="nil"/>
              <w:left w:val="single" w:sz="4" w:space="0" w:color="auto"/>
              <w:bottom w:val="single" w:sz="4" w:space="0" w:color="auto"/>
              <w:right w:val="single" w:sz="4" w:space="0" w:color="auto"/>
            </w:tcBorders>
            <w:shd w:val="clear" w:color="auto" w:fill="DEEAF6" w:themeFill="accent1" w:themeFillTint="33"/>
            <w:vAlign w:val="center"/>
          </w:tcPr>
          <w:p w14:paraId="359D80CB" w14:textId="0CE6FACD" w:rsidR="00634920" w:rsidRPr="00B946D8" w:rsidRDefault="00634920" w:rsidP="00634920">
            <w:pPr>
              <w:spacing w:after="0" w:line="240" w:lineRule="auto"/>
              <w:jc w:val="center"/>
              <w:rPr>
                <w:sz w:val="20"/>
              </w:rPr>
            </w:pPr>
            <w:r w:rsidRPr="00B946D8">
              <w:rPr>
                <w:sz w:val="20"/>
              </w:rPr>
              <w:t>24</w:t>
            </w:r>
          </w:p>
        </w:tc>
      </w:tr>
      <w:tr w:rsidR="00634920" w:rsidRPr="009064A1" w14:paraId="3831E2A2" w14:textId="77777777" w:rsidTr="009708BC">
        <w:trPr>
          <w:trHeight w:val="58"/>
          <w:jc w:val="center"/>
        </w:trPr>
        <w:tc>
          <w:tcPr>
            <w:tcW w:w="2714" w:type="dxa"/>
            <w:tcBorders>
              <w:top w:val="single" w:sz="4" w:space="0" w:color="auto"/>
              <w:left w:val="single" w:sz="4" w:space="0" w:color="auto"/>
              <w:bottom w:val="single" w:sz="4" w:space="0" w:color="auto"/>
              <w:right w:val="nil"/>
            </w:tcBorders>
            <w:shd w:val="clear" w:color="auto" w:fill="auto"/>
            <w:vAlign w:val="center"/>
          </w:tcPr>
          <w:p w14:paraId="0E2B6DCD" w14:textId="75A7D47B" w:rsidR="00634920" w:rsidRPr="009064A1" w:rsidRDefault="00634920" w:rsidP="00634920">
            <w:pPr>
              <w:spacing w:after="0" w:line="240" w:lineRule="auto"/>
              <w:jc w:val="center"/>
              <w:rPr>
                <w:b/>
                <w:bCs/>
                <w:sz w:val="20"/>
              </w:rPr>
            </w:pPr>
            <w:r>
              <w:rPr>
                <w:b/>
                <w:bCs/>
                <w:sz w:val="20"/>
              </w:rPr>
              <w:t>Ten Mile Creek</w:t>
            </w:r>
          </w:p>
        </w:tc>
        <w:tc>
          <w:tcPr>
            <w:tcW w:w="1517" w:type="dxa"/>
            <w:tcBorders>
              <w:top w:val="nil"/>
              <w:left w:val="single" w:sz="4" w:space="0" w:color="auto"/>
              <w:bottom w:val="single" w:sz="4" w:space="0" w:color="auto"/>
              <w:right w:val="nil"/>
            </w:tcBorders>
            <w:shd w:val="clear" w:color="auto" w:fill="auto"/>
            <w:vAlign w:val="center"/>
          </w:tcPr>
          <w:p w14:paraId="33200746" w14:textId="77777777" w:rsidR="00634920" w:rsidRPr="009064A1" w:rsidRDefault="00634920" w:rsidP="00634920">
            <w:pPr>
              <w:spacing w:after="0" w:line="240" w:lineRule="auto"/>
              <w:jc w:val="center"/>
              <w:rPr>
                <w:sz w:val="20"/>
              </w:rPr>
            </w:pPr>
            <w:r w:rsidRPr="009064A1">
              <w:rPr>
                <w:sz w:val="20"/>
              </w:rPr>
              <w:t>Urban</w:t>
            </w:r>
          </w:p>
        </w:tc>
        <w:tc>
          <w:tcPr>
            <w:tcW w:w="1642" w:type="dxa"/>
            <w:tcBorders>
              <w:top w:val="nil"/>
              <w:left w:val="single" w:sz="4" w:space="0" w:color="auto"/>
              <w:bottom w:val="single" w:sz="4" w:space="0" w:color="auto"/>
              <w:right w:val="single" w:sz="4" w:space="0" w:color="auto"/>
            </w:tcBorders>
            <w:vAlign w:val="bottom"/>
          </w:tcPr>
          <w:p w14:paraId="1300DEFD" w14:textId="1B971000" w:rsidR="00634920" w:rsidRPr="00B946D8" w:rsidRDefault="00634920" w:rsidP="00634920">
            <w:pPr>
              <w:spacing w:after="0" w:line="240" w:lineRule="auto"/>
              <w:jc w:val="center"/>
              <w:rPr>
                <w:sz w:val="20"/>
              </w:rPr>
            </w:pPr>
            <w:r>
              <w:rPr>
                <w:color w:val="000000"/>
                <w:sz w:val="20"/>
              </w:rPr>
              <w:t>16</w:t>
            </w:r>
          </w:p>
        </w:tc>
        <w:tc>
          <w:tcPr>
            <w:tcW w:w="1727" w:type="dxa"/>
            <w:tcBorders>
              <w:top w:val="nil"/>
              <w:left w:val="single" w:sz="4" w:space="0" w:color="auto"/>
              <w:bottom w:val="single" w:sz="4" w:space="0" w:color="auto"/>
              <w:right w:val="single" w:sz="4" w:space="0" w:color="auto"/>
            </w:tcBorders>
            <w:shd w:val="clear" w:color="auto" w:fill="auto"/>
            <w:vAlign w:val="center"/>
          </w:tcPr>
          <w:p w14:paraId="6EC3CBF0" w14:textId="0D4D99F5" w:rsidR="00634920" w:rsidRPr="00B946D8" w:rsidRDefault="00634920" w:rsidP="00634920">
            <w:pPr>
              <w:spacing w:after="0" w:line="240" w:lineRule="auto"/>
              <w:jc w:val="center"/>
              <w:rPr>
                <w:sz w:val="20"/>
              </w:rPr>
            </w:pPr>
            <w:r w:rsidRPr="00B946D8">
              <w:rPr>
                <w:sz w:val="20"/>
              </w:rPr>
              <w:t>15</w:t>
            </w:r>
          </w:p>
        </w:tc>
      </w:tr>
      <w:tr w:rsidR="00634920" w:rsidRPr="009064A1" w14:paraId="205C26E0" w14:textId="77777777" w:rsidTr="009708BC">
        <w:trPr>
          <w:trHeight w:val="58"/>
          <w:jc w:val="center"/>
        </w:trPr>
        <w:tc>
          <w:tcPr>
            <w:tcW w:w="2714" w:type="dxa"/>
            <w:tcBorders>
              <w:top w:val="single" w:sz="4" w:space="0" w:color="auto"/>
              <w:left w:val="single" w:sz="4" w:space="0" w:color="auto"/>
              <w:bottom w:val="single" w:sz="4" w:space="0" w:color="auto"/>
              <w:right w:val="nil"/>
            </w:tcBorders>
            <w:shd w:val="clear" w:color="auto" w:fill="auto"/>
            <w:vAlign w:val="center"/>
          </w:tcPr>
          <w:p w14:paraId="6CD03285" w14:textId="57E156AC" w:rsidR="00634920" w:rsidRPr="009064A1" w:rsidRDefault="00634920" w:rsidP="00634920">
            <w:pPr>
              <w:spacing w:after="0" w:line="240" w:lineRule="auto"/>
              <w:jc w:val="center"/>
              <w:rPr>
                <w:b/>
                <w:bCs/>
                <w:sz w:val="20"/>
              </w:rPr>
            </w:pPr>
            <w:r>
              <w:rPr>
                <w:b/>
                <w:bCs/>
                <w:sz w:val="20"/>
              </w:rPr>
              <w:t>Ten Mile Creek</w:t>
            </w:r>
          </w:p>
        </w:tc>
        <w:tc>
          <w:tcPr>
            <w:tcW w:w="1517" w:type="dxa"/>
            <w:tcBorders>
              <w:top w:val="nil"/>
              <w:left w:val="single" w:sz="4" w:space="0" w:color="auto"/>
              <w:bottom w:val="single" w:sz="4" w:space="0" w:color="auto"/>
              <w:right w:val="nil"/>
            </w:tcBorders>
            <w:shd w:val="clear" w:color="auto" w:fill="auto"/>
            <w:vAlign w:val="center"/>
          </w:tcPr>
          <w:p w14:paraId="0A2F1813" w14:textId="77777777" w:rsidR="00634920" w:rsidRPr="009064A1" w:rsidRDefault="00634920" w:rsidP="00634920">
            <w:pPr>
              <w:spacing w:after="0" w:line="240" w:lineRule="auto"/>
              <w:jc w:val="center"/>
              <w:rPr>
                <w:sz w:val="20"/>
              </w:rPr>
            </w:pPr>
            <w:r w:rsidRPr="009064A1">
              <w:rPr>
                <w:sz w:val="20"/>
              </w:rPr>
              <w:t>Agriculture</w:t>
            </w:r>
          </w:p>
        </w:tc>
        <w:tc>
          <w:tcPr>
            <w:tcW w:w="1642" w:type="dxa"/>
            <w:tcBorders>
              <w:top w:val="nil"/>
              <w:left w:val="single" w:sz="4" w:space="0" w:color="auto"/>
              <w:bottom w:val="single" w:sz="4" w:space="0" w:color="auto"/>
              <w:right w:val="single" w:sz="4" w:space="0" w:color="auto"/>
            </w:tcBorders>
            <w:vAlign w:val="bottom"/>
          </w:tcPr>
          <w:p w14:paraId="35661057" w14:textId="364BF0DD" w:rsidR="00634920" w:rsidRPr="00B946D8" w:rsidRDefault="00634920" w:rsidP="00634920">
            <w:pPr>
              <w:spacing w:after="0" w:line="240" w:lineRule="auto"/>
              <w:jc w:val="center"/>
              <w:rPr>
                <w:sz w:val="20"/>
              </w:rPr>
            </w:pPr>
            <w:r>
              <w:rPr>
                <w:color w:val="000000"/>
                <w:sz w:val="20"/>
              </w:rPr>
              <w:t>76</w:t>
            </w:r>
          </w:p>
        </w:tc>
        <w:tc>
          <w:tcPr>
            <w:tcW w:w="1727" w:type="dxa"/>
            <w:tcBorders>
              <w:top w:val="nil"/>
              <w:left w:val="single" w:sz="4" w:space="0" w:color="auto"/>
              <w:bottom w:val="single" w:sz="4" w:space="0" w:color="auto"/>
              <w:right w:val="single" w:sz="4" w:space="0" w:color="auto"/>
            </w:tcBorders>
            <w:shd w:val="clear" w:color="auto" w:fill="auto"/>
            <w:vAlign w:val="center"/>
          </w:tcPr>
          <w:p w14:paraId="4BBB38D7" w14:textId="1A6419E4" w:rsidR="00634920" w:rsidRPr="00B946D8" w:rsidRDefault="00634920" w:rsidP="00634920">
            <w:pPr>
              <w:spacing w:after="0" w:line="240" w:lineRule="auto"/>
              <w:jc w:val="center"/>
              <w:rPr>
                <w:sz w:val="20"/>
              </w:rPr>
            </w:pPr>
            <w:r w:rsidRPr="00B946D8">
              <w:rPr>
                <w:sz w:val="20"/>
              </w:rPr>
              <w:t>78</w:t>
            </w:r>
          </w:p>
        </w:tc>
      </w:tr>
      <w:tr w:rsidR="00634920" w:rsidRPr="009064A1" w14:paraId="6C78B234" w14:textId="77777777" w:rsidTr="009708BC">
        <w:trPr>
          <w:trHeight w:val="58"/>
          <w:jc w:val="center"/>
        </w:trPr>
        <w:tc>
          <w:tcPr>
            <w:tcW w:w="2714" w:type="dxa"/>
            <w:tcBorders>
              <w:top w:val="single" w:sz="4" w:space="0" w:color="auto"/>
              <w:left w:val="single" w:sz="4" w:space="0" w:color="auto"/>
              <w:bottom w:val="single" w:sz="4" w:space="0" w:color="auto"/>
              <w:right w:val="nil"/>
            </w:tcBorders>
            <w:shd w:val="clear" w:color="auto" w:fill="auto"/>
            <w:vAlign w:val="center"/>
          </w:tcPr>
          <w:p w14:paraId="0A4C1A46" w14:textId="7EE2F999" w:rsidR="00634920" w:rsidRPr="009064A1" w:rsidRDefault="00634920" w:rsidP="00634920">
            <w:pPr>
              <w:spacing w:after="0" w:line="240" w:lineRule="auto"/>
              <w:jc w:val="center"/>
              <w:rPr>
                <w:b/>
                <w:bCs/>
                <w:sz w:val="20"/>
              </w:rPr>
            </w:pPr>
            <w:r>
              <w:rPr>
                <w:b/>
                <w:bCs/>
                <w:sz w:val="20"/>
              </w:rPr>
              <w:t>Ten Mile Creek</w:t>
            </w:r>
          </w:p>
        </w:tc>
        <w:tc>
          <w:tcPr>
            <w:tcW w:w="1517" w:type="dxa"/>
            <w:tcBorders>
              <w:top w:val="nil"/>
              <w:left w:val="single" w:sz="4" w:space="0" w:color="auto"/>
              <w:bottom w:val="single" w:sz="4" w:space="0" w:color="auto"/>
              <w:right w:val="nil"/>
            </w:tcBorders>
            <w:shd w:val="clear" w:color="auto" w:fill="auto"/>
            <w:vAlign w:val="center"/>
          </w:tcPr>
          <w:p w14:paraId="24989A11" w14:textId="77777777" w:rsidR="00634920" w:rsidRPr="009064A1" w:rsidRDefault="00634920" w:rsidP="00634920">
            <w:pPr>
              <w:spacing w:after="0" w:line="240" w:lineRule="auto"/>
              <w:jc w:val="center"/>
              <w:rPr>
                <w:sz w:val="20"/>
              </w:rPr>
            </w:pPr>
            <w:r w:rsidRPr="009064A1">
              <w:rPr>
                <w:sz w:val="20"/>
              </w:rPr>
              <w:t>Natural</w:t>
            </w:r>
          </w:p>
        </w:tc>
        <w:tc>
          <w:tcPr>
            <w:tcW w:w="1642" w:type="dxa"/>
            <w:tcBorders>
              <w:top w:val="nil"/>
              <w:left w:val="single" w:sz="4" w:space="0" w:color="auto"/>
              <w:bottom w:val="single" w:sz="4" w:space="0" w:color="auto"/>
              <w:right w:val="single" w:sz="4" w:space="0" w:color="auto"/>
            </w:tcBorders>
            <w:vAlign w:val="bottom"/>
          </w:tcPr>
          <w:p w14:paraId="7F780D1F" w14:textId="37B516C6" w:rsidR="00634920" w:rsidRPr="00B946D8" w:rsidRDefault="00634920" w:rsidP="00634920">
            <w:pPr>
              <w:spacing w:after="0" w:line="240" w:lineRule="auto"/>
              <w:jc w:val="center"/>
              <w:rPr>
                <w:sz w:val="20"/>
              </w:rPr>
            </w:pPr>
            <w:r>
              <w:rPr>
                <w:color w:val="000000"/>
                <w:sz w:val="20"/>
              </w:rPr>
              <w:t>8</w:t>
            </w:r>
          </w:p>
        </w:tc>
        <w:tc>
          <w:tcPr>
            <w:tcW w:w="1727" w:type="dxa"/>
            <w:tcBorders>
              <w:top w:val="nil"/>
              <w:left w:val="single" w:sz="4" w:space="0" w:color="auto"/>
              <w:bottom w:val="single" w:sz="4" w:space="0" w:color="auto"/>
              <w:right w:val="single" w:sz="4" w:space="0" w:color="auto"/>
            </w:tcBorders>
            <w:shd w:val="clear" w:color="auto" w:fill="auto"/>
            <w:vAlign w:val="center"/>
          </w:tcPr>
          <w:p w14:paraId="0D5B3F38" w14:textId="39377DB3" w:rsidR="00634920" w:rsidRPr="00B946D8" w:rsidRDefault="00634920" w:rsidP="00634920">
            <w:pPr>
              <w:spacing w:after="0" w:line="240" w:lineRule="auto"/>
              <w:jc w:val="center"/>
              <w:rPr>
                <w:sz w:val="20"/>
              </w:rPr>
            </w:pPr>
            <w:r w:rsidRPr="00B946D8">
              <w:rPr>
                <w:sz w:val="20"/>
              </w:rPr>
              <w:t>7</w:t>
            </w:r>
          </w:p>
        </w:tc>
      </w:tr>
    </w:tbl>
    <w:p w14:paraId="0895B5B3" w14:textId="77777777" w:rsidR="0091156B" w:rsidRDefault="0091156B" w:rsidP="00405851">
      <w:pPr>
        <w:pStyle w:val="Bodytextreduced"/>
      </w:pPr>
      <w:bookmarkStart w:id="78" w:name="_Ref26615642"/>
      <w:bookmarkStart w:id="79" w:name="_Toc26616014"/>
    </w:p>
    <w:p w14:paraId="435D1940" w14:textId="07E21D96" w:rsidR="00CF6DE0" w:rsidRPr="00405851" w:rsidRDefault="00CF6DE0" w:rsidP="00CF6DE0">
      <w:pPr>
        <w:pStyle w:val="Heading4"/>
      </w:pPr>
      <w:r w:rsidRPr="009F05C7">
        <w:t>1.2.</w:t>
      </w:r>
      <w:r>
        <w:t>2</w:t>
      </w:r>
      <w:r w:rsidRPr="009F05C7">
        <w:t>.1.</w:t>
      </w:r>
      <w:r w:rsidRPr="009F05C7">
        <w:tab/>
      </w:r>
      <w:r w:rsidRPr="001644F9">
        <w:rPr>
          <w:i/>
        </w:rPr>
        <w:t>Agricultural Nonpoint Sources</w:t>
      </w:r>
    </w:p>
    <w:p w14:paraId="659E92E6" w14:textId="5F53A921" w:rsidR="00CF6DE0" w:rsidRDefault="00CF6DE0" w:rsidP="00CF6DE0">
      <w:pPr>
        <w:pStyle w:val="BodyText"/>
      </w:pPr>
      <w:r w:rsidRPr="004039A7">
        <w:t>The primary agricultural land uses in the S</w:t>
      </w:r>
      <w:r>
        <w:t>LREW</w:t>
      </w:r>
      <w:r w:rsidRPr="004039A7">
        <w:t xml:space="preserve"> are cow/calf operations (pasture)</w:t>
      </w:r>
      <w:r w:rsidR="00067080">
        <w:t>, row/field crops,</w:t>
      </w:r>
      <w:r w:rsidRPr="004039A7">
        <w:t xml:space="preserve"> and citrus. Other agricultural land uses include nurseries and horse farms/specialty farms. Most of the horse farms are small, noncommercial hobby farms, concentrated in Martin County. </w:t>
      </w:r>
      <w:r>
        <w:t>Because of</w:t>
      </w:r>
      <w:r w:rsidRPr="004039A7">
        <w:t xml:space="preserve"> urban encroachment, citrus health issues (freeze/disease), and the downturn in the economy, many citrus operations have been destroyed or abandoned</w:t>
      </w:r>
      <w:r w:rsidR="00067080">
        <w:t>,</w:t>
      </w:r>
      <w:r w:rsidRPr="004039A7">
        <w:t xml:space="preserve"> have significantly lowered their production acreage</w:t>
      </w:r>
      <w:r w:rsidR="00067080">
        <w:t>, or have transitioned to another commodity</w:t>
      </w:r>
      <w:r w:rsidRPr="004039A7">
        <w:t xml:space="preserve">. In recent years, some of this acreage may have shifted to nonagricultural/urban uses. </w:t>
      </w:r>
    </w:p>
    <w:p w14:paraId="0F767BEA" w14:textId="42D8A860" w:rsidR="00CF6DE0" w:rsidRDefault="006416E8" w:rsidP="00CF6DE0">
      <w:pPr>
        <w:pStyle w:val="BodyText"/>
      </w:pPr>
      <w:r>
        <w:t xml:space="preserve">Per Section 403.067, F.S., when </w:t>
      </w:r>
      <w:r w:rsidR="00CF6DE0">
        <w:t>DEP adopts a BMAP that includes agriculture, it is the agricultural landowner</w:t>
      </w:r>
      <w:r w:rsidR="00DA6214">
        <w:t>'</w:t>
      </w:r>
      <w:r w:rsidR="00CF6DE0">
        <w:t xml:space="preserve">s responsibility to implement </w:t>
      </w:r>
      <w:r w:rsidR="0091156B">
        <w:t>best management practices (</w:t>
      </w:r>
      <w:r w:rsidR="00CF6DE0">
        <w:t>BMPs</w:t>
      </w:r>
      <w:r w:rsidR="00752850">
        <w:t>)</w:t>
      </w:r>
      <w:r w:rsidR="00CF6DE0">
        <w:t xml:space="preserve"> adopted </w:t>
      </w:r>
      <w:r w:rsidR="00CF6DE0">
        <w:lastRenderedPageBreak/>
        <w:t>by FDACS to help achieve load reductions or demonstrate through monitoring</w:t>
      </w:r>
      <w:r w:rsidR="00C83E2E">
        <w:t>, per Chapter</w:t>
      </w:r>
      <w:r w:rsidR="00E34974">
        <w:t xml:space="preserve"> 62-307, F.A.C.,</w:t>
      </w:r>
      <w:r w:rsidR="00CF6DE0">
        <w:t xml:space="preserve"> that water quality standards are already being met. To date,</w:t>
      </w:r>
      <w:r w:rsidR="00752850">
        <w:t xml:space="preserve"> </w:t>
      </w:r>
      <w:r w:rsidR="00CF6DE0">
        <w:t>FDACS</w:t>
      </w:r>
      <w:r w:rsidR="00752850">
        <w:t>'</w:t>
      </w:r>
      <w:r w:rsidR="00CF6DE0">
        <w:t xml:space="preserve"> Office of Agricultural Water Policy (OAWP) has adopted BMP manuals by rule for cow/calf, citrus, vegetable and agronomic crops, nurseries, equine, sod, dairy, poultry, and specialty fruit and nut operations.</w:t>
      </w:r>
    </w:p>
    <w:p w14:paraId="4F7C8B3C" w14:textId="443ED300" w:rsidR="00CF6DE0" w:rsidRDefault="00CF6DE0" w:rsidP="00CF6DE0">
      <w:pPr>
        <w:pStyle w:val="BodyText"/>
      </w:pPr>
      <w:r>
        <w:t xml:space="preserve">To enroll in the BMP Program, landowners must </w:t>
      </w:r>
      <w:r w:rsidRPr="006C41F5">
        <w:t xml:space="preserve">submit </w:t>
      </w:r>
      <w:r>
        <w:t xml:space="preserve">to OAWP </w:t>
      </w:r>
      <w:r w:rsidRPr="006C41F5">
        <w:t xml:space="preserve">a </w:t>
      </w:r>
      <w:r>
        <w:t>Notice of Intent (NOI) to implement</w:t>
      </w:r>
      <w:r w:rsidRPr="006C41F5">
        <w:t xml:space="preserve"> the BMPs </w:t>
      </w:r>
      <w:r w:rsidR="00E34974">
        <w:t>on</w:t>
      </w:r>
      <w:r w:rsidR="00E34974" w:rsidRPr="006C41F5">
        <w:t xml:space="preserve"> </w:t>
      </w:r>
      <w:r w:rsidRPr="006C41F5">
        <w:t>the BMP checklist from the applicable BMP manual</w:t>
      </w:r>
      <w:r>
        <w:t xml:space="preserve">. The landowner may </w:t>
      </w:r>
      <w:r w:rsidRPr="006C41F5">
        <w:t>meet with</w:t>
      </w:r>
      <w:r>
        <w:t xml:space="preserve"> OAWP</w:t>
      </w:r>
      <w:r w:rsidRPr="006C41F5">
        <w:t xml:space="preserve"> to determine </w:t>
      </w:r>
      <w:r>
        <w:t>the</w:t>
      </w:r>
      <w:r w:rsidRPr="006C41F5">
        <w:t xml:space="preserve"> BMPs applicable to th</w:t>
      </w:r>
      <w:r>
        <w:t>at individual</w:t>
      </w:r>
      <w:r w:rsidRPr="006C41F5">
        <w:t xml:space="preserve"> operation.</w:t>
      </w:r>
      <w:r w:rsidRPr="6AE6BADE">
        <w:t xml:space="preserve"> </w:t>
      </w:r>
      <w:r w:rsidRPr="00F916BB">
        <w:t xml:space="preserve">Because many agricultural operations are diverse and are engaged in the production of multiple commodities, a landowner may </w:t>
      </w:r>
      <w:r>
        <w:t xml:space="preserve">be required to </w:t>
      </w:r>
      <w:r w:rsidRPr="00F916BB">
        <w:t>sign multiple NOIs for a single parcel.</w:t>
      </w:r>
    </w:p>
    <w:p w14:paraId="38B53337" w14:textId="1B8E0F52" w:rsidR="002A5497" w:rsidRDefault="002A5497" w:rsidP="002A5497">
      <w:pPr>
        <w:pStyle w:val="BodyText"/>
      </w:pPr>
      <w:r>
        <w:t>OAWP is required to verify that landowners are implementing the BMPs identified in their NOIs. Rule 5M-1.008, F.A.C., outlines the procedures used to verify the implementation of agricultural BMPs. BMP implementation is verified through annual surveys submitted by producers enrolled in the BMP Program and site visits by OAWP staff. Producers not implementing BMPs according to the process outlined in Chapter 5M-1, F.A.C., are referred to DEP for enforcement action after attempts at remedial action are exhausted.</w:t>
      </w:r>
    </w:p>
    <w:p w14:paraId="1A7A8E56" w14:textId="36871F90" w:rsidR="002A5497" w:rsidRDefault="002A5497" w:rsidP="002A5497">
      <w:pPr>
        <w:pStyle w:val="BT"/>
      </w:pPr>
      <w:r>
        <w:t xml:space="preserve">FDACS staff conduct site visits to verify that all BMPs are being implemented correctly and to review nutrient and irrigation management records. In addition, OAWP verifies that cost-share items are being implemented correctly. Site visits are prioritized based on the date the NOI was signed, the date of the last BMP verification site visit, whether a </w:t>
      </w:r>
      <w:r w:rsidR="00E34974">
        <w:t>survey</w:t>
      </w:r>
      <w:r>
        <w:t xml:space="preserve"> was completed </w:t>
      </w:r>
      <w:r w:rsidR="00E34974">
        <w:t xml:space="preserve">by the producer </w:t>
      </w:r>
      <w:r>
        <w:t>or not for the most recent year, and whether the operation has received cost-share funding.</w:t>
      </w:r>
      <w:ins w:id="80" w:author="Saltos, Theodore" w:date="2020-01-24T10:09:00Z">
        <w:r w:rsidR="007E543B">
          <w:t xml:space="preserve"> FDACS</w:t>
        </w:r>
      </w:ins>
      <w:ins w:id="81" w:author="Saltos, Theodore" w:date="2020-01-24T10:10:00Z">
        <w:r w:rsidR="007E543B">
          <w:t xml:space="preserve"> is to conduct an onsite inspection of each producer implementing BMPs at least every two years and provide information it obtains to DEP</w:t>
        </w:r>
        <w:r w:rsidR="00AF2D6B">
          <w:t>, subject to any confidentiality restrictions.</w:t>
        </w:r>
      </w:ins>
    </w:p>
    <w:p w14:paraId="7E60E3A4" w14:textId="16D7210D" w:rsidR="00E34974" w:rsidRDefault="00E34974" w:rsidP="00E34974">
      <w:pPr>
        <w:pStyle w:val="BT"/>
      </w:pPr>
      <w:r>
        <w:t xml:space="preserve">Section 403.067, F.S., requires that, where water quality problems persist despite the proper implementation of adopted agricultural BMPs, FDACS must reevaluate the practices, in consultation with DEP, and modify them if necessary. Continuing water quality problems may be detected through the monitoring component of the BMAP and other DEP and SFWMD activities. If a reevaluation of the BMPs is needed, FDACS will also include SFWMD and other partners in the process. </w:t>
      </w:r>
      <w:r w:rsidRPr="00BA5AF1">
        <w:rPr>
          <w:b/>
        </w:rPr>
        <w:t xml:space="preserve">Section </w:t>
      </w:r>
      <w:r>
        <w:rPr>
          <w:b/>
        </w:rPr>
        <w:t>2</w:t>
      </w:r>
      <w:r w:rsidRPr="00BA5AF1">
        <w:rPr>
          <w:b/>
        </w:rPr>
        <w:t>.</w:t>
      </w:r>
      <w:r>
        <w:rPr>
          <w:b/>
        </w:rPr>
        <w:t>3</w:t>
      </w:r>
      <w:r w:rsidRPr="00BA5AF1">
        <w:rPr>
          <w:b/>
        </w:rPr>
        <w:t>.</w:t>
      </w:r>
      <w:r w:rsidR="006416E8">
        <w:rPr>
          <w:b/>
        </w:rPr>
        <w:t>1</w:t>
      </w:r>
      <w:r w:rsidR="006416E8">
        <w:t xml:space="preserve"> </w:t>
      </w:r>
      <w:r>
        <w:t>provides further details on the need for reevaluation of existing practices.</w:t>
      </w:r>
    </w:p>
    <w:p w14:paraId="0D022768" w14:textId="26D8069F" w:rsidR="000E1E7F" w:rsidRPr="009708BC" w:rsidRDefault="002A5497" w:rsidP="006416E8">
      <w:pPr>
        <w:pStyle w:val="BT"/>
      </w:pPr>
      <w:r>
        <w:t>For the BMAP, the implementation of agricultural BMPs will be documented based on participation in FDACS</w:t>
      </w:r>
      <w:r w:rsidR="00BB5B5E">
        <w:t>'</w:t>
      </w:r>
      <w:r>
        <w:t xml:space="preserve"> BMP Program</w:t>
      </w:r>
      <w:r w:rsidR="00E34974">
        <w:t>.</w:t>
      </w:r>
      <w:r>
        <w:t xml:space="preserve"> The </w:t>
      </w:r>
      <w:r w:rsidR="00901DB0">
        <w:t>p</w:t>
      </w:r>
      <w:r>
        <w:t>rogram rules provide the presumption of compliance to those landowners.</w:t>
      </w:r>
      <w:bookmarkEnd w:id="78"/>
      <w:bookmarkEnd w:id="79"/>
    </w:p>
    <w:p w14:paraId="0485C75E" w14:textId="6B9C2BB6" w:rsidR="002A5497" w:rsidRDefault="00554683" w:rsidP="00907978">
      <w:pPr>
        <w:pStyle w:val="BT"/>
        <w:rPr>
          <w:rFonts w:ascii="Times New Roman Bold" w:hAnsi="Times New Roman Bold"/>
          <w:b/>
          <w:iCs/>
          <w:color w:val="000000" w:themeColor="text1"/>
          <w:szCs w:val="18"/>
        </w:rPr>
      </w:pPr>
      <w:r>
        <w:rPr>
          <w:b/>
        </w:rPr>
        <w:t>Table 4</w:t>
      </w:r>
      <w:r w:rsidR="00AC2F0C">
        <w:rPr>
          <w:b/>
        </w:rPr>
        <w:t xml:space="preserve"> </w:t>
      </w:r>
      <w:r w:rsidR="009A5838">
        <w:t xml:space="preserve">and </w:t>
      </w:r>
      <w:r>
        <w:rPr>
          <w:b/>
        </w:rPr>
        <w:t>Table 5</w:t>
      </w:r>
      <w:r w:rsidR="00AC2F0C" w:rsidRPr="001A3E16">
        <w:rPr>
          <w:b/>
        </w:rPr>
        <w:t xml:space="preserve"> </w:t>
      </w:r>
      <w:r w:rsidR="009A5838">
        <w:t xml:space="preserve">summarize the agricultural land use enrolled in BMP programs for the entire </w:t>
      </w:r>
      <w:r w:rsidR="00AC2F0C">
        <w:t>SLREW</w:t>
      </w:r>
      <w:r w:rsidR="009A5838">
        <w:t xml:space="preserve"> and by basin, respectively.</w:t>
      </w:r>
      <w:r w:rsidR="00A05511">
        <w:t xml:space="preserve"> Enrollment is as</w:t>
      </w:r>
      <w:r w:rsidR="001473CB">
        <w:t xml:space="preserve"> of June 30, 2019, and</w:t>
      </w:r>
      <w:r w:rsidR="009A5838">
        <w:t xml:space="preserve"> </w:t>
      </w:r>
      <w:r w:rsidR="001473CB">
        <w:t>t</w:t>
      </w:r>
      <w:r w:rsidR="009A5838">
        <w:t xml:space="preserve">he agricultural acreage in each </w:t>
      </w:r>
      <w:r w:rsidR="00B90B28">
        <w:t>basin</w:t>
      </w:r>
      <w:r w:rsidR="009A5838">
        <w:t xml:space="preserve"> is based on </w:t>
      </w:r>
      <w:r w:rsidR="00E47DB9">
        <w:t xml:space="preserve">the </w:t>
      </w:r>
      <w:r w:rsidR="009A5838">
        <w:t xml:space="preserve">Florida Statewide Agricultural Irrigation Demand (FSAID) VI </w:t>
      </w:r>
      <w:r w:rsidR="00D563F5">
        <w:t>geo</w:t>
      </w:r>
      <w:r w:rsidR="00E47DB9">
        <w:t>database</w:t>
      </w:r>
      <w:r w:rsidR="009A5838">
        <w:t xml:space="preserve">. </w:t>
      </w:r>
      <w:r>
        <w:rPr>
          <w:b/>
        </w:rPr>
        <w:t>Appendix B</w:t>
      </w:r>
      <w:r w:rsidR="00B90B28">
        <w:rPr>
          <w:b/>
        </w:rPr>
        <w:t xml:space="preserve"> </w:t>
      </w:r>
      <w:r w:rsidR="00B90B28">
        <w:t xml:space="preserve">provides more information on agricultural activities in the </w:t>
      </w:r>
      <w:r w:rsidR="00B0689D">
        <w:lastRenderedPageBreak/>
        <w:t>SLREW</w:t>
      </w:r>
      <w:r w:rsidR="009A5838" w:rsidRPr="00B7590A">
        <w:t>.</w:t>
      </w:r>
      <w:r w:rsidR="00E34974" w:rsidRPr="00E34974">
        <w:t xml:space="preserve"> </w:t>
      </w:r>
      <w:r w:rsidR="00E34974">
        <w:t xml:space="preserve">As new BMAPs are developed or existing BMAP areas are expanded, overlap among BMAPs is increasing. In the St. Lucie </w:t>
      </w:r>
      <w:r w:rsidR="0063449B">
        <w:t xml:space="preserve">River and Estuary </w:t>
      </w:r>
      <w:r w:rsidR="00E34974">
        <w:t>BMAP area, 81,661 agricultural acres are also included in the Lake Okeechobee BMAP. While calculations, allocations</w:t>
      </w:r>
      <w:r w:rsidR="0063449B">
        <w:t>,</w:t>
      </w:r>
      <w:r w:rsidR="00E34974">
        <w:t xml:space="preserve"> and projects are specific to each BMAP, the number of acres from the individual BMAP</w:t>
      </w:r>
      <w:r w:rsidR="00E34974" w:rsidRPr="00A95DE3">
        <w:t xml:space="preserve"> </w:t>
      </w:r>
      <w:r w:rsidR="00E34974">
        <w:t>reports, if added, exceed</w:t>
      </w:r>
      <w:r w:rsidR="0091156B">
        <w:t>s</w:t>
      </w:r>
      <w:r w:rsidR="00E34974">
        <w:t xml:space="preserve"> the total acres in the two BMAP areas.</w:t>
      </w:r>
      <w:r w:rsidR="0063449B">
        <w:t xml:space="preserve"> </w:t>
      </w:r>
      <w:r w:rsidR="0063449B">
        <w:rPr>
          <w:b/>
        </w:rPr>
        <w:t xml:space="preserve">Appendix B </w:t>
      </w:r>
      <w:r w:rsidR="0063449B">
        <w:t>provides more information on agricultural activities in the SLREW.</w:t>
      </w:r>
      <w:bookmarkStart w:id="82" w:name="_Ref21891389"/>
      <w:bookmarkStart w:id="83" w:name="ch1t5"/>
      <w:bookmarkStart w:id="84" w:name="_Toc21942809"/>
    </w:p>
    <w:p w14:paraId="5B3FEBE1" w14:textId="7B303C49" w:rsidR="009A5838" w:rsidRPr="005956FE" w:rsidRDefault="009A5838" w:rsidP="00E929C4">
      <w:pPr>
        <w:pStyle w:val="TableTitle"/>
      </w:pPr>
      <w:bookmarkStart w:id="85" w:name="_Toc30500776"/>
      <w:r>
        <w:t xml:space="preserve">Table </w:t>
      </w:r>
      <w:bookmarkEnd w:id="82"/>
      <w:bookmarkEnd w:id="83"/>
      <w:r w:rsidR="00B0689D">
        <w:t>4</w:t>
      </w:r>
      <w:r>
        <w:t>. Summary of agricultural land use acreage e</w:t>
      </w:r>
      <w:r w:rsidRPr="005D49EA">
        <w:t xml:space="preserve">nrolled in the BMP </w:t>
      </w:r>
      <w:r w:rsidR="00006FAE">
        <w:t>P</w:t>
      </w:r>
      <w:r w:rsidRPr="005D49EA">
        <w:t xml:space="preserve">rogram in the </w:t>
      </w:r>
      <w:r>
        <w:t>St. Lucie River and Estuary</w:t>
      </w:r>
      <w:r w:rsidRPr="005D49EA">
        <w:t xml:space="preserve"> BMAP</w:t>
      </w:r>
      <w:bookmarkEnd w:id="84"/>
      <w:r w:rsidR="00B0689D">
        <w:t xml:space="preserve"> area</w:t>
      </w:r>
      <w:bookmarkEnd w:id="85"/>
    </w:p>
    <w:tbl>
      <w:tblPr>
        <w:tblW w:w="4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7"/>
        <w:gridCol w:w="1025"/>
      </w:tblGrid>
      <w:tr w:rsidR="009A5838" w:rsidRPr="0090202F" w14:paraId="45414547" w14:textId="77777777" w:rsidTr="00223651">
        <w:trPr>
          <w:trHeight w:val="60"/>
          <w:tblHeader/>
          <w:jc w:val="center"/>
        </w:trPr>
        <w:tc>
          <w:tcPr>
            <w:tcW w:w="3927" w:type="dxa"/>
            <w:shd w:val="clear" w:color="auto" w:fill="BDD6EE" w:themeFill="accent1" w:themeFillTint="66"/>
            <w:vAlign w:val="bottom"/>
            <w:hideMark/>
          </w:tcPr>
          <w:p w14:paraId="3E490BDA" w14:textId="77777777" w:rsidR="009A5838" w:rsidRPr="0090202F" w:rsidRDefault="009A5838" w:rsidP="00101113">
            <w:pPr>
              <w:pStyle w:val="TableText"/>
              <w:rPr>
                <w:b/>
              </w:rPr>
            </w:pPr>
            <w:r>
              <w:rPr>
                <w:b/>
              </w:rPr>
              <w:t>Category</w:t>
            </w:r>
          </w:p>
        </w:tc>
        <w:tc>
          <w:tcPr>
            <w:tcW w:w="1025" w:type="dxa"/>
            <w:shd w:val="clear" w:color="auto" w:fill="BDD6EE" w:themeFill="accent1" w:themeFillTint="66"/>
            <w:vAlign w:val="bottom"/>
            <w:hideMark/>
          </w:tcPr>
          <w:p w14:paraId="1358805E" w14:textId="77777777" w:rsidR="009A5838" w:rsidRPr="005D49EA" w:rsidRDefault="009A5838" w:rsidP="00101113">
            <w:pPr>
              <w:pStyle w:val="TableText"/>
              <w:rPr>
                <w:b/>
              </w:rPr>
            </w:pPr>
            <w:r w:rsidRPr="005D49EA">
              <w:rPr>
                <w:b/>
              </w:rPr>
              <w:t>Acres</w:t>
            </w:r>
          </w:p>
        </w:tc>
      </w:tr>
      <w:tr w:rsidR="007853E6" w:rsidRPr="0090202F" w14:paraId="218E800B" w14:textId="77777777" w:rsidTr="00223651">
        <w:trPr>
          <w:cantSplit/>
          <w:trHeight w:val="138"/>
          <w:jc w:val="center"/>
        </w:trPr>
        <w:tc>
          <w:tcPr>
            <w:tcW w:w="3927" w:type="dxa"/>
            <w:vAlign w:val="center"/>
            <w:hideMark/>
          </w:tcPr>
          <w:p w14:paraId="740B984B" w14:textId="6854E613" w:rsidR="007853E6" w:rsidRPr="0090202F" w:rsidRDefault="007853E6" w:rsidP="007853E6">
            <w:pPr>
              <w:pStyle w:val="TableText"/>
              <w:rPr>
                <w:b/>
                <w:color w:val="000000"/>
              </w:rPr>
            </w:pPr>
            <w:r w:rsidRPr="002B2412">
              <w:rPr>
                <w:b/>
                <w:color w:val="000000"/>
              </w:rPr>
              <w:t xml:space="preserve">FSAID VI </w:t>
            </w:r>
            <w:r>
              <w:rPr>
                <w:b/>
                <w:color w:val="000000"/>
              </w:rPr>
              <w:t>agricultural acres in the BMAP</w:t>
            </w:r>
          </w:p>
        </w:tc>
        <w:tc>
          <w:tcPr>
            <w:tcW w:w="1025" w:type="dxa"/>
            <w:vAlign w:val="center"/>
            <w:hideMark/>
          </w:tcPr>
          <w:p w14:paraId="7BDE7DD6" w14:textId="495BA7AC" w:rsidR="007853E6" w:rsidRPr="0090202F" w:rsidRDefault="00E34974" w:rsidP="007853E6">
            <w:pPr>
              <w:pStyle w:val="TableText"/>
              <w:rPr>
                <w:color w:val="000000"/>
              </w:rPr>
            </w:pPr>
            <w:r>
              <w:rPr>
                <w:color w:val="000000"/>
              </w:rPr>
              <w:t>283,609</w:t>
            </w:r>
          </w:p>
        </w:tc>
      </w:tr>
      <w:tr w:rsidR="007853E6" w:rsidRPr="0090202F" w14:paraId="4A046A28" w14:textId="77777777" w:rsidTr="00223651">
        <w:trPr>
          <w:cantSplit/>
          <w:trHeight w:val="53"/>
          <w:jc w:val="center"/>
        </w:trPr>
        <w:tc>
          <w:tcPr>
            <w:tcW w:w="3927" w:type="dxa"/>
            <w:vAlign w:val="center"/>
          </w:tcPr>
          <w:p w14:paraId="72D2DEDD" w14:textId="7C3D36EA" w:rsidR="007853E6" w:rsidRPr="0090202F" w:rsidRDefault="007853E6" w:rsidP="007853E6">
            <w:pPr>
              <w:pStyle w:val="TableText"/>
              <w:rPr>
                <w:b/>
                <w:color w:val="000000"/>
              </w:rPr>
            </w:pPr>
            <w:r>
              <w:rPr>
                <w:b/>
                <w:color w:val="000000"/>
              </w:rPr>
              <w:t>Total agricultural acres enrolled</w:t>
            </w:r>
          </w:p>
        </w:tc>
        <w:tc>
          <w:tcPr>
            <w:tcW w:w="1025" w:type="dxa"/>
            <w:vAlign w:val="center"/>
            <w:hideMark/>
          </w:tcPr>
          <w:p w14:paraId="1EBCBF52" w14:textId="5C3C5B95" w:rsidR="007853E6" w:rsidRPr="0090202F" w:rsidRDefault="00E34974" w:rsidP="007853E6">
            <w:pPr>
              <w:pStyle w:val="TableText"/>
              <w:rPr>
                <w:color w:val="000000"/>
              </w:rPr>
            </w:pPr>
            <w:r>
              <w:rPr>
                <w:color w:val="000000"/>
              </w:rPr>
              <w:t>173,448</w:t>
            </w:r>
          </w:p>
        </w:tc>
      </w:tr>
      <w:tr w:rsidR="007853E6" w:rsidRPr="0090202F" w14:paraId="6EDD97B1" w14:textId="77777777" w:rsidTr="00223651">
        <w:trPr>
          <w:cantSplit/>
          <w:trHeight w:val="53"/>
          <w:jc w:val="center"/>
        </w:trPr>
        <w:tc>
          <w:tcPr>
            <w:tcW w:w="3927" w:type="dxa"/>
            <w:vAlign w:val="center"/>
          </w:tcPr>
          <w:p w14:paraId="2669514E" w14:textId="4287E7CD" w:rsidR="007853E6" w:rsidRPr="0090202F" w:rsidRDefault="007853E6" w:rsidP="007853E6">
            <w:pPr>
              <w:pStyle w:val="TableText"/>
              <w:rPr>
                <w:b/>
                <w:color w:val="000000"/>
              </w:rPr>
            </w:pPr>
            <w:r>
              <w:rPr>
                <w:b/>
                <w:color w:val="000000"/>
              </w:rPr>
              <w:t xml:space="preserve">% of </w:t>
            </w:r>
            <w:r w:rsidR="00893BD4">
              <w:rPr>
                <w:b/>
                <w:color w:val="000000"/>
              </w:rPr>
              <w:t>FSAID</w:t>
            </w:r>
            <w:r w:rsidR="00B33253">
              <w:rPr>
                <w:b/>
                <w:color w:val="000000"/>
              </w:rPr>
              <w:t xml:space="preserve"> VI</w:t>
            </w:r>
            <w:r>
              <w:rPr>
                <w:b/>
                <w:color w:val="000000"/>
              </w:rPr>
              <w:t xml:space="preserve"> agricultural acres enrolled</w:t>
            </w:r>
          </w:p>
        </w:tc>
        <w:tc>
          <w:tcPr>
            <w:tcW w:w="1025" w:type="dxa"/>
            <w:vAlign w:val="center"/>
            <w:hideMark/>
          </w:tcPr>
          <w:p w14:paraId="3160EFD5" w14:textId="427D4545" w:rsidR="007853E6" w:rsidRPr="0090202F" w:rsidRDefault="007853E6" w:rsidP="007853E6">
            <w:pPr>
              <w:pStyle w:val="TableText"/>
              <w:rPr>
                <w:color w:val="000000"/>
              </w:rPr>
            </w:pPr>
            <w:r>
              <w:rPr>
                <w:color w:val="000000"/>
              </w:rPr>
              <w:t>61</w:t>
            </w:r>
            <w:r w:rsidR="0091156B">
              <w:rPr>
                <w:color w:val="000000"/>
              </w:rPr>
              <w:t> </w:t>
            </w:r>
            <w:r>
              <w:rPr>
                <w:color w:val="000000"/>
              </w:rPr>
              <w:t>%</w:t>
            </w:r>
          </w:p>
        </w:tc>
      </w:tr>
    </w:tbl>
    <w:p w14:paraId="46114EEC" w14:textId="5AD74401" w:rsidR="009A5838" w:rsidRDefault="009A5838" w:rsidP="009A5838">
      <w:pPr>
        <w:pStyle w:val="Bodytextreduced"/>
      </w:pPr>
    </w:p>
    <w:p w14:paraId="0F58AF56" w14:textId="77777777" w:rsidR="0091156B" w:rsidRDefault="0091156B" w:rsidP="009A5838">
      <w:pPr>
        <w:pStyle w:val="Bodytextreduced"/>
      </w:pPr>
    </w:p>
    <w:p w14:paraId="210D83AF" w14:textId="19273345" w:rsidR="009A5838" w:rsidRPr="005956FE" w:rsidRDefault="009A5838" w:rsidP="00E929C4">
      <w:pPr>
        <w:pStyle w:val="TableTitle"/>
      </w:pPr>
      <w:bookmarkStart w:id="86" w:name="_Ref21891391"/>
      <w:bookmarkStart w:id="87" w:name="ch1t6"/>
      <w:bookmarkStart w:id="88" w:name="_Toc21942810"/>
      <w:bookmarkStart w:id="89" w:name="_Toc30500777"/>
      <w:r>
        <w:t xml:space="preserve">Table </w:t>
      </w:r>
      <w:bookmarkEnd w:id="86"/>
      <w:bookmarkEnd w:id="87"/>
      <w:r w:rsidR="00B0689D">
        <w:t xml:space="preserve">5. </w:t>
      </w:r>
      <w:r>
        <w:t xml:space="preserve">Agricultural land use acreage enrolled in the BMP </w:t>
      </w:r>
      <w:r w:rsidR="00006FAE">
        <w:t>P</w:t>
      </w:r>
      <w:r>
        <w:t xml:space="preserve">rogram in the St. Lucie River and Estuary BMAP by </w:t>
      </w:r>
      <w:bookmarkEnd w:id="88"/>
      <w:r>
        <w:t>basin</w:t>
      </w:r>
      <w:bookmarkEnd w:id="89"/>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2"/>
        <w:gridCol w:w="2323"/>
        <w:gridCol w:w="2323"/>
        <w:gridCol w:w="2052"/>
      </w:tblGrid>
      <w:tr w:rsidR="001644F9" w:rsidRPr="0090202F" w14:paraId="72DB7CB4" w14:textId="3DA2C7D0" w:rsidTr="001644F9">
        <w:trPr>
          <w:trHeight w:val="60"/>
          <w:tblHeader/>
          <w:jc w:val="center"/>
        </w:trPr>
        <w:tc>
          <w:tcPr>
            <w:tcW w:w="2652" w:type="dxa"/>
            <w:shd w:val="clear" w:color="auto" w:fill="BDD6EE" w:themeFill="accent1" w:themeFillTint="66"/>
            <w:vAlign w:val="bottom"/>
            <w:hideMark/>
          </w:tcPr>
          <w:p w14:paraId="1E81A326" w14:textId="77777777" w:rsidR="001644F9" w:rsidRPr="00284C0D" w:rsidRDefault="001644F9" w:rsidP="001644F9">
            <w:pPr>
              <w:pStyle w:val="TableText"/>
              <w:rPr>
                <w:b/>
              </w:rPr>
            </w:pPr>
            <w:r>
              <w:rPr>
                <w:b/>
              </w:rPr>
              <w:t>Basin</w:t>
            </w:r>
          </w:p>
        </w:tc>
        <w:tc>
          <w:tcPr>
            <w:tcW w:w="2323" w:type="dxa"/>
            <w:shd w:val="clear" w:color="auto" w:fill="BDD6EE" w:themeFill="accent1" w:themeFillTint="66"/>
            <w:vAlign w:val="bottom"/>
          </w:tcPr>
          <w:p w14:paraId="1919CA3A" w14:textId="52FC0888" w:rsidR="001644F9" w:rsidRPr="00284C0D" w:rsidRDefault="001644F9" w:rsidP="001644F9">
            <w:pPr>
              <w:pStyle w:val="TableText"/>
              <w:rPr>
                <w:b/>
              </w:rPr>
            </w:pPr>
            <w:r>
              <w:rPr>
                <w:b/>
              </w:rPr>
              <w:t xml:space="preserve">Total </w:t>
            </w:r>
            <w:r w:rsidR="00560C32">
              <w:rPr>
                <w:b/>
              </w:rPr>
              <w:t xml:space="preserve">FSAID VI </w:t>
            </w:r>
            <w:r>
              <w:rPr>
                <w:b/>
              </w:rPr>
              <w:t>Agricultural Acres</w:t>
            </w:r>
          </w:p>
        </w:tc>
        <w:tc>
          <w:tcPr>
            <w:tcW w:w="2323" w:type="dxa"/>
            <w:shd w:val="clear" w:color="auto" w:fill="BDD6EE" w:themeFill="accent1" w:themeFillTint="66"/>
            <w:vAlign w:val="bottom"/>
            <w:hideMark/>
          </w:tcPr>
          <w:p w14:paraId="6E5CA2B9" w14:textId="0F465AE5" w:rsidR="001644F9" w:rsidRPr="00284C0D" w:rsidRDefault="001644F9" w:rsidP="001644F9">
            <w:pPr>
              <w:pStyle w:val="TableText"/>
              <w:rPr>
                <w:b/>
                <w:vertAlign w:val="superscript"/>
              </w:rPr>
            </w:pPr>
            <w:r w:rsidRPr="00284C0D">
              <w:rPr>
                <w:b/>
              </w:rPr>
              <w:t>Agricultural Acres Enrolled</w:t>
            </w:r>
          </w:p>
        </w:tc>
        <w:tc>
          <w:tcPr>
            <w:tcW w:w="2052" w:type="dxa"/>
            <w:shd w:val="clear" w:color="auto" w:fill="BDD6EE" w:themeFill="accent1" w:themeFillTint="66"/>
            <w:vAlign w:val="bottom"/>
          </w:tcPr>
          <w:p w14:paraId="28D84072" w14:textId="23A41FFC" w:rsidR="001644F9" w:rsidRPr="00284C0D" w:rsidRDefault="00CF6DE0" w:rsidP="001644F9">
            <w:pPr>
              <w:pStyle w:val="TableText"/>
              <w:rPr>
                <w:b/>
              </w:rPr>
            </w:pPr>
            <w:r>
              <w:rPr>
                <w:b/>
              </w:rPr>
              <w:t xml:space="preserve">% </w:t>
            </w:r>
            <w:r w:rsidR="001644F9">
              <w:rPr>
                <w:b/>
              </w:rPr>
              <w:t>of Agricultural Acreage Enrolled</w:t>
            </w:r>
          </w:p>
        </w:tc>
      </w:tr>
      <w:tr w:rsidR="001644F9" w:rsidRPr="0090202F" w14:paraId="23DC1716" w14:textId="0B2D0CA4" w:rsidTr="001644F9">
        <w:trPr>
          <w:cantSplit/>
          <w:trHeight w:val="53"/>
          <w:jc w:val="center"/>
        </w:trPr>
        <w:tc>
          <w:tcPr>
            <w:tcW w:w="2652" w:type="dxa"/>
            <w:vAlign w:val="bottom"/>
          </w:tcPr>
          <w:p w14:paraId="694BFC00" w14:textId="77777777" w:rsidR="001644F9" w:rsidRPr="00284C0D" w:rsidRDefault="001644F9" w:rsidP="001644F9">
            <w:pPr>
              <w:pStyle w:val="TableText"/>
              <w:rPr>
                <w:b/>
                <w:color w:val="000000"/>
              </w:rPr>
            </w:pPr>
            <w:r>
              <w:rPr>
                <w:b/>
              </w:rPr>
              <w:t>North Fork</w:t>
            </w:r>
          </w:p>
        </w:tc>
        <w:tc>
          <w:tcPr>
            <w:tcW w:w="2323" w:type="dxa"/>
            <w:vAlign w:val="bottom"/>
          </w:tcPr>
          <w:p w14:paraId="15402D9A" w14:textId="52DBCFBC" w:rsidR="001644F9" w:rsidRPr="00284C0D" w:rsidRDefault="0090372D" w:rsidP="001644F9">
            <w:pPr>
              <w:pStyle w:val="TableText"/>
              <w:rPr>
                <w:color w:val="000000"/>
              </w:rPr>
            </w:pPr>
            <w:r>
              <w:rPr>
                <w:color w:val="000000"/>
              </w:rPr>
              <w:t>7,</w:t>
            </w:r>
            <w:r w:rsidR="00893BD4">
              <w:rPr>
                <w:color w:val="000000"/>
              </w:rPr>
              <w:t>161</w:t>
            </w:r>
          </w:p>
        </w:tc>
        <w:tc>
          <w:tcPr>
            <w:tcW w:w="2323" w:type="dxa"/>
            <w:vAlign w:val="bottom"/>
          </w:tcPr>
          <w:p w14:paraId="230F7A85" w14:textId="1B3C30EB" w:rsidR="001644F9" w:rsidRPr="00284C0D" w:rsidRDefault="0090372D" w:rsidP="001644F9">
            <w:pPr>
              <w:pStyle w:val="TableText"/>
              <w:rPr>
                <w:color w:val="000000"/>
              </w:rPr>
            </w:pPr>
            <w:r>
              <w:rPr>
                <w:color w:val="000000"/>
              </w:rPr>
              <w:t>1,928</w:t>
            </w:r>
          </w:p>
        </w:tc>
        <w:tc>
          <w:tcPr>
            <w:tcW w:w="2052" w:type="dxa"/>
            <w:vAlign w:val="bottom"/>
          </w:tcPr>
          <w:p w14:paraId="5A4A9E08" w14:textId="6A6BC5B6" w:rsidR="001644F9" w:rsidRPr="00284C0D" w:rsidRDefault="0090372D" w:rsidP="001644F9">
            <w:pPr>
              <w:pStyle w:val="TableText"/>
              <w:rPr>
                <w:color w:val="000000"/>
              </w:rPr>
            </w:pPr>
            <w:r>
              <w:rPr>
                <w:color w:val="000000"/>
              </w:rPr>
              <w:t>27</w:t>
            </w:r>
          </w:p>
        </w:tc>
      </w:tr>
      <w:tr w:rsidR="001644F9" w:rsidRPr="0090202F" w14:paraId="65A82611" w14:textId="7B9D8A6B" w:rsidTr="001644F9">
        <w:trPr>
          <w:cantSplit/>
          <w:trHeight w:val="53"/>
          <w:jc w:val="center"/>
        </w:trPr>
        <w:tc>
          <w:tcPr>
            <w:tcW w:w="2652" w:type="dxa"/>
            <w:vAlign w:val="bottom"/>
          </w:tcPr>
          <w:p w14:paraId="4D6E6781" w14:textId="77777777" w:rsidR="001644F9" w:rsidRPr="00284C0D" w:rsidRDefault="001644F9" w:rsidP="001644F9">
            <w:pPr>
              <w:pStyle w:val="TableText"/>
              <w:rPr>
                <w:b/>
                <w:color w:val="000000"/>
              </w:rPr>
            </w:pPr>
            <w:r>
              <w:rPr>
                <w:b/>
              </w:rPr>
              <w:t>Ten Mile Creek</w:t>
            </w:r>
          </w:p>
        </w:tc>
        <w:tc>
          <w:tcPr>
            <w:tcW w:w="2323" w:type="dxa"/>
            <w:vAlign w:val="bottom"/>
          </w:tcPr>
          <w:p w14:paraId="6BACD09C" w14:textId="222AEC5B" w:rsidR="001644F9" w:rsidRPr="00284C0D" w:rsidRDefault="0090372D" w:rsidP="001644F9">
            <w:pPr>
              <w:pStyle w:val="TableText"/>
              <w:rPr>
                <w:color w:val="000000"/>
              </w:rPr>
            </w:pPr>
            <w:r>
              <w:rPr>
                <w:color w:val="000000"/>
              </w:rPr>
              <w:t>33,271</w:t>
            </w:r>
          </w:p>
        </w:tc>
        <w:tc>
          <w:tcPr>
            <w:tcW w:w="2323" w:type="dxa"/>
            <w:vAlign w:val="bottom"/>
          </w:tcPr>
          <w:p w14:paraId="1F85A8C4" w14:textId="6B4A0026" w:rsidR="001644F9" w:rsidRPr="00284C0D" w:rsidRDefault="0090372D" w:rsidP="001644F9">
            <w:pPr>
              <w:pStyle w:val="TableText"/>
              <w:rPr>
                <w:color w:val="000000"/>
              </w:rPr>
            </w:pPr>
            <w:r>
              <w:rPr>
                <w:color w:val="000000"/>
              </w:rPr>
              <w:t>11,877</w:t>
            </w:r>
          </w:p>
        </w:tc>
        <w:tc>
          <w:tcPr>
            <w:tcW w:w="2052" w:type="dxa"/>
            <w:vAlign w:val="bottom"/>
          </w:tcPr>
          <w:p w14:paraId="65D43231" w14:textId="438CB5AD" w:rsidR="001644F9" w:rsidRPr="00284C0D" w:rsidRDefault="0090372D" w:rsidP="001644F9">
            <w:pPr>
              <w:pStyle w:val="TableText"/>
              <w:rPr>
                <w:color w:val="000000"/>
              </w:rPr>
            </w:pPr>
            <w:r>
              <w:rPr>
                <w:color w:val="000000"/>
              </w:rPr>
              <w:t>36</w:t>
            </w:r>
          </w:p>
        </w:tc>
      </w:tr>
      <w:tr w:rsidR="001644F9" w:rsidRPr="0090202F" w14:paraId="42074FE5" w14:textId="18965D71" w:rsidTr="001644F9">
        <w:trPr>
          <w:cantSplit/>
          <w:trHeight w:val="53"/>
          <w:jc w:val="center"/>
        </w:trPr>
        <w:tc>
          <w:tcPr>
            <w:tcW w:w="2652" w:type="dxa"/>
            <w:vAlign w:val="bottom"/>
          </w:tcPr>
          <w:p w14:paraId="7EC94339" w14:textId="77777777" w:rsidR="001644F9" w:rsidRPr="00284C0D" w:rsidRDefault="001644F9" w:rsidP="001644F9">
            <w:pPr>
              <w:pStyle w:val="TableText"/>
              <w:rPr>
                <w:b/>
                <w:color w:val="000000"/>
              </w:rPr>
            </w:pPr>
            <w:r>
              <w:rPr>
                <w:b/>
              </w:rPr>
              <w:t>C-24</w:t>
            </w:r>
          </w:p>
        </w:tc>
        <w:tc>
          <w:tcPr>
            <w:tcW w:w="2323" w:type="dxa"/>
            <w:vAlign w:val="bottom"/>
          </w:tcPr>
          <w:p w14:paraId="2ABFB756" w14:textId="0658AE71" w:rsidR="001644F9" w:rsidRPr="00284C0D" w:rsidRDefault="0090372D" w:rsidP="001644F9">
            <w:pPr>
              <w:pStyle w:val="TableText"/>
              <w:rPr>
                <w:color w:val="000000"/>
              </w:rPr>
            </w:pPr>
            <w:r>
              <w:rPr>
                <w:color w:val="000000"/>
              </w:rPr>
              <w:t>59,</w:t>
            </w:r>
            <w:r w:rsidR="00893BD4">
              <w:rPr>
                <w:color w:val="000000"/>
              </w:rPr>
              <w:t>804</w:t>
            </w:r>
          </w:p>
        </w:tc>
        <w:tc>
          <w:tcPr>
            <w:tcW w:w="2323" w:type="dxa"/>
            <w:vAlign w:val="bottom"/>
          </w:tcPr>
          <w:p w14:paraId="0A24D4E0" w14:textId="6CED0936" w:rsidR="001644F9" w:rsidRPr="00284C0D" w:rsidRDefault="0090372D" w:rsidP="001644F9">
            <w:pPr>
              <w:pStyle w:val="TableText"/>
              <w:rPr>
                <w:color w:val="000000"/>
              </w:rPr>
            </w:pPr>
            <w:r>
              <w:rPr>
                <w:color w:val="000000"/>
              </w:rPr>
              <w:t>42,785</w:t>
            </w:r>
          </w:p>
        </w:tc>
        <w:tc>
          <w:tcPr>
            <w:tcW w:w="2052" w:type="dxa"/>
            <w:vAlign w:val="bottom"/>
          </w:tcPr>
          <w:p w14:paraId="5B8B7125" w14:textId="08229088" w:rsidR="001644F9" w:rsidRPr="00284C0D" w:rsidRDefault="0090372D" w:rsidP="001644F9">
            <w:pPr>
              <w:pStyle w:val="TableText"/>
              <w:rPr>
                <w:color w:val="000000"/>
              </w:rPr>
            </w:pPr>
            <w:r>
              <w:rPr>
                <w:color w:val="000000"/>
              </w:rPr>
              <w:t>72</w:t>
            </w:r>
          </w:p>
        </w:tc>
      </w:tr>
      <w:tr w:rsidR="001644F9" w:rsidRPr="0090202F" w14:paraId="4AEF6AEB" w14:textId="0F808205" w:rsidTr="001644F9">
        <w:trPr>
          <w:cantSplit/>
          <w:trHeight w:val="53"/>
          <w:jc w:val="center"/>
        </w:trPr>
        <w:tc>
          <w:tcPr>
            <w:tcW w:w="2652" w:type="dxa"/>
            <w:vAlign w:val="bottom"/>
          </w:tcPr>
          <w:p w14:paraId="2D90D8B6" w14:textId="77777777" w:rsidR="001644F9" w:rsidRPr="00284C0D" w:rsidRDefault="001644F9" w:rsidP="001644F9">
            <w:pPr>
              <w:pStyle w:val="TableText"/>
              <w:rPr>
                <w:b/>
                <w:color w:val="000000"/>
              </w:rPr>
            </w:pPr>
            <w:r>
              <w:rPr>
                <w:b/>
              </w:rPr>
              <w:t>C-23</w:t>
            </w:r>
          </w:p>
        </w:tc>
        <w:tc>
          <w:tcPr>
            <w:tcW w:w="2323" w:type="dxa"/>
            <w:vAlign w:val="bottom"/>
          </w:tcPr>
          <w:p w14:paraId="64C6A117" w14:textId="11F82407" w:rsidR="001644F9" w:rsidRPr="00284C0D" w:rsidRDefault="0090372D" w:rsidP="001644F9">
            <w:pPr>
              <w:pStyle w:val="TableText"/>
              <w:rPr>
                <w:color w:val="000000"/>
              </w:rPr>
            </w:pPr>
            <w:r>
              <w:rPr>
                <w:color w:val="000000"/>
              </w:rPr>
              <w:t>81,</w:t>
            </w:r>
            <w:r w:rsidR="00893BD4">
              <w:rPr>
                <w:color w:val="000000"/>
              </w:rPr>
              <w:t>466</w:t>
            </w:r>
          </w:p>
        </w:tc>
        <w:tc>
          <w:tcPr>
            <w:tcW w:w="2323" w:type="dxa"/>
            <w:vAlign w:val="bottom"/>
          </w:tcPr>
          <w:p w14:paraId="28D693C3" w14:textId="4F155AE5" w:rsidR="001644F9" w:rsidRPr="00284C0D" w:rsidRDefault="0090372D" w:rsidP="001644F9">
            <w:pPr>
              <w:pStyle w:val="TableText"/>
              <w:rPr>
                <w:color w:val="000000"/>
              </w:rPr>
            </w:pPr>
            <w:r>
              <w:rPr>
                <w:color w:val="000000"/>
              </w:rPr>
              <w:t>60,</w:t>
            </w:r>
            <w:r w:rsidR="00893BD4">
              <w:rPr>
                <w:color w:val="000000"/>
              </w:rPr>
              <w:t>127</w:t>
            </w:r>
          </w:p>
        </w:tc>
        <w:tc>
          <w:tcPr>
            <w:tcW w:w="2052" w:type="dxa"/>
            <w:vAlign w:val="bottom"/>
          </w:tcPr>
          <w:p w14:paraId="5008AAAB" w14:textId="310F6D5A" w:rsidR="001644F9" w:rsidRPr="00284C0D" w:rsidRDefault="0090372D" w:rsidP="001644F9">
            <w:pPr>
              <w:pStyle w:val="TableText"/>
              <w:rPr>
                <w:color w:val="000000"/>
              </w:rPr>
            </w:pPr>
            <w:r>
              <w:rPr>
                <w:color w:val="000000"/>
              </w:rPr>
              <w:t>74</w:t>
            </w:r>
          </w:p>
        </w:tc>
      </w:tr>
      <w:tr w:rsidR="001644F9" w:rsidRPr="0090202F" w14:paraId="4C9AD40E" w14:textId="77884C71" w:rsidTr="001644F9">
        <w:trPr>
          <w:cantSplit/>
          <w:trHeight w:val="53"/>
          <w:jc w:val="center"/>
        </w:trPr>
        <w:tc>
          <w:tcPr>
            <w:tcW w:w="2652" w:type="dxa"/>
            <w:vAlign w:val="bottom"/>
          </w:tcPr>
          <w:p w14:paraId="5DE5935C" w14:textId="77777777" w:rsidR="001644F9" w:rsidRPr="00284C0D" w:rsidRDefault="001644F9" w:rsidP="001644F9">
            <w:pPr>
              <w:pStyle w:val="TableText"/>
              <w:rPr>
                <w:b/>
                <w:color w:val="000000"/>
              </w:rPr>
            </w:pPr>
            <w:r>
              <w:rPr>
                <w:b/>
                <w:color w:val="000000"/>
              </w:rPr>
              <w:t>C-44/S-153</w:t>
            </w:r>
          </w:p>
        </w:tc>
        <w:tc>
          <w:tcPr>
            <w:tcW w:w="2323" w:type="dxa"/>
            <w:vAlign w:val="bottom"/>
          </w:tcPr>
          <w:p w14:paraId="41161DF2" w14:textId="3F2F1FBC" w:rsidR="001644F9" w:rsidRPr="00284C0D" w:rsidRDefault="0090372D" w:rsidP="001644F9">
            <w:pPr>
              <w:pStyle w:val="TableText"/>
              <w:rPr>
                <w:color w:val="000000"/>
              </w:rPr>
            </w:pPr>
            <w:r>
              <w:rPr>
                <w:color w:val="000000"/>
              </w:rPr>
              <w:t>81,</w:t>
            </w:r>
            <w:r w:rsidR="00893BD4">
              <w:rPr>
                <w:color w:val="000000"/>
              </w:rPr>
              <w:t>660</w:t>
            </w:r>
          </w:p>
        </w:tc>
        <w:tc>
          <w:tcPr>
            <w:tcW w:w="2323" w:type="dxa"/>
            <w:vAlign w:val="bottom"/>
          </w:tcPr>
          <w:p w14:paraId="4B531008" w14:textId="33B8AF7D" w:rsidR="001644F9" w:rsidRPr="00284C0D" w:rsidRDefault="0090372D" w:rsidP="001644F9">
            <w:pPr>
              <w:pStyle w:val="TableText"/>
              <w:rPr>
                <w:color w:val="000000"/>
              </w:rPr>
            </w:pPr>
            <w:r>
              <w:rPr>
                <w:color w:val="000000"/>
              </w:rPr>
              <w:t>48,</w:t>
            </w:r>
            <w:r w:rsidR="00893BD4">
              <w:rPr>
                <w:color w:val="000000"/>
              </w:rPr>
              <w:t>083</w:t>
            </w:r>
          </w:p>
        </w:tc>
        <w:tc>
          <w:tcPr>
            <w:tcW w:w="2052" w:type="dxa"/>
            <w:vAlign w:val="bottom"/>
          </w:tcPr>
          <w:p w14:paraId="42E98196" w14:textId="31A6BB04" w:rsidR="001644F9" w:rsidRPr="00284C0D" w:rsidRDefault="00893BD4" w:rsidP="001644F9">
            <w:pPr>
              <w:pStyle w:val="TableText"/>
              <w:rPr>
                <w:color w:val="000000"/>
              </w:rPr>
            </w:pPr>
            <w:r>
              <w:rPr>
                <w:color w:val="000000"/>
              </w:rPr>
              <w:t>59</w:t>
            </w:r>
          </w:p>
        </w:tc>
      </w:tr>
      <w:tr w:rsidR="001644F9" w:rsidRPr="0090202F" w14:paraId="38816BE3" w14:textId="131D3F1F" w:rsidTr="001644F9">
        <w:trPr>
          <w:cantSplit/>
          <w:trHeight w:val="53"/>
          <w:jc w:val="center"/>
        </w:trPr>
        <w:tc>
          <w:tcPr>
            <w:tcW w:w="2652" w:type="dxa"/>
            <w:vAlign w:val="bottom"/>
          </w:tcPr>
          <w:p w14:paraId="6AC5EC0F" w14:textId="77777777" w:rsidR="001644F9" w:rsidRPr="00284C0D" w:rsidRDefault="001644F9" w:rsidP="001644F9">
            <w:pPr>
              <w:pStyle w:val="TableText"/>
              <w:rPr>
                <w:b/>
                <w:color w:val="000000"/>
              </w:rPr>
            </w:pPr>
            <w:r>
              <w:rPr>
                <w:b/>
                <w:color w:val="000000"/>
              </w:rPr>
              <w:t>Basin 4/5</w:t>
            </w:r>
          </w:p>
        </w:tc>
        <w:tc>
          <w:tcPr>
            <w:tcW w:w="2323" w:type="dxa"/>
            <w:vAlign w:val="bottom"/>
          </w:tcPr>
          <w:p w14:paraId="56EFAD77" w14:textId="3616D98B" w:rsidR="001644F9" w:rsidRPr="00284C0D" w:rsidRDefault="0090372D" w:rsidP="001644F9">
            <w:pPr>
              <w:pStyle w:val="TableText"/>
              <w:rPr>
                <w:color w:val="000000"/>
              </w:rPr>
            </w:pPr>
            <w:r>
              <w:rPr>
                <w:color w:val="000000"/>
              </w:rPr>
              <w:t>1,949</w:t>
            </w:r>
          </w:p>
        </w:tc>
        <w:tc>
          <w:tcPr>
            <w:tcW w:w="2323" w:type="dxa"/>
            <w:vAlign w:val="bottom"/>
          </w:tcPr>
          <w:p w14:paraId="45FDE686" w14:textId="343B014F" w:rsidR="001644F9" w:rsidRPr="00284C0D" w:rsidRDefault="0090372D" w:rsidP="001644F9">
            <w:pPr>
              <w:pStyle w:val="TableText"/>
              <w:rPr>
                <w:color w:val="000000"/>
              </w:rPr>
            </w:pPr>
            <w:r>
              <w:rPr>
                <w:color w:val="000000"/>
              </w:rPr>
              <w:t>78</w:t>
            </w:r>
          </w:p>
        </w:tc>
        <w:tc>
          <w:tcPr>
            <w:tcW w:w="2052" w:type="dxa"/>
            <w:vAlign w:val="bottom"/>
          </w:tcPr>
          <w:p w14:paraId="640B43C1" w14:textId="141859F8" w:rsidR="001644F9" w:rsidRPr="00284C0D" w:rsidRDefault="0090372D" w:rsidP="001644F9">
            <w:pPr>
              <w:pStyle w:val="TableText"/>
              <w:rPr>
                <w:color w:val="000000"/>
              </w:rPr>
            </w:pPr>
            <w:r>
              <w:rPr>
                <w:color w:val="000000"/>
              </w:rPr>
              <w:t>4</w:t>
            </w:r>
          </w:p>
        </w:tc>
      </w:tr>
      <w:tr w:rsidR="001644F9" w:rsidRPr="0090202F" w14:paraId="1B6E0530" w14:textId="1F33257F" w:rsidTr="001644F9">
        <w:trPr>
          <w:cantSplit/>
          <w:trHeight w:val="53"/>
          <w:jc w:val="center"/>
        </w:trPr>
        <w:tc>
          <w:tcPr>
            <w:tcW w:w="2652" w:type="dxa"/>
            <w:vAlign w:val="bottom"/>
          </w:tcPr>
          <w:p w14:paraId="5814A8B3" w14:textId="77777777" w:rsidR="001644F9" w:rsidRPr="00284C0D" w:rsidRDefault="001644F9" w:rsidP="001644F9">
            <w:pPr>
              <w:pStyle w:val="TableText"/>
              <w:rPr>
                <w:b/>
                <w:color w:val="000000"/>
              </w:rPr>
            </w:pPr>
            <w:r>
              <w:rPr>
                <w:b/>
              </w:rPr>
              <w:t>Basin 6</w:t>
            </w:r>
          </w:p>
        </w:tc>
        <w:tc>
          <w:tcPr>
            <w:tcW w:w="2323" w:type="dxa"/>
            <w:vAlign w:val="bottom"/>
          </w:tcPr>
          <w:p w14:paraId="4D4D32BC" w14:textId="33F0282E" w:rsidR="001644F9" w:rsidRPr="00284C0D" w:rsidRDefault="0090372D" w:rsidP="001644F9">
            <w:pPr>
              <w:pStyle w:val="TableText"/>
            </w:pPr>
            <w:r>
              <w:t>454</w:t>
            </w:r>
          </w:p>
        </w:tc>
        <w:tc>
          <w:tcPr>
            <w:tcW w:w="2323" w:type="dxa"/>
            <w:vAlign w:val="bottom"/>
          </w:tcPr>
          <w:p w14:paraId="2B98AE93" w14:textId="4D45D922" w:rsidR="001644F9" w:rsidRPr="00284C0D" w:rsidRDefault="0090372D" w:rsidP="001644F9">
            <w:pPr>
              <w:pStyle w:val="TableText"/>
            </w:pPr>
            <w:r>
              <w:t>19</w:t>
            </w:r>
          </w:p>
        </w:tc>
        <w:tc>
          <w:tcPr>
            <w:tcW w:w="2052" w:type="dxa"/>
            <w:vAlign w:val="bottom"/>
          </w:tcPr>
          <w:p w14:paraId="08323F93" w14:textId="05402AEE" w:rsidR="001644F9" w:rsidRPr="00284C0D" w:rsidRDefault="0090372D" w:rsidP="001644F9">
            <w:pPr>
              <w:pStyle w:val="TableText"/>
            </w:pPr>
            <w:r>
              <w:t>4</w:t>
            </w:r>
          </w:p>
        </w:tc>
      </w:tr>
      <w:tr w:rsidR="001644F9" w:rsidRPr="0090202F" w14:paraId="56BE9EF1" w14:textId="0ABD93FE" w:rsidTr="001644F9">
        <w:trPr>
          <w:cantSplit/>
          <w:trHeight w:val="53"/>
          <w:jc w:val="center"/>
        </w:trPr>
        <w:tc>
          <w:tcPr>
            <w:tcW w:w="2652" w:type="dxa"/>
            <w:vAlign w:val="bottom"/>
          </w:tcPr>
          <w:p w14:paraId="66C9B65C" w14:textId="77777777" w:rsidR="001644F9" w:rsidRPr="00284C0D" w:rsidRDefault="001644F9" w:rsidP="001644F9">
            <w:pPr>
              <w:pStyle w:val="TableText"/>
              <w:rPr>
                <w:b/>
                <w:color w:val="000000"/>
              </w:rPr>
            </w:pPr>
            <w:r>
              <w:rPr>
                <w:b/>
                <w:color w:val="000000"/>
              </w:rPr>
              <w:t>South Fork</w:t>
            </w:r>
          </w:p>
        </w:tc>
        <w:tc>
          <w:tcPr>
            <w:tcW w:w="2323" w:type="dxa"/>
            <w:vAlign w:val="bottom"/>
          </w:tcPr>
          <w:p w14:paraId="0C63ABE6" w14:textId="44FF35EC" w:rsidR="001644F9" w:rsidRPr="00284C0D" w:rsidRDefault="0090372D" w:rsidP="001644F9">
            <w:pPr>
              <w:pStyle w:val="TableText"/>
              <w:rPr>
                <w:color w:val="000000"/>
              </w:rPr>
            </w:pPr>
            <w:r>
              <w:rPr>
                <w:color w:val="000000"/>
              </w:rPr>
              <w:t>17,</w:t>
            </w:r>
            <w:r w:rsidR="00893BD4">
              <w:rPr>
                <w:color w:val="000000"/>
              </w:rPr>
              <w:t>814</w:t>
            </w:r>
          </w:p>
        </w:tc>
        <w:tc>
          <w:tcPr>
            <w:tcW w:w="2323" w:type="dxa"/>
            <w:vAlign w:val="bottom"/>
          </w:tcPr>
          <w:p w14:paraId="6365E2E7" w14:textId="367A27A2" w:rsidR="001644F9" w:rsidRPr="00284C0D" w:rsidRDefault="0090372D" w:rsidP="001644F9">
            <w:pPr>
              <w:pStyle w:val="TableText"/>
              <w:rPr>
                <w:color w:val="000000"/>
              </w:rPr>
            </w:pPr>
            <w:r>
              <w:rPr>
                <w:color w:val="000000"/>
              </w:rPr>
              <w:t>8,550</w:t>
            </w:r>
          </w:p>
        </w:tc>
        <w:tc>
          <w:tcPr>
            <w:tcW w:w="2052" w:type="dxa"/>
            <w:vAlign w:val="bottom"/>
          </w:tcPr>
          <w:p w14:paraId="25E3237C" w14:textId="09BBA9E8" w:rsidR="001644F9" w:rsidRPr="00284C0D" w:rsidRDefault="0090372D" w:rsidP="001644F9">
            <w:pPr>
              <w:pStyle w:val="TableText"/>
              <w:rPr>
                <w:color w:val="000000"/>
              </w:rPr>
            </w:pPr>
            <w:r>
              <w:rPr>
                <w:color w:val="000000"/>
              </w:rPr>
              <w:t>48</w:t>
            </w:r>
          </w:p>
        </w:tc>
      </w:tr>
      <w:tr w:rsidR="001644F9" w:rsidRPr="0090202F" w14:paraId="6922C813" w14:textId="15D505F8" w:rsidTr="001644F9">
        <w:trPr>
          <w:cantSplit/>
          <w:trHeight w:val="53"/>
          <w:jc w:val="center"/>
        </w:trPr>
        <w:tc>
          <w:tcPr>
            <w:tcW w:w="2652" w:type="dxa"/>
            <w:vAlign w:val="bottom"/>
          </w:tcPr>
          <w:p w14:paraId="69E47A63" w14:textId="77777777" w:rsidR="001644F9" w:rsidRPr="00284C0D" w:rsidRDefault="001644F9" w:rsidP="001644F9">
            <w:pPr>
              <w:pStyle w:val="TableText"/>
              <w:rPr>
                <w:b/>
                <w:color w:val="000000"/>
              </w:rPr>
            </w:pPr>
            <w:r>
              <w:rPr>
                <w:b/>
                <w:color w:val="000000"/>
              </w:rPr>
              <w:t>South Coastal</w:t>
            </w:r>
          </w:p>
        </w:tc>
        <w:tc>
          <w:tcPr>
            <w:tcW w:w="2323" w:type="dxa"/>
            <w:vAlign w:val="bottom"/>
          </w:tcPr>
          <w:p w14:paraId="633AA23C" w14:textId="23CA08A3" w:rsidR="001644F9" w:rsidRPr="00284C0D" w:rsidRDefault="0090372D" w:rsidP="001644F9">
            <w:pPr>
              <w:pStyle w:val="TableText"/>
            </w:pPr>
            <w:r>
              <w:t>28</w:t>
            </w:r>
          </w:p>
        </w:tc>
        <w:tc>
          <w:tcPr>
            <w:tcW w:w="2323" w:type="dxa"/>
            <w:vAlign w:val="bottom"/>
          </w:tcPr>
          <w:p w14:paraId="7D3804F3" w14:textId="18BA0BC4" w:rsidR="001644F9" w:rsidRPr="00284C0D" w:rsidRDefault="0090372D" w:rsidP="001644F9">
            <w:pPr>
              <w:pStyle w:val="TableText"/>
            </w:pPr>
            <w:r>
              <w:t>0</w:t>
            </w:r>
          </w:p>
        </w:tc>
        <w:tc>
          <w:tcPr>
            <w:tcW w:w="2052" w:type="dxa"/>
            <w:vAlign w:val="bottom"/>
          </w:tcPr>
          <w:p w14:paraId="2852BE3B" w14:textId="7F71DAA8" w:rsidR="001644F9" w:rsidRPr="00284C0D" w:rsidRDefault="0090372D" w:rsidP="001644F9">
            <w:pPr>
              <w:pStyle w:val="TableText"/>
            </w:pPr>
            <w:r>
              <w:t>0</w:t>
            </w:r>
          </w:p>
        </w:tc>
      </w:tr>
      <w:tr w:rsidR="001644F9" w:rsidRPr="0090202F" w14:paraId="6AEAFF86" w14:textId="0958ADAF" w:rsidTr="00B17EF6">
        <w:trPr>
          <w:cantSplit/>
          <w:trHeight w:val="53"/>
          <w:jc w:val="center"/>
        </w:trPr>
        <w:tc>
          <w:tcPr>
            <w:tcW w:w="2652" w:type="dxa"/>
            <w:tcBorders>
              <w:bottom w:val="single" w:sz="4" w:space="0" w:color="auto"/>
            </w:tcBorders>
            <w:vAlign w:val="bottom"/>
          </w:tcPr>
          <w:p w14:paraId="76626D05" w14:textId="77777777" w:rsidR="001644F9" w:rsidRDefault="001644F9" w:rsidP="001644F9">
            <w:pPr>
              <w:pStyle w:val="TableText"/>
              <w:rPr>
                <w:b/>
                <w:color w:val="000000"/>
              </w:rPr>
            </w:pPr>
            <w:r>
              <w:rPr>
                <w:b/>
                <w:color w:val="000000"/>
              </w:rPr>
              <w:t>South Mid-Estuary</w:t>
            </w:r>
          </w:p>
        </w:tc>
        <w:tc>
          <w:tcPr>
            <w:tcW w:w="2323" w:type="dxa"/>
            <w:tcBorders>
              <w:bottom w:val="single" w:sz="4" w:space="0" w:color="auto"/>
            </w:tcBorders>
            <w:vAlign w:val="bottom"/>
          </w:tcPr>
          <w:p w14:paraId="453EF6BC" w14:textId="25B5875F" w:rsidR="001644F9" w:rsidRPr="00284C0D" w:rsidRDefault="0090372D" w:rsidP="001644F9">
            <w:pPr>
              <w:pStyle w:val="TableText"/>
              <w:rPr>
                <w:color w:val="000000"/>
              </w:rPr>
            </w:pPr>
            <w:r>
              <w:rPr>
                <w:color w:val="000000"/>
              </w:rPr>
              <w:t>0</w:t>
            </w:r>
          </w:p>
        </w:tc>
        <w:tc>
          <w:tcPr>
            <w:tcW w:w="2323" w:type="dxa"/>
            <w:tcBorders>
              <w:bottom w:val="single" w:sz="4" w:space="0" w:color="auto"/>
            </w:tcBorders>
            <w:vAlign w:val="bottom"/>
          </w:tcPr>
          <w:p w14:paraId="38FD5D24" w14:textId="40171C55" w:rsidR="001644F9" w:rsidRPr="00284C0D" w:rsidRDefault="0090372D" w:rsidP="001644F9">
            <w:pPr>
              <w:pStyle w:val="TableText"/>
              <w:rPr>
                <w:color w:val="000000"/>
              </w:rPr>
            </w:pPr>
            <w:r>
              <w:rPr>
                <w:color w:val="000000"/>
              </w:rPr>
              <w:t>0</w:t>
            </w:r>
          </w:p>
        </w:tc>
        <w:tc>
          <w:tcPr>
            <w:tcW w:w="2052" w:type="dxa"/>
            <w:tcBorders>
              <w:bottom w:val="single" w:sz="4" w:space="0" w:color="auto"/>
            </w:tcBorders>
            <w:vAlign w:val="bottom"/>
          </w:tcPr>
          <w:p w14:paraId="2A0BDAA8" w14:textId="32BE3A28" w:rsidR="001644F9" w:rsidRPr="00284C0D" w:rsidRDefault="0090372D" w:rsidP="001644F9">
            <w:pPr>
              <w:pStyle w:val="TableText"/>
              <w:rPr>
                <w:color w:val="000000"/>
              </w:rPr>
            </w:pPr>
            <w:r>
              <w:rPr>
                <w:color w:val="000000"/>
              </w:rPr>
              <w:t>N/A</w:t>
            </w:r>
          </w:p>
        </w:tc>
      </w:tr>
      <w:tr w:rsidR="001644F9" w:rsidRPr="0090202F" w14:paraId="2447A439" w14:textId="23D02ED5" w:rsidTr="00B17EF6">
        <w:trPr>
          <w:cantSplit/>
          <w:trHeight w:val="53"/>
          <w:jc w:val="center"/>
        </w:trPr>
        <w:tc>
          <w:tcPr>
            <w:tcW w:w="2652" w:type="dxa"/>
            <w:tcBorders>
              <w:bottom w:val="single" w:sz="4" w:space="0" w:color="auto"/>
            </w:tcBorders>
            <w:vAlign w:val="bottom"/>
          </w:tcPr>
          <w:p w14:paraId="5459A287" w14:textId="77777777" w:rsidR="001644F9" w:rsidRDefault="001644F9" w:rsidP="001644F9">
            <w:pPr>
              <w:pStyle w:val="TableText"/>
              <w:rPr>
                <w:b/>
                <w:color w:val="000000"/>
              </w:rPr>
            </w:pPr>
            <w:r>
              <w:rPr>
                <w:b/>
                <w:color w:val="000000"/>
              </w:rPr>
              <w:t>North Mid-Estuary</w:t>
            </w:r>
          </w:p>
        </w:tc>
        <w:tc>
          <w:tcPr>
            <w:tcW w:w="2323" w:type="dxa"/>
            <w:tcBorders>
              <w:bottom w:val="single" w:sz="4" w:space="0" w:color="auto"/>
            </w:tcBorders>
            <w:vAlign w:val="bottom"/>
          </w:tcPr>
          <w:p w14:paraId="72FBCF1E" w14:textId="46C9D2D8" w:rsidR="001644F9" w:rsidRPr="00284C0D" w:rsidRDefault="0090372D" w:rsidP="001644F9">
            <w:pPr>
              <w:pStyle w:val="TableText"/>
              <w:rPr>
                <w:color w:val="000000"/>
              </w:rPr>
            </w:pPr>
            <w:r>
              <w:rPr>
                <w:color w:val="000000"/>
              </w:rPr>
              <w:t>2</w:t>
            </w:r>
          </w:p>
        </w:tc>
        <w:tc>
          <w:tcPr>
            <w:tcW w:w="2323" w:type="dxa"/>
            <w:tcBorders>
              <w:bottom w:val="single" w:sz="4" w:space="0" w:color="auto"/>
            </w:tcBorders>
            <w:vAlign w:val="bottom"/>
          </w:tcPr>
          <w:p w14:paraId="0DBCEFC9" w14:textId="47AA78CB" w:rsidR="001644F9" w:rsidRPr="00284C0D" w:rsidRDefault="0090372D" w:rsidP="001644F9">
            <w:pPr>
              <w:pStyle w:val="TableText"/>
              <w:rPr>
                <w:color w:val="000000"/>
              </w:rPr>
            </w:pPr>
            <w:r>
              <w:rPr>
                <w:color w:val="000000"/>
              </w:rPr>
              <w:t>0</w:t>
            </w:r>
          </w:p>
        </w:tc>
        <w:tc>
          <w:tcPr>
            <w:tcW w:w="2052" w:type="dxa"/>
            <w:tcBorders>
              <w:bottom w:val="single" w:sz="4" w:space="0" w:color="auto"/>
            </w:tcBorders>
            <w:vAlign w:val="bottom"/>
          </w:tcPr>
          <w:p w14:paraId="04A16604" w14:textId="4DDE53C5" w:rsidR="001644F9" w:rsidRPr="00284C0D" w:rsidRDefault="0090372D" w:rsidP="001644F9">
            <w:pPr>
              <w:pStyle w:val="TableText"/>
              <w:rPr>
                <w:color w:val="000000"/>
              </w:rPr>
            </w:pPr>
            <w:r>
              <w:rPr>
                <w:color w:val="000000"/>
              </w:rPr>
              <w:t>0</w:t>
            </w:r>
          </w:p>
        </w:tc>
      </w:tr>
      <w:tr w:rsidR="001644F9" w:rsidRPr="0090202F" w14:paraId="287A5BA3" w14:textId="3ED3699D" w:rsidTr="00B17EF6">
        <w:trPr>
          <w:cantSplit/>
          <w:trHeight w:val="53"/>
          <w:jc w:val="center"/>
        </w:trPr>
        <w:tc>
          <w:tcPr>
            <w:tcW w:w="2652" w:type="dxa"/>
            <w:tcBorders>
              <w:top w:val="single" w:sz="4" w:space="0" w:color="auto"/>
              <w:left w:val="single" w:sz="4" w:space="0" w:color="auto"/>
              <w:bottom w:val="single" w:sz="4" w:space="0" w:color="auto"/>
              <w:right w:val="single" w:sz="4" w:space="0" w:color="auto"/>
            </w:tcBorders>
            <w:shd w:val="clear" w:color="auto" w:fill="FFFFCC"/>
            <w:vAlign w:val="bottom"/>
          </w:tcPr>
          <w:p w14:paraId="6B73ED01" w14:textId="77777777" w:rsidR="001644F9" w:rsidRPr="00284C0D" w:rsidRDefault="001644F9" w:rsidP="001644F9">
            <w:pPr>
              <w:pStyle w:val="TableText"/>
              <w:rPr>
                <w:b/>
                <w:color w:val="000000"/>
              </w:rPr>
            </w:pPr>
            <w:r w:rsidRPr="00284C0D">
              <w:rPr>
                <w:b/>
              </w:rPr>
              <w:t>Total</w:t>
            </w:r>
          </w:p>
        </w:tc>
        <w:tc>
          <w:tcPr>
            <w:tcW w:w="2323" w:type="dxa"/>
            <w:tcBorders>
              <w:top w:val="single" w:sz="4" w:space="0" w:color="auto"/>
              <w:left w:val="single" w:sz="4" w:space="0" w:color="auto"/>
              <w:bottom w:val="single" w:sz="4" w:space="0" w:color="auto"/>
              <w:right w:val="single" w:sz="4" w:space="0" w:color="auto"/>
            </w:tcBorders>
            <w:shd w:val="clear" w:color="auto" w:fill="FFFFCC"/>
            <w:vAlign w:val="bottom"/>
          </w:tcPr>
          <w:p w14:paraId="2941879B" w14:textId="3E187392" w:rsidR="001644F9" w:rsidRPr="00284C0D" w:rsidRDefault="0090372D" w:rsidP="001644F9">
            <w:pPr>
              <w:pStyle w:val="TableText"/>
              <w:rPr>
                <w:b/>
                <w:color w:val="000000"/>
              </w:rPr>
            </w:pPr>
            <w:r>
              <w:rPr>
                <w:b/>
                <w:color w:val="000000"/>
              </w:rPr>
              <w:t>283,</w:t>
            </w:r>
            <w:r w:rsidR="00893BD4">
              <w:rPr>
                <w:b/>
                <w:color w:val="000000"/>
              </w:rPr>
              <w:t>609</w:t>
            </w:r>
          </w:p>
        </w:tc>
        <w:tc>
          <w:tcPr>
            <w:tcW w:w="2323" w:type="dxa"/>
            <w:tcBorders>
              <w:top w:val="single" w:sz="4" w:space="0" w:color="auto"/>
              <w:left w:val="single" w:sz="4" w:space="0" w:color="auto"/>
              <w:bottom w:val="single" w:sz="4" w:space="0" w:color="auto"/>
              <w:right w:val="single" w:sz="4" w:space="0" w:color="auto"/>
            </w:tcBorders>
            <w:shd w:val="clear" w:color="auto" w:fill="FFFFCC"/>
            <w:vAlign w:val="bottom"/>
          </w:tcPr>
          <w:p w14:paraId="59583872" w14:textId="24C91C38" w:rsidR="001644F9" w:rsidRPr="00284C0D" w:rsidRDefault="0090372D" w:rsidP="001644F9">
            <w:pPr>
              <w:pStyle w:val="TableText"/>
              <w:rPr>
                <w:b/>
                <w:color w:val="000000"/>
              </w:rPr>
            </w:pPr>
            <w:r>
              <w:rPr>
                <w:b/>
                <w:color w:val="000000"/>
              </w:rPr>
              <w:t>173,</w:t>
            </w:r>
            <w:r w:rsidR="00893BD4">
              <w:rPr>
                <w:b/>
                <w:color w:val="000000"/>
              </w:rPr>
              <w:t>448</w:t>
            </w:r>
          </w:p>
        </w:tc>
        <w:tc>
          <w:tcPr>
            <w:tcW w:w="2052" w:type="dxa"/>
            <w:tcBorders>
              <w:top w:val="single" w:sz="4" w:space="0" w:color="auto"/>
              <w:left w:val="single" w:sz="4" w:space="0" w:color="auto"/>
              <w:bottom w:val="single" w:sz="4" w:space="0" w:color="auto"/>
              <w:right w:val="single" w:sz="4" w:space="0" w:color="auto"/>
            </w:tcBorders>
            <w:shd w:val="clear" w:color="auto" w:fill="FFFFCC"/>
            <w:vAlign w:val="bottom"/>
          </w:tcPr>
          <w:p w14:paraId="4F8794C9" w14:textId="65408667" w:rsidR="001644F9" w:rsidRPr="00284C0D" w:rsidRDefault="0090372D" w:rsidP="001644F9">
            <w:pPr>
              <w:pStyle w:val="TableText"/>
              <w:rPr>
                <w:b/>
                <w:color w:val="000000"/>
              </w:rPr>
            </w:pPr>
            <w:r>
              <w:rPr>
                <w:b/>
                <w:color w:val="000000"/>
              </w:rPr>
              <w:t>61</w:t>
            </w:r>
          </w:p>
        </w:tc>
      </w:tr>
    </w:tbl>
    <w:p w14:paraId="63D2FD42" w14:textId="6FA7EFCC" w:rsidR="007853E6" w:rsidRDefault="007853E6" w:rsidP="001801C0">
      <w:pPr>
        <w:spacing w:after="0" w:line="240" w:lineRule="auto"/>
        <w:rPr>
          <w:sz w:val="16"/>
          <w:szCs w:val="24"/>
        </w:rPr>
      </w:pPr>
    </w:p>
    <w:p w14:paraId="18A7579A" w14:textId="77777777" w:rsidR="007853E6" w:rsidRDefault="007853E6" w:rsidP="001801C0">
      <w:pPr>
        <w:spacing w:after="0" w:line="240" w:lineRule="auto"/>
        <w:rPr>
          <w:sz w:val="16"/>
          <w:szCs w:val="24"/>
        </w:rPr>
      </w:pPr>
    </w:p>
    <w:p w14:paraId="1AF42A10" w14:textId="752ACE25" w:rsidR="003847F6" w:rsidRPr="009708BC" w:rsidRDefault="003847F6" w:rsidP="009708BC">
      <w:pPr>
        <w:rPr>
          <w:i/>
          <w:smallCaps/>
        </w:rPr>
      </w:pPr>
      <w:r w:rsidRPr="009708BC">
        <w:rPr>
          <w:rFonts w:ascii="Times New Roman Bold" w:hAnsi="Times New Roman Bold"/>
          <w:b/>
          <w:smallCaps/>
        </w:rPr>
        <w:t>Unenrolled Agricultural Acreage</w:t>
      </w:r>
    </w:p>
    <w:p w14:paraId="23FE5BE4" w14:textId="77711573" w:rsidR="003847F6" w:rsidRDefault="003847F6" w:rsidP="003847F6">
      <w:pPr>
        <w:pStyle w:val="BodyText"/>
      </w:pPr>
      <w:r>
        <w:t xml:space="preserve">Agricultural land use designation is not always indicative of current agricultural activity and consequently presents challenges to estimating load allocations accurately as well as </w:t>
      </w:r>
      <w:r w:rsidR="00B0689D">
        <w:t>enrolling</w:t>
      </w:r>
      <w:r>
        <w:t xml:space="preserve"> every agricultural acre in an appropriate BMP manual. </w:t>
      </w:r>
      <w:r w:rsidRPr="009939AD">
        <w:t xml:space="preserve">To </w:t>
      </w:r>
      <w:r>
        <w:t>characterize</w:t>
      </w:r>
      <w:r w:rsidRPr="009939AD">
        <w:t xml:space="preserve"> unenrolled agricultural acres, OAWP identified FSAID VI features outside the BMP enrollment areas </w:t>
      </w:r>
      <w:r>
        <w:t>using geographic information system (</w:t>
      </w:r>
      <w:r w:rsidRPr="009939AD">
        <w:t>GIS</w:t>
      </w:r>
      <w:r>
        <w:t xml:space="preserve">) </w:t>
      </w:r>
      <w:r w:rsidR="00CF6DE0">
        <w:t xml:space="preserve">software </w:t>
      </w:r>
      <w:r>
        <w:t xml:space="preserve">(see </w:t>
      </w:r>
      <w:r w:rsidRPr="00E22749">
        <w:rPr>
          <w:b/>
        </w:rPr>
        <w:t>Appendix B</w:t>
      </w:r>
      <w:r>
        <w:t xml:space="preserve"> for details)</w:t>
      </w:r>
      <w:r w:rsidRPr="009939AD">
        <w:t>.</w:t>
      </w:r>
      <w:r>
        <w:t xml:space="preserve"> </w:t>
      </w:r>
      <w:r w:rsidR="003F25E1">
        <w:rPr>
          <w:b/>
        </w:rPr>
        <w:t>Table 6</w:t>
      </w:r>
      <w:r w:rsidRPr="00E22749">
        <w:rPr>
          <w:b/>
        </w:rPr>
        <w:t xml:space="preserve"> </w:t>
      </w:r>
      <w:r>
        <w:t>summarizes the results of that analysis.</w:t>
      </w:r>
    </w:p>
    <w:p w14:paraId="29E9AA2B" w14:textId="77777777" w:rsidR="0091156B" w:rsidRDefault="0091156B">
      <w:pPr>
        <w:spacing w:after="160"/>
        <w:rPr>
          <w:rFonts w:ascii="Times New Roman Bold" w:hAnsi="Times New Roman Bold"/>
          <w:b/>
          <w:iCs/>
          <w:color w:val="000000" w:themeColor="text1"/>
          <w:szCs w:val="18"/>
        </w:rPr>
      </w:pPr>
      <w:bookmarkStart w:id="90" w:name="_Ref26605198"/>
      <w:bookmarkStart w:id="91" w:name="_Toc26616017"/>
      <w:r>
        <w:br w:type="page"/>
      </w:r>
    </w:p>
    <w:p w14:paraId="501E9410" w14:textId="102D0370" w:rsidR="003847F6" w:rsidRDefault="003847F6" w:rsidP="00B17EF6">
      <w:pPr>
        <w:pStyle w:val="TableTitle"/>
      </w:pPr>
      <w:bookmarkStart w:id="92" w:name="_Toc30500778"/>
      <w:r>
        <w:lastRenderedPageBreak/>
        <w:t>Table</w:t>
      </w:r>
      <w:bookmarkEnd w:id="90"/>
      <w:r>
        <w:t xml:space="preserve"> </w:t>
      </w:r>
      <w:r w:rsidR="00B0689D">
        <w:t>6</w:t>
      </w:r>
      <w:r>
        <w:t xml:space="preserve">. Summary of unenrolled agricultural land use acreage </w:t>
      </w:r>
      <w:r w:rsidRPr="005D49EA">
        <w:t xml:space="preserve">in the </w:t>
      </w:r>
      <w:r>
        <w:t>St. Lucie River and Estuary</w:t>
      </w:r>
      <w:r w:rsidRPr="005D49EA">
        <w:t xml:space="preserve"> BMAP</w:t>
      </w:r>
      <w:r>
        <w:t xml:space="preserve"> area</w:t>
      </w:r>
      <w:bookmarkEnd w:id="91"/>
      <w:bookmarkEnd w:id="92"/>
    </w:p>
    <w:p w14:paraId="2FBD0890" w14:textId="43D9561E" w:rsidR="00B0689D" w:rsidRPr="0052051E" w:rsidRDefault="00B0689D" w:rsidP="00B0689D">
      <w:pPr>
        <w:pStyle w:val="Bodytextreduced"/>
      </w:pPr>
      <w:r w:rsidRPr="002E6CC0">
        <w:rPr>
          <w:b/>
        </w:rPr>
        <w:t>Note:</w:t>
      </w:r>
      <w:r>
        <w:t xml:space="preserve"> </w:t>
      </w:r>
      <w:r w:rsidR="00CF6DE0">
        <w:t>Because of</w:t>
      </w:r>
      <w:r w:rsidRPr="00B5495D">
        <w:t xml:space="preserve"> geometric variations between shapefiles used in the unenrolled agricultural lands analysis performed by OAWP, </w:t>
      </w:r>
      <w:r>
        <w:t>the u</w:t>
      </w:r>
      <w:r w:rsidRPr="00E775A5">
        <w:t xml:space="preserve">nenrolled agricultural acres </w:t>
      </w:r>
      <w:r w:rsidRPr="00B5495D">
        <w:t xml:space="preserve">differ from </w:t>
      </w:r>
      <w:r w:rsidR="00CF6DE0">
        <w:t xml:space="preserve">the </w:t>
      </w:r>
      <w:r w:rsidRPr="00B5495D">
        <w:t xml:space="preserve">subtraction of the FSAID VI </w:t>
      </w:r>
      <w:r w:rsidR="001801C0">
        <w:t>a</w:t>
      </w:r>
      <w:r w:rsidRPr="00B5495D">
        <w:t xml:space="preserve">gricultural </w:t>
      </w:r>
      <w:r w:rsidR="001801C0">
        <w:t>a</w:t>
      </w:r>
      <w:r w:rsidRPr="00B5495D">
        <w:t xml:space="preserve">cres in the BMAP and the </w:t>
      </w:r>
      <w:r w:rsidR="001801C0">
        <w:t>t</w:t>
      </w:r>
      <w:r w:rsidRPr="00B5495D">
        <w:t xml:space="preserve">otal </w:t>
      </w:r>
      <w:r w:rsidR="001801C0">
        <w:t>a</w:t>
      </w:r>
      <w:r w:rsidRPr="00B5495D">
        <w:t xml:space="preserve">gricultural </w:t>
      </w:r>
      <w:r w:rsidR="001801C0">
        <w:t>a</w:t>
      </w:r>
      <w:r w:rsidRPr="00B5495D">
        <w:t>cres</w:t>
      </w:r>
      <w:r w:rsidR="001801C0">
        <w:t xml:space="preserve"> e</w:t>
      </w:r>
      <w:r w:rsidRPr="00B5495D">
        <w:t xml:space="preserve">nrolled referenced in </w:t>
      </w:r>
      <w:r w:rsidRPr="001801C0">
        <w:rPr>
          <w:b/>
        </w:rPr>
        <w:t>Table 5</w:t>
      </w:r>
      <w:r w:rsidRPr="00B5495D">
        <w:t>.</w:t>
      </w:r>
    </w:p>
    <w:tbl>
      <w:tblPr>
        <w:tblW w:w="966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7030"/>
        <w:gridCol w:w="2630"/>
      </w:tblGrid>
      <w:tr w:rsidR="003847F6" w:rsidRPr="0090202F" w14:paraId="506AF27F" w14:textId="77777777" w:rsidTr="0090703D">
        <w:trPr>
          <w:trHeight w:val="148"/>
          <w:tblHeader/>
          <w:jc w:val="center"/>
        </w:trPr>
        <w:tc>
          <w:tcPr>
            <w:tcW w:w="7030" w:type="dxa"/>
            <w:shd w:val="clear" w:color="auto" w:fill="B4C6E7" w:themeFill="accent5" w:themeFillTint="66"/>
            <w:vAlign w:val="bottom"/>
            <w:hideMark/>
          </w:tcPr>
          <w:p w14:paraId="4023060D" w14:textId="77777777" w:rsidR="003847F6" w:rsidRPr="0090202F" w:rsidRDefault="003847F6" w:rsidP="0090703D">
            <w:pPr>
              <w:pStyle w:val="TableText"/>
              <w:rPr>
                <w:b/>
              </w:rPr>
            </w:pPr>
            <w:r>
              <w:rPr>
                <w:b/>
              </w:rPr>
              <w:t>Category</w:t>
            </w:r>
          </w:p>
        </w:tc>
        <w:tc>
          <w:tcPr>
            <w:tcW w:w="2630" w:type="dxa"/>
            <w:shd w:val="clear" w:color="auto" w:fill="B4C6E7" w:themeFill="accent5" w:themeFillTint="66"/>
            <w:vAlign w:val="bottom"/>
            <w:hideMark/>
          </w:tcPr>
          <w:p w14:paraId="1AABEB34" w14:textId="77777777" w:rsidR="003847F6" w:rsidRPr="005D49EA" w:rsidRDefault="003847F6" w:rsidP="0090703D">
            <w:pPr>
              <w:pStyle w:val="TableText"/>
              <w:rPr>
                <w:b/>
              </w:rPr>
            </w:pPr>
            <w:r w:rsidRPr="005D49EA">
              <w:rPr>
                <w:b/>
              </w:rPr>
              <w:t>Acres</w:t>
            </w:r>
          </w:p>
        </w:tc>
      </w:tr>
      <w:tr w:rsidR="003847F6" w:rsidRPr="0090202F" w:rsidDel="00406E56" w14:paraId="63BF579D" w14:textId="77777777" w:rsidTr="0090703D">
        <w:trPr>
          <w:cantSplit/>
          <w:trHeight w:val="148"/>
          <w:jc w:val="center"/>
        </w:trPr>
        <w:tc>
          <w:tcPr>
            <w:tcW w:w="7030" w:type="dxa"/>
            <w:vAlign w:val="center"/>
            <w:hideMark/>
          </w:tcPr>
          <w:p w14:paraId="31E5CC5A" w14:textId="3F11F2C4" w:rsidR="003847F6" w:rsidRPr="0090202F" w:rsidDel="00406E56" w:rsidRDefault="003847F6" w:rsidP="0090703D">
            <w:pPr>
              <w:pStyle w:val="TableText"/>
              <w:rPr>
                <w:b/>
                <w:color w:val="000000"/>
              </w:rPr>
            </w:pPr>
            <w:r w:rsidDel="00406E56">
              <w:rPr>
                <w:b/>
                <w:color w:val="000000"/>
              </w:rPr>
              <w:t xml:space="preserve">Unenrolled </w:t>
            </w:r>
            <w:r w:rsidR="00B0689D">
              <w:rPr>
                <w:b/>
                <w:color w:val="000000"/>
              </w:rPr>
              <w:t>a</w:t>
            </w:r>
            <w:r w:rsidDel="00406E56">
              <w:rPr>
                <w:b/>
                <w:color w:val="000000"/>
              </w:rPr>
              <w:t xml:space="preserve">gricultural </w:t>
            </w:r>
            <w:r w:rsidR="00B0689D">
              <w:rPr>
                <w:b/>
                <w:color w:val="000000"/>
              </w:rPr>
              <w:t>a</w:t>
            </w:r>
            <w:r w:rsidDel="00406E56">
              <w:rPr>
                <w:b/>
                <w:color w:val="000000"/>
              </w:rPr>
              <w:t xml:space="preserve">cres </w:t>
            </w:r>
          </w:p>
        </w:tc>
        <w:tc>
          <w:tcPr>
            <w:tcW w:w="2630" w:type="dxa"/>
            <w:vAlign w:val="center"/>
            <w:hideMark/>
          </w:tcPr>
          <w:p w14:paraId="57DD66D8" w14:textId="2BE75C82" w:rsidR="003847F6" w:rsidRPr="0090202F" w:rsidDel="00406E56" w:rsidRDefault="00100C5F" w:rsidP="0090703D">
            <w:pPr>
              <w:pStyle w:val="TableText"/>
              <w:rPr>
                <w:color w:val="000000"/>
              </w:rPr>
            </w:pPr>
            <w:r>
              <w:t>110,195</w:t>
            </w:r>
          </w:p>
        </w:tc>
      </w:tr>
      <w:tr w:rsidR="003847F6" w:rsidRPr="0090202F" w14:paraId="58D0B1FB" w14:textId="77777777" w:rsidTr="0090703D">
        <w:trPr>
          <w:cantSplit/>
          <w:trHeight w:val="148"/>
          <w:jc w:val="center"/>
        </w:trPr>
        <w:tc>
          <w:tcPr>
            <w:tcW w:w="7030" w:type="dxa"/>
            <w:vAlign w:val="center"/>
          </w:tcPr>
          <w:p w14:paraId="3E91187F" w14:textId="2E9B23F1" w:rsidR="003847F6" w:rsidRPr="0090202F" w:rsidRDefault="003847F6" w:rsidP="0090703D">
            <w:pPr>
              <w:pStyle w:val="TableText"/>
              <w:rPr>
                <w:b/>
                <w:color w:val="000000"/>
              </w:rPr>
            </w:pPr>
            <w:r>
              <w:rPr>
                <w:b/>
                <w:color w:val="000000"/>
              </w:rPr>
              <w:t xml:space="preserve">Acres identified within slivers of unenrolled </w:t>
            </w:r>
            <w:r w:rsidR="00B0689D">
              <w:rPr>
                <w:b/>
                <w:color w:val="000000"/>
              </w:rPr>
              <w:t>a</w:t>
            </w:r>
            <w:r>
              <w:rPr>
                <w:b/>
                <w:color w:val="000000"/>
              </w:rPr>
              <w:t>gricultural areas</w:t>
            </w:r>
          </w:p>
        </w:tc>
        <w:tc>
          <w:tcPr>
            <w:tcW w:w="2630" w:type="dxa"/>
            <w:vAlign w:val="center"/>
            <w:hideMark/>
          </w:tcPr>
          <w:p w14:paraId="5F65A0A5" w14:textId="65D4B79F" w:rsidR="003847F6" w:rsidRPr="0090202F" w:rsidRDefault="00100C5F" w:rsidP="0090703D">
            <w:pPr>
              <w:pStyle w:val="TableText"/>
              <w:rPr>
                <w:color w:val="000000"/>
              </w:rPr>
            </w:pPr>
            <w:r>
              <w:rPr>
                <w:color w:val="000000"/>
              </w:rPr>
              <w:t>3,227</w:t>
            </w:r>
          </w:p>
        </w:tc>
      </w:tr>
      <w:tr w:rsidR="003847F6" w:rsidRPr="0090202F" w14:paraId="5D6579A3" w14:textId="77777777" w:rsidTr="0090703D">
        <w:trPr>
          <w:cantSplit/>
          <w:trHeight w:val="148"/>
          <w:jc w:val="center"/>
        </w:trPr>
        <w:tc>
          <w:tcPr>
            <w:tcW w:w="7030" w:type="dxa"/>
            <w:vAlign w:val="center"/>
          </w:tcPr>
          <w:p w14:paraId="5948D46E" w14:textId="003A4541" w:rsidR="003847F6" w:rsidRDefault="003847F6" w:rsidP="0090703D">
            <w:pPr>
              <w:pStyle w:val="TableText"/>
              <w:rPr>
                <w:b/>
                <w:color w:val="000000"/>
              </w:rPr>
            </w:pPr>
            <w:r>
              <w:rPr>
                <w:b/>
                <w:color w:val="000000"/>
              </w:rPr>
              <w:t xml:space="preserve">Lands without enrollable </w:t>
            </w:r>
            <w:r w:rsidR="00B0689D">
              <w:rPr>
                <w:b/>
                <w:color w:val="000000"/>
              </w:rPr>
              <w:t>a</w:t>
            </w:r>
            <w:r>
              <w:rPr>
                <w:b/>
                <w:color w:val="000000"/>
              </w:rPr>
              <w:t>gricultural activity (e.g.</w:t>
            </w:r>
            <w:r w:rsidR="00B0689D">
              <w:rPr>
                <w:b/>
                <w:color w:val="000000"/>
              </w:rPr>
              <w:t>,</w:t>
            </w:r>
            <w:r>
              <w:rPr>
                <w:b/>
                <w:color w:val="000000"/>
              </w:rPr>
              <w:t xml:space="preserve"> </w:t>
            </w:r>
            <w:r w:rsidR="00B0689D">
              <w:rPr>
                <w:b/>
                <w:color w:val="000000"/>
              </w:rPr>
              <w:t>t</w:t>
            </w:r>
            <w:r>
              <w:rPr>
                <w:b/>
                <w:color w:val="000000"/>
              </w:rPr>
              <w:t xml:space="preserve">ribal </w:t>
            </w:r>
            <w:r w:rsidR="00B0689D">
              <w:rPr>
                <w:b/>
                <w:color w:val="000000"/>
              </w:rPr>
              <w:t>l</w:t>
            </w:r>
            <w:r>
              <w:rPr>
                <w:b/>
                <w:color w:val="000000"/>
              </w:rPr>
              <w:t>ands, residential development, and parcels with Department of Revenue (DOR) use codes 70-98)</w:t>
            </w:r>
          </w:p>
        </w:tc>
        <w:tc>
          <w:tcPr>
            <w:tcW w:w="2630" w:type="dxa"/>
            <w:vAlign w:val="center"/>
          </w:tcPr>
          <w:p w14:paraId="5A0A6F87" w14:textId="2C954B25" w:rsidR="003847F6" w:rsidRDefault="00100C5F" w:rsidP="0090703D">
            <w:pPr>
              <w:pStyle w:val="TableText"/>
            </w:pPr>
            <w:r>
              <w:t>25,533</w:t>
            </w:r>
          </w:p>
        </w:tc>
      </w:tr>
      <w:tr w:rsidR="003847F6" w:rsidRPr="0090202F" w14:paraId="273D1312" w14:textId="77777777" w:rsidTr="0090703D">
        <w:trPr>
          <w:cantSplit/>
          <w:trHeight w:val="148"/>
          <w:jc w:val="center"/>
        </w:trPr>
        <w:tc>
          <w:tcPr>
            <w:tcW w:w="7030" w:type="dxa"/>
            <w:shd w:val="clear" w:color="auto" w:fill="FFFFCC"/>
            <w:vAlign w:val="center"/>
          </w:tcPr>
          <w:p w14:paraId="18F85C20" w14:textId="567F701B" w:rsidR="003847F6" w:rsidRPr="0090202F" w:rsidRDefault="003847F6" w:rsidP="0090703D">
            <w:pPr>
              <w:pStyle w:val="TableText"/>
              <w:rPr>
                <w:b/>
                <w:color w:val="000000"/>
              </w:rPr>
            </w:pPr>
            <w:r>
              <w:rPr>
                <w:b/>
                <w:color w:val="000000"/>
              </w:rPr>
              <w:t xml:space="preserve">Total lands with potentially enrollable </w:t>
            </w:r>
            <w:r w:rsidR="00B0689D">
              <w:rPr>
                <w:b/>
                <w:color w:val="000000"/>
              </w:rPr>
              <w:t>a</w:t>
            </w:r>
            <w:r>
              <w:rPr>
                <w:b/>
                <w:color w:val="000000"/>
              </w:rPr>
              <w:t>gricultural activities</w:t>
            </w:r>
          </w:p>
        </w:tc>
        <w:tc>
          <w:tcPr>
            <w:tcW w:w="2630" w:type="dxa"/>
            <w:shd w:val="clear" w:color="auto" w:fill="FFFFCC"/>
            <w:vAlign w:val="center"/>
            <w:hideMark/>
          </w:tcPr>
          <w:p w14:paraId="0AF2FF69" w14:textId="767091FF" w:rsidR="003847F6" w:rsidRPr="00BA5AF1" w:rsidRDefault="00100C5F" w:rsidP="0090703D">
            <w:pPr>
              <w:pStyle w:val="TableText"/>
              <w:rPr>
                <w:b/>
                <w:color w:val="000000"/>
              </w:rPr>
            </w:pPr>
            <w:r>
              <w:rPr>
                <w:b/>
              </w:rPr>
              <w:t>81,435</w:t>
            </w:r>
          </w:p>
        </w:tc>
      </w:tr>
    </w:tbl>
    <w:p w14:paraId="650DC64F" w14:textId="77777777" w:rsidR="00CF6DE0" w:rsidRDefault="00CF6DE0" w:rsidP="00C936DE">
      <w:pPr>
        <w:pStyle w:val="Bodytextreduced"/>
      </w:pPr>
    </w:p>
    <w:p w14:paraId="5D84FFC8" w14:textId="77777777" w:rsidR="00CF6DE0" w:rsidRDefault="00CF6DE0" w:rsidP="00C936DE">
      <w:pPr>
        <w:pStyle w:val="Bodytextreduced"/>
      </w:pPr>
    </w:p>
    <w:p w14:paraId="24D959E0" w14:textId="7DD38971" w:rsidR="00B70EB7" w:rsidRPr="00B70EB7" w:rsidRDefault="001F6D2A" w:rsidP="00C936DE">
      <w:pPr>
        <w:pStyle w:val="BT"/>
      </w:pPr>
      <w:r w:rsidRPr="001F6D2A">
        <w:t xml:space="preserve">As of June 30, 2019, OAWP has enrolled </w:t>
      </w:r>
      <w:r w:rsidR="003F25E1">
        <w:t>173,</w:t>
      </w:r>
      <w:r w:rsidR="00893BD4">
        <w:t>448</w:t>
      </w:r>
      <w:r w:rsidR="00893BD4" w:rsidRPr="001F6D2A">
        <w:t xml:space="preserve"> </w:t>
      </w:r>
      <w:r w:rsidRPr="001F6D2A">
        <w:t xml:space="preserve">agricultural acres in BMPs. Considering the results of the analysis shown in </w:t>
      </w:r>
      <w:r w:rsidR="00B17EF6" w:rsidRPr="00C936DE">
        <w:rPr>
          <w:b/>
          <w:bCs/>
        </w:rPr>
        <w:t xml:space="preserve">Table </w:t>
      </w:r>
      <w:r w:rsidR="00094350" w:rsidRPr="00C936DE">
        <w:rPr>
          <w:b/>
          <w:bCs/>
        </w:rPr>
        <w:t>6</w:t>
      </w:r>
      <w:r w:rsidRPr="001F6D2A">
        <w:t>, the total acreage with the potential to have agricultural activities that can be enrolled in FDACS</w:t>
      </w:r>
      <w:r w:rsidR="00BB5B5E">
        <w:t>'</w:t>
      </w:r>
      <w:r w:rsidRPr="001F6D2A">
        <w:t xml:space="preserve"> BMP </w:t>
      </w:r>
      <w:r w:rsidR="00094350">
        <w:t>P</w:t>
      </w:r>
      <w:r w:rsidRPr="001F6D2A">
        <w:t xml:space="preserve">rogram in the </w:t>
      </w:r>
      <w:r w:rsidR="00094350">
        <w:t>watershed</w:t>
      </w:r>
      <w:r w:rsidRPr="001F6D2A">
        <w:t xml:space="preserve"> is </w:t>
      </w:r>
      <w:r w:rsidR="00955BAB">
        <w:t>254,8</w:t>
      </w:r>
      <w:r w:rsidR="00893BD4">
        <w:t>49</w:t>
      </w:r>
      <w:r w:rsidR="00955BAB" w:rsidRPr="001F6D2A">
        <w:t xml:space="preserve"> </w:t>
      </w:r>
      <w:r w:rsidRPr="001F6D2A">
        <w:t xml:space="preserve">acres. Using this adjusted agricultural acreage, </w:t>
      </w:r>
      <w:r w:rsidR="00955BAB">
        <w:t>68 </w:t>
      </w:r>
      <w:r w:rsidRPr="00B17EF6">
        <w:t>%</w:t>
      </w:r>
      <w:r w:rsidRPr="001F6D2A">
        <w:t xml:space="preserve"> of agricultural acres have been enrolled.</w:t>
      </w:r>
    </w:p>
    <w:p w14:paraId="670DEF32" w14:textId="374CA532" w:rsidR="00094350" w:rsidRDefault="00B70EB7" w:rsidP="006416E8">
      <w:pPr>
        <w:pStyle w:val="BT"/>
      </w:pPr>
      <w:r>
        <w:t>Analyzing land use data and parcel data is a valuable first step in identifying the agricultur</w:t>
      </w:r>
      <w:r w:rsidR="00094350">
        <w:t>al</w:t>
      </w:r>
      <w:r>
        <w:t xml:space="preserve"> areas that provide the greatest net benefits to water resources for enrollment in FDACS</w:t>
      </w:r>
      <w:r w:rsidR="00752850">
        <w:t>'</w:t>
      </w:r>
      <w:r>
        <w:t xml:space="preserve"> BMP </w:t>
      </w:r>
      <w:r w:rsidR="00094350">
        <w:t>P</w:t>
      </w:r>
      <w:r>
        <w:t xml:space="preserve">rogram, as well as </w:t>
      </w:r>
      <w:r w:rsidR="00C773B5">
        <w:t>prioritize</w:t>
      </w:r>
      <w:r>
        <w:t xml:space="preserve"> implementation verification visits in a given basin. </w:t>
      </w:r>
      <w:r w:rsidRPr="00515B36">
        <w:t xml:space="preserve">OAWP </w:t>
      </w:r>
      <w:r>
        <w:t xml:space="preserve">will continue to enroll agricultural lands in the BMP </w:t>
      </w:r>
      <w:r w:rsidR="00094350">
        <w:t>P</w:t>
      </w:r>
      <w:r>
        <w:t>rogram</w:t>
      </w:r>
      <w:r w:rsidR="00094350">
        <w:t xml:space="preserve">, focusing </w:t>
      </w:r>
      <w:r>
        <w:t xml:space="preserve">on </w:t>
      </w:r>
      <w:r w:rsidRPr="00515B36">
        <w:t>intensive operations</w:t>
      </w:r>
      <w:r w:rsidR="00752850">
        <w:t>,</w:t>
      </w:r>
      <w:r w:rsidRPr="00515B36">
        <w:t xml:space="preserve"> including </w:t>
      </w:r>
      <w:r>
        <w:t xml:space="preserve">irrigated acreage, </w:t>
      </w:r>
      <w:r w:rsidRPr="00515B36">
        <w:t>dairies and nurseries, parcels greater than 50 acres in size, and agricultural parcels adjacent to waterways.</w:t>
      </w:r>
    </w:p>
    <w:p w14:paraId="26BAA2FF" w14:textId="77E783CE" w:rsidR="00B70EB7" w:rsidRPr="00B70EB7" w:rsidRDefault="00B70EB7" w:rsidP="006416E8">
      <w:pPr>
        <w:pStyle w:val="BT"/>
        <w:rPr>
          <w:smallCaps/>
        </w:rPr>
      </w:pPr>
      <w:r>
        <w:t xml:space="preserve">The next step to help prioritize the enrollment efforts could use the parcel loading information derived from the </w:t>
      </w:r>
      <w:proofErr w:type="spellStart"/>
      <w:r>
        <w:t>WaSh</w:t>
      </w:r>
      <w:proofErr w:type="spellEnd"/>
      <w:r>
        <w:t xml:space="preserve"> model. This effort could help FDACS identify specific parcels </w:t>
      </w:r>
      <w:r w:rsidR="00094350">
        <w:t xml:space="preserve">with </w:t>
      </w:r>
      <w:r>
        <w:t xml:space="preserve">the highest modeled nutrient loading. These </w:t>
      </w:r>
      <w:r w:rsidR="009B7C08">
        <w:t xml:space="preserve">parcels </w:t>
      </w:r>
      <w:r>
        <w:t xml:space="preserve">could then be targeted for enrollment and </w:t>
      </w:r>
      <w:r w:rsidR="00C773B5">
        <w:t xml:space="preserve">the </w:t>
      </w:r>
      <w:r>
        <w:t xml:space="preserve">implementation of BMPs, as well as </w:t>
      </w:r>
      <w:r w:rsidR="00C773B5">
        <w:t xml:space="preserve">the </w:t>
      </w:r>
      <w:r>
        <w:t>verification of BMP implementation.</w:t>
      </w:r>
    </w:p>
    <w:p w14:paraId="791A371B" w14:textId="0EF2424A" w:rsidR="009A5838" w:rsidRPr="009708BC" w:rsidRDefault="009A5838" w:rsidP="009708BC">
      <w:pPr>
        <w:rPr>
          <w:i/>
          <w:smallCaps/>
        </w:rPr>
      </w:pPr>
      <w:r w:rsidRPr="009708BC">
        <w:rPr>
          <w:rFonts w:ascii="Times New Roman Bold" w:hAnsi="Times New Roman Bold"/>
          <w:b/>
          <w:smallCaps/>
        </w:rPr>
        <w:t>Aquaculture</w:t>
      </w:r>
    </w:p>
    <w:p w14:paraId="25701521" w14:textId="74562ECE" w:rsidR="00965F94" w:rsidRDefault="009A5838" w:rsidP="009A5838">
      <w:pPr>
        <w:pStyle w:val="BodyText"/>
      </w:pPr>
      <w:r w:rsidRPr="004039A7">
        <w:t xml:space="preserve">Under the </w:t>
      </w:r>
      <w:r>
        <w:t>CWA</w:t>
      </w:r>
      <w:r w:rsidRPr="004039A7">
        <w:t xml:space="preserve">, aquaculture activities are defined as a point source. Starting in 1992, </w:t>
      </w:r>
      <w:r>
        <w:t>DEP</w:t>
      </w:r>
      <w:r w:rsidRPr="004039A7">
        <w:t xml:space="preserve"> and/or the water management districts regulated all aquaculture facilities through a general fish farm permit authorized by </w:t>
      </w:r>
      <w:r w:rsidR="00C773B5">
        <w:t>Rule</w:t>
      </w:r>
      <w:r w:rsidR="00C773B5" w:rsidRPr="004039A7">
        <w:t xml:space="preserve"> </w:t>
      </w:r>
      <w:r w:rsidRPr="004039A7">
        <w:t>403.814, F.S. In 1999, the Florida Legislature amended Chapter 597, F.S., Florida Aquaculture Policy Act, to create a program within FDACS</w:t>
      </w:r>
      <w:r w:rsidR="00965F94">
        <w:t xml:space="preserve"> </w:t>
      </w:r>
      <w:r w:rsidRPr="004039A7">
        <w:t>requir</w:t>
      </w:r>
      <w:r w:rsidR="00965F94">
        <w:t>ing</w:t>
      </w:r>
      <w:r w:rsidRPr="004039A7">
        <w:t xml:space="preserve"> Floridians who sell aquatic species to annually acquire an Aquaculture Certificate of Registration and implement </w:t>
      </w:r>
      <w:r w:rsidR="00965F94">
        <w:t>Chapter</w:t>
      </w:r>
      <w:r w:rsidRPr="004039A7">
        <w:t xml:space="preserve"> 5L-3, F.A.C., Aquaculture </w:t>
      </w:r>
      <w:r>
        <w:t>BMP</w:t>
      </w:r>
      <w:r w:rsidRPr="004039A7">
        <w:t xml:space="preserve">s. </w:t>
      </w:r>
      <w:r w:rsidR="00B70EB7">
        <w:t xml:space="preserve">Permit holders must be </w:t>
      </w:r>
      <w:r w:rsidR="00B70EB7" w:rsidRPr="0061498F">
        <w:t>certified every year</w:t>
      </w:r>
      <w:r w:rsidR="00965F94">
        <w:t>.</w:t>
      </w:r>
    </w:p>
    <w:p w14:paraId="7DC0FE2A" w14:textId="23C3C658" w:rsidR="009A5838" w:rsidRPr="004039A7" w:rsidRDefault="00965F94" w:rsidP="009A5838">
      <w:pPr>
        <w:pStyle w:val="BodyText"/>
      </w:pPr>
      <w:r>
        <w:t>However, as with</w:t>
      </w:r>
      <w:r w:rsidR="00B70EB7">
        <w:t xml:space="preserve"> </w:t>
      </w:r>
      <w:r w:rsidR="00B70EB7" w:rsidRPr="0061498F">
        <w:t>agricultural land use in Florida, aquaculture facilities are frequently in and out of production</w:t>
      </w:r>
      <w:r w:rsidR="00B70EB7">
        <w:t xml:space="preserve">. The facilities for which acreages were provided in the original BMAP may no longer be in operation and there may be new companies in different parts of the basin. </w:t>
      </w:r>
      <w:r w:rsidR="009A5838" w:rsidRPr="004039A7">
        <w:t xml:space="preserve">In the </w:t>
      </w:r>
      <w:r>
        <w:t>SLREW</w:t>
      </w:r>
      <w:r w:rsidR="009A5838" w:rsidRPr="004039A7">
        <w:t>, 19</w:t>
      </w:r>
      <w:r w:rsidR="00006FAE">
        <w:t>8</w:t>
      </w:r>
      <w:r w:rsidR="009A5838" w:rsidRPr="004039A7">
        <w:t xml:space="preserve"> acres of aquaculture are under certification with </w:t>
      </w:r>
      <w:r>
        <w:t>FDACS</w:t>
      </w:r>
      <w:r w:rsidR="00752850">
        <w:t>'</w:t>
      </w:r>
      <w:r>
        <w:t xml:space="preserve"> </w:t>
      </w:r>
      <w:r w:rsidR="009A5838" w:rsidRPr="004039A7">
        <w:t>Division of Aquaculture</w:t>
      </w:r>
      <w:r w:rsidR="00B33253">
        <w:t xml:space="preserve"> as of September 2019</w:t>
      </w:r>
      <w:r w:rsidR="009A5838" w:rsidRPr="004039A7">
        <w:t>.</w:t>
      </w:r>
      <w:r w:rsidR="000E4B8F">
        <w:t xml:space="preserve"> </w:t>
      </w:r>
      <w:r w:rsidR="00442C6D">
        <w:t xml:space="preserve">For purposes of the BMAP, OAWP delineated the aquaculture facilities </w:t>
      </w:r>
      <w:r w:rsidR="00442C6D">
        <w:lastRenderedPageBreak/>
        <w:t>using parcel data. Since</w:t>
      </w:r>
      <w:r w:rsidR="000E4B8F">
        <w:t xml:space="preserve"> the acreage</w:t>
      </w:r>
      <w:r w:rsidR="00442C6D">
        <w:t>s</w:t>
      </w:r>
      <w:r w:rsidR="000E4B8F">
        <w:t xml:space="preserve"> were not delineated to just the tank, pond, or pool areas, in most cases these calculations overestimate the acreages of aquaculture activity.</w:t>
      </w:r>
    </w:p>
    <w:p w14:paraId="7A58C875" w14:textId="47E35315" w:rsidR="0081599D" w:rsidRPr="001644F9" w:rsidRDefault="009A5838" w:rsidP="009F05C7">
      <w:pPr>
        <w:pStyle w:val="Heading4"/>
        <w:rPr>
          <w:i/>
        </w:rPr>
      </w:pPr>
      <w:r>
        <w:t>1.2.</w:t>
      </w:r>
      <w:r w:rsidR="00DB064F">
        <w:t>2</w:t>
      </w:r>
      <w:r>
        <w:t>.2.</w:t>
      </w:r>
      <w:r>
        <w:tab/>
      </w:r>
      <w:r w:rsidR="00787A4D" w:rsidRPr="001644F9">
        <w:rPr>
          <w:i/>
        </w:rPr>
        <w:t>Municipal Separate Storm Sewer Systems (</w:t>
      </w:r>
      <w:r w:rsidR="00D54359" w:rsidRPr="001644F9">
        <w:rPr>
          <w:i/>
        </w:rPr>
        <w:t>MS4s</w:t>
      </w:r>
      <w:r w:rsidR="00787A4D" w:rsidRPr="001644F9">
        <w:rPr>
          <w:i/>
        </w:rPr>
        <w:t>)</w:t>
      </w:r>
    </w:p>
    <w:p w14:paraId="04D3929C" w14:textId="3E93A0C9" w:rsidR="0081599D" w:rsidRPr="004039A7" w:rsidRDefault="0081599D" w:rsidP="0081599D">
      <w:pPr>
        <w:pStyle w:val="BodyText"/>
      </w:pPr>
      <w:r w:rsidRPr="004039A7">
        <w:t xml:space="preserve">Many of the municipalities in the </w:t>
      </w:r>
      <w:r w:rsidR="006454FD">
        <w:t>watershed</w:t>
      </w:r>
      <w:r w:rsidRPr="004039A7">
        <w:t xml:space="preserve"> are regulated by the Florida NPDES </w:t>
      </w:r>
      <w:r w:rsidR="00442C6D">
        <w:t xml:space="preserve">Stormwater </w:t>
      </w:r>
      <w:r w:rsidR="00076F19">
        <w:t>P</w:t>
      </w:r>
      <w:r w:rsidRPr="004039A7">
        <w:t>rogram</w:t>
      </w:r>
      <w:r w:rsidR="00247C5D">
        <w:t xml:space="preserve">. </w:t>
      </w:r>
      <w:r w:rsidRPr="004039A7">
        <w:t>An MS4 is a conveyance or system of conveyances</w:t>
      </w:r>
      <w:r w:rsidR="003C0406">
        <w:t>,</w:t>
      </w:r>
      <w:r w:rsidRPr="004039A7">
        <w:t xml:space="preserve"> such as roads with stormwater systems, municipal streets, catch basins, curbs, gutters, ditches, constructed channels, or storm drains</w:t>
      </w:r>
      <w:r w:rsidR="00442C6D">
        <w:t>.</w:t>
      </w:r>
    </w:p>
    <w:p w14:paraId="43AC1D19" w14:textId="0101FCAF" w:rsidR="00751B71" w:rsidRPr="001801C0" w:rsidRDefault="00442C6D" w:rsidP="00B24301">
      <w:pPr>
        <w:pStyle w:val="BT"/>
      </w:pPr>
      <w:r w:rsidRPr="0053304C">
        <w:t>If an MS4 permittee is identified as a contributor in the BMAP</w:t>
      </w:r>
      <w:r w:rsidRPr="00DD2515">
        <w:t xml:space="preserve">, </w:t>
      </w:r>
      <w:r w:rsidRPr="0053304C">
        <w:t xml:space="preserve">the permitted </w:t>
      </w:r>
      <w:r w:rsidRPr="00DD2515">
        <w:t xml:space="preserve">MS4 must undertake </w:t>
      </w:r>
      <w:r>
        <w:t xml:space="preserve">projects specified </w:t>
      </w:r>
      <w:r w:rsidRPr="00DD2515">
        <w:t xml:space="preserve">in </w:t>
      </w:r>
      <w:r>
        <w:t>the BMAP</w:t>
      </w:r>
      <w:r w:rsidRPr="00DD2515">
        <w:t>.</w:t>
      </w:r>
      <w:r>
        <w:t xml:space="preserve"> </w:t>
      </w:r>
      <w:r w:rsidRPr="004A1BA1">
        <w:t xml:space="preserve">The </w:t>
      </w:r>
      <w:r>
        <w:t xml:space="preserve">BMAP </w:t>
      </w:r>
      <w:r w:rsidRPr="004A1BA1">
        <w:t xml:space="preserve">projects </w:t>
      </w:r>
      <w:r>
        <w:t xml:space="preserve">required </w:t>
      </w:r>
      <w:r w:rsidRPr="0053304C">
        <w:t xml:space="preserve">to be undertaken </w:t>
      </w:r>
      <w:r>
        <w:t xml:space="preserve">by MS4s </w:t>
      </w:r>
      <w:r w:rsidRPr="004A1BA1">
        <w:t xml:space="preserve">are detailed </w:t>
      </w:r>
      <w:r w:rsidR="003C0406">
        <w:t xml:space="preserve">for each basin </w:t>
      </w:r>
      <w:r w:rsidRPr="004A1BA1">
        <w:t>in</w:t>
      </w:r>
      <w:r>
        <w:t xml:space="preserve"> </w:t>
      </w:r>
      <w:r w:rsidRPr="00DF16C1">
        <w:rPr>
          <w:b/>
          <w:bCs/>
        </w:rPr>
        <w:t xml:space="preserve">Chapter </w:t>
      </w:r>
      <w:r>
        <w:rPr>
          <w:b/>
          <w:bCs/>
        </w:rPr>
        <w:t>3</w:t>
      </w:r>
      <w:r w:rsidRPr="004A1BA1">
        <w:t>.</w:t>
      </w:r>
      <w:r>
        <w:t xml:space="preserve"> </w:t>
      </w:r>
      <w:r w:rsidRPr="004A1BA1">
        <w:t>Phase I and Phase II MS4</w:t>
      </w:r>
      <w:r>
        <w:t>s</w:t>
      </w:r>
      <w:r w:rsidRPr="004A1BA1">
        <w:t xml:space="preserve"> </w:t>
      </w:r>
      <w:r>
        <w:t xml:space="preserve">are required to implement stormwater management programs to reduce pollutants to the maximum extent practicable and address applicable TMDL allocations. Phase I MS4 permits include assessment practices to determine </w:t>
      </w:r>
      <w:r w:rsidR="003C0406">
        <w:t xml:space="preserve">the effectiveness of </w:t>
      </w:r>
      <w:r>
        <w:t>stormwater management program</w:t>
      </w:r>
      <w:r w:rsidR="003C0406">
        <w:t>s</w:t>
      </w:r>
      <w:r>
        <w:t xml:space="preserve"> (SWMP</w:t>
      </w:r>
      <w:r w:rsidR="00C773B5">
        <w:t>s</w:t>
      </w:r>
      <w:r>
        <w:t>)</w:t>
      </w:r>
      <w:r w:rsidR="003C0406">
        <w:t xml:space="preserve">, </w:t>
      </w:r>
      <w:r>
        <w:t xml:space="preserve">which can include water quality monitoring. Both Phase I and Phase II MS4 permits include provisions for </w:t>
      </w:r>
      <w:r w:rsidR="003C0406">
        <w:t xml:space="preserve">the </w:t>
      </w:r>
      <w:r>
        <w:t>modification of SWMP activities for consistency with the assumptions and requirements of the adopted BMAP.</w:t>
      </w:r>
      <w:r w:rsidR="001801C0">
        <w:t xml:space="preserve"> </w:t>
      </w:r>
      <w:r w:rsidR="00C773B5">
        <w:rPr>
          <w:bCs/>
        </w:rPr>
        <w:t xml:space="preserve">There are no </w:t>
      </w:r>
      <w:r w:rsidR="00EA3B08">
        <w:rPr>
          <w:bCs/>
        </w:rPr>
        <w:t xml:space="preserve">Phase I permittees in the </w:t>
      </w:r>
      <w:r w:rsidR="003C0406">
        <w:rPr>
          <w:bCs/>
        </w:rPr>
        <w:t>SLREW</w:t>
      </w:r>
      <w:r w:rsidR="00570353">
        <w:rPr>
          <w:bCs/>
        </w:rPr>
        <w:t xml:space="preserve"> as of October 2019</w:t>
      </w:r>
      <w:r w:rsidR="00EA3B08">
        <w:rPr>
          <w:bCs/>
        </w:rPr>
        <w:t>.</w:t>
      </w:r>
    </w:p>
    <w:p w14:paraId="3CE52B4A" w14:textId="77777777" w:rsidR="0081599D" w:rsidRPr="00EA3B08" w:rsidRDefault="0081599D" w:rsidP="0081599D">
      <w:pPr>
        <w:pStyle w:val="BodyText"/>
        <w:rPr>
          <w:rFonts w:ascii="Times New Roman Bold" w:hAnsi="Times New Roman Bold"/>
          <w:b/>
          <w:bCs/>
          <w:smallCaps/>
        </w:rPr>
      </w:pPr>
      <w:r w:rsidRPr="00EA3B08">
        <w:rPr>
          <w:rFonts w:ascii="Times New Roman Bold" w:hAnsi="Times New Roman Bold"/>
          <w:b/>
          <w:bCs/>
          <w:smallCaps/>
        </w:rPr>
        <w:t>Phase II MS4 Stormwater Permit Requirements</w:t>
      </w:r>
    </w:p>
    <w:p w14:paraId="012AC6AE" w14:textId="425006BA" w:rsidR="00EA3B08" w:rsidRDefault="000E2702" w:rsidP="00B24301">
      <w:pPr>
        <w:pStyle w:val="BT"/>
      </w:pPr>
      <w:r w:rsidRPr="000E2702">
        <w:rPr>
          <w:b/>
        </w:rPr>
        <w:t>Table 7</w:t>
      </w:r>
      <w:r w:rsidR="003C0406">
        <w:t xml:space="preserve"> </w:t>
      </w:r>
      <w:r w:rsidR="00EA3B08">
        <w:t xml:space="preserve">lists the Phase II MS4s </w:t>
      </w:r>
      <w:r w:rsidR="0081599D" w:rsidRPr="004039A7">
        <w:t xml:space="preserve">in the </w:t>
      </w:r>
      <w:r w:rsidR="003C0406">
        <w:t>SLREW</w:t>
      </w:r>
      <w:r w:rsidR="00442C6D">
        <w:t xml:space="preserve"> as of October 2019</w:t>
      </w:r>
      <w:r w:rsidR="00EA3B08">
        <w:t>. Under a generic permit, the operators of regulated Phase II MS4s must develop a</w:t>
      </w:r>
      <w:r w:rsidR="001B1668">
        <w:t>n</w:t>
      </w:r>
      <w:r w:rsidR="00EA3B08">
        <w:t xml:space="preserve"> </w:t>
      </w:r>
      <w:r w:rsidR="00442C6D">
        <w:t>SWMP</w:t>
      </w:r>
      <w:r w:rsidR="00EA3B08">
        <w:t xml:space="preserve"> that includes BMPs with measurable goals</w:t>
      </w:r>
      <w:r w:rsidR="00442C6D">
        <w:t xml:space="preserve"> and a schedule for implementation to meet</w:t>
      </w:r>
      <w:r w:rsidR="00EA3B08">
        <w:t xml:space="preserve"> the following six minimum control measures:</w:t>
      </w:r>
    </w:p>
    <w:p w14:paraId="7BE1892F" w14:textId="2B2FFFB3" w:rsidR="00373ECE" w:rsidRPr="001B1668" w:rsidRDefault="00692B44" w:rsidP="00B24301">
      <w:pPr>
        <w:pStyle w:val="ListBulleted"/>
      </w:pPr>
      <w:r w:rsidRPr="003F19F1">
        <w:rPr>
          <w:b/>
          <w:bCs/>
        </w:rPr>
        <w:t>Public Education and Outreach</w:t>
      </w:r>
      <w:r w:rsidRPr="001B1668">
        <w:t xml:space="preserve"> – </w:t>
      </w:r>
      <w:r w:rsidR="00442C6D" w:rsidRPr="001B1668">
        <w:t>Implement a public education program to distribute educational materials to the community or conduct equivalent outreach activities about the impacts of stormwater discharges on</w:t>
      </w:r>
      <w:r w:rsidR="00D563F5">
        <w:t xml:space="preserve"> </w:t>
      </w:r>
      <w:r w:rsidR="00442C6D" w:rsidRPr="001B1668">
        <w:t>waterbodies and the steps that the public can take to reduce pollutants in stormwater runoff.</w:t>
      </w:r>
    </w:p>
    <w:p w14:paraId="2AEE6E8F" w14:textId="43520EB1" w:rsidR="00692B44" w:rsidRPr="001B1668" w:rsidRDefault="00442C6D" w:rsidP="00B24301">
      <w:pPr>
        <w:pStyle w:val="Listsub"/>
      </w:pPr>
      <w:r w:rsidRPr="001B1668">
        <w:t>Implement a public participation/involvement program that complies with state and local public notice requirements.</w:t>
      </w:r>
    </w:p>
    <w:p w14:paraId="4DB31371" w14:textId="788798A4" w:rsidR="009D3BEE" w:rsidRPr="001B1668" w:rsidRDefault="00692B44" w:rsidP="00B24301">
      <w:pPr>
        <w:pStyle w:val="ListBulleted"/>
        <w:spacing w:after="240"/>
      </w:pPr>
      <w:r w:rsidRPr="003F19F1">
        <w:rPr>
          <w:b/>
          <w:bCs/>
        </w:rPr>
        <w:t>Illicit Discharge Detection and Elimination</w:t>
      </w:r>
      <w:r w:rsidRPr="001B1668">
        <w:t xml:space="preserve"> –</w:t>
      </w:r>
      <w:r w:rsidR="00146CB7" w:rsidRPr="001B1668">
        <w:t xml:space="preserve"> </w:t>
      </w:r>
      <w:r w:rsidRPr="001B1668">
        <w:t xml:space="preserve">Subsection 62-624.200(2), F.A.C., defines an illicit discharge as </w:t>
      </w:r>
      <w:r w:rsidR="00DA6214">
        <w:t>"</w:t>
      </w:r>
      <w:r w:rsidRPr="00B24301">
        <w:t>…any</w:t>
      </w:r>
      <w:r w:rsidRPr="001B1668">
        <w:t xml:space="preserve"> </w:t>
      </w:r>
      <w:r w:rsidRPr="00B24301">
        <w:t>discharge to an MS4 that is not composed entirely of stormwater…,</w:t>
      </w:r>
      <w:r w:rsidR="00DA6214">
        <w:t>"</w:t>
      </w:r>
      <w:r w:rsidRPr="001B1668">
        <w:t xml:space="preserve"> except discharges under an NPDES permit, or those listed in rule that do not cause a violation of water quality standards. Illicit discharges can include septic/sanitary sewer discharge, car wash wastewater, laundry wastewater, </w:t>
      </w:r>
      <w:r w:rsidR="00373ECE" w:rsidRPr="001B1668">
        <w:t xml:space="preserve">the </w:t>
      </w:r>
      <w:r w:rsidRPr="001B1668">
        <w:t>improper disposal of auto and household toxics, and spills from roadway accidents.</w:t>
      </w:r>
    </w:p>
    <w:p w14:paraId="462E84BB" w14:textId="1EBCD816" w:rsidR="00442C6D" w:rsidRDefault="00442C6D" w:rsidP="00B24301">
      <w:pPr>
        <w:pStyle w:val="Listsub"/>
      </w:pPr>
      <w:r>
        <w:lastRenderedPageBreak/>
        <w:t xml:space="preserve">Develop, if not already completed, a storm sewer system map showing the location of all outfalls, and the names and location of all surface waters of the </w:t>
      </w:r>
      <w:r w:rsidR="00146CB7">
        <w:t>s</w:t>
      </w:r>
      <w:r>
        <w:t>tate that receive discharges from those outfalls.</w:t>
      </w:r>
    </w:p>
    <w:p w14:paraId="01A6D760" w14:textId="77777777" w:rsidR="00442C6D" w:rsidRDefault="00442C6D" w:rsidP="00B24301">
      <w:pPr>
        <w:pStyle w:val="Listsub"/>
      </w:pPr>
      <w:r>
        <w:t xml:space="preserve">To the extent allowable under state or local law, effectively prohibit, through ordinance or other regulatory mechanism, </w:t>
      </w:r>
      <w:proofErr w:type="spellStart"/>
      <w:r>
        <w:t>nonstormwater</w:t>
      </w:r>
      <w:proofErr w:type="spellEnd"/>
      <w:r>
        <w:t xml:space="preserve"> discharges into the storm sewer system and implement appropriate enforcement procedures and actions.</w:t>
      </w:r>
    </w:p>
    <w:p w14:paraId="78A11E64" w14:textId="77777777" w:rsidR="00442C6D" w:rsidRDefault="00442C6D" w:rsidP="00B24301">
      <w:pPr>
        <w:pStyle w:val="Listsub"/>
      </w:pPr>
      <w:r>
        <w:t xml:space="preserve">Develop and implement a plan to detect and address </w:t>
      </w:r>
      <w:proofErr w:type="spellStart"/>
      <w:r>
        <w:t>nonstormwater</w:t>
      </w:r>
      <w:proofErr w:type="spellEnd"/>
      <w:r>
        <w:t xml:space="preserve"> discharges, including illegal dumping, to the storm sewer system.</w:t>
      </w:r>
    </w:p>
    <w:p w14:paraId="08DAF46F" w14:textId="77777777" w:rsidR="00834769" w:rsidRDefault="00442C6D" w:rsidP="009708BC">
      <w:pPr>
        <w:pStyle w:val="Listsub"/>
      </w:pPr>
      <w:r>
        <w:t>Inform public employees, businesses</w:t>
      </w:r>
      <w:r w:rsidR="00146CB7">
        <w:t>,</w:t>
      </w:r>
      <w:r>
        <w:t xml:space="preserve"> and the general public of hazards associated with illegal discharges and improper </w:t>
      </w:r>
      <w:r w:rsidR="001B1668">
        <w:t xml:space="preserve">waste </w:t>
      </w:r>
      <w:r>
        <w:t>disposal.</w:t>
      </w:r>
    </w:p>
    <w:p w14:paraId="7C344B2F" w14:textId="41DAFAF9" w:rsidR="009D3BEE" w:rsidRPr="003F19F1" w:rsidRDefault="00692B44" w:rsidP="00B24301">
      <w:pPr>
        <w:pStyle w:val="ListBulleted"/>
      </w:pPr>
      <w:r w:rsidRPr="003F19F1">
        <w:rPr>
          <w:b/>
          <w:bCs/>
        </w:rPr>
        <w:t>Construction Site Runoff Control</w:t>
      </w:r>
      <w:r w:rsidRPr="001B1668">
        <w:t xml:space="preserve"> –</w:t>
      </w:r>
      <w:r w:rsidR="009D3BEE" w:rsidRPr="001B1668">
        <w:t xml:space="preserve"> </w:t>
      </w:r>
    </w:p>
    <w:p w14:paraId="0A1168CF" w14:textId="44153237" w:rsidR="005E6CE5" w:rsidRDefault="005E6CE5" w:rsidP="00B24301">
      <w:pPr>
        <w:pStyle w:val="Listsub"/>
      </w:pPr>
      <w:r>
        <w:t>Implement a regulatory mechanism to require erosion and sediment controls, as well as sanctions to ensure compliance, to reduce pollutants in any stormwater runoff to the Phase II MS4 from construction activity that results in a land disturbance greater than or equal to an acre</w:t>
      </w:r>
      <w:r w:rsidR="00146CB7">
        <w:t>. C</w:t>
      </w:r>
      <w:r>
        <w:t xml:space="preserve">onstruction activity disturbing less than one acre must also be included if that construction activity is part of a larger common plan of development or sale that would disturb one acre or more. </w:t>
      </w:r>
    </w:p>
    <w:p w14:paraId="58EE7390" w14:textId="77777777" w:rsidR="005E6CE5" w:rsidRDefault="005E6CE5" w:rsidP="00B24301">
      <w:pPr>
        <w:pStyle w:val="Listsub"/>
      </w:pPr>
      <w:bookmarkStart w:id="93" w:name="_Hlk12951020"/>
      <w:r>
        <w:t>Develop and implement requirements for construction site operators to implement appropriate erosion and sediment control BMPs.</w:t>
      </w:r>
      <w:bookmarkEnd w:id="93"/>
    </w:p>
    <w:p w14:paraId="4ED43527" w14:textId="77777777" w:rsidR="005E6CE5" w:rsidRDefault="005E6CE5" w:rsidP="00B24301">
      <w:pPr>
        <w:pStyle w:val="Listsub"/>
      </w:pPr>
      <w:r>
        <w:t>Implement requirements for construction site operators to control waste such as discarded building materials, concrete truck washout, chemicals, litter, and sanitary waste at the construction site that may cause adverse impacts to water quality.</w:t>
      </w:r>
    </w:p>
    <w:p w14:paraId="3E07EAD7" w14:textId="4A0AD7B2" w:rsidR="005E6CE5" w:rsidRDefault="005E6CE5" w:rsidP="00B24301">
      <w:pPr>
        <w:pStyle w:val="Listsub"/>
      </w:pPr>
      <w:r>
        <w:t xml:space="preserve">Develop and implement procedures for site plan review that incorporate </w:t>
      </w:r>
      <w:r w:rsidR="001B1668">
        <w:t xml:space="preserve">the </w:t>
      </w:r>
      <w:r>
        <w:t>consideration of potential water quality impacts.</w:t>
      </w:r>
    </w:p>
    <w:p w14:paraId="50C9137F" w14:textId="33C0D708" w:rsidR="005E6CE5" w:rsidRDefault="005E6CE5" w:rsidP="00B24301">
      <w:pPr>
        <w:pStyle w:val="Listsub"/>
      </w:pPr>
      <w:bookmarkStart w:id="94" w:name="_Hlk12951072"/>
      <w:r>
        <w:t xml:space="preserve">Develop and implement procedures for </w:t>
      </w:r>
      <w:r w:rsidR="00146CB7">
        <w:t>receiving and considering</w:t>
      </w:r>
      <w:r>
        <w:t xml:space="preserve"> information submitted by the public</w:t>
      </w:r>
      <w:bookmarkEnd w:id="94"/>
      <w:r>
        <w:t>.</w:t>
      </w:r>
    </w:p>
    <w:p w14:paraId="58097C29" w14:textId="10D9FB82" w:rsidR="00486C2D" w:rsidRPr="005E6CE5" w:rsidRDefault="005E6CE5" w:rsidP="00B24301">
      <w:pPr>
        <w:pStyle w:val="Listsub"/>
      </w:pPr>
      <w:bookmarkStart w:id="95" w:name="_Hlk12951100"/>
      <w:r>
        <w:rPr>
          <w:color w:val="000000" w:themeColor="text1"/>
        </w:rPr>
        <w:t xml:space="preserve">Develop and implement procedures for site inspection and </w:t>
      </w:r>
      <w:r w:rsidR="00146CB7">
        <w:rPr>
          <w:color w:val="000000" w:themeColor="text1"/>
        </w:rPr>
        <w:t xml:space="preserve">the </w:t>
      </w:r>
      <w:r>
        <w:rPr>
          <w:color w:val="000000" w:themeColor="text1"/>
        </w:rPr>
        <w:t>enforcement of control measures.</w:t>
      </w:r>
      <w:bookmarkEnd w:id="95"/>
    </w:p>
    <w:p w14:paraId="1280EB9A" w14:textId="126A445C" w:rsidR="00692B44" w:rsidRPr="00B24301" w:rsidRDefault="00692B44" w:rsidP="00B24301">
      <w:pPr>
        <w:pStyle w:val="ListBulleted"/>
      </w:pPr>
      <w:r w:rsidRPr="003F19F1">
        <w:rPr>
          <w:b/>
          <w:bCs/>
        </w:rPr>
        <w:t>Post</w:t>
      </w:r>
      <w:r w:rsidR="00752850">
        <w:rPr>
          <w:b/>
          <w:bCs/>
        </w:rPr>
        <w:t>c</w:t>
      </w:r>
      <w:r w:rsidRPr="003F19F1">
        <w:rPr>
          <w:b/>
          <w:bCs/>
        </w:rPr>
        <w:t>onstruction Runoff Control</w:t>
      </w:r>
      <w:r w:rsidRPr="001B1668">
        <w:t xml:space="preserve"> – Implement and enforce a program to address </w:t>
      </w:r>
      <w:r w:rsidR="00146CB7" w:rsidRPr="001B1668">
        <w:t xml:space="preserve">the </w:t>
      </w:r>
      <w:r w:rsidRPr="001B1668">
        <w:t xml:space="preserve">discharges of postconstruction stormwater runoff from </w:t>
      </w:r>
      <w:r w:rsidR="005E6CE5" w:rsidRPr="001B1668">
        <w:t xml:space="preserve">areas with </w:t>
      </w:r>
      <w:r w:rsidRPr="001B1668">
        <w:t>new development and redevelopment.</w:t>
      </w:r>
      <w:r w:rsidR="005E6CE5" w:rsidRPr="001B1668">
        <w:t xml:space="preserve"> </w:t>
      </w:r>
      <w:r w:rsidR="00146CB7" w:rsidRPr="003F19F1">
        <w:t>(</w:t>
      </w:r>
      <w:r w:rsidR="005E6CE5" w:rsidRPr="003F19F1">
        <w:rPr>
          <w:b/>
          <w:bCs/>
        </w:rPr>
        <w:t>Note</w:t>
      </w:r>
      <w:r w:rsidR="005E6CE5" w:rsidRPr="00B24301">
        <w:t>:</w:t>
      </w:r>
      <w:r w:rsidR="005E6CE5" w:rsidRPr="003F19F1">
        <w:t xml:space="preserve"> In Florida, Environmental </w:t>
      </w:r>
      <w:r w:rsidR="005E6CE5" w:rsidRPr="003F19F1">
        <w:lastRenderedPageBreak/>
        <w:t>Resource Permits issued by water management districts typically serve as a Qualifying Alternative Program for purposes of this minimum control measure.</w:t>
      </w:r>
      <w:r w:rsidR="00146CB7" w:rsidRPr="00293135">
        <w:t>)</w:t>
      </w:r>
    </w:p>
    <w:p w14:paraId="4964DDF1" w14:textId="11CD450E" w:rsidR="005E6CE5" w:rsidRPr="001B1668" w:rsidRDefault="005E6CE5" w:rsidP="00B24301">
      <w:pPr>
        <w:pStyle w:val="ListBulleted"/>
      </w:pPr>
      <w:r w:rsidRPr="003F19F1">
        <w:rPr>
          <w:b/>
          <w:bCs/>
        </w:rPr>
        <w:t>Pollution Prevention/Good Housekeeping</w:t>
      </w:r>
      <w:r w:rsidRPr="001B1668">
        <w:t xml:space="preserve"> – Implement </w:t>
      </w:r>
      <w:r w:rsidRPr="003F19F1">
        <w:t>an operation</w:t>
      </w:r>
      <w:r w:rsidR="00146CB7" w:rsidRPr="003F19F1">
        <w:t>s</w:t>
      </w:r>
      <w:r w:rsidRPr="00293135">
        <w:t xml:space="preserve"> and maintenance</w:t>
      </w:r>
      <w:r w:rsidRPr="001B1668">
        <w:t xml:space="preserve"> program </w:t>
      </w:r>
      <w:r w:rsidR="00146CB7" w:rsidRPr="003F19F1">
        <w:t>that</w:t>
      </w:r>
      <w:r w:rsidRPr="003F19F1">
        <w:t xml:space="preserve"> has the </w:t>
      </w:r>
      <w:proofErr w:type="gramStart"/>
      <w:r w:rsidRPr="003F19F1">
        <w:t>ultimate goal</w:t>
      </w:r>
      <w:proofErr w:type="gramEnd"/>
      <w:r w:rsidRPr="003F19F1">
        <w:t xml:space="preserve"> of preventing or</w:t>
      </w:r>
      <w:r w:rsidRPr="001B1668">
        <w:t xml:space="preserve"> reducing pollutant runoff from </w:t>
      </w:r>
      <w:r w:rsidRPr="003F19F1">
        <w:t xml:space="preserve">MS4 operator activities, such as park and open space maintenance, fleet and building maintenance, new construction and land disturbances, stormwater system maintenance, </w:t>
      </w:r>
      <w:r w:rsidRPr="001B1668">
        <w:t xml:space="preserve">and </w:t>
      </w:r>
      <w:r w:rsidR="00146CB7" w:rsidRPr="001B1668">
        <w:t>staff training</w:t>
      </w:r>
      <w:r w:rsidRPr="001B1668">
        <w:t xml:space="preserve"> in pollution prevention.</w:t>
      </w:r>
    </w:p>
    <w:p w14:paraId="4AFA9DFE" w14:textId="007C9EE1" w:rsidR="009D3BEE" w:rsidRDefault="00A34BAF">
      <w:pPr>
        <w:pStyle w:val="BT"/>
      </w:pPr>
      <w:r>
        <w:t>T</w:t>
      </w:r>
      <w:r w:rsidR="005E6CE5" w:rsidRPr="00B4176E">
        <w:t xml:space="preserve">he </w:t>
      </w:r>
      <w:r w:rsidR="00DA6214">
        <w:t>"</w:t>
      </w:r>
      <w:r w:rsidR="005E6CE5" w:rsidRPr="00151566">
        <w:t>NPDES Generic Permit for Discharge of Stormwater from Phase II MS4s</w:t>
      </w:r>
      <w:r w:rsidR="005E6CE5">
        <w:t>,</w:t>
      </w:r>
      <w:r w:rsidR="00DA6214">
        <w:t>"</w:t>
      </w:r>
      <w:r w:rsidR="005E6CE5">
        <w:t xml:space="preserve"> Paragraph</w:t>
      </w:r>
      <w:r w:rsidR="005E6CE5" w:rsidRPr="00B4176E">
        <w:t xml:space="preserve"> 62-621.300</w:t>
      </w:r>
      <w:r w:rsidR="005E6CE5">
        <w:t>(</w:t>
      </w:r>
      <w:r w:rsidR="005E6CE5" w:rsidRPr="00B4176E">
        <w:t>7</w:t>
      </w:r>
      <w:r w:rsidR="005E6CE5">
        <w:t>)(</w:t>
      </w:r>
      <w:r w:rsidR="005E6CE5" w:rsidRPr="00B4176E">
        <w:t>a</w:t>
      </w:r>
      <w:r w:rsidR="005E6CE5">
        <w:t>)</w:t>
      </w:r>
      <w:r w:rsidR="005E6CE5" w:rsidRPr="00B4176E">
        <w:t>, F.A.C.</w:t>
      </w:r>
      <w:r w:rsidR="005E6CE5">
        <w:t>,</w:t>
      </w:r>
      <w:r w:rsidR="005E6CE5" w:rsidRPr="00B4176E">
        <w:t xml:space="preserve"> </w:t>
      </w:r>
      <w:r w:rsidR="005E6CE5">
        <w:t xml:space="preserve">also requires that if the permittee discharges stormwater to a waterbody with an adopted TMDL pursuant to Chapter 62-304, F.A.C., then the permittee must revise its SWMP to address the assigned </w:t>
      </w:r>
      <w:proofErr w:type="spellStart"/>
      <w:r w:rsidR="005E6CE5">
        <w:t>wasteload</w:t>
      </w:r>
      <w:proofErr w:type="spellEnd"/>
      <w:r w:rsidR="005E6CE5">
        <w:t xml:space="preserve"> in the TMDL. Additionally, in accordance with </w:t>
      </w:r>
      <w:r w:rsidR="00146CB7">
        <w:t xml:space="preserve">Section </w:t>
      </w:r>
      <w:r w:rsidR="005E6CE5">
        <w:t xml:space="preserve">403.067, F.S., if an MS4 permittee is identified in an </w:t>
      </w:r>
      <w:r w:rsidR="00146CB7">
        <w:t xml:space="preserve">area with an </w:t>
      </w:r>
      <w:r w:rsidR="005E6CE5">
        <w:t xml:space="preserve">adopted BMAP or </w:t>
      </w:r>
      <w:r w:rsidR="00752850">
        <w:t xml:space="preserve">a </w:t>
      </w:r>
      <w:r w:rsidR="005E6CE5">
        <w:t xml:space="preserve">BMAP in development, the permittee must comply with the adopted provisions of the BMAP </w:t>
      </w:r>
      <w:r w:rsidR="00146CB7">
        <w:t>that</w:t>
      </w:r>
      <w:r w:rsidR="005E6CE5">
        <w:t xml:space="preserve"> specify activities to be undertaken by the permittee.</w:t>
      </w:r>
    </w:p>
    <w:p w14:paraId="715C8060" w14:textId="32A9CA5A" w:rsidR="00146CB7" w:rsidRDefault="00146CB7" w:rsidP="00146CB7">
      <w:pPr>
        <w:pStyle w:val="BT"/>
      </w:pPr>
      <w:r>
        <w:t xml:space="preserve">DEP can designate an entity as a regulated Phase II MS4 if its discharges meet the requirements of the rule and are determined to be a significant contributor of pollutants to surface waters of the state in accordance with Rule 62-624.800, F.A.C. A Phase II MS4 can be designated for regulation when a TMDL has been adopted for a waterbody or segment into which the MS4 discharges the pollutant(s) of concern. If an MS4 is designated as a regulated Phase II MS4, it is subject to the conditions of the </w:t>
      </w:r>
      <w:r w:rsidR="00DA6214">
        <w:t>"</w:t>
      </w:r>
      <w:r>
        <w:t>NPDES Generic Permit for Stormwater Discharges from Phase II MS4s.</w:t>
      </w:r>
      <w:r w:rsidR="00DA6214">
        <w:t>"</w:t>
      </w:r>
    </w:p>
    <w:p w14:paraId="5203AE66" w14:textId="40DBDBB7" w:rsidR="0081599D" w:rsidRPr="004039A7" w:rsidRDefault="0081599D" w:rsidP="00E929C4">
      <w:pPr>
        <w:pStyle w:val="TableTitle"/>
      </w:pPr>
      <w:bookmarkStart w:id="96" w:name="ch1t3"/>
      <w:bookmarkStart w:id="97" w:name="_Toc30500779"/>
      <w:bookmarkStart w:id="98" w:name="_Hlk23417168"/>
      <w:r w:rsidRPr="00D85058">
        <w:t xml:space="preserve">Table </w:t>
      </w:r>
      <w:bookmarkEnd w:id="96"/>
      <w:r w:rsidR="00246DA3">
        <w:t>7</w:t>
      </w:r>
      <w:r w:rsidR="00D009C6">
        <w:t>.</w:t>
      </w:r>
      <w:r w:rsidRPr="004039A7">
        <w:t xml:space="preserve"> </w:t>
      </w:r>
      <w:r w:rsidR="00692B44">
        <w:t xml:space="preserve">Entities in the </w:t>
      </w:r>
      <w:r w:rsidR="00246DA3">
        <w:t>SLREW</w:t>
      </w:r>
      <w:r w:rsidR="00692B44">
        <w:t xml:space="preserve"> designated as Phase II MS4s</w:t>
      </w:r>
      <w:r w:rsidR="005E6CE5">
        <w:t xml:space="preserve"> as of October 2019</w:t>
      </w:r>
      <w:bookmarkEnd w:id="97"/>
    </w:p>
    <w:tbl>
      <w:tblPr>
        <w:tblW w:w="5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6"/>
        <w:gridCol w:w="2260"/>
      </w:tblGrid>
      <w:tr w:rsidR="0081599D" w:rsidRPr="001B1668" w14:paraId="0ED12F69" w14:textId="77777777" w:rsidTr="00B24301">
        <w:trPr>
          <w:trHeight w:val="288"/>
          <w:tblHeader/>
          <w:jc w:val="center"/>
        </w:trPr>
        <w:tc>
          <w:tcPr>
            <w:tcW w:w="3516" w:type="dxa"/>
            <w:shd w:val="clear" w:color="auto" w:fill="BDD6EE" w:themeFill="accent1" w:themeFillTint="66"/>
            <w:vAlign w:val="center"/>
          </w:tcPr>
          <w:p w14:paraId="7246731E" w14:textId="77777777" w:rsidR="0081599D" w:rsidRPr="00B24301" w:rsidRDefault="0081599D" w:rsidP="00B24301">
            <w:pPr>
              <w:pStyle w:val="TableText"/>
              <w:rPr>
                <w:b/>
                <w:bCs/>
              </w:rPr>
            </w:pPr>
            <w:r w:rsidRPr="00B24301">
              <w:rPr>
                <w:b/>
                <w:bCs/>
              </w:rPr>
              <w:t>Permittee</w:t>
            </w:r>
          </w:p>
        </w:tc>
        <w:tc>
          <w:tcPr>
            <w:tcW w:w="2260" w:type="dxa"/>
            <w:shd w:val="clear" w:color="auto" w:fill="BDD6EE" w:themeFill="accent1" w:themeFillTint="66"/>
            <w:vAlign w:val="center"/>
          </w:tcPr>
          <w:p w14:paraId="13BB2D9A" w14:textId="77777777" w:rsidR="0081599D" w:rsidRPr="00B24301" w:rsidRDefault="0081599D" w:rsidP="00B24301">
            <w:pPr>
              <w:pStyle w:val="TableText"/>
              <w:rPr>
                <w:b/>
                <w:bCs/>
              </w:rPr>
            </w:pPr>
            <w:r w:rsidRPr="00B24301">
              <w:rPr>
                <w:b/>
                <w:bCs/>
              </w:rPr>
              <w:t>Permit Number</w:t>
            </w:r>
          </w:p>
        </w:tc>
      </w:tr>
      <w:tr w:rsidR="0081599D" w:rsidRPr="004039A7" w14:paraId="5E39E643" w14:textId="77777777" w:rsidTr="00B24301">
        <w:trPr>
          <w:trHeight w:val="288"/>
          <w:jc w:val="center"/>
        </w:trPr>
        <w:tc>
          <w:tcPr>
            <w:tcW w:w="3516" w:type="dxa"/>
            <w:shd w:val="clear" w:color="auto" w:fill="auto"/>
            <w:vAlign w:val="center"/>
          </w:tcPr>
          <w:p w14:paraId="0A14870B" w14:textId="77777777" w:rsidR="0081599D" w:rsidRPr="00B24301" w:rsidRDefault="0081599D" w:rsidP="00B24301">
            <w:pPr>
              <w:pStyle w:val="TableText"/>
              <w:rPr>
                <w:b/>
                <w:bCs/>
              </w:rPr>
            </w:pPr>
            <w:r w:rsidRPr="00B24301">
              <w:rPr>
                <w:b/>
                <w:bCs/>
              </w:rPr>
              <w:t>Martin County</w:t>
            </w:r>
          </w:p>
        </w:tc>
        <w:tc>
          <w:tcPr>
            <w:tcW w:w="2260" w:type="dxa"/>
            <w:shd w:val="clear" w:color="auto" w:fill="auto"/>
            <w:vAlign w:val="center"/>
          </w:tcPr>
          <w:p w14:paraId="508D77CD" w14:textId="77777777" w:rsidR="0081599D" w:rsidRPr="004039A7" w:rsidRDefault="0081599D" w:rsidP="00B24301">
            <w:pPr>
              <w:pStyle w:val="TableText"/>
            </w:pPr>
            <w:r w:rsidRPr="004039A7">
              <w:t>FLR04E013</w:t>
            </w:r>
          </w:p>
        </w:tc>
      </w:tr>
      <w:tr w:rsidR="0081599D" w:rsidRPr="004039A7" w14:paraId="18E911D6" w14:textId="77777777" w:rsidTr="00B24301">
        <w:trPr>
          <w:trHeight w:val="288"/>
          <w:jc w:val="center"/>
        </w:trPr>
        <w:tc>
          <w:tcPr>
            <w:tcW w:w="3516" w:type="dxa"/>
            <w:shd w:val="clear" w:color="auto" w:fill="auto"/>
            <w:vAlign w:val="center"/>
          </w:tcPr>
          <w:p w14:paraId="6E437CAB" w14:textId="77777777" w:rsidR="0081599D" w:rsidRPr="00B24301" w:rsidRDefault="0081599D" w:rsidP="00B24301">
            <w:pPr>
              <w:pStyle w:val="TableText"/>
              <w:rPr>
                <w:b/>
                <w:bCs/>
              </w:rPr>
            </w:pPr>
            <w:r w:rsidRPr="00B24301">
              <w:rPr>
                <w:b/>
                <w:bCs/>
              </w:rPr>
              <w:t>Okeechobee County</w:t>
            </w:r>
          </w:p>
        </w:tc>
        <w:tc>
          <w:tcPr>
            <w:tcW w:w="2260" w:type="dxa"/>
            <w:shd w:val="clear" w:color="auto" w:fill="auto"/>
            <w:vAlign w:val="center"/>
          </w:tcPr>
          <w:p w14:paraId="2E128E47" w14:textId="77777777" w:rsidR="0081599D" w:rsidRPr="004039A7" w:rsidRDefault="0081599D" w:rsidP="00B24301">
            <w:pPr>
              <w:pStyle w:val="TableText"/>
            </w:pPr>
            <w:r w:rsidRPr="004039A7">
              <w:t>FLR04E140</w:t>
            </w:r>
          </w:p>
        </w:tc>
      </w:tr>
      <w:tr w:rsidR="0081599D" w:rsidRPr="004039A7" w14:paraId="616FA8E5" w14:textId="77777777" w:rsidTr="00B24301">
        <w:trPr>
          <w:trHeight w:val="288"/>
          <w:jc w:val="center"/>
        </w:trPr>
        <w:tc>
          <w:tcPr>
            <w:tcW w:w="3516" w:type="dxa"/>
            <w:shd w:val="clear" w:color="auto" w:fill="auto"/>
            <w:vAlign w:val="center"/>
          </w:tcPr>
          <w:p w14:paraId="405E02A1" w14:textId="77777777" w:rsidR="0081599D" w:rsidRPr="00B24301" w:rsidRDefault="0081599D" w:rsidP="00B24301">
            <w:pPr>
              <w:pStyle w:val="TableText"/>
              <w:rPr>
                <w:b/>
                <w:bCs/>
              </w:rPr>
            </w:pPr>
            <w:r w:rsidRPr="00B24301">
              <w:rPr>
                <w:b/>
                <w:bCs/>
              </w:rPr>
              <w:t>St. Lucie County</w:t>
            </w:r>
          </w:p>
        </w:tc>
        <w:tc>
          <w:tcPr>
            <w:tcW w:w="2260" w:type="dxa"/>
            <w:shd w:val="clear" w:color="auto" w:fill="auto"/>
            <w:vAlign w:val="center"/>
          </w:tcPr>
          <w:p w14:paraId="7197A3B1" w14:textId="77777777" w:rsidR="0081599D" w:rsidRPr="004039A7" w:rsidRDefault="0081599D" w:rsidP="00B24301">
            <w:pPr>
              <w:pStyle w:val="TableText"/>
            </w:pPr>
            <w:r w:rsidRPr="004039A7">
              <w:t>FLR04E029</w:t>
            </w:r>
          </w:p>
        </w:tc>
      </w:tr>
      <w:tr w:rsidR="0081599D" w:rsidRPr="004039A7" w14:paraId="3BC18F5C" w14:textId="77777777" w:rsidTr="00B24301">
        <w:trPr>
          <w:trHeight w:val="288"/>
          <w:jc w:val="center"/>
        </w:trPr>
        <w:tc>
          <w:tcPr>
            <w:tcW w:w="3516" w:type="dxa"/>
            <w:shd w:val="clear" w:color="auto" w:fill="auto"/>
            <w:vAlign w:val="center"/>
          </w:tcPr>
          <w:p w14:paraId="13AF531A" w14:textId="77777777" w:rsidR="0081599D" w:rsidRPr="00B24301" w:rsidRDefault="0081599D" w:rsidP="00B24301">
            <w:pPr>
              <w:pStyle w:val="TableText"/>
              <w:rPr>
                <w:b/>
                <w:bCs/>
              </w:rPr>
            </w:pPr>
            <w:r w:rsidRPr="00B24301">
              <w:rPr>
                <w:b/>
                <w:bCs/>
              </w:rPr>
              <w:t>City of Fort Pierce</w:t>
            </w:r>
          </w:p>
        </w:tc>
        <w:tc>
          <w:tcPr>
            <w:tcW w:w="2260" w:type="dxa"/>
            <w:shd w:val="clear" w:color="auto" w:fill="auto"/>
            <w:vAlign w:val="center"/>
          </w:tcPr>
          <w:p w14:paraId="4813D43A" w14:textId="77777777" w:rsidR="0081599D" w:rsidRPr="004039A7" w:rsidRDefault="0081599D" w:rsidP="00B24301">
            <w:pPr>
              <w:pStyle w:val="TableText"/>
            </w:pPr>
            <w:r w:rsidRPr="004039A7">
              <w:t>FLR04E065</w:t>
            </w:r>
          </w:p>
        </w:tc>
      </w:tr>
      <w:tr w:rsidR="0081599D" w:rsidRPr="004039A7" w14:paraId="026FEF5F" w14:textId="77777777" w:rsidTr="00B24301">
        <w:trPr>
          <w:trHeight w:val="288"/>
          <w:jc w:val="center"/>
        </w:trPr>
        <w:tc>
          <w:tcPr>
            <w:tcW w:w="3516" w:type="dxa"/>
            <w:shd w:val="clear" w:color="auto" w:fill="auto"/>
            <w:vAlign w:val="center"/>
          </w:tcPr>
          <w:p w14:paraId="0BA5918B" w14:textId="77777777" w:rsidR="0081599D" w:rsidRPr="00B24301" w:rsidRDefault="0081599D" w:rsidP="00B24301">
            <w:pPr>
              <w:pStyle w:val="TableText"/>
              <w:rPr>
                <w:b/>
                <w:bCs/>
              </w:rPr>
            </w:pPr>
            <w:r w:rsidRPr="00B24301">
              <w:rPr>
                <w:b/>
                <w:bCs/>
              </w:rPr>
              <w:t>City of Stuart</w:t>
            </w:r>
          </w:p>
        </w:tc>
        <w:tc>
          <w:tcPr>
            <w:tcW w:w="2260" w:type="dxa"/>
            <w:shd w:val="clear" w:color="auto" w:fill="auto"/>
            <w:vAlign w:val="center"/>
          </w:tcPr>
          <w:p w14:paraId="69CD4228" w14:textId="77777777" w:rsidR="0081599D" w:rsidRPr="004039A7" w:rsidRDefault="0081599D" w:rsidP="00B24301">
            <w:pPr>
              <w:pStyle w:val="TableText"/>
            </w:pPr>
            <w:r w:rsidRPr="004039A7">
              <w:t>FLR04E0</w:t>
            </w:r>
            <w:r w:rsidR="00B046CC">
              <w:t>31</w:t>
            </w:r>
          </w:p>
        </w:tc>
      </w:tr>
      <w:tr w:rsidR="0081599D" w:rsidRPr="004039A7" w14:paraId="1360E4EF" w14:textId="77777777" w:rsidTr="00B24301">
        <w:trPr>
          <w:trHeight w:val="288"/>
          <w:jc w:val="center"/>
        </w:trPr>
        <w:tc>
          <w:tcPr>
            <w:tcW w:w="3516" w:type="dxa"/>
            <w:shd w:val="clear" w:color="auto" w:fill="auto"/>
            <w:vAlign w:val="center"/>
          </w:tcPr>
          <w:p w14:paraId="1B3EC623" w14:textId="77777777" w:rsidR="0081599D" w:rsidRPr="00B24301" w:rsidRDefault="0081599D" w:rsidP="00B24301">
            <w:pPr>
              <w:pStyle w:val="TableText"/>
              <w:rPr>
                <w:b/>
                <w:bCs/>
              </w:rPr>
            </w:pPr>
            <w:r w:rsidRPr="00B24301">
              <w:rPr>
                <w:b/>
                <w:bCs/>
              </w:rPr>
              <w:t>City of Port St. Lucie</w:t>
            </w:r>
          </w:p>
        </w:tc>
        <w:tc>
          <w:tcPr>
            <w:tcW w:w="2260" w:type="dxa"/>
            <w:shd w:val="clear" w:color="auto" w:fill="auto"/>
            <w:vAlign w:val="center"/>
          </w:tcPr>
          <w:p w14:paraId="5243F027" w14:textId="77777777" w:rsidR="0081599D" w:rsidRPr="004039A7" w:rsidRDefault="0081599D" w:rsidP="00B24301">
            <w:pPr>
              <w:pStyle w:val="TableText"/>
            </w:pPr>
            <w:r w:rsidRPr="004039A7">
              <w:t>FLR04E001</w:t>
            </w:r>
          </w:p>
        </w:tc>
      </w:tr>
      <w:tr w:rsidR="0081599D" w:rsidRPr="004039A7" w14:paraId="47E96D8C" w14:textId="77777777" w:rsidTr="00B24301">
        <w:trPr>
          <w:trHeight w:val="288"/>
          <w:jc w:val="center"/>
        </w:trPr>
        <w:tc>
          <w:tcPr>
            <w:tcW w:w="3516" w:type="dxa"/>
            <w:shd w:val="clear" w:color="auto" w:fill="auto"/>
            <w:vAlign w:val="center"/>
          </w:tcPr>
          <w:p w14:paraId="073B535C" w14:textId="77777777" w:rsidR="0081599D" w:rsidRPr="00B24301" w:rsidRDefault="0081599D" w:rsidP="00B24301">
            <w:pPr>
              <w:pStyle w:val="TableText"/>
              <w:rPr>
                <w:b/>
                <w:bCs/>
              </w:rPr>
            </w:pPr>
            <w:r w:rsidRPr="00B24301">
              <w:rPr>
                <w:b/>
                <w:bCs/>
              </w:rPr>
              <w:t>FDOT District 4</w:t>
            </w:r>
          </w:p>
        </w:tc>
        <w:tc>
          <w:tcPr>
            <w:tcW w:w="2260" w:type="dxa"/>
            <w:shd w:val="clear" w:color="auto" w:fill="auto"/>
            <w:vAlign w:val="center"/>
          </w:tcPr>
          <w:p w14:paraId="09F99C2F" w14:textId="77777777" w:rsidR="0081599D" w:rsidRPr="004039A7" w:rsidRDefault="0081599D" w:rsidP="00B24301">
            <w:pPr>
              <w:pStyle w:val="TableText"/>
            </w:pPr>
            <w:r w:rsidRPr="004039A7">
              <w:t>FLR04E083</w:t>
            </w:r>
          </w:p>
        </w:tc>
      </w:tr>
      <w:tr w:rsidR="0081599D" w:rsidRPr="004039A7" w14:paraId="0B1E0078" w14:textId="77777777" w:rsidTr="00B24301">
        <w:trPr>
          <w:trHeight w:val="288"/>
          <w:jc w:val="center"/>
        </w:trPr>
        <w:tc>
          <w:tcPr>
            <w:tcW w:w="3516" w:type="dxa"/>
            <w:shd w:val="clear" w:color="auto" w:fill="auto"/>
            <w:vAlign w:val="center"/>
          </w:tcPr>
          <w:p w14:paraId="611C6FB8" w14:textId="77777777" w:rsidR="0081599D" w:rsidRPr="00B24301" w:rsidRDefault="0081599D" w:rsidP="00B24301">
            <w:pPr>
              <w:pStyle w:val="TableText"/>
              <w:rPr>
                <w:b/>
                <w:bCs/>
              </w:rPr>
            </w:pPr>
            <w:r w:rsidRPr="00B24301">
              <w:rPr>
                <w:b/>
                <w:bCs/>
              </w:rPr>
              <w:t>Florida Turnpike</w:t>
            </w:r>
          </w:p>
        </w:tc>
        <w:tc>
          <w:tcPr>
            <w:tcW w:w="2260" w:type="dxa"/>
            <w:shd w:val="clear" w:color="auto" w:fill="auto"/>
            <w:vAlign w:val="center"/>
          </w:tcPr>
          <w:p w14:paraId="1AF6DA36" w14:textId="77777777" w:rsidR="0081599D" w:rsidRPr="004039A7" w:rsidRDefault="0081599D" w:rsidP="00B24301">
            <w:pPr>
              <w:pStyle w:val="TableText"/>
            </w:pPr>
            <w:r w:rsidRPr="004039A7">
              <w:t>FLR04E049</w:t>
            </w:r>
          </w:p>
        </w:tc>
      </w:tr>
      <w:tr w:rsidR="0081599D" w:rsidRPr="004039A7" w14:paraId="4AB00631" w14:textId="77777777" w:rsidTr="00B24301">
        <w:trPr>
          <w:trHeight w:val="288"/>
          <w:jc w:val="center"/>
        </w:trPr>
        <w:tc>
          <w:tcPr>
            <w:tcW w:w="3516" w:type="dxa"/>
            <w:shd w:val="clear" w:color="auto" w:fill="auto"/>
            <w:vAlign w:val="center"/>
          </w:tcPr>
          <w:p w14:paraId="1904AD93" w14:textId="6BF5CE7B" w:rsidR="0081599D" w:rsidRPr="00B24301" w:rsidRDefault="0081599D" w:rsidP="00B24301">
            <w:pPr>
              <w:pStyle w:val="TableText"/>
              <w:rPr>
                <w:b/>
                <w:bCs/>
              </w:rPr>
            </w:pPr>
            <w:r w:rsidRPr="00B24301">
              <w:rPr>
                <w:b/>
                <w:bCs/>
              </w:rPr>
              <w:t>Town of Sewall</w:t>
            </w:r>
            <w:r w:rsidR="00DA6214">
              <w:rPr>
                <w:b/>
                <w:bCs/>
              </w:rPr>
              <w:t>'</w:t>
            </w:r>
            <w:r w:rsidRPr="00B24301">
              <w:rPr>
                <w:b/>
                <w:bCs/>
              </w:rPr>
              <w:t>s Point</w:t>
            </w:r>
          </w:p>
        </w:tc>
        <w:tc>
          <w:tcPr>
            <w:tcW w:w="2260" w:type="dxa"/>
            <w:shd w:val="clear" w:color="auto" w:fill="auto"/>
            <w:vAlign w:val="center"/>
          </w:tcPr>
          <w:p w14:paraId="638399CC" w14:textId="77777777" w:rsidR="0081599D" w:rsidRPr="004039A7" w:rsidRDefault="0081599D" w:rsidP="00B24301">
            <w:pPr>
              <w:pStyle w:val="TableText"/>
            </w:pPr>
            <w:r w:rsidRPr="004039A7">
              <w:t>FLR04E044</w:t>
            </w:r>
          </w:p>
        </w:tc>
      </w:tr>
      <w:bookmarkEnd w:id="98"/>
    </w:tbl>
    <w:p w14:paraId="5DEA72E5" w14:textId="5E192C24" w:rsidR="0081599D" w:rsidRPr="00B17EF6" w:rsidRDefault="0081599D" w:rsidP="00B17EF6">
      <w:pPr>
        <w:pStyle w:val="BodyText"/>
        <w:spacing w:after="0" w:line="240" w:lineRule="auto"/>
        <w:rPr>
          <w:sz w:val="16"/>
          <w:szCs w:val="16"/>
        </w:rPr>
      </w:pPr>
    </w:p>
    <w:p w14:paraId="06BF524C" w14:textId="77777777" w:rsidR="00246DA3" w:rsidRPr="00B17EF6" w:rsidRDefault="00246DA3" w:rsidP="00B17EF6">
      <w:pPr>
        <w:pStyle w:val="BodyText"/>
        <w:spacing w:after="0" w:line="240" w:lineRule="auto"/>
        <w:rPr>
          <w:sz w:val="16"/>
          <w:szCs w:val="16"/>
        </w:rPr>
      </w:pPr>
    </w:p>
    <w:p w14:paraId="6CEE3B27" w14:textId="5B19D08E" w:rsidR="0081599D" w:rsidRDefault="007D44D1" w:rsidP="00D65E50">
      <w:pPr>
        <w:pStyle w:val="Heading4"/>
      </w:pPr>
      <w:r>
        <w:t>1.2.</w:t>
      </w:r>
      <w:r w:rsidR="00DB064F">
        <w:t>2</w:t>
      </w:r>
      <w:r>
        <w:t>.</w:t>
      </w:r>
      <w:r w:rsidR="005E6CE5">
        <w:t>3</w:t>
      </w:r>
      <w:r w:rsidR="009A5838">
        <w:t>.</w:t>
      </w:r>
      <w:r w:rsidR="009A5838">
        <w:tab/>
      </w:r>
      <w:r w:rsidR="009A5838" w:rsidRPr="00C40AD8">
        <w:rPr>
          <w:i/>
        </w:rPr>
        <w:t>Septic Systems</w:t>
      </w:r>
    </w:p>
    <w:p w14:paraId="2B306127" w14:textId="4C4508B4" w:rsidR="001B1668" w:rsidRDefault="00782935" w:rsidP="00B24301">
      <w:r w:rsidRPr="00782935">
        <w:t xml:space="preserve">Based on </w:t>
      </w:r>
      <w:r w:rsidR="007255E1">
        <w:t xml:space="preserve">2019 </w:t>
      </w:r>
      <w:r w:rsidRPr="00782935">
        <w:t>data from the Florida Department of Health</w:t>
      </w:r>
      <w:r w:rsidR="00246DA3">
        <w:t xml:space="preserve"> (FDOH)</w:t>
      </w:r>
      <w:r w:rsidRPr="00782935">
        <w:t xml:space="preserve">, there are </w:t>
      </w:r>
      <w:r w:rsidR="004D2E3F" w:rsidRPr="004D2E3F">
        <w:t>4</w:t>
      </w:r>
      <w:r w:rsidR="007E48F3">
        <w:t>6</w:t>
      </w:r>
      <w:r w:rsidR="004D2E3F" w:rsidRPr="004D2E3F">
        <w:t>,</w:t>
      </w:r>
      <w:r w:rsidR="007E48F3">
        <w:t>269</w:t>
      </w:r>
      <w:r w:rsidRPr="00782935">
        <w:t xml:space="preserve"> known</w:t>
      </w:r>
      <w:r w:rsidR="001102BD">
        <w:t xml:space="preserve"> or</w:t>
      </w:r>
      <w:r w:rsidRPr="00782935">
        <w:t xml:space="preserve"> likely septic systems located throughout the </w:t>
      </w:r>
      <w:r w:rsidR="00246DA3">
        <w:t>SLREW</w:t>
      </w:r>
      <w:r w:rsidRPr="001D6172">
        <w:t xml:space="preserve"> (</w:t>
      </w:r>
      <w:r w:rsidR="009D3BEE">
        <w:rPr>
          <w:b/>
        </w:rPr>
        <w:t xml:space="preserve">Figure </w:t>
      </w:r>
      <w:r w:rsidR="00834769">
        <w:rPr>
          <w:b/>
        </w:rPr>
        <w:t>4</w:t>
      </w:r>
      <w:r w:rsidRPr="001D6172">
        <w:t>).</w:t>
      </w:r>
      <w:r w:rsidR="001D6172">
        <w:t xml:space="preserve"> </w:t>
      </w:r>
      <w:r w:rsidR="009D3BEE">
        <w:rPr>
          <w:b/>
        </w:rPr>
        <w:t>Table 8</w:t>
      </w:r>
      <w:r w:rsidR="00246DA3" w:rsidRPr="00782935">
        <w:t xml:space="preserve"> </w:t>
      </w:r>
      <w:r w:rsidRPr="00782935">
        <w:t>summarizes the number of septic systems by basin.</w:t>
      </w:r>
      <w:r w:rsidR="001B1668">
        <w:br w:type="page"/>
      </w:r>
    </w:p>
    <w:p w14:paraId="050CA6D9" w14:textId="7664DE1B" w:rsidR="00906E06" w:rsidRDefault="00906E06" w:rsidP="004D422B">
      <w:pPr>
        <w:pStyle w:val="Figure"/>
      </w:pPr>
      <w:bookmarkStart w:id="99" w:name="_Ref22664840"/>
      <w:bookmarkStart w:id="100" w:name="FIg2"/>
      <w:bookmarkStart w:id="101" w:name="_Toc23078909"/>
      <w:r>
        <w:rPr>
          <w:noProof/>
        </w:rPr>
        <w:lastRenderedPageBreak/>
        <w:drawing>
          <wp:inline distT="0" distB="0" distL="0" distR="0" wp14:anchorId="16A9965D" wp14:editId="252817CD">
            <wp:extent cx="5852160" cy="7524205"/>
            <wp:effectExtent l="0" t="0" r="0" b="635"/>
            <wp:docPr id="2" name="Picture 2" descr="Figure 4. Location of septic systems in the SLR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852160" cy="7524205"/>
                    </a:xfrm>
                    <a:prstGeom prst="rect">
                      <a:avLst/>
                    </a:prstGeom>
                    <a:noFill/>
                    <a:ln>
                      <a:noFill/>
                    </a:ln>
                  </pic:spPr>
                </pic:pic>
              </a:graphicData>
            </a:graphic>
          </wp:inline>
        </w:drawing>
      </w:r>
    </w:p>
    <w:p w14:paraId="7B3AE817" w14:textId="0ADEF671" w:rsidR="001B1668" w:rsidRDefault="001D6172" w:rsidP="00B24301">
      <w:pPr>
        <w:pStyle w:val="FigureTitle"/>
      </w:pPr>
      <w:bookmarkStart w:id="102" w:name="_Toc30500730"/>
      <w:r>
        <w:t xml:space="preserve">Figure </w:t>
      </w:r>
      <w:bookmarkEnd w:id="99"/>
      <w:bookmarkEnd w:id="100"/>
      <w:r w:rsidR="00834769">
        <w:rPr>
          <w:noProof/>
        </w:rPr>
        <w:t>4</w:t>
      </w:r>
      <w:r>
        <w:t xml:space="preserve">. Location of septic systems in the </w:t>
      </w:r>
      <w:bookmarkEnd w:id="101"/>
      <w:r w:rsidR="00246DA3">
        <w:t>SLREW</w:t>
      </w:r>
      <w:bookmarkEnd w:id="102"/>
    </w:p>
    <w:p w14:paraId="64C36125" w14:textId="77777777" w:rsidR="001B1668" w:rsidRDefault="001B1668">
      <w:pPr>
        <w:spacing w:after="160"/>
        <w:rPr>
          <w:rFonts w:ascii="Times New Roman Bold" w:hAnsi="Times New Roman Bold"/>
          <w:b/>
          <w:iCs/>
          <w:color w:val="000000" w:themeColor="text1"/>
          <w:szCs w:val="18"/>
        </w:rPr>
      </w:pPr>
      <w:r>
        <w:br w:type="page"/>
      </w:r>
    </w:p>
    <w:p w14:paraId="28ABCC11" w14:textId="23ADFCAE" w:rsidR="001B1668" w:rsidRDefault="001B1668" w:rsidP="001B1668">
      <w:pPr>
        <w:pStyle w:val="TableTitle"/>
      </w:pPr>
      <w:bookmarkStart w:id="103" w:name="_Toc30500780"/>
      <w:r>
        <w:lastRenderedPageBreak/>
        <w:t>Table 8. Septic system counts by basin</w:t>
      </w:r>
      <w:bookmarkEnd w:id="103"/>
    </w:p>
    <w:tbl>
      <w:tblPr>
        <w:tblW w:w="54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56"/>
        <w:gridCol w:w="2016"/>
      </w:tblGrid>
      <w:tr w:rsidR="001B1668" w:rsidRPr="00A67FFC" w14:paraId="3ECF666E" w14:textId="77777777" w:rsidTr="008568B9">
        <w:trPr>
          <w:trHeight w:val="58"/>
          <w:tblHeader/>
          <w:jc w:val="center"/>
        </w:trPr>
        <w:tc>
          <w:tcPr>
            <w:tcW w:w="3456" w:type="dxa"/>
            <w:shd w:val="clear" w:color="auto" w:fill="BDD6EE"/>
            <w:vAlign w:val="bottom"/>
          </w:tcPr>
          <w:p w14:paraId="61C07726" w14:textId="77777777" w:rsidR="001B1668" w:rsidRPr="00775887" w:rsidRDefault="001B1668" w:rsidP="008568B9">
            <w:pPr>
              <w:pStyle w:val="TableText"/>
              <w:rPr>
                <w:b/>
              </w:rPr>
            </w:pPr>
            <w:r>
              <w:rPr>
                <w:b/>
              </w:rPr>
              <w:t>Basin</w:t>
            </w:r>
          </w:p>
        </w:tc>
        <w:tc>
          <w:tcPr>
            <w:tcW w:w="2016" w:type="dxa"/>
            <w:shd w:val="clear" w:color="auto" w:fill="BDD6EE"/>
            <w:vAlign w:val="bottom"/>
          </w:tcPr>
          <w:p w14:paraId="2FA7E361" w14:textId="77777777" w:rsidR="001B1668" w:rsidRDefault="001B1668" w:rsidP="008568B9">
            <w:pPr>
              <w:pStyle w:val="TableText"/>
              <w:rPr>
                <w:b/>
              </w:rPr>
            </w:pPr>
            <w:r>
              <w:rPr>
                <w:b/>
              </w:rPr>
              <w:t xml:space="preserve">Number of </w:t>
            </w:r>
          </w:p>
          <w:p w14:paraId="56CAD80E" w14:textId="77777777" w:rsidR="001B1668" w:rsidRPr="00775887" w:rsidRDefault="001B1668" w:rsidP="008568B9">
            <w:pPr>
              <w:pStyle w:val="TableText"/>
              <w:rPr>
                <w:b/>
              </w:rPr>
            </w:pPr>
            <w:r>
              <w:rPr>
                <w:b/>
              </w:rPr>
              <w:t>Septic Systems</w:t>
            </w:r>
          </w:p>
        </w:tc>
      </w:tr>
      <w:tr w:rsidR="001B1668" w:rsidRPr="00FA58C6" w14:paraId="1337AE11" w14:textId="77777777" w:rsidTr="008568B9">
        <w:trPr>
          <w:cantSplit/>
          <w:trHeight w:val="216"/>
          <w:jc w:val="center"/>
        </w:trPr>
        <w:tc>
          <w:tcPr>
            <w:tcW w:w="3456" w:type="dxa"/>
            <w:vAlign w:val="center"/>
          </w:tcPr>
          <w:p w14:paraId="35995F88" w14:textId="77777777" w:rsidR="001B1668" w:rsidRPr="00775887" w:rsidRDefault="001B1668" w:rsidP="008568B9">
            <w:pPr>
              <w:pStyle w:val="TableText"/>
              <w:rPr>
                <w:b/>
              </w:rPr>
            </w:pPr>
            <w:r>
              <w:rPr>
                <w:b/>
              </w:rPr>
              <w:t>North Fork</w:t>
            </w:r>
          </w:p>
        </w:tc>
        <w:tc>
          <w:tcPr>
            <w:tcW w:w="2016" w:type="dxa"/>
            <w:vAlign w:val="bottom"/>
          </w:tcPr>
          <w:p w14:paraId="57F2A884" w14:textId="77777777" w:rsidR="001B1668" w:rsidRPr="006039D4" w:rsidRDefault="001B1668" w:rsidP="008568B9">
            <w:pPr>
              <w:pStyle w:val="TableText"/>
            </w:pPr>
            <w:r>
              <w:rPr>
                <w:color w:val="000000"/>
              </w:rPr>
              <w:t>26,350</w:t>
            </w:r>
          </w:p>
        </w:tc>
      </w:tr>
      <w:tr w:rsidR="001B1668" w:rsidRPr="00FA58C6" w14:paraId="6539001F" w14:textId="77777777" w:rsidTr="008568B9">
        <w:trPr>
          <w:cantSplit/>
          <w:trHeight w:val="216"/>
          <w:jc w:val="center"/>
        </w:trPr>
        <w:tc>
          <w:tcPr>
            <w:tcW w:w="3456" w:type="dxa"/>
            <w:vAlign w:val="center"/>
          </w:tcPr>
          <w:p w14:paraId="5A1D7B0C" w14:textId="77777777" w:rsidR="001B1668" w:rsidRPr="00775887" w:rsidRDefault="001B1668" w:rsidP="008568B9">
            <w:pPr>
              <w:pStyle w:val="TableText"/>
              <w:rPr>
                <w:b/>
              </w:rPr>
            </w:pPr>
            <w:r>
              <w:rPr>
                <w:b/>
              </w:rPr>
              <w:t>Ten Mile Creek</w:t>
            </w:r>
          </w:p>
        </w:tc>
        <w:tc>
          <w:tcPr>
            <w:tcW w:w="2016" w:type="dxa"/>
            <w:vAlign w:val="bottom"/>
          </w:tcPr>
          <w:p w14:paraId="38065007" w14:textId="77777777" w:rsidR="001B1668" w:rsidRPr="00A43936" w:rsidRDefault="001B1668" w:rsidP="008568B9">
            <w:pPr>
              <w:pStyle w:val="TableText"/>
            </w:pPr>
            <w:r>
              <w:rPr>
                <w:color w:val="000000"/>
              </w:rPr>
              <w:t>823</w:t>
            </w:r>
          </w:p>
        </w:tc>
      </w:tr>
      <w:tr w:rsidR="001B1668" w:rsidRPr="00FA58C6" w14:paraId="284D55E0" w14:textId="77777777" w:rsidTr="008568B9">
        <w:trPr>
          <w:cantSplit/>
          <w:trHeight w:val="216"/>
          <w:jc w:val="center"/>
        </w:trPr>
        <w:tc>
          <w:tcPr>
            <w:tcW w:w="3456" w:type="dxa"/>
            <w:vAlign w:val="center"/>
          </w:tcPr>
          <w:p w14:paraId="56C68E76" w14:textId="77777777" w:rsidR="001B1668" w:rsidRPr="00775887" w:rsidRDefault="001B1668" w:rsidP="008568B9">
            <w:pPr>
              <w:pStyle w:val="TableText"/>
              <w:rPr>
                <w:b/>
              </w:rPr>
            </w:pPr>
            <w:r>
              <w:rPr>
                <w:b/>
              </w:rPr>
              <w:t>C-24</w:t>
            </w:r>
          </w:p>
        </w:tc>
        <w:tc>
          <w:tcPr>
            <w:tcW w:w="2016" w:type="dxa"/>
            <w:vAlign w:val="bottom"/>
          </w:tcPr>
          <w:p w14:paraId="1A541F9C" w14:textId="77777777" w:rsidR="001B1668" w:rsidRPr="00A43936" w:rsidRDefault="001B1668" w:rsidP="008568B9">
            <w:pPr>
              <w:pStyle w:val="TableText"/>
            </w:pPr>
            <w:r>
              <w:rPr>
                <w:color w:val="000000"/>
              </w:rPr>
              <w:t>1,320</w:t>
            </w:r>
          </w:p>
        </w:tc>
      </w:tr>
      <w:tr w:rsidR="001B1668" w:rsidRPr="00FA58C6" w14:paraId="70064BE5" w14:textId="77777777" w:rsidTr="008568B9">
        <w:trPr>
          <w:cantSplit/>
          <w:trHeight w:val="216"/>
          <w:jc w:val="center"/>
        </w:trPr>
        <w:tc>
          <w:tcPr>
            <w:tcW w:w="3456" w:type="dxa"/>
            <w:vAlign w:val="center"/>
          </w:tcPr>
          <w:p w14:paraId="39E440AD" w14:textId="77777777" w:rsidR="001B1668" w:rsidRPr="00775887" w:rsidRDefault="001B1668" w:rsidP="008568B9">
            <w:pPr>
              <w:pStyle w:val="TableText"/>
              <w:rPr>
                <w:b/>
              </w:rPr>
            </w:pPr>
            <w:r>
              <w:rPr>
                <w:b/>
              </w:rPr>
              <w:t>C-23</w:t>
            </w:r>
          </w:p>
        </w:tc>
        <w:tc>
          <w:tcPr>
            <w:tcW w:w="2016" w:type="dxa"/>
            <w:vAlign w:val="bottom"/>
          </w:tcPr>
          <w:p w14:paraId="0491FF93" w14:textId="77777777" w:rsidR="001B1668" w:rsidRPr="00A43936" w:rsidRDefault="001B1668" w:rsidP="008568B9">
            <w:pPr>
              <w:pStyle w:val="TableText"/>
            </w:pPr>
            <w:r>
              <w:rPr>
                <w:color w:val="000000"/>
              </w:rPr>
              <w:t>737</w:t>
            </w:r>
          </w:p>
        </w:tc>
      </w:tr>
      <w:tr w:rsidR="001B1668" w:rsidRPr="00FA58C6" w14:paraId="54926812" w14:textId="77777777" w:rsidTr="008568B9">
        <w:trPr>
          <w:cantSplit/>
          <w:trHeight w:val="216"/>
          <w:jc w:val="center"/>
        </w:trPr>
        <w:tc>
          <w:tcPr>
            <w:tcW w:w="3456" w:type="dxa"/>
            <w:vAlign w:val="center"/>
          </w:tcPr>
          <w:p w14:paraId="3C9A7173" w14:textId="77777777" w:rsidR="001B1668" w:rsidRPr="00775887" w:rsidRDefault="001B1668" w:rsidP="008568B9">
            <w:pPr>
              <w:pStyle w:val="TableText"/>
              <w:rPr>
                <w:b/>
              </w:rPr>
            </w:pPr>
            <w:r>
              <w:rPr>
                <w:b/>
              </w:rPr>
              <w:t>C-44/S-153</w:t>
            </w:r>
          </w:p>
        </w:tc>
        <w:tc>
          <w:tcPr>
            <w:tcW w:w="2016" w:type="dxa"/>
            <w:shd w:val="clear" w:color="auto" w:fill="auto"/>
            <w:vAlign w:val="bottom"/>
          </w:tcPr>
          <w:p w14:paraId="0BFF19EE" w14:textId="77777777" w:rsidR="001B1668" w:rsidRPr="00AC2F01" w:rsidRDefault="001B1668" w:rsidP="008568B9">
            <w:pPr>
              <w:pStyle w:val="TableText"/>
            </w:pPr>
            <w:r>
              <w:rPr>
                <w:color w:val="000000"/>
              </w:rPr>
              <w:t>900</w:t>
            </w:r>
          </w:p>
        </w:tc>
      </w:tr>
      <w:tr w:rsidR="001B1668" w:rsidRPr="00FA58C6" w14:paraId="046B8CE4" w14:textId="77777777" w:rsidTr="008568B9">
        <w:trPr>
          <w:cantSplit/>
          <w:trHeight w:val="216"/>
          <w:jc w:val="center"/>
        </w:trPr>
        <w:tc>
          <w:tcPr>
            <w:tcW w:w="3456" w:type="dxa"/>
            <w:vAlign w:val="center"/>
          </w:tcPr>
          <w:p w14:paraId="0FAF659D" w14:textId="77777777" w:rsidR="001B1668" w:rsidRPr="00775887" w:rsidRDefault="001B1668" w:rsidP="008568B9">
            <w:pPr>
              <w:pStyle w:val="TableText"/>
              <w:rPr>
                <w:b/>
              </w:rPr>
            </w:pPr>
            <w:r>
              <w:rPr>
                <w:b/>
              </w:rPr>
              <w:t>Basin 4/5</w:t>
            </w:r>
          </w:p>
        </w:tc>
        <w:tc>
          <w:tcPr>
            <w:tcW w:w="2016" w:type="dxa"/>
            <w:shd w:val="clear" w:color="auto" w:fill="auto"/>
            <w:vAlign w:val="bottom"/>
          </w:tcPr>
          <w:p w14:paraId="56DA012A" w14:textId="77777777" w:rsidR="001B1668" w:rsidRPr="00A43936" w:rsidRDefault="001B1668" w:rsidP="008568B9">
            <w:pPr>
              <w:pStyle w:val="TableText"/>
            </w:pPr>
            <w:r>
              <w:rPr>
                <w:color w:val="000000"/>
              </w:rPr>
              <w:t>1,815</w:t>
            </w:r>
          </w:p>
        </w:tc>
      </w:tr>
      <w:tr w:rsidR="001B1668" w:rsidRPr="00FA58C6" w14:paraId="2B726B4A" w14:textId="77777777" w:rsidTr="008568B9">
        <w:trPr>
          <w:cantSplit/>
          <w:trHeight w:val="216"/>
          <w:jc w:val="center"/>
        </w:trPr>
        <w:tc>
          <w:tcPr>
            <w:tcW w:w="3456" w:type="dxa"/>
            <w:vAlign w:val="center"/>
          </w:tcPr>
          <w:p w14:paraId="2D08B822" w14:textId="77777777" w:rsidR="001B1668" w:rsidRPr="00775887" w:rsidRDefault="001B1668" w:rsidP="008568B9">
            <w:pPr>
              <w:pStyle w:val="TableText"/>
              <w:rPr>
                <w:b/>
              </w:rPr>
            </w:pPr>
            <w:r>
              <w:rPr>
                <w:b/>
              </w:rPr>
              <w:t>Basin 6</w:t>
            </w:r>
          </w:p>
        </w:tc>
        <w:tc>
          <w:tcPr>
            <w:tcW w:w="2016" w:type="dxa"/>
            <w:shd w:val="clear" w:color="auto" w:fill="auto"/>
            <w:vAlign w:val="bottom"/>
          </w:tcPr>
          <w:p w14:paraId="428CB7C2" w14:textId="77777777" w:rsidR="001B1668" w:rsidRPr="00A43936" w:rsidRDefault="001B1668" w:rsidP="008568B9">
            <w:pPr>
              <w:pStyle w:val="TableText"/>
            </w:pPr>
            <w:r>
              <w:rPr>
                <w:color w:val="000000"/>
              </w:rPr>
              <w:t>679</w:t>
            </w:r>
          </w:p>
        </w:tc>
      </w:tr>
      <w:tr w:rsidR="001B1668" w:rsidRPr="00FA58C6" w14:paraId="32B022EE" w14:textId="77777777" w:rsidTr="008568B9">
        <w:trPr>
          <w:cantSplit/>
          <w:trHeight w:val="216"/>
          <w:jc w:val="center"/>
        </w:trPr>
        <w:tc>
          <w:tcPr>
            <w:tcW w:w="3456" w:type="dxa"/>
            <w:vAlign w:val="center"/>
          </w:tcPr>
          <w:p w14:paraId="5F8AB93E" w14:textId="77777777" w:rsidR="001B1668" w:rsidRPr="00775887" w:rsidRDefault="001B1668" w:rsidP="008568B9">
            <w:pPr>
              <w:pStyle w:val="TableText"/>
              <w:rPr>
                <w:b/>
              </w:rPr>
            </w:pPr>
            <w:r>
              <w:rPr>
                <w:b/>
              </w:rPr>
              <w:t>South Fork</w:t>
            </w:r>
          </w:p>
        </w:tc>
        <w:tc>
          <w:tcPr>
            <w:tcW w:w="2016" w:type="dxa"/>
            <w:shd w:val="clear" w:color="auto" w:fill="auto"/>
            <w:vAlign w:val="bottom"/>
          </w:tcPr>
          <w:p w14:paraId="67F164AD" w14:textId="77777777" w:rsidR="001B1668" w:rsidRPr="001A036C" w:rsidRDefault="001B1668" w:rsidP="008568B9">
            <w:pPr>
              <w:pStyle w:val="TableText"/>
            </w:pPr>
            <w:r>
              <w:rPr>
                <w:color w:val="000000"/>
              </w:rPr>
              <w:t>4,739</w:t>
            </w:r>
          </w:p>
        </w:tc>
      </w:tr>
      <w:tr w:rsidR="001B1668" w:rsidRPr="00FA58C6" w14:paraId="1251B758" w14:textId="77777777" w:rsidTr="008568B9">
        <w:trPr>
          <w:cantSplit/>
          <w:trHeight w:val="216"/>
          <w:jc w:val="center"/>
        </w:trPr>
        <w:tc>
          <w:tcPr>
            <w:tcW w:w="3456" w:type="dxa"/>
            <w:vAlign w:val="center"/>
          </w:tcPr>
          <w:p w14:paraId="2A38D563" w14:textId="77777777" w:rsidR="001B1668" w:rsidRDefault="001B1668" w:rsidP="008568B9">
            <w:pPr>
              <w:pStyle w:val="TableText"/>
              <w:rPr>
                <w:b/>
              </w:rPr>
            </w:pPr>
            <w:r>
              <w:rPr>
                <w:b/>
              </w:rPr>
              <w:t>South Coastal</w:t>
            </w:r>
          </w:p>
        </w:tc>
        <w:tc>
          <w:tcPr>
            <w:tcW w:w="2016" w:type="dxa"/>
            <w:shd w:val="clear" w:color="auto" w:fill="auto"/>
            <w:vAlign w:val="bottom"/>
          </w:tcPr>
          <w:p w14:paraId="615EF108" w14:textId="77777777" w:rsidR="001B1668" w:rsidRDefault="001B1668" w:rsidP="008568B9">
            <w:pPr>
              <w:pStyle w:val="TableText"/>
              <w:rPr>
                <w:color w:val="000000"/>
              </w:rPr>
            </w:pPr>
            <w:r>
              <w:rPr>
                <w:color w:val="000000"/>
              </w:rPr>
              <w:t>5,071</w:t>
            </w:r>
          </w:p>
        </w:tc>
      </w:tr>
      <w:tr w:rsidR="001B1668" w:rsidRPr="00FA58C6" w14:paraId="350F346D" w14:textId="77777777" w:rsidTr="008568B9">
        <w:trPr>
          <w:cantSplit/>
          <w:trHeight w:val="216"/>
          <w:jc w:val="center"/>
        </w:trPr>
        <w:tc>
          <w:tcPr>
            <w:tcW w:w="3456" w:type="dxa"/>
            <w:vAlign w:val="center"/>
          </w:tcPr>
          <w:p w14:paraId="63F372F9" w14:textId="77777777" w:rsidR="001B1668" w:rsidRDefault="001B1668" w:rsidP="008568B9">
            <w:pPr>
              <w:pStyle w:val="TableText"/>
              <w:rPr>
                <w:b/>
              </w:rPr>
            </w:pPr>
            <w:r>
              <w:rPr>
                <w:b/>
              </w:rPr>
              <w:t>South Mid-Estuary</w:t>
            </w:r>
          </w:p>
        </w:tc>
        <w:tc>
          <w:tcPr>
            <w:tcW w:w="2016" w:type="dxa"/>
            <w:shd w:val="clear" w:color="auto" w:fill="auto"/>
            <w:vAlign w:val="bottom"/>
          </w:tcPr>
          <w:p w14:paraId="0D8EA9A7" w14:textId="77777777" w:rsidR="001B1668" w:rsidRDefault="001B1668" w:rsidP="008568B9">
            <w:pPr>
              <w:pStyle w:val="TableText"/>
              <w:rPr>
                <w:color w:val="000000"/>
              </w:rPr>
            </w:pPr>
            <w:r>
              <w:rPr>
                <w:color w:val="000000"/>
              </w:rPr>
              <w:t>1,124</w:t>
            </w:r>
          </w:p>
        </w:tc>
      </w:tr>
      <w:tr w:rsidR="001B1668" w:rsidRPr="00FA58C6" w14:paraId="3FF5B8E9" w14:textId="77777777" w:rsidTr="008568B9">
        <w:trPr>
          <w:cantSplit/>
          <w:trHeight w:val="216"/>
          <w:jc w:val="center"/>
        </w:trPr>
        <w:tc>
          <w:tcPr>
            <w:tcW w:w="3456" w:type="dxa"/>
            <w:vAlign w:val="center"/>
          </w:tcPr>
          <w:p w14:paraId="235AFB63" w14:textId="77777777" w:rsidR="001B1668" w:rsidRDefault="001B1668" w:rsidP="008568B9">
            <w:pPr>
              <w:pStyle w:val="TableText"/>
              <w:rPr>
                <w:b/>
              </w:rPr>
            </w:pPr>
            <w:r>
              <w:rPr>
                <w:b/>
              </w:rPr>
              <w:t>North Mid-Estuary</w:t>
            </w:r>
          </w:p>
        </w:tc>
        <w:tc>
          <w:tcPr>
            <w:tcW w:w="2016" w:type="dxa"/>
            <w:shd w:val="clear" w:color="auto" w:fill="auto"/>
            <w:vAlign w:val="bottom"/>
          </w:tcPr>
          <w:p w14:paraId="746ACADF" w14:textId="77777777" w:rsidR="001B1668" w:rsidRDefault="001B1668" w:rsidP="008568B9">
            <w:pPr>
              <w:pStyle w:val="TableText"/>
              <w:rPr>
                <w:color w:val="000000"/>
              </w:rPr>
            </w:pPr>
            <w:r>
              <w:rPr>
                <w:color w:val="000000"/>
              </w:rPr>
              <w:t>2,711</w:t>
            </w:r>
          </w:p>
        </w:tc>
      </w:tr>
      <w:tr w:rsidR="001B1668" w:rsidRPr="00A40870" w14:paraId="58D94EB9" w14:textId="77777777" w:rsidTr="008568B9">
        <w:trPr>
          <w:cantSplit/>
          <w:trHeight w:val="216"/>
          <w:jc w:val="center"/>
        </w:trPr>
        <w:tc>
          <w:tcPr>
            <w:tcW w:w="3456" w:type="dxa"/>
            <w:shd w:val="clear" w:color="auto" w:fill="FFFFCC"/>
            <w:vAlign w:val="center"/>
          </w:tcPr>
          <w:p w14:paraId="50C38BB3" w14:textId="77777777" w:rsidR="001B1668" w:rsidRPr="00775887" w:rsidRDefault="001B1668" w:rsidP="008568B9">
            <w:pPr>
              <w:pStyle w:val="TableText"/>
              <w:rPr>
                <w:b/>
              </w:rPr>
            </w:pPr>
            <w:r w:rsidRPr="00775887">
              <w:rPr>
                <w:b/>
              </w:rPr>
              <w:t>Total</w:t>
            </w:r>
          </w:p>
        </w:tc>
        <w:tc>
          <w:tcPr>
            <w:tcW w:w="2016" w:type="dxa"/>
            <w:shd w:val="clear" w:color="auto" w:fill="FFFFCC"/>
            <w:vAlign w:val="bottom"/>
          </w:tcPr>
          <w:p w14:paraId="78D32FAF" w14:textId="77777777" w:rsidR="001B1668" w:rsidRPr="00C702CA" w:rsidRDefault="001B1668" w:rsidP="008568B9">
            <w:pPr>
              <w:pStyle w:val="TableText"/>
              <w:rPr>
                <w:b/>
              </w:rPr>
            </w:pPr>
            <w:r w:rsidRPr="00A34BAF">
              <w:rPr>
                <w:b/>
                <w:color w:val="000000"/>
              </w:rPr>
              <w:t>4</w:t>
            </w:r>
            <w:r>
              <w:rPr>
                <w:b/>
                <w:color w:val="000000"/>
              </w:rPr>
              <w:t>6</w:t>
            </w:r>
            <w:r w:rsidRPr="00A34BAF">
              <w:rPr>
                <w:b/>
                <w:color w:val="000000"/>
              </w:rPr>
              <w:t>,</w:t>
            </w:r>
            <w:r>
              <w:rPr>
                <w:b/>
                <w:color w:val="000000"/>
              </w:rPr>
              <w:t>269</w:t>
            </w:r>
          </w:p>
        </w:tc>
      </w:tr>
    </w:tbl>
    <w:p w14:paraId="0F2B5153" w14:textId="77777777" w:rsidR="001B1668" w:rsidRDefault="001B1668" w:rsidP="00B24301">
      <w:pPr>
        <w:pStyle w:val="Bodytextreduced"/>
      </w:pPr>
    </w:p>
    <w:p w14:paraId="201D3480" w14:textId="5121692D" w:rsidR="005E6CE5" w:rsidRPr="001A3E16" w:rsidRDefault="005E6CE5" w:rsidP="005E6CE5">
      <w:pPr>
        <w:pStyle w:val="Heading4"/>
      </w:pPr>
      <w:r w:rsidRPr="001A3E16">
        <w:t>1.2.</w:t>
      </w:r>
      <w:r>
        <w:t>2</w:t>
      </w:r>
      <w:r w:rsidRPr="001A3E16">
        <w:t>.</w:t>
      </w:r>
      <w:r>
        <w:t>4</w:t>
      </w:r>
      <w:r w:rsidRPr="001A3E16">
        <w:t>.</w:t>
      </w:r>
      <w:r w:rsidRPr="001A3E16">
        <w:tab/>
      </w:r>
      <w:r w:rsidRPr="005D60EE">
        <w:rPr>
          <w:rStyle w:val="Heading4Char"/>
          <w:i/>
        </w:rPr>
        <w:t>Urban Nonpoint Sources</w:t>
      </w:r>
    </w:p>
    <w:p w14:paraId="1B73C887" w14:textId="7D490BC0" w:rsidR="005E6CE5" w:rsidRDefault="005E6CE5" w:rsidP="005E6CE5">
      <w:pPr>
        <w:pStyle w:val="BodyText"/>
      </w:pPr>
      <w:proofErr w:type="spellStart"/>
      <w:r>
        <w:t>Subsubparagraph</w:t>
      </w:r>
      <w:proofErr w:type="spellEnd"/>
      <w:r w:rsidRPr="004039A7">
        <w:t xml:space="preserve"> 403.067(7)(b)</w:t>
      </w:r>
      <w:proofErr w:type="gramStart"/>
      <w:r w:rsidRPr="004039A7">
        <w:t>2</w:t>
      </w:r>
      <w:r>
        <w:t>.</w:t>
      </w:r>
      <w:r w:rsidRPr="004039A7">
        <w:t>f.</w:t>
      </w:r>
      <w:proofErr w:type="gramEnd"/>
      <w:r w:rsidRPr="004039A7">
        <w:t xml:space="preserve">, F.S., prescribes the pollutant reduction actions required for nonagricultural pollutant sources that are not subject to NPDES permitting. </w:t>
      </w:r>
      <w:r>
        <w:t>″N</w:t>
      </w:r>
      <w:r w:rsidRPr="004039A7">
        <w:t>on-MS4 sources</w:t>
      </w:r>
      <w:r>
        <w:t>‶</w:t>
      </w:r>
      <w:r w:rsidRPr="004039A7">
        <w:t xml:space="preserve"> must also implement the pollutant reduction requirements detailed in a BMAP and are subject to enforcement action by </w:t>
      </w:r>
      <w:r>
        <w:t xml:space="preserve">DEP </w:t>
      </w:r>
      <w:r w:rsidRPr="004039A7">
        <w:t xml:space="preserve">or a water management district if they fail to implement their responsibilities under the BMAP. </w:t>
      </w:r>
      <w:r w:rsidR="00410E7D">
        <w:rPr>
          <w:b/>
        </w:rPr>
        <w:t>Table 9</w:t>
      </w:r>
      <w:r>
        <w:rPr>
          <w:b/>
        </w:rPr>
        <w:t xml:space="preserve"> </w:t>
      </w:r>
      <w:r>
        <w:t>lists the nonpoint sources</w:t>
      </w:r>
      <w:r w:rsidRPr="004039A7">
        <w:t xml:space="preserve"> in the </w:t>
      </w:r>
      <w:r w:rsidR="00410E7D">
        <w:t>SLREW</w:t>
      </w:r>
      <w:r>
        <w:t>.</w:t>
      </w:r>
    </w:p>
    <w:p w14:paraId="43E09518" w14:textId="29FBB163" w:rsidR="005E6CE5" w:rsidRPr="00692B44" w:rsidRDefault="005E6CE5" w:rsidP="005E6CE5">
      <w:pPr>
        <w:pStyle w:val="TableTitle"/>
      </w:pPr>
      <w:bookmarkStart w:id="104" w:name="_Toc30500781"/>
      <w:r w:rsidRPr="00D85058">
        <w:t xml:space="preserve">Table </w:t>
      </w:r>
      <w:r w:rsidR="00246DA3">
        <w:rPr>
          <w:noProof/>
        </w:rPr>
        <w:t>9</w:t>
      </w:r>
      <w:r w:rsidRPr="00692B44">
        <w:t xml:space="preserve">. Urban nonpoint sources in the </w:t>
      </w:r>
      <w:r w:rsidR="00246DA3">
        <w:t>SLREW</w:t>
      </w:r>
      <w:bookmarkEnd w:id="104"/>
    </w:p>
    <w:tbl>
      <w:tblPr>
        <w:tblStyle w:val="TableGrid"/>
        <w:tblW w:w="0" w:type="auto"/>
        <w:jc w:val="center"/>
        <w:tblLook w:val="04A0" w:firstRow="1" w:lastRow="0" w:firstColumn="1" w:lastColumn="0" w:noHBand="0" w:noVBand="1"/>
      </w:tblPr>
      <w:tblGrid>
        <w:gridCol w:w="2574"/>
        <w:gridCol w:w="5217"/>
      </w:tblGrid>
      <w:tr w:rsidR="005E6CE5" w:rsidRPr="001B1668" w14:paraId="2C1D2059" w14:textId="77777777" w:rsidTr="00FA19A5">
        <w:trPr>
          <w:trHeight w:val="341"/>
          <w:tblHeader/>
          <w:jc w:val="center"/>
        </w:trPr>
        <w:tc>
          <w:tcPr>
            <w:tcW w:w="2574" w:type="dxa"/>
            <w:shd w:val="clear" w:color="auto" w:fill="BDD6EE"/>
            <w:vAlign w:val="center"/>
          </w:tcPr>
          <w:p w14:paraId="19C4A073" w14:textId="77777777" w:rsidR="005E6CE5" w:rsidRPr="00B24301" w:rsidRDefault="005E6CE5" w:rsidP="00B24301">
            <w:pPr>
              <w:pStyle w:val="TableText"/>
              <w:rPr>
                <w:b/>
                <w:bCs/>
              </w:rPr>
            </w:pPr>
            <w:r w:rsidRPr="00B24301">
              <w:rPr>
                <w:b/>
                <w:bCs/>
              </w:rPr>
              <w:t>Type of Entity</w:t>
            </w:r>
          </w:p>
        </w:tc>
        <w:tc>
          <w:tcPr>
            <w:tcW w:w="5217" w:type="dxa"/>
            <w:shd w:val="clear" w:color="auto" w:fill="BDD6EE"/>
            <w:vAlign w:val="center"/>
          </w:tcPr>
          <w:p w14:paraId="274C1061" w14:textId="77777777" w:rsidR="005E6CE5" w:rsidRPr="00B24301" w:rsidRDefault="005E6CE5" w:rsidP="00B24301">
            <w:pPr>
              <w:pStyle w:val="TableText"/>
              <w:rPr>
                <w:b/>
                <w:bCs/>
              </w:rPr>
            </w:pPr>
            <w:r w:rsidRPr="00B24301">
              <w:rPr>
                <w:b/>
                <w:bCs/>
              </w:rPr>
              <w:t>Participant</w:t>
            </w:r>
          </w:p>
        </w:tc>
      </w:tr>
      <w:tr w:rsidR="005E6CE5" w:rsidRPr="003D0DDA" w14:paraId="3D2D4544" w14:textId="77777777" w:rsidTr="0090703D">
        <w:trPr>
          <w:trHeight w:val="665"/>
          <w:tblHeader/>
          <w:jc w:val="center"/>
        </w:trPr>
        <w:tc>
          <w:tcPr>
            <w:tcW w:w="2574" w:type="dxa"/>
            <w:shd w:val="clear" w:color="auto" w:fill="auto"/>
            <w:vAlign w:val="center"/>
          </w:tcPr>
          <w:p w14:paraId="746EB844" w14:textId="77777777" w:rsidR="005E6CE5" w:rsidRPr="00191206" w:rsidRDefault="005E6CE5" w:rsidP="0090703D">
            <w:pPr>
              <w:pStyle w:val="TableText"/>
              <w:rPr>
                <w:b/>
              </w:rPr>
            </w:pPr>
            <w:r w:rsidRPr="00191206">
              <w:rPr>
                <w:b/>
              </w:rPr>
              <w:t>Government Entities and Special Districts</w:t>
            </w:r>
          </w:p>
        </w:tc>
        <w:tc>
          <w:tcPr>
            <w:tcW w:w="5217" w:type="dxa"/>
            <w:shd w:val="clear" w:color="auto" w:fill="auto"/>
            <w:vAlign w:val="center"/>
          </w:tcPr>
          <w:p w14:paraId="56A002E9" w14:textId="77777777" w:rsidR="005E6CE5" w:rsidRDefault="005E6CE5" w:rsidP="0090703D">
            <w:pPr>
              <w:pStyle w:val="TableText"/>
            </w:pPr>
            <w:r>
              <w:t>Copper Creek Community Development District (CDD)</w:t>
            </w:r>
          </w:p>
          <w:p w14:paraId="539C8860" w14:textId="77777777" w:rsidR="005E6CE5" w:rsidRDefault="005E6CE5" w:rsidP="0090703D">
            <w:pPr>
              <w:pStyle w:val="TableText"/>
            </w:pPr>
            <w:r>
              <w:t>Hobe St. Lucie Conservancy District</w:t>
            </w:r>
          </w:p>
          <w:p w14:paraId="37289BA6" w14:textId="77777777" w:rsidR="005E6CE5" w:rsidRDefault="005E6CE5" w:rsidP="0090703D">
            <w:pPr>
              <w:pStyle w:val="TableText"/>
            </w:pPr>
            <w:r>
              <w:t>North St. Lucie River Water Control District (NSLRWCD)</w:t>
            </w:r>
          </w:p>
          <w:p w14:paraId="2BE801CD" w14:textId="77777777" w:rsidR="005E6CE5" w:rsidRDefault="005E6CE5" w:rsidP="0090703D">
            <w:pPr>
              <w:pStyle w:val="TableText"/>
            </w:pPr>
            <w:r>
              <w:t>Pal Mar Water Control District (WCD)</w:t>
            </w:r>
          </w:p>
          <w:p w14:paraId="7E99EEC9" w14:textId="77777777" w:rsidR="005E6CE5" w:rsidRDefault="005E6CE5" w:rsidP="0090703D">
            <w:pPr>
              <w:pStyle w:val="TableText"/>
            </w:pPr>
            <w:r>
              <w:t>Pal Mar WCD</w:t>
            </w:r>
          </w:p>
          <w:p w14:paraId="726A82A3" w14:textId="77777777" w:rsidR="005E6CE5" w:rsidRDefault="005E6CE5" w:rsidP="0090703D">
            <w:pPr>
              <w:pStyle w:val="TableText"/>
            </w:pPr>
            <w:r>
              <w:t>Tradition CDD</w:t>
            </w:r>
          </w:p>
          <w:p w14:paraId="7B229D86" w14:textId="77777777" w:rsidR="005E6CE5" w:rsidRDefault="005E6CE5" w:rsidP="0090703D">
            <w:pPr>
              <w:pStyle w:val="TableText"/>
            </w:pPr>
            <w:r>
              <w:t>Troup-Indiantown WCD</w:t>
            </w:r>
          </w:p>
          <w:p w14:paraId="7A0216B0" w14:textId="77777777" w:rsidR="005E6CE5" w:rsidRPr="003D0DDA" w:rsidRDefault="005E6CE5" w:rsidP="0090703D">
            <w:pPr>
              <w:pStyle w:val="TableText"/>
            </w:pPr>
            <w:r>
              <w:t>Verano CDD</w:t>
            </w:r>
          </w:p>
        </w:tc>
      </w:tr>
    </w:tbl>
    <w:p w14:paraId="6CC9D2FF" w14:textId="23606A27" w:rsidR="00F6025E" w:rsidRDefault="00F6025E" w:rsidP="00A34BAF">
      <w:pPr>
        <w:pStyle w:val="FigureTitle"/>
        <w:spacing w:before="0" w:after="0" w:line="240" w:lineRule="auto"/>
        <w:jc w:val="left"/>
        <w:rPr>
          <w:sz w:val="16"/>
          <w:szCs w:val="16"/>
        </w:rPr>
      </w:pPr>
    </w:p>
    <w:p w14:paraId="44D519EF" w14:textId="77777777" w:rsidR="00A34BAF" w:rsidRPr="00A34BAF" w:rsidRDefault="00A34BAF" w:rsidP="00A34BAF">
      <w:pPr>
        <w:pStyle w:val="FigureTitle"/>
        <w:spacing w:before="0" w:after="0" w:line="240" w:lineRule="auto"/>
        <w:jc w:val="left"/>
        <w:rPr>
          <w:sz w:val="16"/>
          <w:szCs w:val="16"/>
        </w:rPr>
      </w:pPr>
    </w:p>
    <w:p w14:paraId="1EC24846" w14:textId="1434CA2A" w:rsidR="00EB6AEA" w:rsidRDefault="00EB6AEA" w:rsidP="00EB6AEA">
      <w:pPr>
        <w:pStyle w:val="Heading4"/>
      </w:pPr>
      <w:r>
        <w:t>1.2.</w:t>
      </w:r>
      <w:r w:rsidR="005D60EE">
        <w:t>2</w:t>
      </w:r>
      <w:r>
        <w:t>.5.</w:t>
      </w:r>
      <w:r>
        <w:tab/>
      </w:r>
      <w:r w:rsidRPr="00C40AD8">
        <w:rPr>
          <w:i/>
        </w:rPr>
        <w:t>Wastewater Treatment Facilities</w:t>
      </w:r>
      <w:r w:rsidR="00C40AD8">
        <w:rPr>
          <w:i/>
        </w:rPr>
        <w:t xml:space="preserve"> (WWTFs)</w:t>
      </w:r>
    </w:p>
    <w:p w14:paraId="52345115" w14:textId="7B0EF22A" w:rsidR="00570353" w:rsidRDefault="00C40AD8" w:rsidP="00570353">
      <w:pPr>
        <w:pStyle w:val="CommentText"/>
      </w:pPr>
      <w:r w:rsidRPr="00B10F36">
        <w:t xml:space="preserve">The TMDL </w:t>
      </w:r>
      <w:r w:rsidR="00752850">
        <w:t xml:space="preserve">analysis </w:t>
      </w:r>
      <w:r w:rsidRPr="00B10F36">
        <w:t xml:space="preserve">identified 15 permitted NPDES </w:t>
      </w:r>
      <w:r w:rsidR="00C702CA">
        <w:t>WWTFs in the S</w:t>
      </w:r>
      <w:r w:rsidR="001B1668">
        <w:t>LREW</w:t>
      </w:r>
      <w:r w:rsidR="00B10F36" w:rsidRPr="00B10F36">
        <w:t xml:space="preserve">. </w:t>
      </w:r>
      <w:r w:rsidR="00131680">
        <w:t>All</w:t>
      </w:r>
      <w:r w:rsidR="005D60EE">
        <w:t xml:space="preserve"> these facilities were </w:t>
      </w:r>
      <w:ins w:id="105" w:author="Saltos, Theodore" w:date="2020-01-24T10:51:00Z">
        <w:r w:rsidR="00A45C49">
          <w:t xml:space="preserve">only </w:t>
        </w:r>
      </w:ins>
      <w:r w:rsidR="005D60EE">
        <w:t xml:space="preserve">permitted to discharge </w:t>
      </w:r>
      <w:del w:id="106" w:author="Saltos, Theodore" w:date="2020-01-24T10:52:00Z">
        <w:r w:rsidR="005D60EE" w:rsidDel="00A45C49">
          <w:delText xml:space="preserve">only </w:delText>
        </w:r>
      </w:del>
      <w:r w:rsidR="005D60EE">
        <w:t>during a 25-year</w:t>
      </w:r>
      <w:r w:rsidR="00752850">
        <w:t xml:space="preserve">, </w:t>
      </w:r>
      <w:r w:rsidR="005D60EE">
        <w:t xml:space="preserve">72-hour storm </w:t>
      </w:r>
      <w:proofErr w:type="spellStart"/>
      <w:r w:rsidR="005D60EE">
        <w:t>event</w:t>
      </w:r>
      <w:del w:id="107" w:author="Saltos, Theodore" w:date="2020-01-24T10:52:00Z">
        <w:r w:rsidR="001B1668" w:rsidDel="00A45C49">
          <w:delText>,</w:delText>
        </w:r>
        <w:r w:rsidR="005D60EE" w:rsidDel="00A45C49">
          <w:delText xml:space="preserve"> amounting to </w:delText>
        </w:r>
      </w:del>
      <w:ins w:id="108" w:author="Saltos, Theodore" w:date="2020-01-24T10:52:00Z">
        <w:r w:rsidR="00A45C49">
          <w:t>resulting</w:t>
        </w:r>
        <w:proofErr w:type="spellEnd"/>
        <w:r w:rsidR="00A45C49">
          <w:t xml:space="preserve"> in </w:t>
        </w:r>
      </w:ins>
      <w:r w:rsidR="005D60EE">
        <w:t>minimal and highly irregular impact</w:t>
      </w:r>
      <w:r w:rsidR="001B1668">
        <w:t>s</w:t>
      </w:r>
      <w:r w:rsidR="005D60EE">
        <w:t xml:space="preserve"> on nutrient discharges</w:t>
      </w:r>
      <w:ins w:id="109" w:author="Saltos, Theodore" w:date="2020-01-24T10:52:00Z">
        <w:r w:rsidR="00A45C49">
          <w:t xml:space="preserve"> in the SLREW</w:t>
        </w:r>
      </w:ins>
      <w:r w:rsidR="005D60EE">
        <w:t xml:space="preserve">. </w:t>
      </w:r>
      <w:r w:rsidR="00131680">
        <w:t>Facilities with permitted discharges above this level are for cooling or dewatering, which effectively discharg</w:t>
      </w:r>
      <w:r w:rsidR="005B7045">
        <w:t>e</w:t>
      </w:r>
      <w:r w:rsidR="00131680">
        <w:t xml:space="preserve"> ambient water.</w:t>
      </w:r>
      <w:r w:rsidR="001801C0">
        <w:t xml:space="preserve"> </w:t>
      </w:r>
      <w:r w:rsidR="00B10F36" w:rsidRPr="00B10F36">
        <w:t xml:space="preserve">As of </w:t>
      </w:r>
      <w:r w:rsidR="007231D0">
        <w:t>December 2019</w:t>
      </w:r>
      <w:r w:rsidR="00B10F36" w:rsidRPr="00B10F36">
        <w:t xml:space="preserve">, there </w:t>
      </w:r>
      <w:r w:rsidR="00570353">
        <w:t>we</w:t>
      </w:r>
      <w:r w:rsidR="00B10F36" w:rsidRPr="00B10F36">
        <w:t xml:space="preserve">re </w:t>
      </w:r>
      <w:r w:rsidR="00043CA6">
        <w:t>37</w:t>
      </w:r>
      <w:r w:rsidR="00B10F36" w:rsidRPr="00B10F36">
        <w:t xml:space="preserve"> </w:t>
      </w:r>
      <w:r w:rsidR="007231D0">
        <w:t>individually</w:t>
      </w:r>
      <w:r w:rsidR="00B10F36" w:rsidRPr="00B10F36">
        <w:t xml:space="preserve"> permitted industrial and domestic WWTFs in the </w:t>
      </w:r>
      <w:r w:rsidR="00246DA3">
        <w:t>SLREW</w:t>
      </w:r>
      <w:r w:rsidR="00B10F36" w:rsidRPr="00B10F36">
        <w:t>.</w:t>
      </w:r>
      <w:r w:rsidR="00043CA6">
        <w:t xml:space="preserve"> </w:t>
      </w:r>
      <w:r w:rsidR="00570353" w:rsidRPr="00404781">
        <w:t xml:space="preserve">Of these, </w:t>
      </w:r>
      <w:r w:rsidR="00752850">
        <w:t>7</w:t>
      </w:r>
      <w:r w:rsidR="00752850" w:rsidRPr="00404781">
        <w:t xml:space="preserve"> </w:t>
      </w:r>
      <w:r w:rsidR="00570353" w:rsidRPr="00404781">
        <w:t xml:space="preserve">hold NPDES permits and therefore are authorized, within the limitations of their permits, to discharge directly to surface waters within the LOW. The remaining </w:t>
      </w:r>
      <w:r w:rsidR="00570353">
        <w:t>30</w:t>
      </w:r>
      <w:r w:rsidR="00570353" w:rsidRPr="00404781">
        <w:t xml:space="preserve"> do not have authorization to discharge directly to surface waters.</w:t>
      </w:r>
    </w:p>
    <w:p w14:paraId="0A604161" w14:textId="0C7B996E" w:rsidR="00363C32" w:rsidRPr="00363C32" w:rsidRDefault="009F05C7" w:rsidP="001A3E16">
      <w:pPr>
        <w:pStyle w:val="Heading3"/>
      </w:pPr>
      <w:bookmarkStart w:id="110" w:name="_Toc30500644"/>
      <w:r>
        <w:lastRenderedPageBreak/>
        <w:t>1.2.</w:t>
      </w:r>
      <w:r w:rsidR="00DB064F">
        <w:t>3</w:t>
      </w:r>
      <w:r>
        <w:t>.</w:t>
      </w:r>
      <w:r>
        <w:tab/>
      </w:r>
      <w:r w:rsidR="00363C32" w:rsidRPr="00363C32">
        <w:t>Assumptions</w:t>
      </w:r>
      <w:bookmarkEnd w:id="110"/>
    </w:p>
    <w:p w14:paraId="29B8E39B" w14:textId="77777777" w:rsidR="00363C32" w:rsidRDefault="00363C32" w:rsidP="00D81ED8">
      <w:pPr>
        <w:pStyle w:val="BodyText"/>
      </w:pPr>
      <w:r>
        <w:t>The water quality impacts of BMAP implementation are based on several fundamental assumptions about the pollutants targeted by the TMDLs, modeling approaches, waterbody response, and natural processes. The following assumptions were used during the BMAP process:</w:t>
      </w:r>
    </w:p>
    <w:p w14:paraId="25209E2A" w14:textId="320F5E76" w:rsidR="00B10F36" w:rsidRPr="005F0DFA" w:rsidRDefault="00D81ED8" w:rsidP="00B24301">
      <w:pPr>
        <w:pStyle w:val="ListBullet"/>
      </w:pPr>
      <w:r w:rsidRPr="005F0DFA">
        <w:t>Certain BMPs were assigned provisional nutrient reduction benefits for load reductions in this BMAP iteration while additional monitoring and research are conducted to quantify their effectiveness. These estimated reductions may change in future BMAP iterations as additional information becomes available.</w:t>
      </w:r>
    </w:p>
    <w:p w14:paraId="13F57EDB" w14:textId="44FA7208" w:rsidR="00B10F36" w:rsidRPr="005F0DFA" w:rsidRDefault="00D81ED8" w:rsidP="00B24301">
      <w:pPr>
        <w:pStyle w:val="ListBullet"/>
      </w:pPr>
      <w:r w:rsidRPr="005F0DFA">
        <w:t>Nutrient reduction benefits of the stakeholders</w:t>
      </w:r>
      <w:r w:rsidR="00DA6214">
        <w:t>'</w:t>
      </w:r>
      <w:r w:rsidRPr="005F0DFA">
        <w:t xml:space="preserve"> projects were calculated using the best available methodologies. Project-specific monitoring, where available, will be used to verify calculations, and reduction benefits may be adjusted as necessary.</w:t>
      </w:r>
    </w:p>
    <w:p w14:paraId="1BC31AFB" w14:textId="20AE5C83" w:rsidR="000B0B70" w:rsidRPr="005F0DFA" w:rsidRDefault="00363C32" w:rsidP="00B24301">
      <w:pPr>
        <w:pStyle w:val="ListBullet"/>
      </w:pPr>
      <w:r w:rsidRPr="005F0DFA">
        <w:t>Reductions in TN and TP loading to the St. Lucie River and Estuary will increase DO concentrations and reduce chlorophyll</w:t>
      </w:r>
      <w:r w:rsidR="005F0DFA">
        <w:t xml:space="preserve"> </w:t>
      </w:r>
      <w:r w:rsidRPr="003F19F1">
        <w:rPr>
          <w:i/>
          <w:iCs/>
        </w:rPr>
        <w:t>a</w:t>
      </w:r>
      <w:r w:rsidRPr="005F0DFA">
        <w:t xml:space="preserve"> </w:t>
      </w:r>
      <w:proofErr w:type="gramStart"/>
      <w:r w:rsidRPr="005F0DFA">
        <w:t>concentrations</w:t>
      </w:r>
      <w:proofErr w:type="gramEnd"/>
      <w:r w:rsidRPr="005F0DFA">
        <w:t xml:space="preserve"> to improve the water quality conditions in these waterbodies.</w:t>
      </w:r>
    </w:p>
    <w:p w14:paraId="44328DEB" w14:textId="5558EE39" w:rsidR="00B10F36" w:rsidRPr="005F0DFA" w:rsidRDefault="00363C32" w:rsidP="00B24301">
      <w:pPr>
        <w:pStyle w:val="ListBullet"/>
      </w:pPr>
      <w:r w:rsidRPr="005F0DFA">
        <w:t>The allocations do not include required load reductions from areas identified as natural land use areas in the 20</w:t>
      </w:r>
      <w:r w:rsidR="000B0B70" w:rsidRPr="005F0DFA">
        <w:t>12</w:t>
      </w:r>
      <w:r w:rsidRPr="005F0DFA">
        <w:t xml:space="preserve"> SFWMD land use coverage. These loads are considered uncontrollable, background sources, and the stakeholders are not required to make reductions on natural lands. The focus of the </w:t>
      </w:r>
      <w:r w:rsidR="00E34D8C">
        <w:t>BMAP</w:t>
      </w:r>
      <w:r w:rsidR="00E34D8C" w:rsidRPr="005F0DFA">
        <w:t xml:space="preserve"> </w:t>
      </w:r>
      <w:r w:rsidRPr="005F0DFA">
        <w:t>allocations is on urban and agricultural stormwater sources</w:t>
      </w:r>
      <w:r w:rsidR="00E34D8C">
        <w:t xml:space="preserve"> and septic tanks</w:t>
      </w:r>
      <w:r w:rsidRPr="005F0DFA">
        <w:t xml:space="preserve"> in the </w:t>
      </w:r>
      <w:r w:rsidR="007A4DB3" w:rsidRPr="005F0DFA">
        <w:t>watershed</w:t>
      </w:r>
      <w:r w:rsidRPr="005F0DFA">
        <w:t>.</w:t>
      </w:r>
    </w:p>
    <w:p w14:paraId="037C6714" w14:textId="627B4B08" w:rsidR="00363C32" w:rsidRPr="005F0DFA" w:rsidRDefault="00363C32" w:rsidP="00B24301">
      <w:pPr>
        <w:pStyle w:val="ListBullet"/>
      </w:pPr>
      <w:r w:rsidRPr="005F0DFA">
        <w:t xml:space="preserve">Achieving the St. Lucie River and Estuary TMDLs is contingent on reductions from the Lake Okeechobee </w:t>
      </w:r>
      <w:r w:rsidR="00D81ED8" w:rsidRPr="005F0DFA">
        <w:t>Watershed</w:t>
      </w:r>
      <w:r w:rsidRPr="005F0DFA">
        <w:t xml:space="preserve">, and in the St. Lucie River and Estuary TMDLs it was assumed that the Lake Okeechobee TMDL had been met. A separate BMAP is </w:t>
      </w:r>
      <w:r w:rsidR="00D81ED8" w:rsidRPr="005F0DFA">
        <w:t>adopted</w:t>
      </w:r>
      <w:r w:rsidRPr="005F0DFA">
        <w:t xml:space="preserve"> for the Lake Okeechobee </w:t>
      </w:r>
      <w:r w:rsidR="00D81ED8" w:rsidRPr="005F0DFA">
        <w:t>Watershed</w:t>
      </w:r>
      <w:r w:rsidRPr="005F0DFA">
        <w:t>.</w:t>
      </w:r>
    </w:p>
    <w:p w14:paraId="2FDEAC45" w14:textId="7C46259F" w:rsidR="00D81ED8" w:rsidRDefault="009F05C7" w:rsidP="001A3E16">
      <w:pPr>
        <w:pStyle w:val="Heading3"/>
      </w:pPr>
      <w:bookmarkStart w:id="111" w:name="_Toc30500645"/>
      <w:r>
        <w:t>1.2.</w:t>
      </w:r>
      <w:r w:rsidR="00DB064F">
        <w:t>4</w:t>
      </w:r>
      <w:r>
        <w:t>.</w:t>
      </w:r>
      <w:r>
        <w:tab/>
      </w:r>
      <w:r w:rsidR="00D81ED8" w:rsidRPr="00D81ED8">
        <w:t>Considerations</w:t>
      </w:r>
      <w:bookmarkEnd w:id="111"/>
    </w:p>
    <w:p w14:paraId="2F17B9C9" w14:textId="4A2A303E" w:rsidR="00D81ED8" w:rsidRDefault="00D81ED8" w:rsidP="00D81ED8">
      <w:pPr>
        <w:pStyle w:val="BodyText"/>
      </w:pPr>
      <w:r>
        <w:t>This</w:t>
      </w:r>
      <w:r w:rsidRPr="00BE36E6">
        <w:t xml:space="preserve"> BMAP requires stakeholders to implement their projects to achieve reductions within the specified period. However, </w:t>
      </w:r>
      <w:r>
        <w:t xml:space="preserve">the </w:t>
      </w:r>
      <w:r w:rsidRPr="00BE36E6">
        <w:t>full implementation of this BMAP will be a long-term</w:t>
      </w:r>
      <w:r w:rsidR="00246DA3">
        <w:t>,</w:t>
      </w:r>
      <w:r w:rsidRPr="00BE36E6">
        <w:t xml:space="preserve"> </w:t>
      </w:r>
      <w:r>
        <w:t>adaptively managed process</w:t>
      </w:r>
      <w:r w:rsidRPr="00BE36E6">
        <w:t xml:space="preserve">. While some of the </w:t>
      </w:r>
      <w:r w:rsidR="007A17C0">
        <w:t xml:space="preserve">BMAP </w:t>
      </w:r>
      <w:r w:rsidRPr="00BE36E6">
        <w:t xml:space="preserve">projects and activities </w:t>
      </w:r>
      <w:r w:rsidR="007A17C0">
        <w:t xml:space="preserve">were recently </w:t>
      </w:r>
      <w:r w:rsidRPr="00BE36E6">
        <w:t>completed or are currently ongoing, several projects require more time to design, secure funding, and construct.</w:t>
      </w:r>
      <w:r w:rsidR="00EB6AEA">
        <w:t xml:space="preserve"> </w:t>
      </w:r>
      <w:r>
        <w:t xml:space="preserve">Regular </w:t>
      </w:r>
      <w:proofErr w:type="spellStart"/>
      <w:r>
        <w:t>followup</w:t>
      </w:r>
      <w:proofErr w:type="spellEnd"/>
      <w:r>
        <w:t xml:space="preserve"> and continued coordination and communication by the stakeholders will be essential to ensure the implementation of management strategies and assessment of incremental effects.</w:t>
      </w:r>
    </w:p>
    <w:p w14:paraId="3C3F30B5" w14:textId="4F899B41" w:rsidR="00D81ED8" w:rsidRDefault="00D81ED8" w:rsidP="00D81ED8">
      <w:pPr>
        <w:pStyle w:val="BodyText"/>
      </w:pPr>
      <w:r w:rsidRPr="00BE36E6">
        <w:lastRenderedPageBreak/>
        <w:t xml:space="preserve">During the BMAP process, </w:t>
      </w:r>
      <w:proofErr w:type="gramStart"/>
      <w:r w:rsidR="002A5497">
        <w:t>a number of</w:t>
      </w:r>
      <w:proofErr w:type="gramEnd"/>
      <w:r w:rsidR="002A5497" w:rsidRPr="00BE36E6">
        <w:t xml:space="preserve"> </w:t>
      </w:r>
      <w:r w:rsidRPr="00BE36E6">
        <w:t>items were identified that should be addressed in future watershed management cycles to ensure that future BMAPs use the most accurate information:</w:t>
      </w:r>
    </w:p>
    <w:p w14:paraId="0F312600" w14:textId="140D5779" w:rsidR="007A17C0" w:rsidRPr="005F0DFA" w:rsidRDefault="00D81ED8" w:rsidP="00FC2FBD">
      <w:pPr>
        <w:pStyle w:val="ListBullet"/>
      </w:pPr>
      <w:r w:rsidRPr="003F19F1">
        <w:rPr>
          <w:b/>
          <w:bCs/>
        </w:rPr>
        <w:t>Land Uses</w:t>
      </w:r>
      <w:r w:rsidRPr="005F0DFA">
        <w:t xml:space="preserve"> – The loading estimates in the BMAP are based on land uses at a </w:t>
      </w:r>
      <w:r w:rsidR="00250D35" w:rsidRPr="005F0DFA">
        <w:t>point</w:t>
      </w:r>
      <w:r w:rsidRPr="005F0DFA">
        <w:t xml:space="preserve"> in time, allowing the model to be validated and calibrated. The loading estimates for this BMAP iteration were based on </w:t>
      </w:r>
      <w:r w:rsidR="00EB6AEA" w:rsidRPr="005F0DFA">
        <w:t>2012</w:t>
      </w:r>
      <w:r w:rsidRPr="005F0DFA">
        <w:t xml:space="preserve"> land use data.</w:t>
      </w:r>
    </w:p>
    <w:p w14:paraId="49494755" w14:textId="5EE17ED1" w:rsidR="005F0DFA" w:rsidRPr="00FC2FBD" w:rsidRDefault="00D81ED8" w:rsidP="005F0DFA">
      <w:pPr>
        <w:pStyle w:val="ListBullet"/>
        <w:rPr>
          <w:rStyle w:val="BodyTextChar"/>
        </w:rPr>
      </w:pPr>
      <w:r w:rsidRPr="003F19F1">
        <w:rPr>
          <w:b/>
          <w:bCs/>
        </w:rPr>
        <w:t>Basin Boundaries</w:t>
      </w:r>
      <w:r w:rsidRPr="005F0DFA">
        <w:t xml:space="preserve"> – During BMAP development, D</w:t>
      </w:r>
      <w:r w:rsidR="00D7013E" w:rsidRPr="005F0DFA">
        <w:t>EP</w:t>
      </w:r>
      <w:r w:rsidRPr="005F0DFA">
        <w:t xml:space="preserve"> and SFWMD worked closely in consultation with the stakeholders to identify an appropriate basin boundary for both the BMAP and SLRWPP. </w:t>
      </w:r>
      <w:r w:rsidR="009A1F24" w:rsidRPr="003F19F1">
        <w:rPr>
          <w:rStyle w:val="BodyTextChar"/>
          <w:rFonts w:eastAsiaTheme="minorHAnsi"/>
        </w:rPr>
        <w:t>The BMAP area was originally divided into six basins, which were also used in the water quality analysis for the SLRWPP (SFWMD et al. 2009). As both the SLRWPP and BMAP are requirements of the Northern Everglades and Estuaries Protection Program (NEEPP), the BMAP boundary was based on the SLRWPP to align the BMAP process with the SLRWPP</w:t>
      </w:r>
      <w:r w:rsidR="00C8170C" w:rsidRPr="00F8602C">
        <w:rPr>
          <w:rStyle w:val="BodyTextChar"/>
          <w:rFonts w:eastAsiaTheme="minorHAnsi"/>
        </w:rPr>
        <w:t xml:space="preserve">. </w:t>
      </w:r>
    </w:p>
    <w:p w14:paraId="72B33F5B" w14:textId="3E036FC4" w:rsidR="009A1F24" w:rsidRPr="00F8602C" w:rsidRDefault="00C8170C" w:rsidP="00FC2FBD">
      <w:pPr>
        <w:pStyle w:val="Listbullindent"/>
        <w:rPr>
          <w:rStyle w:val="BodyTextChar"/>
          <w:rFonts w:eastAsiaTheme="minorHAnsi"/>
        </w:rPr>
      </w:pPr>
      <w:r w:rsidRPr="00FC2FBD">
        <w:rPr>
          <w:rStyle w:val="BodyTextChar"/>
          <w:rFonts w:eastAsiaTheme="minorHAnsi"/>
        </w:rPr>
        <w:t xml:space="preserve">Since the 2013 BMAP adoption, the basin boundaries have been updated based on the hydrologic evaluation of tributaries in the </w:t>
      </w:r>
      <w:r w:rsidR="00EA3D54" w:rsidRPr="00FC2FBD">
        <w:rPr>
          <w:rStyle w:val="BodyTextChar"/>
          <w:rFonts w:eastAsiaTheme="minorHAnsi"/>
        </w:rPr>
        <w:t>SLREW</w:t>
      </w:r>
      <w:r w:rsidRPr="00FC2FBD">
        <w:rPr>
          <w:rStyle w:val="BodyTextChar"/>
          <w:rFonts w:eastAsiaTheme="minorHAnsi"/>
        </w:rPr>
        <w:t xml:space="preserve">. </w:t>
      </w:r>
      <w:r w:rsidR="009A1F24" w:rsidRPr="00FC2FBD">
        <w:rPr>
          <w:rStyle w:val="BodyTextChar"/>
          <w:rFonts w:eastAsiaTheme="minorHAnsi"/>
        </w:rPr>
        <w:t xml:space="preserve">This evaluation involved conversations with local entities, aerial surveys, and </w:t>
      </w:r>
      <w:r w:rsidR="005F0DFA">
        <w:rPr>
          <w:rStyle w:val="BodyTextChar"/>
          <w:rFonts w:eastAsiaTheme="minorHAnsi"/>
        </w:rPr>
        <w:t xml:space="preserve">the </w:t>
      </w:r>
      <w:r w:rsidR="009A1F24" w:rsidRPr="003F19F1">
        <w:rPr>
          <w:rStyle w:val="BodyTextChar"/>
          <w:rFonts w:eastAsiaTheme="minorHAnsi"/>
        </w:rPr>
        <w:t xml:space="preserve">investigation of areas where discrepancies were noted in the SFWMD </w:t>
      </w:r>
      <w:proofErr w:type="spellStart"/>
      <w:r w:rsidR="009A1F24" w:rsidRPr="003F19F1">
        <w:rPr>
          <w:rStyle w:val="BodyTextChar"/>
          <w:rFonts w:eastAsiaTheme="minorHAnsi"/>
        </w:rPr>
        <w:t>ArcHydro</w:t>
      </w:r>
      <w:proofErr w:type="spellEnd"/>
      <w:r w:rsidR="009A1F24" w:rsidRPr="003F19F1">
        <w:rPr>
          <w:rStyle w:val="BodyTextChar"/>
          <w:rFonts w:eastAsiaTheme="minorHAnsi"/>
        </w:rPr>
        <w:t xml:space="preserve"> </w:t>
      </w:r>
      <w:r w:rsidR="00752850">
        <w:rPr>
          <w:rStyle w:val="BodyTextChar"/>
          <w:rFonts w:eastAsiaTheme="minorHAnsi"/>
        </w:rPr>
        <w:t>D</w:t>
      </w:r>
      <w:r w:rsidR="00752850" w:rsidRPr="003F19F1">
        <w:rPr>
          <w:rStyle w:val="BodyTextChar"/>
          <w:rFonts w:eastAsiaTheme="minorHAnsi"/>
        </w:rPr>
        <w:t>atabase</w:t>
      </w:r>
      <w:r w:rsidR="009A1F24" w:rsidRPr="003F19F1">
        <w:rPr>
          <w:rStyle w:val="BodyTextChar"/>
          <w:rFonts w:eastAsiaTheme="minorHAnsi"/>
        </w:rPr>
        <w:t xml:space="preserve">. </w:t>
      </w:r>
      <w:r w:rsidRPr="00F8602C">
        <w:rPr>
          <w:rStyle w:val="BodyTextChar"/>
          <w:rFonts w:eastAsiaTheme="minorHAnsi"/>
        </w:rPr>
        <w:t>E</w:t>
      </w:r>
      <w:r w:rsidR="009A1F24" w:rsidRPr="00F8602C">
        <w:rPr>
          <w:rStyle w:val="BodyTextChar"/>
          <w:rFonts w:eastAsiaTheme="minorHAnsi"/>
        </w:rPr>
        <w:t>ach basin boundary was refined to more accurately r</w:t>
      </w:r>
      <w:r w:rsidR="009A1F24" w:rsidRPr="00FC2FBD">
        <w:rPr>
          <w:rStyle w:val="BodyTextChar"/>
          <w:rFonts w:eastAsiaTheme="minorHAnsi"/>
        </w:rPr>
        <w:t xml:space="preserve">eflect drainage conditions, and the changes in acreage were documented. </w:t>
      </w:r>
      <w:r w:rsidR="009A1F24" w:rsidRPr="005F0DFA">
        <w:rPr>
          <w:rStyle w:val="BodyTextChar"/>
          <w:rFonts w:eastAsiaTheme="minorHAnsi"/>
        </w:rPr>
        <w:t>T</w:t>
      </w:r>
      <w:r w:rsidR="009A1F24" w:rsidRPr="003F19F1">
        <w:rPr>
          <w:rStyle w:val="BodyTextChar"/>
          <w:rFonts w:eastAsiaTheme="minorHAnsi"/>
        </w:rPr>
        <w:t xml:space="preserve">he boundary was also affected by </w:t>
      </w:r>
      <w:proofErr w:type="spellStart"/>
      <w:r w:rsidR="009A1F24" w:rsidRPr="003F19F1">
        <w:rPr>
          <w:rStyle w:val="BodyTextChar"/>
          <w:rFonts w:eastAsiaTheme="minorHAnsi"/>
        </w:rPr>
        <w:t>redelineation</w:t>
      </w:r>
      <w:proofErr w:type="spellEnd"/>
      <w:r w:rsidR="009A1F24" w:rsidRPr="003F19F1">
        <w:rPr>
          <w:rStyle w:val="BodyTextChar"/>
          <w:rFonts w:eastAsiaTheme="minorHAnsi"/>
        </w:rPr>
        <w:t xml:space="preserve"> efforts for the watersheds in the northern part of Palm Beach County as part of the Loxahatchee River Restoration Project.</w:t>
      </w:r>
    </w:p>
    <w:p w14:paraId="619281C3" w14:textId="77777777" w:rsidR="009A1F24" w:rsidRPr="003F19F1" w:rsidRDefault="009A1F24" w:rsidP="00FC2FBD">
      <w:pPr>
        <w:pStyle w:val="Listbullindent"/>
        <w:rPr>
          <w:rStyle w:val="BodyTextChar"/>
          <w:rFonts w:eastAsiaTheme="minorHAnsi"/>
        </w:rPr>
      </w:pPr>
      <w:r w:rsidRPr="005F0DFA">
        <w:rPr>
          <w:rStyle w:val="BodyTextChar"/>
          <w:rFonts w:eastAsiaTheme="minorHAnsi"/>
        </w:rPr>
        <w:t xml:space="preserve">The South Coastal Basin was not included within the original BMAP boundary because of a lack of nutrient loading data for the area. Tidal stage data have since become available at the St. Lucie Inlet in the northern portion of the South Coastal Basin that drains to the lower St. Lucie Estuary. As a result, the </w:t>
      </w:r>
      <w:proofErr w:type="spellStart"/>
      <w:r w:rsidRPr="005F0DFA">
        <w:rPr>
          <w:rStyle w:val="BodyTextChar"/>
          <w:rFonts w:eastAsiaTheme="minorHAnsi"/>
        </w:rPr>
        <w:t>WaSh</w:t>
      </w:r>
      <w:proofErr w:type="spellEnd"/>
      <w:r w:rsidRPr="005F0DFA">
        <w:rPr>
          <w:rStyle w:val="BodyTextChar"/>
          <w:rFonts w:eastAsiaTheme="minorHAnsi"/>
        </w:rPr>
        <w:t xml:space="preserve"> model revisions expanded the model domain to include the remainder of the South Mid-Estuary Basin, South Coastal Basin, and Lower St. Lucie Estuary.</w:t>
      </w:r>
    </w:p>
    <w:p w14:paraId="7D375C9A" w14:textId="0778320A" w:rsidR="00A5480B" w:rsidRDefault="009A1F24" w:rsidP="00FC2FBD">
      <w:pPr>
        <w:pStyle w:val="Listbullindent"/>
        <w:rPr>
          <w:rStyle w:val="BodyTextChar"/>
          <w:rFonts w:eastAsiaTheme="minorHAnsi"/>
        </w:rPr>
      </w:pPr>
      <w:r>
        <w:rPr>
          <w:rStyle w:val="BodyTextChar"/>
          <w:rFonts w:eastAsiaTheme="minorHAnsi"/>
        </w:rPr>
        <w:t>In addition, t</w:t>
      </w:r>
      <w:r w:rsidRPr="00A060D2">
        <w:rPr>
          <w:rStyle w:val="BodyTextChar"/>
          <w:rFonts w:eastAsiaTheme="minorHAnsi"/>
        </w:rPr>
        <w:t>he northeastern portion of the</w:t>
      </w:r>
      <w:r>
        <w:rPr>
          <w:rStyle w:val="BodyTextChar"/>
          <w:rFonts w:eastAsiaTheme="minorHAnsi"/>
        </w:rPr>
        <w:t xml:space="preserve"> St. Lucie BMAP boundary was refined based on a stormwater master plan completed by the City of Fort Pierce (Kimley-Horn and Associates, Inc. 2010). Proposed changes to the boundary were made in two of the city</w:t>
      </w:r>
      <w:r w:rsidR="00DA6214">
        <w:rPr>
          <w:rStyle w:val="BodyTextChar"/>
          <w:rFonts w:eastAsiaTheme="minorHAnsi"/>
        </w:rPr>
        <w:t>'</w:t>
      </w:r>
      <w:r>
        <w:rPr>
          <w:rStyle w:val="BodyTextChar"/>
          <w:rFonts w:eastAsiaTheme="minorHAnsi"/>
        </w:rPr>
        <w:t>s drainage basins</w:t>
      </w:r>
      <w:r w:rsidR="00C8170C">
        <w:rPr>
          <w:rStyle w:val="BodyTextChar"/>
          <w:rFonts w:eastAsiaTheme="minorHAnsi"/>
        </w:rPr>
        <w:t>—</w:t>
      </w:r>
      <w:r>
        <w:rPr>
          <w:rStyle w:val="BodyTextChar"/>
          <w:rFonts w:eastAsiaTheme="minorHAnsi"/>
        </w:rPr>
        <w:t>Virginia Avenue Canal East and Virginia Avenue Canal West. The southern portion of the boundary was also refined to follow the northern portion of the city</w:t>
      </w:r>
      <w:r w:rsidR="00DA6214">
        <w:rPr>
          <w:rStyle w:val="BodyTextChar"/>
          <w:rFonts w:eastAsiaTheme="minorHAnsi"/>
        </w:rPr>
        <w:t>'</w:t>
      </w:r>
      <w:r>
        <w:rPr>
          <w:rStyle w:val="BodyTextChar"/>
          <w:rFonts w:eastAsiaTheme="minorHAnsi"/>
        </w:rPr>
        <w:t>s Cortez NSLRWCD Canal Drainage Basin.</w:t>
      </w:r>
    </w:p>
    <w:p w14:paraId="5CC48C09" w14:textId="362E90A3" w:rsidR="00DF2D27" w:rsidRDefault="00DF2D27" w:rsidP="00FC2FBD">
      <w:pPr>
        <w:pStyle w:val="Listbullindent"/>
        <w:rPr>
          <w:rStyle w:val="BodyTextChar"/>
          <w:rFonts w:eastAsiaTheme="minorHAnsi"/>
        </w:rPr>
      </w:pPr>
      <w:r>
        <w:rPr>
          <w:rStyle w:val="BodyTextChar"/>
          <w:rFonts w:eastAsiaTheme="minorHAnsi"/>
        </w:rPr>
        <w:t xml:space="preserve">The North Mid-Estuary </w:t>
      </w:r>
      <w:r w:rsidR="003F1346">
        <w:rPr>
          <w:rStyle w:val="BodyTextChar"/>
          <w:rFonts w:eastAsiaTheme="minorHAnsi"/>
        </w:rPr>
        <w:t>B</w:t>
      </w:r>
      <w:r>
        <w:rPr>
          <w:rStyle w:val="BodyTextChar"/>
          <w:rFonts w:eastAsiaTheme="minorHAnsi"/>
        </w:rPr>
        <w:t xml:space="preserve">asin boundary was revised based on the results of a hydrology study commissioned by SFWMD. The boundary originally </w:t>
      </w:r>
      <w:r>
        <w:rPr>
          <w:rStyle w:val="BodyTextChar"/>
          <w:rFonts w:eastAsiaTheme="minorHAnsi"/>
        </w:rPr>
        <w:lastRenderedPageBreak/>
        <w:t>extended</w:t>
      </w:r>
      <w:r w:rsidR="00607704">
        <w:rPr>
          <w:rStyle w:val="BodyTextChar"/>
          <w:rFonts w:eastAsiaTheme="minorHAnsi"/>
        </w:rPr>
        <w:t xml:space="preserve"> east </w:t>
      </w:r>
      <w:r>
        <w:rPr>
          <w:rStyle w:val="BodyTextChar"/>
          <w:rFonts w:eastAsiaTheme="minorHAnsi"/>
        </w:rPr>
        <w:t xml:space="preserve">close to </w:t>
      </w:r>
      <w:r w:rsidR="005F0DFA">
        <w:rPr>
          <w:rStyle w:val="BodyTextChar"/>
          <w:rFonts w:eastAsiaTheme="minorHAnsi"/>
        </w:rPr>
        <w:t xml:space="preserve">the </w:t>
      </w:r>
      <w:r>
        <w:rPr>
          <w:rStyle w:val="BodyTextChar"/>
          <w:rFonts w:eastAsiaTheme="minorHAnsi"/>
        </w:rPr>
        <w:t>Indian River Lagoon</w:t>
      </w:r>
      <w:r w:rsidR="00246DA3">
        <w:rPr>
          <w:rStyle w:val="BodyTextChar"/>
          <w:rFonts w:eastAsiaTheme="minorHAnsi"/>
        </w:rPr>
        <w:t xml:space="preserve"> (</w:t>
      </w:r>
      <w:r w:rsidR="002F5B53">
        <w:rPr>
          <w:rStyle w:val="BodyTextChar"/>
          <w:rFonts w:eastAsiaTheme="minorHAnsi"/>
        </w:rPr>
        <w:t>IRL</w:t>
      </w:r>
      <w:r w:rsidR="00246DA3">
        <w:rPr>
          <w:rStyle w:val="BodyTextChar"/>
          <w:rFonts w:eastAsiaTheme="minorHAnsi"/>
        </w:rPr>
        <w:t>)</w:t>
      </w:r>
      <w:r>
        <w:rPr>
          <w:rStyle w:val="BodyTextChar"/>
          <w:rFonts w:eastAsiaTheme="minorHAnsi"/>
        </w:rPr>
        <w:t xml:space="preserve"> and included most of the Town of Sewall</w:t>
      </w:r>
      <w:r w:rsidR="00DA6214">
        <w:rPr>
          <w:rStyle w:val="BodyTextChar"/>
          <w:rFonts w:eastAsiaTheme="minorHAnsi"/>
        </w:rPr>
        <w:t>'</w:t>
      </w:r>
      <w:r>
        <w:rPr>
          <w:rStyle w:val="BodyTextChar"/>
          <w:rFonts w:eastAsiaTheme="minorHAnsi"/>
        </w:rPr>
        <w:t xml:space="preserve">s Point; however, the boundary was moved </w:t>
      </w:r>
      <w:r w:rsidR="00607704">
        <w:rPr>
          <w:rStyle w:val="BodyTextChar"/>
          <w:rFonts w:eastAsiaTheme="minorHAnsi"/>
        </w:rPr>
        <w:t>west towards</w:t>
      </w:r>
      <w:r>
        <w:rPr>
          <w:rStyle w:val="BodyTextChar"/>
          <w:rFonts w:eastAsiaTheme="minorHAnsi"/>
        </w:rPr>
        <w:t xml:space="preserve"> St. Lucie Estuary to follow </w:t>
      </w:r>
      <w:r w:rsidR="001C1D9D">
        <w:rPr>
          <w:rStyle w:val="BodyTextChar"/>
          <w:rFonts w:eastAsiaTheme="minorHAnsi"/>
        </w:rPr>
        <w:t xml:space="preserve">the ridge line and more accurately reflect drainage into </w:t>
      </w:r>
      <w:r w:rsidR="00752850">
        <w:rPr>
          <w:rStyle w:val="BodyTextChar"/>
          <w:rFonts w:eastAsiaTheme="minorHAnsi"/>
        </w:rPr>
        <w:t xml:space="preserve">the </w:t>
      </w:r>
      <w:r w:rsidR="001C1D9D">
        <w:rPr>
          <w:rStyle w:val="BodyTextChar"/>
          <w:rFonts w:eastAsiaTheme="minorHAnsi"/>
        </w:rPr>
        <w:t>St. Lucie Estuary.</w:t>
      </w:r>
    </w:p>
    <w:p w14:paraId="4FE87129" w14:textId="24FDA555" w:rsidR="00A5480B" w:rsidRDefault="00A5480B" w:rsidP="00FC2FBD">
      <w:pPr>
        <w:pStyle w:val="Listbullindent"/>
        <w:rPr>
          <w:rStyle w:val="BodyTextChar"/>
          <w:rFonts w:eastAsiaTheme="minorHAnsi"/>
        </w:rPr>
      </w:pPr>
      <w:r>
        <w:t xml:space="preserve">The St. Lucie </w:t>
      </w:r>
      <w:r w:rsidR="002F5B53">
        <w:t xml:space="preserve">River and Estuary </w:t>
      </w:r>
      <w:r>
        <w:t xml:space="preserve">BMAP area is now divided into 11 basins. </w:t>
      </w:r>
      <w:r w:rsidR="009202E6">
        <w:t>The</w:t>
      </w:r>
      <w:r>
        <w:t xml:space="preserve"> </w:t>
      </w:r>
      <w:r w:rsidR="00C74CB5">
        <w:t xml:space="preserve">2013 </w:t>
      </w:r>
      <w:r>
        <w:t xml:space="preserve">BMAP </w:t>
      </w:r>
      <w:r w:rsidR="009202E6">
        <w:t xml:space="preserve">area </w:t>
      </w:r>
      <w:r>
        <w:t xml:space="preserve">included 13 basins; however, some of these basins were merged to better align with the monitoring network and updated BMAP approach. The C-44 </w:t>
      </w:r>
      <w:r w:rsidR="002F5B53">
        <w:t>B</w:t>
      </w:r>
      <w:r>
        <w:t>asin w</w:t>
      </w:r>
      <w:r w:rsidR="000469C8">
        <w:t>as</w:t>
      </w:r>
      <w:r>
        <w:t xml:space="preserve"> merged </w:t>
      </w:r>
      <w:r w:rsidR="000469C8">
        <w:t xml:space="preserve">with the S-153 </w:t>
      </w:r>
      <w:r w:rsidR="002F5B53">
        <w:t>B</w:t>
      </w:r>
      <w:r w:rsidR="000469C8">
        <w:t>asin</w:t>
      </w:r>
      <w:r>
        <w:t>, and Basin 4 was merged with Basin 5.</w:t>
      </w:r>
    </w:p>
    <w:p w14:paraId="6500D3D0" w14:textId="0174C4CD" w:rsidR="007A17C0" w:rsidRPr="00C8170C" w:rsidRDefault="00092128" w:rsidP="00FC2FBD">
      <w:pPr>
        <w:pStyle w:val="Listbullindent"/>
      </w:pPr>
      <w:r>
        <w:rPr>
          <w:rStyle w:val="BodyTextChar"/>
          <w:rFonts w:eastAsiaTheme="minorHAnsi"/>
          <w:b/>
        </w:rPr>
        <w:t xml:space="preserve">Figure </w:t>
      </w:r>
      <w:r w:rsidR="00864B75">
        <w:rPr>
          <w:rStyle w:val="BodyTextChar"/>
          <w:rFonts w:eastAsiaTheme="minorHAnsi"/>
          <w:b/>
        </w:rPr>
        <w:t>5</w:t>
      </w:r>
      <w:r w:rsidR="00864B75" w:rsidRPr="001B3954">
        <w:rPr>
          <w:rStyle w:val="BodyTextChar"/>
          <w:rFonts w:eastAsiaTheme="minorHAnsi"/>
          <w:b/>
        </w:rPr>
        <w:t xml:space="preserve"> </w:t>
      </w:r>
      <w:r w:rsidR="009A1F24">
        <w:rPr>
          <w:rStyle w:val="BodyTextChar"/>
          <w:rFonts w:eastAsiaTheme="minorHAnsi"/>
        </w:rPr>
        <w:t xml:space="preserve">shows the previous and updated BMAP boundary. Overall, </w:t>
      </w:r>
      <w:r w:rsidR="00A5480B">
        <w:rPr>
          <w:rStyle w:val="BodyTextChar"/>
          <w:rFonts w:eastAsiaTheme="minorHAnsi"/>
        </w:rPr>
        <w:t xml:space="preserve">22,443 </w:t>
      </w:r>
      <w:r w:rsidR="009A1F24">
        <w:rPr>
          <w:rStyle w:val="BodyTextChar"/>
          <w:rFonts w:eastAsiaTheme="minorHAnsi"/>
        </w:rPr>
        <w:t xml:space="preserve">acres were added to the BMAP area and </w:t>
      </w:r>
      <w:r w:rsidR="00A5480B">
        <w:rPr>
          <w:rStyle w:val="BodyTextChar"/>
          <w:rFonts w:eastAsiaTheme="minorHAnsi"/>
        </w:rPr>
        <w:t xml:space="preserve">3,922 </w:t>
      </w:r>
      <w:r w:rsidR="009A1F24">
        <w:rPr>
          <w:rStyle w:val="BodyTextChar"/>
          <w:rFonts w:eastAsiaTheme="minorHAnsi"/>
        </w:rPr>
        <w:t xml:space="preserve">acres removed, resulting in a net addition of </w:t>
      </w:r>
      <w:r w:rsidR="00A5480B">
        <w:rPr>
          <w:rStyle w:val="BodyTextChar"/>
          <w:rFonts w:eastAsiaTheme="minorHAnsi"/>
        </w:rPr>
        <w:t xml:space="preserve">18,521 </w:t>
      </w:r>
      <w:r w:rsidR="009A1F24">
        <w:rPr>
          <w:rStyle w:val="BodyTextChar"/>
          <w:rFonts w:eastAsiaTheme="minorHAnsi"/>
        </w:rPr>
        <w:t xml:space="preserve">acres. </w:t>
      </w:r>
      <w:r>
        <w:rPr>
          <w:rStyle w:val="BodyTextChar"/>
          <w:rFonts w:eastAsiaTheme="minorHAnsi"/>
          <w:b/>
        </w:rPr>
        <w:t xml:space="preserve">Figure </w:t>
      </w:r>
      <w:r w:rsidR="00864B75">
        <w:rPr>
          <w:rStyle w:val="BodyTextChar"/>
          <w:rFonts w:eastAsiaTheme="minorHAnsi"/>
          <w:b/>
        </w:rPr>
        <w:t>6</w:t>
      </w:r>
      <w:r w:rsidR="00864B75" w:rsidRPr="00092128">
        <w:rPr>
          <w:rStyle w:val="BodyTextChar"/>
          <w:rFonts w:eastAsiaTheme="minorHAnsi"/>
        </w:rPr>
        <w:t xml:space="preserve"> </w:t>
      </w:r>
      <w:r w:rsidR="00D26817">
        <w:rPr>
          <w:rStyle w:val="BodyTextChar"/>
          <w:rFonts w:eastAsiaTheme="minorHAnsi"/>
        </w:rPr>
        <w:t>displays the proposed BMAP basin boundaries</w:t>
      </w:r>
      <w:r w:rsidR="009A1F24">
        <w:rPr>
          <w:rStyle w:val="BodyTextChar"/>
          <w:rFonts w:eastAsiaTheme="minorHAnsi"/>
        </w:rPr>
        <w:t>.</w:t>
      </w:r>
    </w:p>
    <w:p w14:paraId="73F6EDA6" w14:textId="31BC7FA0" w:rsidR="00CA7303" w:rsidRDefault="00D81ED8" w:rsidP="00FC2FBD">
      <w:pPr>
        <w:pStyle w:val="ListBullet"/>
      </w:pPr>
      <w:r w:rsidRPr="005F0DFA">
        <w:rPr>
          <w:b/>
        </w:rPr>
        <w:t>Jurisdictional Boundaries</w:t>
      </w:r>
      <w:r w:rsidRPr="00C62CFF">
        <w:t xml:space="preserve"> –</w:t>
      </w:r>
      <w:r w:rsidR="00BD0D49">
        <w:t xml:space="preserve"> Entities may experience shifts in their jurisdictional boundaries over time that require allocation adjustments. C</w:t>
      </w:r>
      <w:r w:rsidR="00BD0D49" w:rsidRPr="0047291A">
        <w:t xml:space="preserve">hanges </w:t>
      </w:r>
      <w:r w:rsidRPr="0047291A">
        <w:t>to the boundaries and/or allocations for these stakeholders may be made</w:t>
      </w:r>
      <w:r>
        <w:t xml:space="preserve"> </w:t>
      </w:r>
      <w:r w:rsidR="00BD0D49">
        <w:t xml:space="preserve">as necessary and </w:t>
      </w:r>
      <w:r w:rsidRPr="0047291A">
        <w:t>reflected in future BMAP iterations.</w:t>
      </w:r>
    </w:p>
    <w:p w14:paraId="79801058" w14:textId="34EC0CB1" w:rsidR="002568E5" w:rsidRDefault="007D51B1" w:rsidP="00FC2FBD">
      <w:pPr>
        <w:pStyle w:val="ListBullet"/>
      </w:pPr>
      <w:r w:rsidRPr="005F0DFA">
        <w:rPr>
          <w:b/>
        </w:rPr>
        <w:t>CDD</w:t>
      </w:r>
      <w:r w:rsidR="00D81ED8" w:rsidRPr="005F0DFA">
        <w:rPr>
          <w:b/>
        </w:rPr>
        <w:t xml:space="preserve"> Responsibilities</w:t>
      </w:r>
      <w:r w:rsidR="00D81ED8" w:rsidRPr="00C62CFF">
        <w:t xml:space="preserve"> –</w:t>
      </w:r>
      <w:r w:rsidR="00D81ED8" w:rsidRPr="0047291A">
        <w:t>D</w:t>
      </w:r>
      <w:r w:rsidR="00D7013E">
        <w:t xml:space="preserve">EP </w:t>
      </w:r>
      <w:r w:rsidR="00D81ED8" w:rsidRPr="0047291A">
        <w:t xml:space="preserve">has had several conversations with the </w:t>
      </w:r>
      <w:r w:rsidR="005F0DFA">
        <w:t>C</w:t>
      </w:r>
      <w:r w:rsidR="005F0DFA" w:rsidRPr="0047291A">
        <w:t xml:space="preserve">ity </w:t>
      </w:r>
      <w:r w:rsidR="00D81ED8" w:rsidRPr="0047291A">
        <w:t>of Port St. Lucie and the numerous CDDs located in the city. CDDs were assigned allocations only if three criteria were met: (1) there is development</w:t>
      </w:r>
      <w:r w:rsidR="00D81ED8" w:rsidRPr="005F0DFA">
        <w:rPr>
          <w:b/>
        </w:rPr>
        <w:t>—</w:t>
      </w:r>
      <w:r w:rsidR="00D81ED8" w:rsidRPr="0047291A">
        <w:t>i.e., roads and infrastructure</w:t>
      </w:r>
      <w:r w:rsidR="00D81ED8" w:rsidRPr="005F0DFA">
        <w:rPr>
          <w:b/>
        </w:rPr>
        <w:t>—</w:t>
      </w:r>
      <w:r w:rsidR="00FA3DC1">
        <w:t>i</w:t>
      </w:r>
      <w:r w:rsidR="00FA3DC1" w:rsidRPr="0047291A">
        <w:t xml:space="preserve">n </w:t>
      </w:r>
      <w:r w:rsidR="00D81ED8" w:rsidRPr="0047291A">
        <w:t>the CDD</w:t>
      </w:r>
      <w:r w:rsidR="00FA3DC1">
        <w:t xml:space="preserve"> area</w:t>
      </w:r>
      <w:r w:rsidR="00D81ED8" w:rsidRPr="0047291A">
        <w:t xml:space="preserve">; (2) the CDD </w:t>
      </w:r>
      <w:r w:rsidR="00D81ED8">
        <w:t>does not discharge</w:t>
      </w:r>
      <w:r w:rsidR="00D81ED8" w:rsidRPr="0047291A">
        <w:t xml:space="preserve"> to the </w:t>
      </w:r>
      <w:r w:rsidR="00430922">
        <w:t>C</w:t>
      </w:r>
      <w:r w:rsidR="00430922" w:rsidRPr="0047291A">
        <w:t xml:space="preserve">ity </w:t>
      </w:r>
      <w:r w:rsidR="00D81ED8" w:rsidRPr="0047291A">
        <w:t>of Port St. Lucie</w:t>
      </w:r>
      <w:r w:rsidR="00DA6214">
        <w:t>'</w:t>
      </w:r>
      <w:r w:rsidR="00D81ED8" w:rsidRPr="0047291A">
        <w:t>s MS4; and (3) the CDD pays a stormwater fee and receives a refund of this fee. As further details are provided (e.g., discharge locations from these CDDs), revisions to the city</w:t>
      </w:r>
      <w:r w:rsidR="00DA6214">
        <w:t>'</w:t>
      </w:r>
      <w:r w:rsidR="00D81ED8" w:rsidRPr="0047291A">
        <w:t>s allocations and boundaries will be made in future BMAP iterati</w:t>
      </w:r>
      <w:r w:rsidR="00D81ED8">
        <w:t>ons. Furthermore, some of the</w:t>
      </w:r>
      <w:r w:rsidR="00D81ED8" w:rsidRPr="0047291A">
        <w:t xml:space="preserve"> CDDs that did not receive an allocation in this BMAP iteration may receive allocations in future BMAP iterations.</w:t>
      </w:r>
    </w:p>
    <w:p w14:paraId="0E1CC99B" w14:textId="2499B688" w:rsidR="00B33253" w:rsidRDefault="00B33253" w:rsidP="00B33253">
      <w:pPr>
        <w:pStyle w:val="ListBullet"/>
      </w:pPr>
      <w:r>
        <w:rPr>
          <w:b/>
          <w:bCs/>
        </w:rPr>
        <w:t>Chapter 40E-61, F.A.C.</w:t>
      </w:r>
      <w:r>
        <w:t xml:space="preserve"> – SFWMD has initiated rulemaking to revise Chapter 40E-61, F.A.C., to ensure objectives are consistent with Sections 373.4595 and 403.067, F.S.</w:t>
      </w:r>
    </w:p>
    <w:p w14:paraId="31E279B1" w14:textId="5DEF962C" w:rsidR="007A17C0" w:rsidRDefault="002568E5" w:rsidP="00FC2FBD">
      <w:pPr>
        <w:pStyle w:val="ListBullet"/>
      </w:pPr>
      <w:r w:rsidRPr="005F0DFA">
        <w:rPr>
          <w:b/>
        </w:rPr>
        <w:t>WCDs</w:t>
      </w:r>
      <w:r>
        <w:t xml:space="preserve"> </w:t>
      </w:r>
      <w:r w:rsidR="00430922">
        <w:t xml:space="preserve">– </w:t>
      </w:r>
      <w:r>
        <w:t>In the 2013 BMAP, WCDs and other special districts were assigned allocations, which included all agricultural and urban lands within their jurisdictional boundaries that were not part of a</w:t>
      </w:r>
      <w:r w:rsidR="00430922">
        <w:t>n</w:t>
      </w:r>
      <w:r>
        <w:t xml:space="preserve"> MS4. During </w:t>
      </w:r>
      <w:r w:rsidR="00430922">
        <w:t xml:space="preserve">the </w:t>
      </w:r>
      <w:r>
        <w:t xml:space="preserve">development of the BMAP, there were concerns with this approach, because FDACS is the only entity that can enroll </w:t>
      </w:r>
      <w:r w:rsidR="00D94D85">
        <w:t>agricultural producers</w:t>
      </w:r>
      <w:r>
        <w:t xml:space="preserve"> in BMPs, but the </w:t>
      </w:r>
      <w:r w:rsidR="00D94D85">
        <w:t>WCDs</w:t>
      </w:r>
      <w:r>
        <w:t xml:space="preserve"> were responsible for loading from the agricultural areas. In addition, the urban lands within the districts were permitted by the city or county and not under the district</w:t>
      </w:r>
      <w:r w:rsidR="00DA6214">
        <w:t>'</w:t>
      </w:r>
      <w:r>
        <w:t xml:space="preserve">s control. Therefore, this 2020 BMAP only </w:t>
      </w:r>
      <w:r>
        <w:lastRenderedPageBreak/>
        <w:t>assigns the canals and rights-of-way to the special districts, as the districts have control over these portions of their jurisdictions. The districts are required to implement specific canal and right-of-way BMPs to be compliant with the BMAP.</w:t>
      </w:r>
    </w:p>
    <w:p w14:paraId="497200C2" w14:textId="5EAFA0DD" w:rsidR="007231D0" w:rsidRDefault="005274FB" w:rsidP="00FC2FBD">
      <w:pPr>
        <w:pStyle w:val="ListBullet"/>
      </w:pPr>
      <w:r w:rsidRPr="005F0DFA">
        <w:rPr>
          <w:b/>
        </w:rPr>
        <w:t>Complexity of Problem</w:t>
      </w:r>
      <w:r w:rsidRPr="00C62CFF">
        <w:t xml:space="preserve"> – </w:t>
      </w:r>
      <w:r>
        <w:t xml:space="preserve">DEP acknowledges the complexity of the dynamics that affect the water quality of the </w:t>
      </w:r>
      <w:r w:rsidR="00D94D85">
        <w:t>SLREW</w:t>
      </w:r>
      <w:r>
        <w:t>; therefore, this BMAP is designed to encompass a wide variety of projects that will cumulatively act to significantly reduce nutrient loads. In October 2019, DEP released a</w:t>
      </w:r>
      <w:r w:rsidR="00FA3DC1">
        <w:t>n</w:t>
      </w:r>
      <w:r>
        <w:t xml:space="preserve"> RFI to obtain new proposals for restoration projects and technologies to be implemented in the </w:t>
      </w:r>
      <w:r w:rsidR="00D94D85">
        <w:t>SLREW</w:t>
      </w:r>
      <w:r>
        <w:t xml:space="preserve">. </w:t>
      </w:r>
      <w:r w:rsidR="00A34BAF" w:rsidRPr="005F0DFA">
        <w:rPr>
          <w:b/>
        </w:rPr>
        <w:t>Appendix D</w:t>
      </w:r>
      <w:r w:rsidRPr="005F0DFA">
        <w:rPr>
          <w:b/>
        </w:rPr>
        <w:t xml:space="preserve"> </w:t>
      </w:r>
      <w:r w:rsidR="009869B3">
        <w:t>describes the projects and technologies submitted through th</w:t>
      </w:r>
      <w:r w:rsidR="00FA3DC1">
        <w:t>e</w:t>
      </w:r>
      <w:r w:rsidR="009869B3">
        <w:t xml:space="preserve"> RFI </w:t>
      </w:r>
      <w:r w:rsidRPr="0045194F">
        <w:t>for each of the</w:t>
      </w:r>
      <w:r w:rsidR="009869B3">
        <w:t xml:space="preserve"> 11</w:t>
      </w:r>
      <w:r w:rsidRPr="0045194F">
        <w:t xml:space="preserve"> </w:t>
      </w:r>
      <w:r>
        <w:t>basins</w:t>
      </w:r>
      <w:r w:rsidRPr="0045194F">
        <w:t>.</w:t>
      </w:r>
      <w:r>
        <w:t xml:space="preserve"> Resources will be needed to implement these projects throughout the watershed.</w:t>
      </w:r>
    </w:p>
    <w:p w14:paraId="43FBC008" w14:textId="65CE0A6B" w:rsidR="00512457" w:rsidRDefault="007231D0" w:rsidP="00FC2FBD">
      <w:pPr>
        <w:pStyle w:val="ListBullet"/>
      </w:pPr>
      <w:bookmarkStart w:id="112" w:name="_Hlk25067257"/>
      <w:r w:rsidRPr="005F0DFA">
        <w:rPr>
          <w:b/>
          <w:bCs/>
        </w:rPr>
        <w:t>Legacy Phosphorus</w:t>
      </w:r>
      <w:r w:rsidRPr="000754E3">
        <w:t xml:space="preserve"> </w:t>
      </w:r>
      <w:bookmarkEnd w:id="112"/>
      <w:r w:rsidRPr="000754E3">
        <w:t xml:space="preserve">– DEP recognizes that legacy phosphorus is present in </w:t>
      </w:r>
      <w:r>
        <w:t>the St. Lucie River and Estuary</w:t>
      </w:r>
      <w:r w:rsidRPr="000754E3">
        <w:t xml:space="preserve"> and</w:t>
      </w:r>
      <w:r w:rsidR="00D94D85">
        <w:t xml:space="preserve"> in</w:t>
      </w:r>
      <w:r w:rsidRPr="000754E3">
        <w:t xml:space="preserve"> </w:t>
      </w:r>
      <w:r>
        <w:t>the watershed</w:t>
      </w:r>
      <w:r w:rsidRPr="000754E3">
        <w:t xml:space="preserve"> as a result of past anthropogenic activities, and this </w:t>
      </w:r>
      <w:r>
        <w:t xml:space="preserve">watershed </w:t>
      </w:r>
      <w:r w:rsidRPr="000754E3">
        <w:t xml:space="preserve">load has the potential to be transported to </w:t>
      </w:r>
      <w:r>
        <w:t>the St. Lucie River and Estuary.</w:t>
      </w:r>
      <w:r w:rsidRPr="000754E3">
        <w:t xml:space="preserve"> </w:t>
      </w:r>
      <w:bookmarkStart w:id="113" w:name="_Hlk25067280"/>
      <w:r>
        <w:t>T</w:t>
      </w:r>
      <w:r w:rsidRPr="000754E3">
        <w:t xml:space="preserve">he Coordinating Agencies </w:t>
      </w:r>
      <w:r>
        <w:t xml:space="preserve">(DEP, FDACS, and SFWMD) </w:t>
      </w:r>
      <w:r w:rsidRPr="000754E3">
        <w:t xml:space="preserve">and stakeholders </w:t>
      </w:r>
      <w:r>
        <w:t>will identify</w:t>
      </w:r>
      <w:r w:rsidRPr="000754E3">
        <w:t xml:space="preserve"> projects and management strategies that will address th</w:t>
      </w:r>
      <w:r>
        <w:t>e</w:t>
      </w:r>
      <w:r w:rsidRPr="000754E3">
        <w:t xml:space="preserve"> legacy load.</w:t>
      </w:r>
      <w:bookmarkEnd w:id="113"/>
    </w:p>
    <w:p w14:paraId="25919A88" w14:textId="6E95E1EA" w:rsidR="007A17C0" w:rsidRDefault="005274FB" w:rsidP="00FC2FBD">
      <w:pPr>
        <w:pStyle w:val="ListBullet"/>
      </w:pPr>
      <w:r w:rsidRPr="005F0DFA">
        <w:rPr>
          <w:b/>
        </w:rPr>
        <w:t xml:space="preserve">Previous Restoration Efforts </w:t>
      </w:r>
      <w:r w:rsidRPr="00C62CFF">
        <w:t>–</w:t>
      </w:r>
      <w:r>
        <w:t xml:space="preserve"> DEP recognizes that stakeholders throughout the watershed have implemented stormwater management projects prior to </w:t>
      </w:r>
      <w:r w:rsidR="00FA3DC1">
        <w:t xml:space="preserve">the </w:t>
      </w:r>
      <w:r w:rsidR="00720351">
        <w:t>implementation of the TMDL</w:t>
      </w:r>
      <w:r w:rsidR="00FA3DC1">
        <w:t>s</w:t>
      </w:r>
      <w:r>
        <w:t xml:space="preserve"> and that these efforts have benefited water quality.</w:t>
      </w:r>
      <w:r w:rsidR="00720351">
        <w:t xml:space="preserve"> Projects completed in 2000 or later are considered for credits and inclusion in the BMAP.</w:t>
      </w:r>
    </w:p>
    <w:p w14:paraId="06DFF4E4" w14:textId="26211BA4" w:rsidR="00430922" w:rsidRDefault="005274FB" w:rsidP="005F0DFA">
      <w:pPr>
        <w:pStyle w:val="ListBullet"/>
      </w:pPr>
      <w:r>
        <w:rPr>
          <w:b/>
        </w:rPr>
        <w:t xml:space="preserve">Lake Okeechobee BMAP Overlap </w:t>
      </w:r>
      <w:r w:rsidRPr="0045194F">
        <w:t>– Portions of the L</w:t>
      </w:r>
      <w:r>
        <w:t>ake Okeechobee Watershed</w:t>
      </w:r>
      <w:r w:rsidRPr="0045194F">
        <w:t xml:space="preserve"> overlap with the </w:t>
      </w:r>
      <w:r w:rsidR="00D94D85">
        <w:t>SLREW</w:t>
      </w:r>
      <w:r w:rsidRPr="0045194F">
        <w:t>.</w:t>
      </w:r>
      <w:r>
        <w:t xml:space="preserve"> The projects in these overlap areas are included in both this BMAP and the Lake Okeechobee BMAP. The benefits of these projects will vary by BMAP as the reductions are calculated </w:t>
      </w:r>
      <w:r w:rsidR="00D94D85">
        <w:t>for</w:t>
      </w:r>
      <w:r>
        <w:t xml:space="preserve"> the waterbody that is the focus of the BMAP.</w:t>
      </w:r>
    </w:p>
    <w:p w14:paraId="4975FD7E" w14:textId="77777777" w:rsidR="00430922" w:rsidRDefault="00430922">
      <w:pPr>
        <w:spacing w:after="160"/>
      </w:pPr>
      <w:r>
        <w:br w:type="page"/>
      </w:r>
    </w:p>
    <w:p w14:paraId="203039EF" w14:textId="77777777" w:rsidR="004C1801" w:rsidRDefault="004C1801" w:rsidP="004D422B">
      <w:pPr>
        <w:pStyle w:val="Figure"/>
        <w:rPr>
          <w:rFonts w:cs="Arial"/>
        </w:rPr>
      </w:pPr>
      <w:bookmarkStart w:id="114" w:name="_Toc499899511"/>
      <w:bookmarkStart w:id="115" w:name="_Ref523304710"/>
      <w:bookmarkEnd w:id="52"/>
      <w:bookmarkEnd w:id="53"/>
      <w:r>
        <w:rPr>
          <w:noProof/>
        </w:rPr>
        <w:lastRenderedPageBreak/>
        <w:drawing>
          <wp:inline distT="0" distB="0" distL="0" distR="0" wp14:anchorId="26FB7C83" wp14:editId="1336FB1B">
            <wp:extent cx="5943600" cy="7641771"/>
            <wp:effectExtent l="0" t="0" r="0" b="0"/>
            <wp:docPr id="43" name="Picture 43" descr="Figure 5. 2013 BMAP area boundary and 2020 BMAP area bound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Boundary_Change_SLE_v6.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7641771"/>
                    </a:xfrm>
                    <a:prstGeom prst="rect">
                      <a:avLst/>
                    </a:prstGeom>
                  </pic:spPr>
                </pic:pic>
              </a:graphicData>
            </a:graphic>
          </wp:inline>
        </w:drawing>
      </w:r>
    </w:p>
    <w:p w14:paraId="752B49A2" w14:textId="616A82A2" w:rsidR="004C1801" w:rsidRPr="007D51B1" w:rsidRDefault="004C1801" w:rsidP="007D51B1">
      <w:pPr>
        <w:pStyle w:val="FigureTitle"/>
      </w:pPr>
      <w:bookmarkStart w:id="116" w:name="_Ref497809667"/>
      <w:bookmarkStart w:id="117" w:name="fig4"/>
      <w:bookmarkStart w:id="118" w:name="_Toc497741269"/>
      <w:bookmarkStart w:id="119" w:name="_Toc499899537"/>
      <w:bookmarkStart w:id="120" w:name="_Ref536799794"/>
      <w:bookmarkStart w:id="121" w:name="_Toc30500731"/>
      <w:r w:rsidRPr="007D51B1">
        <w:t xml:space="preserve">Figure </w:t>
      </w:r>
      <w:bookmarkEnd w:id="116"/>
      <w:bookmarkEnd w:id="117"/>
      <w:r w:rsidR="00864B75">
        <w:t>5</w:t>
      </w:r>
      <w:r w:rsidRPr="007D51B1">
        <w:t xml:space="preserve">. </w:t>
      </w:r>
      <w:bookmarkEnd w:id="118"/>
      <w:bookmarkEnd w:id="119"/>
      <w:bookmarkEnd w:id="120"/>
      <w:r w:rsidR="00D26817" w:rsidRPr="007D51B1">
        <w:t xml:space="preserve">2013 BMAP </w:t>
      </w:r>
      <w:r w:rsidR="00845849">
        <w:t>area b</w:t>
      </w:r>
      <w:r w:rsidR="00D26817" w:rsidRPr="007D51B1">
        <w:t xml:space="preserve">oundary and 2020 BMAP </w:t>
      </w:r>
      <w:r w:rsidR="00845849">
        <w:t xml:space="preserve">area </w:t>
      </w:r>
      <w:r w:rsidR="00D26817" w:rsidRPr="007D51B1">
        <w:t>boundary</w:t>
      </w:r>
      <w:bookmarkEnd w:id="121"/>
    </w:p>
    <w:p w14:paraId="18B4B474" w14:textId="696DA309" w:rsidR="00430922" w:rsidRDefault="00430922">
      <w:pPr>
        <w:spacing w:after="160"/>
      </w:pPr>
      <w:r>
        <w:br w:type="page"/>
      </w:r>
    </w:p>
    <w:p w14:paraId="677B8F7E" w14:textId="77777777" w:rsidR="004C1801" w:rsidRDefault="004C1801" w:rsidP="004D422B">
      <w:pPr>
        <w:pStyle w:val="Figure"/>
      </w:pPr>
      <w:r>
        <w:rPr>
          <w:noProof/>
        </w:rPr>
        <w:lastRenderedPageBreak/>
        <w:drawing>
          <wp:inline distT="0" distB="0" distL="0" distR="0" wp14:anchorId="0D63CFBB" wp14:editId="7749D328">
            <wp:extent cx="5943599" cy="7641771"/>
            <wp:effectExtent l="0" t="0" r="635" b="0"/>
            <wp:docPr id="15" name="Picture 15" descr="Figure 6. Proposed BMAP area basin bounda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tLucie_SubBasins_v4.jpg"/>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5943599" cy="7641771"/>
                    </a:xfrm>
                    <a:prstGeom prst="rect">
                      <a:avLst/>
                    </a:prstGeom>
                    <a:ln>
                      <a:noFill/>
                    </a:ln>
                    <a:extLst>
                      <a:ext uri="{53640926-AAD7-44D8-BBD7-CCE9431645EC}">
                        <a14:shadowObscured xmlns:a14="http://schemas.microsoft.com/office/drawing/2010/main"/>
                      </a:ext>
                    </a:extLst>
                  </pic:spPr>
                </pic:pic>
              </a:graphicData>
            </a:graphic>
          </wp:inline>
        </w:drawing>
      </w:r>
    </w:p>
    <w:p w14:paraId="0A3CCE50" w14:textId="4E2277C3" w:rsidR="004C1801" w:rsidRPr="007D51B1" w:rsidRDefault="004C1801" w:rsidP="007D51B1">
      <w:pPr>
        <w:pStyle w:val="FigureTitle"/>
      </w:pPr>
      <w:bookmarkStart w:id="122" w:name="_Ref536799978"/>
      <w:bookmarkStart w:id="123" w:name="fig5"/>
      <w:bookmarkStart w:id="124" w:name="_Toc516671505"/>
      <w:bookmarkStart w:id="125" w:name="_Toc30500732"/>
      <w:r w:rsidRPr="007D51B1">
        <w:t xml:space="preserve">Figure </w:t>
      </w:r>
      <w:bookmarkEnd w:id="122"/>
      <w:bookmarkEnd w:id="123"/>
      <w:r w:rsidR="00864B75">
        <w:t>6</w:t>
      </w:r>
      <w:r w:rsidRPr="007D51B1">
        <w:t xml:space="preserve">. Proposed BMAP </w:t>
      </w:r>
      <w:bookmarkEnd w:id="124"/>
      <w:r w:rsidR="00845849">
        <w:t>area</w:t>
      </w:r>
      <w:r w:rsidR="00845849" w:rsidRPr="007D51B1">
        <w:t xml:space="preserve"> </w:t>
      </w:r>
      <w:r w:rsidR="00FC2FBD">
        <w:t xml:space="preserve">basin </w:t>
      </w:r>
      <w:r w:rsidR="00D26817" w:rsidRPr="007D51B1">
        <w:t>boundaries</w:t>
      </w:r>
      <w:bookmarkEnd w:id="125"/>
    </w:p>
    <w:p w14:paraId="59C37800" w14:textId="77777777" w:rsidR="00006CA2" w:rsidRDefault="00006CA2">
      <w:pPr>
        <w:spacing w:after="160"/>
        <w:rPr>
          <w:b/>
          <w:szCs w:val="24"/>
        </w:rPr>
      </w:pPr>
      <w:bookmarkStart w:id="126" w:name="_Toc478028411"/>
      <w:bookmarkStart w:id="127" w:name="_Toc491243141"/>
      <w:bookmarkStart w:id="128" w:name="_Toc491243319"/>
      <w:bookmarkStart w:id="129" w:name="_Toc491243358"/>
      <w:bookmarkStart w:id="130" w:name="_Toc499899513"/>
      <w:bookmarkEnd w:id="114"/>
      <w:bookmarkEnd w:id="115"/>
      <w:r>
        <w:br w:type="page"/>
      </w:r>
    </w:p>
    <w:p w14:paraId="3ADF86E5" w14:textId="7FEB3906" w:rsidR="00407634" w:rsidRPr="00027291" w:rsidRDefault="006B0AE1" w:rsidP="00006CA2">
      <w:pPr>
        <w:pStyle w:val="Heading1B"/>
      </w:pPr>
      <w:bookmarkStart w:id="131" w:name="CH2"/>
      <w:bookmarkStart w:id="132" w:name="_Toc30500646"/>
      <w:r w:rsidRPr="00027291">
        <w:lastRenderedPageBreak/>
        <w:t>Chapter 2</w:t>
      </w:r>
      <w:bookmarkEnd w:id="131"/>
      <w:r w:rsidR="001F33C6">
        <w:t>.</w:t>
      </w:r>
      <w:r w:rsidR="004F6A3C" w:rsidRPr="00027291">
        <w:t xml:space="preserve"> </w:t>
      </w:r>
      <w:bookmarkEnd w:id="126"/>
      <w:bookmarkEnd w:id="127"/>
      <w:bookmarkEnd w:id="128"/>
      <w:bookmarkEnd w:id="129"/>
      <w:r w:rsidR="00CC3D51" w:rsidRPr="00027291">
        <w:t>Model</w:t>
      </w:r>
      <w:bookmarkEnd w:id="130"/>
      <w:r w:rsidR="000C1080" w:rsidRPr="00027291">
        <w:t>ing</w:t>
      </w:r>
      <w:r w:rsidR="00D36399">
        <w:t xml:space="preserve">, </w:t>
      </w:r>
      <w:r w:rsidR="000C1080" w:rsidRPr="00027291">
        <w:t>Load Estimates</w:t>
      </w:r>
      <w:r w:rsidR="00D36399">
        <w:t>, and Restoration Approach</w:t>
      </w:r>
      <w:bookmarkEnd w:id="132"/>
    </w:p>
    <w:p w14:paraId="2C46D270" w14:textId="77777777" w:rsidR="006A15C1" w:rsidRDefault="006A15C1" w:rsidP="00FA19A5">
      <w:pPr>
        <w:pStyle w:val="BT"/>
      </w:pPr>
      <w:r>
        <w:t xml:space="preserve">The St. Lucie Estuary </w:t>
      </w:r>
      <w:proofErr w:type="spellStart"/>
      <w:r>
        <w:t>WaSh</w:t>
      </w:r>
      <w:proofErr w:type="spellEnd"/>
      <w:r>
        <w:t xml:space="preserve"> model was updated and revised as part of the </w:t>
      </w:r>
      <w:r w:rsidR="00006CA2">
        <w:t>5</w:t>
      </w:r>
      <w:r>
        <w:t>-Year Review. The revisions and scenarios are summarized below, and a separate modeling report provides additional descriptions of model functionality, data sources, calibration and verification results, and alternative scenario outcomes (SFWMD et al. 2018).</w:t>
      </w:r>
    </w:p>
    <w:p w14:paraId="3403E4F6" w14:textId="5BA919D1" w:rsidR="000C1080" w:rsidRPr="00006CA2" w:rsidRDefault="00560F1E" w:rsidP="00DD13E2">
      <w:pPr>
        <w:pStyle w:val="Heading2"/>
        <w:numPr>
          <w:ilvl w:val="1"/>
          <w:numId w:val="38"/>
        </w:numPr>
      </w:pPr>
      <w:r>
        <w:t xml:space="preserve"> </w:t>
      </w:r>
      <w:r>
        <w:tab/>
      </w:r>
      <w:bookmarkStart w:id="133" w:name="_Toc30500647"/>
      <w:r w:rsidR="000C1080" w:rsidRPr="00006CA2">
        <w:t>BMAP Modeling</w:t>
      </w:r>
      <w:bookmarkEnd w:id="133"/>
    </w:p>
    <w:p w14:paraId="147375C8" w14:textId="1EB79EBD" w:rsidR="00157944" w:rsidRPr="00006CA2" w:rsidRDefault="00684C8C" w:rsidP="00DB064F">
      <w:pPr>
        <w:pStyle w:val="Heading3"/>
      </w:pPr>
      <w:bookmarkStart w:id="134" w:name="_Toc30500648"/>
      <w:r>
        <w:t>2.1.1</w:t>
      </w:r>
      <w:r w:rsidR="007045A3">
        <w:t>.</w:t>
      </w:r>
      <w:r w:rsidR="007045A3">
        <w:tab/>
      </w:r>
      <w:proofErr w:type="spellStart"/>
      <w:r w:rsidR="00157944" w:rsidRPr="007045A3">
        <w:rPr>
          <w:rStyle w:val="Heading3Char"/>
        </w:rPr>
        <w:t>WaSh</w:t>
      </w:r>
      <w:proofErr w:type="spellEnd"/>
      <w:r w:rsidR="00157944" w:rsidRPr="007045A3">
        <w:rPr>
          <w:rStyle w:val="Heading3Char"/>
        </w:rPr>
        <w:t xml:space="preserve"> Modeling Revisions</w:t>
      </w:r>
      <w:bookmarkEnd w:id="134"/>
    </w:p>
    <w:p w14:paraId="2C7A26EA" w14:textId="10865D66" w:rsidR="00157944" w:rsidRPr="00335B2F" w:rsidRDefault="00157944" w:rsidP="00FA19A5">
      <w:pPr>
        <w:pStyle w:val="BT"/>
        <w:rPr>
          <w:rStyle w:val="BodyTextChar"/>
          <w:rFonts w:eastAsiaTheme="minorHAnsi"/>
          <w:b/>
        </w:rPr>
      </w:pPr>
      <w:r>
        <w:rPr>
          <w:rStyle w:val="BodyTextChar"/>
          <w:rFonts w:eastAsiaTheme="minorHAnsi"/>
        </w:rPr>
        <w:t xml:space="preserve">The </w:t>
      </w:r>
      <w:proofErr w:type="spellStart"/>
      <w:r>
        <w:rPr>
          <w:rStyle w:val="BodyTextChar"/>
          <w:rFonts w:eastAsiaTheme="minorHAnsi"/>
        </w:rPr>
        <w:t>WaSh</w:t>
      </w:r>
      <w:proofErr w:type="spellEnd"/>
      <w:r w:rsidRPr="00335B2F">
        <w:rPr>
          <w:rStyle w:val="BodyTextChar"/>
          <w:rFonts w:eastAsiaTheme="minorHAnsi"/>
        </w:rPr>
        <w:t xml:space="preserve"> model</w:t>
      </w:r>
      <w:r w:rsidR="007320DE">
        <w:rPr>
          <w:rStyle w:val="BodyTextChar"/>
          <w:rFonts w:eastAsiaTheme="minorHAnsi"/>
        </w:rPr>
        <w:t xml:space="preserve"> is a</w:t>
      </w:r>
      <w:r>
        <w:rPr>
          <w:rStyle w:val="BodyTextChar"/>
          <w:rFonts w:eastAsiaTheme="minorHAnsi"/>
        </w:rPr>
        <w:t xml:space="preserve"> </w:t>
      </w:r>
      <w:r w:rsidRPr="00335B2F">
        <w:rPr>
          <w:rStyle w:val="BodyTextChar"/>
          <w:rFonts w:eastAsiaTheme="minorHAnsi"/>
        </w:rPr>
        <w:t>hydrologic, hydrodynamic, and water quality model</w:t>
      </w:r>
      <w:r w:rsidR="007320DE">
        <w:rPr>
          <w:rStyle w:val="BodyTextChar"/>
          <w:rFonts w:eastAsiaTheme="minorHAnsi"/>
        </w:rPr>
        <w:t xml:space="preserve"> that </w:t>
      </w:r>
      <w:r>
        <w:rPr>
          <w:rStyle w:val="BodyTextChar"/>
          <w:rFonts w:eastAsiaTheme="minorHAnsi"/>
        </w:rPr>
        <w:t>was</w:t>
      </w:r>
      <w:r w:rsidRPr="00335B2F">
        <w:rPr>
          <w:rStyle w:val="BodyTextChar"/>
          <w:rFonts w:eastAsiaTheme="minorHAnsi"/>
        </w:rPr>
        <w:t xml:space="preserve"> developed for the </w:t>
      </w:r>
      <w:r w:rsidR="00D94D85">
        <w:rPr>
          <w:rStyle w:val="BodyTextChar"/>
          <w:rFonts w:eastAsiaTheme="minorHAnsi"/>
        </w:rPr>
        <w:t>SLREW</w:t>
      </w:r>
      <w:r w:rsidRPr="00335B2F">
        <w:rPr>
          <w:rStyle w:val="BodyTextChar"/>
          <w:rFonts w:eastAsiaTheme="minorHAnsi"/>
        </w:rPr>
        <w:t>. The model domain covers the C-23</w:t>
      </w:r>
      <w:r>
        <w:rPr>
          <w:rStyle w:val="BodyTextChar"/>
          <w:rFonts w:eastAsiaTheme="minorHAnsi"/>
        </w:rPr>
        <w:t>,</w:t>
      </w:r>
      <w:r w:rsidRPr="00335B2F">
        <w:rPr>
          <w:rStyle w:val="BodyTextChar"/>
          <w:rFonts w:eastAsiaTheme="minorHAnsi"/>
        </w:rPr>
        <w:t xml:space="preserve"> C-24, C-44/S-153, Ten Mile Creek, North </w:t>
      </w:r>
      <w:r w:rsidRPr="006527CE">
        <w:rPr>
          <w:rStyle w:val="BodyTextChar"/>
          <w:rFonts w:eastAsiaTheme="minorHAnsi"/>
        </w:rPr>
        <w:t>Fork</w:t>
      </w:r>
      <w:r w:rsidRPr="00335B2F">
        <w:rPr>
          <w:rStyle w:val="BodyTextChar"/>
          <w:rFonts w:eastAsiaTheme="minorHAnsi"/>
        </w:rPr>
        <w:t>, South Fork</w:t>
      </w:r>
      <w:r>
        <w:rPr>
          <w:rStyle w:val="BodyTextChar"/>
          <w:rFonts w:eastAsiaTheme="minorHAnsi"/>
        </w:rPr>
        <w:t xml:space="preserve">, and </w:t>
      </w:r>
      <w:r w:rsidRPr="00335B2F">
        <w:rPr>
          <w:rStyle w:val="BodyTextChar"/>
          <w:rFonts w:eastAsiaTheme="minorHAnsi"/>
        </w:rPr>
        <w:t xml:space="preserve">South Coastal </w:t>
      </w:r>
      <w:r w:rsidR="00027291">
        <w:rPr>
          <w:rStyle w:val="BodyTextChar"/>
          <w:rFonts w:eastAsiaTheme="minorHAnsi"/>
        </w:rPr>
        <w:t>B</w:t>
      </w:r>
      <w:r>
        <w:rPr>
          <w:rStyle w:val="BodyTextChar"/>
          <w:rFonts w:eastAsiaTheme="minorHAnsi"/>
        </w:rPr>
        <w:t>asins</w:t>
      </w:r>
      <w:r w:rsidRPr="00335B2F">
        <w:rPr>
          <w:rStyle w:val="BodyTextChar"/>
          <w:rFonts w:eastAsiaTheme="minorHAnsi"/>
        </w:rPr>
        <w:t xml:space="preserve"> </w:t>
      </w:r>
      <w:r>
        <w:rPr>
          <w:rStyle w:val="BodyTextChar"/>
          <w:rFonts w:eastAsiaTheme="minorHAnsi"/>
        </w:rPr>
        <w:t xml:space="preserve">and </w:t>
      </w:r>
      <w:r w:rsidRPr="00335B2F">
        <w:rPr>
          <w:rStyle w:val="BodyTextChar"/>
          <w:rFonts w:eastAsiaTheme="minorHAnsi"/>
        </w:rPr>
        <w:t>Basin</w:t>
      </w:r>
      <w:r>
        <w:rPr>
          <w:rStyle w:val="BodyTextChar"/>
          <w:rFonts w:eastAsiaTheme="minorHAnsi"/>
        </w:rPr>
        <w:t>s</w:t>
      </w:r>
      <w:r w:rsidRPr="00335B2F">
        <w:rPr>
          <w:rStyle w:val="BodyTextChar"/>
          <w:rFonts w:eastAsiaTheme="minorHAnsi"/>
        </w:rPr>
        <w:t xml:space="preserve"> 4/5/6. Th</w:t>
      </w:r>
      <w:r>
        <w:rPr>
          <w:rStyle w:val="BodyTextChar"/>
          <w:rFonts w:eastAsiaTheme="minorHAnsi"/>
        </w:rPr>
        <w:t xml:space="preserve">e model was </w:t>
      </w:r>
      <w:r w:rsidRPr="00335B2F">
        <w:rPr>
          <w:rStyle w:val="BodyTextChar"/>
          <w:rFonts w:eastAsiaTheme="minorHAnsi"/>
        </w:rPr>
        <w:t xml:space="preserve">originally developed for the unique hydrologic conditions in </w:t>
      </w:r>
      <w:r w:rsidR="002426D2">
        <w:rPr>
          <w:rStyle w:val="BodyTextChar"/>
          <w:rFonts w:eastAsiaTheme="minorHAnsi"/>
        </w:rPr>
        <w:t>s</w:t>
      </w:r>
      <w:r w:rsidRPr="00335B2F">
        <w:rPr>
          <w:rStyle w:val="BodyTextChar"/>
          <w:rFonts w:eastAsiaTheme="minorHAnsi"/>
        </w:rPr>
        <w:t>outh Florida (URS 2008)</w:t>
      </w:r>
      <w:r>
        <w:rPr>
          <w:rStyle w:val="BodyTextChar"/>
          <w:rFonts w:eastAsiaTheme="minorHAnsi"/>
        </w:rPr>
        <w:t xml:space="preserve"> and was</w:t>
      </w:r>
      <w:r w:rsidRPr="00335B2F">
        <w:rPr>
          <w:rStyle w:val="BodyTextChar"/>
          <w:rFonts w:eastAsiaTheme="minorHAnsi"/>
        </w:rPr>
        <w:t xml:space="preserve"> </w:t>
      </w:r>
      <w:r>
        <w:rPr>
          <w:rStyle w:val="BodyTextChar"/>
          <w:rFonts w:eastAsiaTheme="minorHAnsi"/>
        </w:rPr>
        <w:t>adapted</w:t>
      </w:r>
      <w:r w:rsidRPr="00335B2F">
        <w:rPr>
          <w:rStyle w:val="BodyTextChar"/>
          <w:rFonts w:eastAsiaTheme="minorHAnsi"/>
        </w:rPr>
        <w:t xml:space="preserve"> </w:t>
      </w:r>
      <w:r>
        <w:rPr>
          <w:rStyle w:val="BodyTextChar"/>
          <w:rFonts w:eastAsiaTheme="minorHAnsi"/>
        </w:rPr>
        <w:t xml:space="preserve">during the first phase of implementation </w:t>
      </w:r>
      <w:r w:rsidRPr="00335B2F">
        <w:rPr>
          <w:rStyle w:val="BodyTextChar"/>
          <w:rFonts w:eastAsiaTheme="minorHAnsi"/>
        </w:rPr>
        <w:t>to better suit the planning purposes of the BMAP.</w:t>
      </w:r>
    </w:p>
    <w:p w14:paraId="6533ADC1" w14:textId="77777777" w:rsidR="00157944" w:rsidRDefault="00157944" w:rsidP="00FA19A5">
      <w:pPr>
        <w:pStyle w:val="BT"/>
        <w:rPr>
          <w:rStyle w:val="BodyTextChar"/>
          <w:rFonts w:eastAsiaTheme="minorHAnsi"/>
        </w:rPr>
      </w:pPr>
      <w:r w:rsidRPr="00335B2F">
        <w:rPr>
          <w:rStyle w:val="BodyTextChar"/>
          <w:rFonts w:eastAsiaTheme="minorHAnsi"/>
        </w:rPr>
        <w:t xml:space="preserve">DEP coordinated with SFWMD to revise, enhance, and update the model, first by simulating the baseline scenario. The baseline scenario </w:t>
      </w:r>
      <w:r>
        <w:rPr>
          <w:rStyle w:val="BodyTextChar"/>
          <w:rFonts w:eastAsiaTheme="minorHAnsi"/>
        </w:rPr>
        <w:t xml:space="preserve">period of record </w:t>
      </w:r>
      <w:r w:rsidRPr="00335B2F">
        <w:rPr>
          <w:rStyle w:val="BodyTextChar"/>
          <w:rFonts w:eastAsiaTheme="minorHAnsi"/>
        </w:rPr>
        <w:t>is 1994 to 2016</w:t>
      </w:r>
      <w:r>
        <w:rPr>
          <w:rStyle w:val="BodyTextChar"/>
          <w:rFonts w:eastAsiaTheme="minorHAnsi"/>
        </w:rPr>
        <w:t>,</w:t>
      </w:r>
      <w:r w:rsidRPr="00335B2F">
        <w:rPr>
          <w:rStyle w:val="BodyTextChar"/>
          <w:rFonts w:eastAsiaTheme="minorHAnsi"/>
        </w:rPr>
        <w:t xml:space="preserve"> and </w:t>
      </w:r>
      <w:r>
        <w:rPr>
          <w:rStyle w:val="BodyTextChar"/>
          <w:rFonts w:eastAsiaTheme="minorHAnsi"/>
        </w:rPr>
        <w:t xml:space="preserve">the model </w:t>
      </w:r>
      <w:r w:rsidRPr="00335B2F">
        <w:rPr>
          <w:rStyle w:val="BodyTextChar"/>
          <w:rFonts w:eastAsiaTheme="minorHAnsi"/>
        </w:rPr>
        <w:t>uses 2004, 2008, and 2012 land use data. The model was calibrated using available SFWMD data from 2001</w:t>
      </w:r>
      <w:r>
        <w:rPr>
          <w:rStyle w:val="BodyTextChar"/>
          <w:rFonts w:eastAsiaTheme="minorHAnsi"/>
        </w:rPr>
        <w:t xml:space="preserve"> to 20</w:t>
      </w:r>
      <w:r w:rsidRPr="00335B2F">
        <w:rPr>
          <w:rStyle w:val="BodyTextChar"/>
          <w:rFonts w:eastAsiaTheme="minorHAnsi"/>
        </w:rPr>
        <w:t>06 and verified with available SFWMD data from 1995</w:t>
      </w:r>
      <w:r>
        <w:rPr>
          <w:rStyle w:val="BodyTextChar"/>
          <w:rFonts w:eastAsiaTheme="minorHAnsi"/>
        </w:rPr>
        <w:t xml:space="preserve"> to </w:t>
      </w:r>
      <w:r w:rsidRPr="00335B2F">
        <w:rPr>
          <w:rStyle w:val="BodyTextChar"/>
          <w:rFonts w:eastAsiaTheme="minorHAnsi"/>
        </w:rPr>
        <w:t>2000.</w:t>
      </w:r>
    </w:p>
    <w:p w14:paraId="0A9DC1A6" w14:textId="23555545" w:rsidR="00157944" w:rsidRPr="00D7272A" w:rsidRDefault="00157944" w:rsidP="00FA19A5">
      <w:pPr>
        <w:pStyle w:val="BT"/>
        <w:rPr>
          <w:rFonts w:eastAsiaTheme="minorHAnsi"/>
        </w:rPr>
      </w:pPr>
      <w:r>
        <w:t xml:space="preserve">The draft report for the </w:t>
      </w:r>
      <w:proofErr w:type="spellStart"/>
      <w:r>
        <w:t>WaSh</w:t>
      </w:r>
      <w:proofErr w:type="spellEnd"/>
      <w:r>
        <w:t xml:space="preserve"> baseline scenario (SFWMD 2017) was made available to stakeholders for review</w:t>
      </w:r>
      <w:r w:rsidR="00430922">
        <w:t>,</w:t>
      </w:r>
      <w:r>
        <w:t xml:space="preserve"> and preliminary modeling results were presented at the BMAP public meeting in January 2018. Stakeholder comments were incorporated into an updated model report (SFWMD et al. 2018), which was further revised based on additional work and made available for stakeholder review in May 2018.</w:t>
      </w:r>
    </w:p>
    <w:p w14:paraId="611AAC6F" w14:textId="693EF2A0" w:rsidR="00157944" w:rsidRDefault="00157944" w:rsidP="00FA19A5">
      <w:pPr>
        <w:pStyle w:val="BT"/>
        <w:rPr>
          <w:rStyle w:val="BodyTextChar"/>
          <w:rFonts w:eastAsiaTheme="minorHAnsi"/>
        </w:rPr>
      </w:pPr>
      <w:r w:rsidRPr="00133DE8">
        <w:rPr>
          <w:rStyle w:val="BodyTextChar"/>
          <w:rFonts w:eastAsiaTheme="minorHAnsi"/>
        </w:rPr>
        <w:t>The results of this modeling effort were used as inputs for the revised nutrient load allocation methodology</w:t>
      </w:r>
      <w:r w:rsidR="00027291" w:rsidRPr="00061E7B">
        <w:rPr>
          <w:rStyle w:val="BodyTextChar"/>
          <w:rFonts w:eastAsiaTheme="minorHAnsi"/>
        </w:rPr>
        <w:t>.</w:t>
      </w:r>
    </w:p>
    <w:p w14:paraId="575601D4" w14:textId="77777777" w:rsidR="000C1080" w:rsidRDefault="00006CA2" w:rsidP="007045A3">
      <w:pPr>
        <w:pStyle w:val="Heading3"/>
      </w:pPr>
      <w:bookmarkStart w:id="135" w:name="_Toc30500649"/>
      <w:r>
        <w:t>2.1.2.</w:t>
      </w:r>
      <w:r w:rsidR="007045A3">
        <w:tab/>
      </w:r>
      <w:proofErr w:type="spellStart"/>
      <w:r>
        <w:t>WaSh</w:t>
      </w:r>
      <w:proofErr w:type="spellEnd"/>
      <w:r>
        <w:t xml:space="preserve"> </w:t>
      </w:r>
      <w:r w:rsidR="000C1080">
        <w:t>Baseline Condition Scenario</w:t>
      </w:r>
      <w:bookmarkEnd w:id="135"/>
    </w:p>
    <w:p w14:paraId="19910440" w14:textId="0708C440" w:rsidR="000C1080" w:rsidRDefault="000C1080" w:rsidP="00632E6D">
      <w:pPr>
        <w:pStyle w:val="BT"/>
        <w:rPr>
          <w:rStyle w:val="BodyTextChar"/>
          <w:rFonts w:eastAsiaTheme="minorHAnsi"/>
          <w:b/>
        </w:rPr>
      </w:pPr>
      <w:bookmarkStart w:id="136" w:name="_Hlk510599211"/>
      <w:r>
        <w:rPr>
          <w:rStyle w:val="BodyTextChar"/>
          <w:rFonts w:eastAsiaTheme="minorHAnsi"/>
        </w:rPr>
        <w:t xml:space="preserve">The baseline </w:t>
      </w:r>
      <w:proofErr w:type="spellStart"/>
      <w:r>
        <w:rPr>
          <w:rStyle w:val="BodyTextChar"/>
          <w:rFonts w:eastAsiaTheme="minorHAnsi"/>
        </w:rPr>
        <w:t>WaSh</w:t>
      </w:r>
      <w:proofErr w:type="spellEnd"/>
      <w:r>
        <w:rPr>
          <w:rStyle w:val="BodyTextChar"/>
          <w:rFonts w:eastAsiaTheme="minorHAnsi"/>
        </w:rPr>
        <w:t xml:space="preserve"> model was calibrated using the following measured data: flow (cubic feet per second), ammonia nitrogen (mg/L), nitrate nitrogen (mg/L), organic nitrogen (mg/L), chlorophyll </w:t>
      </w:r>
      <w:r w:rsidRPr="00CE5AC6">
        <w:rPr>
          <w:rStyle w:val="BodyTextChar"/>
          <w:rFonts w:eastAsiaTheme="minorHAnsi"/>
          <w:i/>
        </w:rPr>
        <w:t>a</w:t>
      </w:r>
      <w:r>
        <w:rPr>
          <w:rStyle w:val="BodyTextChar"/>
          <w:rFonts w:eastAsiaTheme="minorHAnsi"/>
        </w:rPr>
        <w:t xml:space="preserve"> (micrograms per liter</w:t>
      </w:r>
      <w:r w:rsidR="00430922">
        <w:rPr>
          <w:rStyle w:val="BodyTextChar"/>
          <w:rFonts w:eastAsiaTheme="minorHAnsi"/>
        </w:rPr>
        <w:t xml:space="preserve"> [µg/L]</w:t>
      </w:r>
      <w:r>
        <w:rPr>
          <w:rStyle w:val="BodyTextChar"/>
          <w:rFonts w:eastAsiaTheme="minorHAnsi"/>
        </w:rPr>
        <w:t xml:space="preserve">), inorganic phosphorus (mg/L), organic phosphorus (mg/L), and </w:t>
      </w:r>
      <w:r w:rsidR="00430922">
        <w:rPr>
          <w:rStyle w:val="BodyTextChar"/>
          <w:rFonts w:eastAsiaTheme="minorHAnsi"/>
        </w:rPr>
        <w:t>DO</w:t>
      </w:r>
      <w:r>
        <w:rPr>
          <w:rStyle w:val="BodyTextChar"/>
          <w:rFonts w:eastAsiaTheme="minorHAnsi"/>
        </w:rPr>
        <w:t xml:space="preserve"> (mg/L). Annual and monthly TN and TP loads (</w:t>
      </w:r>
      <w:proofErr w:type="spellStart"/>
      <w:r>
        <w:rPr>
          <w:rStyle w:val="BodyTextChar"/>
          <w:rFonts w:eastAsiaTheme="minorHAnsi"/>
        </w:rPr>
        <w:t>lbs</w:t>
      </w:r>
      <w:proofErr w:type="spellEnd"/>
      <w:r>
        <w:rPr>
          <w:rStyle w:val="BodyTextChar"/>
          <w:rFonts w:eastAsiaTheme="minorHAnsi"/>
        </w:rPr>
        <w:t>/</w:t>
      </w:r>
      <w:proofErr w:type="spellStart"/>
      <w:r>
        <w:rPr>
          <w:rStyle w:val="BodyTextChar"/>
          <w:rFonts w:eastAsiaTheme="minorHAnsi"/>
        </w:rPr>
        <w:t>yr</w:t>
      </w:r>
      <w:proofErr w:type="spellEnd"/>
      <w:r>
        <w:rPr>
          <w:rStyle w:val="BodyTextChar"/>
          <w:rFonts w:eastAsiaTheme="minorHAnsi"/>
        </w:rPr>
        <w:t>) were calculated based on model output (flows and nutrient concentrations). The locations for model calibration and verification of flow included S-80, S-97, and S-49</w:t>
      </w:r>
      <w:r w:rsidR="00FA3DC1">
        <w:rPr>
          <w:rStyle w:val="BodyTextChar"/>
          <w:rFonts w:eastAsiaTheme="minorHAnsi"/>
        </w:rPr>
        <w:t>,</w:t>
      </w:r>
      <w:r>
        <w:rPr>
          <w:rStyle w:val="BodyTextChar"/>
          <w:rFonts w:eastAsiaTheme="minorHAnsi"/>
        </w:rPr>
        <w:t xml:space="preserve"> and for water quality included S-80, S-48, S-49, HR1, SE 01, SE 02, SE 03 SE 06, SE 08/SE 08B, and SE 11.</w:t>
      </w:r>
      <w:bookmarkEnd w:id="136"/>
    </w:p>
    <w:p w14:paraId="6B5CC3BE" w14:textId="4F1BA432" w:rsidR="000C1080" w:rsidRDefault="000C1080" w:rsidP="00632E6D">
      <w:pPr>
        <w:pStyle w:val="BT"/>
        <w:rPr>
          <w:rStyle w:val="BodyTextChar"/>
          <w:rFonts w:eastAsiaTheme="minorHAnsi"/>
        </w:rPr>
      </w:pPr>
      <w:r w:rsidRPr="00084082">
        <w:rPr>
          <w:rStyle w:val="BodyTextChar"/>
          <w:rFonts w:eastAsiaTheme="minorHAnsi"/>
        </w:rPr>
        <w:t>Overall, the model was well</w:t>
      </w:r>
      <w:r>
        <w:rPr>
          <w:rStyle w:val="BodyTextChar"/>
          <w:rFonts w:eastAsiaTheme="minorHAnsi"/>
        </w:rPr>
        <w:t xml:space="preserve"> </w:t>
      </w:r>
      <w:r w:rsidRPr="00084082">
        <w:rPr>
          <w:rStyle w:val="BodyTextChar"/>
          <w:rFonts w:eastAsiaTheme="minorHAnsi"/>
        </w:rPr>
        <w:t xml:space="preserve">calibrated and verified within the periods chosen </w:t>
      </w:r>
      <w:r>
        <w:rPr>
          <w:rStyle w:val="BodyTextChar"/>
          <w:rFonts w:eastAsiaTheme="minorHAnsi"/>
        </w:rPr>
        <w:t>for</w:t>
      </w:r>
      <w:r w:rsidRPr="00084082">
        <w:rPr>
          <w:rStyle w:val="BodyTextChar"/>
          <w:rFonts w:eastAsiaTheme="minorHAnsi"/>
        </w:rPr>
        <w:t xml:space="preserve"> the baseline scenario. The comparison of simulated and measured time series plots for both flow and water quality data were generally in good agreement. The comparison plots and evaluation statistics indicate that the model can predict annual TN and TP loads well. Generally, the comparison of </w:t>
      </w:r>
      <w:r w:rsidRPr="00084082">
        <w:rPr>
          <w:rStyle w:val="BodyTextChar"/>
          <w:rFonts w:eastAsiaTheme="minorHAnsi"/>
        </w:rPr>
        <w:lastRenderedPageBreak/>
        <w:t xml:space="preserve">simulated </w:t>
      </w:r>
      <w:r>
        <w:rPr>
          <w:rStyle w:val="BodyTextChar"/>
          <w:rFonts w:eastAsiaTheme="minorHAnsi"/>
        </w:rPr>
        <w:t>and</w:t>
      </w:r>
      <w:r w:rsidRPr="00084082">
        <w:rPr>
          <w:rStyle w:val="BodyTextChar"/>
          <w:rFonts w:eastAsiaTheme="minorHAnsi"/>
        </w:rPr>
        <w:t xml:space="preserve"> measured data indicates that the model closely reproduces the patterns of flow and captures the variation of nutrient dynamics.</w:t>
      </w:r>
    </w:p>
    <w:p w14:paraId="7276DF90" w14:textId="327348F0" w:rsidR="00C27A51" w:rsidRDefault="00C27A51" w:rsidP="00632E6D">
      <w:pPr>
        <w:pStyle w:val="BT"/>
        <w:rPr>
          <w:rStyle w:val="BodyTextChar"/>
          <w:rFonts w:eastAsiaTheme="minorHAnsi"/>
        </w:rPr>
      </w:pPr>
      <w:r>
        <w:rPr>
          <w:rStyle w:val="BodyTextChar"/>
          <w:rFonts w:eastAsiaTheme="minorHAnsi"/>
        </w:rPr>
        <w:t>Under the baseline condition scenario, Lake Okeechobee is meeting its TMDL; therefore, the S-308 input is set to the TMDL as well. The S-308 structure allows water from Lake Okeechobee to be released into the C-44 canal to the St. Lucie River. This scenario was used so that stakeholders were not asked to reduce loads from the lake</w:t>
      </w:r>
      <w:r w:rsidR="00FA3DC1">
        <w:rPr>
          <w:rStyle w:val="BodyTextChar"/>
          <w:rFonts w:eastAsiaTheme="minorHAnsi"/>
        </w:rPr>
        <w:t>,</w:t>
      </w:r>
      <w:r>
        <w:rPr>
          <w:rStyle w:val="BodyTextChar"/>
          <w:rFonts w:eastAsiaTheme="minorHAnsi"/>
        </w:rPr>
        <w:t xml:space="preserve"> </w:t>
      </w:r>
      <w:r w:rsidR="00FA3DC1">
        <w:rPr>
          <w:rStyle w:val="BodyTextChar"/>
          <w:rFonts w:eastAsiaTheme="minorHAnsi"/>
        </w:rPr>
        <w:t xml:space="preserve">for </w:t>
      </w:r>
      <w:r>
        <w:rPr>
          <w:rStyle w:val="BodyTextChar"/>
          <w:rFonts w:eastAsiaTheme="minorHAnsi"/>
        </w:rPr>
        <w:t>which they are not responsible</w:t>
      </w:r>
      <w:r w:rsidR="00FA3DC1">
        <w:rPr>
          <w:rStyle w:val="BodyTextChar"/>
          <w:rFonts w:eastAsiaTheme="minorHAnsi"/>
        </w:rPr>
        <w:t>.</w:t>
      </w:r>
    </w:p>
    <w:p w14:paraId="60CE4E93" w14:textId="38F9916D" w:rsidR="000C1080" w:rsidRDefault="00006CA2" w:rsidP="007045A3">
      <w:pPr>
        <w:pStyle w:val="Heading3"/>
      </w:pPr>
      <w:bookmarkStart w:id="137" w:name="_Toc30500650"/>
      <w:r>
        <w:t>2.1.3.</w:t>
      </w:r>
      <w:r w:rsidR="007045A3">
        <w:tab/>
      </w:r>
      <w:proofErr w:type="spellStart"/>
      <w:r w:rsidR="000C1080">
        <w:t>WaSh</w:t>
      </w:r>
      <w:proofErr w:type="spellEnd"/>
      <w:r w:rsidR="000C1080">
        <w:t xml:space="preserve"> Alternative Condition Scenarios</w:t>
      </w:r>
      <w:bookmarkEnd w:id="137"/>
    </w:p>
    <w:p w14:paraId="65A955A9" w14:textId="6094320D" w:rsidR="000C1080" w:rsidRPr="00157944" w:rsidRDefault="000C1080" w:rsidP="00632E6D">
      <w:pPr>
        <w:pStyle w:val="BT"/>
      </w:pPr>
      <w:r>
        <w:rPr>
          <w:rStyle w:val="BodyTextChar"/>
          <w:rFonts w:eastAsiaTheme="minorHAnsi"/>
        </w:rPr>
        <w:t>T</w:t>
      </w:r>
      <w:r w:rsidRPr="00335B2F">
        <w:rPr>
          <w:rStyle w:val="BodyTextChar"/>
          <w:rFonts w:eastAsiaTheme="minorHAnsi"/>
        </w:rPr>
        <w:t xml:space="preserve">wo alternative </w:t>
      </w:r>
      <w:r>
        <w:rPr>
          <w:rStyle w:val="BodyTextChar"/>
          <w:rFonts w:eastAsiaTheme="minorHAnsi"/>
        </w:rPr>
        <w:t xml:space="preserve">condition </w:t>
      </w:r>
      <w:r w:rsidRPr="00335B2F">
        <w:rPr>
          <w:rStyle w:val="BodyTextChar"/>
          <w:rFonts w:eastAsiaTheme="minorHAnsi"/>
        </w:rPr>
        <w:t>scenarios from 2007 to 2016</w:t>
      </w:r>
      <w:r>
        <w:rPr>
          <w:rStyle w:val="BodyTextChar"/>
          <w:rFonts w:eastAsiaTheme="minorHAnsi"/>
        </w:rPr>
        <w:t xml:space="preserve"> were run using the </w:t>
      </w:r>
      <w:proofErr w:type="spellStart"/>
      <w:r>
        <w:rPr>
          <w:rStyle w:val="BodyTextChar"/>
          <w:rFonts w:eastAsiaTheme="minorHAnsi"/>
        </w:rPr>
        <w:t>WaSh</w:t>
      </w:r>
      <w:proofErr w:type="spellEnd"/>
      <w:r>
        <w:rPr>
          <w:rStyle w:val="BodyTextChar"/>
          <w:rFonts w:eastAsiaTheme="minorHAnsi"/>
        </w:rPr>
        <w:t xml:space="preserve"> model</w:t>
      </w:r>
      <w:r w:rsidRPr="00335B2F">
        <w:rPr>
          <w:rStyle w:val="BodyTextChar"/>
          <w:rFonts w:eastAsiaTheme="minorHAnsi"/>
        </w:rPr>
        <w:t xml:space="preserve">: (1) the impact of </w:t>
      </w:r>
      <w:r>
        <w:rPr>
          <w:rStyle w:val="BodyTextChar"/>
          <w:rFonts w:eastAsiaTheme="minorHAnsi"/>
        </w:rPr>
        <w:t xml:space="preserve">select </w:t>
      </w:r>
      <w:r w:rsidRPr="00335B2F">
        <w:rPr>
          <w:rStyle w:val="BodyTextChar"/>
          <w:rFonts w:eastAsiaTheme="minorHAnsi"/>
        </w:rPr>
        <w:t>large-scale BMAP projects</w:t>
      </w:r>
      <w:r w:rsidR="00FA3DC1">
        <w:rPr>
          <w:rStyle w:val="BodyTextChar"/>
          <w:rFonts w:eastAsiaTheme="minorHAnsi"/>
        </w:rPr>
        <w:t>,</w:t>
      </w:r>
      <w:r w:rsidRPr="00335B2F">
        <w:rPr>
          <w:rStyle w:val="BodyTextChar"/>
          <w:rFonts w:eastAsiaTheme="minorHAnsi"/>
        </w:rPr>
        <w:t xml:space="preserve"> and (2) the impact of septic </w:t>
      </w:r>
      <w:r>
        <w:rPr>
          <w:rStyle w:val="BodyTextChar"/>
          <w:rFonts w:eastAsiaTheme="minorHAnsi"/>
        </w:rPr>
        <w:t>system</w:t>
      </w:r>
      <w:r w:rsidRPr="00335B2F">
        <w:rPr>
          <w:rStyle w:val="BodyTextChar"/>
          <w:rFonts w:eastAsiaTheme="minorHAnsi"/>
        </w:rPr>
        <w:t xml:space="preserve"> removal.</w:t>
      </w:r>
      <w:r>
        <w:rPr>
          <w:szCs w:val="24"/>
        </w:rPr>
        <w:t xml:space="preserve"> The results of these scenarios are not currently being used to draft new allocations, but the model may be expanded in the future and used to support restoration activities in the BMAP. More detailed information about the setup, data</w:t>
      </w:r>
      <w:r w:rsidR="005E74D7">
        <w:rPr>
          <w:szCs w:val="24"/>
        </w:rPr>
        <w:t>,</w:t>
      </w:r>
      <w:r>
        <w:rPr>
          <w:szCs w:val="24"/>
        </w:rPr>
        <w:t xml:space="preserve"> and assumptions used</w:t>
      </w:r>
      <w:r w:rsidR="005E74D7">
        <w:rPr>
          <w:szCs w:val="24"/>
        </w:rPr>
        <w:t xml:space="preserve"> as well as the </w:t>
      </w:r>
      <w:r>
        <w:rPr>
          <w:szCs w:val="24"/>
        </w:rPr>
        <w:t>results of these scenarios can be found in the draft modeling report (SFWMD et al. 2018).</w:t>
      </w:r>
    </w:p>
    <w:p w14:paraId="2C4822B1" w14:textId="77777777" w:rsidR="000C1080" w:rsidRPr="00006CA2" w:rsidRDefault="007045A3" w:rsidP="007045A3">
      <w:pPr>
        <w:pStyle w:val="Heading3"/>
      </w:pPr>
      <w:bookmarkStart w:id="138" w:name="_Toc30500651"/>
      <w:r>
        <w:t>2.1.4.</w:t>
      </w:r>
      <w:r>
        <w:tab/>
      </w:r>
      <w:r w:rsidR="000C1080" w:rsidRPr="00006CA2">
        <w:t>Use of Model for Allocations</w:t>
      </w:r>
      <w:bookmarkEnd w:id="138"/>
    </w:p>
    <w:p w14:paraId="6667A229" w14:textId="1E378142" w:rsidR="0043576D" w:rsidRDefault="0043576D" w:rsidP="00632E6D">
      <w:pPr>
        <w:pStyle w:val="BT"/>
      </w:pPr>
      <w:r w:rsidRPr="006D4DC7">
        <w:t xml:space="preserve">The revised </w:t>
      </w:r>
      <w:proofErr w:type="spellStart"/>
      <w:r w:rsidRPr="006D4DC7">
        <w:t>WaSh</w:t>
      </w:r>
      <w:proofErr w:type="spellEnd"/>
      <w:r w:rsidRPr="006D4DC7">
        <w:t xml:space="preserve"> model can produce polygon outputs with loading data included. Through a series of GIS steps, polygons were generated for each stakeholder. GIS data were used to clip the area within the BMAP boundary associated with each entity</w:t>
      </w:r>
      <w:r w:rsidR="00DA6214">
        <w:t>'</w:t>
      </w:r>
      <w:r w:rsidRPr="006D4DC7">
        <w:t>s jurisdictional boundary or the codes from SFWMD 2012 land use data related to the natural lands and agriculture categories. The clipping was done sequentially, as follows:</w:t>
      </w:r>
    </w:p>
    <w:p w14:paraId="30C4F223" w14:textId="58DF5172" w:rsidR="0043576D" w:rsidRPr="00065AE6" w:rsidRDefault="0043576D" w:rsidP="00632E6D">
      <w:pPr>
        <w:pStyle w:val="ListNumbered"/>
        <w:spacing w:after="160"/>
        <w:rPr>
          <w:rStyle w:val="BodyTextChar"/>
          <w:rFonts w:eastAsiaTheme="minorHAnsi"/>
          <w:szCs w:val="24"/>
        </w:rPr>
      </w:pPr>
      <w:r w:rsidRPr="00065AE6">
        <w:rPr>
          <w:rStyle w:val="BodyTextChar"/>
          <w:rFonts w:eastAsiaTheme="minorHAnsi"/>
          <w:szCs w:val="24"/>
        </w:rPr>
        <w:t>Water</w:t>
      </w:r>
      <w:r w:rsidR="0033530A">
        <w:rPr>
          <w:rStyle w:val="BodyTextChar"/>
          <w:rFonts w:eastAsiaTheme="minorHAnsi"/>
          <w:szCs w:val="24"/>
        </w:rPr>
        <w:t xml:space="preserve"> Management Areas</w:t>
      </w:r>
      <w:r w:rsidRPr="00065AE6">
        <w:rPr>
          <w:rStyle w:val="BodyTextChar"/>
          <w:rFonts w:eastAsiaTheme="minorHAnsi"/>
          <w:szCs w:val="24"/>
        </w:rPr>
        <w:t xml:space="preserve"> (F</w:t>
      </w:r>
      <w:r>
        <w:rPr>
          <w:rStyle w:val="BodyTextChar"/>
          <w:rFonts w:eastAsiaTheme="minorHAnsi"/>
          <w:szCs w:val="24"/>
        </w:rPr>
        <w:t xml:space="preserve">lorida Power and Light </w:t>
      </w:r>
      <w:r w:rsidR="00E26EF6">
        <w:rPr>
          <w:rStyle w:val="BodyTextChar"/>
          <w:rFonts w:eastAsiaTheme="minorHAnsi"/>
          <w:szCs w:val="24"/>
        </w:rPr>
        <w:t>[</w:t>
      </w:r>
      <w:r>
        <w:rPr>
          <w:rStyle w:val="BodyTextChar"/>
          <w:rFonts w:eastAsiaTheme="minorHAnsi"/>
          <w:szCs w:val="24"/>
        </w:rPr>
        <w:t>F</w:t>
      </w:r>
      <w:r w:rsidRPr="00065AE6">
        <w:rPr>
          <w:rStyle w:val="BodyTextChar"/>
          <w:rFonts w:eastAsiaTheme="minorHAnsi"/>
          <w:szCs w:val="24"/>
        </w:rPr>
        <w:t>PL</w:t>
      </w:r>
      <w:r w:rsidR="00E26EF6">
        <w:rPr>
          <w:rStyle w:val="BodyTextChar"/>
          <w:rFonts w:eastAsiaTheme="minorHAnsi"/>
          <w:szCs w:val="24"/>
        </w:rPr>
        <w:t>]</w:t>
      </w:r>
      <w:r w:rsidRPr="00065AE6">
        <w:rPr>
          <w:rStyle w:val="BodyTextChar"/>
          <w:rFonts w:eastAsiaTheme="minorHAnsi"/>
          <w:szCs w:val="24"/>
        </w:rPr>
        <w:t xml:space="preserve"> Pond, D</w:t>
      </w:r>
      <w:r>
        <w:rPr>
          <w:rStyle w:val="BodyTextChar"/>
          <w:rFonts w:eastAsiaTheme="minorHAnsi"/>
          <w:szCs w:val="24"/>
        </w:rPr>
        <w:t>ispersed Water Management [D</w:t>
      </w:r>
      <w:r w:rsidRPr="00065AE6">
        <w:rPr>
          <w:rStyle w:val="BodyTextChar"/>
          <w:rFonts w:eastAsiaTheme="minorHAnsi"/>
          <w:szCs w:val="24"/>
        </w:rPr>
        <w:t>WM</w:t>
      </w:r>
      <w:r>
        <w:rPr>
          <w:rStyle w:val="BodyTextChar"/>
          <w:rFonts w:eastAsiaTheme="minorHAnsi"/>
          <w:szCs w:val="24"/>
        </w:rPr>
        <w:t>]</w:t>
      </w:r>
      <w:r w:rsidR="008B4472">
        <w:rPr>
          <w:rStyle w:val="BodyTextChar"/>
          <w:rFonts w:eastAsiaTheme="minorHAnsi"/>
          <w:szCs w:val="24"/>
        </w:rPr>
        <w:t>,</w:t>
      </w:r>
      <w:r w:rsidRPr="00065AE6">
        <w:rPr>
          <w:rStyle w:val="BodyTextChar"/>
          <w:rFonts w:eastAsiaTheme="minorHAnsi"/>
          <w:szCs w:val="24"/>
        </w:rPr>
        <w:t xml:space="preserve"> and </w:t>
      </w:r>
      <w:r w:rsidR="003430C3">
        <w:rPr>
          <w:rStyle w:val="BodyTextChar"/>
          <w:rFonts w:eastAsiaTheme="minorHAnsi"/>
          <w:szCs w:val="24"/>
        </w:rPr>
        <w:t>CERP</w:t>
      </w:r>
      <w:r w:rsidRPr="00065AE6">
        <w:rPr>
          <w:rStyle w:val="BodyTextChar"/>
          <w:rFonts w:eastAsiaTheme="minorHAnsi"/>
          <w:szCs w:val="24"/>
        </w:rPr>
        <w:t xml:space="preserve"> projects </w:t>
      </w:r>
      <w:r>
        <w:rPr>
          <w:rStyle w:val="BodyTextChar"/>
          <w:rFonts w:eastAsiaTheme="minorHAnsi"/>
          <w:szCs w:val="24"/>
        </w:rPr>
        <w:t xml:space="preserve">in </w:t>
      </w:r>
      <w:r w:rsidRPr="00065AE6">
        <w:rPr>
          <w:rStyle w:val="BodyTextChar"/>
          <w:rFonts w:eastAsiaTheme="minorHAnsi"/>
          <w:szCs w:val="24"/>
        </w:rPr>
        <w:t>construction or design)</w:t>
      </w:r>
      <w:r>
        <w:rPr>
          <w:rStyle w:val="BodyTextChar"/>
          <w:rFonts w:eastAsiaTheme="minorHAnsi"/>
          <w:szCs w:val="24"/>
        </w:rPr>
        <w:t>.</w:t>
      </w:r>
    </w:p>
    <w:p w14:paraId="0E89EA21" w14:textId="3087784C" w:rsidR="0043576D" w:rsidRPr="00065AE6" w:rsidRDefault="0043576D" w:rsidP="00632E6D">
      <w:pPr>
        <w:pStyle w:val="ListNumbered"/>
        <w:spacing w:after="160"/>
        <w:rPr>
          <w:rStyle w:val="BodyTextChar"/>
          <w:rFonts w:eastAsiaTheme="minorHAnsi"/>
          <w:szCs w:val="24"/>
        </w:rPr>
      </w:pPr>
      <w:r w:rsidRPr="00065AE6">
        <w:rPr>
          <w:rStyle w:val="BodyTextChar"/>
          <w:rFonts w:eastAsiaTheme="minorHAnsi"/>
          <w:szCs w:val="24"/>
        </w:rPr>
        <w:t>Roads (</w:t>
      </w:r>
      <w:r>
        <w:rPr>
          <w:rStyle w:val="BodyTextChar"/>
          <w:rFonts w:eastAsiaTheme="minorHAnsi"/>
          <w:szCs w:val="24"/>
        </w:rPr>
        <w:t>Florida Department of Transportation [</w:t>
      </w:r>
      <w:r w:rsidRPr="00065AE6">
        <w:rPr>
          <w:rStyle w:val="BodyTextChar"/>
          <w:rFonts w:eastAsiaTheme="minorHAnsi"/>
          <w:szCs w:val="24"/>
        </w:rPr>
        <w:t>F</w:t>
      </w:r>
      <w:r>
        <w:rPr>
          <w:rStyle w:val="BodyTextChar"/>
          <w:rFonts w:eastAsiaTheme="minorHAnsi"/>
          <w:szCs w:val="24"/>
        </w:rPr>
        <w:t>DOT]</w:t>
      </w:r>
      <w:r w:rsidRPr="00065AE6">
        <w:rPr>
          <w:rStyle w:val="BodyTextChar"/>
          <w:rFonts w:eastAsiaTheme="minorHAnsi"/>
          <w:szCs w:val="24"/>
        </w:rPr>
        <w:t xml:space="preserve"> and </w:t>
      </w:r>
      <w:r>
        <w:rPr>
          <w:rStyle w:val="BodyTextChar"/>
          <w:rFonts w:eastAsiaTheme="minorHAnsi"/>
          <w:szCs w:val="24"/>
        </w:rPr>
        <w:t>Florida</w:t>
      </w:r>
      <w:r w:rsidR="00DA6214">
        <w:rPr>
          <w:rStyle w:val="BodyTextChar"/>
          <w:rFonts w:eastAsiaTheme="minorHAnsi"/>
          <w:szCs w:val="24"/>
        </w:rPr>
        <w:t>'</w:t>
      </w:r>
      <w:r>
        <w:rPr>
          <w:rStyle w:val="BodyTextChar"/>
          <w:rFonts w:eastAsiaTheme="minorHAnsi"/>
          <w:szCs w:val="24"/>
        </w:rPr>
        <w:t xml:space="preserve">s </w:t>
      </w:r>
      <w:r w:rsidRPr="00065AE6">
        <w:rPr>
          <w:rStyle w:val="BodyTextChar"/>
          <w:rFonts w:eastAsiaTheme="minorHAnsi"/>
          <w:szCs w:val="24"/>
        </w:rPr>
        <w:t>Turnpike</w:t>
      </w:r>
      <w:r>
        <w:rPr>
          <w:rStyle w:val="BodyTextChar"/>
          <w:rFonts w:eastAsiaTheme="minorHAnsi"/>
          <w:szCs w:val="24"/>
        </w:rPr>
        <w:t xml:space="preserve"> Enterprise</w:t>
      </w:r>
      <w:r w:rsidRPr="00065AE6">
        <w:rPr>
          <w:rStyle w:val="BodyTextChar"/>
          <w:rFonts w:eastAsiaTheme="minorHAnsi"/>
          <w:szCs w:val="24"/>
        </w:rPr>
        <w:t>)</w:t>
      </w:r>
      <w:r>
        <w:rPr>
          <w:rStyle w:val="BodyTextChar"/>
          <w:rFonts w:eastAsiaTheme="minorHAnsi"/>
          <w:szCs w:val="24"/>
        </w:rPr>
        <w:t>.</w:t>
      </w:r>
    </w:p>
    <w:p w14:paraId="5BE7BD6B" w14:textId="581EDAEB" w:rsidR="0043576D" w:rsidRPr="00065AE6" w:rsidRDefault="0043576D" w:rsidP="00632E6D">
      <w:pPr>
        <w:pStyle w:val="ListNumbered"/>
        <w:spacing w:after="160"/>
        <w:rPr>
          <w:rStyle w:val="BodyTextChar"/>
          <w:rFonts w:eastAsiaTheme="minorHAnsi"/>
          <w:szCs w:val="24"/>
        </w:rPr>
      </w:pPr>
      <w:r w:rsidRPr="00065AE6">
        <w:rPr>
          <w:rStyle w:val="BodyTextChar"/>
          <w:rFonts w:eastAsiaTheme="minorHAnsi"/>
          <w:szCs w:val="24"/>
        </w:rPr>
        <w:t>WCDs and other special district</w:t>
      </w:r>
      <w:r>
        <w:rPr>
          <w:rStyle w:val="BodyTextChar"/>
          <w:rFonts w:eastAsiaTheme="minorHAnsi"/>
          <w:szCs w:val="24"/>
        </w:rPr>
        <w:t xml:space="preserve"> canals and rights-of-way.</w:t>
      </w:r>
    </w:p>
    <w:p w14:paraId="645A8C02" w14:textId="77777777" w:rsidR="0043576D" w:rsidRPr="00065AE6" w:rsidRDefault="0043576D" w:rsidP="00632E6D">
      <w:pPr>
        <w:pStyle w:val="ListNumbered"/>
        <w:spacing w:after="160"/>
        <w:rPr>
          <w:rStyle w:val="BodyTextChar"/>
          <w:rFonts w:eastAsiaTheme="minorHAnsi"/>
          <w:szCs w:val="24"/>
        </w:rPr>
      </w:pPr>
      <w:r w:rsidRPr="00065AE6">
        <w:rPr>
          <w:rStyle w:val="BodyTextChar"/>
          <w:rFonts w:eastAsiaTheme="minorHAnsi"/>
          <w:szCs w:val="24"/>
        </w:rPr>
        <w:t>Natural lands (land use codes 3000 [not including 3300], 4000, 5000, and 6000)</w:t>
      </w:r>
      <w:r>
        <w:rPr>
          <w:rStyle w:val="BodyTextChar"/>
          <w:rFonts w:eastAsiaTheme="minorHAnsi"/>
          <w:szCs w:val="24"/>
        </w:rPr>
        <w:t>.</w:t>
      </w:r>
    </w:p>
    <w:p w14:paraId="00BA1647" w14:textId="77777777" w:rsidR="0043576D" w:rsidRPr="00065AE6" w:rsidRDefault="0043576D" w:rsidP="00632E6D">
      <w:pPr>
        <w:pStyle w:val="ListNumbered"/>
        <w:spacing w:after="160"/>
        <w:rPr>
          <w:rStyle w:val="BodyTextChar"/>
          <w:rFonts w:eastAsiaTheme="minorHAnsi"/>
          <w:szCs w:val="24"/>
        </w:rPr>
      </w:pPr>
      <w:r w:rsidRPr="00065AE6">
        <w:rPr>
          <w:rStyle w:val="BodyTextChar"/>
          <w:rFonts w:eastAsiaTheme="minorHAnsi"/>
          <w:szCs w:val="24"/>
        </w:rPr>
        <w:t>Agriculture (land use codes 2000 and 3300)</w:t>
      </w:r>
      <w:r>
        <w:rPr>
          <w:rStyle w:val="BodyTextChar"/>
          <w:rFonts w:eastAsiaTheme="minorHAnsi"/>
          <w:szCs w:val="24"/>
        </w:rPr>
        <w:t>.</w:t>
      </w:r>
    </w:p>
    <w:p w14:paraId="7DF54455" w14:textId="66F911F2" w:rsidR="0043576D" w:rsidRPr="00065AE6" w:rsidRDefault="0043576D" w:rsidP="00632E6D">
      <w:pPr>
        <w:pStyle w:val="ListNumbered"/>
        <w:spacing w:after="160"/>
        <w:rPr>
          <w:rStyle w:val="BodyTextChar"/>
          <w:rFonts w:eastAsiaTheme="minorHAnsi"/>
          <w:szCs w:val="24"/>
        </w:rPr>
      </w:pPr>
      <w:r w:rsidRPr="00065AE6">
        <w:rPr>
          <w:rStyle w:val="BodyTextChar"/>
          <w:rFonts w:eastAsiaTheme="minorHAnsi"/>
          <w:szCs w:val="24"/>
        </w:rPr>
        <w:t>CDDs</w:t>
      </w:r>
      <w:r>
        <w:rPr>
          <w:rStyle w:val="BodyTextChar"/>
          <w:rFonts w:eastAsiaTheme="minorHAnsi"/>
          <w:szCs w:val="24"/>
        </w:rPr>
        <w:t>.</w:t>
      </w:r>
    </w:p>
    <w:p w14:paraId="454B66F8" w14:textId="02CC623F" w:rsidR="0043576D" w:rsidRPr="00065AE6" w:rsidRDefault="0043576D" w:rsidP="00632E6D">
      <w:pPr>
        <w:pStyle w:val="ListNumbered"/>
        <w:spacing w:after="160"/>
        <w:rPr>
          <w:rStyle w:val="BodyTextChar"/>
          <w:rFonts w:eastAsiaTheme="minorHAnsi"/>
          <w:szCs w:val="24"/>
        </w:rPr>
      </w:pPr>
      <w:r w:rsidRPr="00065AE6">
        <w:rPr>
          <w:rStyle w:val="BodyTextChar"/>
          <w:rFonts w:eastAsiaTheme="minorHAnsi"/>
          <w:szCs w:val="24"/>
        </w:rPr>
        <w:t>Municipalities</w:t>
      </w:r>
      <w:r>
        <w:rPr>
          <w:rStyle w:val="BodyTextChar"/>
          <w:rFonts w:eastAsiaTheme="minorHAnsi"/>
          <w:szCs w:val="24"/>
        </w:rPr>
        <w:t>.</w:t>
      </w:r>
      <w:r w:rsidR="00F66F44">
        <w:rPr>
          <w:rStyle w:val="FootnoteReference"/>
          <w:rFonts w:eastAsiaTheme="minorHAnsi" w:cs="Times New Roman"/>
          <w:szCs w:val="24"/>
        </w:rPr>
        <w:footnoteReference w:id="2"/>
      </w:r>
    </w:p>
    <w:p w14:paraId="78BA014C" w14:textId="77777777" w:rsidR="003D061B" w:rsidRDefault="0043576D" w:rsidP="00632E6D">
      <w:pPr>
        <w:pStyle w:val="ListNumbered"/>
        <w:spacing w:after="160" w:line="480" w:lineRule="auto"/>
        <w:rPr>
          <w:rStyle w:val="BodyTextChar"/>
          <w:rFonts w:eastAsiaTheme="minorHAnsi"/>
          <w:szCs w:val="24"/>
        </w:rPr>
      </w:pPr>
      <w:r w:rsidRPr="00065AE6">
        <w:rPr>
          <w:rStyle w:val="BodyTextChar"/>
          <w:rFonts w:eastAsiaTheme="minorHAnsi"/>
          <w:szCs w:val="24"/>
        </w:rPr>
        <w:t>Remaining area assigned to each county</w:t>
      </w:r>
      <w:r>
        <w:rPr>
          <w:rStyle w:val="BodyTextChar"/>
          <w:rFonts w:eastAsiaTheme="minorHAnsi"/>
          <w:szCs w:val="24"/>
        </w:rPr>
        <w:t>.</w:t>
      </w:r>
    </w:p>
    <w:p w14:paraId="6A6B40CC" w14:textId="0BC1FE80" w:rsidR="0043576D" w:rsidRDefault="0043576D" w:rsidP="00632E6D">
      <w:pPr>
        <w:pStyle w:val="BT"/>
      </w:pPr>
      <w:r>
        <w:lastRenderedPageBreak/>
        <w:t>The loads associated with water and natural lands were not assigned to any stakeholder as the TMDL</w:t>
      </w:r>
      <w:r w:rsidR="00FA3DC1">
        <w:t>s</w:t>
      </w:r>
      <w:r>
        <w:t xml:space="preserve"> focus on loads from anthropogenic (urban and agricultural) sources and does not require reductions from natural lands. In addition, the WCDs and other special districts were not assigned an allocation and were instead asked to implement specific BMPs as discussed in </w:t>
      </w:r>
      <w:r w:rsidR="00315BB9">
        <w:rPr>
          <w:b/>
        </w:rPr>
        <w:t>Appendix C</w:t>
      </w:r>
      <w:r>
        <w:t>.</w:t>
      </w:r>
    </w:p>
    <w:p w14:paraId="2FA1C041" w14:textId="77777777" w:rsidR="000C1080" w:rsidRPr="00006CA2" w:rsidRDefault="007045A3" w:rsidP="007045A3">
      <w:pPr>
        <w:pStyle w:val="Heading3"/>
      </w:pPr>
      <w:bookmarkStart w:id="139" w:name="_Toc30500652"/>
      <w:r>
        <w:t>2.1.5.</w:t>
      </w:r>
      <w:r>
        <w:tab/>
      </w:r>
      <w:r w:rsidR="000C1080" w:rsidRPr="00006CA2">
        <w:t>Use of Model for Project Estimates</w:t>
      </w:r>
      <w:bookmarkEnd w:id="139"/>
    </w:p>
    <w:p w14:paraId="6B5957E6" w14:textId="210C6F8B" w:rsidR="00B966B3" w:rsidRPr="00B966B3" w:rsidRDefault="003430C3" w:rsidP="00632E6D">
      <w:pPr>
        <w:pStyle w:val="BT"/>
      </w:pPr>
      <w:r>
        <w:t>The polygon</w:t>
      </w:r>
      <w:r w:rsidR="00B966B3">
        <w:t xml:space="preserve"> output feature of the updated </w:t>
      </w:r>
      <w:proofErr w:type="spellStart"/>
      <w:r w:rsidR="00B966B3">
        <w:t>WaSh</w:t>
      </w:r>
      <w:proofErr w:type="spellEnd"/>
      <w:r w:rsidR="00B966B3">
        <w:t xml:space="preserve"> model could also be used to obtain load per acre values for each land use type on a basin basis. This information was linked with the 2012 land use shapefile to create a load estimation shapefile that could be manipulated to calculate updated baseloads from all existing project treatment areas in the BMAP.</w:t>
      </w:r>
    </w:p>
    <w:p w14:paraId="5D8E0E09" w14:textId="43000247" w:rsidR="00BA656F" w:rsidRDefault="00684C8C" w:rsidP="00DD13E2">
      <w:pPr>
        <w:pStyle w:val="Heading2"/>
      </w:pPr>
      <w:bookmarkStart w:id="140" w:name="_Toc30500653"/>
      <w:r>
        <w:t>2.2</w:t>
      </w:r>
      <w:r w:rsidR="007045A3">
        <w:tab/>
      </w:r>
      <w:r w:rsidR="000C1080">
        <w:t xml:space="preserve">Calculation of </w:t>
      </w:r>
      <w:r w:rsidR="008E4AE2">
        <w:t xml:space="preserve">Starting </w:t>
      </w:r>
      <w:r w:rsidR="000C1080">
        <w:t>Loads</w:t>
      </w:r>
      <w:r w:rsidR="003D061B">
        <w:t xml:space="preserve"> and Allocations</w:t>
      </w:r>
      <w:bookmarkEnd w:id="140"/>
    </w:p>
    <w:p w14:paraId="2DBD564C" w14:textId="77777777" w:rsidR="00697C58" w:rsidRPr="00697C58" w:rsidRDefault="00697C58" w:rsidP="00632E6D">
      <w:pPr>
        <w:pStyle w:val="BT"/>
      </w:pPr>
      <w:r>
        <w:t>This section describes the process to calculate the load reductions needed to achieve the TMDL loads and to allocate the load reduction requirements to the responsible stakeholders.</w:t>
      </w:r>
    </w:p>
    <w:p w14:paraId="53A47215" w14:textId="4236225F" w:rsidR="000C1080" w:rsidRPr="00006CA2" w:rsidRDefault="00006CA2" w:rsidP="007045A3">
      <w:pPr>
        <w:pStyle w:val="Heading3"/>
      </w:pPr>
      <w:bookmarkStart w:id="141" w:name="_Toc30500654"/>
      <w:bookmarkStart w:id="142" w:name="_Toc478028421"/>
      <w:bookmarkStart w:id="143" w:name="_Toc491243150"/>
      <w:bookmarkStart w:id="144" w:name="_Toc491243328"/>
      <w:bookmarkStart w:id="145" w:name="_Toc491243367"/>
      <w:bookmarkStart w:id="146" w:name="_Toc499899518"/>
      <w:r w:rsidRPr="00006CA2">
        <w:t>2.</w:t>
      </w:r>
      <w:r w:rsidR="00684C8C">
        <w:t>2.1</w:t>
      </w:r>
      <w:r w:rsidR="007045A3">
        <w:t>.</w:t>
      </w:r>
      <w:r w:rsidR="007045A3">
        <w:tab/>
      </w:r>
      <w:r w:rsidR="008E4AE2">
        <w:t>Starting</w:t>
      </w:r>
      <w:r w:rsidR="000C1080" w:rsidRPr="00006CA2">
        <w:t xml:space="preserve"> Loads</w:t>
      </w:r>
      <w:bookmarkEnd w:id="141"/>
    </w:p>
    <w:p w14:paraId="66B96C9D" w14:textId="274E3BD7" w:rsidR="000C1080" w:rsidRPr="006207D3" w:rsidRDefault="00E47EA9" w:rsidP="00632E6D">
      <w:pPr>
        <w:pStyle w:val="BT"/>
      </w:pPr>
      <w:r>
        <w:t xml:space="preserve">The current concentrations were </w:t>
      </w:r>
      <w:r w:rsidR="006207D3">
        <w:t xml:space="preserve">estimated by the model for each basin and </w:t>
      </w:r>
      <w:r>
        <w:t xml:space="preserve">compared </w:t>
      </w:r>
      <w:r w:rsidR="00430922">
        <w:t xml:space="preserve">with </w:t>
      </w:r>
      <w:r>
        <w:t xml:space="preserve">the TMDL </w:t>
      </w:r>
      <w:r w:rsidR="00CA0E55">
        <w:t xml:space="preserve">target </w:t>
      </w:r>
      <w:r>
        <w:t xml:space="preserve">concentration to calculate the percent </w:t>
      </w:r>
      <w:r w:rsidRPr="002A5497">
        <w:t xml:space="preserve">required reduction needed in each basin to achieve the TMDL loads. </w:t>
      </w:r>
      <w:r w:rsidR="000C1080" w:rsidRPr="002A5497">
        <w:t xml:space="preserve">The </w:t>
      </w:r>
      <w:r w:rsidR="00380E17" w:rsidRPr="002A5497">
        <w:t xml:space="preserve">current and target TN concentrations as well as the required reduction by basin are shown in </w:t>
      </w:r>
      <w:r w:rsidR="00AC7E6B" w:rsidRPr="00632E6D">
        <w:rPr>
          <w:b/>
        </w:rPr>
        <w:t>Table 10</w:t>
      </w:r>
      <w:r w:rsidR="00380E17" w:rsidRPr="00632E6D">
        <w:t xml:space="preserve">, </w:t>
      </w:r>
      <w:r w:rsidR="00380E17" w:rsidRPr="002A5497">
        <w:t xml:space="preserve">and the current and target TP concentrations as well as the required reduction by basin are </w:t>
      </w:r>
      <w:r w:rsidR="00B83BD6" w:rsidRPr="002A5497">
        <w:t xml:space="preserve">listed </w:t>
      </w:r>
      <w:r w:rsidR="00380E17" w:rsidRPr="002A5497">
        <w:t xml:space="preserve">in </w:t>
      </w:r>
      <w:r w:rsidR="00AC7E6B" w:rsidRPr="00632E6D">
        <w:rPr>
          <w:b/>
        </w:rPr>
        <w:t>Table 11</w:t>
      </w:r>
      <w:r w:rsidR="00380E17" w:rsidRPr="002A5497">
        <w:t xml:space="preserve">. </w:t>
      </w:r>
      <w:r w:rsidR="006207D3">
        <w:t xml:space="preserve">The </w:t>
      </w:r>
      <w:r w:rsidR="002727A6" w:rsidRPr="002A5497">
        <w:t>starting loads (</w:t>
      </w:r>
      <w:proofErr w:type="spellStart"/>
      <w:r w:rsidR="002727A6" w:rsidRPr="002A5497">
        <w:t>lbs</w:t>
      </w:r>
      <w:proofErr w:type="spellEnd"/>
      <w:r w:rsidR="002727A6" w:rsidRPr="002A5497">
        <w:t>/</w:t>
      </w:r>
      <w:proofErr w:type="spellStart"/>
      <w:r w:rsidR="002727A6" w:rsidRPr="002A5497">
        <w:t>yr</w:t>
      </w:r>
      <w:proofErr w:type="spellEnd"/>
      <w:r w:rsidR="002727A6" w:rsidRPr="002A5497">
        <w:t>) of TN and TP</w:t>
      </w:r>
      <w:r w:rsidR="006207D3">
        <w:t xml:space="preserve"> by entity are listed</w:t>
      </w:r>
      <w:r w:rsidR="002727A6" w:rsidRPr="002A5497">
        <w:t xml:space="preserve">, respectively, </w:t>
      </w:r>
      <w:r w:rsidR="006207D3">
        <w:t>in</w:t>
      </w:r>
      <w:r w:rsidR="006207D3" w:rsidRPr="006207D3">
        <w:rPr>
          <w:b/>
          <w:bCs/>
        </w:rPr>
        <w:t xml:space="preserve"> </w:t>
      </w:r>
      <w:r w:rsidR="006207D3" w:rsidRPr="003F19F1">
        <w:rPr>
          <w:b/>
          <w:bCs/>
        </w:rPr>
        <w:t>Table 12</w:t>
      </w:r>
      <w:r w:rsidR="006207D3" w:rsidRPr="002A5497">
        <w:t xml:space="preserve"> and </w:t>
      </w:r>
      <w:r w:rsidR="006207D3" w:rsidRPr="003F19F1">
        <w:rPr>
          <w:b/>
          <w:bCs/>
        </w:rPr>
        <w:t>Table 13</w:t>
      </w:r>
      <w:r w:rsidR="006207D3">
        <w:rPr>
          <w:b/>
          <w:bCs/>
        </w:rPr>
        <w:t>.</w:t>
      </w:r>
    </w:p>
    <w:p w14:paraId="7288ACD5" w14:textId="29BFE803" w:rsidR="00380E17" w:rsidRDefault="00380E17" w:rsidP="00380E17">
      <w:pPr>
        <w:pStyle w:val="TableTitle"/>
      </w:pPr>
      <w:bookmarkStart w:id="147" w:name="_Ref164196"/>
      <w:bookmarkStart w:id="148" w:name="ch2t7"/>
      <w:bookmarkStart w:id="149" w:name="_Toc30500782"/>
      <w:r>
        <w:t xml:space="preserve">Table </w:t>
      </w:r>
      <w:bookmarkEnd w:id="147"/>
      <w:bookmarkEnd w:id="148"/>
      <w:r w:rsidR="005E74D7">
        <w:rPr>
          <w:noProof/>
        </w:rPr>
        <w:t>10</w:t>
      </w:r>
      <w:r>
        <w:t>. TN required reductions by basin</w:t>
      </w:r>
      <w:bookmarkEnd w:id="149"/>
    </w:p>
    <w:tbl>
      <w:tblPr>
        <w:tblW w:w="10705" w:type="dxa"/>
        <w:jc w:val="center"/>
        <w:tblLook w:val="04A0" w:firstRow="1" w:lastRow="0" w:firstColumn="1" w:lastColumn="0" w:noHBand="0" w:noVBand="1"/>
      </w:tblPr>
      <w:tblGrid>
        <w:gridCol w:w="3015"/>
        <w:gridCol w:w="855"/>
        <w:gridCol w:w="810"/>
        <w:gridCol w:w="720"/>
        <w:gridCol w:w="900"/>
        <w:gridCol w:w="728"/>
        <w:gridCol w:w="982"/>
        <w:gridCol w:w="720"/>
        <w:gridCol w:w="1255"/>
        <w:gridCol w:w="738"/>
      </w:tblGrid>
      <w:tr w:rsidR="00380E17" w:rsidRPr="00E5219F" w14:paraId="26FB177B" w14:textId="77777777" w:rsidTr="003430C3">
        <w:trPr>
          <w:trHeight w:val="840"/>
          <w:tblHeader/>
          <w:jc w:val="center"/>
        </w:trPr>
        <w:tc>
          <w:tcPr>
            <w:tcW w:w="301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005B5381" w14:textId="77777777" w:rsidR="00380E17" w:rsidRPr="00E5219F" w:rsidRDefault="00380E17" w:rsidP="003430C3">
            <w:pPr>
              <w:spacing w:after="0" w:line="240" w:lineRule="auto"/>
              <w:jc w:val="center"/>
              <w:rPr>
                <w:b/>
                <w:bCs/>
                <w:color w:val="000000"/>
                <w:sz w:val="20"/>
                <w:szCs w:val="22"/>
              </w:rPr>
            </w:pPr>
            <w:r w:rsidRPr="00E5219F">
              <w:rPr>
                <w:b/>
                <w:bCs/>
                <w:color w:val="000000"/>
                <w:sz w:val="20"/>
                <w:szCs w:val="22"/>
              </w:rPr>
              <w:t>Category</w:t>
            </w:r>
          </w:p>
        </w:tc>
        <w:tc>
          <w:tcPr>
            <w:tcW w:w="855"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4A9F3389" w14:textId="77777777" w:rsidR="00380E17" w:rsidRPr="00E5219F" w:rsidRDefault="00380E17" w:rsidP="003430C3">
            <w:pPr>
              <w:spacing w:after="0" w:line="240" w:lineRule="auto"/>
              <w:jc w:val="center"/>
              <w:rPr>
                <w:b/>
                <w:bCs/>
                <w:color w:val="000000"/>
                <w:sz w:val="20"/>
                <w:szCs w:val="22"/>
              </w:rPr>
            </w:pPr>
            <w:r w:rsidRPr="00E5219F">
              <w:rPr>
                <w:b/>
                <w:bCs/>
                <w:color w:val="000000"/>
                <w:sz w:val="20"/>
                <w:szCs w:val="22"/>
              </w:rPr>
              <w:t>Basins 4,5,6</w:t>
            </w:r>
          </w:p>
        </w:tc>
        <w:tc>
          <w:tcPr>
            <w:tcW w:w="81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5888E709" w14:textId="77777777" w:rsidR="00380E17" w:rsidRPr="00E5219F" w:rsidRDefault="00380E17" w:rsidP="003430C3">
            <w:pPr>
              <w:spacing w:after="0" w:line="240" w:lineRule="auto"/>
              <w:jc w:val="center"/>
              <w:rPr>
                <w:b/>
                <w:bCs/>
                <w:color w:val="000000"/>
                <w:sz w:val="20"/>
                <w:szCs w:val="22"/>
              </w:rPr>
            </w:pPr>
            <w:r w:rsidRPr="00E5219F">
              <w:rPr>
                <w:b/>
                <w:bCs/>
                <w:color w:val="000000"/>
                <w:sz w:val="20"/>
                <w:szCs w:val="22"/>
              </w:rPr>
              <w:t>C-23</w:t>
            </w:r>
          </w:p>
        </w:tc>
        <w:tc>
          <w:tcPr>
            <w:tcW w:w="72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17142B73" w14:textId="77777777" w:rsidR="00380E17" w:rsidRPr="00E5219F" w:rsidRDefault="00380E17" w:rsidP="003430C3">
            <w:pPr>
              <w:spacing w:after="0" w:line="240" w:lineRule="auto"/>
              <w:jc w:val="center"/>
              <w:rPr>
                <w:b/>
                <w:bCs/>
                <w:color w:val="000000"/>
                <w:sz w:val="20"/>
                <w:szCs w:val="22"/>
              </w:rPr>
            </w:pPr>
            <w:r w:rsidRPr="00E5219F">
              <w:rPr>
                <w:b/>
                <w:bCs/>
                <w:color w:val="000000"/>
                <w:sz w:val="20"/>
                <w:szCs w:val="22"/>
              </w:rPr>
              <w:t>C-24</w:t>
            </w:r>
          </w:p>
        </w:tc>
        <w:tc>
          <w:tcPr>
            <w:tcW w:w="90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7BD392D2" w14:textId="77777777" w:rsidR="00380E17" w:rsidRPr="00E5219F" w:rsidRDefault="00380E17" w:rsidP="003430C3">
            <w:pPr>
              <w:spacing w:after="0" w:line="240" w:lineRule="auto"/>
              <w:jc w:val="center"/>
              <w:rPr>
                <w:b/>
                <w:bCs/>
                <w:color w:val="000000"/>
                <w:sz w:val="20"/>
                <w:szCs w:val="22"/>
              </w:rPr>
            </w:pPr>
            <w:r w:rsidRPr="00E5219F">
              <w:rPr>
                <w:b/>
                <w:bCs/>
                <w:color w:val="000000"/>
                <w:sz w:val="20"/>
                <w:szCs w:val="22"/>
              </w:rPr>
              <w:t>C-44, S-153</w:t>
            </w:r>
          </w:p>
        </w:tc>
        <w:tc>
          <w:tcPr>
            <w:tcW w:w="728"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7EB47D65" w14:textId="77777777" w:rsidR="00380E17" w:rsidRPr="00E5219F" w:rsidRDefault="00380E17" w:rsidP="003430C3">
            <w:pPr>
              <w:spacing w:after="0" w:line="240" w:lineRule="auto"/>
              <w:jc w:val="center"/>
              <w:rPr>
                <w:b/>
                <w:bCs/>
                <w:color w:val="000000"/>
                <w:sz w:val="20"/>
                <w:szCs w:val="22"/>
              </w:rPr>
            </w:pPr>
            <w:r w:rsidRPr="00E5219F">
              <w:rPr>
                <w:b/>
                <w:bCs/>
                <w:color w:val="000000"/>
                <w:sz w:val="20"/>
                <w:szCs w:val="22"/>
              </w:rPr>
              <w:t>North Fork</w:t>
            </w:r>
          </w:p>
        </w:tc>
        <w:tc>
          <w:tcPr>
            <w:tcW w:w="982"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6D3B7650" w14:textId="77777777" w:rsidR="00380E17" w:rsidRPr="00E5219F" w:rsidRDefault="00380E17" w:rsidP="003430C3">
            <w:pPr>
              <w:spacing w:after="0" w:line="240" w:lineRule="auto"/>
              <w:jc w:val="center"/>
              <w:rPr>
                <w:b/>
                <w:bCs/>
                <w:color w:val="000000"/>
                <w:sz w:val="20"/>
                <w:szCs w:val="22"/>
              </w:rPr>
            </w:pPr>
            <w:r w:rsidRPr="00E5219F">
              <w:rPr>
                <w:b/>
                <w:bCs/>
                <w:color w:val="000000"/>
                <w:sz w:val="20"/>
                <w:szCs w:val="22"/>
              </w:rPr>
              <w:t>North Mid-Estuary</w:t>
            </w:r>
          </w:p>
        </w:tc>
        <w:tc>
          <w:tcPr>
            <w:tcW w:w="72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1D36C730" w14:textId="77777777" w:rsidR="00380E17" w:rsidRPr="00E5219F" w:rsidRDefault="00380E17" w:rsidP="003430C3">
            <w:pPr>
              <w:spacing w:after="0" w:line="240" w:lineRule="auto"/>
              <w:jc w:val="center"/>
              <w:rPr>
                <w:b/>
                <w:bCs/>
                <w:color w:val="000000"/>
                <w:sz w:val="20"/>
                <w:szCs w:val="22"/>
              </w:rPr>
            </w:pPr>
            <w:r w:rsidRPr="00E5219F">
              <w:rPr>
                <w:b/>
                <w:bCs/>
                <w:color w:val="000000"/>
                <w:sz w:val="20"/>
                <w:szCs w:val="22"/>
              </w:rPr>
              <w:t>South Fork</w:t>
            </w:r>
          </w:p>
        </w:tc>
        <w:tc>
          <w:tcPr>
            <w:tcW w:w="1255"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5984341C" w14:textId="77777777" w:rsidR="00380E17" w:rsidRPr="00E5219F" w:rsidRDefault="00380E17" w:rsidP="003430C3">
            <w:pPr>
              <w:spacing w:after="0" w:line="240" w:lineRule="auto"/>
              <w:jc w:val="center"/>
              <w:rPr>
                <w:b/>
                <w:bCs/>
                <w:color w:val="000000"/>
                <w:sz w:val="20"/>
                <w:szCs w:val="22"/>
              </w:rPr>
            </w:pPr>
            <w:r w:rsidRPr="00E5219F">
              <w:rPr>
                <w:b/>
                <w:bCs/>
                <w:color w:val="000000"/>
                <w:sz w:val="20"/>
                <w:szCs w:val="22"/>
              </w:rPr>
              <w:t>South Mid-Estuary/ South Coastal</w:t>
            </w:r>
          </w:p>
        </w:tc>
        <w:tc>
          <w:tcPr>
            <w:tcW w:w="72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3FCFEE70" w14:textId="77777777" w:rsidR="00380E17" w:rsidRPr="00E5219F" w:rsidRDefault="00380E17" w:rsidP="003430C3">
            <w:pPr>
              <w:spacing w:after="0" w:line="240" w:lineRule="auto"/>
              <w:jc w:val="center"/>
              <w:rPr>
                <w:b/>
                <w:bCs/>
                <w:color w:val="000000"/>
                <w:sz w:val="20"/>
                <w:szCs w:val="22"/>
              </w:rPr>
            </w:pPr>
            <w:r w:rsidRPr="00E5219F">
              <w:rPr>
                <w:b/>
                <w:bCs/>
                <w:color w:val="000000"/>
                <w:sz w:val="20"/>
                <w:szCs w:val="22"/>
              </w:rPr>
              <w:t>Ten Mile Creek</w:t>
            </w:r>
          </w:p>
        </w:tc>
      </w:tr>
      <w:tr w:rsidR="00380E17" w:rsidRPr="00E5219F" w14:paraId="56CF016B" w14:textId="77777777" w:rsidTr="003430C3">
        <w:trPr>
          <w:trHeight w:val="288"/>
          <w:jc w:val="center"/>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09C08687" w14:textId="782FF76E" w:rsidR="00380E17" w:rsidRPr="00E55C76" w:rsidRDefault="00380E17" w:rsidP="003430C3">
            <w:pPr>
              <w:spacing w:after="0" w:line="240" w:lineRule="auto"/>
              <w:jc w:val="center"/>
              <w:rPr>
                <w:b/>
                <w:color w:val="000000"/>
                <w:sz w:val="20"/>
                <w:szCs w:val="22"/>
              </w:rPr>
            </w:pPr>
            <w:r w:rsidRPr="00E55C76">
              <w:rPr>
                <w:b/>
                <w:color w:val="000000"/>
                <w:sz w:val="20"/>
                <w:szCs w:val="22"/>
              </w:rPr>
              <w:t xml:space="preserve">TN </w:t>
            </w:r>
            <w:r w:rsidR="00B96EF2">
              <w:rPr>
                <w:b/>
                <w:color w:val="000000"/>
                <w:sz w:val="20"/>
                <w:szCs w:val="22"/>
              </w:rPr>
              <w:t>c</w:t>
            </w:r>
            <w:r w:rsidRPr="00E55C76">
              <w:rPr>
                <w:b/>
                <w:color w:val="000000"/>
                <w:sz w:val="20"/>
                <w:szCs w:val="22"/>
              </w:rPr>
              <w:t xml:space="preserve">urrent </w:t>
            </w:r>
            <w:r w:rsidR="00B96EF2">
              <w:rPr>
                <w:b/>
                <w:color w:val="000000"/>
                <w:sz w:val="20"/>
                <w:szCs w:val="22"/>
              </w:rPr>
              <w:t>c</w:t>
            </w:r>
            <w:r w:rsidRPr="00E55C76">
              <w:rPr>
                <w:b/>
                <w:color w:val="000000"/>
                <w:sz w:val="20"/>
                <w:szCs w:val="22"/>
              </w:rPr>
              <w:t>oncentration (mg/L)</w:t>
            </w:r>
          </w:p>
        </w:tc>
        <w:tc>
          <w:tcPr>
            <w:tcW w:w="855" w:type="dxa"/>
            <w:tcBorders>
              <w:top w:val="nil"/>
              <w:left w:val="nil"/>
              <w:bottom w:val="single" w:sz="4" w:space="0" w:color="auto"/>
              <w:right w:val="single" w:sz="4" w:space="0" w:color="auto"/>
            </w:tcBorders>
            <w:shd w:val="clear" w:color="auto" w:fill="auto"/>
            <w:noWrap/>
            <w:vAlign w:val="bottom"/>
            <w:hideMark/>
          </w:tcPr>
          <w:p w14:paraId="39F5AF67" w14:textId="77777777" w:rsidR="00380E17" w:rsidRPr="00E5219F" w:rsidRDefault="00380E17" w:rsidP="003430C3">
            <w:pPr>
              <w:spacing w:after="0" w:line="240" w:lineRule="auto"/>
              <w:jc w:val="center"/>
              <w:rPr>
                <w:color w:val="000000"/>
                <w:sz w:val="20"/>
                <w:szCs w:val="22"/>
              </w:rPr>
            </w:pPr>
            <w:r w:rsidRPr="00E5219F">
              <w:rPr>
                <w:color w:val="000000"/>
                <w:sz w:val="20"/>
                <w:szCs w:val="22"/>
              </w:rPr>
              <w:t>0.</w:t>
            </w:r>
            <w:r>
              <w:rPr>
                <w:color w:val="000000"/>
                <w:sz w:val="20"/>
                <w:szCs w:val="22"/>
              </w:rPr>
              <w:t>86</w:t>
            </w:r>
          </w:p>
        </w:tc>
        <w:tc>
          <w:tcPr>
            <w:tcW w:w="810" w:type="dxa"/>
            <w:tcBorders>
              <w:top w:val="nil"/>
              <w:left w:val="nil"/>
              <w:bottom w:val="single" w:sz="4" w:space="0" w:color="auto"/>
              <w:right w:val="single" w:sz="4" w:space="0" w:color="auto"/>
            </w:tcBorders>
            <w:shd w:val="clear" w:color="auto" w:fill="auto"/>
            <w:noWrap/>
            <w:vAlign w:val="bottom"/>
            <w:hideMark/>
          </w:tcPr>
          <w:p w14:paraId="2156CB66" w14:textId="77777777" w:rsidR="00380E17" w:rsidRPr="00E5219F" w:rsidRDefault="00380E17" w:rsidP="003430C3">
            <w:pPr>
              <w:spacing w:after="0" w:line="240" w:lineRule="auto"/>
              <w:jc w:val="center"/>
              <w:rPr>
                <w:color w:val="000000"/>
                <w:sz w:val="20"/>
                <w:szCs w:val="22"/>
              </w:rPr>
            </w:pPr>
            <w:r w:rsidRPr="00E5219F">
              <w:rPr>
                <w:color w:val="000000"/>
                <w:sz w:val="20"/>
                <w:szCs w:val="22"/>
              </w:rPr>
              <w:t>1.7</w:t>
            </w:r>
            <w:r>
              <w:rPr>
                <w:color w:val="000000"/>
                <w:sz w:val="20"/>
                <w:szCs w:val="22"/>
              </w:rPr>
              <w:t>4</w:t>
            </w:r>
          </w:p>
        </w:tc>
        <w:tc>
          <w:tcPr>
            <w:tcW w:w="720" w:type="dxa"/>
            <w:tcBorders>
              <w:top w:val="nil"/>
              <w:left w:val="nil"/>
              <w:bottom w:val="single" w:sz="4" w:space="0" w:color="auto"/>
              <w:right w:val="single" w:sz="4" w:space="0" w:color="auto"/>
            </w:tcBorders>
            <w:shd w:val="clear" w:color="auto" w:fill="auto"/>
            <w:noWrap/>
            <w:vAlign w:val="bottom"/>
            <w:hideMark/>
          </w:tcPr>
          <w:p w14:paraId="19C5DEC0" w14:textId="77777777" w:rsidR="00380E17" w:rsidRPr="00E5219F" w:rsidRDefault="00380E17" w:rsidP="003430C3">
            <w:pPr>
              <w:spacing w:after="0" w:line="240" w:lineRule="auto"/>
              <w:jc w:val="center"/>
              <w:rPr>
                <w:color w:val="000000"/>
                <w:sz w:val="20"/>
                <w:szCs w:val="22"/>
              </w:rPr>
            </w:pPr>
            <w:r w:rsidRPr="00E5219F">
              <w:rPr>
                <w:color w:val="000000"/>
                <w:sz w:val="20"/>
                <w:szCs w:val="22"/>
              </w:rPr>
              <w:t>1.</w:t>
            </w:r>
            <w:r>
              <w:rPr>
                <w:color w:val="000000"/>
                <w:sz w:val="20"/>
                <w:szCs w:val="22"/>
              </w:rPr>
              <w:t>71</w:t>
            </w:r>
          </w:p>
        </w:tc>
        <w:tc>
          <w:tcPr>
            <w:tcW w:w="900" w:type="dxa"/>
            <w:tcBorders>
              <w:top w:val="nil"/>
              <w:left w:val="nil"/>
              <w:bottom w:val="single" w:sz="4" w:space="0" w:color="auto"/>
              <w:right w:val="single" w:sz="4" w:space="0" w:color="auto"/>
            </w:tcBorders>
            <w:shd w:val="clear" w:color="auto" w:fill="auto"/>
            <w:noWrap/>
            <w:vAlign w:val="bottom"/>
            <w:hideMark/>
          </w:tcPr>
          <w:p w14:paraId="56FF254B" w14:textId="77777777" w:rsidR="00380E17" w:rsidRPr="00E5219F" w:rsidRDefault="00380E17" w:rsidP="003430C3">
            <w:pPr>
              <w:spacing w:after="0" w:line="240" w:lineRule="auto"/>
              <w:jc w:val="center"/>
              <w:rPr>
                <w:color w:val="000000"/>
                <w:sz w:val="20"/>
                <w:szCs w:val="22"/>
              </w:rPr>
            </w:pPr>
            <w:r>
              <w:rPr>
                <w:color w:val="000000"/>
                <w:sz w:val="20"/>
                <w:szCs w:val="22"/>
              </w:rPr>
              <w:t>0</w:t>
            </w:r>
            <w:r w:rsidRPr="00E5219F">
              <w:rPr>
                <w:color w:val="000000"/>
                <w:sz w:val="20"/>
                <w:szCs w:val="22"/>
              </w:rPr>
              <w:t>.</w:t>
            </w:r>
            <w:r>
              <w:rPr>
                <w:color w:val="000000"/>
                <w:sz w:val="20"/>
                <w:szCs w:val="22"/>
              </w:rPr>
              <w:t>92</w:t>
            </w:r>
          </w:p>
        </w:tc>
        <w:tc>
          <w:tcPr>
            <w:tcW w:w="728" w:type="dxa"/>
            <w:tcBorders>
              <w:top w:val="nil"/>
              <w:left w:val="nil"/>
              <w:bottom w:val="single" w:sz="4" w:space="0" w:color="auto"/>
              <w:right w:val="single" w:sz="4" w:space="0" w:color="auto"/>
            </w:tcBorders>
            <w:shd w:val="clear" w:color="auto" w:fill="auto"/>
            <w:noWrap/>
            <w:vAlign w:val="bottom"/>
            <w:hideMark/>
          </w:tcPr>
          <w:p w14:paraId="15469B45" w14:textId="77777777" w:rsidR="00380E17" w:rsidRPr="00E5219F" w:rsidRDefault="00380E17" w:rsidP="003430C3">
            <w:pPr>
              <w:spacing w:after="0" w:line="240" w:lineRule="auto"/>
              <w:jc w:val="center"/>
              <w:rPr>
                <w:color w:val="000000"/>
                <w:sz w:val="20"/>
                <w:szCs w:val="22"/>
              </w:rPr>
            </w:pPr>
            <w:r w:rsidRPr="00E5219F">
              <w:rPr>
                <w:color w:val="000000"/>
                <w:sz w:val="20"/>
                <w:szCs w:val="22"/>
              </w:rPr>
              <w:t>1.</w:t>
            </w:r>
            <w:r>
              <w:rPr>
                <w:color w:val="000000"/>
                <w:sz w:val="20"/>
                <w:szCs w:val="22"/>
              </w:rPr>
              <w:t>0</w:t>
            </w:r>
            <w:r w:rsidRPr="00E5219F">
              <w:rPr>
                <w:color w:val="000000"/>
                <w:sz w:val="20"/>
                <w:szCs w:val="22"/>
              </w:rPr>
              <w:t>8</w:t>
            </w:r>
          </w:p>
        </w:tc>
        <w:tc>
          <w:tcPr>
            <w:tcW w:w="982" w:type="dxa"/>
            <w:tcBorders>
              <w:top w:val="nil"/>
              <w:left w:val="nil"/>
              <w:bottom w:val="single" w:sz="4" w:space="0" w:color="auto"/>
              <w:right w:val="single" w:sz="4" w:space="0" w:color="auto"/>
            </w:tcBorders>
            <w:shd w:val="clear" w:color="auto" w:fill="auto"/>
            <w:noWrap/>
            <w:vAlign w:val="bottom"/>
            <w:hideMark/>
          </w:tcPr>
          <w:p w14:paraId="50BF648E" w14:textId="77777777" w:rsidR="00380E17" w:rsidRPr="00E5219F" w:rsidRDefault="00380E17" w:rsidP="003430C3">
            <w:pPr>
              <w:spacing w:after="0" w:line="240" w:lineRule="auto"/>
              <w:jc w:val="center"/>
              <w:rPr>
                <w:color w:val="000000"/>
                <w:sz w:val="20"/>
                <w:szCs w:val="22"/>
              </w:rPr>
            </w:pPr>
            <w:r w:rsidRPr="00E5219F">
              <w:rPr>
                <w:color w:val="000000"/>
                <w:sz w:val="20"/>
                <w:szCs w:val="22"/>
              </w:rPr>
              <w:t>0.9</w:t>
            </w:r>
            <w:r>
              <w:rPr>
                <w:color w:val="000000"/>
                <w:sz w:val="20"/>
                <w:szCs w:val="22"/>
              </w:rPr>
              <w:t>2</w:t>
            </w:r>
          </w:p>
        </w:tc>
        <w:tc>
          <w:tcPr>
            <w:tcW w:w="720" w:type="dxa"/>
            <w:tcBorders>
              <w:top w:val="nil"/>
              <w:left w:val="nil"/>
              <w:bottom w:val="single" w:sz="4" w:space="0" w:color="auto"/>
              <w:right w:val="single" w:sz="4" w:space="0" w:color="auto"/>
            </w:tcBorders>
            <w:shd w:val="clear" w:color="auto" w:fill="auto"/>
            <w:noWrap/>
            <w:vAlign w:val="bottom"/>
            <w:hideMark/>
          </w:tcPr>
          <w:p w14:paraId="59818828" w14:textId="77777777" w:rsidR="00380E17" w:rsidRPr="00E5219F" w:rsidRDefault="00380E17" w:rsidP="003430C3">
            <w:pPr>
              <w:spacing w:after="0" w:line="240" w:lineRule="auto"/>
              <w:jc w:val="center"/>
              <w:rPr>
                <w:color w:val="000000"/>
                <w:sz w:val="20"/>
                <w:szCs w:val="22"/>
              </w:rPr>
            </w:pPr>
            <w:r>
              <w:rPr>
                <w:color w:val="000000"/>
                <w:sz w:val="20"/>
                <w:szCs w:val="22"/>
              </w:rPr>
              <w:t>0</w:t>
            </w:r>
            <w:r w:rsidRPr="00E5219F">
              <w:rPr>
                <w:color w:val="000000"/>
                <w:sz w:val="20"/>
                <w:szCs w:val="22"/>
              </w:rPr>
              <w:t>.</w:t>
            </w:r>
            <w:r>
              <w:rPr>
                <w:color w:val="000000"/>
                <w:sz w:val="20"/>
                <w:szCs w:val="22"/>
              </w:rPr>
              <w:t>99</w:t>
            </w:r>
          </w:p>
        </w:tc>
        <w:tc>
          <w:tcPr>
            <w:tcW w:w="1255" w:type="dxa"/>
            <w:tcBorders>
              <w:top w:val="nil"/>
              <w:left w:val="nil"/>
              <w:bottom w:val="single" w:sz="4" w:space="0" w:color="auto"/>
              <w:right w:val="single" w:sz="4" w:space="0" w:color="auto"/>
            </w:tcBorders>
            <w:shd w:val="clear" w:color="auto" w:fill="auto"/>
            <w:noWrap/>
            <w:vAlign w:val="bottom"/>
            <w:hideMark/>
          </w:tcPr>
          <w:p w14:paraId="595147F0" w14:textId="77777777" w:rsidR="00380E17" w:rsidRPr="00E5219F" w:rsidRDefault="00380E17" w:rsidP="003430C3">
            <w:pPr>
              <w:spacing w:after="0" w:line="240" w:lineRule="auto"/>
              <w:jc w:val="center"/>
              <w:rPr>
                <w:color w:val="000000"/>
                <w:sz w:val="20"/>
                <w:szCs w:val="22"/>
              </w:rPr>
            </w:pPr>
            <w:r w:rsidRPr="00E5219F">
              <w:rPr>
                <w:color w:val="000000"/>
                <w:sz w:val="20"/>
                <w:szCs w:val="22"/>
              </w:rPr>
              <w:t>0.6</w:t>
            </w:r>
            <w:r>
              <w:rPr>
                <w:color w:val="000000"/>
                <w:sz w:val="20"/>
                <w:szCs w:val="22"/>
              </w:rPr>
              <w:t>8</w:t>
            </w:r>
          </w:p>
        </w:tc>
        <w:tc>
          <w:tcPr>
            <w:tcW w:w="720" w:type="dxa"/>
            <w:tcBorders>
              <w:top w:val="nil"/>
              <w:left w:val="nil"/>
              <w:bottom w:val="single" w:sz="4" w:space="0" w:color="auto"/>
              <w:right w:val="single" w:sz="4" w:space="0" w:color="auto"/>
            </w:tcBorders>
            <w:shd w:val="clear" w:color="auto" w:fill="auto"/>
            <w:noWrap/>
            <w:vAlign w:val="bottom"/>
            <w:hideMark/>
          </w:tcPr>
          <w:p w14:paraId="1E41A120" w14:textId="77777777" w:rsidR="00380E17" w:rsidRPr="00E5219F" w:rsidRDefault="00380E17" w:rsidP="003430C3">
            <w:pPr>
              <w:spacing w:after="0" w:line="240" w:lineRule="auto"/>
              <w:jc w:val="center"/>
              <w:rPr>
                <w:color w:val="000000"/>
                <w:sz w:val="20"/>
                <w:szCs w:val="22"/>
              </w:rPr>
            </w:pPr>
            <w:r w:rsidRPr="00E5219F">
              <w:rPr>
                <w:color w:val="000000"/>
                <w:sz w:val="20"/>
                <w:szCs w:val="22"/>
              </w:rPr>
              <w:t>1.00</w:t>
            </w:r>
          </w:p>
        </w:tc>
      </w:tr>
      <w:tr w:rsidR="00380E17" w:rsidRPr="00E5219F" w14:paraId="2AF08B8F" w14:textId="77777777" w:rsidTr="003430C3">
        <w:trPr>
          <w:trHeight w:val="288"/>
          <w:jc w:val="center"/>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5E7659EF" w14:textId="77B8D9D5" w:rsidR="00380E17" w:rsidRPr="00E55C76" w:rsidRDefault="00380E17" w:rsidP="003430C3">
            <w:pPr>
              <w:spacing w:after="0" w:line="240" w:lineRule="auto"/>
              <w:jc w:val="center"/>
              <w:rPr>
                <w:b/>
                <w:color w:val="000000"/>
                <w:sz w:val="20"/>
                <w:szCs w:val="22"/>
              </w:rPr>
            </w:pPr>
            <w:r w:rsidRPr="00E55C76">
              <w:rPr>
                <w:b/>
                <w:color w:val="000000"/>
                <w:sz w:val="20"/>
                <w:szCs w:val="22"/>
              </w:rPr>
              <w:t>TN</w:t>
            </w:r>
            <w:r w:rsidR="00B96EF2">
              <w:rPr>
                <w:b/>
                <w:color w:val="000000"/>
                <w:sz w:val="20"/>
                <w:szCs w:val="22"/>
              </w:rPr>
              <w:t xml:space="preserve"> t</w:t>
            </w:r>
            <w:r w:rsidRPr="00E55C76">
              <w:rPr>
                <w:b/>
                <w:color w:val="000000"/>
                <w:sz w:val="20"/>
                <w:szCs w:val="22"/>
              </w:rPr>
              <w:t xml:space="preserve">arget </w:t>
            </w:r>
            <w:r w:rsidR="00B96EF2">
              <w:rPr>
                <w:b/>
                <w:color w:val="000000"/>
                <w:sz w:val="20"/>
                <w:szCs w:val="22"/>
              </w:rPr>
              <w:t>c</w:t>
            </w:r>
            <w:r w:rsidRPr="00E55C76">
              <w:rPr>
                <w:b/>
                <w:color w:val="000000"/>
                <w:sz w:val="20"/>
                <w:szCs w:val="22"/>
              </w:rPr>
              <w:t>oncentration (mg/L)</w:t>
            </w:r>
          </w:p>
        </w:tc>
        <w:tc>
          <w:tcPr>
            <w:tcW w:w="855" w:type="dxa"/>
            <w:tcBorders>
              <w:top w:val="nil"/>
              <w:left w:val="nil"/>
              <w:bottom w:val="single" w:sz="4" w:space="0" w:color="auto"/>
              <w:right w:val="single" w:sz="4" w:space="0" w:color="auto"/>
            </w:tcBorders>
            <w:shd w:val="clear" w:color="auto" w:fill="auto"/>
            <w:noWrap/>
            <w:vAlign w:val="bottom"/>
            <w:hideMark/>
          </w:tcPr>
          <w:p w14:paraId="7D650D86" w14:textId="77777777" w:rsidR="00380E17" w:rsidRPr="00E5219F" w:rsidRDefault="00380E17" w:rsidP="003430C3">
            <w:pPr>
              <w:spacing w:after="0" w:line="240" w:lineRule="auto"/>
              <w:jc w:val="center"/>
              <w:rPr>
                <w:color w:val="000000"/>
                <w:sz w:val="20"/>
                <w:szCs w:val="22"/>
              </w:rPr>
            </w:pPr>
            <w:r w:rsidRPr="00E5219F">
              <w:rPr>
                <w:color w:val="000000"/>
                <w:sz w:val="20"/>
                <w:szCs w:val="22"/>
              </w:rPr>
              <w:t>0.72</w:t>
            </w:r>
          </w:p>
        </w:tc>
        <w:tc>
          <w:tcPr>
            <w:tcW w:w="810" w:type="dxa"/>
            <w:tcBorders>
              <w:top w:val="nil"/>
              <w:left w:val="nil"/>
              <w:bottom w:val="single" w:sz="4" w:space="0" w:color="auto"/>
              <w:right w:val="single" w:sz="4" w:space="0" w:color="auto"/>
            </w:tcBorders>
            <w:shd w:val="clear" w:color="auto" w:fill="auto"/>
            <w:noWrap/>
            <w:vAlign w:val="bottom"/>
            <w:hideMark/>
          </w:tcPr>
          <w:p w14:paraId="28C4B682" w14:textId="77777777" w:rsidR="00380E17" w:rsidRPr="00E5219F" w:rsidRDefault="00380E17" w:rsidP="003430C3">
            <w:pPr>
              <w:spacing w:after="0" w:line="240" w:lineRule="auto"/>
              <w:jc w:val="center"/>
              <w:rPr>
                <w:color w:val="000000"/>
                <w:sz w:val="20"/>
                <w:szCs w:val="22"/>
              </w:rPr>
            </w:pPr>
            <w:r w:rsidRPr="00E5219F">
              <w:rPr>
                <w:color w:val="000000"/>
                <w:sz w:val="20"/>
                <w:szCs w:val="22"/>
              </w:rPr>
              <w:t>0.72</w:t>
            </w:r>
          </w:p>
        </w:tc>
        <w:tc>
          <w:tcPr>
            <w:tcW w:w="720" w:type="dxa"/>
            <w:tcBorders>
              <w:top w:val="nil"/>
              <w:left w:val="nil"/>
              <w:bottom w:val="single" w:sz="4" w:space="0" w:color="auto"/>
              <w:right w:val="single" w:sz="4" w:space="0" w:color="auto"/>
            </w:tcBorders>
            <w:shd w:val="clear" w:color="auto" w:fill="auto"/>
            <w:noWrap/>
            <w:vAlign w:val="bottom"/>
            <w:hideMark/>
          </w:tcPr>
          <w:p w14:paraId="1D9A5133" w14:textId="77777777" w:rsidR="00380E17" w:rsidRPr="00E5219F" w:rsidRDefault="00380E17" w:rsidP="003430C3">
            <w:pPr>
              <w:spacing w:after="0" w:line="240" w:lineRule="auto"/>
              <w:jc w:val="center"/>
              <w:rPr>
                <w:color w:val="000000"/>
                <w:sz w:val="20"/>
                <w:szCs w:val="22"/>
              </w:rPr>
            </w:pPr>
            <w:r w:rsidRPr="00E5219F">
              <w:rPr>
                <w:color w:val="000000"/>
                <w:sz w:val="20"/>
                <w:szCs w:val="22"/>
              </w:rPr>
              <w:t>0.72</w:t>
            </w:r>
          </w:p>
        </w:tc>
        <w:tc>
          <w:tcPr>
            <w:tcW w:w="900" w:type="dxa"/>
            <w:tcBorders>
              <w:top w:val="nil"/>
              <w:left w:val="nil"/>
              <w:bottom w:val="single" w:sz="4" w:space="0" w:color="auto"/>
              <w:right w:val="single" w:sz="4" w:space="0" w:color="auto"/>
            </w:tcBorders>
            <w:shd w:val="clear" w:color="auto" w:fill="auto"/>
            <w:noWrap/>
            <w:vAlign w:val="bottom"/>
            <w:hideMark/>
          </w:tcPr>
          <w:p w14:paraId="4429DF4E" w14:textId="77777777" w:rsidR="00380E17" w:rsidRPr="00E5219F" w:rsidRDefault="00380E17" w:rsidP="003430C3">
            <w:pPr>
              <w:spacing w:after="0" w:line="240" w:lineRule="auto"/>
              <w:jc w:val="center"/>
              <w:rPr>
                <w:color w:val="000000"/>
                <w:sz w:val="20"/>
                <w:szCs w:val="22"/>
              </w:rPr>
            </w:pPr>
            <w:r w:rsidRPr="00E5219F">
              <w:rPr>
                <w:color w:val="000000"/>
                <w:sz w:val="20"/>
                <w:szCs w:val="22"/>
              </w:rPr>
              <w:t>0.72</w:t>
            </w:r>
          </w:p>
        </w:tc>
        <w:tc>
          <w:tcPr>
            <w:tcW w:w="728" w:type="dxa"/>
            <w:tcBorders>
              <w:top w:val="nil"/>
              <w:left w:val="nil"/>
              <w:bottom w:val="single" w:sz="4" w:space="0" w:color="auto"/>
              <w:right w:val="single" w:sz="4" w:space="0" w:color="auto"/>
            </w:tcBorders>
            <w:shd w:val="clear" w:color="auto" w:fill="auto"/>
            <w:noWrap/>
            <w:vAlign w:val="bottom"/>
            <w:hideMark/>
          </w:tcPr>
          <w:p w14:paraId="15687BA5" w14:textId="77777777" w:rsidR="00380E17" w:rsidRPr="00E5219F" w:rsidRDefault="00380E17" w:rsidP="003430C3">
            <w:pPr>
              <w:spacing w:after="0" w:line="240" w:lineRule="auto"/>
              <w:jc w:val="center"/>
              <w:rPr>
                <w:color w:val="000000"/>
                <w:sz w:val="20"/>
                <w:szCs w:val="22"/>
              </w:rPr>
            </w:pPr>
            <w:r w:rsidRPr="00E5219F">
              <w:rPr>
                <w:color w:val="000000"/>
                <w:sz w:val="20"/>
                <w:szCs w:val="22"/>
              </w:rPr>
              <w:t>0.72</w:t>
            </w:r>
          </w:p>
        </w:tc>
        <w:tc>
          <w:tcPr>
            <w:tcW w:w="982" w:type="dxa"/>
            <w:tcBorders>
              <w:top w:val="nil"/>
              <w:left w:val="nil"/>
              <w:bottom w:val="single" w:sz="4" w:space="0" w:color="auto"/>
              <w:right w:val="single" w:sz="4" w:space="0" w:color="auto"/>
            </w:tcBorders>
            <w:shd w:val="clear" w:color="auto" w:fill="auto"/>
            <w:noWrap/>
            <w:vAlign w:val="bottom"/>
            <w:hideMark/>
          </w:tcPr>
          <w:p w14:paraId="645C2748" w14:textId="77777777" w:rsidR="00380E17" w:rsidRPr="00E5219F" w:rsidRDefault="00380E17" w:rsidP="003430C3">
            <w:pPr>
              <w:spacing w:after="0" w:line="240" w:lineRule="auto"/>
              <w:jc w:val="center"/>
              <w:rPr>
                <w:color w:val="000000"/>
                <w:sz w:val="20"/>
                <w:szCs w:val="22"/>
              </w:rPr>
            </w:pPr>
            <w:r w:rsidRPr="00E5219F">
              <w:rPr>
                <w:color w:val="000000"/>
                <w:sz w:val="20"/>
                <w:szCs w:val="22"/>
              </w:rPr>
              <w:t>0.72</w:t>
            </w:r>
          </w:p>
        </w:tc>
        <w:tc>
          <w:tcPr>
            <w:tcW w:w="720" w:type="dxa"/>
            <w:tcBorders>
              <w:top w:val="nil"/>
              <w:left w:val="nil"/>
              <w:bottom w:val="single" w:sz="4" w:space="0" w:color="auto"/>
              <w:right w:val="single" w:sz="4" w:space="0" w:color="auto"/>
            </w:tcBorders>
            <w:shd w:val="clear" w:color="auto" w:fill="auto"/>
            <w:noWrap/>
            <w:vAlign w:val="bottom"/>
            <w:hideMark/>
          </w:tcPr>
          <w:p w14:paraId="3E5BD3CB" w14:textId="77777777" w:rsidR="00380E17" w:rsidRPr="00E5219F" w:rsidRDefault="00380E17" w:rsidP="003430C3">
            <w:pPr>
              <w:spacing w:after="0" w:line="240" w:lineRule="auto"/>
              <w:jc w:val="center"/>
              <w:rPr>
                <w:color w:val="000000"/>
                <w:sz w:val="20"/>
                <w:szCs w:val="22"/>
              </w:rPr>
            </w:pPr>
            <w:r w:rsidRPr="00E5219F">
              <w:rPr>
                <w:color w:val="000000"/>
                <w:sz w:val="20"/>
                <w:szCs w:val="22"/>
              </w:rPr>
              <w:t>0.72</w:t>
            </w:r>
          </w:p>
        </w:tc>
        <w:tc>
          <w:tcPr>
            <w:tcW w:w="1255" w:type="dxa"/>
            <w:tcBorders>
              <w:top w:val="nil"/>
              <w:left w:val="nil"/>
              <w:bottom w:val="single" w:sz="4" w:space="0" w:color="auto"/>
              <w:right w:val="single" w:sz="4" w:space="0" w:color="auto"/>
            </w:tcBorders>
            <w:shd w:val="clear" w:color="auto" w:fill="auto"/>
            <w:noWrap/>
            <w:vAlign w:val="bottom"/>
            <w:hideMark/>
          </w:tcPr>
          <w:p w14:paraId="63D8D608" w14:textId="77777777" w:rsidR="00380E17" w:rsidRPr="00E5219F" w:rsidRDefault="00380E17" w:rsidP="003430C3">
            <w:pPr>
              <w:spacing w:after="0" w:line="240" w:lineRule="auto"/>
              <w:jc w:val="center"/>
              <w:rPr>
                <w:color w:val="000000"/>
                <w:sz w:val="20"/>
                <w:szCs w:val="22"/>
              </w:rPr>
            </w:pPr>
            <w:r w:rsidRPr="00E5219F">
              <w:rPr>
                <w:color w:val="000000"/>
                <w:sz w:val="20"/>
                <w:szCs w:val="22"/>
              </w:rPr>
              <w:t>0.72</w:t>
            </w:r>
          </w:p>
        </w:tc>
        <w:tc>
          <w:tcPr>
            <w:tcW w:w="720" w:type="dxa"/>
            <w:tcBorders>
              <w:top w:val="nil"/>
              <w:left w:val="nil"/>
              <w:bottom w:val="single" w:sz="4" w:space="0" w:color="auto"/>
              <w:right w:val="single" w:sz="4" w:space="0" w:color="auto"/>
            </w:tcBorders>
            <w:shd w:val="clear" w:color="auto" w:fill="auto"/>
            <w:noWrap/>
            <w:vAlign w:val="bottom"/>
            <w:hideMark/>
          </w:tcPr>
          <w:p w14:paraId="1097CF18" w14:textId="77777777" w:rsidR="00380E17" w:rsidRPr="00E5219F" w:rsidRDefault="00380E17" w:rsidP="003430C3">
            <w:pPr>
              <w:spacing w:after="0" w:line="240" w:lineRule="auto"/>
              <w:jc w:val="center"/>
              <w:rPr>
                <w:color w:val="000000"/>
                <w:sz w:val="20"/>
                <w:szCs w:val="22"/>
              </w:rPr>
            </w:pPr>
            <w:r w:rsidRPr="00E5219F">
              <w:rPr>
                <w:color w:val="000000"/>
                <w:sz w:val="20"/>
                <w:szCs w:val="22"/>
              </w:rPr>
              <w:t>0.72</w:t>
            </w:r>
          </w:p>
        </w:tc>
      </w:tr>
      <w:tr w:rsidR="00380E17" w:rsidRPr="00E5219F" w14:paraId="3D4D74ED" w14:textId="77777777" w:rsidTr="003430C3">
        <w:trPr>
          <w:trHeight w:val="288"/>
          <w:jc w:val="center"/>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6926BD7F" w14:textId="6038A5F5" w:rsidR="00380E17" w:rsidRPr="00E55C76" w:rsidRDefault="00380E17" w:rsidP="003430C3">
            <w:pPr>
              <w:spacing w:after="0" w:line="240" w:lineRule="auto"/>
              <w:jc w:val="center"/>
              <w:rPr>
                <w:b/>
                <w:color w:val="000000"/>
                <w:sz w:val="20"/>
                <w:szCs w:val="22"/>
              </w:rPr>
            </w:pPr>
            <w:r w:rsidRPr="00E55C76">
              <w:rPr>
                <w:b/>
                <w:color w:val="000000"/>
                <w:sz w:val="20"/>
                <w:szCs w:val="22"/>
              </w:rPr>
              <w:t xml:space="preserve">TN </w:t>
            </w:r>
            <w:r w:rsidR="00B96EF2">
              <w:rPr>
                <w:b/>
                <w:color w:val="000000"/>
                <w:sz w:val="20"/>
                <w:szCs w:val="22"/>
              </w:rPr>
              <w:t>r</w:t>
            </w:r>
            <w:r w:rsidRPr="00E55C76">
              <w:rPr>
                <w:b/>
                <w:color w:val="000000"/>
                <w:sz w:val="20"/>
                <w:szCs w:val="22"/>
              </w:rPr>
              <w:t xml:space="preserve">eduction </w:t>
            </w:r>
            <w:r w:rsidR="00B96EF2">
              <w:rPr>
                <w:b/>
                <w:color w:val="000000"/>
                <w:sz w:val="20"/>
                <w:szCs w:val="22"/>
              </w:rPr>
              <w:t>r</w:t>
            </w:r>
            <w:r w:rsidRPr="00E55C76">
              <w:rPr>
                <w:b/>
                <w:color w:val="000000"/>
                <w:sz w:val="20"/>
                <w:szCs w:val="22"/>
              </w:rPr>
              <w:t>equired (%)</w:t>
            </w:r>
          </w:p>
        </w:tc>
        <w:tc>
          <w:tcPr>
            <w:tcW w:w="855" w:type="dxa"/>
            <w:tcBorders>
              <w:top w:val="nil"/>
              <w:left w:val="nil"/>
              <w:bottom w:val="single" w:sz="4" w:space="0" w:color="auto"/>
              <w:right w:val="single" w:sz="4" w:space="0" w:color="auto"/>
            </w:tcBorders>
            <w:shd w:val="clear" w:color="auto" w:fill="auto"/>
            <w:noWrap/>
            <w:vAlign w:val="bottom"/>
            <w:hideMark/>
          </w:tcPr>
          <w:p w14:paraId="0E409518" w14:textId="77777777" w:rsidR="00380E17" w:rsidRPr="00E5219F" w:rsidRDefault="00380E17" w:rsidP="003430C3">
            <w:pPr>
              <w:spacing w:after="0" w:line="240" w:lineRule="auto"/>
              <w:jc w:val="center"/>
              <w:rPr>
                <w:color w:val="000000"/>
                <w:sz w:val="20"/>
                <w:szCs w:val="22"/>
              </w:rPr>
            </w:pPr>
            <w:r>
              <w:rPr>
                <w:color w:val="000000"/>
                <w:sz w:val="20"/>
                <w:szCs w:val="22"/>
              </w:rPr>
              <w:t>16</w:t>
            </w:r>
            <w:r w:rsidRPr="00E5219F">
              <w:rPr>
                <w:color w:val="000000"/>
                <w:sz w:val="20"/>
                <w:szCs w:val="22"/>
              </w:rPr>
              <w:t>%</w:t>
            </w:r>
          </w:p>
        </w:tc>
        <w:tc>
          <w:tcPr>
            <w:tcW w:w="810" w:type="dxa"/>
            <w:tcBorders>
              <w:top w:val="nil"/>
              <w:left w:val="nil"/>
              <w:bottom w:val="single" w:sz="4" w:space="0" w:color="auto"/>
              <w:right w:val="single" w:sz="4" w:space="0" w:color="auto"/>
            </w:tcBorders>
            <w:shd w:val="clear" w:color="auto" w:fill="auto"/>
            <w:noWrap/>
            <w:vAlign w:val="bottom"/>
            <w:hideMark/>
          </w:tcPr>
          <w:p w14:paraId="5EA47908" w14:textId="77777777" w:rsidR="00380E17" w:rsidRPr="00E5219F" w:rsidRDefault="00380E17" w:rsidP="003430C3">
            <w:pPr>
              <w:spacing w:after="0" w:line="240" w:lineRule="auto"/>
              <w:jc w:val="center"/>
              <w:rPr>
                <w:color w:val="000000"/>
                <w:sz w:val="20"/>
                <w:szCs w:val="22"/>
              </w:rPr>
            </w:pPr>
            <w:r w:rsidRPr="00E5219F">
              <w:rPr>
                <w:color w:val="000000"/>
                <w:sz w:val="20"/>
                <w:szCs w:val="22"/>
              </w:rPr>
              <w:t>5</w:t>
            </w:r>
            <w:r>
              <w:rPr>
                <w:color w:val="000000"/>
                <w:sz w:val="20"/>
                <w:szCs w:val="22"/>
              </w:rPr>
              <w:t>9</w:t>
            </w:r>
            <w:r w:rsidRPr="00E5219F">
              <w:rPr>
                <w:color w:val="000000"/>
                <w:sz w:val="20"/>
                <w:szCs w:val="22"/>
              </w:rPr>
              <w:t>%</w:t>
            </w:r>
          </w:p>
        </w:tc>
        <w:tc>
          <w:tcPr>
            <w:tcW w:w="720" w:type="dxa"/>
            <w:tcBorders>
              <w:top w:val="nil"/>
              <w:left w:val="nil"/>
              <w:bottom w:val="single" w:sz="4" w:space="0" w:color="auto"/>
              <w:right w:val="single" w:sz="4" w:space="0" w:color="auto"/>
            </w:tcBorders>
            <w:shd w:val="clear" w:color="auto" w:fill="auto"/>
            <w:noWrap/>
            <w:vAlign w:val="bottom"/>
            <w:hideMark/>
          </w:tcPr>
          <w:p w14:paraId="66C41466" w14:textId="77777777" w:rsidR="00380E17" w:rsidRPr="00E5219F" w:rsidRDefault="00380E17" w:rsidP="003430C3">
            <w:pPr>
              <w:spacing w:after="0" w:line="240" w:lineRule="auto"/>
              <w:jc w:val="center"/>
              <w:rPr>
                <w:color w:val="000000"/>
                <w:sz w:val="20"/>
                <w:szCs w:val="22"/>
              </w:rPr>
            </w:pPr>
            <w:r w:rsidRPr="00E5219F">
              <w:rPr>
                <w:color w:val="000000"/>
                <w:sz w:val="20"/>
                <w:szCs w:val="22"/>
              </w:rPr>
              <w:t>5</w:t>
            </w:r>
            <w:r>
              <w:rPr>
                <w:color w:val="000000"/>
                <w:sz w:val="20"/>
                <w:szCs w:val="22"/>
              </w:rPr>
              <w:t>8</w:t>
            </w:r>
            <w:r w:rsidRPr="00E5219F">
              <w:rPr>
                <w:color w:val="000000"/>
                <w:sz w:val="20"/>
                <w:szCs w:val="22"/>
              </w:rPr>
              <w:t>%</w:t>
            </w:r>
          </w:p>
        </w:tc>
        <w:tc>
          <w:tcPr>
            <w:tcW w:w="900" w:type="dxa"/>
            <w:tcBorders>
              <w:top w:val="nil"/>
              <w:left w:val="nil"/>
              <w:bottom w:val="single" w:sz="4" w:space="0" w:color="auto"/>
              <w:right w:val="single" w:sz="4" w:space="0" w:color="auto"/>
            </w:tcBorders>
            <w:shd w:val="clear" w:color="auto" w:fill="auto"/>
            <w:noWrap/>
            <w:vAlign w:val="bottom"/>
            <w:hideMark/>
          </w:tcPr>
          <w:p w14:paraId="0B4F8DDC" w14:textId="77777777" w:rsidR="00380E17" w:rsidRPr="00E5219F" w:rsidRDefault="00380E17" w:rsidP="003430C3">
            <w:pPr>
              <w:spacing w:after="0" w:line="240" w:lineRule="auto"/>
              <w:jc w:val="center"/>
              <w:rPr>
                <w:color w:val="000000"/>
                <w:sz w:val="20"/>
                <w:szCs w:val="22"/>
              </w:rPr>
            </w:pPr>
            <w:r>
              <w:rPr>
                <w:color w:val="000000"/>
                <w:sz w:val="20"/>
                <w:szCs w:val="22"/>
              </w:rPr>
              <w:t>22</w:t>
            </w:r>
            <w:r w:rsidRPr="00E5219F">
              <w:rPr>
                <w:color w:val="000000"/>
                <w:sz w:val="20"/>
                <w:szCs w:val="22"/>
              </w:rPr>
              <w:t>%</w:t>
            </w:r>
          </w:p>
        </w:tc>
        <w:tc>
          <w:tcPr>
            <w:tcW w:w="728" w:type="dxa"/>
            <w:tcBorders>
              <w:top w:val="nil"/>
              <w:left w:val="nil"/>
              <w:bottom w:val="single" w:sz="4" w:space="0" w:color="auto"/>
              <w:right w:val="single" w:sz="4" w:space="0" w:color="auto"/>
            </w:tcBorders>
            <w:shd w:val="clear" w:color="auto" w:fill="auto"/>
            <w:noWrap/>
            <w:vAlign w:val="bottom"/>
            <w:hideMark/>
          </w:tcPr>
          <w:p w14:paraId="0601ED9E" w14:textId="77777777" w:rsidR="00380E17" w:rsidRPr="00E5219F" w:rsidRDefault="00380E17" w:rsidP="003430C3">
            <w:pPr>
              <w:spacing w:after="0" w:line="240" w:lineRule="auto"/>
              <w:jc w:val="center"/>
              <w:rPr>
                <w:color w:val="000000"/>
                <w:sz w:val="20"/>
                <w:szCs w:val="22"/>
              </w:rPr>
            </w:pPr>
            <w:r w:rsidRPr="00E5219F">
              <w:rPr>
                <w:color w:val="000000"/>
                <w:sz w:val="20"/>
                <w:szCs w:val="22"/>
              </w:rPr>
              <w:t>3</w:t>
            </w:r>
            <w:r>
              <w:rPr>
                <w:color w:val="000000"/>
                <w:sz w:val="20"/>
                <w:szCs w:val="22"/>
              </w:rPr>
              <w:t>3</w:t>
            </w:r>
            <w:r w:rsidRPr="00E5219F">
              <w:rPr>
                <w:color w:val="000000"/>
                <w:sz w:val="20"/>
                <w:szCs w:val="22"/>
              </w:rPr>
              <w:t>%</w:t>
            </w:r>
          </w:p>
        </w:tc>
        <w:tc>
          <w:tcPr>
            <w:tcW w:w="982" w:type="dxa"/>
            <w:tcBorders>
              <w:top w:val="nil"/>
              <w:left w:val="nil"/>
              <w:bottom w:val="single" w:sz="4" w:space="0" w:color="auto"/>
              <w:right w:val="single" w:sz="4" w:space="0" w:color="auto"/>
            </w:tcBorders>
            <w:shd w:val="clear" w:color="auto" w:fill="auto"/>
            <w:noWrap/>
            <w:vAlign w:val="bottom"/>
            <w:hideMark/>
          </w:tcPr>
          <w:p w14:paraId="13057ED3" w14:textId="77777777" w:rsidR="00380E17" w:rsidRPr="00E5219F" w:rsidRDefault="00380E17" w:rsidP="003430C3">
            <w:pPr>
              <w:spacing w:after="0" w:line="240" w:lineRule="auto"/>
              <w:jc w:val="center"/>
              <w:rPr>
                <w:color w:val="000000"/>
                <w:sz w:val="20"/>
                <w:szCs w:val="22"/>
              </w:rPr>
            </w:pPr>
            <w:r w:rsidRPr="00E5219F">
              <w:rPr>
                <w:color w:val="000000"/>
                <w:sz w:val="20"/>
                <w:szCs w:val="22"/>
              </w:rPr>
              <w:t>2</w:t>
            </w:r>
            <w:r>
              <w:rPr>
                <w:color w:val="000000"/>
                <w:sz w:val="20"/>
                <w:szCs w:val="22"/>
              </w:rPr>
              <w:t>2</w:t>
            </w:r>
            <w:r w:rsidRPr="00E5219F">
              <w:rPr>
                <w:color w:val="000000"/>
                <w:sz w:val="20"/>
                <w:szCs w:val="22"/>
              </w:rPr>
              <w:t>%</w:t>
            </w:r>
          </w:p>
        </w:tc>
        <w:tc>
          <w:tcPr>
            <w:tcW w:w="720" w:type="dxa"/>
            <w:tcBorders>
              <w:top w:val="nil"/>
              <w:left w:val="nil"/>
              <w:bottom w:val="single" w:sz="4" w:space="0" w:color="auto"/>
              <w:right w:val="single" w:sz="4" w:space="0" w:color="auto"/>
            </w:tcBorders>
            <w:shd w:val="clear" w:color="auto" w:fill="auto"/>
            <w:noWrap/>
            <w:vAlign w:val="bottom"/>
            <w:hideMark/>
          </w:tcPr>
          <w:p w14:paraId="54DF0F83" w14:textId="77777777" w:rsidR="00380E17" w:rsidRPr="00E5219F" w:rsidRDefault="00380E17" w:rsidP="003430C3">
            <w:pPr>
              <w:spacing w:after="0" w:line="240" w:lineRule="auto"/>
              <w:jc w:val="center"/>
              <w:rPr>
                <w:color w:val="000000"/>
                <w:sz w:val="20"/>
                <w:szCs w:val="22"/>
              </w:rPr>
            </w:pPr>
            <w:r>
              <w:rPr>
                <w:color w:val="000000"/>
                <w:sz w:val="20"/>
                <w:szCs w:val="22"/>
              </w:rPr>
              <w:t>27</w:t>
            </w:r>
            <w:r w:rsidRPr="00E5219F">
              <w:rPr>
                <w:color w:val="000000"/>
                <w:sz w:val="20"/>
                <w:szCs w:val="22"/>
              </w:rPr>
              <w:t>%</w:t>
            </w:r>
          </w:p>
        </w:tc>
        <w:tc>
          <w:tcPr>
            <w:tcW w:w="1255" w:type="dxa"/>
            <w:tcBorders>
              <w:top w:val="nil"/>
              <w:left w:val="nil"/>
              <w:bottom w:val="single" w:sz="4" w:space="0" w:color="auto"/>
              <w:right w:val="single" w:sz="4" w:space="0" w:color="auto"/>
            </w:tcBorders>
            <w:shd w:val="clear" w:color="auto" w:fill="auto"/>
            <w:noWrap/>
            <w:vAlign w:val="bottom"/>
            <w:hideMark/>
          </w:tcPr>
          <w:p w14:paraId="0C62EA89" w14:textId="77777777" w:rsidR="00380E17" w:rsidRPr="00E5219F" w:rsidRDefault="00380E17" w:rsidP="003430C3">
            <w:pPr>
              <w:spacing w:after="0" w:line="240" w:lineRule="auto"/>
              <w:jc w:val="center"/>
              <w:rPr>
                <w:color w:val="000000"/>
                <w:sz w:val="20"/>
                <w:szCs w:val="22"/>
              </w:rPr>
            </w:pPr>
            <w:r w:rsidRPr="00E5219F">
              <w:rPr>
                <w:color w:val="000000"/>
                <w:sz w:val="20"/>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49CC4A5C" w14:textId="77777777" w:rsidR="00380E17" w:rsidRPr="00E5219F" w:rsidRDefault="00380E17" w:rsidP="003430C3">
            <w:pPr>
              <w:spacing w:after="0" w:line="240" w:lineRule="auto"/>
              <w:jc w:val="center"/>
              <w:rPr>
                <w:color w:val="000000"/>
                <w:sz w:val="20"/>
                <w:szCs w:val="22"/>
              </w:rPr>
            </w:pPr>
            <w:r w:rsidRPr="00E5219F">
              <w:rPr>
                <w:color w:val="000000"/>
                <w:sz w:val="20"/>
                <w:szCs w:val="22"/>
              </w:rPr>
              <w:t>28%</w:t>
            </w:r>
          </w:p>
        </w:tc>
      </w:tr>
    </w:tbl>
    <w:p w14:paraId="0DA86EFC" w14:textId="3C646351" w:rsidR="006F13E1" w:rsidRDefault="006F13E1">
      <w:pPr>
        <w:spacing w:after="160"/>
        <w:rPr>
          <w:sz w:val="16"/>
          <w:szCs w:val="24"/>
        </w:rPr>
      </w:pPr>
    </w:p>
    <w:p w14:paraId="071B7952" w14:textId="423495FA" w:rsidR="00380E17" w:rsidRDefault="00380E17" w:rsidP="000B5117">
      <w:pPr>
        <w:pStyle w:val="TableTitle"/>
      </w:pPr>
      <w:bookmarkStart w:id="150" w:name="_Ref164197"/>
      <w:bookmarkStart w:id="151" w:name="ch2t8"/>
      <w:bookmarkStart w:id="152" w:name="_Toc30500783"/>
      <w:r>
        <w:t xml:space="preserve">Table </w:t>
      </w:r>
      <w:bookmarkEnd w:id="150"/>
      <w:bookmarkEnd w:id="151"/>
      <w:r w:rsidR="005E74D7">
        <w:rPr>
          <w:noProof/>
        </w:rPr>
        <w:t>11</w:t>
      </w:r>
      <w:r>
        <w:t>. TP required reductions by basin</w:t>
      </w:r>
      <w:bookmarkEnd w:id="152"/>
    </w:p>
    <w:tbl>
      <w:tblPr>
        <w:tblW w:w="10723" w:type="dxa"/>
        <w:jc w:val="center"/>
        <w:tblLook w:val="04A0" w:firstRow="1" w:lastRow="0" w:firstColumn="1" w:lastColumn="0" w:noHBand="0" w:noVBand="1"/>
      </w:tblPr>
      <w:tblGrid>
        <w:gridCol w:w="3015"/>
        <w:gridCol w:w="855"/>
        <w:gridCol w:w="810"/>
        <w:gridCol w:w="720"/>
        <w:gridCol w:w="900"/>
        <w:gridCol w:w="728"/>
        <w:gridCol w:w="982"/>
        <w:gridCol w:w="720"/>
        <w:gridCol w:w="1255"/>
        <w:gridCol w:w="738"/>
      </w:tblGrid>
      <w:tr w:rsidR="00380E17" w:rsidRPr="00E5219F" w14:paraId="1635616F" w14:textId="77777777" w:rsidTr="00315E94">
        <w:trPr>
          <w:trHeight w:val="840"/>
          <w:tblHeader/>
          <w:jc w:val="center"/>
        </w:trPr>
        <w:tc>
          <w:tcPr>
            <w:tcW w:w="301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4409E1B5" w14:textId="77777777" w:rsidR="00380E17" w:rsidRPr="00E5219F" w:rsidRDefault="00380E17" w:rsidP="001B743D">
            <w:pPr>
              <w:spacing w:after="0" w:line="240" w:lineRule="auto"/>
              <w:jc w:val="center"/>
              <w:rPr>
                <w:b/>
                <w:bCs/>
                <w:color w:val="000000"/>
                <w:sz w:val="20"/>
                <w:szCs w:val="22"/>
              </w:rPr>
            </w:pPr>
            <w:r w:rsidRPr="00E5219F">
              <w:rPr>
                <w:b/>
                <w:bCs/>
                <w:color w:val="000000"/>
                <w:sz w:val="20"/>
                <w:szCs w:val="22"/>
              </w:rPr>
              <w:t>Category</w:t>
            </w:r>
          </w:p>
        </w:tc>
        <w:tc>
          <w:tcPr>
            <w:tcW w:w="855"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4A24A8F5" w14:textId="77777777" w:rsidR="00380E17" w:rsidRPr="00E5219F" w:rsidRDefault="00380E17" w:rsidP="001B743D">
            <w:pPr>
              <w:spacing w:after="0" w:line="240" w:lineRule="auto"/>
              <w:jc w:val="center"/>
              <w:rPr>
                <w:b/>
                <w:bCs/>
                <w:color w:val="000000"/>
                <w:sz w:val="20"/>
                <w:szCs w:val="22"/>
              </w:rPr>
            </w:pPr>
            <w:r w:rsidRPr="00E5219F">
              <w:rPr>
                <w:b/>
                <w:bCs/>
                <w:color w:val="000000"/>
                <w:sz w:val="20"/>
                <w:szCs w:val="22"/>
              </w:rPr>
              <w:t>Basins 4,5,6</w:t>
            </w:r>
          </w:p>
        </w:tc>
        <w:tc>
          <w:tcPr>
            <w:tcW w:w="81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7B728E6D" w14:textId="77777777" w:rsidR="00380E17" w:rsidRPr="00E5219F" w:rsidRDefault="00380E17" w:rsidP="001B743D">
            <w:pPr>
              <w:spacing w:after="0" w:line="240" w:lineRule="auto"/>
              <w:jc w:val="center"/>
              <w:rPr>
                <w:b/>
                <w:bCs/>
                <w:color w:val="000000"/>
                <w:sz w:val="20"/>
                <w:szCs w:val="22"/>
              </w:rPr>
            </w:pPr>
            <w:r w:rsidRPr="00E5219F">
              <w:rPr>
                <w:b/>
                <w:bCs/>
                <w:color w:val="000000"/>
                <w:sz w:val="20"/>
                <w:szCs w:val="22"/>
              </w:rPr>
              <w:t>C-23</w:t>
            </w:r>
          </w:p>
        </w:tc>
        <w:tc>
          <w:tcPr>
            <w:tcW w:w="72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74CEDA1D" w14:textId="77777777" w:rsidR="00380E17" w:rsidRPr="00E5219F" w:rsidRDefault="00380E17" w:rsidP="001B743D">
            <w:pPr>
              <w:spacing w:after="0" w:line="240" w:lineRule="auto"/>
              <w:jc w:val="center"/>
              <w:rPr>
                <w:b/>
                <w:bCs/>
                <w:color w:val="000000"/>
                <w:sz w:val="20"/>
                <w:szCs w:val="22"/>
              </w:rPr>
            </w:pPr>
            <w:r w:rsidRPr="00E5219F">
              <w:rPr>
                <w:b/>
                <w:bCs/>
                <w:color w:val="000000"/>
                <w:sz w:val="20"/>
                <w:szCs w:val="22"/>
              </w:rPr>
              <w:t>C-24</w:t>
            </w:r>
          </w:p>
        </w:tc>
        <w:tc>
          <w:tcPr>
            <w:tcW w:w="90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3E9287BE" w14:textId="77777777" w:rsidR="00380E17" w:rsidRPr="00E5219F" w:rsidRDefault="00380E17" w:rsidP="001B743D">
            <w:pPr>
              <w:spacing w:after="0" w:line="240" w:lineRule="auto"/>
              <w:jc w:val="center"/>
              <w:rPr>
                <w:b/>
                <w:bCs/>
                <w:color w:val="000000"/>
                <w:sz w:val="20"/>
                <w:szCs w:val="22"/>
              </w:rPr>
            </w:pPr>
            <w:r w:rsidRPr="00E5219F">
              <w:rPr>
                <w:b/>
                <w:bCs/>
                <w:color w:val="000000"/>
                <w:sz w:val="20"/>
                <w:szCs w:val="22"/>
              </w:rPr>
              <w:t>C-44, S-153</w:t>
            </w:r>
          </w:p>
        </w:tc>
        <w:tc>
          <w:tcPr>
            <w:tcW w:w="728"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166E4B95" w14:textId="77777777" w:rsidR="00380E17" w:rsidRPr="00E5219F" w:rsidRDefault="00380E17" w:rsidP="001B743D">
            <w:pPr>
              <w:spacing w:after="0" w:line="240" w:lineRule="auto"/>
              <w:jc w:val="center"/>
              <w:rPr>
                <w:b/>
                <w:bCs/>
                <w:color w:val="000000"/>
                <w:sz w:val="20"/>
                <w:szCs w:val="22"/>
              </w:rPr>
            </w:pPr>
            <w:r w:rsidRPr="00E5219F">
              <w:rPr>
                <w:b/>
                <w:bCs/>
                <w:color w:val="000000"/>
                <w:sz w:val="20"/>
                <w:szCs w:val="22"/>
              </w:rPr>
              <w:t>North Fork</w:t>
            </w:r>
          </w:p>
        </w:tc>
        <w:tc>
          <w:tcPr>
            <w:tcW w:w="982"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20565884" w14:textId="77777777" w:rsidR="00380E17" w:rsidRPr="00E5219F" w:rsidRDefault="00380E17" w:rsidP="001B743D">
            <w:pPr>
              <w:spacing w:after="0" w:line="240" w:lineRule="auto"/>
              <w:jc w:val="center"/>
              <w:rPr>
                <w:b/>
                <w:bCs/>
                <w:color w:val="000000"/>
                <w:sz w:val="20"/>
                <w:szCs w:val="22"/>
              </w:rPr>
            </w:pPr>
            <w:r w:rsidRPr="00E5219F">
              <w:rPr>
                <w:b/>
                <w:bCs/>
                <w:color w:val="000000"/>
                <w:sz w:val="20"/>
                <w:szCs w:val="22"/>
              </w:rPr>
              <w:t>North Mid-Estuary</w:t>
            </w:r>
          </w:p>
        </w:tc>
        <w:tc>
          <w:tcPr>
            <w:tcW w:w="72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2B8E7B13" w14:textId="77777777" w:rsidR="00380E17" w:rsidRPr="00E5219F" w:rsidRDefault="00380E17" w:rsidP="001B743D">
            <w:pPr>
              <w:spacing w:after="0" w:line="240" w:lineRule="auto"/>
              <w:jc w:val="center"/>
              <w:rPr>
                <w:b/>
                <w:bCs/>
                <w:color w:val="000000"/>
                <w:sz w:val="20"/>
                <w:szCs w:val="22"/>
              </w:rPr>
            </w:pPr>
            <w:r w:rsidRPr="00E5219F">
              <w:rPr>
                <w:b/>
                <w:bCs/>
                <w:color w:val="000000"/>
                <w:sz w:val="20"/>
                <w:szCs w:val="22"/>
              </w:rPr>
              <w:t>South Fork</w:t>
            </w:r>
          </w:p>
        </w:tc>
        <w:tc>
          <w:tcPr>
            <w:tcW w:w="1255"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14144772" w14:textId="77777777" w:rsidR="00380E17" w:rsidRPr="00E5219F" w:rsidRDefault="00380E17" w:rsidP="001B743D">
            <w:pPr>
              <w:spacing w:after="0" w:line="240" w:lineRule="auto"/>
              <w:jc w:val="center"/>
              <w:rPr>
                <w:b/>
                <w:bCs/>
                <w:color w:val="000000"/>
                <w:sz w:val="20"/>
                <w:szCs w:val="22"/>
              </w:rPr>
            </w:pPr>
            <w:r w:rsidRPr="00E5219F">
              <w:rPr>
                <w:b/>
                <w:bCs/>
                <w:color w:val="000000"/>
                <w:sz w:val="20"/>
                <w:szCs w:val="22"/>
              </w:rPr>
              <w:t>South Mid-Estuary/ South Coastal</w:t>
            </w:r>
          </w:p>
        </w:tc>
        <w:tc>
          <w:tcPr>
            <w:tcW w:w="738"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69059516" w14:textId="77777777" w:rsidR="00380E17" w:rsidRPr="00E5219F" w:rsidRDefault="00380E17" w:rsidP="001B743D">
            <w:pPr>
              <w:spacing w:after="0" w:line="240" w:lineRule="auto"/>
              <w:jc w:val="center"/>
              <w:rPr>
                <w:b/>
                <w:bCs/>
                <w:color w:val="000000"/>
                <w:sz w:val="20"/>
                <w:szCs w:val="22"/>
              </w:rPr>
            </w:pPr>
            <w:r w:rsidRPr="00E5219F">
              <w:rPr>
                <w:b/>
                <w:bCs/>
                <w:color w:val="000000"/>
                <w:sz w:val="20"/>
                <w:szCs w:val="22"/>
              </w:rPr>
              <w:t>Ten Mile Creek</w:t>
            </w:r>
          </w:p>
        </w:tc>
      </w:tr>
      <w:tr w:rsidR="00380E17" w:rsidRPr="00E5219F" w14:paraId="3A5D12C4" w14:textId="77777777" w:rsidTr="00315E94">
        <w:trPr>
          <w:trHeight w:val="288"/>
          <w:jc w:val="center"/>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18E79D25" w14:textId="71EC2105" w:rsidR="00380E17" w:rsidRPr="00E55C76" w:rsidRDefault="00380E17" w:rsidP="001B743D">
            <w:pPr>
              <w:spacing w:after="0" w:line="240" w:lineRule="auto"/>
              <w:jc w:val="center"/>
              <w:rPr>
                <w:b/>
                <w:color w:val="000000"/>
                <w:sz w:val="20"/>
                <w:szCs w:val="22"/>
              </w:rPr>
            </w:pPr>
            <w:r w:rsidRPr="00E55C76">
              <w:rPr>
                <w:b/>
                <w:color w:val="000000"/>
                <w:sz w:val="20"/>
                <w:szCs w:val="22"/>
              </w:rPr>
              <w:t xml:space="preserve">TP </w:t>
            </w:r>
            <w:r w:rsidR="00B96EF2">
              <w:rPr>
                <w:b/>
                <w:color w:val="000000"/>
                <w:sz w:val="20"/>
                <w:szCs w:val="22"/>
              </w:rPr>
              <w:t>c</w:t>
            </w:r>
            <w:r w:rsidRPr="00E55C76">
              <w:rPr>
                <w:b/>
                <w:color w:val="000000"/>
                <w:sz w:val="20"/>
                <w:szCs w:val="22"/>
              </w:rPr>
              <w:t xml:space="preserve">urrent </w:t>
            </w:r>
            <w:r w:rsidR="00B96EF2">
              <w:rPr>
                <w:b/>
                <w:color w:val="000000"/>
                <w:sz w:val="20"/>
                <w:szCs w:val="22"/>
              </w:rPr>
              <w:t>c</w:t>
            </w:r>
            <w:r w:rsidRPr="00E55C76">
              <w:rPr>
                <w:b/>
                <w:color w:val="000000"/>
                <w:sz w:val="20"/>
                <w:szCs w:val="22"/>
              </w:rPr>
              <w:t>oncentration (mg/L)</w:t>
            </w:r>
          </w:p>
        </w:tc>
        <w:tc>
          <w:tcPr>
            <w:tcW w:w="855" w:type="dxa"/>
            <w:tcBorders>
              <w:top w:val="nil"/>
              <w:left w:val="nil"/>
              <w:bottom w:val="single" w:sz="4" w:space="0" w:color="auto"/>
              <w:right w:val="single" w:sz="4" w:space="0" w:color="auto"/>
            </w:tcBorders>
            <w:shd w:val="clear" w:color="auto" w:fill="auto"/>
            <w:noWrap/>
            <w:vAlign w:val="center"/>
            <w:hideMark/>
          </w:tcPr>
          <w:p w14:paraId="0884424D" w14:textId="77777777" w:rsidR="00380E17" w:rsidRPr="00E5219F" w:rsidRDefault="00380E17" w:rsidP="001B743D">
            <w:pPr>
              <w:spacing w:after="0" w:line="240" w:lineRule="auto"/>
              <w:jc w:val="center"/>
              <w:rPr>
                <w:color w:val="000000"/>
                <w:sz w:val="20"/>
                <w:szCs w:val="22"/>
              </w:rPr>
            </w:pPr>
            <w:r w:rsidRPr="00C00189">
              <w:rPr>
                <w:sz w:val="20"/>
              </w:rPr>
              <w:t>0.1</w:t>
            </w:r>
            <w:r>
              <w:rPr>
                <w:sz w:val="20"/>
              </w:rPr>
              <w:t>80</w:t>
            </w:r>
          </w:p>
        </w:tc>
        <w:tc>
          <w:tcPr>
            <w:tcW w:w="810" w:type="dxa"/>
            <w:tcBorders>
              <w:top w:val="nil"/>
              <w:left w:val="nil"/>
              <w:bottom w:val="single" w:sz="4" w:space="0" w:color="auto"/>
              <w:right w:val="single" w:sz="4" w:space="0" w:color="auto"/>
            </w:tcBorders>
            <w:shd w:val="clear" w:color="auto" w:fill="auto"/>
            <w:noWrap/>
            <w:vAlign w:val="center"/>
            <w:hideMark/>
          </w:tcPr>
          <w:p w14:paraId="54F03DBE" w14:textId="77777777" w:rsidR="00380E17" w:rsidRPr="00E5219F" w:rsidRDefault="00380E17" w:rsidP="001B743D">
            <w:pPr>
              <w:spacing w:after="0" w:line="240" w:lineRule="auto"/>
              <w:jc w:val="center"/>
              <w:rPr>
                <w:color w:val="000000"/>
                <w:sz w:val="20"/>
                <w:szCs w:val="22"/>
              </w:rPr>
            </w:pPr>
            <w:r w:rsidRPr="00C00189">
              <w:rPr>
                <w:sz w:val="20"/>
              </w:rPr>
              <w:t>0.35</w:t>
            </w:r>
            <w:r>
              <w:rPr>
                <w:sz w:val="20"/>
              </w:rPr>
              <w:t>2</w:t>
            </w:r>
          </w:p>
        </w:tc>
        <w:tc>
          <w:tcPr>
            <w:tcW w:w="720" w:type="dxa"/>
            <w:tcBorders>
              <w:top w:val="nil"/>
              <w:left w:val="nil"/>
              <w:bottom w:val="single" w:sz="4" w:space="0" w:color="auto"/>
              <w:right w:val="single" w:sz="4" w:space="0" w:color="auto"/>
            </w:tcBorders>
            <w:shd w:val="clear" w:color="auto" w:fill="auto"/>
            <w:noWrap/>
            <w:vAlign w:val="center"/>
            <w:hideMark/>
          </w:tcPr>
          <w:p w14:paraId="1F7D7D97" w14:textId="77777777" w:rsidR="00380E17" w:rsidRPr="00E5219F" w:rsidRDefault="00380E17" w:rsidP="001B743D">
            <w:pPr>
              <w:spacing w:after="0" w:line="240" w:lineRule="auto"/>
              <w:jc w:val="center"/>
              <w:rPr>
                <w:color w:val="000000"/>
                <w:sz w:val="20"/>
                <w:szCs w:val="22"/>
              </w:rPr>
            </w:pPr>
            <w:r w:rsidRPr="00C00189">
              <w:rPr>
                <w:sz w:val="20"/>
              </w:rPr>
              <w:t>0.279</w:t>
            </w:r>
          </w:p>
        </w:tc>
        <w:tc>
          <w:tcPr>
            <w:tcW w:w="900" w:type="dxa"/>
            <w:tcBorders>
              <w:top w:val="nil"/>
              <w:left w:val="nil"/>
              <w:bottom w:val="single" w:sz="4" w:space="0" w:color="auto"/>
              <w:right w:val="single" w:sz="4" w:space="0" w:color="auto"/>
            </w:tcBorders>
            <w:shd w:val="clear" w:color="auto" w:fill="auto"/>
            <w:noWrap/>
            <w:vAlign w:val="center"/>
            <w:hideMark/>
          </w:tcPr>
          <w:p w14:paraId="2C47BBFC" w14:textId="77777777" w:rsidR="00380E17" w:rsidRPr="00E5219F" w:rsidRDefault="00380E17" w:rsidP="001B743D">
            <w:pPr>
              <w:spacing w:after="0" w:line="240" w:lineRule="auto"/>
              <w:jc w:val="center"/>
              <w:rPr>
                <w:color w:val="000000"/>
                <w:sz w:val="20"/>
                <w:szCs w:val="22"/>
              </w:rPr>
            </w:pPr>
            <w:r w:rsidRPr="00C00189">
              <w:rPr>
                <w:sz w:val="20"/>
              </w:rPr>
              <w:t>0.1</w:t>
            </w:r>
            <w:r>
              <w:rPr>
                <w:sz w:val="20"/>
              </w:rPr>
              <w:t>11</w:t>
            </w:r>
          </w:p>
        </w:tc>
        <w:tc>
          <w:tcPr>
            <w:tcW w:w="728" w:type="dxa"/>
            <w:tcBorders>
              <w:top w:val="nil"/>
              <w:left w:val="nil"/>
              <w:bottom w:val="single" w:sz="4" w:space="0" w:color="auto"/>
              <w:right w:val="single" w:sz="4" w:space="0" w:color="auto"/>
            </w:tcBorders>
            <w:shd w:val="clear" w:color="auto" w:fill="auto"/>
            <w:noWrap/>
            <w:vAlign w:val="center"/>
            <w:hideMark/>
          </w:tcPr>
          <w:p w14:paraId="570379E1" w14:textId="77777777" w:rsidR="00380E17" w:rsidRPr="00E5219F" w:rsidRDefault="00380E17" w:rsidP="001B743D">
            <w:pPr>
              <w:spacing w:after="0" w:line="240" w:lineRule="auto"/>
              <w:jc w:val="center"/>
              <w:rPr>
                <w:color w:val="000000"/>
                <w:sz w:val="20"/>
                <w:szCs w:val="22"/>
              </w:rPr>
            </w:pPr>
            <w:r w:rsidRPr="00C00189">
              <w:rPr>
                <w:sz w:val="20"/>
              </w:rPr>
              <w:t>0.23</w:t>
            </w:r>
            <w:r>
              <w:rPr>
                <w:sz w:val="20"/>
              </w:rPr>
              <w:t>3</w:t>
            </w:r>
          </w:p>
        </w:tc>
        <w:tc>
          <w:tcPr>
            <w:tcW w:w="982" w:type="dxa"/>
            <w:tcBorders>
              <w:top w:val="nil"/>
              <w:left w:val="nil"/>
              <w:bottom w:val="single" w:sz="4" w:space="0" w:color="auto"/>
              <w:right w:val="single" w:sz="4" w:space="0" w:color="auto"/>
            </w:tcBorders>
            <w:shd w:val="clear" w:color="auto" w:fill="auto"/>
            <w:noWrap/>
            <w:vAlign w:val="center"/>
            <w:hideMark/>
          </w:tcPr>
          <w:p w14:paraId="3B678395" w14:textId="77777777" w:rsidR="00380E17" w:rsidRPr="00E5219F" w:rsidRDefault="00380E17" w:rsidP="001B743D">
            <w:pPr>
              <w:spacing w:after="0" w:line="240" w:lineRule="auto"/>
              <w:jc w:val="center"/>
              <w:rPr>
                <w:color w:val="000000"/>
                <w:sz w:val="20"/>
                <w:szCs w:val="22"/>
              </w:rPr>
            </w:pPr>
            <w:r w:rsidRPr="00C00189">
              <w:rPr>
                <w:sz w:val="20"/>
              </w:rPr>
              <w:t>0.1</w:t>
            </w:r>
            <w:r>
              <w:rPr>
                <w:sz w:val="20"/>
              </w:rPr>
              <w:t>78</w:t>
            </w:r>
          </w:p>
        </w:tc>
        <w:tc>
          <w:tcPr>
            <w:tcW w:w="720" w:type="dxa"/>
            <w:tcBorders>
              <w:top w:val="nil"/>
              <w:left w:val="nil"/>
              <w:bottom w:val="single" w:sz="4" w:space="0" w:color="auto"/>
              <w:right w:val="single" w:sz="4" w:space="0" w:color="auto"/>
            </w:tcBorders>
            <w:shd w:val="clear" w:color="auto" w:fill="auto"/>
            <w:noWrap/>
            <w:vAlign w:val="center"/>
            <w:hideMark/>
          </w:tcPr>
          <w:p w14:paraId="0D2FB29D" w14:textId="77777777" w:rsidR="00380E17" w:rsidRPr="00E5219F" w:rsidRDefault="00380E17" w:rsidP="001B743D">
            <w:pPr>
              <w:spacing w:after="0" w:line="240" w:lineRule="auto"/>
              <w:jc w:val="center"/>
              <w:rPr>
                <w:color w:val="000000"/>
                <w:sz w:val="20"/>
                <w:szCs w:val="22"/>
              </w:rPr>
            </w:pPr>
            <w:r w:rsidRPr="00C00189">
              <w:rPr>
                <w:sz w:val="20"/>
              </w:rPr>
              <w:t>0.1</w:t>
            </w:r>
            <w:r>
              <w:rPr>
                <w:sz w:val="20"/>
              </w:rPr>
              <w:t>67</w:t>
            </w:r>
          </w:p>
        </w:tc>
        <w:tc>
          <w:tcPr>
            <w:tcW w:w="1255" w:type="dxa"/>
            <w:tcBorders>
              <w:top w:val="nil"/>
              <w:left w:val="nil"/>
              <w:bottom w:val="single" w:sz="4" w:space="0" w:color="auto"/>
              <w:right w:val="single" w:sz="4" w:space="0" w:color="auto"/>
            </w:tcBorders>
            <w:shd w:val="clear" w:color="auto" w:fill="auto"/>
            <w:noWrap/>
            <w:vAlign w:val="center"/>
            <w:hideMark/>
          </w:tcPr>
          <w:p w14:paraId="79E3EF72" w14:textId="77777777" w:rsidR="00380E17" w:rsidRPr="00E5219F" w:rsidRDefault="00380E17" w:rsidP="001B743D">
            <w:pPr>
              <w:spacing w:after="0" w:line="240" w:lineRule="auto"/>
              <w:jc w:val="center"/>
              <w:rPr>
                <w:color w:val="000000"/>
                <w:sz w:val="20"/>
                <w:szCs w:val="22"/>
              </w:rPr>
            </w:pPr>
            <w:r w:rsidRPr="00C00189">
              <w:rPr>
                <w:sz w:val="20"/>
              </w:rPr>
              <w:t>0.1</w:t>
            </w:r>
            <w:r>
              <w:rPr>
                <w:sz w:val="20"/>
              </w:rPr>
              <w:t>17</w:t>
            </w:r>
          </w:p>
        </w:tc>
        <w:tc>
          <w:tcPr>
            <w:tcW w:w="738" w:type="dxa"/>
            <w:tcBorders>
              <w:top w:val="nil"/>
              <w:left w:val="nil"/>
              <w:bottom w:val="single" w:sz="4" w:space="0" w:color="auto"/>
              <w:right w:val="single" w:sz="4" w:space="0" w:color="auto"/>
            </w:tcBorders>
            <w:shd w:val="clear" w:color="auto" w:fill="auto"/>
            <w:noWrap/>
            <w:vAlign w:val="center"/>
            <w:hideMark/>
          </w:tcPr>
          <w:p w14:paraId="3865F462" w14:textId="77777777" w:rsidR="00380E17" w:rsidRPr="00E5219F" w:rsidRDefault="00380E17" w:rsidP="001B743D">
            <w:pPr>
              <w:spacing w:after="0" w:line="240" w:lineRule="auto"/>
              <w:jc w:val="center"/>
              <w:rPr>
                <w:color w:val="000000"/>
                <w:sz w:val="20"/>
                <w:szCs w:val="22"/>
              </w:rPr>
            </w:pPr>
            <w:r w:rsidRPr="00C00189">
              <w:rPr>
                <w:sz w:val="20"/>
              </w:rPr>
              <w:t>0.201</w:t>
            </w:r>
          </w:p>
        </w:tc>
      </w:tr>
      <w:tr w:rsidR="00380E17" w:rsidRPr="00E5219F" w14:paraId="7C0362E3" w14:textId="77777777" w:rsidTr="00315E94">
        <w:trPr>
          <w:trHeight w:val="288"/>
          <w:jc w:val="center"/>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1FA5C7C4" w14:textId="438A70C3" w:rsidR="00380E17" w:rsidRPr="00E55C76" w:rsidRDefault="00380E17" w:rsidP="001B743D">
            <w:pPr>
              <w:spacing w:after="0" w:line="240" w:lineRule="auto"/>
              <w:jc w:val="center"/>
              <w:rPr>
                <w:b/>
                <w:color w:val="000000"/>
                <w:sz w:val="20"/>
                <w:szCs w:val="22"/>
              </w:rPr>
            </w:pPr>
            <w:r w:rsidRPr="00E55C76">
              <w:rPr>
                <w:b/>
                <w:color w:val="000000"/>
                <w:sz w:val="20"/>
                <w:szCs w:val="22"/>
              </w:rPr>
              <w:t xml:space="preserve">TP </w:t>
            </w:r>
            <w:r w:rsidR="00B96EF2">
              <w:rPr>
                <w:b/>
                <w:color w:val="000000"/>
                <w:sz w:val="20"/>
                <w:szCs w:val="22"/>
              </w:rPr>
              <w:t>t</w:t>
            </w:r>
            <w:r w:rsidRPr="00E55C76">
              <w:rPr>
                <w:b/>
                <w:color w:val="000000"/>
                <w:sz w:val="20"/>
                <w:szCs w:val="22"/>
              </w:rPr>
              <w:t xml:space="preserve">arget </w:t>
            </w:r>
            <w:r w:rsidR="00B96EF2">
              <w:rPr>
                <w:b/>
                <w:color w:val="000000"/>
                <w:sz w:val="20"/>
                <w:szCs w:val="22"/>
              </w:rPr>
              <w:t>c</w:t>
            </w:r>
            <w:r w:rsidRPr="00E55C76">
              <w:rPr>
                <w:b/>
                <w:color w:val="000000"/>
                <w:sz w:val="20"/>
                <w:szCs w:val="22"/>
              </w:rPr>
              <w:t>oncentration (mg/L)</w:t>
            </w:r>
          </w:p>
        </w:tc>
        <w:tc>
          <w:tcPr>
            <w:tcW w:w="855" w:type="dxa"/>
            <w:tcBorders>
              <w:top w:val="nil"/>
              <w:left w:val="nil"/>
              <w:bottom w:val="single" w:sz="4" w:space="0" w:color="auto"/>
              <w:right w:val="single" w:sz="4" w:space="0" w:color="auto"/>
            </w:tcBorders>
            <w:shd w:val="clear" w:color="auto" w:fill="auto"/>
            <w:noWrap/>
            <w:vAlign w:val="center"/>
            <w:hideMark/>
          </w:tcPr>
          <w:p w14:paraId="35ED6685" w14:textId="77777777" w:rsidR="00380E17" w:rsidRPr="00E5219F" w:rsidRDefault="00380E17" w:rsidP="001B743D">
            <w:pPr>
              <w:spacing w:after="0" w:line="240" w:lineRule="auto"/>
              <w:jc w:val="center"/>
              <w:rPr>
                <w:color w:val="000000"/>
                <w:sz w:val="20"/>
                <w:szCs w:val="22"/>
              </w:rPr>
            </w:pPr>
            <w:r w:rsidRPr="00C00189">
              <w:rPr>
                <w:sz w:val="20"/>
              </w:rPr>
              <w:t>0.081</w:t>
            </w:r>
          </w:p>
        </w:tc>
        <w:tc>
          <w:tcPr>
            <w:tcW w:w="810" w:type="dxa"/>
            <w:tcBorders>
              <w:top w:val="nil"/>
              <w:left w:val="nil"/>
              <w:bottom w:val="single" w:sz="4" w:space="0" w:color="auto"/>
              <w:right w:val="single" w:sz="4" w:space="0" w:color="auto"/>
            </w:tcBorders>
            <w:shd w:val="clear" w:color="auto" w:fill="auto"/>
            <w:noWrap/>
            <w:vAlign w:val="center"/>
            <w:hideMark/>
          </w:tcPr>
          <w:p w14:paraId="6F82DE9F" w14:textId="77777777" w:rsidR="00380E17" w:rsidRPr="00E5219F" w:rsidRDefault="00380E17" w:rsidP="001B743D">
            <w:pPr>
              <w:spacing w:after="0" w:line="240" w:lineRule="auto"/>
              <w:jc w:val="center"/>
              <w:rPr>
                <w:color w:val="000000"/>
                <w:sz w:val="20"/>
                <w:szCs w:val="22"/>
              </w:rPr>
            </w:pPr>
            <w:r w:rsidRPr="00C00189">
              <w:rPr>
                <w:sz w:val="20"/>
              </w:rPr>
              <w:t>0.081</w:t>
            </w:r>
          </w:p>
        </w:tc>
        <w:tc>
          <w:tcPr>
            <w:tcW w:w="720" w:type="dxa"/>
            <w:tcBorders>
              <w:top w:val="nil"/>
              <w:left w:val="nil"/>
              <w:bottom w:val="single" w:sz="4" w:space="0" w:color="auto"/>
              <w:right w:val="single" w:sz="4" w:space="0" w:color="auto"/>
            </w:tcBorders>
            <w:shd w:val="clear" w:color="auto" w:fill="auto"/>
            <w:noWrap/>
            <w:vAlign w:val="center"/>
            <w:hideMark/>
          </w:tcPr>
          <w:p w14:paraId="0AA35F98" w14:textId="77777777" w:rsidR="00380E17" w:rsidRPr="00E5219F" w:rsidRDefault="00380E17" w:rsidP="001B743D">
            <w:pPr>
              <w:spacing w:after="0" w:line="240" w:lineRule="auto"/>
              <w:jc w:val="center"/>
              <w:rPr>
                <w:color w:val="000000"/>
                <w:sz w:val="20"/>
                <w:szCs w:val="22"/>
              </w:rPr>
            </w:pPr>
            <w:r w:rsidRPr="00C00189">
              <w:rPr>
                <w:sz w:val="20"/>
              </w:rPr>
              <w:t>0.081</w:t>
            </w:r>
          </w:p>
        </w:tc>
        <w:tc>
          <w:tcPr>
            <w:tcW w:w="900" w:type="dxa"/>
            <w:tcBorders>
              <w:top w:val="nil"/>
              <w:left w:val="nil"/>
              <w:bottom w:val="single" w:sz="4" w:space="0" w:color="auto"/>
              <w:right w:val="single" w:sz="4" w:space="0" w:color="auto"/>
            </w:tcBorders>
            <w:shd w:val="clear" w:color="auto" w:fill="auto"/>
            <w:noWrap/>
            <w:vAlign w:val="center"/>
            <w:hideMark/>
          </w:tcPr>
          <w:p w14:paraId="3896F800" w14:textId="77777777" w:rsidR="00380E17" w:rsidRPr="00E5219F" w:rsidRDefault="00380E17" w:rsidP="001B743D">
            <w:pPr>
              <w:spacing w:after="0" w:line="240" w:lineRule="auto"/>
              <w:jc w:val="center"/>
              <w:rPr>
                <w:color w:val="000000"/>
                <w:sz w:val="20"/>
                <w:szCs w:val="22"/>
              </w:rPr>
            </w:pPr>
            <w:r w:rsidRPr="00C00189">
              <w:rPr>
                <w:sz w:val="20"/>
              </w:rPr>
              <w:t>0.081</w:t>
            </w:r>
          </w:p>
        </w:tc>
        <w:tc>
          <w:tcPr>
            <w:tcW w:w="728" w:type="dxa"/>
            <w:tcBorders>
              <w:top w:val="nil"/>
              <w:left w:val="nil"/>
              <w:bottom w:val="single" w:sz="4" w:space="0" w:color="auto"/>
              <w:right w:val="single" w:sz="4" w:space="0" w:color="auto"/>
            </w:tcBorders>
            <w:shd w:val="clear" w:color="auto" w:fill="auto"/>
            <w:noWrap/>
            <w:vAlign w:val="center"/>
            <w:hideMark/>
          </w:tcPr>
          <w:p w14:paraId="12B4F12B" w14:textId="77777777" w:rsidR="00380E17" w:rsidRPr="00E5219F" w:rsidRDefault="00380E17" w:rsidP="001B743D">
            <w:pPr>
              <w:spacing w:after="0" w:line="240" w:lineRule="auto"/>
              <w:jc w:val="center"/>
              <w:rPr>
                <w:color w:val="000000"/>
                <w:sz w:val="20"/>
                <w:szCs w:val="22"/>
              </w:rPr>
            </w:pPr>
            <w:r w:rsidRPr="00C00189">
              <w:rPr>
                <w:sz w:val="20"/>
              </w:rPr>
              <w:t>0.081</w:t>
            </w:r>
          </w:p>
        </w:tc>
        <w:tc>
          <w:tcPr>
            <w:tcW w:w="982" w:type="dxa"/>
            <w:tcBorders>
              <w:top w:val="nil"/>
              <w:left w:val="nil"/>
              <w:bottom w:val="single" w:sz="4" w:space="0" w:color="auto"/>
              <w:right w:val="single" w:sz="4" w:space="0" w:color="auto"/>
            </w:tcBorders>
            <w:shd w:val="clear" w:color="auto" w:fill="auto"/>
            <w:noWrap/>
            <w:vAlign w:val="center"/>
            <w:hideMark/>
          </w:tcPr>
          <w:p w14:paraId="4294B7F1" w14:textId="77777777" w:rsidR="00380E17" w:rsidRPr="00E5219F" w:rsidRDefault="00380E17" w:rsidP="001B743D">
            <w:pPr>
              <w:spacing w:after="0" w:line="240" w:lineRule="auto"/>
              <w:jc w:val="center"/>
              <w:rPr>
                <w:color w:val="000000"/>
                <w:sz w:val="20"/>
                <w:szCs w:val="22"/>
              </w:rPr>
            </w:pPr>
            <w:r w:rsidRPr="00C00189">
              <w:rPr>
                <w:sz w:val="20"/>
              </w:rPr>
              <w:t>0.081</w:t>
            </w:r>
          </w:p>
        </w:tc>
        <w:tc>
          <w:tcPr>
            <w:tcW w:w="720" w:type="dxa"/>
            <w:tcBorders>
              <w:top w:val="nil"/>
              <w:left w:val="nil"/>
              <w:bottom w:val="single" w:sz="4" w:space="0" w:color="auto"/>
              <w:right w:val="single" w:sz="4" w:space="0" w:color="auto"/>
            </w:tcBorders>
            <w:shd w:val="clear" w:color="auto" w:fill="auto"/>
            <w:noWrap/>
            <w:vAlign w:val="center"/>
            <w:hideMark/>
          </w:tcPr>
          <w:p w14:paraId="5E6170AA" w14:textId="77777777" w:rsidR="00380E17" w:rsidRPr="00E5219F" w:rsidRDefault="00380E17" w:rsidP="001B743D">
            <w:pPr>
              <w:spacing w:after="0" w:line="240" w:lineRule="auto"/>
              <w:jc w:val="center"/>
              <w:rPr>
                <w:color w:val="000000"/>
                <w:sz w:val="20"/>
                <w:szCs w:val="22"/>
              </w:rPr>
            </w:pPr>
            <w:r w:rsidRPr="00C00189">
              <w:rPr>
                <w:sz w:val="20"/>
              </w:rPr>
              <w:t>0.081</w:t>
            </w:r>
          </w:p>
        </w:tc>
        <w:tc>
          <w:tcPr>
            <w:tcW w:w="1255" w:type="dxa"/>
            <w:tcBorders>
              <w:top w:val="nil"/>
              <w:left w:val="nil"/>
              <w:bottom w:val="single" w:sz="4" w:space="0" w:color="auto"/>
              <w:right w:val="single" w:sz="4" w:space="0" w:color="auto"/>
            </w:tcBorders>
            <w:shd w:val="clear" w:color="auto" w:fill="auto"/>
            <w:noWrap/>
            <w:vAlign w:val="center"/>
            <w:hideMark/>
          </w:tcPr>
          <w:p w14:paraId="5B2C1AF9" w14:textId="77777777" w:rsidR="00380E17" w:rsidRPr="00E5219F" w:rsidRDefault="00380E17" w:rsidP="001B743D">
            <w:pPr>
              <w:spacing w:after="0" w:line="240" w:lineRule="auto"/>
              <w:jc w:val="center"/>
              <w:rPr>
                <w:color w:val="000000"/>
                <w:sz w:val="20"/>
                <w:szCs w:val="22"/>
              </w:rPr>
            </w:pPr>
            <w:r w:rsidRPr="00C00189">
              <w:rPr>
                <w:sz w:val="20"/>
              </w:rPr>
              <w:t>0.081</w:t>
            </w:r>
          </w:p>
        </w:tc>
        <w:tc>
          <w:tcPr>
            <w:tcW w:w="738" w:type="dxa"/>
            <w:tcBorders>
              <w:top w:val="nil"/>
              <w:left w:val="nil"/>
              <w:bottom w:val="single" w:sz="4" w:space="0" w:color="auto"/>
              <w:right w:val="single" w:sz="4" w:space="0" w:color="auto"/>
            </w:tcBorders>
            <w:shd w:val="clear" w:color="auto" w:fill="auto"/>
            <w:noWrap/>
            <w:vAlign w:val="center"/>
            <w:hideMark/>
          </w:tcPr>
          <w:p w14:paraId="4613ADE7" w14:textId="77777777" w:rsidR="00380E17" w:rsidRPr="00E5219F" w:rsidRDefault="00380E17" w:rsidP="001B743D">
            <w:pPr>
              <w:spacing w:after="0" w:line="240" w:lineRule="auto"/>
              <w:jc w:val="center"/>
              <w:rPr>
                <w:color w:val="000000"/>
                <w:sz w:val="20"/>
                <w:szCs w:val="22"/>
              </w:rPr>
            </w:pPr>
            <w:r w:rsidRPr="00C00189">
              <w:rPr>
                <w:sz w:val="20"/>
              </w:rPr>
              <w:t>0.081</w:t>
            </w:r>
          </w:p>
        </w:tc>
      </w:tr>
      <w:tr w:rsidR="00380E17" w:rsidRPr="00E5219F" w14:paraId="36A4E7E8" w14:textId="77777777" w:rsidTr="00315E94">
        <w:trPr>
          <w:trHeight w:val="288"/>
          <w:jc w:val="center"/>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28F594DA" w14:textId="3169515A" w:rsidR="00380E17" w:rsidRPr="00E55C76" w:rsidRDefault="00380E17" w:rsidP="001B743D">
            <w:pPr>
              <w:spacing w:after="0" w:line="240" w:lineRule="auto"/>
              <w:jc w:val="center"/>
              <w:rPr>
                <w:b/>
                <w:color w:val="000000"/>
                <w:sz w:val="20"/>
                <w:szCs w:val="22"/>
              </w:rPr>
            </w:pPr>
            <w:r w:rsidRPr="00E55C76">
              <w:rPr>
                <w:b/>
                <w:color w:val="000000"/>
                <w:sz w:val="20"/>
                <w:szCs w:val="22"/>
              </w:rPr>
              <w:t xml:space="preserve">TP </w:t>
            </w:r>
            <w:r w:rsidR="00B96EF2">
              <w:rPr>
                <w:b/>
                <w:color w:val="000000"/>
                <w:sz w:val="20"/>
                <w:szCs w:val="22"/>
              </w:rPr>
              <w:t>r</w:t>
            </w:r>
            <w:r w:rsidRPr="00E55C76">
              <w:rPr>
                <w:b/>
                <w:color w:val="000000"/>
                <w:sz w:val="20"/>
                <w:szCs w:val="22"/>
              </w:rPr>
              <w:t xml:space="preserve">eduction </w:t>
            </w:r>
            <w:r w:rsidR="00B96EF2">
              <w:rPr>
                <w:b/>
                <w:color w:val="000000"/>
                <w:sz w:val="20"/>
                <w:szCs w:val="22"/>
              </w:rPr>
              <w:t>r</w:t>
            </w:r>
            <w:r w:rsidRPr="00E55C76">
              <w:rPr>
                <w:b/>
                <w:color w:val="000000"/>
                <w:sz w:val="20"/>
                <w:szCs w:val="22"/>
              </w:rPr>
              <w:t>equired (%)</w:t>
            </w:r>
          </w:p>
        </w:tc>
        <w:tc>
          <w:tcPr>
            <w:tcW w:w="855" w:type="dxa"/>
            <w:tcBorders>
              <w:top w:val="nil"/>
              <w:left w:val="nil"/>
              <w:bottom w:val="single" w:sz="4" w:space="0" w:color="auto"/>
              <w:right w:val="single" w:sz="4" w:space="0" w:color="auto"/>
            </w:tcBorders>
            <w:shd w:val="clear" w:color="auto" w:fill="auto"/>
            <w:noWrap/>
            <w:vAlign w:val="center"/>
            <w:hideMark/>
          </w:tcPr>
          <w:p w14:paraId="705C48BB" w14:textId="77777777" w:rsidR="00380E17" w:rsidRPr="00E5219F" w:rsidRDefault="00380E17" w:rsidP="001B743D">
            <w:pPr>
              <w:spacing w:after="0" w:line="240" w:lineRule="auto"/>
              <w:jc w:val="center"/>
              <w:rPr>
                <w:color w:val="000000"/>
                <w:sz w:val="20"/>
                <w:szCs w:val="22"/>
              </w:rPr>
            </w:pPr>
            <w:r w:rsidRPr="00C00189">
              <w:rPr>
                <w:sz w:val="20"/>
              </w:rPr>
              <w:t>5</w:t>
            </w:r>
            <w:r>
              <w:rPr>
                <w:sz w:val="20"/>
              </w:rPr>
              <w:t>5</w:t>
            </w:r>
            <w:r w:rsidRPr="00C00189">
              <w:rPr>
                <w:sz w:val="20"/>
              </w:rPr>
              <w:t>%</w:t>
            </w:r>
          </w:p>
        </w:tc>
        <w:tc>
          <w:tcPr>
            <w:tcW w:w="810" w:type="dxa"/>
            <w:tcBorders>
              <w:top w:val="nil"/>
              <w:left w:val="nil"/>
              <w:bottom w:val="single" w:sz="4" w:space="0" w:color="auto"/>
              <w:right w:val="single" w:sz="4" w:space="0" w:color="auto"/>
            </w:tcBorders>
            <w:shd w:val="clear" w:color="auto" w:fill="auto"/>
            <w:noWrap/>
            <w:vAlign w:val="center"/>
            <w:hideMark/>
          </w:tcPr>
          <w:p w14:paraId="1F5F3076" w14:textId="77777777" w:rsidR="00380E17" w:rsidRPr="00E5219F" w:rsidRDefault="00380E17" w:rsidP="001B743D">
            <w:pPr>
              <w:spacing w:after="0" w:line="240" w:lineRule="auto"/>
              <w:jc w:val="center"/>
              <w:rPr>
                <w:color w:val="000000"/>
                <w:sz w:val="20"/>
                <w:szCs w:val="22"/>
              </w:rPr>
            </w:pPr>
            <w:r w:rsidRPr="00C00189">
              <w:rPr>
                <w:sz w:val="20"/>
              </w:rPr>
              <w:t>77%</w:t>
            </w:r>
          </w:p>
        </w:tc>
        <w:tc>
          <w:tcPr>
            <w:tcW w:w="720" w:type="dxa"/>
            <w:tcBorders>
              <w:top w:val="nil"/>
              <w:left w:val="nil"/>
              <w:bottom w:val="single" w:sz="4" w:space="0" w:color="auto"/>
              <w:right w:val="single" w:sz="4" w:space="0" w:color="auto"/>
            </w:tcBorders>
            <w:shd w:val="clear" w:color="auto" w:fill="auto"/>
            <w:noWrap/>
            <w:vAlign w:val="center"/>
            <w:hideMark/>
          </w:tcPr>
          <w:p w14:paraId="21D2E288" w14:textId="77777777" w:rsidR="00380E17" w:rsidRPr="00E5219F" w:rsidRDefault="00380E17" w:rsidP="001B743D">
            <w:pPr>
              <w:spacing w:after="0" w:line="240" w:lineRule="auto"/>
              <w:jc w:val="center"/>
              <w:rPr>
                <w:color w:val="000000"/>
                <w:sz w:val="20"/>
                <w:szCs w:val="22"/>
              </w:rPr>
            </w:pPr>
            <w:r w:rsidRPr="00C00189">
              <w:rPr>
                <w:sz w:val="20"/>
              </w:rPr>
              <w:t>71%</w:t>
            </w:r>
          </w:p>
        </w:tc>
        <w:tc>
          <w:tcPr>
            <w:tcW w:w="900" w:type="dxa"/>
            <w:tcBorders>
              <w:top w:val="nil"/>
              <w:left w:val="nil"/>
              <w:bottom w:val="single" w:sz="4" w:space="0" w:color="auto"/>
              <w:right w:val="single" w:sz="4" w:space="0" w:color="auto"/>
            </w:tcBorders>
            <w:shd w:val="clear" w:color="auto" w:fill="auto"/>
            <w:noWrap/>
            <w:vAlign w:val="center"/>
            <w:hideMark/>
          </w:tcPr>
          <w:p w14:paraId="32492FB5" w14:textId="77777777" w:rsidR="00380E17" w:rsidRPr="00E5219F" w:rsidRDefault="00380E17" w:rsidP="001B743D">
            <w:pPr>
              <w:spacing w:after="0" w:line="240" w:lineRule="auto"/>
              <w:jc w:val="center"/>
              <w:rPr>
                <w:color w:val="000000"/>
                <w:sz w:val="20"/>
                <w:szCs w:val="22"/>
              </w:rPr>
            </w:pPr>
            <w:r>
              <w:rPr>
                <w:sz w:val="20"/>
              </w:rPr>
              <w:t>2</w:t>
            </w:r>
            <w:r w:rsidRPr="00C00189">
              <w:rPr>
                <w:sz w:val="20"/>
              </w:rPr>
              <w:t>7%</w:t>
            </w:r>
          </w:p>
        </w:tc>
        <w:tc>
          <w:tcPr>
            <w:tcW w:w="728" w:type="dxa"/>
            <w:tcBorders>
              <w:top w:val="nil"/>
              <w:left w:val="nil"/>
              <w:bottom w:val="single" w:sz="4" w:space="0" w:color="auto"/>
              <w:right w:val="single" w:sz="4" w:space="0" w:color="auto"/>
            </w:tcBorders>
            <w:shd w:val="clear" w:color="auto" w:fill="auto"/>
            <w:noWrap/>
            <w:vAlign w:val="center"/>
            <w:hideMark/>
          </w:tcPr>
          <w:p w14:paraId="3CB8045A" w14:textId="77777777" w:rsidR="00380E17" w:rsidRPr="00E5219F" w:rsidRDefault="00380E17" w:rsidP="001B743D">
            <w:pPr>
              <w:spacing w:after="0" w:line="240" w:lineRule="auto"/>
              <w:jc w:val="center"/>
              <w:rPr>
                <w:color w:val="000000"/>
                <w:sz w:val="20"/>
                <w:szCs w:val="22"/>
              </w:rPr>
            </w:pPr>
            <w:r w:rsidRPr="00C00189">
              <w:rPr>
                <w:sz w:val="20"/>
              </w:rPr>
              <w:t>65%</w:t>
            </w:r>
          </w:p>
        </w:tc>
        <w:tc>
          <w:tcPr>
            <w:tcW w:w="982" w:type="dxa"/>
            <w:tcBorders>
              <w:top w:val="nil"/>
              <w:left w:val="nil"/>
              <w:bottom w:val="single" w:sz="4" w:space="0" w:color="auto"/>
              <w:right w:val="single" w:sz="4" w:space="0" w:color="auto"/>
            </w:tcBorders>
            <w:shd w:val="clear" w:color="auto" w:fill="auto"/>
            <w:noWrap/>
            <w:vAlign w:val="center"/>
            <w:hideMark/>
          </w:tcPr>
          <w:p w14:paraId="7A8BC31D" w14:textId="77777777" w:rsidR="00380E17" w:rsidRPr="00E5219F" w:rsidRDefault="00380E17" w:rsidP="001B743D">
            <w:pPr>
              <w:spacing w:after="0" w:line="240" w:lineRule="auto"/>
              <w:jc w:val="center"/>
              <w:rPr>
                <w:color w:val="000000"/>
                <w:sz w:val="20"/>
                <w:szCs w:val="22"/>
              </w:rPr>
            </w:pPr>
            <w:r w:rsidRPr="00C00189">
              <w:rPr>
                <w:sz w:val="20"/>
              </w:rPr>
              <w:t>5</w:t>
            </w:r>
            <w:r>
              <w:rPr>
                <w:sz w:val="20"/>
              </w:rPr>
              <w:t>4</w:t>
            </w:r>
            <w:r w:rsidRPr="00C00189">
              <w:rPr>
                <w:sz w:val="20"/>
              </w:rPr>
              <w:t>%</w:t>
            </w:r>
          </w:p>
        </w:tc>
        <w:tc>
          <w:tcPr>
            <w:tcW w:w="720" w:type="dxa"/>
            <w:tcBorders>
              <w:top w:val="nil"/>
              <w:left w:val="nil"/>
              <w:bottom w:val="single" w:sz="4" w:space="0" w:color="auto"/>
              <w:right w:val="single" w:sz="4" w:space="0" w:color="auto"/>
            </w:tcBorders>
            <w:shd w:val="clear" w:color="auto" w:fill="auto"/>
            <w:noWrap/>
            <w:vAlign w:val="center"/>
            <w:hideMark/>
          </w:tcPr>
          <w:p w14:paraId="5EC9283E" w14:textId="77777777" w:rsidR="00380E17" w:rsidRPr="00E5219F" w:rsidRDefault="00380E17" w:rsidP="001B743D">
            <w:pPr>
              <w:spacing w:after="0" w:line="240" w:lineRule="auto"/>
              <w:jc w:val="center"/>
              <w:rPr>
                <w:color w:val="000000"/>
                <w:sz w:val="20"/>
                <w:szCs w:val="22"/>
              </w:rPr>
            </w:pPr>
            <w:r w:rsidRPr="00C00189">
              <w:rPr>
                <w:sz w:val="20"/>
              </w:rPr>
              <w:t>5</w:t>
            </w:r>
            <w:r>
              <w:rPr>
                <w:sz w:val="20"/>
              </w:rPr>
              <w:t>1</w:t>
            </w:r>
            <w:r w:rsidRPr="00C00189">
              <w:rPr>
                <w:sz w:val="20"/>
              </w:rPr>
              <w:t>%</w:t>
            </w:r>
          </w:p>
        </w:tc>
        <w:tc>
          <w:tcPr>
            <w:tcW w:w="1255" w:type="dxa"/>
            <w:tcBorders>
              <w:top w:val="nil"/>
              <w:left w:val="nil"/>
              <w:bottom w:val="single" w:sz="4" w:space="0" w:color="auto"/>
              <w:right w:val="single" w:sz="4" w:space="0" w:color="auto"/>
            </w:tcBorders>
            <w:shd w:val="clear" w:color="auto" w:fill="auto"/>
            <w:noWrap/>
            <w:vAlign w:val="center"/>
            <w:hideMark/>
          </w:tcPr>
          <w:p w14:paraId="6619C456" w14:textId="77777777" w:rsidR="00380E17" w:rsidRPr="00E5219F" w:rsidRDefault="00380E17" w:rsidP="001B743D">
            <w:pPr>
              <w:spacing w:after="0" w:line="240" w:lineRule="auto"/>
              <w:jc w:val="center"/>
              <w:rPr>
                <w:color w:val="000000"/>
                <w:sz w:val="20"/>
                <w:szCs w:val="22"/>
              </w:rPr>
            </w:pPr>
            <w:r w:rsidRPr="00C00189">
              <w:rPr>
                <w:sz w:val="20"/>
              </w:rPr>
              <w:t>3</w:t>
            </w:r>
            <w:r>
              <w:rPr>
                <w:sz w:val="20"/>
              </w:rPr>
              <w:t>1</w:t>
            </w:r>
            <w:r w:rsidRPr="00C00189">
              <w:rPr>
                <w:sz w:val="20"/>
              </w:rPr>
              <w:t>%</w:t>
            </w:r>
          </w:p>
        </w:tc>
        <w:tc>
          <w:tcPr>
            <w:tcW w:w="738" w:type="dxa"/>
            <w:tcBorders>
              <w:top w:val="nil"/>
              <w:left w:val="nil"/>
              <w:bottom w:val="single" w:sz="4" w:space="0" w:color="auto"/>
              <w:right w:val="single" w:sz="4" w:space="0" w:color="auto"/>
            </w:tcBorders>
            <w:shd w:val="clear" w:color="auto" w:fill="auto"/>
            <w:noWrap/>
            <w:vAlign w:val="center"/>
            <w:hideMark/>
          </w:tcPr>
          <w:p w14:paraId="058E1414" w14:textId="77777777" w:rsidR="00380E17" w:rsidRPr="00E5219F" w:rsidRDefault="00380E17" w:rsidP="001B743D">
            <w:pPr>
              <w:spacing w:after="0" w:line="240" w:lineRule="auto"/>
              <w:jc w:val="center"/>
              <w:rPr>
                <w:color w:val="000000"/>
                <w:sz w:val="20"/>
                <w:szCs w:val="22"/>
              </w:rPr>
            </w:pPr>
            <w:r w:rsidRPr="00C00189">
              <w:rPr>
                <w:sz w:val="20"/>
              </w:rPr>
              <w:t>60%</w:t>
            </w:r>
          </w:p>
        </w:tc>
      </w:tr>
    </w:tbl>
    <w:p w14:paraId="6F61824D" w14:textId="77777777" w:rsidR="00003EB7" w:rsidRDefault="00003EB7" w:rsidP="00217323">
      <w:pPr>
        <w:pStyle w:val="TableTitle"/>
        <w:sectPr w:rsidR="00003EB7" w:rsidSect="003B5143">
          <w:headerReference w:type="first" r:id="rId21"/>
          <w:pgSz w:w="12240" w:h="15840" w:code="1"/>
          <w:pgMar w:top="1440" w:right="1440" w:bottom="1440" w:left="1440" w:header="720" w:footer="720" w:gutter="0"/>
          <w:cols w:space="720"/>
          <w:docGrid w:linePitch="360"/>
        </w:sectPr>
      </w:pPr>
      <w:bookmarkStart w:id="153" w:name="_Ref163664"/>
    </w:p>
    <w:p w14:paraId="01BE753E" w14:textId="6FAEAA5B" w:rsidR="00217323" w:rsidRPr="000B5117" w:rsidRDefault="00217323" w:rsidP="000B5117">
      <w:pPr>
        <w:pStyle w:val="TableTitle"/>
      </w:pPr>
      <w:bookmarkStart w:id="154" w:name="ch2t9"/>
      <w:bookmarkStart w:id="155" w:name="_Toc30500784"/>
      <w:r w:rsidRPr="000B5117">
        <w:lastRenderedPageBreak/>
        <w:t xml:space="preserve">Table </w:t>
      </w:r>
      <w:bookmarkEnd w:id="153"/>
      <w:bookmarkEnd w:id="154"/>
      <w:r w:rsidR="005E74D7">
        <w:t>12</w:t>
      </w:r>
      <w:r w:rsidRPr="000B5117">
        <w:t>. TN starting loads by entity</w:t>
      </w:r>
      <w:r w:rsidR="005E674A">
        <w:t xml:space="preserve"> (</w:t>
      </w:r>
      <w:proofErr w:type="spellStart"/>
      <w:r w:rsidR="005E674A">
        <w:t>lbs</w:t>
      </w:r>
      <w:proofErr w:type="spellEnd"/>
      <w:r w:rsidR="005E674A">
        <w:t>/year)</w:t>
      </w:r>
      <w:bookmarkEnd w:id="155"/>
    </w:p>
    <w:tbl>
      <w:tblPr>
        <w:tblW w:w="13976" w:type="dxa"/>
        <w:jc w:val="center"/>
        <w:tblLook w:val="04A0" w:firstRow="1" w:lastRow="0" w:firstColumn="1" w:lastColumn="0" w:noHBand="0" w:noVBand="1"/>
      </w:tblPr>
      <w:tblGrid>
        <w:gridCol w:w="2610"/>
        <w:gridCol w:w="1016"/>
        <w:gridCol w:w="1054"/>
        <w:gridCol w:w="1080"/>
        <w:gridCol w:w="1016"/>
        <w:gridCol w:w="1016"/>
        <w:gridCol w:w="916"/>
        <w:gridCol w:w="1016"/>
        <w:gridCol w:w="2016"/>
        <w:gridCol w:w="1016"/>
        <w:gridCol w:w="1166"/>
        <w:gridCol w:w="54"/>
      </w:tblGrid>
      <w:tr w:rsidR="00003EB7" w:rsidRPr="00E5219F" w14:paraId="483ECFF0" w14:textId="77777777" w:rsidTr="00FE5608">
        <w:trPr>
          <w:trHeight w:val="134"/>
          <w:tblHeader/>
          <w:jc w:val="center"/>
        </w:trPr>
        <w:tc>
          <w:tcPr>
            <w:tcW w:w="2610" w:type="dxa"/>
            <w:tcBorders>
              <w:top w:val="single" w:sz="4" w:space="0" w:color="auto"/>
              <w:left w:val="single" w:sz="4" w:space="0" w:color="auto"/>
              <w:bottom w:val="single" w:sz="4" w:space="0" w:color="auto"/>
              <w:right w:val="single" w:sz="4" w:space="0" w:color="auto"/>
            </w:tcBorders>
            <w:shd w:val="clear" w:color="000000" w:fill="BDD7EE"/>
            <w:vAlign w:val="bottom"/>
            <w:hideMark/>
          </w:tcPr>
          <w:p w14:paraId="02A47EA1" w14:textId="77777777" w:rsidR="00217323" w:rsidRPr="00E5219F" w:rsidRDefault="00217323" w:rsidP="003430C3">
            <w:pPr>
              <w:spacing w:after="0" w:line="240" w:lineRule="auto"/>
              <w:jc w:val="center"/>
              <w:rPr>
                <w:b/>
                <w:bCs/>
                <w:color w:val="000000"/>
                <w:sz w:val="20"/>
              </w:rPr>
            </w:pPr>
            <w:r w:rsidRPr="00E5219F">
              <w:rPr>
                <w:b/>
                <w:bCs/>
                <w:color w:val="000000"/>
                <w:sz w:val="20"/>
              </w:rPr>
              <w:t>Entity</w:t>
            </w:r>
          </w:p>
        </w:tc>
        <w:tc>
          <w:tcPr>
            <w:tcW w:w="1016" w:type="dxa"/>
            <w:tcBorders>
              <w:top w:val="single" w:sz="4" w:space="0" w:color="auto"/>
              <w:left w:val="nil"/>
              <w:bottom w:val="single" w:sz="4" w:space="0" w:color="auto"/>
              <w:right w:val="single" w:sz="4" w:space="0" w:color="auto"/>
            </w:tcBorders>
            <w:shd w:val="clear" w:color="000000" w:fill="BDD7EE"/>
            <w:vAlign w:val="bottom"/>
            <w:hideMark/>
          </w:tcPr>
          <w:p w14:paraId="04381DFF" w14:textId="77777777" w:rsidR="00FA3DC1" w:rsidRDefault="00217323" w:rsidP="003430C3">
            <w:pPr>
              <w:spacing w:after="0" w:line="240" w:lineRule="auto"/>
              <w:jc w:val="center"/>
              <w:rPr>
                <w:b/>
                <w:bCs/>
                <w:color w:val="000000"/>
                <w:sz w:val="20"/>
              </w:rPr>
            </w:pPr>
            <w:r w:rsidRPr="00E5219F">
              <w:rPr>
                <w:b/>
                <w:bCs/>
                <w:color w:val="000000"/>
                <w:sz w:val="20"/>
              </w:rPr>
              <w:t xml:space="preserve">Basins </w:t>
            </w:r>
          </w:p>
          <w:p w14:paraId="7B9A9551" w14:textId="768C6CD5" w:rsidR="00217323" w:rsidRPr="00E5219F" w:rsidRDefault="00217323" w:rsidP="003430C3">
            <w:pPr>
              <w:spacing w:after="0" w:line="240" w:lineRule="auto"/>
              <w:jc w:val="center"/>
              <w:rPr>
                <w:b/>
                <w:bCs/>
                <w:color w:val="000000"/>
                <w:sz w:val="20"/>
              </w:rPr>
            </w:pPr>
            <w:r w:rsidRPr="00E5219F">
              <w:rPr>
                <w:b/>
                <w:bCs/>
                <w:color w:val="000000"/>
                <w:sz w:val="20"/>
              </w:rPr>
              <w:t>4,</w:t>
            </w:r>
            <w:r w:rsidR="00FA3DC1">
              <w:rPr>
                <w:b/>
                <w:bCs/>
                <w:color w:val="000000"/>
                <w:sz w:val="20"/>
              </w:rPr>
              <w:t xml:space="preserve"> </w:t>
            </w:r>
            <w:r w:rsidRPr="00E5219F">
              <w:rPr>
                <w:b/>
                <w:bCs/>
                <w:color w:val="000000"/>
                <w:sz w:val="20"/>
              </w:rPr>
              <w:t>5,</w:t>
            </w:r>
            <w:r w:rsidR="00FA3DC1">
              <w:rPr>
                <w:b/>
                <w:bCs/>
                <w:color w:val="000000"/>
                <w:sz w:val="20"/>
              </w:rPr>
              <w:t xml:space="preserve"> </w:t>
            </w:r>
            <w:r w:rsidRPr="00E5219F">
              <w:rPr>
                <w:b/>
                <w:bCs/>
                <w:color w:val="000000"/>
                <w:sz w:val="20"/>
              </w:rPr>
              <w:t>6</w:t>
            </w:r>
          </w:p>
        </w:tc>
        <w:tc>
          <w:tcPr>
            <w:tcW w:w="1054" w:type="dxa"/>
            <w:tcBorders>
              <w:top w:val="single" w:sz="4" w:space="0" w:color="auto"/>
              <w:left w:val="nil"/>
              <w:bottom w:val="single" w:sz="4" w:space="0" w:color="auto"/>
              <w:right w:val="single" w:sz="4" w:space="0" w:color="auto"/>
            </w:tcBorders>
            <w:shd w:val="clear" w:color="000000" w:fill="BDD7EE"/>
            <w:vAlign w:val="bottom"/>
            <w:hideMark/>
          </w:tcPr>
          <w:p w14:paraId="745F496A" w14:textId="77777777" w:rsidR="00217323" w:rsidRPr="00E5219F" w:rsidRDefault="00217323" w:rsidP="003430C3">
            <w:pPr>
              <w:spacing w:after="0" w:line="240" w:lineRule="auto"/>
              <w:jc w:val="center"/>
              <w:rPr>
                <w:b/>
                <w:bCs/>
                <w:color w:val="000000"/>
                <w:sz w:val="20"/>
              </w:rPr>
            </w:pPr>
            <w:r w:rsidRPr="00E5219F">
              <w:rPr>
                <w:b/>
                <w:bCs/>
                <w:color w:val="000000"/>
                <w:sz w:val="20"/>
              </w:rPr>
              <w:t>C-23</w:t>
            </w:r>
          </w:p>
        </w:tc>
        <w:tc>
          <w:tcPr>
            <w:tcW w:w="1080" w:type="dxa"/>
            <w:tcBorders>
              <w:top w:val="single" w:sz="4" w:space="0" w:color="auto"/>
              <w:left w:val="nil"/>
              <w:bottom w:val="single" w:sz="4" w:space="0" w:color="auto"/>
              <w:right w:val="single" w:sz="4" w:space="0" w:color="auto"/>
            </w:tcBorders>
            <w:shd w:val="clear" w:color="000000" w:fill="BDD7EE"/>
            <w:vAlign w:val="bottom"/>
            <w:hideMark/>
          </w:tcPr>
          <w:p w14:paraId="06906FF5" w14:textId="77777777" w:rsidR="00217323" w:rsidRPr="00E5219F" w:rsidRDefault="00217323" w:rsidP="003430C3">
            <w:pPr>
              <w:spacing w:after="0" w:line="240" w:lineRule="auto"/>
              <w:jc w:val="center"/>
              <w:rPr>
                <w:b/>
                <w:bCs/>
                <w:color w:val="000000"/>
                <w:sz w:val="20"/>
              </w:rPr>
            </w:pPr>
            <w:r w:rsidRPr="00E5219F">
              <w:rPr>
                <w:b/>
                <w:bCs/>
                <w:color w:val="000000"/>
                <w:sz w:val="20"/>
              </w:rPr>
              <w:t>C-24</w:t>
            </w:r>
          </w:p>
        </w:tc>
        <w:tc>
          <w:tcPr>
            <w:tcW w:w="1016" w:type="dxa"/>
            <w:tcBorders>
              <w:top w:val="single" w:sz="4" w:space="0" w:color="auto"/>
              <w:left w:val="nil"/>
              <w:bottom w:val="single" w:sz="4" w:space="0" w:color="auto"/>
              <w:right w:val="single" w:sz="4" w:space="0" w:color="auto"/>
            </w:tcBorders>
            <w:shd w:val="clear" w:color="000000" w:fill="BDD7EE"/>
            <w:vAlign w:val="bottom"/>
            <w:hideMark/>
          </w:tcPr>
          <w:p w14:paraId="6E23B4A3" w14:textId="77777777" w:rsidR="00217323" w:rsidRPr="00E5219F" w:rsidRDefault="00217323" w:rsidP="003430C3">
            <w:pPr>
              <w:spacing w:after="0" w:line="240" w:lineRule="auto"/>
              <w:jc w:val="center"/>
              <w:rPr>
                <w:b/>
                <w:bCs/>
                <w:color w:val="000000"/>
                <w:sz w:val="20"/>
              </w:rPr>
            </w:pPr>
            <w:r w:rsidRPr="00E5219F">
              <w:rPr>
                <w:b/>
                <w:bCs/>
                <w:color w:val="000000"/>
                <w:sz w:val="20"/>
              </w:rPr>
              <w:t>C-44, S-153</w:t>
            </w:r>
          </w:p>
        </w:tc>
        <w:tc>
          <w:tcPr>
            <w:tcW w:w="1016" w:type="dxa"/>
            <w:tcBorders>
              <w:top w:val="single" w:sz="4" w:space="0" w:color="auto"/>
              <w:left w:val="nil"/>
              <w:bottom w:val="single" w:sz="4" w:space="0" w:color="auto"/>
              <w:right w:val="single" w:sz="4" w:space="0" w:color="auto"/>
            </w:tcBorders>
            <w:shd w:val="clear" w:color="000000" w:fill="BDD7EE"/>
            <w:vAlign w:val="bottom"/>
            <w:hideMark/>
          </w:tcPr>
          <w:p w14:paraId="6AD5B89D" w14:textId="77777777" w:rsidR="00217323" w:rsidRPr="00E5219F" w:rsidRDefault="00217323" w:rsidP="003430C3">
            <w:pPr>
              <w:spacing w:after="0" w:line="240" w:lineRule="auto"/>
              <w:jc w:val="center"/>
              <w:rPr>
                <w:b/>
                <w:bCs/>
                <w:color w:val="000000"/>
                <w:sz w:val="20"/>
              </w:rPr>
            </w:pPr>
            <w:r w:rsidRPr="00E5219F">
              <w:rPr>
                <w:b/>
                <w:bCs/>
                <w:color w:val="000000"/>
                <w:sz w:val="20"/>
              </w:rPr>
              <w:t>North Fork</w:t>
            </w:r>
          </w:p>
        </w:tc>
        <w:tc>
          <w:tcPr>
            <w:tcW w:w="916" w:type="dxa"/>
            <w:tcBorders>
              <w:top w:val="single" w:sz="4" w:space="0" w:color="auto"/>
              <w:left w:val="nil"/>
              <w:bottom w:val="single" w:sz="4" w:space="0" w:color="auto"/>
              <w:right w:val="single" w:sz="4" w:space="0" w:color="auto"/>
            </w:tcBorders>
            <w:shd w:val="clear" w:color="000000" w:fill="BDD7EE"/>
            <w:vAlign w:val="bottom"/>
            <w:hideMark/>
          </w:tcPr>
          <w:p w14:paraId="2418525A" w14:textId="77777777" w:rsidR="00217323" w:rsidRPr="00E5219F" w:rsidRDefault="00217323" w:rsidP="003430C3">
            <w:pPr>
              <w:spacing w:after="0" w:line="240" w:lineRule="auto"/>
              <w:jc w:val="center"/>
              <w:rPr>
                <w:b/>
                <w:bCs/>
                <w:color w:val="000000"/>
                <w:sz w:val="20"/>
              </w:rPr>
            </w:pPr>
            <w:r w:rsidRPr="00E5219F">
              <w:rPr>
                <w:b/>
                <w:bCs/>
                <w:color w:val="000000"/>
                <w:sz w:val="20"/>
              </w:rPr>
              <w:t>North Mid-Estuary</w:t>
            </w:r>
          </w:p>
        </w:tc>
        <w:tc>
          <w:tcPr>
            <w:tcW w:w="1016" w:type="dxa"/>
            <w:tcBorders>
              <w:top w:val="single" w:sz="4" w:space="0" w:color="auto"/>
              <w:left w:val="nil"/>
              <w:bottom w:val="single" w:sz="4" w:space="0" w:color="auto"/>
              <w:right w:val="single" w:sz="4" w:space="0" w:color="auto"/>
            </w:tcBorders>
            <w:shd w:val="clear" w:color="000000" w:fill="BDD7EE"/>
            <w:vAlign w:val="bottom"/>
            <w:hideMark/>
          </w:tcPr>
          <w:p w14:paraId="541C0F26" w14:textId="77777777" w:rsidR="00217323" w:rsidRPr="00E5219F" w:rsidRDefault="00217323" w:rsidP="003430C3">
            <w:pPr>
              <w:spacing w:after="0" w:line="240" w:lineRule="auto"/>
              <w:jc w:val="center"/>
              <w:rPr>
                <w:b/>
                <w:bCs/>
                <w:color w:val="000000"/>
                <w:sz w:val="20"/>
              </w:rPr>
            </w:pPr>
            <w:r w:rsidRPr="00E5219F">
              <w:rPr>
                <w:b/>
                <w:bCs/>
                <w:color w:val="000000"/>
                <w:sz w:val="20"/>
              </w:rPr>
              <w:t>South Fork</w:t>
            </w:r>
          </w:p>
        </w:tc>
        <w:tc>
          <w:tcPr>
            <w:tcW w:w="2016" w:type="dxa"/>
            <w:tcBorders>
              <w:top w:val="single" w:sz="4" w:space="0" w:color="auto"/>
              <w:left w:val="nil"/>
              <w:bottom w:val="single" w:sz="4" w:space="0" w:color="auto"/>
              <w:right w:val="single" w:sz="4" w:space="0" w:color="auto"/>
            </w:tcBorders>
            <w:shd w:val="clear" w:color="000000" w:fill="BDD7EE"/>
            <w:vAlign w:val="bottom"/>
            <w:hideMark/>
          </w:tcPr>
          <w:p w14:paraId="537E1772" w14:textId="77777777" w:rsidR="00217323" w:rsidRPr="00E5219F" w:rsidRDefault="00217323" w:rsidP="003430C3">
            <w:pPr>
              <w:spacing w:after="0" w:line="240" w:lineRule="auto"/>
              <w:jc w:val="center"/>
              <w:rPr>
                <w:b/>
                <w:bCs/>
                <w:color w:val="000000"/>
                <w:sz w:val="20"/>
              </w:rPr>
            </w:pPr>
            <w:r w:rsidRPr="00E5219F">
              <w:rPr>
                <w:b/>
                <w:bCs/>
                <w:color w:val="000000"/>
                <w:sz w:val="20"/>
              </w:rPr>
              <w:t>South Mid-Estuary/ South Coastal</w:t>
            </w:r>
          </w:p>
        </w:tc>
        <w:tc>
          <w:tcPr>
            <w:tcW w:w="1016" w:type="dxa"/>
            <w:tcBorders>
              <w:top w:val="single" w:sz="4" w:space="0" w:color="auto"/>
              <w:left w:val="nil"/>
              <w:bottom w:val="single" w:sz="4" w:space="0" w:color="auto"/>
              <w:right w:val="single" w:sz="4" w:space="0" w:color="auto"/>
            </w:tcBorders>
            <w:shd w:val="clear" w:color="000000" w:fill="BDD7EE"/>
            <w:vAlign w:val="bottom"/>
            <w:hideMark/>
          </w:tcPr>
          <w:p w14:paraId="275646CF" w14:textId="77777777" w:rsidR="00217323" w:rsidRPr="00E5219F" w:rsidRDefault="00217323" w:rsidP="003430C3">
            <w:pPr>
              <w:spacing w:after="0" w:line="240" w:lineRule="auto"/>
              <w:jc w:val="center"/>
              <w:rPr>
                <w:b/>
                <w:bCs/>
                <w:color w:val="000000"/>
                <w:sz w:val="20"/>
              </w:rPr>
            </w:pPr>
            <w:r w:rsidRPr="00E5219F">
              <w:rPr>
                <w:b/>
                <w:bCs/>
                <w:color w:val="000000"/>
                <w:sz w:val="20"/>
              </w:rPr>
              <w:t>Ten Mile Creek</w:t>
            </w:r>
          </w:p>
        </w:tc>
        <w:tc>
          <w:tcPr>
            <w:tcW w:w="1220" w:type="dxa"/>
            <w:gridSpan w:val="2"/>
            <w:tcBorders>
              <w:top w:val="single" w:sz="4" w:space="0" w:color="auto"/>
              <w:left w:val="nil"/>
              <w:bottom w:val="single" w:sz="4" w:space="0" w:color="auto"/>
              <w:right w:val="single" w:sz="4" w:space="0" w:color="auto"/>
            </w:tcBorders>
            <w:shd w:val="clear" w:color="000000" w:fill="BDD7EE"/>
            <w:vAlign w:val="bottom"/>
            <w:hideMark/>
          </w:tcPr>
          <w:p w14:paraId="33E7373C" w14:textId="77777777" w:rsidR="00217323" w:rsidRPr="00E5219F" w:rsidRDefault="00217323" w:rsidP="003430C3">
            <w:pPr>
              <w:spacing w:after="0" w:line="240" w:lineRule="auto"/>
              <w:jc w:val="center"/>
              <w:rPr>
                <w:b/>
                <w:bCs/>
                <w:color w:val="000000"/>
                <w:sz w:val="20"/>
              </w:rPr>
            </w:pPr>
            <w:r w:rsidRPr="00E5219F">
              <w:rPr>
                <w:b/>
                <w:bCs/>
                <w:color w:val="000000"/>
                <w:sz w:val="20"/>
              </w:rPr>
              <w:t>Total</w:t>
            </w:r>
          </w:p>
        </w:tc>
      </w:tr>
      <w:tr w:rsidR="00005B27" w:rsidRPr="00E5219F" w14:paraId="537C94A8" w14:textId="77777777" w:rsidTr="00FE5608">
        <w:trPr>
          <w:trHeight w:val="288"/>
          <w:jc w:val="center"/>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2CBC0D8B" w14:textId="77777777" w:rsidR="00005B27" w:rsidRPr="00E55C76" w:rsidRDefault="00005B27">
            <w:pPr>
              <w:spacing w:after="0" w:line="240" w:lineRule="auto"/>
              <w:jc w:val="center"/>
              <w:rPr>
                <w:b/>
                <w:color w:val="000000"/>
                <w:sz w:val="20"/>
              </w:rPr>
            </w:pPr>
            <w:r w:rsidRPr="00E55C76">
              <w:rPr>
                <w:b/>
                <w:color w:val="000000"/>
                <w:sz w:val="20"/>
              </w:rPr>
              <w:t>Agriculture</w:t>
            </w:r>
          </w:p>
        </w:tc>
        <w:tc>
          <w:tcPr>
            <w:tcW w:w="1016" w:type="dxa"/>
            <w:tcBorders>
              <w:top w:val="nil"/>
              <w:left w:val="nil"/>
              <w:bottom w:val="single" w:sz="4" w:space="0" w:color="auto"/>
              <w:right w:val="single" w:sz="4" w:space="0" w:color="auto"/>
            </w:tcBorders>
            <w:shd w:val="clear" w:color="auto" w:fill="auto"/>
            <w:noWrap/>
            <w:vAlign w:val="center"/>
          </w:tcPr>
          <w:p w14:paraId="456061CA" w14:textId="38225025" w:rsidR="00005B27" w:rsidRPr="00005B27" w:rsidRDefault="00005B27">
            <w:pPr>
              <w:spacing w:after="0" w:line="240" w:lineRule="auto"/>
              <w:jc w:val="center"/>
              <w:rPr>
                <w:color w:val="000000"/>
                <w:sz w:val="20"/>
              </w:rPr>
            </w:pPr>
            <w:r w:rsidRPr="00005B27">
              <w:rPr>
                <w:color w:val="000000"/>
                <w:sz w:val="20"/>
                <w:szCs w:val="22"/>
              </w:rPr>
              <w:t>23,272</w:t>
            </w:r>
          </w:p>
        </w:tc>
        <w:tc>
          <w:tcPr>
            <w:tcW w:w="1054" w:type="dxa"/>
            <w:tcBorders>
              <w:top w:val="nil"/>
              <w:left w:val="nil"/>
              <w:bottom w:val="single" w:sz="4" w:space="0" w:color="auto"/>
              <w:right w:val="single" w:sz="4" w:space="0" w:color="auto"/>
            </w:tcBorders>
            <w:shd w:val="clear" w:color="auto" w:fill="auto"/>
            <w:noWrap/>
            <w:vAlign w:val="center"/>
          </w:tcPr>
          <w:p w14:paraId="1D94697D" w14:textId="445A961A" w:rsidR="00005B27" w:rsidRPr="00005B27" w:rsidRDefault="00005B27">
            <w:pPr>
              <w:spacing w:after="0" w:line="240" w:lineRule="auto"/>
              <w:jc w:val="center"/>
              <w:rPr>
                <w:color w:val="000000"/>
                <w:sz w:val="20"/>
              </w:rPr>
            </w:pPr>
            <w:r w:rsidRPr="00005B27">
              <w:rPr>
                <w:color w:val="000000"/>
                <w:sz w:val="20"/>
                <w:szCs w:val="22"/>
              </w:rPr>
              <w:t>586,882</w:t>
            </w:r>
          </w:p>
        </w:tc>
        <w:tc>
          <w:tcPr>
            <w:tcW w:w="1080" w:type="dxa"/>
            <w:tcBorders>
              <w:top w:val="nil"/>
              <w:left w:val="nil"/>
              <w:bottom w:val="single" w:sz="4" w:space="0" w:color="auto"/>
              <w:right w:val="single" w:sz="4" w:space="0" w:color="auto"/>
            </w:tcBorders>
            <w:shd w:val="clear" w:color="auto" w:fill="auto"/>
            <w:noWrap/>
            <w:vAlign w:val="center"/>
          </w:tcPr>
          <w:p w14:paraId="619F917D" w14:textId="64B5108C" w:rsidR="00005B27" w:rsidRPr="00005B27" w:rsidRDefault="00005B27">
            <w:pPr>
              <w:spacing w:after="0" w:line="240" w:lineRule="auto"/>
              <w:jc w:val="center"/>
              <w:rPr>
                <w:color w:val="000000"/>
                <w:sz w:val="20"/>
              </w:rPr>
            </w:pPr>
            <w:r w:rsidRPr="00005B27">
              <w:rPr>
                <w:color w:val="000000"/>
                <w:sz w:val="20"/>
                <w:szCs w:val="22"/>
              </w:rPr>
              <w:t>492,844</w:t>
            </w:r>
          </w:p>
        </w:tc>
        <w:tc>
          <w:tcPr>
            <w:tcW w:w="1016" w:type="dxa"/>
            <w:tcBorders>
              <w:top w:val="nil"/>
              <w:left w:val="nil"/>
              <w:bottom w:val="single" w:sz="4" w:space="0" w:color="auto"/>
              <w:right w:val="single" w:sz="4" w:space="0" w:color="auto"/>
            </w:tcBorders>
            <w:shd w:val="clear" w:color="auto" w:fill="auto"/>
            <w:noWrap/>
            <w:vAlign w:val="center"/>
          </w:tcPr>
          <w:p w14:paraId="419D4146" w14:textId="2FD3FFCC" w:rsidR="00005B27" w:rsidRPr="00005B27" w:rsidRDefault="00005B27">
            <w:pPr>
              <w:spacing w:after="0" w:line="240" w:lineRule="auto"/>
              <w:jc w:val="center"/>
              <w:rPr>
                <w:color w:val="000000"/>
                <w:sz w:val="20"/>
              </w:rPr>
            </w:pPr>
            <w:r w:rsidRPr="00005B27">
              <w:rPr>
                <w:color w:val="000000"/>
                <w:sz w:val="20"/>
                <w:szCs w:val="22"/>
              </w:rPr>
              <w:t>592,295</w:t>
            </w:r>
          </w:p>
        </w:tc>
        <w:tc>
          <w:tcPr>
            <w:tcW w:w="1016" w:type="dxa"/>
            <w:tcBorders>
              <w:top w:val="nil"/>
              <w:left w:val="nil"/>
              <w:bottom w:val="single" w:sz="4" w:space="0" w:color="auto"/>
              <w:right w:val="single" w:sz="4" w:space="0" w:color="auto"/>
            </w:tcBorders>
            <w:shd w:val="clear" w:color="auto" w:fill="auto"/>
            <w:noWrap/>
            <w:vAlign w:val="center"/>
          </w:tcPr>
          <w:p w14:paraId="48DE049A" w14:textId="3BF72450" w:rsidR="00005B27" w:rsidRPr="00005B27" w:rsidRDefault="00005B27">
            <w:pPr>
              <w:spacing w:after="0" w:line="240" w:lineRule="auto"/>
              <w:jc w:val="center"/>
              <w:rPr>
                <w:color w:val="000000"/>
                <w:sz w:val="20"/>
              </w:rPr>
            </w:pPr>
            <w:r w:rsidRPr="00005B27">
              <w:rPr>
                <w:color w:val="000000"/>
                <w:sz w:val="20"/>
                <w:szCs w:val="22"/>
              </w:rPr>
              <w:t>51,513</w:t>
            </w:r>
          </w:p>
        </w:tc>
        <w:tc>
          <w:tcPr>
            <w:tcW w:w="916" w:type="dxa"/>
            <w:tcBorders>
              <w:top w:val="nil"/>
              <w:left w:val="nil"/>
              <w:bottom w:val="single" w:sz="4" w:space="0" w:color="auto"/>
              <w:right w:val="single" w:sz="4" w:space="0" w:color="auto"/>
            </w:tcBorders>
            <w:shd w:val="clear" w:color="auto" w:fill="auto"/>
            <w:noWrap/>
            <w:vAlign w:val="center"/>
          </w:tcPr>
          <w:p w14:paraId="0863708D" w14:textId="2047662B"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69E17436" w14:textId="2265D1B0" w:rsidR="00005B27" w:rsidRPr="00005B27" w:rsidRDefault="00005B27">
            <w:pPr>
              <w:spacing w:after="0" w:line="240" w:lineRule="auto"/>
              <w:jc w:val="center"/>
              <w:rPr>
                <w:color w:val="000000"/>
                <w:sz w:val="20"/>
              </w:rPr>
            </w:pPr>
            <w:r w:rsidRPr="00005B27">
              <w:rPr>
                <w:color w:val="000000"/>
                <w:sz w:val="20"/>
                <w:szCs w:val="22"/>
              </w:rPr>
              <w:t>165,321</w:t>
            </w:r>
          </w:p>
        </w:tc>
        <w:tc>
          <w:tcPr>
            <w:tcW w:w="2016" w:type="dxa"/>
            <w:tcBorders>
              <w:top w:val="nil"/>
              <w:left w:val="nil"/>
              <w:bottom w:val="single" w:sz="4" w:space="0" w:color="auto"/>
              <w:right w:val="single" w:sz="4" w:space="0" w:color="auto"/>
            </w:tcBorders>
            <w:shd w:val="clear" w:color="auto" w:fill="auto"/>
            <w:noWrap/>
            <w:vAlign w:val="center"/>
          </w:tcPr>
          <w:p w14:paraId="09343528" w14:textId="6697580B" w:rsidR="00005B27" w:rsidRPr="00005B27" w:rsidRDefault="00005B27">
            <w:pPr>
              <w:spacing w:after="0" w:line="240" w:lineRule="auto"/>
              <w:jc w:val="center"/>
              <w:rPr>
                <w:color w:val="000000"/>
                <w:sz w:val="20"/>
              </w:rPr>
            </w:pPr>
            <w:r w:rsidRPr="00005B27">
              <w:rPr>
                <w:color w:val="000000"/>
                <w:sz w:val="20"/>
                <w:szCs w:val="22"/>
              </w:rPr>
              <w:t>386</w:t>
            </w:r>
          </w:p>
        </w:tc>
        <w:tc>
          <w:tcPr>
            <w:tcW w:w="1016" w:type="dxa"/>
            <w:tcBorders>
              <w:top w:val="nil"/>
              <w:left w:val="nil"/>
              <w:bottom w:val="single" w:sz="4" w:space="0" w:color="auto"/>
              <w:right w:val="single" w:sz="4" w:space="0" w:color="auto"/>
            </w:tcBorders>
            <w:shd w:val="clear" w:color="auto" w:fill="auto"/>
            <w:noWrap/>
            <w:vAlign w:val="center"/>
          </w:tcPr>
          <w:p w14:paraId="32E7E479" w14:textId="074DBBF6" w:rsidR="00005B27" w:rsidRPr="00005B27" w:rsidRDefault="00005B27">
            <w:pPr>
              <w:spacing w:after="0" w:line="240" w:lineRule="auto"/>
              <w:jc w:val="center"/>
              <w:rPr>
                <w:color w:val="000000"/>
                <w:sz w:val="20"/>
              </w:rPr>
            </w:pPr>
            <w:r w:rsidRPr="00005B27">
              <w:rPr>
                <w:color w:val="000000"/>
                <w:sz w:val="20"/>
                <w:szCs w:val="22"/>
              </w:rPr>
              <w:t>216,175</w:t>
            </w:r>
          </w:p>
        </w:tc>
        <w:tc>
          <w:tcPr>
            <w:tcW w:w="1220" w:type="dxa"/>
            <w:gridSpan w:val="2"/>
            <w:tcBorders>
              <w:top w:val="nil"/>
              <w:left w:val="nil"/>
              <w:bottom w:val="single" w:sz="4" w:space="0" w:color="auto"/>
              <w:right w:val="single" w:sz="4" w:space="0" w:color="auto"/>
            </w:tcBorders>
            <w:shd w:val="clear" w:color="auto" w:fill="auto"/>
            <w:noWrap/>
            <w:vAlign w:val="center"/>
          </w:tcPr>
          <w:p w14:paraId="0534BE7E" w14:textId="7B57B6A1" w:rsidR="00005B27" w:rsidRPr="00005B27" w:rsidRDefault="00005B27">
            <w:pPr>
              <w:spacing w:after="0" w:line="240" w:lineRule="auto"/>
              <w:jc w:val="center"/>
              <w:rPr>
                <w:color w:val="000000"/>
                <w:sz w:val="20"/>
              </w:rPr>
            </w:pPr>
            <w:r w:rsidRPr="00005B27">
              <w:rPr>
                <w:color w:val="000000"/>
                <w:sz w:val="20"/>
                <w:szCs w:val="22"/>
              </w:rPr>
              <w:t>2,128,687</w:t>
            </w:r>
          </w:p>
        </w:tc>
      </w:tr>
      <w:tr w:rsidR="00FE5608" w:rsidRPr="00E5219F" w14:paraId="6EA09731" w14:textId="77777777" w:rsidTr="009708BC">
        <w:trPr>
          <w:gridAfter w:val="1"/>
          <w:wAfter w:w="54" w:type="dxa"/>
          <w:trHeight w:val="288"/>
          <w:jc w:val="center"/>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6D5FC34D" w14:textId="77777777" w:rsidR="00FE5608" w:rsidRPr="00E55C76" w:rsidRDefault="00FE5608" w:rsidP="00FE5608">
            <w:pPr>
              <w:spacing w:after="0" w:line="240" w:lineRule="auto"/>
              <w:jc w:val="center"/>
              <w:rPr>
                <w:b/>
                <w:color w:val="000000"/>
                <w:sz w:val="20"/>
              </w:rPr>
            </w:pPr>
            <w:r w:rsidRPr="00E55C76">
              <w:rPr>
                <w:b/>
                <w:color w:val="000000"/>
                <w:sz w:val="20"/>
              </w:rPr>
              <w:t>City of Fort Pierce</w:t>
            </w:r>
          </w:p>
        </w:tc>
        <w:tc>
          <w:tcPr>
            <w:tcW w:w="1016" w:type="dxa"/>
            <w:tcBorders>
              <w:top w:val="nil"/>
              <w:left w:val="nil"/>
              <w:bottom w:val="single" w:sz="4" w:space="0" w:color="auto"/>
              <w:right w:val="single" w:sz="4" w:space="0" w:color="auto"/>
            </w:tcBorders>
            <w:shd w:val="clear" w:color="auto" w:fill="auto"/>
            <w:noWrap/>
            <w:vAlign w:val="center"/>
          </w:tcPr>
          <w:p w14:paraId="0DD44BC0" w14:textId="41721AC7" w:rsidR="00FE5608" w:rsidRPr="00005B27" w:rsidRDefault="00FE5608" w:rsidP="00FE5608">
            <w:pPr>
              <w:spacing w:after="0" w:line="240" w:lineRule="auto"/>
              <w:jc w:val="center"/>
              <w:rPr>
                <w:color w:val="000000"/>
                <w:sz w:val="20"/>
              </w:rPr>
            </w:pPr>
            <w:r>
              <w:rPr>
                <w:color w:val="000000"/>
                <w:sz w:val="20"/>
              </w:rPr>
              <w:t>N/A</w:t>
            </w:r>
          </w:p>
        </w:tc>
        <w:tc>
          <w:tcPr>
            <w:tcW w:w="1054" w:type="dxa"/>
            <w:tcBorders>
              <w:top w:val="nil"/>
              <w:left w:val="nil"/>
              <w:bottom w:val="single" w:sz="4" w:space="0" w:color="auto"/>
              <w:right w:val="single" w:sz="4" w:space="0" w:color="auto"/>
            </w:tcBorders>
            <w:shd w:val="clear" w:color="auto" w:fill="auto"/>
            <w:noWrap/>
          </w:tcPr>
          <w:p w14:paraId="246AB215" w14:textId="7A8064B7" w:rsidR="00FE5608" w:rsidRPr="00005B27" w:rsidRDefault="00FE5608" w:rsidP="00FE5608">
            <w:pPr>
              <w:spacing w:after="0" w:line="240" w:lineRule="auto"/>
              <w:jc w:val="center"/>
              <w:rPr>
                <w:color w:val="000000"/>
                <w:sz w:val="20"/>
              </w:rPr>
            </w:pPr>
            <w:r w:rsidRPr="00EF5052">
              <w:rPr>
                <w:color w:val="000000"/>
                <w:sz w:val="20"/>
              </w:rPr>
              <w:t>N/A</w:t>
            </w:r>
          </w:p>
        </w:tc>
        <w:tc>
          <w:tcPr>
            <w:tcW w:w="1080" w:type="dxa"/>
            <w:tcBorders>
              <w:top w:val="nil"/>
              <w:left w:val="nil"/>
              <w:bottom w:val="single" w:sz="4" w:space="0" w:color="auto"/>
              <w:right w:val="single" w:sz="4" w:space="0" w:color="auto"/>
            </w:tcBorders>
            <w:shd w:val="clear" w:color="auto" w:fill="auto"/>
            <w:noWrap/>
          </w:tcPr>
          <w:p w14:paraId="2C3EA559" w14:textId="2AA4BA8A" w:rsidR="00FE5608" w:rsidRPr="00005B27" w:rsidRDefault="00FE5608" w:rsidP="00FE5608">
            <w:pPr>
              <w:spacing w:after="0" w:line="240" w:lineRule="auto"/>
              <w:jc w:val="center"/>
              <w:rPr>
                <w:color w:val="000000"/>
                <w:sz w:val="20"/>
              </w:rPr>
            </w:pPr>
            <w:r w:rsidRPr="00EF5052">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7A5A1960" w14:textId="0C9515EE" w:rsidR="00FE5608" w:rsidRPr="00005B27" w:rsidRDefault="00FE5608" w:rsidP="00FE5608">
            <w:pPr>
              <w:spacing w:after="0" w:line="240" w:lineRule="auto"/>
              <w:jc w:val="center"/>
              <w:rPr>
                <w:color w:val="000000"/>
                <w:sz w:val="20"/>
              </w:rPr>
            </w:pPr>
            <w:r w:rsidRPr="00EF5052">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6D8C741B" w14:textId="3B451438" w:rsidR="00FE5608" w:rsidRPr="00005B27" w:rsidRDefault="00FE5608" w:rsidP="00FE5608">
            <w:pPr>
              <w:spacing w:after="0" w:line="240" w:lineRule="auto"/>
              <w:jc w:val="center"/>
              <w:rPr>
                <w:color w:val="000000"/>
                <w:sz w:val="20"/>
              </w:rPr>
            </w:pPr>
            <w:r w:rsidRPr="00005B27">
              <w:rPr>
                <w:color w:val="000000"/>
                <w:sz w:val="20"/>
                <w:szCs w:val="22"/>
              </w:rPr>
              <w:t>48,611</w:t>
            </w:r>
          </w:p>
        </w:tc>
        <w:tc>
          <w:tcPr>
            <w:tcW w:w="916" w:type="dxa"/>
            <w:tcBorders>
              <w:top w:val="nil"/>
              <w:left w:val="nil"/>
              <w:bottom w:val="single" w:sz="4" w:space="0" w:color="auto"/>
              <w:right w:val="single" w:sz="4" w:space="0" w:color="auto"/>
            </w:tcBorders>
            <w:shd w:val="clear" w:color="auto" w:fill="auto"/>
            <w:noWrap/>
          </w:tcPr>
          <w:p w14:paraId="404F0FF1" w14:textId="61AFDC88" w:rsidR="00FE5608" w:rsidRPr="00005B27" w:rsidRDefault="00FE5608" w:rsidP="00FE5608">
            <w:pPr>
              <w:spacing w:after="0" w:line="240" w:lineRule="auto"/>
              <w:jc w:val="center"/>
              <w:rPr>
                <w:color w:val="000000"/>
                <w:sz w:val="20"/>
              </w:rPr>
            </w:pPr>
            <w:r w:rsidRPr="00283F89">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34236C30" w14:textId="32AC49F0" w:rsidR="00FE5608" w:rsidRPr="00005B27" w:rsidRDefault="00FE5608" w:rsidP="00FE5608">
            <w:pPr>
              <w:spacing w:after="0" w:line="240" w:lineRule="auto"/>
              <w:jc w:val="center"/>
              <w:rPr>
                <w:color w:val="000000"/>
                <w:sz w:val="20"/>
              </w:rPr>
            </w:pPr>
            <w:r w:rsidRPr="00283F89">
              <w:rPr>
                <w:color w:val="000000"/>
                <w:sz w:val="20"/>
              </w:rPr>
              <w:t>N/A</w:t>
            </w:r>
          </w:p>
        </w:tc>
        <w:tc>
          <w:tcPr>
            <w:tcW w:w="2016" w:type="dxa"/>
            <w:tcBorders>
              <w:top w:val="nil"/>
              <w:left w:val="nil"/>
              <w:bottom w:val="single" w:sz="4" w:space="0" w:color="auto"/>
              <w:right w:val="single" w:sz="4" w:space="0" w:color="auto"/>
            </w:tcBorders>
            <w:shd w:val="clear" w:color="auto" w:fill="auto"/>
            <w:noWrap/>
          </w:tcPr>
          <w:p w14:paraId="4DFA4CE5" w14:textId="169D51AF" w:rsidR="00FE5608" w:rsidRPr="00005B27" w:rsidRDefault="00FE5608" w:rsidP="00FE5608">
            <w:pPr>
              <w:spacing w:after="0" w:line="240" w:lineRule="auto"/>
              <w:jc w:val="center"/>
              <w:rPr>
                <w:color w:val="000000"/>
                <w:sz w:val="20"/>
              </w:rPr>
            </w:pPr>
            <w:r w:rsidRPr="00283F89">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1664D6C5" w14:textId="01D8F4BE" w:rsidR="00FE5608" w:rsidRPr="00005B27" w:rsidRDefault="00FE5608" w:rsidP="00FE5608">
            <w:pPr>
              <w:spacing w:after="0" w:line="240" w:lineRule="auto"/>
              <w:jc w:val="center"/>
              <w:rPr>
                <w:color w:val="000000"/>
                <w:sz w:val="20"/>
              </w:rPr>
            </w:pPr>
            <w:r w:rsidRPr="00005B27">
              <w:rPr>
                <w:color w:val="000000"/>
                <w:sz w:val="20"/>
                <w:szCs w:val="22"/>
              </w:rPr>
              <w:t>7</w:t>
            </w:r>
          </w:p>
        </w:tc>
        <w:tc>
          <w:tcPr>
            <w:tcW w:w="1166" w:type="dxa"/>
            <w:tcBorders>
              <w:top w:val="nil"/>
              <w:left w:val="nil"/>
              <w:bottom w:val="single" w:sz="4" w:space="0" w:color="auto"/>
              <w:right w:val="single" w:sz="4" w:space="0" w:color="auto"/>
            </w:tcBorders>
            <w:shd w:val="clear" w:color="auto" w:fill="auto"/>
            <w:noWrap/>
            <w:vAlign w:val="center"/>
          </w:tcPr>
          <w:p w14:paraId="358FF46C" w14:textId="427180A8" w:rsidR="00FE5608" w:rsidRPr="00005B27" w:rsidRDefault="00FE5608" w:rsidP="00FE5608">
            <w:pPr>
              <w:spacing w:after="0" w:line="240" w:lineRule="auto"/>
              <w:jc w:val="center"/>
              <w:rPr>
                <w:color w:val="000000"/>
                <w:sz w:val="20"/>
              </w:rPr>
            </w:pPr>
            <w:r w:rsidRPr="00005B27">
              <w:rPr>
                <w:color w:val="000000"/>
                <w:sz w:val="20"/>
                <w:szCs w:val="22"/>
              </w:rPr>
              <w:t>48,617</w:t>
            </w:r>
          </w:p>
        </w:tc>
      </w:tr>
      <w:tr w:rsidR="00FE5608" w:rsidRPr="00E5219F" w14:paraId="4256AD94" w14:textId="77777777" w:rsidTr="009708BC">
        <w:trPr>
          <w:trHeight w:val="288"/>
          <w:jc w:val="center"/>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21D52957" w14:textId="77777777" w:rsidR="00FE5608" w:rsidRPr="00E55C76" w:rsidRDefault="00FE5608" w:rsidP="00FE5608">
            <w:pPr>
              <w:spacing w:after="0" w:line="240" w:lineRule="auto"/>
              <w:jc w:val="center"/>
              <w:rPr>
                <w:b/>
                <w:color w:val="000000"/>
                <w:sz w:val="20"/>
              </w:rPr>
            </w:pPr>
            <w:r w:rsidRPr="00E55C76">
              <w:rPr>
                <w:b/>
                <w:color w:val="000000"/>
                <w:sz w:val="20"/>
              </w:rPr>
              <w:t>City of Port St. Lucie</w:t>
            </w:r>
          </w:p>
        </w:tc>
        <w:tc>
          <w:tcPr>
            <w:tcW w:w="1016" w:type="dxa"/>
            <w:tcBorders>
              <w:top w:val="nil"/>
              <w:left w:val="nil"/>
              <w:bottom w:val="single" w:sz="4" w:space="0" w:color="auto"/>
              <w:right w:val="single" w:sz="4" w:space="0" w:color="auto"/>
            </w:tcBorders>
            <w:shd w:val="clear" w:color="auto" w:fill="auto"/>
            <w:noWrap/>
          </w:tcPr>
          <w:p w14:paraId="099FAFDF" w14:textId="6E9BD3F0" w:rsidR="00FE5608" w:rsidRPr="00005B27" w:rsidRDefault="00FE5608" w:rsidP="00FE5608">
            <w:pPr>
              <w:spacing w:after="0" w:line="240" w:lineRule="auto"/>
              <w:jc w:val="center"/>
              <w:rPr>
                <w:color w:val="000000"/>
                <w:sz w:val="20"/>
              </w:rPr>
            </w:pPr>
            <w:r w:rsidRPr="00821134">
              <w:rPr>
                <w:color w:val="000000"/>
                <w:sz w:val="20"/>
              </w:rPr>
              <w:t>N/A</w:t>
            </w:r>
          </w:p>
        </w:tc>
        <w:tc>
          <w:tcPr>
            <w:tcW w:w="1054" w:type="dxa"/>
            <w:tcBorders>
              <w:top w:val="nil"/>
              <w:left w:val="nil"/>
              <w:bottom w:val="single" w:sz="4" w:space="0" w:color="auto"/>
              <w:right w:val="single" w:sz="4" w:space="0" w:color="auto"/>
            </w:tcBorders>
            <w:shd w:val="clear" w:color="auto" w:fill="auto"/>
            <w:noWrap/>
            <w:vAlign w:val="center"/>
          </w:tcPr>
          <w:p w14:paraId="4E2AB981" w14:textId="56FF61CD" w:rsidR="00FE5608" w:rsidRPr="00005B27" w:rsidRDefault="00FE5608" w:rsidP="00FE5608">
            <w:pPr>
              <w:spacing w:after="0" w:line="240" w:lineRule="auto"/>
              <w:jc w:val="center"/>
              <w:rPr>
                <w:color w:val="000000"/>
                <w:sz w:val="20"/>
              </w:rPr>
            </w:pPr>
            <w:r w:rsidRPr="00005B27">
              <w:rPr>
                <w:color w:val="000000"/>
                <w:sz w:val="20"/>
                <w:szCs w:val="22"/>
              </w:rPr>
              <w:t>7,806</w:t>
            </w:r>
          </w:p>
        </w:tc>
        <w:tc>
          <w:tcPr>
            <w:tcW w:w="1080" w:type="dxa"/>
            <w:tcBorders>
              <w:top w:val="nil"/>
              <w:left w:val="nil"/>
              <w:bottom w:val="single" w:sz="4" w:space="0" w:color="auto"/>
              <w:right w:val="single" w:sz="4" w:space="0" w:color="auto"/>
            </w:tcBorders>
            <w:shd w:val="clear" w:color="auto" w:fill="auto"/>
            <w:noWrap/>
            <w:vAlign w:val="center"/>
          </w:tcPr>
          <w:p w14:paraId="581B6C3E" w14:textId="2AD594EF" w:rsidR="00FE5608" w:rsidRPr="00005B27" w:rsidRDefault="00FE5608" w:rsidP="00FE5608">
            <w:pPr>
              <w:spacing w:after="0" w:line="240" w:lineRule="auto"/>
              <w:jc w:val="center"/>
              <w:rPr>
                <w:color w:val="000000"/>
                <w:sz w:val="20"/>
              </w:rPr>
            </w:pPr>
            <w:r w:rsidRPr="00005B27">
              <w:rPr>
                <w:color w:val="000000"/>
                <w:sz w:val="20"/>
                <w:szCs w:val="22"/>
              </w:rPr>
              <w:t>17,585</w:t>
            </w:r>
          </w:p>
        </w:tc>
        <w:tc>
          <w:tcPr>
            <w:tcW w:w="1016" w:type="dxa"/>
            <w:tcBorders>
              <w:top w:val="nil"/>
              <w:left w:val="nil"/>
              <w:bottom w:val="single" w:sz="4" w:space="0" w:color="auto"/>
              <w:right w:val="single" w:sz="4" w:space="0" w:color="auto"/>
            </w:tcBorders>
            <w:shd w:val="clear" w:color="auto" w:fill="auto"/>
            <w:noWrap/>
          </w:tcPr>
          <w:p w14:paraId="2F147352" w14:textId="1DDB1455" w:rsidR="00FE5608" w:rsidRPr="00005B27" w:rsidRDefault="00FE5608" w:rsidP="00FE5608">
            <w:pPr>
              <w:spacing w:after="0" w:line="240" w:lineRule="auto"/>
              <w:jc w:val="center"/>
              <w:rPr>
                <w:color w:val="000000"/>
                <w:sz w:val="20"/>
              </w:rPr>
            </w:pPr>
            <w:r w:rsidRPr="00B37E26">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3E98E0BD" w14:textId="5CA1088A" w:rsidR="00FE5608" w:rsidRPr="00005B27" w:rsidRDefault="00FE5608" w:rsidP="00FE5608">
            <w:pPr>
              <w:spacing w:after="0" w:line="240" w:lineRule="auto"/>
              <w:jc w:val="center"/>
              <w:rPr>
                <w:color w:val="000000"/>
                <w:sz w:val="20"/>
              </w:rPr>
            </w:pPr>
            <w:r w:rsidRPr="00005B27">
              <w:rPr>
                <w:color w:val="000000"/>
                <w:sz w:val="20"/>
                <w:szCs w:val="22"/>
              </w:rPr>
              <w:t>375,955</w:t>
            </w:r>
          </w:p>
        </w:tc>
        <w:tc>
          <w:tcPr>
            <w:tcW w:w="916" w:type="dxa"/>
            <w:tcBorders>
              <w:top w:val="nil"/>
              <w:left w:val="nil"/>
              <w:bottom w:val="single" w:sz="4" w:space="0" w:color="auto"/>
              <w:right w:val="single" w:sz="4" w:space="0" w:color="auto"/>
            </w:tcBorders>
            <w:shd w:val="clear" w:color="auto" w:fill="auto"/>
            <w:noWrap/>
          </w:tcPr>
          <w:p w14:paraId="09F2853C" w14:textId="33062D32" w:rsidR="00FE5608" w:rsidRPr="00005B27" w:rsidRDefault="00FE5608" w:rsidP="00FE5608">
            <w:pPr>
              <w:spacing w:after="0" w:line="240" w:lineRule="auto"/>
              <w:jc w:val="center"/>
              <w:rPr>
                <w:color w:val="000000"/>
                <w:sz w:val="20"/>
              </w:rPr>
            </w:pPr>
            <w:r w:rsidRPr="00A82A16">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37EE08B8" w14:textId="0F00A4CB" w:rsidR="00FE5608" w:rsidRPr="00005B27" w:rsidRDefault="00FE5608" w:rsidP="00FE5608">
            <w:pPr>
              <w:spacing w:after="0" w:line="240" w:lineRule="auto"/>
              <w:jc w:val="center"/>
              <w:rPr>
                <w:color w:val="000000"/>
                <w:sz w:val="20"/>
              </w:rPr>
            </w:pPr>
            <w:r w:rsidRPr="00A82A16">
              <w:rPr>
                <w:color w:val="000000"/>
                <w:sz w:val="20"/>
              </w:rPr>
              <w:t>N/A</w:t>
            </w:r>
          </w:p>
        </w:tc>
        <w:tc>
          <w:tcPr>
            <w:tcW w:w="2016" w:type="dxa"/>
            <w:tcBorders>
              <w:top w:val="nil"/>
              <w:left w:val="nil"/>
              <w:bottom w:val="single" w:sz="4" w:space="0" w:color="auto"/>
              <w:right w:val="single" w:sz="4" w:space="0" w:color="auto"/>
            </w:tcBorders>
            <w:shd w:val="clear" w:color="auto" w:fill="auto"/>
            <w:noWrap/>
          </w:tcPr>
          <w:p w14:paraId="41D13DFB" w14:textId="26BEBA1E" w:rsidR="00FE5608" w:rsidRPr="00005B27" w:rsidRDefault="00FE5608" w:rsidP="00FE5608">
            <w:pPr>
              <w:spacing w:after="0" w:line="240" w:lineRule="auto"/>
              <w:jc w:val="center"/>
              <w:rPr>
                <w:color w:val="000000"/>
                <w:sz w:val="20"/>
              </w:rPr>
            </w:pPr>
            <w:r w:rsidRPr="00A82A16">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1343966F" w14:textId="41C7D08B" w:rsidR="00FE5608" w:rsidRPr="00005B27" w:rsidRDefault="00FE5608" w:rsidP="00FE5608">
            <w:pPr>
              <w:spacing w:after="0" w:line="240" w:lineRule="auto"/>
              <w:jc w:val="center"/>
              <w:rPr>
                <w:color w:val="000000"/>
                <w:sz w:val="20"/>
              </w:rPr>
            </w:pPr>
            <w:r w:rsidRPr="00005B27">
              <w:rPr>
                <w:color w:val="000000"/>
                <w:sz w:val="20"/>
                <w:szCs w:val="22"/>
              </w:rPr>
              <w:t>583</w:t>
            </w:r>
          </w:p>
        </w:tc>
        <w:tc>
          <w:tcPr>
            <w:tcW w:w="1220" w:type="dxa"/>
            <w:gridSpan w:val="2"/>
            <w:tcBorders>
              <w:top w:val="nil"/>
              <w:left w:val="nil"/>
              <w:bottom w:val="single" w:sz="4" w:space="0" w:color="auto"/>
              <w:right w:val="single" w:sz="4" w:space="0" w:color="auto"/>
            </w:tcBorders>
            <w:shd w:val="clear" w:color="auto" w:fill="auto"/>
            <w:noWrap/>
            <w:vAlign w:val="center"/>
          </w:tcPr>
          <w:p w14:paraId="22EEE868" w14:textId="4F126CA2" w:rsidR="00FE5608" w:rsidRPr="00005B27" w:rsidRDefault="00FE5608" w:rsidP="00FE5608">
            <w:pPr>
              <w:spacing w:after="0" w:line="240" w:lineRule="auto"/>
              <w:jc w:val="center"/>
              <w:rPr>
                <w:color w:val="000000"/>
                <w:sz w:val="20"/>
              </w:rPr>
            </w:pPr>
            <w:r w:rsidRPr="00005B27">
              <w:rPr>
                <w:color w:val="000000"/>
                <w:sz w:val="20"/>
                <w:szCs w:val="22"/>
              </w:rPr>
              <w:t>401,929</w:t>
            </w:r>
          </w:p>
        </w:tc>
      </w:tr>
      <w:tr w:rsidR="00FE5608" w:rsidRPr="00E5219F" w14:paraId="5FFF65BC" w14:textId="77777777" w:rsidTr="009708BC">
        <w:trPr>
          <w:trHeight w:val="288"/>
          <w:jc w:val="center"/>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124DF1C4" w14:textId="77777777" w:rsidR="00FE5608" w:rsidRPr="00E55C76" w:rsidRDefault="00FE5608" w:rsidP="00FE5608">
            <w:pPr>
              <w:spacing w:after="0" w:line="240" w:lineRule="auto"/>
              <w:jc w:val="center"/>
              <w:rPr>
                <w:b/>
                <w:color w:val="000000"/>
                <w:sz w:val="20"/>
              </w:rPr>
            </w:pPr>
            <w:r w:rsidRPr="00E55C76">
              <w:rPr>
                <w:b/>
                <w:color w:val="000000"/>
                <w:sz w:val="20"/>
              </w:rPr>
              <w:t>City of Stuart</w:t>
            </w:r>
          </w:p>
        </w:tc>
        <w:tc>
          <w:tcPr>
            <w:tcW w:w="1016" w:type="dxa"/>
            <w:tcBorders>
              <w:top w:val="nil"/>
              <w:left w:val="nil"/>
              <w:bottom w:val="single" w:sz="4" w:space="0" w:color="auto"/>
              <w:right w:val="single" w:sz="4" w:space="0" w:color="auto"/>
            </w:tcBorders>
            <w:shd w:val="clear" w:color="auto" w:fill="auto"/>
            <w:noWrap/>
          </w:tcPr>
          <w:p w14:paraId="5340AE5D" w14:textId="6B1E8D87" w:rsidR="00FE5608" w:rsidRPr="00005B27" w:rsidRDefault="00FE5608" w:rsidP="00FE5608">
            <w:pPr>
              <w:spacing w:after="0" w:line="240" w:lineRule="auto"/>
              <w:jc w:val="center"/>
              <w:rPr>
                <w:color w:val="000000"/>
                <w:sz w:val="20"/>
              </w:rPr>
            </w:pPr>
            <w:r w:rsidRPr="00821134">
              <w:rPr>
                <w:color w:val="000000"/>
                <w:sz w:val="20"/>
              </w:rPr>
              <w:t>N/A</w:t>
            </w:r>
          </w:p>
        </w:tc>
        <w:tc>
          <w:tcPr>
            <w:tcW w:w="1054" w:type="dxa"/>
            <w:tcBorders>
              <w:top w:val="nil"/>
              <w:left w:val="nil"/>
              <w:bottom w:val="single" w:sz="4" w:space="0" w:color="auto"/>
              <w:right w:val="single" w:sz="4" w:space="0" w:color="auto"/>
            </w:tcBorders>
            <w:shd w:val="clear" w:color="auto" w:fill="auto"/>
            <w:noWrap/>
          </w:tcPr>
          <w:p w14:paraId="736E0E88" w14:textId="22C396B3" w:rsidR="00FE5608" w:rsidRPr="00005B27" w:rsidRDefault="00FE5608" w:rsidP="00FE5608">
            <w:pPr>
              <w:spacing w:after="0" w:line="240" w:lineRule="auto"/>
              <w:jc w:val="center"/>
              <w:rPr>
                <w:color w:val="000000"/>
                <w:sz w:val="20"/>
              </w:rPr>
            </w:pPr>
            <w:r w:rsidRPr="000E7FAA">
              <w:rPr>
                <w:color w:val="000000"/>
                <w:sz w:val="20"/>
              </w:rPr>
              <w:t>N/A</w:t>
            </w:r>
          </w:p>
        </w:tc>
        <w:tc>
          <w:tcPr>
            <w:tcW w:w="1080" w:type="dxa"/>
            <w:tcBorders>
              <w:top w:val="nil"/>
              <w:left w:val="nil"/>
              <w:bottom w:val="single" w:sz="4" w:space="0" w:color="auto"/>
              <w:right w:val="single" w:sz="4" w:space="0" w:color="auto"/>
            </w:tcBorders>
            <w:shd w:val="clear" w:color="auto" w:fill="auto"/>
            <w:noWrap/>
            <w:vAlign w:val="center"/>
          </w:tcPr>
          <w:p w14:paraId="6030750F" w14:textId="12E250C4" w:rsidR="00FE5608" w:rsidRPr="00005B27" w:rsidRDefault="00FE5608" w:rsidP="00FE5608">
            <w:pPr>
              <w:spacing w:after="0" w:line="240" w:lineRule="auto"/>
              <w:jc w:val="center"/>
              <w:rPr>
                <w:color w:val="000000"/>
                <w:sz w:val="20"/>
              </w:rPr>
            </w:pPr>
            <w:r>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3E07B1D1" w14:textId="78A7C8E2" w:rsidR="00FE5608" w:rsidRPr="00005B27" w:rsidRDefault="00FE5608" w:rsidP="00FE5608">
            <w:pPr>
              <w:spacing w:after="0" w:line="240" w:lineRule="auto"/>
              <w:jc w:val="center"/>
              <w:rPr>
                <w:color w:val="000000"/>
                <w:sz w:val="20"/>
              </w:rPr>
            </w:pPr>
            <w:r w:rsidRPr="00B37E26">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483D71F2" w14:textId="04464A00" w:rsidR="00FE5608" w:rsidRPr="00005B27" w:rsidRDefault="00FE5608" w:rsidP="00FE5608">
            <w:pPr>
              <w:spacing w:after="0" w:line="240" w:lineRule="auto"/>
              <w:jc w:val="center"/>
              <w:rPr>
                <w:color w:val="000000"/>
                <w:sz w:val="20"/>
              </w:rPr>
            </w:pPr>
            <w:r w:rsidRPr="00005B27">
              <w:rPr>
                <w:color w:val="000000"/>
                <w:sz w:val="20"/>
                <w:szCs w:val="22"/>
              </w:rPr>
              <w:t>911</w:t>
            </w:r>
          </w:p>
        </w:tc>
        <w:tc>
          <w:tcPr>
            <w:tcW w:w="916" w:type="dxa"/>
            <w:tcBorders>
              <w:top w:val="nil"/>
              <w:left w:val="nil"/>
              <w:bottom w:val="single" w:sz="4" w:space="0" w:color="auto"/>
              <w:right w:val="single" w:sz="4" w:space="0" w:color="auto"/>
            </w:tcBorders>
            <w:shd w:val="clear" w:color="auto" w:fill="auto"/>
            <w:noWrap/>
            <w:vAlign w:val="center"/>
          </w:tcPr>
          <w:p w14:paraId="784934A4" w14:textId="460C4768" w:rsidR="00FE5608" w:rsidRPr="00005B27" w:rsidRDefault="00FE5608" w:rsidP="00FE5608">
            <w:pPr>
              <w:spacing w:after="0" w:line="240" w:lineRule="auto"/>
              <w:jc w:val="center"/>
              <w:rPr>
                <w:color w:val="000000"/>
                <w:sz w:val="20"/>
              </w:rPr>
            </w:pPr>
            <w:r w:rsidRPr="00005B27">
              <w:rPr>
                <w:color w:val="000000"/>
                <w:sz w:val="20"/>
                <w:szCs w:val="22"/>
              </w:rPr>
              <w:t>2,836</w:t>
            </w:r>
          </w:p>
        </w:tc>
        <w:tc>
          <w:tcPr>
            <w:tcW w:w="1016" w:type="dxa"/>
            <w:tcBorders>
              <w:top w:val="nil"/>
              <w:left w:val="nil"/>
              <w:bottom w:val="single" w:sz="4" w:space="0" w:color="auto"/>
              <w:right w:val="single" w:sz="4" w:space="0" w:color="auto"/>
            </w:tcBorders>
            <w:shd w:val="clear" w:color="auto" w:fill="auto"/>
            <w:noWrap/>
            <w:vAlign w:val="center"/>
          </w:tcPr>
          <w:p w14:paraId="2B756EB7" w14:textId="37BC6385" w:rsidR="00FE5608" w:rsidRPr="00005B27" w:rsidRDefault="00FE5608" w:rsidP="00FE5608">
            <w:pPr>
              <w:spacing w:after="0" w:line="240" w:lineRule="auto"/>
              <w:jc w:val="center"/>
              <w:rPr>
                <w:color w:val="000000"/>
                <w:sz w:val="20"/>
              </w:rPr>
            </w:pPr>
            <w:r w:rsidRPr="00005B27">
              <w:rPr>
                <w:color w:val="000000"/>
                <w:sz w:val="20"/>
                <w:szCs w:val="22"/>
              </w:rPr>
              <w:t>18,635</w:t>
            </w:r>
          </w:p>
        </w:tc>
        <w:tc>
          <w:tcPr>
            <w:tcW w:w="2016" w:type="dxa"/>
            <w:tcBorders>
              <w:top w:val="nil"/>
              <w:left w:val="nil"/>
              <w:bottom w:val="single" w:sz="4" w:space="0" w:color="auto"/>
              <w:right w:val="single" w:sz="4" w:space="0" w:color="auto"/>
            </w:tcBorders>
            <w:shd w:val="clear" w:color="auto" w:fill="auto"/>
            <w:noWrap/>
            <w:vAlign w:val="center"/>
          </w:tcPr>
          <w:p w14:paraId="53253520" w14:textId="057BD7EF" w:rsidR="00FE5608" w:rsidRPr="00005B27" w:rsidRDefault="00FE5608" w:rsidP="00FE5608">
            <w:pPr>
              <w:spacing w:after="0" w:line="240" w:lineRule="auto"/>
              <w:jc w:val="center"/>
              <w:rPr>
                <w:color w:val="000000"/>
                <w:sz w:val="20"/>
              </w:rPr>
            </w:pPr>
            <w:r w:rsidRPr="00005B27">
              <w:rPr>
                <w:color w:val="000000"/>
                <w:sz w:val="20"/>
                <w:szCs w:val="22"/>
              </w:rPr>
              <w:t>14,511</w:t>
            </w:r>
          </w:p>
        </w:tc>
        <w:tc>
          <w:tcPr>
            <w:tcW w:w="1016" w:type="dxa"/>
            <w:tcBorders>
              <w:top w:val="nil"/>
              <w:left w:val="nil"/>
              <w:bottom w:val="single" w:sz="4" w:space="0" w:color="auto"/>
              <w:right w:val="single" w:sz="4" w:space="0" w:color="auto"/>
            </w:tcBorders>
            <w:shd w:val="clear" w:color="auto" w:fill="auto"/>
            <w:noWrap/>
          </w:tcPr>
          <w:p w14:paraId="5573F3E0" w14:textId="48C2E6A1" w:rsidR="00FE5608" w:rsidRPr="00005B27" w:rsidRDefault="00FE5608" w:rsidP="00FE5608">
            <w:pPr>
              <w:spacing w:after="0" w:line="240" w:lineRule="auto"/>
              <w:jc w:val="center"/>
              <w:rPr>
                <w:color w:val="000000"/>
                <w:sz w:val="20"/>
              </w:rPr>
            </w:pPr>
            <w:r w:rsidRPr="007027CC">
              <w:rPr>
                <w:color w:val="000000"/>
                <w:sz w:val="20"/>
              </w:rPr>
              <w:t>N/A</w:t>
            </w:r>
          </w:p>
        </w:tc>
        <w:tc>
          <w:tcPr>
            <w:tcW w:w="1220" w:type="dxa"/>
            <w:gridSpan w:val="2"/>
            <w:tcBorders>
              <w:top w:val="nil"/>
              <w:left w:val="nil"/>
              <w:bottom w:val="single" w:sz="4" w:space="0" w:color="auto"/>
              <w:right w:val="single" w:sz="4" w:space="0" w:color="auto"/>
            </w:tcBorders>
            <w:shd w:val="clear" w:color="auto" w:fill="auto"/>
            <w:noWrap/>
            <w:vAlign w:val="center"/>
          </w:tcPr>
          <w:p w14:paraId="5C5FBDC0" w14:textId="314C898F" w:rsidR="00FE5608" w:rsidRPr="00005B27" w:rsidRDefault="00FE5608" w:rsidP="00FE5608">
            <w:pPr>
              <w:spacing w:after="0" w:line="240" w:lineRule="auto"/>
              <w:jc w:val="center"/>
              <w:rPr>
                <w:color w:val="000000"/>
                <w:sz w:val="20"/>
              </w:rPr>
            </w:pPr>
            <w:r w:rsidRPr="00005B27">
              <w:rPr>
                <w:color w:val="000000"/>
                <w:sz w:val="20"/>
                <w:szCs w:val="22"/>
              </w:rPr>
              <w:t>36,893</w:t>
            </w:r>
          </w:p>
        </w:tc>
      </w:tr>
      <w:tr w:rsidR="00FE5608" w:rsidRPr="00E5219F" w14:paraId="3ACC20BF" w14:textId="77777777" w:rsidTr="009708BC">
        <w:trPr>
          <w:trHeight w:val="288"/>
          <w:jc w:val="center"/>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63EEC838" w14:textId="77777777" w:rsidR="00FE5608" w:rsidRPr="00E55C76" w:rsidRDefault="00FE5608" w:rsidP="00FE5608">
            <w:pPr>
              <w:spacing w:after="0" w:line="240" w:lineRule="auto"/>
              <w:jc w:val="center"/>
              <w:rPr>
                <w:b/>
                <w:color w:val="000000"/>
                <w:sz w:val="20"/>
              </w:rPr>
            </w:pPr>
            <w:r w:rsidRPr="00E55C76">
              <w:rPr>
                <w:b/>
                <w:color w:val="000000"/>
                <w:sz w:val="20"/>
              </w:rPr>
              <w:t>Copper Creek CDD</w:t>
            </w:r>
          </w:p>
        </w:tc>
        <w:tc>
          <w:tcPr>
            <w:tcW w:w="1016" w:type="dxa"/>
            <w:tcBorders>
              <w:top w:val="nil"/>
              <w:left w:val="nil"/>
              <w:bottom w:val="single" w:sz="4" w:space="0" w:color="auto"/>
              <w:right w:val="single" w:sz="4" w:space="0" w:color="auto"/>
            </w:tcBorders>
            <w:shd w:val="clear" w:color="auto" w:fill="auto"/>
            <w:noWrap/>
          </w:tcPr>
          <w:p w14:paraId="5A83EDE6" w14:textId="0E287140" w:rsidR="00FE5608" w:rsidRPr="00005B27" w:rsidRDefault="00FE5608" w:rsidP="00FE5608">
            <w:pPr>
              <w:spacing w:after="0" w:line="240" w:lineRule="auto"/>
              <w:jc w:val="center"/>
              <w:rPr>
                <w:color w:val="000000"/>
                <w:sz w:val="20"/>
              </w:rPr>
            </w:pPr>
            <w:r w:rsidRPr="00821134">
              <w:rPr>
                <w:color w:val="000000"/>
                <w:sz w:val="20"/>
              </w:rPr>
              <w:t>N/A</w:t>
            </w:r>
          </w:p>
        </w:tc>
        <w:tc>
          <w:tcPr>
            <w:tcW w:w="1054" w:type="dxa"/>
            <w:tcBorders>
              <w:top w:val="nil"/>
              <w:left w:val="nil"/>
              <w:bottom w:val="single" w:sz="4" w:space="0" w:color="auto"/>
              <w:right w:val="single" w:sz="4" w:space="0" w:color="auto"/>
            </w:tcBorders>
            <w:shd w:val="clear" w:color="auto" w:fill="auto"/>
            <w:noWrap/>
          </w:tcPr>
          <w:p w14:paraId="124A7D6E" w14:textId="44791955" w:rsidR="00FE5608" w:rsidRPr="00005B27" w:rsidRDefault="00FE5608" w:rsidP="00FE5608">
            <w:pPr>
              <w:spacing w:after="0" w:line="240" w:lineRule="auto"/>
              <w:jc w:val="center"/>
              <w:rPr>
                <w:color w:val="000000"/>
                <w:sz w:val="20"/>
              </w:rPr>
            </w:pPr>
            <w:r w:rsidRPr="000E7FAA">
              <w:rPr>
                <w:color w:val="000000"/>
                <w:sz w:val="20"/>
              </w:rPr>
              <w:t>N/A</w:t>
            </w:r>
          </w:p>
        </w:tc>
        <w:tc>
          <w:tcPr>
            <w:tcW w:w="1080" w:type="dxa"/>
            <w:tcBorders>
              <w:top w:val="nil"/>
              <w:left w:val="nil"/>
              <w:bottom w:val="single" w:sz="4" w:space="0" w:color="auto"/>
              <w:right w:val="single" w:sz="4" w:space="0" w:color="auto"/>
            </w:tcBorders>
            <w:shd w:val="clear" w:color="auto" w:fill="auto"/>
            <w:noWrap/>
            <w:vAlign w:val="center"/>
          </w:tcPr>
          <w:p w14:paraId="4EBA9584" w14:textId="2027CE00" w:rsidR="00FE5608" w:rsidRPr="00005B27" w:rsidRDefault="00FE5608" w:rsidP="00FE5608">
            <w:pPr>
              <w:spacing w:after="0" w:line="240" w:lineRule="auto"/>
              <w:jc w:val="center"/>
              <w:rPr>
                <w:color w:val="000000"/>
                <w:sz w:val="20"/>
              </w:rPr>
            </w:pPr>
            <w:r w:rsidRPr="00005B27">
              <w:rPr>
                <w:color w:val="000000"/>
                <w:sz w:val="20"/>
                <w:szCs w:val="22"/>
              </w:rPr>
              <w:t>2,591</w:t>
            </w:r>
          </w:p>
        </w:tc>
        <w:tc>
          <w:tcPr>
            <w:tcW w:w="1016" w:type="dxa"/>
            <w:tcBorders>
              <w:top w:val="nil"/>
              <w:left w:val="nil"/>
              <w:bottom w:val="single" w:sz="4" w:space="0" w:color="auto"/>
              <w:right w:val="single" w:sz="4" w:space="0" w:color="auto"/>
            </w:tcBorders>
            <w:shd w:val="clear" w:color="auto" w:fill="auto"/>
            <w:noWrap/>
          </w:tcPr>
          <w:p w14:paraId="6706B767" w14:textId="57D2754B" w:rsidR="00FE5608" w:rsidRPr="00005B27" w:rsidRDefault="00FE5608" w:rsidP="00FE5608">
            <w:pPr>
              <w:spacing w:after="0" w:line="240" w:lineRule="auto"/>
              <w:jc w:val="center"/>
              <w:rPr>
                <w:color w:val="000000"/>
                <w:sz w:val="20"/>
              </w:rPr>
            </w:pPr>
            <w:r w:rsidRPr="00B37E26">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07B6CB14" w14:textId="5B9B8662" w:rsidR="00FE5608" w:rsidRPr="00005B27" w:rsidRDefault="00FE5608" w:rsidP="00FE5608">
            <w:pPr>
              <w:spacing w:after="0" w:line="240" w:lineRule="auto"/>
              <w:jc w:val="center"/>
              <w:rPr>
                <w:color w:val="000000"/>
                <w:sz w:val="20"/>
              </w:rPr>
            </w:pPr>
            <w:r w:rsidRPr="005D2A39">
              <w:rPr>
                <w:color w:val="000000"/>
                <w:sz w:val="20"/>
              </w:rPr>
              <w:t>N/A</w:t>
            </w:r>
          </w:p>
        </w:tc>
        <w:tc>
          <w:tcPr>
            <w:tcW w:w="916" w:type="dxa"/>
            <w:tcBorders>
              <w:top w:val="nil"/>
              <w:left w:val="nil"/>
              <w:bottom w:val="single" w:sz="4" w:space="0" w:color="auto"/>
              <w:right w:val="single" w:sz="4" w:space="0" w:color="auto"/>
            </w:tcBorders>
            <w:shd w:val="clear" w:color="auto" w:fill="auto"/>
            <w:noWrap/>
          </w:tcPr>
          <w:p w14:paraId="0A997DE2" w14:textId="43FD3608" w:rsidR="00FE5608" w:rsidRPr="00005B27" w:rsidRDefault="00FE5608" w:rsidP="00FE5608">
            <w:pPr>
              <w:spacing w:after="0" w:line="240" w:lineRule="auto"/>
              <w:jc w:val="center"/>
              <w:rPr>
                <w:color w:val="000000"/>
                <w:sz w:val="20"/>
              </w:rPr>
            </w:pPr>
            <w:r w:rsidRPr="005D2A39">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3D7F02BF" w14:textId="23402179" w:rsidR="00FE5608" w:rsidRPr="00005B27" w:rsidRDefault="00FE5608" w:rsidP="00FE5608">
            <w:pPr>
              <w:spacing w:after="0" w:line="240" w:lineRule="auto"/>
              <w:jc w:val="center"/>
              <w:rPr>
                <w:color w:val="000000"/>
                <w:sz w:val="20"/>
              </w:rPr>
            </w:pPr>
            <w:r w:rsidRPr="005D2A39">
              <w:rPr>
                <w:color w:val="000000"/>
                <w:sz w:val="20"/>
              </w:rPr>
              <w:t>N/A</w:t>
            </w:r>
          </w:p>
        </w:tc>
        <w:tc>
          <w:tcPr>
            <w:tcW w:w="2016" w:type="dxa"/>
            <w:tcBorders>
              <w:top w:val="nil"/>
              <w:left w:val="nil"/>
              <w:bottom w:val="single" w:sz="4" w:space="0" w:color="auto"/>
              <w:right w:val="single" w:sz="4" w:space="0" w:color="auto"/>
            </w:tcBorders>
            <w:shd w:val="clear" w:color="auto" w:fill="auto"/>
            <w:noWrap/>
          </w:tcPr>
          <w:p w14:paraId="4C992357" w14:textId="2FD364E8" w:rsidR="00FE5608" w:rsidRPr="00005B27" w:rsidRDefault="00FE5608" w:rsidP="00FE5608">
            <w:pPr>
              <w:spacing w:after="0" w:line="240" w:lineRule="auto"/>
              <w:jc w:val="center"/>
              <w:rPr>
                <w:color w:val="000000"/>
                <w:sz w:val="20"/>
              </w:rPr>
            </w:pPr>
            <w:r w:rsidRPr="005D2A39">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29EDA529" w14:textId="781693CA" w:rsidR="00FE5608" w:rsidRPr="00005B27" w:rsidRDefault="00FE5608" w:rsidP="00FE5608">
            <w:pPr>
              <w:spacing w:after="0" w:line="240" w:lineRule="auto"/>
              <w:jc w:val="center"/>
              <w:rPr>
                <w:color w:val="000000"/>
                <w:sz w:val="20"/>
              </w:rPr>
            </w:pPr>
            <w:r w:rsidRPr="007027CC">
              <w:rPr>
                <w:color w:val="000000"/>
                <w:sz w:val="20"/>
              </w:rPr>
              <w:t>N/A</w:t>
            </w:r>
          </w:p>
        </w:tc>
        <w:tc>
          <w:tcPr>
            <w:tcW w:w="1220" w:type="dxa"/>
            <w:gridSpan w:val="2"/>
            <w:tcBorders>
              <w:top w:val="nil"/>
              <w:left w:val="nil"/>
              <w:bottom w:val="single" w:sz="4" w:space="0" w:color="auto"/>
              <w:right w:val="single" w:sz="4" w:space="0" w:color="auto"/>
            </w:tcBorders>
            <w:shd w:val="clear" w:color="auto" w:fill="auto"/>
            <w:noWrap/>
            <w:vAlign w:val="center"/>
          </w:tcPr>
          <w:p w14:paraId="1CE5E698" w14:textId="1EF7B26B" w:rsidR="00FE5608" w:rsidRPr="00005B27" w:rsidRDefault="00FE5608" w:rsidP="00FE5608">
            <w:pPr>
              <w:spacing w:after="0" w:line="240" w:lineRule="auto"/>
              <w:jc w:val="center"/>
              <w:rPr>
                <w:color w:val="000000"/>
                <w:sz w:val="20"/>
              </w:rPr>
            </w:pPr>
            <w:r w:rsidRPr="00005B27">
              <w:rPr>
                <w:color w:val="000000"/>
                <w:sz w:val="20"/>
                <w:szCs w:val="22"/>
              </w:rPr>
              <w:t>2,591</w:t>
            </w:r>
          </w:p>
        </w:tc>
      </w:tr>
      <w:tr w:rsidR="00FE5608" w:rsidRPr="00E5219F" w14:paraId="191E65F7" w14:textId="77777777" w:rsidTr="009708BC">
        <w:trPr>
          <w:trHeight w:val="288"/>
          <w:jc w:val="center"/>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44111CD3" w14:textId="77777777" w:rsidR="00FE5608" w:rsidRPr="00E55C76" w:rsidRDefault="00FE5608" w:rsidP="00FE5608">
            <w:pPr>
              <w:spacing w:after="0" w:line="240" w:lineRule="auto"/>
              <w:jc w:val="center"/>
              <w:rPr>
                <w:b/>
                <w:color w:val="000000"/>
                <w:sz w:val="20"/>
              </w:rPr>
            </w:pPr>
            <w:r w:rsidRPr="00E55C76">
              <w:rPr>
                <w:b/>
                <w:color w:val="000000"/>
                <w:sz w:val="20"/>
              </w:rPr>
              <w:t>Creekside CDD</w:t>
            </w:r>
          </w:p>
        </w:tc>
        <w:tc>
          <w:tcPr>
            <w:tcW w:w="1016" w:type="dxa"/>
            <w:tcBorders>
              <w:top w:val="nil"/>
              <w:left w:val="nil"/>
              <w:bottom w:val="single" w:sz="4" w:space="0" w:color="auto"/>
              <w:right w:val="single" w:sz="4" w:space="0" w:color="auto"/>
            </w:tcBorders>
            <w:shd w:val="clear" w:color="auto" w:fill="auto"/>
            <w:noWrap/>
            <w:vAlign w:val="center"/>
          </w:tcPr>
          <w:p w14:paraId="5F8B9188" w14:textId="04B9347D" w:rsidR="00FE5608" w:rsidRPr="00005B27" w:rsidRDefault="00E34D8C" w:rsidP="00FE5608">
            <w:pPr>
              <w:spacing w:after="0" w:line="240" w:lineRule="auto"/>
              <w:jc w:val="center"/>
              <w:rPr>
                <w:color w:val="000000"/>
                <w:sz w:val="20"/>
              </w:rPr>
            </w:pPr>
            <w:r w:rsidRPr="000E7FAA">
              <w:rPr>
                <w:color w:val="000000"/>
                <w:sz w:val="20"/>
              </w:rPr>
              <w:t>N/A</w:t>
            </w:r>
          </w:p>
        </w:tc>
        <w:tc>
          <w:tcPr>
            <w:tcW w:w="1054" w:type="dxa"/>
            <w:tcBorders>
              <w:top w:val="nil"/>
              <w:left w:val="nil"/>
              <w:bottom w:val="single" w:sz="4" w:space="0" w:color="auto"/>
              <w:right w:val="single" w:sz="4" w:space="0" w:color="auto"/>
            </w:tcBorders>
            <w:shd w:val="clear" w:color="auto" w:fill="auto"/>
            <w:noWrap/>
          </w:tcPr>
          <w:p w14:paraId="085B082B" w14:textId="74CDB694" w:rsidR="00FE5608" w:rsidRPr="00005B27" w:rsidRDefault="00FE5608" w:rsidP="00FE5608">
            <w:pPr>
              <w:spacing w:after="0" w:line="240" w:lineRule="auto"/>
              <w:jc w:val="center"/>
              <w:rPr>
                <w:color w:val="000000"/>
                <w:sz w:val="20"/>
              </w:rPr>
            </w:pPr>
            <w:r w:rsidRPr="000E7FAA">
              <w:rPr>
                <w:color w:val="000000"/>
                <w:sz w:val="20"/>
              </w:rPr>
              <w:t>N/A</w:t>
            </w:r>
          </w:p>
        </w:tc>
        <w:tc>
          <w:tcPr>
            <w:tcW w:w="1080" w:type="dxa"/>
            <w:tcBorders>
              <w:top w:val="nil"/>
              <w:left w:val="nil"/>
              <w:bottom w:val="single" w:sz="4" w:space="0" w:color="auto"/>
              <w:right w:val="single" w:sz="4" w:space="0" w:color="auto"/>
            </w:tcBorders>
            <w:shd w:val="clear" w:color="auto" w:fill="auto"/>
            <w:noWrap/>
            <w:vAlign w:val="center"/>
          </w:tcPr>
          <w:p w14:paraId="27551378" w14:textId="501F544F" w:rsidR="00FE5608" w:rsidRPr="00005B27" w:rsidRDefault="00E34D8C" w:rsidP="00FE5608">
            <w:pPr>
              <w:spacing w:after="0" w:line="240" w:lineRule="auto"/>
              <w:jc w:val="center"/>
              <w:rPr>
                <w:color w:val="000000"/>
                <w:sz w:val="20"/>
              </w:rPr>
            </w:pPr>
            <w:r w:rsidRPr="000E7FAA">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05D89EC4" w14:textId="3FEAAD5D" w:rsidR="00FE5608" w:rsidRPr="00005B27" w:rsidRDefault="00FE5608" w:rsidP="00FE5608">
            <w:pPr>
              <w:spacing w:after="0" w:line="240" w:lineRule="auto"/>
              <w:jc w:val="center"/>
              <w:rPr>
                <w:color w:val="000000"/>
                <w:sz w:val="20"/>
              </w:rPr>
            </w:pPr>
            <w:r w:rsidRPr="00B37E26">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624F7335" w14:textId="787F3ABC" w:rsidR="00FE5608" w:rsidRPr="00005B27" w:rsidRDefault="00FE5608" w:rsidP="00FE5608">
            <w:pPr>
              <w:spacing w:after="0" w:line="240" w:lineRule="auto"/>
              <w:jc w:val="center"/>
              <w:rPr>
                <w:color w:val="000000"/>
                <w:sz w:val="20"/>
              </w:rPr>
            </w:pPr>
            <w:r w:rsidRPr="005D2A39">
              <w:rPr>
                <w:color w:val="000000"/>
                <w:sz w:val="20"/>
              </w:rPr>
              <w:t>N/A</w:t>
            </w:r>
          </w:p>
        </w:tc>
        <w:tc>
          <w:tcPr>
            <w:tcW w:w="916" w:type="dxa"/>
            <w:tcBorders>
              <w:top w:val="nil"/>
              <w:left w:val="nil"/>
              <w:bottom w:val="single" w:sz="4" w:space="0" w:color="auto"/>
              <w:right w:val="single" w:sz="4" w:space="0" w:color="auto"/>
            </w:tcBorders>
            <w:shd w:val="clear" w:color="auto" w:fill="auto"/>
            <w:noWrap/>
          </w:tcPr>
          <w:p w14:paraId="1D03A653" w14:textId="640EB4EF" w:rsidR="00FE5608" w:rsidRPr="00005B27" w:rsidRDefault="00FE5608" w:rsidP="00FE5608">
            <w:pPr>
              <w:spacing w:after="0" w:line="240" w:lineRule="auto"/>
              <w:jc w:val="center"/>
              <w:rPr>
                <w:color w:val="000000"/>
                <w:sz w:val="20"/>
              </w:rPr>
            </w:pPr>
            <w:r w:rsidRPr="005D2A39">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30109179" w14:textId="6E50E0F7" w:rsidR="00FE5608" w:rsidRPr="00005B27" w:rsidRDefault="00FE5608" w:rsidP="00FE5608">
            <w:pPr>
              <w:spacing w:after="0" w:line="240" w:lineRule="auto"/>
              <w:jc w:val="center"/>
              <w:rPr>
                <w:color w:val="000000"/>
                <w:sz w:val="20"/>
              </w:rPr>
            </w:pPr>
            <w:r w:rsidRPr="005D2A39">
              <w:rPr>
                <w:color w:val="000000"/>
                <w:sz w:val="20"/>
              </w:rPr>
              <w:t>N/A</w:t>
            </w:r>
          </w:p>
        </w:tc>
        <w:tc>
          <w:tcPr>
            <w:tcW w:w="2016" w:type="dxa"/>
            <w:tcBorders>
              <w:top w:val="nil"/>
              <w:left w:val="nil"/>
              <w:bottom w:val="single" w:sz="4" w:space="0" w:color="auto"/>
              <w:right w:val="single" w:sz="4" w:space="0" w:color="auto"/>
            </w:tcBorders>
            <w:shd w:val="clear" w:color="auto" w:fill="auto"/>
            <w:noWrap/>
          </w:tcPr>
          <w:p w14:paraId="06A9A833" w14:textId="5BD2F7D0" w:rsidR="00FE5608" w:rsidRPr="00005B27" w:rsidRDefault="00FE5608" w:rsidP="00FE5608">
            <w:pPr>
              <w:spacing w:after="0" w:line="240" w:lineRule="auto"/>
              <w:jc w:val="center"/>
              <w:rPr>
                <w:color w:val="000000"/>
                <w:sz w:val="20"/>
              </w:rPr>
            </w:pPr>
            <w:r w:rsidRPr="005D2A39">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35A66CD1" w14:textId="260AAAC9" w:rsidR="00FE5608" w:rsidRPr="00005B27" w:rsidRDefault="00FE5608" w:rsidP="00FE5608">
            <w:pPr>
              <w:spacing w:after="0" w:line="240" w:lineRule="auto"/>
              <w:jc w:val="center"/>
              <w:rPr>
                <w:color w:val="000000"/>
                <w:sz w:val="20"/>
              </w:rPr>
            </w:pPr>
            <w:r w:rsidRPr="00005B27">
              <w:rPr>
                <w:color w:val="000000"/>
                <w:sz w:val="20"/>
                <w:szCs w:val="22"/>
              </w:rPr>
              <w:t>1,695</w:t>
            </w:r>
          </w:p>
        </w:tc>
        <w:tc>
          <w:tcPr>
            <w:tcW w:w="1220" w:type="dxa"/>
            <w:gridSpan w:val="2"/>
            <w:tcBorders>
              <w:top w:val="nil"/>
              <w:left w:val="nil"/>
              <w:bottom w:val="single" w:sz="4" w:space="0" w:color="auto"/>
              <w:right w:val="single" w:sz="4" w:space="0" w:color="auto"/>
            </w:tcBorders>
            <w:shd w:val="clear" w:color="auto" w:fill="auto"/>
            <w:noWrap/>
            <w:vAlign w:val="center"/>
          </w:tcPr>
          <w:p w14:paraId="4CA961EC" w14:textId="6C399596" w:rsidR="00FE5608" w:rsidRPr="00005B27" w:rsidRDefault="00FE5608" w:rsidP="00FE5608">
            <w:pPr>
              <w:spacing w:after="0" w:line="240" w:lineRule="auto"/>
              <w:jc w:val="center"/>
              <w:rPr>
                <w:color w:val="000000"/>
                <w:sz w:val="20"/>
              </w:rPr>
            </w:pPr>
            <w:r w:rsidRPr="00005B27">
              <w:rPr>
                <w:color w:val="000000"/>
                <w:sz w:val="20"/>
                <w:szCs w:val="22"/>
              </w:rPr>
              <w:t>1,695</w:t>
            </w:r>
          </w:p>
        </w:tc>
      </w:tr>
      <w:tr w:rsidR="00005B27" w:rsidRPr="00E5219F" w14:paraId="71164A03" w14:textId="77777777" w:rsidTr="00FE5608">
        <w:trPr>
          <w:trHeight w:val="288"/>
          <w:jc w:val="center"/>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3E3A764B" w14:textId="77777777" w:rsidR="00005B27" w:rsidRPr="00E55C76" w:rsidRDefault="00005B27">
            <w:pPr>
              <w:spacing w:after="0" w:line="240" w:lineRule="auto"/>
              <w:jc w:val="center"/>
              <w:rPr>
                <w:b/>
                <w:color w:val="000000"/>
                <w:sz w:val="20"/>
              </w:rPr>
            </w:pPr>
            <w:r w:rsidRPr="00E55C76">
              <w:rPr>
                <w:b/>
                <w:color w:val="000000"/>
                <w:sz w:val="20"/>
              </w:rPr>
              <w:t>FDOT District 4</w:t>
            </w:r>
          </w:p>
        </w:tc>
        <w:tc>
          <w:tcPr>
            <w:tcW w:w="1016" w:type="dxa"/>
            <w:tcBorders>
              <w:top w:val="nil"/>
              <w:left w:val="nil"/>
              <w:bottom w:val="single" w:sz="4" w:space="0" w:color="auto"/>
              <w:right w:val="single" w:sz="4" w:space="0" w:color="auto"/>
            </w:tcBorders>
            <w:shd w:val="clear" w:color="auto" w:fill="auto"/>
            <w:noWrap/>
            <w:vAlign w:val="center"/>
          </w:tcPr>
          <w:p w14:paraId="63D8F29C" w14:textId="5FF3E038" w:rsidR="00005B27" w:rsidRPr="00005B27" w:rsidRDefault="00005B27">
            <w:pPr>
              <w:spacing w:after="0" w:line="240" w:lineRule="auto"/>
              <w:jc w:val="center"/>
              <w:rPr>
                <w:color w:val="000000"/>
                <w:sz w:val="20"/>
              </w:rPr>
            </w:pPr>
            <w:r w:rsidRPr="00005B27">
              <w:rPr>
                <w:color w:val="000000"/>
                <w:sz w:val="20"/>
                <w:szCs w:val="22"/>
              </w:rPr>
              <w:t>1,799</w:t>
            </w:r>
          </w:p>
        </w:tc>
        <w:tc>
          <w:tcPr>
            <w:tcW w:w="1054" w:type="dxa"/>
            <w:tcBorders>
              <w:top w:val="nil"/>
              <w:left w:val="nil"/>
              <w:bottom w:val="single" w:sz="4" w:space="0" w:color="auto"/>
              <w:right w:val="single" w:sz="4" w:space="0" w:color="auto"/>
            </w:tcBorders>
            <w:shd w:val="clear" w:color="auto" w:fill="auto"/>
            <w:noWrap/>
            <w:vAlign w:val="center"/>
          </w:tcPr>
          <w:p w14:paraId="14E042EF" w14:textId="1C0840AE" w:rsidR="00005B27" w:rsidRPr="00005B27" w:rsidRDefault="00005B27">
            <w:pPr>
              <w:spacing w:after="0" w:line="240" w:lineRule="auto"/>
              <w:jc w:val="center"/>
              <w:rPr>
                <w:color w:val="000000"/>
                <w:sz w:val="20"/>
              </w:rPr>
            </w:pPr>
            <w:r w:rsidRPr="00005B27">
              <w:rPr>
                <w:color w:val="000000"/>
                <w:sz w:val="20"/>
                <w:szCs w:val="22"/>
              </w:rPr>
              <w:t>8,172</w:t>
            </w:r>
          </w:p>
        </w:tc>
        <w:tc>
          <w:tcPr>
            <w:tcW w:w="1080" w:type="dxa"/>
            <w:tcBorders>
              <w:top w:val="nil"/>
              <w:left w:val="nil"/>
              <w:bottom w:val="single" w:sz="4" w:space="0" w:color="auto"/>
              <w:right w:val="single" w:sz="4" w:space="0" w:color="auto"/>
            </w:tcBorders>
            <w:shd w:val="clear" w:color="auto" w:fill="auto"/>
            <w:noWrap/>
            <w:vAlign w:val="center"/>
          </w:tcPr>
          <w:p w14:paraId="7A7492C1" w14:textId="14E80DC4" w:rsidR="00005B27" w:rsidRPr="00005B27" w:rsidRDefault="00005B27">
            <w:pPr>
              <w:spacing w:after="0" w:line="240" w:lineRule="auto"/>
              <w:jc w:val="center"/>
              <w:rPr>
                <w:color w:val="000000"/>
                <w:sz w:val="20"/>
              </w:rPr>
            </w:pPr>
            <w:r w:rsidRPr="00005B27">
              <w:rPr>
                <w:color w:val="000000"/>
                <w:sz w:val="20"/>
                <w:szCs w:val="22"/>
              </w:rPr>
              <w:t>3,774</w:t>
            </w:r>
          </w:p>
        </w:tc>
        <w:tc>
          <w:tcPr>
            <w:tcW w:w="1016" w:type="dxa"/>
            <w:tcBorders>
              <w:top w:val="nil"/>
              <w:left w:val="nil"/>
              <w:bottom w:val="single" w:sz="4" w:space="0" w:color="auto"/>
              <w:right w:val="single" w:sz="4" w:space="0" w:color="auto"/>
            </w:tcBorders>
            <w:shd w:val="clear" w:color="auto" w:fill="auto"/>
            <w:noWrap/>
            <w:vAlign w:val="center"/>
          </w:tcPr>
          <w:p w14:paraId="652EDE56" w14:textId="27D81905" w:rsidR="00005B27" w:rsidRPr="00005B27" w:rsidRDefault="00005B27">
            <w:pPr>
              <w:spacing w:after="0" w:line="240" w:lineRule="auto"/>
              <w:jc w:val="center"/>
              <w:rPr>
                <w:color w:val="000000"/>
                <w:sz w:val="20"/>
              </w:rPr>
            </w:pPr>
            <w:r w:rsidRPr="00005B27">
              <w:rPr>
                <w:color w:val="000000"/>
                <w:sz w:val="20"/>
                <w:szCs w:val="22"/>
              </w:rPr>
              <w:t>6,808</w:t>
            </w:r>
          </w:p>
        </w:tc>
        <w:tc>
          <w:tcPr>
            <w:tcW w:w="1016" w:type="dxa"/>
            <w:tcBorders>
              <w:top w:val="nil"/>
              <w:left w:val="nil"/>
              <w:bottom w:val="single" w:sz="4" w:space="0" w:color="auto"/>
              <w:right w:val="single" w:sz="4" w:space="0" w:color="auto"/>
            </w:tcBorders>
            <w:shd w:val="clear" w:color="auto" w:fill="auto"/>
            <w:noWrap/>
            <w:vAlign w:val="center"/>
          </w:tcPr>
          <w:p w14:paraId="52147C8E" w14:textId="6DB97707" w:rsidR="00005B27" w:rsidRPr="00005B27" w:rsidRDefault="00005B27">
            <w:pPr>
              <w:spacing w:after="0" w:line="240" w:lineRule="auto"/>
              <w:jc w:val="center"/>
              <w:rPr>
                <w:color w:val="000000"/>
                <w:sz w:val="20"/>
              </w:rPr>
            </w:pPr>
            <w:r w:rsidRPr="00005B27">
              <w:rPr>
                <w:color w:val="000000"/>
                <w:sz w:val="20"/>
                <w:szCs w:val="22"/>
              </w:rPr>
              <w:t>13,542</w:t>
            </w:r>
          </w:p>
        </w:tc>
        <w:tc>
          <w:tcPr>
            <w:tcW w:w="916" w:type="dxa"/>
            <w:tcBorders>
              <w:top w:val="nil"/>
              <w:left w:val="nil"/>
              <w:bottom w:val="single" w:sz="4" w:space="0" w:color="auto"/>
              <w:right w:val="single" w:sz="4" w:space="0" w:color="auto"/>
            </w:tcBorders>
            <w:shd w:val="clear" w:color="auto" w:fill="auto"/>
            <w:noWrap/>
            <w:vAlign w:val="center"/>
          </w:tcPr>
          <w:p w14:paraId="76FB4254" w14:textId="6112414E" w:rsidR="00005B27" w:rsidRPr="00005B27" w:rsidRDefault="00005B27">
            <w:pPr>
              <w:spacing w:after="0" w:line="240" w:lineRule="auto"/>
              <w:jc w:val="center"/>
              <w:rPr>
                <w:color w:val="000000"/>
                <w:sz w:val="20"/>
              </w:rPr>
            </w:pPr>
            <w:r w:rsidRPr="00005B27">
              <w:rPr>
                <w:color w:val="000000"/>
                <w:sz w:val="20"/>
                <w:szCs w:val="22"/>
              </w:rPr>
              <w:t>464</w:t>
            </w:r>
          </w:p>
        </w:tc>
        <w:tc>
          <w:tcPr>
            <w:tcW w:w="1016" w:type="dxa"/>
            <w:tcBorders>
              <w:top w:val="nil"/>
              <w:left w:val="nil"/>
              <w:bottom w:val="single" w:sz="4" w:space="0" w:color="auto"/>
              <w:right w:val="single" w:sz="4" w:space="0" w:color="auto"/>
            </w:tcBorders>
            <w:shd w:val="clear" w:color="auto" w:fill="auto"/>
            <w:noWrap/>
            <w:vAlign w:val="center"/>
          </w:tcPr>
          <w:p w14:paraId="202C7C31" w14:textId="4A7D9BFB" w:rsidR="00005B27" w:rsidRPr="00005B27" w:rsidRDefault="00005B27">
            <w:pPr>
              <w:spacing w:after="0" w:line="240" w:lineRule="auto"/>
              <w:jc w:val="center"/>
              <w:rPr>
                <w:color w:val="000000"/>
                <w:sz w:val="20"/>
              </w:rPr>
            </w:pPr>
            <w:r w:rsidRPr="00005B27">
              <w:rPr>
                <w:color w:val="000000"/>
                <w:sz w:val="20"/>
                <w:szCs w:val="22"/>
              </w:rPr>
              <w:t>6,906</w:t>
            </w:r>
          </w:p>
        </w:tc>
        <w:tc>
          <w:tcPr>
            <w:tcW w:w="2016" w:type="dxa"/>
            <w:tcBorders>
              <w:top w:val="nil"/>
              <w:left w:val="nil"/>
              <w:bottom w:val="single" w:sz="4" w:space="0" w:color="auto"/>
              <w:right w:val="single" w:sz="4" w:space="0" w:color="auto"/>
            </w:tcBorders>
            <w:shd w:val="clear" w:color="auto" w:fill="auto"/>
            <w:noWrap/>
            <w:vAlign w:val="center"/>
          </w:tcPr>
          <w:p w14:paraId="65A51806" w14:textId="584B5824" w:rsidR="00005B27" w:rsidRPr="00005B27" w:rsidRDefault="00005B27">
            <w:pPr>
              <w:spacing w:after="0" w:line="240" w:lineRule="auto"/>
              <w:jc w:val="center"/>
              <w:rPr>
                <w:color w:val="000000"/>
                <w:sz w:val="20"/>
              </w:rPr>
            </w:pPr>
            <w:r w:rsidRPr="00005B27">
              <w:rPr>
                <w:color w:val="000000"/>
                <w:sz w:val="20"/>
                <w:szCs w:val="22"/>
              </w:rPr>
              <w:t>583</w:t>
            </w:r>
          </w:p>
        </w:tc>
        <w:tc>
          <w:tcPr>
            <w:tcW w:w="1016" w:type="dxa"/>
            <w:tcBorders>
              <w:top w:val="nil"/>
              <w:left w:val="nil"/>
              <w:bottom w:val="single" w:sz="4" w:space="0" w:color="auto"/>
              <w:right w:val="single" w:sz="4" w:space="0" w:color="auto"/>
            </w:tcBorders>
            <w:shd w:val="clear" w:color="auto" w:fill="auto"/>
            <w:noWrap/>
            <w:vAlign w:val="center"/>
          </w:tcPr>
          <w:p w14:paraId="09978F2D" w14:textId="4499FF36" w:rsidR="00005B27" w:rsidRPr="00005B27" w:rsidRDefault="00005B27">
            <w:pPr>
              <w:spacing w:after="0" w:line="240" w:lineRule="auto"/>
              <w:jc w:val="center"/>
              <w:rPr>
                <w:color w:val="000000"/>
                <w:sz w:val="20"/>
              </w:rPr>
            </w:pPr>
            <w:r w:rsidRPr="00005B27">
              <w:rPr>
                <w:color w:val="000000"/>
                <w:sz w:val="20"/>
                <w:szCs w:val="22"/>
              </w:rPr>
              <w:t>2,355</w:t>
            </w:r>
          </w:p>
        </w:tc>
        <w:tc>
          <w:tcPr>
            <w:tcW w:w="1220" w:type="dxa"/>
            <w:gridSpan w:val="2"/>
            <w:tcBorders>
              <w:top w:val="nil"/>
              <w:left w:val="nil"/>
              <w:bottom w:val="single" w:sz="4" w:space="0" w:color="auto"/>
              <w:right w:val="single" w:sz="4" w:space="0" w:color="auto"/>
            </w:tcBorders>
            <w:shd w:val="clear" w:color="auto" w:fill="auto"/>
            <w:noWrap/>
            <w:vAlign w:val="center"/>
          </w:tcPr>
          <w:p w14:paraId="165C6188" w14:textId="5C1C64A4" w:rsidR="00005B27" w:rsidRPr="00005B27" w:rsidRDefault="00005B27">
            <w:pPr>
              <w:spacing w:after="0" w:line="240" w:lineRule="auto"/>
              <w:jc w:val="center"/>
              <w:rPr>
                <w:color w:val="000000"/>
                <w:sz w:val="20"/>
              </w:rPr>
            </w:pPr>
            <w:r w:rsidRPr="00005B27">
              <w:rPr>
                <w:color w:val="000000"/>
                <w:sz w:val="20"/>
                <w:szCs w:val="22"/>
              </w:rPr>
              <w:t>44,404</w:t>
            </w:r>
          </w:p>
        </w:tc>
      </w:tr>
      <w:tr w:rsidR="00FE5608" w:rsidRPr="00E5219F" w14:paraId="1FA355D8" w14:textId="77777777" w:rsidTr="009708BC">
        <w:trPr>
          <w:trHeight w:val="288"/>
          <w:jc w:val="center"/>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7F224A59" w14:textId="0E7AE0D0" w:rsidR="00FE5608" w:rsidRPr="00E55C76" w:rsidRDefault="00FE5608" w:rsidP="00FE5608">
            <w:pPr>
              <w:spacing w:after="0" w:line="240" w:lineRule="auto"/>
              <w:jc w:val="center"/>
              <w:rPr>
                <w:b/>
                <w:color w:val="000000"/>
                <w:sz w:val="20"/>
              </w:rPr>
            </w:pPr>
            <w:r w:rsidRPr="00E55C76">
              <w:rPr>
                <w:b/>
                <w:color w:val="000000"/>
                <w:sz w:val="20"/>
              </w:rPr>
              <w:t xml:space="preserve">FDOT District </w:t>
            </w:r>
            <w:del w:id="156" w:author="Saltos, Theodore" w:date="2020-01-24T11:36:00Z">
              <w:r w:rsidRPr="00E55C76" w:rsidDel="00B952F9">
                <w:rPr>
                  <w:b/>
                  <w:color w:val="000000"/>
                  <w:sz w:val="20"/>
                </w:rPr>
                <w:delText>5</w:delText>
              </w:r>
            </w:del>
            <w:ins w:id="157" w:author="Saltos, Theodore" w:date="2020-01-24T11:36:00Z">
              <w:r w:rsidR="00B952F9">
                <w:rPr>
                  <w:b/>
                  <w:color w:val="000000"/>
                  <w:sz w:val="20"/>
                </w:rPr>
                <w:t>1</w:t>
              </w:r>
            </w:ins>
          </w:p>
        </w:tc>
        <w:tc>
          <w:tcPr>
            <w:tcW w:w="1016" w:type="dxa"/>
            <w:tcBorders>
              <w:top w:val="nil"/>
              <w:left w:val="nil"/>
              <w:bottom w:val="single" w:sz="4" w:space="0" w:color="auto"/>
              <w:right w:val="single" w:sz="4" w:space="0" w:color="auto"/>
            </w:tcBorders>
            <w:shd w:val="clear" w:color="auto" w:fill="auto"/>
            <w:noWrap/>
            <w:vAlign w:val="center"/>
          </w:tcPr>
          <w:p w14:paraId="618B42DF" w14:textId="7DF6D77A" w:rsidR="00FE5608" w:rsidRPr="00005B27" w:rsidRDefault="00FE5608" w:rsidP="00FE5608">
            <w:pPr>
              <w:spacing w:after="0" w:line="240" w:lineRule="auto"/>
              <w:jc w:val="center"/>
              <w:rPr>
                <w:color w:val="000000"/>
                <w:sz w:val="20"/>
              </w:rPr>
            </w:pPr>
            <w:r>
              <w:rPr>
                <w:color w:val="000000"/>
                <w:sz w:val="20"/>
              </w:rPr>
              <w:t>N/A</w:t>
            </w:r>
          </w:p>
        </w:tc>
        <w:tc>
          <w:tcPr>
            <w:tcW w:w="1054" w:type="dxa"/>
            <w:tcBorders>
              <w:top w:val="nil"/>
              <w:left w:val="nil"/>
              <w:bottom w:val="single" w:sz="4" w:space="0" w:color="auto"/>
              <w:right w:val="single" w:sz="4" w:space="0" w:color="auto"/>
            </w:tcBorders>
            <w:shd w:val="clear" w:color="auto" w:fill="auto"/>
            <w:noWrap/>
            <w:vAlign w:val="center"/>
          </w:tcPr>
          <w:p w14:paraId="36915FAC" w14:textId="2B1E84C5" w:rsidR="00FE5608" w:rsidRPr="00005B27" w:rsidRDefault="00FE5608" w:rsidP="00FE5608">
            <w:pPr>
              <w:spacing w:after="0" w:line="240" w:lineRule="auto"/>
              <w:jc w:val="center"/>
              <w:rPr>
                <w:color w:val="000000"/>
                <w:sz w:val="20"/>
              </w:rPr>
            </w:pPr>
            <w:r w:rsidRPr="00005B27">
              <w:rPr>
                <w:color w:val="000000"/>
                <w:sz w:val="20"/>
                <w:szCs w:val="22"/>
              </w:rPr>
              <w:t>1,013</w:t>
            </w:r>
          </w:p>
        </w:tc>
        <w:tc>
          <w:tcPr>
            <w:tcW w:w="1080" w:type="dxa"/>
            <w:tcBorders>
              <w:top w:val="nil"/>
              <w:left w:val="nil"/>
              <w:bottom w:val="single" w:sz="4" w:space="0" w:color="auto"/>
              <w:right w:val="single" w:sz="4" w:space="0" w:color="auto"/>
            </w:tcBorders>
            <w:shd w:val="clear" w:color="auto" w:fill="auto"/>
            <w:noWrap/>
          </w:tcPr>
          <w:p w14:paraId="02100A3A" w14:textId="006C9A40" w:rsidR="00FE5608" w:rsidRPr="00005B27" w:rsidRDefault="00FE5608" w:rsidP="00FE5608">
            <w:pPr>
              <w:spacing w:after="0" w:line="240" w:lineRule="auto"/>
              <w:jc w:val="center"/>
              <w:rPr>
                <w:color w:val="000000"/>
                <w:sz w:val="20"/>
              </w:rPr>
            </w:pPr>
            <w:r w:rsidRPr="0090044A">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3C650426" w14:textId="61663190" w:rsidR="00FE5608" w:rsidRPr="00005B27" w:rsidRDefault="00FE5608" w:rsidP="00FE5608">
            <w:pPr>
              <w:spacing w:after="0" w:line="240" w:lineRule="auto"/>
              <w:jc w:val="center"/>
              <w:rPr>
                <w:color w:val="000000"/>
                <w:sz w:val="20"/>
              </w:rPr>
            </w:pPr>
            <w:r w:rsidRPr="0090044A">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0A5CFEAD" w14:textId="28884783" w:rsidR="00FE5608" w:rsidRPr="00005B27" w:rsidRDefault="00FE5608" w:rsidP="00FE5608">
            <w:pPr>
              <w:spacing w:after="0" w:line="240" w:lineRule="auto"/>
              <w:jc w:val="center"/>
              <w:rPr>
                <w:color w:val="000000"/>
                <w:sz w:val="20"/>
              </w:rPr>
            </w:pPr>
            <w:r w:rsidRPr="0090044A">
              <w:rPr>
                <w:color w:val="000000"/>
                <w:sz w:val="20"/>
              </w:rPr>
              <w:t>N/A</w:t>
            </w:r>
          </w:p>
        </w:tc>
        <w:tc>
          <w:tcPr>
            <w:tcW w:w="916" w:type="dxa"/>
            <w:tcBorders>
              <w:top w:val="nil"/>
              <w:left w:val="nil"/>
              <w:bottom w:val="single" w:sz="4" w:space="0" w:color="auto"/>
              <w:right w:val="single" w:sz="4" w:space="0" w:color="auto"/>
            </w:tcBorders>
            <w:shd w:val="clear" w:color="auto" w:fill="auto"/>
            <w:noWrap/>
          </w:tcPr>
          <w:p w14:paraId="2CA2E74D" w14:textId="0F2C2A09" w:rsidR="00FE5608" w:rsidRPr="00005B27" w:rsidRDefault="00FE5608" w:rsidP="00FE5608">
            <w:pPr>
              <w:spacing w:after="0" w:line="240" w:lineRule="auto"/>
              <w:jc w:val="center"/>
              <w:rPr>
                <w:color w:val="000000"/>
                <w:sz w:val="20"/>
              </w:rPr>
            </w:pPr>
            <w:r w:rsidRPr="0090044A">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00902E26" w14:textId="2C554CA6" w:rsidR="00FE5608" w:rsidRPr="00005B27" w:rsidRDefault="00FE5608" w:rsidP="00FE5608">
            <w:pPr>
              <w:spacing w:after="0" w:line="240" w:lineRule="auto"/>
              <w:jc w:val="center"/>
              <w:rPr>
                <w:color w:val="000000"/>
                <w:sz w:val="20"/>
              </w:rPr>
            </w:pPr>
            <w:r w:rsidRPr="0090044A">
              <w:rPr>
                <w:color w:val="000000"/>
                <w:sz w:val="20"/>
              </w:rPr>
              <w:t>N/A</w:t>
            </w:r>
          </w:p>
        </w:tc>
        <w:tc>
          <w:tcPr>
            <w:tcW w:w="2016" w:type="dxa"/>
            <w:tcBorders>
              <w:top w:val="nil"/>
              <w:left w:val="nil"/>
              <w:bottom w:val="single" w:sz="4" w:space="0" w:color="auto"/>
              <w:right w:val="single" w:sz="4" w:space="0" w:color="auto"/>
            </w:tcBorders>
            <w:shd w:val="clear" w:color="auto" w:fill="auto"/>
            <w:noWrap/>
          </w:tcPr>
          <w:p w14:paraId="36470B9F" w14:textId="5F6A4AAE" w:rsidR="00FE5608" w:rsidRPr="00005B27" w:rsidRDefault="00FE5608" w:rsidP="00FE5608">
            <w:pPr>
              <w:spacing w:after="0" w:line="240" w:lineRule="auto"/>
              <w:jc w:val="center"/>
              <w:rPr>
                <w:color w:val="000000"/>
                <w:sz w:val="20"/>
              </w:rPr>
            </w:pPr>
            <w:r w:rsidRPr="0090044A">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5E95A5DB" w14:textId="36161C03" w:rsidR="00FE5608" w:rsidRPr="00005B27" w:rsidRDefault="00FE5608" w:rsidP="00FE5608">
            <w:pPr>
              <w:spacing w:after="0" w:line="240" w:lineRule="auto"/>
              <w:jc w:val="center"/>
              <w:rPr>
                <w:color w:val="000000"/>
                <w:sz w:val="20"/>
              </w:rPr>
            </w:pPr>
            <w:r w:rsidRPr="007A5BD7">
              <w:rPr>
                <w:color w:val="000000"/>
                <w:sz w:val="20"/>
              </w:rPr>
              <w:t>N/A</w:t>
            </w:r>
          </w:p>
        </w:tc>
        <w:tc>
          <w:tcPr>
            <w:tcW w:w="1220" w:type="dxa"/>
            <w:gridSpan w:val="2"/>
            <w:tcBorders>
              <w:top w:val="nil"/>
              <w:left w:val="nil"/>
              <w:bottom w:val="single" w:sz="4" w:space="0" w:color="auto"/>
              <w:right w:val="single" w:sz="4" w:space="0" w:color="auto"/>
            </w:tcBorders>
            <w:shd w:val="clear" w:color="auto" w:fill="auto"/>
            <w:noWrap/>
            <w:vAlign w:val="center"/>
          </w:tcPr>
          <w:p w14:paraId="2E08B8B9" w14:textId="0C41839F" w:rsidR="00FE5608" w:rsidRPr="00005B27" w:rsidRDefault="00FE5608" w:rsidP="00FE5608">
            <w:pPr>
              <w:spacing w:after="0" w:line="240" w:lineRule="auto"/>
              <w:jc w:val="center"/>
              <w:rPr>
                <w:color w:val="000000"/>
                <w:sz w:val="20"/>
              </w:rPr>
            </w:pPr>
            <w:r w:rsidRPr="00005B27">
              <w:rPr>
                <w:color w:val="000000"/>
                <w:sz w:val="20"/>
                <w:szCs w:val="22"/>
              </w:rPr>
              <w:t>1,013</w:t>
            </w:r>
          </w:p>
        </w:tc>
      </w:tr>
      <w:tr w:rsidR="00FE5608" w:rsidRPr="00E5219F" w14:paraId="1013D817" w14:textId="77777777" w:rsidTr="009708BC">
        <w:trPr>
          <w:trHeight w:val="288"/>
          <w:jc w:val="center"/>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582101A1" w14:textId="4A268BFF" w:rsidR="00FE5608" w:rsidRPr="00E55C76" w:rsidRDefault="00FE5608" w:rsidP="00FE5608">
            <w:pPr>
              <w:spacing w:after="0" w:line="240" w:lineRule="auto"/>
              <w:jc w:val="center"/>
              <w:rPr>
                <w:b/>
                <w:color w:val="000000"/>
                <w:sz w:val="20"/>
              </w:rPr>
            </w:pPr>
            <w:r w:rsidRPr="00E55C76">
              <w:rPr>
                <w:b/>
                <w:color w:val="000000"/>
                <w:sz w:val="20"/>
              </w:rPr>
              <w:t>Martin County</w:t>
            </w:r>
            <w:r w:rsidRPr="00E55C76">
              <w:rPr>
                <w:rStyle w:val="FootnoteReference"/>
                <w:b/>
                <w:color w:val="000000"/>
                <w:sz w:val="20"/>
              </w:rPr>
              <w:footnoteReference w:id="3"/>
            </w:r>
          </w:p>
        </w:tc>
        <w:tc>
          <w:tcPr>
            <w:tcW w:w="1016" w:type="dxa"/>
            <w:tcBorders>
              <w:top w:val="nil"/>
              <w:left w:val="nil"/>
              <w:bottom w:val="single" w:sz="4" w:space="0" w:color="auto"/>
              <w:right w:val="single" w:sz="4" w:space="0" w:color="auto"/>
            </w:tcBorders>
            <w:shd w:val="clear" w:color="auto" w:fill="auto"/>
            <w:noWrap/>
            <w:vAlign w:val="center"/>
          </w:tcPr>
          <w:p w14:paraId="0548663E" w14:textId="1D132144" w:rsidR="00FE5608" w:rsidRPr="00D3249B" w:rsidRDefault="00FE5608" w:rsidP="00FE5608">
            <w:pPr>
              <w:spacing w:after="0" w:line="240" w:lineRule="auto"/>
              <w:jc w:val="center"/>
              <w:rPr>
                <w:color w:val="000000"/>
                <w:sz w:val="20"/>
              </w:rPr>
            </w:pPr>
            <w:r w:rsidRPr="00D3249B">
              <w:rPr>
                <w:color w:val="000000"/>
                <w:sz w:val="20"/>
              </w:rPr>
              <w:t>88,436</w:t>
            </w:r>
          </w:p>
        </w:tc>
        <w:tc>
          <w:tcPr>
            <w:tcW w:w="1054" w:type="dxa"/>
            <w:tcBorders>
              <w:top w:val="nil"/>
              <w:left w:val="nil"/>
              <w:bottom w:val="single" w:sz="4" w:space="0" w:color="auto"/>
              <w:right w:val="single" w:sz="4" w:space="0" w:color="auto"/>
            </w:tcBorders>
            <w:shd w:val="clear" w:color="auto" w:fill="auto"/>
            <w:noWrap/>
            <w:vAlign w:val="center"/>
          </w:tcPr>
          <w:p w14:paraId="45870974" w14:textId="6D7E5246" w:rsidR="00FE5608" w:rsidRPr="00D3249B" w:rsidRDefault="00FE5608" w:rsidP="00FE5608">
            <w:pPr>
              <w:spacing w:after="0" w:line="240" w:lineRule="auto"/>
              <w:jc w:val="center"/>
              <w:rPr>
                <w:color w:val="000000"/>
                <w:sz w:val="20"/>
              </w:rPr>
            </w:pPr>
            <w:r w:rsidRPr="00D3249B">
              <w:rPr>
                <w:color w:val="000000"/>
                <w:sz w:val="20"/>
              </w:rPr>
              <w:t>12,022</w:t>
            </w:r>
          </w:p>
        </w:tc>
        <w:tc>
          <w:tcPr>
            <w:tcW w:w="1080" w:type="dxa"/>
            <w:tcBorders>
              <w:top w:val="nil"/>
              <w:left w:val="nil"/>
              <w:bottom w:val="single" w:sz="4" w:space="0" w:color="auto"/>
              <w:right w:val="single" w:sz="4" w:space="0" w:color="auto"/>
            </w:tcBorders>
            <w:shd w:val="clear" w:color="auto" w:fill="auto"/>
            <w:noWrap/>
            <w:vAlign w:val="center"/>
          </w:tcPr>
          <w:p w14:paraId="68827211" w14:textId="15309C67" w:rsidR="00FE5608" w:rsidRPr="00D3249B" w:rsidRDefault="00FE5608" w:rsidP="00FE5608">
            <w:pPr>
              <w:spacing w:after="0" w:line="240" w:lineRule="auto"/>
              <w:jc w:val="center"/>
              <w:rPr>
                <w:color w:val="000000"/>
                <w:sz w:val="20"/>
              </w:rPr>
            </w:pPr>
            <w:r>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6F5EE897" w14:textId="5502DC69" w:rsidR="00FE5608" w:rsidRPr="00D3249B" w:rsidRDefault="00FE5608" w:rsidP="00FE5608">
            <w:pPr>
              <w:spacing w:after="0" w:line="240" w:lineRule="auto"/>
              <w:jc w:val="center"/>
              <w:rPr>
                <w:color w:val="000000"/>
                <w:sz w:val="20"/>
              </w:rPr>
            </w:pPr>
            <w:r>
              <w:rPr>
                <w:color w:val="000000"/>
                <w:sz w:val="20"/>
              </w:rPr>
              <w:t>46</w:t>
            </w:r>
            <w:r w:rsidRPr="00D3249B">
              <w:rPr>
                <w:color w:val="000000"/>
                <w:sz w:val="20"/>
              </w:rPr>
              <w:t>,</w:t>
            </w:r>
            <w:r>
              <w:rPr>
                <w:color w:val="000000"/>
                <w:sz w:val="20"/>
              </w:rPr>
              <w:t>586</w:t>
            </w:r>
          </w:p>
        </w:tc>
        <w:tc>
          <w:tcPr>
            <w:tcW w:w="1016" w:type="dxa"/>
            <w:tcBorders>
              <w:top w:val="nil"/>
              <w:left w:val="nil"/>
              <w:bottom w:val="single" w:sz="4" w:space="0" w:color="auto"/>
              <w:right w:val="single" w:sz="4" w:space="0" w:color="auto"/>
            </w:tcBorders>
            <w:shd w:val="clear" w:color="auto" w:fill="auto"/>
            <w:noWrap/>
            <w:vAlign w:val="center"/>
          </w:tcPr>
          <w:p w14:paraId="270DD0B5" w14:textId="00AA0AC8" w:rsidR="00FE5608" w:rsidRPr="00D3249B" w:rsidRDefault="00FE5608" w:rsidP="00FE5608">
            <w:pPr>
              <w:spacing w:after="0" w:line="240" w:lineRule="auto"/>
              <w:jc w:val="center"/>
              <w:rPr>
                <w:color w:val="000000"/>
                <w:sz w:val="20"/>
              </w:rPr>
            </w:pPr>
            <w:r w:rsidRPr="00D3249B">
              <w:rPr>
                <w:color w:val="000000"/>
                <w:sz w:val="20"/>
              </w:rPr>
              <w:t>25,42</w:t>
            </w:r>
            <w:r>
              <w:rPr>
                <w:color w:val="000000"/>
                <w:sz w:val="20"/>
              </w:rPr>
              <w:t>5</w:t>
            </w:r>
          </w:p>
        </w:tc>
        <w:tc>
          <w:tcPr>
            <w:tcW w:w="916" w:type="dxa"/>
            <w:tcBorders>
              <w:top w:val="nil"/>
              <w:left w:val="nil"/>
              <w:bottom w:val="single" w:sz="4" w:space="0" w:color="auto"/>
              <w:right w:val="single" w:sz="4" w:space="0" w:color="auto"/>
            </w:tcBorders>
            <w:shd w:val="clear" w:color="auto" w:fill="auto"/>
            <w:noWrap/>
            <w:vAlign w:val="center"/>
          </w:tcPr>
          <w:p w14:paraId="580C804D" w14:textId="511E6122" w:rsidR="00FE5608" w:rsidRPr="00D3249B" w:rsidRDefault="00FE5608" w:rsidP="00FE5608">
            <w:pPr>
              <w:spacing w:after="0" w:line="240" w:lineRule="auto"/>
              <w:jc w:val="center"/>
              <w:rPr>
                <w:color w:val="000000"/>
                <w:sz w:val="20"/>
              </w:rPr>
            </w:pPr>
            <w:r w:rsidRPr="00D3249B">
              <w:rPr>
                <w:color w:val="000000"/>
                <w:sz w:val="20"/>
              </w:rPr>
              <w:t>25,113</w:t>
            </w:r>
          </w:p>
        </w:tc>
        <w:tc>
          <w:tcPr>
            <w:tcW w:w="1016" w:type="dxa"/>
            <w:tcBorders>
              <w:top w:val="nil"/>
              <w:left w:val="nil"/>
              <w:bottom w:val="single" w:sz="4" w:space="0" w:color="auto"/>
              <w:right w:val="single" w:sz="4" w:space="0" w:color="auto"/>
            </w:tcBorders>
            <w:shd w:val="clear" w:color="auto" w:fill="auto"/>
            <w:noWrap/>
            <w:vAlign w:val="center"/>
          </w:tcPr>
          <w:p w14:paraId="72A2EDED" w14:textId="16C45A8B" w:rsidR="00FE5608" w:rsidRPr="00D3249B" w:rsidRDefault="00FE5608" w:rsidP="00FE5608">
            <w:pPr>
              <w:spacing w:after="0" w:line="240" w:lineRule="auto"/>
              <w:jc w:val="center"/>
              <w:rPr>
                <w:color w:val="000000"/>
                <w:sz w:val="20"/>
              </w:rPr>
            </w:pPr>
            <w:r w:rsidRPr="00D3249B">
              <w:rPr>
                <w:color w:val="000000"/>
                <w:sz w:val="20"/>
              </w:rPr>
              <w:t>122,195</w:t>
            </w:r>
          </w:p>
        </w:tc>
        <w:tc>
          <w:tcPr>
            <w:tcW w:w="2016" w:type="dxa"/>
            <w:tcBorders>
              <w:top w:val="nil"/>
              <w:left w:val="nil"/>
              <w:bottom w:val="single" w:sz="4" w:space="0" w:color="auto"/>
              <w:right w:val="single" w:sz="4" w:space="0" w:color="auto"/>
            </w:tcBorders>
            <w:shd w:val="clear" w:color="auto" w:fill="auto"/>
            <w:noWrap/>
            <w:vAlign w:val="center"/>
          </w:tcPr>
          <w:p w14:paraId="6F8E82C6" w14:textId="713FA680" w:rsidR="00FE5608" w:rsidRPr="00D3249B" w:rsidRDefault="00FE5608" w:rsidP="00FE5608">
            <w:pPr>
              <w:spacing w:after="0" w:line="240" w:lineRule="auto"/>
              <w:jc w:val="center"/>
              <w:rPr>
                <w:color w:val="000000"/>
                <w:sz w:val="20"/>
              </w:rPr>
            </w:pPr>
            <w:r w:rsidRPr="00D3249B">
              <w:rPr>
                <w:color w:val="000000"/>
                <w:sz w:val="20"/>
              </w:rPr>
              <w:t>85,420</w:t>
            </w:r>
          </w:p>
        </w:tc>
        <w:tc>
          <w:tcPr>
            <w:tcW w:w="1016" w:type="dxa"/>
            <w:tcBorders>
              <w:top w:val="nil"/>
              <w:left w:val="nil"/>
              <w:bottom w:val="single" w:sz="4" w:space="0" w:color="auto"/>
              <w:right w:val="single" w:sz="4" w:space="0" w:color="auto"/>
            </w:tcBorders>
            <w:shd w:val="clear" w:color="auto" w:fill="auto"/>
            <w:noWrap/>
          </w:tcPr>
          <w:p w14:paraId="493BD280" w14:textId="093D6AEC" w:rsidR="00FE5608" w:rsidRPr="00D3249B" w:rsidRDefault="00FE5608" w:rsidP="00FE5608">
            <w:pPr>
              <w:spacing w:after="0" w:line="240" w:lineRule="auto"/>
              <w:jc w:val="center"/>
              <w:rPr>
                <w:color w:val="000000"/>
                <w:sz w:val="20"/>
              </w:rPr>
            </w:pPr>
            <w:r w:rsidRPr="007A5BD7">
              <w:rPr>
                <w:color w:val="000000"/>
                <w:sz w:val="20"/>
              </w:rPr>
              <w:t>N/A</w:t>
            </w:r>
          </w:p>
        </w:tc>
        <w:tc>
          <w:tcPr>
            <w:tcW w:w="1220" w:type="dxa"/>
            <w:gridSpan w:val="2"/>
            <w:tcBorders>
              <w:top w:val="nil"/>
              <w:left w:val="nil"/>
              <w:bottom w:val="single" w:sz="4" w:space="0" w:color="auto"/>
              <w:right w:val="single" w:sz="4" w:space="0" w:color="auto"/>
            </w:tcBorders>
            <w:shd w:val="clear" w:color="auto" w:fill="auto"/>
            <w:noWrap/>
            <w:vAlign w:val="center"/>
          </w:tcPr>
          <w:p w14:paraId="170759FC" w14:textId="7CE3B1C6" w:rsidR="00FE5608" w:rsidRPr="00D3249B" w:rsidRDefault="00FE5608" w:rsidP="00FE5608">
            <w:pPr>
              <w:spacing w:after="0" w:line="240" w:lineRule="auto"/>
              <w:jc w:val="center"/>
              <w:rPr>
                <w:color w:val="000000"/>
                <w:sz w:val="20"/>
              </w:rPr>
            </w:pPr>
            <w:r>
              <w:rPr>
                <w:color w:val="000000"/>
                <w:sz w:val="20"/>
              </w:rPr>
              <w:t>405</w:t>
            </w:r>
            <w:r w:rsidRPr="00D3249B">
              <w:rPr>
                <w:color w:val="000000"/>
                <w:sz w:val="20"/>
              </w:rPr>
              <w:t>,</w:t>
            </w:r>
            <w:r>
              <w:rPr>
                <w:color w:val="000000"/>
                <w:sz w:val="20"/>
              </w:rPr>
              <w:t>198</w:t>
            </w:r>
          </w:p>
        </w:tc>
      </w:tr>
      <w:tr w:rsidR="00FE5608" w:rsidRPr="00E5219F" w14:paraId="5A45E55B" w14:textId="77777777" w:rsidTr="009708BC">
        <w:trPr>
          <w:trHeight w:val="288"/>
          <w:jc w:val="center"/>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64559F07" w14:textId="77777777" w:rsidR="00FE5608" w:rsidRPr="00E55C76" w:rsidRDefault="00FE5608" w:rsidP="00FE5608">
            <w:pPr>
              <w:spacing w:after="0" w:line="240" w:lineRule="auto"/>
              <w:jc w:val="center"/>
              <w:rPr>
                <w:b/>
                <w:color w:val="000000"/>
                <w:sz w:val="20"/>
              </w:rPr>
            </w:pPr>
            <w:r w:rsidRPr="00E55C76">
              <w:rPr>
                <w:b/>
                <w:color w:val="000000"/>
                <w:sz w:val="20"/>
              </w:rPr>
              <w:t>Okeechobee County</w:t>
            </w:r>
          </w:p>
        </w:tc>
        <w:tc>
          <w:tcPr>
            <w:tcW w:w="1016" w:type="dxa"/>
            <w:tcBorders>
              <w:top w:val="nil"/>
              <w:left w:val="nil"/>
              <w:bottom w:val="single" w:sz="4" w:space="0" w:color="auto"/>
              <w:right w:val="single" w:sz="4" w:space="0" w:color="auto"/>
            </w:tcBorders>
            <w:shd w:val="clear" w:color="auto" w:fill="auto"/>
            <w:noWrap/>
          </w:tcPr>
          <w:p w14:paraId="43C2C3FB" w14:textId="1EA39F15" w:rsidR="00FE5608" w:rsidRPr="00005B27" w:rsidRDefault="00FE5608" w:rsidP="00FE5608">
            <w:pPr>
              <w:spacing w:after="0" w:line="240" w:lineRule="auto"/>
              <w:jc w:val="center"/>
              <w:rPr>
                <w:color w:val="000000"/>
                <w:sz w:val="20"/>
              </w:rPr>
            </w:pPr>
            <w:r w:rsidRPr="0045746D">
              <w:rPr>
                <w:color w:val="000000"/>
                <w:sz w:val="20"/>
              </w:rPr>
              <w:t>N/A</w:t>
            </w:r>
          </w:p>
        </w:tc>
        <w:tc>
          <w:tcPr>
            <w:tcW w:w="1054" w:type="dxa"/>
            <w:tcBorders>
              <w:top w:val="nil"/>
              <w:left w:val="nil"/>
              <w:bottom w:val="single" w:sz="4" w:space="0" w:color="auto"/>
              <w:right w:val="single" w:sz="4" w:space="0" w:color="auto"/>
            </w:tcBorders>
            <w:shd w:val="clear" w:color="auto" w:fill="auto"/>
            <w:noWrap/>
            <w:vAlign w:val="center"/>
          </w:tcPr>
          <w:p w14:paraId="21E5585D" w14:textId="1C05A3E4" w:rsidR="00FE5608" w:rsidRPr="00005B27" w:rsidRDefault="00FE5608" w:rsidP="00FE5608">
            <w:pPr>
              <w:spacing w:after="0" w:line="240" w:lineRule="auto"/>
              <w:jc w:val="center"/>
              <w:rPr>
                <w:color w:val="000000"/>
                <w:sz w:val="20"/>
              </w:rPr>
            </w:pPr>
            <w:r w:rsidRPr="00005B27">
              <w:rPr>
                <w:color w:val="000000"/>
                <w:sz w:val="20"/>
                <w:szCs w:val="22"/>
              </w:rPr>
              <w:t>7,701</w:t>
            </w:r>
          </w:p>
        </w:tc>
        <w:tc>
          <w:tcPr>
            <w:tcW w:w="1080" w:type="dxa"/>
            <w:tcBorders>
              <w:top w:val="nil"/>
              <w:left w:val="nil"/>
              <w:bottom w:val="single" w:sz="4" w:space="0" w:color="auto"/>
              <w:right w:val="single" w:sz="4" w:space="0" w:color="auto"/>
            </w:tcBorders>
            <w:shd w:val="clear" w:color="auto" w:fill="auto"/>
            <w:noWrap/>
            <w:vAlign w:val="center"/>
          </w:tcPr>
          <w:p w14:paraId="767BBC00" w14:textId="37C5B846" w:rsidR="00FE5608" w:rsidRPr="00005B27" w:rsidRDefault="00FE5608" w:rsidP="00FE5608">
            <w:pPr>
              <w:spacing w:after="0" w:line="240" w:lineRule="auto"/>
              <w:jc w:val="center"/>
              <w:rPr>
                <w:color w:val="000000"/>
                <w:sz w:val="20"/>
              </w:rPr>
            </w:pPr>
            <w:r w:rsidRPr="00005B27">
              <w:rPr>
                <w:color w:val="000000"/>
                <w:sz w:val="20"/>
                <w:szCs w:val="22"/>
              </w:rPr>
              <w:t>5,934</w:t>
            </w:r>
          </w:p>
        </w:tc>
        <w:tc>
          <w:tcPr>
            <w:tcW w:w="1016" w:type="dxa"/>
            <w:tcBorders>
              <w:top w:val="nil"/>
              <w:left w:val="nil"/>
              <w:bottom w:val="single" w:sz="4" w:space="0" w:color="auto"/>
              <w:right w:val="single" w:sz="4" w:space="0" w:color="auto"/>
            </w:tcBorders>
            <w:shd w:val="clear" w:color="auto" w:fill="auto"/>
            <w:noWrap/>
          </w:tcPr>
          <w:p w14:paraId="03E85280" w14:textId="1FFF2696" w:rsidR="00FE5608" w:rsidRPr="00005B27" w:rsidRDefault="00FE5608" w:rsidP="00FE5608">
            <w:pPr>
              <w:spacing w:after="0" w:line="240" w:lineRule="auto"/>
              <w:jc w:val="center"/>
              <w:rPr>
                <w:color w:val="000000"/>
                <w:sz w:val="20"/>
              </w:rPr>
            </w:pPr>
            <w:r w:rsidRPr="00B15FD9">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02B1ADC7" w14:textId="1E81B3BC" w:rsidR="00FE5608" w:rsidRPr="00005B27" w:rsidRDefault="00FE5608" w:rsidP="00FE5608">
            <w:pPr>
              <w:spacing w:after="0" w:line="240" w:lineRule="auto"/>
              <w:jc w:val="center"/>
              <w:rPr>
                <w:color w:val="000000"/>
                <w:sz w:val="20"/>
              </w:rPr>
            </w:pPr>
            <w:r>
              <w:rPr>
                <w:color w:val="000000"/>
                <w:sz w:val="20"/>
              </w:rPr>
              <w:t>N/A</w:t>
            </w:r>
          </w:p>
        </w:tc>
        <w:tc>
          <w:tcPr>
            <w:tcW w:w="916" w:type="dxa"/>
            <w:tcBorders>
              <w:top w:val="nil"/>
              <w:left w:val="nil"/>
              <w:bottom w:val="single" w:sz="4" w:space="0" w:color="auto"/>
              <w:right w:val="single" w:sz="4" w:space="0" w:color="auto"/>
            </w:tcBorders>
            <w:shd w:val="clear" w:color="auto" w:fill="auto"/>
            <w:noWrap/>
          </w:tcPr>
          <w:p w14:paraId="75646463" w14:textId="192AFEA8" w:rsidR="00FE5608" w:rsidRPr="00005B27" w:rsidRDefault="00FE5608" w:rsidP="00FE5608">
            <w:pPr>
              <w:spacing w:after="0" w:line="240" w:lineRule="auto"/>
              <w:jc w:val="center"/>
              <w:rPr>
                <w:color w:val="000000"/>
                <w:sz w:val="20"/>
              </w:rPr>
            </w:pPr>
            <w:r w:rsidRPr="00BB76B9">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276C138B" w14:textId="7E56DB98" w:rsidR="00FE5608" w:rsidRPr="00005B27" w:rsidRDefault="00FE5608" w:rsidP="00FE5608">
            <w:pPr>
              <w:spacing w:after="0" w:line="240" w:lineRule="auto"/>
              <w:jc w:val="center"/>
              <w:rPr>
                <w:color w:val="000000"/>
                <w:sz w:val="20"/>
              </w:rPr>
            </w:pPr>
            <w:r w:rsidRPr="00251F54">
              <w:rPr>
                <w:color w:val="000000"/>
                <w:sz w:val="20"/>
              </w:rPr>
              <w:t>N/A</w:t>
            </w:r>
          </w:p>
        </w:tc>
        <w:tc>
          <w:tcPr>
            <w:tcW w:w="2016" w:type="dxa"/>
            <w:tcBorders>
              <w:top w:val="nil"/>
              <w:left w:val="nil"/>
              <w:bottom w:val="single" w:sz="4" w:space="0" w:color="auto"/>
              <w:right w:val="single" w:sz="4" w:space="0" w:color="auto"/>
            </w:tcBorders>
            <w:shd w:val="clear" w:color="auto" w:fill="auto"/>
            <w:noWrap/>
          </w:tcPr>
          <w:p w14:paraId="78368359" w14:textId="4B138058" w:rsidR="00FE5608" w:rsidRPr="00005B27" w:rsidRDefault="00FE5608" w:rsidP="00FE5608">
            <w:pPr>
              <w:spacing w:after="0" w:line="240" w:lineRule="auto"/>
              <w:jc w:val="center"/>
              <w:rPr>
                <w:color w:val="000000"/>
                <w:sz w:val="20"/>
              </w:rPr>
            </w:pPr>
            <w:r w:rsidRPr="004911C6">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5E59F4F3" w14:textId="733B8D80" w:rsidR="00FE5608" w:rsidRPr="00005B27" w:rsidRDefault="00FE5608" w:rsidP="00FE5608">
            <w:pPr>
              <w:spacing w:after="0" w:line="240" w:lineRule="auto"/>
              <w:jc w:val="center"/>
              <w:rPr>
                <w:color w:val="000000"/>
                <w:sz w:val="20"/>
              </w:rPr>
            </w:pPr>
            <w:r w:rsidRPr="0045413B">
              <w:rPr>
                <w:color w:val="000000"/>
                <w:sz w:val="20"/>
              </w:rPr>
              <w:t>N/A</w:t>
            </w:r>
          </w:p>
        </w:tc>
        <w:tc>
          <w:tcPr>
            <w:tcW w:w="1220" w:type="dxa"/>
            <w:gridSpan w:val="2"/>
            <w:tcBorders>
              <w:top w:val="nil"/>
              <w:left w:val="nil"/>
              <w:bottom w:val="single" w:sz="4" w:space="0" w:color="auto"/>
              <w:right w:val="single" w:sz="4" w:space="0" w:color="auto"/>
            </w:tcBorders>
            <w:shd w:val="clear" w:color="auto" w:fill="auto"/>
            <w:noWrap/>
            <w:vAlign w:val="center"/>
          </w:tcPr>
          <w:p w14:paraId="3C1705CA" w14:textId="3EB363E0" w:rsidR="00FE5608" w:rsidRPr="00005B27" w:rsidRDefault="00FE5608" w:rsidP="00FE5608">
            <w:pPr>
              <w:spacing w:after="0" w:line="240" w:lineRule="auto"/>
              <w:jc w:val="center"/>
              <w:rPr>
                <w:color w:val="000000"/>
                <w:sz w:val="20"/>
              </w:rPr>
            </w:pPr>
            <w:r w:rsidRPr="00005B27">
              <w:rPr>
                <w:color w:val="000000"/>
                <w:sz w:val="20"/>
                <w:szCs w:val="22"/>
              </w:rPr>
              <w:t>13,635</w:t>
            </w:r>
          </w:p>
        </w:tc>
      </w:tr>
      <w:tr w:rsidR="00FE5608" w:rsidRPr="00E5219F" w14:paraId="228636A4" w14:textId="77777777" w:rsidTr="009708BC">
        <w:trPr>
          <w:trHeight w:val="288"/>
          <w:jc w:val="center"/>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467CBF22" w14:textId="77777777" w:rsidR="00FE5608" w:rsidRPr="00E55C76" w:rsidRDefault="00FE5608" w:rsidP="00FE5608">
            <w:pPr>
              <w:spacing w:after="0" w:line="240" w:lineRule="auto"/>
              <w:jc w:val="center"/>
              <w:rPr>
                <w:b/>
                <w:color w:val="000000"/>
                <w:sz w:val="20"/>
              </w:rPr>
            </w:pPr>
            <w:r w:rsidRPr="00E55C76">
              <w:rPr>
                <w:b/>
                <w:color w:val="000000"/>
                <w:sz w:val="20"/>
              </w:rPr>
              <w:t>Portofino Isles CDD</w:t>
            </w:r>
          </w:p>
        </w:tc>
        <w:tc>
          <w:tcPr>
            <w:tcW w:w="1016" w:type="dxa"/>
            <w:tcBorders>
              <w:top w:val="nil"/>
              <w:left w:val="nil"/>
              <w:bottom w:val="single" w:sz="4" w:space="0" w:color="auto"/>
              <w:right w:val="single" w:sz="4" w:space="0" w:color="auto"/>
            </w:tcBorders>
            <w:shd w:val="clear" w:color="auto" w:fill="auto"/>
            <w:noWrap/>
          </w:tcPr>
          <w:p w14:paraId="3ABD447B" w14:textId="061AAA1F" w:rsidR="00FE5608" w:rsidRPr="00005B27" w:rsidRDefault="00FE5608" w:rsidP="00FE5608">
            <w:pPr>
              <w:spacing w:after="0" w:line="240" w:lineRule="auto"/>
              <w:jc w:val="center"/>
              <w:rPr>
                <w:color w:val="000000"/>
                <w:sz w:val="20"/>
              </w:rPr>
            </w:pPr>
            <w:r w:rsidRPr="0045746D">
              <w:rPr>
                <w:color w:val="000000"/>
                <w:sz w:val="20"/>
              </w:rPr>
              <w:t>N/A</w:t>
            </w:r>
          </w:p>
        </w:tc>
        <w:tc>
          <w:tcPr>
            <w:tcW w:w="1054" w:type="dxa"/>
            <w:tcBorders>
              <w:top w:val="nil"/>
              <w:left w:val="nil"/>
              <w:bottom w:val="single" w:sz="4" w:space="0" w:color="auto"/>
              <w:right w:val="single" w:sz="4" w:space="0" w:color="auto"/>
            </w:tcBorders>
            <w:shd w:val="clear" w:color="auto" w:fill="auto"/>
            <w:noWrap/>
            <w:vAlign w:val="center"/>
          </w:tcPr>
          <w:p w14:paraId="09F90751" w14:textId="1B33E35E" w:rsidR="00FE5608" w:rsidRPr="00005B27" w:rsidRDefault="00FE5608" w:rsidP="00FE5608">
            <w:pPr>
              <w:spacing w:after="0" w:line="240" w:lineRule="auto"/>
              <w:jc w:val="center"/>
              <w:rPr>
                <w:color w:val="000000"/>
                <w:sz w:val="20"/>
              </w:rPr>
            </w:pPr>
            <w:r w:rsidRPr="00005B27">
              <w:rPr>
                <w:color w:val="000000"/>
                <w:sz w:val="20"/>
                <w:szCs w:val="22"/>
              </w:rPr>
              <w:t>2,143</w:t>
            </w:r>
          </w:p>
        </w:tc>
        <w:tc>
          <w:tcPr>
            <w:tcW w:w="1080" w:type="dxa"/>
            <w:tcBorders>
              <w:top w:val="nil"/>
              <w:left w:val="nil"/>
              <w:bottom w:val="single" w:sz="4" w:space="0" w:color="auto"/>
              <w:right w:val="single" w:sz="4" w:space="0" w:color="auto"/>
            </w:tcBorders>
            <w:shd w:val="clear" w:color="auto" w:fill="auto"/>
            <w:noWrap/>
          </w:tcPr>
          <w:p w14:paraId="319A5FBB" w14:textId="37BBF9A7" w:rsidR="00FE5608" w:rsidRPr="00005B27" w:rsidRDefault="00FE5608" w:rsidP="00FE5608">
            <w:pPr>
              <w:spacing w:after="0" w:line="240" w:lineRule="auto"/>
              <w:jc w:val="center"/>
              <w:rPr>
                <w:color w:val="000000"/>
                <w:sz w:val="20"/>
              </w:rPr>
            </w:pPr>
            <w:r w:rsidRPr="004A3840">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0A575058" w14:textId="1A780483" w:rsidR="00FE5608" w:rsidRPr="00005B27" w:rsidRDefault="00FE5608" w:rsidP="00FE5608">
            <w:pPr>
              <w:spacing w:after="0" w:line="240" w:lineRule="auto"/>
              <w:jc w:val="center"/>
              <w:rPr>
                <w:color w:val="000000"/>
                <w:sz w:val="20"/>
              </w:rPr>
            </w:pPr>
            <w:r w:rsidRPr="00B15FD9">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52B1F76A" w14:textId="724A5E6E" w:rsidR="00FE5608" w:rsidRPr="00005B27" w:rsidRDefault="00FE5608" w:rsidP="00FE5608">
            <w:pPr>
              <w:spacing w:after="0" w:line="240" w:lineRule="auto"/>
              <w:jc w:val="center"/>
              <w:rPr>
                <w:color w:val="000000"/>
                <w:sz w:val="20"/>
              </w:rPr>
            </w:pPr>
            <w:r w:rsidRPr="00005B27">
              <w:rPr>
                <w:color w:val="000000"/>
                <w:sz w:val="20"/>
                <w:szCs w:val="22"/>
              </w:rPr>
              <w:t>44</w:t>
            </w:r>
          </w:p>
        </w:tc>
        <w:tc>
          <w:tcPr>
            <w:tcW w:w="916" w:type="dxa"/>
            <w:tcBorders>
              <w:top w:val="nil"/>
              <w:left w:val="nil"/>
              <w:bottom w:val="single" w:sz="4" w:space="0" w:color="auto"/>
              <w:right w:val="single" w:sz="4" w:space="0" w:color="auto"/>
            </w:tcBorders>
            <w:shd w:val="clear" w:color="auto" w:fill="auto"/>
            <w:noWrap/>
          </w:tcPr>
          <w:p w14:paraId="106D873C" w14:textId="217831FA" w:rsidR="00FE5608" w:rsidRPr="00005B27" w:rsidRDefault="00FE5608" w:rsidP="00FE5608">
            <w:pPr>
              <w:spacing w:after="0" w:line="240" w:lineRule="auto"/>
              <w:jc w:val="center"/>
              <w:rPr>
                <w:color w:val="000000"/>
                <w:sz w:val="20"/>
              </w:rPr>
            </w:pPr>
            <w:r w:rsidRPr="00BB76B9">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54E9C796" w14:textId="65333FCA" w:rsidR="00FE5608" w:rsidRPr="00005B27" w:rsidRDefault="00FE5608" w:rsidP="00FE5608">
            <w:pPr>
              <w:spacing w:after="0" w:line="240" w:lineRule="auto"/>
              <w:jc w:val="center"/>
              <w:rPr>
                <w:color w:val="000000"/>
                <w:sz w:val="20"/>
              </w:rPr>
            </w:pPr>
            <w:r w:rsidRPr="00251F54">
              <w:rPr>
                <w:color w:val="000000"/>
                <w:sz w:val="20"/>
              </w:rPr>
              <w:t>N/A</w:t>
            </w:r>
          </w:p>
        </w:tc>
        <w:tc>
          <w:tcPr>
            <w:tcW w:w="2016" w:type="dxa"/>
            <w:tcBorders>
              <w:top w:val="nil"/>
              <w:left w:val="nil"/>
              <w:bottom w:val="single" w:sz="4" w:space="0" w:color="auto"/>
              <w:right w:val="single" w:sz="4" w:space="0" w:color="auto"/>
            </w:tcBorders>
            <w:shd w:val="clear" w:color="auto" w:fill="auto"/>
            <w:noWrap/>
          </w:tcPr>
          <w:p w14:paraId="279AA793" w14:textId="462F7AAC" w:rsidR="00FE5608" w:rsidRPr="00005B27" w:rsidRDefault="00FE5608" w:rsidP="00FE5608">
            <w:pPr>
              <w:spacing w:after="0" w:line="240" w:lineRule="auto"/>
              <w:jc w:val="center"/>
              <w:rPr>
                <w:color w:val="000000"/>
                <w:sz w:val="20"/>
              </w:rPr>
            </w:pPr>
            <w:r w:rsidRPr="004911C6">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731B8352" w14:textId="4EB06228" w:rsidR="00FE5608" w:rsidRPr="00005B27" w:rsidRDefault="00FE5608" w:rsidP="00FE5608">
            <w:pPr>
              <w:spacing w:after="0" w:line="240" w:lineRule="auto"/>
              <w:jc w:val="center"/>
              <w:rPr>
                <w:color w:val="000000"/>
                <w:sz w:val="20"/>
              </w:rPr>
            </w:pPr>
            <w:r w:rsidRPr="0045413B">
              <w:rPr>
                <w:color w:val="000000"/>
                <w:sz w:val="20"/>
              </w:rPr>
              <w:t>N/A</w:t>
            </w:r>
          </w:p>
        </w:tc>
        <w:tc>
          <w:tcPr>
            <w:tcW w:w="1220" w:type="dxa"/>
            <w:gridSpan w:val="2"/>
            <w:tcBorders>
              <w:top w:val="nil"/>
              <w:left w:val="nil"/>
              <w:bottom w:val="single" w:sz="4" w:space="0" w:color="auto"/>
              <w:right w:val="single" w:sz="4" w:space="0" w:color="auto"/>
            </w:tcBorders>
            <w:shd w:val="clear" w:color="auto" w:fill="auto"/>
            <w:noWrap/>
            <w:vAlign w:val="center"/>
          </w:tcPr>
          <w:p w14:paraId="0189E797" w14:textId="59903D1E" w:rsidR="00FE5608" w:rsidRPr="00005B27" w:rsidRDefault="00FE5608" w:rsidP="00FE5608">
            <w:pPr>
              <w:spacing w:after="0" w:line="240" w:lineRule="auto"/>
              <w:jc w:val="center"/>
              <w:rPr>
                <w:color w:val="000000"/>
                <w:sz w:val="20"/>
              </w:rPr>
            </w:pPr>
            <w:r w:rsidRPr="00005B27">
              <w:rPr>
                <w:color w:val="000000"/>
                <w:sz w:val="20"/>
                <w:szCs w:val="22"/>
              </w:rPr>
              <w:t>2,186</w:t>
            </w:r>
          </w:p>
        </w:tc>
      </w:tr>
      <w:tr w:rsidR="00FE5608" w:rsidRPr="00E5219F" w14:paraId="14A449D3" w14:textId="77777777" w:rsidTr="009708BC">
        <w:trPr>
          <w:trHeight w:val="288"/>
          <w:jc w:val="center"/>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11EB008F" w14:textId="77777777" w:rsidR="00FE5608" w:rsidRPr="00E55C76" w:rsidRDefault="00FE5608" w:rsidP="00FE5608">
            <w:pPr>
              <w:spacing w:after="0" w:line="240" w:lineRule="auto"/>
              <w:jc w:val="center"/>
              <w:rPr>
                <w:b/>
                <w:color w:val="000000"/>
                <w:sz w:val="20"/>
              </w:rPr>
            </w:pPr>
            <w:r w:rsidRPr="00E55C76">
              <w:rPr>
                <w:b/>
                <w:color w:val="000000"/>
                <w:sz w:val="20"/>
              </w:rPr>
              <w:t>River Place CDD</w:t>
            </w:r>
          </w:p>
        </w:tc>
        <w:tc>
          <w:tcPr>
            <w:tcW w:w="1016" w:type="dxa"/>
            <w:tcBorders>
              <w:top w:val="nil"/>
              <w:left w:val="nil"/>
              <w:bottom w:val="single" w:sz="4" w:space="0" w:color="auto"/>
              <w:right w:val="single" w:sz="4" w:space="0" w:color="auto"/>
            </w:tcBorders>
            <w:shd w:val="clear" w:color="auto" w:fill="auto"/>
            <w:noWrap/>
          </w:tcPr>
          <w:p w14:paraId="7F8117CB" w14:textId="47FD114C" w:rsidR="00FE5608" w:rsidRPr="00005B27" w:rsidRDefault="00FE5608" w:rsidP="00FE5608">
            <w:pPr>
              <w:spacing w:after="0" w:line="240" w:lineRule="auto"/>
              <w:jc w:val="center"/>
              <w:rPr>
                <w:color w:val="000000"/>
                <w:sz w:val="20"/>
              </w:rPr>
            </w:pPr>
            <w:r w:rsidRPr="0045746D">
              <w:rPr>
                <w:color w:val="000000"/>
                <w:sz w:val="20"/>
              </w:rPr>
              <w:t>N/A</w:t>
            </w:r>
          </w:p>
        </w:tc>
        <w:tc>
          <w:tcPr>
            <w:tcW w:w="1054" w:type="dxa"/>
            <w:tcBorders>
              <w:top w:val="nil"/>
              <w:left w:val="nil"/>
              <w:bottom w:val="single" w:sz="4" w:space="0" w:color="auto"/>
              <w:right w:val="single" w:sz="4" w:space="0" w:color="auto"/>
            </w:tcBorders>
            <w:shd w:val="clear" w:color="auto" w:fill="auto"/>
            <w:noWrap/>
            <w:vAlign w:val="center"/>
          </w:tcPr>
          <w:p w14:paraId="167AC4E4" w14:textId="071C4ABC" w:rsidR="00FE5608" w:rsidRPr="00005B27" w:rsidRDefault="00FE5608" w:rsidP="00FE5608">
            <w:pPr>
              <w:spacing w:after="0" w:line="240" w:lineRule="auto"/>
              <w:jc w:val="center"/>
              <w:rPr>
                <w:color w:val="000000"/>
                <w:sz w:val="20"/>
              </w:rPr>
            </w:pPr>
            <w:r>
              <w:rPr>
                <w:color w:val="000000"/>
                <w:sz w:val="20"/>
              </w:rPr>
              <w:t>N/A</w:t>
            </w:r>
          </w:p>
        </w:tc>
        <w:tc>
          <w:tcPr>
            <w:tcW w:w="1080" w:type="dxa"/>
            <w:tcBorders>
              <w:top w:val="nil"/>
              <w:left w:val="nil"/>
              <w:bottom w:val="single" w:sz="4" w:space="0" w:color="auto"/>
              <w:right w:val="single" w:sz="4" w:space="0" w:color="auto"/>
            </w:tcBorders>
            <w:shd w:val="clear" w:color="auto" w:fill="auto"/>
            <w:noWrap/>
          </w:tcPr>
          <w:p w14:paraId="7EE01D8A" w14:textId="41653A75" w:rsidR="00FE5608" w:rsidRPr="00005B27" w:rsidRDefault="00FE5608" w:rsidP="00FE5608">
            <w:pPr>
              <w:spacing w:after="0" w:line="240" w:lineRule="auto"/>
              <w:jc w:val="center"/>
              <w:rPr>
                <w:color w:val="000000"/>
                <w:sz w:val="20"/>
              </w:rPr>
            </w:pPr>
            <w:r w:rsidRPr="004A3840">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76DA389B" w14:textId="0951DC07" w:rsidR="00FE5608" w:rsidRPr="00005B27" w:rsidRDefault="00FE5608" w:rsidP="00FE5608">
            <w:pPr>
              <w:spacing w:after="0" w:line="240" w:lineRule="auto"/>
              <w:jc w:val="center"/>
              <w:rPr>
                <w:color w:val="000000"/>
                <w:sz w:val="20"/>
              </w:rPr>
            </w:pPr>
            <w:r w:rsidRPr="00B15FD9">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2CBA8DB8" w14:textId="5E8E9C1E" w:rsidR="00FE5608" w:rsidRPr="00005B27" w:rsidRDefault="00FE5608" w:rsidP="00FE5608">
            <w:pPr>
              <w:spacing w:after="0" w:line="240" w:lineRule="auto"/>
              <w:jc w:val="center"/>
              <w:rPr>
                <w:color w:val="000000"/>
                <w:sz w:val="20"/>
              </w:rPr>
            </w:pPr>
            <w:r w:rsidRPr="00005B27">
              <w:rPr>
                <w:color w:val="000000"/>
                <w:sz w:val="20"/>
                <w:szCs w:val="22"/>
              </w:rPr>
              <w:t>1,166</w:t>
            </w:r>
          </w:p>
        </w:tc>
        <w:tc>
          <w:tcPr>
            <w:tcW w:w="916" w:type="dxa"/>
            <w:tcBorders>
              <w:top w:val="nil"/>
              <w:left w:val="nil"/>
              <w:bottom w:val="single" w:sz="4" w:space="0" w:color="auto"/>
              <w:right w:val="single" w:sz="4" w:space="0" w:color="auto"/>
            </w:tcBorders>
            <w:shd w:val="clear" w:color="auto" w:fill="auto"/>
            <w:noWrap/>
          </w:tcPr>
          <w:p w14:paraId="0BDB859E" w14:textId="1B21F57B" w:rsidR="00FE5608" w:rsidRPr="00005B27" w:rsidRDefault="00FE5608" w:rsidP="00FE5608">
            <w:pPr>
              <w:spacing w:after="0" w:line="240" w:lineRule="auto"/>
              <w:jc w:val="center"/>
              <w:rPr>
                <w:color w:val="000000"/>
                <w:sz w:val="20"/>
              </w:rPr>
            </w:pPr>
            <w:r w:rsidRPr="00BB76B9">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7FA1B398" w14:textId="7A232609" w:rsidR="00FE5608" w:rsidRPr="00005B27" w:rsidRDefault="00FE5608" w:rsidP="00FE5608">
            <w:pPr>
              <w:spacing w:after="0" w:line="240" w:lineRule="auto"/>
              <w:jc w:val="center"/>
              <w:rPr>
                <w:color w:val="000000"/>
                <w:sz w:val="20"/>
              </w:rPr>
            </w:pPr>
            <w:r w:rsidRPr="00251F54">
              <w:rPr>
                <w:color w:val="000000"/>
                <w:sz w:val="20"/>
              </w:rPr>
              <w:t>N/A</w:t>
            </w:r>
          </w:p>
        </w:tc>
        <w:tc>
          <w:tcPr>
            <w:tcW w:w="2016" w:type="dxa"/>
            <w:tcBorders>
              <w:top w:val="nil"/>
              <w:left w:val="nil"/>
              <w:bottom w:val="single" w:sz="4" w:space="0" w:color="auto"/>
              <w:right w:val="single" w:sz="4" w:space="0" w:color="auto"/>
            </w:tcBorders>
            <w:shd w:val="clear" w:color="auto" w:fill="auto"/>
            <w:noWrap/>
          </w:tcPr>
          <w:p w14:paraId="7973CD12" w14:textId="2681F5FF" w:rsidR="00FE5608" w:rsidRPr="00005B27" w:rsidRDefault="00FE5608" w:rsidP="00FE5608">
            <w:pPr>
              <w:spacing w:after="0" w:line="240" w:lineRule="auto"/>
              <w:jc w:val="center"/>
              <w:rPr>
                <w:color w:val="000000"/>
                <w:sz w:val="20"/>
              </w:rPr>
            </w:pPr>
            <w:r w:rsidRPr="004911C6">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6A8F194F" w14:textId="5FB27FB5" w:rsidR="00FE5608" w:rsidRPr="00005B27" w:rsidRDefault="00FE5608" w:rsidP="00FE5608">
            <w:pPr>
              <w:spacing w:after="0" w:line="240" w:lineRule="auto"/>
              <w:jc w:val="center"/>
              <w:rPr>
                <w:color w:val="000000"/>
                <w:sz w:val="20"/>
              </w:rPr>
            </w:pPr>
            <w:r w:rsidRPr="0045413B">
              <w:rPr>
                <w:color w:val="000000"/>
                <w:sz w:val="20"/>
              </w:rPr>
              <w:t>N/A</w:t>
            </w:r>
          </w:p>
        </w:tc>
        <w:tc>
          <w:tcPr>
            <w:tcW w:w="1220" w:type="dxa"/>
            <w:gridSpan w:val="2"/>
            <w:tcBorders>
              <w:top w:val="nil"/>
              <w:left w:val="nil"/>
              <w:bottom w:val="single" w:sz="4" w:space="0" w:color="auto"/>
              <w:right w:val="single" w:sz="4" w:space="0" w:color="auto"/>
            </w:tcBorders>
            <w:shd w:val="clear" w:color="auto" w:fill="auto"/>
            <w:noWrap/>
            <w:vAlign w:val="center"/>
          </w:tcPr>
          <w:p w14:paraId="0ECAC996" w14:textId="030EFBBC" w:rsidR="00FE5608" w:rsidRPr="00005B27" w:rsidRDefault="00FE5608" w:rsidP="00FE5608">
            <w:pPr>
              <w:spacing w:after="0" w:line="240" w:lineRule="auto"/>
              <w:jc w:val="center"/>
              <w:rPr>
                <w:color w:val="000000"/>
                <w:sz w:val="20"/>
              </w:rPr>
            </w:pPr>
            <w:r w:rsidRPr="00005B27">
              <w:rPr>
                <w:color w:val="000000"/>
                <w:sz w:val="20"/>
                <w:szCs w:val="22"/>
              </w:rPr>
              <w:t>1,166</w:t>
            </w:r>
          </w:p>
        </w:tc>
      </w:tr>
      <w:tr w:rsidR="00FE5608" w:rsidRPr="00E5219F" w14:paraId="124F6588" w14:textId="77777777" w:rsidTr="009708BC">
        <w:trPr>
          <w:trHeight w:val="288"/>
          <w:jc w:val="center"/>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7DB0DE51" w14:textId="77777777" w:rsidR="00FE5608" w:rsidRPr="00E55C76" w:rsidRDefault="00FE5608" w:rsidP="00FE5608">
            <w:pPr>
              <w:spacing w:after="0" w:line="240" w:lineRule="auto"/>
              <w:jc w:val="center"/>
              <w:rPr>
                <w:b/>
                <w:color w:val="000000"/>
                <w:sz w:val="20"/>
              </w:rPr>
            </w:pPr>
            <w:r w:rsidRPr="00E55C76">
              <w:rPr>
                <w:b/>
                <w:color w:val="000000"/>
                <w:sz w:val="20"/>
              </w:rPr>
              <w:t>St. Lucie County</w:t>
            </w:r>
          </w:p>
        </w:tc>
        <w:tc>
          <w:tcPr>
            <w:tcW w:w="1016" w:type="dxa"/>
            <w:tcBorders>
              <w:top w:val="nil"/>
              <w:left w:val="nil"/>
              <w:bottom w:val="single" w:sz="4" w:space="0" w:color="auto"/>
              <w:right w:val="single" w:sz="4" w:space="0" w:color="auto"/>
            </w:tcBorders>
            <w:shd w:val="clear" w:color="auto" w:fill="auto"/>
            <w:noWrap/>
          </w:tcPr>
          <w:p w14:paraId="054DD240" w14:textId="528D66A0" w:rsidR="00FE5608" w:rsidRPr="00005B27" w:rsidRDefault="00FE5608" w:rsidP="00FE5608">
            <w:pPr>
              <w:spacing w:after="0" w:line="240" w:lineRule="auto"/>
              <w:jc w:val="center"/>
              <w:rPr>
                <w:color w:val="000000"/>
                <w:sz w:val="20"/>
              </w:rPr>
            </w:pPr>
            <w:r w:rsidRPr="0045746D">
              <w:rPr>
                <w:color w:val="000000"/>
                <w:sz w:val="20"/>
              </w:rPr>
              <w:t>N/A</w:t>
            </w:r>
          </w:p>
        </w:tc>
        <w:tc>
          <w:tcPr>
            <w:tcW w:w="1054" w:type="dxa"/>
            <w:tcBorders>
              <w:top w:val="nil"/>
              <w:left w:val="nil"/>
              <w:bottom w:val="single" w:sz="4" w:space="0" w:color="auto"/>
              <w:right w:val="single" w:sz="4" w:space="0" w:color="auto"/>
            </w:tcBorders>
            <w:shd w:val="clear" w:color="auto" w:fill="auto"/>
            <w:noWrap/>
            <w:vAlign w:val="center"/>
          </w:tcPr>
          <w:p w14:paraId="15878871" w14:textId="35D0290A" w:rsidR="00FE5608" w:rsidRPr="00005B27" w:rsidRDefault="00FE5608" w:rsidP="00FE5608">
            <w:pPr>
              <w:spacing w:after="0" w:line="240" w:lineRule="auto"/>
              <w:jc w:val="center"/>
              <w:rPr>
                <w:color w:val="000000"/>
                <w:sz w:val="20"/>
              </w:rPr>
            </w:pPr>
            <w:r w:rsidRPr="00005B27">
              <w:rPr>
                <w:color w:val="000000"/>
                <w:sz w:val="20"/>
                <w:szCs w:val="22"/>
              </w:rPr>
              <w:t>6,436</w:t>
            </w:r>
          </w:p>
        </w:tc>
        <w:tc>
          <w:tcPr>
            <w:tcW w:w="1080" w:type="dxa"/>
            <w:tcBorders>
              <w:top w:val="nil"/>
              <w:left w:val="nil"/>
              <w:bottom w:val="single" w:sz="4" w:space="0" w:color="auto"/>
              <w:right w:val="single" w:sz="4" w:space="0" w:color="auto"/>
            </w:tcBorders>
            <w:shd w:val="clear" w:color="auto" w:fill="auto"/>
            <w:noWrap/>
            <w:vAlign w:val="center"/>
          </w:tcPr>
          <w:p w14:paraId="0B8A0A75" w14:textId="12E5004D" w:rsidR="00FE5608" w:rsidRPr="00005B27" w:rsidRDefault="00FE5608" w:rsidP="00FE5608">
            <w:pPr>
              <w:spacing w:after="0" w:line="240" w:lineRule="auto"/>
              <w:jc w:val="center"/>
              <w:rPr>
                <w:color w:val="000000"/>
                <w:sz w:val="20"/>
              </w:rPr>
            </w:pPr>
            <w:r w:rsidRPr="00005B27">
              <w:rPr>
                <w:color w:val="000000"/>
                <w:sz w:val="20"/>
                <w:szCs w:val="22"/>
              </w:rPr>
              <w:t>31,092</w:t>
            </w:r>
          </w:p>
        </w:tc>
        <w:tc>
          <w:tcPr>
            <w:tcW w:w="1016" w:type="dxa"/>
            <w:tcBorders>
              <w:top w:val="nil"/>
              <w:left w:val="nil"/>
              <w:bottom w:val="single" w:sz="4" w:space="0" w:color="auto"/>
              <w:right w:val="single" w:sz="4" w:space="0" w:color="auto"/>
            </w:tcBorders>
            <w:shd w:val="clear" w:color="auto" w:fill="auto"/>
            <w:noWrap/>
          </w:tcPr>
          <w:p w14:paraId="49BFCED8" w14:textId="2472A221" w:rsidR="00FE5608" w:rsidRPr="00005B27" w:rsidRDefault="00FE5608" w:rsidP="00FE5608">
            <w:pPr>
              <w:spacing w:after="0" w:line="240" w:lineRule="auto"/>
              <w:jc w:val="center"/>
              <w:rPr>
                <w:color w:val="000000"/>
                <w:sz w:val="20"/>
              </w:rPr>
            </w:pPr>
            <w:r w:rsidRPr="00B15FD9">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5E6F11FA" w14:textId="1CCE61F2" w:rsidR="00FE5608" w:rsidRPr="00005B27" w:rsidRDefault="00FE5608" w:rsidP="00FE5608">
            <w:pPr>
              <w:spacing w:after="0" w:line="240" w:lineRule="auto"/>
              <w:jc w:val="center"/>
              <w:rPr>
                <w:color w:val="000000"/>
                <w:sz w:val="20"/>
              </w:rPr>
            </w:pPr>
            <w:r w:rsidRPr="00005B27">
              <w:rPr>
                <w:color w:val="000000"/>
                <w:sz w:val="20"/>
                <w:szCs w:val="22"/>
              </w:rPr>
              <w:t>110,015</w:t>
            </w:r>
          </w:p>
        </w:tc>
        <w:tc>
          <w:tcPr>
            <w:tcW w:w="916" w:type="dxa"/>
            <w:tcBorders>
              <w:top w:val="nil"/>
              <w:left w:val="nil"/>
              <w:bottom w:val="single" w:sz="4" w:space="0" w:color="auto"/>
              <w:right w:val="single" w:sz="4" w:space="0" w:color="auto"/>
            </w:tcBorders>
            <w:shd w:val="clear" w:color="auto" w:fill="auto"/>
            <w:noWrap/>
          </w:tcPr>
          <w:p w14:paraId="66119808" w14:textId="00D33B71" w:rsidR="00FE5608" w:rsidRPr="00005B27" w:rsidRDefault="00FE5608" w:rsidP="00FE5608">
            <w:pPr>
              <w:spacing w:after="0" w:line="240" w:lineRule="auto"/>
              <w:jc w:val="center"/>
              <w:rPr>
                <w:color w:val="000000"/>
                <w:sz w:val="20"/>
              </w:rPr>
            </w:pPr>
            <w:r w:rsidRPr="00BB76B9">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4C02608B" w14:textId="31771890" w:rsidR="00FE5608" w:rsidRPr="00005B27" w:rsidRDefault="00FE5608" w:rsidP="00FE5608">
            <w:pPr>
              <w:spacing w:after="0" w:line="240" w:lineRule="auto"/>
              <w:jc w:val="center"/>
              <w:rPr>
                <w:color w:val="000000"/>
                <w:sz w:val="20"/>
              </w:rPr>
            </w:pPr>
            <w:r w:rsidRPr="00251F54">
              <w:rPr>
                <w:color w:val="000000"/>
                <w:sz w:val="20"/>
              </w:rPr>
              <w:t>N/A</w:t>
            </w:r>
          </w:p>
        </w:tc>
        <w:tc>
          <w:tcPr>
            <w:tcW w:w="2016" w:type="dxa"/>
            <w:tcBorders>
              <w:top w:val="nil"/>
              <w:left w:val="nil"/>
              <w:bottom w:val="single" w:sz="4" w:space="0" w:color="auto"/>
              <w:right w:val="single" w:sz="4" w:space="0" w:color="auto"/>
            </w:tcBorders>
            <w:shd w:val="clear" w:color="auto" w:fill="auto"/>
            <w:noWrap/>
          </w:tcPr>
          <w:p w14:paraId="123E9515" w14:textId="62C7057C" w:rsidR="00FE5608" w:rsidRPr="00005B27" w:rsidRDefault="00FE5608" w:rsidP="00FE5608">
            <w:pPr>
              <w:spacing w:after="0" w:line="240" w:lineRule="auto"/>
              <w:jc w:val="center"/>
              <w:rPr>
                <w:color w:val="000000"/>
                <w:sz w:val="20"/>
              </w:rPr>
            </w:pPr>
            <w:r w:rsidRPr="004911C6">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05E9FF47" w14:textId="2F91F8B2" w:rsidR="00FE5608" w:rsidRPr="00005B27" w:rsidRDefault="00FE5608" w:rsidP="00FE5608">
            <w:pPr>
              <w:spacing w:after="0" w:line="240" w:lineRule="auto"/>
              <w:jc w:val="center"/>
              <w:rPr>
                <w:color w:val="000000"/>
                <w:sz w:val="20"/>
              </w:rPr>
            </w:pPr>
            <w:r w:rsidRPr="00005B27">
              <w:rPr>
                <w:color w:val="000000"/>
                <w:sz w:val="20"/>
                <w:szCs w:val="22"/>
              </w:rPr>
              <w:t>32,978</w:t>
            </w:r>
          </w:p>
        </w:tc>
        <w:tc>
          <w:tcPr>
            <w:tcW w:w="1220" w:type="dxa"/>
            <w:gridSpan w:val="2"/>
            <w:tcBorders>
              <w:top w:val="nil"/>
              <w:left w:val="nil"/>
              <w:bottom w:val="single" w:sz="4" w:space="0" w:color="auto"/>
              <w:right w:val="single" w:sz="4" w:space="0" w:color="auto"/>
            </w:tcBorders>
            <w:shd w:val="clear" w:color="auto" w:fill="auto"/>
            <w:noWrap/>
            <w:vAlign w:val="center"/>
          </w:tcPr>
          <w:p w14:paraId="7CF3068E" w14:textId="7B4775B7" w:rsidR="00FE5608" w:rsidRPr="00005B27" w:rsidRDefault="00FE5608" w:rsidP="00FE5608">
            <w:pPr>
              <w:spacing w:after="0" w:line="240" w:lineRule="auto"/>
              <w:jc w:val="center"/>
              <w:rPr>
                <w:color w:val="000000"/>
                <w:sz w:val="20"/>
              </w:rPr>
            </w:pPr>
            <w:r w:rsidRPr="00005B27">
              <w:rPr>
                <w:color w:val="000000"/>
                <w:sz w:val="20"/>
                <w:szCs w:val="22"/>
              </w:rPr>
              <w:t>180,521</w:t>
            </w:r>
          </w:p>
        </w:tc>
      </w:tr>
      <w:tr w:rsidR="00FE5608" w:rsidRPr="00E5219F" w14:paraId="18B69C6A" w14:textId="77777777" w:rsidTr="009708BC">
        <w:trPr>
          <w:trHeight w:val="288"/>
          <w:jc w:val="center"/>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0AF6D446" w14:textId="77777777" w:rsidR="00FE5608" w:rsidRPr="00E55C76" w:rsidRDefault="00FE5608" w:rsidP="00FE5608">
            <w:pPr>
              <w:spacing w:after="0" w:line="240" w:lineRule="auto"/>
              <w:jc w:val="center"/>
              <w:rPr>
                <w:b/>
                <w:sz w:val="20"/>
              </w:rPr>
            </w:pPr>
            <w:r w:rsidRPr="00E55C76">
              <w:rPr>
                <w:b/>
                <w:sz w:val="20"/>
              </w:rPr>
              <w:t>St. Lucie West Service District</w:t>
            </w:r>
          </w:p>
        </w:tc>
        <w:tc>
          <w:tcPr>
            <w:tcW w:w="1016" w:type="dxa"/>
            <w:tcBorders>
              <w:top w:val="nil"/>
              <w:left w:val="nil"/>
              <w:bottom w:val="single" w:sz="4" w:space="0" w:color="auto"/>
              <w:right w:val="single" w:sz="4" w:space="0" w:color="auto"/>
            </w:tcBorders>
            <w:shd w:val="clear" w:color="auto" w:fill="auto"/>
            <w:noWrap/>
            <w:vAlign w:val="center"/>
          </w:tcPr>
          <w:p w14:paraId="3A3A27F2" w14:textId="15A6F60C" w:rsidR="00FE5608" w:rsidRPr="00005B27" w:rsidRDefault="00FE5608" w:rsidP="00FE5608">
            <w:pPr>
              <w:spacing w:after="0" w:line="240" w:lineRule="auto"/>
              <w:jc w:val="center"/>
              <w:rPr>
                <w:color w:val="000000"/>
                <w:sz w:val="20"/>
              </w:rPr>
            </w:pPr>
            <w:r w:rsidRPr="0045746D">
              <w:rPr>
                <w:color w:val="000000"/>
                <w:sz w:val="20"/>
              </w:rPr>
              <w:t>N/A</w:t>
            </w:r>
          </w:p>
        </w:tc>
        <w:tc>
          <w:tcPr>
            <w:tcW w:w="1054" w:type="dxa"/>
            <w:tcBorders>
              <w:top w:val="nil"/>
              <w:left w:val="nil"/>
              <w:bottom w:val="single" w:sz="4" w:space="0" w:color="auto"/>
              <w:right w:val="single" w:sz="4" w:space="0" w:color="auto"/>
            </w:tcBorders>
            <w:shd w:val="clear" w:color="auto" w:fill="auto"/>
            <w:noWrap/>
            <w:vAlign w:val="center"/>
          </w:tcPr>
          <w:p w14:paraId="641B3053" w14:textId="1FB76BDA" w:rsidR="00FE5608" w:rsidRPr="00005B27" w:rsidRDefault="00FE5608" w:rsidP="00FE5608">
            <w:pPr>
              <w:spacing w:after="0" w:line="240" w:lineRule="auto"/>
              <w:jc w:val="center"/>
              <w:rPr>
                <w:color w:val="000000"/>
                <w:sz w:val="20"/>
              </w:rPr>
            </w:pPr>
            <w:r w:rsidRPr="00E42901">
              <w:rPr>
                <w:color w:val="000000"/>
                <w:sz w:val="20"/>
              </w:rPr>
              <w:t>N/A</w:t>
            </w:r>
          </w:p>
        </w:tc>
        <w:tc>
          <w:tcPr>
            <w:tcW w:w="1080" w:type="dxa"/>
            <w:tcBorders>
              <w:top w:val="nil"/>
              <w:left w:val="nil"/>
              <w:bottom w:val="single" w:sz="4" w:space="0" w:color="auto"/>
              <w:right w:val="single" w:sz="4" w:space="0" w:color="auto"/>
            </w:tcBorders>
            <w:shd w:val="clear" w:color="auto" w:fill="auto"/>
            <w:noWrap/>
            <w:vAlign w:val="center"/>
          </w:tcPr>
          <w:p w14:paraId="0219CFF3" w14:textId="017EF435" w:rsidR="00FE5608" w:rsidRPr="00005B27" w:rsidRDefault="00FE5608" w:rsidP="00FE5608">
            <w:pPr>
              <w:spacing w:after="0" w:line="240" w:lineRule="auto"/>
              <w:jc w:val="center"/>
              <w:rPr>
                <w:color w:val="000000"/>
                <w:sz w:val="20"/>
              </w:rPr>
            </w:pPr>
            <w:r w:rsidRPr="007D11E6">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334B510E" w14:textId="5CC29E8F" w:rsidR="00FE5608" w:rsidRPr="00005B27" w:rsidRDefault="00FE5608" w:rsidP="00FE5608">
            <w:pPr>
              <w:spacing w:after="0" w:line="240" w:lineRule="auto"/>
              <w:jc w:val="center"/>
              <w:rPr>
                <w:color w:val="000000"/>
                <w:sz w:val="20"/>
              </w:rPr>
            </w:pPr>
            <w:r w:rsidRPr="00B15FD9">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6B714D45" w14:textId="3B720664" w:rsidR="00FE5608" w:rsidRPr="00005B27" w:rsidRDefault="00FE5608" w:rsidP="00FE5608">
            <w:pPr>
              <w:spacing w:after="0" w:line="240" w:lineRule="auto"/>
              <w:jc w:val="center"/>
              <w:rPr>
                <w:color w:val="000000"/>
                <w:sz w:val="20"/>
              </w:rPr>
            </w:pPr>
            <w:r w:rsidRPr="00005B27">
              <w:rPr>
                <w:color w:val="000000"/>
                <w:sz w:val="20"/>
                <w:szCs w:val="22"/>
              </w:rPr>
              <w:t>40,406</w:t>
            </w:r>
          </w:p>
        </w:tc>
        <w:tc>
          <w:tcPr>
            <w:tcW w:w="916" w:type="dxa"/>
            <w:tcBorders>
              <w:top w:val="nil"/>
              <w:left w:val="nil"/>
              <w:bottom w:val="single" w:sz="4" w:space="0" w:color="auto"/>
              <w:right w:val="single" w:sz="4" w:space="0" w:color="auto"/>
            </w:tcBorders>
            <w:shd w:val="clear" w:color="auto" w:fill="auto"/>
            <w:noWrap/>
            <w:vAlign w:val="center"/>
          </w:tcPr>
          <w:p w14:paraId="74AE2FF9" w14:textId="429C03AA" w:rsidR="00FE5608" w:rsidRPr="00005B27" w:rsidRDefault="00FE5608" w:rsidP="00FE5608">
            <w:pPr>
              <w:spacing w:after="0" w:line="240" w:lineRule="auto"/>
              <w:jc w:val="center"/>
              <w:rPr>
                <w:color w:val="000000"/>
                <w:sz w:val="20"/>
              </w:rPr>
            </w:pPr>
            <w:r w:rsidRPr="00BB76B9">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5973507A" w14:textId="40F6185D" w:rsidR="00FE5608" w:rsidRPr="00005B27" w:rsidRDefault="00FE5608" w:rsidP="00FE5608">
            <w:pPr>
              <w:spacing w:after="0" w:line="240" w:lineRule="auto"/>
              <w:jc w:val="center"/>
              <w:rPr>
                <w:color w:val="000000"/>
                <w:sz w:val="20"/>
              </w:rPr>
            </w:pPr>
            <w:r w:rsidRPr="00251F54">
              <w:rPr>
                <w:color w:val="000000"/>
                <w:sz w:val="20"/>
              </w:rPr>
              <w:t>N/A</w:t>
            </w:r>
          </w:p>
        </w:tc>
        <w:tc>
          <w:tcPr>
            <w:tcW w:w="2016" w:type="dxa"/>
            <w:tcBorders>
              <w:top w:val="nil"/>
              <w:left w:val="nil"/>
              <w:bottom w:val="single" w:sz="4" w:space="0" w:color="auto"/>
              <w:right w:val="single" w:sz="4" w:space="0" w:color="auto"/>
            </w:tcBorders>
            <w:shd w:val="clear" w:color="auto" w:fill="auto"/>
            <w:noWrap/>
            <w:vAlign w:val="center"/>
          </w:tcPr>
          <w:p w14:paraId="37E33D40" w14:textId="082A5BB0" w:rsidR="00FE5608" w:rsidRPr="00005B27" w:rsidRDefault="00FE5608" w:rsidP="00FE5608">
            <w:pPr>
              <w:spacing w:after="0" w:line="240" w:lineRule="auto"/>
              <w:jc w:val="center"/>
              <w:rPr>
                <w:color w:val="000000"/>
                <w:sz w:val="20"/>
              </w:rPr>
            </w:pPr>
            <w:r w:rsidRPr="004911C6">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23B18D6E" w14:textId="356CB27F" w:rsidR="00FE5608" w:rsidRPr="00005B27" w:rsidRDefault="00FE5608" w:rsidP="00FE5608">
            <w:pPr>
              <w:spacing w:after="0" w:line="240" w:lineRule="auto"/>
              <w:jc w:val="center"/>
              <w:rPr>
                <w:color w:val="000000"/>
                <w:sz w:val="20"/>
              </w:rPr>
            </w:pPr>
            <w:r w:rsidRPr="00600C3D">
              <w:rPr>
                <w:color w:val="000000"/>
                <w:sz w:val="20"/>
              </w:rPr>
              <w:t>N/A</w:t>
            </w:r>
          </w:p>
        </w:tc>
        <w:tc>
          <w:tcPr>
            <w:tcW w:w="1220" w:type="dxa"/>
            <w:gridSpan w:val="2"/>
            <w:tcBorders>
              <w:top w:val="nil"/>
              <w:left w:val="nil"/>
              <w:bottom w:val="single" w:sz="4" w:space="0" w:color="auto"/>
              <w:right w:val="single" w:sz="4" w:space="0" w:color="auto"/>
            </w:tcBorders>
            <w:shd w:val="clear" w:color="auto" w:fill="auto"/>
            <w:noWrap/>
            <w:vAlign w:val="center"/>
          </w:tcPr>
          <w:p w14:paraId="6D8B6BE2" w14:textId="599CE5A1" w:rsidR="00FE5608" w:rsidRPr="00005B27" w:rsidRDefault="00FE5608" w:rsidP="00FE5608">
            <w:pPr>
              <w:spacing w:after="0" w:line="240" w:lineRule="auto"/>
              <w:jc w:val="center"/>
              <w:rPr>
                <w:color w:val="000000"/>
                <w:sz w:val="20"/>
              </w:rPr>
            </w:pPr>
            <w:r w:rsidRPr="00005B27">
              <w:rPr>
                <w:color w:val="000000"/>
                <w:sz w:val="20"/>
                <w:szCs w:val="22"/>
              </w:rPr>
              <w:t>40,406</w:t>
            </w:r>
          </w:p>
        </w:tc>
      </w:tr>
      <w:tr w:rsidR="00FE5608" w:rsidRPr="00E5219F" w14:paraId="0FEF9794" w14:textId="77777777" w:rsidTr="009708BC">
        <w:trPr>
          <w:trHeight w:val="288"/>
          <w:jc w:val="center"/>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309B43C8" w14:textId="77777777" w:rsidR="00FE5608" w:rsidRPr="00E55C76" w:rsidRDefault="00FE5608" w:rsidP="00FE5608">
            <w:pPr>
              <w:spacing w:after="0" w:line="240" w:lineRule="auto"/>
              <w:jc w:val="center"/>
              <w:rPr>
                <w:b/>
                <w:color w:val="000000"/>
                <w:sz w:val="20"/>
              </w:rPr>
            </w:pPr>
            <w:r w:rsidRPr="00E55C76">
              <w:rPr>
                <w:b/>
                <w:color w:val="000000"/>
                <w:sz w:val="20"/>
              </w:rPr>
              <w:t>Tesoro CDD</w:t>
            </w:r>
          </w:p>
        </w:tc>
        <w:tc>
          <w:tcPr>
            <w:tcW w:w="1016" w:type="dxa"/>
            <w:tcBorders>
              <w:top w:val="nil"/>
              <w:left w:val="nil"/>
              <w:bottom w:val="single" w:sz="4" w:space="0" w:color="auto"/>
              <w:right w:val="single" w:sz="4" w:space="0" w:color="auto"/>
            </w:tcBorders>
            <w:shd w:val="clear" w:color="auto" w:fill="auto"/>
            <w:noWrap/>
          </w:tcPr>
          <w:p w14:paraId="4F842F1D" w14:textId="4139EFBE" w:rsidR="00FE5608" w:rsidRPr="00005B27" w:rsidRDefault="00FE5608" w:rsidP="00FE5608">
            <w:pPr>
              <w:spacing w:after="0" w:line="240" w:lineRule="auto"/>
              <w:jc w:val="center"/>
              <w:rPr>
                <w:color w:val="000000"/>
                <w:sz w:val="20"/>
              </w:rPr>
            </w:pPr>
            <w:r w:rsidRPr="0045746D">
              <w:rPr>
                <w:color w:val="000000"/>
                <w:sz w:val="20"/>
              </w:rPr>
              <w:t>N/A</w:t>
            </w:r>
          </w:p>
        </w:tc>
        <w:tc>
          <w:tcPr>
            <w:tcW w:w="1054" w:type="dxa"/>
            <w:tcBorders>
              <w:top w:val="nil"/>
              <w:left w:val="nil"/>
              <w:bottom w:val="single" w:sz="4" w:space="0" w:color="auto"/>
              <w:right w:val="single" w:sz="4" w:space="0" w:color="auto"/>
            </w:tcBorders>
            <w:shd w:val="clear" w:color="auto" w:fill="auto"/>
            <w:noWrap/>
          </w:tcPr>
          <w:p w14:paraId="1D10551D" w14:textId="5AB14DC8" w:rsidR="00FE5608" w:rsidRPr="00005B27" w:rsidRDefault="00FE5608" w:rsidP="00FE5608">
            <w:pPr>
              <w:spacing w:after="0" w:line="240" w:lineRule="auto"/>
              <w:jc w:val="center"/>
              <w:rPr>
                <w:color w:val="000000"/>
                <w:sz w:val="20"/>
              </w:rPr>
            </w:pPr>
            <w:r w:rsidRPr="00E42901">
              <w:rPr>
                <w:color w:val="000000"/>
                <w:sz w:val="20"/>
              </w:rPr>
              <w:t>N/A</w:t>
            </w:r>
          </w:p>
        </w:tc>
        <w:tc>
          <w:tcPr>
            <w:tcW w:w="1080" w:type="dxa"/>
            <w:tcBorders>
              <w:top w:val="nil"/>
              <w:left w:val="nil"/>
              <w:bottom w:val="single" w:sz="4" w:space="0" w:color="auto"/>
              <w:right w:val="single" w:sz="4" w:space="0" w:color="auto"/>
            </w:tcBorders>
            <w:shd w:val="clear" w:color="auto" w:fill="auto"/>
            <w:noWrap/>
          </w:tcPr>
          <w:p w14:paraId="169DEA64" w14:textId="7E6B5504" w:rsidR="00FE5608" w:rsidRPr="00005B27" w:rsidRDefault="00FE5608" w:rsidP="00FE5608">
            <w:pPr>
              <w:spacing w:after="0" w:line="240" w:lineRule="auto"/>
              <w:jc w:val="center"/>
              <w:rPr>
                <w:color w:val="000000"/>
                <w:sz w:val="20"/>
              </w:rPr>
            </w:pPr>
            <w:r w:rsidRPr="007D11E6">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4335C24A" w14:textId="3149B43C" w:rsidR="00FE5608" w:rsidRPr="00005B27" w:rsidRDefault="00FE5608" w:rsidP="00FE5608">
            <w:pPr>
              <w:spacing w:after="0" w:line="240" w:lineRule="auto"/>
              <w:jc w:val="center"/>
              <w:rPr>
                <w:color w:val="000000"/>
                <w:sz w:val="20"/>
              </w:rPr>
            </w:pPr>
            <w:r w:rsidRPr="00B15FD9">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006B610F" w14:textId="43E99125" w:rsidR="00FE5608" w:rsidRPr="00005B27" w:rsidRDefault="00FE5608" w:rsidP="00FE5608">
            <w:pPr>
              <w:spacing w:after="0" w:line="240" w:lineRule="auto"/>
              <w:jc w:val="center"/>
              <w:rPr>
                <w:color w:val="000000"/>
                <w:sz w:val="20"/>
              </w:rPr>
            </w:pPr>
            <w:r w:rsidRPr="00005B27">
              <w:rPr>
                <w:color w:val="000000"/>
                <w:sz w:val="20"/>
                <w:szCs w:val="22"/>
              </w:rPr>
              <w:t>7,756</w:t>
            </w:r>
          </w:p>
        </w:tc>
        <w:tc>
          <w:tcPr>
            <w:tcW w:w="916" w:type="dxa"/>
            <w:tcBorders>
              <w:top w:val="nil"/>
              <w:left w:val="nil"/>
              <w:bottom w:val="single" w:sz="4" w:space="0" w:color="auto"/>
              <w:right w:val="single" w:sz="4" w:space="0" w:color="auto"/>
            </w:tcBorders>
            <w:shd w:val="clear" w:color="auto" w:fill="auto"/>
            <w:noWrap/>
          </w:tcPr>
          <w:p w14:paraId="32773D90" w14:textId="764571A3" w:rsidR="00FE5608" w:rsidRPr="00005B27" w:rsidRDefault="00FE5608" w:rsidP="00FE5608">
            <w:pPr>
              <w:spacing w:after="0" w:line="240" w:lineRule="auto"/>
              <w:jc w:val="center"/>
              <w:rPr>
                <w:color w:val="000000"/>
                <w:sz w:val="20"/>
              </w:rPr>
            </w:pPr>
            <w:r w:rsidRPr="00BB76B9">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2381913C" w14:textId="3C118FA3" w:rsidR="00FE5608" w:rsidRPr="00005B27" w:rsidRDefault="00FE5608" w:rsidP="00FE5608">
            <w:pPr>
              <w:spacing w:after="0" w:line="240" w:lineRule="auto"/>
              <w:jc w:val="center"/>
              <w:rPr>
                <w:color w:val="000000"/>
                <w:sz w:val="20"/>
              </w:rPr>
            </w:pPr>
            <w:r w:rsidRPr="00251F54">
              <w:rPr>
                <w:color w:val="000000"/>
                <w:sz w:val="20"/>
              </w:rPr>
              <w:t>N/A</w:t>
            </w:r>
          </w:p>
        </w:tc>
        <w:tc>
          <w:tcPr>
            <w:tcW w:w="2016" w:type="dxa"/>
            <w:tcBorders>
              <w:top w:val="nil"/>
              <w:left w:val="nil"/>
              <w:bottom w:val="single" w:sz="4" w:space="0" w:color="auto"/>
              <w:right w:val="single" w:sz="4" w:space="0" w:color="auto"/>
            </w:tcBorders>
            <w:shd w:val="clear" w:color="auto" w:fill="auto"/>
            <w:noWrap/>
          </w:tcPr>
          <w:p w14:paraId="3CAD7A8F" w14:textId="5C0C2928" w:rsidR="00FE5608" w:rsidRPr="00005B27" w:rsidRDefault="00FE5608" w:rsidP="00FE5608">
            <w:pPr>
              <w:spacing w:after="0" w:line="240" w:lineRule="auto"/>
              <w:jc w:val="center"/>
              <w:rPr>
                <w:color w:val="000000"/>
                <w:sz w:val="20"/>
              </w:rPr>
            </w:pPr>
            <w:r w:rsidRPr="004911C6">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66439447" w14:textId="2608768C" w:rsidR="00FE5608" w:rsidRPr="00005B27" w:rsidRDefault="00FE5608" w:rsidP="00FE5608">
            <w:pPr>
              <w:spacing w:after="0" w:line="240" w:lineRule="auto"/>
              <w:jc w:val="center"/>
              <w:rPr>
                <w:color w:val="000000"/>
                <w:sz w:val="20"/>
              </w:rPr>
            </w:pPr>
            <w:r w:rsidRPr="00600C3D">
              <w:rPr>
                <w:color w:val="000000"/>
                <w:sz w:val="20"/>
              </w:rPr>
              <w:t>N/A</w:t>
            </w:r>
          </w:p>
        </w:tc>
        <w:tc>
          <w:tcPr>
            <w:tcW w:w="1220" w:type="dxa"/>
            <w:gridSpan w:val="2"/>
            <w:tcBorders>
              <w:top w:val="nil"/>
              <w:left w:val="nil"/>
              <w:bottom w:val="single" w:sz="4" w:space="0" w:color="auto"/>
              <w:right w:val="single" w:sz="4" w:space="0" w:color="auto"/>
            </w:tcBorders>
            <w:shd w:val="clear" w:color="auto" w:fill="auto"/>
            <w:noWrap/>
            <w:vAlign w:val="center"/>
          </w:tcPr>
          <w:p w14:paraId="499C6586" w14:textId="0179C3A5" w:rsidR="00FE5608" w:rsidRPr="00005B27" w:rsidRDefault="00FE5608" w:rsidP="00FE5608">
            <w:pPr>
              <w:spacing w:after="0" w:line="240" w:lineRule="auto"/>
              <w:jc w:val="center"/>
              <w:rPr>
                <w:color w:val="000000"/>
                <w:sz w:val="20"/>
              </w:rPr>
            </w:pPr>
            <w:r w:rsidRPr="00005B27">
              <w:rPr>
                <w:color w:val="000000"/>
                <w:sz w:val="20"/>
                <w:szCs w:val="22"/>
              </w:rPr>
              <w:t>7,756</w:t>
            </w:r>
          </w:p>
        </w:tc>
      </w:tr>
      <w:tr w:rsidR="00FE5608" w:rsidRPr="00E5219F" w14:paraId="00D0266E" w14:textId="77777777" w:rsidTr="009708BC">
        <w:trPr>
          <w:trHeight w:val="288"/>
          <w:jc w:val="center"/>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7596D0B2" w14:textId="7242E161" w:rsidR="00FE5608" w:rsidRPr="00E55C76" w:rsidRDefault="00FE5608" w:rsidP="00FE5608">
            <w:pPr>
              <w:spacing w:after="0" w:line="240" w:lineRule="auto"/>
              <w:jc w:val="center"/>
              <w:rPr>
                <w:b/>
                <w:color w:val="000000"/>
                <w:sz w:val="20"/>
              </w:rPr>
            </w:pPr>
            <w:r w:rsidRPr="00E55C76">
              <w:rPr>
                <w:b/>
                <w:color w:val="000000"/>
                <w:sz w:val="20"/>
              </w:rPr>
              <w:t>Town of Sewall</w:t>
            </w:r>
            <w:r>
              <w:rPr>
                <w:b/>
                <w:color w:val="000000"/>
                <w:sz w:val="20"/>
              </w:rPr>
              <w:t>'</w:t>
            </w:r>
            <w:r w:rsidRPr="00E55C76">
              <w:rPr>
                <w:b/>
                <w:color w:val="000000"/>
                <w:sz w:val="20"/>
              </w:rPr>
              <w:t>s Point</w:t>
            </w:r>
          </w:p>
        </w:tc>
        <w:tc>
          <w:tcPr>
            <w:tcW w:w="1016" w:type="dxa"/>
            <w:tcBorders>
              <w:top w:val="nil"/>
              <w:left w:val="nil"/>
              <w:bottom w:val="single" w:sz="4" w:space="0" w:color="auto"/>
              <w:right w:val="single" w:sz="4" w:space="0" w:color="auto"/>
            </w:tcBorders>
            <w:shd w:val="clear" w:color="auto" w:fill="auto"/>
            <w:noWrap/>
          </w:tcPr>
          <w:p w14:paraId="35D124E4" w14:textId="66AF2D81" w:rsidR="00FE5608" w:rsidRPr="00005B27" w:rsidRDefault="00FE5608" w:rsidP="00FE5608">
            <w:pPr>
              <w:spacing w:after="0" w:line="240" w:lineRule="auto"/>
              <w:jc w:val="center"/>
              <w:rPr>
                <w:color w:val="000000"/>
                <w:sz w:val="20"/>
              </w:rPr>
            </w:pPr>
            <w:r w:rsidRPr="0045746D">
              <w:rPr>
                <w:color w:val="000000"/>
                <w:sz w:val="20"/>
              </w:rPr>
              <w:t>N/A</w:t>
            </w:r>
          </w:p>
        </w:tc>
        <w:tc>
          <w:tcPr>
            <w:tcW w:w="1054" w:type="dxa"/>
            <w:tcBorders>
              <w:top w:val="nil"/>
              <w:left w:val="nil"/>
              <w:bottom w:val="single" w:sz="4" w:space="0" w:color="auto"/>
              <w:right w:val="single" w:sz="4" w:space="0" w:color="auto"/>
            </w:tcBorders>
            <w:shd w:val="clear" w:color="auto" w:fill="auto"/>
            <w:noWrap/>
          </w:tcPr>
          <w:p w14:paraId="33810BC8" w14:textId="5F01C559" w:rsidR="00FE5608" w:rsidRPr="00005B27" w:rsidRDefault="00FE5608" w:rsidP="00FE5608">
            <w:pPr>
              <w:spacing w:after="0" w:line="240" w:lineRule="auto"/>
              <w:jc w:val="center"/>
              <w:rPr>
                <w:color w:val="000000"/>
                <w:sz w:val="20"/>
              </w:rPr>
            </w:pPr>
            <w:r w:rsidRPr="00E42901">
              <w:rPr>
                <w:color w:val="000000"/>
                <w:sz w:val="20"/>
              </w:rPr>
              <w:t>N/A</w:t>
            </w:r>
          </w:p>
        </w:tc>
        <w:tc>
          <w:tcPr>
            <w:tcW w:w="1080" w:type="dxa"/>
            <w:tcBorders>
              <w:top w:val="nil"/>
              <w:left w:val="nil"/>
              <w:bottom w:val="single" w:sz="4" w:space="0" w:color="auto"/>
              <w:right w:val="single" w:sz="4" w:space="0" w:color="auto"/>
            </w:tcBorders>
            <w:shd w:val="clear" w:color="auto" w:fill="auto"/>
            <w:noWrap/>
          </w:tcPr>
          <w:p w14:paraId="78ADC009" w14:textId="76A96A65" w:rsidR="00FE5608" w:rsidRPr="00005B27" w:rsidRDefault="00FE5608" w:rsidP="00FE5608">
            <w:pPr>
              <w:spacing w:after="0" w:line="240" w:lineRule="auto"/>
              <w:jc w:val="center"/>
              <w:rPr>
                <w:color w:val="000000"/>
                <w:sz w:val="20"/>
              </w:rPr>
            </w:pPr>
            <w:r w:rsidRPr="007D11E6">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3CAD04F1" w14:textId="739424EE" w:rsidR="00FE5608" w:rsidRPr="00005B27" w:rsidRDefault="00FE5608" w:rsidP="00FE5608">
            <w:pPr>
              <w:spacing w:after="0" w:line="240" w:lineRule="auto"/>
              <w:jc w:val="center"/>
              <w:rPr>
                <w:color w:val="000000"/>
                <w:sz w:val="20"/>
              </w:rPr>
            </w:pPr>
            <w:r w:rsidRPr="00B15FD9">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54A36C23" w14:textId="791CB385" w:rsidR="00FE5608" w:rsidRPr="00005B27" w:rsidRDefault="00FE5608" w:rsidP="00FE5608">
            <w:pPr>
              <w:spacing w:after="0" w:line="240" w:lineRule="auto"/>
              <w:jc w:val="center"/>
              <w:rPr>
                <w:color w:val="000000"/>
                <w:sz w:val="20"/>
              </w:rPr>
            </w:pPr>
            <w:r>
              <w:rPr>
                <w:color w:val="000000"/>
                <w:sz w:val="20"/>
              </w:rPr>
              <w:t>N/A</w:t>
            </w:r>
          </w:p>
        </w:tc>
        <w:tc>
          <w:tcPr>
            <w:tcW w:w="916" w:type="dxa"/>
            <w:tcBorders>
              <w:top w:val="nil"/>
              <w:left w:val="nil"/>
              <w:bottom w:val="single" w:sz="4" w:space="0" w:color="auto"/>
              <w:right w:val="single" w:sz="4" w:space="0" w:color="auto"/>
            </w:tcBorders>
            <w:shd w:val="clear" w:color="auto" w:fill="auto"/>
            <w:noWrap/>
            <w:vAlign w:val="center"/>
          </w:tcPr>
          <w:p w14:paraId="1C786BB6" w14:textId="22288924" w:rsidR="00FE5608" w:rsidRPr="00005B27" w:rsidRDefault="00FE5608" w:rsidP="00FE5608">
            <w:pPr>
              <w:spacing w:after="0" w:line="240" w:lineRule="auto"/>
              <w:jc w:val="center"/>
              <w:rPr>
                <w:color w:val="000000"/>
                <w:sz w:val="20"/>
              </w:rPr>
            </w:pPr>
            <w:r w:rsidRPr="00005B27">
              <w:rPr>
                <w:color w:val="000000"/>
                <w:sz w:val="20"/>
                <w:szCs w:val="22"/>
              </w:rPr>
              <w:t>1,919</w:t>
            </w:r>
          </w:p>
        </w:tc>
        <w:tc>
          <w:tcPr>
            <w:tcW w:w="1016" w:type="dxa"/>
            <w:tcBorders>
              <w:top w:val="nil"/>
              <w:left w:val="nil"/>
              <w:bottom w:val="single" w:sz="4" w:space="0" w:color="auto"/>
              <w:right w:val="single" w:sz="4" w:space="0" w:color="auto"/>
            </w:tcBorders>
            <w:shd w:val="clear" w:color="auto" w:fill="auto"/>
            <w:noWrap/>
          </w:tcPr>
          <w:p w14:paraId="52C8D54C" w14:textId="08C0309E" w:rsidR="00FE5608" w:rsidRPr="00005B27" w:rsidRDefault="00FE5608" w:rsidP="00FE5608">
            <w:pPr>
              <w:spacing w:after="0" w:line="240" w:lineRule="auto"/>
              <w:jc w:val="center"/>
              <w:rPr>
                <w:color w:val="000000"/>
                <w:sz w:val="20"/>
              </w:rPr>
            </w:pPr>
            <w:r w:rsidRPr="00251F54">
              <w:rPr>
                <w:color w:val="000000"/>
                <w:sz w:val="20"/>
              </w:rPr>
              <w:t>N/A</w:t>
            </w:r>
          </w:p>
        </w:tc>
        <w:tc>
          <w:tcPr>
            <w:tcW w:w="2016" w:type="dxa"/>
            <w:tcBorders>
              <w:top w:val="nil"/>
              <w:left w:val="nil"/>
              <w:bottom w:val="single" w:sz="4" w:space="0" w:color="auto"/>
              <w:right w:val="single" w:sz="4" w:space="0" w:color="auto"/>
            </w:tcBorders>
            <w:shd w:val="clear" w:color="auto" w:fill="auto"/>
            <w:noWrap/>
          </w:tcPr>
          <w:p w14:paraId="7DAB9694" w14:textId="5993C28A" w:rsidR="00FE5608" w:rsidRPr="00005B27" w:rsidRDefault="00FE5608" w:rsidP="00FE5608">
            <w:pPr>
              <w:spacing w:after="0" w:line="240" w:lineRule="auto"/>
              <w:jc w:val="center"/>
              <w:rPr>
                <w:color w:val="000000"/>
                <w:sz w:val="20"/>
              </w:rPr>
            </w:pPr>
            <w:r w:rsidRPr="004911C6">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3ABCA107" w14:textId="2DB8AC7B" w:rsidR="00FE5608" w:rsidRPr="00005B27" w:rsidRDefault="00FE5608" w:rsidP="00FE5608">
            <w:pPr>
              <w:spacing w:after="0" w:line="240" w:lineRule="auto"/>
              <w:jc w:val="center"/>
              <w:rPr>
                <w:color w:val="000000"/>
                <w:sz w:val="20"/>
              </w:rPr>
            </w:pPr>
            <w:r w:rsidRPr="00600C3D">
              <w:rPr>
                <w:color w:val="000000"/>
                <w:sz w:val="20"/>
              </w:rPr>
              <w:t>N/A</w:t>
            </w:r>
          </w:p>
        </w:tc>
        <w:tc>
          <w:tcPr>
            <w:tcW w:w="1220" w:type="dxa"/>
            <w:gridSpan w:val="2"/>
            <w:tcBorders>
              <w:top w:val="nil"/>
              <w:left w:val="nil"/>
              <w:bottom w:val="single" w:sz="4" w:space="0" w:color="auto"/>
              <w:right w:val="single" w:sz="4" w:space="0" w:color="auto"/>
            </w:tcBorders>
            <w:shd w:val="clear" w:color="auto" w:fill="auto"/>
            <w:noWrap/>
            <w:vAlign w:val="center"/>
          </w:tcPr>
          <w:p w14:paraId="717A6DB8" w14:textId="794DEDE6" w:rsidR="00FE5608" w:rsidRPr="00005B27" w:rsidRDefault="00FE5608" w:rsidP="00FE5608">
            <w:pPr>
              <w:spacing w:after="0" w:line="240" w:lineRule="auto"/>
              <w:jc w:val="center"/>
              <w:rPr>
                <w:color w:val="000000"/>
                <w:sz w:val="20"/>
              </w:rPr>
            </w:pPr>
            <w:r w:rsidRPr="00005B27">
              <w:rPr>
                <w:color w:val="000000"/>
                <w:sz w:val="20"/>
                <w:szCs w:val="22"/>
              </w:rPr>
              <w:t>1,919</w:t>
            </w:r>
          </w:p>
        </w:tc>
      </w:tr>
      <w:tr w:rsidR="00FE5608" w:rsidRPr="00E5219F" w14:paraId="15D87386" w14:textId="77777777" w:rsidTr="009708BC">
        <w:trPr>
          <w:trHeight w:val="288"/>
          <w:jc w:val="center"/>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4C5F03BB" w14:textId="77777777" w:rsidR="00FE5608" w:rsidRPr="00E55C76" w:rsidRDefault="00FE5608" w:rsidP="00FE5608">
            <w:pPr>
              <w:spacing w:after="0" w:line="240" w:lineRule="auto"/>
              <w:jc w:val="center"/>
              <w:rPr>
                <w:b/>
                <w:color w:val="000000"/>
                <w:sz w:val="20"/>
              </w:rPr>
            </w:pPr>
            <w:r w:rsidRPr="00E55C76">
              <w:rPr>
                <w:b/>
                <w:color w:val="000000"/>
                <w:sz w:val="20"/>
              </w:rPr>
              <w:t>Tradition CDD</w:t>
            </w:r>
          </w:p>
        </w:tc>
        <w:tc>
          <w:tcPr>
            <w:tcW w:w="1016" w:type="dxa"/>
            <w:tcBorders>
              <w:top w:val="nil"/>
              <w:left w:val="nil"/>
              <w:bottom w:val="single" w:sz="4" w:space="0" w:color="auto"/>
              <w:right w:val="single" w:sz="4" w:space="0" w:color="auto"/>
            </w:tcBorders>
            <w:shd w:val="clear" w:color="auto" w:fill="auto"/>
            <w:noWrap/>
          </w:tcPr>
          <w:p w14:paraId="741EF87F" w14:textId="697193C3" w:rsidR="00FE5608" w:rsidRPr="00005B27" w:rsidRDefault="00FE5608" w:rsidP="00FE5608">
            <w:pPr>
              <w:spacing w:after="0" w:line="240" w:lineRule="auto"/>
              <w:jc w:val="center"/>
              <w:rPr>
                <w:color w:val="000000"/>
                <w:sz w:val="20"/>
              </w:rPr>
            </w:pPr>
            <w:r w:rsidRPr="0045746D">
              <w:rPr>
                <w:color w:val="000000"/>
                <w:sz w:val="20"/>
              </w:rPr>
              <w:t>N/A</w:t>
            </w:r>
          </w:p>
        </w:tc>
        <w:tc>
          <w:tcPr>
            <w:tcW w:w="1054" w:type="dxa"/>
            <w:tcBorders>
              <w:top w:val="nil"/>
              <w:left w:val="nil"/>
              <w:bottom w:val="single" w:sz="4" w:space="0" w:color="auto"/>
              <w:right w:val="single" w:sz="4" w:space="0" w:color="auto"/>
            </w:tcBorders>
            <w:shd w:val="clear" w:color="auto" w:fill="auto"/>
            <w:noWrap/>
            <w:vAlign w:val="center"/>
          </w:tcPr>
          <w:p w14:paraId="63300417" w14:textId="432EE666" w:rsidR="00FE5608" w:rsidRPr="00005B27" w:rsidRDefault="00FE5608" w:rsidP="00FE5608">
            <w:pPr>
              <w:spacing w:after="0" w:line="240" w:lineRule="auto"/>
              <w:jc w:val="center"/>
              <w:rPr>
                <w:color w:val="000000"/>
                <w:sz w:val="20"/>
              </w:rPr>
            </w:pPr>
            <w:r w:rsidRPr="00005B27">
              <w:rPr>
                <w:color w:val="000000"/>
                <w:sz w:val="20"/>
                <w:szCs w:val="22"/>
              </w:rPr>
              <w:t>2</w:t>
            </w:r>
          </w:p>
        </w:tc>
        <w:tc>
          <w:tcPr>
            <w:tcW w:w="1080" w:type="dxa"/>
            <w:tcBorders>
              <w:top w:val="nil"/>
              <w:left w:val="nil"/>
              <w:bottom w:val="single" w:sz="4" w:space="0" w:color="auto"/>
              <w:right w:val="single" w:sz="4" w:space="0" w:color="auto"/>
            </w:tcBorders>
            <w:shd w:val="clear" w:color="auto" w:fill="auto"/>
            <w:noWrap/>
            <w:vAlign w:val="center"/>
          </w:tcPr>
          <w:p w14:paraId="4419CC2F" w14:textId="1BEE8909" w:rsidR="00FE5608" w:rsidRPr="00005B27" w:rsidRDefault="00FE5608" w:rsidP="00FE5608">
            <w:pPr>
              <w:spacing w:after="0" w:line="240" w:lineRule="auto"/>
              <w:jc w:val="center"/>
              <w:rPr>
                <w:color w:val="000000"/>
                <w:sz w:val="20"/>
              </w:rPr>
            </w:pPr>
            <w:r w:rsidRPr="00005B27">
              <w:rPr>
                <w:color w:val="000000"/>
                <w:sz w:val="20"/>
                <w:szCs w:val="22"/>
              </w:rPr>
              <w:t>14,340</w:t>
            </w:r>
          </w:p>
        </w:tc>
        <w:tc>
          <w:tcPr>
            <w:tcW w:w="1016" w:type="dxa"/>
            <w:tcBorders>
              <w:top w:val="nil"/>
              <w:left w:val="nil"/>
              <w:bottom w:val="single" w:sz="4" w:space="0" w:color="auto"/>
              <w:right w:val="single" w:sz="4" w:space="0" w:color="auto"/>
            </w:tcBorders>
            <w:shd w:val="clear" w:color="auto" w:fill="auto"/>
            <w:noWrap/>
          </w:tcPr>
          <w:p w14:paraId="2CBAFB25" w14:textId="1559B513" w:rsidR="00FE5608" w:rsidRPr="00005B27" w:rsidRDefault="00FE5608" w:rsidP="00FE5608">
            <w:pPr>
              <w:spacing w:after="0" w:line="240" w:lineRule="auto"/>
              <w:jc w:val="center"/>
              <w:rPr>
                <w:color w:val="000000"/>
                <w:sz w:val="20"/>
              </w:rPr>
            </w:pPr>
            <w:r w:rsidRPr="00B15FD9">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1C418CA4" w14:textId="2716A07B" w:rsidR="00FE5608" w:rsidRPr="00005B27" w:rsidRDefault="00FE5608" w:rsidP="00FE5608">
            <w:pPr>
              <w:spacing w:after="0" w:line="240" w:lineRule="auto"/>
              <w:jc w:val="center"/>
              <w:rPr>
                <w:color w:val="000000"/>
                <w:sz w:val="20"/>
              </w:rPr>
            </w:pPr>
            <w:r w:rsidRPr="00005B27">
              <w:rPr>
                <w:color w:val="000000"/>
                <w:sz w:val="20"/>
                <w:szCs w:val="22"/>
              </w:rPr>
              <w:t>279</w:t>
            </w:r>
          </w:p>
        </w:tc>
        <w:tc>
          <w:tcPr>
            <w:tcW w:w="916" w:type="dxa"/>
            <w:tcBorders>
              <w:top w:val="nil"/>
              <w:left w:val="nil"/>
              <w:bottom w:val="single" w:sz="4" w:space="0" w:color="auto"/>
              <w:right w:val="single" w:sz="4" w:space="0" w:color="auto"/>
            </w:tcBorders>
            <w:shd w:val="clear" w:color="auto" w:fill="auto"/>
            <w:noWrap/>
          </w:tcPr>
          <w:p w14:paraId="19BD2D06" w14:textId="1207B1BF" w:rsidR="00FE5608" w:rsidRPr="00005B27" w:rsidRDefault="00FE5608" w:rsidP="00FE5608">
            <w:pPr>
              <w:spacing w:after="0" w:line="240" w:lineRule="auto"/>
              <w:jc w:val="center"/>
              <w:rPr>
                <w:color w:val="000000"/>
                <w:sz w:val="20"/>
              </w:rPr>
            </w:pPr>
            <w:r w:rsidRPr="00086A74">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0974F090" w14:textId="5015CD0D" w:rsidR="00FE5608" w:rsidRPr="00005B27" w:rsidRDefault="00FE5608" w:rsidP="00FE5608">
            <w:pPr>
              <w:spacing w:after="0" w:line="240" w:lineRule="auto"/>
              <w:jc w:val="center"/>
              <w:rPr>
                <w:color w:val="000000"/>
                <w:sz w:val="20"/>
              </w:rPr>
            </w:pPr>
            <w:r w:rsidRPr="00251F54">
              <w:rPr>
                <w:color w:val="000000"/>
                <w:sz w:val="20"/>
              </w:rPr>
              <w:t>N/A</w:t>
            </w:r>
          </w:p>
        </w:tc>
        <w:tc>
          <w:tcPr>
            <w:tcW w:w="2016" w:type="dxa"/>
            <w:tcBorders>
              <w:top w:val="nil"/>
              <w:left w:val="nil"/>
              <w:bottom w:val="single" w:sz="4" w:space="0" w:color="auto"/>
              <w:right w:val="single" w:sz="4" w:space="0" w:color="auto"/>
            </w:tcBorders>
            <w:shd w:val="clear" w:color="auto" w:fill="auto"/>
            <w:noWrap/>
          </w:tcPr>
          <w:p w14:paraId="663D6C52" w14:textId="149B0E43" w:rsidR="00FE5608" w:rsidRPr="00005B27" w:rsidRDefault="00FE5608" w:rsidP="00FE5608">
            <w:pPr>
              <w:spacing w:after="0" w:line="240" w:lineRule="auto"/>
              <w:jc w:val="center"/>
              <w:rPr>
                <w:color w:val="000000"/>
                <w:sz w:val="20"/>
              </w:rPr>
            </w:pPr>
            <w:r w:rsidRPr="004911C6">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5D7185D7" w14:textId="20BDB96F" w:rsidR="00FE5608" w:rsidRPr="00005B27" w:rsidRDefault="00FE5608" w:rsidP="00FE5608">
            <w:pPr>
              <w:spacing w:after="0" w:line="240" w:lineRule="auto"/>
              <w:jc w:val="center"/>
              <w:rPr>
                <w:color w:val="000000"/>
                <w:sz w:val="20"/>
              </w:rPr>
            </w:pPr>
            <w:r w:rsidRPr="00600C3D">
              <w:rPr>
                <w:color w:val="000000"/>
                <w:sz w:val="20"/>
              </w:rPr>
              <w:t>N/A</w:t>
            </w:r>
          </w:p>
        </w:tc>
        <w:tc>
          <w:tcPr>
            <w:tcW w:w="1220" w:type="dxa"/>
            <w:gridSpan w:val="2"/>
            <w:tcBorders>
              <w:top w:val="nil"/>
              <w:left w:val="nil"/>
              <w:bottom w:val="single" w:sz="4" w:space="0" w:color="auto"/>
              <w:right w:val="single" w:sz="4" w:space="0" w:color="auto"/>
            </w:tcBorders>
            <w:shd w:val="clear" w:color="auto" w:fill="auto"/>
            <w:noWrap/>
            <w:vAlign w:val="center"/>
          </w:tcPr>
          <w:p w14:paraId="67287334" w14:textId="1DB66FD4" w:rsidR="00FE5608" w:rsidRPr="00005B27" w:rsidRDefault="00FE5608" w:rsidP="00FE5608">
            <w:pPr>
              <w:spacing w:after="0" w:line="240" w:lineRule="auto"/>
              <w:jc w:val="center"/>
              <w:rPr>
                <w:color w:val="000000"/>
                <w:sz w:val="20"/>
              </w:rPr>
            </w:pPr>
            <w:r w:rsidRPr="00005B27">
              <w:rPr>
                <w:color w:val="000000"/>
                <w:sz w:val="20"/>
                <w:szCs w:val="22"/>
              </w:rPr>
              <w:t>14,621</w:t>
            </w:r>
          </w:p>
        </w:tc>
      </w:tr>
      <w:tr w:rsidR="00FE5608" w:rsidRPr="00E5219F" w14:paraId="2D07D519" w14:textId="77777777" w:rsidTr="009708BC">
        <w:trPr>
          <w:trHeight w:val="288"/>
          <w:jc w:val="center"/>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2BD4A928" w14:textId="77777777" w:rsidR="00FE5608" w:rsidRPr="00E55C76" w:rsidRDefault="00FE5608" w:rsidP="00FE5608">
            <w:pPr>
              <w:spacing w:after="0" w:line="240" w:lineRule="auto"/>
              <w:jc w:val="center"/>
              <w:rPr>
                <w:b/>
                <w:color w:val="000000"/>
                <w:sz w:val="20"/>
              </w:rPr>
            </w:pPr>
            <w:r w:rsidRPr="00E55C76">
              <w:rPr>
                <w:b/>
                <w:color w:val="000000"/>
                <w:sz w:val="20"/>
              </w:rPr>
              <w:t>Turnpike</w:t>
            </w:r>
          </w:p>
        </w:tc>
        <w:tc>
          <w:tcPr>
            <w:tcW w:w="1016" w:type="dxa"/>
            <w:tcBorders>
              <w:top w:val="nil"/>
              <w:left w:val="nil"/>
              <w:bottom w:val="single" w:sz="4" w:space="0" w:color="auto"/>
              <w:right w:val="single" w:sz="4" w:space="0" w:color="auto"/>
            </w:tcBorders>
            <w:shd w:val="clear" w:color="auto" w:fill="auto"/>
            <w:noWrap/>
            <w:vAlign w:val="center"/>
          </w:tcPr>
          <w:p w14:paraId="186A3654" w14:textId="6A0809C7" w:rsidR="00FE5608" w:rsidRPr="00005B27" w:rsidRDefault="00FE5608" w:rsidP="00FE5608">
            <w:pPr>
              <w:spacing w:after="0" w:line="240" w:lineRule="auto"/>
              <w:jc w:val="center"/>
              <w:rPr>
                <w:color w:val="000000"/>
                <w:sz w:val="20"/>
              </w:rPr>
            </w:pPr>
            <w:r w:rsidRPr="00005B27">
              <w:rPr>
                <w:color w:val="000000"/>
                <w:sz w:val="20"/>
                <w:szCs w:val="22"/>
              </w:rPr>
              <w:t>1,808</w:t>
            </w:r>
          </w:p>
        </w:tc>
        <w:tc>
          <w:tcPr>
            <w:tcW w:w="1054" w:type="dxa"/>
            <w:tcBorders>
              <w:top w:val="nil"/>
              <w:left w:val="nil"/>
              <w:bottom w:val="single" w:sz="4" w:space="0" w:color="auto"/>
              <w:right w:val="single" w:sz="4" w:space="0" w:color="auto"/>
            </w:tcBorders>
            <w:shd w:val="clear" w:color="auto" w:fill="auto"/>
            <w:noWrap/>
            <w:vAlign w:val="center"/>
          </w:tcPr>
          <w:p w14:paraId="3DB30357" w14:textId="399D8285" w:rsidR="00FE5608" w:rsidRPr="00005B27" w:rsidRDefault="00FE5608" w:rsidP="00FE5608">
            <w:pPr>
              <w:spacing w:after="0" w:line="240" w:lineRule="auto"/>
              <w:jc w:val="center"/>
              <w:rPr>
                <w:color w:val="000000"/>
                <w:sz w:val="20"/>
              </w:rPr>
            </w:pPr>
            <w:r w:rsidRPr="00005B27">
              <w:rPr>
                <w:color w:val="000000"/>
                <w:sz w:val="20"/>
                <w:szCs w:val="22"/>
              </w:rPr>
              <w:t>19</w:t>
            </w:r>
          </w:p>
        </w:tc>
        <w:tc>
          <w:tcPr>
            <w:tcW w:w="1080" w:type="dxa"/>
            <w:tcBorders>
              <w:top w:val="nil"/>
              <w:left w:val="nil"/>
              <w:bottom w:val="single" w:sz="4" w:space="0" w:color="auto"/>
              <w:right w:val="single" w:sz="4" w:space="0" w:color="auto"/>
            </w:tcBorders>
            <w:shd w:val="clear" w:color="auto" w:fill="auto"/>
            <w:noWrap/>
          </w:tcPr>
          <w:p w14:paraId="1793FDBE" w14:textId="6EA86BCD" w:rsidR="00FE5608" w:rsidRPr="00005B27" w:rsidRDefault="00FE5608" w:rsidP="00FE5608">
            <w:pPr>
              <w:spacing w:after="0" w:line="240" w:lineRule="auto"/>
              <w:jc w:val="center"/>
              <w:rPr>
                <w:color w:val="000000"/>
                <w:sz w:val="20"/>
              </w:rPr>
            </w:pPr>
            <w:r w:rsidRPr="007665E2">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237A3366" w14:textId="2D84620F" w:rsidR="00FE5608" w:rsidRPr="00005B27" w:rsidRDefault="00FE5608" w:rsidP="00FE5608">
            <w:pPr>
              <w:spacing w:after="0" w:line="240" w:lineRule="auto"/>
              <w:jc w:val="center"/>
              <w:rPr>
                <w:color w:val="000000"/>
                <w:sz w:val="20"/>
              </w:rPr>
            </w:pPr>
            <w:r w:rsidRPr="00B15FD9">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22128D93" w14:textId="6510B1F9" w:rsidR="00FE5608" w:rsidRPr="00005B27" w:rsidRDefault="00FE5608" w:rsidP="00FE5608">
            <w:pPr>
              <w:spacing w:after="0" w:line="240" w:lineRule="auto"/>
              <w:jc w:val="center"/>
              <w:rPr>
                <w:color w:val="000000"/>
                <w:sz w:val="20"/>
              </w:rPr>
            </w:pPr>
            <w:r w:rsidRPr="00005B27">
              <w:rPr>
                <w:color w:val="000000"/>
                <w:sz w:val="20"/>
                <w:szCs w:val="22"/>
              </w:rPr>
              <w:t>9,594</w:t>
            </w:r>
          </w:p>
        </w:tc>
        <w:tc>
          <w:tcPr>
            <w:tcW w:w="916" w:type="dxa"/>
            <w:tcBorders>
              <w:top w:val="nil"/>
              <w:left w:val="nil"/>
              <w:bottom w:val="single" w:sz="4" w:space="0" w:color="auto"/>
              <w:right w:val="single" w:sz="4" w:space="0" w:color="auto"/>
            </w:tcBorders>
            <w:shd w:val="clear" w:color="auto" w:fill="auto"/>
            <w:noWrap/>
          </w:tcPr>
          <w:p w14:paraId="3CCDF8C0" w14:textId="4C3AA628" w:rsidR="00FE5608" w:rsidRPr="00005B27" w:rsidRDefault="00FE5608" w:rsidP="00FE5608">
            <w:pPr>
              <w:spacing w:after="0" w:line="240" w:lineRule="auto"/>
              <w:jc w:val="center"/>
              <w:rPr>
                <w:color w:val="000000"/>
                <w:sz w:val="20"/>
              </w:rPr>
            </w:pPr>
            <w:r w:rsidRPr="00086A74">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44CCA801" w14:textId="04F08A14" w:rsidR="00FE5608" w:rsidRPr="00005B27" w:rsidRDefault="00FE5608" w:rsidP="00FE5608">
            <w:pPr>
              <w:spacing w:after="0" w:line="240" w:lineRule="auto"/>
              <w:jc w:val="center"/>
              <w:rPr>
                <w:color w:val="000000"/>
                <w:sz w:val="20"/>
              </w:rPr>
            </w:pPr>
            <w:r w:rsidRPr="00005B27">
              <w:rPr>
                <w:color w:val="000000"/>
                <w:sz w:val="20"/>
                <w:szCs w:val="22"/>
              </w:rPr>
              <w:t>2,382</w:t>
            </w:r>
          </w:p>
        </w:tc>
        <w:tc>
          <w:tcPr>
            <w:tcW w:w="2016" w:type="dxa"/>
            <w:tcBorders>
              <w:top w:val="nil"/>
              <w:left w:val="nil"/>
              <w:bottom w:val="single" w:sz="4" w:space="0" w:color="auto"/>
              <w:right w:val="single" w:sz="4" w:space="0" w:color="auto"/>
            </w:tcBorders>
            <w:shd w:val="clear" w:color="auto" w:fill="auto"/>
            <w:noWrap/>
          </w:tcPr>
          <w:p w14:paraId="7A56086D" w14:textId="1B7EE9EC" w:rsidR="00FE5608" w:rsidRPr="00005B27" w:rsidRDefault="00FE5608" w:rsidP="00FE5608">
            <w:pPr>
              <w:spacing w:after="0" w:line="240" w:lineRule="auto"/>
              <w:jc w:val="center"/>
              <w:rPr>
                <w:color w:val="000000"/>
                <w:sz w:val="20"/>
              </w:rPr>
            </w:pPr>
            <w:r w:rsidRPr="004911C6">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518E242C" w14:textId="6B759AA5" w:rsidR="00FE5608" w:rsidRPr="00005B27" w:rsidRDefault="00FE5608" w:rsidP="00FE5608">
            <w:pPr>
              <w:spacing w:after="0" w:line="240" w:lineRule="auto"/>
              <w:jc w:val="center"/>
              <w:rPr>
                <w:color w:val="000000"/>
                <w:sz w:val="20"/>
              </w:rPr>
            </w:pPr>
            <w:r w:rsidRPr="00005B27">
              <w:rPr>
                <w:color w:val="000000"/>
                <w:sz w:val="20"/>
                <w:szCs w:val="22"/>
              </w:rPr>
              <w:t>37</w:t>
            </w:r>
          </w:p>
        </w:tc>
        <w:tc>
          <w:tcPr>
            <w:tcW w:w="1220" w:type="dxa"/>
            <w:gridSpan w:val="2"/>
            <w:tcBorders>
              <w:top w:val="nil"/>
              <w:left w:val="nil"/>
              <w:bottom w:val="single" w:sz="4" w:space="0" w:color="auto"/>
              <w:right w:val="single" w:sz="4" w:space="0" w:color="auto"/>
            </w:tcBorders>
            <w:shd w:val="clear" w:color="auto" w:fill="auto"/>
            <w:noWrap/>
            <w:vAlign w:val="center"/>
          </w:tcPr>
          <w:p w14:paraId="550E9F73" w14:textId="286824D4" w:rsidR="00FE5608" w:rsidRPr="00005B27" w:rsidRDefault="00FE5608" w:rsidP="00FE5608">
            <w:pPr>
              <w:spacing w:after="0" w:line="240" w:lineRule="auto"/>
              <w:jc w:val="center"/>
              <w:rPr>
                <w:color w:val="000000"/>
                <w:sz w:val="20"/>
              </w:rPr>
            </w:pPr>
            <w:r w:rsidRPr="00005B27">
              <w:rPr>
                <w:color w:val="000000"/>
                <w:sz w:val="20"/>
                <w:szCs w:val="22"/>
              </w:rPr>
              <w:t>13,839</w:t>
            </w:r>
          </w:p>
        </w:tc>
      </w:tr>
      <w:tr w:rsidR="00FE5608" w:rsidRPr="00E5219F" w14:paraId="6208824C" w14:textId="77777777" w:rsidTr="009708BC">
        <w:trPr>
          <w:trHeight w:val="288"/>
          <w:jc w:val="center"/>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2086DD27" w14:textId="77777777" w:rsidR="00FE5608" w:rsidRPr="00E55C76" w:rsidRDefault="00FE5608" w:rsidP="00FE5608">
            <w:pPr>
              <w:spacing w:after="0" w:line="240" w:lineRule="auto"/>
              <w:jc w:val="center"/>
              <w:rPr>
                <w:b/>
                <w:color w:val="000000"/>
                <w:sz w:val="20"/>
              </w:rPr>
            </w:pPr>
            <w:r w:rsidRPr="00E55C76">
              <w:rPr>
                <w:b/>
                <w:color w:val="000000"/>
                <w:sz w:val="20"/>
              </w:rPr>
              <w:t>Veranda CDD</w:t>
            </w:r>
          </w:p>
        </w:tc>
        <w:tc>
          <w:tcPr>
            <w:tcW w:w="1016" w:type="dxa"/>
            <w:tcBorders>
              <w:top w:val="nil"/>
              <w:left w:val="nil"/>
              <w:bottom w:val="single" w:sz="4" w:space="0" w:color="auto"/>
              <w:right w:val="single" w:sz="4" w:space="0" w:color="auto"/>
            </w:tcBorders>
            <w:shd w:val="clear" w:color="auto" w:fill="auto"/>
            <w:noWrap/>
          </w:tcPr>
          <w:p w14:paraId="70DED611" w14:textId="7545E149" w:rsidR="00FE5608" w:rsidRPr="00005B27" w:rsidRDefault="00FE5608" w:rsidP="00FE5608">
            <w:pPr>
              <w:spacing w:after="0" w:line="240" w:lineRule="auto"/>
              <w:jc w:val="center"/>
              <w:rPr>
                <w:color w:val="000000"/>
                <w:sz w:val="20"/>
              </w:rPr>
            </w:pPr>
            <w:r w:rsidRPr="00C33F44">
              <w:rPr>
                <w:color w:val="000000"/>
                <w:sz w:val="20"/>
              </w:rPr>
              <w:t>N/A</w:t>
            </w:r>
          </w:p>
        </w:tc>
        <w:tc>
          <w:tcPr>
            <w:tcW w:w="1054" w:type="dxa"/>
            <w:tcBorders>
              <w:top w:val="nil"/>
              <w:left w:val="nil"/>
              <w:bottom w:val="single" w:sz="4" w:space="0" w:color="auto"/>
              <w:right w:val="single" w:sz="4" w:space="0" w:color="auto"/>
            </w:tcBorders>
            <w:shd w:val="clear" w:color="auto" w:fill="auto"/>
            <w:noWrap/>
          </w:tcPr>
          <w:p w14:paraId="2FC72D28" w14:textId="04AE67A8" w:rsidR="00FE5608" w:rsidRPr="00005B27" w:rsidRDefault="00FE5608" w:rsidP="00FE5608">
            <w:pPr>
              <w:spacing w:after="0" w:line="240" w:lineRule="auto"/>
              <w:jc w:val="center"/>
              <w:rPr>
                <w:color w:val="000000"/>
                <w:sz w:val="20"/>
              </w:rPr>
            </w:pPr>
            <w:r w:rsidRPr="006C6185">
              <w:rPr>
                <w:color w:val="000000"/>
                <w:sz w:val="20"/>
              </w:rPr>
              <w:t>N/A</w:t>
            </w:r>
          </w:p>
        </w:tc>
        <w:tc>
          <w:tcPr>
            <w:tcW w:w="1080" w:type="dxa"/>
            <w:tcBorders>
              <w:top w:val="nil"/>
              <w:left w:val="nil"/>
              <w:bottom w:val="single" w:sz="4" w:space="0" w:color="auto"/>
              <w:right w:val="single" w:sz="4" w:space="0" w:color="auto"/>
            </w:tcBorders>
            <w:shd w:val="clear" w:color="auto" w:fill="auto"/>
            <w:noWrap/>
          </w:tcPr>
          <w:p w14:paraId="071C2F6D" w14:textId="4E3C871E" w:rsidR="00FE5608" w:rsidRPr="00005B27" w:rsidRDefault="00FE5608" w:rsidP="00FE5608">
            <w:pPr>
              <w:spacing w:after="0" w:line="240" w:lineRule="auto"/>
              <w:jc w:val="center"/>
              <w:rPr>
                <w:color w:val="000000"/>
                <w:sz w:val="20"/>
              </w:rPr>
            </w:pPr>
            <w:r w:rsidRPr="007665E2">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5F541E8B" w14:textId="4AB2B037" w:rsidR="00FE5608" w:rsidRPr="00005B27" w:rsidRDefault="00FE5608" w:rsidP="00FE5608">
            <w:pPr>
              <w:spacing w:after="0" w:line="240" w:lineRule="auto"/>
              <w:jc w:val="center"/>
              <w:rPr>
                <w:color w:val="000000"/>
                <w:sz w:val="20"/>
              </w:rPr>
            </w:pPr>
            <w:r w:rsidRPr="00B15FD9">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3924B24F" w14:textId="28748C63" w:rsidR="00FE5608" w:rsidRPr="00005B27" w:rsidRDefault="00FE5608" w:rsidP="00FE5608">
            <w:pPr>
              <w:spacing w:after="0" w:line="240" w:lineRule="auto"/>
              <w:jc w:val="center"/>
              <w:rPr>
                <w:color w:val="000000"/>
                <w:sz w:val="20"/>
              </w:rPr>
            </w:pPr>
            <w:r w:rsidRPr="00005B27">
              <w:rPr>
                <w:color w:val="000000"/>
                <w:sz w:val="20"/>
                <w:szCs w:val="22"/>
              </w:rPr>
              <w:t>558</w:t>
            </w:r>
          </w:p>
        </w:tc>
        <w:tc>
          <w:tcPr>
            <w:tcW w:w="916" w:type="dxa"/>
            <w:tcBorders>
              <w:top w:val="nil"/>
              <w:left w:val="nil"/>
              <w:bottom w:val="single" w:sz="4" w:space="0" w:color="auto"/>
              <w:right w:val="single" w:sz="4" w:space="0" w:color="auto"/>
            </w:tcBorders>
            <w:shd w:val="clear" w:color="auto" w:fill="auto"/>
            <w:noWrap/>
          </w:tcPr>
          <w:p w14:paraId="4FD9452F" w14:textId="01052819" w:rsidR="00FE5608" w:rsidRPr="00005B27" w:rsidRDefault="00FE5608" w:rsidP="00FE5608">
            <w:pPr>
              <w:spacing w:after="0" w:line="240" w:lineRule="auto"/>
              <w:jc w:val="center"/>
              <w:rPr>
                <w:color w:val="000000"/>
                <w:sz w:val="20"/>
              </w:rPr>
            </w:pPr>
            <w:r w:rsidRPr="00086A74">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5D3FF6A9" w14:textId="6356B333" w:rsidR="00FE5608" w:rsidRPr="00005B27" w:rsidRDefault="00FE5608" w:rsidP="00FE5608">
            <w:pPr>
              <w:spacing w:after="0" w:line="240" w:lineRule="auto"/>
              <w:jc w:val="center"/>
              <w:rPr>
                <w:color w:val="000000"/>
                <w:sz w:val="20"/>
              </w:rPr>
            </w:pPr>
            <w:r w:rsidRPr="00340328">
              <w:rPr>
                <w:color w:val="000000"/>
                <w:sz w:val="20"/>
              </w:rPr>
              <w:t>N/A</w:t>
            </w:r>
          </w:p>
        </w:tc>
        <w:tc>
          <w:tcPr>
            <w:tcW w:w="2016" w:type="dxa"/>
            <w:tcBorders>
              <w:top w:val="nil"/>
              <w:left w:val="nil"/>
              <w:bottom w:val="single" w:sz="4" w:space="0" w:color="auto"/>
              <w:right w:val="single" w:sz="4" w:space="0" w:color="auto"/>
            </w:tcBorders>
            <w:shd w:val="clear" w:color="auto" w:fill="auto"/>
            <w:noWrap/>
          </w:tcPr>
          <w:p w14:paraId="79E6A262" w14:textId="6EE0C472" w:rsidR="00FE5608" w:rsidRPr="00005B27" w:rsidRDefault="00FE5608" w:rsidP="00FE5608">
            <w:pPr>
              <w:spacing w:after="0" w:line="240" w:lineRule="auto"/>
              <w:jc w:val="center"/>
              <w:rPr>
                <w:color w:val="000000"/>
                <w:sz w:val="20"/>
              </w:rPr>
            </w:pPr>
            <w:r w:rsidRPr="004911C6">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1FF08682" w14:textId="03F0BF10" w:rsidR="00FE5608" w:rsidRPr="00005B27" w:rsidRDefault="00FE5608" w:rsidP="00FE5608">
            <w:pPr>
              <w:spacing w:after="0" w:line="240" w:lineRule="auto"/>
              <w:jc w:val="center"/>
              <w:rPr>
                <w:color w:val="000000"/>
                <w:sz w:val="20"/>
              </w:rPr>
            </w:pPr>
            <w:r w:rsidRPr="00BE4416">
              <w:rPr>
                <w:color w:val="000000"/>
                <w:sz w:val="20"/>
              </w:rPr>
              <w:t>N/A</w:t>
            </w:r>
          </w:p>
        </w:tc>
        <w:tc>
          <w:tcPr>
            <w:tcW w:w="1220" w:type="dxa"/>
            <w:gridSpan w:val="2"/>
            <w:tcBorders>
              <w:top w:val="nil"/>
              <w:left w:val="nil"/>
              <w:bottom w:val="single" w:sz="4" w:space="0" w:color="auto"/>
              <w:right w:val="single" w:sz="4" w:space="0" w:color="auto"/>
            </w:tcBorders>
            <w:shd w:val="clear" w:color="auto" w:fill="auto"/>
            <w:noWrap/>
            <w:vAlign w:val="center"/>
          </w:tcPr>
          <w:p w14:paraId="6964FB45" w14:textId="5D09CD97" w:rsidR="00FE5608" w:rsidRPr="00005B27" w:rsidRDefault="00FE5608" w:rsidP="00FE5608">
            <w:pPr>
              <w:spacing w:after="0" w:line="240" w:lineRule="auto"/>
              <w:jc w:val="center"/>
              <w:rPr>
                <w:color w:val="000000"/>
                <w:sz w:val="20"/>
              </w:rPr>
            </w:pPr>
            <w:r w:rsidRPr="00005B27">
              <w:rPr>
                <w:color w:val="000000"/>
                <w:sz w:val="20"/>
                <w:szCs w:val="22"/>
              </w:rPr>
              <w:t>558</w:t>
            </w:r>
          </w:p>
        </w:tc>
      </w:tr>
      <w:tr w:rsidR="00FE5608" w:rsidRPr="00E5219F" w14:paraId="7048D35B" w14:textId="77777777" w:rsidTr="009708BC">
        <w:trPr>
          <w:trHeight w:val="288"/>
          <w:jc w:val="center"/>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7B7B7D97" w14:textId="77777777" w:rsidR="00FE5608" w:rsidRPr="00E55C76" w:rsidRDefault="00FE5608" w:rsidP="00FE5608">
            <w:pPr>
              <w:spacing w:after="0" w:line="240" w:lineRule="auto"/>
              <w:jc w:val="center"/>
              <w:rPr>
                <w:b/>
                <w:color w:val="000000"/>
                <w:sz w:val="20"/>
              </w:rPr>
            </w:pPr>
            <w:r w:rsidRPr="00E55C76">
              <w:rPr>
                <w:b/>
                <w:color w:val="000000"/>
                <w:sz w:val="20"/>
              </w:rPr>
              <w:t>Verano CDD</w:t>
            </w:r>
          </w:p>
        </w:tc>
        <w:tc>
          <w:tcPr>
            <w:tcW w:w="1016" w:type="dxa"/>
            <w:tcBorders>
              <w:top w:val="nil"/>
              <w:left w:val="nil"/>
              <w:bottom w:val="single" w:sz="4" w:space="0" w:color="auto"/>
              <w:right w:val="single" w:sz="4" w:space="0" w:color="auto"/>
            </w:tcBorders>
            <w:shd w:val="clear" w:color="auto" w:fill="auto"/>
            <w:noWrap/>
          </w:tcPr>
          <w:p w14:paraId="4B8DFDD8" w14:textId="14E0935A" w:rsidR="00FE5608" w:rsidRPr="00005B27" w:rsidRDefault="00FE5608" w:rsidP="00FE5608">
            <w:pPr>
              <w:spacing w:after="0" w:line="240" w:lineRule="auto"/>
              <w:jc w:val="center"/>
              <w:rPr>
                <w:color w:val="000000"/>
                <w:sz w:val="20"/>
              </w:rPr>
            </w:pPr>
            <w:r w:rsidRPr="00C33F44">
              <w:rPr>
                <w:color w:val="000000"/>
                <w:sz w:val="20"/>
              </w:rPr>
              <w:t>N/A</w:t>
            </w:r>
          </w:p>
        </w:tc>
        <w:tc>
          <w:tcPr>
            <w:tcW w:w="1054" w:type="dxa"/>
            <w:tcBorders>
              <w:top w:val="nil"/>
              <w:left w:val="nil"/>
              <w:bottom w:val="single" w:sz="4" w:space="0" w:color="auto"/>
              <w:right w:val="single" w:sz="4" w:space="0" w:color="auto"/>
            </w:tcBorders>
            <w:shd w:val="clear" w:color="auto" w:fill="auto"/>
            <w:noWrap/>
          </w:tcPr>
          <w:p w14:paraId="21502834" w14:textId="31CB5C5E" w:rsidR="00FE5608" w:rsidRPr="00005B27" w:rsidRDefault="00FE5608" w:rsidP="00FE5608">
            <w:pPr>
              <w:spacing w:after="0" w:line="240" w:lineRule="auto"/>
              <w:jc w:val="center"/>
              <w:rPr>
                <w:color w:val="000000"/>
                <w:sz w:val="20"/>
              </w:rPr>
            </w:pPr>
            <w:r w:rsidRPr="006C6185">
              <w:rPr>
                <w:color w:val="000000"/>
                <w:sz w:val="20"/>
              </w:rPr>
              <w:t>N/A</w:t>
            </w:r>
          </w:p>
        </w:tc>
        <w:tc>
          <w:tcPr>
            <w:tcW w:w="1080" w:type="dxa"/>
            <w:tcBorders>
              <w:top w:val="nil"/>
              <w:left w:val="nil"/>
              <w:bottom w:val="single" w:sz="4" w:space="0" w:color="auto"/>
              <w:right w:val="single" w:sz="4" w:space="0" w:color="auto"/>
            </w:tcBorders>
            <w:shd w:val="clear" w:color="auto" w:fill="auto"/>
            <w:noWrap/>
            <w:vAlign w:val="center"/>
          </w:tcPr>
          <w:p w14:paraId="1B23197A" w14:textId="285E7E0B" w:rsidR="00FE5608" w:rsidRPr="00005B27" w:rsidRDefault="00FE5608" w:rsidP="00FE5608">
            <w:pPr>
              <w:spacing w:after="0" w:line="240" w:lineRule="auto"/>
              <w:jc w:val="center"/>
              <w:rPr>
                <w:color w:val="000000"/>
                <w:sz w:val="20"/>
              </w:rPr>
            </w:pPr>
            <w:r w:rsidRPr="00005B27">
              <w:rPr>
                <w:color w:val="000000"/>
                <w:sz w:val="20"/>
                <w:szCs w:val="22"/>
              </w:rPr>
              <w:t>1,778</w:t>
            </w:r>
          </w:p>
        </w:tc>
        <w:tc>
          <w:tcPr>
            <w:tcW w:w="1016" w:type="dxa"/>
            <w:tcBorders>
              <w:top w:val="nil"/>
              <w:left w:val="nil"/>
              <w:bottom w:val="single" w:sz="4" w:space="0" w:color="auto"/>
              <w:right w:val="single" w:sz="4" w:space="0" w:color="auto"/>
            </w:tcBorders>
            <w:shd w:val="clear" w:color="auto" w:fill="auto"/>
            <w:noWrap/>
          </w:tcPr>
          <w:p w14:paraId="2C9514D8" w14:textId="441F14DB" w:rsidR="00FE5608" w:rsidRPr="00005B27" w:rsidRDefault="00FE5608" w:rsidP="00FE5608">
            <w:pPr>
              <w:spacing w:after="0" w:line="240" w:lineRule="auto"/>
              <w:jc w:val="center"/>
              <w:rPr>
                <w:color w:val="000000"/>
                <w:sz w:val="20"/>
              </w:rPr>
            </w:pPr>
            <w:r w:rsidRPr="00B15FD9">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6E4D6CCC" w14:textId="70D8F60E" w:rsidR="00FE5608" w:rsidRPr="00005B27" w:rsidRDefault="00FE5608" w:rsidP="00FE5608">
            <w:pPr>
              <w:spacing w:after="0" w:line="240" w:lineRule="auto"/>
              <w:jc w:val="center"/>
              <w:rPr>
                <w:color w:val="000000"/>
                <w:sz w:val="20"/>
              </w:rPr>
            </w:pPr>
            <w:r>
              <w:rPr>
                <w:color w:val="000000"/>
                <w:sz w:val="20"/>
              </w:rPr>
              <w:t>N/A</w:t>
            </w:r>
          </w:p>
        </w:tc>
        <w:tc>
          <w:tcPr>
            <w:tcW w:w="916" w:type="dxa"/>
            <w:tcBorders>
              <w:top w:val="nil"/>
              <w:left w:val="nil"/>
              <w:bottom w:val="single" w:sz="4" w:space="0" w:color="auto"/>
              <w:right w:val="single" w:sz="4" w:space="0" w:color="auto"/>
            </w:tcBorders>
            <w:shd w:val="clear" w:color="auto" w:fill="auto"/>
            <w:noWrap/>
          </w:tcPr>
          <w:p w14:paraId="2B53AF25" w14:textId="3DDFF936" w:rsidR="00FE5608" w:rsidRPr="00005B27" w:rsidRDefault="00FE5608" w:rsidP="00FE5608">
            <w:pPr>
              <w:spacing w:after="0" w:line="240" w:lineRule="auto"/>
              <w:jc w:val="center"/>
              <w:rPr>
                <w:color w:val="000000"/>
                <w:sz w:val="20"/>
              </w:rPr>
            </w:pPr>
            <w:r w:rsidRPr="00086A74">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4472DA9C" w14:textId="10259A59" w:rsidR="00FE5608" w:rsidRPr="00005B27" w:rsidRDefault="00FE5608" w:rsidP="00FE5608">
            <w:pPr>
              <w:spacing w:after="0" w:line="240" w:lineRule="auto"/>
              <w:jc w:val="center"/>
              <w:rPr>
                <w:color w:val="000000"/>
                <w:sz w:val="20"/>
              </w:rPr>
            </w:pPr>
            <w:r w:rsidRPr="00340328">
              <w:rPr>
                <w:color w:val="000000"/>
                <w:sz w:val="20"/>
              </w:rPr>
              <w:t>N/A</w:t>
            </w:r>
          </w:p>
        </w:tc>
        <w:tc>
          <w:tcPr>
            <w:tcW w:w="2016" w:type="dxa"/>
            <w:tcBorders>
              <w:top w:val="nil"/>
              <w:left w:val="nil"/>
              <w:bottom w:val="single" w:sz="4" w:space="0" w:color="auto"/>
              <w:right w:val="single" w:sz="4" w:space="0" w:color="auto"/>
            </w:tcBorders>
            <w:shd w:val="clear" w:color="auto" w:fill="auto"/>
            <w:noWrap/>
          </w:tcPr>
          <w:p w14:paraId="0539670C" w14:textId="3FDD2EB8" w:rsidR="00FE5608" w:rsidRPr="00005B27" w:rsidRDefault="00FE5608" w:rsidP="00FE5608">
            <w:pPr>
              <w:spacing w:after="0" w:line="240" w:lineRule="auto"/>
              <w:jc w:val="center"/>
              <w:rPr>
                <w:color w:val="000000"/>
                <w:sz w:val="20"/>
              </w:rPr>
            </w:pPr>
            <w:r w:rsidRPr="004911C6">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0632D8B5" w14:textId="45DE7BEA" w:rsidR="00FE5608" w:rsidRPr="00005B27" w:rsidRDefault="00FE5608" w:rsidP="00FE5608">
            <w:pPr>
              <w:spacing w:after="0" w:line="240" w:lineRule="auto"/>
              <w:jc w:val="center"/>
              <w:rPr>
                <w:color w:val="000000"/>
                <w:sz w:val="20"/>
              </w:rPr>
            </w:pPr>
            <w:r w:rsidRPr="00BE4416">
              <w:rPr>
                <w:color w:val="000000"/>
                <w:sz w:val="20"/>
              </w:rPr>
              <w:t>N/A</w:t>
            </w:r>
          </w:p>
        </w:tc>
        <w:tc>
          <w:tcPr>
            <w:tcW w:w="1220" w:type="dxa"/>
            <w:gridSpan w:val="2"/>
            <w:tcBorders>
              <w:top w:val="nil"/>
              <w:left w:val="nil"/>
              <w:bottom w:val="single" w:sz="4" w:space="0" w:color="auto"/>
              <w:right w:val="single" w:sz="4" w:space="0" w:color="auto"/>
            </w:tcBorders>
            <w:shd w:val="clear" w:color="auto" w:fill="auto"/>
            <w:noWrap/>
            <w:vAlign w:val="center"/>
          </w:tcPr>
          <w:p w14:paraId="67B044B5" w14:textId="72C882A8" w:rsidR="00FE5608" w:rsidRPr="00005B27" w:rsidRDefault="00FE5608" w:rsidP="00FE5608">
            <w:pPr>
              <w:spacing w:after="0" w:line="240" w:lineRule="auto"/>
              <w:jc w:val="center"/>
              <w:rPr>
                <w:color w:val="000000"/>
                <w:sz w:val="20"/>
              </w:rPr>
            </w:pPr>
            <w:r w:rsidRPr="00005B27">
              <w:rPr>
                <w:color w:val="000000"/>
                <w:sz w:val="20"/>
                <w:szCs w:val="22"/>
              </w:rPr>
              <w:t>1,778</w:t>
            </w:r>
          </w:p>
        </w:tc>
      </w:tr>
      <w:tr w:rsidR="00FE5608" w:rsidRPr="00E5219F" w14:paraId="51A5E85A" w14:textId="77777777" w:rsidTr="009708BC">
        <w:trPr>
          <w:trHeight w:val="288"/>
          <w:jc w:val="center"/>
        </w:trPr>
        <w:tc>
          <w:tcPr>
            <w:tcW w:w="2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E130B6" w14:textId="77777777" w:rsidR="00FE5608" w:rsidRPr="00E55C76" w:rsidRDefault="00FE5608" w:rsidP="00FE5608">
            <w:pPr>
              <w:spacing w:after="0" w:line="240" w:lineRule="auto"/>
              <w:jc w:val="center"/>
              <w:rPr>
                <w:b/>
                <w:color w:val="000000"/>
                <w:sz w:val="20"/>
              </w:rPr>
            </w:pPr>
            <w:r w:rsidRPr="00E55C76">
              <w:rPr>
                <w:b/>
                <w:color w:val="000000"/>
                <w:sz w:val="20"/>
              </w:rPr>
              <w:t>Villa Vizcaya CDD</w:t>
            </w:r>
          </w:p>
        </w:tc>
        <w:tc>
          <w:tcPr>
            <w:tcW w:w="1016" w:type="dxa"/>
            <w:tcBorders>
              <w:top w:val="single" w:sz="4" w:space="0" w:color="auto"/>
              <w:left w:val="nil"/>
              <w:bottom w:val="single" w:sz="4" w:space="0" w:color="auto"/>
              <w:right w:val="single" w:sz="4" w:space="0" w:color="auto"/>
            </w:tcBorders>
            <w:shd w:val="clear" w:color="auto" w:fill="auto"/>
            <w:noWrap/>
          </w:tcPr>
          <w:p w14:paraId="3E168A43" w14:textId="0681917B" w:rsidR="00FE5608" w:rsidRPr="00005B27" w:rsidRDefault="00FE5608" w:rsidP="00FE5608">
            <w:pPr>
              <w:spacing w:after="0" w:line="240" w:lineRule="auto"/>
              <w:jc w:val="center"/>
              <w:rPr>
                <w:color w:val="000000"/>
                <w:sz w:val="20"/>
              </w:rPr>
            </w:pPr>
            <w:r w:rsidRPr="00C33F44">
              <w:rPr>
                <w:color w:val="000000"/>
                <w:sz w:val="20"/>
              </w:rPr>
              <w:t>N/A</w:t>
            </w:r>
          </w:p>
        </w:tc>
        <w:tc>
          <w:tcPr>
            <w:tcW w:w="1054" w:type="dxa"/>
            <w:tcBorders>
              <w:top w:val="single" w:sz="4" w:space="0" w:color="auto"/>
              <w:left w:val="nil"/>
              <w:bottom w:val="single" w:sz="4" w:space="0" w:color="auto"/>
              <w:right w:val="single" w:sz="4" w:space="0" w:color="auto"/>
            </w:tcBorders>
            <w:shd w:val="clear" w:color="auto" w:fill="auto"/>
            <w:noWrap/>
          </w:tcPr>
          <w:p w14:paraId="01C30582" w14:textId="61A34ECC" w:rsidR="00FE5608" w:rsidRPr="00005B27" w:rsidRDefault="00FE5608" w:rsidP="00FE5608">
            <w:pPr>
              <w:spacing w:after="0" w:line="240" w:lineRule="auto"/>
              <w:jc w:val="center"/>
              <w:rPr>
                <w:color w:val="000000"/>
                <w:sz w:val="20"/>
              </w:rPr>
            </w:pPr>
            <w:r w:rsidRPr="006C6185">
              <w:rPr>
                <w:color w:val="000000"/>
                <w:sz w:val="20"/>
              </w:rPr>
              <w:t>N/A</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31B7058C" w14:textId="03185641" w:rsidR="00FE5608" w:rsidRPr="00005B27" w:rsidRDefault="00FE5608" w:rsidP="00FE5608">
            <w:pPr>
              <w:spacing w:after="0" w:line="240" w:lineRule="auto"/>
              <w:jc w:val="center"/>
              <w:rPr>
                <w:color w:val="000000"/>
                <w:sz w:val="20"/>
              </w:rPr>
            </w:pPr>
            <w:r>
              <w:rPr>
                <w:color w:val="000000"/>
                <w:sz w:val="20"/>
              </w:rPr>
              <w:t>N/A</w:t>
            </w:r>
          </w:p>
        </w:tc>
        <w:tc>
          <w:tcPr>
            <w:tcW w:w="1016" w:type="dxa"/>
            <w:tcBorders>
              <w:top w:val="single" w:sz="4" w:space="0" w:color="auto"/>
              <w:left w:val="nil"/>
              <w:bottom w:val="single" w:sz="4" w:space="0" w:color="auto"/>
              <w:right w:val="single" w:sz="4" w:space="0" w:color="auto"/>
            </w:tcBorders>
            <w:shd w:val="clear" w:color="auto" w:fill="auto"/>
            <w:noWrap/>
          </w:tcPr>
          <w:p w14:paraId="555CA3FA" w14:textId="776FFE75" w:rsidR="00FE5608" w:rsidRPr="00005B27" w:rsidRDefault="00FE5608" w:rsidP="00FE5608">
            <w:pPr>
              <w:spacing w:after="0" w:line="240" w:lineRule="auto"/>
              <w:jc w:val="center"/>
              <w:rPr>
                <w:color w:val="000000"/>
                <w:sz w:val="20"/>
              </w:rPr>
            </w:pPr>
            <w:r w:rsidRPr="00B15FD9">
              <w:rPr>
                <w:color w:val="000000"/>
                <w:sz w:val="20"/>
              </w:rPr>
              <w:t>N/A</w:t>
            </w:r>
          </w:p>
        </w:tc>
        <w:tc>
          <w:tcPr>
            <w:tcW w:w="1016" w:type="dxa"/>
            <w:tcBorders>
              <w:top w:val="single" w:sz="4" w:space="0" w:color="auto"/>
              <w:left w:val="nil"/>
              <w:bottom w:val="single" w:sz="4" w:space="0" w:color="auto"/>
              <w:right w:val="single" w:sz="4" w:space="0" w:color="auto"/>
            </w:tcBorders>
            <w:shd w:val="clear" w:color="auto" w:fill="auto"/>
            <w:noWrap/>
            <w:vAlign w:val="center"/>
          </w:tcPr>
          <w:p w14:paraId="5E0B8FAD" w14:textId="39519C97" w:rsidR="00FE5608" w:rsidRPr="00005B27" w:rsidRDefault="00FE5608" w:rsidP="00FE5608">
            <w:pPr>
              <w:spacing w:after="0" w:line="240" w:lineRule="auto"/>
              <w:jc w:val="center"/>
              <w:rPr>
                <w:color w:val="000000"/>
                <w:sz w:val="20"/>
              </w:rPr>
            </w:pPr>
            <w:r w:rsidRPr="00005B27">
              <w:rPr>
                <w:color w:val="000000"/>
                <w:sz w:val="20"/>
                <w:szCs w:val="22"/>
              </w:rPr>
              <w:t>357</w:t>
            </w:r>
          </w:p>
        </w:tc>
        <w:tc>
          <w:tcPr>
            <w:tcW w:w="916" w:type="dxa"/>
            <w:tcBorders>
              <w:top w:val="single" w:sz="4" w:space="0" w:color="auto"/>
              <w:left w:val="nil"/>
              <w:bottom w:val="single" w:sz="4" w:space="0" w:color="auto"/>
              <w:right w:val="single" w:sz="4" w:space="0" w:color="auto"/>
            </w:tcBorders>
            <w:shd w:val="clear" w:color="auto" w:fill="auto"/>
            <w:noWrap/>
          </w:tcPr>
          <w:p w14:paraId="7C93C23A" w14:textId="546853F3" w:rsidR="00FE5608" w:rsidRPr="00005B27" w:rsidRDefault="00FE5608" w:rsidP="00FE5608">
            <w:pPr>
              <w:spacing w:after="0" w:line="240" w:lineRule="auto"/>
              <w:jc w:val="center"/>
              <w:rPr>
                <w:color w:val="000000"/>
                <w:sz w:val="20"/>
              </w:rPr>
            </w:pPr>
            <w:r w:rsidRPr="00086A74">
              <w:rPr>
                <w:color w:val="000000"/>
                <w:sz w:val="20"/>
              </w:rPr>
              <w:t>N/A</w:t>
            </w:r>
          </w:p>
        </w:tc>
        <w:tc>
          <w:tcPr>
            <w:tcW w:w="1016" w:type="dxa"/>
            <w:tcBorders>
              <w:top w:val="single" w:sz="4" w:space="0" w:color="auto"/>
              <w:left w:val="nil"/>
              <w:bottom w:val="single" w:sz="4" w:space="0" w:color="auto"/>
              <w:right w:val="single" w:sz="4" w:space="0" w:color="auto"/>
            </w:tcBorders>
            <w:shd w:val="clear" w:color="auto" w:fill="auto"/>
            <w:noWrap/>
          </w:tcPr>
          <w:p w14:paraId="4B8F17DE" w14:textId="0D9F149D" w:rsidR="00FE5608" w:rsidRPr="00005B27" w:rsidRDefault="00FE5608" w:rsidP="00FE5608">
            <w:pPr>
              <w:spacing w:after="0" w:line="240" w:lineRule="auto"/>
              <w:jc w:val="center"/>
              <w:rPr>
                <w:color w:val="000000"/>
                <w:sz w:val="20"/>
              </w:rPr>
            </w:pPr>
            <w:r w:rsidRPr="00340328">
              <w:rPr>
                <w:color w:val="000000"/>
                <w:sz w:val="20"/>
              </w:rPr>
              <w:t>N/A</w:t>
            </w:r>
          </w:p>
        </w:tc>
        <w:tc>
          <w:tcPr>
            <w:tcW w:w="2016" w:type="dxa"/>
            <w:tcBorders>
              <w:top w:val="single" w:sz="4" w:space="0" w:color="auto"/>
              <w:left w:val="nil"/>
              <w:bottom w:val="single" w:sz="4" w:space="0" w:color="auto"/>
              <w:right w:val="single" w:sz="4" w:space="0" w:color="auto"/>
            </w:tcBorders>
            <w:shd w:val="clear" w:color="auto" w:fill="auto"/>
            <w:noWrap/>
          </w:tcPr>
          <w:p w14:paraId="4B936F99" w14:textId="23561280" w:rsidR="00FE5608" w:rsidRPr="00005B27" w:rsidRDefault="00FE5608" w:rsidP="00FE5608">
            <w:pPr>
              <w:spacing w:after="0" w:line="240" w:lineRule="auto"/>
              <w:jc w:val="center"/>
              <w:rPr>
                <w:color w:val="000000"/>
                <w:sz w:val="20"/>
              </w:rPr>
            </w:pPr>
            <w:r w:rsidRPr="004911C6">
              <w:rPr>
                <w:color w:val="000000"/>
                <w:sz w:val="20"/>
              </w:rPr>
              <w:t>N/A</w:t>
            </w:r>
          </w:p>
        </w:tc>
        <w:tc>
          <w:tcPr>
            <w:tcW w:w="1016" w:type="dxa"/>
            <w:tcBorders>
              <w:top w:val="single" w:sz="4" w:space="0" w:color="auto"/>
              <w:left w:val="nil"/>
              <w:bottom w:val="single" w:sz="4" w:space="0" w:color="auto"/>
              <w:right w:val="single" w:sz="4" w:space="0" w:color="auto"/>
            </w:tcBorders>
            <w:shd w:val="clear" w:color="auto" w:fill="auto"/>
            <w:noWrap/>
          </w:tcPr>
          <w:p w14:paraId="722D1326" w14:textId="03449535" w:rsidR="00FE5608" w:rsidRPr="00005B27" w:rsidRDefault="00FE5608" w:rsidP="00FE5608">
            <w:pPr>
              <w:spacing w:after="0" w:line="240" w:lineRule="auto"/>
              <w:jc w:val="center"/>
              <w:rPr>
                <w:color w:val="000000"/>
                <w:sz w:val="20"/>
              </w:rPr>
            </w:pPr>
            <w:r w:rsidRPr="00BE4416">
              <w:rPr>
                <w:color w:val="000000"/>
                <w:sz w:val="20"/>
              </w:rPr>
              <w:t>N/A</w:t>
            </w:r>
          </w:p>
        </w:tc>
        <w:tc>
          <w:tcPr>
            <w:tcW w:w="1220" w:type="dxa"/>
            <w:gridSpan w:val="2"/>
            <w:tcBorders>
              <w:top w:val="single" w:sz="4" w:space="0" w:color="auto"/>
              <w:left w:val="nil"/>
              <w:bottom w:val="single" w:sz="4" w:space="0" w:color="auto"/>
              <w:right w:val="single" w:sz="4" w:space="0" w:color="auto"/>
            </w:tcBorders>
            <w:shd w:val="clear" w:color="auto" w:fill="auto"/>
            <w:noWrap/>
            <w:vAlign w:val="center"/>
          </w:tcPr>
          <w:p w14:paraId="46449F73" w14:textId="62262942" w:rsidR="00FE5608" w:rsidRPr="00005B27" w:rsidRDefault="00FE5608" w:rsidP="00FE5608">
            <w:pPr>
              <w:spacing w:after="0" w:line="240" w:lineRule="auto"/>
              <w:jc w:val="center"/>
              <w:rPr>
                <w:color w:val="000000"/>
                <w:sz w:val="20"/>
              </w:rPr>
            </w:pPr>
            <w:r w:rsidRPr="00005B27">
              <w:rPr>
                <w:color w:val="000000"/>
                <w:sz w:val="20"/>
                <w:szCs w:val="22"/>
              </w:rPr>
              <w:t>357</w:t>
            </w:r>
          </w:p>
        </w:tc>
      </w:tr>
      <w:tr w:rsidR="00813110" w:rsidRPr="00E5219F" w14:paraId="53151CB7" w14:textId="77777777" w:rsidTr="00FE5608">
        <w:trPr>
          <w:trHeight w:val="288"/>
          <w:jc w:val="center"/>
        </w:trPr>
        <w:tc>
          <w:tcPr>
            <w:tcW w:w="26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C79CA4" w14:textId="6E8910B0" w:rsidR="00813110" w:rsidRPr="00E55C76" w:rsidRDefault="00813110">
            <w:pPr>
              <w:spacing w:after="0" w:line="240" w:lineRule="auto"/>
              <w:jc w:val="center"/>
              <w:rPr>
                <w:b/>
                <w:color w:val="000000"/>
                <w:sz w:val="20"/>
              </w:rPr>
            </w:pPr>
            <w:r>
              <w:rPr>
                <w:b/>
                <w:color w:val="000000"/>
                <w:sz w:val="20"/>
              </w:rPr>
              <w:t>Natural Lands</w:t>
            </w:r>
          </w:p>
        </w:tc>
        <w:tc>
          <w:tcPr>
            <w:tcW w:w="1016" w:type="dxa"/>
            <w:tcBorders>
              <w:top w:val="single" w:sz="4" w:space="0" w:color="auto"/>
              <w:left w:val="nil"/>
              <w:bottom w:val="single" w:sz="4" w:space="0" w:color="auto"/>
              <w:right w:val="single" w:sz="4" w:space="0" w:color="auto"/>
            </w:tcBorders>
            <w:shd w:val="clear" w:color="auto" w:fill="auto"/>
            <w:noWrap/>
            <w:vAlign w:val="center"/>
          </w:tcPr>
          <w:p w14:paraId="59D11AEA" w14:textId="2C9E2148" w:rsidR="00813110" w:rsidRPr="00005B27" w:rsidRDefault="00813110">
            <w:pPr>
              <w:spacing w:after="0" w:line="240" w:lineRule="auto"/>
              <w:jc w:val="center"/>
              <w:rPr>
                <w:color w:val="000000"/>
                <w:sz w:val="20"/>
              </w:rPr>
            </w:pPr>
            <w:r w:rsidRPr="00813110">
              <w:rPr>
                <w:color w:val="000000"/>
                <w:sz w:val="20"/>
              </w:rPr>
              <w:t>29,016</w:t>
            </w:r>
          </w:p>
        </w:tc>
        <w:tc>
          <w:tcPr>
            <w:tcW w:w="1054" w:type="dxa"/>
            <w:tcBorders>
              <w:top w:val="single" w:sz="4" w:space="0" w:color="auto"/>
              <w:left w:val="nil"/>
              <w:bottom w:val="single" w:sz="4" w:space="0" w:color="auto"/>
              <w:right w:val="single" w:sz="4" w:space="0" w:color="auto"/>
            </w:tcBorders>
            <w:shd w:val="clear" w:color="auto" w:fill="auto"/>
            <w:noWrap/>
            <w:vAlign w:val="center"/>
          </w:tcPr>
          <w:p w14:paraId="46026CF5" w14:textId="108F0935" w:rsidR="00813110" w:rsidRPr="00005B27" w:rsidRDefault="00813110">
            <w:pPr>
              <w:spacing w:after="0" w:line="240" w:lineRule="auto"/>
              <w:jc w:val="center"/>
              <w:rPr>
                <w:color w:val="000000"/>
                <w:sz w:val="20"/>
              </w:rPr>
            </w:pPr>
            <w:r w:rsidRPr="00813110">
              <w:rPr>
                <w:color w:val="000000"/>
                <w:sz w:val="20"/>
              </w:rPr>
              <w:t>127,211</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661AC6B2" w14:textId="5EA656A8" w:rsidR="00813110" w:rsidRPr="00005B27" w:rsidRDefault="00813110">
            <w:pPr>
              <w:spacing w:after="0" w:line="240" w:lineRule="auto"/>
              <w:jc w:val="center"/>
              <w:rPr>
                <w:color w:val="000000"/>
                <w:sz w:val="20"/>
              </w:rPr>
            </w:pPr>
            <w:r w:rsidRPr="00813110">
              <w:rPr>
                <w:color w:val="000000"/>
                <w:sz w:val="20"/>
              </w:rPr>
              <w:t>101,061</w:t>
            </w:r>
          </w:p>
        </w:tc>
        <w:tc>
          <w:tcPr>
            <w:tcW w:w="1016" w:type="dxa"/>
            <w:tcBorders>
              <w:top w:val="single" w:sz="4" w:space="0" w:color="auto"/>
              <w:left w:val="nil"/>
              <w:bottom w:val="single" w:sz="4" w:space="0" w:color="auto"/>
              <w:right w:val="single" w:sz="4" w:space="0" w:color="auto"/>
            </w:tcBorders>
            <w:shd w:val="clear" w:color="auto" w:fill="auto"/>
            <w:noWrap/>
            <w:vAlign w:val="center"/>
          </w:tcPr>
          <w:p w14:paraId="2C4596BF" w14:textId="324436DC" w:rsidR="00813110" w:rsidRPr="00005B27" w:rsidRDefault="00813110">
            <w:pPr>
              <w:spacing w:after="0" w:line="240" w:lineRule="auto"/>
              <w:jc w:val="center"/>
              <w:rPr>
                <w:color w:val="000000"/>
                <w:sz w:val="20"/>
              </w:rPr>
            </w:pPr>
            <w:r w:rsidRPr="00813110">
              <w:rPr>
                <w:color w:val="000000"/>
                <w:sz w:val="20"/>
              </w:rPr>
              <w:t>191,269</w:t>
            </w:r>
          </w:p>
        </w:tc>
        <w:tc>
          <w:tcPr>
            <w:tcW w:w="1016" w:type="dxa"/>
            <w:tcBorders>
              <w:top w:val="single" w:sz="4" w:space="0" w:color="auto"/>
              <w:left w:val="nil"/>
              <w:bottom w:val="single" w:sz="4" w:space="0" w:color="auto"/>
              <w:right w:val="single" w:sz="4" w:space="0" w:color="auto"/>
            </w:tcBorders>
            <w:shd w:val="clear" w:color="auto" w:fill="auto"/>
            <w:noWrap/>
            <w:vAlign w:val="center"/>
          </w:tcPr>
          <w:p w14:paraId="04B4EF70" w14:textId="56CFFF66" w:rsidR="00813110" w:rsidRPr="00005B27" w:rsidRDefault="00813110">
            <w:pPr>
              <w:spacing w:after="0" w:line="240" w:lineRule="auto"/>
              <w:jc w:val="center"/>
              <w:rPr>
                <w:color w:val="000000"/>
                <w:sz w:val="20"/>
                <w:szCs w:val="22"/>
              </w:rPr>
            </w:pPr>
            <w:r w:rsidRPr="00813110">
              <w:rPr>
                <w:color w:val="000000"/>
                <w:sz w:val="20"/>
                <w:szCs w:val="22"/>
              </w:rPr>
              <w:t>187,259</w:t>
            </w:r>
          </w:p>
        </w:tc>
        <w:tc>
          <w:tcPr>
            <w:tcW w:w="916" w:type="dxa"/>
            <w:tcBorders>
              <w:top w:val="single" w:sz="4" w:space="0" w:color="auto"/>
              <w:left w:val="nil"/>
              <w:bottom w:val="single" w:sz="4" w:space="0" w:color="auto"/>
              <w:right w:val="single" w:sz="4" w:space="0" w:color="auto"/>
            </w:tcBorders>
            <w:shd w:val="clear" w:color="auto" w:fill="auto"/>
            <w:noWrap/>
            <w:vAlign w:val="center"/>
          </w:tcPr>
          <w:p w14:paraId="2C524B32" w14:textId="7569769E" w:rsidR="00813110" w:rsidRPr="00005B27" w:rsidRDefault="00813110">
            <w:pPr>
              <w:spacing w:after="0" w:line="240" w:lineRule="auto"/>
              <w:jc w:val="center"/>
              <w:rPr>
                <w:color w:val="000000"/>
                <w:sz w:val="20"/>
              </w:rPr>
            </w:pPr>
            <w:r w:rsidRPr="00813110">
              <w:rPr>
                <w:color w:val="000000"/>
                <w:sz w:val="20"/>
              </w:rPr>
              <w:t>7,683</w:t>
            </w:r>
          </w:p>
        </w:tc>
        <w:tc>
          <w:tcPr>
            <w:tcW w:w="1016" w:type="dxa"/>
            <w:tcBorders>
              <w:top w:val="single" w:sz="4" w:space="0" w:color="auto"/>
              <w:left w:val="nil"/>
              <w:bottom w:val="single" w:sz="4" w:space="0" w:color="auto"/>
              <w:right w:val="single" w:sz="4" w:space="0" w:color="auto"/>
            </w:tcBorders>
            <w:shd w:val="clear" w:color="auto" w:fill="auto"/>
            <w:noWrap/>
            <w:vAlign w:val="center"/>
          </w:tcPr>
          <w:p w14:paraId="6C1B76C8" w14:textId="1E064685" w:rsidR="00813110" w:rsidRPr="00005B27" w:rsidRDefault="00813110">
            <w:pPr>
              <w:spacing w:after="0" w:line="240" w:lineRule="auto"/>
              <w:jc w:val="center"/>
              <w:rPr>
                <w:color w:val="000000"/>
                <w:sz w:val="20"/>
              </w:rPr>
            </w:pPr>
            <w:r w:rsidRPr="00813110">
              <w:rPr>
                <w:color w:val="000000"/>
                <w:sz w:val="20"/>
              </w:rPr>
              <w:t>120,195</w:t>
            </w:r>
          </w:p>
        </w:tc>
        <w:tc>
          <w:tcPr>
            <w:tcW w:w="2016" w:type="dxa"/>
            <w:tcBorders>
              <w:top w:val="single" w:sz="4" w:space="0" w:color="auto"/>
              <w:left w:val="nil"/>
              <w:bottom w:val="single" w:sz="4" w:space="0" w:color="auto"/>
              <w:right w:val="single" w:sz="4" w:space="0" w:color="auto"/>
            </w:tcBorders>
            <w:shd w:val="clear" w:color="auto" w:fill="auto"/>
            <w:noWrap/>
            <w:vAlign w:val="center"/>
          </w:tcPr>
          <w:p w14:paraId="74A8CAA4" w14:textId="689275C3" w:rsidR="00813110" w:rsidRPr="00005B27" w:rsidRDefault="00813110">
            <w:pPr>
              <w:spacing w:after="0" w:line="240" w:lineRule="auto"/>
              <w:jc w:val="center"/>
              <w:rPr>
                <w:color w:val="000000"/>
                <w:sz w:val="20"/>
              </w:rPr>
            </w:pPr>
            <w:r w:rsidRPr="00813110">
              <w:rPr>
                <w:color w:val="000000"/>
                <w:sz w:val="20"/>
              </w:rPr>
              <w:t>16,535</w:t>
            </w:r>
          </w:p>
        </w:tc>
        <w:tc>
          <w:tcPr>
            <w:tcW w:w="1016" w:type="dxa"/>
            <w:tcBorders>
              <w:top w:val="single" w:sz="4" w:space="0" w:color="auto"/>
              <w:left w:val="nil"/>
              <w:bottom w:val="single" w:sz="4" w:space="0" w:color="auto"/>
              <w:right w:val="single" w:sz="4" w:space="0" w:color="auto"/>
            </w:tcBorders>
            <w:shd w:val="clear" w:color="auto" w:fill="auto"/>
            <w:noWrap/>
            <w:vAlign w:val="center"/>
          </w:tcPr>
          <w:p w14:paraId="0A72FCAD" w14:textId="41C3C22A" w:rsidR="00813110" w:rsidRPr="00005B27" w:rsidRDefault="00813110">
            <w:pPr>
              <w:spacing w:after="0" w:line="240" w:lineRule="auto"/>
              <w:jc w:val="center"/>
              <w:rPr>
                <w:color w:val="000000"/>
                <w:sz w:val="20"/>
              </w:rPr>
            </w:pPr>
            <w:r w:rsidRPr="00813110">
              <w:rPr>
                <w:color w:val="000000"/>
                <w:sz w:val="20"/>
              </w:rPr>
              <w:t>17,933</w:t>
            </w:r>
          </w:p>
        </w:tc>
        <w:tc>
          <w:tcPr>
            <w:tcW w:w="1220" w:type="dxa"/>
            <w:gridSpan w:val="2"/>
            <w:tcBorders>
              <w:top w:val="single" w:sz="4" w:space="0" w:color="auto"/>
              <w:left w:val="nil"/>
              <w:bottom w:val="single" w:sz="4" w:space="0" w:color="auto"/>
              <w:right w:val="single" w:sz="4" w:space="0" w:color="auto"/>
            </w:tcBorders>
            <w:shd w:val="clear" w:color="auto" w:fill="auto"/>
            <w:noWrap/>
            <w:vAlign w:val="center"/>
          </w:tcPr>
          <w:p w14:paraId="78543F80" w14:textId="53901A74" w:rsidR="00813110" w:rsidRPr="00005B27" w:rsidRDefault="00813110">
            <w:pPr>
              <w:spacing w:after="0" w:line="240" w:lineRule="auto"/>
              <w:jc w:val="center"/>
              <w:rPr>
                <w:color w:val="000000"/>
                <w:sz w:val="20"/>
                <w:szCs w:val="22"/>
              </w:rPr>
            </w:pPr>
            <w:r w:rsidRPr="00813110">
              <w:rPr>
                <w:color w:val="000000"/>
                <w:sz w:val="20"/>
                <w:szCs w:val="22"/>
              </w:rPr>
              <w:t>798,161</w:t>
            </w:r>
          </w:p>
        </w:tc>
      </w:tr>
      <w:tr w:rsidR="00813110" w:rsidRPr="00E5219F" w14:paraId="4E4E5ADF" w14:textId="77777777" w:rsidTr="00FE5608">
        <w:trPr>
          <w:trHeight w:val="288"/>
          <w:jc w:val="center"/>
        </w:trPr>
        <w:tc>
          <w:tcPr>
            <w:tcW w:w="26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1426E8" w14:textId="0B30391C" w:rsidR="00813110" w:rsidRPr="00E55C76" w:rsidRDefault="00813110">
            <w:pPr>
              <w:spacing w:after="0" w:line="240" w:lineRule="auto"/>
              <w:jc w:val="center"/>
              <w:rPr>
                <w:b/>
                <w:color w:val="000000"/>
                <w:sz w:val="20"/>
              </w:rPr>
            </w:pPr>
            <w:r>
              <w:rPr>
                <w:b/>
                <w:color w:val="000000"/>
                <w:sz w:val="20"/>
              </w:rPr>
              <w:t>WCD Canals</w:t>
            </w:r>
          </w:p>
        </w:tc>
        <w:tc>
          <w:tcPr>
            <w:tcW w:w="1016" w:type="dxa"/>
            <w:tcBorders>
              <w:top w:val="single" w:sz="4" w:space="0" w:color="auto"/>
              <w:left w:val="nil"/>
              <w:bottom w:val="single" w:sz="4" w:space="0" w:color="auto"/>
              <w:right w:val="single" w:sz="4" w:space="0" w:color="auto"/>
            </w:tcBorders>
            <w:shd w:val="clear" w:color="auto" w:fill="auto"/>
            <w:noWrap/>
            <w:vAlign w:val="center"/>
          </w:tcPr>
          <w:p w14:paraId="6D256526" w14:textId="33B6CE7C" w:rsidR="00813110" w:rsidRPr="00005B27" w:rsidRDefault="00FE5608">
            <w:pPr>
              <w:spacing w:after="0" w:line="240" w:lineRule="auto"/>
              <w:jc w:val="center"/>
              <w:rPr>
                <w:color w:val="000000"/>
                <w:sz w:val="20"/>
              </w:rPr>
            </w:pPr>
            <w:r>
              <w:rPr>
                <w:color w:val="000000"/>
                <w:sz w:val="20"/>
              </w:rPr>
              <w:t>N/A</w:t>
            </w:r>
          </w:p>
        </w:tc>
        <w:tc>
          <w:tcPr>
            <w:tcW w:w="1054" w:type="dxa"/>
            <w:tcBorders>
              <w:top w:val="single" w:sz="4" w:space="0" w:color="auto"/>
              <w:left w:val="nil"/>
              <w:bottom w:val="single" w:sz="4" w:space="0" w:color="auto"/>
              <w:right w:val="single" w:sz="4" w:space="0" w:color="auto"/>
            </w:tcBorders>
            <w:shd w:val="clear" w:color="auto" w:fill="auto"/>
            <w:noWrap/>
            <w:vAlign w:val="center"/>
          </w:tcPr>
          <w:p w14:paraId="4EA65EF6" w14:textId="5CF23DAE" w:rsidR="00813110" w:rsidRPr="00005B27" w:rsidRDefault="00E34D8C">
            <w:pPr>
              <w:spacing w:after="0" w:line="240" w:lineRule="auto"/>
              <w:jc w:val="center"/>
              <w:rPr>
                <w:color w:val="000000"/>
                <w:sz w:val="20"/>
              </w:rPr>
            </w:pPr>
            <w:r w:rsidRPr="000E7FAA">
              <w:rPr>
                <w:color w:val="000000"/>
                <w:sz w:val="20"/>
              </w:rPr>
              <w:t>N/A</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5F95DC75" w14:textId="6AA5964F" w:rsidR="00813110" w:rsidRPr="00005B27" w:rsidRDefault="00813110">
            <w:pPr>
              <w:spacing w:after="0" w:line="240" w:lineRule="auto"/>
              <w:jc w:val="center"/>
              <w:rPr>
                <w:color w:val="000000"/>
                <w:sz w:val="20"/>
              </w:rPr>
            </w:pPr>
            <w:r w:rsidRPr="00813110">
              <w:rPr>
                <w:color w:val="000000"/>
                <w:sz w:val="20"/>
              </w:rPr>
              <w:t>5</w:t>
            </w:r>
          </w:p>
        </w:tc>
        <w:tc>
          <w:tcPr>
            <w:tcW w:w="1016" w:type="dxa"/>
            <w:tcBorders>
              <w:top w:val="single" w:sz="4" w:space="0" w:color="auto"/>
              <w:left w:val="nil"/>
              <w:bottom w:val="single" w:sz="4" w:space="0" w:color="auto"/>
              <w:right w:val="single" w:sz="4" w:space="0" w:color="auto"/>
            </w:tcBorders>
            <w:shd w:val="clear" w:color="auto" w:fill="auto"/>
            <w:noWrap/>
            <w:vAlign w:val="center"/>
          </w:tcPr>
          <w:p w14:paraId="13374D39" w14:textId="0718EAB4" w:rsidR="00813110" w:rsidRPr="00005B27" w:rsidRDefault="00813110">
            <w:pPr>
              <w:spacing w:after="0" w:line="240" w:lineRule="auto"/>
              <w:jc w:val="center"/>
              <w:rPr>
                <w:color w:val="000000"/>
                <w:sz w:val="20"/>
              </w:rPr>
            </w:pPr>
            <w:r w:rsidRPr="00813110">
              <w:rPr>
                <w:color w:val="000000"/>
                <w:sz w:val="20"/>
              </w:rPr>
              <w:t>7,836</w:t>
            </w:r>
          </w:p>
        </w:tc>
        <w:tc>
          <w:tcPr>
            <w:tcW w:w="1016" w:type="dxa"/>
            <w:tcBorders>
              <w:top w:val="single" w:sz="4" w:space="0" w:color="auto"/>
              <w:left w:val="nil"/>
              <w:bottom w:val="single" w:sz="4" w:space="0" w:color="auto"/>
              <w:right w:val="single" w:sz="4" w:space="0" w:color="auto"/>
            </w:tcBorders>
            <w:shd w:val="clear" w:color="auto" w:fill="auto"/>
            <w:noWrap/>
            <w:vAlign w:val="center"/>
          </w:tcPr>
          <w:p w14:paraId="4B9A3995" w14:textId="226649BC" w:rsidR="00813110" w:rsidRPr="00005B27" w:rsidRDefault="00813110">
            <w:pPr>
              <w:spacing w:after="0" w:line="240" w:lineRule="auto"/>
              <w:jc w:val="center"/>
              <w:rPr>
                <w:color w:val="000000"/>
                <w:sz w:val="20"/>
                <w:szCs w:val="22"/>
              </w:rPr>
            </w:pPr>
            <w:r w:rsidRPr="00813110">
              <w:rPr>
                <w:color w:val="000000"/>
                <w:sz w:val="20"/>
                <w:szCs w:val="22"/>
              </w:rPr>
              <w:t>5,422</w:t>
            </w:r>
          </w:p>
        </w:tc>
        <w:tc>
          <w:tcPr>
            <w:tcW w:w="916" w:type="dxa"/>
            <w:tcBorders>
              <w:top w:val="single" w:sz="4" w:space="0" w:color="auto"/>
              <w:left w:val="nil"/>
              <w:bottom w:val="single" w:sz="4" w:space="0" w:color="auto"/>
              <w:right w:val="single" w:sz="4" w:space="0" w:color="auto"/>
            </w:tcBorders>
            <w:shd w:val="clear" w:color="auto" w:fill="auto"/>
            <w:noWrap/>
            <w:vAlign w:val="center"/>
          </w:tcPr>
          <w:p w14:paraId="769FD39B" w14:textId="54351407" w:rsidR="00813110" w:rsidRPr="00005B27" w:rsidRDefault="00E34D8C">
            <w:pPr>
              <w:spacing w:after="0" w:line="240" w:lineRule="auto"/>
              <w:jc w:val="center"/>
              <w:rPr>
                <w:color w:val="000000"/>
                <w:sz w:val="20"/>
              </w:rPr>
            </w:pPr>
            <w:r w:rsidRPr="000E7FAA">
              <w:rPr>
                <w:color w:val="000000"/>
                <w:sz w:val="20"/>
              </w:rPr>
              <w:t>N/A</w:t>
            </w:r>
          </w:p>
        </w:tc>
        <w:tc>
          <w:tcPr>
            <w:tcW w:w="1016" w:type="dxa"/>
            <w:tcBorders>
              <w:top w:val="single" w:sz="4" w:space="0" w:color="auto"/>
              <w:left w:val="nil"/>
              <w:bottom w:val="single" w:sz="4" w:space="0" w:color="auto"/>
              <w:right w:val="single" w:sz="4" w:space="0" w:color="auto"/>
            </w:tcBorders>
            <w:shd w:val="clear" w:color="auto" w:fill="auto"/>
            <w:noWrap/>
            <w:vAlign w:val="center"/>
          </w:tcPr>
          <w:p w14:paraId="6C85D046" w14:textId="4D0F9125" w:rsidR="00813110" w:rsidRPr="00005B27" w:rsidRDefault="00813110">
            <w:pPr>
              <w:spacing w:after="0" w:line="240" w:lineRule="auto"/>
              <w:jc w:val="center"/>
              <w:rPr>
                <w:color w:val="000000"/>
                <w:sz w:val="20"/>
              </w:rPr>
            </w:pPr>
            <w:r w:rsidRPr="00813110">
              <w:rPr>
                <w:color w:val="000000"/>
                <w:sz w:val="20"/>
              </w:rPr>
              <w:t>869</w:t>
            </w:r>
          </w:p>
        </w:tc>
        <w:tc>
          <w:tcPr>
            <w:tcW w:w="2016" w:type="dxa"/>
            <w:tcBorders>
              <w:top w:val="single" w:sz="4" w:space="0" w:color="auto"/>
              <w:left w:val="nil"/>
              <w:bottom w:val="single" w:sz="4" w:space="0" w:color="auto"/>
              <w:right w:val="single" w:sz="4" w:space="0" w:color="auto"/>
            </w:tcBorders>
            <w:shd w:val="clear" w:color="auto" w:fill="auto"/>
            <w:noWrap/>
            <w:vAlign w:val="center"/>
          </w:tcPr>
          <w:p w14:paraId="64940E14" w14:textId="3810812E" w:rsidR="00813110" w:rsidRPr="00005B27" w:rsidRDefault="00FE5608">
            <w:pPr>
              <w:spacing w:after="0" w:line="240" w:lineRule="auto"/>
              <w:jc w:val="center"/>
              <w:rPr>
                <w:color w:val="000000"/>
                <w:sz w:val="20"/>
              </w:rPr>
            </w:pPr>
            <w:r>
              <w:rPr>
                <w:color w:val="000000"/>
                <w:sz w:val="20"/>
              </w:rPr>
              <w:t>N/A</w:t>
            </w:r>
          </w:p>
        </w:tc>
        <w:tc>
          <w:tcPr>
            <w:tcW w:w="1016" w:type="dxa"/>
            <w:tcBorders>
              <w:top w:val="single" w:sz="4" w:space="0" w:color="auto"/>
              <w:left w:val="nil"/>
              <w:bottom w:val="single" w:sz="4" w:space="0" w:color="auto"/>
              <w:right w:val="single" w:sz="4" w:space="0" w:color="auto"/>
            </w:tcBorders>
            <w:shd w:val="clear" w:color="auto" w:fill="auto"/>
            <w:noWrap/>
            <w:vAlign w:val="center"/>
          </w:tcPr>
          <w:p w14:paraId="1EED10D3" w14:textId="16DA8FCA" w:rsidR="00813110" w:rsidRPr="00005B27" w:rsidRDefault="00813110">
            <w:pPr>
              <w:spacing w:after="0" w:line="240" w:lineRule="auto"/>
              <w:jc w:val="center"/>
              <w:rPr>
                <w:color w:val="000000"/>
                <w:sz w:val="20"/>
              </w:rPr>
            </w:pPr>
            <w:r w:rsidRPr="00813110">
              <w:rPr>
                <w:color w:val="000000"/>
                <w:sz w:val="20"/>
              </w:rPr>
              <w:t>9,357</w:t>
            </w:r>
          </w:p>
        </w:tc>
        <w:tc>
          <w:tcPr>
            <w:tcW w:w="1220" w:type="dxa"/>
            <w:gridSpan w:val="2"/>
            <w:tcBorders>
              <w:top w:val="single" w:sz="4" w:space="0" w:color="auto"/>
              <w:left w:val="nil"/>
              <w:bottom w:val="single" w:sz="4" w:space="0" w:color="auto"/>
              <w:right w:val="single" w:sz="4" w:space="0" w:color="auto"/>
            </w:tcBorders>
            <w:shd w:val="clear" w:color="auto" w:fill="auto"/>
            <w:noWrap/>
            <w:vAlign w:val="center"/>
          </w:tcPr>
          <w:p w14:paraId="07AB364A" w14:textId="348D52A7" w:rsidR="00813110" w:rsidRPr="00005B27" w:rsidRDefault="00813110">
            <w:pPr>
              <w:spacing w:after="0" w:line="240" w:lineRule="auto"/>
              <w:jc w:val="center"/>
              <w:rPr>
                <w:color w:val="000000"/>
                <w:sz w:val="20"/>
                <w:szCs w:val="22"/>
              </w:rPr>
            </w:pPr>
            <w:r w:rsidRPr="00813110">
              <w:rPr>
                <w:color w:val="000000"/>
                <w:sz w:val="20"/>
                <w:szCs w:val="22"/>
              </w:rPr>
              <w:t>23,489</w:t>
            </w:r>
          </w:p>
        </w:tc>
      </w:tr>
      <w:tr w:rsidR="00005B27" w:rsidRPr="00E5219F" w14:paraId="67B5BCF4" w14:textId="77777777" w:rsidTr="00FE5608">
        <w:trPr>
          <w:trHeight w:val="288"/>
          <w:jc w:val="center"/>
        </w:trPr>
        <w:tc>
          <w:tcPr>
            <w:tcW w:w="2610" w:type="dxa"/>
            <w:tcBorders>
              <w:top w:val="single" w:sz="4" w:space="0" w:color="auto"/>
              <w:left w:val="single" w:sz="4" w:space="0" w:color="auto"/>
              <w:bottom w:val="single" w:sz="4" w:space="0" w:color="auto"/>
              <w:right w:val="single" w:sz="4" w:space="0" w:color="auto"/>
            </w:tcBorders>
            <w:shd w:val="clear" w:color="auto" w:fill="FFFFCC"/>
            <w:noWrap/>
            <w:vAlign w:val="center"/>
          </w:tcPr>
          <w:p w14:paraId="64CF9BE9" w14:textId="0ACD46F8" w:rsidR="00005B27" w:rsidRPr="00B966B3" w:rsidRDefault="00005B27">
            <w:pPr>
              <w:spacing w:after="0" w:line="240" w:lineRule="auto"/>
              <w:jc w:val="center"/>
              <w:rPr>
                <w:b/>
                <w:color w:val="000000"/>
                <w:sz w:val="20"/>
              </w:rPr>
            </w:pPr>
            <w:r w:rsidRPr="00B966B3">
              <w:rPr>
                <w:b/>
                <w:color w:val="000000"/>
                <w:sz w:val="20"/>
              </w:rPr>
              <w:t>T</w:t>
            </w:r>
            <w:r w:rsidR="00B83BD6">
              <w:rPr>
                <w:b/>
                <w:color w:val="000000"/>
                <w:sz w:val="20"/>
              </w:rPr>
              <w:t>otal</w:t>
            </w:r>
          </w:p>
        </w:tc>
        <w:tc>
          <w:tcPr>
            <w:tcW w:w="1016" w:type="dxa"/>
            <w:tcBorders>
              <w:top w:val="single" w:sz="4" w:space="0" w:color="auto"/>
              <w:left w:val="nil"/>
              <w:bottom w:val="single" w:sz="4" w:space="0" w:color="auto"/>
              <w:right w:val="single" w:sz="4" w:space="0" w:color="auto"/>
            </w:tcBorders>
            <w:shd w:val="clear" w:color="auto" w:fill="FFFFCC"/>
            <w:noWrap/>
            <w:vAlign w:val="center"/>
          </w:tcPr>
          <w:p w14:paraId="0B9D23F9" w14:textId="226F9556" w:rsidR="00005B27" w:rsidRPr="00E55C76" w:rsidRDefault="00813110">
            <w:pPr>
              <w:spacing w:after="0" w:line="240" w:lineRule="auto"/>
              <w:jc w:val="center"/>
              <w:rPr>
                <w:b/>
                <w:color w:val="000000"/>
                <w:sz w:val="20"/>
              </w:rPr>
            </w:pPr>
            <w:r w:rsidRPr="00813110">
              <w:rPr>
                <w:b/>
                <w:color w:val="000000"/>
                <w:sz w:val="20"/>
                <w:szCs w:val="22"/>
              </w:rPr>
              <w:t>144,331</w:t>
            </w:r>
          </w:p>
        </w:tc>
        <w:tc>
          <w:tcPr>
            <w:tcW w:w="1054" w:type="dxa"/>
            <w:tcBorders>
              <w:top w:val="single" w:sz="4" w:space="0" w:color="auto"/>
              <w:left w:val="nil"/>
              <w:bottom w:val="single" w:sz="4" w:space="0" w:color="auto"/>
              <w:right w:val="single" w:sz="4" w:space="0" w:color="auto"/>
            </w:tcBorders>
            <w:shd w:val="clear" w:color="auto" w:fill="FFFFCC"/>
            <w:noWrap/>
            <w:vAlign w:val="center"/>
          </w:tcPr>
          <w:p w14:paraId="2679B145" w14:textId="2DC0D1B8" w:rsidR="00005B27" w:rsidRPr="00E55C76" w:rsidRDefault="00813110">
            <w:pPr>
              <w:spacing w:after="0" w:line="240" w:lineRule="auto"/>
              <w:jc w:val="center"/>
              <w:rPr>
                <w:b/>
                <w:color w:val="000000"/>
                <w:sz w:val="20"/>
              </w:rPr>
            </w:pPr>
            <w:r w:rsidRPr="00813110">
              <w:rPr>
                <w:b/>
                <w:color w:val="000000"/>
                <w:sz w:val="20"/>
                <w:szCs w:val="22"/>
              </w:rPr>
              <w:t>759,407</w:t>
            </w:r>
          </w:p>
        </w:tc>
        <w:tc>
          <w:tcPr>
            <w:tcW w:w="1080" w:type="dxa"/>
            <w:tcBorders>
              <w:top w:val="single" w:sz="4" w:space="0" w:color="auto"/>
              <w:left w:val="nil"/>
              <w:bottom w:val="single" w:sz="4" w:space="0" w:color="auto"/>
              <w:right w:val="single" w:sz="4" w:space="0" w:color="auto"/>
            </w:tcBorders>
            <w:shd w:val="clear" w:color="auto" w:fill="FFFFCC"/>
            <w:noWrap/>
            <w:vAlign w:val="center"/>
          </w:tcPr>
          <w:p w14:paraId="2592652E" w14:textId="593A52A3" w:rsidR="00005B27" w:rsidRPr="00E55C76" w:rsidRDefault="00813110">
            <w:pPr>
              <w:spacing w:after="0" w:line="240" w:lineRule="auto"/>
              <w:jc w:val="center"/>
              <w:rPr>
                <w:b/>
                <w:color w:val="000000"/>
                <w:sz w:val="20"/>
              </w:rPr>
            </w:pPr>
            <w:r w:rsidRPr="00813110">
              <w:rPr>
                <w:b/>
                <w:color w:val="000000"/>
                <w:sz w:val="20"/>
                <w:szCs w:val="22"/>
              </w:rPr>
              <w:t>671,004</w:t>
            </w:r>
          </w:p>
        </w:tc>
        <w:tc>
          <w:tcPr>
            <w:tcW w:w="1016" w:type="dxa"/>
            <w:tcBorders>
              <w:top w:val="single" w:sz="4" w:space="0" w:color="auto"/>
              <w:left w:val="nil"/>
              <w:bottom w:val="single" w:sz="4" w:space="0" w:color="auto"/>
              <w:right w:val="single" w:sz="4" w:space="0" w:color="auto"/>
            </w:tcBorders>
            <w:shd w:val="clear" w:color="auto" w:fill="FFFFCC"/>
            <w:noWrap/>
            <w:vAlign w:val="center"/>
          </w:tcPr>
          <w:p w14:paraId="7C4069A1" w14:textId="2D812C67" w:rsidR="00005B27" w:rsidRPr="00E55C76" w:rsidRDefault="00813110">
            <w:pPr>
              <w:spacing w:after="0" w:line="240" w:lineRule="auto"/>
              <w:jc w:val="center"/>
              <w:rPr>
                <w:b/>
                <w:color w:val="000000"/>
                <w:sz w:val="20"/>
              </w:rPr>
            </w:pPr>
            <w:r w:rsidRPr="00813110">
              <w:rPr>
                <w:b/>
                <w:color w:val="000000"/>
                <w:sz w:val="20"/>
                <w:szCs w:val="22"/>
              </w:rPr>
              <w:t>844,794</w:t>
            </w:r>
          </w:p>
        </w:tc>
        <w:tc>
          <w:tcPr>
            <w:tcW w:w="1016" w:type="dxa"/>
            <w:tcBorders>
              <w:top w:val="single" w:sz="4" w:space="0" w:color="auto"/>
              <w:left w:val="nil"/>
              <w:bottom w:val="single" w:sz="4" w:space="0" w:color="auto"/>
              <w:right w:val="single" w:sz="4" w:space="0" w:color="auto"/>
            </w:tcBorders>
            <w:shd w:val="clear" w:color="auto" w:fill="FFFFCC"/>
            <w:noWrap/>
            <w:vAlign w:val="center"/>
          </w:tcPr>
          <w:p w14:paraId="4E21301C" w14:textId="4F91488E" w:rsidR="00005B27" w:rsidRPr="00E55C76" w:rsidRDefault="00813110">
            <w:pPr>
              <w:spacing w:after="0" w:line="240" w:lineRule="auto"/>
              <w:jc w:val="center"/>
              <w:rPr>
                <w:b/>
                <w:color w:val="000000"/>
                <w:sz w:val="20"/>
              </w:rPr>
            </w:pPr>
            <w:r w:rsidRPr="00813110">
              <w:rPr>
                <w:b/>
                <w:color w:val="000000"/>
                <w:sz w:val="20"/>
                <w:szCs w:val="22"/>
              </w:rPr>
              <w:t>878,811</w:t>
            </w:r>
          </w:p>
        </w:tc>
        <w:tc>
          <w:tcPr>
            <w:tcW w:w="916" w:type="dxa"/>
            <w:tcBorders>
              <w:top w:val="single" w:sz="4" w:space="0" w:color="auto"/>
              <w:left w:val="nil"/>
              <w:bottom w:val="single" w:sz="4" w:space="0" w:color="auto"/>
              <w:right w:val="single" w:sz="4" w:space="0" w:color="auto"/>
            </w:tcBorders>
            <w:shd w:val="clear" w:color="auto" w:fill="FFFFCC"/>
            <w:noWrap/>
            <w:vAlign w:val="center"/>
          </w:tcPr>
          <w:p w14:paraId="6A3F8E4B" w14:textId="139940F6" w:rsidR="00005B27" w:rsidRPr="00E55C76" w:rsidRDefault="00813110">
            <w:pPr>
              <w:spacing w:after="0" w:line="240" w:lineRule="auto"/>
              <w:jc w:val="center"/>
              <w:rPr>
                <w:b/>
                <w:color w:val="000000"/>
                <w:sz w:val="20"/>
              </w:rPr>
            </w:pPr>
            <w:r w:rsidRPr="00813110">
              <w:rPr>
                <w:b/>
                <w:color w:val="000000"/>
                <w:sz w:val="20"/>
                <w:szCs w:val="22"/>
              </w:rPr>
              <w:t>38,015</w:t>
            </w:r>
          </w:p>
        </w:tc>
        <w:tc>
          <w:tcPr>
            <w:tcW w:w="1016" w:type="dxa"/>
            <w:tcBorders>
              <w:top w:val="single" w:sz="4" w:space="0" w:color="auto"/>
              <w:left w:val="nil"/>
              <w:bottom w:val="single" w:sz="4" w:space="0" w:color="auto"/>
              <w:right w:val="single" w:sz="4" w:space="0" w:color="auto"/>
            </w:tcBorders>
            <w:shd w:val="clear" w:color="auto" w:fill="FFFFCC"/>
            <w:noWrap/>
            <w:vAlign w:val="center"/>
          </w:tcPr>
          <w:p w14:paraId="2342B135" w14:textId="795DDAE1" w:rsidR="00005B27" w:rsidRPr="00E55C76" w:rsidRDefault="00813110">
            <w:pPr>
              <w:spacing w:after="0" w:line="240" w:lineRule="auto"/>
              <w:jc w:val="center"/>
              <w:rPr>
                <w:b/>
                <w:color w:val="000000"/>
                <w:sz w:val="20"/>
              </w:rPr>
            </w:pPr>
            <w:r w:rsidRPr="00813110">
              <w:rPr>
                <w:b/>
                <w:color w:val="000000"/>
                <w:sz w:val="20"/>
                <w:szCs w:val="22"/>
              </w:rPr>
              <w:t>436,502</w:t>
            </w:r>
          </w:p>
        </w:tc>
        <w:tc>
          <w:tcPr>
            <w:tcW w:w="2016" w:type="dxa"/>
            <w:tcBorders>
              <w:top w:val="single" w:sz="4" w:space="0" w:color="auto"/>
              <w:left w:val="nil"/>
              <w:bottom w:val="single" w:sz="4" w:space="0" w:color="auto"/>
              <w:right w:val="single" w:sz="4" w:space="0" w:color="auto"/>
            </w:tcBorders>
            <w:shd w:val="clear" w:color="auto" w:fill="FFFFCC"/>
            <w:noWrap/>
            <w:vAlign w:val="center"/>
          </w:tcPr>
          <w:p w14:paraId="50950F8D" w14:textId="20A2EED0" w:rsidR="00005B27" w:rsidRPr="00E55C76" w:rsidRDefault="00813110">
            <w:pPr>
              <w:spacing w:after="0" w:line="240" w:lineRule="auto"/>
              <w:jc w:val="center"/>
              <w:rPr>
                <w:b/>
                <w:color w:val="000000"/>
                <w:sz w:val="20"/>
              </w:rPr>
            </w:pPr>
            <w:r w:rsidRPr="00813110">
              <w:rPr>
                <w:b/>
                <w:color w:val="000000"/>
                <w:sz w:val="20"/>
                <w:szCs w:val="22"/>
              </w:rPr>
              <w:t>117,436</w:t>
            </w:r>
          </w:p>
        </w:tc>
        <w:tc>
          <w:tcPr>
            <w:tcW w:w="1016" w:type="dxa"/>
            <w:tcBorders>
              <w:top w:val="single" w:sz="4" w:space="0" w:color="auto"/>
              <w:left w:val="nil"/>
              <w:bottom w:val="single" w:sz="4" w:space="0" w:color="auto"/>
              <w:right w:val="single" w:sz="4" w:space="0" w:color="auto"/>
            </w:tcBorders>
            <w:shd w:val="clear" w:color="auto" w:fill="FFFFCC"/>
            <w:noWrap/>
            <w:vAlign w:val="center"/>
          </w:tcPr>
          <w:p w14:paraId="01827123" w14:textId="25B06BD2" w:rsidR="00005B27" w:rsidRPr="00E55C76" w:rsidRDefault="00813110">
            <w:pPr>
              <w:spacing w:after="0" w:line="240" w:lineRule="auto"/>
              <w:jc w:val="center"/>
              <w:rPr>
                <w:b/>
                <w:color w:val="000000"/>
                <w:sz w:val="20"/>
              </w:rPr>
            </w:pPr>
            <w:r w:rsidRPr="00813110">
              <w:rPr>
                <w:b/>
                <w:color w:val="000000"/>
                <w:sz w:val="20"/>
                <w:szCs w:val="22"/>
              </w:rPr>
              <w:t>281,120</w:t>
            </w:r>
          </w:p>
        </w:tc>
        <w:tc>
          <w:tcPr>
            <w:tcW w:w="1220" w:type="dxa"/>
            <w:gridSpan w:val="2"/>
            <w:tcBorders>
              <w:top w:val="single" w:sz="4" w:space="0" w:color="auto"/>
              <w:left w:val="nil"/>
              <w:bottom w:val="single" w:sz="4" w:space="0" w:color="auto"/>
              <w:right w:val="single" w:sz="4" w:space="0" w:color="auto"/>
            </w:tcBorders>
            <w:shd w:val="clear" w:color="auto" w:fill="FFFFCC"/>
            <w:noWrap/>
            <w:vAlign w:val="center"/>
          </w:tcPr>
          <w:p w14:paraId="043B0830" w14:textId="7C250AFC" w:rsidR="00005B27" w:rsidRPr="00E55C76" w:rsidRDefault="00813110">
            <w:pPr>
              <w:spacing w:after="0" w:line="240" w:lineRule="auto"/>
              <w:jc w:val="center"/>
              <w:rPr>
                <w:b/>
                <w:color w:val="000000"/>
                <w:sz w:val="20"/>
              </w:rPr>
            </w:pPr>
            <w:r w:rsidRPr="00813110">
              <w:rPr>
                <w:b/>
                <w:color w:val="000000"/>
                <w:sz w:val="20"/>
                <w:szCs w:val="22"/>
              </w:rPr>
              <w:t>4,171,420</w:t>
            </w:r>
          </w:p>
        </w:tc>
      </w:tr>
    </w:tbl>
    <w:p w14:paraId="31942612" w14:textId="77777777" w:rsidR="00003EB7" w:rsidRDefault="00003EB7" w:rsidP="009708BC">
      <w:pPr>
        <w:pStyle w:val="TableTitle"/>
        <w:jc w:val="left"/>
        <w:sectPr w:rsidR="00003EB7" w:rsidSect="00003EB7">
          <w:pgSz w:w="15840" w:h="12240" w:orient="landscape" w:code="1"/>
          <w:pgMar w:top="1440" w:right="1440" w:bottom="1440" w:left="1440" w:header="720" w:footer="720" w:gutter="0"/>
          <w:cols w:space="720"/>
          <w:docGrid w:linePitch="360"/>
        </w:sectPr>
      </w:pPr>
      <w:bookmarkStart w:id="158" w:name="_Ref163667"/>
    </w:p>
    <w:p w14:paraId="1B854E8B" w14:textId="48B5C57A" w:rsidR="00217323" w:rsidRDefault="00217323" w:rsidP="00217323">
      <w:pPr>
        <w:pStyle w:val="TableTitle"/>
      </w:pPr>
      <w:bookmarkStart w:id="159" w:name="ch2t10"/>
      <w:bookmarkStart w:id="160" w:name="_Toc30500785"/>
      <w:r>
        <w:lastRenderedPageBreak/>
        <w:t xml:space="preserve">Table </w:t>
      </w:r>
      <w:bookmarkEnd w:id="158"/>
      <w:bookmarkEnd w:id="159"/>
      <w:r w:rsidR="005E74D7">
        <w:rPr>
          <w:noProof/>
        </w:rPr>
        <w:t>13</w:t>
      </w:r>
      <w:r>
        <w:t>. TP starting loads by entity</w:t>
      </w:r>
      <w:r w:rsidR="005E674A">
        <w:t xml:space="preserve"> (</w:t>
      </w:r>
      <w:proofErr w:type="spellStart"/>
      <w:r w:rsidR="005E674A">
        <w:t>lbs</w:t>
      </w:r>
      <w:proofErr w:type="spellEnd"/>
      <w:r w:rsidR="005E674A">
        <w:t>/year)</w:t>
      </w:r>
      <w:bookmarkEnd w:id="160"/>
    </w:p>
    <w:tbl>
      <w:tblPr>
        <w:tblW w:w="14651" w:type="dxa"/>
        <w:jc w:val="center"/>
        <w:tblLook w:val="04A0" w:firstRow="1" w:lastRow="0" w:firstColumn="1" w:lastColumn="0" w:noHBand="0" w:noVBand="1"/>
      </w:tblPr>
      <w:tblGrid>
        <w:gridCol w:w="2799"/>
        <w:gridCol w:w="986"/>
        <w:gridCol w:w="1096"/>
        <w:gridCol w:w="1096"/>
        <w:gridCol w:w="1096"/>
        <w:gridCol w:w="1016"/>
        <w:gridCol w:w="1240"/>
        <w:gridCol w:w="1016"/>
        <w:gridCol w:w="2100"/>
        <w:gridCol w:w="1040"/>
        <w:gridCol w:w="1166"/>
      </w:tblGrid>
      <w:tr w:rsidR="00217323" w:rsidRPr="00E5219F" w14:paraId="4E77ED39" w14:textId="77777777" w:rsidTr="003430C3">
        <w:trPr>
          <w:trHeight w:val="134"/>
          <w:tblHeader/>
          <w:jc w:val="center"/>
        </w:trPr>
        <w:tc>
          <w:tcPr>
            <w:tcW w:w="2799" w:type="dxa"/>
            <w:tcBorders>
              <w:top w:val="single" w:sz="4" w:space="0" w:color="auto"/>
              <w:left w:val="single" w:sz="4" w:space="0" w:color="auto"/>
              <w:bottom w:val="single" w:sz="4" w:space="0" w:color="auto"/>
              <w:right w:val="single" w:sz="4" w:space="0" w:color="auto"/>
            </w:tcBorders>
            <w:shd w:val="clear" w:color="000000" w:fill="BDD7EE"/>
            <w:vAlign w:val="bottom"/>
            <w:hideMark/>
          </w:tcPr>
          <w:p w14:paraId="6422E157" w14:textId="77777777" w:rsidR="00217323" w:rsidRPr="00E5219F" w:rsidRDefault="00217323" w:rsidP="003430C3">
            <w:pPr>
              <w:spacing w:after="0" w:line="240" w:lineRule="auto"/>
              <w:jc w:val="center"/>
              <w:rPr>
                <w:b/>
                <w:bCs/>
                <w:color w:val="000000"/>
                <w:sz w:val="20"/>
              </w:rPr>
            </w:pPr>
            <w:r w:rsidRPr="00E5219F">
              <w:rPr>
                <w:b/>
                <w:bCs/>
                <w:color w:val="000000"/>
                <w:sz w:val="20"/>
              </w:rPr>
              <w:t>Entity</w:t>
            </w:r>
          </w:p>
        </w:tc>
        <w:tc>
          <w:tcPr>
            <w:tcW w:w="986" w:type="dxa"/>
            <w:tcBorders>
              <w:top w:val="single" w:sz="4" w:space="0" w:color="auto"/>
              <w:left w:val="nil"/>
              <w:bottom w:val="single" w:sz="4" w:space="0" w:color="auto"/>
              <w:right w:val="single" w:sz="4" w:space="0" w:color="auto"/>
            </w:tcBorders>
            <w:shd w:val="clear" w:color="000000" w:fill="BDD7EE"/>
            <w:vAlign w:val="bottom"/>
            <w:hideMark/>
          </w:tcPr>
          <w:p w14:paraId="691D8FBA" w14:textId="77777777" w:rsidR="00FA3DC1" w:rsidRDefault="00217323" w:rsidP="003430C3">
            <w:pPr>
              <w:spacing w:after="0" w:line="240" w:lineRule="auto"/>
              <w:jc w:val="center"/>
              <w:rPr>
                <w:b/>
                <w:bCs/>
                <w:color w:val="000000"/>
                <w:sz w:val="20"/>
              </w:rPr>
            </w:pPr>
            <w:r w:rsidRPr="00E5219F">
              <w:rPr>
                <w:b/>
                <w:bCs/>
                <w:color w:val="000000"/>
                <w:sz w:val="20"/>
              </w:rPr>
              <w:t xml:space="preserve">Basins </w:t>
            </w:r>
          </w:p>
          <w:p w14:paraId="292BC550" w14:textId="121FF30F" w:rsidR="00217323" w:rsidRPr="00E5219F" w:rsidRDefault="00217323" w:rsidP="003430C3">
            <w:pPr>
              <w:spacing w:after="0" w:line="240" w:lineRule="auto"/>
              <w:jc w:val="center"/>
              <w:rPr>
                <w:b/>
                <w:bCs/>
                <w:color w:val="000000"/>
                <w:sz w:val="20"/>
              </w:rPr>
            </w:pPr>
            <w:r w:rsidRPr="00E5219F">
              <w:rPr>
                <w:b/>
                <w:bCs/>
                <w:color w:val="000000"/>
                <w:sz w:val="20"/>
              </w:rPr>
              <w:t>4,</w:t>
            </w:r>
            <w:r w:rsidR="00FA3DC1">
              <w:rPr>
                <w:b/>
                <w:bCs/>
                <w:color w:val="000000"/>
                <w:sz w:val="20"/>
              </w:rPr>
              <w:t xml:space="preserve"> </w:t>
            </w:r>
            <w:r w:rsidRPr="00E5219F">
              <w:rPr>
                <w:b/>
                <w:bCs/>
                <w:color w:val="000000"/>
                <w:sz w:val="20"/>
              </w:rPr>
              <w:t>5,</w:t>
            </w:r>
            <w:r w:rsidR="00FA3DC1">
              <w:rPr>
                <w:b/>
                <w:bCs/>
                <w:color w:val="000000"/>
                <w:sz w:val="20"/>
              </w:rPr>
              <w:t xml:space="preserve"> </w:t>
            </w:r>
            <w:r w:rsidRPr="00E5219F">
              <w:rPr>
                <w:b/>
                <w:bCs/>
                <w:color w:val="000000"/>
                <w:sz w:val="20"/>
              </w:rPr>
              <w:t>6</w:t>
            </w:r>
          </w:p>
        </w:tc>
        <w:tc>
          <w:tcPr>
            <w:tcW w:w="1096" w:type="dxa"/>
            <w:tcBorders>
              <w:top w:val="single" w:sz="4" w:space="0" w:color="auto"/>
              <w:left w:val="nil"/>
              <w:bottom w:val="single" w:sz="4" w:space="0" w:color="auto"/>
              <w:right w:val="single" w:sz="4" w:space="0" w:color="auto"/>
            </w:tcBorders>
            <w:shd w:val="clear" w:color="000000" w:fill="BDD7EE"/>
            <w:vAlign w:val="bottom"/>
            <w:hideMark/>
          </w:tcPr>
          <w:p w14:paraId="0F3D4776" w14:textId="77777777" w:rsidR="00217323" w:rsidRPr="00E5219F" w:rsidRDefault="00217323" w:rsidP="003430C3">
            <w:pPr>
              <w:spacing w:after="0" w:line="240" w:lineRule="auto"/>
              <w:jc w:val="center"/>
              <w:rPr>
                <w:b/>
                <w:bCs/>
                <w:color w:val="000000"/>
                <w:sz w:val="20"/>
              </w:rPr>
            </w:pPr>
            <w:r w:rsidRPr="00E5219F">
              <w:rPr>
                <w:b/>
                <w:bCs/>
                <w:color w:val="000000"/>
                <w:sz w:val="20"/>
              </w:rPr>
              <w:t>C-23</w:t>
            </w:r>
          </w:p>
        </w:tc>
        <w:tc>
          <w:tcPr>
            <w:tcW w:w="1096" w:type="dxa"/>
            <w:tcBorders>
              <w:top w:val="single" w:sz="4" w:space="0" w:color="auto"/>
              <w:left w:val="nil"/>
              <w:bottom w:val="single" w:sz="4" w:space="0" w:color="auto"/>
              <w:right w:val="single" w:sz="4" w:space="0" w:color="auto"/>
            </w:tcBorders>
            <w:shd w:val="clear" w:color="000000" w:fill="BDD7EE"/>
            <w:vAlign w:val="bottom"/>
            <w:hideMark/>
          </w:tcPr>
          <w:p w14:paraId="3CEB3297" w14:textId="77777777" w:rsidR="00217323" w:rsidRPr="00E5219F" w:rsidRDefault="00217323" w:rsidP="003430C3">
            <w:pPr>
              <w:spacing w:after="0" w:line="240" w:lineRule="auto"/>
              <w:jc w:val="center"/>
              <w:rPr>
                <w:b/>
                <w:bCs/>
                <w:color w:val="000000"/>
                <w:sz w:val="20"/>
              </w:rPr>
            </w:pPr>
            <w:r w:rsidRPr="00E5219F">
              <w:rPr>
                <w:b/>
                <w:bCs/>
                <w:color w:val="000000"/>
                <w:sz w:val="20"/>
              </w:rPr>
              <w:t>C-24</w:t>
            </w:r>
          </w:p>
        </w:tc>
        <w:tc>
          <w:tcPr>
            <w:tcW w:w="1096" w:type="dxa"/>
            <w:tcBorders>
              <w:top w:val="single" w:sz="4" w:space="0" w:color="auto"/>
              <w:left w:val="nil"/>
              <w:bottom w:val="single" w:sz="4" w:space="0" w:color="auto"/>
              <w:right w:val="single" w:sz="4" w:space="0" w:color="auto"/>
            </w:tcBorders>
            <w:shd w:val="clear" w:color="000000" w:fill="BDD7EE"/>
            <w:vAlign w:val="bottom"/>
            <w:hideMark/>
          </w:tcPr>
          <w:p w14:paraId="26009197" w14:textId="77777777" w:rsidR="00217323" w:rsidRPr="00E5219F" w:rsidRDefault="00217323" w:rsidP="003430C3">
            <w:pPr>
              <w:spacing w:after="0" w:line="240" w:lineRule="auto"/>
              <w:jc w:val="center"/>
              <w:rPr>
                <w:b/>
                <w:bCs/>
                <w:color w:val="000000"/>
                <w:sz w:val="20"/>
              </w:rPr>
            </w:pPr>
            <w:r w:rsidRPr="00E5219F">
              <w:rPr>
                <w:b/>
                <w:bCs/>
                <w:color w:val="000000"/>
                <w:sz w:val="20"/>
              </w:rPr>
              <w:t>C-44, S-153</w:t>
            </w:r>
          </w:p>
        </w:tc>
        <w:tc>
          <w:tcPr>
            <w:tcW w:w="1016" w:type="dxa"/>
            <w:tcBorders>
              <w:top w:val="single" w:sz="4" w:space="0" w:color="auto"/>
              <w:left w:val="nil"/>
              <w:bottom w:val="single" w:sz="4" w:space="0" w:color="auto"/>
              <w:right w:val="single" w:sz="4" w:space="0" w:color="auto"/>
            </w:tcBorders>
            <w:shd w:val="clear" w:color="000000" w:fill="BDD7EE"/>
            <w:vAlign w:val="bottom"/>
            <w:hideMark/>
          </w:tcPr>
          <w:p w14:paraId="7EDE134F" w14:textId="77777777" w:rsidR="00217323" w:rsidRPr="00E5219F" w:rsidRDefault="00217323" w:rsidP="003430C3">
            <w:pPr>
              <w:spacing w:after="0" w:line="240" w:lineRule="auto"/>
              <w:jc w:val="center"/>
              <w:rPr>
                <w:b/>
                <w:bCs/>
                <w:color w:val="000000"/>
                <w:sz w:val="20"/>
              </w:rPr>
            </w:pPr>
            <w:r w:rsidRPr="00E5219F">
              <w:rPr>
                <w:b/>
                <w:bCs/>
                <w:color w:val="000000"/>
                <w:sz w:val="20"/>
              </w:rPr>
              <w:t>North Fork</w:t>
            </w:r>
          </w:p>
        </w:tc>
        <w:tc>
          <w:tcPr>
            <w:tcW w:w="1240" w:type="dxa"/>
            <w:tcBorders>
              <w:top w:val="single" w:sz="4" w:space="0" w:color="auto"/>
              <w:left w:val="nil"/>
              <w:bottom w:val="single" w:sz="4" w:space="0" w:color="auto"/>
              <w:right w:val="single" w:sz="4" w:space="0" w:color="auto"/>
            </w:tcBorders>
            <w:shd w:val="clear" w:color="000000" w:fill="BDD7EE"/>
            <w:vAlign w:val="bottom"/>
            <w:hideMark/>
          </w:tcPr>
          <w:p w14:paraId="2897CC84" w14:textId="77777777" w:rsidR="00217323" w:rsidRPr="00E5219F" w:rsidRDefault="00217323" w:rsidP="003430C3">
            <w:pPr>
              <w:spacing w:after="0" w:line="240" w:lineRule="auto"/>
              <w:jc w:val="center"/>
              <w:rPr>
                <w:b/>
                <w:bCs/>
                <w:color w:val="000000"/>
                <w:sz w:val="20"/>
              </w:rPr>
            </w:pPr>
            <w:r w:rsidRPr="00E5219F">
              <w:rPr>
                <w:b/>
                <w:bCs/>
                <w:color w:val="000000"/>
                <w:sz w:val="20"/>
              </w:rPr>
              <w:t>North Mid-Estuary</w:t>
            </w:r>
          </w:p>
        </w:tc>
        <w:tc>
          <w:tcPr>
            <w:tcW w:w="1016" w:type="dxa"/>
            <w:tcBorders>
              <w:top w:val="single" w:sz="4" w:space="0" w:color="auto"/>
              <w:left w:val="nil"/>
              <w:bottom w:val="single" w:sz="4" w:space="0" w:color="auto"/>
              <w:right w:val="single" w:sz="4" w:space="0" w:color="auto"/>
            </w:tcBorders>
            <w:shd w:val="clear" w:color="000000" w:fill="BDD7EE"/>
            <w:vAlign w:val="bottom"/>
            <w:hideMark/>
          </w:tcPr>
          <w:p w14:paraId="628D9F85" w14:textId="77777777" w:rsidR="00217323" w:rsidRPr="00E5219F" w:rsidRDefault="00217323" w:rsidP="003430C3">
            <w:pPr>
              <w:spacing w:after="0" w:line="240" w:lineRule="auto"/>
              <w:jc w:val="center"/>
              <w:rPr>
                <w:b/>
                <w:bCs/>
                <w:color w:val="000000"/>
                <w:sz w:val="20"/>
              </w:rPr>
            </w:pPr>
            <w:r w:rsidRPr="00E5219F">
              <w:rPr>
                <w:b/>
                <w:bCs/>
                <w:color w:val="000000"/>
                <w:sz w:val="20"/>
              </w:rPr>
              <w:t>South Fork</w:t>
            </w:r>
          </w:p>
        </w:tc>
        <w:tc>
          <w:tcPr>
            <w:tcW w:w="2100" w:type="dxa"/>
            <w:tcBorders>
              <w:top w:val="single" w:sz="4" w:space="0" w:color="auto"/>
              <w:left w:val="nil"/>
              <w:bottom w:val="single" w:sz="4" w:space="0" w:color="auto"/>
              <w:right w:val="single" w:sz="4" w:space="0" w:color="auto"/>
            </w:tcBorders>
            <w:shd w:val="clear" w:color="000000" w:fill="BDD7EE"/>
            <w:vAlign w:val="bottom"/>
            <w:hideMark/>
          </w:tcPr>
          <w:p w14:paraId="6E2D9AAA" w14:textId="77777777" w:rsidR="00217323" w:rsidRPr="00E5219F" w:rsidRDefault="00217323" w:rsidP="003430C3">
            <w:pPr>
              <w:spacing w:after="0" w:line="240" w:lineRule="auto"/>
              <w:jc w:val="center"/>
              <w:rPr>
                <w:b/>
                <w:bCs/>
                <w:color w:val="000000"/>
                <w:sz w:val="20"/>
              </w:rPr>
            </w:pPr>
            <w:r w:rsidRPr="00E5219F">
              <w:rPr>
                <w:b/>
                <w:bCs/>
                <w:color w:val="000000"/>
                <w:sz w:val="20"/>
              </w:rPr>
              <w:t>South Mid-Estuary/ South Coastal</w:t>
            </w:r>
          </w:p>
        </w:tc>
        <w:tc>
          <w:tcPr>
            <w:tcW w:w="1040" w:type="dxa"/>
            <w:tcBorders>
              <w:top w:val="single" w:sz="4" w:space="0" w:color="auto"/>
              <w:left w:val="nil"/>
              <w:bottom w:val="single" w:sz="4" w:space="0" w:color="auto"/>
              <w:right w:val="single" w:sz="4" w:space="0" w:color="auto"/>
            </w:tcBorders>
            <w:shd w:val="clear" w:color="000000" w:fill="BDD7EE"/>
            <w:vAlign w:val="bottom"/>
            <w:hideMark/>
          </w:tcPr>
          <w:p w14:paraId="6693546E" w14:textId="77777777" w:rsidR="00217323" w:rsidRPr="00E5219F" w:rsidRDefault="00217323" w:rsidP="003430C3">
            <w:pPr>
              <w:spacing w:after="0" w:line="240" w:lineRule="auto"/>
              <w:jc w:val="center"/>
              <w:rPr>
                <w:b/>
                <w:bCs/>
                <w:color w:val="000000"/>
                <w:sz w:val="20"/>
              </w:rPr>
            </w:pPr>
            <w:r w:rsidRPr="00E5219F">
              <w:rPr>
                <w:b/>
                <w:bCs/>
                <w:color w:val="000000"/>
                <w:sz w:val="20"/>
              </w:rPr>
              <w:t>Ten Mile Creek</w:t>
            </w:r>
          </w:p>
        </w:tc>
        <w:tc>
          <w:tcPr>
            <w:tcW w:w="1166" w:type="dxa"/>
            <w:tcBorders>
              <w:top w:val="single" w:sz="4" w:space="0" w:color="auto"/>
              <w:left w:val="nil"/>
              <w:bottom w:val="single" w:sz="4" w:space="0" w:color="auto"/>
              <w:right w:val="single" w:sz="4" w:space="0" w:color="auto"/>
            </w:tcBorders>
            <w:shd w:val="clear" w:color="000000" w:fill="BDD7EE"/>
            <w:vAlign w:val="bottom"/>
            <w:hideMark/>
          </w:tcPr>
          <w:p w14:paraId="3D1AF6B9" w14:textId="77777777" w:rsidR="00217323" w:rsidRPr="00E5219F" w:rsidRDefault="00217323" w:rsidP="003430C3">
            <w:pPr>
              <w:spacing w:after="0" w:line="240" w:lineRule="auto"/>
              <w:jc w:val="center"/>
              <w:rPr>
                <w:b/>
                <w:bCs/>
                <w:color w:val="000000"/>
                <w:sz w:val="20"/>
              </w:rPr>
            </w:pPr>
            <w:r w:rsidRPr="00E5219F">
              <w:rPr>
                <w:b/>
                <w:bCs/>
                <w:color w:val="000000"/>
                <w:sz w:val="20"/>
              </w:rPr>
              <w:t>Total</w:t>
            </w:r>
          </w:p>
        </w:tc>
      </w:tr>
      <w:tr w:rsidR="00FE5608" w:rsidRPr="00E5219F" w14:paraId="13F5BD9E" w14:textId="77777777" w:rsidTr="009708BC">
        <w:trPr>
          <w:trHeight w:val="288"/>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69D491A0" w14:textId="77777777" w:rsidR="00FE5608" w:rsidRPr="00E55C76" w:rsidRDefault="00FE5608" w:rsidP="00FE5608">
            <w:pPr>
              <w:spacing w:after="0" w:line="240" w:lineRule="auto"/>
              <w:jc w:val="center"/>
              <w:rPr>
                <w:b/>
                <w:color w:val="000000"/>
                <w:sz w:val="20"/>
              </w:rPr>
            </w:pPr>
            <w:r w:rsidRPr="00E55C76">
              <w:rPr>
                <w:b/>
                <w:color w:val="000000"/>
                <w:sz w:val="20"/>
              </w:rPr>
              <w:t>Agriculture</w:t>
            </w:r>
          </w:p>
        </w:tc>
        <w:tc>
          <w:tcPr>
            <w:tcW w:w="986" w:type="dxa"/>
            <w:tcBorders>
              <w:top w:val="nil"/>
              <w:left w:val="nil"/>
              <w:bottom w:val="single" w:sz="4" w:space="0" w:color="auto"/>
              <w:right w:val="single" w:sz="4" w:space="0" w:color="auto"/>
            </w:tcBorders>
            <w:shd w:val="clear" w:color="auto" w:fill="auto"/>
            <w:noWrap/>
            <w:vAlign w:val="center"/>
          </w:tcPr>
          <w:p w14:paraId="1AE392E0" w14:textId="0A4A53D9" w:rsidR="00FE5608" w:rsidRPr="00005B27" w:rsidRDefault="00FE5608" w:rsidP="00FE5608">
            <w:pPr>
              <w:spacing w:after="0" w:line="240" w:lineRule="auto"/>
              <w:jc w:val="center"/>
              <w:rPr>
                <w:color w:val="000000"/>
                <w:sz w:val="20"/>
              </w:rPr>
            </w:pPr>
            <w:r w:rsidRPr="00005B27">
              <w:rPr>
                <w:color w:val="000000"/>
                <w:sz w:val="20"/>
                <w:szCs w:val="22"/>
              </w:rPr>
              <w:t>4,971</w:t>
            </w:r>
          </w:p>
        </w:tc>
        <w:tc>
          <w:tcPr>
            <w:tcW w:w="1096" w:type="dxa"/>
            <w:tcBorders>
              <w:top w:val="nil"/>
              <w:left w:val="nil"/>
              <w:bottom w:val="single" w:sz="4" w:space="0" w:color="auto"/>
              <w:right w:val="single" w:sz="4" w:space="0" w:color="auto"/>
            </w:tcBorders>
            <w:shd w:val="clear" w:color="auto" w:fill="auto"/>
            <w:noWrap/>
            <w:vAlign w:val="center"/>
          </w:tcPr>
          <w:p w14:paraId="2786567F" w14:textId="0F7E4223" w:rsidR="00FE5608" w:rsidRPr="00005B27" w:rsidRDefault="00FE5608" w:rsidP="00FE5608">
            <w:pPr>
              <w:spacing w:after="0" w:line="240" w:lineRule="auto"/>
              <w:jc w:val="center"/>
              <w:rPr>
                <w:color w:val="000000"/>
                <w:sz w:val="20"/>
              </w:rPr>
            </w:pPr>
            <w:r w:rsidRPr="00005B27">
              <w:rPr>
                <w:color w:val="000000"/>
                <w:sz w:val="20"/>
                <w:szCs w:val="22"/>
              </w:rPr>
              <w:t>158,997</w:t>
            </w:r>
          </w:p>
        </w:tc>
        <w:tc>
          <w:tcPr>
            <w:tcW w:w="1096" w:type="dxa"/>
            <w:tcBorders>
              <w:top w:val="nil"/>
              <w:left w:val="nil"/>
              <w:bottom w:val="single" w:sz="4" w:space="0" w:color="auto"/>
              <w:right w:val="single" w:sz="4" w:space="0" w:color="auto"/>
            </w:tcBorders>
            <w:shd w:val="clear" w:color="auto" w:fill="auto"/>
            <w:noWrap/>
            <w:vAlign w:val="center"/>
          </w:tcPr>
          <w:p w14:paraId="67B105AC" w14:textId="38C5AC75" w:rsidR="00FE5608" w:rsidRPr="00005B27" w:rsidRDefault="00FE5608" w:rsidP="00FE5608">
            <w:pPr>
              <w:spacing w:after="0" w:line="240" w:lineRule="auto"/>
              <w:jc w:val="center"/>
              <w:rPr>
                <w:color w:val="000000"/>
                <w:sz w:val="20"/>
              </w:rPr>
            </w:pPr>
            <w:r w:rsidRPr="00005B27">
              <w:rPr>
                <w:color w:val="000000"/>
                <w:sz w:val="20"/>
                <w:szCs w:val="22"/>
              </w:rPr>
              <w:t>109,204</w:t>
            </w:r>
          </w:p>
        </w:tc>
        <w:tc>
          <w:tcPr>
            <w:tcW w:w="1096" w:type="dxa"/>
            <w:tcBorders>
              <w:top w:val="nil"/>
              <w:left w:val="nil"/>
              <w:bottom w:val="single" w:sz="4" w:space="0" w:color="auto"/>
              <w:right w:val="single" w:sz="4" w:space="0" w:color="auto"/>
            </w:tcBorders>
            <w:shd w:val="clear" w:color="auto" w:fill="auto"/>
            <w:noWrap/>
            <w:vAlign w:val="center"/>
          </w:tcPr>
          <w:p w14:paraId="0D3398E4" w14:textId="4DA9359B" w:rsidR="00FE5608" w:rsidRPr="00005B27" w:rsidRDefault="00FE5608" w:rsidP="00FE5608">
            <w:pPr>
              <w:spacing w:after="0" w:line="240" w:lineRule="auto"/>
              <w:jc w:val="center"/>
              <w:rPr>
                <w:color w:val="000000"/>
                <w:sz w:val="20"/>
              </w:rPr>
            </w:pPr>
            <w:r w:rsidRPr="00005B27">
              <w:rPr>
                <w:color w:val="000000"/>
                <w:sz w:val="20"/>
                <w:szCs w:val="22"/>
              </w:rPr>
              <w:t>106,968</w:t>
            </w:r>
          </w:p>
        </w:tc>
        <w:tc>
          <w:tcPr>
            <w:tcW w:w="1016" w:type="dxa"/>
            <w:tcBorders>
              <w:top w:val="nil"/>
              <w:left w:val="nil"/>
              <w:bottom w:val="single" w:sz="4" w:space="0" w:color="auto"/>
              <w:right w:val="single" w:sz="4" w:space="0" w:color="auto"/>
            </w:tcBorders>
            <w:shd w:val="clear" w:color="auto" w:fill="auto"/>
            <w:noWrap/>
            <w:vAlign w:val="center"/>
          </w:tcPr>
          <w:p w14:paraId="0F7D0A8B" w14:textId="46857D6C" w:rsidR="00FE5608" w:rsidRPr="00005B27" w:rsidRDefault="00FE5608" w:rsidP="00FE5608">
            <w:pPr>
              <w:spacing w:after="0" w:line="240" w:lineRule="auto"/>
              <w:jc w:val="center"/>
              <w:rPr>
                <w:color w:val="000000"/>
                <w:sz w:val="20"/>
              </w:rPr>
            </w:pPr>
            <w:r w:rsidRPr="00005B27">
              <w:rPr>
                <w:color w:val="000000"/>
                <w:sz w:val="20"/>
                <w:szCs w:val="22"/>
              </w:rPr>
              <w:t>10,842</w:t>
            </w:r>
          </w:p>
        </w:tc>
        <w:tc>
          <w:tcPr>
            <w:tcW w:w="1240" w:type="dxa"/>
            <w:tcBorders>
              <w:top w:val="nil"/>
              <w:left w:val="nil"/>
              <w:bottom w:val="single" w:sz="4" w:space="0" w:color="auto"/>
              <w:right w:val="single" w:sz="4" w:space="0" w:color="auto"/>
            </w:tcBorders>
            <w:shd w:val="clear" w:color="auto" w:fill="auto"/>
            <w:noWrap/>
          </w:tcPr>
          <w:p w14:paraId="4B0A3450" w14:textId="6AC8C6D3" w:rsidR="00FE5608" w:rsidRPr="00005B27" w:rsidRDefault="00FE5608" w:rsidP="00FE5608">
            <w:pPr>
              <w:spacing w:after="0" w:line="240" w:lineRule="auto"/>
              <w:jc w:val="center"/>
              <w:rPr>
                <w:color w:val="000000"/>
                <w:sz w:val="20"/>
              </w:rPr>
            </w:pPr>
            <w:r w:rsidRPr="00303BA6">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6185B548" w14:textId="74F42E28" w:rsidR="00FE5608" w:rsidRPr="00005B27" w:rsidRDefault="00FE5608" w:rsidP="00FE5608">
            <w:pPr>
              <w:spacing w:after="0" w:line="240" w:lineRule="auto"/>
              <w:jc w:val="center"/>
              <w:rPr>
                <w:color w:val="000000"/>
                <w:sz w:val="20"/>
              </w:rPr>
            </w:pPr>
            <w:r w:rsidRPr="00005B27">
              <w:rPr>
                <w:color w:val="000000"/>
                <w:sz w:val="20"/>
                <w:szCs w:val="22"/>
              </w:rPr>
              <w:t>35,890</w:t>
            </w:r>
          </w:p>
        </w:tc>
        <w:tc>
          <w:tcPr>
            <w:tcW w:w="2100" w:type="dxa"/>
            <w:tcBorders>
              <w:top w:val="nil"/>
              <w:left w:val="nil"/>
              <w:bottom w:val="single" w:sz="4" w:space="0" w:color="auto"/>
              <w:right w:val="single" w:sz="4" w:space="0" w:color="auto"/>
            </w:tcBorders>
            <w:shd w:val="clear" w:color="auto" w:fill="auto"/>
            <w:noWrap/>
            <w:vAlign w:val="center"/>
          </w:tcPr>
          <w:p w14:paraId="61886B4A" w14:textId="2B2FC78D" w:rsidR="00FE5608" w:rsidRPr="00005B27" w:rsidRDefault="00FE5608" w:rsidP="00FE5608">
            <w:pPr>
              <w:spacing w:after="0" w:line="240" w:lineRule="auto"/>
              <w:jc w:val="center"/>
              <w:rPr>
                <w:color w:val="000000"/>
                <w:sz w:val="20"/>
              </w:rPr>
            </w:pPr>
            <w:r w:rsidRPr="00005B27">
              <w:rPr>
                <w:color w:val="000000"/>
                <w:sz w:val="20"/>
                <w:szCs w:val="22"/>
              </w:rPr>
              <w:t>65</w:t>
            </w:r>
          </w:p>
        </w:tc>
        <w:tc>
          <w:tcPr>
            <w:tcW w:w="1040" w:type="dxa"/>
            <w:tcBorders>
              <w:top w:val="nil"/>
              <w:left w:val="nil"/>
              <w:bottom w:val="single" w:sz="4" w:space="0" w:color="auto"/>
              <w:right w:val="single" w:sz="4" w:space="0" w:color="auto"/>
            </w:tcBorders>
            <w:shd w:val="clear" w:color="auto" w:fill="auto"/>
            <w:noWrap/>
            <w:vAlign w:val="center"/>
          </w:tcPr>
          <w:p w14:paraId="4988D172" w14:textId="2532325D" w:rsidR="00FE5608" w:rsidRPr="00005B27" w:rsidRDefault="00FE5608" w:rsidP="00FE5608">
            <w:pPr>
              <w:spacing w:after="0" w:line="240" w:lineRule="auto"/>
              <w:jc w:val="center"/>
              <w:rPr>
                <w:color w:val="000000"/>
                <w:sz w:val="20"/>
              </w:rPr>
            </w:pPr>
            <w:r w:rsidRPr="00005B27">
              <w:rPr>
                <w:color w:val="000000"/>
                <w:sz w:val="20"/>
                <w:szCs w:val="22"/>
              </w:rPr>
              <w:t>45,486</w:t>
            </w:r>
          </w:p>
        </w:tc>
        <w:tc>
          <w:tcPr>
            <w:tcW w:w="1166" w:type="dxa"/>
            <w:tcBorders>
              <w:top w:val="nil"/>
              <w:left w:val="nil"/>
              <w:bottom w:val="single" w:sz="4" w:space="0" w:color="auto"/>
              <w:right w:val="single" w:sz="4" w:space="0" w:color="auto"/>
            </w:tcBorders>
            <w:shd w:val="clear" w:color="auto" w:fill="auto"/>
            <w:noWrap/>
            <w:vAlign w:val="center"/>
          </w:tcPr>
          <w:p w14:paraId="20D7DAE8" w14:textId="7ACD638D" w:rsidR="00FE5608" w:rsidRPr="00005B27" w:rsidRDefault="00FE5608" w:rsidP="00FE5608">
            <w:pPr>
              <w:spacing w:after="0" w:line="240" w:lineRule="auto"/>
              <w:jc w:val="center"/>
              <w:rPr>
                <w:color w:val="000000"/>
                <w:sz w:val="20"/>
              </w:rPr>
            </w:pPr>
            <w:r w:rsidRPr="00005B27">
              <w:rPr>
                <w:color w:val="000000"/>
                <w:sz w:val="20"/>
                <w:szCs w:val="22"/>
              </w:rPr>
              <w:t>472,423</w:t>
            </w:r>
          </w:p>
        </w:tc>
      </w:tr>
      <w:tr w:rsidR="00FE5608" w:rsidRPr="00E5219F" w14:paraId="78BC6208" w14:textId="77777777" w:rsidTr="009708BC">
        <w:trPr>
          <w:trHeight w:val="288"/>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557806E0" w14:textId="77777777" w:rsidR="00FE5608" w:rsidRPr="00E55C76" w:rsidRDefault="00FE5608" w:rsidP="00FE5608">
            <w:pPr>
              <w:spacing w:after="0" w:line="240" w:lineRule="auto"/>
              <w:jc w:val="center"/>
              <w:rPr>
                <w:b/>
                <w:color w:val="000000"/>
                <w:sz w:val="20"/>
              </w:rPr>
            </w:pPr>
            <w:r w:rsidRPr="00E55C76">
              <w:rPr>
                <w:b/>
                <w:color w:val="000000"/>
                <w:sz w:val="20"/>
              </w:rPr>
              <w:t>City of Fort Pierce</w:t>
            </w:r>
          </w:p>
        </w:tc>
        <w:tc>
          <w:tcPr>
            <w:tcW w:w="986" w:type="dxa"/>
            <w:tcBorders>
              <w:top w:val="nil"/>
              <w:left w:val="nil"/>
              <w:bottom w:val="single" w:sz="4" w:space="0" w:color="auto"/>
              <w:right w:val="single" w:sz="4" w:space="0" w:color="auto"/>
            </w:tcBorders>
            <w:shd w:val="clear" w:color="auto" w:fill="auto"/>
            <w:noWrap/>
          </w:tcPr>
          <w:p w14:paraId="78ACAD37" w14:textId="3CA15D05" w:rsidR="00FE5608" w:rsidRPr="00005B27" w:rsidRDefault="00FE5608" w:rsidP="00FE5608">
            <w:pPr>
              <w:spacing w:after="0" w:line="240" w:lineRule="auto"/>
              <w:jc w:val="center"/>
              <w:rPr>
                <w:color w:val="000000"/>
                <w:sz w:val="20"/>
              </w:rPr>
            </w:pPr>
            <w:r w:rsidRPr="00592504">
              <w:rPr>
                <w:color w:val="000000"/>
                <w:sz w:val="20"/>
              </w:rPr>
              <w:t>N/A</w:t>
            </w:r>
          </w:p>
        </w:tc>
        <w:tc>
          <w:tcPr>
            <w:tcW w:w="1096" w:type="dxa"/>
            <w:tcBorders>
              <w:top w:val="nil"/>
              <w:left w:val="nil"/>
              <w:bottom w:val="single" w:sz="4" w:space="0" w:color="auto"/>
              <w:right w:val="single" w:sz="4" w:space="0" w:color="auto"/>
            </w:tcBorders>
            <w:shd w:val="clear" w:color="auto" w:fill="auto"/>
            <w:noWrap/>
            <w:vAlign w:val="center"/>
          </w:tcPr>
          <w:p w14:paraId="137E2220" w14:textId="4482D11F" w:rsidR="00FE5608" w:rsidRPr="00005B27" w:rsidRDefault="00FE5608" w:rsidP="00FE5608">
            <w:pPr>
              <w:spacing w:after="0" w:line="240" w:lineRule="auto"/>
              <w:jc w:val="center"/>
              <w:rPr>
                <w:color w:val="000000"/>
                <w:sz w:val="20"/>
              </w:rPr>
            </w:pPr>
            <w:r>
              <w:rPr>
                <w:color w:val="000000"/>
                <w:sz w:val="20"/>
              </w:rPr>
              <w:t>N/A</w:t>
            </w:r>
          </w:p>
        </w:tc>
        <w:tc>
          <w:tcPr>
            <w:tcW w:w="1096" w:type="dxa"/>
            <w:tcBorders>
              <w:top w:val="nil"/>
              <w:left w:val="nil"/>
              <w:bottom w:val="single" w:sz="4" w:space="0" w:color="auto"/>
              <w:right w:val="single" w:sz="4" w:space="0" w:color="auto"/>
            </w:tcBorders>
            <w:shd w:val="clear" w:color="auto" w:fill="auto"/>
            <w:noWrap/>
            <w:vAlign w:val="center"/>
          </w:tcPr>
          <w:p w14:paraId="68EFE4F0" w14:textId="40F1FA87" w:rsidR="00FE5608" w:rsidRPr="00005B27" w:rsidRDefault="00FE5608" w:rsidP="00FE5608">
            <w:pPr>
              <w:spacing w:after="0" w:line="240" w:lineRule="auto"/>
              <w:jc w:val="center"/>
              <w:rPr>
                <w:color w:val="000000"/>
                <w:sz w:val="20"/>
              </w:rPr>
            </w:pPr>
            <w:r>
              <w:rPr>
                <w:color w:val="000000"/>
                <w:sz w:val="20"/>
              </w:rPr>
              <w:t>N/A</w:t>
            </w:r>
          </w:p>
        </w:tc>
        <w:tc>
          <w:tcPr>
            <w:tcW w:w="1096" w:type="dxa"/>
            <w:tcBorders>
              <w:top w:val="nil"/>
              <w:left w:val="nil"/>
              <w:bottom w:val="single" w:sz="4" w:space="0" w:color="auto"/>
              <w:right w:val="single" w:sz="4" w:space="0" w:color="auto"/>
            </w:tcBorders>
            <w:shd w:val="clear" w:color="auto" w:fill="auto"/>
            <w:noWrap/>
          </w:tcPr>
          <w:p w14:paraId="562EB7AF" w14:textId="5CC27EEF" w:rsidR="00FE5608" w:rsidRPr="00005B27" w:rsidRDefault="00FE5608" w:rsidP="00FE5608">
            <w:pPr>
              <w:spacing w:after="0" w:line="240" w:lineRule="auto"/>
              <w:jc w:val="center"/>
              <w:rPr>
                <w:color w:val="000000"/>
                <w:sz w:val="20"/>
              </w:rPr>
            </w:pPr>
            <w:r w:rsidRPr="00637006">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59498F03" w14:textId="32A1692D" w:rsidR="00FE5608" w:rsidRPr="00005B27" w:rsidRDefault="00FE5608" w:rsidP="00FE5608">
            <w:pPr>
              <w:spacing w:after="0" w:line="240" w:lineRule="auto"/>
              <w:jc w:val="center"/>
              <w:rPr>
                <w:color w:val="000000"/>
                <w:sz w:val="20"/>
              </w:rPr>
            </w:pPr>
            <w:r w:rsidRPr="00005B27">
              <w:rPr>
                <w:color w:val="000000"/>
                <w:sz w:val="20"/>
                <w:szCs w:val="22"/>
              </w:rPr>
              <w:t>8,071</w:t>
            </w:r>
          </w:p>
        </w:tc>
        <w:tc>
          <w:tcPr>
            <w:tcW w:w="1240" w:type="dxa"/>
            <w:tcBorders>
              <w:top w:val="nil"/>
              <w:left w:val="nil"/>
              <w:bottom w:val="single" w:sz="4" w:space="0" w:color="auto"/>
              <w:right w:val="single" w:sz="4" w:space="0" w:color="auto"/>
            </w:tcBorders>
            <w:shd w:val="clear" w:color="auto" w:fill="auto"/>
            <w:noWrap/>
          </w:tcPr>
          <w:p w14:paraId="76004924" w14:textId="33808EBB" w:rsidR="00FE5608" w:rsidRPr="00005B27" w:rsidRDefault="00FE5608" w:rsidP="00FE5608">
            <w:pPr>
              <w:spacing w:after="0" w:line="240" w:lineRule="auto"/>
              <w:jc w:val="center"/>
              <w:rPr>
                <w:color w:val="000000"/>
                <w:sz w:val="20"/>
              </w:rPr>
            </w:pPr>
            <w:r w:rsidRPr="00303BA6">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0402EF3B" w14:textId="4C61E1AB" w:rsidR="00FE5608" w:rsidRPr="00005B27" w:rsidRDefault="00FE5608" w:rsidP="00FE5608">
            <w:pPr>
              <w:spacing w:after="0" w:line="240" w:lineRule="auto"/>
              <w:jc w:val="center"/>
              <w:rPr>
                <w:color w:val="000000"/>
                <w:sz w:val="20"/>
              </w:rPr>
            </w:pPr>
            <w:r w:rsidRPr="006A5018">
              <w:rPr>
                <w:color w:val="000000"/>
                <w:sz w:val="20"/>
              </w:rPr>
              <w:t>N/A</w:t>
            </w:r>
          </w:p>
        </w:tc>
        <w:tc>
          <w:tcPr>
            <w:tcW w:w="2100" w:type="dxa"/>
            <w:tcBorders>
              <w:top w:val="nil"/>
              <w:left w:val="nil"/>
              <w:bottom w:val="single" w:sz="4" w:space="0" w:color="auto"/>
              <w:right w:val="single" w:sz="4" w:space="0" w:color="auto"/>
            </w:tcBorders>
            <w:shd w:val="clear" w:color="auto" w:fill="auto"/>
            <w:noWrap/>
          </w:tcPr>
          <w:p w14:paraId="7FA0555D" w14:textId="41555826" w:rsidR="00FE5608" w:rsidRPr="00005B27" w:rsidRDefault="00FE5608" w:rsidP="00FE5608">
            <w:pPr>
              <w:spacing w:after="0" w:line="240" w:lineRule="auto"/>
              <w:jc w:val="center"/>
              <w:rPr>
                <w:color w:val="000000"/>
                <w:sz w:val="20"/>
              </w:rPr>
            </w:pPr>
            <w:r w:rsidRPr="00013601">
              <w:rPr>
                <w:color w:val="000000"/>
                <w:sz w:val="20"/>
              </w:rPr>
              <w:t>N/A</w:t>
            </w:r>
          </w:p>
        </w:tc>
        <w:tc>
          <w:tcPr>
            <w:tcW w:w="1040" w:type="dxa"/>
            <w:tcBorders>
              <w:top w:val="nil"/>
              <w:left w:val="nil"/>
              <w:bottom w:val="single" w:sz="4" w:space="0" w:color="auto"/>
              <w:right w:val="single" w:sz="4" w:space="0" w:color="auto"/>
            </w:tcBorders>
            <w:shd w:val="clear" w:color="auto" w:fill="auto"/>
            <w:noWrap/>
            <w:vAlign w:val="center"/>
          </w:tcPr>
          <w:p w14:paraId="44F7D40F" w14:textId="2A5445E8" w:rsidR="00FE5608" w:rsidRPr="00005B27" w:rsidRDefault="00FE5608" w:rsidP="00FE5608">
            <w:pPr>
              <w:spacing w:after="0" w:line="240" w:lineRule="auto"/>
              <w:jc w:val="center"/>
              <w:rPr>
                <w:color w:val="000000"/>
                <w:sz w:val="20"/>
              </w:rPr>
            </w:pPr>
            <w:r w:rsidRPr="00005B27">
              <w:rPr>
                <w:color w:val="000000"/>
                <w:sz w:val="20"/>
                <w:szCs w:val="22"/>
              </w:rPr>
              <w:t>1</w:t>
            </w:r>
          </w:p>
        </w:tc>
        <w:tc>
          <w:tcPr>
            <w:tcW w:w="1166" w:type="dxa"/>
            <w:tcBorders>
              <w:top w:val="nil"/>
              <w:left w:val="nil"/>
              <w:bottom w:val="single" w:sz="4" w:space="0" w:color="auto"/>
              <w:right w:val="single" w:sz="4" w:space="0" w:color="auto"/>
            </w:tcBorders>
            <w:shd w:val="clear" w:color="auto" w:fill="auto"/>
            <w:noWrap/>
            <w:vAlign w:val="center"/>
          </w:tcPr>
          <w:p w14:paraId="728F2647" w14:textId="78FEA02D" w:rsidR="00FE5608" w:rsidRPr="00005B27" w:rsidRDefault="00FE5608" w:rsidP="00FE5608">
            <w:pPr>
              <w:spacing w:after="0" w:line="240" w:lineRule="auto"/>
              <w:jc w:val="center"/>
              <w:rPr>
                <w:color w:val="000000"/>
                <w:sz w:val="20"/>
              </w:rPr>
            </w:pPr>
            <w:r w:rsidRPr="00005B27">
              <w:rPr>
                <w:color w:val="000000"/>
                <w:sz w:val="20"/>
                <w:szCs w:val="22"/>
              </w:rPr>
              <w:t>8,071</w:t>
            </w:r>
          </w:p>
        </w:tc>
      </w:tr>
      <w:tr w:rsidR="00FE5608" w:rsidRPr="00E5219F" w14:paraId="763B3A1C" w14:textId="77777777" w:rsidTr="009708BC">
        <w:trPr>
          <w:trHeight w:val="288"/>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6E09D101" w14:textId="77777777" w:rsidR="00FE5608" w:rsidRPr="00E55C76" w:rsidRDefault="00FE5608" w:rsidP="00FE5608">
            <w:pPr>
              <w:spacing w:after="0" w:line="240" w:lineRule="auto"/>
              <w:jc w:val="center"/>
              <w:rPr>
                <w:b/>
                <w:color w:val="000000"/>
                <w:sz w:val="20"/>
              </w:rPr>
            </w:pPr>
            <w:r w:rsidRPr="00E55C76">
              <w:rPr>
                <w:b/>
                <w:color w:val="000000"/>
                <w:sz w:val="20"/>
              </w:rPr>
              <w:t>City of Port St. Lucie</w:t>
            </w:r>
          </w:p>
        </w:tc>
        <w:tc>
          <w:tcPr>
            <w:tcW w:w="986" w:type="dxa"/>
            <w:tcBorders>
              <w:top w:val="nil"/>
              <w:left w:val="nil"/>
              <w:bottom w:val="single" w:sz="4" w:space="0" w:color="auto"/>
              <w:right w:val="single" w:sz="4" w:space="0" w:color="auto"/>
            </w:tcBorders>
            <w:shd w:val="clear" w:color="auto" w:fill="auto"/>
            <w:noWrap/>
          </w:tcPr>
          <w:p w14:paraId="09A3F633" w14:textId="157A589E" w:rsidR="00FE5608" w:rsidRPr="00005B27" w:rsidRDefault="00FE5608" w:rsidP="00FE5608">
            <w:pPr>
              <w:spacing w:after="0" w:line="240" w:lineRule="auto"/>
              <w:jc w:val="center"/>
              <w:rPr>
                <w:color w:val="000000"/>
                <w:sz w:val="20"/>
              </w:rPr>
            </w:pPr>
            <w:r w:rsidRPr="00592504">
              <w:rPr>
                <w:color w:val="000000"/>
                <w:sz w:val="20"/>
              </w:rPr>
              <w:t>N/A</w:t>
            </w:r>
          </w:p>
        </w:tc>
        <w:tc>
          <w:tcPr>
            <w:tcW w:w="1096" w:type="dxa"/>
            <w:tcBorders>
              <w:top w:val="nil"/>
              <w:left w:val="nil"/>
              <w:bottom w:val="single" w:sz="4" w:space="0" w:color="auto"/>
              <w:right w:val="single" w:sz="4" w:space="0" w:color="auto"/>
            </w:tcBorders>
            <w:shd w:val="clear" w:color="auto" w:fill="auto"/>
            <w:noWrap/>
            <w:vAlign w:val="center"/>
          </w:tcPr>
          <w:p w14:paraId="7228A61E" w14:textId="1C16EF18" w:rsidR="00FE5608" w:rsidRPr="00005B27" w:rsidRDefault="00FE5608" w:rsidP="00FE5608">
            <w:pPr>
              <w:spacing w:after="0" w:line="240" w:lineRule="auto"/>
              <w:jc w:val="center"/>
              <w:rPr>
                <w:color w:val="000000"/>
                <w:sz w:val="20"/>
              </w:rPr>
            </w:pPr>
            <w:r w:rsidRPr="00005B27">
              <w:rPr>
                <w:color w:val="000000"/>
                <w:sz w:val="20"/>
                <w:szCs w:val="22"/>
              </w:rPr>
              <w:t>1,331</w:t>
            </w:r>
          </w:p>
        </w:tc>
        <w:tc>
          <w:tcPr>
            <w:tcW w:w="1096" w:type="dxa"/>
            <w:tcBorders>
              <w:top w:val="nil"/>
              <w:left w:val="nil"/>
              <w:bottom w:val="single" w:sz="4" w:space="0" w:color="auto"/>
              <w:right w:val="single" w:sz="4" w:space="0" w:color="auto"/>
            </w:tcBorders>
            <w:shd w:val="clear" w:color="auto" w:fill="auto"/>
            <w:noWrap/>
            <w:vAlign w:val="center"/>
          </w:tcPr>
          <w:p w14:paraId="1C79B174" w14:textId="2C404A5C" w:rsidR="00FE5608" w:rsidRPr="00005B27" w:rsidRDefault="00FE5608" w:rsidP="00FE5608">
            <w:pPr>
              <w:spacing w:after="0" w:line="240" w:lineRule="auto"/>
              <w:jc w:val="center"/>
              <w:rPr>
                <w:color w:val="000000"/>
                <w:sz w:val="20"/>
              </w:rPr>
            </w:pPr>
            <w:r w:rsidRPr="00005B27">
              <w:rPr>
                <w:color w:val="000000"/>
                <w:sz w:val="20"/>
                <w:szCs w:val="22"/>
              </w:rPr>
              <w:t>3,073</w:t>
            </w:r>
          </w:p>
        </w:tc>
        <w:tc>
          <w:tcPr>
            <w:tcW w:w="1096" w:type="dxa"/>
            <w:tcBorders>
              <w:top w:val="nil"/>
              <w:left w:val="nil"/>
              <w:bottom w:val="single" w:sz="4" w:space="0" w:color="auto"/>
              <w:right w:val="single" w:sz="4" w:space="0" w:color="auto"/>
            </w:tcBorders>
            <w:shd w:val="clear" w:color="auto" w:fill="auto"/>
            <w:noWrap/>
          </w:tcPr>
          <w:p w14:paraId="03997FFE" w14:textId="2C8C82B9" w:rsidR="00FE5608" w:rsidRPr="00005B27" w:rsidRDefault="00FE5608" w:rsidP="00FE5608">
            <w:pPr>
              <w:spacing w:after="0" w:line="240" w:lineRule="auto"/>
              <w:jc w:val="center"/>
              <w:rPr>
                <w:color w:val="000000"/>
                <w:sz w:val="20"/>
              </w:rPr>
            </w:pPr>
            <w:r w:rsidRPr="00637006">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32CFE660" w14:textId="6FD85C02" w:rsidR="00FE5608" w:rsidRPr="00005B27" w:rsidRDefault="00FE5608" w:rsidP="00FE5608">
            <w:pPr>
              <w:spacing w:after="0" w:line="240" w:lineRule="auto"/>
              <w:jc w:val="center"/>
              <w:rPr>
                <w:color w:val="000000"/>
                <w:sz w:val="20"/>
              </w:rPr>
            </w:pPr>
            <w:r w:rsidRPr="00005B27">
              <w:rPr>
                <w:color w:val="000000"/>
                <w:sz w:val="20"/>
                <w:szCs w:val="22"/>
              </w:rPr>
              <w:t>63,694</w:t>
            </w:r>
          </w:p>
        </w:tc>
        <w:tc>
          <w:tcPr>
            <w:tcW w:w="1240" w:type="dxa"/>
            <w:tcBorders>
              <w:top w:val="nil"/>
              <w:left w:val="nil"/>
              <w:bottom w:val="single" w:sz="4" w:space="0" w:color="auto"/>
              <w:right w:val="single" w:sz="4" w:space="0" w:color="auto"/>
            </w:tcBorders>
            <w:shd w:val="clear" w:color="auto" w:fill="auto"/>
            <w:noWrap/>
          </w:tcPr>
          <w:p w14:paraId="6CC5C611" w14:textId="65F05BFF" w:rsidR="00FE5608" w:rsidRPr="00005B27" w:rsidRDefault="00FE5608" w:rsidP="00FE5608">
            <w:pPr>
              <w:spacing w:after="0" w:line="240" w:lineRule="auto"/>
              <w:jc w:val="center"/>
              <w:rPr>
                <w:color w:val="000000"/>
                <w:sz w:val="20"/>
              </w:rPr>
            </w:pPr>
            <w:r w:rsidRPr="00303BA6">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7A4C682B" w14:textId="621B4678" w:rsidR="00FE5608" w:rsidRPr="00005B27" w:rsidRDefault="00FE5608" w:rsidP="00FE5608">
            <w:pPr>
              <w:spacing w:after="0" w:line="240" w:lineRule="auto"/>
              <w:jc w:val="center"/>
              <w:rPr>
                <w:color w:val="000000"/>
                <w:sz w:val="20"/>
              </w:rPr>
            </w:pPr>
            <w:r w:rsidRPr="006A5018">
              <w:rPr>
                <w:color w:val="000000"/>
                <w:sz w:val="20"/>
              </w:rPr>
              <w:t>N/A</w:t>
            </w:r>
          </w:p>
        </w:tc>
        <w:tc>
          <w:tcPr>
            <w:tcW w:w="2100" w:type="dxa"/>
            <w:tcBorders>
              <w:top w:val="nil"/>
              <w:left w:val="nil"/>
              <w:bottom w:val="single" w:sz="4" w:space="0" w:color="auto"/>
              <w:right w:val="single" w:sz="4" w:space="0" w:color="auto"/>
            </w:tcBorders>
            <w:shd w:val="clear" w:color="auto" w:fill="auto"/>
            <w:noWrap/>
          </w:tcPr>
          <w:p w14:paraId="60452C56" w14:textId="02238F43" w:rsidR="00FE5608" w:rsidRPr="00005B27" w:rsidRDefault="00FE5608" w:rsidP="00FE5608">
            <w:pPr>
              <w:spacing w:after="0" w:line="240" w:lineRule="auto"/>
              <w:jc w:val="center"/>
              <w:rPr>
                <w:color w:val="000000"/>
                <w:sz w:val="20"/>
              </w:rPr>
            </w:pPr>
            <w:r w:rsidRPr="00013601">
              <w:rPr>
                <w:color w:val="000000"/>
                <w:sz w:val="20"/>
              </w:rPr>
              <w:t>N/A</w:t>
            </w:r>
          </w:p>
        </w:tc>
        <w:tc>
          <w:tcPr>
            <w:tcW w:w="1040" w:type="dxa"/>
            <w:tcBorders>
              <w:top w:val="nil"/>
              <w:left w:val="nil"/>
              <w:bottom w:val="single" w:sz="4" w:space="0" w:color="auto"/>
              <w:right w:val="single" w:sz="4" w:space="0" w:color="auto"/>
            </w:tcBorders>
            <w:shd w:val="clear" w:color="auto" w:fill="auto"/>
            <w:noWrap/>
            <w:vAlign w:val="center"/>
          </w:tcPr>
          <w:p w14:paraId="58C2BCAD" w14:textId="5CE3D000" w:rsidR="00FE5608" w:rsidRPr="00005B27" w:rsidRDefault="00FE5608" w:rsidP="00FE5608">
            <w:pPr>
              <w:spacing w:after="0" w:line="240" w:lineRule="auto"/>
              <w:jc w:val="center"/>
              <w:rPr>
                <w:color w:val="000000"/>
                <w:sz w:val="20"/>
              </w:rPr>
            </w:pPr>
            <w:r w:rsidRPr="00005B27">
              <w:rPr>
                <w:color w:val="000000"/>
                <w:sz w:val="20"/>
                <w:szCs w:val="22"/>
              </w:rPr>
              <w:t>93</w:t>
            </w:r>
          </w:p>
        </w:tc>
        <w:tc>
          <w:tcPr>
            <w:tcW w:w="1166" w:type="dxa"/>
            <w:tcBorders>
              <w:top w:val="nil"/>
              <w:left w:val="nil"/>
              <w:bottom w:val="single" w:sz="4" w:space="0" w:color="auto"/>
              <w:right w:val="single" w:sz="4" w:space="0" w:color="auto"/>
            </w:tcBorders>
            <w:shd w:val="clear" w:color="auto" w:fill="auto"/>
            <w:noWrap/>
            <w:vAlign w:val="center"/>
          </w:tcPr>
          <w:p w14:paraId="41CD2618" w14:textId="295C0DAC" w:rsidR="00FE5608" w:rsidRPr="00005B27" w:rsidRDefault="00FE5608" w:rsidP="00FE5608">
            <w:pPr>
              <w:spacing w:after="0" w:line="240" w:lineRule="auto"/>
              <w:jc w:val="center"/>
              <w:rPr>
                <w:color w:val="000000"/>
                <w:sz w:val="20"/>
              </w:rPr>
            </w:pPr>
            <w:r w:rsidRPr="00005B27">
              <w:rPr>
                <w:color w:val="000000"/>
                <w:sz w:val="20"/>
                <w:szCs w:val="22"/>
              </w:rPr>
              <w:t>68,190</w:t>
            </w:r>
          </w:p>
        </w:tc>
      </w:tr>
      <w:tr w:rsidR="00FE5608" w:rsidRPr="00E5219F" w14:paraId="1054044C" w14:textId="77777777" w:rsidTr="009708BC">
        <w:trPr>
          <w:trHeight w:val="288"/>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59314ABE" w14:textId="77777777" w:rsidR="00FE5608" w:rsidRPr="00E55C76" w:rsidRDefault="00FE5608" w:rsidP="00FE5608">
            <w:pPr>
              <w:spacing w:after="0" w:line="240" w:lineRule="auto"/>
              <w:jc w:val="center"/>
              <w:rPr>
                <w:b/>
                <w:color w:val="000000"/>
                <w:sz w:val="20"/>
              </w:rPr>
            </w:pPr>
            <w:r w:rsidRPr="00E55C76">
              <w:rPr>
                <w:b/>
                <w:color w:val="000000"/>
                <w:sz w:val="20"/>
              </w:rPr>
              <w:t>City of Stuart</w:t>
            </w:r>
          </w:p>
        </w:tc>
        <w:tc>
          <w:tcPr>
            <w:tcW w:w="986" w:type="dxa"/>
            <w:tcBorders>
              <w:top w:val="nil"/>
              <w:left w:val="nil"/>
              <w:bottom w:val="single" w:sz="4" w:space="0" w:color="auto"/>
              <w:right w:val="single" w:sz="4" w:space="0" w:color="auto"/>
            </w:tcBorders>
            <w:shd w:val="clear" w:color="auto" w:fill="auto"/>
            <w:noWrap/>
          </w:tcPr>
          <w:p w14:paraId="530D3D8E" w14:textId="11A66A09" w:rsidR="00FE5608" w:rsidRPr="00005B27" w:rsidRDefault="00FE5608" w:rsidP="00FE5608">
            <w:pPr>
              <w:spacing w:after="0" w:line="240" w:lineRule="auto"/>
              <w:jc w:val="center"/>
              <w:rPr>
                <w:color w:val="000000"/>
                <w:sz w:val="20"/>
              </w:rPr>
            </w:pPr>
            <w:r w:rsidRPr="00592504">
              <w:rPr>
                <w:color w:val="000000"/>
                <w:sz w:val="20"/>
              </w:rPr>
              <w:t>N/A</w:t>
            </w:r>
          </w:p>
        </w:tc>
        <w:tc>
          <w:tcPr>
            <w:tcW w:w="1096" w:type="dxa"/>
            <w:tcBorders>
              <w:top w:val="nil"/>
              <w:left w:val="nil"/>
              <w:bottom w:val="single" w:sz="4" w:space="0" w:color="auto"/>
              <w:right w:val="single" w:sz="4" w:space="0" w:color="auto"/>
            </w:tcBorders>
            <w:shd w:val="clear" w:color="auto" w:fill="auto"/>
            <w:noWrap/>
          </w:tcPr>
          <w:p w14:paraId="3DFF44F5" w14:textId="7C83C553" w:rsidR="00FE5608" w:rsidRPr="00005B27" w:rsidRDefault="00FE5608" w:rsidP="00FE5608">
            <w:pPr>
              <w:spacing w:after="0" w:line="240" w:lineRule="auto"/>
              <w:jc w:val="center"/>
              <w:rPr>
                <w:color w:val="000000"/>
                <w:sz w:val="20"/>
              </w:rPr>
            </w:pPr>
            <w:r w:rsidRPr="009C0FDB">
              <w:rPr>
                <w:color w:val="000000"/>
                <w:sz w:val="20"/>
              </w:rPr>
              <w:t>N/A</w:t>
            </w:r>
          </w:p>
        </w:tc>
        <w:tc>
          <w:tcPr>
            <w:tcW w:w="1096" w:type="dxa"/>
            <w:tcBorders>
              <w:top w:val="nil"/>
              <w:left w:val="nil"/>
              <w:bottom w:val="single" w:sz="4" w:space="0" w:color="auto"/>
              <w:right w:val="single" w:sz="4" w:space="0" w:color="auto"/>
            </w:tcBorders>
            <w:shd w:val="clear" w:color="auto" w:fill="auto"/>
            <w:noWrap/>
            <w:vAlign w:val="center"/>
          </w:tcPr>
          <w:p w14:paraId="050532B7" w14:textId="1E24D367" w:rsidR="00FE5608" w:rsidRPr="00005B27" w:rsidRDefault="00FE5608" w:rsidP="00FE5608">
            <w:pPr>
              <w:spacing w:after="0" w:line="240" w:lineRule="auto"/>
              <w:jc w:val="center"/>
              <w:rPr>
                <w:color w:val="000000"/>
                <w:sz w:val="20"/>
              </w:rPr>
            </w:pPr>
            <w:r>
              <w:rPr>
                <w:color w:val="000000"/>
                <w:sz w:val="20"/>
              </w:rPr>
              <w:t>N/A</w:t>
            </w:r>
          </w:p>
        </w:tc>
        <w:tc>
          <w:tcPr>
            <w:tcW w:w="1096" w:type="dxa"/>
            <w:tcBorders>
              <w:top w:val="nil"/>
              <w:left w:val="nil"/>
              <w:bottom w:val="single" w:sz="4" w:space="0" w:color="auto"/>
              <w:right w:val="single" w:sz="4" w:space="0" w:color="auto"/>
            </w:tcBorders>
            <w:shd w:val="clear" w:color="auto" w:fill="auto"/>
            <w:noWrap/>
          </w:tcPr>
          <w:p w14:paraId="33774370" w14:textId="257FBC44" w:rsidR="00FE5608" w:rsidRPr="00005B27" w:rsidRDefault="00FE5608" w:rsidP="00FE5608">
            <w:pPr>
              <w:spacing w:after="0" w:line="240" w:lineRule="auto"/>
              <w:jc w:val="center"/>
              <w:rPr>
                <w:color w:val="000000"/>
                <w:sz w:val="20"/>
              </w:rPr>
            </w:pPr>
            <w:r w:rsidRPr="00637006">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0162F8EE" w14:textId="662FE119" w:rsidR="00FE5608" w:rsidRPr="00005B27" w:rsidRDefault="00FE5608" w:rsidP="00FE5608">
            <w:pPr>
              <w:spacing w:after="0" w:line="240" w:lineRule="auto"/>
              <w:jc w:val="center"/>
              <w:rPr>
                <w:color w:val="000000"/>
                <w:sz w:val="20"/>
              </w:rPr>
            </w:pPr>
            <w:r w:rsidRPr="00005B27">
              <w:rPr>
                <w:color w:val="000000"/>
                <w:sz w:val="20"/>
                <w:szCs w:val="22"/>
              </w:rPr>
              <w:t>151</w:t>
            </w:r>
          </w:p>
        </w:tc>
        <w:tc>
          <w:tcPr>
            <w:tcW w:w="1240" w:type="dxa"/>
            <w:tcBorders>
              <w:top w:val="nil"/>
              <w:left w:val="nil"/>
              <w:bottom w:val="single" w:sz="4" w:space="0" w:color="auto"/>
              <w:right w:val="single" w:sz="4" w:space="0" w:color="auto"/>
            </w:tcBorders>
            <w:shd w:val="clear" w:color="auto" w:fill="auto"/>
            <w:noWrap/>
            <w:vAlign w:val="center"/>
          </w:tcPr>
          <w:p w14:paraId="4CF482C0" w14:textId="5B7EC4C4" w:rsidR="00FE5608" w:rsidRPr="00005B27" w:rsidRDefault="00FE5608" w:rsidP="00FE5608">
            <w:pPr>
              <w:spacing w:after="0" w:line="240" w:lineRule="auto"/>
              <w:jc w:val="center"/>
              <w:rPr>
                <w:color w:val="000000"/>
                <w:sz w:val="20"/>
              </w:rPr>
            </w:pPr>
            <w:r w:rsidRPr="00005B27">
              <w:rPr>
                <w:color w:val="000000"/>
                <w:sz w:val="20"/>
                <w:szCs w:val="22"/>
              </w:rPr>
              <w:t>450</w:t>
            </w:r>
          </w:p>
        </w:tc>
        <w:tc>
          <w:tcPr>
            <w:tcW w:w="1016" w:type="dxa"/>
            <w:tcBorders>
              <w:top w:val="nil"/>
              <w:left w:val="nil"/>
              <w:bottom w:val="single" w:sz="4" w:space="0" w:color="auto"/>
              <w:right w:val="single" w:sz="4" w:space="0" w:color="auto"/>
            </w:tcBorders>
            <w:shd w:val="clear" w:color="auto" w:fill="auto"/>
            <w:noWrap/>
            <w:vAlign w:val="center"/>
          </w:tcPr>
          <w:p w14:paraId="5B48D3BF" w14:textId="68EE7B75" w:rsidR="00FE5608" w:rsidRPr="00005B27" w:rsidRDefault="00FE5608" w:rsidP="00FE5608">
            <w:pPr>
              <w:spacing w:after="0" w:line="240" w:lineRule="auto"/>
              <w:jc w:val="center"/>
              <w:rPr>
                <w:color w:val="000000"/>
                <w:sz w:val="20"/>
              </w:rPr>
            </w:pPr>
            <w:r w:rsidRPr="00005B27">
              <w:rPr>
                <w:color w:val="000000"/>
                <w:sz w:val="20"/>
                <w:szCs w:val="22"/>
              </w:rPr>
              <w:t>3,140</w:t>
            </w:r>
          </w:p>
        </w:tc>
        <w:tc>
          <w:tcPr>
            <w:tcW w:w="2100" w:type="dxa"/>
            <w:tcBorders>
              <w:top w:val="nil"/>
              <w:left w:val="nil"/>
              <w:bottom w:val="single" w:sz="4" w:space="0" w:color="auto"/>
              <w:right w:val="single" w:sz="4" w:space="0" w:color="auto"/>
            </w:tcBorders>
            <w:shd w:val="clear" w:color="auto" w:fill="auto"/>
            <w:noWrap/>
            <w:vAlign w:val="center"/>
          </w:tcPr>
          <w:p w14:paraId="13F01D15" w14:textId="32DF5612" w:rsidR="00FE5608" w:rsidRPr="00005B27" w:rsidRDefault="00FE5608" w:rsidP="00FE5608">
            <w:pPr>
              <w:spacing w:after="0" w:line="240" w:lineRule="auto"/>
              <w:jc w:val="center"/>
              <w:rPr>
                <w:color w:val="000000"/>
                <w:sz w:val="20"/>
              </w:rPr>
            </w:pPr>
            <w:r w:rsidRPr="00005B27">
              <w:rPr>
                <w:color w:val="000000"/>
                <w:sz w:val="20"/>
                <w:szCs w:val="22"/>
              </w:rPr>
              <w:t>2,402</w:t>
            </w:r>
          </w:p>
        </w:tc>
        <w:tc>
          <w:tcPr>
            <w:tcW w:w="1040" w:type="dxa"/>
            <w:tcBorders>
              <w:top w:val="nil"/>
              <w:left w:val="nil"/>
              <w:bottom w:val="single" w:sz="4" w:space="0" w:color="auto"/>
              <w:right w:val="single" w:sz="4" w:space="0" w:color="auto"/>
            </w:tcBorders>
            <w:shd w:val="clear" w:color="auto" w:fill="auto"/>
            <w:noWrap/>
          </w:tcPr>
          <w:p w14:paraId="7D98682C" w14:textId="2CC63BF7" w:rsidR="00FE5608" w:rsidRPr="00005B27" w:rsidRDefault="00FE5608" w:rsidP="00FE5608">
            <w:pPr>
              <w:spacing w:after="0" w:line="240" w:lineRule="auto"/>
              <w:jc w:val="center"/>
              <w:rPr>
                <w:color w:val="000000"/>
                <w:sz w:val="20"/>
              </w:rPr>
            </w:pPr>
            <w:r w:rsidRPr="009C612D">
              <w:rPr>
                <w:color w:val="000000"/>
                <w:sz w:val="20"/>
              </w:rPr>
              <w:t>N/A</w:t>
            </w:r>
          </w:p>
        </w:tc>
        <w:tc>
          <w:tcPr>
            <w:tcW w:w="1166" w:type="dxa"/>
            <w:tcBorders>
              <w:top w:val="nil"/>
              <w:left w:val="nil"/>
              <w:bottom w:val="single" w:sz="4" w:space="0" w:color="auto"/>
              <w:right w:val="single" w:sz="4" w:space="0" w:color="auto"/>
            </w:tcBorders>
            <w:shd w:val="clear" w:color="auto" w:fill="auto"/>
            <w:noWrap/>
            <w:vAlign w:val="center"/>
          </w:tcPr>
          <w:p w14:paraId="5AE14D01" w14:textId="012FB7A8" w:rsidR="00FE5608" w:rsidRPr="00005B27" w:rsidRDefault="00FE5608" w:rsidP="00FE5608">
            <w:pPr>
              <w:spacing w:after="0" w:line="240" w:lineRule="auto"/>
              <w:jc w:val="center"/>
              <w:rPr>
                <w:color w:val="000000"/>
                <w:sz w:val="20"/>
              </w:rPr>
            </w:pPr>
            <w:r w:rsidRPr="00005B27">
              <w:rPr>
                <w:color w:val="000000"/>
                <w:sz w:val="20"/>
                <w:szCs w:val="22"/>
              </w:rPr>
              <w:t>6,142</w:t>
            </w:r>
          </w:p>
        </w:tc>
      </w:tr>
      <w:tr w:rsidR="00FE5608" w:rsidRPr="00E5219F" w14:paraId="248F37FC" w14:textId="77777777" w:rsidTr="009708BC">
        <w:trPr>
          <w:trHeight w:val="288"/>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02357E6D" w14:textId="77777777" w:rsidR="00FE5608" w:rsidRPr="00E55C76" w:rsidRDefault="00FE5608" w:rsidP="00FE5608">
            <w:pPr>
              <w:spacing w:after="0" w:line="240" w:lineRule="auto"/>
              <w:jc w:val="center"/>
              <w:rPr>
                <w:b/>
                <w:color w:val="000000"/>
                <w:sz w:val="20"/>
              </w:rPr>
            </w:pPr>
            <w:r w:rsidRPr="00E55C76">
              <w:rPr>
                <w:b/>
                <w:color w:val="000000"/>
                <w:sz w:val="20"/>
              </w:rPr>
              <w:t>Copper Creek CDD</w:t>
            </w:r>
          </w:p>
        </w:tc>
        <w:tc>
          <w:tcPr>
            <w:tcW w:w="986" w:type="dxa"/>
            <w:tcBorders>
              <w:top w:val="nil"/>
              <w:left w:val="nil"/>
              <w:bottom w:val="single" w:sz="4" w:space="0" w:color="auto"/>
              <w:right w:val="single" w:sz="4" w:space="0" w:color="auto"/>
            </w:tcBorders>
            <w:shd w:val="clear" w:color="auto" w:fill="auto"/>
            <w:noWrap/>
          </w:tcPr>
          <w:p w14:paraId="593FD285" w14:textId="383E9D6F" w:rsidR="00FE5608" w:rsidRPr="00005B27" w:rsidRDefault="00FE5608" w:rsidP="00FE5608">
            <w:pPr>
              <w:spacing w:after="0" w:line="240" w:lineRule="auto"/>
              <w:jc w:val="center"/>
              <w:rPr>
                <w:color w:val="000000"/>
                <w:sz w:val="20"/>
              </w:rPr>
            </w:pPr>
            <w:r w:rsidRPr="00592504">
              <w:rPr>
                <w:color w:val="000000"/>
                <w:sz w:val="20"/>
              </w:rPr>
              <w:t>N/A</w:t>
            </w:r>
          </w:p>
        </w:tc>
        <w:tc>
          <w:tcPr>
            <w:tcW w:w="1096" w:type="dxa"/>
            <w:tcBorders>
              <w:top w:val="nil"/>
              <w:left w:val="nil"/>
              <w:bottom w:val="single" w:sz="4" w:space="0" w:color="auto"/>
              <w:right w:val="single" w:sz="4" w:space="0" w:color="auto"/>
            </w:tcBorders>
            <w:shd w:val="clear" w:color="auto" w:fill="auto"/>
            <w:noWrap/>
          </w:tcPr>
          <w:p w14:paraId="007C17A2" w14:textId="6635FDE8" w:rsidR="00FE5608" w:rsidRPr="00005B27" w:rsidRDefault="00FE5608" w:rsidP="00FE5608">
            <w:pPr>
              <w:spacing w:after="0" w:line="240" w:lineRule="auto"/>
              <w:jc w:val="center"/>
              <w:rPr>
                <w:color w:val="000000"/>
                <w:sz w:val="20"/>
              </w:rPr>
            </w:pPr>
            <w:r w:rsidRPr="009C0FDB">
              <w:rPr>
                <w:color w:val="000000"/>
                <w:sz w:val="20"/>
              </w:rPr>
              <w:t>N/A</w:t>
            </w:r>
          </w:p>
        </w:tc>
        <w:tc>
          <w:tcPr>
            <w:tcW w:w="1096" w:type="dxa"/>
            <w:tcBorders>
              <w:top w:val="nil"/>
              <w:left w:val="nil"/>
              <w:bottom w:val="single" w:sz="4" w:space="0" w:color="auto"/>
              <w:right w:val="single" w:sz="4" w:space="0" w:color="auto"/>
            </w:tcBorders>
            <w:shd w:val="clear" w:color="auto" w:fill="auto"/>
            <w:noWrap/>
            <w:vAlign w:val="center"/>
          </w:tcPr>
          <w:p w14:paraId="33A347C4" w14:textId="6CDEB677" w:rsidR="00FE5608" w:rsidRPr="00005B27" w:rsidRDefault="00FE5608" w:rsidP="00FE5608">
            <w:pPr>
              <w:spacing w:after="0" w:line="240" w:lineRule="auto"/>
              <w:jc w:val="center"/>
              <w:rPr>
                <w:color w:val="000000"/>
                <w:sz w:val="20"/>
              </w:rPr>
            </w:pPr>
            <w:r w:rsidRPr="00005B27">
              <w:rPr>
                <w:color w:val="000000"/>
                <w:sz w:val="20"/>
                <w:szCs w:val="22"/>
              </w:rPr>
              <w:t>431</w:t>
            </w:r>
          </w:p>
        </w:tc>
        <w:tc>
          <w:tcPr>
            <w:tcW w:w="1096" w:type="dxa"/>
            <w:tcBorders>
              <w:top w:val="nil"/>
              <w:left w:val="nil"/>
              <w:bottom w:val="single" w:sz="4" w:space="0" w:color="auto"/>
              <w:right w:val="single" w:sz="4" w:space="0" w:color="auto"/>
            </w:tcBorders>
            <w:shd w:val="clear" w:color="auto" w:fill="auto"/>
            <w:noWrap/>
          </w:tcPr>
          <w:p w14:paraId="1A050099" w14:textId="30663400" w:rsidR="00FE5608" w:rsidRPr="00005B27" w:rsidRDefault="00FE5608" w:rsidP="00FE5608">
            <w:pPr>
              <w:spacing w:after="0" w:line="240" w:lineRule="auto"/>
              <w:jc w:val="center"/>
              <w:rPr>
                <w:color w:val="000000"/>
                <w:sz w:val="20"/>
              </w:rPr>
            </w:pPr>
            <w:r w:rsidRPr="00637006">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4CF4BD1E" w14:textId="723E1CC8" w:rsidR="00FE5608" w:rsidRPr="00005B27" w:rsidRDefault="00FE5608" w:rsidP="00FE5608">
            <w:pPr>
              <w:spacing w:after="0" w:line="240" w:lineRule="auto"/>
              <w:jc w:val="center"/>
              <w:rPr>
                <w:color w:val="000000"/>
                <w:sz w:val="20"/>
              </w:rPr>
            </w:pPr>
            <w:r w:rsidRPr="00AB7AD4">
              <w:rPr>
                <w:color w:val="000000"/>
                <w:sz w:val="20"/>
              </w:rPr>
              <w:t>N/A</w:t>
            </w:r>
          </w:p>
        </w:tc>
        <w:tc>
          <w:tcPr>
            <w:tcW w:w="1240" w:type="dxa"/>
            <w:tcBorders>
              <w:top w:val="nil"/>
              <w:left w:val="nil"/>
              <w:bottom w:val="single" w:sz="4" w:space="0" w:color="auto"/>
              <w:right w:val="single" w:sz="4" w:space="0" w:color="auto"/>
            </w:tcBorders>
            <w:shd w:val="clear" w:color="auto" w:fill="auto"/>
            <w:noWrap/>
          </w:tcPr>
          <w:p w14:paraId="64080DB0" w14:textId="39F6503F" w:rsidR="00FE5608" w:rsidRPr="00005B27" w:rsidRDefault="00FE5608" w:rsidP="00FE5608">
            <w:pPr>
              <w:spacing w:after="0" w:line="240" w:lineRule="auto"/>
              <w:jc w:val="center"/>
              <w:rPr>
                <w:color w:val="000000"/>
                <w:sz w:val="20"/>
              </w:rPr>
            </w:pPr>
            <w:r w:rsidRPr="00885CA4">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2401FCBE" w14:textId="40015C1A" w:rsidR="00FE5608" w:rsidRPr="00005B27" w:rsidRDefault="00FE5608" w:rsidP="00FE5608">
            <w:pPr>
              <w:spacing w:after="0" w:line="240" w:lineRule="auto"/>
              <w:jc w:val="center"/>
              <w:rPr>
                <w:color w:val="000000"/>
                <w:sz w:val="20"/>
              </w:rPr>
            </w:pPr>
            <w:r w:rsidRPr="001C7176">
              <w:rPr>
                <w:color w:val="000000"/>
                <w:sz w:val="20"/>
              </w:rPr>
              <w:t>N/A</w:t>
            </w:r>
          </w:p>
        </w:tc>
        <w:tc>
          <w:tcPr>
            <w:tcW w:w="2100" w:type="dxa"/>
            <w:tcBorders>
              <w:top w:val="nil"/>
              <w:left w:val="nil"/>
              <w:bottom w:val="single" w:sz="4" w:space="0" w:color="auto"/>
              <w:right w:val="single" w:sz="4" w:space="0" w:color="auto"/>
            </w:tcBorders>
            <w:shd w:val="clear" w:color="auto" w:fill="auto"/>
            <w:noWrap/>
          </w:tcPr>
          <w:p w14:paraId="7B49DCC3" w14:textId="78853EB5" w:rsidR="00FE5608" w:rsidRPr="00005B27" w:rsidRDefault="00FE5608" w:rsidP="00FE5608">
            <w:pPr>
              <w:spacing w:after="0" w:line="240" w:lineRule="auto"/>
              <w:jc w:val="center"/>
              <w:rPr>
                <w:color w:val="000000"/>
                <w:sz w:val="20"/>
              </w:rPr>
            </w:pPr>
            <w:r w:rsidRPr="00EA6F3E">
              <w:rPr>
                <w:color w:val="000000"/>
                <w:sz w:val="20"/>
              </w:rPr>
              <w:t>N/A</w:t>
            </w:r>
          </w:p>
        </w:tc>
        <w:tc>
          <w:tcPr>
            <w:tcW w:w="1040" w:type="dxa"/>
            <w:tcBorders>
              <w:top w:val="nil"/>
              <w:left w:val="nil"/>
              <w:bottom w:val="single" w:sz="4" w:space="0" w:color="auto"/>
              <w:right w:val="single" w:sz="4" w:space="0" w:color="auto"/>
            </w:tcBorders>
            <w:shd w:val="clear" w:color="auto" w:fill="auto"/>
            <w:noWrap/>
          </w:tcPr>
          <w:p w14:paraId="5BA71994" w14:textId="4BF745D3" w:rsidR="00FE5608" w:rsidRPr="00005B27" w:rsidRDefault="00FE5608" w:rsidP="00FE5608">
            <w:pPr>
              <w:spacing w:after="0" w:line="240" w:lineRule="auto"/>
              <w:jc w:val="center"/>
              <w:rPr>
                <w:color w:val="000000"/>
                <w:sz w:val="20"/>
              </w:rPr>
            </w:pPr>
            <w:r w:rsidRPr="009C612D">
              <w:rPr>
                <w:color w:val="000000"/>
                <w:sz w:val="20"/>
              </w:rPr>
              <w:t>N/A</w:t>
            </w:r>
          </w:p>
        </w:tc>
        <w:tc>
          <w:tcPr>
            <w:tcW w:w="1166" w:type="dxa"/>
            <w:tcBorders>
              <w:top w:val="nil"/>
              <w:left w:val="nil"/>
              <w:bottom w:val="single" w:sz="4" w:space="0" w:color="auto"/>
              <w:right w:val="single" w:sz="4" w:space="0" w:color="auto"/>
            </w:tcBorders>
            <w:shd w:val="clear" w:color="auto" w:fill="auto"/>
            <w:noWrap/>
            <w:vAlign w:val="center"/>
          </w:tcPr>
          <w:p w14:paraId="348D1C9B" w14:textId="5FFCEF85" w:rsidR="00FE5608" w:rsidRPr="00005B27" w:rsidRDefault="00FE5608" w:rsidP="00FE5608">
            <w:pPr>
              <w:spacing w:after="0" w:line="240" w:lineRule="auto"/>
              <w:jc w:val="center"/>
              <w:rPr>
                <w:color w:val="000000"/>
                <w:sz w:val="20"/>
              </w:rPr>
            </w:pPr>
            <w:r w:rsidRPr="00005B27">
              <w:rPr>
                <w:color w:val="000000"/>
                <w:sz w:val="20"/>
                <w:szCs w:val="22"/>
              </w:rPr>
              <w:t>431</w:t>
            </w:r>
          </w:p>
        </w:tc>
      </w:tr>
      <w:tr w:rsidR="00FE5608" w:rsidRPr="00E5219F" w14:paraId="1EB43E5E" w14:textId="77777777" w:rsidTr="009708BC">
        <w:trPr>
          <w:trHeight w:val="288"/>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25637193" w14:textId="77777777" w:rsidR="00FE5608" w:rsidRPr="00E55C76" w:rsidRDefault="00FE5608" w:rsidP="00FE5608">
            <w:pPr>
              <w:spacing w:after="0" w:line="240" w:lineRule="auto"/>
              <w:jc w:val="center"/>
              <w:rPr>
                <w:b/>
                <w:color w:val="000000"/>
                <w:sz w:val="20"/>
              </w:rPr>
            </w:pPr>
            <w:r w:rsidRPr="00E55C76">
              <w:rPr>
                <w:b/>
                <w:color w:val="000000"/>
                <w:sz w:val="20"/>
              </w:rPr>
              <w:t>Creekside CDD</w:t>
            </w:r>
          </w:p>
        </w:tc>
        <w:tc>
          <w:tcPr>
            <w:tcW w:w="986" w:type="dxa"/>
            <w:tcBorders>
              <w:top w:val="nil"/>
              <w:left w:val="nil"/>
              <w:bottom w:val="single" w:sz="4" w:space="0" w:color="auto"/>
              <w:right w:val="single" w:sz="4" w:space="0" w:color="auto"/>
            </w:tcBorders>
            <w:shd w:val="clear" w:color="auto" w:fill="auto"/>
            <w:noWrap/>
          </w:tcPr>
          <w:p w14:paraId="7308E2A0" w14:textId="552A6DB6" w:rsidR="00FE5608" w:rsidRPr="00005B27" w:rsidRDefault="00FE5608" w:rsidP="00FE5608">
            <w:pPr>
              <w:spacing w:after="0" w:line="240" w:lineRule="auto"/>
              <w:jc w:val="center"/>
              <w:rPr>
                <w:color w:val="000000"/>
                <w:sz w:val="20"/>
              </w:rPr>
            </w:pPr>
            <w:r w:rsidRPr="00592504">
              <w:rPr>
                <w:color w:val="000000"/>
                <w:sz w:val="20"/>
              </w:rPr>
              <w:t>N/A</w:t>
            </w:r>
          </w:p>
        </w:tc>
        <w:tc>
          <w:tcPr>
            <w:tcW w:w="1096" w:type="dxa"/>
            <w:tcBorders>
              <w:top w:val="nil"/>
              <w:left w:val="nil"/>
              <w:bottom w:val="single" w:sz="4" w:space="0" w:color="auto"/>
              <w:right w:val="single" w:sz="4" w:space="0" w:color="auto"/>
            </w:tcBorders>
            <w:shd w:val="clear" w:color="auto" w:fill="auto"/>
            <w:noWrap/>
          </w:tcPr>
          <w:p w14:paraId="36EB063E" w14:textId="405A97C1" w:rsidR="00FE5608" w:rsidRPr="00005B27" w:rsidRDefault="00FE5608" w:rsidP="00FE5608">
            <w:pPr>
              <w:spacing w:after="0" w:line="240" w:lineRule="auto"/>
              <w:jc w:val="center"/>
              <w:rPr>
                <w:color w:val="000000"/>
                <w:sz w:val="20"/>
              </w:rPr>
            </w:pPr>
            <w:r w:rsidRPr="009C0FDB">
              <w:rPr>
                <w:color w:val="000000"/>
                <w:sz w:val="20"/>
              </w:rPr>
              <w:t>N/A</w:t>
            </w:r>
          </w:p>
        </w:tc>
        <w:tc>
          <w:tcPr>
            <w:tcW w:w="1096" w:type="dxa"/>
            <w:tcBorders>
              <w:top w:val="nil"/>
              <w:left w:val="nil"/>
              <w:bottom w:val="single" w:sz="4" w:space="0" w:color="auto"/>
              <w:right w:val="single" w:sz="4" w:space="0" w:color="auto"/>
            </w:tcBorders>
            <w:shd w:val="clear" w:color="auto" w:fill="auto"/>
            <w:noWrap/>
            <w:vAlign w:val="center"/>
          </w:tcPr>
          <w:p w14:paraId="715B4493" w14:textId="05CEDF67" w:rsidR="00FE5608" w:rsidRPr="00005B27" w:rsidRDefault="00FE5608" w:rsidP="00FE5608">
            <w:pPr>
              <w:spacing w:after="0" w:line="240" w:lineRule="auto"/>
              <w:jc w:val="center"/>
              <w:rPr>
                <w:color w:val="000000"/>
                <w:sz w:val="20"/>
              </w:rPr>
            </w:pPr>
            <w:r>
              <w:rPr>
                <w:color w:val="000000"/>
                <w:sz w:val="20"/>
              </w:rPr>
              <w:t>N/A</w:t>
            </w:r>
          </w:p>
        </w:tc>
        <w:tc>
          <w:tcPr>
            <w:tcW w:w="1096" w:type="dxa"/>
            <w:tcBorders>
              <w:top w:val="nil"/>
              <w:left w:val="nil"/>
              <w:bottom w:val="single" w:sz="4" w:space="0" w:color="auto"/>
              <w:right w:val="single" w:sz="4" w:space="0" w:color="auto"/>
            </w:tcBorders>
            <w:shd w:val="clear" w:color="auto" w:fill="auto"/>
            <w:noWrap/>
          </w:tcPr>
          <w:p w14:paraId="5562A341" w14:textId="5BE5BFC9" w:rsidR="00FE5608" w:rsidRPr="00005B27" w:rsidRDefault="00FE5608" w:rsidP="00FE5608">
            <w:pPr>
              <w:spacing w:after="0" w:line="240" w:lineRule="auto"/>
              <w:jc w:val="center"/>
              <w:rPr>
                <w:color w:val="000000"/>
                <w:sz w:val="20"/>
              </w:rPr>
            </w:pPr>
            <w:r w:rsidRPr="00637006">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441DC529" w14:textId="53E3229C" w:rsidR="00FE5608" w:rsidRPr="00005B27" w:rsidRDefault="00FE5608" w:rsidP="00FE5608">
            <w:pPr>
              <w:spacing w:after="0" w:line="240" w:lineRule="auto"/>
              <w:jc w:val="center"/>
              <w:rPr>
                <w:color w:val="000000"/>
                <w:sz w:val="20"/>
              </w:rPr>
            </w:pPr>
            <w:r w:rsidRPr="00AB7AD4">
              <w:rPr>
                <w:color w:val="000000"/>
                <w:sz w:val="20"/>
              </w:rPr>
              <w:t>N/A</w:t>
            </w:r>
          </w:p>
        </w:tc>
        <w:tc>
          <w:tcPr>
            <w:tcW w:w="1240" w:type="dxa"/>
            <w:tcBorders>
              <w:top w:val="nil"/>
              <w:left w:val="nil"/>
              <w:bottom w:val="single" w:sz="4" w:space="0" w:color="auto"/>
              <w:right w:val="single" w:sz="4" w:space="0" w:color="auto"/>
            </w:tcBorders>
            <w:shd w:val="clear" w:color="auto" w:fill="auto"/>
            <w:noWrap/>
          </w:tcPr>
          <w:p w14:paraId="452199D9" w14:textId="39715422" w:rsidR="00FE5608" w:rsidRPr="00005B27" w:rsidRDefault="00FE5608" w:rsidP="00FE5608">
            <w:pPr>
              <w:spacing w:after="0" w:line="240" w:lineRule="auto"/>
              <w:jc w:val="center"/>
              <w:rPr>
                <w:color w:val="000000"/>
                <w:sz w:val="20"/>
              </w:rPr>
            </w:pPr>
            <w:r w:rsidRPr="00885CA4">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3517FF83" w14:textId="0F372225" w:rsidR="00FE5608" w:rsidRPr="00005B27" w:rsidRDefault="00FE5608" w:rsidP="00FE5608">
            <w:pPr>
              <w:spacing w:after="0" w:line="240" w:lineRule="auto"/>
              <w:jc w:val="center"/>
              <w:rPr>
                <w:color w:val="000000"/>
                <w:sz w:val="20"/>
              </w:rPr>
            </w:pPr>
            <w:r w:rsidRPr="001C7176">
              <w:rPr>
                <w:color w:val="000000"/>
                <w:sz w:val="20"/>
              </w:rPr>
              <w:t>N/A</w:t>
            </w:r>
          </w:p>
        </w:tc>
        <w:tc>
          <w:tcPr>
            <w:tcW w:w="2100" w:type="dxa"/>
            <w:tcBorders>
              <w:top w:val="nil"/>
              <w:left w:val="nil"/>
              <w:bottom w:val="single" w:sz="4" w:space="0" w:color="auto"/>
              <w:right w:val="single" w:sz="4" w:space="0" w:color="auto"/>
            </w:tcBorders>
            <w:shd w:val="clear" w:color="auto" w:fill="auto"/>
            <w:noWrap/>
          </w:tcPr>
          <w:p w14:paraId="74B20AB8" w14:textId="2AC38C2F" w:rsidR="00FE5608" w:rsidRPr="00005B27" w:rsidRDefault="00FE5608" w:rsidP="00FE5608">
            <w:pPr>
              <w:spacing w:after="0" w:line="240" w:lineRule="auto"/>
              <w:jc w:val="center"/>
              <w:rPr>
                <w:color w:val="000000"/>
                <w:sz w:val="20"/>
              </w:rPr>
            </w:pPr>
            <w:r w:rsidRPr="00EA6F3E">
              <w:rPr>
                <w:color w:val="000000"/>
                <w:sz w:val="20"/>
              </w:rPr>
              <w:t>N/A</w:t>
            </w:r>
          </w:p>
        </w:tc>
        <w:tc>
          <w:tcPr>
            <w:tcW w:w="1040" w:type="dxa"/>
            <w:tcBorders>
              <w:top w:val="nil"/>
              <w:left w:val="nil"/>
              <w:bottom w:val="single" w:sz="4" w:space="0" w:color="auto"/>
              <w:right w:val="single" w:sz="4" w:space="0" w:color="auto"/>
            </w:tcBorders>
            <w:shd w:val="clear" w:color="auto" w:fill="auto"/>
            <w:noWrap/>
            <w:vAlign w:val="center"/>
          </w:tcPr>
          <w:p w14:paraId="6D5235A5" w14:textId="5CEF2D7E" w:rsidR="00FE5608" w:rsidRPr="00005B27" w:rsidRDefault="00FE5608" w:rsidP="00FE5608">
            <w:pPr>
              <w:spacing w:after="0" w:line="240" w:lineRule="auto"/>
              <w:jc w:val="center"/>
              <w:rPr>
                <w:color w:val="000000"/>
                <w:sz w:val="20"/>
              </w:rPr>
            </w:pPr>
            <w:r w:rsidRPr="00005B27">
              <w:rPr>
                <w:color w:val="000000"/>
                <w:sz w:val="20"/>
                <w:szCs w:val="22"/>
              </w:rPr>
              <w:t>293</w:t>
            </w:r>
          </w:p>
        </w:tc>
        <w:tc>
          <w:tcPr>
            <w:tcW w:w="1166" w:type="dxa"/>
            <w:tcBorders>
              <w:top w:val="nil"/>
              <w:left w:val="nil"/>
              <w:bottom w:val="single" w:sz="4" w:space="0" w:color="auto"/>
              <w:right w:val="single" w:sz="4" w:space="0" w:color="auto"/>
            </w:tcBorders>
            <w:shd w:val="clear" w:color="auto" w:fill="auto"/>
            <w:noWrap/>
            <w:vAlign w:val="center"/>
          </w:tcPr>
          <w:p w14:paraId="05E0DE13" w14:textId="49F7E223" w:rsidR="00FE5608" w:rsidRPr="00005B27" w:rsidRDefault="00FE5608" w:rsidP="00FE5608">
            <w:pPr>
              <w:spacing w:after="0" w:line="240" w:lineRule="auto"/>
              <w:jc w:val="center"/>
              <w:rPr>
                <w:color w:val="000000"/>
                <w:sz w:val="20"/>
              </w:rPr>
            </w:pPr>
            <w:r w:rsidRPr="00005B27">
              <w:rPr>
                <w:color w:val="000000"/>
                <w:sz w:val="20"/>
                <w:szCs w:val="22"/>
              </w:rPr>
              <w:t>293</w:t>
            </w:r>
          </w:p>
        </w:tc>
      </w:tr>
      <w:tr w:rsidR="00005B27" w:rsidRPr="00E5219F" w14:paraId="54AB5189" w14:textId="77777777" w:rsidTr="00632E6D">
        <w:trPr>
          <w:trHeight w:val="288"/>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03C97039" w14:textId="77777777" w:rsidR="00005B27" w:rsidRPr="00E55C76" w:rsidRDefault="00005B27">
            <w:pPr>
              <w:spacing w:after="0" w:line="240" w:lineRule="auto"/>
              <w:jc w:val="center"/>
              <w:rPr>
                <w:b/>
                <w:color w:val="000000"/>
                <w:sz w:val="20"/>
              </w:rPr>
            </w:pPr>
            <w:r w:rsidRPr="00E55C76">
              <w:rPr>
                <w:b/>
                <w:color w:val="000000"/>
                <w:sz w:val="20"/>
              </w:rPr>
              <w:t>FDOT District 4</w:t>
            </w:r>
          </w:p>
        </w:tc>
        <w:tc>
          <w:tcPr>
            <w:tcW w:w="986" w:type="dxa"/>
            <w:tcBorders>
              <w:top w:val="nil"/>
              <w:left w:val="nil"/>
              <w:bottom w:val="single" w:sz="4" w:space="0" w:color="auto"/>
              <w:right w:val="single" w:sz="4" w:space="0" w:color="auto"/>
            </w:tcBorders>
            <w:shd w:val="clear" w:color="auto" w:fill="auto"/>
            <w:noWrap/>
            <w:vAlign w:val="center"/>
          </w:tcPr>
          <w:p w14:paraId="61E2E68A" w14:textId="569F2226" w:rsidR="00005B27" w:rsidRPr="00005B27" w:rsidRDefault="00005B27">
            <w:pPr>
              <w:spacing w:after="0" w:line="240" w:lineRule="auto"/>
              <w:jc w:val="center"/>
              <w:rPr>
                <w:color w:val="000000"/>
                <w:sz w:val="20"/>
              </w:rPr>
            </w:pPr>
            <w:r w:rsidRPr="00005B27">
              <w:rPr>
                <w:color w:val="000000"/>
                <w:sz w:val="20"/>
                <w:szCs w:val="22"/>
              </w:rPr>
              <w:t>308</w:t>
            </w:r>
          </w:p>
        </w:tc>
        <w:tc>
          <w:tcPr>
            <w:tcW w:w="1096" w:type="dxa"/>
            <w:tcBorders>
              <w:top w:val="nil"/>
              <w:left w:val="nil"/>
              <w:bottom w:val="single" w:sz="4" w:space="0" w:color="auto"/>
              <w:right w:val="single" w:sz="4" w:space="0" w:color="auto"/>
            </w:tcBorders>
            <w:shd w:val="clear" w:color="auto" w:fill="auto"/>
            <w:noWrap/>
            <w:vAlign w:val="center"/>
          </w:tcPr>
          <w:p w14:paraId="58B31FF0" w14:textId="115E5C49" w:rsidR="00005B27" w:rsidRPr="00005B27" w:rsidRDefault="00005B27">
            <w:pPr>
              <w:spacing w:after="0" w:line="240" w:lineRule="auto"/>
              <w:jc w:val="center"/>
              <w:rPr>
                <w:color w:val="000000"/>
                <w:sz w:val="20"/>
              </w:rPr>
            </w:pPr>
            <w:r w:rsidRPr="00005B27">
              <w:rPr>
                <w:color w:val="000000"/>
                <w:sz w:val="20"/>
                <w:szCs w:val="22"/>
              </w:rPr>
              <w:t>1,929</w:t>
            </w:r>
          </w:p>
        </w:tc>
        <w:tc>
          <w:tcPr>
            <w:tcW w:w="1096" w:type="dxa"/>
            <w:tcBorders>
              <w:top w:val="nil"/>
              <w:left w:val="nil"/>
              <w:bottom w:val="single" w:sz="4" w:space="0" w:color="auto"/>
              <w:right w:val="single" w:sz="4" w:space="0" w:color="auto"/>
            </w:tcBorders>
            <w:shd w:val="clear" w:color="auto" w:fill="auto"/>
            <w:noWrap/>
            <w:vAlign w:val="center"/>
          </w:tcPr>
          <w:p w14:paraId="6ADD11ED" w14:textId="66C0F283" w:rsidR="00005B27" w:rsidRPr="00005B27" w:rsidRDefault="00005B27">
            <w:pPr>
              <w:spacing w:after="0" w:line="240" w:lineRule="auto"/>
              <w:jc w:val="center"/>
              <w:rPr>
                <w:color w:val="000000"/>
                <w:sz w:val="20"/>
              </w:rPr>
            </w:pPr>
            <w:r w:rsidRPr="00005B27">
              <w:rPr>
                <w:color w:val="000000"/>
                <w:sz w:val="20"/>
                <w:szCs w:val="22"/>
              </w:rPr>
              <w:t>714</w:t>
            </w:r>
          </w:p>
        </w:tc>
        <w:tc>
          <w:tcPr>
            <w:tcW w:w="1096" w:type="dxa"/>
            <w:tcBorders>
              <w:top w:val="nil"/>
              <w:left w:val="nil"/>
              <w:bottom w:val="single" w:sz="4" w:space="0" w:color="auto"/>
              <w:right w:val="single" w:sz="4" w:space="0" w:color="auto"/>
            </w:tcBorders>
            <w:shd w:val="clear" w:color="auto" w:fill="auto"/>
            <w:noWrap/>
            <w:vAlign w:val="center"/>
          </w:tcPr>
          <w:p w14:paraId="3E05A5D6" w14:textId="7A47D11B" w:rsidR="00005B27" w:rsidRPr="00005B27" w:rsidRDefault="00005B27">
            <w:pPr>
              <w:spacing w:after="0" w:line="240" w:lineRule="auto"/>
              <w:jc w:val="center"/>
              <w:rPr>
                <w:color w:val="000000"/>
                <w:sz w:val="20"/>
              </w:rPr>
            </w:pPr>
            <w:r w:rsidRPr="00005B27">
              <w:rPr>
                <w:color w:val="000000"/>
                <w:sz w:val="20"/>
                <w:szCs w:val="22"/>
              </w:rPr>
              <w:t>1,239</w:t>
            </w:r>
          </w:p>
        </w:tc>
        <w:tc>
          <w:tcPr>
            <w:tcW w:w="1016" w:type="dxa"/>
            <w:tcBorders>
              <w:top w:val="nil"/>
              <w:left w:val="nil"/>
              <w:bottom w:val="single" w:sz="4" w:space="0" w:color="auto"/>
              <w:right w:val="single" w:sz="4" w:space="0" w:color="auto"/>
            </w:tcBorders>
            <w:shd w:val="clear" w:color="auto" w:fill="auto"/>
            <w:noWrap/>
            <w:vAlign w:val="center"/>
          </w:tcPr>
          <w:p w14:paraId="79B7DC94" w14:textId="6FB96E32" w:rsidR="00005B27" w:rsidRPr="00005B27" w:rsidRDefault="00005B27">
            <w:pPr>
              <w:spacing w:after="0" w:line="240" w:lineRule="auto"/>
              <w:jc w:val="center"/>
              <w:rPr>
                <w:color w:val="000000"/>
                <w:sz w:val="20"/>
              </w:rPr>
            </w:pPr>
            <w:r w:rsidRPr="00005B27">
              <w:rPr>
                <w:color w:val="000000"/>
                <w:sz w:val="20"/>
                <w:szCs w:val="22"/>
              </w:rPr>
              <w:t>2,169</w:t>
            </w:r>
          </w:p>
        </w:tc>
        <w:tc>
          <w:tcPr>
            <w:tcW w:w="1240" w:type="dxa"/>
            <w:tcBorders>
              <w:top w:val="nil"/>
              <w:left w:val="nil"/>
              <w:bottom w:val="single" w:sz="4" w:space="0" w:color="auto"/>
              <w:right w:val="single" w:sz="4" w:space="0" w:color="auto"/>
            </w:tcBorders>
            <w:shd w:val="clear" w:color="auto" w:fill="auto"/>
            <w:noWrap/>
            <w:vAlign w:val="center"/>
          </w:tcPr>
          <w:p w14:paraId="1D9611CE" w14:textId="2A310CCD" w:rsidR="00005B27" w:rsidRPr="00005B27" w:rsidRDefault="00005B27">
            <w:pPr>
              <w:spacing w:after="0" w:line="240" w:lineRule="auto"/>
              <w:jc w:val="center"/>
              <w:rPr>
                <w:color w:val="000000"/>
                <w:sz w:val="20"/>
              </w:rPr>
            </w:pPr>
            <w:r w:rsidRPr="00005B27">
              <w:rPr>
                <w:color w:val="000000"/>
                <w:sz w:val="20"/>
                <w:szCs w:val="22"/>
              </w:rPr>
              <w:t>71</w:t>
            </w:r>
          </w:p>
        </w:tc>
        <w:tc>
          <w:tcPr>
            <w:tcW w:w="1016" w:type="dxa"/>
            <w:tcBorders>
              <w:top w:val="nil"/>
              <w:left w:val="nil"/>
              <w:bottom w:val="single" w:sz="4" w:space="0" w:color="auto"/>
              <w:right w:val="single" w:sz="4" w:space="0" w:color="auto"/>
            </w:tcBorders>
            <w:shd w:val="clear" w:color="auto" w:fill="auto"/>
            <w:noWrap/>
            <w:vAlign w:val="center"/>
          </w:tcPr>
          <w:p w14:paraId="2135BF04" w14:textId="38680DBB" w:rsidR="00005B27" w:rsidRPr="00005B27" w:rsidRDefault="00005B27">
            <w:pPr>
              <w:spacing w:after="0" w:line="240" w:lineRule="auto"/>
              <w:jc w:val="center"/>
              <w:rPr>
                <w:color w:val="000000"/>
                <w:sz w:val="20"/>
              </w:rPr>
            </w:pPr>
            <w:r w:rsidRPr="00005B27">
              <w:rPr>
                <w:color w:val="000000"/>
                <w:sz w:val="20"/>
                <w:szCs w:val="22"/>
              </w:rPr>
              <w:t>1,056</w:t>
            </w:r>
          </w:p>
        </w:tc>
        <w:tc>
          <w:tcPr>
            <w:tcW w:w="2100" w:type="dxa"/>
            <w:tcBorders>
              <w:top w:val="nil"/>
              <w:left w:val="nil"/>
              <w:bottom w:val="single" w:sz="4" w:space="0" w:color="auto"/>
              <w:right w:val="single" w:sz="4" w:space="0" w:color="auto"/>
            </w:tcBorders>
            <w:shd w:val="clear" w:color="auto" w:fill="auto"/>
            <w:noWrap/>
            <w:vAlign w:val="center"/>
          </w:tcPr>
          <w:p w14:paraId="25EDB241" w14:textId="58A512E2" w:rsidR="00005B27" w:rsidRPr="00005B27" w:rsidRDefault="00005B27">
            <w:pPr>
              <w:spacing w:after="0" w:line="240" w:lineRule="auto"/>
              <w:jc w:val="center"/>
              <w:rPr>
                <w:color w:val="000000"/>
                <w:sz w:val="20"/>
              </w:rPr>
            </w:pPr>
            <w:r w:rsidRPr="00005B27">
              <w:rPr>
                <w:color w:val="000000"/>
                <w:sz w:val="20"/>
                <w:szCs w:val="22"/>
              </w:rPr>
              <w:t>95</w:t>
            </w:r>
          </w:p>
        </w:tc>
        <w:tc>
          <w:tcPr>
            <w:tcW w:w="1040" w:type="dxa"/>
            <w:tcBorders>
              <w:top w:val="nil"/>
              <w:left w:val="nil"/>
              <w:bottom w:val="single" w:sz="4" w:space="0" w:color="auto"/>
              <w:right w:val="single" w:sz="4" w:space="0" w:color="auto"/>
            </w:tcBorders>
            <w:shd w:val="clear" w:color="auto" w:fill="auto"/>
            <w:noWrap/>
            <w:vAlign w:val="center"/>
          </w:tcPr>
          <w:p w14:paraId="2ADC2B20" w14:textId="546E7BB9" w:rsidR="00005B27" w:rsidRPr="00005B27" w:rsidRDefault="00005B27">
            <w:pPr>
              <w:spacing w:after="0" w:line="240" w:lineRule="auto"/>
              <w:jc w:val="center"/>
              <w:rPr>
                <w:color w:val="000000"/>
                <w:sz w:val="20"/>
              </w:rPr>
            </w:pPr>
            <w:r w:rsidRPr="00005B27">
              <w:rPr>
                <w:color w:val="000000"/>
                <w:sz w:val="20"/>
                <w:szCs w:val="22"/>
              </w:rPr>
              <w:t>466</w:t>
            </w:r>
          </w:p>
        </w:tc>
        <w:tc>
          <w:tcPr>
            <w:tcW w:w="1166" w:type="dxa"/>
            <w:tcBorders>
              <w:top w:val="nil"/>
              <w:left w:val="nil"/>
              <w:bottom w:val="single" w:sz="4" w:space="0" w:color="auto"/>
              <w:right w:val="single" w:sz="4" w:space="0" w:color="auto"/>
            </w:tcBorders>
            <w:shd w:val="clear" w:color="auto" w:fill="auto"/>
            <w:noWrap/>
            <w:vAlign w:val="center"/>
          </w:tcPr>
          <w:p w14:paraId="5B6F375A" w14:textId="23394959" w:rsidR="00005B27" w:rsidRPr="00005B27" w:rsidRDefault="00005B27">
            <w:pPr>
              <w:spacing w:after="0" w:line="240" w:lineRule="auto"/>
              <w:jc w:val="center"/>
              <w:rPr>
                <w:color w:val="000000"/>
                <w:sz w:val="20"/>
              </w:rPr>
            </w:pPr>
            <w:r w:rsidRPr="00005B27">
              <w:rPr>
                <w:color w:val="000000"/>
                <w:sz w:val="20"/>
                <w:szCs w:val="22"/>
              </w:rPr>
              <w:t>8,047</w:t>
            </w:r>
          </w:p>
        </w:tc>
      </w:tr>
      <w:tr w:rsidR="00FE5608" w:rsidRPr="00E5219F" w14:paraId="1C9BF144" w14:textId="77777777" w:rsidTr="009708BC">
        <w:trPr>
          <w:trHeight w:val="288"/>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4B63C671" w14:textId="72F9A52C" w:rsidR="00FE5608" w:rsidRPr="00E55C76" w:rsidRDefault="00FE5608" w:rsidP="00FE5608">
            <w:pPr>
              <w:spacing w:after="0" w:line="240" w:lineRule="auto"/>
              <w:jc w:val="center"/>
              <w:rPr>
                <w:b/>
                <w:color w:val="000000"/>
                <w:sz w:val="20"/>
              </w:rPr>
            </w:pPr>
            <w:r w:rsidRPr="00E55C76">
              <w:rPr>
                <w:b/>
                <w:color w:val="000000"/>
                <w:sz w:val="20"/>
              </w:rPr>
              <w:t xml:space="preserve">FDOT District </w:t>
            </w:r>
            <w:del w:id="161" w:author="Saltos, Theodore" w:date="2020-01-24T11:36:00Z">
              <w:r w:rsidRPr="00E55C76" w:rsidDel="00B952F9">
                <w:rPr>
                  <w:b/>
                  <w:color w:val="000000"/>
                  <w:sz w:val="20"/>
                </w:rPr>
                <w:delText>5</w:delText>
              </w:r>
            </w:del>
            <w:ins w:id="162" w:author="Saltos, Theodore" w:date="2020-01-24T11:36:00Z">
              <w:r w:rsidR="00B952F9">
                <w:rPr>
                  <w:b/>
                  <w:color w:val="000000"/>
                  <w:sz w:val="20"/>
                </w:rPr>
                <w:t>1</w:t>
              </w:r>
            </w:ins>
          </w:p>
        </w:tc>
        <w:tc>
          <w:tcPr>
            <w:tcW w:w="986" w:type="dxa"/>
            <w:tcBorders>
              <w:top w:val="nil"/>
              <w:left w:val="nil"/>
              <w:bottom w:val="single" w:sz="4" w:space="0" w:color="auto"/>
              <w:right w:val="single" w:sz="4" w:space="0" w:color="auto"/>
            </w:tcBorders>
            <w:shd w:val="clear" w:color="auto" w:fill="auto"/>
            <w:noWrap/>
            <w:vAlign w:val="center"/>
          </w:tcPr>
          <w:p w14:paraId="4DC0B671" w14:textId="57BFB668" w:rsidR="00FE5608" w:rsidRPr="00005B27" w:rsidRDefault="00FE5608" w:rsidP="00FE5608">
            <w:pPr>
              <w:spacing w:after="0" w:line="240" w:lineRule="auto"/>
              <w:jc w:val="center"/>
              <w:rPr>
                <w:color w:val="000000"/>
                <w:sz w:val="20"/>
              </w:rPr>
            </w:pPr>
            <w:r>
              <w:rPr>
                <w:color w:val="000000"/>
                <w:sz w:val="20"/>
              </w:rPr>
              <w:t>N/A</w:t>
            </w:r>
          </w:p>
        </w:tc>
        <w:tc>
          <w:tcPr>
            <w:tcW w:w="1096" w:type="dxa"/>
            <w:tcBorders>
              <w:top w:val="nil"/>
              <w:left w:val="nil"/>
              <w:bottom w:val="single" w:sz="4" w:space="0" w:color="auto"/>
              <w:right w:val="single" w:sz="4" w:space="0" w:color="auto"/>
            </w:tcBorders>
            <w:shd w:val="clear" w:color="auto" w:fill="auto"/>
            <w:noWrap/>
            <w:vAlign w:val="center"/>
          </w:tcPr>
          <w:p w14:paraId="7523DB46" w14:textId="6689C2B3" w:rsidR="00FE5608" w:rsidRPr="00005B27" w:rsidRDefault="00FE5608" w:rsidP="00FE5608">
            <w:pPr>
              <w:spacing w:after="0" w:line="240" w:lineRule="auto"/>
              <w:jc w:val="center"/>
              <w:rPr>
                <w:color w:val="000000"/>
                <w:sz w:val="20"/>
              </w:rPr>
            </w:pPr>
            <w:r w:rsidRPr="00005B27">
              <w:rPr>
                <w:color w:val="000000"/>
                <w:sz w:val="20"/>
                <w:szCs w:val="22"/>
              </w:rPr>
              <w:t>283</w:t>
            </w:r>
          </w:p>
        </w:tc>
        <w:tc>
          <w:tcPr>
            <w:tcW w:w="1096" w:type="dxa"/>
            <w:tcBorders>
              <w:top w:val="nil"/>
              <w:left w:val="nil"/>
              <w:bottom w:val="single" w:sz="4" w:space="0" w:color="auto"/>
              <w:right w:val="single" w:sz="4" w:space="0" w:color="auto"/>
            </w:tcBorders>
            <w:shd w:val="clear" w:color="auto" w:fill="auto"/>
            <w:noWrap/>
            <w:vAlign w:val="center"/>
          </w:tcPr>
          <w:p w14:paraId="7B9FFE8B" w14:textId="6C5D22BF" w:rsidR="00FE5608" w:rsidRPr="00005B27" w:rsidRDefault="00FE5608" w:rsidP="00FE5608">
            <w:pPr>
              <w:spacing w:after="0" w:line="240" w:lineRule="auto"/>
              <w:jc w:val="center"/>
              <w:rPr>
                <w:color w:val="000000"/>
                <w:sz w:val="20"/>
              </w:rPr>
            </w:pPr>
            <w:r>
              <w:rPr>
                <w:color w:val="000000"/>
                <w:sz w:val="20"/>
              </w:rPr>
              <w:t>N/A</w:t>
            </w:r>
          </w:p>
        </w:tc>
        <w:tc>
          <w:tcPr>
            <w:tcW w:w="1096" w:type="dxa"/>
            <w:tcBorders>
              <w:top w:val="nil"/>
              <w:left w:val="nil"/>
              <w:bottom w:val="single" w:sz="4" w:space="0" w:color="auto"/>
              <w:right w:val="single" w:sz="4" w:space="0" w:color="auto"/>
            </w:tcBorders>
            <w:shd w:val="clear" w:color="auto" w:fill="auto"/>
            <w:noWrap/>
            <w:vAlign w:val="center"/>
          </w:tcPr>
          <w:p w14:paraId="43F50CE9" w14:textId="17FB6F6B" w:rsidR="00FE5608" w:rsidRPr="00005B27" w:rsidRDefault="00FE5608" w:rsidP="00FE5608">
            <w:pPr>
              <w:spacing w:after="0" w:line="240" w:lineRule="auto"/>
              <w:jc w:val="center"/>
              <w:rPr>
                <w:color w:val="000000"/>
                <w:sz w:val="20"/>
              </w:rPr>
            </w:pPr>
            <w:r>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2AFD2E92" w14:textId="4BB3A18C" w:rsidR="00FE5608" w:rsidRPr="00005B27" w:rsidRDefault="00FE5608" w:rsidP="00FE5608">
            <w:pPr>
              <w:spacing w:after="0" w:line="240" w:lineRule="auto"/>
              <w:jc w:val="center"/>
              <w:rPr>
                <w:color w:val="000000"/>
                <w:sz w:val="20"/>
              </w:rPr>
            </w:pPr>
            <w:r>
              <w:rPr>
                <w:color w:val="000000"/>
                <w:sz w:val="20"/>
              </w:rPr>
              <w:t>N/A</w:t>
            </w:r>
          </w:p>
        </w:tc>
        <w:tc>
          <w:tcPr>
            <w:tcW w:w="1240" w:type="dxa"/>
            <w:tcBorders>
              <w:top w:val="nil"/>
              <w:left w:val="nil"/>
              <w:bottom w:val="single" w:sz="4" w:space="0" w:color="auto"/>
              <w:right w:val="single" w:sz="4" w:space="0" w:color="auto"/>
            </w:tcBorders>
            <w:shd w:val="clear" w:color="auto" w:fill="auto"/>
            <w:noWrap/>
            <w:vAlign w:val="center"/>
          </w:tcPr>
          <w:p w14:paraId="4DF06E68" w14:textId="4BB56E9F" w:rsidR="00FE5608" w:rsidRPr="00005B27" w:rsidRDefault="00FE5608" w:rsidP="00FE5608">
            <w:pPr>
              <w:spacing w:after="0" w:line="240" w:lineRule="auto"/>
              <w:jc w:val="center"/>
              <w:rPr>
                <w:color w:val="000000"/>
                <w:sz w:val="20"/>
              </w:rPr>
            </w:pPr>
            <w:r>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1BC85DAE" w14:textId="5125B0F8" w:rsidR="00FE5608" w:rsidRPr="00005B27" w:rsidRDefault="00FE5608" w:rsidP="00FE5608">
            <w:pPr>
              <w:spacing w:after="0" w:line="240" w:lineRule="auto"/>
              <w:jc w:val="center"/>
              <w:rPr>
                <w:color w:val="000000"/>
                <w:sz w:val="20"/>
              </w:rPr>
            </w:pPr>
            <w:r>
              <w:rPr>
                <w:color w:val="000000"/>
                <w:sz w:val="20"/>
              </w:rPr>
              <w:t>N/A</w:t>
            </w:r>
          </w:p>
        </w:tc>
        <w:tc>
          <w:tcPr>
            <w:tcW w:w="2100" w:type="dxa"/>
            <w:tcBorders>
              <w:top w:val="nil"/>
              <w:left w:val="nil"/>
              <w:bottom w:val="single" w:sz="4" w:space="0" w:color="auto"/>
              <w:right w:val="single" w:sz="4" w:space="0" w:color="auto"/>
            </w:tcBorders>
            <w:shd w:val="clear" w:color="auto" w:fill="auto"/>
            <w:noWrap/>
            <w:vAlign w:val="center"/>
          </w:tcPr>
          <w:p w14:paraId="70BEA424" w14:textId="2AE5A63E" w:rsidR="00FE5608" w:rsidRPr="00005B27" w:rsidRDefault="00FE5608" w:rsidP="00FE5608">
            <w:pPr>
              <w:spacing w:after="0" w:line="240" w:lineRule="auto"/>
              <w:jc w:val="center"/>
              <w:rPr>
                <w:color w:val="000000"/>
                <w:sz w:val="20"/>
              </w:rPr>
            </w:pPr>
            <w:r>
              <w:rPr>
                <w:color w:val="000000"/>
                <w:sz w:val="20"/>
              </w:rPr>
              <w:t>N/A</w:t>
            </w:r>
          </w:p>
        </w:tc>
        <w:tc>
          <w:tcPr>
            <w:tcW w:w="1040" w:type="dxa"/>
            <w:tcBorders>
              <w:top w:val="nil"/>
              <w:left w:val="nil"/>
              <w:bottom w:val="single" w:sz="4" w:space="0" w:color="auto"/>
              <w:right w:val="single" w:sz="4" w:space="0" w:color="auto"/>
            </w:tcBorders>
            <w:shd w:val="clear" w:color="auto" w:fill="auto"/>
            <w:noWrap/>
          </w:tcPr>
          <w:p w14:paraId="5CABE14D" w14:textId="54BC4DB8" w:rsidR="00FE5608" w:rsidRPr="00005B27" w:rsidRDefault="00FE5608" w:rsidP="00FE5608">
            <w:pPr>
              <w:spacing w:after="0" w:line="240" w:lineRule="auto"/>
              <w:jc w:val="center"/>
              <w:rPr>
                <w:color w:val="000000"/>
                <w:sz w:val="20"/>
              </w:rPr>
            </w:pPr>
            <w:r w:rsidRPr="00545BBC">
              <w:rPr>
                <w:color w:val="000000"/>
                <w:sz w:val="20"/>
              </w:rPr>
              <w:t>N/A</w:t>
            </w:r>
          </w:p>
        </w:tc>
        <w:tc>
          <w:tcPr>
            <w:tcW w:w="1166" w:type="dxa"/>
            <w:tcBorders>
              <w:top w:val="nil"/>
              <w:left w:val="nil"/>
              <w:bottom w:val="single" w:sz="4" w:space="0" w:color="auto"/>
              <w:right w:val="single" w:sz="4" w:space="0" w:color="auto"/>
            </w:tcBorders>
            <w:shd w:val="clear" w:color="auto" w:fill="auto"/>
            <w:noWrap/>
            <w:vAlign w:val="center"/>
          </w:tcPr>
          <w:p w14:paraId="48EF3A49" w14:textId="5360A137" w:rsidR="00FE5608" w:rsidRPr="00005B27" w:rsidRDefault="00FE5608" w:rsidP="00FE5608">
            <w:pPr>
              <w:spacing w:after="0" w:line="240" w:lineRule="auto"/>
              <w:jc w:val="center"/>
              <w:rPr>
                <w:color w:val="000000"/>
                <w:sz w:val="20"/>
              </w:rPr>
            </w:pPr>
            <w:r w:rsidRPr="00005B27">
              <w:rPr>
                <w:color w:val="000000"/>
                <w:sz w:val="20"/>
                <w:szCs w:val="22"/>
              </w:rPr>
              <w:t>283</w:t>
            </w:r>
          </w:p>
        </w:tc>
      </w:tr>
      <w:tr w:rsidR="00FE5608" w:rsidRPr="00E5219F" w14:paraId="51C6D282" w14:textId="77777777" w:rsidTr="009708BC">
        <w:trPr>
          <w:trHeight w:val="288"/>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25838304" w14:textId="76C39C28" w:rsidR="00FE5608" w:rsidRPr="00E55C76" w:rsidRDefault="00FE5608" w:rsidP="00FE5608">
            <w:pPr>
              <w:spacing w:after="0" w:line="240" w:lineRule="auto"/>
              <w:jc w:val="center"/>
              <w:rPr>
                <w:b/>
                <w:color w:val="000000"/>
                <w:sz w:val="20"/>
              </w:rPr>
            </w:pPr>
            <w:r w:rsidRPr="00E55C76">
              <w:rPr>
                <w:b/>
                <w:color w:val="000000"/>
                <w:sz w:val="20"/>
              </w:rPr>
              <w:t>Martin County</w:t>
            </w:r>
            <w:r w:rsidRPr="00E55C76">
              <w:rPr>
                <w:rStyle w:val="FootnoteReference"/>
                <w:b/>
                <w:color w:val="000000"/>
                <w:sz w:val="20"/>
              </w:rPr>
              <w:footnoteReference w:id="4"/>
            </w:r>
          </w:p>
        </w:tc>
        <w:tc>
          <w:tcPr>
            <w:tcW w:w="986" w:type="dxa"/>
            <w:tcBorders>
              <w:top w:val="nil"/>
              <w:left w:val="nil"/>
              <w:bottom w:val="single" w:sz="4" w:space="0" w:color="auto"/>
              <w:right w:val="single" w:sz="4" w:space="0" w:color="auto"/>
            </w:tcBorders>
            <w:shd w:val="clear" w:color="auto" w:fill="auto"/>
            <w:noWrap/>
            <w:vAlign w:val="center"/>
          </w:tcPr>
          <w:p w14:paraId="4145E49A" w14:textId="0237143B" w:rsidR="00FE5608" w:rsidRPr="00582669" w:rsidRDefault="00FE5608" w:rsidP="00FE5608">
            <w:pPr>
              <w:spacing w:after="0" w:line="240" w:lineRule="auto"/>
              <w:jc w:val="center"/>
              <w:rPr>
                <w:color w:val="000000"/>
                <w:sz w:val="20"/>
              </w:rPr>
            </w:pPr>
            <w:r w:rsidRPr="00582669">
              <w:rPr>
                <w:color w:val="000000"/>
                <w:sz w:val="20"/>
              </w:rPr>
              <w:t>15,100</w:t>
            </w:r>
          </w:p>
        </w:tc>
        <w:tc>
          <w:tcPr>
            <w:tcW w:w="1096" w:type="dxa"/>
            <w:tcBorders>
              <w:top w:val="nil"/>
              <w:left w:val="nil"/>
              <w:bottom w:val="single" w:sz="4" w:space="0" w:color="auto"/>
              <w:right w:val="single" w:sz="4" w:space="0" w:color="auto"/>
            </w:tcBorders>
            <w:shd w:val="clear" w:color="auto" w:fill="auto"/>
            <w:noWrap/>
            <w:vAlign w:val="center"/>
          </w:tcPr>
          <w:p w14:paraId="315FD1F8" w14:textId="074D6E2D" w:rsidR="00FE5608" w:rsidRPr="00582669" w:rsidRDefault="00FE5608" w:rsidP="00FE5608">
            <w:pPr>
              <w:spacing w:after="0" w:line="240" w:lineRule="auto"/>
              <w:jc w:val="center"/>
              <w:rPr>
                <w:color w:val="000000"/>
                <w:sz w:val="20"/>
              </w:rPr>
            </w:pPr>
            <w:r w:rsidRPr="00582669">
              <w:rPr>
                <w:color w:val="000000"/>
                <w:sz w:val="20"/>
              </w:rPr>
              <w:t>2,35</w:t>
            </w:r>
            <w:r>
              <w:rPr>
                <w:color w:val="000000"/>
                <w:sz w:val="20"/>
              </w:rPr>
              <w:t>1</w:t>
            </w:r>
          </w:p>
        </w:tc>
        <w:tc>
          <w:tcPr>
            <w:tcW w:w="1096" w:type="dxa"/>
            <w:tcBorders>
              <w:top w:val="nil"/>
              <w:left w:val="nil"/>
              <w:bottom w:val="single" w:sz="4" w:space="0" w:color="auto"/>
              <w:right w:val="single" w:sz="4" w:space="0" w:color="auto"/>
            </w:tcBorders>
            <w:shd w:val="clear" w:color="auto" w:fill="auto"/>
            <w:noWrap/>
            <w:vAlign w:val="center"/>
          </w:tcPr>
          <w:p w14:paraId="4406F1C2" w14:textId="4C0AD94B" w:rsidR="00FE5608" w:rsidRPr="00582669" w:rsidRDefault="00FE5608" w:rsidP="00FE5608">
            <w:pPr>
              <w:spacing w:after="0" w:line="240" w:lineRule="auto"/>
              <w:jc w:val="center"/>
              <w:rPr>
                <w:color w:val="000000"/>
                <w:sz w:val="20"/>
              </w:rPr>
            </w:pPr>
            <w:r>
              <w:rPr>
                <w:color w:val="000000"/>
                <w:sz w:val="20"/>
              </w:rPr>
              <w:t>N/A</w:t>
            </w:r>
          </w:p>
        </w:tc>
        <w:tc>
          <w:tcPr>
            <w:tcW w:w="1096" w:type="dxa"/>
            <w:tcBorders>
              <w:top w:val="nil"/>
              <w:left w:val="nil"/>
              <w:bottom w:val="single" w:sz="4" w:space="0" w:color="auto"/>
              <w:right w:val="single" w:sz="4" w:space="0" w:color="auto"/>
            </w:tcBorders>
            <w:shd w:val="clear" w:color="auto" w:fill="auto"/>
            <w:noWrap/>
            <w:vAlign w:val="center"/>
          </w:tcPr>
          <w:p w14:paraId="59757112" w14:textId="4FA9B578" w:rsidR="00FE5608" w:rsidRPr="00582669" w:rsidRDefault="00FE5608" w:rsidP="00FE5608">
            <w:pPr>
              <w:spacing w:after="0" w:line="240" w:lineRule="auto"/>
              <w:jc w:val="center"/>
              <w:rPr>
                <w:color w:val="000000"/>
                <w:sz w:val="20"/>
              </w:rPr>
            </w:pPr>
            <w:r>
              <w:rPr>
                <w:color w:val="000000"/>
                <w:sz w:val="20"/>
              </w:rPr>
              <w:t>7</w:t>
            </w:r>
            <w:r w:rsidRPr="00582669">
              <w:rPr>
                <w:color w:val="000000"/>
                <w:sz w:val="20"/>
              </w:rPr>
              <w:t>,</w:t>
            </w:r>
            <w:r>
              <w:rPr>
                <w:color w:val="000000"/>
                <w:sz w:val="20"/>
              </w:rPr>
              <w:t>954</w:t>
            </w:r>
          </w:p>
        </w:tc>
        <w:tc>
          <w:tcPr>
            <w:tcW w:w="1016" w:type="dxa"/>
            <w:tcBorders>
              <w:top w:val="nil"/>
              <w:left w:val="nil"/>
              <w:bottom w:val="single" w:sz="4" w:space="0" w:color="auto"/>
              <w:right w:val="single" w:sz="4" w:space="0" w:color="auto"/>
            </w:tcBorders>
            <w:shd w:val="clear" w:color="auto" w:fill="auto"/>
            <w:noWrap/>
            <w:vAlign w:val="center"/>
          </w:tcPr>
          <w:p w14:paraId="097FB854" w14:textId="6978E162" w:rsidR="00FE5608" w:rsidRPr="00582669" w:rsidRDefault="00FE5608" w:rsidP="00FE5608">
            <w:pPr>
              <w:spacing w:after="0" w:line="240" w:lineRule="auto"/>
              <w:jc w:val="center"/>
              <w:rPr>
                <w:color w:val="000000"/>
                <w:sz w:val="20"/>
              </w:rPr>
            </w:pPr>
            <w:r w:rsidRPr="00582669">
              <w:rPr>
                <w:color w:val="000000"/>
                <w:sz w:val="20"/>
              </w:rPr>
              <w:t>4,088</w:t>
            </w:r>
          </w:p>
        </w:tc>
        <w:tc>
          <w:tcPr>
            <w:tcW w:w="1240" w:type="dxa"/>
            <w:tcBorders>
              <w:top w:val="nil"/>
              <w:left w:val="nil"/>
              <w:bottom w:val="single" w:sz="4" w:space="0" w:color="auto"/>
              <w:right w:val="single" w:sz="4" w:space="0" w:color="auto"/>
            </w:tcBorders>
            <w:shd w:val="clear" w:color="auto" w:fill="auto"/>
            <w:noWrap/>
            <w:vAlign w:val="center"/>
          </w:tcPr>
          <w:p w14:paraId="03CF1A81" w14:textId="7BE99BA3" w:rsidR="00FE5608" w:rsidRPr="00582669" w:rsidRDefault="00FE5608" w:rsidP="00FE5608">
            <w:pPr>
              <w:spacing w:after="0" w:line="240" w:lineRule="auto"/>
              <w:jc w:val="center"/>
              <w:rPr>
                <w:color w:val="000000"/>
                <w:sz w:val="20"/>
              </w:rPr>
            </w:pPr>
            <w:r w:rsidRPr="00582669">
              <w:rPr>
                <w:color w:val="000000"/>
                <w:sz w:val="20"/>
              </w:rPr>
              <w:t>4,197</w:t>
            </w:r>
          </w:p>
        </w:tc>
        <w:tc>
          <w:tcPr>
            <w:tcW w:w="1016" w:type="dxa"/>
            <w:tcBorders>
              <w:top w:val="nil"/>
              <w:left w:val="nil"/>
              <w:bottom w:val="single" w:sz="4" w:space="0" w:color="auto"/>
              <w:right w:val="single" w:sz="4" w:space="0" w:color="auto"/>
            </w:tcBorders>
            <w:shd w:val="clear" w:color="auto" w:fill="auto"/>
            <w:noWrap/>
            <w:vAlign w:val="center"/>
          </w:tcPr>
          <w:p w14:paraId="3B386BE1" w14:textId="6A30A3E6" w:rsidR="00FE5608" w:rsidRPr="00582669" w:rsidRDefault="00FE5608" w:rsidP="00FE5608">
            <w:pPr>
              <w:spacing w:after="0" w:line="240" w:lineRule="auto"/>
              <w:jc w:val="center"/>
              <w:rPr>
                <w:color w:val="000000"/>
                <w:sz w:val="20"/>
              </w:rPr>
            </w:pPr>
            <w:r w:rsidRPr="00582669">
              <w:rPr>
                <w:color w:val="000000"/>
                <w:sz w:val="20"/>
              </w:rPr>
              <w:t>21,071</w:t>
            </w:r>
          </w:p>
        </w:tc>
        <w:tc>
          <w:tcPr>
            <w:tcW w:w="2100" w:type="dxa"/>
            <w:tcBorders>
              <w:top w:val="nil"/>
              <w:left w:val="nil"/>
              <w:bottom w:val="single" w:sz="4" w:space="0" w:color="auto"/>
              <w:right w:val="single" w:sz="4" w:space="0" w:color="auto"/>
            </w:tcBorders>
            <w:shd w:val="clear" w:color="auto" w:fill="auto"/>
            <w:noWrap/>
            <w:vAlign w:val="center"/>
          </w:tcPr>
          <w:p w14:paraId="7E8F663C" w14:textId="4129A44D" w:rsidR="00FE5608" w:rsidRPr="00582669" w:rsidRDefault="00FE5608" w:rsidP="00FE5608">
            <w:pPr>
              <w:spacing w:after="0" w:line="240" w:lineRule="auto"/>
              <w:jc w:val="center"/>
              <w:rPr>
                <w:color w:val="000000"/>
                <w:sz w:val="20"/>
              </w:rPr>
            </w:pPr>
            <w:r w:rsidRPr="00582669">
              <w:rPr>
                <w:color w:val="000000"/>
                <w:sz w:val="20"/>
              </w:rPr>
              <w:t>14,52</w:t>
            </w:r>
            <w:r>
              <w:rPr>
                <w:color w:val="000000"/>
                <w:sz w:val="20"/>
              </w:rPr>
              <w:t>1</w:t>
            </w:r>
          </w:p>
        </w:tc>
        <w:tc>
          <w:tcPr>
            <w:tcW w:w="1040" w:type="dxa"/>
            <w:tcBorders>
              <w:top w:val="nil"/>
              <w:left w:val="nil"/>
              <w:bottom w:val="single" w:sz="4" w:space="0" w:color="auto"/>
              <w:right w:val="single" w:sz="4" w:space="0" w:color="auto"/>
            </w:tcBorders>
            <w:shd w:val="clear" w:color="auto" w:fill="auto"/>
            <w:noWrap/>
          </w:tcPr>
          <w:p w14:paraId="5E520148" w14:textId="56FE72DE" w:rsidR="00FE5608" w:rsidRPr="00582669" w:rsidRDefault="00FE5608" w:rsidP="00FE5608">
            <w:pPr>
              <w:spacing w:after="0" w:line="240" w:lineRule="auto"/>
              <w:jc w:val="center"/>
              <w:rPr>
                <w:color w:val="000000"/>
                <w:sz w:val="20"/>
              </w:rPr>
            </w:pPr>
            <w:r w:rsidRPr="00545BBC">
              <w:rPr>
                <w:color w:val="000000"/>
                <w:sz w:val="20"/>
              </w:rPr>
              <w:t>N/A</w:t>
            </w:r>
          </w:p>
        </w:tc>
        <w:tc>
          <w:tcPr>
            <w:tcW w:w="1166" w:type="dxa"/>
            <w:tcBorders>
              <w:top w:val="nil"/>
              <w:left w:val="nil"/>
              <w:bottom w:val="single" w:sz="4" w:space="0" w:color="auto"/>
              <w:right w:val="single" w:sz="4" w:space="0" w:color="auto"/>
            </w:tcBorders>
            <w:shd w:val="clear" w:color="auto" w:fill="auto"/>
            <w:noWrap/>
            <w:vAlign w:val="center"/>
          </w:tcPr>
          <w:p w14:paraId="0B08202B" w14:textId="561268A4" w:rsidR="00FE5608" w:rsidRPr="00582669" w:rsidRDefault="00FE5608" w:rsidP="00FE5608">
            <w:pPr>
              <w:spacing w:after="0" w:line="240" w:lineRule="auto"/>
              <w:jc w:val="center"/>
              <w:rPr>
                <w:color w:val="000000"/>
                <w:sz w:val="20"/>
              </w:rPr>
            </w:pPr>
            <w:r w:rsidRPr="00582669">
              <w:rPr>
                <w:color w:val="000000"/>
                <w:sz w:val="20"/>
              </w:rPr>
              <w:t>6</w:t>
            </w:r>
            <w:r>
              <w:rPr>
                <w:color w:val="000000"/>
                <w:sz w:val="20"/>
              </w:rPr>
              <w:t>9</w:t>
            </w:r>
            <w:r w:rsidRPr="00582669">
              <w:rPr>
                <w:color w:val="000000"/>
                <w:sz w:val="20"/>
              </w:rPr>
              <w:t>,</w:t>
            </w:r>
            <w:r>
              <w:rPr>
                <w:color w:val="000000"/>
                <w:sz w:val="20"/>
              </w:rPr>
              <w:t>281</w:t>
            </w:r>
          </w:p>
        </w:tc>
      </w:tr>
      <w:tr w:rsidR="00FE5608" w:rsidRPr="00E5219F" w14:paraId="4D98BEF1" w14:textId="77777777" w:rsidTr="009708BC">
        <w:trPr>
          <w:trHeight w:val="288"/>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5386AA9B" w14:textId="77777777" w:rsidR="00FE5608" w:rsidRPr="00E55C76" w:rsidRDefault="00FE5608" w:rsidP="00FE5608">
            <w:pPr>
              <w:spacing w:after="0" w:line="240" w:lineRule="auto"/>
              <w:jc w:val="center"/>
              <w:rPr>
                <w:b/>
                <w:color w:val="000000"/>
                <w:sz w:val="20"/>
              </w:rPr>
            </w:pPr>
            <w:r w:rsidRPr="00E55C76">
              <w:rPr>
                <w:b/>
                <w:color w:val="000000"/>
                <w:sz w:val="20"/>
              </w:rPr>
              <w:t>Okeechobee County</w:t>
            </w:r>
          </w:p>
        </w:tc>
        <w:tc>
          <w:tcPr>
            <w:tcW w:w="986" w:type="dxa"/>
            <w:tcBorders>
              <w:top w:val="nil"/>
              <w:left w:val="nil"/>
              <w:bottom w:val="single" w:sz="4" w:space="0" w:color="auto"/>
              <w:right w:val="single" w:sz="4" w:space="0" w:color="auto"/>
            </w:tcBorders>
            <w:shd w:val="clear" w:color="auto" w:fill="auto"/>
            <w:noWrap/>
          </w:tcPr>
          <w:p w14:paraId="704BCCEE" w14:textId="7533A812" w:rsidR="00FE5608" w:rsidRPr="00005B27" w:rsidRDefault="00FE5608" w:rsidP="00FE5608">
            <w:pPr>
              <w:spacing w:after="0" w:line="240" w:lineRule="auto"/>
              <w:jc w:val="center"/>
              <w:rPr>
                <w:color w:val="000000"/>
                <w:sz w:val="20"/>
              </w:rPr>
            </w:pPr>
            <w:r w:rsidRPr="0036170A">
              <w:rPr>
                <w:color w:val="000000"/>
                <w:sz w:val="20"/>
              </w:rPr>
              <w:t>N/A</w:t>
            </w:r>
          </w:p>
        </w:tc>
        <w:tc>
          <w:tcPr>
            <w:tcW w:w="1096" w:type="dxa"/>
            <w:tcBorders>
              <w:top w:val="nil"/>
              <w:left w:val="nil"/>
              <w:bottom w:val="single" w:sz="4" w:space="0" w:color="auto"/>
              <w:right w:val="single" w:sz="4" w:space="0" w:color="auto"/>
            </w:tcBorders>
            <w:shd w:val="clear" w:color="auto" w:fill="auto"/>
            <w:noWrap/>
            <w:vAlign w:val="center"/>
          </w:tcPr>
          <w:p w14:paraId="2701B163" w14:textId="2296825A" w:rsidR="00FE5608" w:rsidRPr="00005B27" w:rsidRDefault="00FE5608" w:rsidP="00FE5608">
            <w:pPr>
              <w:spacing w:after="0" w:line="240" w:lineRule="auto"/>
              <w:jc w:val="center"/>
              <w:rPr>
                <w:color w:val="000000"/>
                <w:sz w:val="20"/>
              </w:rPr>
            </w:pPr>
            <w:r w:rsidRPr="00005B27">
              <w:rPr>
                <w:color w:val="000000"/>
                <w:sz w:val="20"/>
                <w:szCs w:val="22"/>
              </w:rPr>
              <w:t>1,661</w:t>
            </w:r>
          </w:p>
        </w:tc>
        <w:tc>
          <w:tcPr>
            <w:tcW w:w="1096" w:type="dxa"/>
            <w:tcBorders>
              <w:top w:val="nil"/>
              <w:left w:val="nil"/>
              <w:bottom w:val="single" w:sz="4" w:space="0" w:color="auto"/>
              <w:right w:val="single" w:sz="4" w:space="0" w:color="auto"/>
            </w:tcBorders>
            <w:shd w:val="clear" w:color="auto" w:fill="auto"/>
            <w:noWrap/>
            <w:vAlign w:val="center"/>
          </w:tcPr>
          <w:p w14:paraId="06FEDE3D" w14:textId="1CF95358" w:rsidR="00FE5608" w:rsidRPr="00005B27" w:rsidRDefault="00FE5608" w:rsidP="00FE5608">
            <w:pPr>
              <w:spacing w:after="0" w:line="240" w:lineRule="auto"/>
              <w:jc w:val="center"/>
              <w:rPr>
                <w:color w:val="000000"/>
                <w:sz w:val="20"/>
              </w:rPr>
            </w:pPr>
            <w:r w:rsidRPr="00005B27">
              <w:rPr>
                <w:color w:val="000000"/>
                <w:sz w:val="20"/>
                <w:szCs w:val="22"/>
              </w:rPr>
              <w:t>968</w:t>
            </w:r>
          </w:p>
        </w:tc>
        <w:tc>
          <w:tcPr>
            <w:tcW w:w="1096" w:type="dxa"/>
            <w:tcBorders>
              <w:top w:val="nil"/>
              <w:left w:val="nil"/>
              <w:bottom w:val="single" w:sz="4" w:space="0" w:color="auto"/>
              <w:right w:val="single" w:sz="4" w:space="0" w:color="auto"/>
            </w:tcBorders>
            <w:shd w:val="clear" w:color="auto" w:fill="auto"/>
            <w:noWrap/>
          </w:tcPr>
          <w:p w14:paraId="7AA07145" w14:textId="00B36951" w:rsidR="00FE5608" w:rsidRPr="00005B27" w:rsidRDefault="00FE5608" w:rsidP="00FE5608">
            <w:pPr>
              <w:spacing w:after="0" w:line="240" w:lineRule="auto"/>
              <w:jc w:val="center"/>
              <w:rPr>
                <w:color w:val="000000"/>
                <w:sz w:val="20"/>
              </w:rPr>
            </w:pPr>
            <w:r w:rsidRPr="00FB21FB">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78265D39" w14:textId="454960C2" w:rsidR="00FE5608" w:rsidRPr="00005B27" w:rsidRDefault="00FE5608" w:rsidP="00FE5608">
            <w:pPr>
              <w:spacing w:after="0" w:line="240" w:lineRule="auto"/>
              <w:jc w:val="center"/>
              <w:rPr>
                <w:color w:val="000000"/>
                <w:sz w:val="20"/>
              </w:rPr>
            </w:pPr>
            <w:r>
              <w:rPr>
                <w:color w:val="000000"/>
                <w:sz w:val="20"/>
              </w:rPr>
              <w:t>N/A</w:t>
            </w:r>
          </w:p>
        </w:tc>
        <w:tc>
          <w:tcPr>
            <w:tcW w:w="1240" w:type="dxa"/>
            <w:tcBorders>
              <w:top w:val="nil"/>
              <w:left w:val="nil"/>
              <w:bottom w:val="single" w:sz="4" w:space="0" w:color="auto"/>
              <w:right w:val="single" w:sz="4" w:space="0" w:color="auto"/>
            </w:tcBorders>
            <w:shd w:val="clear" w:color="auto" w:fill="auto"/>
            <w:noWrap/>
          </w:tcPr>
          <w:p w14:paraId="72D348F8" w14:textId="45F610BE" w:rsidR="00FE5608" w:rsidRPr="00005B27" w:rsidRDefault="00FE5608" w:rsidP="00FE5608">
            <w:pPr>
              <w:spacing w:after="0" w:line="240" w:lineRule="auto"/>
              <w:jc w:val="center"/>
              <w:rPr>
                <w:color w:val="000000"/>
                <w:sz w:val="20"/>
              </w:rPr>
            </w:pPr>
            <w:r w:rsidRPr="00554B31">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2EA33646" w14:textId="7B9B3C80" w:rsidR="00FE5608" w:rsidRPr="00005B27" w:rsidRDefault="00FE5608" w:rsidP="00FE5608">
            <w:pPr>
              <w:spacing w:after="0" w:line="240" w:lineRule="auto"/>
              <w:jc w:val="center"/>
              <w:rPr>
                <w:color w:val="000000"/>
                <w:sz w:val="20"/>
              </w:rPr>
            </w:pPr>
            <w:r w:rsidRPr="00C16B19">
              <w:rPr>
                <w:color w:val="000000"/>
                <w:sz w:val="20"/>
              </w:rPr>
              <w:t>N/A</w:t>
            </w:r>
          </w:p>
        </w:tc>
        <w:tc>
          <w:tcPr>
            <w:tcW w:w="2100" w:type="dxa"/>
            <w:tcBorders>
              <w:top w:val="nil"/>
              <w:left w:val="nil"/>
              <w:bottom w:val="single" w:sz="4" w:space="0" w:color="auto"/>
              <w:right w:val="single" w:sz="4" w:space="0" w:color="auto"/>
            </w:tcBorders>
            <w:shd w:val="clear" w:color="auto" w:fill="auto"/>
            <w:noWrap/>
          </w:tcPr>
          <w:p w14:paraId="4665EFB9" w14:textId="7E75A965" w:rsidR="00FE5608" w:rsidRPr="00005B27" w:rsidRDefault="00FE5608" w:rsidP="00FE5608">
            <w:pPr>
              <w:spacing w:after="0" w:line="240" w:lineRule="auto"/>
              <w:jc w:val="center"/>
              <w:rPr>
                <w:color w:val="000000"/>
                <w:sz w:val="20"/>
              </w:rPr>
            </w:pPr>
            <w:r w:rsidRPr="001F6118">
              <w:rPr>
                <w:color w:val="000000"/>
                <w:sz w:val="20"/>
              </w:rPr>
              <w:t>N/A</w:t>
            </w:r>
          </w:p>
        </w:tc>
        <w:tc>
          <w:tcPr>
            <w:tcW w:w="1040" w:type="dxa"/>
            <w:tcBorders>
              <w:top w:val="nil"/>
              <w:left w:val="nil"/>
              <w:bottom w:val="single" w:sz="4" w:space="0" w:color="auto"/>
              <w:right w:val="single" w:sz="4" w:space="0" w:color="auto"/>
            </w:tcBorders>
            <w:shd w:val="clear" w:color="auto" w:fill="auto"/>
            <w:noWrap/>
          </w:tcPr>
          <w:p w14:paraId="4FAA734F" w14:textId="7A89A57B" w:rsidR="00FE5608" w:rsidRPr="00005B27" w:rsidRDefault="00FE5608" w:rsidP="00FE5608">
            <w:pPr>
              <w:spacing w:after="0" w:line="240" w:lineRule="auto"/>
              <w:jc w:val="center"/>
              <w:rPr>
                <w:color w:val="000000"/>
                <w:sz w:val="20"/>
              </w:rPr>
            </w:pPr>
            <w:r w:rsidRPr="00545BBC">
              <w:rPr>
                <w:color w:val="000000"/>
                <w:sz w:val="20"/>
              </w:rPr>
              <w:t>N/A</w:t>
            </w:r>
          </w:p>
        </w:tc>
        <w:tc>
          <w:tcPr>
            <w:tcW w:w="1166" w:type="dxa"/>
            <w:tcBorders>
              <w:top w:val="nil"/>
              <w:left w:val="nil"/>
              <w:bottom w:val="single" w:sz="4" w:space="0" w:color="auto"/>
              <w:right w:val="single" w:sz="4" w:space="0" w:color="auto"/>
            </w:tcBorders>
            <w:shd w:val="clear" w:color="auto" w:fill="auto"/>
            <w:noWrap/>
            <w:vAlign w:val="center"/>
          </w:tcPr>
          <w:p w14:paraId="59167524" w14:textId="21D3E4F5" w:rsidR="00FE5608" w:rsidRPr="00005B27" w:rsidRDefault="00FE5608" w:rsidP="00FE5608">
            <w:pPr>
              <w:spacing w:after="0" w:line="240" w:lineRule="auto"/>
              <w:jc w:val="center"/>
              <w:rPr>
                <w:color w:val="000000"/>
                <w:sz w:val="20"/>
              </w:rPr>
            </w:pPr>
            <w:r w:rsidRPr="00005B27">
              <w:rPr>
                <w:color w:val="000000"/>
                <w:sz w:val="20"/>
                <w:szCs w:val="22"/>
              </w:rPr>
              <w:t>2,629</w:t>
            </w:r>
          </w:p>
        </w:tc>
      </w:tr>
      <w:tr w:rsidR="00FE5608" w:rsidRPr="00E5219F" w14:paraId="15525DF9" w14:textId="77777777" w:rsidTr="009708BC">
        <w:trPr>
          <w:trHeight w:val="288"/>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77E20DB9" w14:textId="77777777" w:rsidR="00FE5608" w:rsidRPr="00E55C76" w:rsidRDefault="00FE5608" w:rsidP="00FE5608">
            <w:pPr>
              <w:spacing w:after="0" w:line="240" w:lineRule="auto"/>
              <w:jc w:val="center"/>
              <w:rPr>
                <w:b/>
                <w:color w:val="000000"/>
                <w:sz w:val="20"/>
              </w:rPr>
            </w:pPr>
            <w:r w:rsidRPr="00E55C76">
              <w:rPr>
                <w:b/>
                <w:color w:val="000000"/>
                <w:sz w:val="20"/>
              </w:rPr>
              <w:t>Portofino Isles CDD</w:t>
            </w:r>
          </w:p>
        </w:tc>
        <w:tc>
          <w:tcPr>
            <w:tcW w:w="986" w:type="dxa"/>
            <w:tcBorders>
              <w:top w:val="nil"/>
              <w:left w:val="nil"/>
              <w:bottom w:val="single" w:sz="4" w:space="0" w:color="auto"/>
              <w:right w:val="single" w:sz="4" w:space="0" w:color="auto"/>
            </w:tcBorders>
            <w:shd w:val="clear" w:color="auto" w:fill="auto"/>
            <w:noWrap/>
          </w:tcPr>
          <w:p w14:paraId="36355ACF" w14:textId="59C3BC8A" w:rsidR="00FE5608" w:rsidRPr="00005B27" w:rsidRDefault="00FE5608" w:rsidP="00FE5608">
            <w:pPr>
              <w:spacing w:after="0" w:line="240" w:lineRule="auto"/>
              <w:jc w:val="center"/>
              <w:rPr>
                <w:color w:val="000000"/>
                <w:sz w:val="20"/>
              </w:rPr>
            </w:pPr>
            <w:r w:rsidRPr="0036170A">
              <w:rPr>
                <w:color w:val="000000"/>
                <w:sz w:val="20"/>
              </w:rPr>
              <w:t>N/A</w:t>
            </w:r>
          </w:p>
        </w:tc>
        <w:tc>
          <w:tcPr>
            <w:tcW w:w="1096" w:type="dxa"/>
            <w:tcBorders>
              <w:top w:val="nil"/>
              <w:left w:val="nil"/>
              <w:bottom w:val="single" w:sz="4" w:space="0" w:color="auto"/>
              <w:right w:val="single" w:sz="4" w:space="0" w:color="auto"/>
            </w:tcBorders>
            <w:shd w:val="clear" w:color="auto" w:fill="auto"/>
            <w:noWrap/>
            <w:vAlign w:val="center"/>
          </w:tcPr>
          <w:p w14:paraId="37E9808E" w14:textId="14DE280B" w:rsidR="00FE5608" w:rsidRPr="00005B27" w:rsidRDefault="00FE5608" w:rsidP="00FE5608">
            <w:pPr>
              <w:spacing w:after="0" w:line="240" w:lineRule="auto"/>
              <w:jc w:val="center"/>
              <w:rPr>
                <w:color w:val="000000"/>
                <w:sz w:val="20"/>
              </w:rPr>
            </w:pPr>
            <w:r w:rsidRPr="00005B27">
              <w:rPr>
                <w:color w:val="000000"/>
                <w:sz w:val="20"/>
                <w:szCs w:val="22"/>
              </w:rPr>
              <w:t>363</w:t>
            </w:r>
          </w:p>
        </w:tc>
        <w:tc>
          <w:tcPr>
            <w:tcW w:w="1096" w:type="dxa"/>
            <w:tcBorders>
              <w:top w:val="nil"/>
              <w:left w:val="nil"/>
              <w:bottom w:val="single" w:sz="4" w:space="0" w:color="auto"/>
              <w:right w:val="single" w:sz="4" w:space="0" w:color="auto"/>
            </w:tcBorders>
            <w:shd w:val="clear" w:color="auto" w:fill="auto"/>
            <w:noWrap/>
            <w:vAlign w:val="center"/>
          </w:tcPr>
          <w:p w14:paraId="13F59AC2" w14:textId="573EFF44" w:rsidR="00FE5608" w:rsidRPr="00005B27" w:rsidRDefault="00FE5608" w:rsidP="00FE5608">
            <w:pPr>
              <w:spacing w:after="0" w:line="240" w:lineRule="auto"/>
              <w:jc w:val="center"/>
              <w:rPr>
                <w:color w:val="000000"/>
                <w:sz w:val="20"/>
              </w:rPr>
            </w:pPr>
            <w:r>
              <w:rPr>
                <w:color w:val="000000"/>
                <w:sz w:val="20"/>
              </w:rPr>
              <w:t>N/A</w:t>
            </w:r>
          </w:p>
        </w:tc>
        <w:tc>
          <w:tcPr>
            <w:tcW w:w="1096" w:type="dxa"/>
            <w:tcBorders>
              <w:top w:val="nil"/>
              <w:left w:val="nil"/>
              <w:bottom w:val="single" w:sz="4" w:space="0" w:color="auto"/>
              <w:right w:val="single" w:sz="4" w:space="0" w:color="auto"/>
            </w:tcBorders>
            <w:shd w:val="clear" w:color="auto" w:fill="auto"/>
            <w:noWrap/>
          </w:tcPr>
          <w:p w14:paraId="503ECFC7" w14:textId="7DDC09FC" w:rsidR="00FE5608" w:rsidRPr="00005B27" w:rsidRDefault="00FE5608" w:rsidP="00FE5608">
            <w:pPr>
              <w:spacing w:after="0" w:line="240" w:lineRule="auto"/>
              <w:jc w:val="center"/>
              <w:rPr>
                <w:color w:val="000000"/>
                <w:sz w:val="20"/>
              </w:rPr>
            </w:pPr>
            <w:r w:rsidRPr="00FB21FB">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14B5F431" w14:textId="1A65A61A" w:rsidR="00FE5608" w:rsidRPr="00005B27" w:rsidRDefault="00FE5608" w:rsidP="00FE5608">
            <w:pPr>
              <w:spacing w:after="0" w:line="240" w:lineRule="auto"/>
              <w:jc w:val="center"/>
              <w:rPr>
                <w:color w:val="000000"/>
                <w:sz w:val="20"/>
              </w:rPr>
            </w:pPr>
            <w:r w:rsidRPr="00005B27">
              <w:rPr>
                <w:color w:val="000000"/>
                <w:sz w:val="20"/>
                <w:szCs w:val="22"/>
              </w:rPr>
              <w:t>7</w:t>
            </w:r>
          </w:p>
        </w:tc>
        <w:tc>
          <w:tcPr>
            <w:tcW w:w="1240" w:type="dxa"/>
            <w:tcBorders>
              <w:top w:val="nil"/>
              <w:left w:val="nil"/>
              <w:bottom w:val="single" w:sz="4" w:space="0" w:color="auto"/>
              <w:right w:val="single" w:sz="4" w:space="0" w:color="auto"/>
            </w:tcBorders>
            <w:shd w:val="clear" w:color="auto" w:fill="auto"/>
            <w:noWrap/>
          </w:tcPr>
          <w:p w14:paraId="2365A8AF" w14:textId="0BED1E98" w:rsidR="00FE5608" w:rsidRPr="00005B27" w:rsidRDefault="00FE5608" w:rsidP="00FE5608">
            <w:pPr>
              <w:spacing w:after="0" w:line="240" w:lineRule="auto"/>
              <w:jc w:val="center"/>
              <w:rPr>
                <w:color w:val="000000"/>
                <w:sz w:val="20"/>
              </w:rPr>
            </w:pPr>
            <w:r w:rsidRPr="00554B31">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0E0513D9" w14:textId="0D6CEA85" w:rsidR="00FE5608" w:rsidRPr="00005B27" w:rsidRDefault="00FE5608" w:rsidP="00FE5608">
            <w:pPr>
              <w:spacing w:after="0" w:line="240" w:lineRule="auto"/>
              <w:jc w:val="center"/>
              <w:rPr>
                <w:color w:val="000000"/>
                <w:sz w:val="20"/>
              </w:rPr>
            </w:pPr>
            <w:r w:rsidRPr="00C16B19">
              <w:rPr>
                <w:color w:val="000000"/>
                <w:sz w:val="20"/>
              </w:rPr>
              <w:t>N/A</w:t>
            </w:r>
          </w:p>
        </w:tc>
        <w:tc>
          <w:tcPr>
            <w:tcW w:w="2100" w:type="dxa"/>
            <w:tcBorders>
              <w:top w:val="nil"/>
              <w:left w:val="nil"/>
              <w:bottom w:val="single" w:sz="4" w:space="0" w:color="auto"/>
              <w:right w:val="single" w:sz="4" w:space="0" w:color="auto"/>
            </w:tcBorders>
            <w:shd w:val="clear" w:color="auto" w:fill="auto"/>
            <w:noWrap/>
          </w:tcPr>
          <w:p w14:paraId="73D7303D" w14:textId="02F073E4" w:rsidR="00FE5608" w:rsidRPr="00005B27" w:rsidRDefault="00FE5608" w:rsidP="00FE5608">
            <w:pPr>
              <w:spacing w:after="0" w:line="240" w:lineRule="auto"/>
              <w:jc w:val="center"/>
              <w:rPr>
                <w:color w:val="000000"/>
                <w:sz w:val="20"/>
              </w:rPr>
            </w:pPr>
            <w:r w:rsidRPr="001F6118">
              <w:rPr>
                <w:color w:val="000000"/>
                <w:sz w:val="20"/>
              </w:rPr>
              <w:t>N/A</w:t>
            </w:r>
          </w:p>
        </w:tc>
        <w:tc>
          <w:tcPr>
            <w:tcW w:w="1040" w:type="dxa"/>
            <w:tcBorders>
              <w:top w:val="nil"/>
              <w:left w:val="nil"/>
              <w:bottom w:val="single" w:sz="4" w:space="0" w:color="auto"/>
              <w:right w:val="single" w:sz="4" w:space="0" w:color="auto"/>
            </w:tcBorders>
            <w:shd w:val="clear" w:color="auto" w:fill="auto"/>
            <w:noWrap/>
          </w:tcPr>
          <w:p w14:paraId="21628E25" w14:textId="0D9E6309" w:rsidR="00FE5608" w:rsidRPr="00005B27" w:rsidRDefault="00FE5608" w:rsidP="00FE5608">
            <w:pPr>
              <w:spacing w:after="0" w:line="240" w:lineRule="auto"/>
              <w:jc w:val="center"/>
              <w:rPr>
                <w:color w:val="000000"/>
                <w:sz w:val="20"/>
              </w:rPr>
            </w:pPr>
            <w:r w:rsidRPr="00545BBC">
              <w:rPr>
                <w:color w:val="000000"/>
                <w:sz w:val="20"/>
              </w:rPr>
              <w:t>N/A</w:t>
            </w:r>
          </w:p>
        </w:tc>
        <w:tc>
          <w:tcPr>
            <w:tcW w:w="1166" w:type="dxa"/>
            <w:tcBorders>
              <w:top w:val="nil"/>
              <w:left w:val="nil"/>
              <w:bottom w:val="single" w:sz="4" w:space="0" w:color="auto"/>
              <w:right w:val="single" w:sz="4" w:space="0" w:color="auto"/>
            </w:tcBorders>
            <w:shd w:val="clear" w:color="auto" w:fill="auto"/>
            <w:noWrap/>
            <w:vAlign w:val="center"/>
          </w:tcPr>
          <w:p w14:paraId="5CF3F031" w14:textId="1FAE195A" w:rsidR="00FE5608" w:rsidRPr="00005B27" w:rsidRDefault="00FE5608" w:rsidP="00FE5608">
            <w:pPr>
              <w:spacing w:after="0" w:line="240" w:lineRule="auto"/>
              <w:jc w:val="center"/>
              <w:rPr>
                <w:color w:val="000000"/>
                <w:sz w:val="20"/>
              </w:rPr>
            </w:pPr>
            <w:r w:rsidRPr="00005B27">
              <w:rPr>
                <w:color w:val="000000"/>
                <w:sz w:val="20"/>
                <w:szCs w:val="22"/>
              </w:rPr>
              <w:t>371</w:t>
            </w:r>
          </w:p>
        </w:tc>
      </w:tr>
      <w:tr w:rsidR="00FE5608" w:rsidRPr="00E5219F" w14:paraId="4037BC63" w14:textId="77777777" w:rsidTr="009708BC">
        <w:trPr>
          <w:trHeight w:val="288"/>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13EBC897" w14:textId="77777777" w:rsidR="00FE5608" w:rsidRPr="00E55C76" w:rsidRDefault="00FE5608" w:rsidP="00FE5608">
            <w:pPr>
              <w:spacing w:after="0" w:line="240" w:lineRule="auto"/>
              <w:jc w:val="center"/>
              <w:rPr>
                <w:b/>
                <w:color w:val="000000"/>
                <w:sz w:val="20"/>
              </w:rPr>
            </w:pPr>
            <w:r w:rsidRPr="00E55C76">
              <w:rPr>
                <w:b/>
                <w:color w:val="000000"/>
                <w:sz w:val="20"/>
              </w:rPr>
              <w:t>River Place CDD</w:t>
            </w:r>
          </w:p>
        </w:tc>
        <w:tc>
          <w:tcPr>
            <w:tcW w:w="986" w:type="dxa"/>
            <w:tcBorders>
              <w:top w:val="nil"/>
              <w:left w:val="nil"/>
              <w:bottom w:val="single" w:sz="4" w:space="0" w:color="auto"/>
              <w:right w:val="single" w:sz="4" w:space="0" w:color="auto"/>
            </w:tcBorders>
            <w:shd w:val="clear" w:color="auto" w:fill="auto"/>
            <w:noWrap/>
          </w:tcPr>
          <w:p w14:paraId="577B05FF" w14:textId="4524D9AB" w:rsidR="00FE5608" w:rsidRPr="00005B27" w:rsidRDefault="00FE5608" w:rsidP="00FE5608">
            <w:pPr>
              <w:spacing w:after="0" w:line="240" w:lineRule="auto"/>
              <w:jc w:val="center"/>
              <w:rPr>
                <w:color w:val="000000"/>
                <w:sz w:val="20"/>
              </w:rPr>
            </w:pPr>
            <w:r w:rsidRPr="0036170A">
              <w:rPr>
                <w:color w:val="000000"/>
                <w:sz w:val="20"/>
              </w:rPr>
              <w:t>N/A</w:t>
            </w:r>
          </w:p>
        </w:tc>
        <w:tc>
          <w:tcPr>
            <w:tcW w:w="1096" w:type="dxa"/>
            <w:tcBorders>
              <w:top w:val="nil"/>
              <w:left w:val="nil"/>
              <w:bottom w:val="single" w:sz="4" w:space="0" w:color="auto"/>
              <w:right w:val="single" w:sz="4" w:space="0" w:color="auto"/>
            </w:tcBorders>
            <w:shd w:val="clear" w:color="auto" w:fill="auto"/>
            <w:noWrap/>
            <w:vAlign w:val="center"/>
          </w:tcPr>
          <w:p w14:paraId="25A1E9DF" w14:textId="6E7CA539" w:rsidR="00FE5608" w:rsidRPr="00005B27" w:rsidRDefault="00FE5608" w:rsidP="00FE5608">
            <w:pPr>
              <w:spacing w:after="0" w:line="240" w:lineRule="auto"/>
              <w:jc w:val="center"/>
              <w:rPr>
                <w:color w:val="000000"/>
                <w:sz w:val="20"/>
              </w:rPr>
            </w:pPr>
            <w:r>
              <w:rPr>
                <w:color w:val="000000"/>
                <w:sz w:val="20"/>
              </w:rPr>
              <w:t>N/A</w:t>
            </w:r>
          </w:p>
        </w:tc>
        <w:tc>
          <w:tcPr>
            <w:tcW w:w="1096" w:type="dxa"/>
            <w:tcBorders>
              <w:top w:val="nil"/>
              <w:left w:val="nil"/>
              <w:bottom w:val="single" w:sz="4" w:space="0" w:color="auto"/>
              <w:right w:val="single" w:sz="4" w:space="0" w:color="auto"/>
            </w:tcBorders>
            <w:shd w:val="clear" w:color="auto" w:fill="auto"/>
            <w:noWrap/>
            <w:vAlign w:val="center"/>
          </w:tcPr>
          <w:p w14:paraId="4F95C882" w14:textId="26D3B88F" w:rsidR="00FE5608" w:rsidRPr="00005B27" w:rsidRDefault="00FE5608" w:rsidP="00FE5608">
            <w:pPr>
              <w:spacing w:after="0" w:line="240" w:lineRule="auto"/>
              <w:jc w:val="center"/>
              <w:rPr>
                <w:color w:val="000000"/>
                <w:sz w:val="20"/>
              </w:rPr>
            </w:pPr>
            <w:r>
              <w:rPr>
                <w:color w:val="000000"/>
                <w:sz w:val="20"/>
              </w:rPr>
              <w:t>N/A</w:t>
            </w:r>
          </w:p>
        </w:tc>
        <w:tc>
          <w:tcPr>
            <w:tcW w:w="1096" w:type="dxa"/>
            <w:tcBorders>
              <w:top w:val="nil"/>
              <w:left w:val="nil"/>
              <w:bottom w:val="single" w:sz="4" w:space="0" w:color="auto"/>
              <w:right w:val="single" w:sz="4" w:space="0" w:color="auto"/>
            </w:tcBorders>
            <w:shd w:val="clear" w:color="auto" w:fill="auto"/>
            <w:noWrap/>
          </w:tcPr>
          <w:p w14:paraId="4039FB6B" w14:textId="7D780646" w:rsidR="00FE5608" w:rsidRPr="00005B27" w:rsidRDefault="00FE5608" w:rsidP="00FE5608">
            <w:pPr>
              <w:spacing w:after="0" w:line="240" w:lineRule="auto"/>
              <w:jc w:val="center"/>
              <w:rPr>
                <w:color w:val="000000"/>
                <w:sz w:val="20"/>
              </w:rPr>
            </w:pPr>
            <w:r w:rsidRPr="00FB21FB">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0B6F09B2" w14:textId="03FA48D0" w:rsidR="00FE5608" w:rsidRPr="00005B27" w:rsidRDefault="00FE5608" w:rsidP="00FE5608">
            <w:pPr>
              <w:spacing w:after="0" w:line="240" w:lineRule="auto"/>
              <w:jc w:val="center"/>
              <w:rPr>
                <w:color w:val="000000"/>
                <w:sz w:val="20"/>
              </w:rPr>
            </w:pPr>
            <w:r w:rsidRPr="00005B27">
              <w:rPr>
                <w:color w:val="000000"/>
                <w:sz w:val="20"/>
                <w:szCs w:val="22"/>
              </w:rPr>
              <w:t>195</w:t>
            </w:r>
          </w:p>
        </w:tc>
        <w:tc>
          <w:tcPr>
            <w:tcW w:w="1240" w:type="dxa"/>
            <w:tcBorders>
              <w:top w:val="nil"/>
              <w:left w:val="nil"/>
              <w:bottom w:val="single" w:sz="4" w:space="0" w:color="auto"/>
              <w:right w:val="single" w:sz="4" w:space="0" w:color="auto"/>
            </w:tcBorders>
            <w:shd w:val="clear" w:color="auto" w:fill="auto"/>
            <w:noWrap/>
          </w:tcPr>
          <w:p w14:paraId="3DD3B2A1" w14:textId="22BB7155" w:rsidR="00FE5608" w:rsidRPr="00005B27" w:rsidRDefault="00FE5608" w:rsidP="00FE5608">
            <w:pPr>
              <w:spacing w:after="0" w:line="240" w:lineRule="auto"/>
              <w:jc w:val="center"/>
              <w:rPr>
                <w:color w:val="000000"/>
                <w:sz w:val="20"/>
              </w:rPr>
            </w:pPr>
            <w:r w:rsidRPr="00554B31">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7D789078" w14:textId="266DB913" w:rsidR="00FE5608" w:rsidRPr="00005B27" w:rsidRDefault="00FE5608" w:rsidP="00FE5608">
            <w:pPr>
              <w:spacing w:after="0" w:line="240" w:lineRule="auto"/>
              <w:jc w:val="center"/>
              <w:rPr>
                <w:color w:val="000000"/>
                <w:sz w:val="20"/>
              </w:rPr>
            </w:pPr>
            <w:r w:rsidRPr="00C16B19">
              <w:rPr>
                <w:color w:val="000000"/>
                <w:sz w:val="20"/>
              </w:rPr>
              <w:t>N/A</w:t>
            </w:r>
          </w:p>
        </w:tc>
        <w:tc>
          <w:tcPr>
            <w:tcW w:w="2100" w:type="dxa"/>
            <w:tcBorders>
              <w:top w:val="nil"/>
              <w:left w:val="nil"/>
              <w:bottom w:val="single" w:sz="4" w:space="0" w:color="auto"/>
              <w:right w:val="single" w:sz="4" w:space="0" w:color="auto"/>
            </w:tcBorders>
            <w:shd w:val="clear" w:color="auto" w:fill="auto"/>
            <w:noWrap/>
          </w:tcPr>
          <w:p w14:paraId="154B3E76" w14:textId="5D9AB064" w:rsidR="00FE5608" w:rsidRPr="00005B27" w:rsidRDefault="00FE5608" w:rsidP="00FE5608">
            <w:pPr>
              <w:spacing w:after="0" w:line="240" w:lineRule="auto"/>
              <w:jc w:val="center"/>
              <w:rPr>
                <w:color w:val="000000"/>
                <w:sz w:val="20"/>
              </w:rPr>
            </w:pPr>
            <w:r w:rsidRPr="001F6118">
              <w:rPr>
                <w:color w:val="000000"/>
                <w:sz w:val="20"/>
              </w:rPr>
              <w:t>N/A</w:t>
            </w:r>
          </w:p>
        </w:tc>
        <w:tc>
          <w:tcPr>
            <w:tcW w:w="1040" w:type="dxa"/>
            <w:tcBorders>
              <w:top w:val="nil"/>
              <w:left w:val="nil"/>
              <w:bottom w:val="single" w:sz="4" w:space="0" w:color="auto"/>
              <w:right w:val="single" w:sz="4" w:space="0" w:color="auto"/>
            </w:tcBorders>
            <w:shd w:val="clear" w:color="auto" w:fill="auto"/>
            <w:noWrap/>
          </w:tcPr>
          <w:p w14:paraId="02A7F9E1" w14:textId="104A13C8" w:rsidR="00FE5608" w:rsidRPr="00005B27" w:rsidRDefault="00FE5608" w:rsidP="00FE5608">
            <w:pPr>
              <w:spacing w:after="0" w:line="240" w:lineRule="auto"/>
              <w:jc w:val="center"/>
              <w:rPr>
                <w:color w:val="000000"/>
                <w:sz w:val="20"/>
              </w:rPr>
            </w:pPr>
            <w:r w:rsidRPr="00545BBC">
              <w:rPr>
                <w:color w:val="000000"/>
                <w:sz w:val="20"/>
              </w:rPr>
              <w:t>N/A</w:t>
            </w:r>
          </w:p>
        </w:tc>
        <w:tc>
          <w:tcPr>
            <w:tcW w:w="1166" w:type="dxa"/>
            <w:tcBorders>
              <w:top w:val="nil"/>
              <w:left w:val="nil"/>
              <w:bottom w:val="single" w:sz="4" w:space="0" w:color="auto"/>
              <w:right w:val="single" w:sz="4" w:space="0" w:color="auto"/>
            </w:tcBorders>
            <w:shd w:val="clear" w:color="auto" w:fill="auto"/>
            <w:noWrap/>
            <w:vAlign w:val="center"/>
          </w:tcPr>
          <w:p w14:paraId="0129EB62" w14:textId="75712E1B" w:rsidR="00FE5608" w:rsidRPr="00005B27" w:rsidRDefault="00FE5608" w:rsidP="00FE5608">
            <w:pPr>
              <w:spacing w:after="0" w:line="240" w:lineRule="auto"/>
              <w:jc w:val="center"/>
              <w:rPr>
                <w:color w:val="000000"/>
                <w:sz w:val="20"/>
              </w:rPr>
            </w:pPr>
            <w:r w:rsidRPr="00005B27">
              <w:rPr>
                <w:color w:val="000000"/>
                <w:sz w:val="20"/>
                <w:szCs w:val="22"/>
              </w:rPr>
              <w:t>195</w:t>
            </w:r>
          </w:p>
        </w:tc>
      </w:tr>
      <w:tr w:rsidR="00FE5608" w:rsidRPr="00E5219F" w14:paraId="1395CCB9" w14:textId="77777777" w:rsidTr="009708BC">
        <w:trPr>
          <w:trHeight w:val="288"/>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3542EBC4" w14:textId="77777777" w:rsidR="00FE5608" w:rsidRPr="00E55C76" w:rsidRDefault="00FE5608" w:rsidP="00FE5608">
            <w:pPr>
              <w:spacing w:after="0" w:line="240" w:lineRule="auto"/>
              <w:jc w:val="center"/>
              <w:rPr>
                <w:b/>
                <w:color w:val="000000"/>
                <w:sz w:val="20"/>
              </w:rPr>
            </w:pPr>
            <w:r w:rsidRPr="00E55C76">
              <w:rPr>
                <w:b/>
                <w:color w:val="000000"/>
                <w:sz w:val="20"/>
              </w:rPr>
              <w:t>St. Lucie County</w:t>
            </w:r>
          </w:p>
        </w:tc>
        <w:tc>
          <w:tcPr>
            <w:tcW w:w="986" w:type="dxa"/>
            <w:tcBorders>
              <w:top w:val="nil"/>
              <w:left w:val="nil"/>
              <w:bottom w:val="single" w:sz="4" w:space="0" w:color="auto"/>
              <w:right w:val="single" w:sz="4" w:space="0" w:color="auto"/>
            </w:tcBorders>
            <w:shd w:val="clear" w:color="auto" w:fill="auto"/>
            <w:noWrap/>
          </w:tcPr>
          <w:p w14:paraId="635B81B6" w14:textId="31BF3F4D" w:rsidR="00FE5608" w:rsidRPr="00005B27" w:rsidRDefault="00FE5608" w:rsidP="00FE5608">
            <w:pPr>
              <w:spacing w:after="0" w:line="240" w:lineRule="auto"/>
              <w:jc w:val="center"/>
              <w:rPr>
                <w:color w:val="000000"/>
                <w:sz w:val="20"/>
              </w:rPr>
            </w:pPr>
            <w:r w:rsidRPr="0036170A">
              <w:rPr>
                <w:color w:val="000000"/>
                <w:sz w:val="20"/>
              </w:rPr>
              <w:t>N/A</w:t>
            </w:r>
          </w:p>
        </w:tc>
        <w:tc>
          <w:tcPr>
            <w:tcW w:w="1096" w:type="dxa"/>
            <w:tcBorders>
              <w:top w:val="nil"/>
              <w:left w:val="nil"/>
              <w:bottom w:val="single" w:sz="4" w:space="0" w:color="auto"/>
              <w:right w:val="single" w:sz="4" w:space="0" w:color="auto"/>
            </w:tcBorders>
            <w:shd w:val="clear" w:color="auto" w:fill="auto"/>
            <w:noWrap/>
            <w:vAlign w:val="center"/>
          </w:tcPr>
          <w:p w14:paraId="488C1635" w14:textId="3C1B38C2" w:rsidR="00FE5608" w:rsidRPr="00005B27" w:rsidRDefault="00FE5608" w:rsidP="00FE5608">
            <w:pPr>
              <w:spacing w:after="0" w:line="240" w:lineRule="auto"/>
              <w:jc w:val="center"/>
              <w:rPr>
                <w:color w:val="000000"/>
                <w:sz w:val="20"/>
              </w:rPr>
            </w:pPr>
            <w:r w:rsidRPr="00005B27">
              <w:rPr>
                <w:color w:val="000000"/>
                <w:sz w:val="20"/>
                <w:szCs w:val="22"/>
              </w:rPr>
              <w:t>1,353</w:t>
            </w:r>
          </w:p>
        </w:tc>
        <w:tc>
          <w:tcPr>
            <w:tcW w:w="1096" w:type="dxa"/>
            <w:tcBorders>
              <w:top w:val="nil"/>
              <w:left w:val="nil"/>
              <w:bottom w:val="single" w:sz="4" w:space="0" w:color="auto"/>
              <w:right w:val="single" w:sz="4" w:space="0" w:color="auto"/>
            </w:tcBorders>
            <w:shd w:val="clear" w:color="auto" w:fill="auto"/>
            <w:noWrap/>
            <w:vAlign w:val="center"/>
          </w:tcPr>
          <w:p w14:paraId="413CC918" w14:textId="449F82C3" w:rsidR="00FE5608" w:rsidRPr="00005B27" w:rsidRDefault="00FE5608" w:rsidP="00FE5608">
            <w:pPr>
              <w:spacing w:after="0" w:line="240" w:lineRule="auto"/>
              <w:jc w:val="center"/>
              <w:rPr>
                <w:color w:val="000000"/>
                <w:sz w:val="20"/>
              </w:rPr>
            </w:pPr>
            <w:r w:rsidRPr="00005B27">
              <w:rPr>
                <w:color w:val="000000"/>
                <w:sz w:val="20"/>
                <w:szCs w:val="22"/>
              </w:rPr>
              <w:t>5,502</w:t>
            </w:r>
          </w:p>
        </w:tc>
        <w:tc>
          <w:tcPr>
            <w:tcW w:w="1096" w:type="dxa"/>
            <w:tcBorders>
              <w:top w:val="nil"/>
              <w:left w:val="nil"/>
              <w:bottom w:val="single" w:sz="4" w:space="0" w:color="auto"/>
              <w:right w:val="single" w:sz="4" w:space="0" w:color="auto"/>
            </w:tcBorders>
            <w:shd w:val="clear" w:color="auto" w:fill="auto"/>
            <w:noWrap/>
          </w:tcPr>
          <w:p w14:paraId="53FB6F64" w14:textId="0095AF3C" w:rsidR="00FE5608" w:rsidRPr="00005B27" w:rsidRDefault="00FE5608" w:rsidP="00FE5608">
            <w:pPr>
              <w:spacing w:after="0" w:line="240" w:lineRule="auto"/>
              <w:jc w:val="center"/>
              <w:rPr>
                <w:color w:val="000000"/>
                <w:sz w:val="20"/>
              </w:rPr>
            </w:pPr>
            <w:r w:rsidRPr="00FB21FB">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6FED28B7" w14:textId="6FCCCE9C" w:rsidR="00FE5608" w:rsidRPr="00005B27" w:rsidRDefault="00FE5608" w:rsidP="00FE5608">
            <w:pPr>
              <w:spacing w:after="0" w:line="240" w:lineRule="auto"/>
              <w:jc w:val="center"/>
              <w:rPr>
                <w:color w:val="000000"/>
                <w:sz w:val="20"/>
              </w:rPr>
            </w:pPr>
            <w:r w:rsidRPr="00005B27">
              <w:rPr>
                <w:color w:val="000000"/>
                <w:sz w:val="20"/>
                <w:szCs w:val="22"/>
              </w:rPr>
              <w:t>19,417</w:t>
            </w:r>
          </w:p>
        </w:tc>
        <w:tc>
          <w:tcPr>
            <w:tcW w:w="1240" w:type="dxa"/>
            <w:tcBorders>
              <w:top w:val="nil"/>
              <w:left w:val="nil"/>
              <w:bottom w:val="single" w:sz="4" w:space="0" w:color="auto"/>
              <w:right w:val="single" w:sz="4" w:space="0" w:color="auto"/>
            </w:tcBorders>
            <w:shd w:val="clear" w:color="auto" w:fill="auto"/>
            <w:noWrap/>
          </w:tcPr>
          <w:p w14:paraId="783FE911" w14:textId="0BF781A1" w:rsidR="00FE5608" w:rsidRPr="00005B27" w:rsidRDefault="00FE5608" w:rsidP="00FE5608">
            <w:pPr>
              <w:spacing w:after="0" w:line="240" w:lineRule="auto"/>
              <w:jc w:val="center"/>
              <w:rPr>
                <w:color w:val="000000"/>
                <w:sz w:val="20"/>
              </w:rPr>
            </w:pPr>
            <w:r w:rsidRPr="00554B31">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46DD234B" w14:textId="5A61CFB0" w:rsidR="00FE5608" w:rsidRPr="00005B27" w:rsidRDefault="00FE5608" w:rsidP="00FE5608">
            <w:pPr>
              <w:spacing w:after="0" w:line="240" w:lineRule="auto"/>
              <w:jc w:val="center"/>
              <w:rPr>
                <w:color w:val="000000"/>
                <w:sz w:val="20"/>
              </w:rPr>
            </w:pPr>
            <w:r w:rsidRPr="00C16B19">
              <w:rPr>
                <w:color w:val="000000"/>
                <w:sz w:val="20"/>
              </w:rPr>
              <w:t>N/A</w:t>
            </w:r>
          </w:p>
        </w:tc>
        <w:tc>
          <w:tcPr>
            <w:tcW w:w="2100" w:type="dxa"/>
            <w:tcBorders>
              <w:top w:val="nil"/>
              <w:left w:val="nil"/>
              <w:bottom w:val="single" w:sz="4" w:space="0" w:color="auto"/>
              <w:right w:val="single" w:sz="4" w:space="0" w:color="auto"/>
            </w:tcBorders>
            <w:shd w:val="clear" w:color="auto" w:fill="auto"/>
            <w:noWrap/>
          </w:tcPr>
          <w:p w14:paraId="2C9FC04D" w14:textId="126DDFDF" w:rsidR="00FE5608" w:rsidRPr="00005B27" w:rsidRDefault="00FE5608" w:rsidP="00FE5608">
            <w:pPr>
              <w:spacing w:after="0" w:line="240" w:lineRule="auto"/>
              <w:jc w:val="center"/>
              <w:rPr>
                <w:color w:val="000000"/>
                <w:sz w:val="20"/>
              </w:rPr>
            </w:pPr>
            <w:r w:rsidRPr="001F6118">
              <w:rPr>
                <w:color w:val="000000"/>
                <w:sz w:val="20"/>
              </w:rPr>
              <w:t>N/A</w:t>
            </w:r>
          </w:p>
        </w:tc>
        <w:tc>
          <w:tcPr>
            <w:tcW w:w="1040" w:type="dxa"/>
            <w:tcBorders>
              <w:top w:val="nil"/>
              <w:left w:val="nil"/>
              <w:bottom w:val="single" w:sz="4" w:space="0" w:color="auto"/>
              <w:right w:val="single" w:sz="4" w:space="0" w:color="auto"/>
            </w:tcBorders>
            <w:shd w:val="clear" w:color="auto" w:fill="auto"/>
            <w:noWrap/>
            <w:vAlign w:val="center"/>
          </w:tcPr>
          <w:p w14:paraId="07A10B77" w14:textId="6C593A3C" w:rsidR="00FE5608" w:rsidRPr="00005B27" w:rsidRDefault="00FE5608" w:rsidP="00FE5608">
            <w:pPr>
              <w:spacing w:after="0" w:line="240" w:lineRule="auto"/>
              <w:jc w:val="center"/>
              <w:rPr>
                <w:color w:val="000000"/>
                <w:sz w:val="20"/>
              </w:rPr>
            </w:pPr>
            <w:r w:rsidRPr="00005B27">
              <w:rPr>
                <w:color w:val="000000"/>
                <w:sz w:val="20"/>
                <w:szCs w:val="22"/>
              </w:rPr>
              <w:t>6,340</w:t>
            </w:r>
          </w:p>
        </w:tc>
        <w:tc>
          <w:tcPr>
            <w:tcW w:w="1166" w:type="dxa"/>
            <w:tcBorders>
              <w:top w:val="nil"/>
              <w:left w:val="nil"/>
              <w:bottom w:val="single" w:sz="4" w:space="0" w:color="auto"/>
              <w:right w:val="single" w:sz="4" w:space="0" w:color="auto"/>
            </w:tcBorders>
            <w:shd w:val="clear" w:color="auto" w:fill="auto"/>
            <w:noWrap/>
            <w:vAlign w:val="center"/>
          </w:tcPr>
          <w:p w14:paraId="48417E44" w14:textId="6A460849" w:rsidR="00FE5608" w:rsidRPr="00005B27" w:rsidRDefault="00FE5608" w:rsidP="00FE5608">
            <w:pPr>
              <w:spacing w:after="0" w:line="240" w:lineRule="auto"/>
              <w:jc w:val="center"/>
              <w:rPr>
                <w:color w:val="000000"/>
                <w:sz w:val="20"/>
              </w:rPr>
            </w:pPr>
            <w:r w:rsidRPr="00005B27">
              <w:rPr>
                <w:color w:val="000000"/>
                <w:sz w:val="20"/>
                <w:szCs w:val="22"/>
              </w:rPr>
              <w:t>32,612</w:t>
            </w:r>
          </w:p>
        </w:tc>
      </w:tr>
      <w:tr w:rsidR="00FE5608" w:rsidRPr="00E5219F" w14:paraId="6A4DA19E" w14:textId="77777777" w:rsidTr="009708BC">
        <w:trPr>
          <w:trHeight w:val="288"/>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74DB9CC3" w14:textId="77777777" w:rsidR="00FE5608" w:rsidRPr="00E55C76" w:rsidRDefault="00FE5608" w:rsidP="00FE5608">
            <w:pPr>
              <w:spacing w:after="0" w:line="240" w:lineRule="auto"/>
              <w:jc w:val="center"/>
              <w:rPr>
                <w:b/>
                <w:sz w:val="20"/>
              </w:rPr>
            </w:pPr>
            <w:r w:rsidRPr="00E55C76">
              <w:rPr>
                <w:b/>
                <w:sz w:val="20"/>
              </w:rPr>
              <w:t>St. Lucie West Service District</w:t>
            </w:r>
          </w:p>
        </w:tc>
        <w:tc>
          <w:tcPr>
            <w:tcW w:w="986" w:type="dxa"/>
            <w:tcBorders>
              <w:top w:val="nil"/>
              <w:left w:val="nil"/>
              <w:bottom w:val="single" w:sz="4" w:space="0" w:color="auto"/>
              <w:right w:val="single" w:sz="4" w:space="0" w:color="auto"/>
            </w:tcBorders>
            <w:shd w:val="clear" w:color="auto" w:fill="auto"/>
            <w:noWrap/>
            <w:vAlign w:val="center"/>
          </w:tcPr>
          <w:p w14:paraId="2819D097" w14:textId="10EC4012" w:rsidR="00FE5608" w:rsidRPr="00005B27" w:rsidRDefault="00FE5608" w:rsidP="00FE5608">
            <w:pPr>
              <w:spacing w:after="0" w:line="240" w:lineRule="auto"/>
              <w:jc w:val="center"/>
              <w:rPr>
                <w:color w:val="000000"/>
                <w:sz w:val="20"/>
              </w:rPr>
            </w:pPr>
            <w:r w:rsidRPr="0036170A">
              <w:rPr>
                <w:color w:val="000000"/>
                <w:sz w:val="20"/>
              </w:rPr>
              <w:t>N/A</w:t>
            </w:r>
          </w:p>
        </w:tc>
        <w:tc>
          <w:tcPr>
            <w:tcW w:w="1096" w:type="dxa"/>
            <w:tcBorders>
              <w:top w:val="nil"/>
              <w:left w:val="nil"/>
              <w:bottom w:val="single" w:sz="4" w:space="0" w:color="auto"/>
              <w:right w:val="single" w:sz="4" w:space="0" w:color="auto"/>
            </w:tcBorders>
            <w:shd w:val="clear" w:color="auto" w:fill="auto"/>
            <w:noWrap/>
            <w:vAlign w:val="center"/>
          </w:tcPr>
          <w:p w14:paraId="0163EC21" w14:textId="713E97D7" w:rsidR="00FE5608" w:rsidRPr="00005B27" w:rsidRDefault="00FE5608" w:rsidP="00FE5608">
            <w:pPr>
              <w:spacing w:after="0" w:line="240" w:lineRule="auto"/>
              <w:jc w:val="center"/>
              <w:rPr>
                <w:color w:val="000000"/>
                <w:sz w:val="20"/>
              </w:rPr>
            </w:pPr>
            <w:r w:rsidRPr="0077596B">
              <w:rPr>
                <w:color w:val="000000"/>
                <w:sz w:val="20"/>
              </w:rPr>
              <w:t>N/A</w:t>
            </w:r>
          </w:p>
        </w:tc>
        <w:tc>
          <w:tcPr>
            <w:tcW w:w="1096" w:type="dxa"/>
            <w:tcBorders>
              <w:top w:val="nil"/>
              <w:left w:val="nil"/>
              <w:bottom w:val="single" w:sz="4" w:space="0" w:color="auto"/>
              <w:right w:val="single" w:sz="4" w:space="0" w:color="auto"/>
            </w:tcBorders>
            <w:shd w:val="clear" w:color="auto" w:fill="auto"/>
            <w:noWrap/>
            <w:vAlign w:val="center"/>
          </w:tcPr>
          <w:p w14:paraId="71665519" w14:textId="6B6EA6FE" w:rsidR="00FE5608" w:rsidRPr="00005B27" w:rsidRDefault="00FE5608" w:rsidP="00FE5608">
            <w:pPr>
              <w:spacing w:after="0" w:line="240" w:lineRule="auto"/>
              <w:jc w:val="center"/>
              <w:rPr>
                <w:color w:val="000000"/>
                <w:sz w:val="20"/>
              </w:rPr>
            </w:pPr>
            <w:r w:rsidRPr="00464B32">
              <w:rPr>
                <w:color w:val="000000"/>
                <w:sz w:val="20"/>
              </w:rPr>
              <w:t>N/A</w:t>
            </w:r>
          </w:p>
        </w:tc>
        <w:tc>
          <w:tcPr>
            <w:tcW w:w="1096" w:type="dxa"/>
            <w:tcBorders>
              <w:top w:val="nil"/>
              <w:left w:val="nil"/>
              <w:bottom w:val="single" w:sz="4" w:space="0" w:color="auto"/>
              <w:right w:val="single" w:sz="4" w:space="0" w:color="auto"/>
            </w:tcBorders>
            <w:shd w:val="clear" w:color="auto" w:fill="auto"/>
            <w:noWrap/>
            <w:vAlign w:val="center"/>
          </w:tcPr>
          <w:p w14:paraId="7DDB993D" w14:textId="09703165" w:rsidR="00FE5608" w:rsidRPr="00005B27" w:rsidRDefault="00FE5608" w:rsidP="00FE5608">
            <w:pPr>
              <w:spacing w:after="0" w:line="240" w:lineRule="auto"/>
              <w:jc w:val="center"/>
              <w:rPr>
                <w:color w:val="000000"/>
                <w:sz w:val="20"/>
              </w:rPr>
            </w:pPr>
            <w:r w:rsidRPr="00FB21FB">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6C92B9F6" w14:textId="0E02F27B" w:rsidR="00FE5608" w:rsidRPr="00005B27" w:rsidRDefault="00FE5608" w:rsidP="00FE5608">
            <w:pPr>
              <w:spacing w:after="0" w:line="240" w:lineRule="auto"/>
              <w:jc w:val="center"/>
              <w:rPr>
                <w:color w:val="000000"/>
                <w:sz w:val="20"/>
              </w:rPr>
            </w:pPr>
            <w:r w:rsidRPr="00005B27">
              <w:rPr>
                <w:color w:val="000000"/>
                <w:sz w:val="20"/>
                <w:szCs w:val="22"/>
              </w:rPr>
              <w:t>6,967</w:t>
            </w:r>
          </w:p>
        </w:tc>
        <w:tc>
          <w:tcPr>
            <w:tcW w:w="1240" w:type="dxa"/>
            <w:tcBorders>
              <w:top w:val="nil"/>
              <w:left w:val="nil"/>
              <w:bottom w:val="single" w:sz="4" w:space="0" w:color="auto"/>
              <w:right w:val="single" w:sz="4" w:space="0" w:color="auto"/>
            </w:tcBorders>
            <w:shd w:val="clear" w:color="auto" w:fill="auto"/>
            <w:noWrap/>
            <w:vAlign w:val="center"/>
          </w:tcPr>
          <w:p w14:paraId="53F4F57F" w14:textId="3134B65C" w:rsidR="00FE5608" w:rsidRPr="00005B27" w:rsidRDefault="00FE5608" w:rsidP="00FE5608">
            <w:pPr>
              <w:spacing w:after="0" w:line="240" w:lineRule="auto"/>
              <w:jc w:val="center"/>
              <w:rPr>
                <w:color w:val="000000"/>
                <w:sz w:val="20"/>
              </w:rPr>
            </w:pPr>
            <w:r w:rsidRPr="00554B31">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777AEEF6" w14:textId="75697F35" w:rsidR="00FE5608" w:rsidRPr="00005B27" w:rsidRDefault="00FE5608" w:rsidP="00FE5608">
            <w:pPr>
              <w:spacing w:after="0" w:line="240" w:lineRule="auto"/>
              <w:jc w:val="center"/>
              <w:rPr>
                <w:color w:val="000000"/>
                <w:sz w:val="20"/>
              </w:rPr>
            </w:pPr>
            <w:r w:rsidRPr="00C16B19">
              <w:rPr>
                <w:color w:val="000000"/>
                <w:sz w:val="20"/>
              </w:rPr>
              <w:t>N/A</w:t>
            </w:r>
          </w:p>
        </w:tc>
        <w:tc>
          <w:tcPr>
            <w:tcW w:w="2100" w:type="dxa"/>
            <w:tcBorders>
              <w:top w:val="nil"/>
              <w:left w:val="nil"/>
              <w:bottom w:val="single" w:sz="4" w:space="0" w:color="auto"/>
              <w:right w:val="single" w:sz="4" w:space="0" w:color="auto"/>
            </w:tcBorders>
            <w:shd w:val="clear" w:color="auto" w:fill="auto"/>
            <w:noWrap/>
            <w:vAlign w:val="center"/>
          </w:tcPr>
          <w:p w14:paraId="422E4DCD" w14:textId="1C323BF1" w:rsidR="00FE5608" w:rsidRPr="00005B27" w:rsidRDefault="00FE5608" w:rsidP="00FE5608">
            <w:pPr>
              <w:spacing w:after="0" w:line="240" w:lineRule="auto"/>
              <w:jc w:val="center"/>
              <w:rPr>
                <w:color w:val="000000"/>
                <w:sz w:val="20"/>
              </w:rPr>
            </w:pPr>
            <w:r w:rsidRPr="001F6118">
              <w:rPr>
                <w:color w:val="000000"/>
                <w:sz w:val="20"/>
              </w:rPr>
              <w:t>N/A</w:t>
            </w:r>
          </w:p>
        </w:tc>
        <w:tc>
          <w:tcPr>
            <w:tcW w:w="1040" w:type="dxa"/>
            <w:tcBorders>
              <w:top w:val="nil"/>
              <w:left w:val="nil"/>
              <w:bottom w:val="single" w:sz="4" w:space="0" w:color="auto"/>
              <w:right w:val="single" w:sz="4" w:space="0" w:color="auto"/>
            </w:tcBorders>
            <w:shd w:val="clear" w:color="auto" w:fill="auto"/>
            <w:noWrap/>
            <w:vAlign w:val="center"/>
          </w:tcPr>
          <w:p w14:paraId="056B83D3" w14:textId="7926AA12" w:rsidR="00FE5608" w:rsidRPr="00005B27" w:rsidRDefault="00FE5608" w:rsidP="00FE5608">
            <w:pPr>
              <w:spacing w:after="0" w:line="240" w:lineRule="auto"/>
              <w:jc w:val="center"/>
              <w:rPr>
                <w:color w:val="000000"/>
                <w:sz w:val="20"/>
              </w:rPr>
            </w:pPr>
            <w:r w:rsidRPr="00C47E16">
              <w:rPr>
                <w:color w:val="000000"/>
                <w:sz w:val="20"/>
              </w:rPr>
              <w:t>N/A</w:t>
            </w:r>
          </w:p>
        </w:tc>
        <w:tc>
          <w:tcPr>
            <w:tcW w:w="1166" w:type="dxa"/>
            <w:tcBorders>
              <w:top w:val="nil"/>
              <w:left w:val="nil"/>
              <w:bottom w:val="single" w:sz="4" w:space="0" w:color="auto"/>
              <w:right w:val="single" w:sz="4" w:space="0" w:color="auto"/>
            </w:tcBorders>
            <w:shd w:val="clear" w:color="auto" w:fill="auto"/>
            <w:noWrap/>
            <w:vAlign w:val="center"/>
          </w:tcPr>
          <w:p w14:paraId="08ACDAAC" w14:textId="13B97928" w:rsidR="00FE5608" w:rsidRPr="00005B27" w:rsidRDefault="00FE5608" w:rsidP="00FE5608">
            <w:pPr>
              <w:spacing w:after="0" w:line="240" w:lineRule="auto"/>
              <w:jc w:val="center"/>
              <w:rPr>
                <w:color w:val="000000"/>
                <w:sz w:val="20"/>
              </w:rPr>
            </w:pPr>
            <w:r w:rsidRPr="00005B27">
              <w:rPr>
                <w:color w:val="000000"/>
                <w:sz w:val="20"/>
                <w:szCs w:val="22"/>
              </w:rPr>
              <w:t>6,967</w:t>
            </w:r>
          </w:p>
        </w:tc>
      </w:tr>
      <w:tr w:rsidR="00FE5608" w:rsidRPr="00E5219F" w14:paraId="7C930470" w14:textId="77777777" w:rsidTr="009708BC">
        <w:trPr>
          <w:trHeight w:val="288"/>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3F3E1FE3" w14:textId="77777777" w:rsidR="00FE5608" w:rsidRPr="00E55C76" w:rsidRDefault="00FE5608" w:rsidP="00FE5608">
            <w:pPr>
              <w:spacing w:after="0" w:line="240" w:lineRule="auto"/>
              <w:jc w:val="center"/>
              <w:rPr>
                <w:b/>
                <w:color w:val="000000"/>
                <w:sz w:val="20"/>
              </w:rPr>
            </w:pPr>
            <w:r w:rsidRPr="00E55C76">
              <w:rPr>
                <w:b/>
                <w:color w:val="000000"/>
                <w:sz w:val="20"/>
              </w:rPr>
              <w:t>Tesoro CDD</w:t>
            </w:r>
          </w:p>
        </w:tc>
        <w:tc>
          <w:tcPr>
            <w:tcW w:w="986" w:type="dxa"/>
            <w:tcBorders>
              <w:top w:val="nil"/>
              <w:left w:val="nil"/>
              <w:bottom w:val="single" w:sz="4" w:space="0" w:color="auto"/>
              <w:right w:val="single" w:sz="4" w:space="0" w:color="auto"/>
            </w:tcBorders>
            <w:shd w:val="clear" w:color="auto" w:fill="auto"/>
            <w:noWrap/>
          </w:tcPr>
          <w:p w14:paraId="4D5A1A1C" w14:textId="5262B6DF" w:rsidR="00FE5608" w:rsidRPr="00005B27" w:rsidRDefault="00FE5608" w:rsidP="00FE5608">
            <w:pPr>
              <w:spacing w:after="0" w:line="240" w:lineRule="auto"/>
              <w:jc w:val="center"/>
              <w:rPr>
                <w:color w:val="000000"/>
                <w:sz w:val="20"/>
              </w:rPr>
            </w:pPr>
            <w:r w:rsidRPr="0036170A">
              <w:rPr>
                <w:color w:val="000000"/>
                <w:sz w:val="20"/>
              </w:rPr>
              <w:t>N/A</w:t>
            </w:r>
          </w:p>
        </w:tc>
        <w:tc>
          <w:tcPr>
            <w:tcW w:w="1096" w:type="dxa"/>
            <w:tcBorders>
              <w:top w:val="nil"/>
              <w:left w:val="nil"/>
              <w:bottom w:val="single" w:sz="4" w:space="0" w:color="auto"/>
              <w:right w:val="single" w:sz="4" w:space="0" w:color="auto"/>
            </w:tcBorders>
            <w:shd w:val="clear" w:color="auto" w:fill="auto"/>
            <w:noWrap/>
          </w:tcPr>
          <w:p w14:paraId="14A88B6D" w14:textId="09540932" w:rsidR="00FE5608" w:rsidRPr="00005B27" w:rsidRDefault="00FE5608" w:rsidP="00FE5608">
            <w:pPr>
              <w:spacing w:after="0" w:line="240" w:lineRule="auto"/>
              <w:jc w:val="center"/>
              <w:rPr>
                <w:color w:val="000000"/>
                <w:sz w:val="20"/>
              </w:rPr>
            </w:pPr>
            <w:r w:rsidRPr="0077596B">
              <w:rPr>
                <w:color w:val="000000"/>
                <w:sz w:val="20"/>
              </w:rPr>
              <w:t>N/A</w:t>
            </w:r>
          </w:p>
        </w:tc>
        <w:tc>
          <w:tcPr>
            <w:tcW w:w="1096" w:type="dxa"/>
            <w:tcBorders>
              <w:top w:val="nil"/>
              <w:left w:val="nil"/>
              <w:bottom w:val="single" w:sz="4" w:space="0" w:color="auto"/>
              <w:right w:val="single" w:sz="4" w:space="0" w:color="auto"/>
            </w:tcBorders>
            <w:shd w:val="clear" w:color="auto" w:fill="auto"/>
            <w:noWrap/>
          </w:tcPr>
          <w:p w14:paraId="20F9939D" w14:textId="0F094155" w:rsidR="00FE5608" w:rsidRPr="00005B27" w:rsidRDefault="00FE5608" w:rsidP="00FE5608">
            <w:pPr>
              <w:spacing w:after="0" w:line="240" w:lineRule="auto"/>
              <w:jc w:val="center"/>
              <w:rPr>
                <w:color w:val="000000"/>
                <w:sz w:val="20"/>
              </w:rPr>
            </w:pPr>
            <w:r w:rsidRPr="00464B32">
              <w:rPr>
                <w:color w:val="000000"/>
                <w:sz w:val="20"/>
              </w:rPr>
              <w:t>N/A</w:t>
            </w:r>
          </w:p>
        </w:tc>
        <w:tc>
          <w:tcPr>
            <w:tcW w:w="1096" w:type="dxa"/>
            <w:tcBorders>
              <w:top w:val="nil"/>
              <w:left w:val="nil"/>
              <w:bottom w:val="single" w:sz="4" w:space="0" w:color="auto"/>
              <w:right w:val="single" w:sz="4" w:space="0" w:color="auto"/>
            </w:tcBorders>
            <w:shd w:val="clear" w:color="auto" w:fill="auto"/>
            <w:noWrap/>
          </w:tcPr>
          <w:p w14:paraId="21A0BEA9" w14:textId="3023A3B2" w:rsidR="00FE5608" w:rsidRPr="00005B27" w:rsidRDefault="00FE5608" w:rsidP="00FE5608">
            <w:pPr>
              <w:spacing w:after="0" w:line="240" w:lineRule="auto"/>
              <w:jc w:val="center"/>
              <w:rPr>
                <w:color w:val="000000"/>
                <w:sz w:val="20"/>
              </w:rPr>
            </w:pPr>
            <w:r w:rsidRPr="00FB21FB">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2EBF1DF5" w14:textId="1FF7B357" w:rsidR="00FE5608" w:rsidRPr="00005B27" w:rsidRDefault="00FE5608" w:rsidP="00FE5608">
            <w:pPr>
              <w:spacing w:after="0" w:line="240" w:lineRule="auto"/>
              <w:jc w:val="center"/>
              <w:rPr>
                <w:color w:val="000000"/>
                <w:sz w:val="20"/>
              </w:rPr>
            </w:pPr>
            <w:r w:rsidRPr="00005B27">
              <w:rPr>
                <w:color w:val="000000"/>
                <w:sz w:val="20"/>
                <w:szCs w:val="22"/>
              </w:rPr>
              <w:t>1,271</w:t>
            </w:r>
          </w:p>
        </w:tc>
        <w:tc>
          <w:tcPr>
            <w:tcW w:w="1240" w:type="dxa"/>
            <w:tcBorders>
              <w:top w:val="nil"/>
              <w:left w:val="nil"/>
              <w:bottom w:val="single" w:sz="4" w:space="0" w:color="auto"/>
              <w:right w:val="single" w:sz="4" w:space="0" w:color="auto"/>
            </w:tcBorders>
            <w:shd w:val="clear" w:color="auto" w:fill="auto"/>
            <w:noWrap/>
          </w:tcPr>
          <w:p w14:paraId="74ECFB32" w14:textId="4E44BC17" w:rsidR="00FE5608" w:rsidRPr="00005B27" w:rsidRDefault="00FE5608" w:rsidP="00FE5608">
            <w:pPr>
              <w:spacing w:after="0" w:line="240" w:lineRule="auto"/>
              <w:jc w:val="center"/>
              <w:rPr>
                <w:color w:val="000000"/>
                <w:sz w:val="20"/>
              </w:rPr>
            </w:pPr>
            <w:r w:rsidRPr="00554B31">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426D9A09" w14:textId="6B420026" w:rsidR="00FE5608" w:rsidRPr="00005B27" w:rsidRDefault="00FE5608" w:rsidP="00FE5608">
            <w:pPr>
              <w:spacing w:after="0" w:line="240" w:lineRule="auto"/>
              <w:jc w:val="center"/>
              <w:rPr>
                <w:color w:val="000000"/>
                <w:sz w:val="20"/>
              </w:rPr>
            </w:pPr>
            <w:r w:rsidRPr="00C16B19">
              <w:rPr>
                <w:color w:val="000000"/>
                <w:sz w:val="20"/>
              </w:rPr>
              <w:t>N/A</w:t>
            </w:r>
          </w:p>
        </w:tc>
        <w:tc>
          <w:tcPr>
            <w:tcW w:w="2100" w:type="dxa"/>
            <w:tcBorders>
              <w:top w:val="nil"/>
              <w:left w:val="nil"/>
              <w:bottom w:val="single" w:sz="4" w:space="0" w:color="auto"/>
              <w:right w:val="single" w:sz="4" w:space="0" w:color="auto"/>
            </w:tcBorders>
            <w:shd w:val="clear" w:color="auto" w:fill="auto"/>
            <w:noWrap/>
          </w:tcPr>
          <w:p w14:paraId="01BB2244" w14:textId="4E323C6E" w:rsidR="00FE5608" w:rsidRPr="00005B27" w:rsidRDefault="00FE5608" w:rsidP="00FE5608">
            <w:pPr>
              <w:spacing w:after="0" w:line="240" w:lineRule="auto"/>
              <w:jc w:val="center"/>
              <w:rPr>
                <w:color w:val="000000"/>
                <w:sz w:val="20"/>
              </w:rPr>
            </w:pPr>
            <w:r w:rsidRPr="001F6118">
              <w:rPr>
                <w:color w:val="000000"/>
                <w:sz w:val="20"/>
              </w:rPr>
              <w:t>N/A</w:t>
            </w:r>
          </w:p>
        </w:tc>
        <w:tc>
          <w:tcPr>
            <w:tcW w:w="1040" w:type="dxa"/>
            <w:tcBorders>
              <w:top w:val="nil"/>
              <w:left w:val="nil"/>
              <w:bottom w:val="single" w:sz="4" w:space="0" w:color="auto"/>
              <w:right w:val="single" w:sz="4" w:space="0" w:color="auto"/>
            </w:tcBorders>
            <w:shd w:val="clear" w:color="auto" w:fill="auto"/>
            <w:noWrap/>
          </w:tcPr>
          <w:p w14:paraId="031E39C3" w14:textId="5B57689A" w:rsidR="00FE5608" w:rsidRPr="00005B27" w:rsidRDefault="00FE5608" w:rsidP="00FE5608">
            <w:pPr>
              <w:spacing w:after="0" w:line="240" w:lineRule="auto"/>
              <w:jc w:val="center"/>
              <w:rPr>
                <w:color w:val="000000"/>
                <w:sz w:val="20"/>
              </w:rPr>
            </w:pPr>
            <w:r w:rsidRPr="00C47E16">
              <w:rPr>
                <w:color w:val="000000"/>
                <w:sz w:val="20"/>
              </w:rPr>
              <w:t>N/A</w:t>
            </w:r>
          </w:p>
        </w:tc>
        <w:tc>
          <w:tcPr>
            <w:tcW w:w="1166" w:type="dxa"/>
            <w:tcBorders>
              <w:top w:val="nil"/>
              <w:left w:val="nil"/>
              <w:bottom w:val="single" w:sz="4" w:space="0" w:color="auto"/>
              <w:right w:val="single" w:sz="4" w:space="0" w:color="auto"/>
            </w:tcBorders>
            <w:shd w:val="clear" w:color="auto" w:fill="auto"/>
            <w:noWrap/>
            <w:vAlign w:val="center"/>
          </w:tcPr>
          <w:p w14:paraId="399AA404" w14:textId="510BABE3" w:rsidR="00FE5608" w:rsidRPr="00005B27" w:rsidRDefault="00FE5608" w:rsidP="00FE5608">
            <w:pPr>
              <w:spacing w:after="0" w:line="240" w:lineRule="auto"/>
              <w:jc w:val="center"/>
              <w:rPr>
                <w:color w:val="000000"/>
                <w:sz w:val="20"/>
              </w:rPr>
            </w:pPr>
            <w:r w:rsidRPr="00005B27">
              <w:rPr>
                <w:color w:val="000000"/>
                <w:sz w:val="20"/>
                <w:szCs w:val="22"/>
              </w:rPr>
              <w:t>1,271</w:t>
            </w:r>
          </w:p>
        </w:tc>
      </w:tr>
      <w:tr w:rsidR="00FE5608" w:rsidRPr="00E5219F" w14:paraId="4C6848F9" w14:textId="77777777" w:rsidTr="009708BC">
        <w:trPr>
          <w:trHeight w:val="288"/>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2F1E30D4" w14:textId="2543ED93" w:rsidR="00FE5608" w:rsidRPr="00E55C76" w:rsidRDefault="00FE5608" w:rsidP="00FE5608">
            <w:pPr>
              <w:spacing w:after="0" w:line="240" w:lineRule="auto"/>
              <w:jc w:val="center"/>
              <w:rPr>
                <w:b/>
                <w:color w:val="000000"/>
                <w:sz w:val="20"/>
              </w:rPr>
            </w:pPr>
            <w:r w:rsidRPr="00E55C76">
              <w:rPr>
                <w:b/>
                <w:color w:val="000000"/>
                <w:sz w:val="20"/>
              </w:rPr>
              <w:t>Town of Sewall</w:t>
            </w:r>
            <w:r>
              <w:rPr>
                <w:b/>
                <w:color w:val="000000"/>
                <w:sz w:val="20"/>
              </w:rPr>
              <w:t>'</w:t>
            </w:r>
            <w:r w:rsidRPr="00E55C76">
              <w:rPr>
                <w:b/>
                <w:color w:val="000000"/>
                <w:sz w:val="20"/>
              </w:rPr>
              <w:t>s Point</w:t>
            </w:r>
          </w:p>
        </w:tc>
        <w:tc>
          <w:tcPr>
            <w:tcW w:w="986" w:type="dxa"/>
            <w:tcBorders>
              <w:top w:val="nil"/>
              <w:left w:val="nil"/>
              <w:bottom w:val="single" w:sz="4" w:space="0" w:color="auto"/>
              <w:right w:val="single" w:sz="4" w:space="0" w:color="auto"/>
            </w:tcBorders>
            <w:shd w:val="clear" w:color="auto" w:fill="auto"/>
            <w:noWrap/>
          </w:tcPr>
          <w:p w14:paraId="3443FD79" w14:textId="300E7C07" w:rsidR="00FE5608" w:rsidRPr="00005B27" w:rsidRDefault="00FE5608" w:rsidP="00FE5608">
            <w:pPr>
              <w:spacing w:after="0" w:line="240" w:lineRule="auto"/>
              <w:jc w:val="center"/>
              <w:rPr>
                <w:color w:val="000000"/>
                <w:sz w:val="20"/>
              </w:rPr>
            </w:pPr>
            <w:r w:rsidRPr="0036170A">
              <w:rPr>
                <w:color w:val="000000"/>
                <w:sz w:val="20"/>
              </w:rPr>
              <w:t>N/A</w:t>
            </w:r>
          </w:p>
        </w:tc>
        <w:tc>
          <w:tcPr>
            <w:tcW w:w="1096" w:type="dxa"/>
            <w:tcBorders>
              <w:top w:val="nil"/>
              <w:left w:val="nil"/>
              <w:bottom w:val="single" w:sz="4" w:space="0" w:color="auto"/>
              <w:right w:val="single" w:sz="4" w:space="0" w:color="auto"/>
            </w:tcBorders>
            <w:shd w:val="clear" w:color="auto" w:fill="auto"/>
            <w:noWrap/>
          </w:tcPr>
          <w:p w14:paraId="2F5FD73C" w14:textId="77F180D4" w:rsidR="00FE5608" w:rsidRPr="00005B27" w:rsidRDefault="00FE5608" w:rsidP="00FE5608">
            <w:pPr>
              <w:spacing w:after="0" w:line="240" w:lineRule="auto"/>
              <w:jc w:val="center"/>
              <w:rPr>
                <w:color w:val="000000"/>
                <w:sz w:val="20"/>
              </w:rPr>
            </w:pPr>
            <w:r w:rsidRPr="0077596B">
              <w:rPr>
                <w:color w:val="000000"/>
                <w:sz w:val="20"/>
              </w:rPr>
              <w:t>N/A</w:t>
            </w:r>
          </w:p>
        </w:tc>
        <w:tc>
          <w:tcPr>
            <w:tcW w:w="1096" w:type="dxa"/>
            <w:tcBorders>
              <w:top w:val="nil"/>
              <w:left w:val="nil"/>
              <w:bottom w:val="single" w:sz="4" w:space="0" w:color="auto"/>
              <w:right w:val="single" w:sz="4" w:space="0" w:color="auto"/>
            </w:tcBorders>
            <w:shd w:val="clear" w:color="auto" w:fill="auto"/>
            <w:noWrap/>
          </w:tcPr>
          <w:p w14:paraId="0AD0EF31" w14:textId="711C1272" w:rsidR="00FE5608" w:rsidRPr="00005B27" w:rsidRDefault="00FE5608" w:rsidP="00FE5608">
            <w:pPr>
              <w:spacing w:after="0" w:line="240" w:lineRule="auto"/>
              <w:jc w:val="center"/>
              <w:rPr>
                <w:color w:val="000000"/>
                <w:sz w:val="20"/>
              </w:rPr>
            </w:pPr>
            <w:r w:rsidRPr="00464B32">
              <w:rPr>
                <w:color w:val="000000"/>
                <w:sz w:val="20"/>
              </w:rPr>
              <w:t>N/A</w:t>
            </w:r>
          </w:p>
        </w:tc>
        <w:tc>
          <w:tcPr>
            <w:tcW w:w="1096" w:type="dxa"/>
            <w:tcBorders>
              <w:top w:val="nil"/>
              <w:left w:val="nil"/>
              <w:bottom w:val="single" w:sz="4" w:space="0" w:color="auto"/>
              <w:right w:val="single" w:sz="4" w:space="0" w:color="auto"/>
            </w:tcBorders>
            <w:shd w:val="clear" w:color="auto" w:fill="auto"/>
            <w:noWrap/>
          </w:tcPr>
          <w:p w14:paraId="0C74EED7" w14:textId="624BA4E3" w:rsidR="00FE5608" w:rsidRPr="00005B27" w:rsidRDefault="00FE5608" w:rsidP="00FE5608">
            <w:pPr>
              <w:spacing w:after="0" w:line="240" w:lineRule="auto"/>
              <w:jc w:val="center"/>
              <w:rPr>
                <w:color w:val="000000"/>
                <w:sz w:val="20"/>
              </w:rPr>
            </w:pPr>
            <w:r w:rsidRPr="00FB21FB">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7CFB5EE1" w14:textId="2B11D7B5" w:rsidR="00FE5608" w:rsidRPr="00005B27" w:rsidRDefault="00FE5608" w:rsidP="00FE5608">
            <w:pPr>
              <w:spacing w:after="0" w:line="240" w:lineRule="auto"/>
              <w:jc w:val="center"/>
              <w:rPr>
                <w:color w:val="000000"/>
                <w:sz w:val="20"/>
              </w:rPr>
            </w:pPr>
            <w:r>
              <w:rPr>
                <w:color w:val="000000"/>
                <w:sz w:val="20"/>
              </w:rPr>
              <w:t>N/A</w:t>
            </w:r>
          </w:p>
        </w:tc>
        <w:tc>
          <w:tcPr>
            <w:tcW w:w="1240" w:type="dxa"/>
            <w:tcBorders>
              <w:top w:val="nil"/>
              <w:left w:val="nil"/>
              <w:bottom w:val="single" w:sz="4" w:space="0" w:color="auto"/>
              <w:right w:val="single" w:sz="4" w:space="0" w:color="auto"/>
            </w:tcBorders>
            <w:shd w:val="clear" w:color="auto" w:fill="auto"/>
            <w:noWrap/>
            <w:vAlign w:val="center"/>
          </w:tcPr>
          <w:p w14:paraId="5273E775" w14:textId="61851454" w:rsidR="00FE5608" w:rsidRPr="00005B27" w:rsidRDefault="00FE5608" w:rsidP="00FE5608">
            <w:pPr>
              <w:spacing w:after="0" w:line="240" w:lineRule="auto"/>
              <w:jc w:val="center"/>
              <w:rPr>
                <w:color w:val="000000"/>
                <w:sz w:val="20"/>
              </w:rPr>
            </w:pPr>
            <w:r w:rsidRPr="00005B27">
              <w:rPr>
                <w:color w:val="000000"/>
                <w:sz w:val="20"/>
                <w:szCs w:val="22"/>
              </w:rPr>
              <w:t>319</w:t>
            </w:r>
          </w:p>
        </w:tc>
        <w:tc>
          <w:tcPr>
            <w:tcW w:w="1016" w:type="dxa"/>
            <w:tcBorders>
              <w:top w:val="nil"/>
              <w:left w:val="nil"/>
              <w:bottom w:val="single" w:sz="4" w:space="0" w:color="auto"/>
              <w:right w:val="single" w:sz="4" w:space="0" w:color="auto"/>
            </w:tcBorders>
            <w:shd w:val="clear" w:color="auto" w:fill="auto"/>
            <w:noWrap/>
          </w:tcPr>
          <w:p w14:paraId="438347F3" w14:textId="5E0CA139" w:rsidR="00FE5608" w:rsidRPr="00005B27" w:rsidRDefault="00FE5608" w:rsidP="00FE5608">
            <w:pPr>
              <w:spacing w:after="0" w:line="240" w:lineRule="auto"/>
              <w:jc w:val="center"/>
              <w:rPr>
                <w:color w:val="000000"/>
                <w:sz w:val="20"/>
              </w:rPr>
            </w:pPr>
            <w:r w:rsidRPr="00C16B19">
              <w:rPr>
                <w:color w:val="000000"/>
                <w:sz w:val="20"/>
              </w:rPr>
              <w:t>N/A</w:t>
            </w:r>
          </w:p>
        </w:tc>
        <w:tc>
          <w:tcPr>
            <w:tcW w:w="2100" w:type="dxa"/>
            <w:tcBorders>
              <w:top w:val="nil"/>
              <w:left w:val="nil"/>
              <w:bottom w:val="single" w:sz="4" w:space="0" w:color="auto"/>
              <w:right w:val="single" w:sz="4" w:space="0" w:color="auto"/>
            </w:tcBorders>
            <w:shd w:val="clear" w:color="auto" w:fill="auto"/>
            <w:noWrap/>
          </w:tcPr>
          <w:p w14:paraId="1E6C03F4" w14:textId="7845246B" w:rsidR="00FE5608" w:rsidRPr="00005B27" w:rsidRDefault="00FE5608" w:rsidP="00FE5608">
            <w:pPr>
              <w:spacing w:after="0" w:line="240" w:lineRule="auto"/>
              <w:jc w:val="center"/>
              <w:rPr>
                <w:color w:val="000000"/>
                <w:sz w:val="20"/>
              </w:rPr>
            </w:pPr>
            <w:r w:rsidRPr="001F6118">
              <w:rPr>
                <w:color w:val="000000"/>
                <w:sz w:val="20"/>
              </w:rPr>
              <w:t>N/A</w:t>
            </w:r>
          </w:p>
        </w:tc>
        <w:tc>
          <w:tcPr>
            <w:tcW w:w="1040" w:type="dxa"/>
            <w:tcBorders>
              <w:top w:val="nil"/>
              <w:left w:val="nil"/>
              <w:bottom w:val="single" w:sz="4" w:space="0" w:color="auto"/>
              <w:right w:val="single" w:sz="4" w:space="0" w:color="auto"/>
            </w:tcBorders>
            <w:shd w:val="clear" w:color="auto" w:fill="auto"/>
            <w:noWrap/>
          </w:tcPr>
          <w:p w14:paraId="30E076D7" w14:textId="4354C3B9" w:rsidR="00FE5608" w:rsidRPr="00005B27" w:rsidRDefault="00FE5608" w:rsidP="00FE5608">
            <w:pPr>
              <w:spacing w:after="0" w:line="240" w:lineRule="auto"/>
              <w:jc w:val="center"/>
              <w:rPr>
                <w:color w:val="000000"/>
                <w:sz w:val="20"/>
              </w:rPr>
            </w:pPr>
            <w:r w:rsidRPr="00C47E16">
              <w:rPr>
                <w:color w:val="000000"/>
                <w:sz w:val="20"/>
              </w:rPr>
              <w:t>N/A</w:t>
            </w:r>
          </w:p>
        </w:tc>
        <w:tc>
          <w:tcPr>
            <w:tcW w:w="1166" w:type="dxa"/>
            <w:tcBorders>
              <w:top w:val="nil"/>
              <w:left w:val="nil"/>
              <w:bottom w:val="single" w:sz="4" w:space="0" w:color="auto"/>
              <w:right w:val="single" w:sz="4" w:space="0" w:color="auto"/>
            </w:tcBorders>
            <w:shd w:val="clear" w:color="auto" w:fill="auto"/>
            <w:noWrap/>
            <w:vAlign w:val="center"/>
          </w:tcPr>
          <w:p w14:paraId="2E3BEFB9" w14:textId="61C7912C" w:rsidR="00FE5608" w:rsidRPr="00005B27" w:rsidRDefault="00FE5608" w:rsidP="00FE5608">
            <w:pPr>
              <w:spacing w:after="0" w:line="240" w:lineRule="auto"/>
              <w:jc w:val="center"/>
              <w:rPr>
                <w:color w:val="000000"/>
                <w:sz w:val="20"/>
              </w:rPr>
            </w:pPr>
            <w:r w:rsidRPr="00005B27">
              <w:rPr>
                <w:color w:val="000000"/>
                <w:sz w:val="20"/>
                <w:szCs w:val="22"/>
              </w:rPr>
              <w:t>319</w:t>
            </w:r>
          </w:p>
        </w:tc>
      </w:tr>
      <w:tr w:rsidR="00FE5608" w:rsidRPr="00E5219F" w14:paraId="794DF834" w14:textId="77777777" w:rsidTr="009708BC">
        <w:trPr>
          <w:trHeight w:val="288"/>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57C45E35" w14:textId="77777777" w:rsidR="00FE5608" w:rsidRPr="00E55C76" w:rsidRDefault="00FE5608" w:rsidP="00FE5608">
            <w:pPr>
              <w:spacing w:after="0" w:line="240" w:lineRule="auto"/>
              <w:jc w:val="center"/>
              <w:rPr>
                <w:b/>
                <w:color w:val="000000"/>
                <w:sz w:val="20"/>
              </w:rPr>
            </w:pPr>
            <w:r w:rsidRPr="00E55C76">
              <w:rPr>
                <w:b/>
                <w:color w:val="000000"/>
                <w:sz w:val="20"/>
              </w:rPr>
              <w:t>Tradition CDD</w:t>
            </w:r>
          </w:p>
        </w:tc>
        <w:tc>
          <w:tcPr>
            <w:tcW w:w="986" w:type="dxa"/>
            <w:tcBorders>
              <w:top w:val="nil"/>
              <w:left w:val="nil"/>
              <w:bottom w:val="single" w:sz="4" w:space="0" w:color="auto"/>
              <w:right w:val="single" w:sz="4" w:space="0" w:color="auto"/>
            </w:tcBorders>
            <w:shd w:val="clear" w:color="auto" w:fill="auto"/>
            <w:noWrap/>
          </w:tcPr>
          <w:p w14:paraId="235F0AB8" w14:textId="36B8EB6A" w:rsidR="00FE5608" w:rsidRPr="00005B27" w:rsidRDefault="00FE5608" w:rsidP="00FE5608">
            <w:pPr>
              <w:spacing w:after="0" w:line="240" w:lineRule="auto"/>
              <w:jc w:val="center"/>
              <w:rPr>
                <w:color w:val="000000"/>
                <w:sz w:val="20"/>
              </w:rPr>
            </w:pPr>
            <w:r w:rsidRPr="0036170A">
              <w:rPr>
                <w:color w:val="000000"/>
                <w:sz w:val="20"/>
              </w:rPr>
              <w:t>N/A</w:t>
            </w:r>
          </w:p>
        </w:tc>
        <w:tc>
          <w:tcPr>
            <w:tcW w:w="1096" w:type="dxa"/>
            <w:tcBorders>
              <w:top w:val="nil"/>
              <w:left w:val="nil"/>
              <w:bottom w:val="single" w:sz="4" w:space="0" w:color="auto"/>
              <w:right w:val="single" w:sz="4" w:space="0" w:color="auto"/>
            </w:tcBorders>
            <w:shd w:val="clear" w:color="auto" w:fill="auto"/>
            <w:noWrap/>
            <w:vAlign w:val="center"/>
          </w:tcPr>
          <w:p w14:paraId="102B0B2A" w14:textId="14AFF994" w:rsidR="00FE5608" w:rsidRPr="00005B27" w:rsidRDefault="00FE5608" w:rsidP="00FE5608">
            <w:pPr>
              <w:spacing w:after="0" w:line="240" w:lineRule="auto"/>
              <w:jc w:val="center"/>
              <w:rPr>
                <w:color w:val="000000"/>
                <w:sz w:val="20"/>
              </w:rPr>
            </w:pPr>
            <w:r w:rsidRPr="00005B27">
              <w:rPr>
                <w:color w:val="000000"/>
                <w:sz w:val="20"/>
                <w:szCs w:val="22"/>
              </w:rPr>
              <w:t>1</w:t>
            </w:r>
          </w:p>
        </w:tc>
        <w:tc>
          <w:tcPr>
            <w:tcW w:w="1096" w:type="dxa"/>
            <w:tcBorders>
              <w:top w:val="nil"/>
              <w:left w:val="nil"/>
              <w:bottom w:val="single" w:sz="4" w:space="0" w:color="auto"/>
              <w:right w:val="single" w:sz="4" w:space="0" w:color="auto"/>
            </w:tcBorders>
            <w:shd w:val="clear" w:color="auto" w:fill="auto"/>
            <w:noWrap/>
            <w:vAlign w:val="center"/>
          </w:tcPr>
          <w:p w14:paraId="5E580753" w14:textId="136C829B" w:rsidR="00FE5608" w:rsidRPr="00005B27" w:rsidRDefault="00FE5608" w:rsidP="00FE5608">
            <w:pPr>
              <w:spacing w:after="0" w:line="240" w:lineRule="auto"/>
              <w:jc w:val="center"/>
              <w:rPr>
                <w:color w:val="000000"/>
                <w:sz w:val="20"/>
              </w:rPr>
            </w:pPr>
            <w:r w:rsidRPr="00005B27">
              <w:rPr>
                <w:color w:val="000000"/>
                <w:sz w:val="20"/>
                <w:szCs w:val="22"/>
              </w:rPr>
              <w:t>2,517</w:t>
            </w:r>
          </w:p>
        </w:tc>
        <w:tc>
          <w:tcPr>
            <w:tcW w:w="1096" w:type="dxa"/>
            <w:tcBorders>
              <w:top w:val="nil"/>
              <w:left w:val="nil"/>
              <w:bottom w:val="single" w:sz="4" w:space="0" w:color="auto"/>
              <w:right w:val="single" w:sz="4" w:space="0" w:color="auto"/>
            </w:tcBorders>
            <w:shd w:val="clear" w:color="auto" w:fill="auto"/>
            <w:noWrap/>
          </w:tcPr>
          <w:p w14:paraId="721DD66A" w14:textId="0B018A06" w:rsidR="00FE5608" w:rsidRPr="00005B27" w:rsidRDefault="00FE5608" w:rsidP="00FE5608">
            <w:pPr>
              <w:spacing w:after="0" w:line="240" w:lineRule="auto"/>
              <w:jc w:val="center"/>
              <w:rPr>
                <w:color w:val="000000"/>
                <w:sz w:val="20"/>
              </w:rPr>
            </w:pPr>
            <w:r w:rsidRPr="00FB21FB">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7DB7837C" w14:textId="581CFA54" w:rsidR="00FE5608" w:rsidRPr="00005B27" w:rsidRDefault="00FE5608" w:rsidP="00FE5608">
            <w:pPr>
              <w:spacing w:after="0" w:line="240" w:lineRule="auto"/>
              <w:jc w:val="center"/>
              <w:rPr>
                <w:color w:val="000000"/>
                <w:sz w:val="20"/>
              </w:rPr>
            </w:pPr>
            <w:r w:rsidRPr="00005B27">
              <w:rPr>
                <w:color w:val="000000"/>
                <w:sz w:val="20"/>
                <w:szCs w:val="22"/>
              </w:rPr>
              <w:t>44</w:t>
            </w:r>
          </w:p>
        </w:tc>
        <w:tc>
          <w:tcPr>
            <w:tcW w:w="1240" w:type="dxa"/>
            <w:tcBorders>
              <w:top w:val="nil"/>
              <w:left w:val="nil"/>
              <w:bottom w:val="single" w:sz="4" w:space="0" w:color="auto"/>
              <w:right w:val="single" w:sz="4" w:space="0" w:color="auto"/>
            </w:tcBorders>
            <w:shd w:val="clear" w:color="auto" w:fill="auto"/>
            <w:noWrap/>
          </w:tcPr>
          <w:p w14:paraId="043C2A4E" w14:textId="593218D8" w:rsidR="00FE5608" w:rsidRPr="00005B27" w:rsidRDefault="00FE5608" w:rsidP="00FE5608">
            <w:pPr>
              <w:spacing w:after="0" w:line="240" w:lineRule="auto"/>
              <w:jc w:val="center"/>
              <w:rPr>
                <w:color w:val="000000"/>
                <w:sz w:val="20"/>
              </w:rPr>
            </w:pPr>
            <w:r w:rsidRPr="002878BD">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132FA85D" w14:textId="2591E572" w:rsidR="00FE5608" w:rsidRPr="00005B27" w:rsidRDefault="00FE5608" w:rsidP="00FE5608">
            <w:pPr>
              <w:spacing w:after="0" w:line="240" w:lineRule="auto"/>
              <w:jc w:val="center"/>
              <w:rPr>
                <w:color w:val="000000"/>
                <w:sz w:val="20"/>
              </w:rPr>
            </w:pPr>
            <w:r w:rsidRPr="00C16B19">
              <w:rPr>
                <w:color w:val="000000"/>
                <w:sz w:val="20"/>
              </w:rPr>
              <w:t>N/A</w:t>
            </w:r>
          </w:p>
        </w:tc>
        <w:tc>
          <w:tcPr>
            <w:tcW w:w="2100" w:type="dxa"/>
            <w:tcBorders>
              <w:top w:val="nil"/>
              <w:left w:val="nil"/>
              <w:bottom w:val="single" w:sz="4" w:space="0" w:color="auto"/>
              <w:right w:val="single" w:sz="4" w:space="0" w:color="auto"/>
            </w:tcBorders>
            <w:shd w:val="clear" w:color="auto" w:fill="auto"/>
            <w:noWrap/>
          </w:tcPr>
          <w:p w14:paraId="265AA9D7" w14:textId="0F93229F" w:rsidR="00FE5608" w:rsidRPr="00005B27" w:rsidRDefault="00FE5608" w:rsidP="00FE5608">
            <w:pPr>
              <w:spacing w:after="0" w:line="240" w:lineRule="auto"/>
              <w:jc w:val="center"/>
              <w:rPr>
                <w:color w:val="000000"/>
                <w:sz w:val="20"/>
              </w:rPr>
            </w:pPr>
            <w:r w:rsidRPr="001F6118">
              <w:rPr>
                <w:color w:val="000000"/>
                <w:sz w:val="20"/>
              </w:rPr>
              <w:t>N/A</w:t>
            </w:r>
          </w:p>
        </w:tc>
        <w:tc>
          <w:tcPr>
            <w:tcW w:w="1040" w:type="dxa"/>
            <w:tcBorders>
              <w:top w:val="nil"/>
              <w:left w:val="nil"/>
              <w:bottom w:val="single" w:sz="4" w:space="0" w:color="auto"/>
              <w:right w:val="single" w:sz="4" w:space="0" w:color="auto"/>
            </w:tcBorders>
            <w:shd w:val="clear" w:color="auto" w:fill="auto"/>
            <w:noWrap/>
          </w:tcPr>
          <w:p w14:paraId="7F325D77" w14:textId="25E559A4" w:rsidR="00FE5608" w:rsidRPr="00005B27" w:rsidRDefault="00FE5608" w:rsidP="00FE5608">
            <w:pPr>
              <w:spacing w:after="0" w:line="240" w:lineRule="auto"/>
              <w:jc w:val="center"/>
              <w:rPr>
                <w:color w:val="000000"/>
                <w:sz w:val="20"/>
              </w:rPr>
            </w:pPr>
            <w:r w:rsidRPr="00C47E16">
              <w:rPr>
                <w:color w:val="000000"/>
                <w:sz w:val="20"/>
              </w:rPr>
              <w:t>N/A</w:t>
            </w:r>
          </w:p>
        </w:tc>
        <w:tc>
          <w:tcPr>
            <w:tcW w:w="1166" w:type="dxa"/>
            <w:tcBorders>
              <w:top w:val="nil"/>
              <w:left w:val="nil"/>
              <w:bottom w:val="single" w:sz="4" w:space="0" w:color="auto"/>
              <w:right w:val="single" w:sz="4" w:space="0" w:color="auto"/>
            </w:tcBorders>
            <w:shd w:val="clear" w:color="auto" w:fill="auto"/>
            <w:noWrap/>
            <w:vAlign w:val="center"/>
          </w:tcPr>
          <w:p w14:paraId="4A389F8E" w14:textId="63DFEADD" w:rsidR="00FE5608" w:rsidRPr="00005B27" w:rsidRDefault="00FE5608" w:rsidP="00FE5608">
            <w:pPr>
              <w:spacing w:after="0" w:line="240" w:lineRule="auto"/>
              <w:jc w:val="center"/>
              <w:rPr>
                <w:color w:val="000000"/>
                <w:sz w:val="20"/>
              </w:rPr>
            </w:pPr>
            <w:r w:rsidRPr="00005B27">
              <w:rPr>
                <w:color w:val="000000"/>
                <w:sz w:val="20"/>
                <w:szCs w:val="22"/>
              </w:rPr>
              <w:t>2,562</w:t>
            </w:r>
          </w:p>
        </w:tc>
      </w:tr>
      <w:tr w:rsidR="00FE5608" w:rsidRPr="00E5219F" w14:paraId="1F3103F3" w14:textId="77777777" w:rsidTr="009708BC">
        <w:trPr>
          <w:trHeight w:val="288"/>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3F37D921" w14:textId="77777777" w:rsidR="00FE5608" w:rsidRPr="00E55C76" w:rsidRDefault="00FE5608" w:rsidP="00FE5608">
            <w:pPr>
              <w:spacing w:after="0" w:line="240" w:lineRule="auto"/>
              <w:jc w:val="center"/>
              <w:rPr>
                <w:b/>
                <w:color w:val="000000"/>
                <w:sz w:val="20"/>
              </w:rPr>
            </w:pPr>
            <w:r w:rsidRPr="00E55C76">
              <w:rPr>
                <w:b/>
                <w:color w:val="000000"/>
                <w:sz w:val="20"/>
              </w:rPr>
              <w:t>Turnpike</w:t>
            </w:r>
          </w:p>
        </w:tc>
        <w:tc>
          <w:tcPr>
            <w:tcW w:w="986" w:type="dxa"/>
            <w:tcBorders>
              <w:top w:val="nil"/>
              <w:left w:val="nil"/>
              <w:bottom w:val="single" w:sz="4" w:space="0" w:color="auto"/>
              <w:right w:val="single" w:sz="4" w:space="0" w:color="auto"/>
            </w:tcBorders>
            <w:shd w:val="clear" w:color="auto" w:fill="auto"/>
            <w:noWrap/>
            <w:vAlign w:val="center"/>
          </w:tcPr>
          <w:p w14:paraId="5C9192BD" w14:textId="23A03030" w:rsidR="00FE5608" w:rsidRPr="00005B27" w:rsidRDefault="00FE5608" w:rsidP="00FE5608">
            <w:pPr>
              <w:spacing w:after="0" w:line="240" w:lineRule="auto"/>
              <w:jc w:val="center"/>
              <w:rPr>
                <w:color w:val="000000"/>
                <w:sz w:val="20"/>
              </w:rPr>
            </w:pPr>
            <w:r w:rsidRPr="00005B27">
              <w:rPr>
                <w:color w:val="000000"/>
                <w:sz w:val="20"/>
                <w:szCs w:val="22"/>
              </w:rPr>
              <w:t>306</w:t>
            </w:r>
          </w:p>
        </w:tc>
        <w:tc>
          <w:tcPr>
            <w:tcW w:w="1096" w:type="dxa"/>
            <w:tcBorders>
              <w:top w:val="nil"/>
              <w:left w:val="nil"/>
              <w:bottom w:val="single" w:sz="4" w:space="0" w:color="auto"/>
              <w:right w:val="single" w:sz="4" w:space="0" w:color="auto"/>
            </w:tcBorders>
            <w:shd w:val="clear" w:color="auto" w:fill="auto"/>
            <w:noWrap/>
            <w:vAlign w:val="center"/>
          </w:tcPr>
          <w:p w14:paraId="57B74F00" w14:textId="74B9012C" w:rsidR="00FE5608" w:rsidRPr="00005B27" w:rsidRDefault="00FE5608" w:rsidP="00FE5608">
            <w:pPr>
              <w:spacing w:after="0" w:line="240" w:lineRule="auto"/>
              <w:jc w:val="center"/>
              <w:rPr>
                <w:color w:val="000000"/>
                <w:sz w:val="20"/>
              </w:rPr>
            </w:pPr>
            <w:r w:rsidRPr="00005B27">
              <w:rPr>
                <w:color w:val="000000"/>
                <w:sz w:val="20"/>
                <w:szCs w:val="22"/>
              </w:rPr>
              <w:t>4</w:t>
            </w:r>
          </w:p>
        </w:tc>
        <w:tc>
          <w:tcPr>
            <w:tcW w:w="1096" w:type="dxa"/>
            <w:tcBorders>
              <w:top w:val="nil"/>
              <w:left w:val="nil"/>
              <w:bottom w:val="single" w:sz="4" w:space="0" w:color="auto"/>
              <w:right w:val="single" w:sz="4" w:space="0" w:color="auto"/>
            </w:tcBorders>
            <w:shd w:val="clear" w:color="auto" w:fill="auto"/>
            <w:noWrap/>
          </w:tcPr>
          <w:p w14:paraId="2E5E93E2" w14:textId="6A45E0AD" w:rsidR="00FE5608" w:rsidRPr="00005B27" w:rsidRDefault="00FE5608" w:rsidP="00FE5608">
            <w:pPr>
              <w:spacing w:after="0" w:line="240" w:lineRule="auto"/>
              <w:jc w:val="center"/>
              <w:rPr>
                <w:color w:val="000000"/>
                <w:sz w:val="20"/>
              </w:rPr>
            </w:pPr>
            <w:r w:rsidRPr="007441C0">
              <w:rPr>
                <w:color w:val="000000"/>
                <w:sz w:val="20"/>
              </w:rPr>
              <w:t>N/A</w:t>
            </w:r>
          </w:p>
        </w:tc>
        <w:tc>
          <w:tcPr>
            <w:tcW w:w="1096" w:type="dxa"/>
            <w:tcBorders>
              <w:top w:val="nil"/>
              <w:left w:val="nil"/>
              <w:bottom w:val="single" w:sz="4" w:space="0" w:color="auto"/>
              <w:right w:val="single" w:sz="4" w:space="0" w:color="auto"/>
            </w:tcBorders>
            <w:shd w:val="clear" w:color="auto" w:fill="auto"/>
            <w:noWrap/>
          </w:tcPr>
          <w:p w14:paraId="7D5C199E" w14:textId="5518B30A" w:rsidR="00FE5608" w:rsidRPr="00005B27" w:rsidRDefault="00FE5608" w:rsidP="00FE5608">
            <w:pPr>
              <w:spacing w:after="0" w:line="240" w:lineRule="auto"/>
              <w:jc w:val="center"/>
              <w:rPr>
                <w:color w:val="000000"/>
                <w:sz w:val="20"/>
              </w:rPr>
            </w:pPr>
            <w:r w:rsidRPr="00FB21FB">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514FBE67" w14:textId="7729259C" w:rsidR="00FE5608" w:rsidRPr="00005B27" w:rsidRDefault="00FE5608" w:rsidP="00FE5608">
            <w:pPr>
              <w:spacing w:after="0" w:line="240" w:lineRule="auto"/>
              <w:jc w:val="center"/>
              <w:rPr>
                <w:color w:val="000000"/>
                <w:sz w:val="20"/>
              </w:rPr>
            </w:pPr>
            <w:r w:rsidRPr="00005B27">
              <w:rPr>
                <w:color w:val="000000"/>
                <w:sz w:val="20"/>
                <w:szCs w:val="22"/>
              </w:rPr>
              <w:t>1,564</w:t>
            </w:r>
          </w:p>
        </w:tc>
        <w:tc>
          <w:tcPr>
            <w:tcW w:w="1240" w:type="dxa"/>
            <w:tcBorders>
              <w:top w:val="nil"/>
              <w:left w:val="nil"/>
              <w:bottom w:val="single" w:sz="4" w:space="0" w:color="auto"/>
              <w:right w:val="single" w:sz="4" w:space="0" w:color="auto"/>
            </w:tcBorders>
            <w:shd w:val="clear" w:color="auto" w:fill="auto"/>
            <w:noWrap/>
          </w:tcPr>
          <w:p w14:paraId="7B4866EE" w14:textId="71EFEF42" w:rsidR="00FE5608" w:rsidRPr="00005B27" w:rsidRDefault="00FE5608" w:rsidP="00FE5608">
            <w:pPr>
              <w:spacing w:after="0" w:line="240" w:lineRule="auto"/>
              <w:jc w:val="center"/>
              <w:rPr>
                <w:color w:val="000000"/>
                <w:sz w:val="20"/>
              </w:rPr>
            </w:pPr>
            <w:r w:rsidRPr="002878BD">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23A1BFC9" w14:textId="19510312" w:rsidR="00FE5608" w:rsidRPr="00005B27" w:rsidRDefault="00FE5608" w:rsidP="00FE5608">
            <w:pPr>
              <w:spacing w:after="0" w:line="240" w:lineRule="auto"/>
              <w:jc w:val="center"/>
              <w:rPr>
                <w:color w:val="000000"/>
                <w:sz w:val="20"/>
              </w:rPr>
            </w:pPr>
            <w:r w:rsidRPr="00005B27">
              <w:rPr>
                <w:color w:val="000000"/>
                <w:sz w:val="20"/>
                <w:szCs w:val="22"/>
              </w:rPr>
              <w:t>399</w:t>
            </w:r>
          </w:p>
        </w:tc>
        <w:tc>
          <w:tcPr>
            <w:tcW w:w="2100" w:type="dxa"/>
            <w:tcBorders>
              <w:top w:val="nil"/>
              <w:left w:val="nil"/>
              <w:bottom w:val="single" w:sz="4" w:space="0" w:color="auto"/>
              <w:right w:val="single" w:sz="4" w:space="0" w:color="auto"/>
            </w:tcBorders>
            <w:shd w:val="clear" w:color="auto" w:fill="auto"/>
            <w:noWrap/>
          </w:tcPr>
          <w:p w14:paraId="0F47374C" w14:textId="1AA3EA15" w:rsidR="00FE5608" w:rsidRPr="00005B27" w:rsidRDefault="00FE5608" w:rsidP="00FE5608">
            <w:pPr>
              <w:spacing w:after="0" w:line="240" w:lineRule="auto"/>
              <w:jc w:val="center"/>
              <w:rPr>
                <w:color w:val="000000"/>
                <w:sz w:val="20"/>
              </w:rPr>
            </w:pPr>
            <w:r w:rsidRPr="001F6118">
              <w:rPr>
                <w:color w:val="000000"/>
                <w:sz w:val="20"/>
              </w:rPr>
              <w:t>N/A</w:t>
            </w:r>
          </w:p>
        </w:tc>
        <w:tc>
          <w:tcPr>
            <w:tcW w:w="1040" w:type="dxa"/>
            <w:tcBorders>
              <w:top w:val="nil"/>
              <w:left w:val="nil"/>
              <w:bottom w:val="single" w:sz="4" w:space="0" w:color="auto"/>
              <w:right w:val="single" w:sz="4" w:space="0" w:color="auto"/>
            </w:tcBorders>
            <w:shd w:val="clear" w:color="auto" w:fill="auto"/>
            <w:noWrap/>
            <w:vAlign w:val="center"/>
          </w:tcPr>
          <w:p w14:paraId="3A2117B5" w14:textId="59976502" w:rsidR="00FE5608" w:rsidRPr="00005B27" w:rsidRDefault="00FE5608" w:rsidP="00FE5608">
            <w:pPr>
              <w:spacing w:after="0" w:line="240" w:lineRule="auto"/>
              <w:jc w:val="center"/>
              <w:rPr>
                <w:color w:val="000000"/>
                <w:sz w:val="20"/>
              </w:rPr>
            </w:pPr>
            <w:r w:rsidRPr="00005B27">
              <w:rPr>
                <w:color w:val="000000"/>
                <w:sz w:val="20"/>
                <w:szCs w:val="22"/>
              </w:rPr>
              <w:t>8</w:t>
            </w:r>
          </w:p>
        </w:tc>
        <w:tc>
          <w:tcPr>
            <w:tcW w:w="1166" w:type="dxa"/>
            <w:tcBorders>
              <w:top w:val="nil"/>
              <w:left w:val="nil"/>
              <w:bottom w:val="single" w:sz="4" w:space="0" w:color="auto"/>
              <w:right w:val="single" w:sz="4" w:space="0" w:color="auto"/>
            </w:tcBorders>
            <w:shd w:val="clear" w:color="auto" w:fill="auto"/>
            <w:noWrap/>
            <w:vAlign w:val="center"/>
          </w:tcPr>
          <w:p w14:paraId="22973DF7" w14:textId="5E88FE7B" w:rsidR="00FE5608" w:rsidRPr="00005B27" w:rsidRDefault="00FE5608" w:rsidP="00FE5608">
            <w:pPr>
              <w:spacing w:after="0" w:line="240" w:lineRule="auto"/>
              <w:jc w:val="center"/>
              <w:rPr>
                <w:color w:val="000000"/>
                <w:sz w:val="20"/>
              </w:rPr>
            </w:pPr>
            <w:r w:rsidRPr="00005B27">
              <w:rPr>
                <w:color w:val="000000"/>
                <w:sz w:val="20"/>
                <w:szCs w:val="22"/>
              </w:rPr>
              <w:t>2,281</w:t>
            </w:r>
          </w:p>
        </w:tc>
      </w:tr>
      <w:tr w:rsidR="00FE5608" w:rsidRPr="00E5219F" w14:paraId="1DFDBF9E" w14:textId="77777777" w:rsidTr="009708BC">
        <w:trPr>
          <w:trHeight w:val="288"/>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3671453D" w14:textId="77777777" w:rsidR="00FE5608" w:rsidRPr="00E55C76" w:rsidRDefault="00FE5608" w:rsidP="00FE5608">
            <w:pPr>
              <w:spacing w:after="0" w:line="240" w:lineRule="auto"/>
              <w:jc w:val="center"/>
              <w:rPr>
                <w:b/>
                <w:color w:val="000000"/>
                <w:sz w:val="20"/>
              </w:rPr>
            </w:pPr>
            <w:r w:rsidRPr="00E55C76">
              <w:rPr>
                <w:b/>
                <w:color w:val="000000"/>
                <w:sz w:val="20"/>
              </w:rPr>
              <w:t>Veranda CDD</w:t>
            </w:r>
          </w:p>
        </w:tc>
        <w:tc>
          <w:tcPr>
            <w:tcW w:w="986" w:type="dxa"/>
            <w:tcBorders>
              <w:top w:val="nil"/>
              <w:left w:val="nil"/>
              <w:bottom w:val="single" w:sz="4" w:space="0" w:color="auto"/>
              <w:right w:val="single" w:sz="4" w:space="0" w:color="auto"/>
            </w:tcBorders>
            <w:shd w:val="clear" w:color="auto" w:fill="auto"/>
            <w:noWrap/>
          </w:tcPr>
          <w:p w14:paraId="327A0556" w14:textId="407594EB" w:rsidR="00FE5608" w:rsidRPr="00005B27" w:rsidRDefault="00FE5608" w:rsidP="00FE5608">
            <w:pPr>
              <w:spacing w:after="0" w:line="240" w:lineRule="auto"/>
              <w:jc w:val="center"/>
              <w:rPr>
                <w:color w:val="000000"/>
                <w:sz w:val="20"/>
              </w:rPr>
            </w:pPr>
            <w:r w:rsidRPr="00337BA8">
              <w:rPr>
                <w:color w:val="000000"/>
                <w:sz w:val="20"/>
              </w:rPr>
              <w:t>N/A</w:t>
            </w:r>
          </w:p>
        </w:tc>
        <w:tc>
          <w:tcPr>
            <w:tcW w:w="1096" w:type="dxa"/>
            <w:tcBorders>
              <w:top w:val="nil"/>
              <w:left w:val="nil"/>
              <w:bottom w:val="single" w:sz="4" w:space="0" w:color="auto"/>
              <w:right w:val="single" w:sz="4" w:space="0" w:color="auto"/>
            </w:tcBorders>
            <w:shd w:val="clear" w:color="auto" w:fill="auto"/>
            <w:noWrap/>
          </w:tcPr>
          <w:p w14:paraId="0E2B755C" w14:textId="00ACB20F" w:rsidR="00FE5608" w:rsidRPr="00005B27" w:rsidRDefault="00FE5608" w:rsidP="00FE5608">
            <w:pPr>
              <w:spacing w:after="0" w:line="240" w:lineRule="auto"/>
              <w:jc w:val="center"/>
              <w:rPr>
                <w:color w:val="000000"/>
                <w:sz w:val="20"/>
              </w:rPr>
            </w:pPr>
            <w:r w:rsidRPr="00501BB1">
              <w:rPr>
                <w:color w:val="000000"/>
                <w:sz w:val="20"/>
              </w:rPr>
              <w:t>N/A</w:t>
            </w:r>
          </w:p>
        </w:tc>
        <w:tc>
          <w:tcPr>
            <w:tcW w:w="1096" w:type="dxa"/>
            <w:tcBorders>
              <w:top w:val="nil"/>
              <w:left w:val="nil"/>
              <w:bottom w:val="single" w:sz="4" w:space="0" w:color="auto"/>
              <w:right w:val="single" w:sz="4" w:space="0" w:color="auto"/>
            </w:tcBorders>
            <w:shd w:val="clear" w:color="auto" w:fill="auto"/>
            <w:noWrap/>
          </w:tcPr>
          <w:p w14:paraId="3441F7FB" w14:textId="15C940D7" w:rsidR="00FE5608" w:rsidRPr="00005B27" w:rsidRDefault="00FE5608" w:rsidP="00FE5608">
            <w:pPr>
              <w:spacing w:after="0" w:line="240" w:lineRule="auto"/>
              <w:jc w:val="center"/>
              <w:rPr>
                <w:color w:val="000000"/>
                <w:sz w:val="20"/>
              </w:rPr>
            </w:pPr>
            <w:r w:rsidRPr="007441C0">
              <w:rPr>
                <w:color w:val="000000"/>
                <w:sz w:val="20"/>
              </w:rPr>
              <w:t>N/A</w:t>
            </w:r>
          </w:p>
        </w:tc>
        <w:tc>
          <w:tcPr>
            <w:tcW w:w="1096" w:type="dxa"/>
            <w:tcBorders>
              <w:top w:val="nil"/>
              <w:left w:val="nil"/>
              <w:bottom w:val="single" w:sz="4" w:space="0" w:color="auto"/>
              <w:right w:val="single" w:sz="4" w:space="0" w:color="auto"/>
            </w:tcBorders>
            <w:shd w:val="clear" w:color="auto" w:fill="auto"/>
            <w:noWrap/>
          </w:tcPr>
          <w:p w14:paraId="61D31C71" w14:textId="2F995C94" w:rsidR="00FE5608" w:rsidRPr="00005B27" w:rsidRDefault="00FE5608" w:rsidP="00FE5608">
            <w:pPr>
              <w:spacing w:after="0" w:line="240" w:lineRule="auto"/>
              <w:jc w:val="center"/>
              <w:rPr>
                <w:color w:val="000000"/>
                <w:sz w:val="20"/>
              </w:rPr>
            </w:pPr>
            <w:r w:rsidRPr="00FB21FB">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7AF70718" w14:textId="6A7978E4" w:rsidR="00FE5608" w:rsidRPr="00005B27" w:rsidRDefault="00FE5608" w:rsidP="00FE5608">
            <w:pPr>
              <w:spacing w:after="0" w:line="240" w:lineRule="auto"/>
              <w:jc w:val="center"/>
              <w:rPr>
                <w:color w:val="000000"/>
                <w:sz w:val="20"/>
              </w:rPr>
            </w:pPr>
            <w:r w:rsidRPr="00005B27">
              <w:rPr>
                <w:color w:val="000000"/>
                <w:sz w:val="20"/>
                <w:szCs w:val="22"/>
              </w:rPr>
              <w:t>63</w:t>
            </w:r>
          </w:p>
        </w:tc>
        <w:tc>
          <w:tcPr>
            <w:tcW w:w="1240" w:type="dxa"/>
            <w:tcBorders>
              <w:top w:val="nil"/>
              <w:left w:val="nil"/>
              <w:bottom w:val="single" w:sz="4" w:space="0" w:color="auto"/>
              <w:right w:val="single" w:sz="4" w:space="0" w:color="auto"/>
            </w:tcBorders>
            <w:shd w:val="clear" w:color="auto" w:fill="auto"/>
            <w:noWrap/>
          </w:tcPr>
          <w:p w14:paraId="71D82112" w14:textId="1CBA9A2F" w:rsidR="00FE5608" w:rsidRPr="00005B27" w:rsidRDefault="00FE5608" w:rsidP="00FE5608">
            <w:pPr>
              <w:spacing w:after="0" w:line="240" w:lineRule="auto"/>
              <w:jc w:val="center"/>
              <w:rPr>
                <w:color w:val="000000"/>
                <w:sz w:val="20"/>
              </w:rPr>
            </w:pPr>
            <w:r w:rsidRPr="002878BD">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0B79AB66" w14:textId="74DFE693" w:rsidR="00FE5608" w:rsidRPr="00005B27" w:rsidRDefault="00FE5608" w:rsidP="00FE5608">
            <w:pPr>
              <w:spacing w:after="0" w:line="240" w:lineRule="auto"/>
              <w:jc w:val="center"/>
              <w:rPr>
                <w:color w:val="000000"/>
                <w:sz w:val="20"/>
              </w:rPr>
            </w:pPr>
            <w:r w:rsidRPr="001F6E57">
              <w:rPr>
                <w:color w:val="000000"/>
                <w:sz w:val="20"/>
              </w:rPr>
              <w:t>N/A</w:t>
            </w:r>
          </w:p>
        </w:tc>
        <w:tc>
          <w:tcPr>
            <w:tcW w:w="2100" w:type="dxa"/>
            <w:tcBorders>
              <w:top w:val="nil"/>
              <w:left w:val="nil"/>
              <w:bottom w:val="single" w:sz="4" w:space="0" w:color="auto"/>
              <w:right w:val="single" w:sz="4" w:space="0" w:color="auto"/>
            </w:tcBorders>
            <w:shd w:val="clear" w:color="auto" w:fill="auto"/>
            <w:noWrap/>
          </w:tcPr>
          <w:p w14:paraId="55B12545" w14:textId="1D57E393" w:rsidR="00FE5608" w:rsidRPr="00005B27" w:rsidRDefault="00FE5608" w:rsidP="00FE5608">
            <w:pPr>
              <w:spacing w:after="0" w:line="240" w:lineRule="auto"/>
              <w:jc w:val="center"/>
              <w:rPr>
                <w:color w:val="000000"/>
                <w:sz w:val="20"/>
              </w:rPr>
            </w:pPr>
            <w:r w:rsidRPr="001F6118">
              <w:rPr>
                <w:color w:val="000000"/>
                <w:sz w:val="20"/>
              </w:rPr>
              <w:t>N/A</w:t>
            </w:r>
          </w:p>
        </w:tc>
        <w:tc>
          <w:tcPr>
            <w:tcW w:w="1040" w:type="dxa"/>
            <w:tcBorders>
              <w:top w:val="nil"/>
              <w:left w:val="nil"/>
              <w:bottom w:val="single" w:sz="4" w:space="0" w:color="auto"/>
              <w:right w:val="single" w:sz="4" w:space="0" w:color="auto"/>
            </w:tcBorders>
            <w:shd w:val="clear" w:color="auto" w:fill="auto"/>
            <w:noWrap/>
          </w:tcPr>
          <w:p w14:paraId="07EFB145" w14:textId="3E4C4DA9" w:rsidR="00FE5608" w:rsidRPr="00005B27" w:rsidRDefault="00FE5608" w:rsidP="00FE5608">
            <w:pPr>
              <w:spacing w:after="0" w:line="240" w:lineRule="auto"/>
              <w:jc w:val="center"/>
              <w:rPr>
                <w:color w:val="000000"/>
                <w:sz w:val="20"/>
              </w:rPr>
            </w:pPr>
            <w:r w:rsidRPr="001C1A32">
              <w:rPr>
                <w:color w:val="000000"/>
                <w:sz w:val="20"/>
              </w:rPr>
              <w:t>N/A</w:t>
            </w:r>
          </w:p>
        </w:tc>
        <w:tc>
          <w:tcPr>
            <w:tcW w:w="1166" w:type="dxa"/>
            <w:tcBorders>
              <w:top w:val="nil"/>
              <w:left w:val="nil"/>
              <w:bottom w:val="single" w:sz="4" w:space="0" w:color="auto"/>
              <w:right w:val="single" w:sz="4" w:space="0" w:color="auto"/>
            </w:tcBorders>
            <w:shd w:val="clear" w:color="auto" w:fill="auto"/>
            <w:noWrap/>
            <w:vAlign w:val="center"/>
          </w:tcPr>
          <w:p w14:paraId="11705872" w14:textId="54A1617F" w:rsidR="00FE5608" w:rsidRPr="00005B27" w:rsidRDefault="00FE5608" w:rsidP="00FE5608">
            <w:pPr>
              <w:spacing w:after="0" w:line="240" w:lineRule="auto"/>
              <w:jc w:val="center"/>
              <w:rPr>
                <w:color w:val="000000"/>
                <w:sz w:val="20"/>
              </w:rPr>
            </w:pPr>
            <w:r w:rsidRPr="00005B27">
              <w:rPr>
                <w:color w:val="000000"/>
                <w:sz w:val="20"/>
                <w:szCs w:val="22"/>
              </w:rPr>
              <w:t>63</w:t>
            </w:r>
          </w:p>
        </w:tc>
      </w:tr>
      <w:tr w:rsidR="00FE5608" w:rsidRPr="00E5219F" w14:paraId="7452A7A8" w14:textId="77777777" w:rsidTr="009708BC">
        <w:trPr>
          <w:trHeight w:val="288"/>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2AACDEB3" w14:textId="77777777" w:rsidR="00FE5608" w:rsidRPr="00E55C76" w:rsidRDefault="00FE5608" w:rsidP="00FE5608">
            <w:pPr>
              <w:spacing w:after="0" w:line="240" w:lineRule="auto"/>
              <w:jc w:val="center"/>
              <w:rPr>
                <w:b/>
                <w:color w:val="000000"/>
                <w:sz w:val="20"/>
              </w:rPr>
            </w:pPr>
            <w:r w:rsidRPr="00E55C76">
              <w:rPr>
                <w:b/>
                <w:color w:val="000000"/>
                <w:sz w:val="20"/>
              </w:rPr>
              <w:t>Verano CDD</w:t>
            </w:r>
          </w:p>
        </w:tc>
        <w:tc>
          <w:tcPr>
            <w:tcW w:w="986" w:type="dxa"/>
            <w:tcBorders>
              <w:top w:val="nil"/>
              <w:left w:val="nil"/>
              <w:bottom w:val="single" w:sz="4" w:space="0" w:color="auto"/>
              <w:right w:val="single" w:sz="4" w:space="0" w:color="auto"/>
            </w:tcBorders>
            <w:shd w:val="clear" w:color="auto" w:fill="auto"/>
            <w:noWrap/>
          </w:tcPr>
          <w:p w14:paraId="44E84BC0" w14:textId="79DECDA4" w:rsidR="00FE5608" w:rsidRPr="00005B27" w:rsidRDefault="00FE5608" w:rsidP="00FE5608">
            <w:pPr>
              <w:spacing w:after="0" w:line="240" w:lineRule="auto"/>
              <w:jc w:val="center"/>
              <w:rPr>
                <w:color w:val="000000"/>
                <w:sz w:val="20"/>
              </w:rPr>
            </w:pPr>
            <w:r w:rsidRPr="00337BA8">
              <w:rPr>
                <w:color w:val="000000"/>
                <w:sz w:val="20"/>
              </w:rPr>
              <w:t>N/A</w:t>
            </w:r>
          </w:p>
        </w:tc>
        <w:tc>
          <w:tcPr>
            <w:tcW w:w="1096" w:type="dxa"/>
            <w:tcBorders>
              <w:top w:val="nil"/>
              <w:left w:val="nil"/>
              <w:bottom w:val="single" w:sz="4" w:space="0" w:color="auto"/>
              <w:right w:val="single" w:sz="4" w:space="0" w:color="auto"/>
            </w:tcBorders>
            <w:shd w:val="clear" w:color="auto" w:fill="auto"/>
            <w:noWrap/>
          </w:tcPr>
          <w:p w14:paraId="1EAECC9C" w14:textId="7C378911" w:rsidR="00FE5608" w:rsidRPr="00005B27" w:rsidRDefault="00FE5608" w:rsidP="00FE5608">
            <w:pPr>
              <w:spacing w:after="0" w:line="240" w:lineRule="auto"/>
              <w:jc w:val="center"/>
              <w:rPr>
                <w:color w:val="000000"/>
                <w:sz w:val="20"/>
              </w:rPr>
            </w:pPr>
            <w:r w:rsidRPr="00501BB1">
              <w:rPr>
                <w:color w:val="000000"/>
                <w:sz w:val="20"/>
              </w:rPr>
              <w:t>N/A</w:t>
            </w:r>
          </w:p>
        </w:tc>
        <w:tc>
          <w:tcPr>
            <w:tcW w:w="1096" w:type="dxa"/>
            <w:tcBorders>
              <w:top w:val="nil"/>
              <w:left w:val="nil"/>
              <w:bottom w:val="single" w:sz="4" w:space="0" w:color="auto"/>
              <w:right w:val="single" w:sz="4" w:space="0" w:color="auto"/>
            </w:tcBorders>
            <w:shd w:val="clear" w:color="auto" w:fill="auto"/>
            <w:noWrap/>
            <w:vAlign w:val="center"/>
          </w:tcPr>
          <w:p w14:paraId="32EC3791" w14:textId="0ECCC94E" w:rsidR="00FE5608" w:rsidRPr="00005B27" w:rsidRDefault="00FE5608" w:rsidP="00FE5608">
            <w:pPr>
              <w:spacing w:after="0" w:line="240" w:lineRule="auto"/>
              <w:jc w:val="center"/>
              <w:rPr>
                <w:color w:val="000000"/>
                <w:sz w:val="20"/>
              </w:rPr>
            </w:pPr>
            <w:r w:rsidRPr="00005B27">
              <w:rPr>
                <w:color w:val="000000"/>
                <w:sz w:val="20"/>
                <w:szCs w:val="22"/>
              </w:rPr>
              <w:t>366</w:t>
            </w:r>
          </w:p>
        </w:tc>
        <w:tc>
          <w:tcPr>
            <w:tcW w:w="1096" w:type="dxa"/>
            <w:tcBorders>
              <w:top w:val="nil"/>
              <w:left w:val="nil"/>
              <w:bottom w:val="single" w:sz="4" w:space="0" w:color="auto"/>
              <w:right w:val="single" w:sz="4" w:space="0" w:color="auto"/>
            </w:tcBorders>
            <w:shd w:val="clear" w:color="auto" w:fill="auto"/>
            <w:noWrap/>
          </w:tcPr>
          <w:p w14:paraId="2B1C86AD" w14:textId="29815A5B" w:rsidR="00FE5608" w:rsidRPr="00005B27" w:rsidRDefault="00FE5608" w:rsidP="00FE5608">
            <w:pPr>
              <w:spacing w:after="0" w:line="240" w:lineRule="auto"/>
              <w:jc w:val="center"/>
              <w:rPr>
                <w:color w:val="000000"/>
                <w:sz w:val="20"/>
              </w:rPr>
            </w:pPr>
            <w:r w:rsidRPr="00FB21FB">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00675BE4" w14:textId="668CFD70" w:rsidR="00FE5608" w:rsidRPr="00005B27" w:rsidRDefault="00FE5608" w:rsidP="00FE5608">
            <w:pPr>
              <w:spacing w:after="0" w:line="240" w:lineRule="auto"/>
              <w:jc w:val="center"/>
              <w:rPr>
                <w:color w:val="000000"/>
                <w:sz w:val="20"/>
              </w:rPr>
            </w:pPr>
            <w:r>
              <w:rPr>
                <w:color w:val="000000"/>
                <w:sz w:val="20"/>
              </w:rPr>
              <w:t>N/A</w:t>
            </w:r>
          </w:p>
        </w:tc>
        <w:tc>
          <w:tcPr>
            <w:tcW w:w="1240" w:type="dxa"/>
            <w:tcBorders>
              <w:top w:val="nil"/>
              <w:left w:val="nil"/>
              <w:bottom w:val="single" w:sz="4" w:space="0" w:color="auto"/>
              <w:right w:val="single" w:sz="4" w:space="0" w:color="auto"/>
            </w:tcBorders>
            <w:shd w:val="clear" w:color="auto" w:fill="auto"/>
            <w:noWrap/>
          </w:tcPr>
          <w:p w14:paraId="183CE06B" w14:textId="3DB9C36F" w:rsidR="00FE5608" w:rsidRPr="00005B27" w:rsidRDefault="00FE5608" w:rsidP="00FE5608">
            <w:pPr>
              <w:spacing w:after="0" w:line="240" w:lineRule="auto"/>
              <w:jc w:val="center"/>
              <w:rPr>
                <w:color w:val="000000"/>
                <w:sz w:val="20"/>
              </w:rPr>
            </w:pPr>
            <w:r w:rsidRPr="002878BD">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727A3140" w14:textId="4C9D89D7" w:rsidR="00FE5608" w:rsidRPr="00005B27" w:rsidRDefault="00FE5608" w:rsidP="00FE5608">
            <w:pPr>
              <w:spacing w:after="0" w:line="240" w:lineRule="auto"/>
              <w:jc w:val="center"/>
              <w:rPr>
                <w:color w:val="000000"/>
                <w:sz w:val="20"/>
              </w:rPr>
            </w:pPr>
            <w:r w:rsidRPr="001F6E57">
              <w:rPr>
                <w:color w:val="000000"/>
                <w:sz w:val="20"/>
              </w:rPr>
              <w:t>N/A</w:t>
            </w:r>
          </w:p>
        </w:tc>
        <w:tc>
          <w:tcPr>
            <w:tcW w:w="2100" w:type="dxa"/>
            <w:tcBorders>
              <w:top w:val="nil"/>
              <w:left w:val="nil"/>
              <w:bottom w:val="single" w:sz="4" w:space="0" w:color="auto"/>
              <w:right w:val="single" w:sz="4" w:space="0" w:color="auto"/>
            </w:tcBorders>
            <w:shd w:val="clear" w:color="auto" w:fill="auto"/>
            <w:noWrap/>
          </w:tcPr>
          <w:p w14:paraId="54C05E4A" w14:textId="4FC23DDE" w:rsidR="00FE5608" w:rsidRPr="00005B27" w:rsidRDefault="00FE5608" w:rsidP="00FE5608">
            <w:pPr>
              <w:spacing w:after="0" w:line="240" w:lineRule="auto"/>
              <w:jc w:val="center"/>
              <w:rPr>
                <w:color w:val="000000"/>
                <w:sz w:val="20"/>
              </w:rPr>
            </w:pPr>
            <w:r w:rsidRPr="001F6118">
              <w:rPr>
                <w:color w:val="000000"/>
                <w:sz w:val="20"/>
              </w:rPr>
              <w:t>N/A</w:t>
            </w:r>
          </w:p>
        </w:tc>
        <w:tc>
          <w:tcPr>
            <w:tcW w:w="1040" w:type="dxa"/>
            <w:tcBorders>
              <w:top w:val="nil"/>
              <w:left w:val="nil"/>
              <w:bottom w:val="single" w:sz="4" w:space="0" w:color="auto"/>
              <w:right w:val="single" w:sz="4" w:space="0" w:color="auto"/>
            </w:tcBorders>
            <w:shd w:val="clear" w:color="auto" w:fill="auto"/>
            <w:noWrap/>
          </w:tcPr>
          <w:p w14:paraId="72EE1A77" w14:textId="104C23C4" w:rsidR="00FE5608" w:rsidRPr="00005B27" w:rsidRDefault="00FE5608" w:rsidP="00FE5608">
            <w:pPr>
              <w:spacing w:after="0" w:line="240" w:lineRule="auto"/>
              <w:jc w:val="center"/>
              <w:rPr>
                <w:color w:val="000000"/>
                <w:sz w:val="20"/>
              </w:rPr>
            </w:pPr>
            <w:r w:rsidRPr="001C1A32">
              <w:rPr>
                <w:color w:val="000000"/>
                <w:sz w:val="20"/>
              </w:rPr>
              <w:t>N/A</w:t>
            </w:r>
          </w:p>
        </w:tc>
        <w:tc>
          <w:tcPr>
            <w:tcW w:w="1166" w:type="dxa"/>
            <w:tcBorders>
              <w:top w:val="nil"/>
              <w:left w:val="nil"/>
              <w:bottom w:val="single" w:sz="4" w:space="0" w:color="auto"/>
              <w:right w:val="single" w:sz="4" w:space="0" w:color="auto"/>
            </w:tcBorders>
            <w:shd w:val="clear" w:color="auto" w:fill="auto"/>
            <w:noWrap/>
            <w:vAlign w:val="center"/>
          </w:tcPr>
          <w:p w14:paraId="337A426A" w14:textId="2B7929A5" w:rsidR="00FE5608" w:rsidRPr="00005B27" w:rsidRDefault="00FE5608" w:rsidP="00FE5608">
            <w:pPr>
              <w:spacing w:after="0" w:line="240" w:lineRule="auto"/>
              <w:jc w:val="center"/>
              <w:rPr>
                <w:color w:val="000000"/>
                <w:sz w:val="20"/>
              </w:rPr>
            </w:pPr>
            <w:r w:rsidRPr="00005B27">
              <w:rPr>
                <w:color w:val="000000"/>
                <w:sz w:val="20"/>
                <w:szCs w:val="22"/>
              </w:rPr>
              <w:t>366</w:t>
            </w:r>
          </w:p>
        </w:tc>
      </w:tr>
      <w:tr w:rsidR="00FE5608" w:rsidRPr="00E5219F" w14:paraId="22074A7D" w14:textId="77777777" w:rsidTr="009708BC">
        <w:trPr>
          <w:trHeight w:val="288"/>
          <w:jc w:val="center"/>
        </w:trPr>
        <w:tc>
          <w:tcPr>
            <w:tcW w:w="27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F6DF5B" w14:textId="77777777" w:rsidR="00FE5608" w:rsidRPr="00E55C76" w:rsidRDefault="00FE5608" w:rsidP="00FE5608">
            <w:pPr>
              <w:spacing w:after="0" w:line="240" w:lineRule="auto"/>
              <w:jc w:val="center"/>
              <w:rPr>
                <w:b/>
                <w:color w:val="000000"/>
                <w:sz w:val="20"/>
              </w:rPr>
            </w:pPr>
            <w:r w:rsidRPr="00E55C76">
              <w:rPr>
                <w:b/>
                <w:color w:val="000000"/>
                <w:sz w:val="20"/>
              </w:rPr>
              <w:t>Villa Vizcaya CDD</w:t>
            </w:r>
          </w:p>
        </w:tc>
        <w:tc>
          <w:tcPr>
            <w:tcW w:w="986" w:type="dxa"/>
            <w:tcBorders>
              <w:top w:val="single" w:sz="4" w:space="0" w:color="auto"/>
              <w:left w:val="nil"/>
              <w:bottom w:val="single" w:sz="4" w:space="0" w:color="auto"/>
              <w:right w:val="single" w:sz="4" w:space="0" w:color="auto"/>
            </w:tcBorders>
            <w:shd w:val="clear" w:color="auto" w:fill="auto"/>
            <w:noWrap/>
          </w:tcPr>
          <w:p w14:paraId="16E35B56" w14:textId="7383F759" w:rsidR="00FE5608" w:rsidRPr="00005B27" w:rsidRDefault="00FE5608" w:rsidP="00FE5608">
            <w:pPr>
              <w:spacing w:after="0" w:line="240" w:lineRule="auto"/>
              <w:jc w:val="center"/>
              <w:rPr>
                <w:color w:val="000000"/>
                <w:sz w:val="20"/>
              </w:rPr>
            </w:pPr>
            <w:r w:rsidRPr="00337BA8">
              <w:rPr>
                <w:color w:val="000000"/>
                <w:sz w:val="20"/>
              </w:rPr>
              <w:t>N/A</w:t>
            </w:r>
          </w:p>
        </w:tc>
        <w:tc>
          <w:tcPr>
            <w:tcW w:w="1096" w:type="dxa"/>
            <w:tcBorders>
              <w:top w:val="single" w:sz="4" w:space="0" w:color="auto"/>
              <w:left w:val="nil"/>
              <w:bottom w:val="single" w:sz="4" w:space="0" w:color="auto"/>
              <w:right w:val="single" w:sz="4" w:space="0" w:color="auto"/>
            </w:tcBorders>
            <w:shd w:val="clear" w:color="auto" w:fill="auto"/>
            <w:noWrap/>
          </w:tcPr>
          <w:p w14:paraId="2B33AB57" w14:textId="7992440A" w:rsidR="00FE5608" w:rsidRPr="00005B27" w:rsidRDefault="00FE5608" w:rsidP="00FE5608">
            <w:pPr>
              <w:spacing w:after="0" w:line="240" w:lineRule="auto"/>
              <w:jc w:val="center"/>
              <w:rPr>
                <w:color w:val="000000"/>
                <w:sz w:val="20"/>
              </w:rPr>
            </w:pPr>
            <w:r w:rsidRPr="00501BB1">
              <w:rPr>
                <w:color w:val="000000"/>
                <w:sz w:val="20"/>
              </w:rPr>
              <w:t>N/A</w:t>
            </w:r>
          </w:p>
        </w:tc>
        <w:tc>
          <w:tcPr>
            <w:tcW w:w="1096" w:type="dxa"/>
            <w:tcBorders>
              <w:top w:val="single" w:sz="4" w:space="0" w:color="auto"/>
              <w:left w:val="nil"/>
              <w:bottom w:val="single" w:sz="4" w:space="0" w:color="auto"/>
              <w:right w:val="single" w:sz="4" w:space="0" w:color="auto"/>
            </w:tcBorders>
            <w:shd w:val="clear" w:color="auto" w:fill="auto"/>
            <w:noWrap/>
            <w:vAlign w:val="center"/>
          </w:tcPr>
          <w:p w14:paraId="7840EBD0" w14:textId="64C93279" w:rsidR="00FE5608" w:rsidRPr="00005B27" w:rsidRDefault="00FE5608" w:rsidP="00FE5608">
            <w:pPr>
              <w:spacing w:after="0" w:line="240" w:lineRule="auto"/>
              <w:jc w:val="center"/>
              <w:rPr>
                <w:color w:val="000000"/>
                <w:sz w:val="20"/>
              </w:rPr>
            </w:pPr>
            <w:r>
              <w:rPr>
                <w:color w:val="000000"/>
                <w:sz w:val="20"/>
              </w:rPr>
              <w:t>N/A</w:t>
            </w:r>
          </w:p>
        </w:tc>
        <w:tc>
          <w:tcPr>
            <w:tcW w:w="1096" w:type="dxa"/>
            <w:tcBorders>
              <w:top w:val="single" w:sz="4" w:space="0" w:color="auto"/>
              <w:left w:val="nil"/>
              <w:bottom w:val="single" w:sz="4" w:space="0" w:color="auto"/>
              <w:right w:val="single" w:sz="4" w:space="0" w:color="auto"/>
            </w:tcBorders>
            <w:shd w:val="clear" w:color="auto" w:fill="auto"/>
            <w:noWrap/>
            <w:vAlign w:val="center"/>
          </w:tcPr>
          <w:p w14:paraId="6DA38824" w14:textId="62741E90" w:rsidR="00FE5608" w:rsidRPr="00005B27" w:rsidRDefault="00FE5608" w:rsidP="00FE5608">
            <w:pPr>
              <w:spacing w:after="0" w:line="240" w:lineRule="auto"/>
              <w:jc w:val="center"/>
              <w:rPr>
                <w:color w:val="000000"/>
                <w:sz w:val="20"/>
              </w:rPr>
            </w:pPr>
            <w:r>
              <w:rPr>
                <w:color w:val="000000"/>
                <w:sz w:val="20"/>
              </w:rPr>
              <w:t>N/A</w:t>
            </w:r>
          </w:p>
        </w:tc>
        <w:tc>
          <w:tcPr>
            <w:tcW w:w="1016" w:type="dxa"/>
            <w:tcBorders>
              <w:top w:val="single" w:sz="4" w:space="0" w:color="auto"/>
              <w:left w:val="nil"/>
              <w:bottom w:val="single" w:sz="4" w:space="0" w:color="auto"/>
              <w:right w:val="single" w:sz="4" w:space="0" w:color="auto"/>
            </w:tcBorders>
            <w:shd w:val="clear" w:color="auto" w:fill="auto"/>
            <w:noWrap/>
            <w:vAlign w:val="center"/>
          </w:tcPr>
          <w:p w14:paraId="35AAB767" w14:textId="45B88F82" w:rsidR="00FE5608" w:rsidRPr="00005B27" w:rsidRDefault="00FE5608" w:rsidP="00FE5608">
            <w:pPr>
              <w:spacing w:after="0" w:line="240" w:lineRule="auto"/>
              <w:jc w:val="center"/>
              <w:rPr>
                <w:color w:val="000000"/>
                <w:sz w:val="20"/>
              </w:rPr>
            </w:pPr>
            <w:r w:rsidRPr="00005B27">
              <w:rPr>
                <w:color w:val="000000"/>
                <w:sz w:val="20"/>
                <w:szCs w:val="22"/>
              </w:rPr>
              <w:t>60</w:t>
            </w:r>
          </w:p>
        </w:tc>
        <w:tc>
          <w:tcPr>
            <w:tcW w:w="1240" w:type="dxa"/>
            <w:tcBorders>
              <w:top w:val="single" w:sz="4" w:space="0" w:color="auto"/>
              <w:left w:val="nil"/>
              <w:bottom w:val="single" w:sz="4" w:space="0" w:color="auto"/>
              <w:right w:val="single" w:sz="4" w:space="0" w:color="auto"/>
            </w:tcBorders>
            <w:shd w:val="clear" w:color="auto" w:fill="auto"/>
            <w:noWrap/>
          </w:tcPr>
          <w:p w14:paraId="714ABAAA" w14:textId="1A8B424F" w:rsidR="00FE5608" w:rsidRPr="00005B27" w:rsidRDefault="00FE5608" w:rsidP="00FE5608">
            <w:pPr>
              <w:spacing w:after="0" w:line="240" w:lineRule="auto"/>
              <w:jc w:val="center"/>
              <w:rPr>
                <w:color w:val="000000"/>
                <w:sz w:val="20"/>
              </w:rPr>
            </w:pPr>
            <w:r w:rsidRPr="002878BD">
              <w:rPr>
                <w:color w:val="000000"/>
                <w:sz w:val="20"/>
              </w:rPr>
              <w:t>N/A</w:t>
            </w:r>
          </w:p>
        </w:tc>
        <w:tc>
          <w:tcPr>
            <w:tcW w:w="1016" w:type="dxa"/>
            <w:tcBorders>
              <w:top w:val="single" w:sz="4" w:space="0" w:color="auto"/>
              <w:left w:val="nil"/>
              <w:bottom w:val="single" w:sz="4" w:space="0" w:color="auto"/>
              <w:right w:val="single" w:sz="4" w:space="0" w:color="auto"/>
            </w:tcBorders>
            <w:shd w:val="clear" w:color="auto" w:fill="auto"/>
            <w:noWrap/>
          </w:tcPr>
          <w:p w14:paraId="5AE7FA33" w14:textId="52BDE16F" w:rsidR="00FE5608" w:rsidRPr="00005B27" w:rsidRDefault="00FE5608" w:rsidP="00FE5608">
            <w:pPr>
              <w:spacing w:after="0" w:line="240" w:lineRule="auto"/>
              <w:jc w:val="center"/>
              <w:rPr>
                <w:color w:val="000000"/>
                <w:sz w:val="20"/>
              </w:rPr>
            </w:pPr>
            <w:r w:rsidRPr="001F6E57">
              <w:rPr>
                <w:color w:val="000000"/>
                <w:sz w:val="20"/>
              </w:rPr>
              <w:t>N/A</w:t>
            </w:r>
          </w:p>
        </w:tc>
        <w:tc>
          <w:tcPr>
            <w:tcW w:w="2100" w:type="dxa"/>
            <w:tcBorders>
              <w:top w:val="single" w:sz="4" w:space="0" w:color="auto"/>
              <w:left w:val="nil"/>
              <w:bottom w:val="single" w:sz="4" w:space="0" w:color="auto"/>
              <w:right w:val="single" w:sz="4" w:space="0" w:color="auto"/>
            </w:tcBorders>
            <w:shd w:val="clear" w:color="auto" w:fill="auto"/>
            <w:noWrap/>
          </w:tcPr>
          <w:p w14:paraId="10766CD8" w14:textId="69CC41B7" w:rsidR="00FE5608" w:rsidRPr="00005B27" w:rsidRDefault="00FE5608" w:rsidP="00FE5608">
            <w:pPr>
              <w:spacing w:after="0" w:line="240" w:lineRule="auto"/>
              <w:jc w:val="center"/>
              <w:rPr>
                <w:color w:val="000000"/>
                <w:sz w:val="20"/>
              </w:rPr>
            </w:pPr>
            <w:r w:rsidRPr="001F6118">
              <w:rPr>
                <w:color w:val="000000"/>
                <w:sz w:val="20"/>
              </w:rPr>
              <w:t>N/A</w:t>
            </w:r>
          </w:p>
        </w:tc>
        <w:tc>
          <w:tcPr>
            <w:tcW w:w="1040" w:type="dxa"/>
            <w:tcBorders>
              <w:top w:val="single" w:sz="4" w:space="0" w:color="auto"/>
              <w:left w:val="nil"/>
              <w:bottom w:val="single" w:sz="4" w:space="0" w:color="auto"/>
              <w:right w:val="single" w:sz="4" w:space="0" w:color="auto"/>
            </w:tcBorders>
            <w:shd w:val="clear" w:color="auto" w:fill="auto"/>
            <w:noWrap/>
          </w:tcPr>
          <w:p w14:paraId="2A3A46AE" w14:textId="5404C1BC" w:rsidR="00FE5608" w:rsidRPr="00005B27" w:rsidRDefault="00FE5608" w:rsidP="00FE5608">
            <w:pPr>
              <w:spacing w:after="0" w:line="240" w:lineRule="auto"/>
              <w:jc w:val="center"/>
              <w:rPr>
                <w:color w:val="000000"/>
                <w:sz w:val="20"/>
              </w:rPr>
            </w:pPr>
            <w:r w:rsidRPr="001C1A32">
              <w:rPr>
                <w:color w:val="000000"/>
                <w:sz w:val="20"/>
              </w:rPr>
              <w:t>N/A</w:t>
            </w:r>
          </w:p>
        </w:tc>
        <w:tc>
          <w:tcPr>
            <w:tcW w:w="1166" w:type="dxa"/>
            <w:tcBorders>
              <w:top w:val="single" w:sz="4" w:space="0" w:color="auto"/>
              <w:left w:val="nil"/>
              <w:bottom w:val="single" w:sz="4" w:space="0" w:color="auto"/>
              <w:right w:val="single" w:sz="4" w:space="0" w:color="auto"/>
            </w:tcBorders>
            <w:shd w:val="clear" w:color="auto" w:fill="auto"/>
            <w:noWrap/>
            <w:vAlign w:val="center"/>
          </w:tcPr>
          <w:p w14:paraId="18B63B22" w14:textId="2C881249" w:rsidR="00FE5608" w:rsidRPr="00005B27" w:rsidRDefault="00FE5608" w:rsidP="00FE5608">
            <w:pPr>
              <w:spacing w:after="0" w:line="240" w:lineRule="auto"/>
              <w:jc w:val="center"/>
              <w:rPr>
                <w:color w:val="000000"/>
                <w:sz w:val="20"/>
              </w:rPr>
            </w:pPr>
            <w:r w:rsidRPr="00005B27">
              <w:rPr>
                <w:color w:val="000000"/>
                <w:sz w:val="20"/>
                <w:szCs w:val="22"/>
              </w:rPr>
              <w:t>60</w:t>
            </w:r>
          </w:p>
        </w:tc>
      </w:tr>
      <w:tr w:rsidR="00813110" w:rsidRPr="00E5219F" w14:paraId="53DB2999" w14:textId="77777777" w:rsidTr="00632E6D">
        <w:trPr>
          <w:trHeight w:val="288"/>
          <w:jc w:val="center"/>
        </w:trPr>
        <w:tc>
          <w:tcPr>
            <w:tcW w:w="2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E12919" w14:textId="1E67ED09" w:rsidR="00813110" w:rsidRPr="00E55C76" w:rsidRDefault="00813110" w:rsidP="00813110">
            <w:pPr>
              <w:spacing w:after="0" w:line="240" w:lineRule="auto"/>
              <w:jc w:val="center"/>
              <w:rPr>
                <w:b/>
                <w:color w:val="000000"/>
                <w:sz w:val="20"/>
              </w:rPr>
            </w:pPr>
            <w:r>
              <w:rPr>
                <w:b/>
                <w:color w:val="000000"/>
                <w:sz w:val="20"/>
              </w:rPr>
              <w:t>Natural Lands</w:t>
            </w:r>
          </w:p>
        </w:tc>
        <w:tc>
          <w:tcPr>
            <w:tcW w:w="986" w:type="dxa"/>
            <w:tcBorders>
              <w:top w:val="single" w:sz="4" w:space="0" w:color="auto"/>
              <w:left w:val="nil"/>
              <w:bottom w:val="single" w:sz="4" w:space="0" w:color="auto"/>
              <w:right w:val="single" w:sz="4" w:space="0" w:color="auto"/>
            </w:tcBorders>
            <w:shd w:val="clear" w:color="auto" w:fill="auto"/>
            <w:noWrap/>
            <w:vAlign w:val="center"/>
          </w:tcPr>
          <w:p w14:paraId="19F268F2" w14:textId="4F793EAA" w:rsidR="00813110" w:rsidRPr="00005B27" w:rsidRDefault="00813110" w:rsidP="00813110">
            <w:pPr>
              <w:spacing w:after="0" w:line="240" w:lineRule="auto"/>
              <w:jc w:val="center"/>
              <w:rPr>
                <w:color w:val="000000"/>
                <w:sz w:val="20"/>
              </w:rPr>
            </w:pPr>
            <w:r w:rsidRPr="00813110">
              <w:rPr>
                <w:color w:val="000000"/>
                <w:sz w:val="20"/>
              </w:rPr>
              <w:t>4,645</w:t>
            </w:r>
          </w:p>
        </w:tc>
        <w:tc>
          <w:tcPr>
            <w:tcW w:w="1096" w:type="dxa"/>
            <w:tcBorders>
              <w:top w:val="single" w:sz="4" w:space="0" w:color="auto"/>
              <w:left w:val="nil"/>
              <w:bottom w:val="single" w:sz="4" w:space="0" w:color="auto"/>
              <w:right w:val="single" w:sz="4" w:space="0" w:color="auto"/>
            </w:tcBorders>
            <w:shd w:val="clear" w:color="auto" w:fill="auto"/>
            <w:noWrap/>
            <w:vAlign w:val="center"/>
          </w:tcPr>
          <w:p w14:paraId="03B0BC9F" w14:textId="48A04E42" w:rsidR="00813110" w:rsidRPr="00005B27" w:rsidRDefault="00813110" w:rsidP="00813110">
            <w:pPr>
              <w:spacing w:after="0" w:line="240" w:lineRule="auto"/>
              <w:jc w:val="center"/>
              <w:rPr>
                <w:color w:val="000000"/>
                <w:sz w:val="20"/>
              </w:rPr>
            </w:pPr>
            <w:r w:rsidRPr="00813110">
              <w:rPr>
                <w:color w:val="000000"/>
                <w:sz w:val="20"/>
              </w:rPr>
              <w:t>33,213</w:t>
            </w:r>
          </w:p>
        </w:tc>
        <w:tc>
          <w:tcPr>
            <w:tcW w:w="1096" w:type="dxa"/>
            <w:tcBorders>
              <w:top w:val="single" w:sz="4" w:space="0" w:color="auto"/>
              <w:left w:val="nil"/>
              <w:bottom w:val="single" w:sz="4" w:space="0" w:color="auto"/>
              <w:right w:val="single" w:sz="4" w:space="0" w:color="auto"/>
            </w:tcBorders>
            <w:shd w:val="clear" w:color="auto" w:fill="auto"/>
            <w:noWrap/>
            <w:vAlign w:val="center"/>
          </w:tcPr>
          <w:p w14:paraId="2E40D5C9" w14:textId="6ACB356D" w:rsidR="00813110" w:rsidRPr="00005B27" w:rsidRDefault="00EE5DBB" w:rsidP="00813110">
            <w:pPr>
              <w:spacing w:after="0" w:line="240" w:lineRule="auto"/>
              <w:jc w:val="center"/>
              <w:rPr>
                <w:color w:val="000000"/>
                <w:sz w:val="20"/>
              </w:rPr>
            </w:pPr>
            <w:r w:rsidRPr="00EE5DBB">
              <w:rPr>
                <w:color w:val="000000"/>
                <w:sz w:val="20"/>
              </w:rPr>
              <w:t>20,736</w:t>
            </w:r>
          </w:p>
        </w:tc>
        <w:tc>
          <w:tcPr>
            <w:tcW w:w="1096" w:type="dxa"/>
            <w:tcBorders>
              <w:top w:val="single" w:sz="4" w:space="0" w:color="auto"/>
              <w:left w:val="nil"/>
              <w:bottom w:val="single" w:sz="4" w:space="0" w:color="auto"/>
              <w:right w:val="single" w:sz="4" w:space="0" w:color="auto"/>
            </w:tcBorders>
            <w:shd w:val="clear" w:color="auto" w:fill="auto"/>
            <w:noWrap/>
            <w:vAlign w:val="center"/>
          </w:tcPr>
          <w:p w14:paraId="08565870" w14:textId="4E1DAA02" w:rsidR="00813110" w:rsidRPr="00005B27" w:rsidRDefault="00EE5DBB" w:rsidP="00813110">
            <w:pPr>
              <w:spacing w:after="0" w:line="240" w:lineRule="auto"/>
              <w:jc w:val="center"/>
              <w:rPr>
                <w:color w:val="000000"/>
                <w:sz w:val="20"/>
              </w:rPr>
            </w:pPr>
            <w:r w:rsidRPr="00EE5DBB">
              <w:rPr>
                <w:color w:val="000000"/>
                <w:sz w:val="20"/>
              </w:rPr>
              <w:t>33,657</w:t>
            </w:r>
          </w:p>
        </w:tc>
        <w:tc>
          <w:tcPr>
            <w:tcW w:w="1016" w:type="dxa"/>
            <w:tcBorders>
              <w:top w:val="single" w:sz="4" w:space="0" w:color="auto"/>
              <w:left w:val="nil"/>
              <w:bottom w:val="single" w:sz="4" w:space="0" w:color="auto"/>
              <w:right w:val="single" w:sz="4" w:space="0" w:color="auto"/>
            </w:tcBorders>
            <w:shd w:val="clear" w:color="auto" w:fill="auto"/>
            <w:noWrap/>
            <w:vAlign w:val="center"/>
          </w:tcPr>
          <w:p w14:paraId="738B810C" w14:textId="2552A50A" w:rsidR="00813110" w:rsidRPr="00005B27" w:rsidRDefault="00EE5DBB" w:rsidP="00813110">
            <w:pPr>
              <w:spacing w:after="0" w:line="240" w:lineRule="auto"/>
              <w:jc w:val="center"/>
              <w:rPr>
                <w:color w:val="000000"/>
                <w:sz w:val="20"/>
                <w:szCs w:val="22"/>
              </w:rPr>
            </w:pPr>
            <w:r w:rsidRPr="00EE5DBB">
              <w:rPr>
                <w:color w:val="000000"/>
                <w:sz w:val="20"/>
                <w:szCs w:val="22"/>
              </w:rPr>
              <w:t>30,977</w:t>
            </w:r>
          </w:p>
        </w:tc>
        <w:tc>
          <w:tcPr>
            <w:tcW w:w="1240" w:type="dxa"/>
            <w:tcBorders>
              <w:top w:val="single" w:sz="4" w:space="0" w:color="auto"/>
              <w:left w:val="nil"/>
              <w:bottom w:val="single" w:sz="4" w:space="0" w:color="auto"/>
              <w:right w:val="single" w:sz="4" w:space="0" w:color="auto"/>
            </w:tcBorders>
            <w:shd w:val="clear" w:color="auto" w:fill="auto"/>
            <w:noWrap/>
            <w:vAlign w:val="center"/>
          </w:tcPr>
          <w:p w14:paraId="49E2AAAF" w14:textId="28F1907B" w:rsidR="00813110" w:rsidRPr="00005B27" w:rsidRDefault="00EE5DBB" w:rsidP="00813110">
            <w:pPr>
              <w:spacing w:after="0" w:line="240" w:lineRule="auto"/>
              <w:jc w:val="center"/>
              <w:rPr>
                <w:color w:val="000000"/>
                <w:sz w:val="20"/>
              </w:rPr>
            </w:pPr>
            <w:r w:rsidRPr="00EE5DBB">
              <w:rPr>
                <w:color w:val="000000"/>
                <w:sz w:val="20"/>
              </w:rPr>
              <w:t>1,204</w:t>
            </w:r>
          </w:p>
        </w:tc>
        <w:tc>
          <w:tcPr>
            <w:tcW w:w="1016" w:type="dxa"/>
            <w:tcBorders>
              <w:top w:val="single" w:sz="4" w:space="0" w:color="auto"/>
              <w:left w:val="nil"/>
              <w:bottom w:val="single" w:sz="4" w:space="0" w:color="auto"/>
              <w:right w:val="single" w:sz="4" w:space="0" w:color="auto"/>
            </w:tcBorders>
            <w:shd w:val="clear" w:color="auto" w:fill="auto"/>
            <w:noWrap/>
            <w:vAlign w:val="center"/>
          </w:tcPr>
          <w:p w14:paraId="17BAE932" w14:textId="6F7659AD" w:rsidR="00813110" w:rsidRPr="00005B27" w:rsidRDefault="00EE5DBB" w:rsidP="00813110">
            <w:pPr>
              <w:spacing w:after="0" w:line="240" w:lineRule="auto"/>
              <w:jc w:val="center"/>
              <w:rPr>
                <w:color w:val="000000"/>
                <w:sz w:val="20"/>
              </w:rPr>
            </w:pPr>
            <w:r w:rsidRPr="00EE5DBB">
              <w:rPr>
                <w:color w:val="000000"/>
                <w:sz w:val="20"/>
              </w:rPr>
              <w:t>20,931</w:t>
            </w:r>
          </w:p>
        </w:tc>
        <w:tc>
          <w:tcPr>
            <w:tcW w:w="2100" w:type="dxa"/>
            <w:tcBorders>
              <w:top w:val="single" w:sz="4" w:space="0" w:color="auto"/>
              <w:left w:val="nil"/>
              <w:bottom w:val="single" w:sz="4" w:space="0" w:color="auto"/>
              <w:right w:val="single" w:sz="4" w:space="0" w:color="auto"/>
            </w:tcBorders>
            <w:shd w:val="clear" w:color="auto" w:fill="auto"/>
            <w:noWrap/>
            <w:vAlign w:val="center"/>
          </w:tcPr>
          <w:p w14:paraId="7890F309" w14:textId="3A113834" w:rsidR="00813110" w:rsidRPr="00005B27" w:rsidRDefault="00EE5DBB" w:rsidP="00813110">
            <w:pPr>
              <w:spacing w:after="0" w:line="240" w:lineRule="auto"/>
              <w:jc w:val="center"/>
              <w:rPr>
                <w:color w:val="000000"/>
                <w:sz w:val="20"/>
              </w:rPr>
            </w:pPr>
            <w:r w:rsidRPr="00EE5DBB">
              <w:rPr>
                <w:color w:val="000000"/>
                <w:sz w:val="20"/>
              </w:rPr>
              <w:t>2,800</w:t>
            </w:r>
          </w:p>
        </w:tc>
        <w:tc>
          <w:tcPr>
            <w:tcW w:w="1040" w:type="dxa"/>
            <w:tcBorders>
              <w:top w:val="single" w:sz="4" w:space="0" w:color="auto"/>
              <w:left w:val="nil"/>
              <w:bottom w:val="single" w:sz="4" w:space="0" w:color="auto"/>
              <w:right w:val="single" w:sz="4" w:space="0" w:color="auto"/>
            </w:tcBorders>
            <w:shd w:val="clear" w:color="auto" w:fill="auto"/>
            <w:noWrap/>
            <w:vAlign w:val="center"/>
          </w:tcPr>
          <w:p w14:paraId="6BC8923C" w14:textId="5CA85F45" w:rsidR="00813110" w:rsidRPr="00005B27" w:rsidRDefault="00EE5DBB" w:rsidP="00813110">
            <w:pPr>
              <w:spacing w:after="0" w:line="240" w:lineRule="auto"/>
              <w:jc w:val="center"/>
              <w:rPr>
                <w:color w:val="000000"/>
                <w:sz w:val="20"/>
              </w:rPr>
            </w:pPr>
            <w:r w:rsidRPr="00EE5DBB">
              <w:rPr>
                <w:color w:val="000000"/>
                <w:sz w:val="20"/>
              </w:rPr>
              <w:t>3,715</w:t>
            </w:r>
          </w:p>
        </w:tc>
        <w:tc>
          <w:tcPr>
            <w:tcW w:w="1166" w:type="dxa"/>
            <w:tcBorders>
              <w:top w:val="single" w:sz="4" w:space="0" w:color="auto"/>
              <w:left w:val="nil"/>
              <w:bottom w:val="single" w:sz="4" w:space="0" w:color="auto"/>
              <w:right w:val="single" w:sz="4" w:space="0" w:color="auto"/>
            </w:tcBorders>
            <w:shd w:val="clear" w:color="auto" w:fill="auto"/>
            <w:noWrap/>
            <w:vAlign w:val="center"/>
          </w:tcPr>
          <w:p w14:paraId="089EEC48" w14:textId="4422F51A" w:rsidR="00813110" w:rsidRPr="00005B27" w:rsidRDefault="00EE5DBB" w:rsidP="00813110">
            <w:pPr>
              <w:spacing w:after="0" w:line="240" w:lineRule="auto"/>
              <w:jc w:val="center"/>
              <w:rPr>
                <w:color w:val="000000"/>
                <w:sz w:val="20"/>
                <w:szCs w:val="22"/>
              </w:rPr>
            </w:pPr>
            <w:r w:rsidRPr="00EE5DBB">
              <w:rPr>
                <w:color w:val="000000"/>
                <w:sz w:val="20"/>
                <w:szCs w:val="22"/>
              </w:rPr>
              <w:t>151,878</w:t>
            </w:r>
          </w:p>
        </w:tc>
      </w:tr>
      <w:tr w:rsidR="00813110" w:rsidRPr="00E5219F" w14:paraId="38E710C5" w14:textId="77777777" w:rsidTr="00632E6D">
        <w:trPr>
          <w:trHeight w:val="288"/>
          <w:jc w:val="center"/>
        </w:trPr>
        <w:tc>
          <w:tcPr>
            <w:tcW w:w="2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2611AB" w14:textId="13FD2A18" w:rsidR="00813110" w:rsidRPr="00E55C76" w:rsidRDefault="00813110" w:rsidP="00813110">
            <w:pPr>
              <w:spacing w:after="0" w:line="240" w:lineRule="auto"/>
              <w:jc w:val="center"/>
              <w:rPr>
                <w:b/>
                <w:color w:val="000000"/>
                <w:sz w:val="20"/>
              </w:rPr>
            </w:pPr>
            <w:r>
              <w:rPr>
                <w:b/>
                <w:color w:val="000000"/>
                <w:sz w:val="20"/>
              </w:rPr>
              <w:t>WCD Canals</w:t>
            </w:r>
          </w:p>
        </w:tc>
        <w:tc>
          <w:tcPr>
            <w:tcW w:w="986" w:type="dxa"/>
            <w:tcBorders>
              <w:top w:val="single" w:sz="4" w:space="0" w:color="auto"/>
              <w:left w:val="nil"/>
              <w:bottom w:val="single" w:sz="4" w:space="0" w:color="auto"/>
              <w:right w:val="single" w:sz="4" w:space="0" w:color="auto"/>
            </w:tcBorders>
            <w:shd w:val="clear" w:color="auto" w:fill="auto"/>
            <w:noWrap/>
            <w:vAlign w:val="center"/>
          </w:tcPr>
          <w:p w14:paraId="2B8090DC" w14:textId="28B50B64" w:rsidR="00813110" w:rsidRPr="00005B27" w:rsidRDefault="00FE5608" w:rsidP="00813110">
            <w:pPr>
              <w:spacing w:after="0" w:line="240" w:lineRule="auto"/>
              <w:jc w:val="center"/>
              <w:rPr>
                <w:color w:val="000000"/>
                <w:sz w:val="20"/>
              </w:rPr>
            </w:pPr>
            <w:r>
              <w:rPr>
                <w:color w:val="000000"/>
                <w:sz w:val="20"/>
              </w:rPr>
              <w:t>N/A</w:t>
            </w:r>
          </w:p>
        </w:tc>
        <w:tc>
          <w:tcPr>
            <w:tcW w:w="1096" w:type="dxa"/>
            <w:tcBorders>
              <w:top w:val="single" w:sz="4" w:space="0" w:color="auto"/>
              <w:left w:val="nil"/>
              <w:bottom w:val="single" w:sz="4" w:space="0" w:color="auto"/>
              <w:right w:val="single" w:sz="4" w:space="0" w:color="auto"/>
            </w:tcBorders>
            <w:shd w:val="clear" w:color="auto" w:fill="auto"/>
            <w:noWrap/>
            <w:vAlign w:val="center"/>
          </w:tcPr>
          <w:p w14:paraId="7E420330" w14:textId="7B492A8A" w:rsidR="00813110" w:rsidRPr="00005B27" w:rsidRDefault="00FE5608" w:rsidP="00813110">
            <w:pPr>
              <w:spacing w:after="0" w:line="240" w:lineRule="auto"/>
              <w:jc w:val="center"/>
              <w:rPr>
                <w:color w:val="000000"/>
                <w:sz w:val="20"/>
              </w:rPr>
            </w:pPr>
            <w:r>
              <w:rPr>
                <w:color w:val="000000"/>
                <w:sz w:val="20"/>
              </w:rPr>
              <w:t>N/A</w:t>
            </w:r>
          </w:p>
        </w:tc>
        <w:tc>
          <w:tcPr>
            <w:tcW w:w="1096" w:type="dxa"/>
            <w:tcBorders>
              <w:top w:val="single" w:sz="4" w:space="0" w:color="auto"/>
              <w:left w:val="nil"/>
              <w:bottom w:val="single" w:sz="4" w:space="0" w:color="auto"/>
              <w:right w:val="single" w:sz="4" w:space="0" w:color="auto"/>
            </w:tcBorders>
            <w:shd w:val="clear" w:color="auto" w:fill="auto"/>
            <w:noWrap/>
            <w:vAlign w:val="center"/>
          </w:tcPr>
          <w:p w14:paraId="45813C47" w14:textId="248F9681" w:rsidR="00813110" w:rsidRPr="00005B27" w:rsidRDefault="00EE5DBB" w:rsidP="00813110">
            <w:pPr>
              <w:spacing w:after="0" w:line="240" w:lineRule="auto"/>
              <w:jc w:val="center"/>
              <w:rPr>
                <w:color w:val="000000"/>
                <w:sz w:val="20"/>
              </w:rPr>
            </w:pPr>
            <w:r w:rsidRPr="00EE5DBB">
              <w:rPr>
                <w:color w:val="000000"/>
                <w:sz w:val="20"/>
              </w:rPr>
              <w:t>1</w:t>
            </w:r>
          </w:p>
        </w:tc>
        <w:tc>
          <w:tcPr>
            <w:tcW w:w="1096" w:type="dxa"/>
            <w:tcBorders>
              <w:top w:val="single" w:sz="4" w:space="0" w:color="auto"/>
              <w:left w:val="nil"/>
              <w:bottom w:val="single" w:sz="4" w:space="0" w:color="auto"/>
              <w:right w:val="single" w:sz="4" w:space="0" w:color="auto"/>
            </w:tcBorders>
            <w:shd w:val="clear" w:color="auto" w:fill="auto"/>
            <w:noWrap/>
            <w:vAlign w:val="center"/>
          </w:tcPr>
          <w:p w14:paraId="09F242BE" w14:textId="52B00858" w:rsidR="00813110" w:rsidRPr="00005B27" w:rsidRDefault="00EE5DBB" w:rsidP="00813110">
            <w:pPr>
              <w:spacing w:after="0" w:line="240" w:lineRule="auto"/>
              <w:jc w:val="center"/>
              <w:rPr>
                <w:color w:val="000000"/>
                <w:sz w:val="20"/>
              </w:rPr>
            </w:pPr>
            <w:r w:rsidRPr="00EE5DBB">
              <w:rPr>
                <w:color w:val="000000"/>
                <w:sz w:val="20"/>
              </w:rPr>
              <w:t>1,315</w:t>
            </w:r>
          </w:p>
        </w:tc>
        <w:tc>
          <w:tcPr>
            <w:tcW w:w="1016" w:type="dxa"/>
            <w:tcBorders>
              <w:top w:val="single" w:sz="4" w:space="0" w:color="auto"/>
              <w:left w:val="nil"/>
              <w:bottom w:val="single" w:sz="4" w:space="0" w:color="auto"/>
              <w:right w:val="single" w:sz="4" w:space="0" w:color="auto"/>
            </w:tcBorders>
            <w:shd w:val="clear" w:color="auto" w:fill="auto"/>
            <w:noWrap/>
            <w:vAlign w:val="center"/>
          </w:tcPr>
          <w:p w14:paraId="2DF7296C" w14:textId="096EF08F" w:rsidR="00813110" w:rsidRPr="00005B27" w:rsidRDefault="00EE5DBB" w:rsidP="00813110">
            <w:pPr>
              <w:spacing w:after="0" w:line="240" w:lineRule="auto"/>
              <w:jc w:val="center"/>
              <w:rPr>
                <w:color w:val="000000"/>
                <w:sz w:val="20"/>
                <w:szCs w:val="22"/>
              </w:rPr>
            </w:pPr>
            <w:r w:rsidRPr="00EE5DBB">
              <w:rPr>
                <w:color w:val="000000"/>
                <w:sz w:val="20"/>
                <w:szCs w:val="22"/>
              </w:rPr>
              <w:t>966</w:t>
            </w:r>
          </w:p>
        </w:tc>
        <w:tc>
          <w:tcPr>
            <w:tcW w:w="1240" w:type="dxa"/>
            <w:tcBorders>
              <w:top w:val="single" w:sz="4" w:space="0" w:color="auto"/>
              <w:left w:val="nil"/>
              <w:bottom w:val="single" w:sz="4" w:space="0" w:color="auto"/>
              <w:right w:val="single" w:sz="4" w:space="0" w:color="auto"/>
            </w:tcBorders>
            <w:shd w:val="clear" w:color="auto" w:fill="auto"/>
            <w:noWrap/>
            <w:vAlign w:val="center"/>
          </w:tcPr>
          <w:p w14:paraId="7DFCE920" w14:textId="6B7B8107" w:rsidR="00813110" w:rsidRPr="00005B27" w:rsidRDefault="00FE5608" w:rsidP="00813110">
            <w:pPr>
              <w:spacing w:after="0" w:line="240" w:lineRule="auto"/>
              <w:jc w:val="center"/>
              <w:rPr>
                <w:color w:val="000000"/>
                <w:sz w:val="20"/>
              </w:rPr>
            </w:pPr>
            <w:r>
              <w:rPr>
                <w:color w:val="000000"/>
                <w:sz w:val="20"/>
              </w:rPr>
              <w:t>N/A</w:t>
            </w:r>
          </w:p>
        </w:tc>
        <w:tc>
          <w:tcPr>
            <w:tcW w:w="1016" w:type="dxa"/>
            <w:tcBorders>
              <w:top w:val="single" w:sz="4" w:space="0" w:color="auto"/>
              <w:left w:val="nil"/>
              <w:bottom w:val="single" w:sz="4" w:space="0" w:color="auto"/>
              <w:right w:val="single" w:sz="4" w:space="0" w:color="auto"/>
            </w:tcBorders>
            <w:shd w:val="clear" w:color="auto" w:fill="auto"/>
            <w:noWrap/>
            <w:vAlign w:val="center"/>
          </w:tcPr>
          <w:p w14:paraId="6A88691B" w14:textId="2AB84010" w:rsidR="00813110" w:rsidRPr="00005B27" w:rsidRDefault="00EE5DBB" w:rsidP="00813110">
            <w:pPr>
              <w:spacing w:after="0" w:line="240" w:lineRule="auto"/>
              <w:jc w:val="center"/>
              <w:rPr>
                <w:color w:val="000000"/>
                <w:sz w:val="20"/>
              </w:rPr>
            </w:pPr>
            <w:r w:rsidRPr="00EE5DBB">
              <w:rPr>
                <w:color w:val="000000"/>
                <w:sz w:val="20"/>
              </w:rPr>
              <w:t>164</w:t>
            </w:r>
          </w:p>
        </w:tc>
        <w:tc>
          <w:tcPr>
            <w:tcW w:w="2100" w:type="dxa"/>
            <w:tcBorders>
              <w:top w:val="single" w:sz="4" w:space="0" w:color="auto"/>
              <w:left w:val="nil"/>
              <w:bottom w:val="single" w:sz="4" w:space="0" w:color="auto"/>
              <w:right w:val="single" w:sz="4" w:space="0" w:color="auto"/>
            </w:tcBorders>
            <w:shd w:val="clear" w:color="auto" w:fill="auto"/>
            <w:noWrap/>
            <w:vAlign w:val="center"/>
          </w:tcPr>
          <w:p w14:paraId="0E353403" w14:textId="5C02020A" w:rsidR="00813110" w:rsidRPr="00005B27" w:rsidRDefault="00FE5608" w:rsidP="00813110">
            <w:pPr>
              <w:spacing w:after="0" w:line="240" w:lineRule="auto"/>
              <w:jc w:val="center"/>
              <w:rPr>
                <w:color w:val="000000"/>
                <w:sz w:val="20"/>
              </w:rPr>
            </w:pPr>
            <w:r>
              <w:rPr>
                <w:color w:val="000000"/>
                <w:sz w:val="20"/>
              </w:rPr>
              <w:t>N/A</w:t>
            </w:r>
          </w:p>
        </w:tc>
        <w:tc>
          <w:tcPr>
            <w:tcW w:w="1040" w:type="dxa"/>
            <w:tcBorders>
              <w:top w:val="single" w:sz="4" w:space="0" w:color="auto"/>
              <w:left w:val="nil"/>
              <w:bottom w:val="single" w:sz="4" w:space="0" w:color="auto"/>
              <w:right w:val="single" w:sz="4" w:space="0" w:color="auto"/>
            </w:tcBorders>
            <w:shd w:val="clear" w:color="auto" w:fill="auto"/>
            <w:noWrap/>
            <w:vAlign w:val="center"/>
          </w:tcPr>
          <w:p w14:paraId="2A190C97" w14:textId="3C01B5CA" w:rsidR="00813110" w:rsidRPr="00005B27" w:rsidRDefault="00EE5DBB" w:rsidP="00813110">
            <w:pPr>
              <w:spacing w:after="0" w:line="240" w:lineRule="auto"/>
              <w:jc w:val="center"/>
              <w:rPr>
                <w:color w:val="000000"/>
                <w:sz w:val="20"/>
              </w:rPr>
            </w:pPr>
            <w:r w:rsidRPr="00EE5DBB">
              <w:rPr>
                <w:color w:val="000000"/>
                <w:sz w:val="20"/>
              </w:rPr>
              <w:t>1,944</w:t>
            </w:r>
          </w:p>
        </w:tc>
        <w:tc>
          <w:tcPr>
            <w:tcW w:w="1166" w:type="dxa"/>
            <w:tcBorders>
              <w:top w:val="single" w:sz="4" w:space="0" w:color="auto"/>
              <w:left w:val="nil"/>
              <w:bottom w:val="single" w:sz="4" w:space="0" w:color="auto"/>
              <w:right w:val="single" w:sz="4" w:space="0" w:color="auto"/>
            </w:tcBorders>
            <w:shd w:val="clear" w:color="auto" w:fill="auto"/>
            <w:noWrap/>
            <w:vAlign w:val="center"/>
          </w:tcPr>
          <w:p w14:paraId="1E04CADC" w14:textId="607957B5" w:rsidR="00813110" w:rsidRPr="00005B27" w:rsidRDefault="00EE5DBB" w:rsidP="00813110">
            <w:pPr>
              <w:spacing w:after="0" w:line="240" w:lineRule="auto"/>
              <w:jc w:val="center"/>
              <w:rPr>
                <w:color w:val="000000"/>
                <w:sz w:val="20"/>
                <w:szCs w:val="22"/>
              </w:rPr>
            </w:pPr>
            <w:r w:rsidRPr="00EE5DBB">
              <w:rPr>
                <w:color w:val="000000"/>
                <w:sz w:val="20"/>
                <w:szCs w:val="22"/>
              </w:rPr>
              <w:t>4,389</w:t>
            </w:r>
          </w:p>
        </w:tc>
      </w:tr>
      <w:tr w:rsidR="00005B27" w:rsidRPr="00E5219F" w14:paraId="2FEDECA9" w14:textId="77777777" w:rsidTr="00632E6D">
        <w:trPr>
          <w:trHeight w:val="288"/>
          <w:jc w:val="center"/>
        </w:trPr>
        <w:tc>
          <w:tcPr>
            <w:tcW w:w="2799" w:type="dxa"/>
            <w:tcBorders>
              <w:top w:val="single" w:sz="4" w:space="0" w:color="auto"/>
              <w:left w:val="single" w:sz="4" w:space="0" w:color="auto"/>
              <w:bottom w:val="single" w:sz="4" w:space="0" w:color="auto"/>
              <w:right w:val="single" w:sz="4" w:space="0" w:color="auto"/>
            </w:tcBorders>
            <w:shd w:val="clear" w:color="auto" w:fill="FFFFCC"/>
            <w:noWrap/>
            <w:vAlign w:val="center"/>
          </w:tcPr>
          <w:p w14:paraId="0CC16DA9" w14:textId="39FDE903" w:rsidR="00005B27" w:rsidRPr="00E5219F" w:rsidRDefault="00005B27">
            <w:pPr>
              <w:spacing w:after="0" w:line="240" w:lineRule="auto"/>
              <w:jc w:val="center"/>
              <w:rPr>
                <w:color w:val="000000"/>
                <w:sz w:val="20"/>
              </w:rPr>
            </w:pPr>
            <w:bookmarkStart w:id="163" w:name="_Hlk3890432"/>
            <w:r w:rsidRPr="00D02782">
              <w:rPr>
                <w:b/>
                <w:color w:val="000000"/>
                <w:sz w:val="20"/>
              </w:rPr>
              <w:t>T</w:t>
            </w:r>
            <w:r w:rsidR="00B83BD6">
              <w:rPr>
                <w:b/>
                <w:color w:val="000000"/>
                <w:sz w:val="20"/>
              </w:rPr>
              <w:t>otal</w:t>
            </w:r>
          </w:p>
        </w:tc>
        <w:tc>
          <w:tcPr>
            <w:tcW w:w="986" w:type="dxa"/>
            <w:tcBorders>
              <w:top w:val="single" w:sz="4" w:space="0" w:color="auto"/>
              <w:left w:val="nil"/>
              <w:bottom w:val="single" w:sz="4" w:space="0" w:color="auto"/>
              <w:right w:val="single" w:sz="4" w:space="0" w:color="auto"/>
            </w:tcBorders>
            <w:shd w:val="clear" w:color="auto" w:fill="FFFFCC"/>
            <w:noWrap/>
            <w:vAlign w:val="center"/>
          </w:tcPr>
          <w:p w14:paraId="7398B479" w14:textId="3E9B51DD" w:rsidR="00005B27" w:rsidRPr="00E55C76" w:rsidRDefault="00EE5DBB">
            <w:pPr>
              <w:spacing w:after="0" w:line="240" w:lineRule="auto"/>
              <w:jc w:val="center"/>
              <w:rPr>
                <w:b/>
                <w:color w:val="000000"/>
                <w:sz w:val="20"/>
              </w:rPr>
            </w:pPr>
            <w:r w:rsidRPr="00EE5DBB">
              <w:rPr>
                <w:b/>
                <w:color w:val="000000"/>
                <w:sz w:val="20"/>
                <w:szCs w:val="22"/>
              </w:rPr>
              <w:t>25,329</w:t>
            </w:r>
          </w:p>
        </w:tc>
        <w:tc>
          <w:tcPr>
            <w:tcW w:w="1096" w:type="dxa"/>
            <w:tcBorders>
              <w:top w:val="single" w:sz="4" w:space="0" w:color="auto"/>
              <w:left w:val="nil"/>
              <w:bottom w:val="single" w:sz="4" w:space="0" w:color="auto"/>
              <w:right w:val="single" w:sz="4" w:space="0" w:color="auto"/>
            </w:tcBorders>
            <w:shd w:val="clear" w:color="auto" w:fill="FFFFCC"/>
            <w:noWrap/>
            <w:vAlign w:val="center"/>
          </w:tcPr>
          <w:p w14:paraId="44507C1E" w14:textId="3B0263B4" w:rsidR="00005B27" w:rsidRPr="00E55C76" w:rsidRDefault="00EE5DBB">
            <w:pPr>
              <w:spacing w:after="0" w:line="240" w:lineRule="auto"/>
              <w:jc w:val="center"/>
              <w:rPr>
                <w:b/>
                <w:color w:val="000000"/>
                <w:sz w:val="20"/>
              </w:rPr>
            </w:pPr>
            <w:r w:rsidRPr="00EE5DBB">
              <w:rPr>
                <w:b/>
                <w:color w:val="000000"/>
                <w:sz w:val="20"/>
                <w:szCs w:val="22"/>
              </w:rPr>
              <w:t>201,487</w:t>
            </w:r>
          </w:p>
        </w:tc>
        <w:tc>
          <w:tcPr>
            <w:tcW w:w="1096" w:type="dxa"/>
            <w:tcBorders>
              <w:top w:val="single" w:sz="4" w:space="0" w:color="auto"/>
              <w:left w:val="nil"/>
              <w:bottom w:val="single" w:sz="4" w:space="0" w:color="auto"/>
              <w:right w:val="single" w:sz="4" w:space="0" w:color="auto"/>
            </w:tcBorders>
            <w:shd w:val="clear" w:color="auto" w:fill="FFFFCC"/>
            <w:noWrap/>
            <w:vAlign w:val="center"/>
          </w:tcPr>
          <w:p w14:paraId="5EB675F8" w14:textId="09111E33" w:rsidR="00005B27" w:rsidRPr="00E55C76" w:rsidRDefault="00EE5DBB">
            <w:pPr>
              <w:spacing w:after="0" w:line="240" w:lineRule="auto"/>
              <w:jc w:val="center"/>
              <w:rPr>
                <w:b/>
                <w:color w:val="000000"/>
                <w:sz w:val="20"/>
              </w:rPr>
            </w:pPr>
            <w:r w:rsidRPr="00EE5DBB">
              <w:rPr>
                <w:b/>
                <w:color w:val="000000"/>
                <w:sz w:val="20"/>
                <w:szCs w:val="22"/>
              </w:rPr>
              <w:t>143,513</w:t>
            </w:r>
          </w:p>
        </w:tc>
        <w:tc>
          <w:tcPr>
            <w:tcW w:w="1096" w:type="dxa"/>
            <w:tcBorders>
              <w:top w:val="single" w:sz="4" w:space="0" w:color="auto"/>
              <w:left w:val="nil"/>
              <w:bottom w:val="single" w:sz="4" w:space="0" w:color="auto"/>
              <w:right w:val="single" w:sz="4" w:space="0" w:color="auto"/>
            </w:tcBorders>
            <w:shd w:val="clear" w:color="auto" w:fill="FFFFCC"/>
            <w:noWrap/>
            <w:vAlign w:val="center"/>
          </w:tcPr>
          <w:p w14:paraId="18D89A97" w14:textId="3A8FD2A8" w:rsidR="00005B27" w:rsidRPr="00E55C76" w:rsidRDefault="00EE5DBB">
            <w:pPr>
              <w:spacing w:after="0" w:line="240" w:lineRule="auto"/>
              <w:jc w:val="center"/>
              <w:rPr>
                <w:b/>
                <w:color w:val="000000"/>
                <w:sz w:val="20"/>
              </w:rPr>
            </w:pPr>
            <w:r w:rsidRPr="00EE5DBB">
              <w:rPr>
                <w:b/>
                <w:color w:val="000000"/>
                <w:sz w:val="20"/>
                <w:szCs w:val="22"/>
              </w:rPr>
              <w:t>151,132</w:t>
            </w:r>
          </w:p>
        </w:tc>
        <w:tc>
          <w:tcPr>
            <w:tcW w:w="1016" w:type="dxa"/>
            <w:tcBorders>
              <w:top w:val="single" w:sz="4" w:space="0" w:color="auto"/>
              <w:left w:val="nil"/>
              <w:bottom w:val="single" w:sz="4" w:space="0" w:color="auto"/>
              <w:right w:val="single" w:sz="4" w:space="0" w:color="auto"/>
            </w:tcBorders>
            <w:shd w:val="clear" w:color="auto" w:fill="FFFFCC"/>
            <w:noWrap/>
            <w:vAlign w:val="center"/>
          </w:tcPr>
          <w:p w14:paraId="48AF511F" w14:textId="78F33EA6" w:rsidR="00005B27" w:rsidRPr="00E55C76" w:rsidRDefault="00EE5DBB">
            <w:pPr>
              <w:spacing w:after="0" w:line="240" w:lineRule="auto"/>
              <w:jc w:val="center"/>
              <w:rPr>
                <w:b/>
                <w:color w:val="000000"/>
                <w:sz w:val="20"/>
              </w:rPr>
            </w:pPr>
            <w:r w:rsidRPr="00EE5DBB">
              <w:rPr>
                <w:b/>
                <w:color w:val="000000"/>
                <w:sz w:val="20"/>
                <w:szCs w:val="22"/>
              </w:rPr>
              <w:t>150,546</w:t>
            </w:r>
          </w:p>
        </w:tc>
        <w:tc>
          <w:tcPr>
            <w:tcW w:w="1240" w:type="dxa"/>
            <w:tcBorders>
              <w:top w:val="single" w:sz="4" w:space="0" w:color="auto"/>
              <w:left w:val="nil"/>
              <w:bottom w:val="single" w:sz="4" w:space="0" w:color="auto"/>
              <w:right w:val="single" w:sz="4" w:space="0" w:color="auto"/>
            </w:tcBorders>
            <w:shd w:val="clear" w:color="auto" w:fill="FFFFCC"/>
            <w:noWrap/>
            <w:vAlign w:val="center"/>
          </w:tcPr>
          <w:p w14:paraId="08C7E9EE" w14:textId="33002F27" w:rsidR="00005B27" w:rsidRPr="00E55C76" w:rsidRDefault="00EE5DBB">
            <w:pPr>
              <w:spacing w:after="0" w:line="240" w:lineRule="auto"/>
              <w:jc w:val="center"/>
              <w:rPr>
                <w:b/>
                <w:color w:val="000000"/>
                <w:sz w:val="20"/>
              </w:rPr>
            </w:pPr>
            <w:r w:rsidRPr="00EE5DBB">
              <w:rPr>
                <w:b/>
                <w:color w:val="000000"/>
                <w:sz w:val="20"/>
                <w:szCs w:val="22"/>
              </w:rPr>
              <w:t>6,242</w:t>
            </w:r>
          </w:p>
        </w:tc>
        <w:tc>
          <w:tcPr>
            <w:tcW w:w="1016" w:type="dxa"/>
            <w:tcBorders>
              <w:top w:val="single" w:sz="4" w:space="0" w:color="auto"/>
              <w:left w:val="nil"/>
              <w:bottom w:val="single" w:sz="4" w:space="0" w:color="auto"/>
              <w:right w:val="single" w:sz="4" w:space="0" w:color="auto"/>
            </w:tcBorders>
            <w:shd w:val="clear" w:color="auto" w:fill="FFFFCC"/>
            <w:noWrap/>
            <w:vAlign w:val="center"/>
          </w:tcPr>
          <w:p w14:paraId="786616DD" w14:textId="7355C46A" w:rsidR="00005B27" w:rsidRPr="00E55C76" w:rsidRDefault="00EE5DBB">
            <w:pPr>
              <w:spacing w:after="0" w:line="240" w:lineRule="auto"/>
              <w:jc w:val="center"/>
              <w:rPr>
                <w:b/>
                <w:color w:val="000000"/>
                <w:sz w:val="20"/>
              </w:rPr>
            </w:pPr>
            <w:r w:rsidRPr="00EE5DBB">
              <w:rPr>
                <w:b/>
                <w:color w:val="000000"/>
                <w:sz w:val="20"/>
                <w:szCs w:val="22"/>
              </w:rPr>
              <w:t>82,650</w:t>
            </w:r>
          </w:p>
        </w:tc>
        <w:tc>
          <w:tcPr>
            <w:tcW w:w="2100" w:type="dxa"/>
            <w:tcBorders>
              <w:top w:val="single" w:sz="4" w:space="0" w:color="auto"/>
              <w:left w:val="nil"/>
              <w:bottom w:val="single" w:sz="4" w:space="0" w:color="auto"/>
              <w:right w:val="single" w:sz="4" w:space="0" w:color="auto"/>
            </w:tcBorders>
            <w:shd w:val="clear" w:color="auto" w:fill="FFFFCC"/>
            <w:noWrap/>
            <w:vAlign w:val="center"/>
          </w:tcPr>
          <w:p w14:paraId="7F882075" w14:textId="406DF35F" w:rsidR="00005B27" w:rsidRPr="00E55C76" w:rsidRDefault="00EE5DBB">
            <w:pPr>
              <w:spacing w:after="0" w:line="240" w:lineRule="auto"/>
              <w:jc w:val="center"/>
              <w:rPr>
                <w:b/>
                <w:color w:val="000000"/>
                <w:sz w:val="20"/>
              </w:rPr>
            </w:pPr>
            <w:r w:rsidRPr="00EE5DBB">
              <w:rPr>
                <w:b/>
                <w:color w:val="000000"/>
                <w:sz w:val="20"/>
                <w:szCs w:val="22"/>
              </w:rPr>
              <w:t>19,881</w:t>
            </w:r>
          </w:p>
        </w:tc>
        <w:tc>
          <w:tcPr>
            <w:tcW w:w="1040" w:type="dxa"/>
            <w:tcBorders>
              <w:top w:val="single" w:sz="4" w:space="0" w:color="auto"/>
              <w:left w:val="nil"/>
              <w:bottom w:val="single" w:sz="4" w:space="0" w:color="auto"/>
              <w:right w:val="single" w:sz="4" w:space="0" w:color="auto"/>
            </w:tcBorders>
            <w:shd w:val="clear" w:color="auto" w:fill="FFFFCC"/>
            <w:noWrap/>
            <w:vAlign w:val="center"/>
          </w:tcPr>
          <w:p w14:paraId="2452123B" w14:textId="0B5B4E40" w:rsidR="00005B27" w:rsidRPr="00E55C76" w:rsidRDefault="00EE5DBB">
            <w:pPr>
              <w:spacing w:after="0" w:line="240" w:lineRule="auto"/>
              <w:jc w:val="center"/>
              <w:rPr>
                <w:b/>
                <w:color w:val="000000"/>
                <w:sz w:val="20"/>
              </w:rPr>
            </w:pPr>
            <w:r w:rsidRPr="00EE5DBB">
              <w:rPr>
                <w:b/>
                <w:color w:val="000000"/>
                <w:sz w:val="20"/>
                <w:szCs w:val="22"/>
              </w:rPr>
              <w:t>58,345</w:t>
            </w:r>
          </w:p>
        </w:tc>
        <w:tc>
          <w:tcPr>
            <w:tcW w:w="1166" w:type="dxa"/>
            <w:tcBorders>
              <w:top w:val="single" w:sz="4" w:space="0" w:color="auto"/>
              <w:left w:val="nil"/>
              <w:bottom w:val="single" w:sz="4" w:space="0" w:color="auto"/>
              <w:right w:val="single" w:sz="4" w:space="0" w:color="auto"/>
            </w:tcBorders>
            <w:shd w:val="clear" w:color="auto" w:fill="FFFFCC"/>
            <w:noWrap/>
            <w:vAlign w:val="center"/>
          </w:tcPr>
          <w:p w14:paraId="7B92204C" w14:textId="10771DC2" w:rsidR="00005B27" w:rsidRPr="00E55C76" w:rsidRDefault="00EE5DBB">
            <w:pPr>
              <w:spacing w:after="0" w:line="240" w:lineRule="auto"/>
              <w:jc w:val="center"/>
              <w:rPr>
                <w:b/>
                <w:color w:val="000000"/>
                <w:sz w:val="20"/>
              </w:rPr>
            </w:pPr>
            <w:r w:rsidRPr="00EE5DBB">
              <w:rPr>
                <w:b/>
                <w:color w:val="000000"/>
                <w:sz w:val="20"/>
                <w:szCs w:val="22"/>
              </w:rPr>
              <w:t>839,126</w:t>
            </w:r>
          </w:p>
        </w:tc>
      </w:tr>
      <w:bookmarkEnd w:id="163"/>
    </w:tbl>
    <w:p w14:paraId="559CDC58" w14:textId="77777777" w:rsidR="00003EB7" w:rsidRDefault="00003EB7" w:rsidP="000C1080">
      <w:pPr>
        <w:sectPr w:rsidR="00003EB7" w:rsidSect="00003EB7">
          <w:pgSz w:w="15840" w:h="12240" w:orient="landscape" w:code="1"/>
          <w:pgMar w:top="1440" w:right="1440" w:bottom="1440" w:left="1440" w:header="720" w:footer="720" w:gutter="0"/>
          <w:cols w:space="720"/>
          <w:docGrid w:linePitch="360"/>
        </w:sectPr>
      </w:pPr>
    </w:p>
    <w:p w14:paraId="7DBE0AB6" w14:textId="7F5A763A" w:rsidR="00515E3A" w:rsidRDefault="00684C8C" w:rsidP="007045A3">
      <w:pPr>
        <w:pStyle w:val="Heading3"/>
      </w:pPr>
      <w:bookmarkStart w:id="164" w:name="_Toc30500655"/>
      <w:bookmarkStart w:id="165" w:name="_Toc478028427"/>
      <w:bookmarkStart w:id="166" w:name="_Ref480552768"/>
      <w:bookmarkStart w:id="167" w:name="_Toc491243155"/>
      <w:bookmarkStart w:id="168" w:name="_Toc491243333"/>
      <w:bookmarkStart w:id="169" w:name="_Toc491243372"/>
      <w:bookmarkStart w:id="170" w:name="_Toc499899521"/>
      <w:bookmarkStart w:id="171" w:name="_Ref505343823"/>
      <w:bookmarkEnd w:id="142"/>
      <w:bookmarkEnd w:id="143"/>
      <w:bookmarkEnd w:id="144"/>
      <w:bookmarkEnd w:id="145"/>
      <w:bookmarkEnd w:id="146"/>
      <w:r>
        <w:lastRenderedPageBreak/>
        <w:t>2.2.2</w:t>
      </w:r>
      <w:r w:rsidR="007045A3">
        <w:t>.</w:t>
      </w:r>
      <w:r w:rsidR="007045A3">
        <w:tab/>
      </w:r>
      <w:r w:rsidR="00515E3A">
        <w:t>Allocation</w:t>
      </w:r>
      <w:r w:rsidR="00F64CFB">
        <w:t xml:space="preserve"> of </w:t>
      </w:r>
      <w:r w:rsidR="00F64CFB" w:rsidRPr="00F64CFB">
        <w:t>Load Reductions</w:t>
      </w:r>
      <w:bookmarkEnd w:id="164"/>
    </w:p>
    <w:p w14:paraId="31B5DD86" w14:textId="3AFC9FDC" w:rsidR="00F444A6" w:rsidRPr="00270F8F" w:rsidRDefault="00902D60" w:rsidP="00515E3A">
      <w:r>
        <w:t xml:space="preserve">The allocation boundary for each entity is divided into each basin </w:t>
      </w:r>
      <w:r w:rsidR="00B83BD6">
        <w:t xml:space="preserve">where </w:t>
      </w:r>
      <w:r>
        <w:t>the entity is located</w:t>
      </w:r>
      <w:r w:rsidR="00E83276">
        <w:t>, so that starting loads for each entity by basin can be calculated</w:t>
      </w:r>
      <w:r>
        <w:t xml:space="preserve">. </w:t>
      </w:r>
      <w:r w:rsidR="00515E3A">
        <w:t xml:space="preserve">The </w:t>
      </w:r>
      <w:r w:rsidR="0070655A">
        <w:t xml:space="preserve">required </w:t>
      </w:r>
      <w:r w:rsidR="00B83BD6">
        <w:t xml:space="preserve">load </w:t>
      </w:r>
      <w:r w:rsidR="00515E3A">
        <w:t>reduction needed to meet the TMDL</w:t>
      </w:r>
      <w:r w:rsidR="00FA3DC1">
        <w:t>s</w:t>
      </w:r>
      <w:r w:rsidR="00515E3A">
        <w:t xml:space="preserve"> was calculated by multiplying the TN and TP starting loads for each entity in each basin (</w:t>
      </w:r>
      <w:r w:rsidR="00B96EF2">
        <w:rPr>
          <w:b/>
        </w:rPr>
        <w:t>Table 1</w:t>
      </w:r>
      <w:r w:rsidR="003D2F6D">
        <w:rPr>
          <w:b/>
        </w:rPr>
        <w:t>2</w:t>
      </w:r>
      <w:r w:rsidR="00515E3A">
        <w:t xml:space="preserve"> and</w:t>
      </w:r>
      <w:r w:rsidR="0070655A">
        <w:t xml:space="preserve"> </w:t>
      </w:r>
      <w:r w:rsidR="00B96EF2">
        <w:rPr>
          <w:b/>
        </w:rPr>
        <w:t>Table 1</w:t>
      </w:r>
      <w:r w:rsidR="003D2F6D">
        <w:rPr>
          <w:b/>
        </w:rPr>
        <w:t>3</w:t>
      </w:r>
      <w:r w:rsidR="00515E3A">
        <w:t>) by the percent required reduction for TN and TP by</w:t>
      </w:r>
      <w:r w:rsidR="0070655A">
        <w:t xml:space="preserve"> </w:t>
      </w:r>
      <w:r w:rsidR="00515E3A">
        <w:t>basin (</w:t>
      </w:r>
      <w:r w:rsidR="00B96EF2">
        <w:rPr>
          <w:b/>
        </w:rPr>
        <w:t>Table 10</w:t>
      </w:r>
      <w:r w:rsidR="005E74D7" w:rsidRPr="00C00189">
        <w:t xml:space="preserve"> </w:t>
      </w:r>
      <w:r w:rsidR="00515E3A" w:rsidRPr="00C00189">
        <w:t xml:space="preserve">and </w:t>
      </w:r>
      <w:r w:rsidR="00B96EF2">
        <w:rPr>
          <w:b/>
        </w:rPr>
        <w:t>Table 11</w:t>
      </w:r>
      <w:r w:rsidR="00515E3A" w:rsidRPr="00C00189">
        <w:rPr>
          <w:b/>
        </w:rPr>
        <w:fldChar w:fldCharType="begin"/>
      </w:r>
      <w:r w:rsidR="00515E3A" w:rsidRPr="00C00189">
        <w:rPr>
          <w:b/>
        </w:rPr>
        <w:instrText xml:space="preserve"> REF _Ref164197 \h  \* MERGEFORMAT </w:instrText>
      </w:r>
      <w:r w:rsidR="00515E3A" w:rsidRPr="00C00189">
        <w:rPr>
          <w:b/>
        </w:rPr>
      </w:r>
      <w:r w:rsidR="00515E3A" w:rsidRPr="00C00189">
        <w:rPr>
          <w:b/>
        </w:rPr>
        <w:fldChar w:fldCharType="end"/>
      </w:r>
      <w:r w:rsidR="00515E3A">
        <w:t xml:space="preserve">). If a stakeholder </w:t>
      </w:r>
      <w:proofErr w:type="gramStart"/>
      <w:r w:rsidR="00515E3A">
        <w:t>is located in</w:t>
      </w:r>
      <w:proofErr w:type="gramEnd"/>
      <w:r w:rsidR="00515E3A">
        <w:t xml:space="preserve"> more than one basin, the required load reductions by basin were summed to determine one total load reduction for TN and TP.</w:t>
      </w:r>
      <w:r w:rsidRPr="00902D60">
        <w:t xml:space="preserve"> </w:t>
      </w:r>
      <w:r>
        <w:t>The required TN and TP reductions (</w:t>
      </w:r>
      <w:proofErr w:type="spellStart"/>
      <w:r>
        <w:t>lbs</w:t>
      </w:r>
      <w:proofErr w:type="spellEnd"/>
      <w:r>
        <w:t>/</w:t>
      </w:r>
      <w:proofErr w:type="spellStart"/>
      <w:r>
        <w:t>yr</w:t>
      </w:r>
      <w:proofErr w:type="spellEnd"/>
      <w:r>
        <w:t xml:space="preserve">) for TN and TP by entity and within each basin are </w:t>
      </w:r>
      <w:r w:rsidR="00FA3DC1">
        <w:t xml:space="preserve">listed </w:t>
      </w:r>
      <w:r>
        <w:t xml:space="preserve">in </w:t>
      </w:r>
      <w:r w:rsidR="00B96EF2">
        <w:rPr>
          <w:b/>
        </w:rPr>
        <w:t>Table 1</w:t>
      </w:r>
      <w:r w:rsidR="00B710CB">
        <w:rPr>
          <w:b/>
        </w:rPr>
        <w:t>6</w:t>
      </w:r>
      <w:r w:rsidR="005E74D7">
        <w:t xml:space="preserve"> </w:t>
      </w:r>
      <w:r>
        <w:t xml:space="preserve">for TN and </w:t>
      </w:r>
      <w:r w:rsidR="00B96EF2">
        <w:rPr>
          <w:b/>
        </w:rPr>
        <w:t>Table 1</w:t>
      </w:r>
      <w:r w:rsidR="00B710CB">
        <w:rPr>
          <w:b/>
        </w:rPr>
        <w:t>7</w:t>
      </w:r>
      <w:r w:rsidR="005E74D7">
        <w:rPr>
          <w:b/>
        </w:rPr>
        <w:t xml:space="preserve"> </w:t>
      </w:r>
      <w:r>
        <w:t>for TP.</w:t>
      </w:r>
    </w:p>
    <w:p w14:paraId="11BC3E0C" w14:textId="77777777" w:rsidR="00F444A6" w:rsidRPr="008B4472" w:rsidRDefault="00F444A6" w:rsidP="00F444A6">
      <w:pPr>
        <w:rPr>
          <w:rFonts w:ascii="Times New Roman Bold" w:hAnsi="Times New Roman Bold"/>
          <w:b/>
          <w:i/>
          <w:smallCaps/>
        </w:rPr>
      </w:pPr>
      <w:bookmarkStart w:id="172" w:name="_Ref480546357"/>
      <w:bookmarkStart w:id="173" w:name="_Toc497481328"/>
      <w:bookmarkStart w:id="174" w:name="_Toc497741357"/>
      <w:bookmarkStart w:id="175" w:name="_Toc499899541"/>
      <w:r w:rsidRPr="008B4472">
        <w:rPr>
          <w:rFonts w:ascii="Times New Roman Bold" w:hAnsi="Times New Roman Bold"/>
          <w:b/>
          <w:smallCaps/>
        </w:rPr>
        <w:t xml:space="preserve">Low Priority Ranking Determination </w:t>
      </w:r>
    </w:p>
    <w:p w14:paraId="7DA4FE30" w14:textId="533662D0" w:rsidR="00F444A6" w:rsidRDefault="00F444A6" w:rsidP="00F444A6">
      <w:r>
        <w:t>Several stakeholders contribute less than 0.</w:t>
      </w:r>
      <w:r w:rsidR="00B83BD6">
        <w:t>1 </w:t>
      </w:r>
      <w:r>
        <w:t>% of both the TN and TP loading from the watershed to the St. Lucie River and Estuary. The contribution to the overall nutrient loading from these stakeholders is l</w:t>
      </w:r>
      <w:r w:rsidRPr="003723F9">
        <w:t>ow enough that reductions from these areas would have essentially no impact on the required reducti</w:t>
      </w:r>
      <w:r>
        <w:t xml:space="preserve">ons for the </w:t>
      </w:r>
      <w:r w:rsidRPr="003723F9">
        <w:t>BMAP</w:t>
      </w:r>
      <w:r>
        <w:t xml:space="preserve"> at this time</w:t>
      </w:r>
      <w:r w:rsidRPr="003723F9">
        <w:t xml:space="preserve">; </w:t>
      </w:r>
      <w:r>
        <w:t xml:space="preserve">therefore, </w:t>
      </w:r>
      <w:r w:rsidRPr="003723F9">
        <w:t>these entities are</w:t>
      </w:r>
      <w:r>
        <w:t xml:space="preserve"> currently</w:t>
      </w:r>
      <w:r w:rsidRPr="003723F9">
        <w:t xml:space="preserve"> considered</w:t>
      </w:r>
      <w:r>
        <w:t xml:space="preserve"> a low priority for implementing reductions.</w:t>
      </w:r>
    </w:p>
    <w:p w14:paraId="3DB8819B" w14:textId="2910FC12" w:rsidR="00F444A6" w:rsidRDefault="00B96EF2" w:rsidP="00F444A6">
      <w:r>
        <w:rPr>
          <w:b/>
        </w:rPr>
        <w:t xml:space="preserve">Table 14 </w:t>
      </w:r>
      <w:r w:rsidR="00F444A6" w:rsidRPr="00A3777C">
        <w:t xml:space="preserve">and </w:t>
      </w:r>
      <w:r>
        <w:rPr>
          <w:b/>
        </w:rPr>
        <w:t>Table 15</w:t>
      </w:r>
      <w:r w:rsidR="005E74D7" w:rsidRPr="00A3777C">
        <w:t xml:space="preserve"> </w:t>
      </w:r>
      <w:r w:rsidR="00F444A6" w:rsidRPr="00A3777C">
        <w:t>summarize the priority evaluation, and those stakeholders meeting the classification requirements for low priority are highlighted in gre</w:t>
      </w:r>
      <w:r w:rsidR="00FA3DC1">
        <w:t>y</w:t>
      </w:r>
      <w:r w:rsidR="00F444A6" w:rsidRPr="00A3777C">
        <w:t xml:space="preserve">. </w:t>
      </w:r>
      <w:r w:rsidR="00F444A6">
        <w:t>Stakeholders</w:t>
      </w:r>
      <w:r w:rsidR="00F444A6" w:rsidRPr="00A3777C">
        <w:t xml:space="preserve"> that met the </w:t>
      </w:r>
      <w:r w:rsidR="00B83BD6" w:rsidRPr="00A3777C">
        <w:t>low</w:t>
      </w:r>
      <w:r w:rsidR="00B83BD6">
        <w:t>-</w:t>
      </w:r>
      <w:r w:rsidR="00F444A6" w:rsidRPr="00A3777C">
        <w:t>priority classification include</w:t>
      </w:r>
      <w:r w:rsidR="00F444A6">
        <w:t xml:space="preserve"> the Town of Sewall</w:t>
      </w:r>
      <w:r w:rsidR="00DA6214">
        <w:t>'</w:t>
      </w:r>
      <w:r w:rsidR="00F444A6">
        <w:t xml:space="preserve">s Point, Copper Creek CDD, Portofino Isles CDD, Verano CDD, Creekside CDD, River Place CDD, FDOT District </w:t>
      </w:r>
      <w:del w:id="176" w:author="Saltos, Theodore" w:date="2020-01-24T11:36:00Z">
        <w:r w:rsidR="00F444A6" w:rsidDel="003D24A9">
          <w:delText>5</w:delText>
        </w:r>
      </w:del>
      <w:ins w:id="177" w:author="Saltos, Theodore" w:date="2020-01-24T11:36:00Z">
        <w:r w:rsidR="003D24A9">
          <w:t>1</w:t>
        </w:r>
      </w:ins>
      <w:r w:rsidR="00F444A6">
        <w:t>, Veranda CDD, and Villa Vizcaya CDD.</w:t>
      </w:r>
      <w:r w:rsidR="00F444A6" w:rsidRPr="00A3777C">
        <w:t xml:space="preserve"> These entities are not required to meet the </w:t>
      </w:r>
      <w:r w:rsidR="00F444A6">
        <w:t>10-</w:t>
      </w:r>
      <w:r w:rsidR="00F444A6" w:rsidRPr="00A3777C">
        <w:t xml:space="preserve">year reduction target for </w:t>
      </w:r>
      <w:r w:rsidR="00F444A6">
        <w:t>TN and TP but must continue to adhere to all requirements of their MS4</w:t>
      </w:r>
      <w:r w:rsidR="00F444A6" w:rsidRPr="00A3777C">
        <w:t xml:space="preserve"> permit</w:t>
      </w:r>
      <w:r w:rsidR="00F444A6">
        <w:t xml:space="preserve"> or other permits</w:t>
      </w:r>
      <w:r w:rsidR="00F444A6" w:rsidRPr="00A3777C">
        <w:t>.</w:t>
      </w:r>
    </w:p>
    <w:p w14:paraId="6A50EF0C" w14:textId="4DDF2C22" w:rsidR="00F444A6" w:rsidRDefault="00F444A6" w:rsidP="00F444A6">
      <w:r>
        <w:t>BMAP progress will be reviewed over time</w:t>
      </w:r>
      <w:r w:rsidR="00B83BD6">
        <w:t>,</w:t>
      </w:r>
      <w:r>
        <w:t xml:space="preserve"> and reduction requirements, including for those stakeholders with t</w:t>
      </w:r>
      <w:r w:rsidRPr="003723F9">
        <w:t xml:space="preserve">his </w:t>
      </w:r>
      <w:r w:rsidR="00B83BD6">
        <w:t>low-</w:t>
      </w:r>
      <w:r>
        <w:t>priority</w:t>
      </w:r>
      <w:r w:rsidRPr="003723F9">
        <w:t xml:space="preserve"> status</w:t>
      </w:r>
      <w:r>
        <w:t>,</w:t>
      </w:r>
      <w:r w:rsidRPr="003723F9">
        <w:t xml:space="preserve"> </w:t>
      </w:r>
      <w:r>
        <w:t>w</w:t>
      </w:r>
      <w:r w:rsidRPr="003723F9">
        <w:t>ill</w:t>
      </w:r>
      <w:r>
        <w:t xml:space="preserve"> be</w:t>
      </w:r>
      <w:r w:rsidRPr="003723F9">
        <w:t xml:space="preserve"> </w:t>
      </w:r>
      <w:r>
        <w:t>updated in a future BMAP update as needed.</w:t>
      </w:r>
      <w:r w:rsidRPr="003723F9">
        <w:t xml:space="preserve"> </w:t>
      </w:r>
      <w:r>
        <w:t xml:space="preserve">TN and TP </w:t>
      </w:r>
      <w:r w:rsidRPr="003723F9">
        <w:t xml:space="preserve">reductions may be needed from the </w:t>
      </w:r>
      <w:r w:rsidR="00B83BD6">
        <w:t>low-</w:t>
      </w:r>
      <w:r>
        <w:t>priority</w:t>
      </w:r>
      <w:r w:rsidRPr="003723F9">
        <w:t xml:space="preserve"> entities</w:t>
      </w:r>
      <w:r>
        <w:t xml:space="preserve"> in the future. T</w:t>
      </w:r>
      <w:r w:rsidRPr="003723F9">
        <w:t>herefore, although they do not currently have a reduction responsib</w:t>
      </w:r>
      <w:r>
        <w:t>ility, this does not exempt these stakeholders</w:t>
      </w:r>
      <w:r w:rsidRPr="003723F9">
        <w:t xml:space="preserve"> from such requirements in future BMAP</w:t>
      </w:r>
      <w:r>
        <w:t xml:space="preserve"> update</w:t>
      </w:r>
      <w:r w:rsidRPr="003723F9">
        <w:t>s.</w:t>
      </w:r>
      <w:r>
        <w:t xml:space="preserve"> </w:t>
      </w:r>
      <w:r w:rsidRPr="003723F9">
        <w:t xml:space="preserve">Any actions taken by these entities </w:t>
      </w:r>
      <w:r>
        <w:t>that result in TN and TP</w:t>
      </w:r>
      <w:r w:rsidRPr="003723F9">
        <w:t xml:space="preserve"> reductions </w:t>
      </w:r>
      <w:r>
        <w:t>will</w:t>
      </w:r>
      <w:r w:rsidRPr="003723F9">
        <w:t xml:space="preserve"> be documented for credit against any reduction requirements allocated in subsequent BMAP </w:t>
      </w:r>
      <w:r>
        <w:t>updates</w:t>
      </w:r>
      <w:r w:rsidRPr="003723F9">
        <w:t>.</w:t>
      </w:r>
    </w:p>
    <w:p w14:paraId="08F0A0E7" w14:textId="77777777" w:rsidR="00B83BD6" w:rsidRDefault="00B83BD6">
      <w:pPr>
        <w:spacing w:after="160"/>
        <w:rPr>
          <w:rFonts w:ascii="Times New Roman Bold" w:hAnsi="Times New Roman Bold"/>
          <w:b/>
          <w:iCs/>
          <w:color w:val="000000" w:themeColor="text1"/>
          <w:szCs w:val="18"/>
        </w:rPr>
      </w:pPr>
      <w:bookmarkStart w:id="178" w:name="_Ref480547283"/>
      <w:bookmarkStart w:id="179" w:name="_Ref497750543"/>
      <w:bookmarkStart w:id="180" w:name="ch2t14"/>
      <w:bookmarkStart w:id="181" w:name="_Toc497481331"/>
      <w:bookmarkStart w:id="182" w:name="_Toc497741360"/>
      <w:bookmarkStart w:id="183" w:name="_Toc499899547"/>
      <w:r>
        <w:br w:type="page"/>
      </w:r>
    </w:p>
    <w:p w14:paraId="3DEF9419" w14:textId="46095339" w:rsidR="00F444A6" w:rsidRDefault="00F444A6" w:rsidP="00F444A6">
      <w:pPr>
        <w:pStyle w:val="TableTitle"/>
        <w:keepNext/>
      </w:pPr>
      <w:bookmarkStart w:id="184" w:name="_Toc30500786"/>
      <w:r>
        <w:lastRenderedPageBreak/>
        <w:t xml:space="preserve">Table </w:t>
      </w:r>
      <w:bookmarkEnd w:id="178"/>
      <w:bookmarkEnd w:id="179"/>
      <w:bookmarkEnd w:id="180"/>
      <w:r w:rsidR="005E74D7">
        <w:rPr>
          <w:noProof/>
        </w:rPr>
        <w:t>14</w:t>
      </w:r>
      <w:r>
        <w:t xml:space="preserve">. </w:t>
      </w:r>
      <w:bookmarkEnd w:id="181"/>
      <w:bookmarkEnd w:id="182"/>
      <w:bookmarkEnd w:id="183"/>
      <w:r>
        <w:t xml:space="preserve">Entity </w:t>
      </w:r>
      <w:r w:rsidR="005E74D7">
        <w:t>c</w:t>
      </w:r>
      <w:r>
        <w:t xml:space="preserve">ontributions to </w:t>
      </w:r>
      <w:r w:rsidR="005E74D7">
        <w:t>t</w:t>
      </w:r>
      <w:r>
        <w:t xml:space="preserve">otal TN </w:t>
      </w:r>
      <w:r w:rsidR="003D2F6D">
        <w:t xml:space="preserve">starting </w:t>
      </w:r>
      <w:r w:rsidR="00B83BD6">
        <w:t xml:space="preserve">load </w:t>
      </w:r>
      <w:r>
        <w:t xml:space="preserve">with </w:t>
      </w:r>
      <w:r w:rsidR="005E74D7">
        <w:t>l</w:t>
      </w:r>
      <w:r>
        <w:t xml:space="preserve">ow </w:t>
      </w:r>
      <w:r w:rsidR="005E74D7">
        <w:t>p</w:t>
      </w:r>
      <w:r>
        <w:t xml:space="preserve">riority </w:t>
      </w:r>
      <w:r w:rsidR="005E74D7">
        <w:t>r</w:t>
      </w:r>
      <w:r>
        <w:t xml:space="preserve">anking </w:t>
      </w:r>
      <w:r w:rsidR="005E74D7">
        <w:t>c</w:t>
      </w:r>
      <w:r>
        <w:t>utoff</w:t>
      </w:r>
      <w:bookmarkEnd w:id="184"/>
    </w:p>
    <w:p w14:paraId="2B115CC6" w14:textId="1CBE94F2" w:rsidR="00F444A6" w:rsidRDefault="00F444A6" w:rsidP="00F444A6">
      <w:pPr>
        <w:pStyle w:val="BTreduced"/>
        <w:ind w:left="720"/>
      </w:pPr>
      <w:r w:rsidRPr="00632E6D">
        <w:rPr>
          <w:b/>
          <w:bCs/>
        </w:rPr>
        <w:t>Note</w:t>
      </w:r>
      <w:r w:rsidRPr="00A3777C">
        <w:t>:</w:t>
      </w:r>
      <w:r>
        <w:t xml:space="preserve"> </w:t>
      </w:r>
      <w:r w:rsidR="00D0295E">
        <w:t xml:space="preserve">Grey </w:t>
      </w:r>
      <w:r>
        <w:t>highlighting and boldface type indicate jurisdictions meeting the classification requirements for low priority.</w:t>
      </w:r>
    </w:p>
    <w:tbl>
      <w:tblPr>
        <w:tblW w:w="6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47"/>
        <w:gridCol w:w="1739"/>
        <w:gridCol w:w="1943"/>
      </w:tblGrid>
      <w:tr w:rsidR="00F444A6" w:rsidRPr="00B83BD6" w14:paraId="6C2270A1" w14:textId="77777777" w:rsidTr="00632E6D">
        <w:trPr>
          <w:trHeight w:val="259"/>
          <w:tblHeader/>
          <w:jc w:val="center"/>
        </w:trPr>
        <w:tc>
          <w:tcPr>
            <w:tcW w:w="3047" w:type="dxa"/>
            <w:shd w:val="clear" w:color="auto" w:fill="BDD6EE" w:themeFill="accent1" w:themeFillTint="66"/>
            <w:vAlign w:val="bottom"/>
            <w:hideMark/>
          </w:tcPr>
          <w:p w14:paraId="5420DBAA" w14:textId="77777777" w:rsidR="00F444A6" w:rsidRPr="003F19F1" w:rsidRDefault="00F444A6" w:rsidP="00632E6D">
            <w:pPr>
              <w:pStyle w:val="Tabletext2"/>
              <w:rPr>
                <w:bCs/>
                <w:szCs w:val="20"/>
              </w:rPr>
            </w:pPr>
            <w:r w:rsidRPr="00632E6D">
              <w:rPr>
                <w:b/>
                <w:bCs/>
                <w:szCs w:val="20"/>
              </w:rPr>
              <w:t>Entity</w:t>
            </w:r>
          </w:p>
        </w:tc>
        <w:tc>
          <w:tcPr>
            <w:tcW w:w="1739" w:type="dxa"/>
            <w:shd w:val="clear" w:color="auto" w:fill="BDD6EE" w:themeFill="accent1" w:themeFillTint="66"/>
            <w:vAlign w:val="bottom"/>
            <w:hideMark/>
          </w:tcPr>
          <w:p w14:paraId="0B97EA65" w14:textId="2CC66B87" w:rsidR="00F444A6" w:rsidRPr="003F19F1" w:rsidRDefault="00F444A6" w:rsidP="00632E6D">
            <w:pPr>
              <w:pStyle w:val="Tabletext2"/>
              <w:rPr>
                <w:bCs/>
                <w:szCs w:val="20"/>
              </w:rPr>
            </w:pPr>
            <w:r w:rsidRPr="00632E6D">
              <w:rPr>
                <w:b/>
                <w:bCs/>
                <w:szCs w:val="20"/>
              </w:rPr>
              <w:t xml:space="preserve">TN </w:t>
            </w:r>
            <w:r w:rsidR="003D2F6D">
              <w:rPr>
                <w:b/>
                <w:bCs/>
                <w:szCs w:val="20"/>
              </w:rPr>
              <w:t xml:space="preserve">Starting </w:t>
            </w:r>
            <w:r w:rsidRPr="00632E6D">
              <w:rPr>
                <w:b/>
                <w:bCs/>
                <w:szCs w:val="20"/>
              </w:rPr>
              <w:t>Load (</w:t>
            </w:r>
            <w:proofErr w:type="spellStart"/>
            <w:r w:rsidRPr="00632E6D">
              <w:rPr>
                <w:b/>
                <w:bCs/>
                <w:szCs w:val="20"/>
              </w:rPr>
              <w:t>lbs</w:t>
            </w:r>
            <w:proofErr w:type="spellEnd"/>
            <w:r w:rsidRPr="00632E6D">
              <w:rPr>
                <w:b/>
                <w:bCs/>
                <w:szCs w:val="20"/>
              </w:rPr>
              <w:t>/</w:t>
            </w:r>
            <w:proofErr w:type="spellStart"/>
            <w:r w:rsidRPr="00632E6D">
              <w:rPr>
                <w:b/>
                <w:bCs/>
                <w:szCs w:val="20"/>
              </w:rPr>
              <w:t>yr</w:t>
            </w:r>
            <w:proofErr w:type="spellEnd"/>
            <w:r w:rsidRPr="00632E6D">
              <w:rPr>
                <w:b/>
                <w:bCs/>
                <w:szCs w:val="20"/>
              </w:rPr>
              <w:t>)</w:t>
            </w:r>
          </w:p>
        </w:tc>
        <w:tc>
          <w:tcPr>
            <w:tcW w:w="1943" w:type="dxa"/>
            <w:shd w:val="clear" w:color="auto" w:fill="BDD6EE" w:themeFill="accent1" w:themeFillTint="66"/>
            <w:vAlign w:val="bottom"/>
            <w:hideMark/>
          </w:tcPr>
          <w:p w14:paraId="5E07CBCD" w14:textId="22EC6EC7" w:rsidR="00F444A6" w:rsidRPr="003F19F1" w:rsidRDefault="00F444A6" w:rsidP="00632E6D">
            <w:pPr>
              <w:pStyle w:val="Tabletext2"/>
              <w:rPr>
                <w:bCs/>
                <w:szCs w:val="20"/>
              </w:rPr>
            </w:pPr>
            <w:r w:rsidRPr="00632E6D">
              <w:rPr>
                <w:b/>
                <w:bCs/>
                <w:szCs w:val="20"/>
              </w:rPr>
              <w:t>% of Total TN</w:t>
            </w:r>
            <w:r w:rsidR="003D2F6D">
              <w:rPr>
                <w:b/>
                <w:bCs/>
                <w:szCs w:val="20"/>
              </w:rPr>
              <w:t xml:space="preserve"> Starting</w:t>
            </w:r>
            <w:r w:rsidRPr="00632E6D">
              <w:rPr>
                <w:b/>
                <w:bCs/>
                <w:szCs w:val="20"/>
              </w:rPr>
              <w:t xml:space="preserve"> Load</w:t>
            </w:r>
          </w:p>
        </w:tc>
      </w:tr>
      <w:tr w:rsidR="00F444A6" w:rsidRPr="00B83BD6" w14:paraId="5BAF97A3" w14:textId="77777777" w:rsidTr="00632E6D">
        <w:trPr>
          <w:trHeight w:val="288"/>
          <w:jc w:val="center"/>
        </w:trPr>
        <w:tc>
          <w:tcPr>
            <w:tcW w:w="3047" w:type="dxa"/>
            <w:shd w:val="clear" w:color="auto" w:fill="auto"/>
            <w:noWrap/>
            <w:vAlign w:val="center"/>
          </w:tcPr>
          <w:p w14:paraId="0047C5AE" w14:textId="77777777" w:rsidR="00F444A6" w:rsidRPr="00B83BD6" w:rsidRDefault="00F444A6" w:rsidP="00632E6D">
            <w:pPr>
              <w:pStyle w:val="Tabletext2"/>
              <w:rPr>
                <w:b/>
              </w:rPr>
            </w:pPr>
            <w:r w:rsidRPr="00632E6D">
              <w:rPr>
                <w:b/>
                <w:color w:val="000000"/>
                <w:szCs w:val="20"/>
              </w:rPr>
              <w:t>Agriculture</w:t>
            </w:r>
          </w:p>
        </w:tc>
        <w:tc>
          <w:tcPr>
            <w:tcW w:w="1739" w:type="dxa"/>
            <w:shd w:val="clear" w:color="auto" w:fill="auto"/>
            <w:noWrap/>
            <w:vAlign w:val="center"/>
          </w:tcPr>
          <w:p w14:paraId="5C775AFB" w14:textId="77777777" w:rsidR="00F444A6" w:rsidRPr="00B83BD6" w:rsidRDefault="00F444A6" w:rsidP="00632E6D">
            <w:pPr>
              <w:pStyle w:val="Tabletext2"/>
            </w:pPr>
            <w:r w:rsidRPr="00632E6D">
              <w:rPr>
                <w:color w:val="000000"/>
                <w:szCs w:val="20"/>
              </w:rPr>
              <w:t>2,128,687</w:t>
            </w:r>
          </w:p>
        </w:tc>
        <w:tc>
          <w:tcPr>
            <w:tcW w:w="1943" w:type="dxa"/>
            <w:shd w:val="clear" w:color="auto" w:fill="auto"/>
            <w:noWrap/>
            <w:vAlign w:val="center"/>
          </w:tcPr>
          <w:p w14:paraId="69EA46EB" w14:textId="181BA5F5" w:rsidR="00F444A6" w:rsidRPr="00B83BD6" w:rsidRDefault="00F444A6" w:rsidP="00632E6D">
            <w:pPr>
              <w:pStyle w:val="Tabletext2"/>
            </w:pPr>
            <w:r w:rsidRPr="00632E6D">
              <w:rPr>
                <w:color w:val="000000"/>
                <w:szCs w:val="20"/>
              </w:rPr>
              <w:t>63.55</w:t>
            </w:r>
          </w:p>
        </w:tc>
      </w:tr>
      <w:tr w:rsidR="00F444A6" w:rsidRPr="00B83BD6" w14:paraId="195F05F3" w14:textId="77777777" w:rsidTr="00632E6D">
        <w:trPr>
          <w:trHeight w:val="288"/>
          <w:jc w:val="center"/>
        </w:trPr>
        <w:tc>
          <w:tcPr>
            <w:tcW w:w="3047" w:type="dxa"/>
            <w:shd w:val="clear" w:color="auto" w:fill="auto"/>
            <w:noWrap/>
            <w:vAlign w:val="center"/>
          </w:tcPr>
          <w:p w14:paraId="7A592220" w14:textId="77777777" w:rsidR="00F444A6" w:rsidRPr="00B83BD6" w:rsidRDefault="00F444A6" w:rsidP="00632E6D">
            <w:pPr>
              <w:pStyle w:val="Tabletext2"/>
              <w:rPr>
                <w:b/>
              </w:rPr>
            </w:pPr>
            <w:r w:rsidRPr="00632E6D">
              <w:rPr>
                <w:b/>
                <w:color w:val="000000"/>
                <w:szCs w:val="20"/>
              </w:rPr>
              <w:t>City of Port St. Lucie</w:t>
            </w:r>
          </w:p>
        </w:tc>
        <w:tc>
          <w:tcPr>
            <w:tcW w:w="1739" w:type="dxa"/>
            <w:shd w:val="clear" w:color="auto" w:fill="auto"/>
            <w:noWrap/>
            <w:vAlign w:val="center"/>
          </w:tcPr>
          <w:p w14:paraId="487F24A1" w14:textId="77777777" w:rsidR="00F444A6" w:rsidRPr="00B83BD6" w:rsidRDefault="00F444A6" w:rsidP="00632E6D">
            <w:pPr>
              <w:pStyle w:val="Tabletext2"/>
            </w:pPr>
            <w:r w:rsidRPr="00632E6D">
              <w:rPr>
                <w:color w:val="000000"/>
                <w:szCs w:val="20"/>
              </w:rPr>
              <w:t>401,929</w:t>
            </w:r>
          </w:p>
        </w:tc>
        <w:tc>
          <w:tcPr>
            <w:tcW w:w="1943" w:type="dxa"/>
            <w:shd w:val="clear" w:color="auto" w:fill="auto"/>
            <w:noWrap/>
            <w:vAlign w:val="center"/>
          </w:tcPr>
          <w:p w14:paraId="50AD09D5" w14:textId="77BA5376" w:rsidR="00F444A6" w:rsidRPr="00B83BD6" w:rsidRDefault="00F444A6" w:rsidP="00632E6D">
            <w:pPr>
              <w:pStyle w:val="Tabletext2"/>
            </w:pPr>
            <w:r w:rsidRPr="00632E6D">
              <w:rPr>
                <w:color w:val="000000"/>
                <w:szCs w:val="20"/>
              </w:rPr>
              <w:t>12.00</w:t>
            </w:r>
          </w:p>
        </w:tc>
      </w:tr>
      <w:tr w:rsidR="00F444A6" w:rsidRPr="00B83BD6" w14:paraId="3D383A62" w14:textId="77777777" w:rsidTr="00632E6D">
        <w:trPr>
          <w:trHeight w:val="288"/>
          <w:jc w:val="center"/>
        </w:trPr>
        <w:tc>
          <w:tcPr>
            <w:tcW w:w="3047" w:type="dxa"/>
            <w:shd w:val="clear" w:color="auto" w:fill="auto"/>
            <w:noWrap/>
            <w:vAlign w:val="center"/>
          </w:tcPr>
          <w:p w14:paraId="6D73FF62" w14:textId="77777777" w:rsidR="00F444A6" w:rsidRPr="00B83BD6" w:rsidRDefault="00F444A6" w:rsidP="00632E6D">
            <w:pPr>
              <w:pStyle w:val="Tabletext2"/>
              <w:rPr>
                <w:b/>
              </w:rPr>
            </w:pPr>
            <w:r w:rsidRPr="00632E6D">
              <w:rPr>
                <w:b/>
                <w:color w:val="000000"/>
                <w:szCs w:val="20"/>
              </w:rPr>
              <w:t>Martin County</w:t>
            </w:r>
          </w:p>
        </w:tc>
        <w:tc>
          <w:tcPr>
            <w:tcW w:w="1739" w:type="dxa"/>
            <w:shd w:val="clear" w:color="auto" w:fill="auto"/>
            <w:noWrap/>
            <w:vAlign w:val="center"/>
          </w:tcPr>
          <w:p w14:paraId="16195714" w14:textId="77777777" w:rsidR="00F444A6" w:rsidRPr="00B83BD6" w:rsidRDefault="00F444A6" w:rsidP="00632E6D">
            <w:pPr>
              <w:pStyle w:val="Tabletext2"/>
            </w:pPr>
            <w:r w:rsidRPr="00632E6D">
              <w:rPr>
                <w:color w:val="000000"/>
                <w:szCs w:val="20"/>
              </w:rPr>
              <w:t>388,638</w:t>
            </w:r>
          </w:p>
        </w:tc>
        <w:tc>
          <w:tcPr>
            <w:tcW w:w="1943" w:type="dxa"/>
            <w:shd w:val="clear" w:color="auto" w:fill="auto"/>
            <w:noWrap/>
            <w:vAlign w:val="center"/>
          </w:tcPr>
          <w:p w14:paraId="652E5322" w14:textId="4220BD32" w:rsidR="00F444A6" w:rsidRPr="00B83BD6" w:rsidRDefault="00F444A6" w:rsidP="00632E6D">
            <w:pPr>
              <w:pStyle w:val="Tabletext2"/>
            </w:pPr>
            <w:r w:rsidRPr="00632E6D">
              <w:rPr>
                <w:color w:val="000000"/>
                <w:szCs w:val="20"/>
              </w:rPr>
              <w:t>11.60</w:t>
            </w:r>
          </w:p>
        </w:tc>
      </w:tr>
      <w:tr w:rsidR="00F444A6" w:rsidRPr="00B83BD6" w14:paraId="7C38472A" w14:textId="77777777" w:rsidTr="00632E6D">
        <w:trPr>
          <w:trHeight w:val="288"/>
          <w:jc w:val="center"/>
        </w:trPr>
        <w:tc>
          <w:tcPr>
            <w:tcW w:w="3047" w:type="dxa"/>
            <w:shd w:val="clear" w:color="auto" w:fill="auto"/>
            <w:noWrap/>
            <w:vAlign w:val="center"/>
          </w:tcPr>
          <w:p w14:paraId="3124A52F" w14:textId="77777777" w:rsidR="00F444A6" w:rsidRPr="00B83BD6" w:rsidRDefault="00F444A6" w:rsidP="00632E6D">
            <w:pPr>
              <w:pStyle w:val="Tabletext2"/>
              <w:rPr>
                <w:b/>
              </w:rPr>
            </w:pPr>
            <w:r w:rsidRPr="00632E6D">
              <w:rPr>
                <w:b/>
                <w:szCs w:val="20"/>
              </w:rPr>
              <w:t>St. Lucie County</w:t>
            </w:r>
          </w:p>
        </w:tc>
        <w:tc>
          <w:tcPr>
            <w:tcW w:w="1739" w:type="dxa"/>
            <w:shd w:val="clear" w:color="auto" w:fill="auto"/>
            <w:noWrap/>
            <w:vAlign w:val="center"/>
          </w:tcPr>
          <w:p w14:paraId="65E1BEE9" w14:textId="77777777" w:rsidR="00F444A6" w:rsidRPr="00B83BD6" w:rsidRDefault="00F444A6" w:rsidP="00632E6D">
            <w:pPr>
              <w:pStyle w:val="Tabletext2"/>
            </w:pPr>
            <w:r w:rsidRPr="00632E6D">
              <w:rPr>
                <w:color w:val="000000"/>
                <w:szCs w:val="20"/>
              </w:rPr>
              <w:t>180,521</w:t>
            </w:r>
          </w:p>
        </w:tc>
        <w:tc>
          <w:tcPr>
            <w:tcW w:w="1943" w:type="dxa"/>
            <w:shd w:val="clear" w:color="auto" w:fill="auto"/>
            <w:noWrap/>
            <w:vAlign w:val="center"/>
          </w:tcPr>
          <w:p w14:paraId="2065CB63" w14:textId="7D06ED38" w:rsidR="00F444A6" w:rsidRPr="00B83BD6" w:rsidRDefault="00F444A6" w:rsidP="00632E6D">
            <w:pPr>
              <w:pStyle w:val="Tabletext2"/>
              <w:rPr>
                <w:b/>
              </w:rPr>
            </w:pPr>
            <w:r w:rsidRPr="00632E6D">
              <w:rPr>
                <w:color w:val="000000"/>
                <w:szCs w:val="20"/>
              </w:rPr>
              <w:t>5.39</w:t>
            </w:r>
          </w:p>
        </w:tc>
      </w:tr>
      <w:tr w:rsidR="00F444A6" w:rsidRPr="00B83BD6" w14:paraId="0BA50693" w14:textId="77777777" w:rsidTr="00632E6D">
        <w:trPr>
          <w:trHeight w:val="288"/>
          <w:jc w:val="center"/>
        </w:trPr>
        <w:tc>
          <w:tcPr>
            <w:tcW w:w="3047" w:type="dxa"/>
            <w:shd w:val="clear" w:color="auto" w:fill="auto"/>
            <w:noWrap/>
            <w:vAlign w:val="center"/>
          </w:tcPr>
          <w:p w14:paraId="160F0AED" w14:textId="77777777" w:rsidR="00F444A6" w:rsidRPr="00B83BD6" w:rsidRDefault="00F444A6" w:rsidP="00632E6D">
            <w:pPr>
              <w:pStyle w:val="Tabletext2"/>
              <w:rPr>
                <w:b/>
              </w:rPr>
            </w:pPr>
            <w:r w:rsidRPr="00632E6D">
              <w:rPr>
                <w:b/>
                <w:color w:val="000000"/>
                <w:szCs w:val="20"/>
              </w:rPr>
              <w:t>City of Fort Pierce</w:t>
            </w:r>
          </w:p>
        </w:tc>
        <w:tc>
          <w:tcPr>
            <w:tcW w:w="1739" w:type="dxa"/>
            <w:shd w:val="clear" w:color="auto" w:fill="auto"/>
            <w:noWrap/>
            <w:vAlign w:val="center"/>
          </w:tcPr>
          <w:p w14:paraId="5A22D287" w14:textId="77777777" w:rsidR="00F444A6" w:rsidRPr="00B83BD6" w:rsidRDefault="00F444A6" w:rsidP="00632E6D">
            <w:pPr>
              <w:pStyle w:val="Tabletext2"/>
            </w:pPr>
            <w:r w:rsidRPr="00632E6D">
              <w:rPr>
                <w:color w:val="000000"/>
                <w:szCs w:val="20"/>
              </w:rPr>
              <w:t>48,617</w:t>
            </w:r>
          </w:p>
        </w:tc>
        <w:tc>
          <w:tcPr>
            <w:tcW w:w="1943" w:type="dxa"/>
            <w:shd w:val="clear" w:color="auto" w:fill="auto"/>
            <w:noWrap/>
            <w:vAlign w:val="center"/>
          </w:tcPr>
          <w:p w14:paraId="04F37A3C" w14:textId="0DC7772E" w:rsidR="00F444A6" w:rsidRPr="00B83BD6" w:rsidRDefault="00F444A6" w:rsidP="00632E6D">
            <w:pPr>
              <w:pStyle w:val="Tabletext2"/>
            </w:pPr>
            <w:r w:rsidRPr="00632E6D">
              <w:rPr>
                <w:color w:val="000000"/>
                <w:szCs w:val="20"/>
              </w:rPr>
              <w:t>1.45</w:t>
            </w:r>
          </w:p>
        </w:tc>
      </w:tr>
      <w:tr w:rsidR="00F444A6" w:rsidRPr="00B83BD6" w14:paraId="45C22915" w14:textId="77777777" w:rsidTr="00632E6D">
        <w:trPr>
          <w:trHeight w:val="288"/>
          <w:jc w:val="center"/>
        </w:trPr>
        <w:tc>
          <w:tcPr>
            <w:tcW w:w="3047" w:type="dxa"/>
            <w:shd w:val="clear" w:color="auto" w:fill="auto"/>
            <w:noWrap/>
            <w:vAlign w:val="center"/>
          </w:tcPr>
          <w:p w14:paraId="54F9E069" w14:textId="77777777" w:rsidR="00F444A6" w:rsidRPr="00B83BD6" w:rsidRDefault="00F444A6" w:rsidP="00632E6D">
            <w:pPr>
              <w:pStyle w:val="Tabletext2"/>
              <w:rPr>
                <w:b/>
              </w:rPr>
            </w:pPr>
            <w:r w:rsidRPr="00632E6D">
              <w:rPr>
                <w:b/>
                <w:color w:val="000000"/>
                <w:szCs w:val="20"/>
              </w:rPr>
              <w:t>FDOT District 4</w:t>
            </w:r>
          </w:p>
        </w:tc>
        <w:tc>
          <w:tcPr>
            <w:tcW w:w="1739" w:type="dxa"/>
            <w:shd w:val="clear" w:color="auto" w:fill="auto"/>
            <w:noWrap/>
            <w:vAlign w:val="center"/>
          </w:tcPr>
          <w:p w14:paraId="11230007" w14:textId="77777777" w:rsidR="00F444A6" w:rsidRPr="00B83BD6" w:rsidRDefault="00F444A6" w:rsidP="00632E6D">
            <w:pPr>
              <w:pStyle w:val="Tabletext2"/>
            </w:pPr>
            <w:r w:rsidRPr="00632E6D">
              <w:rPr>
                <w:color w:val="000000"/>
                <w:szCs w:val="20"/>
              </w:rPr>
              <w:t>44,404</w:t>
            </w:r>
          </w:p>
        </w:tc>
        <w:tc>
          <w:tcPr>
            <w:tcW w:w="1943" w:type="dxa"/>
            <w:shd w:val="clear" w:color="auto" w:fill="auto"/>
            <w:noWrap/>
            <w:vAlign w:val="center"/>
          </w:tcPr>
          <w:p w14:paraId="06C4C4E5" w14:textId="3833E0AD" w:rsidR="00F444A6" w:rsidRPr="00B83BD6" w:rsidRDefault="00F444A6" w:rsidP="00632E6D">
            <w:pPr>
              <w:pStyle w:val="Tabletext2"/>
            </w:pPr>
            <w:r w:rsidRPr="00632E6D">
              <w:rPr>
                <w:color w:val="000000"/>
                <w:szCs w:val="20"/>
              </w:rPr>
              <w:t>1.33</w:t>
            </w:r>
          </w:p>
        </w:tc>
      </w:tr>
      <w:tr w:rsidR="00F444A6" w:rsidRPr="00B83BD6" w14:paraId="48E2628D" w14:textId="77777777" w:rsidTr="00632E6D">
        <w:trPr>
          <w:trHeight w:val="288"/>
          <w:jc w:val="center"/>
        </w:trPr>
        <w:tc>
          <w:tcPr>
            <w:tcW w:w="3047" w:type="dxa"/>
            <w:shd w:val="clear" w:color="auto" w:fill="auto"/>
            <w:noWrap/>
            <w:vAlign w:val="center"/>
          </w:tcPr>
          <w:p w14:paraId="44AEE4B1" w14:textId="77777777" w:rsidR="00F444A6" w:rsidRPr="00B83BD6" w:rsidRDefault="00F444A6" w:rsidP="00632E6D">
            <w:pPr>
              <w:pStyle w:val="Tabletext2"/>
              <w:rPr>
                <w:b/>
              </w:rPr>
            </w:pPr>
            <w:r w:rsidRPr="00632E6D">
              <w:rPr>
                <w:b/>
                <w:szCs w:val="20"/>
              </w:rPr>
              <w:t>St. Lucie West Service District</w:t>
            </w:r>
          </w:p>
        </w:tc>
        <w:tc>
          <w:tcPr>
            <w:tcW w:w="1739" w:type="dxa"/>
            <w:shd w:val="clear" w:color="auto" w:fill="auto"/>
            <w:noWrap/>
            <w:vAlign w:val="center"/>
          </w:tcPr>
          <w:p w14:paraId="048840E2" w14:textId="77777777" w:rsidR="00F444A6" w:rsidRPr="00B83BD6" w:rsidRDefault="00F444A6" w:rsidP="00632E6D">
            <w:pPr>
              <w:pStyle w:val="Tabletext2"/>
            </w:pPr>
            <w:r w:rsidRPr="00632E6D">
              <w:rPr>
                <w:color w:val="000000"/>
                <w:szCs w:val="20"/>
              </w:rPr>
              <w:t>40,406</w:t>
            </w:r>
          </w:p>
        </w:tc>
        <w:tc>
          <w:tcPr>
            <w:tcW w:w="1943" w:type="dxa"/>
            <w:shd w:val="clear" w:color="auto" w:fill="auto"/>
            <w:noWrap/>
            <w:vAlign w:val="center"/>
          </w:tcPr>
          <w:p w14:paraId="7A2DC4C3" w14:textId="393F12D5" w:rsidR="00F444A6" w:rsidRPr="00B83BD6" w:rsidRDefault="00F444A6" w:rsidP="00632E6D">
            <w:pPr>
              <w:pStyle w:val="Tabletext2"/>
            </w:pPr>
            <w:r w:rsidRPr="00632E6D">
              <w:rPr>
                <w:color w:val="000000"/>
                <w:szCs w:val="20"/>
              </w:rPr>
              <w:t>1.21</w:t>
            </w:r>
          </w:p>
        </w:tc>
      </w:tr>
      <w:tr w:rsidR="00F444A6" w:rsidRPr="00B83BD6" w14:paraId="4D454A4C" w14:textId="77777777" w:rsidTr="00632E6D">
        <w:trPr>
          <w:trHeight w:val="288"/>
          <w:jc w:val="center"/>
        </w:trPr>
        <w:tc>
          <w:tcPr>
            <w:tcW w:w="3047" w:type="dxa"/>
            <w:shd w:val="clear" w:color="auto" w:fill="auto"/>
            <w:noWrap/>
            <w:vAlign w:val="center"/>
          </w:tcPr>
          <w:p w14:paraId="2FEBA2DA" w14:textId="77777777" w:rsidR="00F444A6" w:rsidRPr="00B83BD6" w:rsidRDefault="00F444A6" w:rsidP="00632E6D">
            <w:pPr>
              <w:pStyle w:val="Tabletext2"/>
              <w:rPr>
                <w:b/>
              </w:rPr>
            </w:pPr>
            <w:r w:rsidRPr="00632E6D">
              <w:rPr>
                <w:b/>
                <w:color w:val="000000"/>
                <w:szCs w:val="20"/>
              </w:rPr>
              <w:t>City of Stuart</w:t>
            </w:r>
          </w:p>
        </w:tc>
        <w:tc>
          <w:tcPr>
            <w:tcW w:w="1739" w:type="dxa"/>
            <w:shd w:val="clear" w:color="auto" w:fill="auto"/>
            <w:noWrap/>
            <w:vAlign w:val="center"/>
          </w:tcPr>
          <w:p w14:paraId="7DD340AF" w14:textId="77777777" w:rsidR="00F444A6" w:rsidRPr="00B83BD6" w:rsidRDefault="00F444A6" w:rsidP="00632E6D">
            <w:pPr>
              <w:pStyle w:val="Tabletext2"/>
            </w:pPr>
            <w:r w:rsidRPr="00632E6D">
              <w:rPr>
                <w:color w:val="000000"/>
                <w:szCs w:val="20"/>
              </w:rPr>
              <w:t>36,893</w:t>
            </w:r>
          </w:p>
        </w:tc>
        <w:tc>
          <w:tcPr>
            <w:tcW w:w="1943" w:type="dxa"/>
            <w:shd w:val="clear" w:color="auto" w:fill="auto"/>
            <w:noWrap/>
            <w:vAlign w:val="center"/>
          </w:tcPr>
          <w:p w14:paraId="2C658252" w14:textId="43C241E1" w:rsidR="00F444A6" w:rsidRPr="00B83BD6" w:rsidRDefault="00F444A6" w:rsidP="00632E6D">
            <w:pPr>
              <w:pStyle w:val="Tabletext2"/>
            </w:pPr>
            <w:r w:rsidRPr="00632E6D">
              <w:rPr>
                <w:color w:val="000000"/>
                <w:szCs w:val="20"/>
              </w:rPr>
              <w:t>1.10</w:t>
            </w:r>
          </w:p>
        </w:tc>
      </w:tr>
      <w:tr w:rsidR="00F444A6" w:rsidRPr="00B83BD6" w14:paraId="0D2B58D0" w14:textId="77777777" w:rsidTr="00632E6D">
        <w:trPr>
          <w:trHeight w:val="288"/>
          <w:jc w:val="center"/>
        </w:trPr>
        <w:tc>
          <w:tcPr>
            <w:tcW w:w="3047" w:type="dxa"/>
            <w:shd w:val="clear" w:color="auto" w:fill="auto"/>
            <w:noWrap/>
            <w:vAlign w:val="center"/>
          </w:tcPr>
          <w:p w14:paraId="76401C86" w14:textId="77777777" w:rsidR="00F444A6" w:rsidRPr="00B83BD6" w:rsidRDefault="00F444A6" w:rsidP="00632E6D">
            <w:pPr>
              <w:pStyle w:val="Tabletext2"/>
              <w:rPr>
                <w:b/>
              </w:rPr>
            </w:pPr>
            <w:r w:rsidRPr="00632E6D">
              <w:rPr>
                <w:b/>
                <w:szCs w:val="20"/>
              </w:rPr>
              <w:t>Village of Indiantown</w:t>
            </w:r>
          </w:p>
        </w:tc>
        <w:tc>
          <w:tcPr>
            <w:tcW w:w="1739" w:type="dxa"/>
            <w:shd w:val="clear" w:color="auto" w:fill="auto"/>
            <w:noWrap/>
            <w:vAlign w:val="center"/>
          </w:tcPr>
          <w:p w14:paraId="1493357F" w14:textId="77777777" w:rsidR="00F444A6" w:rsidRPr="00B83BD6" w:rsidRDefault="00F444A6" w:rsidP="00632E6D">
            <w:pPr>
              <w:pStyle w:val="Tabletext2"/>
            </w:pPr>
            <w:r w:rsidRPr="00632E6D">
              <w:rPr>
                <w:color w:val="000000"/>
                <w:szCs w:val="20"/>
              </w:rPr>
              <w:t>16,560</w:t>
            </w:r>
          </w:p>
        </w:tc>
        <w:tc>
          <w:tcPr>
            <w:tcW w:w="1943" w:type="dxa"/>
            <w:shd w:val="clear" w:color="auto" w:fill="auto"/>
            <w:noWrap/>
            <w:vAlign w:val="center"/>
          </w:tcPr>
          <w:p w14:paraId="6E780381" w14:textId="0E66400A" w:rsidR="00F444A6" w:rsidRPr="00B83BD6" w:rsidRDefault="00F444A6" w:rsidP="00632E6D">
            <w:pPr>
              <w:pStyle w:val="Tabletext2"/>
            </w:pPr>
            <w:r w:rsidRPr="00632E6D">
              <w:rPr>
                <w:color w:val="000000"/>
                <w:szCs w:val="20"/>
              </w:rPr>
              <w:t>0.49</w:t>
            </w:r>
          </w:p>
        </w:tc>
      </w:tr>
      <w:tr w:rsidR="00F444A6" w:rsidRPr="00B83BD6" w14:paraId="5B02CA39" w14:textId="77777777" w:rsidTr="00632E6D">
        <w:trPr>
          <w:trHeight w:val="288"/>
          <w:jc w:val="center"/>
        </w:trPr>
        <w:tc>
          <w:tcPr>
            <w:tcW w:w="3047" w:type="dxa"/>
            <w:shd w:val="clear" w:color="auto" w:fill="auto"/>
            <w:noWrap/>
            <w:vAlign w:val="center"/>
          </w:tcPr>
          <w:p w14:paraId="52FADB3C" w14:textId="77777777" w:rsidR="00F444A6" w:rsidRPr="00B83BD6" w:rsidRDefault="00F444A6" w:rsidP="00632E6D">
            <w:pPr>
              <w:pStyle w:val="Tabletext2"/>
              <w:rPr>
                <w:b/>
              </w:rPr>
            </w:pPr>
            <w:r w:rsidRPr="00632E6D">
              <w:rPr>
                <w:b/>
                <w:szCs w:val="20"/>
              </w:rPr>
              <w:t>Tradition CDD</w:t>
            </w:r>
          </w:p>
        </w:tc>
        <w:tc>
          <w:tcPr>
            <w:tcW w:w="1739" w:type="dxa"/>
            <w:shd w:val="clear" w:color="auto" w:fill="auto"/>
            <w:noWrap/>
            <w:vAlign w:val="center"/>
          </w:tcPr>
          <w:p w14:paraId="7CB9650F" w14:textId="77777777" w:rsidR="00F444A6" w:rsidRPr="00B83BD6" w:rsidRDefault="00F444A6" w:rsidP="00632E6D">
            <w:pPr>
              <w:pStyle w:val="Tabletext2"/>
            </w:pPr>
            <w:r w:rsidRPr="00632E6D">
              <w:rPr>
                <w:color w:val="000000"/>
                <w:szCs w:val="20"/>
              </w:rPr>
              <w:t>14,621</w:t>
            </w:r>
          </w:p>
        </w:tc>
        <w:tc>
          <w:tcPr>
            <w:tcW w:w="1943" w:type="dxa"/>
            <w:shd w:val="clear" w:color="auto" w:fill="auto"/>
            <w:noWrap/>
            <w:vAlign w:val="center"/>
          </w:tcPr>
          <w:p w14:paraId="6F66EF9A" w14:textId="03B3774F" w:rsidR="00F444A6" w:rsidRPr="00B83BD6" w:rsidRDefault="00F444A6" w:rsidP="00632E6D">
            <w:pPr>
              <w:pStyle w:val="Tabletext2"/>
            </w:pPr>
            <w:r w:rsidRPr="00632E6D">
              <w:rPr>
                <w:color w:val="000000"/>
                <w:szCs w:val="20"/>
              </w:rPr>
              <w:t>0.44</w:t>
            </w:r>
          </w:p>
        </w:tc>
      </w:tr>
      <w:tr w:rsidR="00F444A6" w:rsidRPr="00B83BD6" w14:paraId="253AE27E" w14:textId="77777777" w:rsidTr="00632E6D">
        <w:trPr>
          <w:trHeight w:val="288"/>
          <w:jc w:val="center"/>
        </w:trPr>
        <w:tc>
          <w:tcPr>
            <w:tcW w:w="3047" w:type="dxa"/>
            <w:shd w:val="clear" w:color="auto" w:fill="auto"/>
            <w:noWrap/>
            <w:vAlign w:val="center"/>
          </w:tcPr>
          <w:p w14:paraId="1514E079" w14:textId="77777777" w:rsidR="00F444A6" w:rsidRPr="00B83BD6" w:rsidRDefault="00F444A6" w:rsidP="00632E6D">
            <w:pPr>
              <w:pStyle w:val="Tabletext2"/>
              <w:rPr>
                <w:b/>
              </w:rPr>
            </w:pPr>
            <w:r w:rsidRPr="00632E6D">
              <w:rPr>
                <w:b/>
                <w:color w:val="000000"/>
                <w:szCs w:val="20"/>
              </w:rPr>
              <w:t>Turnpike</w:t>
            </w:r>
          </w:p>
        </w:tc>
        <w:tc>
          <w:tcPr>
            <w:tcW w:w="1739" w:type="dxa"/>
            <w:shd w:val="clear" w:color="auto" w:fill="auto"/>
            <w:noWrap/>
            <w:vAlign w:val="center"/>
          </w:tcPr>
          <w:p w14:paraId="5CF44DC8" w14:textId="77777777" w:rsidR="00F444A6" w:rsidRPr="00B83BD6" w:rsidRDefault="00F444A6" w:rsidP="00632E6D">
            <w:pPr>
              <w:pStyle w:val="Tabletext2"/>
            </w:pPr>
            <w:r w:rsidRPr="00632E6D">
              <w:rPr>
                <w:color w:val="000000"/>
                <w:szCs w:val="20"/>
              </w:rPr>
              <w:t>13,839</w:t>
            </w:r>
          </w:p>
        </w:tc>
        <w:tc>
          <w:tcPr>
            <w:tcW w:w="1943" w:type="dxa"/>
            <w:shd w:val="clear" w:color="auto" w:fill="auto"/>
            <w:noWrap/>
            <w:vAlign w:val="center"/>
          </w:tcPr>
          <w:p w14:paraId="2358EAF8" w14:textId="16F4C39B" w:rsidR="00F444A6" w:rsidRPr="00B83BD6" w:rsidRDefault="00F444A6" w:rsidP="00632E6D">
            <w:pPr>
              <w:pStyle w:val="Tabletext2"/>
              <w:rPr>
                <w:b/>
              </w:rPr>
            </w:pPr>
            <w:r w:rsidRPr="00632E6D">
              <w:rPr>
                <w:color w:val="000000"/>
                <w:szCs w:val="20"/>
              </w:rPr>
              <w:t>0.41</w:t>
            </w:r>
          </w:p>
        </w:tc>
      </w:tr>
      <w:tr w:rsidR="00F444A6" w:rsidRPr="00B83BD6" w14:paraId="2319625C" w14:textId="77777777" w:rsidTr="00632E6D">
        <w:trPr>
          <w:trHeight w:val="288"/>
          <w:jc w:val="center"/>
        </w:trPr>
        <w:tc>
          <w:tcPr>
            <w:tcW w:w="3047" w:type="dxa"/>
            <w:shd w:val="clear" w:color="auto" w:fill="auto"/>
            <w:noWrap/>
            <w:vAlign w:val="center"/>
          </w:tcPr>
          <w:p w14:paraId="5F0FD0AA" w14:textId="77777777" w:rsidR="00F444A6" w:rsidRPr="00B83BD6" w:rsidRDefault="00F444A6" w:rsidP="00632E6D">
            <w:pPr>
              <w:pStyle w:val="Tabletext2"/>
              <w:rPr>
                <w:b/>
              </w:rPr>
            </w:pPr>
            <w:r w:rsidRPr="00632E6D">
              <w:rPr>
                <w:b/>
                <w:szCs w:val="20"/>
              </w:rPr>
              <w:t>Okeechobee County</w:t>
            </w:r>
          </w:p>
        </w:tc>
        <w:tc>
          <w:tcPr>
            <w:tcW w:w="1739" w:type="dxa"/>
            <w:shd w:val="clear" w:color="auto" w:fill="auto"/>
            <w:noWrap/>
            <w:vAlign w:val="center"/>
          </w:tcPr>
          <w:p w14:paraId="7CC5023D" w14:textId="77777777" w:rsidR="00F444A6" w:rsidRPr="00B83BD6" w:rsidRDefault="00F444A6" w:rsidP="00632E6D">
            <w:pPr>
              <w:pStyle w:val="Tabletext2"/>
            </w:pPr>
            <w:r w:rsidRPr="00632E6D">
              <w:rPr>
                <w:color w:val="000000"/>
                <w:szCs w:val="20"/>
              </w:rPr>
              <w:t>13,635</w:t>
            </w:r>
          </w:p>
        </w:tc>
        <w:tc>
          <w:tcPr>
            <w:tcW w:w="1943" w:type="dxa"/>
            <w:shd w:val="clear" w:color="auto" w:fill="auto"/>
            <w:noWrap/>
            <w:vAlign w:val="center"/>
          </w:tcPr>
          <w:p w14:paraId="2CF3E15C" w14:textId="4700C3BC" w:rsidR="00F444A6" w:rsidRPr="00B83BD6" w:rsidRDefault="00F444A6" w:rsidP="00632E6D">
            <w:pPr>
              <w:pStyle w:val="Tabletext2"/>
              <w:rPr>
                <w:b/>
              </w:rPr>
            </w:pPr>
            <w:r w:rsidRPr="00632E6D">
              <w:rPr>
                <w:color w:val="000000"/>
                <w:szCs w:val="20"/>
              </w:rPr>
              <w:t>0.41</w:t>
            </w:r>
          </w:p>
        </w:tc>
      </w:tr>
      <w:tr w:rsidR="00F444A6" w:rsidRPr="00B83BD6" w14:paraId="293E68BB" w14:textId="77777777" w:rsidTr="00632E6D">
        <w:trPr>
          <w:trHeight w:val="288"/>
          <w:jc w:val="center"/>
        </w:trPr>
        <w:tc>
          <w:tcPr>
            <w:tcW w:w="3047" w:type="dxa"/>
            <w:shd w:val="clear" w:color="auto" w:fill="auto"/>
            <w:noWrap/>
            <w:vAlign w:val="center"/>
          </w:tcPr>
          <w:p w14:paraId="1FDF3865" w14:textId="77777777" w:rsidR="00F444A6" w:rsidRPr="00B83BD6" w:rsidRDefault="00F444A6" w:rsidP="00632E6D">
            <w:pPr>
              <w:pStyle w:val="Tabletext2"/>
              <w:rPr>
                <w:b/>
              </w:rPr>
            </w:pPr>
            <w:r w:rsidRPr="00632E6D">
              <w:rPr>
                <w:b/>
                <w:szCs w:val="20"/>
              </w:rPr>
              <w:t>Tesoro CDD</w:t>
            </w:r>
          </w:p>
        </w:tc>
        <w:tc>
          <w:tcPr>
            <w:tcW w:w="1739" w:type="dxa"/>
            <w:shd w:val="clear" w:color="auto" w:fill="auto"/>
            <w:noWrap/>
            <w:vAlign w:val="center"/>
          </w:tcPr>
          <w:p w14:paraId="51832D6B" w14:textId="77777777" w:rsidR="00F444A6" w:rsidRPr="00B83BD6" w:rsidRDefault="00F444A6" w:rsidP="00632E6D">
            <w:pPr>
              <w:pStyle w:val="Tabletext2"/>
            </w:pPr>
            <w:r w:rsidRPr="00632E6D">
              <w:rPr>
                <w:color w:val="000000"/>
                <w:szCs w:val="20"/>
              </w:rPr>
              <w:t>7,756</w:t>
            </w:r>
          </w:p>
        </w:tc>
        <w:tc>
          <w:tcPr>
            <w:tcW w:w="1943" w:type="dxa"/>
            <w:shd w:val="clear" w:color="auto" w:fill="auto"/>
            <w:noWrap/>
            <w:vAlign w:val="center"/>
          </w:tcPr>
          <w:p w14:paraId="30723A96" w14:textId="0361E682" w:rsidR="00F444A6" w:rsidRPr="00B83BD6" w:rsidRDefault="00F444A6" w:rsidP="00632E6D">
            <w:pPr>
              <w:pStyle w:val="Tabletext2"/>
            </w:pPr>
            <w:r w:rsidRPr="00632E6D">
              <w:rPr>
                <w:color w:val="000000"/>
                <w:szCs w:val="20"/>
              </w:rPr>
              <w:t>0.23</w:t>
            </w:r>
          </w:p>
        </w:tc>
      </w:tr>
      <w:tr w:rsidR="00F444A6" w:rsidRPr="00B83BD6" w14:paraId="28ACF8E7" w14:textId="77777777" w:rsidTr="009708BC">
        <w:trPr>
          <w:trHeight w:val="288"/>
          <w:jc w:val="center"/>
        </w:trPr>
        <w:tc>
          <w:tcPr>
            <w:tcW w:w="3047" w:type="dxa"/>
            <w:shd w:val="clear" w:color="auto" w:fill="auto"/>
            <w:noWrap/>
            <w:vAlign w:val="center"/>
          </w:tcPr>
          <w:p w14:paraId="5A449869" w14:textId="77777777" w:rsidR="00F444A6" w:rsidRPr="00B83BD6" w:rsidRDefault="00F444A6" w:rsidP="00632E6D">
            <w:pPr>
              <w:pStyle w:val="Tabletext2"/>
              <w:rPr>
                <w:b/>
              </w:rPr>
            </w:pPr>
            <w:r w:rsidRPr="00632E6D">
              <w:rPr>
                <w:b/>
                <w:color w:val="000000"/>
                <w:szCs w:val="20"/>
              </w:rPr>
              <w:t>Copper Creek CDD</w:t>
            </w:r>
          </w:p>
        </w:tc>
        <w:tc>
          <w:tcPr>
            <w:tcW w:w="1739" w:type="dxa"/>
            <w:shd w:val="clear" w:color="auto" w:fill="auto"/>
            <w:noWrap/>
            <w:vAlign w:val="center"/>
          </w:tcPr>
          <w:p w14:paraId="1497E31E" w14:textId="77777777" w:rsidR="00F444A6" w:rsidRPr="00B83BD6" w:rsidRDefault="00F444A6" w:rsidP="00632E6D">
            <w:pPr>
              <w:pStyle w:val="Tabletext2"/>
            </w:pPr>
            <w:r w:rsidRPr="00632E6D">
              <w:rPr>
                <w:color w:val="000000"/>
                <w:szCs w:val="20"/>
              </w:rPr>
              <w:t>2,591</w:t>
            </w:r>
          </w:p>
        </w:tc>
        <w:tc>
          <w:tcPr>
            <w:tcW w:w="1943" w:type="dxa"/>
            <w:shd w:val="clear" w:color="auto" w:fill="D9D9D9" w:themeFill="background1" w:themeFillShade="D9"/>
            <w:noWrap/>
            <w:vAlign w:val="center"/>
          </w:tcPr>
          <w:p w14:paraId="21F0A9C0" w14:textId="5DD4A938" w:rsidR="00F444A6" w:rsidRPr="00632E6D" w:rsidRDefault="00F444A6" w:rsidP="00632E6D">
            <w:pPr>
              <w:pStyle w:val="Tabletext2"/>
              <w:rPr>
                <w:b/>
                <w:bCs/>
              </w:rPr>
            </w:pPr>
            <w:r w:rsidRPr="00632E6D">
              <w:rPr>
                <w:b/>
                <w:bCs/>
                <w:color w:val="000000"/>
                <w:szCs w:val="20"/>
              </w:rPr>
              <w:t>0.08</w:t>
            </w:r>
          </w:p>
        </w:tc>
      </w:tr>
      <w:tr w:rsidR="00F444A6" w:rsidRPr="00B83BD6" w14:paraId="6ECA9169" w14:textId="77777777" w:rsidTr="009708BC">
        <w:trPr>
          <w:trHeight w:val="288"/>
          <w:jc w:val="center"/>
        </w:trPr>
        <w:tc>
          <w:tcPr>
            <w:tcW w:w="3047" w:type="dxa"/>
            <w:shd w:val="clear" w:color="auto" w:fill="auto"/>
            <w:noWrap/>
            <w:vAlign w:val="center"/>
          </w:tcPr>
          <w:p w14:paraId="0ED57AB5" w14:textId="77777777" w:rsidR="00F444A6" w:rsidRPr="00B83BD6" w:rsidRDefault="00F444A6" w:rsidP="00632E6D">
            <w:pPr>
              <w:pStyle w:val="Tabletext2"/>
              <w:rPr>
                <w:b/>
              </w:rPr>
            </w:pPr>
            <w:r w:rsidRPr="00632E6D">
              <w:rPr>
                <w:b/>
                <w:szCs w:val="20"/>
              </w:rPr>
              <w:t>Portofino Isles CDD</w:t>
            </w:r>
          </w:p>
        </w:tc>
        <w:tc>
          <w:tcPr>
            <w:tcW w:w="1739" w:type="dxa"/>
            <w:shd w:val="clear" w:color="auto" w:fill="auto"/>
            <w:noWrap/>
            <w:vAlign w:val="center"/>
          </w:tcPr>
          <w:p w14:paraId="2ED11B7E" w14:textId="77777777" w:rsidR="00F444A6" w:rsidRPr="00B83BD6" w:rsidRDefault="00F444A6" w:rsidP="00632E6D">
            <w:pPr>
              <w:pStyle w:val="Tabletext2"/>
            </w:pPr>
            <w:r w:rsidRPr="00632E6D">
              <w:rPr>
                <w:color w:val="000000"/>
                <w:szCs w:val="20"/>
              </w:rPr>
              <w:t>2,186</w:t>
            </w:r>
          </w:p>
        </w:tc>
        <w:tc>
          <w:tcPr>
            <w:tcW w:w="1943" w:type="dxa"/>
            <w:shd w:val="clear" w:color="auto" w:fill="D9D9D9" w:themeFill="background1" w:themeFillShade="D9"/>
            <w:noWrap/>
            <w:vAlign w:val="center"/>
          </w:tcPr>
          <w:p w14:paraId="27186AEB" w14:textId="426CB8B0" w:rsidR="00F444A6" w:rsidRPr="003F19F1" w:rsidRDefault="00F444A6" w:rsidP="00632E6D">
            <w:pPr>
              <w:pStyle w:val="Tabletext2"/>
              <w:rPr>
                <w:b/>
                <w:bCs/>
              </w:rPr>
            </w:pPr>
            <w:r w:rsidRPr="00632E6D">
              <w:rPr>
                <w:b/>
                <w:bCs/>
                <w:color w:val="000000"/>
                <w:szCs w:val="20"/>
              </w:rPr>
              <w:t>0.07</w:t>
            </w:r>
          </w:p>
        </w:tc>
      </w:tr>
      <w:tr w:rsidR="00F444A6" w:rsidRPr="00B83BD6" w14:paraId="642CBAA7" w14:textId="77777777" w:rsidTr="009708BC">
        <w:trPr>
          <w:trHeight w:val="288"/>
          <w:jc w:val="center"/>
        </w:trPr>
        <w:tc>
          <w:tcPr>
            <w:tcW w:w="3047" w:type="dxa"/>
            <w:shd w:val="clear" w:color="auto" w:fill="auto"/>
            <w:noWrap/>
            <w:vAlign w:val="center"/>
          </w:tcPr>
          <w:p w14:paraId="6C395364" w14:textId="5FF60EA1" w:rsidR="00F444A6" w:rsidRPr="00B83BD6" w:rsidRDefault="00F444A6" w:rsidP="00632E6D">
            <w:pPr>
              <w:pStyle w:val="Tabletext2"/>
              <w:rPr>
                <w:b/>
              </w:rPr>
            </w:pPr>
            <w:r w:rsidRPr="00632E6D">
              <w:rPr>
                <w:b/>
                <w:color w:val="000000"/>
                <w:szCs w:val="20"/>
              </w:rPr>
              <w:t>Town of Sewall</w:t>
            </w:r>
            <w:r w:rsidR="00DA6214">
              <w:rPr>
                <w:b/>
                <w:color w:val="000000"/>
                <w:szCs w:val="20"/>
              </w:rPr>
              <w:t>'</w:t>
            </w:r>
            <w:r w:rsidRPr="00632E6D">
              <w:rPr>
                <w:b/>
                <w:color w:val="000000"/>
                <w:szCs w:val="20"/>
              </w:rPr>
              <w:t>s Point</w:t>
            </w:r>
          </w:p>
        </w:tc>
        <w:tc>
          <w:tcPr>
            <w:tcW w:w="1739" w:type="dxa"/>
            <w:shd w:val="clear" w:color="auto" w:fill="auto"/>
            <w:noWrap/>
            <w:vAlign w:val="center"/>
          </w:tcPr>
          <w:p w14:paraId="6E41130B" w14:textId="77777777" w:rsidR="00F444A6" w:rsidRPr="00B83BD6" w:rsidRDefault="00F444A6" w:rsidP="00632E6D">
            <w:pPr>
              <w:pStyle w:val="Tabletext2"/>
            </w:pPr>
            <w:r w:rsidRPr="00632E6D">
              <w:rPr>
                <w:color w:val="000000"/>
                <w:szCs w:val="20"/>
              </w:rPr>
              <w:t>1,919</w:t>
            </w:r>
          </w:p>
        </w:tc>
        <w:tc>
          <w:tcPr>
            <w:tcW w:w="1943" w:type="dxa"/>
            <w:shd w:val="clear" w:color="auto" w:fill="D9D9D9" w:themeFill="background1" w:themeFillShade="D9"/>
            <w:noWrap/>
            <w:vAlign w:val="center"/>
          </w:tcPr>
          <w:p w14:paraId="5184869B" w14:textId="7D9C1665" w:rsidR="00F444A6" w:rsidRPr="003F19F1" w:rsidRDefault="00F444A6" w:rsidP="00632E6D">
            <w:pPr>
              <w:pStyle w:val="Tabletext2"/>
              <w:rPr>
                <w:b/>
                <w:bCs/>
              </w:rPr>
            </w:pPr>
            <w:r w:rsidRPr="00632E6D">
              <w:rPr>
                <w:b/>
                <w:bCs/>
                <w:color w:val="000000"/>
                <w:szCs w:val="20"/>
              </w:rPr>
              <w:t>0.06</w:t>
            </w:r>
          </w:p>
        </w:tc>
      </w:tr>
      <w:tr w:rsidR="00F444A6" w:rsidRPr="00B83BD6" w14:paraId="3BE7F8D2" w14:textId="77777777" w:rsidTr="009708BC">
        <w:trPr>
          <w:trHeight w:val="288"/>
          <w:jc w:val="center"/>
        </w:trPr>
        <w:tc>
          <w:tcPr>
            <w:tcW w:w="3047" w:type="dxa"/>
            <w:shd w:val="clear" w:color="auto" w:fill="auto"/>
            <w:noWrap/>
            <w:vAlign w:val="center"/>
          </w:tcPr>
          <w:p w14:paraId="23018A69" w14:textId="77777777" w:rsidR="00F444A6" w:rsidRPr="00B83BD6" w:rsidRDefault="00F444A6" w:rsidP="00632E6D">
            <w:pPr>
              <w:pStyle w:val="Tabletext2"/>
              <w:rPr>
                <w:b/>
              </w:rPr>
            </w:pPr>
            <w:r w:rsidRPr="00632E6D">
              <w:rPr>
                <w:b/>
                <w:color w:val="000000"/>
                <w:szCs w:val="20"/>
              </w:rPr>
              <w:t>Verano CDD</w:t>
            </w:r>
          </w:p>
        </w:tc>
        <w:tc>
          <w:tcPr>
            <w:tcW w:w="1739" w:type="dxa"/>
            <w:shd w:val="clear" w:color="auto" w:fill="auto"/>
            <w:noWrap/>
            <w:vAlign w:val="center"/>
          </w:tcPr>
          <w:p w14:paraId="0D27ADA6" w14:textId="77777777" w:rsidR="00F444A6" w:rsidRPr="00B83BD6" w:rsidRDefault="00F444A6" w:rsidP="00632E6D">
            <w:pPr>
              <w:pStyle w:val="Tabletext2"/>
            </w:pPr>
            <w:r w:rsidRPr="00632E6D">
              <w:rPr>
                <w:color w:val="000000"/>
                <w:szCs w:val="20"/>
              </w:rPr>
              <w:t>1,778</w:t>
            </w:r>
          </w:p>
        </w:tc>
        <w:tc>
          <w:tcPr>
            <w:tcW w:w="1943" w:type="dxa"/>
            <w:shd w:val="clear" w:color="auto" w:fill="D9D9D9" w:themeFill="background1" w:themeFillShade="D9"/>
            <w:noWrap/>
            <w:vAlign w:val="center"/>
          </w:tcPr>
          <w:p w14:paraId="463D6211" w14:textId="68140DB6" w:rsidR="00F444A6" w:rsidRPr="003F19F1" w:rsidRDefault="00F444A6" w:rsidP="00632E6D">
            <w:pPr>
              <w:pStyle w:val="Tabletext2"/>
              <w:rPr>
                <w:b/>
                <w:bCs/>
              </w:rPr>
            </w:pPr>
            <w:r w:rsidRPr="00632E6D">
              <w:rPr>
                <w:b/>
                <w:bCs/>
                <w:color w:val="000000"/>
                <w:szCs w:val="20"/>
              </w:rPr>
              <w:t>0.05</w:t>
            </w:r>
          </w:p>
        </w:tc>
      </w:tr>
      <w:tr w:rsidR="00F444A6" w:rsidRPr="00B83BD6" w14:paraId="46ED2A8A" w14:textId="77777777" w:rsidTr="009708BC">
        <w:trPr>
          <w:trHeight w:val="288"/>
          <w:jc w:val="center"/>
        </w:trPr>
        <w:tc>
          <w:tcPr>
            <w:tcW w:w="3047" w:type="dxa"/>
            <w:shd w:val="clear" w:color="auto" w:fill="auto"/>
            <w:noWrap/>
            <w:vAlign w:val="center"/>
          </w:tcPr>
          <w:p w14:paraId="4D41778A" w14:textId="77777777" w:rsidR="00F444A6" w:rsidRPr="00B83BD6" w:rsidRDefault="00F444A6" w:rsidP="00632E6D">
            <w:pPr>
              <w:pStyle w:val="Tabletext2"/>
              <w:rPr>
                <w:b/>
              </w:rPr>
            </w:pPr>
            <w:r w:rsidRPr="00632E6D">
              <w:rPr>
                <w:b/>
                <w:szCs w:val="20"/>
              </w:rPr>
              <w:t>Creekside CDD</w:t>
            </w:r>
          </w:p>
        </w:tc>
        <w:tc>
          <w:tcPr>
            <w:tcW w:w="1739" w:type="dxa"/>
            <w:shd w:val="clear" w:color="auto" w:fill="auto"/>
            <w:noWrap/>
            <w:vAlign w:val="center"/>
          </w:tcPr>
          <w:p w14:paraId="6393CE82" w14:textId="77777777" w:rsidR="00F444A6" w:rsidRPr="00B83BD6" w:rsidRDefault="00F444A6" w:rsidP="00632E6D">
            <w:pPr>
              <w:pStyle w:val="Tabletext2"/>
            </w:pPr>
            <w:r w:rsidRPr="00632E6D">
              <w:rPr>
                <w:color w:val="000000"/>
                <w:szCs w:val="20"/>
              </w:rPr>
              <w:t>1,695</w:t>
            </w:r>
          </w:p>
        </w:tc>
        <w:tc>
          <w:tcPr>
            <w:tcW w:w="1943" w:type="dxa"/>
            <w:shd w:val="clear" w:color="auto" w:fill="D9D9D9" w:themeFill="background1" w:themeFillShade="D9"/>
            <w:noWrap/>
            <w:vAlign w:val="center"/>
          </w:tcPr>
          <w:p w14:paraId="38664837" w14:textId="645EE40B" w:rsidR="00F444A6" w:rsidRPr="003F19F1" w:rsidRDefault="00F444A6" w:rsidP="00632E6D">
            <w:pPr>
              <w:pStyle w:val="Tabletext2"/>
              <w:rPr>
                <w:b/>
                <w:bCs/>
              </w:rPr>
            </w:pPr>
            <w:r w:rsidRPr="00632E6D">
              <w:rPr>
                <w:b/>
                <w:bCs/>
                <w:color w:val="000000"/>
                <w:szCs w:val="20"/>
              </w:rPr>
              <w:t>0.05</w:t>
            </w:r>
          </w:p>
        </w:tc>
      </w:tr>
      <w:tr w:rsidR="00F444A6" w:rsidRPr="00B83BD6" w14:paraId="3583FA59" w14:textId="77777777" w:rsidTr="009708BC">
        <w:trPr>
          <w:trHeight w:val="288"/>
          <w:jc w:val="center"/>
        </w:trPr>
        <w:tc>
          <w:tcPr>
            <w:tcW w:w="3047" w:type="dxa"/>
            <w:shd w:val="clear" w:color="auto" w:fill="auto"/>
            <w:noWrap/>
            <w:vAlign w:val="center"/>
          </w:tcPr>
          <w:p w14:paraId="1385D1B1" w14:textId="77777777" w:rsidR="00F444A6" w:rsidRPr="00B83BD6" w:rsidRDefault="00F444A6" w:rsidP="00632E6D">
            <w:pPr>
              <w:pStyle w:val="Tabletext2"/>
              <w:rPr>
                <w:b/>
              </w:rPr>
            </w:pPr>
            <w:r w:rsidRPr="00632E6D">
              <w:rPr>
                <w:b/>
                <w:color w:val="000000"/>
                <w:szCs w:val="20"/>
              </w:rPr>
              <w:t>River Place CDD</w:t>
            </w:r>
          </w:p>
        </w:tc>
        <w:tc>
          <w:tcPr>
            <w:tcW w:w="1739" w:type="dxa"/>
            <w:shd w:val="clear" w:color="auto" w:fill="auto"/>
            <w:noWrap/>
            <w:vAlign w:val="center"/>
          </w:tcPr>
          <w:p w14:paraId="0FCA39D0" w14:textId="77777777" w:rsidR="00F444A6" w:rsidRPr="00B83BD6" w:rsidRDefault="00F444A6" w:rsidP="00632E6D">
            <w:pPr>
              <w:pStyle w:val="Tabletext2"/>
            </w:pPr>
            <w:r w:rsidRPr="00632E6D">
              <w:rPr>
                <w:color w:val="000000"/>
                <w:szCs w:val="20"/>
              </w:rPr>
              <w:t>1,166</w:t>
            </w:r>
          </w:p>
        </w:tc>
        <w:tc>
          <w:tcPr>
            <w:tcW w:w="1943" w:type="dxa"/>
            <w:shd w:val="clear" w:color="auto" w:fill="D9D9D9" w:themeFill="background1" w:themeFillShade="D9"/>
            <w:noWrap/>
            <w:vAlign w:val="center"/>
          </w:tcPr>
          <w:p w14:paraId="5C18911D" w14:textId="275F6D8A" w:rsidR="00F444A6" w:rsidRPr="003F19F1" w:rsidRDefault="00F444A6" w:rsidP="00632E6D">
            <w:pPr>
              <w:pStyle w:val="Tabletext2"/>
              <w:rPr>
                <w:b/>
                <w:bCs/>
              </w:rPr>
            </w:pPr>
            <w:r w:rsidRPr="00632E6D">
              <w:rPr>
                <w:b/>
                <w:bCs/>
                <w:color w:val="000000"/>
                <w:szCs w:val="20"/>
              </w:rPr>
              <w:t>0.03</w:t>
            </w:r>
          </w:p>
        </w:tc>
      </w:tr>
      <w:tr w:rsidR="00F444A6" w:rsidRPr="00B83BD6" w14:paraId="4E0C28E9" w14:textId="77777777" w:rsidTr="009708BC">
        <w:trPr>
          <w:trHeight w:val="288"/>
          <w:jc w:val="center"/>
        </w:trPr>
        <w:tc>
          <w:tcPr>
            <w:tcW w:w="3047" w:type="dxa"/>
            <w:shd w:val="clear" w:color="auto" w:fill="auto"/>
            <w:noWrap/>
            <w:vAlign w:val="center"/>
          </w:tcPr>
          <w:p w14:paraId="232808FE" w14:textId="4D9F9FEC" w:rsidR="00F444A6" w:rsidRPr="00B83BD6" w:rsidRDefault="00F444A6" w:rsidP="00632E6D">
            <w:pPr>
              <w:pStyle w:val="Tabletext2"/>
              <w:rPr>
                <w:b/>
              </w:rPr>
            </w:pPr>
            <w:r w:rsidRPr="00632E6D">
              <w:rPr>
                <w:b/>
                <w:szCs w:val="20"/>
              </w:rPr>
              <w:t xml:space="preserve">FDOT District </w:t>
            </w:r>
            <w:del w:id="185" w:author="Saltos, Theodore" w:date="2020-01-24T11:37:00Z">
              <w:r w:rsidRPr="00632E6D" w:rsidDel="003D24A9">
                <w:rPr>
                  <w:b/>
                  <w:szCs w:val="20"/>
                </w:rPr>
                <w:delText>5</w:delText>
              </w:r>
            </w:del>
            <w:ins w:id="186" w:author="Saltos, Theodore" w:date="2020-01-24T11:37:00Z">
              <w:r w:rsidR="003D24A9">
                <w:rPr>
                  <w:b/>
                  <w:szCs w:val="20"/>
                </w:rPr>
                <w:t>1</w:t>
              </w:r>
            </w:ins>
          </w:p>
        </w:tc>
        <w:tc>
          <w:tcPr>
            <w:tcW w:w="1739" w:type="dxa"/>
            <w:shd w:val="clear" w:color="auto" w:fill="auto"/>
            <w:noWrap/>
            <w:vAlign w:val="center"/>
          </w:tcPr>
          <w:p w14:paraId="51EDB7E3" w14:textId="77777777" w:rsidR="00F444A6" w:rsidRPr="00B83BD6" w:rsidRDefault="00F444A6" w:rsidP="00632E6D">
            <w:pPr>
              <w:pStyle w:val="Tabletext2"/>
            </w:pPr>
            <w:r w:rsidRPr="00632E6D">
              <w:rPr>
                <w:color w:val="000000"/>
                <w:szCs w:val="20"/>
              </w:rPr>
              <w:t>1,013</w:t>
            </w:r>
          </w:p>
        </w:tc>
        <w:tc>
          <w:tcPr>
            <w:tcW w:w="1943" w:type="dxa"/>
            <w:shd w:val="clear" w:color="auto" w:fill="D9D9D9" w:themeFill="background1" w:themeFillShade="D9"/>
            <w:noWrap/>
            <w:vAlign w:val="center"/>
          </w:tcPr>
          <w:p w14:paraId="27B46179" w14:textId="12F9FE0F" w:rsidR="00F444A6" w:rsidRPr="003F19F1" w:rsidRDefault="00F444A6" w:rsidP="00632E6D">
            <w:pPr>
              <w:pStyle w:val="Tabletext2"/>
              <w:rPr>
                <w:b/>
                <w:bCs/>
              </w:rPr>
            </w:pPr>
            <w:r w:rsidRPr="00632E6D">
              <w:rPr>
                <w:b/>
                <w:bCs/>
                <w:color w:val="000000"/>
                <w:szCs w:val="20"/>
              </w:rPr>
              <w:t>0.03</w:t>
            </w:r>
          </w:p>
        </w:tc>
      </w:tr>
      <w:tr w:rsidR="00F444A6" w:rsidRPr="00B83BD6" w14:paraId="65766704" w14:textId="77777777" w:rsidTr="009708BC">
        <w:trPr>
          <w:trHeight w:val="288"/>
          <w:jc w:val="center"/>
        </w:trPr>
        <w:tc>
          <w:tcPr>
            <w:tcW w:w="3047" w:type="dxa"/>
            <w:shd w:val="clear" w:color="auto" w:fill="auto"/>
            <w:noWrap/>
            <w:vAlign w:val="center"/>
          </w:tcPr>
          <w:p w14:paraId="438A5733" w14:textId="77777777" w:rsidR="00F444A6" w:rsidRPr="00B83BD6" w:rsidRDefault="00F444A6" w:rsidP="00632E6D">
            <w:pPr>
              <w:pStyle w:val="Tabletext2"/>
              <w:rPr>
                <w:b/>
              </w:rPr>
            </w:pPr>
            <w:r w:rsidRPr="00632E6D">
              <w:rPr>
                <w:b/>
                <w:szCs w:val="20"/>
              </w:rPr>
              <w:t>Veranda CDD</w:t>
            </w:r>
          </w:p>
        </w:tc>
        <w:tc>
          <w:tcPr>
            <w:tcW w:w="1739" w:type="dxa"/>
            <w:shd w:val="clear" w:color="auto" w:fill="auto"/>
            <w:noWrap/>
            <w:vAlign w:val="center"/>
          </w:tcPr>
          <w:p w14:paraId="2D40103A" w14:textId="77777777" w:rsidR="00F444A6" w:rsidRPr="00B83BD6" w:rsidRDefault="00F444A6" w:rsidP="00632E6D">
            <w:pPr>
              <w:pStyle w:val="Tabletext2"/>
            </w:pPr>
            <w:r w:rsidRPr="00632E6D">
              <w:rPr>
                <w:color w:val="000000"/>
                <w:szCs w:val="20"/>
              </w:rPr>
              <w:t>558</w:t>
            </w:r>
          </w:p>
        </w:tc>
        <w:tc>
          <w:tcPr>
            <w:tcW w:w="1943" w:type="dxa"/>
            <w:shd w:val="clear" w:color="auto" w:fill="D9D9D9" w:themeFill="background1" w:themeFillShade="D9"/>
            <w:noWrap/>
            <w:vAlign w:val="center"/>
          </w:tcPr>
          <w:p w14:paraId="0DBB4C9A" w14:textId="1B943E66" w:rsidR="00F444A6" w:rsidRPr="003F19F1" w:rsidRDefault="00F444A6" w:rsidP="00632E6D">
            <w:pPr>
              <w:pStyle w:val="Tabletext2"/>
              <w:rPr>
                <w:b/>
                <w:bCs/>
              </w:rPr>
            </w:pPr>
            <w:r w:rsidRPr="00632E6D">
              <w:rPr>
                <w:b/>
                <w:bCs/>
                <w:color w:val="000000"/>
                <w:szCs w:val="20"/>
              </w:rPr>
              <w:t>0.02</w:t>
            </w:r>
          </w:p>
        </w:tc>
      </w:tr>
      <w:tr w:rsidR="00F444A6" w:rsidRPr="00B83BD6" w14:paraId="19A44F96" w14:textId="77777777" w:rsidTr="009708BC">
        <w:trPr>
          <w:trHeight w:val="288"/>
          <w:jc w:val="center"/>
        </w:trPr>
        <w:tc>
          <w:tcPr>
            <w:tcW w:w="3047" w:type="dxa"/>
            <w:shd w:val="clear" w:color="auto" w:fill="FFFFFF" w:themeFill="background1"/>
            <w:noWrap/>
            <w:vAlign w:val="center"/>
          </w:tcPr>
          <w:p w14:paraId="0A5AF1B4" w14:textId="77777777" w:rsidR="00F444A6" w:rsidRPr="00B83BD6" w:rsidRDefault="00F444A6" w:rsidP="00632E6D">
            <w:pPr>
              <w:pStyle w:val="Tabletext2"/>
              <w:rPr>
                <w:b/>
              </w:rPr>
            </w:pPr>
            <w:r w:rsidRPr="00632E6D">
              <w:rPr>
                <w:b/>
                <w:color w:val="000000"/>
                <w:szCs w:val="20"/>
              </w:rPr>
              <w:t>Villa Vizcaya CDD</w:t>
            </w:r>
          </w:p>
        </w:tc>
        <w:tc>
          <w:tcPr>
            <w:tcW w:w="1739" w:type="dxa"/>
            <w:shd w:val="clear" w:color="auto" w:fill="FFFFFF" w:themeFill="background1"/>
            <w:noWrap/>
            <w:vAlign w:val="center"/>
          </w:tcPr>
          <w:p w14:paraId="5DF7336C" w14:textId="77777777" w:rsidR="00F444A6" w:rsidRPr="00B83BD6" w:rsidRDefault="00F444A6" w:rsidP="00632E6D">
            <w:pPr>
              <w:pStyle w:val="Tabletext2"/>
              <w:rPr>
                <w:b/>
              </w:rPr>
            </w:pPr>
            <w:r w:rsidRPr="00632E6D">
              <w:rPr>
                <w:color w:val="000000"/>
                <w:szCs w:val="20"/>
              </w:rPr>
              <w:t>357</w:t>
            </w:r>
          </w:p>
        </w:tc>
        <w:tc>
          <w:tcPr>
            <w:tcW w:w="1943" w:type="dxa"/>
            <w:shd w:val="clear" w:color="auto" w:fill="D9D9D9" w:themeFill="background1" w:themeFillShade="D9"/>
            <w:noWrap/>
            <w:vAlign w:val="center"/>
          </w:tcPr>
          <w:p w14:paraId="6F7C9671" w14:textId="212A8455" w:rsidR="00F444A6" w:rsidRPr="003F19F1" w:rsidRDefault="00F444A6" w:rsidP="00632E6D">
            <w:pPr>
              <w:pStyle w:val="Tabletext2"/>
              <w:rPr>
                <w:b/>
                <w:bCs/>
              </w:rPr>
            </w:pPr>
            <w:r w:rsidRPr="00632E6D">
              <w:rPr>
                <w:b/>
                <w:bCs/>
                <w:color w:val="000000"/>
                <w:szCs w:val="20"/>
              </w:rPr>
              <w:t>0.01</w:t>
            </w:r>
          </w:p>
        </w:tc>
      </w:tr>
      <w:tr w:rsidR="00FE5608" w:rsidRPr="00B83BD6" w14:paraId="29AB391F" w14:textId="77777777" w:rsidTr="009708BC">
        <w:trPr>
          <w:trHeight w:val="288"/>
          <w:jc w:val="center"/>
        </w:trPr>
        <w:tc>
          <w:tcPr>
            <w:tcW w:w="3047" w:type="dxa"/>
            <w:shd w:val="clear" w:color="auto" w:fill="FFF2CC" w:themeFill="accent4" w:themeFillTint="33"/>
            <w:noWrap/>
            <w:vAlign w:val="center"/>
          </w:tcPr>
          <w:p w14:paraId="77AEBDD4" w14:textId="37B7D0C1" w:rsidR="00FE5608" w:rsidRPr="00632E6D" w:rsidRDefault="00FE5608" w:rsidP="00FE5608">
            <w:pPr>
              <w:pStyle w:val="Tabletext2"/>
              <w:rPr>
                <w:b/>
                <w:color w:val="000000"/>
                <w:szCs w:val="20"/>
              </w:rPr>
            </w:pPr>
            <w:r w:rsidRPr="00632E6D">
              <w:rPr>
                <w:b/>
                <w:bCs/>
                <w:color w:val="000000"/>
                <w:szCs w:val="20"/>
              </w:rPr>
              <w:t>Total</w:t>
            </w:r>
            <w:r w:rsidR="006C6FA9">
              <w:rPr>
                <w:b/>
                <w:bCs/>
                <w:color w:val="000000"/>
                <w:szCs w:val="20"/>
              </w:rPr>
              <w:t xml:space="preserve"> for Allocated Entities</w:t>
            </w:r>
          </w:p>
        </w:tc>
        <w:tc>
          <w:tcPr>
            <w:tcW w:w="1739" w:type="dxa"/>
            <w:shd w:val="clear" w:color="auto" w:fill="FFF2CC" w:themeFill="accent4" w:themeFillTint="33"/>
            <w:noWrap/>
            <w:vAlign w:val="center"/>
          </w:tcPr>
          <w:p w14:paraId="05B55AAA" w14:textId="28BA8AEF" w:rsidR="00FE5608" w:rsidRPr="00632E6D" w:rsidRDefault="00FE5608" w:rsidP="00FE5608">
            <w:pPr>
              <w:pStyle w:val="Tabletext2"/>
              <w:rPr>
                <w:color w:val="000000"/>
                <w:szCs w:val="20"/>
              </w:rPr>
            </w:pPr>
            <w:r w:rsidRPr="00632E6D">
              <w:rPr>
                <w:b/>
                <w:bCs/>
                <w:color w:val="000000"/>
                <w:szCs w:val="20"/>
              </w:rPr>
              <w:t>3,349,770</w:t>
            </w:r>
          </w:p>
        </w:tc>
        <w:tc>
          <w:tcPr>
            <w:tcW w:w="1943" w:type="dxa"/>
            <w:shd w:val="clear" w:color="auto" w:fill="FFF2CC" w:themeFill="accent4" w:themeFillTint="33"/>
            <w:noWrap/>
            <w:vAlign w:val="center"/>
          </w:tcPr>
          <w:p w14:paraId="1963EDEC" w14:textId="1770A926" w:rsidR="00FE5608" w:rsidRPr="00632E6D" w:rsidRDefault="00FE5608" w:rsidP="00FE5608">
            <w:pPr>
              <w:pStyle w:val="Tabletext2"/>
              <w:rPr>
                <w:b/>
                <w:bCs/>
                <w:color w:val="000000"/>
                <w:szCs w:val="20"/>
              </w:rPr>
            </w:pPr>
            <w:r w:rsidRPr="00632E6D">
              <w:rPr>
                <w:b/>
                <w:bCs/>
                <w:color w:val="000000"/>
                <w:szCs w:val="20"/>
              </w:rPr>
              <w:t>100.0</w:t>
            </w:r>
          </w:p>
        </w:tc>
      </w:tr>
      <w:tr w:rsidR="00E9234C" w:rsidRPr="00B83BD6" w14:paraId="0EB88975" w14:textId="77777777" w:rsidTr="00D0295E">
        <w:trPr>
          <w:trHeight w:val="288"/>
          <w:jc w:val="center"/>
        </w:trPr>
        <w:tc>
          <w:tcPr>
            <w:tcW w:w="3047" w:type="dxa"/>
            <w:shd w:val="clear" w:color="auto" w:fill="FFFFFF" w:themeFill="background1"/>
            <w:noWrap/>
            <w:vAlign w:val="center"/>
          </w:tcPr>
          <w:p w14:paraId="4DA2A0F6" w14:textId="21D05175" w:rsidR="00E9234C" w:rsidRPr="00632E6D" w:rsidRDefault="00FE5608" w:rsidP="00632E6D">
            <w:pPr>
              <w:pStyle w:val="Tabletext2"/>
              <w:rPr>
                <w:b/>
                <w:color w:val="000000"/>
                <w:szCs w:val="20"/>
              </w:rPr>
            </w:pPr>
            <w:r>
              <w:rPr>
                <w:b/>
                <w:color w:val="000000"/>
                <w:szCs w:val="20"/>
              </w:rPr>
              <w:t>Natural Land</w:t>
            </w:r>
            <w:r w:rsidR="006C6FA9">
              <w:rPr>
                <w:b/>
                <w:color w:val="000000"/>
                <w:szCs w:val="20"/>
              </w:rPr>
              <w:t>s</w:t>
            </w:r>
          </w:p>
        </w:tc>
        <w:tc>
          <w:tcPr>
            <w:tcW w:w="1739" w:type="dxa"/>
            <w:shd w:val="clear" w:color="auto" w:fill="FFFFFF" w:themeFill="background1"/>
            <w:noWrap/>
            <w:vAlign w:val="center"/>
          </w:tcPr>
          <w:p w14:paraId="7305DC13" w14:textId="5870802D" w:rsidR="00E9234C" w:rsidRPr="00632E6D" w:rsidRDefault="006C6FA9" w:rsidP="00632E6D">
            <w:pPr>
              <w:pStyle w:val="Tabletext2"/>
              <w:rPr>
                <w:color w:val="000000"/>
                <w:szCs w:val="20"/>
              </w:rPr>
            </w:pPr>
            <w:r w:rsidRPr="006C6FA9">
              <w:rPr>
                <w:color w:val="000000"/>
                <w:szCs w:val="20"/>
              </w:rPr>
              <w:t>798,161</w:t>
            </w:r>
          </w:p>
        </w:tc>
        <w:tc>
          <w:tcPr>
            <w:tcW w:w="1943" w:type="dxa"/>
            <w:shd w:val="clear" w:color="auto" w:fill="D9D9D9" w:themeFill="background1" w:themeFillShade="D9"/>
            <w:noWrap/>
            <w:vAlign w:val="center"/>
          </w:tcPr>
          <w:p w14:paraId="42D8B585" w14:textId="73C0B319" w:rsidR="00E9234C" w:rsidRPr="00632E6D" w:rsidRDefault="006C6FA9" w:rsidP="00632E6D">
            <w:pPr>
              <w:pStyle w:val="Tabletext2"/>
              <w:rPr>
                <w:b/>
                <w:bCs/>
                <w:color w:val="000000"/>
                <w:szCs w:val="20"/>
              </w:rPr>
            </w:pPr>
            <w:r>
              <w:rPr>
                <w:b/>
                <w:bCs/>
                <w:color w:val="000000"/>
                <w:szCs w:val="20"/>
              </w:rPr>
              <w:t>N/A</w:t>
            </w:r>
          </w:p>
        </w:tc>
      </w:tr>
      <w:tr w:rsidR="00FE5608" w:rsidRPr="00B83BD6" w14:paraId="59C082C9" w14:textId="77777777" w:rsidTr="00D0295E">
        <w:trPr>
          <w:trHeight w:val="288"/>
          <w:jc w:val="center"/>
        </w:trPr>
        <w:tc>
          <w:tcPr>
            <w:tcW w:w="3047" w:type="dxa"/>
            <w:shd w:val="clear" w:color="auto" w:fill="FFFFFF" w:themeFill="background1"/>
            <w:noWrap/>
            <w:vAlign w:val="center"/>
          </w:tcPr>
          <w:p w14:paraId="26B3947F" w14:textId="3207A1BC" w:rsidR="00FE5608" w:rsidRDefault="006C6FA9" w:rsidP="00632E6D">
            <w:pPr>
              <w:pStyle w:val="Tabletext2"/>
              <w:rPr>
                <w:b/>
                <w:color w:val="000000"/>
                <w:szCs w:val="20"/>
              </w:rPr>
            </w:pPr>
            <w:r>
              <w:rPr>
                <w:b/>
                <w:color w:val="000000"/>
                <w:szCs w:val="20"/>
              </w:rPr>
              <w:t>WCD</w:t>
            </w:r>
            <w:r w:rsidR="0052541A">
              <w:rPr>
                <w:b/>
                <w:color w:val="000000"/>
                <w:szCs w:val="20"/>
              </w:rPr>
              <w:t xml:space="preserve"> Canals</w:t>
            </w:r>
          </w:p>
        </w:tc>
        <w:tc>
          <w:tcPr>
            <w:tcW w:w="1739" w:type="dxa"/>
            <w:shd w:val="clear" w:color="auto" w:fill="FFFFFF" w:themeFill="background1"/>
            <w:noWrap/>
            <w:vAlign w:val="center"/>
          </w:tcPr>
          <w:p w14:paraId="5254A42D" w14:textId="5844152B" w:rsidR="00FE5608" w:rsidRPr="00632E6D" w:rsidRDefault="006C6FA9" w:rsidP="00632E6D">
            <w:pPr>
              <w:pStyle w:val="Tabletext2"/>
              <w:rPr>
                <w:color w:val="000000"/>
                <w:szCs w:val="20"/>
              </w:rPr>
            </w:pPr>
            <w:r w:rsidRPr="006C6FA9">
              <w:rPr>
                <w:color w:val="000000"/>
                <w:szCs w:val="20"/>
              </w:rPr>
              <w:t>23,489</w:t>
            </w:r>
          </w:p>
        </w:tc>
        <w:tc>
          <w:tcPr>
            <w:tcW w:w="1943" w:type="dxa"/>
            <w:shd w:val="clear" w:color="auto" w:fill="D9D9D9" w:themeFill="background1" w:themeFillShade="D9"/>
            <w:noWrap/>
            <w:vAlign w:val="center"/>
          </w:tcPr>
          <w:p w14:paraId="142B3C99" w14:textId="1E63BFE1" w:rsidR="00FE5608" w:rsidRPr="00632E6D" w:rsidRDefault="006C6FA9" w:rsidP="00632E6D">
            <w:pPr>
              <w:pStyle w:val="Tabletext2"/>
              <w:rPr>
                <w:b/>
                <w:bCs/>
                <w:color w:val="000000"/>
                <w:szCs w:val="20"/>
              </w:rPr>
            </w:pPr>
            <w:r>
              <w:rPr>
                <w:b/>
                <w:bCs/>
                <w:color w:val="000000"/>
                <w:szCs w:val="20"/>
              </w:rPr>
              <w:t>N/A</w:t>
            </w:r>
          </w:p>
        </w:tc>
      </w:tr>
      <w:tr w:rsidR="00F444A6" w:rsidRPr="00B83BD6" w14:paraId="5AA5D1D8" w14:textId="77777777" w:rsidTr="00632E6D">
        <w:trPr>
          <w:trHeight w:val="288"/>
          <w:jc w:val="center"/>
        </w:trPr>
        <w:tc>
          <w:tcPr>
            <w:tcW w:w="3047" w:type="dxa"/>
            <w:shd w:val="clear" w:color="auto" w:fill="FFFFCC"/>
            <w:noWrap/>
            <w:vAlign w:val="center"/>
          </w:tcPr>
          <w:p w14:paraId="4F8DDB93" w14:textId="77777777" w:rsidR="00F444A6" w:rsidRPr="00B83BD6" w:rsidRDefault="00F444A6" w:rsidP="00632E6D">
            <w:pPr>
              <w:pStyle w:val="Tabletext2"/>
              <w:rPr>
                <w:b/>
              </w:rPr>
            </w:pPr>
            <w:r w:rsidRPr="00632E6D">
              <w:rPr>
                <w:b/>
                <w:bCs/>
                <w:color w:val="000000"/>
                <w:szCs w:val="20"/>
              </w:rPr>
              <w:t>Total</w:t>
            </w:r>
          </w:p>
        </w:tc>
        <w:tc>
          <w:tcPr>
            <w:tcW w:w="1739" w:type="dxa"/>
            <w:shd w:val="clear" w:color="auto" w:fill="FFFFCC"/>
            <w:noWrap/>
            <w:vAlign w:val="center"/>
          </w:tcPr>
          <w:p w14:paraId="102D6515" w14:textId="379DC92A" w:rsidR="00F444A6" w:rsidRPr="00B83BD6" w:rsidRDefault="006C6FA9" w:rsidP="00632E6D">
            <w:pPr>
              <w:pStyle w:val="Tabletext2"/>
              <w:rPr>
                <w:b/>
              </w:rPr>
            </w:pPr>
            <w:r w:rsidRPr="006C6FA9">
              <w:rPr>
                <w:b/>
                <w:bCs/>
                <w:color w:val="000000"/>
                <w:szCs w:val="20"/>
              </w:rPr>
              <w:t>4,171,420</w:t>
            </w:r>
          </w:p>
        </w:tc>
        <w:tc>
          <w:tcPr>
            <w:tcW w:w="1943" w:type="dxa"/>
            <w:shd w:val="clear" w:color="auto" w:fill="FFFFCC"/>
            <w:noWrap/>
            <w:vAlign w:val="center"/>
          </w:tcPr>
          <w:p w14:paraId="388B7F77" w14:textId="3B3B1950" w:rsidR="00F444A6" w:rsidRPr="00B83BD6" w:rsidRDefault="006C6FA9" w:rsidP="00632E6D">
            <w:pPr>
              <w:pStyle w:val="Tabletext2"/>
              <w:rPr>
                <w:b/>
              </w:rPr>
            </w:pPr>
            <w:r>
              <w:rPr>
                <w:b/>
                <w:bCs/>
                <w:color w:val="000000"/>
                <w:szCs w:val="20"/>
              </w:rPr>
              <w:t>N/A</w:t>
            </w:r>
          </w:p>
        </w:tc>
      </w:tr>
    </w:tbl>
    <w:p w14:paraId="26702E9A" w14:textId="073AF11B" w:rsidR="00F444A6" w:rsidRDefault="00F444A6" w:rsidP="00F444A6">
      <w:pPr>
        <w:pStyle w:val="BTreduced"/>
      </w:pPr>
      <w:bookmarkStart w:id="187" w:name="_Ref480547329"/>
      <w:bookmarkStart w:id="188" w:name="_Ref497319095"/>
    </w:p>
    <w:p w14:paraId="5B19DB57" w14:textId="77777777" w:rsidR="002F5B53" w:rsidRDefault="002F5B53">
      <w:pPr>
        <w:spacing w:after="160"/>
        <w:rPr>
          <w:rFonts w:ascii="Times New Roman Bold" w:hAnsi="Times New Roman Bold"/>
          <w:b/>
          <w:iCs/>
          <w:color w:val="000000" w:themeColor="text1"/>
          <w:szCs w:val="18"/>
        </w:rPr>
      </w:pPr>
      <w:bookmarkStart w:id="189" w:name="_Ref497750550"/>
      <w:bookmarkStart w:id="190" w:name="ch2t15"/>
      <w:bookmarkStart w:id="191" w:name="_Toc497481332"/>
      <w:bookmarkStart w:id="192" w:name="_Toc497741361"/>
      <w:bookmarkStart w:id="193" w:name="_Toc499899548"/>
      <w:r>
        <w:br w:type="page"/>
      </w:r>
    </w:p>
    <w:p w14:paraId="38B88956" w14:textId="6A346D52" w:rsidR="00F444A6" w:rsidRDefault="00F444A6" w:rsidP="00F444A6">
      <w:pPr>
        <w:pStyle w:val="TableTitle"/>
      </w:pPr>
      <w:bookmarkStart w:id="194" w:name="_Toc30500787"/>
      <w:r>
        <w:lastRenderedPageBreak/>
        <w:t xml:space="preserve">Table </w:t>
      </w:r>
      <w:bookmarkEnd w:id="187"/>
      <w:bookmarkEnd w:id="188"/>
      <w:bookmarkEnd w:id="189"/>
      <w:bookmarkEnd w:id="190"/>
      <w:r w:rsidR="005E74D7">
        <w:rPr>
          <w:noProof/>
        </w:rPr>
        <w:t>15</w:t>
      </w:r>
      <w:r>
        <w:t xml:space="preserve">. </w:t>
      </w:r>
      <w:bookmarkEnd w:id="191"/>
      <w:bookmarkEnd w:id="192"/>
      <w:bookmarkEnd w:id="193"/>
      <w:r>
        <w:t xml:space="preserve">Entity </w:t>
      </w:r>
      <w:r w:rsidR="005E74D7">
        <w:t>c</w:t>
      </w:r>
      <w:r>
        <w:t xml:space="preserve">ontributions to </w:t>
      </w:r>
      <w:r w:rsidR="005E74D7">
        <w:t>t</w:t>
      </w:r>
      <w:r>
        <w:t xml:space="preserve">otal TP </w:t>
      </w:r>
      <w:r w:rsidR="003D2F6D">
        <w:t xml:space="preserve">starting </w:t>
      </w:r>
      <w:r w:rsidR="005E74D7">
        <w:t>l</w:t>
      </w:r>
      <w:r>
        <w:t xml:space="preserve">oad with </w:t>
      </w:r>
      <w:r w:rsidR="005E74D7">
        <w:t>l</w:t>
      </w:r>
      <w:r>
        <w:t xml:space="preserve">ow </w:t>
      </w:r>
      <w:r w:rsidR="005E74D7">
        <w:t>p</w:t>
      </w:r>
      <w:r>
        <w:t xml:space="preserve">riority </w:t>
      </w:r>
      <w:r w:rsidR="005E74D7">
        <w:t>r</w:t>
      </w:r>
      <w:r>
        <w:t xml:space="preserve">anking </w:t>
      </w:r>
      <w:r w:rsidR="005E74D7">
        <w:t>c</w:t>
      </w:r>
      <w:r>
        <w:t>utoff</w:t>
      </w:r>
      <w:bookmarkEnd w:id="194"/>
    </w:p>
    <w:p w14:paraId="1A797559" w14:textId="5664BA91" w:rsidR="00F444A6" w:rsidRDefault="00F444A6" w:rsidP="00F444A6">
      <w:pPr>
        <w:pStyle w:val="BTreduced"/>
        <w:ind w:left="720"/>
      </w:pPr>
      <w:r w:rsidRPr="00632E6D">
        <w:rPr>
          <w:b/>
          <w:bCs/>
        </w:rPr>
        <w:t>Note</w:t>
      </w:r>
      <w:r w:rsidRPr="00A3777C">
        <w:t>:</w:t>
      </w:r>
      <w:r>
        <w:t xml:space="preserve"> Gre</w:t>
      </w:r>
      <w:r w:rsidR="006E237E">
        <w:t>y</w:t>
      </w:r>
      <w:r>
        <w:t xml:space="preserve"> highlighting and boldface type indicate jurisdictions meeting the classification requirements for low priority.</w:t>
      </w:r>
    </w:p>
    <w:tbl>
      <w:tblPr>
        <w:tblW w:w="68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47"/>
        <w:gridCol w:w="1739"/>
        <w:gridCol w:w="2033"/>
      </w:tblGrid>
      <w:tr w:rsidR="00F444A6" w:rsidRPr="00B83BD6" w14:paraId="7F2EF01C" w14:textId="77777777" w:rsidTr="00632E6D">
        <w:trPr>
          <w:trHeight w:val="259"/>
          <w:tblHeader/>
          <w:jc w:val="center"/>
        </w:trPr>
        <w:tc>
          <w:tcPr>
            <w:tcW w:w="3047" w:type="dxa"/>
            <w:shd w:val="clear" w:color="auto" w:fill="BDD6EE" w:themeFill="accent1" w:themeFillTint="66"/>
            <w:vAlign w:val="bottom"/>
            <w:hideMark/>
          </w:tcPr>
          <w:p w14:paraId="40978749" w14:textId="77777777" w:rsidR="00F444A6" w:rsidRPr="003F19F1" w:rsidRDefault="00F444A6" w:rsidP="00632E6D">
            <w:pPr>
              <w:pStyle w:val="Tabletext2"/>
              <w:rPr>
                <w:bCs/>
                <w:szCs w:val="20"/>
              </w:rPr>
            </w:pPr>
            <w:r w:rsidRPr="00632E6D">
              <w:rPr>
                <w:b/>
                <w:bCs/>
                <w:szCs w:val="20"/>
              </w:rPr>
              <w:t>Entity</w:t>
            </w:r>
          </w:p>
        </w:tc>
        <w:tc>
          <w:tcPr>
            <w:tcW w:w="1739" w:type="dxa"/>
            <w:shd w:val="clear" w:color="auto" w:fill="BDD6EE" w:themeFill="accent1" w:themeFillTint="66"/>
            <w:vAlign w:val="bottom"/>
            <w:hideMark/>
          </w:tcPr>
          <w:p w14:paraId="10B8B087" w14:textId="5F8FAA60" w:rsidR="00B83BD6" w:rsidRDefault="00F444A6">
            <w:pPr>
              <w:pStyle w:val="Tabletext2"/>
              <w:rPr>
                <w:b/>
                <w:bCs/>
                <w:szCs w:val="20"/>
              </w:rPr>
            </w:pPr>
            <w:r w:rsidRPr="00632E6D">
              <w:rPr>
                <w:b/>
                <w:bCs/>
                <w:szCs w:val="20"/>
              </w:rPr>
              <w:t xml:space="preserve">TP </w:t>
            </w:r>
            <w:r w:rsidR="003D2F6D">
              <w:rPr>
                <w:b/>
                <w:bCs/>
                <w:szCs w:val="20"/>
              </w:rPr>
              <w:t xml:space="preserve">Starting </w:t>
            </w:r>
            <w:r w:rsidRPr="00632E6D">
              <w:rPr>
                <w:b/>
                <w:bCs/>
                <w:szCs w:val="20"/>
              </w:rPr>
              <w:t>Load</w:t>
            </w:r>
          </w:p>
          <w:p w14:paraId="102DDEF4" w14:textId="3DE4E1D6" w:rsidR="00F444A6" w:rsidRPr="003F19F1" w:rsidRDefault="00F444A6" w:rsidP="00632E6D">
            <w:pPr>
              <w:pStyle w:val="Tabletext2"/>
              <w:rPr>
                <w:bCs/>
                <w:szCs w:val="20"/>
              </w:rPr>
            </w:pPr>
            <w:r w:rsidRPr="00632E6D">
              <w:rPr>
                <w:b/>
                <w:bCs/>
                <w:szCs w:val="20"/>
              </w:rPr>
              <w:t>(</w:t>
            </w:r>
            <w:proofErr w:type="spellStart"/>
            <w:r w:rsidRPr="00632E6D">
              <w:rPr>
                <w:b/>
                <w:bCs/>
                <w:szCs w:val="20"/>
              </w:rPr>
              <w:t>lbs</w:t>
            </w:r>
            <w:proofErr w:type="spellEnd"/>
            <w:r w:rsidRPr="00632E6D">
              <w:rPr>
                <w:b/>
                <w:bCs/>
                <w:szCs w:val="20"/>
              </w:rPr>
              <w:t>/</w:t>
            </w:r>
            <w:proofErr w:type="spellStart"/>
            <w:r w:rsidRPr="00632E6D">
              <w:rPr>
                <w:b/>
                <w:bCs/>
                <w:szCs w:val="20"/>
              </w:rPr>
              <w:t>yr</w:t>
            </w:r>
            <w:proofErr w:type="spellEnd"/>
            <w:r w:rsidRPr="00632E6D">
              <w:rPr>
                <w:b/>
                <w:bCs/>
                <w:szCs w:val="20"/>
              </w:rPr>
              <w:t>)</w:t>
            </w:r>
          </w:p>
        </w:tc>
        <w:tc>
          <w:tcPr>
            <w:tcW w:w="2033" w:type="dxa"/>
            <w:shd w:val="clear" w:color="auto" w:fill="BDD6EE" w:themeFill="accent1" w:themeFillTint="66"/>
            <w:vAlign w:val="bottom"/>
            <w:hideMark/>
          </w:tcPr>
          <w:p w14:paraId="4ACEEB8A" w14:textId="528048A0" w:rsidR="00F444A6" w:rsidRPr="003F19F1" w:rsidRDefault="00F444A6" w:rsidP="00632E6D">
            <w:pPr>
              <w:pStyle w:val="Tabletext2"/>
              <w:rPr>
                <w:bCs/>
                <w:szCs w:val="20"/>
              </w:rPr>
            </w:pPr>
            <w:r w:rsidRPr="00632E6D">
              <w:rPr>
                <w:b/>
                <w:bCs/>
                <w:szCs w:val="20"/>
              </w:rPr>
              <w:t xml:space="preserve">% of Total </w:t>
            </w:r>
            <w:r w:rsidR="003D2F6D">
              <w:rPr>
                <w:b/>
                <w:bCs/>
                <w:szCs w:val="20"/>
              </w:rPr>
              <w:t xml:space="preserve">Starting </w:t>
            </w:r>
            <w:r w:rsidRPr="00632E6D">
              <w:rPr>
                <w:b/>
                <w:bCs/>
                <w:szCs w:val="20"/>
              </w:rPr>
              <w:t>TP Load</w:t>
            </w:r>
          </w:p>
        </w:tc>
      </w:tr>
      <w:tr w:rsidR="00F444A6" w:rsidRPr="00B83BD6" w14:paraId="30D3B200" w14:textId="77777777" w:rsidTr="00632E6D">
        <w:trPr>
          <w:trHeight w:val="288"/>
          <w:jc w:val="center"/>
        </w:trPr>
        <w:tc>
          <w:tcPr>
            <w:tcW w:w="3047" w:type="dxa"/>
            <w:shd w:val="clear" w:color="auto" w:fill="auto"/>
            <w:noWrap/>
            <w:vAlign w:val="center"/>
          </w:tcPr>
          <w:p w14:paraId="46BE605A" w14:textId="77777777" w:rsidR="00F444A6" w:rsidRPr="00B83BD6" w:rsidRDefault="00F444A6" w:rsidP="00632E6D">
            <w:pPr>
              <w:pStyle w:val="Tabletext2"/>
              <w:rPr>
                <w:b/>
              </w:rPr>
            </w:pPr>
            <w:r w:rsidRPr="00632E6D">
              <w:rPr>
                <w:b/>
                <w:color w:val="000000"/>
                <w:szCs w:val="20"/>
              </w:rPr>
              <w:t>Agriculture</w:t>
            </w:r>
          </w:p>
        </w:tc>
        <w:tc>
          <w:tcPr>
            <w:tcW w:w="1739" w:type="dxa"/>
            <w:shd w:val="clear" w:color="auto" w:fill="auto"/>
            <w:noWrap/>
            <w:vAlign w:val="center"/>
          </w:tcPr>
          <w:p w14:paraId="1083320B" w14:textId="77777777" w:rsidR="00F444A6" w:rsidRPr="00B83BD6" w:rsidRDefault="00F444A6" w:rsidP="00632E6D">
            <w:pPr>
              <w:pStyle w:val="Tabletext2"/>
            </w:pPr>
            <w:r w:rsidRPr="00632E6D">
              <w:rPr>
                <w:color w:val="000000"/>
                <w:szCs w:val="20"/>
              </w:rPr>
              <w:t>472,423</w:t>
            </w:r>
          </w:p>
        </w:tc>
        <w:tc>
          <w:tcPr>
            <w:tcW w:w="2033" w:type="dxa"/>
            <w:shd w:val="clear" w:color="auto" w:fill="auto"/>
            <w:noWrap/>
            <w:vAlign w:val="center"/>
          </w:tcPr>
          <w:p w14:paraId="14237F34" w14:textId="24A55F08" w:rsidR="00F444A6" w:rsidRPr="00B83BD6" w:rsidRDefault="00F444A6" w:rsidP="00632E6D">
            <w:pPr>
              <w:pStyle w:val="Tabletext2"/>
            </w:pPr>
            <w:r w:rsidRPr="00632E6D">
              <w:rPr>
                <w:color w:val="000000"/>
                <w:szCs w:val="20"/>
              </w:rPr>
              <w:t>69.18</w:t>
            </w:r>
          </w:p>
        </w:tc>
      </w:tr>
      <w:tr w:rsidR="00F444A6" w:rsidRPr="00B83BD6" w14:paraId="0D42A25C" w14:textId="77777777" w:rsidTr="00632E6D">
        <w:trPr>
          <w:trHeight w:val="288"/>
          <w:jc w:val="center"/>
        </w:trPr>
        <w:tc>
          <w:tcPr>
            <w:tcW w:w="3047" w:type="dxa"/>
            <w:shd w:val="clear" w:color="auto" w:fill="auto"/>
            <w:noWrap/>
            <w:vAlign w:val="center"/>
          </w:tcPr>
          <w:p w14:paraId="4460881C" w14:textId="77777777" w:rsidR="00F444A6" w:rsidRPr="00B83BD6" w:rsidRDefault="00F444A6" w:rsidP="00632E6D">
            <w:pPr>
              <w:pStyle w:val="Tabletext2"/>
              <w:rPr>
                <w:b/>
              </w:rPr>
            </w:pPr>
            <w:r w:rsidRPr="00632E6D">
              <w:rPr>
                <w:b/>
                <w:color w:val="000000"/>
                <w:szCs w:val="20"/>
              </w:rPr>
              <w:t>City of Port St. Lucie</w:t>
            </w:r>
          </w:p>
        </w:tc>
        <w:tc>
          <w:tcPr>
            <w:tcW w:w="1739" w:type="dxa"/>
            <w:shd w:val="clear" w:color="auto" w:fill="auto"/>
            <w:noWrap/>
            <w:vAlign w:val="center"/>
          </w:tcPr>
          <w:p w14:paraId="46527968" w14:textId="77777777" w:rsidR="00F444A6" w:rsidRPr="00B83BD6" w:rsidRDefault="00F444A6" w:rsidP="00632E6D">
            <w:pPr>
              <w:pStyle w:val="Tabletext2"/>
            </w:pPr>
            <w:r w:rsidRPr="00632E6D">
              <w:rPr>
                <w:color w:val="000000"/>
                <w:szCs w:val="20"/>
              </w:rPr>
              <w:t>68,190</w:t>
            </w:r>
          </w:p>
        </w:tc>
        <w:tc>
          <w:tcPr>
            <w:tcW w:w="2033" w:type="dxa"/>
            <w:shd w:val="clear" w:color="auto" w:fill="auto"/>
            <w:noWrap/>
            <w:vAlign w:val="center"/>
          </w:tcPr>
          <w:p w14:paraId="65085F73" w14:textId="773B8D32" w:rsidR="00F444A6" w:rsidRPr="00B83BD6" w:rsidRDefault="00F444A6" w:rsidP="00632E6D">
            <w:pPr>
              <w:pStyle w:val="Tabletext2"/>
            </w:pPr>
            <w:r w:rsidRPr="00632E6D">
              <w:rPr>
                <w:color w:val="000000"/>
                <w:szCs w:val="20"/>
              </w:rPr>
              <w:t>9.99</w:t>
            </w:r>
          </w:p>
        </w:tc>
      </w:tr>
      <w:tr w:rsidR="00F444A6" w:rsidRPr="00B83BD6" w14:paraId="4F87D7A9" w14:textId="77777777" w:rsidTr="00632E6D">
        <w:trPr>
          <w:trHeight w:val="288"/>
          <w:jc w:val="center"/>
        </w:trPr>
        <w:tc>
          <w:tcPr>
            <w:tcW w:w="3047" w:type="dxa"/>
            <w:shd w:val="clear" w:color="auto" w:fill="auto"/>
            <w:noWrap/>
            <w:vAlign w:val="center"/>
          </w:tcPr>
          <w:p w14:paraId="505B6642" w14:textId="77777777" w:rsidR="00F444A6" w:rsidRPr="00B83BD6" w:rsidRDefault="00F444A6" w:rsidP="00632E6D">
            <w:pPr>
              <w:pStyle w:val="Tabletext2"/>
              <w:rPr>
                <w:b/>
              </w:rPr>
            </w:pPr>
            <w:r w:rsidRPr="00632E6D">
              <w:rPr>
                <w:b/>
                <w:color w:val="000000"/>
                <w:szCs w:val="20"/>
              </w:rPr>
              <w:t>Martin County</w:t>
            </w:r>
          </w:p>
        </w:tc>
        <w:tc>
          <w:tcPr>
            <w:tcW w:w="1739" w:type="dxa"/>
            <w:shd w:val="clear" w:color="auto" w:fill="auto"/>
            <w:noWrap/>
            <w:vAlign w:val="center"/>
          </w:tcPr>
          <w:p w14:paraId="5D6ECCB7" w14:textId="77777777" w:rsidR="00F444A6" w:rsidRPr="00B83BD6" w:rsidRDefault="00F444A6" w:rsidP="00632E6D">
            <w:pPr>
              <w:pStyle w:val="Tabletext2"/>
            </w:pPr>
            <w:r w:rsidRPr="00632E6D">
              <w:rPr>
                <w:color w:val="000000"/>
                <w:szCs w:val="20"/>
              </w:rPr>
              <w:t>66,501</w:t>
            </w:r>
          </w:p>
        </w:tc>
        <w:tc>
          <w:tcPr>
            <w:tcW w:w="2033" w:type="dxa"/>
            <w:shd w:val="clear" w:color="auto" w:fill="auto"/>
            <w:noWrap/>
            <w:vAlign w:val="center"/>
          </w:tcPr>
          <w:p w14:paraId="7EB0610B" w14:textId="42A4A875" w:rsidR="00F444A6" w:rsidRPr="00B83BD6" w:rsidRDefault="00F444A6" w:rsidP="00632E6D">
            <w:pPr>
              <w:pStyle w:val="Tabletext2"/>
            </w:pPr>
            <w:r w:rsidRPr="00632E6D">
              <w:rPr>
                <w:color w:val="000000"/>
                <w:szCs w:val="20"/>
              </w:rPr>
              <w:t>9.74</w:t>
            </w:r>
          </w:p>
        </w:tc>
      </w:tr>
      <w:tr w:rsidR="00F444A6" w:rsidRPr="00B83BD6" w14:paraId="091911B7" w14:textId="77777777" w:rsidTr="00632E6D">
        <w:trPr>
          <w:trHeight w:val="288"/>
          <w:jc w:val="center"/>
        </w:trPr>
        <w:tc>
          <w:tcPr>
            <w:tcW w:w="3047" w:type="dxa"/>
            <w:shd w:val="clear" w:color="auto" w:fill="auto"/>
            <w:noWrap/>
            <w:vAlign w:val="center"/>
          </w:tcPr>
          <w:p w14:paraId="29694131" w14:textId="77777777" w:rsidR="00F444A6" w:rsidRPr="00B83BD6" w:rsidRDefault="00F444A6" w:rsidP="00632E6D">
            <w:pPr>
              <w:pStyle w:val="Tabletext2"/>
              <w:rPr>
                <w:b/>
              </w:rPr>
            </w:pPr>
            <w:r w:rsidRPr="00632E6D">
              <w:rPr>
                <w:b/>
                <w:szCs w:val="20"/>
              </w:rPr>
              <w:t>St. Lucie County</w:t>
            </w:r>
          </w:p>
        </w:tc>
        <w:tc>
          <w:tcPr>
            <w:tcW w:w="1739" w:type="dxa"/>
            <w:shd w:val="clear" w:color="auto" w:fill="auto"/>
            <w:noWrap/>
            <w:vAlign w:val="center"/>
          </w:tcPr>
          <w:p w14:paraId="45F6C3A0" w14:textId="77777777" w:rsidR="00F444A6" w:rsidRPr="00B83BD6" w:rsidRDefault="00F444A6" w:rsidP="00632E6D">
            <w:pPr>
              <w:pStyle w:val="Tabletext2"/>
            </w:pPr>
            <w:r w:rsidRPr="00632E6D">
              <w:rPr>
                <w:color w:val="000000"/>
                <w:szCs w:val="20"/>
              </w:rPr>
              <w:t>32,612</w:t>
            </w:r>
          </w:p>
        </w:tc>
        <w:tc>
          <w:tcPr>
            <w:tcW w:w="2033" w:type="dxa"/>
            <w:shd w:val="clear" w:color="auto" w:fill="auto"/>
            <w:noWrap/>
            <w:vAlign w:val="center"/>
          </w:tcPr>
          <w:p w14:paraId="26BBAE43" w14:textId="41DF5C8E" w:rsidR="00F444A6" w:rsidRPr="00B83BD6" w:rsidRDefault="00F444A6" w:rsidP="00632E6D">
            <w:pPr>
              <w:pStyle w:val="Tabletext2"/>
              <w:rPr>
                <w:b/>
              </w:rPr>
            </w:pPr>
            <w:r w:rsidRPr="00632E6D">
              <w:rPr>
                <w:color w:val="000000"/>
                <w:szCs w:val="20"/>
              </w:rPr>
              <w:t>4.78</w:t>
            </w:r>
          </w:p>
        </w:tc>
      </w:tr>
      <w:tr w:rsidR="00F444A6" w:rsidRPr="00B83BD6" w14:paraId="671C1F8E" w14:textId="77777777" w:rsidTr="00632E6D">
        <w:trPr>
          <w:trHeight w:val="288"/>
          <w:jc w:val="center"/>
        </w:trPr>
        <w:tc>
          <w:tcPr>
            <w:tcW w:w="3047" w:type="dxa"/>
            <w:shd w:val="clear" w:color="auto" w:fill="auto"/>
            <w:noWrap/>
            <w:vAlign w:val="center"/>
          </w:tcPr>
          <w:p w14:paraId="21C95700" w14:textId="77777777" w:rsidR="00F444A6" w:rsidRPr="00B83BD6" w:rsidRDefault="00F444A6" w:rsidP="00632E6D">
            <w:pPr>
              <w:pStyle w:val="Tabletext2"/>
              <w:rPr>
                <w:b/>
              </w:rPr>
            </w:pPr>
            <w:r w:rsidRPr="00632E6D">
              <w:rPr>
                <w:b/>
                <w:color w:val="000000"/>
                <w:szCs w:val="20"/>
              </w:rPr>
              <w:t>FDOT District 4</w:t>
            </w:r>
          </w:p>
        </w:tc>
        <w:tc>
          <w:tcPr>
            <w:tcW w:w="1739" w:type="dxa"/>
            <w:shd w:val="clear" w:color="auto" w:fill="auto"/>
            <w:noWrap/>
            <w:vAlign w:val="center"/>
          </w:tcPr>
          <w:p w14:paraId="441B5359" w14:textId="77777777" w:rsidR="00F444A6" w:rsidRPr="00B83BD6" w:rsidRDefault="00F444A6" w:rsidP="00632E6D">
            <w:pPr>
              <w:pStyle w:val="Tabletext2"/>
            </w:pPr>
            <w:r w:rsidRPr="00632E6D">
              <w:rPr>
                <w:color w:val="000000"/>
                <w:szCs w:val="20"/>
              </w:rPr>
              <w:t>8,047</w:t>
            </w:r>
          </w:p>
        </w:tc>
        <w:tc>
          <w:tcPr>
            <w:tcW w:w="2033" w:type="dxa"/>
            <w:shd w:val="clear" w:color="auto" w:fill="auto"/>
            <w:noWrap/>
            <w:vAlign w:val="center"/>
          </w:tcPr>
          <w:p w14:paraId="67594795" w14:textId="30EE9B70" w:rsidR="00F444A6" w:rsidRPr="00B83BD6" w:rsidRDefault="00F444A6" w:rsidP="00632E6D">
            <w:pPr>
              <w:pStyle w:val="Tabletext2"/>
            </w:pPr>
            <w:r w:rsidRPr="00632E6D">
              <w:rPr>
                <w:color w:val="000000"/>
                <w:szCs w:val="20"/>
              </w:rPr>
              <w:t>1.18</w:t>
            </w:r>
          </w:p>
        </w:tc>
      </w:tr>
      <w:tr w:rsidR="00F444A6" w:rsidRPr="00B83BD6" w14:paraId="3FE79C33" w14:textId="77777777" w:rsidTr="00632E6D">
        <w:trPr>
          <w:trHeight w:val="288"/>
          <w:jc w:val="center"/>
        </w:trPr>
        <w:tc>
          <w:tcPr>
            <w:tcW w:w="3047" w:type="dxa"/>
            <w:shd w:val="clear" w:color="auto" w:fill="auto"/>
            <w:noWrap/>
            <w:vAlign w:val="center"/>
          </w:tcPr>
          <w:p w14:paraId="3CF3712A" w14:textId="77777777" w:rsidR="00F444A6" w:rsidRPr="00B83BD6" w:rsidRDefault="00F444A6" w:rsidP="00632E6D">
            <w:pPr>
              <w:pStyle w:val="Tabletext2"/>
              <w:rPr>
                <w:b/>
              </w:rPr>
            </w:pPr>
            <w:r w:rsidRPr="00632E6D">
              <w:rPr>
                <w:b/>
                <w:color w:val="000000"/>
                <w:szCs w:val="20"/>
              </w:rPr>
              <w:t>City of Fort Pierce</w:t>
            </w:r>
          </w:p>
        </w:tc>
        <w:tc>
          <w:tcPr>
            <w:tcW w:w="1739" w:type="dxa"/>
            <w:shd w:val="clear" w:color="auto" w:fill="auto"/>
            <w:noWrap/>
            <w:vAlign w:val="center"/>
          </w:tcPr>
          <w:p w14:paraId="62492548" w14:textId="77777777" w:rsidR="00F444A6" w:rsidRPr="00B83BD6" w:rsidRDefault="00F444A6" w:rsidP="00632E6D">
            <w:pPr>
              <w:pStyle w:val="Tabletext2"/>
            </w:pPr>
            <w:r w:rsidRPr="00632E6D">
              <w:rPr>
                <w:color w:val="000000"/>
                <w:szCs w:val="20"/>
              </w:rPr>
              <w:t>8,071</w:t>
            </w:r>
          </w:p>
        </w:tc>
        <w:tc>
          <w:tcPr>
            <w:tcW w:w="2033" w:type="dxa"/>
            <w:shd w:val="clear" w:color="auto" w:fill="auto"/>
            <w:noWrap/>
            <w:vAlign w:val="center"/>
          </w:tcPr>
          <w:p w14:paraId="2B2830DF" w14:textId="4CCDE816" w:rsidR="00F444A6" w:rsidRPr="00B83BD6" w:rsidRDefault="00F444A6" w:rsidP="00632E6D">
            <w:pPr>
              <w:pStyle w:val="Tabletext2"/>
            </w:pPr>
            <w:r w:rsidRPr="00632E6D">
              <w:rPr>
                <w:color w:val="000000"/>
                <w:szCs w:val="20"/>
              </w:rPr>
              <w:t>1.18</w:t>
            </w:r>
          </w:p>
        </w:tc>
      </w:tr>
      <w:tr w:rsidR="00F444A6" w:rsidRPr="00B83BD6" w14:paraId="79CDE246" w14:textId="77777777" w:rsidTr="00632E6D">
        <w:trPr>
          <w:trHeight w:val="288"/>
          <w:jc w:val="center"/>
        </w:trPr>
        <w:tc>
          <w:tcPr>
            <w:tcW w:w="3047" w:type="dxa"/>
            <w:shd w:val="clear" w:color="auto" w:fill="auto"/>
            <w:noWrap/>
            <w:vAlign w:val="center"/>
          </w:tcPr>
          <w:p w14:paraId="33602B6B" w14:textId="77777777" w:rsidR="00F444A6" w:rsidRPr="00B83BD6" w:rsidRDefault="00F444A6" w:rsidP="00632E6D">
            <w:pPr>
              <w:pStyle w:val="Tabletext2"/>
              <w:rPr>
                <w:b/>
              </w:rPr>
            </w:pPr>
            <w:r w:rsidRPr="00632E6D">
              <w:rPr>
                <w:b/>
                <w:szCs w:val="20"/>
              </w:rPr>
              <w:t>St. Lucie West Service District</w:t>
            </w:r>
          </w:p>
        </w:tc>
        <w:tc>
          <w:tcPr>
            <w:tcW w:w="1739" w:type="dxa"/>
            <w:shd w:val="clear" w:color="auto" w:fill="auto"/>
            <w:noWrap/>
            <w:vAlign w:val="center"/>
          </w:tcPr>
          <w:p w14:paraId="0B6E6803" w14:textId="77777777" w:rsidR="00F444A6" w:rsidRPr="00B83BD6" w:rsidRDefault="00F444A6" w:rsidP="00632E6D">
            <w:pPr>
              <w:pStyle w:val="Tabletext2"/>
            </w:pPr>
            <w:r w:rsidRPr="00632E6D">
              <w:rPr>
                <w:color w:val="000000"/>
                <w:szCs w:val="20"/>
              </w:rPr>
              <w:t>6,967</w:t>
            </w:r>
          </w:p>
        </w:tc>
        <w:tc>
          <w:tcPr>
            <w:tcW w:w="2033" w:type="dxa"/>
            <w:shd w:val="clear" w:color="auto" w:fill="auto"/>
            <w:noWrap/>
            <w:vAlign w:val="center"/>
          </w:tcPr>
          <w:p w14:paraId="25990126" w14:textId="124D6A03" w:rsidR="00F444A6" w:rsidRPr="00B83BD6" w:rsidRDefault="00F444A6" w:rsidP="00632E6D">
            <w:pPr>
              <w:pStyle w:val="Tabletext2"/>
            </w:pPr>
            <w:r w:rsidRPr="00632E6D">
              <w:rPr>
                <w:color w:val="000000"/>
                <w:szCs w:val="20"/>
              </w:rPr>
              <w:t>1.02</w:t>
            </w:r>
          </w:p>
        </w:tc>
      </w:tr>
      <w:tr w:rsidR="00F444A6" w:rsidRPr="00B83BD6" w14:paraId="040887EF" w14:textId="77777777" w:rsidTr="00632E6D">
        <w:trPr>
          <w:trHeight w:val="288"/>
          <w:jc w:val="center"/>
        </w:trPr>
        <w:tc>
          <w:tcPr>
            <w:tcW w:w="3047" w:type="dxa"/>
            <w:shd w:val="clear" w:color="auto" w:fill="auto"/>
            <w:noWrap/>
            <w:vAlign w:val="center"/>
          </w:tcPr>
          <w:p w14:paraId="6A6E7E9B" w14:textId="77777777" w:rsidR="00F444A6" w:rsidRPr="00B83BD6" w:rsidRDefault="00F444A6" w:rsidP="00632E6D">
            <w:pPr>
              <w:pStyle w:val="Tabletext2"/>
              <w:rPr>
                <w:b/>
              </w:rPr>
            </w:pPr>
            <w:r w:rsidRPr="00632E6D">
              <w:rPr>
                <w:b/>
                <w:color w:val="000000"/>
                <w:szCs w:val="20"/>
              </w:rPr>
              <w:t>City of Stuart</w:t>
            </w:r>
          </w:p>
        </w:tc>
        <w:tc>
          <w:tcPr>
            <w:tcW w:w="1739" w:type="dxa"/>
            <w:shd w:val="clear" w:color="auto" w:fill="auto"/>
            <w:noWrap/>
            <w:vAlign w:val="center"/>
          </w:tcPr>
          <w:p w14:paraId="2BFBDECB" w14:textId="77777777" w:rsidR="00F444A6" w:rsidRPr="00B83BD6" w:rsidRDefault="00F444A6" w:rsidP="00632E6D">
            <w:pPr>
              <w:pStyle w:val="Tabletext2"/>
            </w:pPr>
            <w:r w:rsidRPr="00632E6D">
              <w:rPr>
                <w:color w:val="000000"/>
                <w:szCs w:val="20"/>
              </w:rPr>
              <w:t>6,142</w:t>
            </w:r>
          </w:p>
        </w:tc>
        <w:tc>
          <w:tcPr>
            <w:tcW w:w="2033" w:type="dxa"/>
            <w:shd w:val="clear" w:color="auto" w:fill="auto"/>
            <w:noWrap/>
            <w:vAlign w:val="center"/>
          </w:tcPr>
          <w:p w14:paraId="789EED75" w14:textId="3EE8BCA6" w:rsidR="00F444A6" w:rsidRPr="00B83BD6" w:rsidRDefault="00F444A6" w:rsidP="00632E6D">
            <w:pPr>
              <w:pStyle w:val="Tabletext2"/>
            </w:pPr>
            <w:r w:rsidRPr="00632E6D">
              <w:rPr>
                <w:color w:val="000000"/>
                <w:szCs w:val="20"/>
              </w:rPr>
              <w:t>0.90</w:t>
            </w:r>
          </w:p>
        </w:tc>
      </w:tr>
      <w:tr w:rsidR="00F444A6" w:rsidRPr="00B83BD6" w14:paraId="08BB0FBD" w14:textId="77777777" w:rsidTr="00632E6D">
        <w:trPr>
          <w:trHeight w:val="288"/>
          <w:jc w:val="center"/>
        </w:trPr>
        <w:tc>
          <w:tcPr>
            <w:tcW w:w="3047" w:type="dxa"/>
            <w:shd w:val="clear" w:color="auto" w:fill="auto"/>
            <w:noWrap/>
            <w:vAlign w:val="center"/>
          </w:tcPr>
          <w:p w14:paraId="56539AFD" w14:textId="77777777" w:rsidR="00F444A6" w:rsidRPr="00B83BD6" w:rsidRDefault="00F444A6" w:rsidP="00632E6D">
            <w:pPr>
              <w:pStyle w:val="Tabletext2"/>
              <w:rPr>
                <w:b/>
              </w:rPr>
            </w:pPr>
            <w:r w:rsidRPr="00632E6D">
              <w:rPr>
                <w:b/>
                <w:color w:val="000000"/>
                <w:szCs w:val="20"/>
              </w:rPr>
              <w:t>Village of Indiantown</w:t>
            </w:r>
          </w:p>
        </w:tc>
        <w:tc>
          <w:tcPr>
            <w:tcW w:w="1739" w:type="dxa"/>
            <w:shd w:val="clear" w:color="auto" w:fill="auto"/>
            <w:noWrap/>
            <w:vAlign w:val="center"/>
          </w:tcPr>
          <w:p w14:paraId="606DBA78" w14:textId="77777777" w:rsidR="00F444A6" w:rsidRPr="00B83BD6" w:rsidRDefault="00F444A6" w:rsidP="00632E6D">
            <w:pPr>
              <w:pStyle w:val="Tabletext2"/>
            </w:pPr>
            <w:r w:rsidRPr="00632E6D">
              <w:rPr>
                <w:color w:val="000000"/>
                <w:szCs w:val="20"/>
              </w:rPr>
              <w:t>2,780</w:t>
            </w:r>
          </w:p>
        </w:tc>
        <w:tc>
          <w:tcPr>
            <w:tcW w:w="2033" w:type="dxa"/>
            <w:shd w:val="clear" w:color="auto" w:fill="auto"/>
            <w:noWrap/>
            <w:vAlign w:val="center"/>
          </w:tcPr>
          <w:p w14:paraId="6C977046" w14:textId="0199F1B1" w:rsidR="00F444A6" w:rsidRPr="00B83BD6" w:rsidRDefault="00F444A6" w:rsidP="00632E6D">
            <w:pPr>
              <w:pStyle w:val="Tabletext2"/>
            </w:pPr>
            <w:r w:rsidRPr="00632E6D">
              <w:rPr>
                <w:color w:val="000000"/>
                <w:szCs w:val="20"/>
              </w:rPr>
              <w:t>0.41</w:t>
            </w:r>
          </w:p>
        </w:tc>
      </w:tr>
      <w:tr w:rsidR="00F444A6" w:rsidRPr="00B83BD6" w14:paraId="711111B9" w14:textId="77777777" w:rsidTr="00632E6D">
        <w:trPr>
          <w:trHeight w:val="288"/>
          <w:jc w:val="center"/>
        </w:trPr>
        <w:tc>
          <w:tcPr>
            <w:tcW w:w="3047" w:type="dxa"/>
            <w:shd w:val="clear" w:color="auto" w:fill="auto"/>
            <w:noWrap/>
            <w:vAlign w:val="center"/>
          </w:tcPr>
          <w:p w14:paraId="0B578521" w14:textId="77777777" w:rsidR="00F444A6" w:rsidRPr="00B83BD6" w:rsidRDefault="00F444A6" w:rsidP="00632E6D">
            <w:pPr>
              <w:pStyle w:val="Tabletext2"/>
              <w:rPr>
                <w:b/>
              </w:rPr>
            </w:pPr>
            <w:r w:rsidRPr="00632E6D">
              <w:rPr>
                <w:b/>
                <w:szCs w:val="20"/>
              </w:rPr>
              <w:t>Okeechobee County</w:t>
            </w:r>
          </w:p>
        </w:tc>
        <w:tc>
          <w:tcPr>
            <w:tcW w:w="1739" w:type="dxa"/>
            <w:shd w:val="clear" w:color="auto" w:fill="auto"/>
            <w:noWrap/>
            <w:vAlign w:val="center"/>
          </w:tcPr>
          <w:p w14:paraId="379AF0B2" w14:textId="77777777" w:rsidR="00F444A6" w:rsidRPr="00B83BD6" w:rsidRDefault="00F444A6" w:rsidP="00632E6D">
            <w:pPr>
              <w:pStyle w:val="Tabletext2"/>
            </w:pPr>
            <w:r w:rsidRPr="00632E6D">
              <w:rPr>
                <w:color w:val="000000"/>
                <w:szCs w:val="20"/>
              </w:rPr>
              <w:t>2,629</w:t>
            </w:r>
          </w:p>
        </w:tc>
        <w:tc>
          <w:tcPr>
            <w:tcW w:w="2033" w:type="dxa"/>
            <w:shd w:val="clear" w:color="auto" w:fill="auto"/>
            <w:noWrap/>
            <w:vAlign w:val="center"/>
          </w:tcPr>
          <w:p w14:paraId="4E10AEDC" w14:textId="09D9CE6C" w:rsidR="00F444A6" w:rsidRPr="00B83BD6" w:rsidRDefault="00F444A6" w:rsidP="00632E6D">
            <w:pPr>
              <w:pStyle w:val="Tabletext2"/>
            </w:pPr>
            <w:r w:rsidRPr="00632E6D">
              <w:rPr>
                <w:color w:val="000000"/>
                <w:szCs w:val="20"/>
              </w:rPr>
              <w:t>0.39</w:t>
            </w:r>
          </w:p>
        </w:tc>
      </w:tr>
      <w:tr w:rsidR="00F444A6" w:rsidRPr="00B83BD6" w14:paraId="4B1167DD" w14:textId="77777777" w:rsidTr="00632E6D">
        <w:trPr>
          <w:trHeight w:val="288"/>
          <w:jc w:val="center"/>
        </w:trPr>
        <w:tc>
          <w:tcPr>
            <w:tcW w:w="3047" w:type="dxa"/>
            <w:shd w:val="clear" w:color="auto" w:fill="auto"/>
            <w:noWrap/>
            <w:vAlign w:val="center"/>
          </w:tcPr>
          <w:p w14:paraId="36E1E450" w14:textId="77777777" w:rsidR="00F444A6" w:rsidRPr="00B83BD6" w:rsidRDefault="00F444A6" w:rsidP="00632E6D">
            <w:pPr>
              <w:pStyle w:val="Tabletext2"/>
              <w:rPr>
                <w:b/>
              </w:rPr>
            </w:pPr>
            <w:r w:rsidRPr="00632E6D">
              <w:rPr>
                <w:b/>
                <w:szCs w:val="20"/>
              </w:rPr>
              <w:t>Tradition CDD</w:t>
            </w:r>
          </w:p>
        </w:tc>
        <w:tc>
          <w:tcPr>
            <w:tcW w:w="1739" w:type="dxa"/>
            <w:shd w:val="clear" w:color="auto" w:fill="auto"/>
            <w:noWrap/>
            <w:vAlign w:val="center"/>
          </w:tcPr>
          <w:p w14:paraId="13009F84" w14:textId="77777777" w:rsidR="00F444A6" w:rsidRPr="00B83BD6" w:rsidRDefault="00F444A6" w:rsidP="00632E6D">
            <w:pPr>
              <w:pStyle w:val="Tabletext2"/>
            </w:pPr>
            <w:r w:rsidRPr="00632E6D">
              <w:rPr>
                <w:color w:val="000000"/>
                <w:szCs w:val="20"/>
              </w:rPr>
              <w:t>2,562</w:t>
            </w:r>
          </w:p>
        </w:tc>
        <w:tc>
          <w:tcPr>
            <w:tcW w:w="2033" w:type="dxa"/>
            <w:shd w:val="clear" w:color="auto" w:fill="auto"/>
            <w:noWrap/>
            <w:vAlign w:val="center"/>
          </w:tcPr>
          <w:p w14:paraId="19F44540" w14:textId="03D0C4C7" w:rsidR="00F444A6" w:rsidRPr="00B83BD6" w:rsidRDefault="00F444A6" w:rsidP="00632E6D">
            <w:pPr>
              <w:pStyle w:val="Tabletext2"/>
            </w:pPr>
            <w:r w:rsidRPr="00632E6D">
              <w:rPr>
                <w:color w:val="000000"/>
                <w:szCs w:val="20"/>
              </w:rPr>
              <w:t>0.38</w:t>
            </w:r>
          </w:p>
        </w:tc>
      </w:tr>
      <w:tr w:rsidR="00F444A6" w:rsidRPr="00B83BD6" w14:paraId="5B733145" w14:textId="77777777" w:rsidTr="00632E6D">
        <w:trPr>
          <w:trHeight w:val="288"/>
          <w:jc w:val="center"/>
        </w:trPr>
        <w:tc>
          <w:tcPr>
            <w:tcW w:w="3047" w:type="dxa"/>
            <w:shd w:val="clear" w:color="auto" w:fill="auto"/>
            <w:noWrap/>
            <w:vAlign w:val="center"/>
          </w:tcPr>
          <w:p w14:paraId="75CA6B4A" w14:textId="77777777" w:rsidR="00F444A6" w:rsidRPr="00B83BD6" w:rsidRDefault="00F444A6" w:rsidP="00632E6D">
            <w:pPr>
              <w:pStyle w:val="Tabletext2"/>
              <w:rPr>
                <w:b/>
              </w:rPr>
            </w:pPr>
            <w:r w:rsidRPr="00632E6D">
              <w:rPr>
                <w:b/>
                <w:szCs w:val="20"/>
              </w:rPr>
              <w:t>Turnpike</w:t>
            </w:r>
          </w:p>
        </w:tc>
        <w:tc>
          <w:tcPr>
            <w:tcW w:w="1739" w:type="dxa"/>
            <w:shd w:val="clear" w:color="auto" w:fill="auto"/>
            <w:noWrap/>
            <w:vAlign w:val="center"/>
          </w:tcPr>
          <w:p w14:paraId="7182E633" w14:textId="77777777" w:rsidR="00F444A6" w:rsidRPr="00B83BD6" w:rsidRDefault="00F444A6" w:rsidP="00632E6D">
            <w:pPr>
              <w:pStyle w:val="Tabletext2"/>
            </w:pPr>
            <w:r w:rsidRPr="00632E6D">
              <w:rPr>
                <w:color w:val="000000"/>
                <w:szCs w:val="20"/>
              </w:rPr>
              <w:t>2,281</w:t>
            </w:r>
          </w:p>
        </w:tc>
        <w:tc>
          <w:tcPr>
            <w:tcW w:w="2033" w:type="dxa"/>
            <w:shd w:val="clear" w:color="auto" w:fill="auto"/>
            <w:noWrap/>
            <w:vAlign w:val="center"/>
          </w:tcPr>
          <w:p w14:paraId="45C61728" w14:textId="7B19C677" w:rsidR="00F444A6" w:rsidRPr="00B83BD6" w:rsidRDefault="00F444A6" w:rsidP="00632E6D">
            <w:pPr>
              <w:pStyle w:val="Tabletext2"/>
              <w:rPr>
                <w:b/>
              </w:rPr>
            </w:pPr>
            <w:r w:rsidRPr="00632E6D">
              <w:rPr>
                <w:color w:val="000000"/>
                <w:szCs w:val="20"/>
              </w:rPr>
              <w:t>0.33</w:t>
            </w:r>
          </w:p>
        </w:tc>
      </w:tr>
      <w:tr w:rsidR="00F444A6" w:rsidRPr="00B83BD6" w14:paraId="6CD7C9CB" w14:textId="77777777" w:rsidTr="00632E6D">
        <w:trPr>
          <w:trHeight w:val="288"/>
          <w:jc w:val="center"/>
        </w:trPr>
        <w:tc>
          <w:tcPr>
            <w:tcW w:w="3047" w:type="dxa"/>
            <w:shd w:val="clear" w:color="auto" w:fill="auto"/>
            <w:noWrap/>
            <w:vAlign w:val="center"/>
          </w:tcPr>
          <w:p w14:paraId="6D3618CD" w14:textId="77777777" w:rsidR="00F444A6" w:rsidRPr="00B83BD6" w:rsidRDefault="00F444A6" w:rsidP="00632E6D">
            <w:pPr>
              <w:pStyle w:val="Tabletext2"/>
              <w:rPr>
                <w:b/>
              </w:rPr>
            </w:pPr>
            <w:r w:rsidRPr="00632E6D">
              <w:rPr>
                <w:b/>
                <w:szCs w:val="20"/>
              </w:rPr>
              <w:t>Tesoro CDD</w:t>
            </w:r>
          </w:p>
        </w:tc>
        <w:tc>
          <w:tcPr>
            <w:tcW w:w="1739" w:type="dxa"/>
            <w:shd w:val="clear" w:color="auto" w:fill="auto"/>
            <w:noWrap/>
            <w:vAlign w:val="center"/>
          </w:tcPr>
          <w:p w14:paraId="4F627086" w14:textId="77777777" w:rsidR="00F444A6" w:rsidRPr="00B83BD6" w:rsidRDefault="00F444A6" w:rsidP="00632E6D">
            <w:pPr>
              <w:pStyle w:val="Tabletext2"/>
            </w:pPr>
            <w:r w:rsidRPr="00632E6D">
              <w:rPr>
                <w:color w:val="000000"/>
                <w:szCs w:val="20"/>
              </w:rPr>
              <w:t>1,271</w:t>
            </w:r>
          </w:p>
        </w:tc>
        <w:tc>
          <w:tcPr>
            <w:tcW w:w="2033" w:type="dxa"/>
            <w:shd w:val="clear" w:color="auto" w:fill="auto"/>
            <w:noWrap/>
            <w:vAlign w:val="center"/>
          </w:tcPr>
          <w:p w14:paraId="0E83AEDB" w14:textId="26DFC652" w:rsidR="00F444A6" w:rsidRPr="00B83BD6" w:rsidRDefault="00F444A6" w:rsidP="00632E6D">
            <w:pPr>
              <w:pStyle w:val="Tabletext2"/>
              <w:rPr>
                <w:b/>
              </w:rPr>
            </w:pPr>
            <w:r w:rsidRPr="00632E6D">
              <w:rPr>
                <w:color w:val="000000"/>
                <w:szCs w:val="20"/>
              </w:rPr>
              <w:t>0.19</w:t>
            </w:r>
          </w:p>
        </w:tc>
      </w:tr>
      <w:tr w:rsidR="00F444A6" w:rsidRPr="00B83BD6" w14:paraId="0E60C5A2" w14:textId="77777777" w:rsidTr="009708BC">
        <w:trPr>
          <w:trHeight w:val="288"/>
          <w:jc w:val="center"/>
        </w:trPr>
        <w:tc>
          <w:tcPr>
            <w:tcW w:w="3047" w:type="dxa"/>
            <w:shd w:val="clear" w:color="auto" w:fill="auto"/>
            <w:noWrap/>
            <w:vAlign w:val="center"/>
          </w:tcPr>
          <w:p w14:paraId="2D656077" w14:textId="77777777" w:rsidR="00F444A6" w:rsidRPr="00B83BD6" w:rsidRDefault="00F444A6" w:rsidP="00632E6D">
            <w:pPr>
              <w:pStyle w:val="Tabletext2"/>
              <w:rPr>
                <w:b/>
              </w:rPr>
            </w:pPr>
            <w:r w:rsidRPr="00632E6D">
              <w:rPr>
                <w:b/>
                <w:color w:val="000000"/>
                <w:szCs w:val="20"/>
              </w:rPr>
              <w:t>Copper Creek CDD</w:t>
            </w:r>
          </w:p>
        </w:tc>
        <w:tc>
          <w:tcPr>
            <w:tcW w:w="1739" w:type="dxa"/>
            <w:shd w:val="clear" w:color="auto" w:fill="auto"/>
            <w:noWrap/>
            <w:vAlign w:val="center"/>
          </w:tcPr>
          <w:p w14:paraId="2532887A" w14:textId="77777777" w:rsidR="00F444A6" w:rsidRPr="00B83BD6" w:rsidRDefault="00F444A6" w:rsidP="00632E6D">
            <w:pPr>
              <w:pStyle w:val="Tabletext2"/>
            </w:pPr>
            <w:r w:rsidRPr="00632E6D">
              <w:rPr>
                <w:color w:val="000000"/>
                <w:szCs w:val="20"/>
              </w:rPr>
              <w:t>431</w:t>
            </w:r>
          </w:p>
        </w:tc>
        <w:tc>
          <w:tcPr>
            <w:tcW w:w="2033" w:type="dxa"/>
            <w:shd w:val="clear" w:color="auto" w:fill="D9D9D9" w:themeFill="background1" w:themeFillShade="D9"/>
            <w:noWrap/>
            <w:vAlign w:val="center"/>
          </w:tcPr>
          <w:p w14:paraId="1EAA8298" w14:textId="71C7F60D" w:rsidR="00F444A6" w:rsidRPr="00632E6D" w:rsidRDefault="00F444A6" w:rsidP="00632E6D">
            <w:pPr>
              <w:pStyle w:val="Tabletext2"/>
              <w:rPr>
                <w:b/>
                <w:bCs/>
              </w:rPr>
            </w:pPr>
            <w:r w:rsidRPr="00632E6D">
              <w:rPr>
                <w:b/>
                <w:bCs/>
                <w:color w:val="000000"/>
                <w:szCs w:val="20"/>
              </w:rPr>
              <w:t>0.06</w:t>
            </w:r>
          </w:p>
        </w:tc>
      </w:tr>
      <w:tr w:rsidR="00F444A6" w:rsidRPr="00B83BD6" w14:paraId="3F399369" w14:textId="77777777" w:rsidTr="009708BC">
        <w:trPr>
          <w:trHeight w:val="288"/>
          <w:jc w:val="center"/>
        </w:trPr>
        <w:tc>
          <w:tcPr>
            <w:tcW w:w="3047" w:type="dxa"/>
            <w:shd w:val="clear" w:color="auto" w:fill="auto"/>
            <w:noWrap/>
            <w:vAlign w:val="center"/>
          </w:tcPr>
          <w:p w14:paraId="318A851C" w14:textId="77777777" w:rsidR="00F444A6" w:rsidRPr="00B83BD6" w:rsidRDefault="00F444A6" w:rsidP="00632E6D">
            <w:pPr>
              <w:pStyle w:val="Tabletext2"/>
              <w:rPr>
                <w:b/>
              </w:rPr>
            </w:pPr>
            <w:r w:rsidRPr="00632E6D">
              <w:rPr>
                <w:b/>
                <w:color w:val="000000"/>
                <w:szCs w:val="20"/>
              </w:rPr>
              <w:t>Portofino Isles CDD</w:t>
            </w:r>
          </w:p>
        </w:tc>
        <w:tc>
          <w:tcPr>
            <w:tcW w:w="1739" w:type="dxa"/>
            <w:shd w:val="clear" w:color="auto" w:fill="auto"/>
            <w:noWrap/>
            <w:vAlign w:val="center"/>
          </w:tcPr>
          <w:p w14:paraId="2A2151EC" w14:textId="77777777" w:rsidR="00F444A6" w:rsidRPr="00B83BD6" w:rsidRDefault="00F444A6" w:rsidP="00632E6D">
            <w:pPr>
              <w:pStyle w:val="Tabletext2"/>
            </w:pPr>
            <w:r w:rsidRPr="00632E6D">
              <w:rPr>
                <w:color w:val="000000"/>
                <w:szCs w:val="20"/>
              </w:rPr>
              <w:t>371</w:t>
            </w:r>
          </w:p>
        </w:tc>
        <w:tc>
          <w:tcPr>
            <w:tcW w:w="2033" w:type="dxa"/>
            <w:shd w:val="clear" w:color="auto" w:fill="D9D9D9" w:themeFill="background1" w:themeFillShade="D9"/>
            <w:noWrap/>
            <w:vAlign w:val="center"/>
          </w:tcPr>
          <w:p w14:paraId="5B50A0E7" w14:textId="1F374EC1" w:rsidR="00F444A6" w:rsidRPr="00632E6D" w:rsidRDefault="00F444A6" w:rsidP="00632E6D">
            <w:pPr>
              <w:pStyle w:val="Tabletext2"/>
              <w:rPr>
                <w:b/>
                <w:bCs/>
              </w:rPr>
            </w:pPr>
            <w:r w:rsidRPr="00632E6D">
              <w:rPr>
                <w:b/>
                <w:bCs/>
                <w:color w:val="000000"/>
                <w:szCs w:val="20"/>
              </w:rPr>
              <w:t>0.05</w:t>
            </w:r>
          </w:p>
        </w:tc>
      </w:tr>
      <w:tr w:rsidR="00F444A6" w:rsidRPr="00B83BD6" w14:paraId="733776AD" w14:textId="77777777" w:rsidTr="009708BC">
        <w:trPr>
          <w:trHeight w:val="288"/>
          <w:jc w:val="center"/>
        </w:trPr>
        <w:tc>
          <w:tcPr>
            <w:tcW w:w="3047" w:type="dxa"/>
            <w:shd w:val="clear" w:color="auto" w:fill="auto"/>
            <w:noWrap/>
            <w:vAlign w:val="center"/>
          </w:tcPr>
          <w:p w14:paraId="1ED906A7" w14:textId="77777777" w:rsidR="00F444A6" w:rsidRPr="00B83BD6" w:rsidRDefault="00F444A6" w:rsidP="00632E6D">
            <w:pPr>
              <w:pStyle w:val="Tabletext2"/>
              <w:rPr>
                <w:b/>
              </w:rPr>
            </w:pPr>
            <w:r w:rsidRPr="00632E6D">
              <w:rPr>
                <w:b/>
                <w:szCs w:val="20"/>
              </w:rPr>
              <w:t>Verano CDD</w:t>
            </w:r>
          </w:p>
        </w:tc>
        <w:tc>
          <w:tcPr>
            <w:tcW w:w="1739" w:type="dxa"/>
            <w:shd w:val="clear" w:color="auto" w:fill="auto"/>
            <w:noWrap/>
            <w:vAlign w:val="center"/>
          </w:tcPr>
          <w:p w14:paraId="06E0F08A" w14:textId="77777777" w:rsidR="00F444A6" w:rsidRPr="00B83BD6" w:rsidRDefault="00F444A6" w:rsidP="00632E6D">
            <w:pPr>
              <w:pStyle w:val="Tabletext2"/>
            </w:pPr>
            <w:r w:rsidRPr="00632E6D">
              <w:rPr>
                <w:color w:val="000000"/>
                <w:szCs w:val="20"/>
              </w:rPr>
              <w:t>366</w:t>
            </w:r>
          </w:p>
        </w:tc>
        <w:tc>
          <w:tcPr>
            <w:tcW w:w="2033" w:type="dxa"/>
            <w:shd w:val="clear" w:color="auto" w:fill="D9D9D9" w:themeFill="background1" w:themeFillShade="D9"/>
            <w:noWrap/>
            <w:vAlign w:val="center"/>
          </w:tcPr>
          <w:p w14:paraId="7E7896A0" w14:textId="27D509AC" w:rsidR="00F444A6" w:rsidRPr="003F19F1" w:rsidRDefault="00F444A6" w:rsidP="00632E6D">
            <w:pPr>
              <w:pStyle w:val="Tabletext2"/>
              <w:rPr>
                <w:b/>
                <w:bCs/>
              </w:rPr>
            </w:pPr>
            <w:r w:rsidRPr="00632E6D">
              <w:rPr>
                <w:b/>
                <w:bCs/>
                <w:color w:val="000000"/>
                <w:szCs w:val="20"/>
              </w:rPr>
              <w:t>0.05</w:t>
            </w:r>
          </w:p>
        </w:tc>
      </w:tr>
      <w:tr w:rsidR="00F444A6" w:rsidRPr="00B83BD6" w14:paraId="76478F40" w14:textId="77777777" w:rsidTr="009708BC">
        <w:trPr>
          <w:trHeight w:val="288"/>
          <w:jc w:val="center"/>
        </w:trPr>
        <w:tc>
          <w:tcPr>
            <w:tcW w:w="3047" w:type="dxa"/>
            <w:shd w:val="clear" w:color="auto" w:fill="auto"/>
            <w:noWrap/>
            <w:vAlign w:val="center"/>
          </w:tcPr>
          <w:p w14:paraId="31D0C31C" w14:textId="4FDC737F" w:rsidR="00F444A6" w:rsidRPr="00B83BD6" w:rsidRDefault="00F444A6" w:rsidP="00632E6D">
            <w:pPr>
              <w:pStyle w:val="Tabletext2"/>
              <w:rPr>
                <w:b/>
              </w:rPr>
            </w:pPr>
            <w:r w:rsidRPr="00632E6D">
              <w:rPr>
                <w:b/>
                <w:color w:val="000000"/>
                <w:szCs w:val="20"/>
              </w:rPr>
              <w:t>Town of Sewall</w:t>
            </w:r>
            <w:r w:rsidR="00DA6214">
              <w:rPr>
                <w:b/>
                <w:color w:val="000000"/>
                <w:szCs w:val="20"/>
              </w:rPr>
              <w:t>'</w:t>
            </w:r>
            <w:r w:rsidRPr="004672CA">
              <w:rPr>
                <w:b/>
                <w:color w:val="000000"/>
                <w:szCs w:val="20"/>
              </w:rPr>
              <w:t>s Point</w:t>
            </w:r>
          </w:p>
        </w:tc>
        <w:tc>
          <w:tcPr>
            <w:tcW w:w="1739" w:type="dxa"/>
            <w:shd w:val="clear" w:color="auto" w:fill="auto"/>
            <w:noWrap/>
            <w:vAlign w:val="center"/>
          </w:tcPr>
          <w:p w14:paraId="30D9D12E" w14:textId="77777777" w:rsidR="00F444A6" w:rsidRPr="00B83BD6" w:rsidRDefault="00F444A6" w:rsidP="00632E6D">
            <w:pPr>
              <w:pStyle w:val="Tabletext2"/>
            </w:pPr>
            <w:r w:rsidRPr="004672CA">
              <w:rPr>
                <w:color w:val="000000"/>
                <w:szCs w:val="20"/>
              </w:rPr>
              <w:t>319</w:t>
            </w:r>
          </w:p>
        </w:tc>
        <w:tc>
          <w:tcPr>
            <w:tcW w:w="2033" w:type="dxa"/>
            <w:shd w:val="clear" w:color="auto" w:fill="D9D9D9" w:themeFill="background1" w:themeFillShade="D9"/>
            <w:noWrap/>
            <w:vAlign w:val="center"/>
          </w:tcPr>
          <w:p w14:paraId="2F3A9A8B" w14:textId="024B24C6" w:rsidR="00F444A6" w:rsidRPr="003F19F1" w:rsidRDefault="00F444A6" w:rsidP="00632E6D">
            <w:pPr>
              <w:pStyle w:val="Tabletext2"/>
              <w:rPr>
                <w:b/>
                <w:bCs/>
              </w:rPr>
            </w:pPr>
            <w:r w:rsidRPr="004672CA">
              <w:rPr>
                <w:b/>
                <w:bCs/>
                <w:color w:val="000000"/>
                <w:szCs w:val="20"/>
              </w:rPr>
              <w:t>0.05</w:t>
            </w:r>
          </w:p>
        </w:tc>
      </w:tr>
      <w:tr w:rsidR="00F444A6" w:rsidRPr="00B83BD6" w14:paraId="3D5DD28F" w14:textId="77777777" w:rsidTr="009708BC">
        <w:trPr>
          <w:trHeight w:val="288"/>
          <w:jc w:val="center"/>
        </w:trPr>
        <w:tc>
          <w:tcPr>
            <w:tcW w:w="3047" w:type="dxa"/>
            <w:shd w:val="clear" w:color="auto" w:fill="auto"/>
            <w:noWrap/>
            <w:vAlign w:val="center"/>
          </w:tcPr>
          <w:p w14:paraId="324F7267" w14:textId="77777777" w:rsidR="00F444A6" w:rsidRPr="00B83BD6" w:rsidRDefault="00F444A6" w:rsidP="004672CA">
            <w:pPr>
              <w:pStyle w:val="Tabletext2"/>
              <w:rPr>
                <w:b/>
              </w:rPr>
            </w:pPr>
            <w:r w:rsidRPr="004672CA">
              <w:rPr>
                <w:b/>
                <w:color w:val="000000"/>
                <w:szCs w:val="20"/>
              </w:rPr>
              <w:t>Creekside CDD</w:t>
            </w:r>
          </w:p>
        </w:tc>
        <w:tc>
          <w:tcPr>
            <w:tcW w:w="1739" w:type="dxa"/>
            <w:shd w:val="clear" w:color="auto" w:fill="auto"/>
            <w:noWrap/>
            <w:vAlign w:val="center"/>
          </w:tcPr>
          <w:p w14:paraId="2CE49F7A" w14:textId="77777777" w:rsidR="00F444A6" w:rsidRPr="00B83BD6" w:rsidRDefault="00F444A6" w:rsidP="004672CA">
            <w:pPr>
              <w:pStyle w:val="Tabletext2"/>
            </w:pPr>
            <w:r w:rsidRPr="004672CA">
              <w:rPr>
                <w:color w:val="000000"/>
                <w:szCs w:val="20"/>
              </w:rPr>
              <w:t>293</w:t>
            </w:r>
          </w:p>
        </w:tc>
        <w:tc>
          <w:tcPr>
            <w:tcW w:w="2033" w:type="dxa"/>
            <w:shd w:val="clear" w:color="auto" w:fill="D9D9D9" w:themeFill="background1" w:themeFillShade="D9"/>
            <w:noWrap/>
            <w:vAlign w:val="center"/>
          </w:tcPr>
          <w:p w14:paraId="59C6DECA" w14:textId="17CE81CB" w:rsidR="00F444A6" w:rsidRPr="003F19F1" w:rsidRDefault="00F444A6" w:rsidP="004672CA">
            <w:pPr>
              <w:pStyle w:val="Tabletext2"/>
              <w:rPr>
                <w:b/>
                <w:bCs/>
              </w:rPr>
            </w:pPr>
            <w:r w:rsidRPr="004672CA">
              <w:rPr>
                <w:b/>
                <w:bCs/>
                <w:color w:val="000000"/>
                <w:szCs w:val="20"/>
              </w:rPr>
              <w:t>0.04</w:t>
            </w:r>
          </w:p>
        </w:tc>
      </w:tr>
      <w:tr w:rsidR="00F444A6" w:rsidRPr="00B83BD6" w14:paraId="2BB200EA" w14:textId="77777777" w:rsidTr="009708BC">
        <w:trPr>
          <w:trHeight w:val="288"/>
          <w:jc w:val="center"/>
        </w:trPr>
        <w:tc>
          <w:tcPr>
            <w:tcW w:w="3047" w:type="dxa"/>
            <w:shd w:val="clear" w:color="auto" w:fill="auto"/>
            <w:noWrap/>
            <w:vAlign w:val="center"/>
          </w:tcPr>
          <w:p w14:paraId="5363965C" w14:textId="7E55668F" w:rsidR="00F444A6" w:rsidRPr="00B83BD6" w:rsidRDefault="00F444A6" w:rsidP="004672CA">
            <w:pPr>
              <w:pStyle w:val="Tabletext2"/>
              <w:rPr>
                <w:b/>
              </w:rPr>
            </w:pPr>
            <w:r w:rsidRPr="004672CA">
              <w:rPr>
                <w:b/>
                <w:szCs w:val="20"/>
              </w:rPr>
              <w:t xml:space="preserve">FDOT District </w:t>
            </w:r>
            <w:del w:id="195" w:author="Saltos, Theodore" w:date="2020-01-24T11:37:00Z">
              <w:r w:rsidRPr="004672CA" w:rsidDel="003D24A9">
                <w:rPr>
                  <w:b/>
                  <w:szCs w:val="20"/>
                </w:rPr>
                <w:delText>5</w:delText>
              </w:r>
            </w:del>
            <w:ins w:id="196" w:author="Saltos, Theodore" w:date="2020-01-24T11:37:00Z">
              <w:r w:rsidR="003D24A9">
                <w:rPr>
                  <w:b/>
                  <w:szCs w:val="20"/>
                </w:rPr>
                <w:t>1</w:t>
              </w:r>
            </w:ins>
          </w:p>
        </w:tc>
        <w:tc>
          <w:tcPr>
            <w:tcW w:w="1739" w:type="dxa"/>
            <w:shd w:val="clear" w:color="auto" w:fill="auto"/>
            <w:noWrap/>
            <w:vAlign w:val="center"/>
          </w:tcPr>
          <w:p w14:paraId="2E8C1C2B" w14:textId="77777777" w:rsidR="00F444A6" w:rsidRPr="00B83BD6" w:rsidRDefault="00F444A6" w:rsidP="004672CA">
            <w:pPr>
              <w:pStyle w:val="Tabletext2"/>
            </w:pPr>
            <w:r w:rsidRPr="004672CA">
              <w:rPr>
                <w:color w:val="000000"/>
                <w:szCs w:val="20"/>
              </w:rPr>
              <w:t>283</w:t>
            </w:r>
          </w:p>
        </w:tc>
        <w:tc>
          <w:tcPr>
            <w:tcW w:w="2033" w:type="dxa"/>
            <w:shd w:val="clear" w:color="auto" w:fill="D9D9D9" w:themeFill="background1" w:themeFillShade="D9"/>
            <w:noWrap/>
            <w:vAlign w:val="center"/>
          </w:tcPr>
          <w:p w14:paraId="502161CE" w14:textId="6856159F" w:rsidR="00F444A6" w:rsidRPr="003F19F1" w:rsidRDefault="00F444A6" w:rsidP="004672CA">
            <w:pPr>
              <w:pStyle w:val="Tabletext2"/>
              <w:rPr>
                <w:b/>
                <w:bCs/>
              </w:rPr>
            </w:pPr>
            <w:r w:rsidRPr="004672CA">
              <w:rPr>
                <w:b/>
                <w:bCs/>
                <w:color w:val="000000"/>
                <w:szCs w:val="20"/>
              </w:rPr>
              <w:t>0.04</w:t>
            </w:r>
          </w:p>
        </w:tc>
      </w:tr>
      <w:tr w:rsidR="00F444A6" w:rsidRPr="00B83BD6" w14:paraId="0CD4AD4A" w14:textId="77777777" w:rsidTr="009708BC">
        <w:trPr>
          <w:trHeight w:val="288"/>
          <w:jc w:val="center"/>
        </w:trPr>
        <w:tc>
          <w:tcPr>
            <w:tcW w:w="3047" w:type="dxa"/>
            <w:shd w:val="clear" w:color="auto" w:fill="auto"/>
            <w:noWrap/>
            <w:vAlign w:val="center"/>
          </w:tcPr>
          <w:p w14:paraId="66D9EC1E" w14:textId="77777777" w:rsidR="00F444A6" w:rsidRPr="00B83BD6" w:rsidRDefault="00F444A6" w:rsidP="004672CA">
            <w:pPr>
              <w:pStyle w:val="Tabletext2"/>
              <w:rPr>
                <w:b/>
              </w:rPr>
            </w:pPr>
            <w:r w:rsidRPr="004672CA">
              <w:rPr>
                <w:b/>
                <w:szCs w:val="20"/>
              </w:rPr>
              <w:t>River Place CDD</w:t>
            </w:r>
          </w:p>
        </w:tc>
        <w:tc>
          <w:tcPr>
            <w:tcW w:w="1739" w:type="dxa"/>
            <w:shd w:val="clear" w:color="auto" w:fill="auto"/>
            <w:noWrap/>
            <w:vAlign w:val="center"/>
          </w:tcPr>
          <w:p w14:paraId="5144364E" w14:textId="77777777" w:rsidR="00F444A6" w:rsidRPr="00B83BD6" w:rsidRDefault="00F444A6" w:rsidP="004672CA">
            <w:pPr>
              <w:pStyle w:val="Tabletext2"/>
            </w:pPr>
            <w:r w:rsidRPr="004672CA">
              <w:rPr>
                <w:color w:val="000000"/>
                <w:szCs w:val="20"/>
              </w:rPr>
              <w:t>195</w:t>
            </w:r>
          </w:p>
        </w:tc>
        <w:tc>
          <w:tcPr>
            <w:tcW w:w="2033" w:type="dxa"/>
            <w:shd w:val="clear" w:color="auto" w:fill="D9D9D9" w:themeFill="background1" w:themeFillShade="D9"/>
            <w:noWrap/>
            <w:vAlign w:val="center"/>
          </w:tcPr>
          <w:p w14:paraId="40E42E65" w14:textId="4988738A" w:rsidR="00F444A6" w:rsidRPr="003F19F1" w:rsidRDefault="00F444A6" w:rsidP="004672CA">
            <w:pPr>
              <w:pStyle w:val="Tabletext2"/>
              <w:rPr>
                <w:b/>
                <w:bCs/>
              </w:rPr>
            </w:pPr>
            <w:r w:rsidRPr="004672CA">
              <w:rPr>
                <w:b/>
                <w:bCs/>
                <w:color w:val="000000"/>
                <w:szCs w:val="20"/>
              </w:rPr>
              <w:t>0.03</w:t>
            </w:r>
          </w:p>
        </w:tc>
      </w:tr>
      <w:tr w:rsidR="00F444A6" w:rsidRPr="00B83BD6" w14:paraId="32D3E3E7" w14:textId="77777777" w:rsidTr="009708BC">
        <w:trPr>
          <w:trHeight w:val="288"/>
          <w:jc w:val="center"/>
        </w:trPr>
        <w:tc>
          <w:tcPr>
            <w:tcW w:w="3047" w:type="dxa"/>
            <w:shd w:val="clear" w:color="auto" w:fill="auto"/>
            <w:noWrap/>
            <w:vAlign w:val="center"/>
          </w:tcPr>
          <w:p w14:paraId="5608A621" w14:textId="77777777" w:rsidR="00F444A6" w:rsidRPr="00B83BD6" w:rsidRDefault="00F444A6" w:rsidP="004672CA">
            <w:pPr>
              <w:pStyle w:val="Tabletext2"/>
              <w:rPr>
                <w:b/>
              </w:rPr>
            </w:pPr>
            <w:r w:rsidRPr="004672CA">
              <w:rPr>
                <w:b/>
                <w:szCs w:val="20"/>
              </w:rPr>
              <w:t>Veranda CDD</w:t>
            </w:r>
          </w:p>
        </w:tc>
        <w:tc>
          <w:tcPr>
            <w:tcW w:w="1739" w:type="dxa"/>
            <w:shd w:val="clear" w:color="auto" w:fill="auto"/>
            <w:noWrap/>
            <w:vAlign w:val="center"/>
          </w:tcPr>
          <w:p w14:paraId="24DA2D50" w14:textId="77777777" w:rsidR="00F444A6" w:rsidRPr="00B83BD6" w:rsidRDefault="00F444A6" w:rsidP="004672CA">
            <w:pPr>
              <w:pStyle w:val="Tabletext2"/>
            </w:pPr>
            <w:r w:rsidRPr="004672CA">
              <w:rPr>
                <w:color w:val="000000"/>
                <w:szCs w:val="20"/>
              </w:rPr>
              <w:t>63</w:t>
            </w:r>
          </w:p>
        </w:tc>
        <w:tc>
          <w:tcPr>
            <w:tcW w:w="2033" w:type="dxa"/>
            <w:shd w:val="clear" w:color="auto" w:fill="D9D9D9" w:themeFill="background1" w:themeFillShade="D9"/>
            <w:noWrap/>
            <w:vAlign w:val="center"/>
          </w:tcPr>
          <w:p w14:paraId="61090A10" w14:textId="12C55BDD" w:rsidR="00F444A6" w:rsidRPr="003F19F1" w:rsidRDefault="00F444A6" w:rsidP="004672CA">
            <w:pPr>
              <w:pStyle w:val="Tabletext2"/>
              <w:rPr>
                <w:b/>
                <w:bCs/>
              </w:rPr>
            </w:pPr>
            <w:r w:rsidRPr="004672CA">
              <w:rPr>
                <w:b/>
                <w:bCs/>
                <w:color w:val="000000"/>
                <w:szCs w:val="20"/>
              </w:rPr>
              <w:t>0.01</w:t>
            </w:r>
          </w:p>
        </w:tc>
      </w:tr>
      <w:tr w:rsidR="00F444A6" w:rsidRPr="00B83BD6" w14:paraId="5652F61B" w14:textId="77777777" w:rsidTr="009708BC">
        <w:trPr>
          <w:trHeight w:val="288"/>
          <w:jc w:val="center"/>
        </w:trPr>
        <w:tc>
          <w:tcPr>
            <w:tcW w:w="3047" w:type="dxa"/>
            <w:shd w:val="clear" w:color="auto" w:fill="auto"/>
            <w:noWrap/>
            <w:vAlign w:val="center"/>
          </w:tcPr>
          <w:p w14:paraId="05DAD177" w14:textId="77777777" w:rsidR="00F444A6" w:rsidRPr="00B83BD6" w:rsidRDefault="00F444A6" w:rsidP="004672CA">
            <w:pPr>
              <w:pStyle w:val="Tabletext2"/>
              <w:rPr>
                <w:b/>
              </w:rPr>
            </w:pPr>
            <w:r w:rsidRPr="004672CA">
              <w:rPr>
                <w:b/>
                <w:color w:val="000000"/>
                <w:szCs w:val="20"/>
              </w:rPr>
              <w:t>Villa Vizcaya CDD</w:t>
            </w:r>
          </w:p>
        </w:tc>
        <w:tc>
          <w:tcPr>
            <w:tcW w:w="1739" w:type="dxa"/>
            <w:shd w:val="clear" w:color="auto" w:fill="auto"/>
            <w:noWrap/>
            <w:vAlign w:val="center"/>
          </w:tcPr>
          <w:p w14:paraId="36A26CB7" w14:textId="77777777" w:rsidR="00F444A6" w:rsidRPr="00B83BD6" w:rsidRDefault="00F444A6" w:rsidP="004672CA">
            <w:pPr>
              <w:pStyle w:val="Tabletext2"/>
            </w:pPr>
            <w:r w:rsidRPr="004672CA">
              <w:rPr>
                <w:color w:val="000000"/>
                <w:szCs w:val="20"/>
              </w:rPr>
              <w:t>60</w:t>
            </w:r>
          </w:p>
        </w:tc>
        <w:tc>
          <w:tcPr>
            <w:tcW w:w="2033" w:type="dxa"/>
            <w:shd w:val="clear" w:color="auto" w:fill="D9D9D9" w:themeFill="background1" w:themeFillShade="D9"/>
            <w:noWrap/>
            <w:vAlign w:val="center"/>
          </w:tcPr>
          <w:p w14:paraId="103181F3" w14:textId="3861E1E3" w:rsidR="00F444A6" w:rsidRPr="003F19F1" w:rsidRDefault="00F444A6" w:rsidP="004672CA">
            <w:pPr>
              <w:pStyle w:val="Tabletext2"/>
              <w:rPr>
                <w:b/>
                <w:bCs/>
              </w:rPr>
            </w:pPr>
            <w:r w:rsidRPr="004672CA">
              <w:rPr>
                <w:b/>
                <w:bCs/>
                <w:color w:val="000000"/>
                <w:szCs w:val="20"/>
              </w:rPr>
              <w:t>0.01</w:t>
            </w:r>
          </w:p>
        </w:tc>
      </w:tr>
      <w:tr w:rsidR="006C6FA9" w:rsidRPr="00B83BD6" w14:paraId="3377605B" w14:textId="77777777" w:rsidTr="009708BC">
        <w:trPr>
          <w:trHeight w:val="288"/>
          <w:jc w:val="center"/>
        </w:trPr>
        <w:tc>
          <w:tcPr>
            <w:tcW w:w="3047" w:type="dxa"/>
            <w:shd w:val="clear" w:color="auto" w:fill="FFF2CC" w:themeFill="accent4" w:themeFillTint="33"/>
            <w:noWrap/>
            <w:vAlign w:val="center"/>
          </w:tcPr>
          <w:p w14:paraId="498C60CA" w14:textId="015E2361" w:rsidR="006C6FA9" w:rsidRPr="004672CA" w:rsidRDefault="0052541A" w:rsidP="004672CA">
            <w:pPr>
              <w:pStyle w:val="Tabletext2"/>
              <w:rPr>
                <w:b/>
                <w:color w:val="000000"/>
                <w:szCs w:val="20"/>
              </w:rPr>
            </w:pPr>
            <w:r>
              <w:rPr>
                <w:b/>
                <w:color w:val="000000"/>
                <w:szCs w:val="20"/>
              </w:rPr>
              <w:t>Total for Allocated Entities</w:t>
            </w:r>
          </w:p>
        </w:tc>
        <w:tc>
          <w:tcPr>
            <w:tcW w:w="1739" w:type="dxa"/>
            <w:shd w:val="clear" w:color="auto" w:fill="FFF2CC" w:themeFill="accent4" w:themeFillTint="33"/>
            <w:noWrap/>
            <w:vAlign w:val="center"/>
          </w:tcPr>
          <w:p w14:paraId="296A0B10" w14:textId="2D09386D" w:rsidR="006C6FA9" w:rsidRPr="004672CA" w:rsidRDefault="0052541A" w:rsidP="004672CA">
            <w:pPr>
              <w:pStyle w:val="Tabletext2"/>
              <w:rPr>
                <w:color w:val="000000"/>
                <w:szCs w:val="20"/>
              </w:rPr>
            </w:pPr>
            <w:r w:rsidRPr="004672CA">
              <w:rPr>
                <w:b/>
                <w:bCs/>
                <w:color w:val="000000"/>
                <w:szCs w:val="20"/>
              </w:rPr>
              <w:t>682,858</w:t>
            </w:r>
          </w:p>
        </w:tc>
        <w:tc>
          <w:tcPr>
            <w:tcW w:w="2033" w:type="dxa"/>
            <w:shd w:val="clear" w:color="auto" w:fill="FFF2CC" w:themeFill="accent4" w:themeFillTint="33"/>
            <w:noWrap/>
            <w:vAlign w:val="center"/>
          </w:tcPr>
          <w:p w14:paraId="64372AF2" w14:textId="44D40C60" w:rsidR="006C6FA9" w:rsidRPr="004672CA" w:rsidRDefault="0052541A" w:rsidP="004672CA">
            <w:pPr>
              <w:pStyle w:val="Tabletext2"/>
              <w:rPr>
                <w:b/>
                <w:bCs/>
                <w:color w:val="000000"/>
                <w:szCs w:val="20"/>
              </w:rPr>
            </w:pPr>
            <w:r w:rsidRPr="004672CA">
              <w:rPr>
                <w:b/>
                <w:bCs/>
                <w:color w:val="000000"/>
                <w:szCs w:val="20"/>
              </w:rPr>
              <w:t>100.0</w:t>
            </w:r>
          </w:p>
        </w:tc>
      </w:tr>
      <w:tr w:rsidR="0052541A" w:rsidRPr="00B83BD6" w14:paraId="3683E8D5" w14:textId="77777777" w:rsidTr="008E4AE2">
        <w:trPr>
          <w:trHeight w:val="288"/>
          <w:jc w:val="center"/>
        </w:trPr>
        <w:tc>
          <w:tcPr>
            <w:tcW w:w="3047" w:type="dxa"/>
            <w:shd w:val="clear" w:color="auto" w:fill="auto"/>
            <w:noWrap/>
            <w:vAlign w:val="center"/>
          </w:tcPr>
          <w:p w14:paraId="2F4AF2CB" w14:textId="0FFCDF3C" w:rsidR="0052541A" w:rsidRPr="004672CA" w:rsidRDefault="0052541A" w:rsidP="0052541A">
            <w:pPr>
              <w:pStyle w:val="Tabletext2"/>
              <w:rPr>
                <w:b/>
                <w:color w:val="000000"/>
                <w:szCs w:val="20"/>
              </w:rPr>
            </w:pPr>
            <w:r>
              <w:rPr>
                <w:b/>
                <w:color w:val="000000"/>
                <w:szCs w:val="20"/>
              </w:rPr>
              <w:t>Natural Lands</w:t>
            </w:r>
          </w:p>
        </w:tc>
        <w:tc>
          <w:tcPr>
            <w:tcW w:w="1739" w:type="dxa"/>
            <w:shd w:val="clear" w:color="auto" w:fill="auto"/>
            <w:noWrap/>
            <w:vAlign w:val="center"/>
          </w:tcPr>
          <w:p w14:paraId="6951294A" w14:textId="31AC21D1" w:rsidR="0052541A" w:rsidRPr="004672CA" w:rsidRDefault="0052541A" w:rsidP="0052541A">
            <w:pPr>
              <w:pStyle w:val="Tabletext2"/>
              <w:rPr>
                <w:color w:val="000000"/>
                <w:szCs w:val="20"/>
              </w:rPr>
            </w:pPr>
            <w:r w:rsidRPr="0052541A">
              <w:rPr>
                <w:color w:val="000000"/>
                <w:szCs w:val="20"/>
              </w:rPr>
              <w:t>151,878</w:t>
            </w:r>
          </w:p>
        </w:tc>
        <w:tc>
          <w:tcPr>
            <w:tcW w:w="2033" w:type="dxa"/>
            <w:shd w:val="clear" w:color="auto" w:fill="D9D9D9" w:themeFill="background1" w:themeFillShade="D9"/>
            <w:noWrap/>
            <w:vAlign w:val="center"/>
          </w:tcPr>
          <w:p w14:paraId="69A9EA06" w14:textId="49DFADEE" w:rsidR="0052541A" w:rsidRPr="004672CA" w:rsidRDefault="0052541A" w:rsidP="0052541A">
            <w:pPr>
              <w:pStyle w:val="Tabletext2"/>
              <w:rPr>
                <w:b/>
                <w:bCs/>
                <w:color w:val="000000"/>
                <w:szCs w:val="20"/>
              </w:rPr>
            </w:pPr>
            <w:r>
              <w:rPr>
                <w:b/>
                <w:bCs/>
                <w:color w:val="000000"/>
                <w:szCs w:val="20"/>
              </w:rPr>
              <w:t>N/A</w:t>
            </w:r>
          </w:p>
        </w:tc>
      </w:tr>
      <w:tr w:rsidR="0052541A" w:rsidRPr="00B83BD6" w14:paraId="3A1C281C" w14:textId="77777777" w:rsidTr="008E4AE2">
        <w:trPr>
          <w:trHeight w:val="288"/>
          <w:jc w:val="center"/>
        </w:trPr>
        <w:tc>
          <w:tcPr>
            <w:tcW w:w="3047" w:type="dxa"/>
            <w:shd w:val="clear" w:color="auto" w:fill="auto"/>
            <w:noWrap/>
            <w:vAlign w:val="center"/>
          </w:tcPr>
          <w:p w14:paraId="64F5FD23" w14:textId="67C7C5EF" w:rsidR="0052541A" w:rsidRPr="004672CA" w:rsidRDefault="0052541A" w:rsidP="0052541A">
            <w:pPr>
              <w:pStyle w:val="Tabletext2"/>
              <w:rPr>
                <w:b/>
                <w:color w:val="000000"/>
                <w:szCs w:val="20"/>
              </w:rPr>
            </w:pPr>
            <w:r>
              <w:rPr>
                <w:b/>
                <w:color w:val="000000"/>
                <w:szCs w:val="20"/>
              </w:rPr>
              <w:t>WCD Canals</w:t>
            </w:r>
          </w:p>
        </w:tc>
        <w:tc>
          <w:tcPr>
            <w:tcW w:w="1739" w:type="dxa"/>
            <w:shd w:val="clear" w:color="auto" w:fill="auto"/>
            <w:noWrap/>
            <w:vAlign w:val="center"/>
          </w:tcPr>
          <w:p w14:paraId="4BFD12DD" w14:textId="1B657299" w:rsidR="0052541A" w:rsidRPr="004672CA" w:rsidRDefault="0052541A" w:rsidP="0052541A">
            <w:pPr>
              <w:pStyle w:val="Tabletext2"/>
              <w:rPr>
                <w:color w:val="000000"/>
                <w:szCs w:val="20"/>
              </w:rPr>
            </w:pPr>
            <w:r w:rsidRPr="0052541A">
              <w:rPr>
                <w:color w:val="000000"/>
                <w:szCs w:val="20"/>
              </w:rPr>
              <w:t>4,389</w:t>
            </w:r>
          </w:p>
        </w:tc>
        <w:tc>
          <w:tcPr>
            <w:tcW w:w="2033" w:type="dxa"/>
            <w:shd w:val="clear" w:color="auto" w:fill="D9D9D9" w:themeFill="background1" w:themeFillShade="D9"/>
            <w:noWrap/>
            <w:vAlign w:val="center"/>
          </w:tcPr>
          <w:p w14:paraId="46C97862" w14:textId="4BAA2063" w:rsidR="0052541A" w:rsidRPr="004672CA" w:rsidRDefault="0052541A" w:rsidP="0052541A">
            <w:pPr>
              <w:pStyle w:val="Tabletext2"/>
              <w:rPr>
                <w:b/>
                <w:bCs/>
                <w:color w:val="000000"/>
                <w:szCs w:val="20"/>
              </w:rPr>
            </w:pPr>
            <w:r>
              <w:rPr>
                <w:b/>
                <w:bCs/>
                <w:color w:val="000000"/>
                <w:szCs w:val="20"/>
              </w:rPr>
              <w:t>N/A</w:t>
            </w:r>
          </w:p>
        </w:tc>
      </w:tr>
      <w:tr w:rsidR="0052541A" w:rsidRPr="00B83BD6" w14:paraId="32A28463" w14:textId="77777777" w:rsidTr="00632E6D">
        <w:trPr>
          <w:trHeight w:val="288"/>
          <w:jc w:val="center"/>
        </w:trPr>
        <w:tc>
          <w:tcPr>
            <w:tcW w:w="3047" w:type="dxa"/>
            <w:shd w:val="clear" w:color="auto" w:fill="FFFFCC"/>
            <w:noWrap/>
            <w:vAlign w:val="center"/>
          </w:tcPr>
          <w:p w14:paraId="47B857CE" w14:textId="540E6141" w:rsidR="0052541A" w:rsidRPr="00B83BD6" w:rsidRDefault="0052541A" w:rsidP="0052541A">
            <w:pPr>
              <w:pStyle w:val="Tabletext2"/>
              <w:rPr>
                <w:b/>
              </w:rPr>
            </w:pPr>
            <w:r w:rsidRPr="00632E6D">
              <w:rPr>
                <w:b/>
                <w:bCs/>
                <w:color w:val="000000"/>
                <w:szCs w:val="20"/>
              </w:rPr>
              <w:t>Total</w:t>
            </w:r>
          </w:p>
        </w:tc>
        <w:tc>
          <w:tcPr>
            <w:tcW w:w="1739" w:type="dxa"/>
            <w:shd w:val="clear" w:color="auto" w:fill="FFFFCC"/>
            <w:noWrap/>
            <w:vAlign w:val="center"/>
          </w:tcPr>
          <w:p w14:paraId="060D4631" w14:textId="7ABA06CD" w:rsidR="0052541A" w:rsidRPr="00B83BD6" w:rsidRDefault="0052541A" w:rsidP="0052541A">
            <w:pPr>
              <w:pStyle w:val="Tabletext2"/>
              <w:rPr>
                <w:b/>
              </w:rPr>
            </w:pPr>
            <w:r w:rsidRPr="0052541A">
              <w:rPr>
                <w:b/>
                <w:bCs/>
                <w:color w:val="000000"/>
                <w:szCs w:val="20"/>
              </w:rPr>
              <w:t>839,126</w:t>
            </w:r>
          </w:p>
        </w:tc>
        <w:tc>
          <w:tcPr>
            <w:tcW w:w="2033" w:type="dxa"/>
            <w:shd w:val="clear" w:color="auto" w:fill="FFFFCC"/>
            <w:noWrap/>
            <w:vAlign w:val="center"/>
          </w:tcPr>
          <w:p w14:paraId="464A7CCC" w14:textId="4C2ACF34" w:rsidR="0052541A" w:rsidRPr="00B83BD6" w:rsidRDefault="0052541A" w:rsidP="0052541A">
            <w:pPr>
              <w:pStyle w:val="Tabletext2"/>
              <w:rPr>
                <w:b/>
              </w:rPr>
            </w:pPr>
            <w:r>
              <w:rPr>
                <w:b/>
                <w:bCs/>
                <w:color w:val="000000"/>
                <w:szCs w:val="20"/>
              </w:rPr>
              <w:t>N/A</w:t>
            </w:r>
          </w:p>
        </w:tc>
      </w:tr>
    </w:tbl>
    <w:p w14:paraId="6744477A" w14:textId="77777777" w:rsidR="00515E3A" w:rsidRPr="007045A3" w:rsidRDefault="00515E3A" w:rsidP="00515E3A">
      <w:pPr>
        <w:pStyle w:val="TableTitle"/>
        <w:rPr>
          <w:i/>
        </w:rPr>
      </w:pPr>
    </w:p>
    <w:p w14:paraId="41770E81" w14:textId="77777777" w:rsidR="00515E3A" w:rsidRDefault="00515E3A" w:rsidP="00515E3A">
      <w:pPr>
        <w:pStyle w:val="TableTitle"/>
        <w:sectPr w:rsidR="00515E3A" w:rsidSect="003B5143">
          <w:pgSz w:w="12240" w:h="15840" w:code="1"/>
          <w:pgMar w:top="1440" w:right="1440" w:bottom="1440" w:left="1440" w:header="720" w:footer="720" w:gutter="0"/>
          <w:cols w:space="720"/>
          <w:docGrid w:linePitch="360"/>
        </w:sectPr>
      </w:pPr>
    </w:p>
    <w:p w14:paraId="78491868" w14:textId="39435D84" w:rsidR="00515E3A" w:rsidRDefault="00515E3A" w:rsidP="00515E3A">
      <w:pPr>
        <w:pStyle w:val="TableTitle"/>
      </w:pPr>
      <w:bookmarkStart w:id="197" w:name="_Ref164606"/>
      <w:bookmarkStart w:id="198" w:name="ch2t11"/>
      <w:bookmarkStart w:id="199" w:name="_Toc30500788"/>
      <w:bookmarkEnd w:id="172"/>
      <w:bookmarkEnd w:id="173"/>
      <w:bookmarkEnd w:id="174"/>
      <w:bookmarkEnd w:id="175"/>
      <w:r>
        <w:lastRenderedPageBreak/>
        <w:t xml:space="preserve">Table </w:t>
      </w:r>
      <w:bookmarkEnd w:id="197"/>
      <w:bookmarkEnd w:id="198"/>
      <w:r w:rsidR="009308C0">
        <w:rPr>
          <w:noProof/>
        </w:rPr>
        <w:t>16</w:t>
      </w:r>
      <w:r>
        <w:t xml:space="preserve">. TN load </w:t>
      </w:r>
      <w:r w:rsidR="00A35CDA">
        <w:t xml:space="preserve">required </w:t>
      </w:r>
      <w:r>
        <w:t>reductions by entity</w:t>
      </w:r>
      <w:r w:rsidR="005E674A">
        <w:t xml:space="preserve"> (</w:t>
      </w:r>
      <w:proofErr w:type="spellStart"/>
      <w:r w:rsidR="005E674A">
        <w:t>lbs</w:t>
      </w:r>
      <w:proofErr w:type="spellEnd"/>
      <w:r w:rsidR="005E674A">
        <w:t>/</w:t>
      </w:r>
      <w:proofErr w:type="spellStart"/>
      <w:r w:rsidR="005E674A">
        <w:t>yr</w:t>
      </w:r>
      <w:proofErr w:type="spellEnd"/>
      <w:r w:rsidR="005E674A">
        <w:t>)</w:t>
      </w:r>
      <w:bookmarkEnd w:id="199"/>
    </w:p>
    <w:tbl>
      <w:tblPr>
        <w:tblW w:w="14405" w:type="dxa"/>
        <w:jc w:val="center"/>
        <w:tblLook w:val="04A0" w:firstRow="1" w:lastRow="0" w:firstColumn="1" w:lastColumn="0" w:noHBand="0" w:noVBand="1"/>
      </w:tblPr>
      <w:tblGrid>
        <w:gridCol w:w="2799"/>
        <w:gridCol w:w="980"/>
        <w:gridCol w:w="1016"/>
        <w:gridCol w:w="1016"/>
        <w:gridCol w:w="1016"/>
        <w:gridCol w:w="1016"/>
        <w:gridCol w:w="1240"/>
        <w:gridCol w:w="1016"/>
        <w:gridCol w:w="2100"/>
        <w:gridCol w:w="1040"/>
        <w:gridCol w:w="1166"/>
      </w:tblGrid>
      <w:tr w:rsidR="00515E3A" w:rsidRPr="00E5219F" w14:paraId="1C29024F" w14:textId="77777777" w:rsidTr="003430C3">
        <w:trPr>
          <w:trHeight w:val="134"/>
          <w:tblHeader/>
          <w:jc w:val="center"/>
        </w:trPr>
        <w:tc>
          <w:tcPr>
            <w:tcW w:w="2799" w:type="dxa"/>
            <w:tcBorders>
              <w:top w:val="single" w:sz="4" w:space="0" w:color="auto"/>
              <w:left w:val="single" w:sz="4" w:space="0" w:color="auto"/>
              <w:bottom w:val="single" w:sz="4" w:space="0" w:color="auto"/>
              <w:right w:val="single" w:sz="4" w:space="0" w:color="auto"/>
            </w:tcBorders>
            <w:shd w:val="clear" w:color="000000" w:fill="BDD7EE"/>
            <w:vAlign w:val="bottom"/>
            <w:hideMark/>
          </w:tcPr>
          <w:p w14:paraId="273A4FA2" w14:textId="77777777" w:rsidR="00515E3A" w:rsidRPr="00E5219F" w:rsidRDefault="00515E3A" w:rsidP="003430C3">
            <w:pPr>
              <w:spacing w:after="0" w:line="240" w:lineRule="auto"/>
              <w:jc w:val="center"/>
              <w:rPr>
                <w:b/>
                <w:bCs/>
                <w:color w:val="000000"/>
                <w:sz w:val="20"/>
              </w:rPr>
            </w:pPr>
            <w:r w:rsidRPr="00E5219F">
              <w:rPr>
                <w:b/>
                <w:bCs/>
                <w:color w:val="000000"/>
                <w:sz w:val="20"/>
              </w:rPr>
              <w:t>Entity</w:t>
            </w:r>
          </w:p>
        </w:tc>
        <w:tc>
          <w:tcPr>
            <w:tcW w:w="980" w:type="dxa"/>
            <w:tcBorders>
              <w:top w:val="single" w:sz="4" w:space="0" w:color="auto"/>
              <w:left w:val="nil"/>
              <w:bottom w:val="single" w:sz="4" w:space="0" w:color="auto"/>
              <w:right w:val="single" w:sz="4" w:space="0" w:color="auto"/>
            </w:tcBorders>
            <w:shd w:val="clear" w:color="000000" w:fill="BDD7EE"/>
            <w:vAlign w:val="bottom"/>
            <w:hideMark/>
          </w:tcPr>
          <w:p w14:paraId="030DCB74" w14:textId="77777777" w:rsidR="00515E3A" w:rsidRPr="00E5219F" w:rsidRDefault="00515E3A" w:rsidP="003430C3">
            <w:pPr>
              <w:spacing w:after="0" w:line="240" w:lineRule="auto"/>
              <w:jc w:val="center"/>
              <w:rPr>
                <w:b/>
                <w:bCs/>
                <w:color w:val="000000"/>
                <w:sz w:val="20"/>
              </w:rPr>
            </w:pPr>
            <w:r w:rsidRPr="00E5219F">
              <w:rPr>
                <w:b/>
                <w:bCs/>
                <w:color w:val="000000"/>
                <w:sz w:val="20"/>
              </w:rPr>
              <w:t>Basins 4,5,6</w:t>
            </w:r>
          </w:p>
        </w:tc>
        <w:tc>
          <w:tcPr>
            <w:tcW w:w="1016" w:type="dxa"/>
            <w:tcBorders>
              <w:top w:val="single" w:sz="4" w:space="0" w:color="auto"/>
              <w:left w:val="nil"/>
              <w:bottom w:val="single" w:sz="4" w:space="0" w:color="auto"/>
              <w:right w:val="single" w:sz="4" w:space="0" w:color="auto"/>
            </w:tcBorders>
            <w:shd w:val="clear" w:color="000000" w:fill="BDD7EE"/>
            <w:vAlign w:val="bottom"/>
            <w:hideMark/>
          </w:tcPr>
          <w:p w14:paraId="4342CD33" w14:textId="77777777" w:rsidR="00515E3A" w:rsidRPr="00E5219F" w:rsidRDefault="00515E3A" w:rsidP="003430C3">
            <w:pPr>
              <w:spacing w:after="0" w:line="240" w:lineRule="auto"/>
              <w:jc w:val="center"/>
              <w:rPr>
                <w:b/>
                <w:bCs/>
                <w:color w:val="000000"/>
                <w:sz w:val="20"/>
              </w:rPr>
            </w:pPr>
            <w:r w:rsidRPr="00E5219F">
              <w:rPr>
                <w:b/>
                <w:bCs/>
                <w:color w:val="000000"/>
                <w:sz w:val="20"/>
              </w:rPr>
              <w:t>C-23</w:t>
            </w:r>
          </w:p>
        </w:tc>
        <w:tc>
          <w:tcPr>
            <w:tcW w:w="1016" w:type="dxa"/>
            <w:tcBorders>
              <w:top w:val="single" w:sz="4" w:space="0" w:color="auto"/>
              <w:left w:val="nil"/>
              <w:bottom w:val="single" w:sz="4" w:space="0" w:color="auto"/>
              <w:right w:val="single" w:sz="4" w:space="0" w:color="auto"/>
            </w:tcBorders>
            <w:shd w:val="clear" w:color="000000" w:fill="BDD7EE"/>
            <w:vAlign w:val="bottom"/>
            <w:hideMark/>
          </w:tcPr>
          <w:p w14:paraId="74C6EFDF" w14:textId="77777777" w:rsidR="00515E3A" w:rsidRPr="00E5219F" w:rsidRDefault="00515E3A" w:rsidP="003430C3">
            <w:pPr>
              <w:spacing w:after="0" w:line="240" w:lineRule="auto"/>
              <w:jc w:val="center"/>
              <w:rPr>
                <w:b/>
                <w:bCs/>
                <w:color w:val="000000"/>
                <w:sz w:val="20"/>
              </w:rPr>
            </w:pPr>
            <w:r w:rsidRPr="00E5219F">
              <w:rPr>
                <w:b/>
                <w:bCs/>
                <w:color w:val="000000"/>
                <w:sz w:val="20"/>
              </w:rPr>
              <w:t>C-24</w:t>
            </w:r>
          </w:p>
        </w:tc>
        <w:tc>
          <w:tcPr>
            <w:tcW w:w="1016" w:type="dxa"/>
            <w:tcBorders>
              <w:top w:val="single" w:sz="4" w:space="0" w:color="auto"/>
              <w:left w:val="nil"/>
              <w:bottom w:val="single" w:sz="4" w:space="0" w:color="auto"/>
              <w:right w:val="single" w:sz="4" w:space="0" w:color="auto"/>
            </w:tcBorders>
            <w:shd w:val="clear" w:color="000000" w:fill="BDD7EE"/>
            <w:vAlign w:val="bottom"/>
            <w:hideMark/>
          </w:tcPr>
          <w:p w14:paraId="6C3237E2" w14:textId="77777777" w:rsidR="0018669F" w:rsidRDefault="00515E3A" w:rsidP="003430C3">
            <w:pPr>
              <w:spacing w:after="0" w:line="240" w:lineRule="auto"/>
              <w:jc w:val="center"/>
              <w:rPr>
                <w:b/>
                <w:bCs/>
                <w:color w:val="000000"/>
                <w:sz w:val="20"/>
              </w:rPr>
            </w:pPr>
            <w:r w:rsidRPr="00E5219F">
              <w:rPr>
                <w:b/>
                <w:bCs/>
                <w:color w:val="000000"/>
                <w:sz w:val="20"/>
              </w:rPr>
              <w:t xml:space="preserve">C-44, </w:t>
            </w:r>
          </w:p>
          <w:p w14:paraId="0EED46C2" w14:textId="40E6AAC6" w:rsidR="00515E3A" w:rsidRPr="00E5219F" w:rsidRDefault="00515E3A" w:rsidP="003430C3">
            <w:pPr>
              <w:spacing w:after="0" w:line="240" w:lineRule="auto"/>
              <w:jc w:val="center"/>
              <w:rPr>
                <w:b/>
                <w:bCs/>
                <w:color w:val="000000"/>
                <w:sz w:val="20"/>
              </w:rPr>
            </w:pPr>
            <w:r w:rsidRPr="00E5219F">
              <w:rPr>
                <w:b/>
                <w:bCs/>
                <w:color w:val="000000"/>
                <w:sz w:val="20"/>
              </w:rPr>
              <w:t>S-153</w:t>
            </w:r>
          </w:p>
        </w:tc>
        <w:tc>
          <w:tcPr>
            <w:tcW w:w="1016" w:type="dxa"/>
            <w:tcBorders>
              <w:top w:val="single" w:sz="4" w:space="0" w:color="auto"/>
              <w:left w:val="nil"/>
              <w:bottom w:val="single" w:sz="4" w:space="0" w:color="auto"/>
              <w:right w:val="single" w:sz="4" w:space="0" w:color="auto"/>
            </w:tcBorders>
            <w:shd w:val="clear" w:color="000000" w:fill="BDD7EE"/>
            <w:vAlign w:val="bottom"/>
            <w:hideMark/>
          </w:tcPr>
          <w:p w14:paraId="3FC046FC" w14:textId="77777777" w:rsidR="00515E3A" w:rsidRPr="00E5219F" w:rsidRDefault="00515E3A" w:rsidP="003430C3">
            <w:pPr>
              <w:spacing w:after="0" w:line="240" w:lineRule="auto"/>
              <w:jc w:val="center"/>
              <w:rPr>
                <w:b/>
                <w:bCs/>
                <w:color w:val="000000"/>
                <w:sz w:val="20"/>
              </w:rPr>
            </w:pPr>
            <w:r w:rsidRPr="00E5219F">
              <w:rPr>
                <w:b/>
                <w:bCs/>
                <w:color w:val="000000"/>
                <w:sz w:val="20"/>
              </w:rPr>
              <w:t>North Fork</w:t>
            </w:r>
          </w:p>
        </w:tc>
        <w:tc>
          <w:tcPr>
            <w:tcW w:w="1240" w:type="dxa"/>
            <w:tcBorders>
              <w:top w:val="single" w:sz="4" w:space="0" w:color="auto"/>
              <w:left w:val="nil"/>
              <w:bottom w:val="single" w:sz="4" w:space="0" w:color="auto"/>
              <w:right w:val="single" w:sz="4" w:space="0" w:color="auto"/>
            </w:tcBorders>
            <w:shd w:val="clear" w:color="000000" w:fill="BDD7EE"/>
            <w:vAlign w:val="bottom"/>
            <w:hideMark/>
          </w:tcPr>
          <w:p w14:paraId="4E700877" w14:textId="77777777" w:rsidR="00515E3A" w:rsidRPr="00E5219F" w:rsidRDefault="00515E3A" w:rsidP="003430C3">
            <w:pPr>
              <w:spacing w:after="0" w:line="240" w:lineRule="auto"/>
              <w:jc w:val="center"/>
              <w:rPr>
                <w:b/>
                <w:bCs/>
                <w:color w:val="000000"/>
                <w:sz w:val="20"/>
              </w:rPr>
            </w:pPr>
            <w:r w:rsidRPr="00E5219F">
              <w:rPr>
                <w:b/>
                <w:bCs/>
                <w:color w:val="000000"/>
                <w:sz w:val="20"/>
              </w:rPr>
              <w:t>North Mid-Estuary</w:t>
            </w:r>
          </w:p>
        </w:tc>
        <w:tc>
          <w:tcPr>
            <w:tcW w:w="1016" w:type="dxa"/>
            <w:tcBorders>
              <w:top w:val="single" w:sz="4" w:space="0" w:color="auto"/>
              <w:left w:val="nil"/>
              <w:bottom w:val="single" w:sz="4" w:space="0" w:color="auto"/>
              <w:right w:val="single" w:sz="4" w:space="0" w:color="auto"/>
            </w:tcBorders>
            <w:shd w:val="clear" w:color="000000" w:fill="BDD7EE"/>
            <w:vAlign w:val="bottom"/>
            <w:hideMark/>
          </w:tcPr>
          <w:p w14:paraId="3B018BAE" w14:textId="77777777" w:rsidR="00515E3A" w:rsidRPr="00E5219F" w:rsidRDefault="00515E3A" w:rsidP="003430C3">
            <w:pPr>
              <w:spacing w:after="0" w:line="240" w:lineRule="auto"/>
              <w:jc w:val="center"/>
              <w:rPr>
                <w:b/>
                <w:bCs/>
                <w:color w:val="000000"/>
                <w:sz w:val="20"/>
              </w:rPr>
            </w:pPr>
            <w:r w:rsidRPr="00E5219F">
              <w:rPr>
                <w:b/>
                <w:bCs/>
                <w:color w:val="000000"/>
                <w:sz w:val="20"/>
              </w:rPr>
              <w:t>South Fork</w:t>
            </w:r>
          </w:p>
        </w:tc>
        <w:tc>
          <w:tcPr>
            <w:tcW w:w="2100" w:type="dxa"/>
            <w:tcBorders>
              <w:top w:val="single" w:sz="4" w:space="0" w:color="auto"/>
              <w:left w:val="nil"/>
              <w:bottom w:val="single" w:sz="4" w:space="0" w:color="auto"/>
              <w:right w:val="single" w:sz="4" w:space="0" w:color="auto"/>
            </w:tcBorders>
            <w:shd w:val="clear" w:color="000000" w:fill="BDD7EE"/>
            <w:vAlign w:val="bottom"/>
            <w:hideMark/>
          </w:tcPr>
          <w:p w14:paraId="455872DE" w14:textId="77777777" w:rsidR="00515E3A" w:rsidRPr="00E5219F" w:rsidRDefault="00515E3A" w:rsidP="003430C3">
            <w:pPr>
              <w:spacing w:after="0" w:line="240" w:lineRule="auto"/>
              <w:jc w:val="center"/>
              <w:rPr>
                <w:b/>
                <w:bCs/>
                <w:color w:val="000000"/>
                <w:sz w:val="20"/>
              </w:rPr>
            </w:pPr>
            <w:r w:rsidRPr="00E5219F">
              <w:rPr>
                <w:b/>
                <w:bCs/>
                <w:color w:val="000000"/>
                <w:sz w:val="20"/>
              </w:rPr>
              <w:t>South Mid-Estuary/ South Coastal</w:t>
            </w:r>
          </w:p>
        </w:tc>
        <w:tc>
          <w:tcPr>
            <w:tcW w:w="1040" w:type="dxa"/>
            <w:tcBorders>
              <w:top w:val="single" w:sz="4" w:space="0" w:color="auto"/>
              <w:left w:val="nil"/>
              <w:bottom w:val="single" w:sz="4" w:space="0" w:color="auto"/>
              <w:right w:val="single" w:sz="4" w:space="0" w:color="auto"/>
            </w:tcBorders>
            <w:shd w:val="clear" w:color="000000" w:fill="BDD7EE"/>
            <w:vAlign w:val="bottom"/>
            <w:hideMark/>
          </w:tcPr>
          <w:p w14:paraId="6D3B94A0" w14:textId="77777777" w:rsidR="00515E3A" w:rsidRPr="00E5219F" w:rsidRDefault="00515E3A" w:rsidP="003430C3">
            <w:pPr>
              <w:spacing w:after="0" w:line="240" w:lineRule="auto"/>
              <w:jc w:val="center"/>
              <w:rPr>
                <w:b/>
                <w:bCs/>
                <w:color w:val="000000"/>
                <w:sz w:val="20"/>
              </w:rPr>
            </w:pPr>
            <w:r w:rsidRPr="00E5219F">
              <w:rPr>
                <w:b/>
                <w:bCs/>
                <w:color w:val="000000"/>
                <w:sz w:val="20"/>
              </w:rPr>
              <w:t>Ten Mile Creek</w:t>
            </w:r>
          </w:p>
        </w:tc>
        <w:tc>
          <w:tcPr>
            <w:tcW w:w="1166" w:type="dxa"/>
            <w:tcBorders>
              <w:top w:val="single" w:sz="4" w:space="0" w:color="auto"/>
              <w:left w:val="nil"/>
              <w:bottom w:val="single" w:sz="4" w:space="0" w:color="auto"/>
              <w:right w:val="single" w:sz="4" w:space="0" w:color="auto"/>
            </w:tcBorders>
            <w:shd w:val="clear" w:color="000000" w:fill="BDD7EE"/>
            <w:vAlign w:val="bottom"/>
            <w:hideMark/>
          </w:tcPr>
          <w:p w14:paraId="21C1A022" w14:textId="77777777" w:rsidR="00515E3A" w:rsidRPr="00E5219F" w:rsidRDefault="00515E3A" w:rsidP="003430C3">
            <w:pPr>
              <w:spacing w:after="0" w:line="240" w:lineRule="auto"/>
              <w:jc w:val="center"/>
              <w:rPr>
                <w:b/>
                <w:bCs/>
                <w:color w:val="000000"/>
                <w:sz w:val="20"/>
              </w:rPr>
            </w:pPr>
            <w:r w:rsidRPr="00E5219F">
              <w:rPr>
                <w:b/>
                <w:bCs/>
                <w:color w:val="000000"/>
                <w:sz w:val="20"/>
              </w:rPr>
              <w:t>Total</w:t>
            </w:r>
          </w:p>
        </w:tc>
      </w:tr>
      <w:tr w:rsidR="00EC2D70" w:rsidRPr="00E5219F" w14:paraId="764A137F"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6C4A4EE3" w14:textId="77777777" w:rsidR="00EC2D70" w:rsidRPr="00E55C76" w:rsidRDefault="00EC2D70" w:rsidP="00BB5B5E">
            <w:pPr>
              <w:spacing w:after="0" w:line="240" w:lineRule="auto"/>
              <w:jc w:val="center"/>
              <w:rPr>
                <w:b/>
                <w:color w:val="000000"/>
                <w:sz w:val="20"/>
              </w:rPr>
            </w:pPr>
            <w:r w:rsidRPr="00E55C76">
              <w:rPr>
                <w:b/>
                <w:color w:val="000000"/>
                <w:sz w:val="20"/>
              </w:rPr>
              <w:t>Agriculture</w:t>
            </w:r>
          </w:p>
        </w:tc>
        <w:tc>
          <w:tcPr>
            <w:tcW w:w="980" w:type="dxa"/>
            <w:tcBorders>
              <w:top w:val="nil"/>
              <w:left w:val="nil"/>
              <w:bottom w:val="single" w:sz="4" w:space="0" w:color="auto"/>
              <w:right w:val="single" w:sz="4" w:space="0" w:color="auto"/>
            </w:tcBorders>
            <w:shd w:val="clear" w:color="auto" w:fill="auto"/>
            <w:noWrap/>
            <w:vAlign w:val="center"/>
          </w:tcPr>
          <w:p w14:paraId="79C15186" w14:textId="3A938721" w:rsidR="00EC2D70" w:rsidRPr="00EC2D70" w:rsidRDefault="00EC2D70" w:rsidP="00BB5B5E">
            <w:pPr>
              <w:spacing w:after="0" w:line="240" w:lineRule="auto"/>
              <w:jc w:val="center"/>
              <w:rPr>
                <w:color w:val="000000"/>
                <w:sz w:val="20"/>
              </w:rPr>
            </w:pPr>
            <w:r w:rsidRPr="00EC2D70">
              <w:rPr>
                <w:color w:val="000000"/>
                <w:sz w:val="20"/>
                <w:szCs w:val="22"/>
              </w:rPr>
              <w:t>3,789</w:t>
            </w:r>
          </w:p>
        </w:tc>
        <w:tc>
          <w:tcPr>
            <w:tcW w:w="1016" w:type="dxa"/>
            <w:tcBorders>
              <w:top w:val="nil"/>
              <w:left w:val="nil"/>
              <w:bottom w:val="single" w:sz="4" w:space="0" w:color="auto"/>
              <w:right w:val="single" w:sz="4" w:space="0" w:color="auto"/>
            </w:tcBorders>
            <w:shd w:val="clear" w:color="auto" w:fill="auto"/>
            <w:noWrap/>
            <w:vAlign w:val="center"/>
          </w:tcPr>
          <w:p w14:paraId="086173A6" w14:textId="33E3F01B" w:rsidR="00EC2D70" w:rsidRPr="00EC2D70" w:rsidRDefault="00EC2D70" w:rsidP="00BB5B5E">
            <w:pPr>
              <w:spacing w:after="0" w:line="240" w:lineRule="auto"/>
              <w:jc w:val="center"/>
              <w:rPr>
                <w:color w:val="000000"/>
                <w:sz w:val="20"/>
              </w:rPr>
            </w:pPr>
            <w:r w:rsidRPr="00EC2D70">
              <w:rPr>
                <w:color w:val="000000"/>
                <w:sz w:val="20"/>
                <w:szCs w:val="22"/>
              </w:rPr>
              <w:t>344,034</w:t>
            </w:r>
          </w:p>
        </w:tc>
        <w:tc>
          <w:tcPr>
            <w:tcW w:w="1016" w:type="dxa"/>
            <w:tcBorders>
              <w:top w:val="nil"/>
              <w:left w:val="nil"/>
              <w:bottom w:val="single" w:sz="4" w:space="0" w:color="auto"/>
              <w:right w:val="single" w:sz="4" w:space="0" w:color="auto"/>
            </w:tcBorders>
            <w:shd w:val="clear" w:color="auto" w:fill="auto"/>
            <w:noWrap/>
            <w:vAlign w:val="center"/>
          </w:tcPr>
          <w:p w14:paraId="1D9E656C" w14:textId="070FA2C2" w:rsidR="00EC2D70" w:rsidRPr="00EC2D70" w:rsidRDefault="00EC2D70" w:rsidP="00BB5B5E">
            <w:pPr>
              <w:spacing w:after="0" w:line="240" w:lineRule="auto"/>
              <w:jc w:val="center"/>
              <w:rPr>
                <w:color w:val="000000"/>
                <w:sz w:val="20"/>
              </w:rPr>
            </w:pPr>
            <w:r w:rsidRPr="00EC2D70">
              <w:rPr>
                <w:color w:val="000000"/>
                <w:sz w:val="20"/>
                <w:szCs w:val="22"/>
              </w:rPr>
              <w:t>285,331</w:t>
            </w:r>
          </w:p>
        </w:tc>
        <w:tc>
          <w:tcPr>
            <w:tcW w:w="1016" w:type="dxa"/>
            <w:tcBorders>
              <w:top w:val="nil"/>
              <w:left w:val="nil"/>
              <w:bottom w:val="single" w:sz="4" w:space="0" w:color="auto"/>
              <w:right w:val="single" w:sz="4" w:space="0" w:color="auto"/>
            </w:tcBorders>
            <w:shd w:val="clear" w:color="auto" w:fill="auto"/>
            <w:noWrap/>
            <w:vAlign w:val="center"/>
          </w:tcPr>
          <w:p w14:paraId="60A5A9F6" w14:textId="21061F1B" w:rsidR="00EC2D70" w:rsidRPr="00EC2D70" w:rsidRDefault="00EC2D70" w:rsidP="00BB5B5E">
            <w:pPr>
              <w:spacing w:after="0" w:line="240" w:lineRule="auto"/>
              <w:jc w:val="center"/>
              <w:rPr>
                <w:color w:val="000000"/>
                <w:sz w:val="20"/>
              </w:rPr>
            </w:pPr>
            <w:r w:rsidRPr="00EC2D70">
              <w:rPr>
                <w:color w:val="000000"/>
                <w:sz w:val="20"/>
                <w:szCs w:val="22"/>
              </w:rPr>
              <w:t>128,760</w:t>
            </w:r>
          </w:p>
        </w:tc>
        <w:tc>
          <w:tcPr>
            <w:tcW w:w="1016" w:type="dxa"/>
            <w:tcBorders>
              <w:top w:val="nil"/>
              <w:left w:val="nil"/>
              <w:bottom w:val="single" w:sz="4" w:space="0" w:color="auto"/>
              <w:right w:val="single" w:sz="4" w:space="0" w:color="auto"/>
            </w:tcBorders>
            <w:shd w:val="clear" w:color="auto" w:fill="auto"/>
            <w:noWrap/>
            <w:vAlign w:val="center"/>
          </w:tcPr>
          <w:p w14:paraId="4E763861" w14:textId="0506C4D8" w:rsidR="00EC2D70" w:rsidRPr="00EC2D70" w:rsidRDefault="00EC2D70" w:rsidP="00BB5B5E">
            <w:pPr>
              <w:spacing w:after="0" w:line="240" w:lineRule="auto"/>
              <w:jc w:val="center"/>
              <w:rPr>
                <w:color w:val="000000"/>
                <w:sz w:val="20"/>
              </w:rPr>
            </w:pPr>
            <w:r w:rsidRPr="00EC2D70">
              <w:rPr>
                <w:color w:val="000000"/>
                <w:sz w:val="20"/>
                <w:szCs w:val="22"/>
              </w:rPr>
              <w:t>17,171</w:t>
            </w:r>
          </w:p>
        </w:tc>
        <w:tc>
          <w:tcPr>
            <w:tcW w:w="1240" w:type="dxa"/>
            <w:tcBorders>
              <w:top w:val="nil"/>
              <w:left w:val="nil"/>
              <w:bottom w:val="single" w:sz="4" w:space="0" w:color="auto"/>
              <w:right w:val="single" w:sz="4" w:space="0" w:color="auto"/>
            </w:tcBorders>
            <w:shd w:val="clear" w:color="auto" w:fill="auto"/>
            <w:noWrap/>
            <w:vAlign w:val="center"/>
          </w:tcPr>
          <w:p w14:paraId="285DBE4D" w14:textId="582B7CCD"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2F5A5A61" w14:textId="4E5F85A9" w:rsidR="00EC2D70" w:rsidRPr="00EC2D70" w:rsidRDefault="00EC2D70" w:rsidP="00BB5B5E">
            <w:pPr>
              <w:spacing w:after="0" w:line="240" w:lineRule="auto"/>
              <w:jc w:val="center"/>
              <w:rPr>
                <w:color w:val="000000"/>
                <w:sz w:val="20"/>
              </w:rPr>
            </w:pPr>
            <w:r w:rsidRPr="00EC2D70">
              <w:rPr>
                <w:color w:val="000000"/>
                <w:sz w:val="20"/>
                <w:szCs w:val="22"/>
              </w:rPr>
              <w:t>45,088</w:t>
            </w:r>
          </w:p>
        </w:tc>
        <w:tc>
          <w:tcPr>
            <w:tcW w:w="2100" w:type="dxa"/>
            <w:tcBorders>
              <w:top w:val="nil"/>
              <w:left w:val="nil"/>
              <w:bottom w:val="single" w:sz="4" w:space="0" w:color="auto"/>
              <w:right w:val="single" w:sz="4" w:space="0" w:color="auto"/>
            </w:tcBorders>
            <w:shd w:val="clear" w:color="auto" w:fill="auto"/>
            <w:noWrap/>
            <w:vAlign w:val="center"/>
          </w:tcPr>
          <w:p w14:paraId="3849FCE0" w14:textId="6B2BDCF8"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0976FBB7" w14:textId="14EB6717" w:rsidR="00EC2D70" w:rsidRPr="00EC2D70" w:rsidRDefault="00EC2D70" w:rsidP="00BB5B5E">
            <w:pPr>
              <w:spacing w:after="0" w:line="240" w:lineRule="auto"/>
              <w:jc w:val="center"/>
              <w:rPr>
                <w:color w:val="000000"/>
                <w:sz w:val="20"/>
              </w:rPr>
            </w:pPr>
            <w:r w:rsidRPr="00EC2D70">
              <w:rPr>
                <w:color w:val="000000"/>
                <w:sz w:val="20"/>
                <w:szCs w:val="22"/>
              </w:rPr>
              <w:t>60,529</w:t>
            </w:r>
          </w:p>
        </w:tc>
        <w:tc>
          <w:tcPr>
            <w:tcW w:w="1166" w:type="dxa"/>
            <w:tcBorders>
              <w:top w:val="nil"/>
              <w:left w:val="nil"/>
              <w:bottom w:val="single" w:sz="4" w:space="0" w:color="auto"/>
              <w:right w:val="single" w:sz="4" w:space="0" w:color="auto"/>
            </w:tcBorders>
            <w:shd w:val="clear" w:color="auto" w:fill="auto"/>
            <w:noWrap/>
            <w:vAlign w:val="center"/>
          </w:tcPr>
          <w:p w14:paraId="34A342E5" w14:textId="673323DE" w:rsidR="00EC2D70" w:rsidRPr="00EC2D70" w:rsidRDefault="00EC2D70" w:rsidP="00BB5B5E">
            <w:pPr>
              <w:spacing w:after="0" w:line="240" w:lineRule="auto"/>
              <w:jc w:val="center"/>
              <w:rPr>
                <w:color w:val="000000"/>
                <w:sz w:val="20"/>
              </w:rPr>
            </w:pPr>
            <w:r w:rsidRPr="00EC2D70">
              <w:rPr>
                <w:color w:val="000000"/>
                <w:sz w:val="20"/>
                <w:szCs w:val="22"/>
              </w:rPr>
              <w:t>884,700</w:t>
            </w:r>
          </w:p>
        </w:tc>
      </w:tr>
      <w:tr w:rsidR="00EC2D70" w:rsidRPr="00E5219F" w14:paraId="3F354C3F"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12DAD3D8" w14:textId="77777777" w:rsidR="00EC2D70" w:rsidRPr="00E55C76" w:rsidRDefault="00EC2D70" w:rsidP="00BB5B5E">
            <w:pPr>
              <w:spacing w:after="0" w:line="240" w:lineRule="auto"/>
              <w:jc w:val="center"/>
              <w:rPr>
                <w:b/>
                <w:color w:val="000000"/>
                <w:sz w:val="20"/>
              </w:rPr>
            </w:pPr>
            <w:r w:rsidRPr="00E55C76">
              <w:rPr>
                <w:b/>
                <w:color w:val="000000"/>
                <w:sz w:val="20"/>
              </w:rPr>
              <w:t>City of Fort Pierce</w:t>
            </w:r>
          </w:p>
        </w:tc>
        <w:tc>
          <w:tcPr>
            <w:tcW w:w="980" w:type="dxa"/>
            <w:tcBorders>
              <w:top w:val="nil"/>
              <w:left w:val="nil"/>
              <w:bottom w:val="single" w:sz="4" w:space="0" w:color="auto"/>
              <w:right w:val="single" w:sz="4" w:space="0" w:color="auto"/>
            </w:tcBorders>
            <w:shd w:val="clear" w:color="auto" w:fill="auto"/>
            <w:noWrap/>
            <w:vAlign w:val="center"/>
          </w:tcPr>
          <w:p w14:paraId="6FFDBDBD" w14:textId="3A65B628"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7464E54E" w14:textId="78E7048D"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5DBDE608" w14:textId="7CBF9F5C"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592EB51E" w14:textId="7B38F486"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6FE73589" w14:textId="36ECA917" w:rsidR="00EC2D70" w:rsidRPr="00EC2D70" w:rsidRDefault="00EC2D70" w:rsidP="00BB5B5E">
            <w:pPr>
              <w:spacing w:after="0" w:line="240" w:lineRule="auto"/>
              <w:jc w:val="center"/>
              <w:rPr>
                <w:color w:val="000000"/>
                <w:sz w:val="20"/>
              </w:rPr>
            </w:pPr>
            <w:r w:rsidRPr="00EC2D70">
              <w:rPr>
                <w:color w:val="000000"/>
                <w:sz w:val="20"/>
                <w:szCs w:val="22"/>
              </w:rPr>
              <w:t>16,204</w:t>
            </w:r>
          </w:p>
        </w:tc>
        <w:tc>
          <w:tcPr>
            <w:tcW w:w="1240" w:type="dxa"/>
            <w:tcBorders>
              <w:top w:val="nil"/>
              <w:left w:val="nil"/>
              <w:bottom w:val="single" w:sz="4" w:space="0" w:color="auto"/>
              <w:right w:val="single" w:sz="4" w:space="0" w:color="auto"/>
            </w:tcBorders>
            <w:shd w:val="clear" w:color="auto" w:fill="auto"/>
            <w:noWrap/>
            <w:vAlign w:val="center"/>
          </w:tcPr>
          <w:p w14:paraId="13FDA95B" w14:textId="46F269F8"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0556C0C9" w14:textId="6E676ACF" w:rsidR="00EC2D70" w:rsidRPr="00EC2D70" w:rsidRDefault="00EC2D70" w:rsidP="00BB5B5E">
            <w:pPr>
              <w:spacing w:after="0" w:line="240" w:lineRule="auto"/>
              <w:jc w:val="center"/>
              <w:rPr>
                <w:color w:val="000000"/>
                <w:sz w:val="20"/>
              </w:rPr>
            </w:pPr>
            <w:r w:rsidRPr="00EC2D70">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6C2E7F63" w14:textId="1F668219"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4ED9E4C9" w14:textId="37663A20" w:rsidR="00EC2D70" w:rsidRPr="00EC2D70" w:rsidRDefault="00EC2D70" w:rsidP="00BB5B5E">
            <w:pPr>
              <w:spacing w:after="0" w:line="240" w:lineRule="auto"/>
              <w:jc w:val="center"/>
              <w:rPr>
                <w:color w:val="000000"/>
                <w:sz w:val="20"/>
              </w:rPr>
            </w:pPr>
            <w:r w:rsidRPr="00EC2D70">
              <w:rPr>
                <w:color w:val="000000"/>
                <w:sz w:val="20"/>
                <w:szCs w:val="22"/>
              </w:rPr>
              <w:t>2</w:t>
            </w:r>
          </w:p>
        </w:tc>
        <w:tc>
          <w:tcPr>
            <w:tcW w:w="1166" w:type="dxa"/>
            <w:tcBorders>
              <w:top w:val="nil"/>
              <w:left w:val="nil"/>
              <w:bottom w:val="single" w:sz="4" w:space="0" w:color="auto"/>
              <w:right w:val="single" w:sz="4" w:space="0" w:color="auto"/>
            </w:tcBorders>
            <w:shd w:val="clear" w:color="auto" w:fill="auto"/>
            <w:noWrap/>
            <w:vAlign w:val="center"/>
          </w:tcPr>
          <w:p w14:paraId="182ADB8C" w14:textId="4E0F76E9" w:rsidR="00EC2D70" w:rsidRPr="00EC2D70" w:rsidRDefault="00EC2D70" w:rsidP="00BB5B5E">
            <w:pPr>
              <w:spacing w:after="0" w:line="240" w:lineRule="auto"/>
              <w:jc w:val="center"/>
              <w:rPr>
                <w:color w:val="000000"/>
                <w:sz w:val="20"/>
              </w:rPr>
            </w:pPr>
            <w:r w:rsidRPr="00EC2D70">
              <w:rPr>
                <w:color w:val="000000"/>
                <w:sz w:val="20"/>
                <w:szCs w:val="22"/>
              </w:rPr>
              <w:t>16,205</w:t>
            </w:r>
          </w:p>
        </w:tc>
      </w:tr>
      <w:tr w:rsidR="00EC2D70" w:rsidRPr="00E5219F" w14:paraId="3975F33F"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7ABAE42D" w14:textId="77777777" w:rsidR="00EC2D70" w:rsidRPr="00E55C76" w:rsidRDefault="00EC2D70" w:rsidP="00BB5B5E">
            <w:pPr>
              <w:spacing w:after="0" w:line="240" w:lineRule="auto"/>
              <w:jc w:val="center"/>
              <w:rPr>
                <w:b/>
                <w:color w:val="000000"/>
                <w:sz w:val="20"/>
              </w:rPr>
            </w:pPr>
            <w:r w:rsidRPr="00E55C76">
              <w:rPr>
                <w:b/>
                <w:color w:val="000000"/>
                <w:sz w:val="20"/>
              </w:rPr>
              <w:t>City of Port St. Lucie</w:t>
            </w:r>
          </w:p>
        </w:tc>
        <w:tc>
          <w:tcPr>
            <w:tcW w:w="980" w:type="dxa"/>
            <w:tcBorders>
              <w:top w:val="nil"/>
              <w:left w:val="nil"/>
              <w:bottom w:val="single" w:sz="4" w:space="0" w:color="auto"/>
              <w:right w:val="single" w:sz="4" w:space="0" w:color="auto"/>
            </w:tcBorders>
            <w:shd w:val="clear" w:color="auto" w:fill="auto"/>
            <w:noWrap/>
            <w:vAlign w:val="center"/>
          </w:tcPr>
          <w:p w14:paraId="6ED083A3" w14:textId="50016A29"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5056F6A1" w14:textId="34276939" w:rsidR="00EC2D70" w:rsidRPr="00EC2D70" w:rsidRDefault="00EC2D70" w:rsidP="00BB5B5E">
            <w:pPr>
              <w:spacing w:after="0" w:line="240" w:lineRule="auto"/>
              <w:jc w:val="center"/>
              <w:rPr>
                <w:color w:val="000000"/>
                <w:sz w:val="20"/>
              </w:rPr>
            </w:pPr>
            <w:r w:rsidRPr="00EC2D70">
              <w:rPr>
                <w:color w:val="000000"/>
                <w:sz w:val="20"/>
                <w:szCs w:val="22"/>
              </w:rPr>
              <w:t>4,576</w:t>
            </w:r>
          </w:p>
        </w:tc>
        <w:tc>
          <w:tcPr>
            <w:tcW w:w="1016" w:type="dxa"/>
            <w:tcBorders>
              <w:top w:val="nil"/>
              <w:left w:val="nil"/>
              <w:bottom w:val="single" w:sz="4" w:space="0" w:color="auto"/>
              <w:right w:val="single" w:sz="4" w:space="0" w:color="auto"/>
            </w:tcBorders>
            <w:shd w:val="clear" w:color="auto" w:fill="auto"/>
            <w:noWrap/>
            <w:vAlign w:val="center"/>
          </w:tcPr>
          <w:p w14:paraId="3340666A" w14:textId="7D615DA1" w:rsidR="00EC2D70" w:rsidRPr="00EC2D70" w:rsidRDefault="00EC2D70" w:rsidP="00BB5B5E">
            <w:pPr>
              <w:spacing w:after="0" w:line="240" w:lineRule="auto"/>
              <w:jc w:val="center"/>
              <w:rPr>
                <w:color w:val="000000"/>
                <w:sz w:val="20"/>
              </w:rPr>
            </w:pPr>
            <w:r w:rsidRPr="00EC2D70">
              <w:rPr>
                <w:color w:val="000000"/>
                <w:sz w:val="20"/>
                <w:szCs w:val="22"/>
              </w:rPr>
              <w:t>10,181</w:t>
            </w:r>
          </w:p>
        </w:tc>
        <w:tc>
          <w:tcPr>
            <w:tcW w:w="1016" w:type="dxa"/>
            <w:tcBorders>
              <w:top w:val="nil"/>
              <w:left w:val="nil"/>
              <w:bottom w:val="single" w:sz="4" w:space="0" w:color="auto"/>
              <w:right w:val="single" w:sz="4" w:space="0" w:color="auto"/>
            </w:tcBorders>
            <w:shd w:val="clear" w:color="auto" w:fill="auto"/>
            <w:noWrap/>
            <w:vAlign w:val="center"/>
          </w:tcPr>
          <w:p w14:paraId="48A5C7E0" w14:textId="2E4E7631"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1AF1AE46" w14:textId="431AFC85" w:rsidR="00EC2D70" w:rsidRPr="00EC2D70" w:rsidRDefault="00EC2D70" w:rsidP="00BB5B5E">
            <w:pPr>
              <w:spacing w:after="0" w:line="240" w:lineRule="auto"/>
              <w:jc w:val="center"/>
              <w:rPr>
                <w:color w:val="000000"/>
                <w:sz w:val="20"/>
              </w:rPr>
            </w:pPr>
            <w:r w:rsidRPr="00EC2D70">
              <w:rPr>
                <w:color w:val="000000"/>
                <w:sz w:val="20"/>
                <w:szCs w:val="22"/>
              </w:rPr>
              <w:t>125,318</w:t>
            </w:r>
          </w:p>
        </w:tc>
        <w:tc>
          <w:tcPr>
            <w:tcW w:w="1240" w:type="dxa"/>
            <w:tcBorders>
              <w:top w:val="nil"/>
              <w:left w:val="nil"/>
              <w:bottom w:val="single" w:sz="4" w:space="0" w:color="auto"/>
              <w:right w:val="single" w:sz="4" w:space="0" w:color="auto"/>
            </w:tcBorders>
            <w:shd w:val="clear" w:color="auto" w:fill="auto"/>
            <w:noWrap/>
            <w:vAlign w:val="center"/>
          </w:tcPr>
          <w:p w14:paraId="44B77B5C" w14:textId="7138531C"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4E0460A6" w14:textId="63581FDD" w:rsidR="00EC2D70" w:rsidRPr="00EC2D70" w:rsidRDefault="00EC2D70" w:rsidP="00BB5B5E">
            <w:pPr>
              <w:spacing w:after="0" w:line="240" w:lineRule="auto"/>
              <w:jc w:val="center"/>
              <w:rPr>
                <w:color w:val="000000"/>
                <w:sz w:val="20"/>
              </w:rPr>
            </w:pPr>
            <w:r w:rsidRPr="00EC2D70">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18FC8D2F" w14:textId="015F817E"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2BC1057D" w14:textId="7D621657" w:rsidR="00EC2D70" w:rsidRPr="00EC2D70" w:rsidRDefault="00EC2D70" w:rsidP="00BB5B5E">
            <w:pPr>
              <w:spacing w:after="0" w:line="240" w:lineRule="auto"/>
              <w:jc w:val="center"/>
              <w:rPr>
                <w:color w:val="000000"/>
                <w:sz w:val="20"/>
              </w:rPr>
            </w:pPr>
            <w:r w:rsidRPr="00EC2D70">
              <w:rPr>
                <w:color w:val="000000"/>
                <w:sz w:val="20"/>
                <w:szCs w:val="22"/>
              </w:rPr>
              <w:t>163</w:t>
            </w:r>
          </w:p>
        </w:tc>
        <w:tc>
          <w:tcPr>
            <w:tcW w:w="1166" w:type="dxa"/>
            <w:tcBorders>
              <w:top w:val="nil"/>
              <w:left w:val="nil"/>
              <w:bottom w:val="single" w:sz="4" w:space="0" w:color="auto"/>
              <w:right w:val="single" w:sz="4" w:space="0" w:color="auto"/>
            </w:tcBorders>
            <w:shd w:val="clear" w:color="auto" w:fill="auto"/>
            <w:noWrap/>
            <w:vAlign w:val="center"/>
          </w:tcPr>
          <w:p w14:paraId="26FC55D7" w14:textId="149D7FF4" w:rsidR="00EC2D70" w:rsidRPr="00EC2D70" w:rsidRDefault="00EC2D70" w:rsidP="00BB5B5E">
            <w:pPr>
              <w:spacing w:after="0" w:line="240" w:lineRule="auto"/>
              <w:jc w:val="center"/>
              <w:rPr>
                <w:color w:val="000000"/>
                <w:sz w:val="20"/>
              </w:rPr>
            </w:pPr>
            <w:r w:rsidRPr="00EC2D70">
              <w:rPr>
                <w:color w:val="000000"/>
                <w:sz w:val="20"/>
                <w:szCs w:val="22"/>
              </w:rPr>
              <w:t>140,239</w:t>
            </w:r>
          </w:p>
        </w:tc>
      </w:tr>
      <w:tr w:rsidR="00EC2D70" w:rsidRPr="00E5219F" w14:paraId="551785B5"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7D017F11" w14:textId="77777777" w:rsidR="00EC2D70" w:rsidRPr="00E55C76" w:rsidRDefault="00EC2D70" w:rsidP="00BB5B5E">
            <w:pPr>
              <w:spacing w:after="0" w:line="240" w:lineRule="auto"/>
              <w:jc w:val="center"/>
              <w:rPr>
                <w:b/>
                <w:color w:val="000000"/>
                <w:sz w:val="20"/>
              </w:rPr>
            </w:pPr>
            <w:r w:rsidRPr="00E55C76">
              <w:rPr>
                <w:b/>
                <w:color w:val="000000"/>
                <w:sz w:val="20"/>
              </w:rPr>
              <w:t>City of Stuart</w:t>
            </w:r>
          </w:p>
        </w:tc>
        <w:tc>
          <w:tcPr>
            <w:tcW w:w="980" w:type="dxa"/>
            <w:tcBorders>
              <w:top w:val="nil"/>
              <w:left w:val="nil"/>
              <w:bottom w:val="single" w:sz="4" w:space="0" w:color="auto"/>
              <w:right w:val="single" w:sz="4" w:space="0" w:color="auto"/>
            </w:tcBorders>
            <w:shd w:val="clear" w:color="auto" w:fill="auto"/>
            <w:noWrap/>
            <w:vAlign w:val="center"/>
          </w:tcPr>
          <w:p w14:paraId="3D749E72" w14:textId="0401D57F"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3DEF4B37" w14:textId="15C84897"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2025419E" w14:textId="66060C95"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50530C8F" w14:textId="377BE729"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1D15B2B4" w14:textId="23F8B598" w:rsidR="00EC2D70" w:rsidRPr="00EC2D70" w:rsidRDefault="00EC2D70" w:rsidP="00BB5B5E">
            <w:pPr>
              <w:spacing w:after="0" w:line="240" w:lineRule="auto"/>
              <w:jc w:val="center"/>
              <w:rPr>
                <w:color w:val="000000"/>
                <w:sz w:val="20"/>
              </w:rPr>
            </w:pPr>
            <w:r w:rsidRPr="00EC2D70">
              <w:rPr>
                <w:color w:val="000000"/>
                <w:sz w:val="20"/>
                <w:szCs w:val="22"/>
              </w:rPr>
              <w:t>304</w:t>
            </w:r>
          </w:p>
        </w:tc>
        <w:tc>
          <w:tcPr>
            <w:tcW w:w="1240" w:type="dxa"/>
            <w:tcBorders>
              <w:top w:val="nil"/>
              <w:left w:val="nil"/>
              <w:bottom w:val="single" w:sz="4" w:space="0" w:color="auto"/>
              <w:right w:val="single" w:sz="4" w:space="0" w:color="auto"/>
            </w:tcBorders>
            <w:shd w:val="clear" w:color="auto" w:fill="auto"/>
            <w:noWrap/>
            <w:vAlign w:val="center"/>
          </w:tcPr>
          <w:p w14:paraId="64755451" w14:textId="24AE8F13" w:rsidR="00EC2D70" w:rsidRPr="00EC2D70" w:rsidRDefault="00EC2D70" w:rsidP="00BB5B5E">
            <w:pPr>
              <w:spacing w:after="0" w:line="240" w:lineRule="auto"/>
              <w:jc w:val="center"/>
              <w:rPr>
                <w:color w:val="000000"/>
                <w:sz w:val="20"/>
              </w:rPr>
            </w:pPr>
            <w:r w:rsidRPr="00EC2D70">
              <w:rPr>
                <w:color w:val="000000"/>
                <w:sz w:val="20"/>
                <w:szCs w:val="22"/>
              </w:rPr>
              <w:t>617</w:t>
            </w:r>
          </w:p>
        </w:tc>
        <w:tc>
          <w:tcPr>
            <w:tcW w:w="1016" w:type="dxa"/>
            <w:tcBorders>
              <w:top w:val="nil"/>
              <w:left w:val="nil"/>
              <w:bottom w:val="single" w:sz="4" w:space="0" w:color="auto"/>
              <w:right w:val="single" w:sz="4" w:space="0" w:color="auto"/>
            </w:tcBorders>
            <w:shd w:val="clear" w:color="auto" w:fill="auto"/>
            <w:noWrap/>
            <w:vAlign w:val="center"/>
          </w:tcPr>
          <w:p w14:paraId="043098B9" w14:textId="210FC587" w:rsidR="00EC2D70" w:rsidRPr="00EC2D70" w:rsidRDefault="00EC2D70" w:rsidP="00BB5B5E">
            <w:pPr>
              <w:spacing w:after="0" w:line="240" w:lineRule="auto"/>
              <w:jc w:val="center"/>
              <w:rPr>
                <w:color w:val="000000"/>
                <w:sz w:val="20"/>
              </w:rPr>
            </w:pPr>
            <w:r w:rsidRPr="00EC2D70">
              <w:rPr>
                <w:color w:val="000000"/>
                <w:sz w:val="20"/>
                <w:szCs w:val="22"/>
              </w:rPr>
              <w:t>5,082</w:t>
            </w:r>
          </w:p>
        </w:tc>
        <w:tc>
          <w:tcPr>
            <w:tcW w:w="2100" w:type="dxa"/>
            <w:tcBorders>
              <w:top w:val="nil"/>
              <w:left w:val="nil"/>
              <w:bottom w:val="single" w:sz="4" w:space="0" w:color="auto"/>
              <w:right w:val="single" w:sz="4" w:space="0" w:color="auto"/>
            </w:tcBorders>
            <w:shd w:val="clear" w:color="auto" w:fill="auto"/>
            <w:noWrap/>
            <w:vAlign w:val="center"/>
          </w:tcPr>
          <w:p w14:paraId="575F96E5" w14:textId="6F1E18E6"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092CB70C" w14:textId="632C1116"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center"/>
          </w:tcPr>
          <w:p w14:paraId="1376F166" w14:textId="6E745B98" w:rsidR="00EC2D70" w:rsidRPr="00EC2D70" w:rsidRDefault="00EC2D70" w:rsidP="00BB5B5E">
            <w:pPr>
              <w:spacing w:after="0" w:line="240" w:lineRule="auto"/>
              <w:jc w:val="center"/>
              <w:rPr>
                <w:color w:val="000000"/>
                <w:sz w:val="20"/>
              </w:rPr>
            </w:pPr>
            <w:r w:rsidRPr="00EC2D70">
              <w:rPr>
                <w:color w:val="000000"/>
                <w:sz w:val="20"/>
                <w:szCs w:val="22"/>
              </w:rPr>
              <w:t>6,003</w:t>
            </w:r>
          </w:p>
        </w:tc>
      </w:tr>
      <w:tr w:rsidR="00EC2D70" w:rsidRPr="00E5219F" w14:paraId="50EA855C"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02715EAE" w14:textId="77777777" w:rsidR="00EC2D70" w:rsidRPr="00E55C76" w:rsidRDefault="00EC2D70" w:rsidP="00BB5B5E">
            <w:pPr>
              <w:spacing w:after="0" w:line="240" w:lineRule="auto"/>
              <w:jc w:val="center"/>
              <w:rPr>
                <w:b/>
                <w:color w:val="000000"/>
                <w:sz w:val="20"/>
              </w:rPr>
            </w:pPr>
            <w:r w:rsidRPr="00E55C76">
              <w:rPr>
                <w:b/>
                <w:color w:val="000000"/>
                <w:sz w:val="20"/>
              </w:rPr>
              <w:t>Copper Creek CDD</w:t>
            </w:r>
          </w:p>
        </w:tc>
        <w:tc>
          <w:tcPr>
            <w:tcW w:w="980" w:type="dxa"/>
            <w:tcBorders>
              <w:top w:val="nil"/>
              <w:left w:val="nil"/>
              <w:bottom w:val="single" w:sz="4" w:space="0" w:color="auto"/>
              <w:right w:val="single" w:sz="4" w:space="0" w:color="auto"/>
            </w:tcBorders>
            <w:shd w:val="clear" w:color="auto" w:fill="auto"/>
            <w:noWrap/>
            <w:vAlign w:val="center"/>
          </w:tcPr>
          <w:p w14:paraId="5249D83B" w14:textId="4B9585F7"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75F930EA" w14:textId="5979561D"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73D67DE9" w14:textId="7EC7CAAE" w:rsidR="00EC2D70" w:rsidRPr="00EC2D70" w:rsidRDefault="00EC2D70" w:rsidP="00BB5B5E">
            <w:pPr>
              <w:spacing w:after="0" w:line="240" w:lineRule="auto"/>
              <w:jc w:val="center"/>
              <w:rPr>
                <w:color w:val="000000"/>
                <w:sz w:val="20"/>
              </w:rPr>
            </w:pPr>
            <w:r w:rsidRPr="00EC2D70">
              <w:rPr>
                <w:color w:val="000000"/>
                <w:sz w:val="20"/>
                <w:szCs w:val="22"/>
              </w:rPr>
              <w:t>1,500</w:t>
            </w:r>
          </w:p>
        </w:tc>
        <w:tc>
          <w:tcPr>
            <w:tcW w:w="1016" w:type="dxa"/>
            <w:tcBorders>
              <w:top w:val="nil"/>
              <w:left w:val="nil"/>
              <w:bottom w:val="single" w:sz="4" w:space="0" w:color="auto"/>
              <w:right w:val="single" w:sz="4" w:space="0" w:color="auto"/>
            </w:tcBorders>
            <w:shd w:val="clear" w:color="auto" w:fill="auto"/>
            <w:noWrap/>
            <w:vAlign w:val="center"/>
          </w:tcPr>
          <w:p w14:paraId="06A94C0F" w14:textId="0346161B"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27D78B08" w14:textId="296A2D10"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240" w:type="dxa"/>
            <w:tcBorders>
              <w:top w:val="nil"/>
              <w:left w:val="nil"/>
              <w:bottom w:val="single" w:sz="4" w:space="0" w:color="auto"/>
              <w:right w:val="single" w:sz="4" w:space="0" w:color="auto"/>
            </w:tcBorders>
            <w:shd w:val="clear" w:color="auto" w:fill="auto"/>
            <w:noWrap/>
            <w:vAlign w:val="center"/>
          </w:tcPr>
          <w:p w14:paraId="12FD727F" w14:textId="2B166D92"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201E3BA5" w14:textId="5043E109" w:rsidR="00EC2D70" w:rsidRPr="00EC2D70" w:rsidRDefault="00EC2D70" w:rsidP="00BB5B5E">
            <w:pPr>
              <w:spacing w:after="0" w:line="240" w:lineRule="auto"/>
              <w:jc w:val="center"/>
              <w:rPr>
                <w:color w:val="000000"/>
                <w:sz w:val="20"/>
              </w:rPr>
            </w:pPr>
            <w:r w:rsidRPr="00EC2D70">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42E2E3AF" w14:textId="0E61DAC2"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15459A00" w14:textId="5C3C937B"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center"/>
          </w:tcPr>
          <w:p w14:paraId="2A31BB48" w14:textId="700182C6" w:rsidR="00EC2D70" w:rsidRPr="00EC2D70" w:rsidRDefault="00EC2D70" w:rsidP="00BB5B5E">
            <w:pPr>
              <w:spacing w:after="0" w:line="240" w:lineRule="auto"/>
              <w:jc w:val="center"/>
              <w:rPr>
                <w:color w:val="000000"/>
                <w:sz w:val="20"/>
              </w:rPr>
            </w:pPr>
            <w:r w:rsidRPr="00EC2D70">
              <w:rPr>
                <w:color w:val="000000"/>
                <w:sz w:val="20"/>
                <w:szCs w:val="22"/>
              </w:rPr>
              <w:t>1,500</w:t>
            </w:r>
          </w:p>
        </w:tc>
      </w:tr>
      <w:tr w:rsidR="00EC2D70" w:rsidRPr="00E5219F" w14:paraId="1944AFDC"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500AE9D8" w14:textId="77777777" w:rsidR="00EC2D70" w:rsidRPr="00E55C76" w:rsidRDefault="00EC2D70" w:rsidP="00BB5B5E">
            <w:pPr>
              <w:spacing w:after="0" w:line="240" w:lineRule="auto"/>
              <w:jc w:val="center"/>
              <w:rPr>
                <w:b/>
                <w:color w:val="000000"/>
                <w:sz w:val="20"/>
              </w:rPr>
            </w:pPr>
            <w:r w:rsidRPr="00E55C76">
              <w:rPr>
                <w:b/>
                <w:color w:val="000000"/>
                <w:sz w:val="20"/>
              </w:rPr>
              <w:t>Creekside CDD</w:t>
            </w:r>
          </w:p>
        </w:tc>
        <w:tc>
          <w:tcPr>
            <w:tcW w:w="980" w:type="dxa"/>
            <w:tcBorders>
              <w:top w:val="nil"/>
              <w:left w:val="nil"/>
              <w:bottom w:val="single" w:sz="4" w:space="0" w:color="auto"/>
              <w:right w:val="single" w:sz="4" w:space="0" w:color="auto"/>
            </w:tcBorders>
            <w:shd w:val="clear" w:color="auto" w:fill="auto"/>
            <w:noWrap/>
            <w:vAlign w:val="center"/>
          </w:tcPr>
          <w:p w14:paraId="4DB9F1FD" w14:textId="59498EDC"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71854DAD" w14:textId="22DB9078"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2201CCBA" w14:textId="6F7DB22F"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3A17BE2F" w14:textId="0ECBBA2A"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3BE7D6E8" w14:textId="100FE234"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240" w:type="dxa"/>
            <w:tcBorders>
              <w:top w:val="nil"/>
              <w:left w:val="nil"/>
              <w:bottom w:val="single" w:sz="4" w:space="0" w:color="auto"/>
              <w:right w:val="single" w:sz="4" w:space="0" w:color="auto"/>
            </w:tcBorders>
            <w:shd w:val="clear" w:color="auto" w:fill="auto"/>
            <w:noWrap/>
            <w:vAlign w:val="center"/>
          </w:tcPr>
          <w:p w14:paraId="482C6736" w14:textId="71CC71B9"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6A804FCB" w14:textId="182ACBB1" w:rsidR="00EC2D70" w:rsidRPr="00EC2D70" w:rsidRDefault="00EC2D70" w:rsidP="00BB5B5E">
            <w:pPr>
              <w:spacing w:after="0" w:line="240" w:lineRule="auto"/>
              <w:jc w:val="center"/>
              <w:rPr>
                <w:color w:val="000000"/>
                <w:sz w:val="20"/>
              </w:rPr>
            </w:pPr>
            <w:r w:rsidRPr="00EC2D70">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5781FC08" w14:textId="514A5C9C"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30AE9E37" w14:textId="3838FE79" w:rsidR="00EC2D70" w:rsidRPr="00EC2D70" w:rsidRDefault="00EC2D70" w:rsidP="00BB5B5E">
            <w:pPr>
              <w:spacing w:after="0" w:line="240" w:lineRule="auto"/>
              <w:jc w:val="center"/>
              <w:rPr>
                <w:color w:val="000000"/>
                <w:sz w:val="20"/>
              </w:rPr>
            </w:pPr>
            <w:r w:rsidRPr="00EC2D70">
              <w:rPr>
                <w:color w:val="000000"/>
                <w:sz w:val="20"/>
                <w:szCs w:val="22"/>
              </w:rPr>
              <w:t>475</w:t>
            </w:r>
          </w:p>
        </w:tc>
        <w:tc>
          <w:tcPr>
            <w:tcW w:w="1166" w:type="dxa"/>
            <w:tcBorders>
              <w:top w:val="nil"/>
              <w:left w:val="nil"/>
              <w:bottom w:val="single" w:sz="4" w:space="0" w:color="auto"/>
              <w:right w:val="single" w:sz="4" w:space="0" w:color="auto"/>
            </w:tcBorders>
            <w:shd w:val="clear" w:color="auto" w:fill="auto"/>
            <w:noWrap/>
            <w:vAlign w:val="center"/>
          </w:tcPr>
          <w:p w14:paraId="35F87F9E" w14:textId="497B1AB4" w:rsidR="00EC2D70" w:rsidRPr="00EC2D70" w:rsidRDefault="00EC2D70" w:rsidP="00BB5B5E">
            <w:pPr>
              <w:spacing w:after="0" w:line="240" w:lineRule="auto"/>
              <w:jc w:val="center"/>
              <w:rPr>
                <w:color w:val="000000"/>
                <w:sz w:val="20"/>
              </w:rPr>
            </w:pPr>
            <w:r w:rsidRPr="00EC2D70">
              <w:rPr>
                <w:color w:val="000000"/>
                <w:sz w:val="20"/>
                <w:szCs w:val="22"/>
              </w:rPr>
              <w:t>475</w:t>
            </w:r>
          </w:p>
        </w:tc>
      </w:tr>
      <w:tr w:rsidR="00EC2D70" w:rsidRPr="00E5219F" w14:paraId="4F344F13"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7B1B4E21" w14:textId="77777777" w:rsidR="00EC2D70" w:rsidRPr="00E55C76" w:rsidRDefault="00EC2D70" w:rsidP="00BB5B5E">
            <w:pPr>
              <w:spacing w:after="0" w:line="240" w:lineRule="auto"/>
              <w:jc w:val="center"/>
              <w:rPr>
                <w:b/>
                <w:color w:val="000000"/>
                <w:sz w:val="20"/>
              </w:rPr>
            </w:pPr>
            <w:r w:rsidRPr="00E55C76">
              <w:rPr>
                <w:b/>
                <w:color w:val="000000"/>
                <w:sz w:val="20"/>
              </w:rPr>
              <w:t>FDOT District 4</w:t>
            </w:r>
          </w:p>
        </w:tc>
        <w:tc>
          <w:tcPr>
            <w:tcW w:w="980" w:type="dxa"/>
            <w:tcBorders>
              <w:top w:val="nil"/>
              <w:left w:val="nil"/>
              <w:bottom w:val="single" w:sz="4" w:space="0" w:color="auto"/>
              <w:right w:val="single" w:sz="4" w:space="0" w:color="auto"/>
            </w:tcBorders>
            <w:shd w:val="clear" w:color="auto" w:fill="auto"/>
            <w:noWrap/>
            <w:vAlign w:val="center"/>
          </w:tcPr>
          <w:p w14:paraId="61914591" w14:textId="5B627DFC" w:rsidR="00EC2D70" w:rsidRPr="00EC2D70" w:rsidRDefault="00EC2D70" w:rsidP="00BB5B5E">
            <w:pPr>
              <w:spacing w:after="0" w:line="240" w:lineRule="auto"/>
              <w:jc w:val="center"/>
              <w:rPr>
                <w:color w:val="000000"/>
                <w:sz w:val="20"/>
              </w:rPr>
            </w:pPr>
            <w:r w:rsidRPr="00EC2D70">
              <w:rPr>
                <w:color w:val="000000"/>
                <w:sz w:val="20"/>
                <w:szCs w:val="22"/>
              </w:rPr>
              <w:t>293</w:t>
            </w:r>
          </w:p>
        </w:tc>
        <w:tc>
          <w:tcPr>
            <w:tcW w:w="1016" w:type="dxa"/>
            <w:tcBorders>
              <w:top w:val="nil"/>
              <w:left w:val="nil"/>
              <w:bottom w:val="single" w:sz="4" w:space="0" w:color="auto"/>
              <w:right w:val="single" w:sz="4" w:space="0" w:color="auto"/>
            </w:tcBorders>
            <w:shd w:val="clear" w:color="auto" w:fill="auto"/>
            <w:noWrap/>
            <w:vAlign w:val="center"/>
          </w:tcPr>
          <w:p w14:paraId="1D26B600" w14:textId="3AA047AC" w:rsidR="00EC2D70" w:rsidRPr="00EC2D70" w:rsidRDefault="00EC2D70" w:rsidP="00BB5B5E">
            <w:pPr>
              <w:spacing w:after="0" w:line="240" w:lineRule="auto"/>
              <w:jc w:val="center"/>
              <w:rPr>
                <w:color w:val="000000"/>
                <w:sz w:val="20"/>
              </w:rPr>
            </w:pPr>
            <w:r w:rsidRPr="00EC2D70">
              <w:rPr>
                <w:color w:val="000000"/>
                <w:sz w:val="20"/>
                <w:szCs w:val="22"/>
              </w:rPr>
              <w:t>4,791</w:t>
            </w:r>
          </w:p>
        </w:tc>
        <w:tc>
          <w:tcPr>
            <w:tcW w:w="1016" w:type="dxa"/>
            <w:tcBorders>
              <w:top w:val="nil"/>
              <w:left w:val="nil"/>
              <w:bottom w:val="single" w:sz="4" w:space="0" w:color="auto"/>
              <w:right w:val="single" w:sz="4" w:space="0" w:color="auto"/>
            </w:tcBorders>
            <w:shd w:val="clear" w:color="auto" w:fill="auto"/>
            <w:noWrap/>
            <w:vAlign w:val="center"/>
          </w:tcPr>
          <w:p w14:paraId="7120EE2C" w14:textId="05A3492E" w:rsidR="00EC2D70" w:rsidRPr="00EC2D70" w:rsidRDefault="00EC2D70" w:rsidP="00BB5B5E">
            <w:pPr>
              <w:spacing w:after="0" w:line="240" w:lineRule="auto"/>
              <w:jc w:val="center"/>
              <w:rPr>
                <w:color w:val="000000"/>
                <w:sz w:val="20"/>
              </w:rPr>
            </w:pPr>
            <w:r w:rsidRPr="00EC2D70">
              <w:rPr>
                <w:color w:val="000000"/>
                <w:sz w:val="20"/>
                <w:szCs w:val="22"/>
              </w:rPr>
              <w:t>2,185</w:t>
            </w:r>
          </w:p>
        </w:tc>
        <w:tc>
          <w:tcPr>
            <w:tcW w:w="1016" w:type="dxa"/>
            <w:tcBorders>
              <w:top w:val="nil"/>
              <w:left w:val="nil"/>
              <w:bottom w:val="single" w:sz="4" w:space="0" w:color="auto"/>
              <w:right w:val="single" w:sz="4" w:space="0" w:color="auto"/>
            </w:tcBorders>
            <w:shd w:val="clear" w:color="auto" w:fill="auto"/>
            <w:noWrap/>
            <w:vAlign w:val="center"/>
          </w:tcPr>
          <w:p w14:paraId="175DF577" w14:textId="48016CF5" w:rsidR="00EC2D70" w:rsidRPr="00EC2D70" w:rsidRDefault="00EC2D70" w:rsidP="00BB5B5E">
            <w:pPr>
              <w:spacing w:after="0" w:line="240" w:lineRule="auto"/>
              <w:jc w:val="center"/>
              <w:rPr>
                <w:color w:val="000000"/>
                <w:sz w:val="20"/>
              </w:rPr>
            </w:pPr>
            <w:r w:rsidRPr="00EC2D70">
              <w:rPr>
                <w:color w:val="000000"/>
                <w:sz w:val="20"/>
                <w:szCs w:val="22"/>
              </w:rPr>
              <w:t>1,480</w:t>
            </w:r>
          </w:p>
        </w:tc>
        <w:tc>
          <w:tcPr>
            <w:tcW w:w="1016" w:type="dxa"/>
            <w:tcBorders>
              <w:top w:val="nil"/>
              <w:left w:val="nil"/>
              <w:bottom w:val="single" w:sz="4" w:space="0" w:color="auto"/>
              <w:right w:val="single" w:sz="4" w:space="0" w:color="auto"/>
            </w:tcBorders>
            <w:shd w:val="clear" w:color="auto" w:fill="auto"/>
            <w:noWrap/>
            <w:vAlign w:val="center"/>
          </w:tcPr>
          <w:p w14:paraId="0A9E83DE" w14:textId="02FABA0A" w:rsidR="00EC2D70" w:rsidRPr="00EC2D70" w:rsidRDefault="00EC2D70" w:rsidP="00BB5B5E">
            <w:pPr>
              <w:spacing w:after="0" w:line="240" w:lineRule="auto"/>
              <w:jc w:val="center"/>
              <w:rPr>
                <w:color w:val="000000"/>
                <w:sz w:val="20"/>
              </w:rPr>
            </w:pPr>
            <w:r w:rsidRPr="00EC2D70">
              <w:rPr>
                <w:color w:val="000000"/>
                <w:sz w:val="20"/>
                <w:szCs w:val="22"/>
              </w:rPr>
              <w:t>4,514</w:t>
            </w:r>
          </w:p>
        </w:tc>
        <w:tc>
          <w:tcPr>
            <w:tcW w:w="1240" w:type="dxa"/>
            <w:tcBorders>
              <w:top w:val="nil"/>
              <w:left w:val="nil"/>
              <w:bottom w:val="single" w:sz="4" w:space="0" w:color="auto"/>
              <w:right w:val="single" w:sz="4" w:space="0" w:color="auto"/>
            </w:tcBorders>
            <w:shd w:val="clear" w:color="auto" w:fill="auto"/>
            <w:noWrap/>
            <w:vAlign w:val="center"/>
          </w:tcPr>
          <w:p w14:paraId="7E358082" w14:textId="42B497F3" w:rsidR="00EC2D70" w:rsidRPr="00EC2D70" w:rsidRDefault="00EC2D70" w:rsidP="00BB5B5E">
            <w:pPr>
              <w:spacing w:after="0" w:line="240" w:lineRule="auto"/>
              <w:jc w:val="center"/>
              <w:rPr>
                <w:color w:val="000000"/>
                <w:sz w:val="20"/>
              </w:rPr>
            </w:pPr>
            <w:r w:rsidRPr="00EC2D70">
              <w:rPr>
                <w:color w:val="000000"/>
                <w:sz w:val="20"/>
                <w:szCs w:val="22"/>
              </w:rPr>
              <w:t>101</w:t>
            </w:r>
          </w:p>
        </w:tc>
        <w:tc>
          <w:tcPr>
            <w:tcW w:w="1016" w:type="dxa"/>
            <w:tcBorders>
              <w:top w:val="nil"/>
              <w:left w:val="nil"/>
              <w:bottom w:val="single" w:sz="4" w:space="0" w:color="auto"/>
              <w:right w:val="single" w:sz="4" w:space="0" w:color="auto"/>
            </w:tcBorders>
            <w:shd w:val="clear" w:color="auto" w:fill="auto"/>
            <w:noWrap/>
            <w:vAlign w:val="center"/>
          </w:tcPr>
          <w:p w14:paraId="65900983" w14:textId="2948E894" w:rsidR="00EC2D70" w:rsidRPr="00EC2D70" w:rsidRDefault="00EC2D70" w:rsidP="00BB5B5E">
            <w:pPr>
              <w:spacing w:after="0" w:line="240" w:lineRule="auto"/>
              <w:jc w:val="center"/>
              <w:rPr>
                <w:color w:val="000000"/>
                <w:sz w:val="20"/>
              </w:rPr>
            </w:pPr>
            <w:r w:rsidRPr="00EC2D70">
              <w:rPr>
                <w:color w:val="000000"/>
                <w:sz w:val="20"/>
                <w:szCs w:val="22"/>
              </w:rPr>
              <w:t>1,883</w:t>
            </w:r>
          </w:p>
        </w:tc>
        <w:tc>
          <w:tcPr>
            <w:tcW w:w="2100" w:type="dxa"/>
            <w:tcBorders>
              <w:top w:val="nil"/>
              <w:left w:val="nil"/>
              <w:bottom w:val="single" w:sz="4" w:space="0" w:color="auto"/>
              <w:right w:val="single" w:sz="4" w:space="0" w:color="auto"/>
            </w:tcBorders>
            <w:shd w:val="clear" w:color="auto" w:fill="auto"/>
            <w:noWrap/>
            <w:vAlign w:val="center"/>
          </w:tcPr>
          <w:p w14:paraId="61C9E465" w14:textId="7E9BE86B"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194BCF8F" w14:textId="5DABE2C5" w:rsidR="00EC2D70" w:rsidRPr="00EC2D70" w:rsidRDefault="00EC2D70" w:rsidP="00BB5B5E">
            <w:pPr>
              <w:spacing w:after="0" w:line="240" w:lineRule="auto"/>
              <w:jc w:val="center"/>
              <w:rPr>
                <w:color w:val="000000"/>
                <w:sz w:val="20"/>
              </w:rPr>
            </w:pPr>
            <w:r w:rsidRPr="00EC2D70">
              <w:rPr>
                <w:color w:val="000000"/>
                <w:sz w:val="20"/>
                <w:szCs w:val="22"/>
              </w:rPr>
              <w:t>660</w:t>
            </w:r>
          </w:p>
        </w:tc>
        <w:tc>
          <w:tcPr>
            <w:tcW w:w="1166" w:type="dxa"/>
            <w:tcBorders>
              <w:top w:val="nil"/>
              <w:left w:val="nil"/>
              <w:bottom w:val="single" w:sz="4" w:space="0" w:color="auto"/>
              <w:right w:val="single" w:sz="4" w:space="0" w:color="auto"/>
            </w:tcBorders>
            <w:shd w:val="clear" w:color="auto" w:fill="auto"/>
            <w:noWrap/>
            <w:vAlign w:val="center"/>
          </w:tcPr>
          <w:p w14:paraId="0C6664C3" w14:textId="55C2216C" w:rsidR="00EC2D70" w:rsidRPr="00EC2D70" w:rsidRDefault="00EC2D70" w:rsidP="00BB5B5E">
            <w:pPr>
              <w:spacing w:after="0" w:line="240" w:lineRule="auto"/>
              <w:jc w:val="center"/>
              <w:rPr>
                <w:color w:val="000000"/>
                <w:sz w:val="20"/>
              </w:rPr>
            </w:pPr>
            <w:r w:rsidRPr="00EC2D70">
              <w:rPr>
                <w:color w:val="000000"/>
                <w:sz w:val="20"/>
                <w:szCs w:val="22"/>
              </w:rPr>
              <w:t>15,907</w:t>
            </w:r>
          </w:p>
        </w:tc>
      </w:tr>
      <w:tr w:rsidR="00EC2D70" w:rsidRPr="00E5219F" w14:paraId="0EC29976"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24CA7B9F" w14:textId="3148B467" w:rsidR="00EC2D70" w:rsidRPr="00E55C76" w:rsidRDefault="00EC2D70" w:rsidP="00BB5B5E">
            <w:pPr>
              <w:spacing w:after="0" w:line="240" w:lineRule="auto"/>
              <w:jc w:val="center"/>
              <w:rPr>
                <w:b/>
                <w:color w:val="000000"/>
                <w:sz w:val="20"/>
              </w:rPr>
            </w:pPr>
            <w:r w:rsidRPr="00E55C76">
              <w:rPr>
                <w:b/>
                <w:color w:val="000000"/>
                <w:sz w:val="20"/>
              </w:rPr>
              <w:t xml:space="preserve">FDOT District </w:t>
            </w:r>
            <w:del w:id="200" w:author="Saltos, Theodore" w:date="2020-01-24T11:37:00Z">
              <w:r w:rsidRPr="00E55C76" w:rsidDel="003D24A9">
                <w:rPr>
                  <w:b/>
                  <w:color w:val="000000"/>
                  <w:sz w:val="20"/>
                </w:rPr>
                <w:delText>5</w:delText>
              </w:r>
            </w:del>
            <w:ins w:id="201" w:author="Saltos, Theodore" w:date="2020-01-24T11:37:00Z">
              <w:r w:rsidR="003D24A9">
                <w:rPr>
                  <w:b/>
                  <w:color w:val="000000"/>
                  <w:sz w:val="20"/>
                </w:rPr>
                <w:t>1</w:t>
              </w:r>
            </w:ins>
          </w:p>
        </w:tc>
        <w:tc>
          <w:tcPr>
            <w:tcW w:w="980" w:type="dxa"/>
            <w:tcBorders>
              <w:top w:val="nil"/>
              <w:left w:val="nil"/>
              <w:bottom w:val="single" w:sz="4" w:space="0" w:color="auto"/>
              <w:right w:val="single" w:sz="4" w:space="0" w:color="auto"/>
            </w:tcBorders>
            <w:shd w:val="clear" w:color="auto" w:fill="auto"/>
            <w:noWrap/>
            <w:vAlign w:val="center"/>
          </w:tcPr>
          <w:p w14:paraId="06F555F0" w14:textId="0DD15503"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0CEE7D21" w14:textId="353C59BC" w:rsidR="00EC2D70" w:rsidRPr="00EC2D70" w:rsidRDefault="00EC2D70" w:rsidP="00BB5B5E">
            <w:pPr>
              <w:spacing w:after="0" w:line="240" w:lineRule="auto"/>
              <w:jc w:val="center"/>
              <w:rPr>
                <w:color w:val="000000"/>
                <w:sz w:val="20"/>
              </w:rPr>
            </w:pPr>
            <w:r w:rsidRPr="00EC2D70">
              <w:rPr>
                <w:color w:val="000000"/>
                <w:sz w:val="20"/>
                <w:szCs w:val="22"/>
              </w:rPr>
              <w:t>594</w:t>
            </w:r>
          </w:p>
        </w:tc>
        <w:tc>
          <w:tcPr>
            <w:tcW w:w="1016" w:type="dxa"/>
            <w:tcBorders>
              <w:top w:val="nil"/>
              <w:left w:val="nil"/>
              <w:bottom w:val="single" w:sz="4" w:space="0" w:color="auto"/>
              <w:right w:val="single" w:sz="4" w:space="0" w:color="auto"/>
            </w:tcBorders>
            <w:shd w:val="clear" w:color="auto" w:fill="auto"/>
            <w:noWrap/>
            <w:vAlign w:val="center"/>
          </w:tcPr>
          <w:p w14:paraId="34432385" w14:textId="4D7067DD"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0EB67891" w14:textId="73644BD1"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093BFE96" w14:textId="24D21AA3"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240" w:type="dxa"/>
            <w:tcBorders>
              <w:top w:val="nil"/>
              <w:left w:val="nil"/>
              <w:bottom w:val="single" w:sz="4" w:space="0" w:color="auto"/>
              <w:right w:val="single" w:sz="4" w:space="0" w:color="auto"/>
            </w:tcBorders>
            <w:shd w:val="clear" w:color="auto" w:fill="auto"/>
            <w:noWrap/>
            <w:vAlign w:val="center"/>
          </w:tcPr>
          <w:p w14:paraId="5DA284E6" w14:textId="6C26C170"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3ED1658A" w14:textId="6311B63C" w:rsidR="00EC2D70" w:rsidRPr="00EC2D70" w:rsidRDefault="00EC2D70" w:rsidP="00BB5B5E">
            <w:pPr>
              <w:spacing w:after="0" w:line="240" w:lineRule="auto"/>
              <w:jc w:val="center"/>
              <w:rPr>
                <w:color w:val="000000"/>
                <w:sz w:val="20"/>
              </w:rPr>
            </w:pPr>
            <w:r w:rsidRPr="00EC2D70">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02312DE3" w14:textId="5B04292E"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33BA0D45" w14:textId="0232E58F"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center"/>
          </w:tcPr>
          <w:p w14:paraId="039BE591" w14:textId="2E4D9E56" w:rsidR="00EC2D70" w:rsidRPr="00EC2D70" w:rsidRDefault="00EC2D70" w:rsidP="00BB5B5E">
            <w:pPr>
              <w:spacing w:after="0" w:line="240" w:lineRule="auto"/>
              <w:jc w:val="center"/>
              <w:rPr>
                <w:color w:val="000000"/>
                <w:sz w:val="20"/>
              </w:rPr>
            </w:pPr>
            <w:r w:rsidRPr="00EC2D70">
              <w:rPr>
                <w:color w:val="000000"/>
                <w:sz w:val="20"/>
                <w:szCs w:val="22"/>
              </w:rPr>
              <w:t>594</w:t>
            </w:r>
          </w:p>
        </w:tc>
      </w:tr>
      <w:tr w:rsidR="0098651C" w:rsidRPr="00E5219F" w14:paraId="6E237F36"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5A85F6AB" w14:textId="68B3A4F8" w:rsidR="0098651C" w:rsidRPr="00E55C76" w:rsidRDefault="0098651C" w:rsidP="00BB5B5E">
            <w:pPr>
              <w:spacing w:after="0" w:line="240" w:lineRule="auto"/>
              <w:jc w:val="center"/>
              <w:rPr>
                <w:b/>
                <w:color w:val="000000"/>
                <w:sz w:val="20"/>
              </w:rPr>
            </w:pPr>
            <w:r w:rsidRPr="00E55C76">
              <w:rPr>
                <w:b/>
                <w:color w:val="000000"/>
                <w:sz w:val="20"/>
              </w:rPr>
              <w:t>Martin County</w:t>
            </w:r>
            <w:r w:rsidR="00F66F44" w:rsidRPr="00E55C76">
              <w:rPr>
                <w:rStyle w:val="FootnoteReference"/>
                <w:b/>
                <w:color w:val="000000"/>
                <w:sz w:val="20"/>
              </w:rPr>
              <w:footnoteReference w:id="5"/>
            </w:r>
          </w:p>
        </w:tc>
        <w:tc>
          <w:tcPr>
            <w:tcW w:w="980" w:type="dxa"/>
            <w:tcBorders>
              <w:top w:val="nil"/>
              <w:left w:val="nil"/>
              <w:bottom w:val="single" w:sz="4" w:space="0" w:color="auto"/>
              <w:right w:val="single" w:sz="4" w:space="0" w:color="auto"/>
            </w:tcBorders>
            <w:shd w:val="clear" w:color="auto" w:fill="auto"/>
            <w:noWrap/>
            <w:vAlign w:val="center"/>
          </w:tcPr>
          <w:p w14:paraId="6054DDCE" w14:textId="018D0F80" w:rsidR="0098651C" w:rsidRPr="007D284D" w:rsidRDefault="0098651C" w:rsidP="00BB5B5E">
            <w:pPr>
              <w:spacing w:after="0" w:line="240" w:lineRule="auto"/>
              <w:jc w:val="center"/>
              <w:rPr>
                <w:color w:val="000000"/>
                <w:sz w:val="20"/>
              </w:rPr>
            </w:pPr>
            <w:r w:rsidRPr="007D284D">
              <w:rPr>
                <w:color w:val="000000"/>
                <w:sz w:val="20"/>
              </w:rPr>
              <w:t>14,39</w:t>
            </w:r>
            <w:r w:rsidR="00EC2D70">
              <w:rPr>
                <w:color w:val="000000"/>
                <w:sz w:val="20"/>
              </w:rPr>
              <w:t>7</w:t>
            </w:r>
          </w:p>
        </w:tc>
        <w:tc>
          <w:tcPr>
            <w:tcW w:w="1016" w:type="dxa"/>
            <w:tcBorders>
              <w:top w:val="nil"/>
              <w:left w:val="nil"/>
              <w:bottom w:val="single" w:sz="4" w:space="0" w:color="auto"/>
              <w:right w:val="single" w:sz="4" w:space="0" w:color="auto"/>
            </w:tcBorders>
            <w:shd w:val="clear" w:color="auto" w:fill="auto"/>
            <w:noWrap/>
            <w:vAlign w:val="center"/>
          </w:tcPr>
          <w:p w14:paraId="32CDFFF4" w14:textId="3DA1F0C3" w:rsidR="0098651C" w:rsidRPr="007D284D" w:rsidRDefault="0098651C" w:rsidP="00BB5B5E">
            <w:pPr>
              <w:spacing w:after="0" w:line="240" w:lineRule="auto"/>
              <w:jc w:val="center"/>
              <w:rPr>
                <w:color w:val="000000"/>
                <w:sz w:val="20"/>
              </w:rPr>
            </w:pPr>
            <w:r w:rsidRPr="007D284D">
              <w:rPr>
                <w:color w:val="000000"/>
                <w:sz w:val="20"/>
              </w:rPr>
              <w:t>7,047</w:t>
            </w:r>
          </w:p>
        </w:tc>
        <w:tc>
          <w:tcPr>
            <w:tcW w:w="1016" w:type="dxa"/>
            <w:tcBorders>
              <w:top w:val="nil"/>
              <w:left w:val="nil"/>
              <w:bottom w:val="single" w:sz="4" w:space="0" w:color="auto"/>
              <w:right w:val="single" w:sz="4" w:space="0" w:color="auto"/>
            </w:tcBorders>
            <w:shd w:val="clear" w:color="auto" w:fill="auto"/>
            <w:noWrap/>
            <w:vAlign w:val="center"/>
          </w:tcPr>
          <w:p w14:paraId="23E0FE7F" w14:textId="397B19E7" w:rsidR="0098651C" w:rsidRPr="007D284D" w:rsidRDefault="0098651C" w:rsidP="00BB5B5E">
            <w:pPr>
              <w:spacing w:after="0" w:line="240" w:lineRule="auto"/>
              <w:jc w:val="center"/>
              <w:rPr>
                <w:color w:val="000000"/>
                <w:sz w:val="20"/>
              </w:rPr>
            </w:pPr>
            <w:r w:rsidRPr="007D284D">
              <w:rPr>
                <w:color w:val="000000"/>
                <w:sz w:val="20"/>
              </w:rPr>
              <w:t>0</w:t>
            </w:r>
          </w:p>
        </w:tc>
        <w:tc>
          <w:tcPr>
            <w:tcW w:w="1016" w:type="dxa"/>
            <w:tcBorders>
              <w:top w:val="nil"/>
              <w:left w:val="nil"/>
              <w:bottom w:val="single" w:sz="4" w:space="0" w:color="auto"/>
              <w:right w:val="single" w:sz="4" w:space="0" w:color="auto"/>
            </w:tcBorders>
            <w:shd w:val="clear" w:color="auto" w:fill="auto"/>
            <w:noWrap/>
            <w:vAlign w:val="center"/>
          </w:tcPr>
          <w:p w14:paraId="09901339" w14:textId="31A67AB8" w:rsidR="0098651C" w:rsidRPr="007D284D" w:rsidRDefault="007D284D" w:rsidP="00BB5B5E">
            <w:pPr>
              <w:spacing w:after="0" w:line="240" w:lineRule="auto"/>
              <w:jc w:val="center"/>
              <w:rPr>
                <w:color w:val="000000"/>
                <w:sz w:val="20"/>
              </w:rPr>
            </w:pPr>
            <w:r>
              <w:rPr>
                <w:color w:val="000000"/>
                <w:sz w:val="20"/>
              </w:rPr>
              <w:t>10</w:t>
            </w:r>
            <w:r w:rsidR="0098651C" w:rsidRPr="007D284D">
              <w:rPr>
                <w:color w:val="000000"/>
                <w:sz w:val="20"/>
              </w:rPr>
              <w:t>,</w:t>
            </w:r>
            <w:r>
              <w:rPr>
                <w:color w:val="000000"/>
                <w:sz w:val="20"/>
              </w:rPr>
              <w:t>1</w:t>
            </w:r>
            <w:r w:rsidR="0098651C" w:rsidRPr="007D284D">
              <w:rPr>
                <w:color w:val="000000"/>
                <w:sz w:val="20"/>
              </w:rPr>
              <w:t>27</w:t>
            </w:r>
          </w:p>
        </w:tc>
        <w:tc>
          <w:tcPr>
            <w:tcW w:w="1016" w:type="dxa"/>
            <w:tcBorders>
              <w:top w:val="nil"/>
              <w:left w:val="nil"/>
              <w:bottom w:val="single" w:sz="4" w:space="0" w:color="auto"/>
              <w:right w:val="single" w:sz="4" w:space="0" w:color="auto"/>
            </w:tcBorders>
            <w:shd w:val="clear" w:color="auto" w:fill="auto"/>
            <w:noWrap/>
            <w:vAlign w:val="center"/>
          </w:tcPr>
          <w:p w14:paraId="773E3750" w14:textId="5FA3B3E7" w:rsidR="0098651C" w:rsidRPr="007D284D" w:rsidRDefault="0098651C" w:rsidP="00BB5B5E">
            <w:pPr>
              <w:spacing w:after="0" w:line="240" w:lineRule="auto"/>
              <w:jc w:val="center"/>
              <w:rPr>
                <w:color w:val="000000"/>
                <w:sz w:val="20"/>
              </w:rPr>
            </w:pPr>
            <w:r w:rsidRPr="007D284D">
              <w:rPr>
                <w:color w:val="000000"/>
                <w:sz w:val="20"/>
              </w:rPr>
              <w:t>8,475</w:t>
            </w:r>
          </w:p>
        </w:tc>
        <w:tc>
          <w:tcPr>
            <w:tcW w:w="1240" w:type="dxa"/>
            <w:tcBorders>
              <w:top w:val="nil"/>
              <w:left w:val="nil"/>
              <w:bottom w:val="single" w:sz="4" w:space="0" w:color="auto"/>
              <w:right w:val="single" w:sz="4" w:space="0" w:color="auto"/>
            </w:tcBorders>
            <w:shd w:val="clear" w:color="auto" w:fill="auto"/>
            <w:noWrap/>
            <w:vAlign w:val="center"/>
          </w:tcPr>
          <w:p w14:paraId="28DCEE73" w14:textId="0B38B6AE" w:rsidR="0098651C" w:rsidRPr="007D284D" w:rsidRDefault="0098651C" w:rsidP="00BB5B5E">
            <w:pPr>
              <w:spacing w:after="0" w:line="240" w:lineRule="auto"/>
              <w:jc w:val="center"/>
              <w:rPr>
                <w:color w:val="000000"/>
                <w:sz w:val="20"/>
              </w:rPr>
            </w:pPr>
            <w:r w:rsidRPr="007D284D">
              <w:rPr>
                <w:color w:val="000000"/>
                <w:sz w:val="20"/>
              </w:rPr>
              <w:t>5,459</w:t>
            </w:r>
          </w:p>
        </w:tc>
        <w:tc>
          <w:tcPr>
            <w:tcW w:w="1016" w:type="dxa"/>
            <w:tcBorders>
              <w:top w:val="nil"/>
              <w:left w:val="nil"/>
              <w:bottom w:val="single" w:sz="4" w:space="0" w:color="auto"/>
              <w:right w:val="single" w:sz="4" w:space="0" w:color="auto"/>
            </w:tcBorders>
            <w:shd w:val="clear" w:color="auto" w:fill="auto"/>
            <w:noWrap/>
            <w:vAlign w:val="center"/>
          </w:tcPr>
          <w:p w14:paraId="3EB48B51" w14:textId="32DEF617" w:rsidR="0098651C" w:rsidRPr="007D284D" w:rsidRDefault="0098651C" w:rsidP="00BB5B5E">
            <w:pPr>
              <w:spacing w:after="0" w:line="240" w:lineRule="auto"/>
              <w:jc w:val="center"/>
              <w:rPr>
                <w:color w:val="000000"/>
                <w:sz w:val="20"/>
              </w:rPr>
            </w:pPr>
            <w:r w:rsidRPr="007D284D">
              <w:rPr>
                <w:color w:val="000000"/>
                <w:sz w:val="20"/>
              </w:rPr>
              <w:t>33,326</w:t>
            </w:r>
          </w:p>
        </w:tc>
        <w:tc>
          <w:tcPr>
            <w:tcW w:w="2100" w:type="dxa"/>
            <w:tcBorders>
              <w:top w:val="nil"/>
              <w:left w:val="nil"/>
              <w:bottom w:val="single" w:sz="4" w:space="0" w:color="auto"/>
              <w:right w:val="single" w:sz="4" w:space="0" w:color="auto"/>
            </w:tcBorders>
            <w:shd w:val="clear" w:color="auto" w:fill="auto"/>
            <w:noWrap/>
            <w:vAlign w:val="center"/>
          </w:tcPr>
          <w:p w14:paraId="2F517E97" w14:textId="7284CB5E" w:rsidR="0098651C" w:rsidRPr="007D284D" w:rsidRDefault="0098651C" w:rsidP="00BB5B5E">
            <w:pPr>
              <w:spacing w:after="0" w:line="240" w:lineRule="auto"/>
              <w:jc w:val="center"/>
              <w:rPr>
                <w:color w:val="000000"/>
                <w:sz w:val="20"/>
              </w:rPr>
            </w:pPr>
            <w:r w:rsidRPr="007D284D">
              <w:rPr>
                <w:color w:val="000000"/>
                <w:sz w:val="20"/>
              </w:rPr>
              <w:t>0</w:t>
            </w:r>
          </w:p>
        </w:tc>
        <w:tc>
          <w:tcPr>
            <w:tcW w:w="1040" w:type="dxa"/>
            <w:tcBorders>
              <w:top w:val="nil"/>
              <w:left w:val="nil"/>
              <w:bottom w:val="single" w:sz="4" w:space="0" w:color="auto"/>
              <w:right w:val="single" w:sz="4" w:space="0" w:color="auto"/>
            </w:tcBorders>
            <w:shd w:val="clear" w:color="auto" w:fill="auto"/>
            <w:noWrap/>
            <w:vAlign w:val="center"/>
          </w:tcPr>
          <w:p w14:paraId="64722A5D" w14:textId="602448CA" w:rsidR="0098651C" w:rsidRPr="007D284D" w:rsidRDefault="0098651C" w:rsidP="00BB5B5E">
            <w:pPr>
              <w:spacing w:after="0" w:line="240" w:lineRule="auto"/>
              <w:jc w:val="center"/>
              <w:rPr>
                <w:color w:val="000000"/>
                <w:sz w:val="20"/>
              </w:rPr>
            </w:pPr>
            <w:r w:rsidRPr="007D284D">
              <w:rPr>
                <w:color w:val="000000"/>
                <w:sz w:val="20"/>
              </w:rPr>
              <w:t>0</w:t>
            </w:r>
          </w:p>
        </w:tc>
        <w:tc>
          <w:tcPr>
            <w:tcW w:w="1166" w:type="dxa"/>
            <w:tcBorders>
              <w:top w:val="nil"/>
              <w:left w:val="nil"/>
              <w:bottom w:val="single" w:sz="4" w:space="0" w:color="auto"/>
              <w:right w:val="single" w:sz="4" w:space="0" w:color="auto"/>
            </w:tcBorders>
            <w:shd w:val="clear" w:color="auto" w:fill="auto"/>
            <w:noWrap/>
            <w:vAlign w:val="center"/>
          </w:tcPr>
          <w:p w14:paraId="0AD024E1" w14:textId="5F4B9860" w:rsidR="0098651C" w:rsidRPr="007D284D" w:rsidRDefault="0098651C" w:rsidP="00BB5B5E">
            <w:pPr>
              <w:spacing w:after="0" w:line="240" w:lineRule="auto"/>
              <w:jc w:val="center"/>
              <w:rPr>
                <w:color w:val="000000"/>
                <w:sz w:val="20"/>
              </w:rPr>
            </w:pPr>
            <w:r w:rsidRPr="007D284D">
              <w:rPr>
                <w:color w:val="000000"/>
                <w:sz w:val="20"/>
              </w:rPr>
              <w:t>7</w:t>
            </w:r>
            <w:r w:rsidR="007D284D">
              <w:rPr>
                <w:color w:val="000000"/>
                <w:sz w:val="20"/>
              </w:rPr>
              <w:t>8</w:t>
            </w:r>
            <w:r w:rsidRPr="007D284D">
              <w:rPr>
                <w:color w:val="000000"/>
                <w:sz w:val="20"/>
              </w:rPr>
              <w:t>,</w:t>
            </w:r>
            <w:r w:rsidR="007D284D">
              <w:rPr>
                <w:color w:val="000000"/>
                <w:sz w:val="20"/>
              </w:rPr>
              <w:t>8</w:t>
            </w:r>
            <w:r w:rsidRPr="007D284D">
              <w:rPr>
                <w:color w:val="000000"/>
                <w:sz w:val="20"/>
              </w:rPr>
              <w:t>31</w:t>
            </w:r>
          </w:p>
        </w:tc>
      </w:tr>
      <w:tr w:rsidR="00EC2D70" w:rsidRPr="00E5219F" w14:paraId="22BCC3EC"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62D432A7" w14:textId="77777777" w:rsidR="00EC2D70" w:rsidRPr="00E55C76" w:rsidRDefault="00EC2D70" w:rsidP="00BB5B5E">
            <w:pPr>
              <w:spacing w:after="0" w:line="240" w:lineRule="auto"/>
              <w:jc w:val="center"/>
              <w:rPr>
                <w:b/>
                <w:color w:val="000000"/>
                <w:sz w:val="20"/>
              </w:rPr>
            </w:pPr>
            <w:r w:rsidRPr="00E55C76">
              <w:rPr>
                <w:b/>
                <w:color w:val="000000"/>
                <w:sz w:val="20"/>
              </w:rPr>
              <w:t>Okeechobee County</w:t>
            </w:r>
          </w:p>
        </w:tc>
        <w:tc>
          <w:tcPr>
            <w:tcW w:w="980" w:type="dxa"/>
            <w:tcBorders>
              <w:top w:val="nil"/>
              <w:left w:val="nil"/>
              <w:bottom w:val="single" w:sz="4" w:space="0" w:color="auto"/>
              <w:right w:val="single" w:sz="4" w:space="0" w:color="auto"/>
            </w:tcBorders>
            <w:shd w:val="clear" w:color="auto" w:fill="auto"/>
            <w:noWrap/>
            <w:vAlign w:val="center"/>
          </w:tcPr>
          <w:p w14:paraId="01A80A36" w14:textId="2DDB67B8"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269C6F6B" w14:textId="4CB1B751" w:rsidR="00EC2D70" w:rsidRPr="00EC2D70" w:rsidRDefault="00EC2D70" w:rsidP="00BB5B5E">
            <w:pPr>
              <w:spacing w:after="0" w:line="240" w:lineRule="auto"/>
              <w:jc w:val="center"/>
              <w:rPr>
                <w:color w:val="000000"/>
                <w:sz w:val="20"/>
              </w:rPr>
            </w:pPr>
            <w:r w:rsidRPr="00EC2D70">
              <w:rPr>
                <w:color w:val="000000"/>
                <w:sz w:val="20"/>
                <w:szCs w:val="22"/>
              </w:rPr>
              <w:t>4,515</w:t>
            </w:r>
          </w:p>
        </w:tc>
        <w:tc>
          <w:tcPr>
            <w:tcW w:w="1016" w:type="dxa"/>
            <w:tcBorders>
              <w:top w:val="nil"/>
              <w:left w:val="nil"/>
              <w:bottom w:val="single" w:sz="4" w:space="0" w:color="auto"/>
              <w:right w:val="single" w:sz="4" w:space="0" w:color="auto"/>
            </w:tcBorders>
            <w:shd w:val="clear" w:color="auto" w:fill="auto"/>
            <w:noWrap/>
            <w:vAlign w:val="center"/>
          </w:tcPr>
          <w:p w14:paraId="5A6B1F62" w14:textId="1E53CF41" w:rsidR="00EC2D70" w:rsidRPr="00EC2D70" w:rsidRDefault="00EC2D70" w:rsidP="00BB5B5E">
            <w:pPr>
              <w:spacing w:after="0" w:line="240" w:lineRule="auto"/>
              <w:jc w:val="center"/>
              <w:rPr>
                <w:color w:val="000000"/>
                <w:sz w:val="20"/>
              </w:rPr>
            </w:pPr>
            <w:r w:rsidRPr="00EC2D70">
              <w:rPr>
                <w:color w:val="000000"/>
                <w:sz w:val="20"/>
                <w:szCs w:val="22"/>
              </w:rPr>
              <w:t>3,435</w:t>
            </w:r>
          </w:p>
        </w:tc>
        <w:tc>
          <w:tcPr>
            <w:tcW w:w="1016" w:type="dxa"/>
            <w:tcBorders>
              <w:top w:val="nil"/>
              <w:left w:val="nil"/>
              <w:bottom w:val="single" w:sz="4" w:space="0" w:color="auto"/>
              <w:right w:val="single" w:sz="4" w:space="0" w:color="auto"/>
            </w:tcBorders>
            <w:shd w:val="clear" w:color="auto" w:fill="auto"/>
            <w:noWrap/>
            <w:vAlign w:val="center"/>
          </w:tcPr>
          <w:p w14:paraId="5A9FCAD4" w14:textId="6BEDA65D"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3F350F77" w14:textId="7D19B5FC"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240" w:type="dxa"/>
            <w:tcBorders>
              <w:top w:val="nil"/>
              <w:left w:val="nil"/>
              <w:bottom w:val="single" w:sz="4" w:space="0" w:color="auto"/>
              <w:right w:val="single" w:sz="4" w:space="0" w:color="auto"/>
            </w:tcBorders>
            <w:shd w:val="clear" w:color="auto" w:fill="auto"/>
            <w:noWrap/>
            <w:vAlign w:val="center"/>
          </w:tcPr>
          <w:p w14:paraId="719F2A02" w14:textId="41DB8843"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021B9082" w14:textId="18AEF623" w:rsidR="00EC2D70" w:rsidRPr="00EC2D70" w:rsidRDefault="00EC2D70" w:rsidP="00BB5B5E">
            <w:pPr>
              <w:spacing w:after="0" w:line="240" w:lineRule="auto"/>
              <w:jc w:val="center"/>
              <w:rPr>
                <w:color w:val="000000"/>
                <w:sz w:val="20"/>
              </w:rPr>
            </w:pPr>
            <w:r w:rsidRPr="00EC2D70">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76836F6A" w14:textId="321A929F"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2B562B73" w14:textId="47BDAF4E"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center"/>
          </w:tcPr>
          <w:p w14:paraId="23CDA196" w14:textId="0545086A" w:rsidR="00EC2D70" w:rsidRPr="00EC2D70" w:rsidRDefault="00EC2D70" w:rsidP="00BB5B5E">
            <w:pPr>
              <w:spacing w:after="0" w:line="240" w:lineRule="auto"/>
              <w:jc w:val="center"/>
              <w:rPr>
                <w:color w:val="000000"/>
                <w:sz w:val="20"/>
              </w:rPr>
            </w:pPr>
            <w:r w:rsidRPr="00EC2D70">
              <w:rPr>
                <w:color w:val="000000"/>
                <w:sz w:val="20"/>
                <w:szCs w:val="22"/>
              </w:rPr>
              <w:t>7,950</w:t>
            </w:r>
          </w:p>
        </w:tc>
      </w:tr>
      <w:tr w:rsidR="00EC2D70" w:rsidRPr="00E5219F" w14:paraId="01DD0364"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3EB4F2B3" w14:textId="77777777" w:rsidR="00EC2D70" w:rsidRPr="00E55C76" w:rsidRDefault="00EC2D70" w:rsidP="00BB5B5E">
            <w:pPr>
              <w:spacing w:after="0" w:line="240" w:lineRule="auto"/>
              <w:jc w:val="center"/>
              <w:rPr>
                <w:b/>
                <w:color w:val="000000"/>
                <w:sz w:val="20"/>
              </w:rPr>
            </w:pPr>
            <w:r w:rsidRPr="00E55C76">
              <w:rPr>
                <w:b/>
                <w:color w:val="000000"/>
                <w:sz w:val="20"/>
              </w:rPr>
              <w:t>Portofino Isles CDD</w:t>
            </w:r>
          </w:p>
        </w:tc>
        <w:tc>
          <w:tcPr>
            <w:tcW w:w="980" w:type="dxa"/>
            <w:tcBorders>
              <w:top w:val="nil"/>
              <w:left w:val="nil"/>
              <w:bottom w:val="single" w:sz="4" w:space="0" w:color="auto"/>
              <w:right w:val="single" w:sz="4" w:space="0" w:color="auto"/>
            </w:tcBorders>
            <w:shd w:val="clear" w:color="auto" w:fill="auto"/>
            <w:noWrap/>
            <w:vAlign w:val="center"/>
          </w:tcPr>
          <w:p w14:paraId="3ECF9F2F" w14:textId="437DAD5A"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3E1AA5F7" w14:textId="334FE9CD" w:rsidR="00EC2D70" w:rsidRPr="00EC2D70" w:rsidRDefault="00EC2D70" w:rsidP="00BB5B5E">
            <w:pPr>
              <w:spacing w:after="0" w:line="240" w:lineRule="auto"/>
              <w:jc w:val="center"/>
              <w:rPr>
                <w:color w:val="000000"/>
                <w:sz w:val="20"/>
              </w:rPr>
            </w:pPr>
            <w:r w:rsidRPr="00EC2D70">
              <w:rPr>
                <w:color w:val="000000"/>
                <w:sz w:val="20"/>
                <w:szCs w:val="22"/>
              </w:rPr>
              <w:t>1,256</w:t>
            </w:r>
          </w:p>
        </w:tc>
        <w:tc>
          <w:tcPr>
            <w:tcW w:w="1016" w:type="dxa"/>
            <w:tcBorders>
              <w:top w:val="nil"/>
              <w:left w:val="nil"/>
              <w:bottom w:val="single" w:sz="4" w:space="0" w:color="auto"/>
              <w:right w:val="single" w:sz="4" w:space="0" w:color="auto"/>
            </w:tcBorders>
            <w:shd w:val="clear" w:color="auto" w:fill="auto"/>
            <w:noWrap/>
            <w:vAlign w:val="center"/>
          </w:tcPr>
          <w:p w14:paraId="1F5DD10B" w14:textId="0DC11340"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6D296471" w14:textId="48913F13"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67FF2DE5" w14:textId="7B690519" w:rsidR="00EC2D70" w:rsidRPr="00EC2D70" w:rsidRDefault="00EC2D70" w:rsidP="00BB5B5E">
            <w:pPr>
              <w:spacing w:after="0" w:line="240" w:lineRule="auto"/>
              <w:jc w:val="center"/>
              <w:rPr>
                <w:color w:val="000000"/>
                <w:sz w:val="20"/>
              </w:rPr>
            </w:pPr>
            <w:r w:rsidRPr="00EC2D70">
              <w:rPr>
                <w:color w:val="000000"/>
                <w:sz w:val="20"/>
                <w:szCs w:val="22"/>
              </w:rPr>
              <w:t>15</w:t>
            </w:r>
          </w:p>
        </w:tc>
        <w:tc>
          <w:tcPr>
            <w:tcW w:w="1240" w:type="dxa"/>
            <w:tcBorders>
              <w:top w:val="nil"/>
              <w:left w:val="nil"/>
              <w:bottom w:val="single" w:sz="4" w:space="0" w:color="auto"/>
              <w:right w:val="single" w:sz="4" w:space="0" w:color="auto"/>
            </w:tcBorders>
            <w:shd w:val="clear" w:color="auto" w:fill="auto"/>
            <w:noWrap/>
            <w:vAlign w:val="center"/>
          </w:tcPr>
          <w:p w14:paraId="4390AB4B" w14:textId="12DB92A8"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200834D0" w14:textId="6E0A7221" w:rsidR="00EC2D70" w:rsidRPr="00EC2D70" w:rsidRDefault="00EC2D70" w:rsidP="00BB5B5E">
            <w:pPr>
              <w:spacing w:after="0" w:line="240" w:lineRule="auto"/>
              <w:jc w:val="center"/>
              <w:rPr>
                <w:color w:val="000000"/>
                <w:sz w:val="20"/>
              </w:rPr>
            </w:pPr>
            <w:r w:rsidRPr="00EC2D70">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75DEDDDC" w14:textId="43028B12"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01F23A03" w14:textId="70BCFEB1"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center"/>
          </w:tcPr>
          <w:p w14:paraId="44A82695" w14:textId="6412A4FE" w:rsidR="00EC2D70" w:rsidRPr="00EC2D70" w:rsidRDefault="00EC2D70" w:rsidP="00BB5B5E">
            <w:pPr>
              <w:spacing w:after="0" w:line="240" w:lineRule="auto"/>
              <w:jc w:val="center"/>
              <w:rPr>
                <w:color w:val="000000"/>
                <w:sz w:val="20"/>
              </w:rPr>
            </w:pPr>
            <w:r w:rsidRPr="00EC2D70">
              <w:rPr>
                <w:color w:val="000000"/>
                <w:sz w:val="20"/>
                <w:szCs w:val="22"/>
              </w:rPr>
              <w:t>1,271</w:t>
            </w:r>
          </w:p>
        </w:tc>
      </w:tr>
      <w:tr w:rsidR="00EC2D70" w:rsidRPr="00E5219F" w14:paraId="3D5517EE"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16D7D4F8" w14:textId="77777777" w:rsidR="00EC2D70" w:rsidRPr="00E55C76" w:rsidRDefault="00EC2D70" w:rsidP="00BB5B5E">
            <w:pPr>
              <w:spacing w:after="0" w:line="240" w:lineRule="auto"/>
              <w:jc w:val="center"/>
              <w:rPr>
                <w:b/>
                <w:color w:val="000000"/>
                <w:sz w:val="20"/>
              </w:rPr>
            </w:pPr>
            <w:r w:rsidRPr="00E55C76">
              <w:rPr>
                <w:b/>
                <w:color w:val="000000"/>
                <w:sz w:val="20"/>
              </w:rPr>
              <w:t>River Place CDD</w:t>
            </w:r>
          </w:p>
        </w:tc>
        <w:tc>
          <w:tcPr>
            <w:tcW w:w="980" w:type="dxa"/>
            <w:tcBorders>
              <w:top w:val="nil"/>
              <w:left w:val="nil"/>
              <w:bottom w:val="single" w:sz="4" w:space="0" w:color="auto"/>
              <w:right w:val="single" w:sz="4" w:space="0" w:color="auto"/>
            </w:tcBorders>
            <w:shd w:val="clear" w:color="auto" w:fill="auto"/>
            <w:noWrap/>
            <w:vAlign w:val="center"/>
          </w:tcPr>
          <w:p w14:paraId="7111E611" w14:textId="3D2E0E45"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56B3FEF4" w14:textId="5BA60D35"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5248BC51" w14:textId="4931ED73"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4B6D5BEC" w14:textId="12E09AA2"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3D6C472C" w14:textId="022D1BF9" w:rsidR="00EC2D70" w:rsidRPr="00EC2D70" w:rsidRDefault="00EC2D70" w:rsidP="00BB5B5E">
            <w:pPr>
              <w:spacing w:after="0" w:line="240" w:lineRule="auto"/>
              <w:jc w:val="center"/>
              <w:rPr>
                <w:color w:val="000000"/>
                <w:sz w:val="20"/>
              </w:rPr>
            </w:pPr>
            <w:r w:rsidRPr="00EC2D70">
              <w:rPr>
                <w:color w:val="000000"/>
                <w:sz w:val="20"/>
                <w:szCs w:val="22"/>
              </w:rPr>
              <w:t>389</w:t>
            </w:r>
          </w:p>
        </w:tc>
        <w:tc>
          <w:tcPr>
            <w:tcW w:w="1240" w:type="dxa"/>
            <w:tcBorders>
              <w:top w:val="nil"/>
              <w:left w:val="nil"/>
              <w:bottom w:val="single" w:sz="4" w:space="0" w:color="auto"/>
              <w:right w:val="single" w:sz="4" w:space="0" w:color="auto"/>
            </w:tcBorders>
            <w:shd w:val="clear" w:color="auto" w:fill="auto"/>
            <w:noWrap/>
            <w:vAlign w:val="center"/>
          </w:tcPr>
          <w:p w14:paraId="7DF34609" w14:textId="0DBCE84F"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78D2CC6A" w14:textId="6E422EF8" w:rsidR="00EC2D70" w:rsidRPr="00EC2D70" w:rsidRDefault="00EC2D70" w:rsidP="00BB5B5E">
            <w:pPr>
              <w:spacing w:after="0" w:line="240" w:lineRule="auto"/>
              <w:jc w:val="center"/>
              <w:rPr>
                <w:color w:val="000000"/>
                <w:sz w:val="20"/>
              </w:rPr>
            </w:pPr>
            <w:r w:rsidRPr="00EC2D70">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49F8F62B" w14:textId="2AF8BDB5"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6F08AC9B" w14:textId="49A88795"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center"/>
          </w:tcPr>
          <w:p w14:paraId="3AD2A01C" w14:textId="2AA70821" w:rsidR="00EC2D70" w:rsidRPr="00EC2D70" w:rsidRDefault="00EC2D70" w:rsidP="00BB5B5E">
            <w:pPr>
              <w:spacing w:after="0" w:line="240" w:lineRule="auto"/>
              <w:jc w:val="center"/>
              <w:rPr>
                <w:color w:val="000000"/>
                <w:sz w:val="20"/>
              </w:rPr>
            </w:pPr>
            <w:r w:rsidRPr="00EC2D70">
              <w:rPr>
                <w:color w:val="000000"/>
                <w:sz w:val="20"/>
                <w:szCs w:val="22"/>
              </w:rPr>
              <w:t>389</w:t>
            </w:r>
          </w:p>
        </w:tc>
      </w:tr>
      <w:tr w:rsidR="00EC2D70" w:rsidRPr="00E5219F" w14:paraId="174C38EF"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0483E36D" w14:textId="77777777" w:rsidR="00EC2D70" w:rsidRPr="00E55C76" w:rsidRDefault="00EC2D70" w:rsidP="00BB5B5E">
            <w:pPr>
              <w:spacing w:after="0" w:line="240" w:lineRule="auto"/>
              <w:jc w:val="center"/>
              <w:rPr>
                <w:b/>
                <w:color w:val="000000"/>
                <w:sz w:val="20"/>
              </w:rPr>
            </w:pPr>
            <w:r w:rsidRPr="00E55C76">
              <w:rPr>
                <w:b/>
                <w:color w:val="000000"/>
                <w:sz w:val="20"/>
              </w:rPr>
              <w:t>St. Lucie County</w:t>
            </w:r>
          </w:p>
        </w:tc>
        <w:tc>
          <w:tcPr>
            <w:tcW w:w="980" w:type="dxa"/>
            <w:tcBorders>
              <w:top w:val="nil"/>
              <w:left w:val="nil"/>
              <w:bottom w:val="single" w:sz="4" w:space="0" w:color="auto"/>
              <w:right w:val="single" w:sz="4" w:space="0" w:color="auto"/>
            </w:tcBorders>
            <w:shd w:val="clear" w:color="auto" w:fill="auto"/>
            <w:noWrap/>
            <w:vAlign w:val="center"/>
          </w:tcPr>
          <w:p w14:paraId="52B87788" w14:textId="56EA4AB1"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09CE7952" w14:textId="3F58582E" w:rsidR="00EC2D70" w:rsidRPr="00EC2D70" w:rsidRDefault="00EC2D70" w:rsidP="00BB5B5E">
            <w:pPr>
              <w:spacing w:after="0" w:line="240" w:lineRule="auto"/>
              <w:jc w:val="center"/>
              <w:rPr>
                <w:color w:val="000000"/>
                <w:sz w:val="20"/>
              </w:rPr>
            </w:pPr>
            <w:r w:rsidRPr="00EC2D70">
              <w:rPr>
                <w:color w:val="000000"/>
                <w:sz w:val="20"/>
                <w:szCs w:val="22"/>
              </w:rPr>
              <w:t>3,773</w:t>
            </w:r>
          </w:p>
        </w:tc>
        <w:tc>
          <w:tcPr>
            <w:tcW w:w="1016" w:type="dxa"/>
            <w:tcBorders>
              <w:top w:val="nil"/>
              <w:left w:val="nil"/>
              <w:bottom w:val="single" w:sz="4" w:space="0" w:color="auto"/>
              <w:right w:val="single" w:sz="4" w:space="0" w:color="auto"/>
            </w:tcBorders>
            <w:shd w:val="clear" w:color="auto" w:fill="auto"/>
            <w:noWrap/>
            <w:vAlign w:val="center"/>
          </w:tcPr>
          <w:p w14:paraId="5110FB41" w14:textId="7A6A2CD3" w:rsidR="00EC2D70" w:rsidRPr="00EC2D70" w:rsidRDefault="00EC2D70" w:rsidP="00BB5B5E">
            <w:pPr>
              <w:spacing w:after="0" w:line="240" w:lineRule="auto"/>
              <w:jc w:val="center"/>
              <w:rPr>
                <w:color w:val="000000"/>
                <w:sz w:val="20"/>
              </w:rPr>
            </w:pPr>
            <w:r w:rsidRPr="00EC2D70">
              <w:rPr>
                <w:color w:val="000000"/>
                <w:sz w:val="20"/>
                <w:szCs w:val="22"/>
              </w:rPr>
              <w:t>18,001</w:t>
            </w:r>
          </w:p>
        </w:tc>
        <w:tc>
          <w:tcPr>
            <w:tcW w:w="1016" w:type="dxa"/>
            <w:tcBorders>
              <w:top w:val="nil"/>
              <w:left w:val="nil"/>
              <w:bottom w:val="single" w:sz="4" w:space="0" w:color="auto"/>
              <w:right w:val="single" w:sz="4" w:space="0" w:color="auto"/>
            </w:tcBorders>
            <w:shd w:val="clear" w:color="auto" w:fill="auto"/>
            <w:noWrap/>
            <w:vAlign w:val="center"/>
          </w:tcPr>
          <w:p w14:paraId="1383DCDC" w14:textId="6EC948A1"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44BC9B25" w14:textId="468777A4" w:rsidR="00EC2D70" w:rsidRPr="00EC2D70" w:rsidRDefault="00EC2D70" w:rsidP="00BB5B5E">
            <w:pPr>
              <w:spacing w:after="0" w:line="240" w:lineRule="auto"/>
              <w:jc w:val="center"/>
              <w:rPr>
                <w:color w:val="000000"/>
                <w:sz w:val="20"/>
              </w:rPr>
            </w:pPr>
            <w:r w:rsidRPr="00EC2D70">
              <w:rPr>
                <w:color w:val="000000"/>
                <w:sz w:val="20"/>
                <w:szCs w:val="22"/>
              </w:rPr>
              <w:t>36,672</w:t>
            </w:r>
          </w:p>
        </w:tc>
        <w:tc>
          <w:tcPr>
            <w:tcW w:w="1240" w:type="dxa"/>
            <w:tcBorders>
              <w:top w:val="nil"/>
              <w:left w:val="nil"/>
              <w:bottom w:val="single" w:sz="4" w:space="0" w:color="auto"/>
              <w:right w:val="single" w:sz="4" w:space="0" w:color="auto"/>
            </w:tcBorders>
            <w:shd w:val="clear" w:color="auto" w:fill="auto"/>
            <w:noWrap/>
            <w:vAlign w:val="center"/>
          </w:tcPr>
          <w:p w14:paraId="1298AF43" w14:textId="301299F4"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0688687F" w14:textId="6F1968FD" w:rsidR="00EC2D70" w:rsidRPr="00EC2D70" w:rsidRDefault="00EC2D70" w:rsidP="00BB5B5E">
            <w:pPr>
              <w:spacing w:after="0" w:line="240" w:lineRule="auto"/>
              <w:jc w:val="center"/>
              <w:rPr>
                <w:color w:val="000000"/>
                <w:sz w:val="20"/>
              </w:rPr>
            </w:pPr>
            <w:r w:rsidRPr="00EC2D70">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3A1D8ABB" w14:textId="1BB42626"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1A60036C" w14:textId="4A5793E2" w:rsidR="00EC2D70" w:rsidRPr="00EC2D70" w:rsidRDefault="00EC2D70" w:rsidP="00BB5B5E">
            <w:pPr>
              <w:spacing w:after="0" w:line="240" w:lineRule="auto"/>
              <w:jc w:val="center"/>
              <w:rPr>
                <w:color w:val="000000"/>
                <w:sz w:val="20"/>
              </w:rPr>
            </w:pPr>
            <w:r w:rsidRPr="00EC2D70">
              <w:rPr>
                <w:color w:val="000000"/>
                <w:sz w:val="20"/>
                <w:szCs w:val="22"/>
              </w:rPr>
              <w:t>9,234</w:t>
            </w:r>
          </w:p>
        </w:tc>
        <w:tc>
          <w:tcPr>
            <w:tcW w:w="1166" w:type="dxa"/>
            <w:tcBorders>
              <w:top w:val="nil"/>
              <w:left w:val="nil"/>
              <w:bottom w:val="single" w:sz="4" w:space="0" w:color="auto"/>
              <w:right w:val="single" w:sz="4" w:space="0" w:color="auto"/>
            </w:tcBorders>
            <w:shd w:val="clear" w:color="auto" w:fill="auto"/>
            <w:noWrap/>
            <w:vAlign w:val="center"/>
          </w:tcPr>
          <w:p w14:paraId="707017C1" w14:textId="1D94359D" w:rsidR="00EC2D70" w:rsidRPr="00EC2D70" w:rsidRDefault="00EC2D70" w:rsidP="00BB5B5E">
            <w:pPr>
              <w:spacing w:after="0" w:line="240" w:lineRule="auto"/>
              <w:jc w:val="center"/>
              <w:rPr>
                <w:color w:val="000000"/>
                <w:sz w:val="20"/>
              </w:rPr>
            </w:pPr>
            <w:r w:rsidRPr="00EC2D70">
              <w:rPr>
                <w:color w:val="000000"/>
                <w:sz w:val="20"/>
                <w:szCs w:val="22"/>
              </w:rPr>
              <w:t>67,679</w:t>
            </w:r>
          </w:p>
        </w:tc>
      </w:tr>
      <w:tr w:rsidR="00EC2D70" w:rsidRPr="00E5219F" w14:paraId="2F356EE4"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6230D900" w14:textId="77777777" w:rsidR="00EC2D70" w:rsidRPr="00E55C76" w:rsidRDefault="00EC2D70" w:rsidP="00BB5B5E">
            <w:pPr>
              <w:spacing w:after="0" w:line="240" w:lineRule="auto"/>
              <w:jc w:val="center"/>
              <w:rPr>
                <w:b/>
                <w:sz w:val="20"/>
              </w:rPr>
            </w:pPr>
            <w:r w:rsidRPr="00E55C76">
              <w:rPr>
                <w:b/>
                <w:sz w:val="20"/>
              </w:rPr>
              <w:t>St. Lucie West Service District</w:t>
            </w:r>
          </w:p>
        </w:tc>
        <w:tc>
          <w:tcPr>
            <w:tcW w:w="980" w:type="dxa"/>
            <w:tcBorders>
              <w:top w:val="nil"/>
              <w:left w:val="nil"/>
              <w:bottom w:val="single" w:sz="4" w:space="0" w:color="auto"/>
              <w:right w:val="single" w:sz="4" w:space="0" w:color="auto"/>
            </w:tcBorders>
            <w:shd w:val="clear" w:color="auto" w:fill="auto"/>
            <w:noWrap/>
            <w:vAlign w:val="center"/>
          </w:tcPr>
          <w:p w14:paraId="0701CD57" w14:textId="092D2DB4"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6B2F2B24" w14:textId="7D49CD65"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0B96E830" w14:textId="6FF50F8E"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37562053" w14:textId="0DADF6DC"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7E22F467" w14:textId="79D8EDBF" w:rsidR="00EC2D70" w:rsidRPr="00EC2D70" w:rsidRDefault="00EC2D70" w:rsidP="00BB5B5E">
            <w:pPr>
              <w:spacing w:after="0" w:line="240" w:lineRule="auto"/>
              <w:jc w:val="center"/>
              <w:rPr>
                <w:color w:val="000000"/>
                <w:sz w:val="20"/>
              </w:rPr>
            </w:pPr>
            <w:r w:rsidRPr="00EC2D70">
              <w:rPr>
                <w:color w:val="000000"/>
                <w:sz w:val="20"/>
                <w:szCs w:val="22"/>
              </w:rPr>
              <w:t>13,469</w:t>
            </w:r>
          </w:p>
        </w:tc>
        <w:tc>
          <w:tcPr>
            <w:tcW w:w="1240" w:type="dxa"/>
            <w:tcBorders>
              <w:top w:val="nil"/>
              <w:left w:val="nil"/>
              <w:bottom w:val="single" w:sz="4" w:space="0" w:color="auto"/>
              <w:right w:val="single" w:sz="4" w:space="0" w:color="auto"/>
            </w:tcBorders>
            <w:shd w:val="clear" w:color="auto" w:fill="auto"/>
            <w:noWrap/>
            <w:vAlign w:val="center"/>
          </w:tcPr>
          <w:p w14:paraId="1E0714F9" w14:textId="4C7AA6C7"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10BC4A2F" w14:textId="4139E46E" w:rsidR="00EC2D70" w:rsidRPr="00EC2D70" w:rsidRDefault="00EC2D70" w:rsidP="00BB5B5E">
            <w:pPr>
              <w:spacing w:after="0" w:line="240" w:lineRule="auto"/>
              <w:jc w:val="center"/>
              <w:rPr>
                <w:color w:val="000000"/>
                <w:sz w:val="20"/>
              </w:rPr>
            </w:pPr>
            <w:r w:rsidRPr="00EC2D70">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2276A99E" w14:textId="5F0E5115"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3D55E33F" w14:textId="7645818F"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center"/>
          </w:tcPr>
          <w:p w14:paraId="22FBC15A" w14:textId="7EC64831" w:rsidR="00EC2D70" w:rsidRPr="00EC2D70" w:rsidRDefault="00EC2D70" w:rsidP="00BB5B5E">
            <w:pPr>
              <w:spacing w:after="0" w:line="240" w:lineRule="auto"/>
              <w:jc w:val="center"/>
              <w:rPr>
                <w:color w:val="000000"/>
                <w:sz w:val="20"/>
              </w:rPr>
            </w:pPr>
            <w:r w:rsidRPr="00EC2D70">
              <w:rPr>
                <w:color w:val="000000"/>
                <w:sz w:val="20"/>
                <w:szCs w:val="22"/>
              </w:rPr>
              <w:t>13,469</w:t>
            </w:r>
          </w:p>
        </w:tc>
      </w:tr>
      <w:tr w:rsidR="00EC2D70" w:rsidRPr="00E5219F" w14:paraId="771B1EF8"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2FEBE876" w14:textId="77777777" w:rsidR="00EC2D70" w:rsidRPr="00E55C76" w:rsidRDefault="00EC2D70" w:rsidP="00BB5B5E">
            <w:pPr>
              <w:spacing w:after="0" w:line="240" w:lineRule="auto"/>
              <w:jc w:val="center"/>
              <w:rPr>
                <w:b/>
                <w:color w:val="000000"/>
                <w:sz w:val="20"/>
              </w:rPr>
            </w:pPr>
            <w:r w:rsidRPr="00E55C76">
              <w:rPr>
                <w:b/>
                <w:color w:val="000000"/>
                <w:sz w:val="20"/>
              </w:rPr>
              <w:t>Tesoro CDD</w:t>
            </w:r>
          </w:p>
        </w:tc>
        <w:tc>
          <w:tcPr>
            <w:tcW w:w="980" w:type="dxa"/>
            <w:tcBorders>
              <w:top w:val="nil"/>
              <w:left w:val="nil"/>
              <w:bottom w:val="single" w:sz="4" w:space="0" w:color="auto"/>
              <w:right w:val="single" w:sz="4" w:space="0" w:color="auto"/>
            </w:tcBorders>
            <w:shd w:val="clear" w:color="auto" w:fill="auto"/>
            <w:noWrap/>
            <w:vAlign w:val="center"/>
          </w:tcPr>
          <w:p w14:paraId="0841C339" w14:textId="182FBC87"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5DEB18B4" w14:textId="5BC84E6C"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1F1F97AC" w14:textId="6A624FD4"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1A0A52A4" w14:textId="27F7FD9C"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1911170D" w14:textId="0FA10A14" w:rsidR="00EC2D70" w:rsidRPr="00EC2D70" w:rsidRDefault="00EC2D70" w:rsidP="00BB5B5E">
            <w:pPr>
              <w:spacing w:after="0" w:line="240" w:lineRule="auto"/>
              <w:jc w:val="center"/>
              <w:rPr>
                <w:color w:val="000000"/>
                <w:sz w:val="20"/>
              </w:rPr>
            </w:pPr>
            <w:r w:rsidRPr="00EC2D70">
              <w:rPr>
                <w:color w:val="000000"/>
                <w:sz w:val="20"/>
                <w:szCs w:val="22"/>
              </w:rPr>
              <w:t>2,585</w:t>
            </w:r>
          </w:p>
        </w:tc>
        <w:tc>
          <w:tcPr>
            <w:tcW w:w="1240" w:type="dxa"/>
            <w:tcBorders>
              <w:top w:val="nil"/>
              <w:left w:val="nil"/>
              <w:bottom w:val="single" w:sz="4" w:space="0" w:color="auto"/>
              <w:right w:val="single" w:sz="4" w:space="0" w:color="auto"/>
            </w:tcBorders>
            <w:shd w:val="clear" w:color="auto" w:fill="auto"/>
            <w:noWrap/>
            <w:vAlign w:val="center"/>
          </w:tcPr>
          <w:p w14:paraId="3FAE0D69" w14:textId="667D3347"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13455E1F" w14:textId="646BBE4C" w:rsidR="00EC2D70" w:rsidRPr="00EC2D70" w:rsidRDefault="00EC2D70" w:rsidP="00BB5B5E">
            <w:pPr>
              <w:spacing w:after="0" w:line="240" w:lineRule="auto"/>
              <w:jc w:val="center"/>
              <w:rPr>
                <w:color w:val="000000"/>
                <w:sz w:val="20"/>
              </w:rPr>
            </w:pPr>
            <w:r w:rsidRPr="00EC2D70">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67389118" w14:textId="32D55912"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00232AA7" w14:textId="0F14F6B1"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center"/>
          </w:tcPr>
          <w:p w14:paraId="6027EF7B" w14:textId="2923DA3D" w:rsidR="00EC2D70" w:rsidRPr="00EC2D70" w:rsidRDefault="00EC2D70" w:rsidP="00BB5B5E">
            <w:pPr>
              <w:spacing w:after="0" w:line="240" w:lineRule="auto"/>
              <w:jc w:val="center"/>
              <w:rPr>
                <w:color w:val="000000"/>
                <w:sz w:val="20"/>
              </w:rPr>
            </w:pPr>
            <w:r w:rsidRPr="00EC2D70">
              <w:rPr>
                <w:color w:val="000000"/>
                <w:sz w:val="20"/>
                <w:szCs w:val="22"/>
              </w:rPr>
              <w:t>2,585</w:t>
            </w:r>
          </w:p>
        </w:tc>
      </w:tr>
      <w:tr w:rsidR="00EC2D70" w:rsidRPr="00E5219F" w14:paraId="11AFD968"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667FFDC9" w14:textId="547BE589" w:rsidR="00EC2D70" w:rsidRPr="00E55C76" w:rsidRDefault="00EC2D70" w:rsidP="00BB5B5E">
            <w:pPr>
              <w:spacing w:after="0" w:line="240" w:lineRule="auto"/>
              <w:jc w:val="center"/>
              <w:rPr>
                <w:b/>
                <w:color w:val="000000"/>
                <w:sz w:val="20"/>
              </w:rPr>
            </w:pPr>
            <w:r w:rsidRPr="00E55C76">
              <w:rPr>
                <w:b/>
                <w:color w:val="000000"/>
                <w:sz w:val="20"/>
              </w:rPr>
              <w:t>Town of Sewall</w:t>
            </w:r>
            <w:r w:rsidR="00DA6214">
              <w:rPr>
                <w:b/>
                <w:color w:val="000000"/>
                <w:sz w:val="20"/>
              </w:rPr>
              <w:t>'</w:t>
            </w:r>
            <w:r w:rsidRPr="00E55C76">
              <w:rPr>
                <w:b/>
                <w:color w:val="000000"/>
                <w:sz w:val="20"/>
              </w:rPr>
              <w:t>s Point</w:t>
            </w:r>
          </w:p>
        </w:tc>
        <w:tc>
          <w:tcPr>
            <w:tcW w:w="980" w:type="dxa"/>
            <w:tcBorders>
              <w:top w:val="nil"/>
              <w:left w:val="nil"/>
              <w:bottom w:val="single" w:sz="4" w:space="0" w:color="auto"/>
              <w:right w:val="single" w:sz="4" w:space="0" w:color="auto"/>
            </w:tcBorders>
            <w:shd w:val="clear" w:color="auto" w:fill="auto"/>
            <w:noWrap/>
            <w:vAlign w:val="center"/>
          </w:tcPr>
          <w:p w14:paraId="57380539" w14:textId="1DD9A413"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1B2D498E" w14:textId="3BBAD5AA"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336B8B01" w14:textId="689EDFE4"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3FC0649A" w14:textId="47526FDC"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52E04D79" w14:textId="75EB4E37"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240" w:type="dxa"/>
            <w:tcBorders>
              <w:top w:val="nil"/>
              <w:left w:val="nil"/>
              <w:bottom w:val="single" w:sz="4" w:space="0" w:color="auto"/>
              <w:right w:val="single" w:sz="4" w:space="0" w:color="auto"/>
            </w:tcBorders>
            <w:shd w:val="clear" w:color="auto" w:fill="auto"/>
            <w:noWrap/>
            <w:vAlign w:val="center"/>
          </w:tcPr>
          <w:p w14:paraId="0208F985" w14:textId="1630C509" w:rsidR="00EC2D70" w:rsidRPr="00EC2D70" w:rsidRDefault="00EC2D70" w:rsidP="00BB5B5E">
            <w:pPr>
              <w:spacing w:after="0" w:line="240" w:lineRule="auto"/>
              <w:jc w:val="center"/>
              <w:rPr>
                <w:color w:val="000000"/>
                <w:sz w:val="20"/>
              </w:rPr>
            </w:pPr>
            <w:r w:rsidRPr="00EC2D70">
              <w:rPr>
                <w:color w:val="000000"/>
                <w:sz w:val="20"/>
                <w:szCs w:val="22"/>
              </w:rPr>
              <w:t>417</w:t>
            </w:r>
          </w:p>
        </w:tc>
        <w:tc>
          <w:tcPr>
            <w:tcW w:w="1016" w:type="dxa"/>
            <w:tcBorders>
              <w:top w:val="nil"/>
              <w:left w:val="nil"/>
              <w:bottom w:val="single" w:sz="4" w:space="0" w:color="auto"/>
              <w:right w:val="single" w:sz="4" w:space="0" w:color="auto"/>
            </w:tcBorders>
            <w:shd w:val="clear" w:color="auto" w:fill="auto"/>
            <w:noWrap/>
            <w:vAlign w:val="center"/>
          </w:tcPr>
          <w:p w14:paraId="2D591FA3" w14:textId="6F3489A2" w:rsidR="00EC2D70" w:rsidRPr="00EC2D70" w:rsidRDefault="00EC2D70" w:rsidP="00BB5B5E">
            <w:pPr>
              <w:spacing w:after="0" w:line="240" w:lineRule="auto"/>
              <w:jc w:val="center"/>
              <w:rPr>
                <w:color w:val="000000"/>
                <w:sz w:val="20"/>
              </w:rPr>
            </w:pPr>
            <w:r w:rsidRPr="00EC2D70">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4F1F6C29" w14:textId="4CC55215"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0385375E" w14:textId="721A73F2"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center"/>
          </w:tcPr>
          <w:p w14:paraId="28A9B5CA" w14:textId="3330D84F" w:rsidR="00EC2D70" w:rsidRPr="00EC2D70" w:rsidRDefault="00EC2D70" w:rsidP="00BB5B5E">
            <w:pPr>
              <w:spacing w:after="0" w:line="240" w:lineRule="auto"/>
              <w:jc w:val="center"/>
              <w:rPr>
                <w:color w:val="000000"/>
                <w:sz w:val="20"/>
              </w:rPr>
            </w:pPr>
            <w:r w:rsidRPr="00EC2D70">
              <w:rPr>
                <w:color w:val="000000"/>
                <w:sz w:val="20"/>
                <w:szCs w:val="22"/>
              </w:rPr>
              <w:t>417</w:t>
            </w:r>
          </w:p>
        </w:tc>
      </w:tr>
      <w:tr w:rsidR="00EC2D70" w:rsidRPr="00E5219F" w14:paraId="4DD76120"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22342826" w14:textId="77777777" w:rsidR="00EC2D70" w:rsidRPr="00E55C76" w:rsidRDefault="00EC2D70" w:rsidP="00BB5B5E">
            <w:pPr>
              <w:spacing w:after="0" w:line="240" w:lineRule="auto"/>
              <w:jc w:val="center"/>
              <w:rPr>
                <w:b/>
                <w:color w:val="000000"/>
                <w:sz w:val="20"/>
              </w:rPr>
            </w:pPr>
            <w:r w:rsidRPr="00E55C76">
              <w:rPr>
                <w:b/>
                <w:color w:val="000000"/>
                <w:sz w:val="20"/>
              </w:rPr>
              <w:t>Tradition CDD</w:t>
            </w:r>
          </w:p>
        </w:tc>
        <w:tc>
          <w:tcPr>
            <w:tcW w:w="980" w:type="dxa"/>
            <w:tcBorders>
              <w:top w:val="nil"/>
              <w:left w:val="nil"/>
              <w:bottom w:val="single" w:sz="4" w:space="0" w:color="auto"/>
              <w:right w:val="single" w:sz="4" w:space="0" w:color="auto"/>
            </w:tcBorders>
            <w:shd w:val="clear" w:color="auto" w:fill="auto"/>
            <w:noWrap/>
            <w:vAlign w:val="center"/>
          </w:tcPr>
          <w:p w14:paraId="45F50A94" w14:textId="050E1330"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64A3A242" w14:textId="70E50431" w:rsidR="00EC2D70" w:rsidRPr="00EC2D70" w:rsidRDefault="00EC2D70" w:rsidP="00BB5B5E">
            <w:pPr>
              <w:spacing w:after="0" w:line="240" w:lineRule="auto"/>
              <w:jc w:val="center"/>
              <w:rPr>
                <w:color w:val="000000"/>
                <w:sz w:val="20"/>
              </w:rPr>
            </w:pPr>
            <w:r w:rsidRPr="00EC2D70">
              <w:rPr>
                <w:color w:val="000000"/>
                <w:sz w:val="20"/>
                <w:szCs w:val="22"/>
              </w:rPr>
              <w:t>1</w:t>
            </w:r>
          </w:p>
        </w:tc>
        <w:tc>
          <w:tcPr>
            <w:tcW w:w="1016" w:type="dxa"/>
            <w:tcBorders>
              <w:top w:val="nil"/>
              <w:left w:val="nil"/>
              <w:bottom w:val="single" w:sz="4" w:space="0" w:color="auto"/>
              <w:right w:val="single" w:sz="4" w:space="0" w:color="auto"/>
            </w:tcBorders>
            <w:shd w:val="clear" w:color="auto" w:fill="auto"/>
            <w:noWrap/>
            <w:vAlign w:val="center"/>
          </w:tcPr>
          <w:p w14:paraId="7494BDA7" w14:textId="275F757A" w:rsidR="00EC2D70" w:rsidRPr="00EC2D70" w:rsidRDefault="00EC2D70" w:rsidP="00BB5B5E">
            <w:pPr>
              <w:spacing w:after="0" w:line="240" w:lineRule="auto"/>
              <w:jc w:val="center"/>
              <w:rPr>
                <w:color w:val="000000"/>
                <w:sz w:val="20"/>
              </w:rPr>
            </w:pPr>
            <w:r w:rsidRPr="00EC2D70">
              <w:rPr>
                <w:color w:val="000000"/>
                <w:sz w:val="20"/>
                <w:szCs w:val="22"/>
              </w:rPr>
              <w:t>8,302</w:t>
            </w:r>
          </w:p>
        </w:tc>
        <w:tc>
          <w:tcPr>
            <w:tcW w:w="1016" w:type="dxa"/>
            <w:tcBorders>
              <w:top w:val="nil"/>
              <w:left w:val="nil"/>
              <w:bottom w:val="single" w:sz="4" w:space="0" w:color="auto"/>
              <w:right w:val="single" w:sz="4" w:space="0" w:color="auto"/>
            </w:tcBorders>
            <w:shd w:val="clear" w:color="auto" w:fill="auto"/>
            <w:noWrap/>
            <w:vAlign w:val="center"/>
          </w:tcPr>
          <w:p w14:paraId="093C9D4B" w14:textId="42189532"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756AEFD4" w14:textId="2EAEF770" w:rsidR="00EC2D70" w:rsidRPr="00EC2D70" w:rsidRDefault="00EC2D70" w:rsidP="00BB5B5E">
            <w:pPr>
              <w:spacing w:after="0" w:line="240" w:lineRule="auto"/>
              <w:jc w:val="center"/>
              <w:rPr>
                <w:color w:val="000000"/>
                <w:sz w:val="20"/>
              </w:rPr>
            </w:pPr>
            <w:r w:rsidRPr="00EC2D70">
              <w:rPr>
                <w:color w:val="000000"/>
                <w:sz w:val="20"/>
                <w:szCs w:val="22"/>
              </w:rPr>
              <w:t>93</w:t>
            </w:r>
          </w:p>
        </w:tc>
        <w:tc>
          <w:tcPr>
            <w:tcW w:w="1240" w:type="dxa"/>
            <w:tcBorders>
              <w:top w:val="nil"/>
              <w:left w:val="nil"/>
              <w:bottom w:val="single" w:sz="4" w:space="0" w:color="auto"/>
              <w:right w:val="single" w:sz="4" w:space="0" w:color="auto"/>
            </w:tcBorders>
            <w:shd w:val="clear" w:color="auto" w:fill="auto"/>
            <w:noWrap/>
            <w:vAlign w:val="center"/>
          </w:tcPr>
          <w:p w14:paraId="227F90F4" w14:textId="77F3B27B"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12E89AB7" w14:textId="02AC5C76" w:rsidR="00EC2D70" w:rsidRPr="00EC2D70" w:rsidRDefault="00EC2D70" w:rsidP="00BB5B5E">
            <w:pPr>
              <w:spacing w:after="0" w:line="240" w:lineRule="auto"/>
              <w:jc w:val="center"/>
              <w:rPr>
                <w:color w:val="000000"/>
                <w:sz w:val="20"/>
              </w:rPr>
            </w:pPr>
            <w:r w:rsidRPr="00EC2D70">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00840932" w14:textId="73380B6D"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646164CE" w14:textId="5BB38CAB"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center"/>
          </w:tcPr>
          <w:p w14:paraId="07652209" w14:textId="2FC737EE" w:rsidR="00EC2D70" w:rsidRPr="00EC2D70" w:rsidRDefault="00EC2D70" w:rsidP="00BB5B5E">
            <w:pPr>
              <w:spacing w:after="0" w:line="240" w:lineRule="auto"/>
              <w:jc w:val="center"/>
              <w:rPr>
                <w:color w:val="000000"/>
                <w:sz w:val="20"/>
              </w:rPr>
            </w:pPr>
            <w:r w:rsidRPr="00EC2D70">
              <w:rPr>
                <w:color w:val="000000"/>
                <w:sz w:val="20"/>
                <w:szCs w:val="22"/>
              </w:rPr>
              <w:t>8,396</w:t>
            </w:r>
          </w:p>
        </w:tc>
      </w:tr>
      <w:tr w:rsidR="00EC2D70" w:rsidRPr="00E5219F" w14:paraId="16DDA234"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5AB5E8C2" w14:textId="77777777" w:rsidR="00EC2D70" w:rsidRPr="00E55C76" w:rsidRDefault="00EC2D70" w:rsidP="00BB5B5E">
            <w:pPr>
              <w:spacing w:after="0" w:line="240" w:lineRule="auto"/>
              <w:jc w:val="center"/>
              <w:rPr>
                <w:b/>
                <w:color w:val="000000"/>
                <w:sz w:val="20"/>
              </w:rPr>
            </w:pPr>
            <w:r w:rsidRPr="00E55C76">
              <w:rPr>
                <w:b/>
                <w:color w:val="000000"/>
                <w:sz w:val="20"/>
              </w:rPr>
              <w:t>Turnpike</w:t>
            </w:r>
          </w:p>
        </w:tc>
        <w:tc>
          <w:tcPr>
            <w:tcW w:w="980" w:type="dxa"/>
            <w:tcBorders>
              <w:top w:val="nil"/>
              <w:left w:val="nil"/>
              <w:bottom w:val="single" w:sz="4" w:space="0" w:color="auto"/>
              <w:right w:val="single" w:sz="4" w:space="0" w:color="auto"/>
            </w:tcBorders>
            <w:shd w:val="clear" w:color="auto" w:fill="auto"/>
            <w:noWrap/>
            <w:vAlign w:val="center"/>
          </w:tcPr>
          <w:p w14:paraId="0FAF360B" w14:textId="4CB1FD09" w:rsidR="00EC2D70" w:rsidRPr="00EC2D70" w:rsidRDefault="00EC2D70" w:rsidP="00BB5B5E">
            <w:pPr>
              <w:spacing w:after="0" w:line="240" w:lineRule="auto"/>
              <w:jc w:val="center"/>
              <w:rPr>
                <w:color w:val="000000"/>
                <w:sz w:val="20"/>
              </w:rPr>
            </w:pPr>
            <w:r w:rsidRPr="00EC2D70">
              <w:rPr>
                <w:color w:val="000000"/>
                <w:sz w:val="20"/>
                <w:szCs w:val="22"/>
              </w:rPr>
              <w:t>294</w:t>
            </w:r>
          </w:p>
        </w:tc>
        <w:tc>
          <w:tcPr>
            <w:tcW w:w="1016" w:type="dxa"/>
            <w:tcBorders>
              <w:top w:val="nil"/>
              <w:left w:val="nil"/>
              <w:bottom w:val="single" w:sz="4" w:space="0" w:color="auto"/>
              <w:right w:val="single" w:sz="4" w:space="0" w:color="auto"/>
            </w:tcBorders>
            <w:shd w:val="clear" w:color="auto" w:fill="auto"/>
            <w:noWrap/>
            <w:vAlign w:val="center"/>
          </w:tcPr>
          <w:p w14:paraId="4FB8F61F" w14:textId="6EAA4074" w:rsidR="00EC2D70" w:rsidRPr="00EC2D70" w:rsidRDefault="00EC2D70" w:rsidP="00BB5B5E">
            <w:pPr>
              <w:spacing w:after="0" w:line="240" w:lineRule="auto"/>
              <w:jc w:val="center"/>
              <w:rPr>
                <w:color w:val="000000"/>
                <w:sz w:val="20"/>
              </w:rPr>
            </w:pPr>
            <w:r w:rsidRPr="00EC2D70">
              <w:rPr>
                <w:color w:val="000000"/>
                <w:sz w:val="20"/>
                <w:szCs w:val="22"/>
              </w:rPr>
              <w:t>11</w:t>
            </w:r>
          </w:p>
        </w:tc>
        <w:tc>
          <w:tcPr>
            <w:tcW w:w="1016" w:type="dxa"/>
            <w:tcBorders>
              <w:top w:val="nil"/>
              <w:left w:val="nil"/>
              <w:bottom w:val="single" w:sz="4" w:space="0" w:color="auto"/>
              <w:right w:val="single" w:sz="4" w:space="0" w:color="auto"/>
            </w:tcBorders>
            <w:shd w:val="clear" w:color="auto" w:fill="auto"/>
            <w:noWrap/>
            <w:vAlign w:val="center"/>
          </w:tcPr>
          <w:p w14:paraId="05C6F0F6" w14:textId="4809F047"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3C16BDD9" w14:textId="638CA4CB"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4F7DF550" w14:textId="4091818D" w:rsidR="00EC2D70" w:rsidRPr="00EC2D70" w:rsidRDefault="00EC2D70" w:rsidP="00BB5B5E">
            <w:pPr>
              <w:spacing w:after="0" w:line="240" w:lineRule="auto"/>
              <w:jc w:val="center"/>
              <w:rPr>
                <w:color w:val="000000"/>
                <w:sz w:val="20"/>
              </w:rPr>
            </w:pPr>
            <w:r w:rsidRPr="00EC2D70">
              <w:rPr>
                <w:color w:val="000000"/>
                <w:sz w:val="20"/>
                <w:szCs w:val="22"/>
              </w:rPr>
              <w:t>3,198</w:t>
            </w:r>
          </w:p>
        </w:tc>
        <w:tc>
          <w:tcPr>
            <w:tcW w:w="1240" w:type="dxa"/>
            <w:tcBorders>
              <w:top w:val="nil"/>
              <w:left w:val="nil"/>
              <w:bottom w:val="single" w:sz="4" w:space="0" w:color="auto"/>
              <w:right w:val="single" w:sz="4" w:space="0" w:color="auto"/>
            </w:tcBorders>
            <w:shd w:val="clear" w:color="auto" w:fill="auto"/>
            <w:noWrap/>
            <w:vAlign w:val="center"/>
          </w:tcPr>
          <w:p w14:paraId="2E38E2D8" w14:textId="60EDBAEB"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576337B5" w14:textId="0642C428" w:rsidR="00EC2D70" w:rsidRPr="00EC2D70" w:rsidRDefault="00EC2D70" w:rsidP="00BB5B5E">
            <w:pPr>
              <w:spacing w:after="0" w:line="240" w:lineRule="auto"/>
              <w:jc w:val="center"/>
              <w:rPr>
                <w:color w:val="000000"/>
                <w:sz w:val="20"/>
              </w:rPr>
            </w:pPr>
            <w:r w:rsidRPr="00EC2D70">
              <w:rPr>
                <w:color w:val="000000"/>
                <w:sz w:val="20"/>
                <w:szCs w:val="22"/>
              </w:rPr>
              <w:t>650</w:t>
            </w:r>
          </w:p>
        </w:tc>
        <w:tc>
          <w:tcPr>
            <w:tcW w:w="2100" w:type="dxa"/>
            <w:tcBorders>
              <w:top w:val="nil"/>
              <w:left w:val="nil"/>
              <w:bottom w:val="single" w:sz="4" w:space="0" w:color="auto"/>
              <w:right w:val="single" w:sz="4" w:space="0" w:color="auto"/>
            </w:tcBorders>
            <w:shd w:val="clear" w:color="auto" w:fill="auto"/>
            <w:noWrap/>
            <w:vAlign w:val="center"/>
          </w:tcPr>
          <w:p w14:paraId="145D0049" w14:textId="289A49F1"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4EE0A8B7" w14:textId="004A3D7F" w:rsidR="00EC2D70" w:rsidRPr="00EC2D70" w:rsidRDefault="00EC2D70" w:rsidP="00BB5B5E">
            <w:pPr>
              <w:spacing w:after="0" w:line="240" w:lineRule="auto"/>
              <w:jc w:val="center"/>
              <w:rPr>
                <w:color w:val="000000"/>
                <w:sz w:val="20"/>
              </w:rPr>
            </w:pPr>
            <w:r w:rsidRPr="00EC2D70">
              <w:rPr>
                <w:color w:val="000000"/>
                <w:sz w:val="20"/>
                <w:szCs w:val="22"/>
              </w:rPr>
              <w:t>10</w:t>
            </w:r>
          </w:p>
        </w:tc>
        <w:tc>
          <w:tcPr>
            <w:tcW w:w="1166" w:type="dxa"/>
            <w:tcBorders>
              <w:top w:val="nil"/>
              <w:left w:val="nil"/>
              <w:bottom w:val="single" w:sz="4" w:space="0" w:color="auto"/>
              <w:right w:val="single" w:sz="4" w:space="0" w:color="auto"/>
            </w:tcBorders>
            <w:shd w:val="clear" w:color="auto" w:fill="auto"/>
            <w:noWrap/>
            <w:vAlign w:val="center"/>
          </w:tcPr>
          <w:p w14:paraId="1BB5572A" w14:textId="371C5415" w:rsidR="00EC2D70" w:rsidRPr="00EC2D70" w:rsidRDefault="00EC2D70" w:rsidP="00BB5B5E">
            <w:pPr>
              <w:spacing w:after="0" w:line="240" w:lineRule="auto"/>
              <w:jc w:val="center"/>
              <w:rPr>
                <w:color w:val="000000"/>
                <w:sz w:val="20"/>
              </w:rPr>
            </w:pPr>
            <w:r w:rsidRPr="00EC2D70">
              <w:rPr>
                <w:color w:val="000000"/>
                <w:sz w:val="20"/>
                <w:szCs w:val="22"/>
              </w:rPr>
              <w:t>4,163</w:t>
            </w:r>
          </w:p>
        </w:tc>
      </w:tr>
      <w:tr w:rsidR="00EC2D70" w:rsidRPr="00E5219F" w14:paraId="3FDEAE67"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4FA4645B" w14:textId="77777777" w:rsidR="00EC2D70" w:rsidRPr="00E55C76" w:rsidRDefault="00EC2D70" w:rsidP="00BB5B5E">
            <w:pPr>
              <w:spacing w:after="0" w:line="240" w:lineRule="auto"/>
              <w:jc w:val="center"/>
              <w:rPr>
                <w:b/>
                <w:color w:val="000000"/>
                <w:sz w:val="20"/>
              </w:rPr>
            </w:pPr>
            <w:r w:rsidRPr="00E55C76">
              <w:rPr>
                <w:b/>
                <w:color w:val="000000"/>
                <w:sz w:val="20"/>
              </w:rPr>
              <w:t>Veranda CDD</w:t>
            </w:r>
          </w:p>
        </w:tc>
        <w:tc>
          <w:tcPr>
            <w:tcW w:w="980" w:type="dxa"/>
            <w:tcBorders>
              <w:top w:val="nil"/>
              <w:left w:val="nil"/>
              <w:bottom w:val="single" w:sz="4" w:space="0" w:color="auto"/>
              <w:right w:val="single" w:sz="4" w:space="0" w:color="auto"/>
            </w:tcBorders>
            <w:shd w:val="clear" w:color="auto" w:fill="auto"/>
            <w:noWrap/>
            <w:vAlign w:val="center"/>
          </w:tcPr>
          <w:p w14:paraId="70AACB20" w14:textId="28166648"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633F832F" w14:textId="0D81279F"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169885F5" w14:textId="6F4FEE93"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7457C059" w14:textId="1FF8A7C1"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657B06F3" w14:textId="6EFD6208" w:rsidR="00EC2D70" w:rsidRPr="00EC2D70" w:rsidRDefault="00EC2D70" w:rsidP="00BB5B5E">
            <w:pPr>
              <w:spacing w:after="0" w:line="240" w:lineRule="auto"/>
              <w:jc w:val="center"/>
              <w:rPr>
                <w:color w:val="000000"/>
                <w:sz w:val="20"/>
              </w:rPr>
            </w:pPr>
            <w:r w:rsidRPr="00EC2D70">
              <w:rPr>
                <w:color w:val="000000"/>
                <w:sz w:val="20"/>
                <w:szCs w:val="22"/>
              </w:rPr>
              <w:t>186</w:t>
            </w:r>
          </w:p>
        </w:tc>
        <w:tc>
          <w:tcPr>
            <w:tcW w:w="1240" w:type="dxa"/>
            <w:tcBorders>
              <w:top w:val="nil"/>
              <w:left w:val="nil"/>
              <w:bottom w:val="single" w:sz="4" w:space="0" w:color="auto"/>
              <w:right w:val="single" w:sz="4" w:space="0" w:color="auto"/>
            </w:tcBorders>
            <w:shd w:val="clear" w:color="auto" w:fill="auto"/>
            <w:noWrap/>
            <w:vAlign w:val="center"/>
          </w:tcPr>
          <w:p w14:paraId="3BC6726B" w14:textId="5CF2758B"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47203A0E" w14:textId="3ED1466B" w:rsidR="00EC2D70" w:rsidRPr="00EC2D70" w:rsidRDefault="00EC2D70" w:rsidP="00BB5B5E">
            <w:pPr>
              <w:spacing w:after="0" w:line="240" w:lineRule="auto"/>
              <w:jc w:val="center"/>
              <w:rPr>
                <w:color w:val="000000"/>
                <w:sz w:val="20"/>
              </w:rPr>
            </w:pPr>
            <w:r w:rsidRPr="00EC2D70">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3A5FF3FE" w14:textId="4C247CCC"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0E202700" w14:textId="273B8043"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center"/>
          </w:tcPr>
          <w:p w14:paraId="0284E8AC" w14:textId="11DBDCC0" w:rsidR="00EC2D70" w:rsidRPr="00EC2D70" w:rsidRDefault="00EC2D70" w:rsidP="00BB5B5E">
            <w:pPr>
              <w:spacing w:after="0" w:line="240" w:lineRule="auto"/>
              <w:jc w:val="center"/>
              <w:rPr>
                <w:color w:val="000000"/>
                <w:sz w:val="20"/>
              </w:rPr>
            </w:pPr>
            <w:r w:rsidRPr="00EC2D70">
              <w:rPr>
                <w:color w:val="000000"/>
                <w:sz w:val="20"/>
                <w:szCs w:val="22"/>
              </w:rPr>
              <w:t>186</w:t>
            </w:r>
          </w:p>
        </w:tc>
      </w:tr>
      <w:tr w:rsidR="00EC2D70" w:rsidRPr="00E5219F" w14:paraId="45DC6578"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5CD58DCB" w14:textId="77777777" w:rsidR="00EC2D70" w:rsidRPr="00E55C76" w:rsidRDefault="00EC2D70" w:rsidP="00BB5B5E">
            <w:pPr>
              <w:spacing w:after="0" w:line="240" w:lineRule="auto"/>
              <w:jc w:val="center"/>
              <w:rPr>
                <w:b/>
                <w:color w:val="000000"/>
                <w:sz w:val="20"/>
              </w:rPr>
            </w:pPr>
            <w:r w:rsidRPr="00E55C76">
              <w:rPr>
                <w:b/>
                <w:color w:val="000000"/>
                <w:sz w:val="20"/>
              </w:rPr>
              <w:t>Verano CDD</w:t>
            </w:r>
          </w:p>
        </w:tc>
        <w:tc>
          <w:tcPr>
            <w:tcW w:w="980" w:type="dxa"/>
            <w:tcBorders>
              <w:top w:val="nil"/>
              <w:left w:val="nil"/>
              <w:bottom w:val="single" w:sz="4" w:space="0" w:color="auto"/>
              <w:right w:val="single" w:sz="4" w:space="0" w:color="auto"/>
            </w:tcBorders>
            <w:shd w:val="clear" w:color="auto" w:fill="auto"/>
            <w:noWrap/>
            <w:vAlign w:val="center"/>
          </w:tcPr>
          <w:p w14:paraId="07AD9691" w14:textId="1D8CA3B5"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2975E8C8" w14:textId="0A795EE1"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2B700BA9" w14:textId="55F4AC19" w:rsidR="00EC2D70" w:rsidRPr="00EC2D70" w:rsidRDefault="00EC2D70" w:rsidP="00BB5B5E">
            <w:pPr>
              <w:spacing w:after="0" w:line="240" w:lineRule="auto"/>
              <w:jc w:val="center"/>
              <w:rPr>
                <w:color w:val="000000"/>
                <w:sz w:val="20"/>
              </w:rPr>
            </w:pPr>
            <w:r w:rsidRPr="00EC2D70">
              <w:rPr>
                <w:color w:val="000000"/>
                <w:sz w:val="20"/>
                <w:szCs w:val="22"/>
              </w:rPr>
              <w:t>1,030</w:t>
            </w:r>
          </w:p>
        </w:tc>
        <w:tc>
          <w:tcPr>
            <w:tcW w:w="1016" w:type="dxa"/>
            <w:tcBorders>
              <w:top w:val="nil"/>
              <w:left w:val="nil"/>
              <w:bottom w:val="single" w:sz="4" w:space="0" w:color="auto"/>
              <w:right w:val="single" w:sz="4" w:space="0" w:color="auto"/>
            </w:tcBorders>
            <w:shd w:val="clear" w:color="auto" w:fill="auto"/>
            <w:noWrap/>
            <w:vAlign w:val="center"/>
          </w:tcPr>
          <w:p w14:paraId="047C256B" w14:textId="5C42E35E"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29B4373D" w14:textId="2667DD5B"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240" w:type="dxa"/>
            <w:tcBorders>
              <w:top w:val="nil"/>
              <w:left w:val="nil"/>
              <w:bottom w:val="single" w:sz="4" w:space="0" w:color="auto"/>
              <w:right w:val="single" w:sz="4" w:space="0" w:color="auto"/>
            </w:tcBorders>
            <w:shd w:val="clear" w:color="auto" w:fill="auto"/>
            <w:noWrap/>
            <w:vAlign w:val="center"/>
          </w:tcPr>
          <w:p w14:paraId="01B7EFF0" w14:textId="169C0BE4"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087C7653" w14:textId="1B1B3AF9" w:rsidR="00EC2D70" w:rsidRPr="00EC2D70" w:rsidRDefault="00EC2D70" w:rsidP="00BB5B5E">
            <w:pPr>
              <w:spacing w:after="0" w:line="240" w:lineRule="auto"/>
              <w:jc w:val="center"/>
              <w:rPr>
                <w:color w:val="000000"/>
                <w:sz w:val="20"/>
              </w:rPr>
            </w:pPr>
            <w:r w:rsidRPr="00EC2D70">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29D4011C" w14:textId="14DD1703"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453B470F" w14:textId="2758E6C3"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center"/>
          </w:tcPr>
          <w:p w14:paraId="0E21E860" w14:textId="57CA5AFD" w:rsidR="00EC2D70" w:rsidRPr="00EC2D70" w:rsidRDefault="00EC2D70" w:rsidP="00BB5B5E">
            <w:pPr>
              <w:spacing w:after="0" w:line="240" w:lineRule="auto"/>
              <w:jc w:val="center"/>
              <w:rPr>
                <w:color w:val="000000"/>
                <w:sz w:val="20"/>
              </w:rPr>
            </w:pPr>
            <w:r w:rsidRPr="00EC2D70">
              <w:rPr>
                <w:color w:val="000000"/>
                <w:sz w:val="20"/>
                <w:szCs w:val="22"/>
              </w:rPr>
              <w:t>1,030</w:t>
            </w:r>
          </w:p>
        </w:tc>
      </w:tr>
      <w:tr w:rsidR="00EC2D70" w:rsidRPr="00E5219F" w14:paraId="3437F12C" w14:textId="77777777" w:rsidTr="00907978">
        <w:trPr>
          <w:trHeight w:val="276"/>
          <w:jc w:val="center"/>
        </w:trPr>
        <w:tc>
          <w:tcPr>
            <w:tcW w:w="2799" w:type="dxa"/>
            <w:tcBorders>
              <w:top w:val="nil"/>
              <w:left w:val="single" w:sz="4" w:space="0" w:color="auto"/>
              <w:bottom w:val="nil"/>
              <w:right w:val="single" w:sz="4" w:space="0" w:color="auto"/>
            </w:tcBorders>
            <w:shd w:val="clear" w:color="auto" w:fill="auto"/>
            <w:noWrap/>
            <w:vAlign w:val="center"/>
            <w:hideMark/>
          </w:tcPr>
          <w:p w14:paraId="332D8815" w14:textId="77777777" w:rsidR="00EC2D70" w:rsidRPr="00E55C76" w:rsidRDefault="00EC2D70" w:rsidP="00BB5B5E">
            <w:pPr>
              <w:spacing w:after="0" w:line="240" w:lineRule="auto"/>
              <w:jc w:val="center"/>
              <w:rPr>
                <w:b/>
                <w:color w:val="000000"/>
                <w:sz w:val="20"/>
              </w:rPr>
            </w:pPr>
            <w:r w:rsidRPr="00E55C76">
              <w:rPr>
                <w:b/>
                <w:color w:val="000000"/>
                <w:sz w:val="20"/>
              </w:rPr>
              <w:t>Villa Vizcaya CDD</w:t>
            </w:r>
          </w:p>
        </w:tc>
        <w:tc>
          <w:tcPr>
            <w:tcW w:w="980" w:type="dxa"/>
            <w:tcBorders>
              <w:top w:val="nil"/>
              <w:left w:val="nil"/>
              <w:bottom w:val="nil"/>
              <w:right w:val="single" w:sz="4" w:space="0" w:color="auto"/>
            </w:tcBorders>
            <w:shd w:val="clear" w:color="auto" w:fill="auto"/>
            <w:noWrap/>
            <w:vAlign w:val="center"/>
          </w:tcPr>
          <w:p w14:paraId="74CA5F26" w14:textId="7EE61C9F"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nil"/>
              <w:right w:val="single" w:sz="4" w:space="0" w:color="auto"/>
            </w:tcBorders>
            <w:shd w:val="clear" w:color="auto" w:fill="auto"/>
            <w:noWrap/>
            <w:vAlign w:val="center"/>
          </w:tcPr>
          <w:p w14:paraId="12B126A0" w14:textId="59AC67EC"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nil"/>
              <w:right w:val="single" w:sz="4" w:space="0" w:color="auto"/>
            </w:tcBorders>
            <w:shd w:val="clear" w:color="auto" w:fill="auto"/>
            <w:noWrap/>
            <w:vAlign w:val="center"/>
          </w:tcPr>
          <w:p w14:paraId="3123784E" w14:textId="2FA2B745"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nil"/>
              <w:right w:val="single" w:sz="4" w:space="0" w:color="auto"/>
            </w:tcBorders>
            <w:shd w:val="clear" w:color="auto" w:fill="auto"/>
            <w:noWrap/>
            <w:vAlign w:val="center"/>
          </w:tcPr>
          <w:p w14:paraId="38CB1A4F" w14:textId="73FA9C10"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nil"/>
              <w:right w:val="single" w:sz="4" w:space="0" w:color="auto"/>
            </w:tcBorders>
            <w:shd w:val="clear" w:color="auto" w:fill="auto"/>
            <w:noWrap/>
            <w:vAlign w:val="center"/>
          </w:tcPr>
          <w:p w14:paraId="62BD1799" w14:textId="31219C21" w:rsidR="00EC2D70" w:rsidRPr="00EC2D70" w:rsidRDefault="00EC2D70" w:rsidP="00BB5B5E">
            <w:pPr>
              <w:spacing w:after="0" w:line="240" w:lineRule="auto"/>
              <w:jc w:val="center"/>
              <w:rPr>
                <w:color w:val="000000"/>
                <w:sz w:val="20"/>
              </w:rPr>
            </w:pPr>
            <w:r w:rsidRPr="00EC2D70">
              <w:rPr>
                <w:color w:val="000000"/>
                <w:sz w:val="20"/>
                <w:szCs w:val="22"/>
              </w:rPr>
              <w:t>119</w:t>
            </w:r>
          </w:p>
        </w:tc>
        <w:tc>
          <w:tcPr>
            <w:tcW w:w="1240" w:type="dxa"/>
            <w:tcBorders>
              <w:top w:val="nil"/>
              <w:left w:val="nil"/>
              <w:bottom w:val="nil"/>
              <w:right w:val="single" w:sz="4" w:space="0" w:color="auto"/>
            </w:tcBorders>
            <w:shd w:val="clear" w:color="auto" w:fill="auto"/>
            <w:noWrap/>
            <w:vAlign w:val="center"/>
          </w:tcPr>
          <w:p w14:paraId="0B3F2CB1" w14:textId="5C99CE95"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nil"/>
              <w:right w:val="single" w:sz="4" w:space="0" w:color="auto"/>
            </w:tcBorders>
            <w:shd w:val="clear" w:color="auto" w:fill="auto"/>
            <w:noWrap/>
            <w:vAlign w:val="center"/>
          </w:tcPr>
          <w:p w14:paraId="11A22931" w14:textId="25E1775A" w:rsidR="00EC2D70" w:rsidRPr="00EC2D70" w:rsidRDefault="00EC2D70" w:rsidP="00BB5B5E">
            <w:pPr>
              <w:spacing w:after="0" w:line="240" w:lineRule="auto"/>
              <w:jc w:val="center"/>
              <w:rPr>
                <w:color w:val="000000"/>
                <w:sz w:val="20"/>
              </w:rPr>
            </w:pPr>
            <w:r w:rsidRPr="00EC2D70">
              <w:rPr>
                <w:color w:val="000000"/>
                <w:sz w:val="20"/>
                <w:szCs w:val="22"/>
              </w:rPr>
              <w:t>0</w:t>
            </w:r>
          </w:p>
        </w:tc>
        <w:tc>
          <w:tcPr>
            <w:tcW w:w="2100" w:type="dxa"/>
            <w:tcBorders>
              <w:top w:val="nil"/>
              <w:left w:val="nil"/>
              <w:bottom w:val="nil"/>
              <w:right w:val="single" w:sz="4" w:space="0" w:color="auto"/>
            </w:tcBorders>
            <w:shd w:val="clear" w:color="auto" w:fill="auto"/>
            <w:noWrap/>
            <w:vAlign w:val="center"/>
          </w:tcPr>
          <w:p w14:paraId="1512FAB2" w14:textId="53D47A6E"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40" w:type="dxa"/>
            <w:tcBorders>
              <w:top w:val="nil"/>
              <w:left w:val="nil"/>
              <w:bottom w:val="nil"/>
              <w:right w:val="single" w:sz="4" w:space="0" w:color="auto"/>
            </w:tcBorders>
            <w:shd w:val="clear" w:color="auto" w:fill="auto"/>
            <w:noWrap/>
            <w:vAlign w:val="center"/>
          </w:tcPr>
          <w:p w14:paraId="1428337E" w14:textId="065429C5"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166" w:type="dxa"/>
            <w:tcBorders>
              <w:top w:val="nil"/>
              <w:left w:val="nil"/>
              <w:bottom w:val="nil"/>
              <w:right w:val="single" w:sz="4" w:space="0" w:color="auto"/>
            </w:tcBorders>
            <w:shd w:val="clear" w:color="auto" w:fill="auto"/>
            <w:noWrap/>
            <w:vAlign w:val="center"/>
          </w:tcPr>
          <w:p w14:paraId="654C1E6C" w14:textId="6C883C72" w:rsidR="00EC2D70" w:rsidRPr="00EC2D70" w:rsidRDefault="00EC2D70" w:rsidP="00BB5B5E">
            <w:pPr>
              <w:spacing w:after="0" w:line="240" w:lineRule="auto"/>
              <w:jc w:val="center"/>
              <w:rPr>
                <w:color w:val="000000"/>
                <w:sz w:val="20"/>
              </w:rPr>
            </w:pPr>
            <w:r w:rsidRPr="00EC2D70">
              <w:rPr>
                <w:color w:val="000000"/>
                <w:sz w:val="20"/>
                <w:szCs w:val="22"/>
              </w:rPr>
              <w:t>119</w:t>
            </w:r>
          </w:p>
        </w:tc>
      </w:tr>
      <w:tr w:rsidR="00EC2D70" w:rsidRPr="00E5219F" w14:paraId="3B473B3A" w14:textId="77777777" w:rsidTr="00907978">
        <w:trPr>
          <w:trHeight w:val="276"/>
          <w:jc w:val="center"/>
        </w:trPr>
        <w:tc>
          <w:tcPr>
            <w:tcW w:w="2799" w:type="dxa"/>
            <w:tcBorders>
              <w:top w:val="single" w:sz="4" w:space="0" w:color="auto"/>
              <w:left w:val="single" w:sz="4" w:space="0" w:color="auto"/>
              <w:bottom w:val="single" w:sz="4" w:space="0" w:color="auto"/>
              <w:right w:val="single" w:sz="4" w:space="0" w:color="auto"/>
            </w:tcBorders>
            <w:shd w:val="clear" w:color="auto" w:fill="FFFFCC"/>
            <w:noWrap/>
            <w:vAlign w:val="center"/>
          </w:tcPr>
          <w:p w14:paraId="612BF9F4" w14:textId="543B3157" w:rsidR="00EC2D70" w:rsidRPr="00CE25C4" w:rsidRDefault="00EC2D70" w:rsidP="00BB5B5E">
            <w:pPr>
              <w:spacing w:after="0" w:line="240" w:lineRule="auto"/>
              <w:jc w:val="center"/>
              <w:rPr>
                <w:b/>
                <w:color w:val="000000"/>
                <w:sz w:val="20"/>
              </w:rPr>
            </w:pPr>
            <w:r w:rsidRPr="00CE25C4">
              <w:rPr>
                <w:b/>
                <w:color w:val="000000"/>
                <w:sz w:val="20"/>
              </w:rPr>
              <w:t>T</w:t>
            </w:r>
            <w:r w:rsidR="00B83BD6">
              <w:rPr>
                <w:b/>
                <w:color w:val="000000"/>
                <w:sz w:val="20"/>
              </w:rPr>
              <w:t>otal</w:t>
            </w:r>
          </w:p>
        </w:tc>
        <w:tc>
          <w:tcPr>
            <w:tcW w:w="980" w:type="dxa"/>
            <w:tcBorders>
              <w:top w:val="single" w:sz="4" w:space="0" w:color="auto"/>
              <w:left w:val="nil"/>
              <w:bottom w:val="single" w:sz="4" w:space="0" w:color="auto"/>
              <w:right w:val="single" w:sz="4" w:space="0" w:color="auto"/>
            </w:tcBorders>
            <w:shd w:val="clear" w:color="auto" w:fill="FFFFCC"/>
            <w:noWrap/>
            <w:vAlign w:val="center"/>
          </w:tcPr>
          <w:p w14:paraId="6F20DEBA" w14:textId="351F9D2E" w:rsidR="00EC2D70" w:rsidRPr="00E55C76" w:rsidRDefault="00EC2D70" w:rsidP="00BB5B5E">
            <w:pPr>
              <w:spacing w:after="0" w:line="240" w:lineRule="auto"/>
              <w:jc w:val="center"/>
              <w:rPr>
                <w:b/>
                <w:color w:val="000000"/>
                <w:sz w:val="20"/>
              </w:rPr>
            </w:pPr>
            <w:r w:rsidRPr="00E55C76">
              <w:rPr>
                <w:b/>
                <w:color w:val="000000"/>
                <w:sz w:val="20"/>
                <w:szCs w:val="22"/>
              </w:rPr>
              <w:t>18,772</w:t>
            </w:r>
          </w:p>
        </w:tc>
        <w:tc>
          <w:tcPr>
            <w:tcW w:w="1016" w:type="dxa"/>
            <w:tcBorders>
              <w:top w:val="single" w:sz="4" w:space="0" w:color="auto"/>
              <w:left w:val="nil"/>
              <w:bottom w:val="single" w:sz="4" w:space="0" w:color="auto"/>
              <w:right w:val="single" w:sz="4" w:space="0" w:color="auto"/>
            </w:tcBorders>
            <w:shd w:val="clear" w:color="auto" w:fill="FFFFCC"/>
            <w:noWrap/>
            <w:vAlign w:val="center"/>
          </w:tcPr>
          <w:p w14:paraId="5B0D84A6" w14:textId="0CED188A" w:rsidR="00EC2D70" w:rsidRPr="00E55C76" w:rsidRDefault="00EC2D70" w:rsidP="00BB5B5E">
            <w:pPr>
              <w:spacing w:after="0" w:line="240" w:lineRule="auto"/>
              <w:jc w:val="center"/>
              <w:rPr>
                <w:b/>
                <w:color w:val="000000"/>
                <w:sz w:val="20"/>
              </w:rPr>
            </w:pPr>
            <w:r w:rsidRPr="00E55C76">
              <w:rPr>
                <w:b/>
                <w:color w:val="000000"/>
                <w:sz w:val="20"/>
                <w:szCs w:val="22"/>
              </w:rPr>
              <w:t>370,598</w:t>
            </w:r>
          </w:p>
        </w:tc>
        <w:tc>
          <w:tcPr>
            <w:tcW w:w="1016" w:type="dxa"/>
            <w:tcBorders>
              <w:top w:val="single" w:sz="4" w:space="0" w:color="auto"/>
              <w:left w:val="nil"/>
              <w:bottom w:val="single" w:sz="4" w:space="0" w:color="auto"/>
              <w:right w:val="single" w:sz="4" w:space="0" w:color="auto"/>
            </w:tcBorders>
            <w:shd w:val="clear" w:color="auto" w:fill="FFFFCC"/>
            <w:noWrap/>
            <w:vAlign w:val="center"/>
          </w:tcPr>
          <w:p w14:paraId="30A6B08B" w14:textId="0436BF97" w:rsidR="00EC2D70" w:rsidRPr="00E55C76" w:rsidRDefault="00EC2D70" w:rsidP="00BB5B5E">
            <w:pPr>
              <w:spacing w:after="0" w:line="240" w:lineRule="auto"/>
              <w:jc w:val="center"/>
              <w:rPr>
                <w:b/>
                <w:color w:val="000000"/>
                <w:sz w:val="20"/>
              </w:rPr>
            </w:pPr>
            <w:r w:rsidRPr="00E55C76">
              <w:rPr>
                <w:b/>
                <w:color w:val="000000"/>
                <w:sz w:val="20"/>
                <w:szCs w:val="22"/>
              </w:rPr>
              <w:t>329,964</w:t>
            </w:r>
          </w:p>
        </w:tc>
        <w:tc>
          <w:tcPr>
            <w:tcW w:w="1016" w:type="dxa"/>
            <w:tcBorders>
              <w:top w:val="single" w:sz="4" w:space="0" w:color="auto"/>
              <w:left w:val="nil"/>
              <w:bottom w:val="single" w:sz="4" w:space="0" w:color="auto"/>
              <w:right w:val="single" w:sz="4" w:space="0" w:color="auto"/>
            </w:tcBorders>
            <w:shd w:val="clear" w:color="auto" w:fill="FFFFCC"/>
            <w:noWrap/>
            <w:vAlign w:val="center"/>
          </w:tcPr>
          <w:p w14:paraId="05CF8EFB" w14:textId="6DCB278D" w:rsidR="00EC2D70" w:rsidRPr="00E55C76" w:rsidRDefault="00EC2D70" w:rsidP="00BB5B5E">
            <w:pPr>
              <w:spacing w:after="0" w:line="240" w:lineRule="auto"/>
              <w:jc w:val="center"/>
              <w:rPr>
                <w:b/>
                <w:color w:val="000000"/>
                <w:sz w:val="20"/>
              </w:rPr>
            </w:pPr>
            <w:r w:rsidRPr="00E55C76">
              <w:rPr>
                <w:b/>
                <w:color w:val="000000"/>
                <w:sz w:val="20"/>
                <w:szCs w:val="22"/>
              </w:rPr>
              <w:t>140,367</w:t>
            </w:r>
          </w:p>
        </w:tc>
        <w:tc>
          <w:tcPr>
            <w:tcW w:w="1016" w:type="dxa"/>
            <w:tcBorders>
              <w:top w:val="single" w:sz="4" w:space="0" w:color="auto"/>
              <w:left w:val="nil"/>
              <w:bottom w:val="single" w:sz="4" w:space="0" w:color="auto"/>
              <w:right w:val="single" w:sz="4" w:space="0" w:color="auto"/>
            </w:tcBorders>
            <w:shd w:val="clear" w:color="auto" w:fill="FFFFCC"/>
            <w:noWrap/>
            <w:vAlign w:val="center"/>
          </w:tcPr>
          <w:p w14:paraId="06ACD56E" w14:textId="5031894B" w:rsidR="00EC2D70" w:rsidRPr="00E55C76" w:rsidRDefault="00EC2D70" w:rsidP="00BB5B5E">
            <w:pPr>
              <w:spacing w:after="0" w:line="240" w:lineRule="auto"/>
              <w:jc w:val="center"/>
              <w:rPr>
                <w:b/>
                <w:color w:val="000000"/>
                <w:sz w:val="20"/>
              </w:rPr>
            </w:pPr>
            <w:r w:rsidRPr="00E55C76">
              <w:rPr>
                <w:b/>
                <w:color w:val="000000"/>
                <w:sz w:val="20"/>
                <w:szCs w:val="22"/>
              </w:rPr>
              <w:t>228,710</w:t>
            </w:r>
          </w:p>
        </w:tc>
        <w:tc>
          <w:tcPr>
            <w:tcW w:w="1240" w:type="dxa"/>
            <w:tcBorders>
              <w:top w:val="single" w:sz="4" w:space="0" w:color="auto"/>
              <w:left w:val="nil"/>
              <w:bottom w:val="single" w:sz="4" w:space="0" w:color="auto"/>
              <w:right w:val="single" w:sz="4" w:space="0" w:color="auto"/>
            </w:tcBorders>
            <w:shd w:val="clear" w:color="auto" w:fill="FFFFCC"/>
            <w:noWrap/>
            <w:vAlign w:val="center"/>
          </w:tcPr>
          <w:p w14:paraId="2F8490D0" w14:textId="46E7E24B" w:rsidR="00EC2D70" w:rsidRPr="00E55C76" w:rsidRDefault="00EC2D70" w:rsidP="00BB5B5E">
            <w:pPr>
              <w:spacing w:after="0" w:line="240" w:lineRule="auto"/>
              <w:jc w:val="center"/>
              <w:rPr>
                <w:b/>
                <w:color w:val="000000"/>
                <w:sz w:val="20"/>
              </w:rPr>
            </w:pPr>
            <w:r w:rsidRPr="00E55C76">
              <w:rPr>
                <w:b/>
                <w:color w:val="000000"/>
                <w:sz w:val="20"/>
                <w:szCs w:val="22"/>
              </w:rPr>
              <w:t>6,594</w:t>
            </w:r>
          </w:p>
        </w:tc>
        <w:tc>
          <w:tcPr>
            <w:tcW w:w="1016" w:type="dxa"/>
            <w:tcBorders>
              <w:top w:val="single" w:sz="4" w:space="0" w:color="auto"/>
              <w:left w:val="nil"/>
              <w:bottom w:val="single" w:sz="4" w:space="0" w:color="auto"/>
              <w:right w:val="single" w:sz="4" w:space="0" w:color="auto"/>
            </w:tcBorders>
            <w:shd w:val="clear" w:color="auto" w:fill="FFFFCC"/>
            <w:noWrap/>
            <w:vAlign w:val="center"/>
          </w:tcPr>
          <w:p w14:paraId="0BB449B7" w14:textId="015E9397" w:rsidR="00EC2D70" w:rsidRPr="00E55C76" w:rsidRDefault="00EC2D70" w:rsidP="00BB5B5E">
            <w:pPr>
              <w:spacing w:after="0" w:line="240" w:lineRule="auto"/>
              <w:jc w:val="center"/>
              <w:rPr>
                <w:b/>
                <w:color w:val="000000"/>
                <w:sz w:val="20"/>
              </w:rPr>
            </w:pPr>
            <w:r w:rsidRPr="00E55C76">
              <w:rPr>
                <w:b/>
                <w:color w:val="000000"/>
                <w:sz w:val="20"/>
                <w:szCs w:val="22"/>
              </w:rPr>
              <w:t>86,029</w:t>
            </w:r>
          </w:p>
        </w:tc>
        <w:tc>
          <w:tcPr>
            <w:tcW w:w="2100" w:type="dxa"/>
            <w:tcBorders>
              <w:top w:val="single" w:sz="4" w:space="0" w:color="auto"/>
              <w:left w:val="nil"/>
              <w:bottom w:val="single" w:sz="4" w:space="0" w:color="auto"/>
              <w:right w:val="single" w:sz="4" w:space="0" w:color="auto"/>
            </w:tcBorders>
            <w:shd w:val="clear" w:color="auto" w:fill="FFFFCC"/>
            <w:noWrap/>
            <w:vAlign w:val="center"/>
          </w:tcPr>
          <w:p w14:paraId="1E7CB644" w14:textId="4A7CC30A" w:rsidR="00EC2D70" w:rsidRPr="00E55C76" w:rsidRDefault="00EC2D70" w:rsidP="00BB5B5E">
            <w:pPr>
              <w:spacing w:after="0" w:line="240" w:lineRule="auto"/>
              <w:jc w:val="center"/>
              <w:rPr>
                <w:b/>
                <w:color w:val="000000"/>
                <w:sz w:val="20"/>
              </w:rPr>
            </w:pPr>
            <w:r w:rsidRPr="00E55C76">
              <w:rPr>
                <w:b/>
                <w:color w:val="000000"/>
                <w:sz w:val="20"/>
                <w:szCs w:val="22"/>
              </w:rPr>
              <w:t>0</w:t>
            </w:r>
          </w:p>
        </w:tc>
        <w:tc>
          <w:tcPr>
            <w:tcW w:w="1040" w:type="dxa"/>
            <w:tcBorders>
              <w:top w:val="single" w:sz="4" w:space="0" w:color="auto"/>
              <w:left w:val="nil"/>
              <w:bottom w:val="single" w:sz="4" w:space="0" w:color="auto"/>
              <w:right w:val="single" w:sz="4" w:space="0" w:color="auto"/>
            </w:tcBorders>
            <w:shd w:val="clear" w:color="auto" w:fill="FFFFCC"/>
            <w:noWrap/>
            <w:vAlign w:val="center"/>
          </w:tcPr>
          <w:p w14:paraId="31691ECD" w14:textId="26FFC1F1" w:rsidR="00EC2D70" w:rsidRPr="00E55C76" w:rsidRDefault="00EC2D70" w:rsidP="00BB5B5E">
            <w:pPr>
              <w:spacing w:after="0" w:line="240" w:lineRule="auto"/>
              <w:jc w:val="center"/>
              <w:rPr>
                <w:b/>
                <w:color w:val="000000"/>
                <w:sz w:val="20"/>
              </w:rPr>
            </w:pPr>
            <w:r w:rsidRPr="00E55C76">
              <w:rPr>
                <w:b/>
                <w:color w:val="000000"/>
                <w:sz w:val="20"/>
                <w:szCs w:val="22"/>
              </w:rPr>
              <w:t>71,072</w:t>
            </w:r>
          </w:p>
        </w:tc>
        <w:tc>
          <w:tcPr>
            <w:tcW w:w="1166" w:type="dxa"/>
            <w:tcBorders>
              <w:top w:val="single" w:sz="4" w:space="0" w:color="auto"/>
              <w:left w:val="nil"/>
              <w:bottom w:val="single" w:sz="4" w:space="0" w:color="auto"/>
              <w:right w:val="single" w:sz="4" w:space="0" w:color="auto"/>
            </w:tcBorders>
            <w:shd w:val="clear" w:color="auto" w:fill="FFFFCC"/>
            <w:noWrap/>
            <w:vAlign w:val="center"/>
          </w:tcPr>
          <w:p w14:paraId="28CF7EFB" w14:textId="2B7444B3" w:rsidR="00EC2D70" w:rsidRPr="00E55C76" w:rsidRDefault="00EC2D70" w:rsidP="00BB5B5E">
            <w:pPr>
              <w:spacing w:after="0" w:line="240" w:lineRule="auto"/>
              <w:jc w:val="center"/>
              <w:rPr>
                <w:b/>
                <w:color w:val="000000"/>
                <w:sz w:val="20"/>
              </w:rPr>
            </w:pPr>
            <w:r w:rsidRPr="00E55C76">
              <w:rPr>
                <w:b/>
                <w:color w:val="000000"/>
                <w:sz w:val="20"/>
                <w:szCs w:val="22"/>
              </w:rPr>
              <w:t>1,252,107</w:t>
            </w:r>
          </w:p>
        </w:tc>
      </w:tr>
    </w:tbl>
    <w:p w14:paraId="36B7E3F5" w14:textId="77777777" w:rsidR="00515E3A" w:rsidRDefault="00515E3A" w:rsidP="00515E3A">
      <w:pPr>
        <w:spacing w:after="160"/>
        <w:rPr>
          <w:rFonts w:ascii="Times New Roman Bold" w:hAnsi="Times New Roman Bold"/>
          <w:b/>
          <w:iCs/>
          <w:color w:val="000000" w:themeColor="text1"/>
          <w:szCs w:val="18"/>
        </w:rPr>
      </w:pPr>
      <w:r>
        <w:br w:type="page"/>
      </w:r>
    </w:p>
    <w:p w14:paraId="47B0F735" w14:textId="3936DCE5" w:rsidR="00515E3A" w:rsidRDefault="00515E3A" w:rsidP="00515E3A">
      <w:pPr>
        <w:pStyle w:val="TableTitle"/>
      </w:pPr>
      <w:bookmarkStart w:id="202" w:name="_Ref164607"/>
      <w:bookmarkStart w:id="203" w:name="ch2t12"/>
      <w:bookmarkStart w:id="204" w:name="_Toc30500789"/>
      <w:r>
        <w:lastRenderedPageBreak/>
        <w:t xml:space="preserve">Table </w:t>
      </w:r>
      <w:bookmarkEnd w:id="202"/>
      <w:bookmarkEnd w:id="203"/>
      <w:r w:rsidR="009308C0">
        <w:rPr>
          <w:noProof/>
        </w:rPr>
        <w:t>17</w:t>
      </w:r>
      <w:r>
        <w:t xml:space="preserve">. TP load </w:t>
      </w:r>
      <w:r w:rsidR="00A35CDA">
        <w:t xml:space="preserve">required </w:t>
      </w:r>
      <w:r>
        <w:t>reductions by entity</w:t>
      </w:r>
      <w:r w:rsidR="005E674A">
        <w:t xml:space="preserve"> (</w:t>
      </w:r>
      <w:proofErr w:type="spellStart"/>
      <w:r w:rsidR="005E674A">
        <w:t>lbs</w:t>
      </w:r>
      <w:proofErr w:type="spellEnd"/>
      <w:r w:rsidR="005E674A">
        <w:t>/</w:t>
      </w:r>
      <w:proofErr w:type="spellStart"/>
      <w:r w:rsidR="005E674A">
        <w:t>yr</w:t>
      </w:r>
      <w:proofErr w:type="spellEnd"/>
      <w:r w:rsidR="005E674A">
        <w:t>)</w:t>
      </w:r>
      <w:bookmarkEnd w:id="204"/>
    </w:p>
    <w:tbl>
      <w:tblPr>
        <w:tblW w:w="14485" w:type="dxa"/>
        <w:jc w:val="center"/>
        <w:tblLook w:val="04A0" w:firstRow="1" w:lastRow="0" w:firstColumn="1" w:lastColumn="0" w:noHBand="0" w:noVBand="1"/>
      </w:tblPr>
      <w:tblGrid>
        <w:gridCol w:w="2799"/>
        <w:gridCol w:w="980"/>
        <w:gridCol w:w="1096"/>
        <w:gridCol w:w="1016"/>
        <w:gridCol w:w="1016"/>
        <w:gridCol w:w="1016"/>
        <w:gridCol w:w="1240"/>
        <w:gridCol w:w="1016"/>
        <w:gridCol w:w="2100"/>
        <w:gridCol w:w="1040"/>
        <w:gridCol w:w="1166"/>
      </w:tblGrid>
      <w:tr w:rsidR="00515E3A" w:rsidRPr="00E5219F" w14:paraId="5E245C82" w14:textId="77777777" w:rsidTr="003430C3">
        <w:trPr>
          <w:trHeight w:val="134"/>
          <w:tblHeader/>
          <w:jc w:val="center"/>
        </w:trPr>
        <w:tc>
          <w:tcPr>
            <w:tcW w:w="2799" w:type="dxa"/>
            <w:tcBorders>
              <w:top w:val="single" w:sz="4" w:space="0" w:color="auto"/>
              <w:left w:val="single" w:sz="4" w:space="0" w:color="auto"/>
              <w:bottom w:val="single" w:sz="4" w:space="0" w:color="auto"/>
              <w:right w:val="single" w:sz="4" w:space="0" w:color="auto"/>
            </w:tcBorders>
            <w:shd w:val="clear" w:color="000000" w:fill="BDD7EE"/>
            <w:vAlign w:val="bottom"/>
            <w:hideMark/>
          </w:tcPr>
          <w:p w14:paraId="6B0897D9" w14:textId="77777777" w:rsidR="00515E3A" w:rsidRPr="00E5219F" w:rsidRDefault="00515E3A" w:rsidP="003430C3">
            <w:pPr>
              <w:spacing w:after="0" w:line="240" w:lineRule="auto"/>
              <w:jc w:val="center"/>
              <w:rPr>
                <w:b/>
                <w:bCs/>
                <w:color w:val="000000"/>
                <w:sz w:val="20"/>
              </w:rPr>
            </w:pPr>
            <w:r w:rsidRPr="00E5219F">
              <w:rPr>
                <w:b/>
                <w:bCs/>
                <w:color w:val="000000"/>
                <w:sz w:val="20"/>
              </w:rPr>
              <w:t>Entity</w:t>
            </w:r>
          </w:p>
        </w:tc>
        <w:tc>
          <w:tcPr>
            <w:tcW w:w="980" w:type="dxa"/>
            <w:tcBorders>
              <w:top w:val="single" w:sz="4" w:space="0" w:color="auto"/>
              <w:left w:val="nil"/>
              <w:bottom w:val="single" w:sz="4" w:space="0" w:color="auto"/>
              <w:right w:val="single" w:sz="4" w:space="0" w:color="auto"/>
            </w:tcBorders>
            <w:shd w:val="clear" w:color="000000" w:fill="BDD7EE"/>
            <w:vAlign w:val="bottom"/>
            <w:hideMark/>
          </w:tcPr>
          <w:p w14:paraId="43B659BE" w14:textId="77777777" w:rsidR="00515E3A" w:rsidRPr="00E5219F" w:rsidRDefault="00515E3A" w:rsidP="003430C3">
            <w:pPr>
              <w:spacing w:after="0" w:line="240" w:lineRule="auto"/>
              <w:jc w:val="center"/>
              <w:rPr>
                <w:b/>
                <w:bCs/>
                <w:color w:val="000000"/>
                <w:sz w:val="20"/>
              </w:rPr>
            </w:pPr>
            <w:r w:rsidRPr="00E5219F">
              <w:rPr>
                <w:b/>
                <w:bCs/>
                <w:color w:val="000000"/>
                <w:sz w:val="20"/>
              </w:rPr>
              <w:t>Basins 4,5,6</w:t>
            </w:r>
          </w:p>
        </w:tc>
        <w:tc>
          <w:tcPr>
            <w:tcW w:w="1096" w:type="dxa"/>
            <w:tcBorders>
              <w:top w:val="single" w:sz="4" w:space="0" w:color="auto"/>
              <w:left w:val="nil"/>
              <w:bottom w:val="single" w:sz="4" w:space="0" w:color="auto"/>
              <w:right w:val="single" w:sz="4" w:space="0" w:color="auto"/>
            </w:tcBorders>
            <w:shd w:val="clear" w:color="000000" w:fill="BDD7EE"/>
            <w:vAlign w:val="bottom"/>
            <w:hideMark/>
          </w:tcPr>
          <w:p w14:paraId="459D95E1" w14:textId="77777777" w:rsidR="00515E3A" w:rsidRPr="00E5219F" w:rsidRDefault="00515E3A" w:rsidP="003430C3">
            <w:pPr>
              <w:spacing w:after="0" w:line="240" w:lineRule="auto"/>
              <w:jc w:val="center"/>
              <w:rPr>
                <w:b/>
                <w:bCs/>
                <w:color w:val="000000"/>
                <w:sz w:val="20"/>
              </w:rPr>
            </w:pPr>
            <w:r w:rsidRPr="00E5219F">
              <w:rPr>
                <w:b/>
                <w:bCs/>
                <w:color w:val="000000"/>
                <w:sz w:val="20"/>
              </w:rPr>
              <w:t>C-23</w:t>
            </w:r>
          </w:p>
        </w:tc>
        <w:tc>
          <w:tcPr>
            <w:tcW w:w="1016" w:type="dxa"/>
            <w:tcBorders>
              <w:top w:val="single" w:sz="4" w:space="0" w:color="auto"/>
              <w:left w:val="nil"/>
              <w:bottom w:val="single" w:sz="4" w:space="0" w:color="auto"/>
              <w:right w:val="single" w:sz="4" w:space="0" w:color="auto"/>
            </w:tcBorders>
            <w:shd w:val="clear" w:color="000000" w:fill="BDD7EE"/>
            <w:vAlign w:val="bottom"/>
            <w:hideMark/>
          </w:tcPr>
          <w:p w14:paraId="498BB9FF" w14:textId="77777777" w:rsidR="00515E3A" w:rsidRPr="00E5219F" w:rsidRDefault="00515E3A" w:rsidP="003430C3">
            <w:pPr>
              <w:spacing w:after="0" w:line="240" w:lineRule="auto"/>
              <w:jc w:val="center"/>
              <w:rPr>
                <w:b/>
                <w:bCs/>
                <w:color w:val="000000"/>
                <w:sz w:val="20"/>
              </w:rPr>
            </w:pPr>
            <w:r w:rsidRPr="00E5219F">
              <w:rPr>
                <w:b/>
                <w:bCs/>
                <w:color w:val="000000"/>
                <w:sz w:val="20"/>
              </w:rPr>
              <w:t>C-24</w:t>
            </w:r>
          </w:p>
        </w:tc>
        <w:tc>
          <w:tcPr>
            <w:tcW w:w="1016" w:type="dxa"/>
            <w:tcBorders>
              <w:top w:val="single" w:sz="4" w:space="0" w:color="auto"/>
              <w:left w:val="nil"/>
              <w:bottom w:val="single" w:sz="4" w:space="0" w:color="auto"/>
              <w:right w:val="single" w:sz="4" w:space="0" w:color="auto"/>
            </w:tcBorders>
            <w:shd w:val="clear" w:color="000000" w:fill="BDD7EE"/>
            <w:vAlign w:val="bottom"/>
            <w:hideMark/>
          </w:tcPr>
          <w:p w14:paraId="7AF6A6E0" w14:textId="77777777" w:rsidR="0018669F" w:rsidRDefault="00515E3A" w:rsidP="003430C3">
            <w:pPr>
              <w:spacing w:after="0" w:line="240" w:lineRule="auto"/>
              <w:jc w:val="center"/>
              <w:rPr>
                <w:b/>
                <w:bCs/>
                <w:color w:val="000000"/>
                <w:sz w:val="20"/>
              </w:rPr>
            </w:pPr>
            <w:r w:rsidRPr="00E5219F">
              <w:rPr>
                <w:b/>
                <w:bCs/>
                <w:color w:val="000000"/>
                <w:sz w:val="20"/>
              </w:rPr>
              <w:t xml:space="preserve">C-44, </w:t>
            </w:r>
          </w:p>
          <w:p w14:paraId="106B3CA3" w14:textId="5D96BDA7" w:rsidR="00515E3A" w:rsidRPr="00E5219F" w:rsidRDefault="00515E3A" w:rsidP="003430C3">
            <w:pPr>
              <w:spacing w:after="0" w:line="240" w:lineRule="auto"/>
              <w:jc w:val="center"/>
              <w:rPr>
                <w:b/>
                <w:bCs/>
                <w:color w:val="000000"/>
                <w:sz w:val="20"/>
              </w:rPr>
            </w:pPr>
            <w:r w:rsidRPr="00E5219F">
              <w:rPr>
                <w:b/>
                <w:bCs/>
                <w:color w:val="000000"/>
                <w:sz w:val="20"/>
              </w:rPr>
              <w:t>S-153</w:t>
            </w:r>
          </w:p>
        </w:tc>
        <w:tc>
          <w:tcPr>
            <w:tcW w:w="1016" w:type="dxa"/>
            <w:tcBorders>
              <w:top w:val="single" w:sz="4" w:space="0" w:color="auto"/>
              <w:left w:val="nil"/>
              <w:bottom w:val="single" w:sz="4" w:space="0" w:color="auto"/>
              <w:right w:val="single" w:sz="4" w:space="0" w:color="auto"/>
            </w:tcBorders>
            <w:shd w:val="clear" w:color="000000" w:fill="BDD7EE"/>
            <w:vAlign w:val="bottom"/>
            <w:hideMark/>
          </w:tcPr>
          <w:p w14:paraId="7D01FA40" w14:textId="77777777" w:rsidR="00515E3A" w:rsidRPr="00E5219F" w:rsidRDefault="00515E3A" w:rsidP="003430C3">
            <w:pPr>
              <w:spacing w:after="0" w:line="240" w:lineRule="auto"/>
              <w:jc w:val="center"/>
              <w:rPr>
                <w:b/>
                <w:bCs/>
                <w:color w:val="000000"/>
                <w:sz w:val="20"/>
              </w:rPr>
            </w:pPr>
            <w:r w:rsidRPr="00E5219F">
              <w:rPr>
                <w:b/>
                <w:bCs/>
                <w:color w:val="000000"/>
                <w:sz w:val="20"/>
              </w:rPr>
              <w:t>North Fork</w:t>
            </w:r>
          </w:p>
        </w:tc>
        <w:tc>
          <w:tcPr>
            <w:tcW w:w="1240" w:type="dxa"/>
            <w:tcBorders>
              <w:top w:val="single" w:sz="4" w:space="0" w:color="auto"/>
              <w:left w:val="nil"/>
              <w:bottom w:val="single" w:sz="4" w:space="0" w:color="auto"/>
              <w:right w:val="single" w:sz="4" w:space="0" w:color="auto"/>
            </w:tcBorders>
            <w:shd w:val="clear" w:color="000000" w:fill="BDD7EE"/>
            <w:vAlign w:val="bottom"/>
            <w:hideMark/>
          </w:tcPr>
          <w:p w14:paraId="4FEA5C90" w14:textId="77777777" w:rsidR="00515E3A" w:rsidRPr="00E5219F" w:rsidRDefault="00515E3A" w:rsidP="003430C3">
            <w:pPr>
              <w:spacing w:after="0" w:line="240" w:lineRule="auto"/>
              <w:jc w:val="center"/>
              <w:rPr>
                <w:b/>
                <w:bCs/>
                <w:color w:val="000000"/>
                <w:sz w:val="20"/>
              </w:rPr>
            </w:pPr>
            <w:r w:rsidRPr="00E5219F">
              <w:rPr>
                <w:b/>
                <w:bCs/>
                <w:color w:val="000000"/>
                <w:sz w:val="20"/>
              </w:rPr>
              <w:t>North Mid-Estuary</w:t>
            </w:r>
          </w:p>
        </w:tc>
        <w:tc>
          <w:tcPr>
            <w:tcW w:w="1016" w:type="dxa"/>
            <w:tcBorders>
              <w:top w:val="single" w:sz="4" w:space="0" w:color="auto"/>
              <w:left w:val="nil"/>
              <w:bottom w:val="single" w:sz="4" w:space="0" w:color="auto"/>
              <w:right w:val="single" w:sz="4" w:space="0" w:color="auto"/>
            </w:tcBorders>
            <w:shd w:val="clear" w:color="000000" w:fill="BDD7EE"/>
            <w:vAlign w:val="bottom"/>
            <w:hideMark/>
          </w:tcPr>
          <w:p w14:paraId="6CEDEF21" w14:textId="77777777" w:rsidR="00515E3A" w:rsidRPr="00E5219F" w:rsidRDefault="00515E3A" w:rsidP="003430C3">
            <w:pPr>
              <w:spacing w:after="0" w:line="240" w:lineRule="auto"/>
              <w:jc w:val="center"/>
              <w:rPr>
                <w:b/>
                <w:bCs/>
                <w:color w:val="000000"/>
                <w:sz w:val="20"/>
              </w:rPr>
            </w:pPr>
            <w:r w:rsidRPr="00E5219F">
              <w:rPr>
                <w:b/>
                <w:bCs/>
                <w:color w:val="000000"/>
                <w:sz w:val="20"/>
              </w:rPr>
              <w:t>South Fork</w:t>
            </w:r>
          </w:p>
        </w:tc>
        <w:tc>
          <w:tcPr>
            <w:tcW w:w="2100" w:type="dxa"/>
            <w:tcBorders>
              <w:top w:val="single" w:sz="4" w:space="0" w:color="auto"/>
              <w:left w:val="nil"/>
              <w:bottom w:val="single" w:sz="4" w:space="0" w:color="auto"/>
              <w:right w:val="single" w:sz="4" w:space="0" w:color="auto"/>
            </w:tcBorders>
            <w:shd w:val="clear" w:color="000000" w:fill="BDD7EE"/>
            <w:vAlign w:val="bottom"/>
            <w:hideMark/>
          </w:tcPr>
          <w:p w14:paraId="7EFBB7A0" w14:textId="77777777" w:rsidR="00515E3A" w:rsidRPr="00E5219F" w:rsidRDefault="00515E3A" w:rsidP="003430C3">
            <w:pPr>
              <w:spacing w:after="0" w:line="240" w:lineRule="auto"/>
              <w:jc w:val="center"/>
              <w:rPr>
                <w:b/>
                <w:bCs/>
                <w:color w:val="000000"/>
                <w:sz w:val="20"/>
              </w:rPr>
            </w:pPr>
            <w:r w:rsidRPr="00E5219F">
              <w:rPr>
                <w:b/>
                <w:bCs/>
                <w:color w:val="000000"/>
                <w:sz w:val="20"/>
              </w:rPr>
              <w:t>South Mid-Estuary/ South Coastal</w:t>
            </w:r>
          </w:p>
        </w:tc>
        <w:tc>
          <w:tcPr>
            <w:tcW w:w="1040" w:type="dxa"/>
            <w:tcBorders>
              <w:top w:val="single" w:sz="4" w:space="0" w:color="auto"/>
              <w:left w:val="nil"/>
              <w:bottom w:val="single" w:sz="4" w:space="0" w:color="auto"/>
              <w:right w:val="single" w:sz="4" w:space="0" w:color="auto"/>
            </w:tcBorders>
            <w:shd w:val="clear" w:color="000000" w:fill="BDD7EE"/>
            <w:vAlign w:val="bottom"/>
            <w:hideMark/>
          </w:tcPr>
          <w:p w14:paraId="19C07208" w14:textId="77777777" w:rsidR="00515E3A" w:rsidRPr="00E5219F" w:rsidRDefault="00515E3A" w:rsidP="003430C3">
            <w:pPr>
              <w:spacing w:after="0" w:line="240" w:lineRule="auto"/>
              <w:jc w:val="center"/>
              <w:rPr>
                <w:b/>
                <w:bCs/>
                <w:color w:val="000000"/>
                <w:sz w:val="20"/>
              </w:rPr>
            </w:pPr>
            <w:r w:rsidRPr="00E5219F">
              <w:rPr>
                <w:b/>
                <w:bCs/>
                <w:color w:val="000000"/>
                <w:sz w:val="20"/>
              </w:rPr>
              <w:t>Ten Mile Creek</w:t>
            </w:r>
          </w:p>
        </w:tc>
        <w:tc>
          <w:tcPr>
            <w:tcW w:w="1166" w:type="dxa"/>
            <w:tcBorders>
              <w:top w:val="single" w:sz="4" w:space="0" w:color="auto"/>
              <w:left w:val="nil"/>
              <w:bottom w:val="single" w:sz="4" w:space="0" w:color="auto"/>
              <w:right w:val="single" w:sz="4" w:space="0" w:color="auto"/>
            </w:tcBorders>
            <w:shd w:val="clear" w:color="000000" w:fill="BDD7EE"/>
            <w:vAlign w:val="bottom"/>
            <w:hideMark/>
          </w:tcPr>
          <w:p w14:paraId="06E36EF5" w14:textId="77777777" w:rsidR="00515E3A" w:rsidRPr="00E5219F" w:rsidRDefault="00515E3A" w:rsidP="003430C3">
            <w:pPr>
              <w:spacing w:after="0" w:line="240" w:lineRule="auto"/>
              <w:jc w:val="center"/>
              <w:rPr>
                <w:b/>
                <w:bCs/>
                <w:color w:val="000000"/>
                <w:sz w:val="20"/>
              </w:rPr>
            </w:pPr>
            <w:r w:rsidRPr="00E5219F">
              <w:rPr>
                <w:b/>
                <w:bCs/>
                <w:color w:val="000000"/>
                <w:sz w:val="20"/>
              </w:rPr>
              <w:t>Total</w:t>
            </w:r>
          </w:p>
        </w:tc>
      </w:tr>
      <w:tr w:rsidR="00547126" w:rsidRPr="00E5219F" w14:paraId="3F3579D3"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33FDC736" w14:textId="77777777" w:rsidR="00547126" w:rsidRPr="00E55C76" w:rsidRDefault="00547126" w:rsidP="00BB5B5E">
            <w:pPr>
              <w:spacing w:after="0" w:line="240" w:lineRule="auto"/>
              <w:jc w:val="center"/>
              <w:rPr>
                <w:b/>
                <w:color w:val="000000"/>
                <w:sz w:val="20"/>
              </w:rPr>
            </w:pPr>
            <w:r w:rsidRPr="00E55C76">
              <w:rPr>
                <w:b/>
                <w:color w:val="000000"/>
                <w:sz w:val="20"/>
              </w:rPr>
              <w:t>Agriculture</w:t>
            </w:r>
          </w:p>
        </w:tc>
        <w:tc>
          <w:tcPr>
            <w:tcW w:w="980" w:type="dxa"/>
            <w:tcBorders>
              <w:top w:val="nil"/>
              <w:left w:val="nil"/>
              <w:bottom w:val="single" w:sz="4" w:space="0" w:color="auto"/>
              <w:right w:val="single" w:sz="4" w:space="0" w:color="auto"/>
            </w:tcBorders>
            <w:shd w:val="clear" w:color="auto" w:fill="auto"/>
            <w:noWrap/>
            <w:vAlign w:val="center"/>
          </w:tcPr>
          <w:p w14:paraId="29D0303F" w14:textId="448910E9" w:rsidR="00547126" w:rsidRPr="00547126" w:rsidRDefault="00547126" w:rsidP="00BB5B5E">
            <w:pPr>
              <w:spacing w:after="0" w:line="240" w:lineRule="auto"/>
              <w:jc w:val="center"/>
              <w:rPr>
                <w:color w:val="000000"/>
                <w:sz w:val="20"/>
              </w:rPr>
            </w:pPr>
            <w:r w:rsidRPr="00547126">
              <w:rPr>
                <w:color w:val="000000"/>
                <w:sz w:val="20"/>
                <w:szCs w:val="22"/>
              </w:rPr>
              <w:t>2,734</w:t>
            </w:r>
          </w:p>
        </w:tc>
        <w:tc>
          <w:tcPr>
            <w:tcW w:w="1096" w:type="dxa"/>
            <w:tcBorders>
              <w:top w:val="nil"/>
              <w:left w:val="nil"/>
              <w:bottom w:val="single" w:sz="4" w:space="0" w:color="auto"/>
              <w:right w:val="single" w:sz="4" w:space="0" w:color="auto"/>
            </w:tcBorders>
            <w:shd w:val="clear" w:color="auto" w:fill="auto"/>
            <w:noWrap/>
            <w:vAlign w:val="center"/>
          </w:tcPr>
          <w:p w14:paraId="32D79B42" w14:textId="035566D8" w:rsidR="00547126" w:rsidRPr="00547126" w:rsidRDefault="00547126" w:rsidP="00BB5B5E">
            <w:pPr>
              <w:spacing w:after="0" w:line="240" w:lineRule="auto"/>
              <w:jc w:val="center"/>
              <w:rPr>
                <w:color w:val="000000"/>
                <w:sz w:val="20"/>
              </w:rPr>
            </w:pPr>
            <w:r w:rsidRPr="00547126">
              <w:rPr>
                <w:color w:val="000000"/>
                <w:sz w:val="20"/>
                <w:szCs w:val="22"/>
              </w:rPr>
              <w:t>122,410</w:t>
            </w:r>
          </w:p>
        </w:tc>
        <w:tc>
          <w:tcPr>
            <w:tcW w:w="1016" w:type="dxa"/>
            <w:tcBorders>
              <w:top w:val="nil"/>
              <w:left w:val="nil"/>
              <w:bottom w:val="single" w:sz="4" w:space="0" w:color="auto"/>
              <w:right w:val="single" w:sz="4" w:space="0" w:color="auto"/>
            </w:tcBorders>
            <w:shd w:val="clear" w:color="auto" w:fill="auto"/>
            <w:noWrap/>
            <w:vAlign w:val="center"/>
          </w:tcPr>
          <w:p w14:paraId="146BF990" w14:textId="6E18681B" w:rsidR="00547126" w:rsidRPr="00547126" w:rsidRDefault="00547126" w:rsidP="00BB5B5E">
            <w:pPr>
              <w:spacing w:after="0" w:line="240" w:lineRule="auto"/>
              <w:jc w:val="center"/>
              <w:rPr>
                <w:color w:val="000000"/>
                <w:sz w:val="20"/>
              </w:rPr>
            </w:pPr>
            <w:r w:rsidRPr="00547126">
              <w:rPr>
                <w:color w:val="000000"/>
                <w:sz w:val="20"/>
                <w:szCs w:val="22"/>
              </w:rPr>
              <w:t>77,500</w:t>
            </w:r>
          </w:p>
        </w:tc>
        <w:tc>
          <w:tcPr>
            <w:tcW w:w="1016" w:type="dxa"/>
            <w:tcBorders>
              <w:top w:val="nil"/>
              <w:left w:val="nil"/>
              <w:bottom w:val="single" w:sz="4" w:space="0" w:color="auto"/>
              <w:right w:val="single" w:sz="4" w:space="0" w:color="auto"/>
            </w:tcBorders>
            <w:shd w:val="clear" w:color="auto" w:fill="auto"/>
            <w:noWrap/>
            <w:vAlign w:val="center"/>
          </w:tcPr>
          <w:p w14:paraId="0D51C0D6" w14:textId="02FBAB3E" w:rsidR="00547126" w:rsidRPr="00547126" w:rsidRDefault="00547126" w:rsidP="00BB5B5E">
            <w:pPr>
              <w:spacing w:after="0" w:line="240" w:lineRule="auto"/>
              <w:jc w:val="center"/>
              <w:rPr>
                <w:color w:val="000000"/>
                <w:sz w:val="20"/>
              </w:rPr>
            </w:pPr>
            <w:r w:rsidRPr="00547126">
              <w:rPr>
                <w:color w:val="000000"/>
                <w:sz w:val="20"/>
                <w:szCs w:val="22"/>
              </w:rPr>
              <w:t>28,910</w:t>
            </w:r>
          </w:p>
        </w:tc>
        <w:tc>
          <w:tcPr>
            <w:tcW w:w="1016" w:type="dxa"/>
            <w:tcBorders>
              <w:top w:val="nil"/>
              <w:left w:val="nil"/>
              <w:bottom w:val="single" w:sz="4" w:space="0" w:color="auto"/>
              <w:right w:val="single" w:sz="4" w:space="0" w:color="auto"/>
            </w:tcBorders>
            <w:shd w:val="clear" w:color="auto" w:fill="auto"/>
            <w:noWrap/>
            <w:vAlign w:val="center"/>
          </w:tcPr>
          <w:p w14:paraId="145F9C13" w14:textId="6E1DCB9D" w:rsidR="00547126" w:rsidRPr="00547126" w:rsidRDefault="00547126" w:rsidP="00BB5B5E">
            <w:pPr>
              <w:spacing w:after="0" w:line="240" w:lineRule="auto"/>
              <w:jc w:val="center"/>
              <w:rPr>
                <w:color w:val="000000"/>
                <w:sz w:val="20"/>
              </w:rPr>
            </w:pPr>
            <w:r w:rsidRPr="00547126">
              <w:rPr>
                <w:color w:val="000000"/>
                <w:sz w:val="20"/>
                <w:szCs w:val="22"/>
              </w:rPr>
              <w:t>7,073</w:t>
            </w:r>
          </w:p>
        </w:tc>
        <w:tc>
          <w:tcPr>
            <w:tcW w:w="1240" w:type="dxa"/>
            <w:tcBorders>
              <w:top w:val="nil"/>
              <w:left w:val="nil"/>
              <w:bottom w:val="single" w:sz="4" w:space="0" w:color="auto"/>
              <w:right w:val="single" w:sz="4" w:space="0" w:color="auto"/>
            </w:tcBorders>
            <w:shd w:val="clear" w:color="auto" w:fill="auto"/>
            <w:noWrap/>
            <w:vAlign w:val="center"/>
          </w:tcPr>
          <w:p w14:paraId="32F33F93" w14:textId="4AB3DE66"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38DAA67F" w14:textId="347637AB" w:rsidR="00547126" w:rsidRPr="00547126" w:rsidRDefault="00547126" w:rsidP="00BB5B5E">
            <w:pPr>
              <w:spacing w:after="0" w:line="240" w:lineRule="auto"/>
              <w:jc w:val="center"/>
              <w:rPr>
                <w:color w:val="000000"/>
                <w:sz w:val="20"/>
              </w:rPr>
            </w:pPr>
            <w:r w:rsidRPr="00547126">
              <w:rPr>
                <w:color w:val="000000"/>
                <w:sz w:val="20"/>
                <w:szCs w:val="22"/>
              </w:rPr>
              <w:t>18,482</w:t>
            </w:r>
          </w:p>
        </w:tc>
        <w:tc>
          <w:tcPr>
            <w:tcW w:w="2100" w:type="dxa"/>
            <w:tcBorders>
              <w:top w:val="nil"/>
              <w:left w:val="nil"/>
              <w:bottom w:val="single" w:sz="4" w:space="0" w:color="auto"/>
              <w:right w:val="single" w:sz="4" w:space="0" w:color="auto"/>
            </w:tcBorders>
            <w:shd w:val="clear" w:color="auto" w:fill="auto"/>
            <w:noWrap/>
            <w:vAlign w:val="center"/>
          </w:tcPr>
          <w:p w14:paraId="3732238A" w14:textId="2C65EBDF" w:rsidR="00547126" w:rsidRPr="00547126" w:rsidRDefault="00547126" w:rsidP="00BB5B5E">
            <w:pPr>
              <w:spacing w:after="0" w:line="240" w:lineRule="auto"/>
              <w:jc w:val="center"/>
              <w:rPr>
                <w:color w:val="000000"/>
                <w:sz w:val="20"/>
              </w:rPr>
            </w:pPr>
            <w:r w:rsidRPr="00547126">
              <w:rPr>
                <w:color w:val="000000"/>
                <w:sz w:val="20"/>
                <w:szCs w:val="22"/>
              </w:rPr>
              <w:t>20</w:t>
            </w:r>
          </w:p>
        </w:tc>
        <w:tc>
          <w:tcPr>
            <w:tcW w:w="1040" w:type="dxa"/>
            <w:tcBorders>
              <w:top w:val="nil"/>
              <w:left w:val="nil"/>
              <w:bottom w:val="single" w:sz="4" w:space="0" w:color="auto"/>
              <w:right w:val="single" w:sz="4" w:space="0" w:color="auto"/>
            </w:tcBorders>
            <w:shd w:val="clear" w:color="auto" w:fill="auto"/>
            <w:noWrap/>
            <w:vAlign w:val="center"/>
          </w:tcPr>
          <w:p w14:paraId="198A30F7" w14:textId="465F8D79" w:rsidR="00547126" w:rsidRPr="00547126" w:rsidRDefault="00547126" w:rsidP="00BB5B5E">
            <w:pPr>
              <w:spacing w:after="0" w:line="240" w:lineRule="auto"/>
              <w:jc w:val="center"/>
              <w:rPr>
                <w:color w:val="000000"/>
                <w:sz w:val="20"/>
              </w:rPr>
            </w:pPr>
            <w:r w:rsidRPr="00547126">
              <w:rPr>
                <w:color w:val="000000"/>
                <w:sz w:val="20"/>
                <w:szCs w:val="22"/>
              </w:rPr>
              <w:t>27,156</w:t>
            </w:r>
          </w:p>
        </w:tc>
        <w:tc>
          <w:tcPr>
            <w:tcW w:w="1166" w:type="dxa"/>
            <w:tcBorders>
              <w:top w:val="nil"/>
              <w:left w:val="nil"/>
              <w:bottom w:val="single" w:sz="4" w:space="0" w:color="auto"/>
              <w:right w:val="single" w:sz="4" w:space="0" w:color="auto"/>
            </w:tcBorders>
            <w:shd w:val="clear" w:color="auto" w:fill="auto"/>
            <w:noWrap/>
            <w:vAlign w:val="center"/>
          </w:tcPr>
          <w:p w14:paraId="65852050" w14:textId="0F48B6B7" w:rsidR="00547126" w:rsidRPr="00547126" w:rsidRDefault="00547126" w:rsidP="00BB5B5E">
            <w:pPr>
              <w:spacing w:after="0" w:line="240" w:lineRule="auto"/>
              <w:jc w:val="center"/>
              <w:rPr>
                <w:color w:val="000000"/>
                <w:sz w:val="20"/>
              </w:rPr>
            </w:pPr>
            <w:r w:rsidRPr="00547126">
              <w:rPr>
                <w:color w:val="000000"/>
                <w:sz w:val="20"/>
                <w:szCs w:val="22"/>
              </w:rPr>
              <w:t>284,285</w:t>
            </w:r>
          </w:p>
        </w:tc>
      </w:tr>
      <w:tr w:rsidR="00547126" w:rsidRPr="00E5219F" w14:paraId="0C39CC4A"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018F688D" w14:textId="77777777" w:rsidR="00547126" w:rsidRPr="00E55C76" w:rsidRDefault="00547126" w:rsidP="00BB5B5E">
            <w:pPr>
              <w:spacing w:after="0" w:line="240" w:lineRule="auto"/>
              <w:jc w:val="center"/>
              <w:rPr>
                <w:b/>
                <w:color w:val="000000"/>
                <w:sz w:val="20"/>
              </w:rPr>
            </w:pPr>
            <w:r w:rsidRPr="00E55C76">
              <w:rPr>
                <w:b/>
                <w:color w:val="000000"/>
                <w:sz w:val="20"/>
              </w:rPr>
              <w:t>City of Fort Pierce</w:t>
            </w:r>
          </w:p>
        </w:tc>
        <w:tc>
          <w:tcPr>
            <w:tcW w:w="980" w:type="dxa"/>
            <w:tcBorders>
              <w:top w:val="nil"/>
              <w:left w:val="nil"/>
              <w:bottom w:val="single" w:sz="4" w:space="0" w:color="auto"/>
              <w:right w:val="single" w:sz="4" w:space="0" w:color="auto"/>
            </w:tcBorders>
            <w:shd w:val="clear" w:color="auto" w:fill="auto"/>
            <w:noWrap/>
            <w:vAlign w:val="center"/>
          </w:tcPr>
          <w:p w14:paraId="75AA94FA" w14:textId="64B9FE59"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96" w:type="dxa"/>
            <w:tcBorders>
              <w:top w:val="nil"/>
              <w:left w:val="nil"/>
              <w:bottom w:val="single" w:sz="4" w:space="0" w:color="auto"/>
              <w:right w:val="single" w:sz="4" w:space="0" w:color="auto"/>
            </w:tcBorders>
            <w:shd w:val="clear" w:color="auto" w:fill="auto"/>
            <w:noWrap/>
            <w:vAlign w:val="center"/>
          </w:tcPr>
          <w:p w14:paraId="2C223E06" w14:textId="423C2584"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38B22D4B" w14:textId="4F539FFD"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26806A2B" w14:textId="2DE1AB0A"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2775B7E2" w14:textId="4766C6B7" w:rsidR="00547126" w:rsidRPr="00547126" w:rsidRDefault="00547126" w:rsidP="00BB5B5E">
            <w:pPr>
              <w:spacing w:after="0" w:line="240" w:lineRule="auto"/>
              <w:jc w:val="center"/>
              <w:rPr>
                <w:color w:val="000000"/>
                <w:sz w:val="20"/>
              </w:rPr>
            </w:pPr>
            <w:r w:rsidRPr="00547126">
              <w:rPr>
                <w:color w:val="000000"/>
                <w:sz w:val="20"/>
                <w:szCs w:val="22"/>
              </w:rPr>
              <w:t>5,265</w:t>
            </w:r>
          </w:p>
        </w:tc>
        <w:tc>
          <w:tcPr>
            <w:tcW w:w="1240" w:type="dxa"/>
            <w:tcBorders>
              <w:top w:val="nil"/>
              <w:left w:val="nil"/>
              <w:bottom w:val="single" w:sz="4" w:space="0" w:color="auto"/>
              <w:right w:val="single" w:sz="4" w:space="0" w:color="auto"/>
            </w:tcBorders>
            <w:shd w:val="clear" w:color="auto" w:fill="auto"/>
            <w:noWrap/>
            <w:vAlign w:val="center"/>
          </w:tcPr>
          <w:p w14:paraId="6A1C1EC8" w14:textId="1C7405AC"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53D5DC03" w14:textId="68BF4777" w:rsidR="00547126" w:rsidRPr="00547126" w:rsidRDefault="00547126" w:rsidP="00BB5B5E">
            <w:pPr>
              <w:spacing w:after="0" w:line="240" w:lineRule="auto"/>
              <w:jc w:val="center"/>
              <w:rPr>
                <w:color w:val="000000"/>
                <w:sz w:val="20"/>
              </w:rPr>
            </w:pPr>
            <w:r w:rsidRPr="00547126">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4E663482" w14:textId="77C21168"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41F93BC3" w14:textId="2EB359E6" w:rsidR="00547126" w:rsidRPr="00547126" w:rsidRDefault="00547126" w:rsidP="00BB5B5E">
            <w:pPr>
              <w:spacing w:after="0" w:line="240" w:lineRule="auto"/>
              <w:jc w:val="center"/>
              <w:rPr>
                <w:color w:val="000000"/>
                <w:sz w:val="20"/>
              </w:rPr>
            </w:pPr>
            <w:r w:rsidRPr="00547126">
              <w:rPr>
                <w:color w:val="000000"/>
                <w:sz w:val="20"/>
                <w:szCs w:val="22"/>
              </w:rPr>
              <w:t>1</w:t>
            </w:r>
          </w:p>
        </w:tc>
        <w:tc>
          <w:tcPr>
            <w:tcW w:w="1166" w:type="dxa"/>
            <w:tcBorders>
              <w:top w:val="nil"/>
              <w:left w:val="nil"/>
              <w:bottom w:val="single" w:sz="4" w:space="0" w:color="auto"/>
              <w:right w:val="single" w:sz="4" w:space="0" w:color="auto"/>
            </w:tcBorders>
            <w:shd w:val="clear" w:color="auto" w:fill="auto"/>
            <w:noWrap/>
            <w:vAlign w:val="center"/>
          </w:tcPr>
          <w:p w14:paraId="11768E32" w14:textId="7BBB83A7" w:rsidR="00547126" w:rsidRPr="00547126" w:rsidRDefault="00547126" w:rsidP="00BB5B5E">
            <w:pPr>
              <w:spacing w:after="0" w:line="240" w:lineRule="auto"/>
              <w:jc w:val="center"/>
              <w:rPr>
                <w:color w:val="000000"/>
                <w:sz w:val="20"/>
              </w:rPr>
            </w:pPr>
            <w:r w:rsidRPr="00547126">
              <w:rPr>
                <w:color w:val="000000"/>
                <w:sz w:val="20"/>
                <w:szCs w:val="22"/>
              </w:rPr>
              <w:t>5,266</w:t>
            </w:r>
          </w:p>
        </w:tc>
      </w:tr>
      <w:tr w:rsidR="00547126" w:rsidRPr="00E5219F" w14:paraId="28A631E6"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205EE83C" w14:textId="77777777" w:rsidR="00547126" w:rsidRPr="00E55C76" w:rsidRDefault="00547126" w:rsidP="00BB5B5E">
            <w:pPr>
              <w:spacing w:after="0" w:line="240" w:lineRule="auto"/>
              <w:jc w:val="center"/>
              <w:rPr>
                <w:b/>
                <w:color w:val="000000"/>
                <w:sz w:val="20"/>
              </w:rPr>
            </w:pPr>
            <w:r w:rsidRPr="00E55C76">
              <w:rPr>
                <w:b/>
                <w:color w:val="000000"/>
                <w:sz w:val="20"/>
              </w:rPr>
              <w:t>City of Port St. Lucie</w:t>
            </w:r>
          </w:p>
        </w:tc>
        <w:tc>
          <w:tcPr>
            <w:tcW w:w="980" w:type="dxa"/>
            <w:tcBorders>
              <w:top w:val="nil"/>
              <w:left w:val="nil"/>
              <w:bottom w:val="single" w:sz="4" w:space="0" w:color="auto"/>
              <w:right w:val="single" w:sz="4" w:space="0" w:color="auto"/>
            </w:tcBorders>
            <w:shd w:val="clear" w:color="auto" w:fill="auto"/>
            <w:noWrap/>
            <w:vAlign w:val="center"/>
          </w:tcPr>
          <w:p w14:paraId="740005DC" w14:textId="702F419E"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96" w:type="dxa"/>
            <w:tcBorders>
              <w:top w:val="nil"/>
              <w:left w:val="nil"/>
              <w:bottom w:val="single" w:sz="4" w:space="0" w:color="auto"/>
              <w:right w:val="single" w:sz="4" w:space="0" w:color="auto"/>
            </w:tcBorders>
            <w:shd w:val="clear" w:color="auto" w:fill="auto"/>
            <w:noWrap/>
            <w:vAlign w:val="center"/>
          </w:tcPr>
          <w:p w14:paraId="3FEDAE60" w14:textId="5EB1F97C" w:rsidR="00547126" w:rsidRPr="00547126" w:rsidRDefault="00547126" w:rsidP="00BB5B5E">
            <w:pPr>
              <w:spacing w:after="0" w:line="240" w:lineRule="auto"/>
              <w:jc w:val="center"/>
              <w:rPr>
                <w:color w:val="000000"/>
                <w:sz w:val="20"/>
              </w:rPr>
            </w:pPr>
            <w:r w:rsidRPr="00547126">
              <w:rPr>
                <w:color w:val="000000"/>
                <w:sz w:val="20"/>
                <w:szCs w:val="22"/>
              </w:rPr>
              <w:t>1,024</w:t>
            </w:r>
          </w:p>
        </w:tc>
        <w:tc>
          <w:tcPr>
            <w:tcW w:w="1016" w:type="dxa"/>
            <w:tcBorders>
              <w:top w:val="nil"/>
              <w:left w:val="nil"/>
              <w:bottom w:val="single" w:sz="4" w:space="0" w:color="auto"/>
              <w:right w:val="single" w:sz="4" w:space="0" w:color="auto"/>
            </w:tcBorders>
            <w:shd w:val="clear" w:color="auto" w:fill="auto"/>
            <w:noWrap/>
            <w:vAlign w:val="center"/>
          </w:tcPr>
          <w:p w14:paraId="1C47709E" w14:textId="25E3E89D" w:rsidR="00547126" w:rsidRPr="00547126" w:rsidRDefault="00547126" w:rsidP="00BB5B5E">
            <w:pPr>
              <w:spacing w:after="0" w:line="240" w:lineRule="auto"/>
              <w:jc w:val="center"/>
              <w:rPr>
                <w:color w:val="000000"/>
                <w:sz w:val="20"/>
              </w:rPr>
            </w:pPr>
            <w:r w:rsidRPr="00547126">
              <w:rPr>
                <w:color w:val="000000"/>
                <w:sz w:val="20"/>
                <w:szCs w:val="22"/>
              </w:rPr>
              <w:t>2,181</w:t>
            </w:r>
          </w:p>
        </w:tc>
        <w:tc>
          <w:tcPr>
            <w:tcW w:w="1016" w:type="dxa"/>
            <w:tcBorders>
              <w:top w:val="nil"/>
              <w:left w:val="nil"/>
              <w:bottom w:val="single" w:sz="4" w:space="0" w:color="auto"/>
              <w:right w:val="single" w:sz="4" w:space="0" w:color="auto"/>
            </w:tcBorders>
            <w:shd w:val="clear" w:color="auto" w:fill="auto"/>
            <w:noWrap/>
            <w:vAlign w:val="center"/>
          </w:tcPr>
          <w:p w14:paraId="7BB82BC5" w14:textId="7371DE00"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6374249E" w14:textId="30271829" w:rsidR="00547126" w:rsidRPr="00547126" w:rsidRDefault="00547126" w:rsidP="00BB5B5E">
            <w:pPr>
              <w:spacing w:after="0" w:line="240" w:lineRule="auto"/>
              <w:jc w:val="center"/>
              <w:rPr>
                <w:color w:val="000000"/>
                <w:sz w:val="20"/>
              </w:rPr>
            </w:pPr>
            <w:r w:rsidRPr="00547126">
              <w:rPr>
                <w:color w:val="000000"/>
                <w:sz w:val="20"/>
                <w:szCs w:val="22"/>
              </w:rPr>
              <w:t>41,551</w:t>
            </w:r>
          </w:p>
        </w:tc>
        <w:tc>
          <w:tcPr>
            <w:tcW w:w="1240" w:type="dxa"/>
            <w:tcBorders>
              <w:top w:val="nil"/>
              <w:left w:val="nil"/>
              <w:bottom w:val="single" w:sz="4" w:space="0" w:color="auto"/>
              <w:right w:val="single" w:sz="4" w:space="0" w:color="auto"/>
            </w:tcBorders>
            <w:shd w:val="clear" w:color="auto" w:fill="auto"/>
            <w:noWrap/>
            <w:vAlign w:val="center"/>
          </w:tcPr>
          <w:p w14:paraId="79ADAB92" w14:textId="56161D01"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169BE8A4" w14:textId="69B32BA6" w:rsidR="00547126" w:rsidRPr="00547126" w:rsidRDefault="00547126" w:rsidP="00BB5B5E">
            <w:pPr>
              <w:spacing w:after="0" w:line="240" w:lineRule="auto"/>
              <w:jc w:val="center"/>
              <w:rPr>
                <w:color w:val="000000"/>
                <w:sz w:val="20"/>
              </w:rPr>
            </w:pPr>
            <w:r w:rsidRPr="00547126">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7638A4EE" w14:textId="6CEB19CC"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761C37FE" w14:textId="2D73C785" w:rsidR="00547126" w:rsidRPr="00547126" w:rsidRDefault="00547126" w:rsidP="00BB5B5E">
            <w:pPr>
              <w:spacing w:after="0" w:line="240" w:lineRule="auto"/>
              <w:jc w:val="center"/>
              <w:rPr>
                <w:color w:val="000000"/>
                <w:sz w:val="20"/>
              </w:rPr>
            </w:pPr>
            <w:r w:rsidRPr="00547126">
              <w:rPr>
                <w:color w:val="000000"/>
                <w:sz w:val="20"/>
                <w:szCs w:val="22"/>
              </w:rPr>
              <w:t>55</w:t>
            </w:r>
          </w:p>
        </w:tc>
        <w:tc>
          <w:tcPr>
            <w:tcW w:w="1166" w:type="dxa"/>
            <w:tcBorders>
              <w:top w:val="nil"/>
              <w:left w:val="nil"/>
              <w:bottom w:val="single" w:sz="4" w:space="0" w:color="auto"/>
              <w:right w:val="single" w:sz="4" w:space="0" w:color="auto"/>
            </w:tcBorders>
            <w:shd w:val="clear" w:color="auto" w:fill="auto"/>
            <w:noWrap/>
            <w:vAlign w:val="center"/>
          </w:tcPr>
          <w:p w14:paraId="339CFD17" w14:textId="73F1348F" w:rsidR="00547126" w:rsidRPr="00547126" w:rsidRDefault="00547126" w:rsidP="00BB5B5E">
            <w:pPr>
              <w:spacing w:after="0" w:line="240" w:lineRule="auto"/>
              <w:jc w:val="center"/>
              <w:rPr>
                <w:color w:val="000000"/>
                <w:sz w:val="20"/>
              </w:rPr>
            </w:pPr>
            <w:r w:rsidRPr="00547126">
              <w:rPr>
                <w:color w:val="000000"/>
                <w:sz w:val="20"/>
                <w:szCs w:val="22"/>
              </w:rPr>
              <w:t>44,812</w:t>
            </w:r>
          </w:p>
        </w:tc>
      </w:tr>
      <w:tr w:rsidR="00547126" w:rsidRPr="00E5219F" w14:paraId="0C10BE41"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0AD51688" w14:textId="77777777" w:rsidR="00547126" w:rsidRPr="00E55C76" w:rsidRDefault="00547126" w:rsidP="00BB5B5E">
            <w:pPr>
              <w:spacing w:after="0" w:line="240" w:lineRule="auto"/>
              <w:jc w:val="center"/>
              <w:rPr>
                <w:b/>
                <w:color w:val="000000"/>
                <w:sz w:val="20"/>
              </w:rPr>
            </w:pPr>
            <w:r w:rsidRPr="00E55C76">
              <w:rPr>
                <w:b/>
                <w:color w:val="000000"/>
                <w:sz w:val="20"/>
              </w:rPr>
              <w:t>City of Stuart</w:t>
            </w:r>
          </w:p>
        </w:tc>
        <w:tc>
          <w:tcPr>
            <w:tcW w:w="980" w:type="dxa"/>
            <w:tcBorders>
              <w:top w:val="nil"/>
              <w:left w:val="nil"/>
              <w:bottom w:val="single" w:sz="4" w:space="0" w:color="auto"/>
              <w:right w:val="single" w:sz="4" w:space="0" w:color="auto"/>
            </w:tcBorders>
            <w:shd w:val="clear" w:color="auto" w:fill="auto"/>
            <w:noWrap/>
            <w:vAlign w:val="center"/>
          </w:tcPr>
          <w:p w14:paraId="2BCE07F2" w14:textId="7713BD80"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96" w:type="dxa"/>
            <w:tcBorders>
              <w:top w:val="nil"/>
              <w:left w:val="nil"/>
              <w:bottom w:val="single" w:sz="4" w:space="0" w:color="auto"/>
              <w:right w:val="single" w:sz="4" w:space="0" w:color="auto"/>
            </w:tcBorders>
            <w:shd w:val="clear" w:color="auto" w:fill="auto"/>
            <w:noWrap/>
            <w:vAlign w:val="center"/>
          </w:tcPr>
          <w:p w14:paraId="1A138CA8" w14:textId="4FC09134"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7B07D647" w14:textId="7D0544A9"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76B46C68" w14:textId="6D964E55"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02AFD37C" w14:textId="79D4812A" w:rsidR="00547126" w:rsidRPr="00547126" w:rsidRDefault="00547126" w:rsidP="00BB5B5E">
            <w:pPr>
              <w:spacing w:after="0" w:line="240" w:lineRule="auto"/>
              <w:jc w:val="center"/>
              <w:rPr>
                <w:color w:val="000000"/>
                <w:sz w:val="20"/>
              </w:rPr>
            </w:pPr>
            <w:r w:rsidRPr="00547126">
              <w:rPr>
                <w:color w:val="000000"/>
                <w:sz w:val="20"/>
                <w:szCs w:val="22"/>
              </w:rPr>
              <w:t>98</w:t>
            </w:r>
          </w:p>
        </w:tc>
        <w:tc>
          <w:tcPr>
            <w:tcW w:w="1240" w:type="dxa"/>
            <w:tcBorders>
              <w:top w:val="nil"/>
              <w:left w:val="nil"/>
              <w:bottom w:val="single" w:sz="4" w:space="0" w:color="auto"/>
              <w:right w:val="single" w:sz="4" w:space="0" w:color="auto"/>
            </w:tcBorders>
            <w:shd w:val="clear" w:color="auto" w:fill="auto"/>
            <w:noWrap/>
            <w:vAlign w:val="center"/>
          </w:tcPr>
          <w:p w14:paraId="2E50FFB5" w14:textId="161742B0" w:rsidR="00547126" w:rsidRPr="00547126" w:rsidRDefault="00547126" w:rsidP="00BB5B5E">
            <w:pPr>
              <w:spacing w:after="0" w:line="240" w:lineRule="auto"/>
              <w:jc w:val="center"/>
              <w:rPr>
                <w:color w:val="000000"/>
                <w:sz w:val="20"/>
              </w:rPr>
            </w:pPr>
            <w:r w:rsidRPr="00547126">
              <w:rPr>
                <w:color w:val="000000"/>
                <w:sz w:val="20"/>
                <w:szCs w:val="22"/>
              </w:rPr>
              <w:t>245</w:t>
            </w:r>
          </w:p>
        </w:tc>
        <w:tc>
          <w:tcPr>
            <w:tcW w:w="1016" w:type="dxa"/>
            <w:tcBorders>
              <w:top w:val="nil"/>
              <w:left w:val="nil"/>
              <w:bottom w:val="single" w:sz="4" w:space="0" w:color="auto"/>
              <w:right w:val="single" w:sz="4" w:space="0" w:color="auto"/>
            </w:tcBorders>
            <w:shd w:val="clear" w:color="auto" w:fill="auto"/>
            <w:noWrap/>
            <w:vAlign w:val="center"/>
          </w:tcPr>
          <w:p w14:paraId="746E9D6B" w14:textId="06CA10EF" w:rsidR="00547126" w:rsidRPr="00547126" w:rsidRDefault="00547126" w:rsidP="00BB5B5E">
            <w:pPr>
              <w:spacing w:after="0" w:line="240" w:lineRule="auto"/>
              <w:jc w:val="center"/>
              <w:rPr>
                <w:color w:val="000000"/>
                <w:sz w:val="20"/>
              </w:rPr>
            </w:pPr>
            <w:r w:rsidRPr="00547126">
              <w:rPr>
                <w:color w:val="000000"/>
                <w:sz w:val="20"/>
                <w:szCs w:val="22"/>
              </w:rPr>
              <w:t>1,617</w:t>
            </w:r>
          </w:p>
        </w:tc>
        <w:tc>
          <w:tcPr>
            <w:tcW w:w="2100" w:type="dxa"/>
            <w:tcBorders>
              <w:top w:val="nil"/>
              <w:left w:val="nil"/>
              <w:bottom w:val="single" w:sz="4" w:space="0" w:color="auto"/>
              <w:right w:val="single" w:sz="4" w:space="0" w:color="auto"/>
            </w:tcBorders>
            <w:shd w:val="clear" w:color="auto" w:fill="auto"/>
            <w:noWrap/>
            <w:vAlign w:val="center"/>
          </w:tcPr>
          <w:p w14:paraId="5299FA78" w14:textId="225F38CB" w:rsidR="00547126" w:rsidRPr="00547126" w:rsidRDefault="00547126" w:rsidP="00BB5B5E">
            <w:pPr>
              <w:spacing w:after="0" w:line="240" w:lineRule="auto"/>
              <w:jc w:val="center"/>
              <w:rPr>
                <w:color w:val="000000"/>
                <w:sz w:val="20"/>
              </w:rPr>
            </w:pPr>
            <w:r w:rsidRPr="00547126">
              <w:rPr>
                <w:color w:val="000000"/>
                <w:sz w:val="20"/>
                <w:szCs w:val="22"/>
              </w:rPr>
              <w:t>739</w:t>
            </w:r>
          </w:p>
        </w:tc>
        <w:tc>
          <w:tcPr>
            <w:tcW w:w="1040" w:type="dxa"/>
            <w:tcBorders>
              <w:top w:val="nil"/>
              <w:left w:val="nil"/>
              <w:bottom w:val="single" w:sz="4" w:space="0" w:color="auto"/>
              <w:right w:val="single" w:sz="4" w:space="0" w:color="auto"/>
            </w:tcBorders>
            <w:shd w:val="clear" w:color="auto" w:fill="auto"/>
            <w:noWrap/>
            <w:vAlign w:val="center"/>
          </w:tcPr>
          <w:p w14:paraId="782ABD4F" w14:textId="7326A3D9"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center"/>
          </w:tcPr>
          <w:p w14:paraId="1AAD793C" w14:textId="47AC6655" w:rsidR="00547126" w:rsidRPr="00547126" w:rsidRDefault="00547126" w:rsidP="00BB5B5E">
            <w:pPr>
              <w:spacing w:after="0" w:line="240" w:lineRule="auto"/>
              <w:jc w:val="center"/>
              <w:rPr>
                <w:color w:val="000000"/>
                <w:sz w:val="20"/>
              </w:rPr>
            </w:pPr>
            <w:r w:rsidRPr="00547126">
              <w:rPr>
                <w:color w:val="000000"/>
                <w:sz w:val="20"/>
                <w:szCs w:val="22"/>
              </w:rPr>
              <w:t>2,700</w:t>
            </w:r>
          </w:p>
        </w:tc>
      </w:tr>
      <w:tr w:rsidR="00547126" w:rsidRPr="00E5219F" w14:paraId="350E92EF"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795F73B7" w14:textId="77777777" w:rsidR="00547126" w:rsidRPr="00E55C76" w:rsidRDefault="00547126" w:rsidP="00BB5B5E">
            <w:pPr>
              <w:spacing w:after="0" w:line="240" w:lineRule="auto"/>
              <w:jc w:val="center"/>
              <w:rPr>
                <w:b/>
                <w:color w:val="000000"/>
                <w:sz w:val="20"/>
              </w:rPr>
            </w:pPr>
            <w:r w:rsidRPr="00E55C76">
              <w:rPr>
                <w:b/>
                <w:color w:val="000000"/>
                <w:sz w:val="20"/>
              </w:rPr>
              <w:t>Copper Creek CDD</w:t>
            </w:r>
          </w:p>
        </w:tc>
        <w:tc>
          <w:tcPr>
            <w:tcW w:w="980" w:type="dxa"/>
            <w:tcBorders>
              <w:top w:val="nil"/>
              <w:left w:val="nil"/>
              <w:bottom w:val="single" w:sz="4" w:space="0" w:color="auto"/>
              <w:right w:val="single" w:sz="4" w:space="0" w:color="auto"/>
            </w:tcBorders>
            <w:shd w:val="clear" w:color="auto" w:fill="auto"/>
            <w:noWrap/>
            <w:vAlign w:val="center"/>
          </w:tcPr>
          <w:p w14:paraId="5DE724D8" w14:textId="6611A7A5"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96" w:type="dxa"/>
            <w:tcBorders>
              <w:top w:val="nil"/>
              <w:left w:val="nil"/>
              <w:bottom w:val="single" w:sz="4" w:space="0" w:color="auto"/>
              <w:right w:val="single" w:sz="4" w:space="0" w:color="auto"/>
            </w:tcBorders>
            <w:shd w:val="clear" w:color="auto" w:fill="auto"/>
            <w:noWrap/>
            <w:vAlign w:val="center"/>
          </w:tcPr>
          <w:p w14:paraId="077D6BEE" w14:textId="53FD8B78"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71A24DCB" w14:textId="61C4FF4B" w:rsidR="00547126" w:rsidRPr="00547126" w:rsidRDefault="00547126" w:rsidP="00BB5B5E">
            <w:pPr>
              <w:spacing w:after="0" w:line="240" w:lineRule="auto"/>
              <w:jc w:val="center"/>
              <w:rPr>
                <w:color w:val="000000"/>
                <w:sz w:val="20"/>
              </w:rPr>
            </w:pPr>
            <w:r w:rsidRPr="00547126">
              <w:rPr>
                <w:color w:val="000000"/>
                <w:sz w:val="20"/>
                <w:szCs w:val="22"/>
              </w:rPr>
              <w:t>306</w:t>
            </w:r>
          </w:p>
        </w:tc>
        <w:tc>
          <w:tcPr>
            <w:tcW w:w="1016" w:type="dxa"/>
            <w:tcBorders>
              <w:top w:val="nil"/>
              <w:left w:val="nil"/>
              <w:bottom w:val="single" w:sz="4" w:space="0" w:color="auto"/>
              <w:right w:val="single" w:sz="4" w:space="0" w:color="auto"/>
            </w:tcBorders>
            <w:shd w:val="clear" w:color="auto" w:fill="auto"/>
            <w:noWrap/>
            <w:vAlign w:val="center"/>
          </w:tcPr>
          <w:p w14:paraId="7A8F57C2" w14:textId="7DDE707E"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6826A6C9" w14:textId="4E158F0C"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240" w:type="dxa"/>
            <w:tcBorders>
              <w:top w:val="nil"/>
              <w:left w:val="nil"/>
              <w:bottom w:val="single" w:sz="4" w:space="0" w:color="auto"/>
              <w:right w:val="single" w:sz="4" w:space="0" w:color="auto"/>
            </w:tcBorders>
            <w:shd w:val="clear" w:color="auto" w:fill="auto"/>
            <w:noWrap/>
            <w:vAlign w:val="center"/>
          </w:tcPr>
          <w:p w14:paraId="2DD949DB" w14:textId="05D0339C"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03F3326D" w14:textId="2519B46B" w:rsidR="00547126" w:rsidRPr="00547126" w:rsidRDefault="00547126" w:rsidP="00BB5B5E">
            <w:pPr>
              <w:spacing w:after="0" w:line="240" w:lineRule="auto"/>
              <w:jc w:val="center"/>
              <w:rPr>
                <w:color w:val="000000"/>
                <w:sz w:val="20"/>
              </w:rPr>
            </w:pPr>
            <w:r w:rsidRPr="00547126">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23E2273D" w14:textId="22F7404E"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36080602" w14:textId="50299396"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center"/>
          </w:tcPr>
          <w:p w14:paraId="6CDB5311" w14:textId="072A96AF" w:rsidR="00547126" w:rsidRPr="00547126" w:rsidRDefault="00547126" w:rsidP="00BB5B5E">
            <w:pPr>
              <w:spacing w:after="0" w:line="240" w:lineRule="auto"/>
              <w:jc w:val="center"/>
              <w:rPr>
                <w:color w:val="000000"/>
                <w:sz w:val="20"/>
              </w:rPr>
            </w:pPr>
            <w:r w:rsidRPr="00547126">
              <w:rPr>
                <w:color w:val="000000"/>
                <w:sz w:val="20"/>
                <w:szCs w:val="22"/>
              </w:rPr>
              <w:t>306</w:t>
            </w:r>
          </w:p>
        </w:tc>
      </w:tr>
      <w:tr w:rsidR="00547126" w:rsidRPr="00E5219F" w14:paraId="233FF30F"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0B27BA10" w14:textId="77777777" w:rsidR="00547126" w:rsidRPr="00E55C76" w:rsidRDefault="00547126" w:rsidP="00BB5B5E">
            <w:pPr>
              <w:spacing w:after="0" w:line="240" w:lineRule="auto"/>
              <w:jc w:val="center"/>
              <w:rPr>
                <w:b/>
                <w:color w:val="000000"/>
                <w:sz w:val="20"/>
              </w:rPr>
            </w:pPr>
            <w:r w:rsidRPr="00E55C76">
              <w:rPr>
                <w:b/>
                <w:color w:val="000000"/>
                <w:sz w:val="20"/>
              </w:rPr>
              <w:t>Creekside CDD</w:t>
            </w:r>
          </w:p>
        </w:tc>
        <w:tc>
          <w:tcPr>
            <w:tcW w:w="980" w:type="dxa"/>
            <w:tcBorders>
              <w:top w:val="nil"/>
              <w:left w:val="nil"/>
              <w:bottom w:val="single" w:sz="4" w:space="0" w:color="auto"/>
              <w:right w:val="single" w:sz="4" w:space="0" w:color="auto"/>
            </w:tcBorders>
            <w:shd w:val="clear" w:color="auto" w:fill="auto"/>
            <w:noWrap/>
            <w:vAlign w:val="center"/>
          </w:tcPr>
          <w:p w14:paraId="0E19A61F" w14:textId="3A32A789"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96" w:type="dxa"/>
            <w:tcBorders>
              <w:top w:val="nil"/>
              <w:left w:val="nil"/>
              <w:bottom w:val="single" w:sz="4" w:space="0" w:color="auto"/>
              <w:right w:val="single" w:sz="4" w:space="0" w:color="auto"/>
            </w:tcBorders>
            <w:shd w:val="clear" w:color="auto" w:fill="auto"/>
            <w:noWrap/>
            <w:vAlign w:val="center"/>
          </w:tcPr>
          <w:p w14:paraId="0906B07B" w14:textId="176D745E"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60AD2185" w14:textId="30913F09"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6CEBC60D" w14:textId="672B5AEE"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2C19DFA7" w14:textId="5C8EC2CF"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240" w:type="dxa"/>
            <w:tcBorders>
              <w:top w:val="nil"/>
              <w:left w:val="nil"/>
              <w:bottom w:val="single" w:sz="4" w:space="0" w:color="auto"/>
              <w:right w:val="single" w:sz="4" w:space="0" w:color="auto"/>
            </w:tcBorders>
            <w:shd w:val="clear" w:color="auto" w:fill="auto"/>
            <w:noWrap/>
            <w:vAlign w:val="center"/>
          </w:tcPr>
          <w:p w14:paraId="77A5D81D" w14:textId="4EF24914"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3060D78F" w14:textId="1B7F96A0" w:rsidR="00547126" w:rsidRPr="00547126" w:rsidRDefault="00547126" w:rsidP="00BB5B5E">
            <w:pPr>
              <w:spacing w:after="0" w:line="240" w:lineRule="auto"/>
              <w:jc w:val="center"/>
              <w:rPr>
                <w:color w:val="000000"/>
                <w:sz w:val="20"/>
              </w:rPr>
            </w:pPr>
            <w:r w:rsidRPr="00547126">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0E3A48B7" w14:textId="1B68CC1F"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6D045E0F" w14:textId="1CAC39DA" w:rsidR="00547126" w:rsidRPr="00547126" w:rsidRDefault="00547126" w:rsidP="00BB5B5E">
            <w:pPr>
              <w:spacing w:after="0" w:line="240" w:lineRule="auto"/>
              <w:jc w:val="center"/>
              <w:rPr>
                <w:color w:val="000000"/>
                <w:sz w:val="20"/>
              </w:rPr>
            </w:pPr>
            <w:r w:rsidRPr="00547126">
              <w:rPr>
                <w:color w:val="000000"/>
                <w:sz w:val="20"/>
                <w:szCs w:val="22"/>
              </w:rPr>
              <w:t>175</w:t>
            </w:r>
          </w:p>
        </w:tc>
        <w:tc>
          <w:tcPr>
            <w:tcW w:w="1166" w:type="dxa"/>
            <w:tcBorders>
              <w:top w:val="nil"/>
              <w:left w:val="nil"/>
              <w:bottom w:val="single" w:sz="4" w:space="0" w:color="auto"/>
              <w:right w:val="single" w:sz="4" w:space="0" w:color="auto"/>
            </w:tcBorders>
            <w:shd w:val="clear" w:color="auto" w:fill="auto"/>
            <w:noWrap/>
            <w:vAlign w:val="center"/>
          </w:tcPr>
          <w:p w14:paraId="5B994D86" w14:textId="66A44200" w:rsidR="00547126" w:rsidRPr="00547126" w:rsidRDefault="00547126" w:rsidP="00BB5B5E">
            <w:pPr>
              <w:spacing w:after="0" w:line="240" w:lineRule="auto"/>
              <w:jc w:val="center"/>
              <w:rPr>
                <w:color w:val="000000"/>
                <w:sz w:val="20"/>
              </w:rPr>
            </w:pPr>
            <w:r w:rsidRPr="00547126">
              <w:rPr>
                <w:color w:val="000000"/>
                <w:sz w:val="20"/>
                <w:szCs w:val="22"/>
              </w:rPr>
              <w:t>175</w:t>
            </w:r>
          </w:p>
        </w:tc>
      </w:tr>
      <w:tr w:rsidR="00547126" w:rsidRPr="00E5219F" w14:paraId="210476F3"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675C5712" w14:textId="77777777" w:rsidR="00547126" w:rsidRPr="00E55C76" w:rsidRDefault="00547126" w:rsidP="00BB5B5E">
            <w:pPr>
              <w:spacing w:after="0" w:line="240" w:lineRule="auto"/>
              <w:jc w:val="center"/>
              <w:rPr>
                <w:b/>
                <w:color w:val="000000"/>
                <w:sz w:val="20"/>
              </w:rPr>
            </w:pPr>
            <w:r w:rsidRPr="00E55C76">
              <w:rPr>
                <w:b/>
                <w:color w:val="000000"/>
                <w:sz w:val="20"/>
              </w:rPr>
              <w:t>FDOT District 4</w:t>
            </w:r>
          </w:p>
        </w:tc>
        <w:tc>
          <w:tcPr>
            <w:tcW w:w="980" w:type="dxa"/>
            <w:tcBorders>
              <w:top w:val="nil"/>
              <w:left w:val="nil"/>
              <w:bottom w:val="single" w:sz="4" w:space="0" w:color="auto"/>
              <w:right w:val="single" w:sz="4" w:space="0" w:color="auto"/>
            </w:tcBorders>
            <w:shd w:val="clear" w:color="auto" w:fill="auto"/>
            <w:noWrap/>
            <w:vAlign w:val="center"/>
          </w:tcPr>
          <w:p w14:paraId="5C853876" w14:textId="72C5197F" w:rsidR="00547126" w:rsidRPr="00547126" w:rsidRDefault="00547126" w:rsidP="00BB5B5E">
            <w:pPr>
              <w:spacing w:after="0" w:line="240" w:lineRule="auto"/>
              <w:jc w:val="center"/>
              <w:rPr>
                <w:color w:val="000000"/>
                <w:sz w:val="20"/>
              </w:rPr>
            </w:pPr>
            <w:r w:rsidRPr="00547126">
              <w:rPr>
                <w:color w:val="000000"/>
                <w:sz w:val="20"/>
                <w:szCs w:val="22"/>
              </w:rPr>
              <w:t>169</w:t>
            </w:r>
          </w:p>
        </w:tc>
        <w:tc>
          <w:tcPr>
            <w:tcW w:w="1096" w:type="dxa"/>
            <w:tcBorders>
              <w:top w:val="nil"/>
              <w:left w:val="nil"/>
              <w:bottom w:val="single" w:sz="4" w:space="0" w:color="auto"/>
              <w:right w:val="single" w:sz="4" w:space="0" w:color="auto"/>
            </w:tcBorders>
            <w:shd w:val="clear" w:color="auto" w:fill="auto"/>
            <w:noWrap/>
            <w:vAlign w:val="center"/>
          </w:tcPr>
          <w:p w14:paraId="7DD3E86C" w14:textId="7C22BB5E" w:rsidR="00547126" w:rsidRPr="00547126" w:rsidRDefault="00547126" w:rsidP="00BB5B5E">
            <w:pPr>
              <w:spacing w:after="0" w:line="240" w:lineRule="auto"/>
              <w:jc w:val="center"/>
              <w:rPr>
                <w:color w:val="000000"/>
                <w:sz w:val="20"/>
              </w:rPr>
            </w:pPr>
            <w:r w:rsidRPr="00547126">
              <w:rPr>
                <w:color w:val="000000"/>
                <w:sz w:val="20"/>
                <w:szCs w:val="22"/>
              </w:rPr>
              <w:t>1,485</w:t>
            </w:r>
          </w:p>
        </w:tc>
        <w:tc>
          <w:tcPr>
            <w:tcW w:w="1016" w:type="dxa"/>
            <w:tcBorders>
              <w:top w:val="nil"/>
              <w:left w:val="nil"/>
              <w:bottom w:val="single" w:sz="4" w:space="0" w:color="auto"/>
              <w:right w:val="single" w:sz="4" w:space="0" w:color="auto"/>
            </w:tcBorders>
            <w:shd w:val="clear" w:color="auto" w:fill="auto"/>
            <w:noWrap/>
            <w:vAlign w:val="center"/>
          </w:tcPr>
          <w:p w14:paraId="4588641B" w14:textId="1B356C1A" w:rsidR="00547126" w:rsidRPr="00547126" w:rsidRDefault="00547126" w:rsidP="00BB5B5E">
            <w:pPr>
              <w:spacing w:after="0" w:line="240" w:lineRule="auto"/>
              <w:jc w:val="center"/>
              <w:rPr>
                <w:color w:val="000000"/>
                <w:sz w:val="20"/>
              </w:rPr>
            </w:pPr>
            <w:r w:rsidRPr="00547126">
              <w:rPr>
                <w:color w:val="000000"/>
                <w:sz w:val="20"/>
                <w:szCs w:val="22"/>
              </w:rPr>
              <w:t>507</w:t>
            </w:r>
          </w:p>
        </w:tc>
        <w:tc>
          <w:tcPr>
            <w:tcW w:w="1016" w:type="dxa"/>
            <w:tcBorders>
              <w:top w:val="nil"/>
              <w:left w:val="nil"/>
              <w:bottom w:val="single" w:sz="4" w:space="0" w:color="auto"/>
              <w:right w:val="single" w:sz="4" w:space="0" w:color="auto"/>
            </w:tcBorders>
            <w:shd w:val="clear" w:color="auto" w:fill="auto"/>
            <w:noWrap/>
            <w:vAlign w:val="center"/>
          </w:tcPr>
          <w:p w14:paraId="1C7536CE" w14:textId="485B5492" w:rsidR="00547126" w:rsidRPr="00547126" w:rsidRDefault="00547126" w:rsidP="00BB5B5E">
            <w:pPr>
              <w:spacing w:after="0" w:line="240" w:lineRule="auto"/>
              <w:jc w:val="center"/>
              <w:rPr>
                <w:color w:val="000000"/>
                <w:sz w:val="20"/>
              </w:rPr>
            </w:pPr>
            <w:r w:rsidRPr="00547126">
              <w:rPr>
                <w:color w:val="000000"/>
                <w:sz w:val="20"/>
                <w:szCs w:val="22"/>
              </w:rPr>
              <w:t>335</w:t>
            </w:r>
          </w:p>
        </w:tc>
        <w:tc>
          <w:tcPr>
            <w:tcW w:w="1016" w:type="dxa"/>
            <w:tcBorders>
              <w:top w:val="nil"/>
              <w:left w:val="nil"/>
              <w:bottom w:val="single" w:sz="4" w:space="0" w:color="auto"/>
              <w:right w:val="single" w:sz="4" w:space="0" w:color="auto"/>
            </w:tcBorders>
            <w:shd w:val="clear" w:color="auto" w:fill="auto"/>
            <w:noWrap/>
            <w:vAlign w:val="center"/>
          </w:tcPr>
          <w:p w14:paraId="57C42BE4" w14:textId="06E1D242" w:rsidR="00547126" w:rsidRPr="00547126" w:rsidRDefault="00547126" w:rsidP="00BB5B5E">
            <w:pPr>
              <w:spacing w:after="0" w:line="240" w:lineRule="auto"/>
              <w:jc w:val="center"/>
              <w:rPr>
                <w:color w:val="000000"/>
                <w:sz w:val="20"/>
              </w:rPr>
            </w:pPr>
            <w:r w:rsidRPr="00547126">
              <w:rPr>
                <w:color w:val="000000"/>
                <w:sz w:val="20"/>
                <w:szCs w:val="22"/>
              </w:rPr>
              <w:t>1,415</w:t>
            </w:r>
          </w:p>
        </w:tc>
        <w:tc>
          <w:tcPr>
            <w:tcW w:w="1240" w:type="dxa"/>
            <w:tcBorders>
              <w:top w:val="nil"/>
              <w:left w:val="nil"/>
              <w:bottom w:val="single" w:sz="4" w:space="0" w:color="auto"/>
              <w:right w:val="single" w:sz="4" w:space="0" w:color="auto"/>
            </w:tcBorders>
            <w:shd w:val="clear" w:color="auto" w:fill="auto"/>
            <w:noWrap/>
            <w:vAlign w:val="center"/>
          </w:tcPr>
          <w:p w14:paraId="1BD4A65E" w14:textId="1C1A5989" w:rsidR="00547126" w:rsidRPr="00547126" w:rsidRDefault="00547126" w:rsidP="00BB5B5E">
            <w:pPr>
              <w:spacing w:after="0" w:line="240" w:lineRule="auto"/>
              <w:jc w:val="center"/>
              <w:rPr>
                <w:color w:val="000000"/>
                <w:sz w:val="20"/>
              </w:rPr>
            </w:pPr>
            <w:r w:rsidRPr="00547126">
              <w:rPr>
                <w:color w:val="000000"/>
                <w:sz w:val="20"/>
                <w:szCs w:val="22"/>
              </w:rPr>
              <w:t>39</w:t>
            </w:r>
          </w:p>
        </w:tc>
        <w:tc>
          <w:tcPr>
            <w:tcW w:w="1016" w:type="dxa"/>
            <w:tcBorders>
              <w:top w:val="nil"/>
              <w:left w:val="nil"/>
              <w:bottom w:val="single" w:sz="4" w:space="0" w:color="auto"/>
              <w:right w:val="single" w:sz="4" w:space="0" w:color="auto"/>
            </w:tcBorders>
            <w:shd w:val="clear" w:color="auto" w:fill="auto"/>
            <w:noWrap/>
            <w:vAlign w:val="center"/>
          </w:tcPr>
          <w:p w14:paraId="47FF2423" w14:textId="540FA75D" w:rsidR="00547126" w:rsidRPr="00547126" w:rsidRDefault="00547126" w:rsidP="00BB5B5E">
            <w:pPr>
              <w:spacing w:after="0" w:line="240" w:lineRule="auto"/>
              <w:jc w:val="center"/>
              <w:rPr>
                <w:color w:val="000000"/>
                <w:sz w:val="20"/>
              </w:rPr>
            </w:pPr>
            <w:r w:rsidRPr="00547126">
              <w:rPr>
                <w:color w:val="000000"/>
                <w:sz w:val="20"/>
                <w:szCs w:val="22"/>
              </w:rPr>
              <w:t>544</w:t>
            </w:r>
          </w:p>
        </w:tc>
        <w:tc>
          <w:tcPr>
            <w:tcW w:w="2100" w:type="dxa"/>
            <w:tcBorders>
              <w:top w:val="nil"/>
              <w:left w:val="nil"/>
              <w:bottom w:val="single" w:sz="4" w:space="0" w:color="auto"/>
              <w:right w:val="single" w:sz="4" w:space="0" w:color="auto"/>
            </w:tcBorders>
            <w:shd w:val="clear" w:color="auto" w:fill="auto"/>
            <w:noWrap/>
            <w:vAlign w:val="center"/>
          </w:tcPr>
          <w:p w14:paraId="221A3134" w14:textId="15EBE88F" w:rsidR="00547126" w:rsidRPr="00547126" w:rsidRDefault="00547126" w:rsidP="00BB5B5E">
            <w:pPr>
              <w:spacing w:after="0" w:line="240" w:lineRule="auto"/>
              <w:jc w:val="center"/>
              <w:rPr>
                <w:color w:val="000000"/>
                <w:sz w:val="20"/>
              </w:rPr>
            </w:pPr>
            <w:r w:rsidRPr="00547126">
              <w:rPr>
                <w:color w:val="000000"/>
                <w:sz w:val="20"/>
                <w:szCs w:val="22"/>
              </w:rPr>
              <w:t>29</w:t>
            </w:r>
          </w:p>
        </w:tc>
        <w:tc>
          <w:tcPr>
            <w:tcW w:w="1040" w:type="dxa"/>
            <w:tcBorders>
              <w:top w:val="nil"/>
              <w:left w:val="nil"/>
              <w:bottom w:val="single" w:sz="4" w:space="0" w:color="auto"/>
              <w:right w:val="single" w:sz="4" w:space="0" w:color="auto"/>
            </w:tcBorders>
            <w:shd w:val="clear" w:color="auto" w:fill="auto"/>
            <w:noWrap/>
            <w:vAlign w:val="center"/>
          </w:tcPr>
          <w:p w14:paraId="61DE4D3D" w14:textId="7FC7CDD1" w:rsidR="00547126" w:rsidRPr="00547126" w:rsidRDefault="00547126" w:rsidP="00BB5B5E">
            <w:pPr>
              <w:spacing w:after="0" w:line="240" w:lineRule="auto"/>
              <w:jc w:val="center"/>
              <w:rPr>
                <w:color w:val="000000"/>
                <w:sz w:val="20"/>
              </w:rPr>
            </w:pPr>
            <w:r w:rsidRPr="00547126">
              <w:rPr>
                <w:color w:val="000000"/>
                <w:sz w:val="20"/>
                <w:szCs w:val="22"/>
              </w:rPr>
              <w:t>278</w:t>
            </w:r>
          </w:p>
        </w:tc>
        <w:tc>
          <w:tcPr>
            <w:tcW w:w="1166" w:type="dxa"/>
            <w:tcBorders>
              <w:top w:val="nil"/>
              <w:left w:val="nil"/>
              <w:bottom w:val="single" w:sz="4" w:space="0" w:color="auto"/>
              <w:right w:val="single" w:sz="4" w:space="0" w:color="auto"/>
            </w:tcBorders>
            <w:shd w:val="clear" w:color="auto" w:fill="auto"/>
            <w:noWrap/>
            <w:vAlign w:val="center"/>
          </w:tcPr>
          <w:p w14:paraId="28460397" w14:textId="5928B05F" w:rsidR="00547126" w:rsidRPr="00547126" w:rsidRDefault="00547126" w:rsidP="00BB5B5E">
            <w:pPr>
              <w:spacing w:after="0" w:line="240" w:lineRule="auto"/>
              <w:jc w:val="center"/>
              <w:rPr>
                <w:color w:val="000000"/>
                <w:sz w:val="20"/>
              </w:rPr>
            </w:pPr>
            <w:r w:rsidRPr="00547126">
              <w:rPr>
                <w:color w:val="000000"/>
                <w:sz w:val="20"/>
                <w:szCs w:val="22"/>
              </w:rPr>
              <w:t>4,801</w:t>
            </w:r>
          </w:p>
        </w:tc>
      </w:tr>
      <w:tr w:rsidR="00547126" w:rsidRPr="00E5219F" w14:paraId="45001410"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4353F981" w14:textId="7EC578C4" w:rsidR="00547126" w:rsidRPr="00E55C76" w:rsidRDefault="00547126" w:rsidP="00BB5B5E">
            <w:pPr>
              <w:spacing w:after="0" w:line="240" w:lineRule="auto"/>
              <w:jc w:val="center"/>
              <w:rPr>
                <w:b/>
                <w:color w:val="000000"/>
                <w:sz w:val="20"/>
              </w:rPr>
            </w:pPr>
            <w:r w:rsidRPr="00E55C76">
              <w:rPr>
                <w:b/>
                <w:color w:val="000000"/>
                <w:sz w:val="20"/>
              </w:rPr>
              <w:t xml:space="preserve">FDOT District </w:t>
            </w:r>
            <w:del w:id="205" w:author="Saltos, Theodore" w:date="2020-01-24T11:38:00Z">
              <w:r w:rsidRPr="00E55C76" w:rsidDel="003D24A9">
                <w:rPr>
                  <w:b/>
                  <w:color w:val="000000"/>
                  <w:sz w:val="20"/>
                </w:rPr>
                <w:delText>5</w:delText>
              </w:r>
            </w:del>
            <w:ins w:id="206" w:author="Saltos, Theodore" w:date="2020-01-24T11:38:00Z">
              <w:r w:rsidR="003D24A9">
                <w:rPr>
                  <w:b/>
                  <w:color w:val="000000"/>
                  <w:sz w:val="20"/>
                </w:rPr>
                <w:t>1</w:t>
              </w:r>
            </w:ins>
          </w:p>
        </w:tc>
        <w:tc>
          <w:tcPr>
            <w:tcW w:w="980" w:type="dxa"/>
            <w:tcBorders>
              <w:top w:val="nil"/>
              <w:left w:val="nil"/>
              <w:bottom w:val="single" w:sz="4" w:space="0" w:color="auto"/>
              <w:right w:val="single" w:sz="4" w:space="0" w:color="auto"/>
            </w:tcBorders>
            <w:shd w:val="clear" w:color="auto" w:fill="auto"/>
            <w:noWrap/>
            <w:vAlign w:val="center"/>
          </w:tcPr>
          <w:p w14:paraId="0797B0AB" w14:textId="539BE1ED"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96" w:type="dxa"/>
            <w:tcBorders>
              <w:top w:val="nil"/>
              <w:left w:val="nil"/>
              <w:bottom w:val="single" w:sz="4" w:space="0" w:color="auto"/>
              <w:right w:val="single" w:sz="4" w:space="0" w:color="auto"/>
            </w:tcBorders>
            <w:shd w:val="clear" w:color="auto" w:fill="auto"/>
            <w:noWrap/>
            <w:vAlign w:val="center"/>
          </w:tcPr>
          <w:p w14:paraId="61614BB0" w14:textId="468F32A4" w:rsidR="00547126" w:rsidRPr="00547126" w:rsidRDefault="00547126" w:rsidP="00BB5B5E">
            <w:pPr>
              <w:spacing w:after="0" w:line="240" w:lineRule="auto"/>
              <w:jc w:val="center"/>
              <w:rPr>
                <w:color w:val="000000"/>
                <w:sz w:val="20"/>
              </w:rPr>
            </w:pPr>
            <w:r w:rsidRPr="00547126">
              <w:rPr>
                <w:color w:val="000000"/>
                <w:sz w:val="20"/>
                <w:szCs w:val="22"/>
              </w:rPr>
              <w:t>218</w:t>
            </w:r>
          </w:p>
        </w:tc>
        <w:tc>
          <w:tcPr>
            <w:tcW w:w="1016" w:type="dxa"/>
            <w:tcBorders>
              <w:top w:val="nil"/>
              <w:left w:val="nil"/>
              <w:bottom w:val="single" w:sz="4" w:space="0" w:color="auto"/>
              <w:right w:val="single" w:sz="4" w:space="0" w:color="auto"/>
            </w:tcBorders>
            <w:shd w:val="clear" w:color="auto" w:fill="auto"/>
            <w:noWrap/>
            <w:vAlign w:val="center"/>
          </w:tcPr>
          <w:p w14:paraId="6CA18849" w14:textId="6FD1B158"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0BF64133" w14:textId="01864D0C"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012FEB91" w14:textId="5F634045"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240" w:type="dxa"/>
            <w:tcBorders>
              <w:top w:val="nil"/>
              <w:left w:val="nil"/>
              <w:bottom w:val="single" w:sz="4" w:space="0" w:color="auto"/>
              <w:right w:val="single" w:sz="4" w:space="0" w:color="auto"/>
            </w:tcBorders>
            <w:shd w:val="clear" w:color="auto" w:fill="auto"/>
            <w:noWrap/>
            <w:vAlign w:val="center"/>
          </w:tcPr>
          <w:p w14:paraId="266CC955" w14:textId="541ABA1A"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36748970" w14:textId="781720B4" w:rsidR="00547126" w:rsidRPr="00547126" w:rsidRDefault="00547126" w:rsidP="00BB5B5E">
            <w:pPr>
              <w:spacing w:after="0" w:line="240" w:lineRule="auto"/>
              <w:jc w:val="center"/>
              <w:rPr>
                <w:color w:val="000000"/>
                <w:sz w:val="20"/>
              </w:rPr>
            </w:pPr>
            <w:r w:rsidRPr="00547126">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2FC95E93" w14:textId="2427F0D0"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5B3DF721" w14:textId="6FB480FF"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center"/>
          </w:tcPr>
          <w:p w14:paraId="733EA2FF" w14:textId="0C12DE4E" w:rsidR="00547126" w:rsidRPr="00547126" w:rsidRDefault="00547126" w:rsidP="00BB5B5E">
            <w:pPr>
              <w:spacing w:after="0" w:line="240" w:lineRule="auto"/>
              <w:jc w:val="center"/>
              <w:rPr>
                <w:color w:val="000000"/>
                <w:sz w:val="20"/>
              </w:rPr>
            </w:pPr>
            <w:r w:rsidRPr="00547126">
              <w:rPr>
                <w:color w:val="000000"/>
                <w:sz w:val="20"/>
                <w:szCs w:val="22"/>
              </w:rPr>
              <w:t>218</w:t>
            </w:r>
          </w:p>
        </w:tc>
      </w:tr>
      <w:tr w:rsidR="00045ADF" w:rsidRPr="00E5219F" w14:paraId="79F36CA7"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2F0E745E" w14:textId="2DFB0327" w:rsidR="00045ADF" w:rsidRPr="00E55C76" w:rsidRDefault="00045ADF" w:rsidP="00BB5B5E">
            <w:pPr>
              <w:spacing w:after="0" w:line="240" w:lineRule="auto"/>
              <w:jc w:val="center"/>
              <w:rPr>
                <w:b/>
                <w:color w:val="000000"/>
                <w:sz w:val="20"/>
              </w:rPr>
            </w:pPr>
            <w:r w:rsidRPr="00E55C76">
              <w:rPr>
                <w:b/>
                <w:color w:val="000000"/>
                <w:sz w:val="20"/>
              </w:rPr>
              <w:t>Martin County</w:t>
            </w:r>
            <w:r w:rsidR="00F66F44" w:rsidRPr="00E55C76">
              <w:rPr>
                <w:rStyle w:val="FootnoteReference"/>
                <w:b/>
                <w:color w:val="000000"/>
                <w:sz w:val="20"/>
              </w:rPr>
              <w:footnoteReference w:id="6"/>
            </w:r>
          </w:p>
        </w:tc>
        <w:tc>
          <w:tcPr>
            <w:tcW w:w="980" w:type="dxa"/>
            <w:tcBorders>
              <w:top w:val="nil"/>
              <w:left w:val="nil"/>
              <w:bottom w:val="single" w:sz="4" w:space="0" w:color="auto"/>
              <w:right w:val="single" w:sz="4" w:space="0" w:color="auto"/>
            </w:tcBorders>
            <w:shd w:val="clear" w:color="auto" w:fill="auto"/>
            <w:noWrap/>
            <w:vAlign w:val="center"/>
          </w:tcPr>
          <w:p w14:paraId="589309B9" w14:textId="68B5EE60" w:rsidR="00045ADF" w:rsidRPr="00045ADF" w:rsidRDefault="00045ADF" w:rsidP="00BB5B5E">
            <w:pPr>
              <w:spacing w:after="0" w:line="240" w:lineRule="auto"/>
              <w:jc w:val="center"/>
              <w:rPr>
                <w:color w:val="000000"/>
                <w:sz w:val="20"/>
              </w:rPr>
            </w:pPr>
            <w:r w:rsidRPr="00045ADF">
              <w:rPr>
                <w:color w:val="000000"/>
                <w:sz w:val="20"/>
                <w:szCs w:val="22"/>
              </w:rPr>
              <w:t>8,305</w:t>
            </w:r>
          </w:p>
        </w:tc>
        <w:tc>
          <w:tcPr>
            <w:tcW w:w="1096" w:type="dxa"/>
            <w:tcBorders>
              <w:top w:val="nil"/>
              <w:left w:val="nil"/>
              <w:bottom w:val="single" w:sz="4" w:space="0" w:color="auto"/>
              <w:right w:val="single" w:sz="4" w:space="0" w:color="auto"/>
            </w:tcBorders>
            <w:shd w:val="clear" w:color="auto" w:fill="auto"/>
            <w:noWrap/>
            <w:vAlign w:val="center"/>
          </w:tcPr>
          <w:p w14:paraId="1BE8D44D" w14:textId="1D391403" w:rsidR="00045ADF" w:rsidRPr="00045ADF" w:rsidRDefault="00045ADF" w:rsidP="00BB5B5E">
            <w:pPr>
              <w:spacing w:after="0" w:line="240" w:lineRule="auto"/>
              <w:jc w:val="center"/>
              <w:rPr>
                <w:color w:val="000000"/>
                <w:sz w:val="20"/>
              </w:rPr>
            </w:pPr>
            <w:r w:rsidRPr="00045ADF">
              <w:rPr>
                <w:color w:val="000000"/>
                <w:sz w:val="20"/>
                <w:szCs w:val="22"/>
              </w:rPr>
              <w:t>1,8</w:t>
            </w:r>
            <w:r w:rsidR="00547126">
              <w:rPr>
                <w:color w:val="000000"/>
                <w:sz w:val="20"/>
                <w:szCs w:val="22"/>
              </w:rPr>
              <w:t>10</w:t>
            </w:r>
          </w:p>
        </w:tc>
        <w:tc>
          <w:tcPr>
            <w:tcW w:w="1016" w:type="dxa"/>
            <w:tcBorders>
              <w:top w:val="nil"/>
              <w:left w:val="nil"/>
              <w:bottom w:val="single" w:sz="4" w:space="0" w:color="auto"/>
              <w:right w:val="single" w:sz="4" w:space="0" w:color="auto"/>
            </w:tcBorders>
            <w:shd w:val="clear" w:color="auto" w:fill="auto"/>
            <w:noWrap/>
            <w:vAlign w:val="center"/>
          </w:tcPr>
          <w:p w14:paraId="4E255C7F" w14:textId="660218C0" w:rsidR="00045ADF" w:rsidRPr="00045ADF" w:rsidRDefault="00045ADF" w:rsidP="00BB5B5E">
            <w:pPr>
              <w:spacing w:after="0" w:line="240" w:lineRule="auto"/>
              <w:jc w:val="center"/>
              <w:rPr>
                <w:color w:val="000000"/>
                <w:sz w:val="20"/>
              </w:rPr>
            </w:pPr>
            <w:r w:rsidRPr="00045ADF">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0A5A5BC4" w14:textId="1AB6C8BD" w:rsidR="00045ADF" w:rsidRPr="00045ADF" w:rsidRDefault="00045ADF" w:rsidP="00BB5B5E">
            <w:pPr>
              <w:spacing w:after="0" w:line="240" w:lineRule="auto"/>
              <w:jc w:val="center"/>
              <w:rPr>
                <w:color w:val="000000"/>
                <w:sz w:val="20"/>
              </w:rPr>
            </w:pPr>
            <w:r w:rsidRPr="00045ADF">
              <w:rPr>
                <w:color w:val="000000"/>
                <w:sz w:val="20"/>
                <w:szCs w:val="22"/>
              </w:rPr>
              <w:t>2,1</w:t>
            </w:r>
            <w:r w:rsidR="00547126">
              <w:rPr>
                <w:color w:val="000000"/>
                <w:sz w:val="20"/>
                <w:szCs w:val="22"/>
              </w:rPr>
              <w:t>50</w:t>
            </w:r>
          </w:p>
        </w:tc>
        <w:tc>
          <w:tcPr>
            <w:tcW w:w="1016" w:type="dxa"/>
            <w:tcBorders>
              <w:top w:val="nil"/>
              <w:left w:val="nil"/>
              <w:bottom w:val="single" w:sz="4" w:space="0" w:color="auto"/>
              <w:right w:val="single" w:sz="4" w:space="0" w:color="auto"/>
            </w:tcBorders>
            <w:shd w:val="clear" w:color="auto" w:fill="auto"/>
            <w:noWrap/>
            <w:vAlign w:val="center"/>
          </w:tcPr>
          <w:p w14:paraId="477F29B2" w14:textId="39BE1D74" w:rsidR="00045ADF" w:rsidRPr="00045ADF" w:rsidRDefault="00045ADF" w:rsidP="00BB5B5E">
            <w:pPr>
              <w:spacing w:after="0" w:line="240" w:lineRule="auto"/>
              <w:jc w:val="center"/>
              <w:rPr>
                <w:color w:val="000000"/>
                <w:sz w:val="20"/>
              </w:rPr>
            </w:pPr>
            <w:r w:rsidRPr="00045ADF">
              <w:rPr>
                <w:color w:val="000000"/>
                <w:sz w:val="20"/>
                <w:szCs w:val="22"/>
              </w:rPr>
              <w:t>2,66</w:t>
            </w:r>
            <w:r w:rsidR="00547126">
              <w:rPr>
                <w:color w:val="000000"/>
                <w:sz w:val="20"/>
                <w:szCs w:val="22"/>
              </w:rPr>
              <w:t>7</w:t>
            </w:r>
          </w:p>
        </w:tc>
        <w:tc>
          <w:tcPr>
            <w:tcW w:w="1240" w:type="dxa"/>
            <w:tcBorders>
              <w:top w:val="nil"/>
              <w:left w:val="nil"/>
              <w:bottom w:val="single" w:sz="4" w:space="0" w:color="auto"/>
              <w:right w:val="single" w:sz="4" w:space="0" w:color="auto"/>
            </w:tcBorders>
            <w:shd w:val="clear" w:color="auto" w:fill="auto"/>
            <w:noWrap/>
            <w:vAlign w:val="center"/>
          </w:tcPr>
          <w:p w14:paraId="746F740B" w14:textId="48584EF0" w:rsidR="00045ADF" w:rsidRPr="00045ADF" w:rsidRDefault="00045ADF" w:rsidP="00BB5B5E">
            <w:pPr>
              <w:spacing w:after="0" w:line="240" w:lineRule="auto"/>
              <w:jc w:val="center"/>
              <w:rPr>
                <w:color w:val="000000"/>
                <w:sz w:val="20"/>
              </w:rPr>
            </w:pPr>
            <w:r w:rsidRPr="00045ADF">
              <w:rPr>
                <w:color w:val="000000"/>
                <w:sz w:val="20"/>
                <w:szCs w:val="22"/>
              </w:rPr>
              <w:t>2,287</w:t>
            </w:r>
          </w:p>
        </w:tc>
        <w:tc>
          <w:tcPr>
            <w:tcW w:w="1016" w:type="dxa"/>
            <w:tcBorders>
              <w:top w:val="nil"/>
              <w:left w:val="nil"/>
              <w:bottom w:val="single" w:sz="4" w:space="0" w:color="auto"/>
              <w:right w:val="single" w:sz="4" w:space="0" w:color="auto"/>
            </w:tcBorders>
            <w:shd w:val="clear" w:color="auto" w:fill="auto"/>
            <w:noWrap/>
            <w:vAlign w:val="center"/>
          </w:tcPr>
          <w:p w14:paraId="72C3B6CA" w14:textId="6E4A6BBA" w:rsidR="00045ADF" w:rsidRPr="00045ADF" w:rsidRDefault="00045ADF" w:rsidP="00BB5B5E">
            <w:pPr>
              <w:spacing w:after="0" w:line="240" w:lineRule="auto"/>
              <w:jc w:val="center"/>
              <w:rPr>
                <w:color w:val="000000"/>
                <w:sz w:val="20"/>
              </w:rPr>
            </w:pPr>
            <w:r w:rsidRPr="00045ADF">
              <w:rPr>
                <w:color w:val="000000"/>
                <w:sz w:val="20"/>
                <w:szCs w:val="22"/>
              </w:rPr>
              <w:t>10,851</w:t>
            </w:r>
          </w:p>
        </w:tc>
        <w:tc>
          <w:tcPr>
            <w:tcW w:w="2100" w:type="dxa"/>
            <w:tcBorders>
              <w:top w:val="nil"/>
              <w:left w:val="nil"/>
              <w:bottom w:val="single" w:sz="4" w:space="0" w:color="auto"/>
              <w:right w:val="single" w:sz="4" w:space="0" w:color="auto"/>
            </w:tcBorders>
            <w:shd w:val="clear" w:color="auto" w:fill="auto"/>
            <w:noWrap/>
            <w:vAlign w:val="center"/>
          </w:tcPr>
          <w:p w14:paraId="594859B2" w14:textId="02C2DB74" w:rsidR="00045ADF" w:rsidRPr="00045ADF" w:rsidRDefault="00045ADF" w:rsidP="00BB5B5E">
            <w:pPr>
              <w:spacing w:after="0" w:line="240" w:lineRule="auto"/>
              <w:jc w:val="center"/>
              <w:rPr>
                <w:color w:val="000000"/>
                <w:sz w:val="20"/>
              </w:rPr>
            </w:pPr>
            <w:r w:rsidRPr="00045ADF">
              <w:rPr>
                <w:color w:val="000000"/>
                <w:sz w:val="20"/>
                <w:szCs w:val="22"/>
              </w:rPr>
              <w:t>4,46</w:t>
            </w:r>
            <w:r w:rsidR="00547126">
              <w:rPr>
                <w:color w:val="000000"/>
                <w:sz w:val="20"/>
                <w:szCs w:val="22"/>
              </w:rPr>
              <w:t>8</w:t>
            </w:r>
          </w:p>
        </w:tc>
        <w:tc>
          <w:tcPr>
            <w:tcW w:w="1040" w:type="dxa"/>
            <w:tcBorders>
              <w:top w:val="nil"/>
              <w:left w:val="nil"/>
              <w:bottom w:val="single" w:sz="4" w:space="0" w:color="auto"/>
              <w:right w:val="single" w:sz="4" w:space="0" w:color="auto"/>
            </w:tcBorders>
            <w:shd w:val="clear" w:color="auto" w:fill="auto"/>
            <w:noWrap/>
            <w:vAlign w:val="center"/>
          </w:tcPr>
          <w:p w14:paraId="47A5D44F" w14:textId="58AEE9A1" w:rsidR="00045ADF" w:rsidRPr="00045ADF" w:rsidRDefault="00045ADF" w:rsidP="00BB5B5E">
            <w:pPr>
              <w:spacing w:after="0" w:line="240" w:lineRule="auto"/>
              <w:jc w:val="center"/>
              <w:rPr>
                <w:color w:val="000000"/>
                <w:sz w:val="20"/>
              </w:rPr>
            </w:pPr>
            <w:r w:rsidRPr="00045ADF">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center"/>
          </w:tcPr>
          <w:p w14:paraId="3FCEC1F3" w14:textId="1347DDC7" w:rsidR="00045ADF" w:rsidRPr="00045ADF" w:rsidRDefault="00045ADF" w:rsidP="00BB5B5E">
            <w:pPr>
              <w:spacing w:after="0" w:line="240" w:lineRule="auto"/>
              <w:jc w:val="center"/>
              <w:rPr>
                <w:color w:val="000000"/>
                <w:sz w:val="20"/>
              </w:rPr>
            </w:pPr>
            <w:r w:rsidRPr="00045ADF">
              <w:rPr>
                <w:color w:val="000000"/>
                <w:sz w:val="20"/>
                <w:szCs w:val="22"/>
              </w:rPr>
              <w:t>32,537</w:t>
            </w:r>
          </w:p>
        </w:tc>
      </w:tr>
      <w:tr w:rsidR="00547126" w:rsidRPr="00E5219F" w14:paraId="1ABE98C3"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0A9C39A8" w14:textId="77777777" w:rsidR="00547126" w:rsidRPr="00E55C76" w:rsidRDefault="00547126" w:rsidP="00BB5B5E">
            <w:pPr>
              <w:spacing w:after="0" w:line="240" w:lineRule="auto"/>
              <w:jc w:val="center"/>
              <w:rPr>
                <w:b/>
                <w:color w:val="000000"/>
                <w:sz w:val="20"/>
              </w:rPr>
            </w:pPr>
            <w:r w:rsidRPr="00E55C76">
              <w:rPr>
                <w:b/>
                <w:color w:val="000000"/>
                <w:sz w:val="20"/>
              </w:rPr>
              <w:t>Okeechobee County</w:t>
            </w:r>
          </w:p>
        </w:tc>
        <w:tc>
          <w:tcPr>
            <w:tcW w:w="980" w:type="dxa"/>
            <w:tcBorders>
              <w:top w:val="nil"/>
              <w:left w:val="nil"/>
              <w:bottom w:val="single" w:sz="4" w:space="0" w:color="auto"/>
              <w:right w:val="single" w:sz="4" w:space="0" w:color="auto"/>
            </w:tcBorders>
            <w:shd w:val="clear" w:color="auto" w:fill="auto"/>
            <w:noWrap/>
            <w:vAlign w:val="center"/>
          </w:tcPr>
          <w:p w14:paraId="265CA698" w14:textId="368BAD21"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96" w:type="dxa"/>
            <w:tcBorders>
              <w:top w:val="nil"/>
              <w:left w:val="nil"/>
              <w:bottom w:val="single" w:sz="4" w:space="0" w:color="auto"/>
              <w:right w:val="single" w:sz="4" w:space="0" w:color="auto"/>
            </w:tcBorders>
            <w:shd w:val="clear" w:color="auto" w:fill="auto"/>
            <w:noWrap/>
            <w:vAlign w:val="center"/>
          </w:tcPr>
          <w:p w14:paraId="4B6FD069" w14:textId="16355837" w:rsidR="00547126" w:rsidRPr="00547126" w:rsidRDefault="00547126" w:rsidP="00BB5B5E">
            <w:pPr>
              <w:spacing w:after="0" w:line="240" w:lineRule="auto"/>
              <w:jc w:val="center"/>
              <w:rPr>
                <w:color w:val="000000"/>
                <w:sz w:val="20"/>
              </w:rPr>
            </w:pPr>
            <w:r w:rsidRPr="00547126">
              <w:rPr>
                <w:color w:val="000000"/>
                <w:sz w:val="20"/>
                <w:szCs w:val="22"/>
              </w:rPr>
              <w:t>1,279</w:t>
            </w:r>
          </w:p>
        </w:tc>
        <w:tc>
          <w:tcPr>
            <w:tcW w:w="1016" w:type="dxa"/>
            <w:tcBorders>
              <w:top w:val="nil"/>
              <w:left w:val="nil"/>
              <w:bottom w:val="single" w:sz="4" w:space="0" w:color="auto"/>
              <w:right w:val="single" w:sz="4" w:space="0" w:color="auto"/>
            </w:tcBorders>
            <w:shd w:val="clear" w:color="auto" w:fill="auto"/>
            <w:noWrap/>
            <w:vAlign w:val="center"/>
          </w:tcPr>
          <w:p w14:paraId="1B9B3905" w14:textId="0634CC5F" w:rsidR="00547126" w:rsidRPr="00547126" w:rsidRDefault="00547126" w:rsidP="00BB5B5E">
            <w:pPr>
              <w:spacing w:after="0" w:line="240" w:lineRule="auto"/>
              <w:jc w:val="center"/>
              <w:rPr>
                <w:color w:val="000000"/>
                <w:sz w:val="20"/>
              </w:rPr>
            </w:pPr>
            <w:r w:rsidRPr="00547126">
              <w:rPr>
                <w:color w:val="000000"/>
                <w:sz w:val="20"/>
                <w:szCs w:val="22"/>
              </w:rPr>
              <w:t>687</w:t>
            </w:r>
          </w:p>
        </w:tc>
        <w:tc>
          <w:tcPr>
            <w:tcW w:w="1016" w:type="dxa"/>
            <w:tcBorders>
              <w:top w:val="nil"/>
              <w:left w:val="nil"/>
              <w:bottom w:val="single" w:sz="4" w:space="0" w:color="auto"/>
              <w:right w:val="single" w:sz="4" w:space="0" w:color="auto"/>
            </w:tcBorders>
            <w:shd w:val="clear" w:color="auto" w:fill="auto"/>
            <w:noWrap/>
            <w:vAlign w:val="center"/>
          </w:tcPr>
          <w:p w14:paraId="2CE7255F" w14:textId="01353E35"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3A917BF6" w14:textId="058E59DF"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240" w:type="dxa"/>
            <w:tcBorders>
              <w:top w:val="nil"/>
              <w:left w:val="nil"/>
              <w:bottom w:val="single" w:sz="4" w:space="0" w:color="auto"/>
              <w:right w:val="single" w:sz="4" w:space="0" w:color="auto"/>
            </w:tcBorders>
            <w:shd w:val="clear" w:color="auto" w:fill="auto"/>
            <w:noWrap/>
            <w:vAlign w:val="center"/>
          </w:tcPr>
          <w:p w14:paraId="7A4D6D05" w14:textId="2BF334EF"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075C6529" w14:textId="0C3A918B" w:rsidR="00547126" w:rsidRPr="00547126" w:rsidRDefault="00547126" w:rsidP="00BB5B5E">
            <w:pPr>
              <w:spacing w:after="0" w:line="240" w:lineRule="auto"/>
              <w:jc w:val="center"/>
              <w:rPr>
                <w:color w:val="000000"/>
                <w:sz w:val="20"/>
              </w:rPr>
            </w:pPr>
            <w:r w:rsidRPr="00547126">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7EA1919C" w14:textId="7628497D"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175C04F6" w14:textId="24B1A745"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center"/>
          </w:tcPr>
          <w:p w14:paraId="40370B70" w14:textId="6FEB90D9" w:rsidR="00547126" w:rsidRPr="00547126" w:rsidRDefault="00547126" w:rsidP="00BB5B5E">
            <w:pPr>
              <w:spacing w:after="0" w:line="240" w:lineRule="auto"/>
              <w:jc w:val="center"/>
              <w:rPr>
                <w:color w:val="000000"/>
                <w:sz w:val="20"/>
              </w:rPr>
            </w:pPr>
            <w:r w:rsidRPr="00547126">
              <w:rPr>
                <w:color w:val="000000"/>
                <w:sz w:val="20"/>
                <w:szCs w:val="22"/>
              </w:rPr>
              <w:t>1,966</w:t>
            </w:r>
          </w:p>
        </w:tc>
      </w:tr>
      <w:tr w:rsidR="00547126" w:rsidRPr="00E5219F" w14:paraId="74F69948"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1CF738D9" w14:textId="77777777" w:rsidR="00547126" w:rsidRPr="00E55C76" w:rsidRDefault="00547126" w:rsidP="00BB5B5E">
            <w:pPr>
              <w:spacing w:after="0" w:line="240" w:lineRule="auto"/>
              <w:jc w:val="center"/>
              <w:rPr>
                <w:b/>
                <w:color w:val="000000"/>
                <w:sz w:val="20"/>
              </w:rPr>
            </w:pPr>
            <w:r w:rsidRPr="00E55C76">
              <w:rPr>
                <w:b/>
                <w:color w:val="000000"/>
                <w:sz w:val="20"/>
              </w:rPr>
              <w:t>Portofino Isles CDD</w:t>
            </w:r>
          </w:p>
        </w:tc>
        <w:tc>
          <w:tcPr>
            <w:tcW w:w="980" w:type="dxa"/>
            <w:tcBorders>
              <w:top w:val="nil"/>
              <w:left w:val="nil"/>
              <w:bottom w:val="single" w:sz="4" w:space="0" w:color="auto"/>
              <w:right w:val="single" w:sz="4" w:space="0" w:color="auto"/>
            </w:tcBorders>
            <w:shd w:val="clear" w:color="auto" w:fill="auto"/>
            <w:noWrap/>
            <w:vAlign w:val="center"/>
          </w:tcPr>
          <w:p w14:paraId="534CA5A9" w14:textId="73CDA0B5"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96" w:type="dxa"/>
            <w:tcBorders>
              <w:top w:val="nil"/>
              <w:left w:val="nil"/>
              <w:bottom w:val="single" w:sz="4" w:space="0" w:color="auto"/>
              <w:right w:val="single" w:sz="4" w:space="0" w:color="auto"/>
            </w:tcBorders>
            <w:shd w:val="clear" w:color="auto" w:fill="auto"/>
            <w:noWrap/>
            <w:vAlign w:val="center"/>
          </w:tcPr>
          <w:p w14:paraId="3E7C3383" w14:textId="053FB661" w:rsidR="00547126" w:rsidRPr="00547126" w:rsidRDefault="00547126" w:rsidP="00BB5B5E">
            <w:pPr>
              <w:spacing w:after="0" w:line="240" w:lineRule="auto"/>
              <w:jc w:val="center"/>
              <w:rPr>
                <w:color w:val="000000"/>
                <w:sz w:val="20"/>
              </w:rPr>
            </w:pPr>
            <w:r w:rsidRPr="00547126">
              <w:rPr>
                <w:color w:val="000000"/>
                <w:sz w:val="20"/>
                <w:szCs w:val="22"/>
              </w:rPr>
              <w:t>280</w:t>
            </w:r>
          </w:p>
        </w:tc>
        <w:tc>
          <w:tcPr>
            <w:tcW w:w="1016" w:type="dxa"/>
            <w:tcBorders>
              <w:top w:val="nil"/>
              <w:left w:val="nil"/>
              <w:bottom w:val="single" w:sz="4" w:space="0" w:color="auto"/>
              <w:right w:val="single" w:sz="4" w:space="0" w:color="auto"/>
            </w:tcBorders>
            <w:shd w:val="clear" w:color="auto" w:fill="auto"/>
            <w:noWrap/>
            <w:vAlign w:val="center"/>
          </w:tcPr>
          <w:p w14:paraId="3DD110BE" w14:textId="6F95A474"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187C0EEF" w14:textId="696CA949"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6A55AC5B" w14:textId="11800635" w:rsidR="00547126" w:rsidRPr="00547126" w:rsidRDefault="00547126" w:rsidP="00BB5B5E">
            <w:pPr>
              <w:spacing w:after="0" w:line="240" w:lineRule="auto"/>
              <w:jc w:val="center"/>
              <w:rPr>
                <w:color w:val="000000"/>
                <w:sz w:val="20"/>
              </w:rPr>
            </w:pPr>
            <w:r w:rsidRPr="00547126">
              <w:rPr>
                <w:color w:val="000000"/>
                <w:sz w:val="20"/>
                <w:szCs w:val="22"/>
              </w:rPr>
              <w:t>5</w:t>
            </w:r>
          </w:p>
        </w:tc>
        <w:tc>
          <w:tcPr>
            <w:tcW w:w="1240" w:type="dxa"/>
            <w:tcBorders>
              <w:top w:val="nil"/>
              <w:left w:val="nil"/>
              <w:bottom w:val="single" w:sz="4" w:space="0" w:color="auto"/>
              <w:right w:val="single" w:sz="4" w:space="0" w:color="auto"/>
            </w:tcBorders>
            <w:shd w:val="clear" w:color="auto" w:fill="auto"/>
            <w:noWrap/>
            <w:vAlign w:val="center"/>
          </w:tcPr>
          <w:p w14:paraId="73C20E79" w14:textId="407424C4"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76B23BFA" w14:textId="73D32E56" w:rsidR="00547126" w:rsidRPr="00547126" w:rsidRDefault="00547126" w:rsidP="00BB5B5E">
            <w:pPr>
              <w:spacing w:after="0" w:line="240" w:lineRule="auto"/>
              <w:jc w:val="center"/>
              <w:rPr>
                <w:color w:val="000000"/>
                <w:sz w:val="20"/>
              </w:rPr>
            </w:pPr>
            <w:r w:rsidRPr="00547126">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2EB3E81F" w14:textId="774CF889"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46DCC24E" w14:textId="77DF7A8B"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center"/>
          </w:tcPr>
          <w:p w14:paraId="1E170A65" w14:textId="1A33B83A" w:rsidR="00547126" w:rsidRPr="00547126" w:rsidRDefault="00547126" w:rsidP="00BB5B5E">
            <w:pPr>
              <w:spacing w:after="0" w:line="240" w:lineRule="auto"/>
              <w:jc w:val="center"/>
              <w:rPr>
                <w:color w:val="000000"/>
                <w:sz w:val="20"/>
              </w:rPr>
            </w:pPr>
            <w:r w:rsidRPr="00547126">
              <w:rPr>
                <w:color w:val="000000"/>
                <w:sz w:val="20"/>
                <w:szCs w:val="22"/>
              </w:rPr>
              <w:t>285</w:t>
            </w:r>
          </w:p>
        </w:tc>
      </w:tr>
      <w:tr w:rsidR="00547126" w:rsidRPr="00E5219F" w14:paraId="5FCDB309"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33636222" w14:textId="77777777" w:rsidR="00547126" w:rsidRPr="00E55C76" w:rsidRDefault="00547126" w:rsidP="00BB5B5E">
            <w:pPr>
              <w:spacing w:after="0" w:line="240" w:lineRule="auto"/>
              <w:jc w:val="center"/>
              <w:rPr>
                <w:b/>
                <w:color w:val="000000"/>
                <w:sz w:val="20"/>
              </w:rPr>
            </w:pPr>
            <w:r w:rsidRPr="00E55C76">
              <w:rPr>
                <w:b/>
                <w:color w:val="000000"/>
                <w:sz w:val="20"/>
              </w:rPr>
              <w:t>River Place CDD</w:t>
            </w:r>
          </w:p>
        </w:tc>
        <w:tc>
          <w:tcPr>
            <w:tcW w:w="980" w:type="dxa"/>
            <w:tcBorders>
              <w:top w:val="nil"/>
              <w:left w:val="nil"/>
              <w:bottom w:val="single" w:sz="4" w:space="0" w:color="auto"/>
              <w:right w:val="single" w:sz="4" w:space="0" w:color="auto"/>
            </w:tcBorders>
            <w:shd w:val="clear" w:color="auto" w:fill="auto"/>
            <w:noWrap/>
            <w:vAlign w:val="center"/>
          </w:tcPr>
          <w:p w14:paraId="06B87950" w14:textId="2A7A1E48"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96" w:type="dxa"/>
            <w:tcBorders>
              <w:top w:val="nil"/>
              <w:left w:val="nil"/>
              <w:bottom w:val="single" w:sz="4" w:space="0" w:color="auto"/>
              <w:right w:val="single" w:sz="4" w:space="0" w:color="auto"/>
            </w:tcBorders>
            <w:shd w:val="clear" w:color="auto" w:fill="auto"/>
            <w:noWrap/>
            <w:vAlign w:val="center"/>
          </w:tcPr>
          <w:p w14:paraId="6E12A60F" w14:textId="544E637F"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5C798FE6" w14:textId="1ECCE0A0"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3E924D89" w14:textId="79ED7847"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0DB55897" w14:textId="087129B2" w:rsidR="00547126" w:rsidRPr="00547126" w:rsidRDefault="00547126" w:rsidP="00BB5B5E">
            <w:pPr>
              <w:spacing w:after="0" w:line="240" w:lineRule="auto"/>
              <w:jc w:val="center"/>
              <w:rPr>
                <w:color w:val="000000"/>
                <w:sz w:val="20"/>
              </w:rPr>
            </w:pPr>
            <w:r w:rsidRPr="00547126">
              <w:rPr>
                <w:color w:val="000000"/>
                <w:sz w:val="20"/>
                <w:szCs w:val="22"/>
              </w:rPr>
              <w:t>127</w:t>
            </w:r>
          </w:p>
        </w:tc>
        <w:tc>
          <w:tcPr>
            <w:tcW w:w="1240" w:type="dxa"/>
            <w:tcBorders>
              <w:top w:val="nil"/>
              <w:left w:val="nil"/>
              <w:bottom w:val="single" w:sz="4" w:space="0" w:color="auto"/>
              <w:right w:val="single" w:sz="4" w:space="0" w:color="auto"/>
            </w:tcBorders>
            <w:shd w:val="clear" w:color="auto" w:fill="auto"/>
            <w:noWrap/>
            <w:vAlign w:val="center"/>
          </w:tcPr>
          <w:p w14:paraId="011447D7" w14:textId="169B46C6"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0214B250" w14:textId="63A278E1" w:rsidR="00547126" w:rsidRPr="00547126" w:rsidRDefault="00547126" w:rsidP="00BB5B5E">
            <w:pPr>
              <w:spacing w:after="0" w:line="240" w:lineRule="auto"/>
              <w:jc w:val="center"/>
              <w:rPr>
                <w:color w:val="000000"/>
                <w:sz w:val="20"/>
              </w:rPr>
            </w:pPr>
            <w:r w:rsidRPr="00547126">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6F096B2C" w14:textId="1A685CAE"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57616098" w14:textId="28A23766"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center"/>
          </w:tcPr>
          <w:p w14:paraId="4DC37E36" w14:textId="53E771D0" w:rsidR="00547126" w:rsidRPr="00547126" w:rsidRDefault="00547126" w:rsidP="00BB5B5E">
            <w:pPr>
              <w:spacing w:after="0" w:line="240" w:lineRule="auto"/>
              <w:jc w:val="center"/>
              <w:rPr>
                <w:color w:val="000000"/>
                <w:sz w:val="20"/>
              </w:rPr>
            </w:pPr>
            <w:r w:rsidRPr="00547126">
              <w:rPr>
                <w:color w:val="000000"/>
                <w:sz w:val="20"/>
                <w:szCs w:val="22"/>
              </w:rPr>
              <w:t>127</w:t>
            </w:r>
          </w:p>
        </w:tc>
      </w:tr>
      <w:tr w:rsidR="00547126" w:rsidRPr="00E5219F" w14:paraId="568B95C5"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715A3CCE" w14:textId="77777777" w:rsidR="00547126" w:rsidRPr="00E55C76" w:rsidRDefault="00547126" w:rsidP="00BB5B5E">
            <w:pPr>
              <w:spacing w:after="0" w:line="240" w:lineRule="auto"/>
              <w:jc w:val="center"/>
              <w:rPr>
                <w:b/>
                <w:color w:val="000000"/>
                <w:sz w:val="20"/>
              </w:rPr>
            </w:pPr>
            <w:r w:rsidRPr="00E55C76">
              <w:rPr>
                <w:b/>
                <w:color w:val="000000"/>
                <w:sz w:val="20"/>
              </w:rPr>
              <w:t>St. Lucie County</w:t>
            </w:r>
          </w:p>
        </w:tc>
        <w:tc>
          <w:tcPr>
            <w:tcW w:w="980" w:type="dxa"/>
            <w:tcBorders>
              <w:top w:val="nil"/>
              <w:left w:val="nil"/>
              <w:bottom w:val="single" w:sz="4" w:space="0" w:color="auto"/>
              <w:right w:val="single" w:sz="4" w:space="0" w:color="auto"/>
            </w:tcBorders>
            <w:shd w:val="clear" w:color="auto" w:fill="auto"/>
            <w:noWrap/>
            <w:vAlign w:val="center"/>
          </w:tcPr>
          <w:p w14:paraId="2DDB9130" w14:textId="10954FC0"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96" w:type="dxa"/>
            <w:tcBorders>
              <w:top w:val="nil"/>
              <w:left w:val="nil"/>
              <w:bottom w:val="single" w:sz="4" w:space="0" w:color="auto"/>
              <w:right w:val="single" w:sz="4" w:space="0" w:color="auto"/>
            </w:tcBorders>
            <w:shd w:val="clear" w:color="auto" w:fill="auto"/>
            <w:noWrap/>
            <w:vAlign w:val="center"/>
          </w:tcPr>
          <w:p w14:paraId="5B5DBD12" w14:textId="51DB880E" w:rsidR="00547126" w:rsidRPr="00547126" w:rsidRDefault="00547126" w:rsidP="00BB5B5E">
            <w:pPr>
              <w:spacing w:after="0" w:line="240" w:lineRule="auto"/>
              <w:jc w:val="center"/>
              <w:rPr>
                <w:color w:val="000000"/>
                <w:sz w:val="20"/>
              </w:rPr>
            </w:pPr>
            <w:r w:rsidRPr="00547126">
              <w:rPr>
                <w:color w:val="000000"/>
                <w:sz w:val="20"/>
                <w:szCs w:val="22"/>
              </w:rPr>
              <w:t>1,041</w:t>
            </w:r>
          </w:p>
        </w:tc>
        <w:tc>
          <w:tcPr>
            <w:tcW w:w="1016" w:type="dxa"/>
            <w:tcBorders>
              <w:top w:val="nil"/>
              <w:left w:val="nil"/>
              <w:bottom w:val="single" w:sz="4" w:space="0" w:color="auto"/>
              <w:right w:val="single" w:sz="4" w:space="0" w:color="auto"/>
            </w:tcBorders>
            <w:shd w:val="clear" w:color="auto" w:fill="auto"/>
            <w:noWrap/>
            <w:vAlign w:val="center"/>
          </w:tcPr>
          <w:p w14:paraId="362B4530" w14:textId="76B7DA21" w:rsidR="00547126" w:rsidRPr="00547126" w:rsidRDefault="00547126" w:rsidP="00BB5B5E">
            <w:pPr>
              <w:spacing w:after="0" w:line="240" w:lineRule="auto"/>
              <w:jc w:val="center"/>
              <w:rPr>
                <w:color w:val="000000"/>
                <w:sz w:val="20"/>
              </w:rPr>
            </w:pPr>
            <w:r w:rsidRPr="00547126">
              <w:rPr>
                <w:color w:val="000000"/>
                <w:sz w:val="20"/>
                <w:szCs w:val="22"/>
              </w:rPr>
              <w:t>3,905</w:t>
            </w:r>
          </w:p>
        </w:tc>
        <w:tc>
          <w:tcPr>
            <w:tcW w:w="1016" w:type="dxa"/>
            <w:tcBorders>
              <w:top w:val="nil"/>
              <w:left w:val="nil"/>
              <w:bottom w:val="single" w:sz="4" w:space="0" w:color="auto"/>
              <w:right w:val="single" w:sz="4" w:space="0" w:color="auto"/>
            </w:tcBorders>
            <w:shd w:val="clear" w:color="auto" w:fill="auto"/>
            <w:noWrap/>
            <w:vAlign w:val="center"/>
          </w:tcPr>
          <w:p w14:paraId="350A20A0" w14:textId="3435AD83"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609259F6" w14:textId="792C7B96" w:rsidR="00547126" w:rsidRPr="00547126" w:rsidRDefault="00547126" w:rsidP="00BB5B5E">
            <w:pPr>
              <w:spacing w:after="0" w:line="240" w:lineRule="auto"/>
              <w:jc w:val="center"/>
              <w:rPr>
                <w:color w:val="000000"/>
                <w:sz w:val="20"/>
              </w:rPr>
            </w:pPr>
            <w:r w:rsidRPr="00547126">
              <w:rPr>
                <w:color w:val="000000"/>
                <w:sz w:val="20"/>
                <w:szCs w:val="22"/>
              </w:rPr>
              <w:t>12,667</w:t>
            </w:r>
          </w:p>
        </w:tc>
        <w:tc>
          <w:tcPr>
            <w:tcW w:w="1240" w:type="dxa"/>
            <w:tcBorders>
              <w:top w:val="nil"/>
              <w:left w:val="nil"/>
              <w:bottom w:val="single" w:sz="4" w:space="0" w:color="auto"/>
              <w:right w:val="single" w:sz="4" w:space="0" w:color="auto"/>
            </w:tcBorders>
            <w:shd w:val="clear" w:color="auto" w:fill="auto"/>
            <w:noWrap/>
            <w:vAlign w:val="center"/>
          </w:tcPr>
          <w:p w14:paraId="69922947" w14:textId="7C60B222"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27466CC0" w14:textId="77E2C731" w:rsidR="00547126" w:rsidRPr="00547126" w:rsidRDefault="00547126" w:rsidP="00BB5B5E">
            <w:pPr>
              <w:spacing w:after="0" w:line="240" w:lineRule="auto"/>
              <w:jc w:val="center"/>
              <w:rPr>
                <w:color w:val="000000"/>
                <w:sz w:val="20"/>
              </w:rPr>
            </w:pPr>
            <w:r w:rsidRPr="00547126">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53C6C110" w14:textId="7C40DD47"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0AE96F50" w14:textId="4A6AE073" w:rsidR="00547126" w:rsidRPr="00547126" w:rsidRDefault="00547126" w:rsidP="00BB5B5E">
            <w:pPr>
              <w:spacing w:after="0" w:line="240" w:lineRule="auto"/>
              <w:jc w:val="center"/>
              <w:rPr>
                <w:color w:val="000000"/>
                <w:sz w:val="20"/>
              </w:rPr>
            </w:pPr>
            <w:r w:rsidRPr="00547126">
              <w:rPr>
                <w:color w:val="000000"/>
                <w:sz w:val="20"/>
                <w:szCs w:val="22"/>
              </w:rPr>
              <w:t>3,785</w:t>
            </w:r>
          </w:p>
        </w:tc>
        <w:tc>
          <w:tcPr>
            <w:tcW w:w="1166" w:type="dxa"/>
            <w:tcBorders>
              <w:top w:val="nil"/>
              <w:left w:val="nil"/>
              <w:bottom w:val="single" w:sz="4" w:space="0" w:color="auto"/>
              <w:right w:val="single" w:sz="4" w:space="0" w:color="auto"/>
            </w:tcBorders>
            <w:shd w:val="clear" w:color="auto" w:fill="auto"/>
            <w:noWrap/>
            <w:vAlign w:val="center"/>
          </w:tcPr>
          <w:p w14:paraId="38600423" w14:textId="61999EA5" w:rsidR="00547126" w:rsidRPr="00547126" w:rsidRDefault="00547126" w:rsidP="00BB5B5E">
            <w:pPr>
              <w:spacing w:after="0" w:line="240" w:lineRule="auto"/>
              <w:jc w:val="center"/>
              <w:rPr>
                <w:color w:val="000000"/>
                <w:sz w:val="20"/>
              </w:rPr>
            </w:pPr>
            <w:r w:rsidRPr="00547126">
              <w:rPr>
                <w:color w:val="000000"/>
                <w:sz w:val="20"/>
                <w:szCs w:val="22"/>
              </w:rPr>
              <w:t>21,398</w:t>
            </w:r>
          </w:p>
        </w:tc>
      </w:tr>
      <w:tr w:rsidR="00547126" w:rsidRPr="00E5219F" w14:paraId="0D6BF71F"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43FD855A" w14:textId="77777777" w:rsidR="00547126" w:rsidRPr="00E55C76" w:rsidRDefault="00547126" w:rsidP="00BB5B5E">
            <w:pPr>
              <w:spacing w:after="0" w:line="240" w:lineRule="auto"/>
              <w:jc w:val="center"/>
              <w:rPr>
                <w:b/>
                <w:sz w:val="20"/>
              </w:rPr>
            </w:pPr>
            <w:r w:rsidRPr="00E55C76">
              <w:rPr>
                <w:b/>
                <w:sz w:val="20"/>
              </w:rPr>
              <w:t>St. Lucie West Service District</w:t>
            </w:r>
          </w:p>
        </w:tc>
        <w:tc>
          <w:tcPr>
            <w:tcW w:w="980" w:type="dxa"/>
            <w:tcBorders>
              <w:top w:val="nil"/>
              <w:left w:val="nil"/>
              <w:bottom w:val="single" w:sz="4" w:space="0" w:color="auto"/>
              <w:right w:val="single" w:sz="4" w:space="0" w:color="auto"/>
            </w:tcBorders>
            <w:shd w:val="clear" w:color="auto" w:fill="auto"/>
            <w:noWrap/>
            <w:vAlign w:val="center"/>
          </w:tcPr>
          <w:p w14:paraId="6FF19EEA" w14:textId="7D897561"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96" w:type="dxa"/>
            <w:tcBorders>
              <w:top w:val="nil"/>
              <w:left w:val="nil"/>
              <w:bottom w:val="single" w:sz="4" w:space="0" w:color="auto"/>
              <w:right w:val="single" w:sz="4" w:space="0" w:color="auto"/>
            </w:tcBorders>
            <w:shd w:val="clear" w:color="auto" w:fill="auto"/>
            <w:noWrap/>
            <w:vAlign w:val="center"/>
          </w:tcPr>
          <w:p w14:paraId="236A7351" w14:textId="5E640998"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45D6AB17" w14:textId="715E24DD"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576E61D4" w14:textId="33DE0B0E"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40ABDF00" w14:textId="03FD02E7" w:rsidR="00547126" w:rsidRPr="00547126" w:rsidRDefault="00547126" w:rsidP="00BB5B5E">
            <w:pPr>
              <w:spacing w:after="0" w:line="240" w:lineRule="auto"/>
              <w:jc w:val="center"/>
              <w:rPr>
                <w:color w:val="000000"/>
                <w:sz w:val="20"/>
              </w:rPr>
            </w:pPr>
            <w:r w:rsidRPr="00547126">
              <w:rPr>
                <w:color w:val="000000"/>
                <w:sz w:val="20"/>
                <w:szCs w:val="22"/>
              </w:rPr>
              <w:t>4,545</w:t>
            </w:r>
          </w:p>
        </w:tc>
        <w:tc>
          <w:tcPr>
            <w:tcW w:w="1240" w:type="dxa"/>
            <w:tcBorders>
              <w:top w:val="nil"/>
              <w:left w:val="nil"/>
              <w:bottom w:val="single" w:sz="4" w:space="0" w:color="auto"/>
              <w:right w:val="single" w:sz="4" w:space="0" w:color="auto"/>
            </w:tcBorders>
            <w:shd w:val="clear" w:color="auto" w:fill="auto"/>
            <w:noWrap/>
            <w:vAlign w:val="center"/>
          </w:tcPr>
          <w:p w14:paraId="1C96ECCD" w14:textId="6BFFCD06"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65073A3B" w14:textId="16E7B6A9" w:rsidR="00547126" w:rsidRPr="00547126" w:rsidRDefault="00547126" w:rsidP="00BB5B5E">
            <w:pPr>
              <w:spacing w:after="0" w:line="240" w:lineRule="auto"/>
              <w:jc w:val="center"/>
              <w:rPr>
                <w:color w:val="000000"/>
                <w:sz w:val="20"/>
              </w:rPr>
            </w:pPr>
            <w:r w:rsidRPr="00547126">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6151C764" w14:textId="770B4FB4"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195B3EFE" w14:textId="27800FAA"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center"/>
          </w:tcPr>
          <w:p w14:paraId="5C8C4CD2" w14:textId="638B8098" w:rsidR="00547126" w:rsidRPr="00547126" w:rsidRDefault="00547126" w:rsidP="00BB5B5E">
            <w:pPr>
              <w:spacing w:after="0" w:line="240" w:lineRule="auto"/>
              <w:jc w:val="center"/>
              <w:rPr>
                <w:color w:val="000000"/>
                <w:sz w:val="20"/>
              </w:rPr>
            </w:pPr>
            <w:r w:rsidRPr="00547126">
              <w:rPr>
                <w:color w:val="000000"/>
                <w:sz w:val="20"/>
                <w:szCs w:val="22"/>
              </w:rPr>
              <w:t>4,545</w:t>
            </w:r>
          </w:p>
        </w:tc>
      </w:tr>
      <w:tr w:rsidR="00547126" w:rsidRPr="00E5219F" w14:paraId="59973276"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01F42A25" w14:textId="77777777" w:rsidR="00547126" w:rsidRPr="00E55C76" w:rsidRDefault="00547126" w:rsidP="00BB5B5E">
            <w:pPr>
              <w:spacing w:after="0" w:line="240" w:lineRule="auto"/>
              <w:jc w:val="center"/>
              <w:rPr>
                <w:b/>
                <w:color w:val="000000"/>
                <w:sz w:val="20"/>
              </w:rPr>
            </w:pPr>
            <w:r w:rsidRPr="00E55C76">
              <w:rPr>
                <w:b/>
                <w:color w:val="000000"/>
                <w:sz w:val="20"/>
              </w:rPr>
              <w:t>Tesoro CDD</w:t>
            </w:r>
          </w:p>
        </w:tc>
        <w:tc>
          <w:tcPr>
            <w:tcW w:w="980" w:type="dxa"/>
            <w:tcBorders>
              <w:top w:val="nil"/>
              <w:left w:val="nil"/>
              <w:bottom w:val="single" w:sz="4" w:space="0" w:color="auto"/>
              <w:right w:val="single" w:sz="4" w:space="0" w:color="auto"/>
            </w:tcBorders>
            <w:shd w:val="clear" w:color="auto" w:fill="auto"/>
            <w:noWrap/>
            <w:vAlign w:val="center"/>
          </w:tcPr>
          <w:p w14:paraId="0F0184AB" w14:textId="6A9723F5"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96" w:type="dxa"/>
            <w:tcBorders>
              <w:top w:val="nil"/>
              <w:left w:val="nil"/>
              <w:bottom w:val="single" w:sz="4" w:space="0" w:color="auto"/>
              <w:right w:val="single" w:sz="4" w:space="0" w:color="auto"/>
            </w:tcBorders>
            <w:shd w:val="clear" w:color="auto" w:fill="auto"/>
            <w:noWrap/>
            <w:vAlign w:val="center"/>
          </w:tcPr>
          <w:p w14:paraId="484B4294" w14:textId="3FA1BAFF"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0A4609ED" w14:textId="31A9C764"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3BF77AA0" w14:textId="65C1B991"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20282870" w14:textId="0CA7C3FD" w:rsidR="00547126" w:rsidRPr="00547126" w:rsidRDefault="00547126" w:rsidP="00BB5B5E">
            <w:pPr>
              <w:spacing w:after="0" w:line="240" w:lineRule="auto"/>
              <w:jc w:val="center"/>
              <w:rPr>
                <w:color w:val="000000"/>
                <w:sz w:val="20"/>
              </w:rPr>
            </w:pPr>
            <w:r w:rsidRPr="00547126">
              <w:rPr>
                <w:color w:val="000000"/>
                <w:sz w:val="20"/>
                <w:szCs w:val="22"/>
              </w:rPr>
              <w:t>829</w:t>
            </w:r>
          </w:p>
        </w:tc>
        <w:tc>
          <w:tcPr>
            <w:tcW w:w="1240" w:type="dxa"/>
            <w:tcBorders>
              <w:top w:val="nil"/>
              <w:left w:val="nil"/>
              <w:bottom w:val="single" w:sz="4" w:space="0" w:color="auto"/>
              <w:right w:val="single" w:sz="4" w:space="0" w:color="auto"/>
            </w:tcBorders>
            <w:shd w:val="clear" w:color="auto" w:fill="auto"/>
            <w:noWrap/>
            <w:vAlign w:val="center"/>
          </w:tcPr>
          <w:p w14:paraId="3FA42223" w14:textId="46ACD4F3"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16BE5D34" w14:textId="0CAD4AF0" w:rsidR="00547126" w:rsidRPr="00547126" w:rsidRDefault="00547126" w:rsidP="00BB5B5E">
            <w:pPr>
              <w:spacing w:after="0" w:line="240" w:lineRule="auto"/>
              <w:jc w:val="center"/>
              <w:rPr>
                <w:color w:val="000000"/>
                <w:sz w:val="20"/>
              </w:rPr>
            </w:pPr>
            <w:r w:rsidRPr="00547126">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200A481E" w14:textId="50259765"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457D7187" w14:textId="70CF63CD"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center"/>
          </w:tcPr>
          <w:p w14:paraId="78791E95" w14:textId="03780F45" w:rsidR="00547126" w:rsidRPr="00547126" w:rsidRDefault="00547126" w:rsidP="00BB5B5E">
            <w:pPr>
              <w:spacing w:after="0" w:line="240" w:lineRule="auto"/>
              <w:jc w:val="center"/>
              <w:rPr>
                <w:color w:val="000000"/>
                <w:sz w:val="20"/>
              </w:rPr>
            </w:pPr>
            <w:r w:rsidRPr="00547126">
              <w:rPr>
                <w:color w:val="000000"/>
                <w:sz w:val="20"/>
                <w:szCs w:val="22"/>
              </w:rPr>
              <w:t>829</w:t>
            </w:r>
          </w:p>
        </w:tc>
      </w:tr>
      <w:tr w:rsidR="00547126" w:rsidRPr="00E5219F" w14:paraId="5F073114"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1877CE48" w14:textId="7DE0AA72" w:rsidR="00547126" w:rsidRPr="00E55C76" w:rsidRDefault="00547126" w:rsidP="00BB5B5E">
            <w:pPr>
              <w:spacing w:after="0" w:line="240" w:lineRule="auto"/>
              <w:jc w:val="center"/>
              <w:rPr>
                <w:b/>
                <w:color w:val="000000"/>
                <w:sz w:val="20"/>
              </w:rPr>
            </w:pPr>
            <w:r w:rsidRPr="00E55C76">
              <w:rPr>
                <w:b/>
                <w:color w:val="000000"/>
                <w:sz w:val="20"/>
              </w:rPr>
              <w:t>Town of Sewall</w:t>
            </w:r>
            <w:r w:rsidR="00DA6214">
              <w:rPr>
                <w:b/>
                <w:color w:val="000000"/>
                <w:sz w:val="20"/>
              </w:rPr>
              <w:t>'</w:t>
            </w:r>
            <w:r w:rsidRPr="00E55C76">
              <w:rPr>
                <w:b/>
                <w:color w:val="000000"/>
                <w:sz w:val="20"/>
              </w:rPr>
              <w:t>s Point</w:t>
            </w:r>
          </w:p>
        </w:tc>
        <w:tc>
          <w:tcPr>
            <w:tcW w:w="980" w:type="dxa"/>
            <w:tcBorders>
              <w:top w:val="nil"/>
              <w:left w:val="nil"/>
              <w:bottom w:val="single" w:sz="4" w:space="0" w:color="auto"/>
              <w:right w:val="single" w:sz="4" w:space="0" w:color="auto"/>
            </w:tcBorders>
            <w:shd w:val="clear" w:color="auto" w:fill="auto"/>
            <w:noWrap/>
            <w:vAlign w:val="center"/>
          </w:tcPr>
          <w:p w14:paraId="47316BD5" w14:textId="6CAEDF84"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96" w:type="dxa"/>
            <w:tcBorders>
              <w:top w:val="nil"/>
              <w:left w:val="nil"/>
              <w:bottom w:val="single" w:sz="4" w:space="0" w:color="auto"/>
              <w:right w:val="single" w:sz="4" w:space="0" w:color="auto"/>
            </w:tcBorders>
            <w:shd w:val="clear" w:color="auto" w:fill="auto"/>
            <w:noWrap/>
            <w:vAlign w:val="center"/>
          </w:tcPr>
          <w:p w14:paraId="4E02B5C0" w14:textId="248D3000"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59036BC1" w14:textId="15B4B627"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73499F41" w14:textId="7168C93D"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6A6F8024" w14:textId="19624F88"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240" w:type="dxa"/>
            <w:tcBorders>
              <w:top w:val="nil"/>
              <w:left w:val="nil"/>
              <w:bottom w:val="single" w:sz="4" w:space="0" w:color="auto"/>
              <w:right w:val="single" w:sz="4" w:space="0" w:color="auto"/>
            </w:tcBorders>
            <w:shd w:val="clear" w:color="auto" w:fill="auto"/>
            <w:noWrap/>
            <w:vAlign w:val="center"/>
          </w:tcPr>
          <w:p w14:paraId="5293C4E9" w14:textId="5711E835" w:rsidR="00547126" w:rsidRPr="00547126" w:rsidRDefault="00547126" w:rsidP="00BB5B5E">
            <w:pPr>
              <w:spacing w:after="0" w:line="240" w:lineRule="auto"/>
              <w:jc w:val="center"/>
              <w:rPr>
                <w:color w:val="000000"/>
                <w:sz w:val="20"/>
              </w:rPr>
            </w:pPr>
            <w:r w:rsidRPr="00547126">
              <w:rPr>
                <w:color w:val="000000"/>
                <w:sz w:val="20"/>
                <w:szCs w:val="22"/>
              </w:rPr>
              <w:t>174</w:t>
            </w:r>
          </w:p>
        </w:tc>
        <w:tc>
          <w:tcPr>
            <w:tcW w:w="1016" w:type="dxa"/>
            <w:tcBorders>
              <w:top w:val="nil"/>
              <w:left w:val="nil"/>
              <w:bottom w:val="single" w:sz="4" w:space="0" w:color="auto"/>
              <w:right w:val="single" w:sz="4" w:space="0" w:color="auto"/>
            </w:tcBorders>
            <w:shd w:val="clear" w:color="auto" w:fill="auto"/>
            <w:noWrap/>
            <w:vAlign w:val="center"/>
          </w:tcPr>
          <w:p w14:paraId="09F604B3" w14:textId="3506122B" w:rsidR="00547126" w:rsidRPr="00547126" w:rsidRDefault="00547126" w:rsidP="00BB5B5E">
            <w:pPr>
              <w:spacing w:after="0" w:line="240" w:lineRule="auto"/>
              <w:jc w:val="center"/>
              <w:rPr>
                <w:color w:val="000000"/>
                <w:sz w:val="20"/>
              </w:rPr>
            </w:pPr>
            <w:r w:rsidRPr="00547126">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3E1F09A4" w14:textId="573479DA"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47C19E69" w14:textId="39EBB0C9"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center"/>
          </w:tcPr>
          <w:p w14:paraId="69E70712" w14:textId="24F618D7" w:rsidR="00547126" w:rsidRPr="00547126" w:rsidRDefault="00547126" w:rsidP="00BB5B5E">
            <w:pPr>
              <w:spacing w:after="0" w:line="240" w:lineRule="auto"/>
              <w:jc w:val="center"/>
              <w:rPr>
                <w:color w:val="000000"/>
                <w:sz w:val="20"/>
              </w:rPr>
            </w:pPr>
            <w:r w:rsidRPr="00547126">
              <w:rPr>
                <w:color w:val="000000"/>
                <w:sz w:val="20"/>
                <w:szCs w:val="22"/>
              </w:rPr>
              <w:t>174</w:t>
            </w:r>
          </w:p>
        </w:tc>
      </w:tr>
      <w:tr w:rsidR="00547126" w:rsidRPr="00E5219F" w14:paraId="16349CB2"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31F2A98D" w14:textId="77777777" w:rsidR="00547126" w:rsidRPr="00E55C76" w:rsidRDefault="00547126" w:rsidP="00BB5B5E">
            <w:pPr>
              <w:spacing w:after="0" w:line="240" w:lineRule="auto"/>
              <w:jc w:val="center"/>
              <w:rPr>
                <w:b/>
                <w:color w:val="000000"/>
                <w:sz w:val="20"/>
              </w:rPr>
            </w:pPr>
            <w:r w:rsidRPr="00E55C76">
              <w:rPr>
                <w:b/>
                <w:color w:val="000000"/>
                <w:sz w:val="20"/>
              </w:rPr>
              <w:t>Tradition CDD</w:t>
            </w:r>
          </w:p>
        </w:tc>
        <w:tc>
          <w:tcPr>
            <w:tcW w:w="980" w:type="dxa"/>
            <w:tcBorders>
              <w:top w:val="nil"/>
              <w:left w:val="nil"/>
              <w:bottom w:val="single" w:sz="4" w:space="0" w:color="auto"/>
              <w:right w:val="single" w:sz="4" w:space="0" w:color="auto"/>
            </w:tcBorders>
            <w:shd w:val="clear" w:color="auto" w:fill="auto"/>
            <w:noWrap/>
            <w:vAlign w:val="center"/>
          </w:tcPr>
          <w:p w14:paraId="455F6588" w14:textId="424D1C8B"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96" w:type="dxa"/>
            <w:tcBorders>
              <w:top w:val="nil"/>
              <w:left w:val="nil"/>
              <w:bottom w:val="single" w:sz="4" w:space="0" w:color="auto"/>
              <w:right w:val="single" w:sz="4" w:space="0" w:color="auto"/>
            </w:tcBorders>
            <w:shd w:val="clear" w:color="auto" w:fill="auto"/>
            <w:noWrap/>
            <w:vAlign w:val="center"/>
          </w:tcPr>
          <w:p w14:paraId="77C6EE0A" w14:textId="551375EA"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25A6FB75" w14:textId="0F8E57C3" w:rsidR="00547126" w:rsidRPr="00547126" w:rsidRDefault="00547126" w:rsidP="00BB5B5E">
            <w:pPr>
              <w:spacing w:after="0" w:line="240" w:lineRule="auto"/>
              <w:jc w:val="center"/>
              <w:rPr>
                <w:color w:val="000000"/>
                <w:sz w:val="20"/>
              </w:rPr>
            </w:pPr>
            <w:r w:rsidRPr="00547126">
              <w:rPr>
                <w:color w:val="000000"/>
                <w:sz w:val="20"/>
                <w:szCs w:val="22"/>
              </w:rPr>
              <w:t>1,786</w:t>
            </w:r>
          </w:p>
        </w:tc>
        <w:tc>
          <w:tcPr>
            <w:tcW w:w="1016" w:type="dxa"/>
            <w:tcBorders>
              <w:top w:val="nil"/>
              <w:left w:val="nil"/>
              <w:bottom w:val="single" w:sz="4" w:space="0" w:color="auto"/>
              <w:right w:val="single" w:sz="4" w:space="0" w:color="auto"/>
            </w:tcBorders>
            <w:shd w:val="clear" w:color="auto" w:fill="auto"/>
            <w:noWrap/>
            <w:vAlign w:val="center"/>
          </w:tcPr>
          <w:p w14:paraId="12097ADE" w14:textId="69F6ED79"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10BB5571" w14:textId="64844561" w:rsidR="00547126" w:rsidRPr="00547126" w:rsidRDefault="00547126" w:rsidP="00BB5B5E">
            <w:pPr>
              <w:spacing w:after="0" w:line="240" w:lineRule="auto"/>
              <w:jc w:val="center"/>
              <w:rPr>
                <w:color w:val="000000"/>
                <w:sz w:val="20"/>
              </w:rPr>
            </w:pPr>
            <w:r w:rsidRPr="00547126">
              <w:rPr>
                <w:color w:val="000000"/>
                <w:sz w:val="20"/>
                <w:szCs w:val="22"/>
              </w:rPr>
              <w:t>29</w:t>
            </w:r>
          </w:p>
        </w:tc>
        <w:tc>
          <w:tcPr>
            <w:tcW w:w="1240" w:type="dxa"/>
            <w:tcBorders>
              <w:top w:val="nil"/>
              <w:left w:val="nil"/>
              <w:bottom w:val="single" w:sz="4" w:space="0" w:color="auto"/>
              <w:right w:val="single" w:sz="4" w:space="0" w:color="auto"/>
            </w:tcBorders>
            <w:shd w:val="clear" w:color="auto" w:fill="auto"/>
            <w:noWrap/>
            <w:vAlign w:val="center"/>
          </w:tcPr>
          <w:p w14:paraId="7DC98BC4" w14:textId="14E15986"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3803D57D" w14:textId="7F8B8AF9" w:rsidR="00547126" w:rsidRPr="00547126" w:rsidRDefault="00547126" w:rsidP="00BB5B5E">
            <w:pPr>
              <w:spacing w:after="0" w:line="240" w:lineRule="auto"/>
              <w:jc w:val="center"/>
              <w:rPr>
                <w:color w:val="000000"/>
                <w:sz w:val="20"/>
              </w:rPr>
            </w:pPr>
            <w:r w:rsidRPr="00547126">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0621FCD9" w14:textId="14BB83C3"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60EDBB8A" w14:textId="2A6B7CA3"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center"/>
          </w:tcPr>
          <w:p w14:paraId="1B408B81" w14:textId="2A95EE78" w:rsidR="00547126" w:rsidRPr="00547126" w:rsidRDefault="00547126" w:rsidP="00BB5B5E">
            <w:pPr>
              <w:spacing w:after="0" w:line="240" w:lineRule="auto"/>
              <w:jc w:val="center"/>
              <w:rPr>
                <w:color w:val="000000"/>
                <w:sz w:val="20"/>
              </w:rPr>
            </w:pPr>
            <w:r w:rsidRPr="00547126">
              <w:rPr>
                <w:color w:val="000000"/>
                <w:sz w:val="20"/>
                <w:szCs w:val="22"/>
              </w:rPr>
              <w:t>1,815</w:t>
            </w:r>
          </w:p>
        </w:tc>
      </w:tr>
      <w:tr w:rsidR="00547126" w:rsidRPr="00E5219F" w14:paraId="5391B42D"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7B6C216B" w14:textId="77777777" w:rsidR="00547126" w:rsidRPr="00E55C76" w:rsidRDefault="00547126" w:rsidP="00BB5B5E">
            <w:pPr>
              <w:spacing w:after="0" w:line="240" w:lineRule="auto"/>
              <w:jc w:val="center"/>
              <w:rPr>
                <w:b/>
                <w:color w:val="000000"/>
                <w:sz w:val="20"/>
              </w:rPr>
            </w:pPr>
            <w:r w:rsidRPr="00E55C76">
              <w:rPr>
                <w:b/>
                <w:color w:val="000000"/>
                <w:sz w:val="20"/>
              </w:rPr>
              <w:t>Turnpike</w:t>
            </w:r>
          </w:p>
        </w:tc>
        <w:tc>
          <w:tcPr>
            <w:tcW w:w="980" w:type="dxa"/>
            <w:tcBorders>
              <w:top w:val="nil"/>
              <w:left w:val="nil"/>
              <w:bottom w:val="single" w:sz="4" w:space="0" w:color="auto"/>
              <w:right w:val="single" w:sz="4" w:space="0" w:color="auto"/>
            </w:tcBorders>
            <w:shd w:val="clear" w:color="auto" w:fill="auto"/>
            <w:noWrap/>
            <w:vAlign w:val="center"/>
          </w:tcPr>
          <w:p w14:paraId="7E4AEE05" w14:textId="3A6B3DDC" w:rsidR="00547126" w:rsidRPr="00547126" w:rsidRDefault="00547126" w:rsidP="00BB5B5E">
            <w:pPr>
              <w:spacing w:after="0" w:line="240" w:lineRule="auto"/>
              <w:jc w:val="center"/>
              <w:rPr>
                <w:color w:val="000000"/>
                <w:sz w:val="20"/>
              </w:rPr>
            </w:pPr>
            <w:r w:rsidRPr="00547126">
              <w:rPr>
                <w:color w:val="000000"/>
                <w:sz w:val="20"/>
                <w:szCs w:val="22"/>
              </w:rPr>
              <w:t>168</w:t>
            </w:r>
          </w:p>
        </w:tc>
        <w:tc>
          <w:tcPr>
            <w:tcW w:w="1096" w:type="dxa"/>
            <w:tcBorders>
              <w:top w:val="nil"/>
              <w:left w:val="nil"/>
              <w:bottom w:val="single" w:sz="4" w:space="0" w:color="auto"/>
              <w:right w:val="single" w:sz="4" w:space="0" w:color="auto"/>
            </w:tcBorders>
            <w:shd w:val="clear" w:color="auto" w:fill="auto"/>
            <w:noWrap/>
            <w:vAlign w:val="center"/>
          </w:tcPr>
          <w:p w14:paraId="1B9A223D" w14:textId="55221BBC" w:rsidR="00547126" w:rsidRPr="00547126" w:rsidRDefault="00547126" w:rsidP="00BB5B5E">
            <w:pPr>
              <w:spacing w:after="0" w:line="240" w:lineRule="auto"/>
              <w:jc w:val="center"/>
              <w:rPr>
                <w:color w:val="000000"/>
                <w:sz w:val="20"/>
              </w:rPr>
            </w:pPr>
            <w:r w:rsidRPr="00547126">
              <w:rPr>
                <w:color w:val="000000"/>
                <w:sz w:val="20"/>
                <w:szCs w:val="22"/>
              </w:rPr>
              <w:t>3</w:t>
            </w:r>
          </w:p>
        </w:tc>
        <w:tc>
          <w:tcPr>
            <w:tcW w:w="1016" w:type="dxa"/>
            <w:tcBorders>
              <w:top w:val="nil"/>
              <w:left w:val="nil"/>
              <w:bottom w:val="single" w:sz="4" w:space="0" w:color="auto"/>
              <w:right w:val="single" w:sz="4" w:space="0" w:color="auto"/>
            </w:tcBorders>
            <w:shd w:val="clear" w:color="auto" w:fill="auto"/>
            <w:noWrap/>
            <w:vAlign w:val="center"/>
          </w:tcPr>
          <w:p w14:paraId="032051B6" w14:textId="3C8D5AA0"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09EB548A" w14:textId="7BCAE0F8"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2416E610" w14:textId="0534FA05" w:rsidR="00547126" w:rsidRPr="00547126" w:rsidRDefault="00547126" w:rsidP="00BB5B5E">
            <w:pPr>
              <w:spacing w:after="0" w:line="240" w:lineRule="auto"/>
              <w:jc w:val="center"/>
              <w:rPr>
                <w:color w:val="000000"/>
                <w:sz w:val="20"/>
              </w:rPr>
            </w:pPr>
            <w:r w:rsidRPr="00547126">
              <w:rPr>
                <w:color w:val="000000"/>
                <w:sz w:val="20"/>
                <w:szCs w:val="22"/>
              </w:rPr>
              <w:t>1,020</w:t>
            </w:r>
          </w:p>
        </w:tc>
        <w:tc>
          <w:tcPr>
            <w:tcW w:w="1240" w:type="dxa"/>
            <w:tcBorders>
              <w:top w:val="nil"/>
              <w:left w:val="nil"/>
              <w:bottom w:val="single" w:sz="4" w:space="0" w:color="auto"/>
              <w:right w:val="single" w:sz="4" w:space="0" w:color="auto"/>
            </w:tcBorders>
            <w:shd w:val="clear" w:color="auto" w:fill="auto"/>
            <w:noWrap/>
            <w:vAlign w:val="center"/>
          </w:tcPr>
          <w:p w14:paraId="1D84B990" w14:textId="26FAC2A3"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07CF9807" w14:textId="75E799CE" w:rsidR="00547126" w:rsidRPr="00547126" w:rsidRDefault="00547126" w:rsidP="00BB5B5E">
            <w:pPr>
              <w:spacing w:after="0" w:line="240" w:lineRule="auto"/>
              <w:jc w:val="center"/>
              <w:rPr>
                <w:color w:val="000000"/>
                <w:sz w:val="20"/>
              </w:rPr>
            </w:pPr>
            <w:r w:rsidRPr="00547126">
              <w:rPr>
                <w:color w:val="000000"/>
                <w:sz w:val="20"/>
                <w:szCs w:val="22"/>
              </w:rPr>
              <w:t>205</w:t>
            </w:r>
          </w:p>
        </w:tc>
        <w:tc>
          <w:tcPr>
            <w:tcW w:w="2100" w:type="dxa"/>
            <w:tcBorders>
              <w:top w:val="nil"/>
              <w:left w:val="nil"/>
              <w:bottom w:val="single" w:sz="4" w:space="0" w:color="auto"/>
              <w:right w:val="single" w:sz="4" w:space="0" w:color="auto"/>
            </w:tcBorders>
            <w:shd w:val="clear" w:color="auto" w:fill="auto"/>
            <w:noWrap/>
            <w:vAlign w:val="center"/>
          </w:tcPr>
          <w:p w14:paraId="4208040B" w14:textId="3060925A"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489004BB" w14:textId="0DA98C45" w:rsidR="00547126" w:rsidRPr="00547126" w:rsidRDefault="00547126" w:rsidP="00BB5B5E">
            <w:pPr>
              <w:spacing w:after="0" w:line="240" w:lineRule="auto"/>
              <w:jc w:val="center"/>
              <w:rPr>
                <w:color w:val="000000"/>
                <w:sz w:val="20"/>
              </w:rPr>
            </w:pPr>
            <w:r w:rsidRPr="00547126">
              <w:rPr>
                <w:color w:val="000000"/>
                <w:sz w:val="20"/>
                <w:szCs w:val="22"/>
              </w:rPr>
              <w:t>5</w:t>
            </w:r>
          </w:p>
        </w:tc>
        <w:tc>
          <w:tcPr>
            <w:tcW w:w="1166" w:type="dxa"/>
            <w:tcBorders>
              <w:top w:val="nil"/>
              <w:left w:val="nil"/>
              <w:bottom w:val="single" w:sz="4" w:space="0" w:color="auto"/>
              <w:right w:val="single" w:sz="4" w:space="0" w:color="auto"/>
            </w:tcBorders>
            <w:shd w:val="clear" w:color="auto" w:fill="auto"/>
            <w:noWrap/>
            <w:vAlign w:val="center"/>
          </w:tcPr>
          <w:p w14:paraId="58125D4A" w14:textId="39A50697" w:rsidR="00547126" w:rsidRPr="00547126" w:rsidRDefault="00547126" w:rsidP="00BB5B5E">
            <w:pPr>
              <w:spacing w:after="0" w:line="240" w:lineRule="auto"/>
              <w:jc w:val="center"/>
              <w:rPr>
                <w:color w:val="000000"/>
                <w:sz w:val="20"/>
              </w:rPr>
            </w:pPr>
            <w:r w:rsidRPr="00547126">
              <w:rPr>
                <w:color w:val="000000"/>
                <w:sz w:val="20"/>
                <w:szCs w:val="22"/>
              </w:rPr>
              <w:t>1,402</w:t>
            </w:r>
          </w:p>
        </w:tc>
      </w:tr>
      <w:tr w:rsidR="00547126" w:rsidRPr="00E5219F" w14:paraId="4D2E9FA6"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17BA0974" w14:textId="77777777" w:rsidR="00547126" w:rsidRPr="00E55C76" w:rsidRDefault="00547126" w:rsidP="00BB5B5E">
            <w:pPr>
              <w:spacing w:after="0" w:line="240" w:lineRule="auto"/>
              <w:jc w:val="center"/>
              <w:rPr>
                <w:b/>
                <w:color w:val="000000"/>
                <w:sz w:val="20"/>
              </w:rPr>
            </w:pPr>
            <w:r w:rsidRPr="00E55C76">
              <w:rPr>
                <w:b/>
                <w:color w:val="000000"/>
                <w:sz w:val="20"/>
              </w:rPr>
              <w:t>Veranda CDD</w:t>
            </w:r>
          </w:p>
        </w:tc>
        <w:tc>
          <w:tcPr>
            <w:tcW w:w="980" w:type="dxa"/>
            <w:tcBorders>
              <w:top w:val="nil"/>
              <w:left w:val="nil"/>
              <w:bottom w:val="single" w:sz="4" w:space="0" w:color="auto"/>
              <w:right w:val="single" w:sz="4" w:space="0" w:color="auto"/>
            </w:tcBorders>
            <w:shd w:val="clear" w:color="auto" w:fill="auto"/>
            <w:noWrap/>
            <w:vAlign w:val="center"/>
          </w:tcPr>
          <w:p w14:paraId="57095838" w14:textId="4B7A399B"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96" w:type="dxa"/>
            <w:tcBorders>
              <w:top w:val="nil"/>
              <w:left w:val="nil"/>
              <w:bottom w:val="single" w:sz="4" w:space="0" w:color="auto"/>
              <w:right w:val="single" w:sz="4" w:space="0" w:color="auto"/>
            </w:tcBorders>
            <w:shd w:val="clear" w:color="auto" w:fill="auto"/>
            <w:noWrap/>
            <w:vAlign w:val="center"/>
          </w:tcPr>
          <w:p w14:paraId="1C8A3536" w14:textId="5828E8DD"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7D281C6D" w14:textId="52C3E8BC"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06D76A34" w14:textId="456F4C77"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1111EFE3" w14:textId="66E460C0" w:rsidR="00547126" w:rsidRPr="00547126" w:rsidRDefault="00547126" w:rsidP="00BB5B5E">
            <w:pPr>
              <w:spacing w:after="0" w:line="240" w:lineRule="auto"/>
              <w:jc w:val="center"/>
              <w:rPr>
                <w:color w:val="000000"/>
                <w:sz w:val="20"/>
              </w:rPr>
            </w:pPr>
            <w:r w:rsidRPr="00547126">
              <w:rPr>
                <w:color w:val="000000"/>
                <w:sz w:val="20"/>
                <w:szCs w:val="22"/>
              </w:rPr>
              <w:t>41</w:t>
            </w:r>
          </w:p>
        </w:tc>
        <w:tc>
          <w:tcPr>
            <w:tcW w:w="1240" w:type="dxa"/>
            <w:tcBorders>
              <w:top w:val="nil"/>
              <w:left w:val="nil"/>
              <w:bottom w:val="single" w:sz="4" w:space="0" w:color="auto"/>
              <w:right w:val="single" w:sz="4" w:space="0" w:color="auto"/>
            </w:tcBorders>
            <w:shd w:val="clear" w:color="auto" w:fill="auto"/>
            <w:noWrap/>
            <w:vAlign w:val="center"/>
          </w:tcPr>
          <w:p w14:paraId="782C8445" w14:textId="307DB6CE"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5EDB3CBB" w14:textId="22C6A3E5" w:rsidR="00547126" w:rsidRPr="00547126" w:rsidRDefault="00547126" w:rsidP="00BB5B5E">
            <w:pPr>
              <w:spacing w:after="0" w:line="240" w:lineRule="auto"/>
              <w:jc w:val="center"/>
              <w:rPr>
                <w:color w:val="000000"/>
                <w:sz w:val="20"/>
              </w:rPr>
            </w:pPr>
            <w:r w:rsidRPr="00547126">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1BB5C0E8" w14:textId="07C3B96D"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26B63822" w14:textId="626CD97F"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center"/>
          </w:tcPr>
          <w:p w14:paraId="37943E81" w14:textId="3E288BDA" w:rsidR="00547126" w:rsidRPr="00547126" w:rsidRDefault="00547126" w:rsidP="00BB5B5E">
            <w:pPr>
              <w:spacing w:after="0" w:line="240" w:lineRule="auto"/>
              <w:jc w:val="center"/>
              <w:rPr>
                <w:color w:val="000000"/>
                <w:sz w:val="20"/>
              </w:rPr>
            </w:pPr>
            <w:r w:rsidRPr="00547126">
              <w:rPr>
                <w:color w:val="000000"/>
                <w:sz w:val="20"/>
                <w:szCs w:val="22"/>
              </w:rPr>
              <w:t>41</w:t>
            </w:r>
          </w:p>
        </w:tc>
      </w:tr>
      <w:tr w:rsidR="00547126" w:rsidRPr="00E5219F" w14:paraId="0B9A4D9D"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10AF7368" w14:textId="77777777" w:rsidR="00547126" w:rsidRPr="00E55C76" w:rsidRDefault="00547126" w:rsidP="00BB5B5E">
            <w:pPr>
              <w:spacing w:after="0" w:line="240" w:lineRule="auto"/>
              <w:jc w:val="center"/>
              <w:rPr>
                <w:b/>
                <w:color w:val="000000"/>
                <w:sz w:val="20"/>
              </w:rPr>
            </w:pPr>
            <w:r w:rsidRPr="00E55C76">
              <w:rPr>
                <w:b/>
                <w:color w:val="000000"/>
                <w:sz w:val="20"/>
              </w:rPr>
              <w:t>Verano CDD</w:t>
            </w:r>
          </w:p>
        </w:tc>
        <w:tc>
          <w:tcPr>
            <w:tcW w:w="980" w:type="dxa"/>
            <w:tcBorders>
              <w:top w:val="nil"/>
              <w:left w:val="nil"/>
              <w:bottom w:val="single" w:sz="4" w:space="0" w:color="auto"/>
              <w:right w:val="single" w:sz="4" w:space="0" w:color="auto"/>
            </w:tcBorders>
            <w:shd w:val="clear" w:color="auto" w:fill="auto"/>
            <w:noWrap/>
            <w:vAlign w:val="center"/>
          </w:tcPr>
          <w:p w14:paraId="35EB16ED" w14:textId="2CFAA841"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96" w:type="dxa"/>
            <w:tcBorders>
              <w:top w:val="nil"/>
              <w:left w:val="nil"/>
              <w:bottom w:val="single" w:sz="4" w:space="0" w:color="auto"/>
              <w:right w:val="single" w:sz="4" w:space="0" w:color="auto"/>
            </w:tcBorders>
            <w:shd w:val="clear" w:color="auto" w:fill="auto"/>
            <w:noWrap/>
            <w:vAlign w:val="center"/>
          </w:tcPr>
          <w:p w14:paraId="16DB5A24" w14:textId="01FAC92E"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781DDAF6" w14:textId="06737C14" w:rsidR="00547126" w:rsidRPr="00547126" w:rsidRDefault="00547126" w:rsidP="00BB5B5E">
            <w:pPr>
              <w:spacing w:after="0" w:line="240" w:lineRule="auto"/>
              <w:jc w:val="center"/>
              <w:rPr>
                <w:color w:val="000000"/>
                <w:sz w:val="20"/>
              </w:rPr>
            </w:pPr>
            <w:r w:rsidRPr="00547126">
              <w:rPr>
                <w:color w:val="000000"/>
                <w:sz w:val="20"/>
                <w:szCs w:val="22"/>
              </w:rPr>
              <w:t>260</w:t>
            </w:r>
          </w:p>
        </w:tc>
        <w:tc>
          <w:tcPr>
            <w:tcW w:w="1016" w:type="dxa"/>
            <w:tcBorders>
              <w:top w:val="nil"/>
              <w:left w:val="nil"/>
              <w:bottom w:val="single" w:sz="4" w:space="0" w:color="auto"/>
              <w:right w:val="single" w:sz="4" w:space="0" w:color="auto"/>
            </w:tcBorders>
            <w:shd w:val="clear" w:color="auto" w:fill="auto"/>
            <w:noWrap/>
            <w:vAlign w:val="center"/>
          </w:tcPr>
          <w:p w14:paraId="2C65FEF0" w14:textId="1D0AC2FF"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5FF2027F" w14:textId="0A54230D"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240" w:type="dxa"/>
            <w:tcBorders>
              <w:top w:val="nil"/>
              <w:left w:val="nil"/>
              <w:bottom w:val="single" w:sz="4" w:space="0" w:color="auto"/>
              <w:right w:val="single" w:sz="4" w:space="0" w:color="auto"/>
            </w:tcBorders>
            <w:shd w:val="clear" w:color="auto" w:fill="auto"/>
            <w:noWrap/>
            <w:vAlign w:val="center"/>
          </w:tcPr>
          <w:p w14:paraId="62569CA6" w14:textId="7569A2BF"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2FC47654" w14:textId="2DB1D248" w:rsidR="00547126" w:rsidRPr="00547126" w:rsidRDefault="00547126" w:rsidP="00BB5B5E">
            <w:pPr>
              <w:spacing w:after="0" w:line="240" w:lineRule="auto"/>
              <w:jc w:val="center"/>
              <w:rPr>
                <w:color w:val="000000"/>
                <w:sz w:val="20"/>
              </w:rPr>
            </w:pPr>
            <w:r w:rsidRPr="00547126">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1EFC4F2E" w14:textId="49757A66"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5076694F" w14:textId="0EC5523F"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center"/>
          </w:tcPr>
          <w:p w14:paraId="69B2CE1E" w14:textId="327EDA3B" w:rsidR="00547126" w:rsidRPr="00547126" w:rsidRDefault="00547126" w:rsidP="00BB5B5E">
            <w:pPr>
              <w:spacing w:after="0" w:line="240" w:lineRule="auto"/>
              <w:jc w:val="center"/>
              <w:rPr>
                <w:color w:val="000000"/>
                <w:sz w:val="20"/>
              </w:rPr>
            </w:pPr>
            <w:r w:rsidRPr="00547126">
              <w:rPr>
                <w:color w:val="000000"/>
                <w:sz w:val="20"/>
                <w:szCs w:val="22"/>
              </w:rPr>
              <w:t>260</w:t>
            </w:r>
          </w:p>
        </w:tc>
      </w:tr>
      <w:tr w:rsidR="00547126" w:rsidRPr="00E5219F" w14:paraId="3448400D"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39A0250D" w14:textId="77777777" w:rsidR="00547126" w:rsidRPr="00E55C76" w:rsidRDefault="00547126" w:rsidP="00BB5B5E">
            <w:pPr>
              <w:spacing w:after="0" w:line="240" w:lineRule="auto"/>
              <w:jc w:val="center"/>
              <w:rPr>
                <w:b/>
                <w:color w:val="000000"/>
                <w:sz w:val="20"/>
              </w:rPr>
            </w:pPr>
            <w:r w:rsidRPr="00E55C76">
              <w:rPr>
                <w:b/>
                <w:color w:val="000000"/>
                <w:sz w:val="20"/>
              </w:rPr>
              <w:t>Villa Vizcaya CDD</w:t>
            </w:r>
          </w:p>
        </w:tc>
        <w:tc>
          <w:tcPr>
            <w:tcW w:w="980" w:type="dxa"/>
            <w:tcBorders>
              <w:top w:val="nil"/>
              <w:left w:val="nil"/>
              <w:bottom w:val="single" w:sz="4" w:space="0" w:color="auto"/>
              <w:right w:val="single" w:sz="4" w:space="0" w:color="auto"/>
            </w:tcBorders>
            <w:shd w:val="clear" w:color="auto" w:fill="auto"/>
            <w:noWrap/>
            <w:vAlign w:val="center"/>
          </w:tcPr>
          <w:p w14:paraId="4FBA3339" w14:textId="1B20593F"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96" w:type="dxa"/>
            <w:tcBorders>
              <w:top w:val="nil"/>
              <w:left w:val="nil"/>
              <w:bottom w:val="single" w:sz="4" w:space="0" w:color="auto"/>
              <w:right w:val="single" w:sz="4" w:space="0" w:color="auto"/>
            </w:tcBorders>
            <w:shd w:val="clear" w:color="auto" w:fill="auto"/>
            <w:noWrap/>
            <w:vAlign w:val="center"/>
          </w:tcPr>
          <w:p w14:paraId="354BE0D5" w14:textId="4FF1FDF5"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3AFD1E07" w14:textId="089916A9"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1B75B36F" w14:textId="4C137387"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0D716858" w14:textId="455CA77F" w:rsidR="00547126" w:rsidRPr="00547126" w:rsidRDefault="00547126" w:rsidP="00BB5B5E">
            <w:pPr>
              <w:spacing w:after="0" w:line="240" w:lineRule="auto"/>
              <w:jc w:val="center"/>
              <w:rPr>
                <w:color w:val="000000"/>
                <w:sz w:val="20"/>
              </w:rPr>
            </w:pPr>
            <w:r w:rsidRPr="00547126">
              <w:rPr>
                <w:color w:val="000000"/>
                <w:sz w:val="20"/>
                <w:szCs w:val="22"/>
              </w:rPr>
              <w:t>39</w:t>
            </w:r>
          </w:p>
        </w:tc>
        <w:tc>
          <w:tcPr>
            <w:tcW w:w="1240" w:type="dxa"/>
            <w:tcBorders>
              <w:top w:val="nil"/>
              <w:left w:val="nil"/>
              <w:bottom w:val="single" w:sz="4" w:space="0" w:color="auto"/>
              <w:right w:val="single" w:sz="4" w:space="0" w:color="auto"/>
            </w:tcBorders>
            <w:shd w:val="clear" w:color="auto" w:fill="auto"/>
            <w:noWrap/>
            <w:vAlign w:val="center"/>
          </w:tcPr>
          <w:p w14:paraId="52BCA23A" w14:textId="25377B84"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29A875FF" w14:textId="3C2B8864" w:rsidR="00547126" w:rsidRPr="00547126" w:rsidRDefault="00547126" w:rsidP="00BB5B5E">
            <w:pPr>
              <w:spacing w:after="0" w:line="240" w:lineRule="auto"/>
              <w:jc w:val="center"/>
              <w:rPr>
                <w:color w:val="000000"/>
                <w:sz w:val="20"/>
              </w:rPr>
            </w:pPr>
            <w:r w:rsidRPr="00547126">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3EC372D5" w14:textId="6F618B1A"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6B191BE2" w14:textId="1B90A7AE"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center"/>
          </w:tcPr>
          <w:p w14:paraId="3D4FAA62" w14:textId="4311D804" w:rsidR="00547126" w:rsidRPr="00547126" w:rsidRDefault="00547126" w:rsidP="00BB5B5E">
            <w:pPr>
              <w:spacing w:after="0" w:line="240" w:lineRule="auto"/>
              <w:jc w:val="center"/>
              <w:rPr>
                <w:color w:val="000000"/>
                <w:sz w:val="20"/>
              </w:rPr>
            </w:pPr>
            <w:r w:rsidRPr="00547126">
              <w:rPr>
                <w:color w:val="000000"/>
                <w:sz w:val="20"/>
                <w:szCs w:val="22"/>
              </w:rPr>
              <w:t>39</w:t>
            </w:r>
          </w:p>
        </w:tc>
      </w:tr>
      <w:tr w:rsidR="00547126" w:rsidRPr="00E5219F" w14:paraId="004AFC0A"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FFFFCC"/>
            <w:noWrap/>
            <w:vAlign w:val="center"/>
            <w:hideMark/>
          </w:tcPr>
          <w:p w14:paraId="52CE1361" w14:textId="2EF7E16F" w:rsidR="00547126" w:rsidRPr="00CE25C4" w:rsidRDefault="00B83BD6" w:rsidP="00BB5B5E">
            <w:pPr>
              <w:spacing w:after="0" w:line="240" w:lineRule="auto"/>
              <w:jc w:val="center"/>
              <w:rPr>
                <w:b/>
                <w:color w:val="000000"/>
                <w:sz w:val="20"/>
              </w:rPr>
            </w:pPr>
            <w:bookmarkStart w:id="207" w:name="_Toc478028424"/>
            <w:r w:rsidRPr="00CE25C4">
              <w:rPr>
                <w:b/>
                <w:color w:val="000000"/>
                <w:sz w:val="20"/>
              </w:rPr>
              <w:t>T</w:t>
            </w:r>
            <w:r>
              <w:rPr>
                <w:b/>
                <w:color w:val="000000"/>
                <w:sz w:val="20"/>
              </w:rPr>
              <w:t>otal</w:t>
            </w:r>
          </w:p>
        </w:tc>
        <w:tc>
          <w:tcPr>
            <w:tcW w:w="980" w:type="dxa"/>
            <w:tcBorders>
              <w:top w:val="nil"/>
              <w:left w:val="nil"/>
              <w:bottom w:val="single" w:sz="4" w:space="0" w:color="auto"/>
              <w:right w:val="single" w:sz="4" w:space="0" w:color="auto"/>
            </w:tcBorders>
            <w:shd w:val="clear" w:color="auto" w:fill="FFFFCC"/>
            <w:noWrap/>
            <w:vAlign w:val="center"/>
          </w:tcPr>
          <w:p w14:paraId="46CA5637" w14:textId="2B64DA42" w:rsidR="00547126" w:rsidRPr="00E55C76" w:rsidRDefault="00547126" w:rsidP="00BB5B5E">
            <w:pPr>
              <w:spacing w:after="0" w:line="240" w:lineRule="auto"/>
              <w:jc w:val="center"/>
              <w:rPr>
                <w:b/>
                <w:color w:val="000000"/>
                <w:sz w:val="20"/>
              </w:rPr>
            </w:pPr>
            <w:r w:rsidRPr="00E55C76">
              <w:rPr>
                <w:b/>
                <w:color w:val="000000"/>
                <w:sz w:val="20"/>
                <w:szCs w:val="22"/>
              </w:rPr>
              <w:t>11,376</w:t>
            </w:r>
          </w:p>
        </w:tc>
        <w:tc>
          <w:tcPr>
            <w:tcW w:w="1096" w:type="dxa"/>
            <w:tcBorders>
              <w:top w:val="nil"/>
              <w:left w:val="nil"/>
              <w:bottom w:val="single" w:sz="4" w:space="0" w:color="auto"/>
              <w:right w:val="single" w:sz="4" w:space="0" w:color="auto"/>
            </w:tcBorders>
            <w:shd w:val="clear" w:color="auto" w:fill="FFFFCC"/>
            <w:noWrap/>
            <w:vAlign w:val="center"/>
          </w:tcPr>
          <w:p w14:paraId="5B5A5DFC" w14:textId="7AE0ED2B" w:rsidR="00547126" w:rsidRPr="00E55C76" w:rsidRDefault="00547126" w:rsidP="00BB5B5E">
            <w:pPr>
              <w:spacing w:after="0" w:line="240" w:lineRule="auto"/>
              <w:jc w:val="center"/>
              <w:rPr>
                <w:b/>
                <w:color w:val="000000"/>
                <w:sz w:val="20"/>
              </w:rPr>
            </w:pPr>
            <w:r w:rsidRPr="00E55C76">
              <w:rPr>
                <w:b/>
                <w:color w:val="000000"/>
                <w:sz w:val="20"/>
                <w:szCs w:val="22"/>
              </w:rPr>
              <w:t>129,551</w:t>
            </w:r>
          </w:p>
        </w:tc>
        <w:tc>
          <w:tcPr>
            <w:tcW w:w="1016" w:type="dxa"/>
            <w:tcBorders>
              <w:top w:val="nil"/>
              <w:left w:val="nil"/>
              <w:bottom w:val="single" w:sz="4" w:space="0" w:color="auto"/>
              <w:right w:val="single" w:sz="4" w:space="0" w:color="auto"/>
            </w:tcBorders>
            <w:shd w:val="clear" w:color="auto" w:fill="FFFFCC"/>
            <w:noWrap/>
            <w:vAlign w:val="center"/>
          </w:tcPr>
          <w:p w14:paraId="34D47CDE" w14:textId="326CFD31" w:rsidR="00547126" w:rsidRPr="00E55C76" w:rsidRDefault="00547126" w:rsidP="00BB5B5E">
            <w:pPr>
              <w:spacing w:after="0" w:line="240" w:lineRule="auto"/>
              <w:jc w:val="center"/>
              <w:rPr>
                <w:b/>
                <w:color w:val="000000"/>
                <w:sz w:val="20"/>
              </w:rPr>
            </w:pPr>
            <w:r w:rsidRPr="00E55C76">
              <w:rPr>
                <w:b/>
                <w:color w:val="000000"/>
                <w:sz w:val="20"/>
                <w:szCs w:val="22"/>
              </w:rPr>
              <w:t>87,131</w:t>
            </w:r>
          </w:p>
        </w:tc>
        <w:tc>
          <w:tcPr>
            <w:tcW w:w="1016" w:type="dxa"/>
            <w:tcBorders>
              <w:top w:val="nil"/>
              <w:left w:val="nil"/>
              <w:bottom w:val="single" w:sz="4" w:space="0" w:color="auto"/>
              <w:right w:val="single" w:sz="4" w:space="0" w:color="auto"/>
            </w:tcBorders>
            <w:shd w:val="clear" w:color="auto" w:fill="FFFFCC"/>
            <w:noWrap/>
            <w:vAlign w:val="center"/>
          </w:tcPr>
          <w:p w14:paraId="56C70ED6" w14:textId="3F8A94DE" w:rsidR="00547126" w:rsidRPr="00E55C76" w:rsidRDefault="00547126" w:rsidP="00BB5B5E">
            <w:pPr>
              <w:spacing w:after="0" w:line="240" w:lineRule="auto"/>
              <w:jc w:val="center"/>
              <w:rPr>
                <w:b/>
                <w:color w:val="000000"/>
                <w:sz w:val="20"/>
              </w:rPr>
            </w:pPr>
            <w:r w:rsidRPr="00E55C76">
              <w:rPr>
                <w:b/>
                <w:color w:val="000000"/>
                <w:sz w:val="20"/>
                <w:szCs w:val="22"/>
              </w:rPr>
              <w:t>31,395</w:t>
            </w:r>
          </w:p>
        </w:tc>
        <w:tc>
          <w:tcPr>
            <w:tcW w:w="1016" w:type="dxa"/>
            <w:tcBorders>
              <w:top w:val="nil"/>
              <w:left w:val="nil"/>
              <w:bottom w:val="single" w:sz="4" w:space="0" w:color="auto"/>
              <w:right w:val="single" w:sz="4" w:space="0" w:color="auto"/>
            </w:tcBorders>
            <w:shd w:val="clear" w:color="auto" w:fill="FFFFCC"/>
            <w:noWrap/>
            <w:vAlign w:val="center"/>
          </w:tcPr>
          <w:p w14:paraId="2D911ECE" w14:textId="7008225E" w:rsidR="00547126" w:rsidRPr="00E55C76" w:rsidRDefault="00547126" w:rsidP="00BB5B5E">
            <w:pPr>
              <w:spacing w:after="0" w:line="240" w:lineRule="auto"/>
              <w:jc w:val="center"/>
              <w:rPr>
                <w:b/>
                <w:color w:val="000000"/>
                <w:sz w:val="20"/>
              </w:rPr>
            </w:pPr>
            <w:r w:rsidRPr="00E55C76">
              <w:rPr>
                <w:b/>
                <w:color w:val="000000"/>
                <w:sz w:val="20"/>
                <w:szCs w:val="22"/>
              </w:rPr>
              <w:t>77,372</w:t>
            </w:r>
          </w:p>
        </w:tc>
        <w:tc>
          <w:tcPr>
            <w:tcW w:w="1240" w:type="dxa"/>
            <w:tcBorders>
              <w:top w:val="nil"/>
              <w:left w:val="nil"/>
              <w:bottom w:val="single" w:sz="4" w:space="0" w:color="auto"/>
              <w:right w:val="single" w:sz="4" w:space="0" w:color="auto"/>
            </w:tcBorders>
            <w:shd w:val="clear" w:color="auto" w:fill="FFFFCC"/>
            <w:noWrap/>
            <w:vAlign w:val="center"/>
          </w:tcPr>
          <w:p w14:paraId="3357905D" w14:textId="4CB53568" w:rsidR="00547126" w:rsidRPr="00E55C76" w:rsidRDefault="00547126" w:rsidP="00BB5B5E">
            <w:pPr>
              <w:spacing w:after="0" w:line="240" w:lineRule="auto"/>
              <w:jc w:val="center"/>
              <w:rPr>
                <w:b/>
                <w:color w:val="000000"/>
                <w:sz w:val="20"/>
              </w:rPr>
            </w:pPr>
            <w:r w:rsidRPr="00E55C76">
              <w:rPr>
                <w:b/>
                <w:color w:val="000000"/>
                <w:sz w:val="20"/>
                <w:szCs w:val="22"/>
              </w:rPr>
              <w:t>2,745</w:t>
            </w:r>
          </w:p>
        </w:tc>
        <w:tc>
          <w:tcPr>
            <w:tcW w:w="1016" w:type="dxa"/>
            <w:tcBorders>
              <w:top w:val="nil"/>
              <w:left w:val="nil"/>
              <w:bottom w:val="single" w:sz="4" w:space="0" w:color="auto"/>
              <w:right w:val="single" w:sz="4" w:space="0" w:color="auto"/>
            </w:tcBorders>
            <w:shd w:val="clear" w:color="auto" w:fill="FFFFCC"/>
            <w:noWrap/>
            <w:vAlign w:val="center"/>
          </w:tcPr>
          <w:p w14:paraId="414A1D39" w14:textId="3C743441" w:rsidR="00547126" w:rsidRPr="00E55C76" w:rsidRDefault="00547126" w:rsidP="00BB5B5E">
            <w:pPr>
              <w:spacing w:after="0" w:line="240" w:lineRule="auto"/>
              <w:jc w:val="center"/>
              <w:rPr>
                <w:b/>
                <w:color w:val="000000"/>
                <w:sz w:val="20"/>
              </w:rPr>
            </w:pPr>
            <w:r w:rsidRPr="00E55C76">
              <w:rPr>
                <w:b/>
                <w:color w:val="000000"/>
                <w:sz w:val="20"/>
                <w:szCs w:val="22"/>
              </w:rPr>
              <w:t>31,699</w:t>
            </w:r>
          </w:p>
        </w:tc>
        <w:tc>
          <w:tcPr>
            <w:tcW w:w="2100" w:type="dxa"/>
            <w:tcBorders>
              <w:top w:val="nil"/>
              <w:left w:val="nil"/>
              <w:bottom w:val="single" w:sz="4" w:space="0" w:color="auto"/>
              <w:right w:val="single" w:sz="4" w:space="0" w:color="auto"/>
            </w:tcBorders>
            <w:shd w:val="clear" w:color="auto" w:fill="FFFFCC"/>
            <w:noWrap/>
            <w:vAlign w:val="center"/>
          </w:tcPr>
          <w:p w14:paraId="534FDA97" w14:textId="586F790E" w:rsidR="00547126" w:rsidRPr="00E55C76" w:rsidRDefault="00547126" w:rsidP="00BB5B5E">
            <w:pPr>
              <w:spacing w:after="0" w:line="240" w:lineRule="auto"/>
              <w:jc w:val="center"/>
              <w:rPr>
                <w:b/>
                <w:color w:val="000000"/>
                <w:sz w:val="20"/>
              </w:rPr>
            </w:pPr>
            <w:r w:rsidRPr="00E55C76">
              <w:rPr>
                <w:b/>
                <w:color w:val="000000"/>
                <w:sz w:val="20"/>
                <w:szCs w:val="22"/>
              </w:rPr>
              <w:t>5,256</w:t>
            </w:r>
          </w:p>
        </w:tc>
        <w:tc>
          <w:tcPr>
            <w:tcW w:w="1040" w:type="dxa"/>
            <w:tcBorders>
              <w:top w:val="nil"/>
              <w:left w:val="nil"/>
              <w:bottom w:val="single" w:sz="4" w:space="0" w:color="auto"/>
              <w:right w:val="single" w:sz="4" w:space="0" w:color="auto"/>
            </w:tcBorders>
            <w:shd w:val="clear" w:color="auto" w:fill="FFFFCC"/>
            <w:noWrap/>
            <w:vAlign w:val="center"/>
          </w:tcPr>
          <w:p w14:paraId="3981A640" w14:textId="2D1161FE" w:rsidR="00547126" w:rsidRPr="00E55C76" w:rsidRDefault="00547126" w:rsidP="00BB5B5E">
            <w:pPr>
              <w:spacing w:after="0" w:line="240" w:lineRule="auto"/>
              <w:jc w:val="center"/>
              <w:rPr>
                <w:b/>
                <w:color w:val="000000"/>
                <w:sz w:val="20"/>
              </w:rPr>
            </w:pPr>
            <w:r w:rsidRPr="00E55C76">
              <w:rPr>
                <w:b/>
                <w:color w:val="000000"/>
                <w:sz w:val="20"/>
                <w:szCs w:val="22"/>
              </w:rPr>
              <w:t>31,455</w:t>
            </w:r>
          </w:p>
        </w:tc>
        <w:tc>
          <w:tcPr>
            <w:tcW w:w="1166" w:type="dxa"/>
            <w:tcBorders>
              <w:top w:val="nil"/>
              <w:left w:val="nil"/>
              <w:bottom w:val="single" w:sz="4" w:space="0" w:color="auto"/>
              <w:right w:val="single" w:sz="4" w:space="0" w:color="auto"/>
            </w:tcBorders>
            <w:shd w:val="clear" w:color="auto" w:fill="FFFFCC"/>
            <w:noWrap/>
            <w:vAlign w:val="center"/>
          </w:tcPr>
          <w:p w14:paraId="3DD3C575" w14:textId="1E3B7B7D" w:rsidR="00547126" w:rsidRPr="00E55C76" w:rsidRDefault="00547126" w:rsidP="00BB5B5E">
            <w:pPr>
              <w:spacing w:after="0" w:line="240" w:lineRule="auto"/>
              <w:jc w:val="center"/>
              <w:rPr>
                <w:b/>
                <w:color w:val="000000"/>
                <w:sz w:val="20"/>
              </w:rPr>
            </w:pPr>
            <w:r w:rsidRPr="00E55C76">
              <w:rPr>
                <w:b/>
                <w:color w:val="000000"/>
                <w:sz w:val="20"/>
                <w:szCs w:val="22"/>
              </w:rPr>
              <w:t>407,980</w:t>
            </w:r>
          </w:p>
        </w:tc>
      </w:tr>
    </w:tbl>
    <w:p w14:paraId="57B3B9A3" w14:textId="77777777" w:rsidR="00515E3A" w:rsidRDefault="00515E3A" w:rsidP="00515E3A">
      <w:pPr>
        <w:pStyle w:val="BTreduced"/>
      </w:pPr>
    </w:p>
    <w:p w14:paraId="24E5904A" w14:textId="77777777" w:rsidR="00515E3A" w:rsidRDefault="00515E3A" w:rsidP="00515E3A">
      <w:pPr>
        <w:pStyle w:val="BT"/>
        <w:sectPr w:rsidR="00515E3A" w:rsidSect="00E5219F">
          <w:pgSz w:w="15840" w:h="12240" w:orient="landscape" w:code="1"/>
          <w:pgMar w:top="1440" w:right="1440" w:bottom="1440" w:left="1440" w:header="720" w:footer="720" w:gutter="0"/>
          <w:cols w:space="720"/>
          <w:docGrid w:linePitch="360"/>
        </w:sectPr>
      </w:pPr>
    </w:p>
    <w:p w14:paraId="528E4749" w14:textId="49B32084" w:rsidR="00D36399" w:rsidRDefault="00D36399" w:rsidP="00DD13E2">
      <w:pPr>
        <w:pStyle w:val="Heading2"/>
      </w:pPr>
      <w:bookmarkStart w:id="208" w:name="_Toc30500656"/>
      <w:bookmarkStart w:id="209" w:name="_Toc22130773"/>
      <w:bookmarkEnd w:id="207"/>
      <w:r w:rsidRPr="00D36399">
        <w:lastRenderedPageBreak/>
        <w:t>2.3</w:t>
      </w:r>
      <w:r w:rsidR="009B674D" w:rsidRPr="00D36399">
        <w:t>.</w:t>
      </w:r>
      <w:r w:rsidR="009B674D" w:rsidRPr="00D36399">
        <w:tab/>
      </w:r>
      <w:proofErr w:type="spellStart"/>
      <w:r w:rsidR="008B4472" w:rsidRPr="00B96EF2">
        <w:t>Basinwide</w:t>
      </w:r>
      <w:proofErr w:type="spellEnd"/>
      <w:r w:rsidR="008B4472">
        <w:t xml:space="preserve"> </w:t>
      </w:r>
      <w:r w:rsidRPr="00D36399">
        <w:t>Sources</w:t>
      </w:r>
      <w:r w:rsidR="008B4472">
        <w:t xml:space="preserve"> Approach</w:t>
      </w:r>
      <w:bookmarkEnd w:id="208"/>
    </w:p>
    <w:p w14:paraId="4D63158F" w14:textId="4C4C9456" w:rsidR="00E2078D" w:rsidRPr="00D36399" w:rsidRDefault="00E2078D" w:rsidP="00E2078D">
      <w:pPr>
        <w:pStyle w:val="Heading3"/>
        <w:spacing w:before="0" w:line="240" w:lineRule="auto"/>
      </w:pPr>
      <w:bookmarkStart w:id="210" w:name="_Toc30500657"/>
      <w:r w:rsidRPr="00D36399">
        <w:t>2.3.</w:t>
      </w:r>
      <w:r>
        <w:t>1</w:t>
      </w:r>
      <w:r w:rsidRPr="00D36399">
        <w:t>.</w:t>
      </w:r>
      <w:r w:rsidRPr="00D36399">
        <w:tab/>
        <w:t>Agricultur</w:t>
      </w:r>
      <w:r>
        <w:t>e</w:t>
      </w:r>
      <w:bookmarkEnd w:id="210"/>
      <w:r w:rsidRPr="00D36399">
        <w:t xml:space="preserve"> </w:t>
      </w:r>
    </w:p>
    <w:p w14:paraId="0DE07AEB" w14:textId="0B3F0405" w:rsidR="006F76CD" w:rsidRDefault="00E2078D" w:rsidP="00E2078D">
      <w:pPr>
        <w:pStyle w:val="BT"/>
      </w:pPr>
      <w:r>
        <w:t xml:space="preserve">When DEP adopts a BMAP that includes agriculture, it is the agricultural landowner's responsibility to implement BMPs adopted by FDACS to help achieve load reductions or demonstrate through monitoring that they are already meeting water quality standards. </w:t>
      </w:r>
      <w:r w:rsidRPr="00F26FA8">
        <w:t xml:space="preserve">FDACS </w:t>
      </w:r>
      <w:r w:rsidR="002C4BD1">
        <w:t>will</w:t>
      </w:r>
      <w:r w:rsidRPr="00F26FA8">
        <w:t xml:space="preserve"> </w:t>
      </w:r>
      <w:r>
        <w:t xml:space="preserve">verify that all eligible landowners are enrolled in appropriate BMP programs and are implementing BMPs as intended to achieve maximum environmental benefit, </w:t>
      </w:r>
      <w:r w:rsidR="006F76CD">
        <w:t xml:space="preserve">and within one </w:t>
      </w:r>
      <w:proofErr w:type="gramStart"/>
      <w:r w:rsidR="006F76CD" w:rsidRPr="00F26FA8">
        <w:t xml:space="preserve">year </w:t>
      </w:r>
      <w:r w:rsidR="00877DA4">
        <w:t xml:space="preserve"> of</w:t>
      </w:r>
      <w:proofErr w:type="gramEnd"/>
      <w:r w:rsidR="00877DA4">
        <w:t xml:space="preserve"> adoption of this BMAP </w:t>
      </w:r>
      <w:r w:rsidR="006F76CD">
        <w:t xml:space="preserve">will provide </w:t>
      </w:r>
      <w:r w:rsidR="00877DA4">
        <w:t xml:space="preserve">to DEP </w:t>
      </w:r>
      <w:r w:rsidR="006F76CD">
        <w:t>a list of all unenrolled landowners in the SLREW</w:t>
      </w:r>
      <w:r w:rsidR="006F76CD" w:rsidRPr="00F26FA8">
        <w:t xml:space="preserve">. </w:t>
      </w:r>
      <w:r w:rsidR="006F76CD" w:rsidRPr="0054213E">
        <w:t xml:space="preserve">At least every </w:t>
      </w:r>
      <w:r w:rsidR="006F76CD">
        <w:t>two</w:t>
      </w:r>
      <w:r w:rsidR="006F76CD" w:rsidRPr="0054213E">
        <w:t xml:space="preserve"> years, </w:t>
      </w:r>
      <w:r w:rsidR="006F76CD">
        <w:t>FDACS</w:t>
      </w:r>
      <w:r w:rsidR="006F76CD" w:rsidRPr="0054213E">
        <w:t xml:space="preserve"> </w:t>
      </w:r>
      <w:r w:rsidR="007F5F97">
        <w:t>will</w:t>
      </w:r>
      <w:r w:rsidR="007F5F97" w:rsidRPr="0054213E">
        <w:t xml:space="preserve"> </w:t>
      </w:r>
      <w:r w:rsidR="006F76CD" w:rsidRPr="0054213E">
        <w:t xml:space="preserve">perform </w:t>
      </w:r>
      <w:r w:rsidR="00877DA4">
        <w:t xml:space="preserve">an </w:t>
      </w:r>
      <w:r w:rsidR="006F76CD" w:rsidRPr="0054213E">
        <w:t xml:space="preserve">onsite inspection of each agricultural </w:t>
      </w:r>
      <w:r w:rsidR="00877DA4">
        <w:t>operation</w:t>
      </w:r>
      <w:r w:rsidR="00877DA4" w:rsidRPr="0054213E">
        <w:t xml:space="preserve"> </w:t>
      </w:r>
      <w:r w:rsidR="006F76CD" w:rsidRPr="0054213E">
        <w:t>enroll</w:t>
      </w:r>
      <w:r w:rsidR="0018669F">
        <w:t>ed</w:t>
      </w:r>
      <w:r w:rsidR="006F76CD" w:rsidRPr="0054213E">
        <w:t xml:space="preserve"> in a </w:t>
      </w:r>
      <w:r w:rsidR="006F76CD">
        <w:t>BMP program</w:t>
      </w:r>
      <w:r w:rsidR="006F76CD" w:rsidRPr="0054213E">
        <w:t xml:space="preserve"> to ensure that </w:t>
      </w:r>
      <w:r w:rsidR="0018669F">
        <w:t>these</w:t>
      </w:r>
      <w:r w:rsidR="0018669F" w:rsidRPr="0054213E">
        <w:t xml:space="preserve"> </w:t>
      </w:r>
      <w:r w:rsidR="006F76CD" w:rsidRPr="0054213E">
        <w:t>practice</w:t>
      </w:r>
      <w:r w:rsidR="0018669F">
        <w:t>s are</w:t>
      </w:r>
      <w:r w:rsidR="006F76CD" w:rsidRPr="0054213E">
        <w:t xml:space="preserve"> being properly implemented.</w:t>
      </w:r>
    </w:p>
    <w:p w14:paraId="17563190" w14:textId="0F9CA932" w:rsidR="007F5F97" w:rsidRDefault="00E2078D" w:rsidP="00E2078D">
      <w:pPr>
        <w:pStyle w:val="BT"/>
      </w:pPr>
      <w:r>
        <w:t xml:space="preserve">Although it is anticipated that additional enrollment </w:t>
      </w:r>
      <w:r w:rsidR="007F5F97">
        <w:t>in agricultural BMPs</w:t>
      </w:r>
      <w:r w:rsidR="004866F6">
        <w:t>,</w:t>
      </w:r>
      <w:r w:rsidR="007F5F97">
        <w:t xml:space="preserve"> along with more frequent</w:t>
      </w:r>
      <w:r w:rsidR="007F5F97" w:rsidDel="00E907F0">
        <w:t xml:space="preserve"> </w:t>
      </w:r>
      <w:r>
        <w:t>implementation verification site visits by FDACS</w:t>
      </w:r>
      <w:r w:rsidR="004866F6">
        <w:t>,</w:t>
      </w:r>
      <w:r>
        <w:t xml:space="preserve"> will increase nutrient reductions from agricultural nonpoint sources, it is also recognized that further reductions, beyond the implementation of required owner-implemented BMPs, will be </w:t>
      </w:r>
      <w:r w:rsidRPr="00F85F4A">
        <w:t xml:space="preserve">necessary to achieve the </w:t>
      </w:r>
      <w:r>
        <w:t>TMDLs</w:t>
      </w:r>
      <w:r w:rsidRPr="00F85F4A">
        <w:t xml:space="preserve">. </w:t>
      </w:r>
      <w:r w:rsidR="00692DD1">
        <w:t xml:space="preserve">As such, FDACS </w:t>
      </w:r>
      <w:r w:rsidR="002C4BD1">
        <w:t>will</w:t>
      </w:r>
      <w:r w:rsidR="00692DD1">
        <w:t xml:space="preserve"> reevaluate existing </w:t>
      </w:r>
      <w:r w:rsidR="007F5F97">
        <w:t xml:space="preserve">owner-implemented BMPs and update existing </w:t>
      </w:r>
      <w:r w:rsidR="00692DD1">
        <w:t xml:space="preserve">BMP manuals and rules as necessary within five years of </w:t>
      </w:r>
      <w:r w:rsidR="004866F6">
        <w:t xml:space="preserve">the </w:t>
      </w:r>
      <w:r w:rsidR="00692DD1">
        <w:t xml:space="preserve">adoption of this BMAP. </w:t>
      </w:r>
    </w:p>
    <w:p w14:paraId="4D1D66A1" w14:textId="3DA3D5EC" w:rsidR="007F5F97" w:rsidRDefault="00877DA4" w:rsidP="00E2078D">
      <w:pPr>
        <w:pStyle w:val="BT"/>
      </w:pPr>
      <w:r>
        <w:t>Further n</w:t>
      </w:r>
      <w:r w:rsidR="00E2078D">
        <w:t xml:space="preserve">utrient reductions </w:t>
      </w:r>
      <w:proofErr w:type="gramStart"/>
      <w:r w:rsidR="00E2078D">
        <w:t>can  be</w:t>
      </w:r>
      <w:proofErr w:type="gramEnd"/>
      <w:r w:rsidR="00E2078D">
        <w:t xml:space="preserve"> </w:t>
      </w:r>
      <w:r w:rsidR="00E2078D" w:rsidRPr="00F85F4A">
        <w:t xml:space="preserve">achieved through </w:t>
      </w:r>
      <w:r w:rsidR="00E2078D">
        <w:t xml:space="preserve">the implementation of additional agricultural projects or </w:t>
      </w:r>
      <w:r>
        <w:t>activities</w:t>
      </w:r>
      <w:r w:rsidR="00692DD1">
        <w:t>.</w:t>
      </w:r>
      <w:r w:rsidR="007F5F97">
        <w:t xml:space="preserve"> </w:t>
      </w:r>
      <w:r w:rsidR="00E2078D">
        <w:t xml:space="preserve">The Coordinating Agencies </w:t>
      </w:r>
      <w:r w:rsidR="002C4BD1">
        <w:t>will</w:t>
      </w:r>
      <w:r w:rsidR="00E2078D">
        <w:t xml:space="preserve"> continue to collaborate to identify cost-share practices and other projects that can be undertaken to achieve these nutrient reductions</w:t>
      </w:r>
      <w:r w:rsidRPr="00877DA4">
        <w:t xml:space="preserve"> </w:t>
      </w:r>
      <w:r>
        <w:t>and identify and implement additional projects and activities in priority targeted restoration areas (TRAs).</w:t>
      </w:r>
    </w:p>
    <w:p w14:paraId="639BE0A1" w14:textId="461CE470" w:rsidR="00E2078D" w:rsidRDefault="00E2078D" w:rsidP="00E2078D">
      <w:pPr>
        <w:pStyle w:val="BT"/>
      </w:pPr>
      <w:r w:rsidRPr="00F85F4A">
        <w:t>SFWMD is implementing projects that encourage low</w:t>
      </w:r>
      <w:r>
        <w:t>-</w:t>
      </w:r>
      <w:r w:rsidRPr="00F85F4A">
        <w:t xml:space="preserve">input agriculture and water quality improvement technologies. </w:t>
      </w:r>
      <w:r>
        <w:t xml:space="preserve">FDACS also provides funding to some agricultural operations to add other practices beyond owner-implemented BMPs. </w:t>
      </w:r>
      <w:r w:rsidRPr="00F85F4A">
        <w:t xml:space="preserve">Examples include </w:t>
      </w:r>
      <w:r w:rsidR="00DB472B">
        <w:t>drainage improvements, fencing, water control structures, precision agriculture technology, and fertigation.</w:t>
      </w:r>
      <w:r w:rsidR="00DB0ECB">
        <w:t xml:space="preserve"> The Coordinating Agencies </w:t>
      </w:r>
      <w:r w:rsidR="007F5F97">
        <w:t>wi</w:t>
      </w:r>
      <w:r w:rsidR="00692DD1">
        <w:t>ll</w:t>
      </w:r>
      <w:r w:rsidR="00DB0ECB">
        <w:t xml:space="preserve"> also investigate the possibility of implementing incentive</w:t>
      </w:r>
      <w:r w:rsidR="0018669F">
        <w:t>-</w:t>
      </w:r>
      <w:r w:rsidR="00DB0ECB">
        <w:t>based programs</w:t>
      </w:r>
      <w:r w:rsidR="0018669F">
        <w:t>—</w:t>
      </w:r>
      <w:r w:rsidR="007F5F97">
        <w:t xml:space="preserve">such as </w:t>
      </w:r>
      <w:r w:rsidR="007F5F97" w:rsidRPr="00F85F4A">
        <w:t>providing incentives for producers to transition to less</w:t>
      </w:r>
      <w:r w:rsidR="0018669F">
        <w:t>-</w:t>
      </w:r>
      <w:r w:rsidR="007F5F97" w:rsidRPr="00F85F4A">
        <w:t>intensive crops, changing land use to fallow or native landscape, or changing the type of cropping system</w:t>
      </w:r>
      <w:r w:rsidR="0018669F">
        <w:t>–</w:t>
      </w:r>
      <w:r w:rsidR="00DB0ECB">
        <w:t xml:space="preserve">that would reduce nutrient loading in the BMAP area. </w:t>
      </w:r>
    </w:p>
    <w:p w14:paraId="6E057E37" w14:textId="77777777" w:rsidR="00E2078D" w:rsidRPr="008568B9" w:rsidRDefault="00E2078D" w:rsidP="00E2078D">
      <w:pPr>
        <w:pStyle w:val="BT"/>
      </w:pPr>
      <w:r w:rsidRPr="008568B9">
        <w:t>Other reductions associated with the implementation and modification of BMPs may be realized through ongoing studies, data collection, and water management district initiatives. These additional projects and practices are to be implemented in conjunction with the BMP Program, which needs to achieve full enrollment with verification to ensure that the BMAP goals are achieved.</w:t>
      </w:r>
    </w:p>
    <w:p w14:paraId="1E4A5DF6" w14:textId="00AC0CE8" w:rsidR="00692DD1" w:rsidRPr="008568B9" w:rsidRDefault="00692DD1" w:rsidP="00692DD1">
      <w:pPr>
        <w:pStyle w:val="BT"/>
      </w:pPr>
      <w:bookmarkStart w:id="211" w:name="_Toc22130774"/>
      <w:r w:rsidRPr="00E2078D">
        <w:t>FDACS will also collect fertilization and nutrient records from each agricultur</w:t>
      </w:r>
      <w:r>
        <w:t>al</w:t>
      </w:r>
      <w:r w:rsidRPr="00E2078D">
        <w:t xml:space="preserve"> producer enrolled in BMPs that address nutrients</w:t>
      </w:r>
      <w:r w:rsidR="007F5F97" w:rsidRPr="007F5F97">
        <w:rPr>
          <w:szCs w:val="24"/>
        </w:rPr>
        <w:t xml:space="preserve"> </w:t>
      </w:r>
      <w:r w:rsidR="007F5F97">
        <w:rPr>
          <w:szCs w:val="24"/>
        </w:rPr>
        <w:t>during implementation verification visits</w:t>
      </w:r>
      <w:r w:rsidRPr="00E2078D">
        <w:t xml:space="preserve">. </w:t>
      </w:r>
      <w:r w:rsidRPr="008568B9">
        <w:t xml:space="preserve">FDACS will </w:t>
      </w:r>
      <w:r w:rsidRPr="008568B9">
        <w:lastRenderedPageBreak/>
        <w:t xml:space="preserve">provide </w:t>
      </w:r>
      <w:r w:rsidR="00E34D8C">
        <w:t xml:space="preserve">DEP and SFWMD </w:t>
      </w:r>
      <w:r w:rsidR="00C97DD1">
        <w:t xml:space="preserve">with </w:t>
      </w:r>
      <w:r w:rsidRPr="008568B9">
        <w:t xml:space="preserve">an annual summary </w:t>
      </w:r>
      <w:r w:rsidR="007F5F97" w:rsidRPr="008568B9">
        <w:t xml:space="preserve">of </w:t>
      </w:r>
      <w:r w:rsidR="00E34D8C">
        <w:t xml:space="preserve">aggregated </w:t>
      </w:r>
      <w:r w:rsidRPr="008568B9">
        <w:t>fertilizer use in the BMAP area, quantifying total applications and providing information on application reductions by basin.</w:t>
      </w:r>
    </w:p>
    <w:p w14:paraId="73AAC233" w14:textId="77777777" w:rsidR="00E2078D" w:rsidRPr="00D36399" w:rsidRDefault="00E2078D" w:rsidP="00E2078D">
      <w:pPr>
        <w:pStyle w:val="Heading3"/>
      </w:pPr>
      <w:bookmarkStart w:id="212" w:name="_Toc30500658"/>
      <w:r w:rsidRPr="00D36399">
        <w:t>2.3.2.</w:t>
      </w:r>
      <w:r w:rsidRPr="00D36399">
        <w:tab/>
        <w:t>Septic Systems</w:t>
      </w:r>
      <w:bookmarkEnd w:id="211"/>
      <w:bookmarkEnd w:id="212"/>
    </w:p>
    <w:p w14:paraId="78E919C8" w14:textId="21B7248A" w:rsidR="00E2078D" w:rsidRDefault="00E2078D" w:rsidP="00E2078D">
      <w:pPr>
        <w:pStyle w:val="BT"/>
      </w:pPr>
      <w:r>
        <w:t>In U.S. Census–designated urbanized areas and urban clusters,</w:t>
      </w:r>
      <w:r w:rsidRPr="00F26FA8" w:rsidDel="004A2B5B">
        <w:t xml:space="preserve"> </w:t>
      </w:r>
      <w:bookmarkStart w:id="213" w:name="_Hlk25068726"/>
      <w:r>
        <w:t>l</w:t>
      </w:r>
      <w:r w:rsidRPr="00F85F4A">
        <w:t xml:space="preserve">ocal governments and utilities </w:t>
      </w:r>
      <w:r w:rsidR="002C4BD1">
        <w:t>will</w:t>
      </w:r>
      <w:r>
        <w:t xml:space="preserve"> </w:t>
      </w:r>
      <w:r w:rsidRPr="00F85F4A">
        <w:t>develop</w:t>
      </w:r>
      <w:r>
        <w:t xml:space="preserve"> </w:t>
      </w:r>
      <w:r w:rsidRPr="00F85F4A">
        <w:t>master wastewater treatment feasibility analyses</w:t>
      </w:r>
      <w:r>
        <w:t xml:space="preserve"> that include provisions to address loads from existing and new septic systems (e.g., </w:t>
      </w:r>
      <w:proofErr w:type="spellStart"/>
      <w:r>
        <w:t>sewering</w:t>
      </w:r>
      <w:proofErr w:type="spellEnd"/>
      <w:r>
        <w:t xml:space="preserve">, advanced septic system retrofits, </w:t>
      </w:r>
      <w:r w:rsidRPr="00F85F4A">
        <w:t xml:space="preserve">prohibiting the installation of new </w:t>
      </w:r>
      <w:r>
        <w:t xml:space="preserve">conventional </w:t>
      </w:r>
      <w:r w:rsidRPr="00F85F4A">
        <w:t>septic systems</w:t>
      </w:r>
      <w:r>
        <w:t xml:space="preserve">). The analyses </w:t>
      </w:r>
      <w:r w:rsidR="0018669F">
        <w:t xml:space="preserve">must </w:t>
      </w:r>
      <w:r w:rsidRPr="00F85F4A">
        <w:t xml:space="preserve">identify specific areas to be </w:t>
      </w:r>
      <w:proofErr w:type="spellStart"/>
      <w:r w:rsidRPr="00F85F4A">
        <w:t>sewered</w:t>
      </w:r>
      <w:proofErr w:type="spellEnd"/>
      <w:r w:rsidRPr="00F85F4A">
        <w:t xml:space="preserve"> within </w:t>
      </w:r>
      <w:r w:rsidR="00166EA6">
        <w:t>15</w:t>
      </w:r>
      <w:r w:rsidRPr="00F85F4A">
        <w:t xml:space="preserve"> years of BMAP adoption</w:t>
      </w:r>
      <w:bookmarkEnd w:id="213"/>
      <w:r w:rsidRPr="00F85F4A">
        <w:t xml:space="preserve">. </w:t>
      </w:r>
      <w:r>
        <w:t xml:space="preserve">The analyses </w:t>
      </w:r>
      <w:r w:rsidR="002C4BD1">
        <w:t>will</w:t>
      </w:r>
      <w:r>
        <w:t xml:space="preserve"> also identify sources of funding to address nutrient loading from septic systems.</w:t>
      </w:r>
      <w:r w:rsidRPr="00F26FA8">
        <w:t xml:space="preserve"> </w:t>
      </w:r>
      <w:bookmarkStart w:id="214" w:name="_Hlk25068830"/>
      <w:r w:rsidRPr="00F26FA8">
        <w:t xml:space="preserve">The feasibility analyses </w:t>
      </w:r>
      <w:r>
        <w:t>will</w:t>
      </w:r>
      <w:r w:rsidRPr="00F26FA8">
        <w:t xml:space="preserve"> be completed</w:t>
      </w:r>
      <w:r>
        <w:t xml:space="preserve"> and submitted to DEP</w:t>
      </w:r>
      <w:r w:rsidRPr="00F26FA8">
        <w:t xml:space="preserve"> within </w:t>
      </w:r>
      <w:r>
        <w:t>3</w:t>
      </w:r>
      <w:r w:rsidRPr="00F26FA8">
        <w:t xml:space="preserve"> years of</w:t>
      </w:r>
      <w:r w:rsidR="00C97DD1">
        <w:t xml:space="preserve"> the</w:t>
      </w:r>
      <w:r w:rsidRPr="00F26FA8">
        <w:t xml:space="preserve"> adoption</w:t>
      </w:r>
      <w:bookmarkEnd w:id="214"/>
      <w:r w:rsidR="008B4817">
        <w:t xml:space="preserve"> of this BMAP</w:t>
      </w:r>
      <w:r w:rsidRPr="00F26FA8">
        <w:t>, so that the</w:t>
      </w:r>
      <w:r w:rsidR="0018669F">
        <w:t>y</w:t>
      </w:r>
      <w:r w:rsidRPr="00F26FA8">
        <w:t xml:space="preserve"> can inform the selection of management strategies and projects as part of </w:t>
      </w:r>
      <w:r w:rsidR="008B4817">
        <w:t>future</w:t>
      </w:r>
      <w:r w:rsidRPr="00F26FA8">
        <w:t xml:space="preserve"> BMAP</w:t>
      </w:r>
      <w:r w:rsidR="008B4817">
        <w:t xml:space="preserve"> updates</w:t>
      </w:r>
      <w:r w:rsidRPr="00F26FA8">
        <w:t>.</w:t>
      </w:r>
      <w:r>
        <w:t xml:space="preserve"> </w:t>
      </w:r>
    </w:p>
    <w:p w14:paraId="218F0638" w14:textId="0A018F3D" w:rsidR="00E2078D" w:rsidRDefault="00E2078D" w:rsidP="00E2078D">
      <w:pPr>
        <w:pStyle w:val="BT"/>
      </w:pPr>
      <w:r w:rsidRPr="001156E5">
        <w:t xml:space="preserve">Based on data from </w:t>
      </w:r>
      <w:r>
        <w:t>FDOH</w:t>
      </w:r>
      <w:r w:rsidRPr="001156E5">
        <w:t xml:space="preserve">, there are </w:t>
      </w:r>
      <w:r w:rsidRPr="00E94F94">
        <w:rPr>
          <w:color w:val="000000"/>
        </w:rPr>
        <w:t>46,269</w:t>
      </w:r>
      <w:r>
        <w:t xml:space="preserve"> </w:t>
      </w:r>
      <w:r w:rsidRPr="001156E5">
        <w:t>known</w:t>
      </w:r>
      <w:r>
        <w:t xml:space="preserve"> and </w:t>
      </w:r>
      <w:r w:rsidRPr="001156E5">
        <w:t xml:space="preserve">likely septic systems located throughout the </w:t>
      </w:r>
      <w:r>
        <w:t>SLRE</w:t>
      </w:r>
      <w:r w:rsidRPr="001156E5">
        <w:t>W</w:t>
      </w:r>
      <w:r>
        <w:t xml:space="preserve">. Of these, 39,859 </w:t>
      </w:r>
      <w:proofErr w:type="gramStart"/>
      <w:r>
        <w:t>are located in</w:t>
      </w:r>
      <w:proofErr w:type="gramEnd"/>
      <w:r>
        <w:t xml:space="preserve"> U.S. Census–designated urbanized areas or urban clusters. </w:t>
      </w:r>
      <w:r>
        <w:rPr>
          <w:b/>
        </w:rPr>
        <w:t>Table 18</w:t>
      </w:r>
      <w:r>
        <w:t xml:space="preserve"> summarizes the TN and TP estimated loads from septic systems in urbanized areas.</w:t>
      </w:r>
      <w:r w:rsidRPr="001156E5">
        <w:t xml:space="preserve"> </w:t>
      </w:r>
      <w:r>
        <w:t xml:space="preserve">These loads were calculated based on </w:t>
      </w:r>
      <w:r w:rsidRPr="00422DA6">
        <w:t xml:space="preserve">2018 U.S. Census Bureau data for the average </w:t>
      </w:r>
      <w:r>
        <w:t xml:space="preserve">number of </w:t>
      </w:r>
      <w:r w:rsidRPr="00422DA6">
        <w:t xml:space="preserve">people per household for each county in the </w:t>
      </w:r>
      <w:r>
        <w:t>SLREW,</w:t>
      </w:r>
      <w:r w:rsidRPr="00422DA6">
        <w:t xml:space="preserve"> with an estimated wastewater flow of 70 gallons per day per person and TN and TP nutrient concentrations in the effluent from the EPA </w:t>
      </w:r>
      <w:r w:rsidRPr="00BA5AF1">
        <w:rPr>
          <w:i/>
        </w:rPr>
        <w:t>Onsite Wastewater Treatment Systems Manual</w:t>
      </w:r>
      <w:r w:rsidRPr="00422DA6">
        <w:t xml:space="preserve"> (2002). This resulted in an average effluent load leaving the septic system of 15 </w:t>
      </w:r>
      <w:proofErr w:type="spellStart"/>
      <w:r w:rsidRPr="00422DA6">
        <w:t>lbs</w:t>
      </w:r>
      <w:proofErr w:type="spellEnd"/>
      <w:r w:rsidRPr="00422DA6">
        <w:t>/</w:t>
      </w:r>
      <w:proofErr w:type="spellStart"/>
      <w:r w:rsidRPr="00422DA6">
        <w:t>yr</w:t>
      </w:r>
      <w:proofErr w:type="spellEnd"/>
      <w:r w:rsidRPr="00422DA6">
        <w:t xml:space="preserve"> of TN and 1.5 </w:t>
      </w:r>
      <w:proofErr w:type="spellStart"/>
      <w:r w:rsidRPr="00422DA6">
        <w:t>lbs</w:t>
      </w:r>
      <w:proofErr w:type="spellEnd"/>
      <w:r w:rsidRPr="00422DA6">
        <w:t>/</w:t>
      </w:r>
      <w:proofErr w:type="spellStart"/>
      <w:r w:rsidRPr="00422DA6">
        <w:t>yr</w:t>
      </w:r>
      <w:proofErr w:type="spellEnd"/>
      <w:r w:rsidRPr="00422DA6">
        <w:t xml:space="preserve"> of TP per septic system</w:t>
      </w:r>
      <w:r>
        <w:t>.</w:t>
      </w:r>
    </w:p>
    <w:p w14:paraId="06EE4FDD" w14:textId="3810C39E" w:rsidR="00E2078D" w:rsidRDefault="00E2078D" w:rsidP="00E2078D">
      <w:pPr>
        <w:pStyle w:val="BT"/>
      </w:pPr>
      <w:r>
        <w:t>The reductions from addressing these septic systems will be less than the estimated load depending on how they are addressed (i.e., connecting to central sewer sends the wastewater to a treatment facility, which does not remove 100 % of the nutrient load). This effluent load will also attenuate as it travels through the watershed to the St. Lucie River and Estuary</w:t>
      </w:r>
      <w:r w:rsidR="00C97DD1">
        <w:t xml:space="preserve">; </w:t>
      </w:r>
      <w:proofErr w:type="gramStart"/>
      <w:r w:rsidR="00C97DD1">
        <w:t>thus</w:t>
      </w:r>
      <w:proofErr w:type="gramEnd"/>
      <w:r w:rsidR="00C97DD1">
        <w:t xml:space="preserve"> </w:t>
      </w:r>
      <w:r>
        <w:t xml:space="preserve">the benefits in the estuary </w:t>
      </w:r>
      <w:r w:rsidR="00F5585B">
        <w:t xml:space="preserve">from addressing these septic systems </w:t>
      </w:r>
      <w:r>
        <w:t xml:space="preserve">will be </w:t>
      </w:r>
      <w:bookmarkStart w:id="215" w:name="_Hlk30182224"/>
      <w:r w:rsidR="0004571D">
        <w:t>based on attenuated</w:t>
      </w:r>
      <w:r>
        <w:t xml:space="preserve"> </w:t>
      </w:r>
      <w:bookmarkEnd w:id="215"/>
      <w:r>
        <w:t>loads</w:t>
      </w:r>
      <w:bookmarkStart w:id="216" w:name="_Hlk30182244"/>
      <w:r w:rsidR="0004571D">
        <w:t>, which have not been calculated</w:t>
      </w:r>
      <w:bookmarkEnd w:id="216"/>
      <w:r>
        <w:t>. Furthermore, stakeholders will submit projects describing how septic loads are addressed as part of BMAP reporting.</w:t>
      </w:r>
    </w:p>
    <w:p w14:paraId="7F7A89A1" w14:textId="77777777" w:rsidR="00E2078D" w:rsidRDefault="00E2078D" w:rsidP="00E2078D">
      <w:pPr>
        <w:spacing w:after="160"/>
        <w:rPr>
          <w:rFonts w:ascii="Times New Roman Bold" w:hAnsi="Times New Roman Bold"/>
          <w:b/>
          <w:iCs/>
          <w:color w:val="000000" w:themeColor="text1"/>
          <w:szCs w:val="18"/>
        </w:rPr>
      </w:pPr>
      <w:bookmarkStart w:id="217" w:name="_Ref26607767"/>
      <w:bookmarkStart w:id="218" w:name="_Toc26616028"/>
      <w:r>
        <w:br w:type="page"/>
      </w:r>
    </w:p>
    <w:p w14:paraId="1AFED61C" w14:textId="75D7911E" w:rsidR="00E2078D" w:rsidRDefault="00E2078D" w:rsidP="00E2078D">
      <w:pPr>
        <w:pStyle w:val="TableTitle"/>
      </w:pPr>
      <w:bookmarkStart w:id="219" w:name="_Toc30500790"/>
      <w:r>
        <w:lastRenderedPageBreak/>
        <w:t xml:space="preserve">Table </w:t>
      </w:r>
      <w:bookmarkEnd w:id="217"/>
      <w:r>
        <w:rPr>
          <w:noProof/>
        </w:rPr>
        <w:t>18</w:t>
      </w:r>
      <w:r>
        <w:t xml:space="preserve">. Septic system counts by </w:t>
      </w:r>
      <w:bookmarkEnd w:id="218"/>
      <w:r>
        <w:t>basin</w:t>
      </w:r>
      <w:r w:rsidR="00800D94">
        <w:t>, and estimated effluent loads</w:t>
      </w:r>
      <w:bookmarkEnd w:id="219"/>
    </w:p>
    <w:tbl>
      <w:tblPr>
        <w:tblW w:w="971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785"/>
        <w:gridCol w:w="1710"/>
        <w:gridCol w:w="1800"/>
        <w:gridCol w:w="1710"/>
        <w:gridCol w:w="1710"/>
      </w:tblGrid>
      <w:tr w:rsidR="00E2078D" w:rsidRPr="00A67FFC" w14:paraId="658CF07B" w14:textId="77777777" w:rsidTr="008A56DB">
        <w:trPr>
          <w:trHeight w:val="58"/>
          <w:tblHeader/>
          <w:jc w:val="center"/>
        </w:trPr>
        <w:tc>
          <w:tcPr>
            <w:tcW w:w="2785" w:type="dxa"/>
            <w:shd w:val="clear" w:color="auto" w:fill="BDD6EE"/>
            <w:vAlign w:val="bottom"/>
          </w:tcPr>
          <w:p w14:paraId="3D68A3F3" w14:textId="77777777" w:rsidR="00E2078D" w:rsidRPr="00775887" w:rsidRDefault="00E2078D" w:rsidP="008A56DB">
            <w:pPr>
              <w:pStyle w:val="TableText"/>
              <w:rPr>
                <w:b/>
              </w:rPr>
            </w:pPr>
            <w:r>
              <w:rPr>
                <w:b/>
              </w:rPr>
              <w:t>Basin</w:t>
            </w:r>
          </w:p>
        </w:tc>
        <w:tc>
          <w:tcPr>
            <w:tcW w:w="1710" w:type="dxa"/>
            <w:shd w:val="clear" w:color="auto" w:fill="BDD6EE"/>
            <w:vAlign w:val="bottom"/>
          </w:tcPr>
          <w:p w14:paraId="72666875" w14:textId="77777777" w:rsidR="00E2078D" w:rsidRDefault="00E2078D" w:rsidP="008A56DB">
            <w:pPr>
              <w:pStyle w:val="TableText"/>
              <w:rPr>
                <w:b/>
              </w:rPr>
            </w:pPr>
            <w:r>
              <w:rPr>
                <w:b/>
              </w:rPr>
              <w:t>Total Number of</w:t>
            </w:r>
          </w:p>
          <w:p w14:paraId="5DC23FC5" w14:textId="77777777" w:rsidR="00E2078D" w:rsidRPr="00775887" w:rsidRDefault="00E2078D" w:rsidP="008A56DB">
            <w:pPr>
              <w:pStyle w:val="TableText"/>
              <w:rPr>
                <w:b/>
              </w:rPr>
            </w:pPr>
            <w:r>
              <w:rPr>
                <w:b/>
              </w:rPr>
              <w:t>Septic Systems</w:t>
            </w:r>
          </w:p>
        </w:tc>
        <w:tc>
          <w:tcPr>
            <w:tcW w:w="1800" w:type="dxa"/>
            <w:shd w:val="clear" w:color="auto" w:fill="BDD6EE"/>
            <w:vAlign w:val="bottom"/>
          </w:tcPr>
          <w:p w14:paraId="00155EBC" w14:textId="77777777" w:rsidR="00E2078D" w:rsidRDefault="00E2078D" w:rsidP="008A56DB">
            <w:pPr>
              <w:pStyle w:val="TableText"/>
              <w:rPr>
                <w:b/>
              </w:rPr>
            </w:pPr>
            <w:r>
              <w:rPr>
                <w:b/>
              </w:rPr>
              <w:t>Number of Septic Systems in the Urbanized Areas and Urban Clusters</w:t>
            </w:r>
          </w:p>
        </w:tc>
        <w:tc>
          <w:tcPr>
            <w:tcW w:w="1710" w:type="dxa"/>
            <w:shd w:val="clear" w:color="auto" w:fill="BDD6EE"/>
            <w:vAlign w:val="bottom"/>
          </w:tcPr>
          <w:p w14:paraId="4EDFF091" w14:textId="77777777" w:rsidR="00E2078D" w:rsidRDefault="00E2078D" w:rsidP="008A56DB">
            <w:pPr>
              <w:pStyle w:val="TableText"/>
              <w:rPr>
                <w:b/>
              </w:rPr>
            </w:pPr>
            <w:r>
              <w:rPr>
                <w:b/>
              </w:rPr>
              <w:t xml:space="preserve">Estimated TN Load from Urbanized Septic Systems </w:t>
            </w:r>
          </w:p>
          <w:p w14:paraId="001CD335" w14:textId="3B49ECF0" w:rsidR="00E2078D" w:rsidRDefault="00E2078D" w:rsidP="008A56DB">
            <w:pPr>
              <w:pStyle w:val="TableText"/>
              <w:rPr>
                <w:b/>
              </w:rPr>
            </w:pPr>
            <w:r>
              <w:rPr>
                <w:b/>
              </w:rPr>
              <w:t>(</w:t>
            </w:r>
            <w:proofErr w:type="spellStart"/>
            <w:r>
              <w:rPr>
                <w:b/>
              </w:rPr>
              <w:t>lbs</w:t>
            </w:r>
            <w:proofErr w:type="spellEnd"/>
            <w:r>
              <w:rPr>
                <w:b/>
              </w:rPr>
              <w:t>/</w:t>
            </w:r>
            <w:proofErr w:type="spellStart"/>
            <w:r>
              <w:rPr>
                <w:b/>
              </w:rPr>
              <w:t>yr</w:t>
            </w:r>
            <w:proofErr w:type="spellEnd"/>
            <w:r>
              <w:rPr>
                <w:b/>
              </w:rPr>
              <w:t>)</w:t>
            </w:r>
          </w:p>
        </w:tc>
        <w:tc>
          <w:tcPr>
            <w:tcW w:w="1710" w:type="dxa"/>
            <w:shd w:val="clear" w:color="auto" w:fill="BDD6EE"/>
            <w:vAlign w:val="bottom"/>
          </w:tcPr>
          <w:p w14:paraId="6CDF41E9" w14:textId="77777777" w:rsidR="00E2078D" w:rsidRDefault="00E2078D" w:rsidP="008A56DB">
            <w:pPr>
              <w:pStyle w:val="TableText"/>
              <w:rPr>
                <w:b/>
              </w:rPr>
            </w:pPr>
            <w:r>
              <w:rPr>
                <w:b/>
              </w:rPr>
              <w:t xml:space="preserve">Estimated TP Load from Urbanized Septic Systems </w:t>
            </w:r>
          </w:p>
          <w:p w14:paraId="4BF0878C" w14:textId="1E13816A" w:rsidR="00E2078D" w:rsidRDefault="00E2078D" w:rsidP="008A56DB">
            <w:pPr>
              <w:pStyle w:val="TableText"/>
              <w:rPr>
                <w:b/>
              </w:rPr>
            </w:pPr>
            <w:r>
              <w:rPr>
                <w:b/>
              </w:rPr>
              <w:t>(</w:t>
            </w:r>
            <w:proofErr w:type="spellStart"/>
            <w:r>
              <w:rPr>
                <w:b/>
              </w:rPr>
              <w:t>lbs</w:t>
            </w:r>
            <w:proofErr w:type="spellEnd"/>
            <w:r>
              <w:rPr>
                <w:b/>
              </w:rPr>
              <w:t>/</w:t>
            </w:r>
            <w:proofErr w:type="spellStart"/>
            <w:r>
              <w:rPr>
                <w:b/>
              </w:rPr>
              <w:t>yr</w:t>
            </w:r>
            <w:proofErr w:type="spellEnd"/>
            <w:r>
              <w:rPr>
                <w:b/>
              </w:rPr>
              <w:t>)</w:t>
            </w:r>
          </w:p>
        </w:tc>
      </w:tr>
      <w:tr w:rsidR="00E2078D" w:rsidRPr="00FA58C6" w14:paraId="0C102D6C" w14:textId="77777777" w:rsidTr="008A56DB">
        <w:trPr>
          <w:cantSplit/>
          <w:trHeight w:val="216"/>
          <w:jc w:val="center"/>
        </w:trPr>
        <w:tc>
          <w:tcPr>
            <w:tcW w:w="2785" w:type="dxa"/>
            <w:vAlign w:val="center"/>
          </w:tcPr>
          <w:p w14:paraId="6AF28ABA" w14:textId="77777777" w:rsidR="00E2078D" w:rsidRPr="00775887" w:rsidRDefault="00E2078D" w:rsidP="008A56DB">
            <w:pPr>
              <w:pStyle w:val="TableText"/>
              <w:rPr>
                <w:b/>
              </w:rPr>
            </w:pPr>
            <w:r>
              <w:rPr>
                <w:b/>
              </w:rPr>
              <w:t>North Fork</w:t>
            </w:r>
          </w:p>
        </w:tc>
        <w:tc>
          <w:tcPr>
            <w:tcW w:w="1710" w:type="dxa"/>
            <w:vAlign w:val="bottom"/>
          </w:tcPr>
          <w:p w14:paraId="75C0FEEC" w14:textId="77777777" w:rsidR="00E2078D" w:rsidRPr="006039D4" w:rsidRDefault="00E2078D" w:rsidP="008A56DB">
            <w:pPr>
              <w:pStyle w:val="TableText"/>
            </w:pPr>
            <w:r>
              <w:rPr>
                <w:color w:val="000000"/>
              </w:rPr>
              <w:t>26,350</w:t>
            </w:r>
          </w:p>
        </w:tc>
        <w:tc>
          <w:tcPr>
            <w:tcW w:w="1800" w:type="dxa"/>
          </w:tcPr>
          <w:p w14:paraId="08009F98" w14:textId="77777777" w:rsidR="00E2078D" w:rsidRDefault="00E2078D" w:rsidP="008A56DB">
            <w:pPr>
              <w:pStyle w:val="TableText"/>
              <w:rPr>
                <w:color w:val="000000"/>
              </w:rPr>
            </w:pPr>
            <w:r w:rsidRPr="0090703D">
              <w:rPr>
                <w:color w:val="000000"/>
              </w:rPr>
              <w:t>25,193</w:t>
            </w:r>
          </w:p>
        </w:tc>
        <w:tc>
          <w:tcPr>
            <w:tcW w:w="1710" w:type="dxa"/>
          </w:tcPr>
          <w:p w14:paraId="1AF74770" w14:textId="77777777" w:rsidR="00E2078D" w:rsidRDefault="00E2078D" w:rsidP="008A56DB">
            <w:pPr>
              <w:pStyle w:val="TableText"/>
              <w:rPr>
                <w:color w:val="000000"/>
              </w:rPr>
            </w:pPr>
            <w:r w:rsidRPr="00E94F94">
              <w:rPr>
                <w:color w:val="000000"/>
              </w:rPr>
              <w:t>371,356</w:t>
            </w:r>
          </w:p>
        </w:tc>
        <w:tc>
          <w:tcPr>
            <w:tcW w:w="1710" w:type="dxa"/>
          </w:tcPr>
          <w:p w14:paraId="1B7C5687" w14:textId="77777777" w:rsidR="00E2078D" w:rsidRDefault="00E2078D" w:rsidP="008A56DB">
            <w:pPr>
              <w:pStyle w:val="TableText"/>
              <w:rPr>
                <w:color w:val="000000"/>
              </w:rPr>
            </w:pPr>
            <w:r w:rsidRPr="00E94F94">
              <w:rPr>
                <w:color w:val="000000"/>
              </w:rPr>
              <w:t>35,914</w:t>
            </w:r>
          </w:p>
        </w:tc>
      </w:tr>
      <w:tr w:rsidR="00E2078D" w:rsidRPr="00FA58C6" w14:paraId="5FA57316" w14:textId="77777777" w:rsidTr="008A56DB">
        <w:trPr>
          <w:cantSplit/>
          <w:trHeight w:val="216"/>
          <w:jc w:val="center"/>
        </w:trPr>
        <w:tc>
          <w:tcPr>
            <w:tcW w:w="2785" w:type="dxa"/>
            <w:vAlign w:val="center"/>
          </w:tcPr>
          <w:p w14:paraId="63AB3A6F" w14:textId="77777777" w:rsidR="00E2078D" w:rsidRPr="00775887" w:rsidRDefault="00E2078D" w:rsidP="008A56DB">
            <w:pPr>
              <w:pStyle w:val="TableText"/>
              <w:rPr>
                <w:b/>
              </w:rPr>
            </w:pPr>
            <w:r>
              <w:rPr>
                <w:b/>
              </w:rPr>
              <w:t>Ten Mile Creek</w:t>
            </w:r>
          </w:p>
        </w:tc>
        <w:tc>
          <w:tcPr>
            <w:tcW w:w="1710" w:type="dxa"/>
            <w:vAlign w:val="bottom"/>
          </w:tcPr>
          <w:p w14:paraId="3AEDA8FD" w14:textId="77777777" w:rsidR="00E2078D" w:rsidRPr="00A43936" w:rsidRDefault="00E2078D" w:rsidP="008A56DB">
            <w:pPr>
              <w:pStyle w:val="TableText"/>
            </w:pPr>
            <w:r>
              <w:rPr>
                <w:color w:val="000000"/>
              </w:rPr>
              <w:t>823</w:t>
            </w:r>
          </w:p>
        </w:tc>
        <w:tc>
          <w:tcPr>
            <w:tcW w:w="1800" w:type="dxa"/>
          </w:tcPr>
          <w:p w14:paraId="4A78C4A1" w14:textId="77777777" w:rsidR="00E2078D" w:rsidRDefault="00E2078D" w:rsidP="008A56DB">
            <w:pPr>
              <w:pStyle w:val="TableText"/>
              <w:rPr>
                <w:color w:val="000000"/>
              </w:rPr>
            </w:pPr>
            <w:r>
              <w:rPr>
                <w:color w:val="000000"/>
              </w:rPr>
              <w:t>0</w:t>
            </w:r>
          </w:p>
        </w:tc>
        <w:tc>
          <w:tcPr>
            <w:tcW w:w="1710" w:type="dxa"/>
          </w:tcPr>
          <w:p w14:paraId="161C42B6" w14:textId="77777777" w:rsidR="00E2078D" w:rsidRDefault="00E2078D" w:rsidP="008A56DB">
            <w:pPr>
              <w:pStyle w:val="TableText"/>
              <w:rPr>
                <w:color w:val="000000"/>
              </w:rPr>
            </w:pPr>
            <w:r>
              <w:rPr>
                <w:color w:val="000000"/>
              </w:rPr>
              <w:t>0</w:t>
            </w:r>
          </w:p>
        </w:tc>
        <w:tc>
          <w:tcPr>
            <w:tcW w:w="1710" w:type="dxa"/>
          </w:tcPr>
          <w:p w14:paraId="5537FB03" w14:textId="77777777" w:rsidR="00E2078D" w:rsidRDefault="00E2078D" w:rsidP="008A56DB">
            <w:pPr>
              <w:pStyle w:val="TableText"/>
              <w:rPr>
                <w:color w:val="000000"/>
              </w:rPr>
            </w:pPr>
            <w:r>
              <w:rPr>
                <w:color w:val="000000"/>
              </w:rPr>
              <w:t>0</w:t>
            </w:r>
          </w:p>
        </w:tc>
      </w:tr>
      <w:tr w:rsidR="00E2078D" w:rsidRPr="00FA58C6" w14:paraId="46C2F044" w14:textId="77777777" w:rsidTr="008A56DB">
        <w:trPr>
          <w:cantSplit/>
          <w:trHeight w:val="216"/>
          <w:jc w:val="center"/>
        </w:trPr>
        <w:tc>
          <w:tcPr>
            <w:tcW w:w="2785" w:type="dxa"/>
            <w:vAlign w:val="center"/>
          </w:tcPr>
          <w:p w14:paraId="693CFA64" w14:textId="77777777" w:rsidR="00E2078D" w:rsidRPr="00775887" w:rsidRDefault="00E2078D" w:rsidP="008A56DB">
            <w:pPr>
              <w:pStyle w:val="TableText"/>
              <w:rPr>
                <w:b/>
              </w:rPr>
            </w:pPr>
            <w:r>
              <w:rPr>
                <w:b/>
              </w:rPr>
              <w:t>C-24</w:t>
            </w:r>
          </w:p>
        </w:tc>
        <w:tc>
          <w:tcPr>
            <w:tcW w:w="1710" w:type="dxa"/>
            <w:vAlign w:val="bottom"/>
          </w:tcPr>
          <w:p w14:paraId="635EC1A4" w14:textId="77777777" w:rsidR="00E2078D" w:rsidRPr="00A43936" w:rsidRDefault="00E2078D" w:rsidP="008A56DB">
            <w:pPr>
              <w:pStyle w:val="TableText"/>
            </w:pPr>
            <w:r>
              <w:rPr>
                <w:color w:val="000000"/>
              </w:rPr>
              <w:t>1,320</w:t>
            </w:r>
          </w:p>
        </w:tc>
        <w:tc>
          <w:tcPr>
            <w:tcW w:w="1800" w:type="dxa"/>
          </w:tcPr>
          <w:p w14:paraId="45379F52" w14:textId="77777777" w:rsidR="00E2078D" w:rsidRDefault="00E2078D" w:rsidP="008A56DB">
            <w:pPr>
              <w:pStyle w:val="TableText"/>
              <w:rPr>
                <w:color w:val="000000"/>
              </w:rPr>
            </w:pPr>
            <w:r w:rsidRPr="0090703D">
              <w:rPr>
                <w:color w:val="000000"/>
              </w:rPr>
              <w:t>1,093</w:t>
            </w:r>
          </w:p>
        </w:tc>
        <w:tc>
          <w:tcPr>
            <w:tcW w:w="1710" w:type="dxa"/>
          </w:tcPr>
          <w:p w14:paraId="01E7F877" w14:textId="77777777" w:rsidR="00E2078D" w:rsidRDefault="00E2078D" w:rsidP="008A56DB">
            <w:pPr>
              <w:pStyle w:val="TableText"/>
              <w:rPr>
                <w:color w:val="000000"/>
              </w:rPr>
            </w:pPr>
            <w:r w:rsidRPr="00E94F94">
              <w:rPr>
                <w:color w:val="000000"/>
              </w:rPr>
              <w:t>16,217</w:t>
            </w:r>
          </w:p>
        </w:tc>
        <w:tc>
          <w:tcPr>
            <w:tcW w:w="1710" w:type="dxa"/>
          </w:tcPr>
          <w:p w14:paraId="3B33A162" w14:textId="77777777" w:rsidR="00E2078D" w:rsidRDefault="00E2078D" w:rsidP="008A56DB">
            <w:pPr>
              <w:pStyle w:val="TableText"/>
              <w:rPr>
                <w:color w:val="000000"/>
              </w:rPr>
            </w:pPr>
            <w:r w:rsidRPr="00E94F94">
              <w:rPr>
                <w:color w:val="000000"/>
              </w:rPr>
              <w:t>1,568</w:t>
            </w:r>
          </w:p>
        </w:tc>
      </w:tr>
      <w:tr w:rsidR="00E2078D" w:rsidRPr="00FA58C6" w14:paraId="717387D6" w14:textId="77777777" w:rsidTr="008A56DB">
        <w:trPr>
          <w:cantSplit/>
          <w:trHeight w:val="216"/>
          <w:jc w:val="center"/>
        </w:trPr>
        <w:tc>
          <w:tcPr>
            <w:tcW w:w="2785" w:type="dxa"/>
            <w:vAlign w:val="center"/>
          </w:tcPr>
          <w:p w14:paraId="3F882C02" w14:textId="77777777" w:rsidR="00E2078D" w:rsidRPr="00775887" w:rsidRDefault="00E2078D" w:rsidP="008A56DB">
            <w:pPr>
              <w:pStyle w:val="TableText"/>
              <w:rPr>
                <w:b/>
              </w:rPr>
            </w:pPr>
            <w:r>
              <w:rPr>
                <w:b/>
              </w:rPr>
              <w:t>C-23</w:t>
            </w:r>
          </w:p>
        </w:tc>
        <w:tc>
          <w:tcPr>
            <w:tcW w:w="1710" w:type="dxa"/>
            <w:vAlign w:val="bottom"/>
          </w:tcPr>
          <w:p w14:paraId="660D1141" w14:textId="77777777" w:rsidR="00E2078D" w:rsidRPr="00A43936" w:rsidRDefault="00E2078D" w:rsidP="008A56DB">
            <w:pPr>
              <w:pStyle w:val="TableText"/>
            </w:pPr>
            <w:r>
              <w:rPr>
                <w:color w:val="000000"/>
              </w:rPr>
              <w:t>737</w:t>
            </w:r>
          </w:p>
        </w:tc>
        <w:tc>
          <w:tcPr>
            <w:tcW w:w="1800" w:type="dxa"/>
          </w:tcPr>
          <w:p w14:paraId="1E5BE439" w14:textId="77777777" w:rsidR="00E2078D" w:rsidRDefault="00E2078D" w:rsidP="008A56DB">
            <w:pPr>
              <w:pStyle w:val="TableText"/>
              <w:rPr>
                <w:color w:val="000000"/>
              </w:rPr>
            </w:pPr>
            <w:r w:rsidRPr="0090703D">
              <w:rPr>
                <w:color w:val="000000"/>
              </w:rPr>
              <w:t>5</w:t>
            </w:r>
          </w:p>
        </w:tc>
        <w:tc>
          <w:tcPr>
            <w:tcW w:w="1710" w:type="dxa"/>
          </w:tcPr>
          <w:p w14:paraId="464F30FA" w14:textId="77777777" w:rsidR="00E2078D" w:rsidRDefault="00E2078D" w:rsidP="008A56DB">
            <w:pPr>
              <w:pStyle w:val="TableText"/>
              <w:rPr>
                <w:color w:val="000000"/>
              </w:rPr>
            </w:pPr>
            <w:r w:rsidRPr="00E94F94">
              <w:rPr>
                <w:color w:val="000000"/>
              </w:rPr>
              <w:t>74</w:t>
            </w:r>
          </w:p>
        </w:tc>
        <w:tc>
          <w:tcPr>
            <w:tcW w:w="1710" w:type="dxa"/>
          </w:tcPr>
          <w:p w14:paraId="6716D197" w14:textId="77777777" w:rsidR="00E2078D" w:rsidRDefault="00E2078D" w:rsidP="008A56DB">
            <w:pPr>
              <w:pStyle w:val="TableText"/>
              <w:rPr>
                <w:color w:val="000000"/>
              </w:rPr>
            </w:pPr>
            <w:r w:rsidRPr="00E94F94">
              <w:rPr>
                <w:color w:val="000000"/>
              </w:rPr>
              <w:t>7</w:t>
            </w:r>
          </w:p>
        </w:tc>
      </w:tr>
      <w:tr w:rsidR="00E2078D" w:rsidRPr="00FA58C6" w14:paraId="0785F277" w14:textId="77777777" w:rsidTr="008A56DB">
        <w:trPr>
          <w:cantSplit/>
          <w:trHeight w:val="216"/>
          <w:jc w:val="center"/>
        </w:trPr>
        <w:tc>
          <w:tcPr>
            <w:tcW w:w="2785" w:type="dxa"/>
            <w:vAlign w:val="center"/>
          </w:tcPr>
          <w:p w14:paraId="782F11DA" w14:textId="77777777" w:rsidR="00E2078D" w:rsidRPr="00775887" w:rsidRDefault="00E2078D" w:rsidP="008A56DB">
            <w:pPr>
              <w:pStyle w:val="TableText"/>
              <w:rPr>
                <w:b/>
              </w:rPr>
            </w:pPr>
            <w:r>
              <w:rPr>
                <w:b/>
              </w:rPr>
              <w:t>C-44/S-153</w:t>
            </w:r>
          </w:p>
        </w:tc>
        <w:tc>
          <w:tcPr>
            <w:tcW w:w="1710" w:type="dxa"/>
            <w:shd w:val="clear" w:color="auto" w:fill="auto"/>
            <w:vAlign w:val="bottom"/>
          </w:tcPr>
          <w:p w14:paraId="40CCD4CD" w14:textId="77777777" w:rsidR="00E2078D" w:rsidRPr="00AC2F01" w:rsidRDefault="00E2078D" w:rsidP="008A56DB">
            <w:pPr>
              <w:pStyle w:val="TableText"/>
            </w:pPr>
            <w:r>
              <w:rPr>
                <w:color w:val="000000"/>
              </w:rPr>
              <w:t>900</w:t>
            </w:r>
          </w:p>
        </w:tc>
        <w:tc>
          <w:tcPr>
            <w:tcW w:w="1800" w:type="dxa"/>
          </w:tcPr>
          <w:p w14:paraId="0D0C9903" w14:textId="77777777" w:rsidR="00E2078D" w:rsidRDefault="00E2078D" w:rsidP="008A56DB">
            <w:pPr>
              <w:pStyle w:val="TableText"/>
              <w:rPr>
                <w:color w:val="000000"/>
              </w:rPr>
            </w:pPr>
            <w:r w:rsidRPr="0090703D">
              <w:rPr>
                <w:color w:val="000000"/>
              </w:rPr>
              <w:t>108</w:t>
            </w:r>
          </w:p>
        </w:tc>
        <w:tc>
          <w:tcPr>
            <w:tcW w:w="1710" w:type="dxa"/>
          </w:tcPr>
          <w:p w14:paraId="3756C814" w14:textId="77777777" w:rsidR="00E2078D" w:rsidRDefault="00E2078D" w:rsidP="008A56DB">
            <w:pPr>
              <w:pStyle w:val="TableText"/>
              <w:rPr>
                <w:color w:val="000000"/>
              </w:rPr>
            </w:pPr>
            <w:r w:rsidRPr="00E94F94">
              <w:rPr>
                <w:color w:val="000000"/>
              </w:rPr>
              <w:t>1,424</w:t>
            </w:r>
          </w:p>
        </w:tc>
        <w:tc>
          <w:tcPr>
            <w:tcW w:w="1710" w:type="dxa"/>
          </w:tcPr>
          <w:p w14:paraId="174685C1" w14:textId="77777777" w:rsidR="00E2078D" w:rsidRDefault="00E2078D" w:rsidP="008A56DB">
            <w:pPr>
              <w:pStyle w:val="TableText"/>
              <w:rPr>
                <w:color w:val="000000"/>
              </w:rPr>
            </w:pPr>
            <w:r w:rsidRPr="00E94F94">
              <w:rPr>
                <w:color w:val="000000"/>
              </w:rPr>
              <w:t>138</w:t>
            </w:r>
          </w:p>
        </w:tc>
      </w:tr>
      <w:tr w:rsidR="00E2078D" w:rsidRPr="00FA58C6" w14:paraId="12DBFADB" w14:textId="77777777" w:rsidTr="008A56DB">
        <w:trPr>
          <w:cantSplit/>
          <w:trHeight w:val="216"/>
          <w:jc w:val="center"/>
        </w:trPr>
        <w:tc>
          <w:tcPr>
            <w:tcW w:w="2785" w:type="dxa"/>
            <w:vAlign w:val="center"/>
          </w:tcPr>
          <w:p w14:paraId="38B37F4C" w14:textId="77777777" w:rsidR="00E2078D" w:rsidRPr="00775887" w:rsidRDefault="00E2078D" w:rsidP="008A56DB">
            <w:pPr>
              <w:pStyle w:val="TableText"/>
              <w:rPr>
                <w:b/>
              </w:rPr>
            </w:pPr>
            <w:r>
              <w:rPr>
                <w:b/>
              </w:rPr>
              <w:t>Basin 4/5</w:t>
            </w:r>
          </w:p>
        </w:tc>
        <w:tc>
          <w:tcPr>
            <w:tcW w:w="1710" w:type="dxa"/>
            <w:shd w:val="clear" w:color="auto" w:fill="auto"/>
            <w:vAlign w:val="bottom"/>
          </w:tcPr>
          <w:p w14:paraId="592745B3" w14:textId="77777777" w:rsidR="00E2078D" w:rsidRPr="00A43936" w:rsidRDefault="00E2078D" w:rsidP="008A56DB">
            <w:pPr>
              <w:pStyle w:val="TableText"/>
            </w:pPr>
            <w:r>
              <w:rPr>
                <w:color w:val="000000"/>
              </w:rPr>
              <w:t>1,815</w:t>
            </w:r>
          </w:p>
        </w:tc>
        <w:tc>
          <w:tcPr>
            <w:tcW w:w="1800" w:type="dxa"/>
          </w:tcPr>
          <w:p w14:paraId="52A9BB9E" w14:textId="77777777" w:rsidR="00E2078D" w:rsidRDefault="00E2078D" w:rsidP="008A56DB">
            <w:pPr>
              <w:pStyle w:val="TableText"/>
              <w:rPr>
                <w:color w:val="000000"/>
              </w:rPr>
            </w:pPr>
            <w:r w:rsidRPr="0090703D">
              <w:rPr>
                <w:color w:val="000000"/>
              </w:rPr>
              <w:t>1,392</w:t>
            </w:r>
          </w:p>
        </w:tc>
        <w:tc>
          <w:tcPr>
            <w:tcW w:w="1710" w:type="dxa"/>
          </w:tcPr>
          <w:p w14:paraId="548F8333" w14:textId="77777777" w:rsidR="00E2078D" w:rsidRDefault="00E2078D" w:rsidP="008A56DB">
            <w:pPr>
              <w:pStyle w:val="TableText"/>
              <w:rPr>
                <w:color w:val="000000"/>
              </w:rPr>
            </w:pPr>
            <w:r w:rsidRPr="00E94F94">
              <w:rPr>
                <w:color w:val="000000"/>
              </w:rPr>
              <w:t>18,350</w:t>
            </w:r>
          </w:p>
        </w:tc>
        <w:tc>
          <w:tcPr>
            <w:tcW w:w="1710" w:type="dxa"/>
          </w:tcPr>
          <w:p w14:paraId="20A91D76" w14:textId="77777777" w:rsidR="00E2078D" w:rsidRDefault="00E2078D" w:rsidP="008A56DB">
            <w:pPr>
              <w:pStyle w:val="TableText"/>
              <w:rPr>
                <w:color w:val="000000"/>
              </w:rPr>
            </w:pPr>
            <w:r w:rsidRPr="00E94F94">
              <w:rPr>
                <w:color w:val="000000"/>
              </w:rPr>
              <w:t>1,775</w:t>
            </w:r>
          </w:p>
        </w:tc>
      </w:tr>
      <w:tr w:rsidR="00E2078D" w:rsidRPr="00FA58C6" w14:paraId="0B4A4DB5" w14:textId="77777777" w:rsidTr="008A56DB">
        <w:trPr>
          <w:cantSplit/>
          <w:trHeight w:val="216"/>
          <w:jc w:val="center"/>
        </w:trPr>
        <w:tc>
          <w:tcPr>
            <w:tcW w:w="2785" w:type="dxa"/>
            <w:vAlign w:val="center"/>
          </w:tcPr>
          <w:p w14:paraId="1C3365DF" w14:textId="77777777" w:rsidR="00E2078D" w:rsidRPr="00775887" w:rsidRDefault="00E2078D" w:rsidP="008A56DB">
            <w:pPr>
              <w:pStyle w:val="TableText"/>
              <w:rPr>
                <w:b/>
              </w:rPr>
            </w:pPr>
            <w:r>
              <w:rPr>
                <w:b/>
              </w:rPr>
              <w:t>Basin 6</w:t>
            </w:r>
          </w:p>
        </w:tc>
        <w:tc>
          <w:tcPr>
            <w:tcW w:w="1710" w:type="dxa"/>
            <w:shd w:val="clear" w:color="auto" w:fill="auto"/>
            <w:vAlign w:val="bottom"/>
          </w:tcPr>
          <w:p w14:paraId="7AD7EC55" w14:textId="77777777" w:rsidR="00E2078D" w:rsidRPr="00A43936" w:rsidRDefault="00E2078D" w:rsidP="008A56DB">
            <w:pPr>
              <w:pStyle w:val="TableText"/>
            </w:pPr>
            <w:r>
              <w:rPr>
                <w:color w:val="000000"/>
              </w:rPr>
              <w:t>679</w:t>
            </w:r>
          </w:p>
        </w:tc>
        <w:tc>
          <w:tcPr>
            <w:tcW w:w="1800" w:type="dxa"/>
          </w:tcPr>
          <w:p w14:paraId="48926E4B" w14:textId="77777777" w:rsidR="00E2078D" w:rsidRDefault="00E2078D" w:rsidP="008A56DB">
            <w:pPr>
              <w:pStyle w:val="TableText"/>
              <w:rPr>
                <w:color w:val="000000"/>
              </w:rPr>
            </w:pPr>
            <w:r w:rsidRPr="0090703D">
              <w:rPr>
                <w:color w:val="000000"/>
              </w:rPr>
              <w:t>335</w:t>
            </w:r>
          </w:p>
        </w:tc>
        <w:tc>
          <w:tcPr>
            <w:tcW w:w="1710" w:type="dxa"/>
          </w:tcPr>
          <w:p w14:paraId="349DFF00" w14:textId="77777777" w:rsidR="00E2078D" w:rsidRDefault="00E2078D" w:rsidP="008A56DB">
            <w:pPr>
              <w:pStyle w:val="TableText"/>
              <w:rPr>
                <w:color w:val="000000"/>
              </w:rPr>
            </w:pPr>
            <w:r w:rsidRPr="00E94F94">
              <w:rPr>
                <w:color w:val="000000"/>
              </w:rPr>
              <w:t>4,416</w:t>
            </w:r>
          </w:p>
        </w:tc>
        <w:tc>
          <w:tcPr>
            <w:tcW w:w="1710" w:type="dxa"/>
          </w:tcPr>
          <w:p w14:paraId="2C4C6EFB" w14:textId="77777777" w:rsidR="00E2078D" w:rsidRDefault="00E2078D" w:rsidP="008A56DB">
            <w:pPr>
              <w:pStyle w:val="TableText"/>
              <w:rPr>
                <w:color w:val="000000"/>
              </w:rPr>
            </w:pPr>
            <w:r w:rsidRPr="00E94F94">
              <w:rPr>
                <w:color w:val="000000"/>
              </w:rPr>
              <w:t>427</w:t>
            </w:r>
          </w:p>
        </w:tc>
      </w:tr>
      <w:tr w:rsidR="00E2078D" w:rsidRPr="00FA58C6" w14:paraId="32EBAD24" w14:textId="77777777" w:rsidTr="008A56DB">
        <w:trPr>
          <w:cantSplit/>
          <w:trHeight w:val="216"/>
          <w:jc w:val="center"/>
        </w:trPr>
        <w:tc>
          <w:tcPr>
            <w:tcW w:w="2785" w:type="dxa"/>
            <w:vAlign w:val="center"/>
          </w:tcPr>
          <w:p w14:paraId="3C93C6E9" w14:textId="77777777" w:rsidR="00E2078D" w:rsidRPr="00775887" w:rsidRDefault="00E2078D" w:rsidP="008A56DB">
            <w:pPr>
              <w:pStyle w:val="TableText"/>
              <w:rPr>
                <w:b/>
              </w:rPr>
            </w:pPr>
            <w:r>
              <w:rPr>
                <w:b/>
              </w:rPr>
              <w:t>South Fork</w:t>
            </w:r>
          </w:p>
        </w:tc>
        <w:tc>
          <w:tcPr>
            <w:tcW w:w="1710" w:type="dxa"/>
            <w:shd w:val="clear" w:color="auto" w:fill="auto"/>
            <w:vAlign w:val="bottom"/>
          </w:tcPr>
          <w:p w14:paraId="0C42AE4B" w14:textId="77777777" w:rsidR="00E2078D" w:rsidRPr="001A036C" w:rsidRDefault="00E2078D" w:rsidP="008A56DB">
            <w:pPr>
              <w:pStyle w:val="TableText"/>
            </w:pPr>
            <w:r>
              <w:rPr>
                <w:color w:val="000000"/>
              </w:rPr>
              <w:t>4,739</w:t>
            </w:r>
          </w:p>
        </w:tc>
        <w:tc>
          <w:tcPr>
            <w:tcW w:w="1800" w:type="dxa"/>
          </w:tcPr>
          <w:p w14:paraId="752517F5" w14:textId="77777777" w:rsidR="00E2078D" w:rsidRDefault="00E2078D" w:rsidP="008A56DB">
            <w:pPr>
              <w:pStyle w:val="TableText"/>
              <w:rPr>
                <w:color w:val="000000"/>
              </w:rPr>
            </w:pPr>
            <w:r w:rsidRPr="0090703D">
              <w:rPr>
                <w:color w:val="000000"/>
              </w:rPr>
              <w:t>3,869</w:t>
            </w:r>
          </w:p>
        </w:tc>
        <w:tc>
          <w:tcPr>
            <w:tcW w:w="1710" w:type="dxa"/>
          </w:tcPr>
          <w:p w14:paraId="2B15125C" w14:textId="77777777" w:rsidR="00E2078D" w:rsidRDefault="00E2078D" w:rsidP="008A56DB">
            <w:pPr>
              <w:pStyle w:val="TableText"/>
              <w:rPr>
                <w:color w:val="000000"/>
              </w:rPr>
            </w:pPr>
            <w:r w:rsidRPr="00E94F94">
              <w:rPr>
                <w:color w:val="000000"/>
              </w:rPr>
              <w:t>51,003</w:t>
            </w:r>
          </w:p>
        </w:tc>
        <w:tc>
          <w:tcPr>
            <w:tcW w:w="1710" w:type="dxa"/>
          </w:tcPr>
          <w:p w14:paraId="626E0CBE" w14:textId="77777777" w:rsidR="00E2078D" w:rsidRDefault="00E2078D" w:rsidP="008A56DB">
            <w:pPr>
              <w:pStyle w:val="TableText"/>
              <w:rPr>
                <w:color w:val="000000"/>
              </w:rPr>
            </w:pPr>
            <w:r w:rsidRPr="00E94F94">
              <w:rPr>
                <w:color w:val="000000"/>
              </w:rPr>
              <w:t>4,933</w:t>
            </w:r>
          </w:p>
        </w:tc>
      </w:tr>
      <w:tr w:rsidR="00E2078D" w:rsidRPr="00FA58C6" w14:paraId="08DE685B" w14:textId="77777777" w:rsidTr="008A56DB">
        <w:trPr>
          <w:cantSplit/>
          <w:trHeight w:val="216"/>
          <w:jc w:val="center"/>
        </w:trPr>
        <w:tc>
          <w:tcPr>
            <w:tcW w:w="2785" w:type="dxa"/>
            <w:vAlign w:val="center"/>
          </w:tcPr>
          <w:p w14:paraId="165E08EF" w14:textId="77777777" w:rsidR="00E2078D" w:rsidRPr="00775887" w:rsidRDefault="00E2078D" w:rsidP="008A56DB">
            <w:pPr>
              <w:pStyle w:val="TableText"/>
              <w:rPr>
                <w:b/>
              </w:rPr>
            </w:pPr>
            <w:r>
              <w:rPr>
                <w:b/>
              </w:rPr>
              <w:t>South Coastal</w:t>
            </w:r>
          </w:p>
        </w:tc>
        <w:tc>
          <w:tcPr>
            <w:tcW w:w="1710" w:type="dxa"/>
            <w:shd w:val="clear" w:color="auto" w:fill="auto"/>
            <w:vAlign w:val="bottom"/>
          </w:tcPr>
          <w:p w14:paraId="30897DE9" w14:textId="77777777" w:rsidR="00E2078D" w:rsidRPr="001A036C" w:rsidRDefault="00E2078D" w:rsidP="008A56DB">
            <w:pPr>
              <w:pStyle w:val="TableText"/>
            </w:pPr>
            <w:r>
              <w:rPr>
                <w:color w:val="000000"/>
              </w:rPr>
              <w:t>5,071</w:t>
            </w:r>
          </w:p>
        </w:tc>
        <w:tc>
          <w:tcPr>
            <w:tcW w:w="1800" w:type="dxa"/>
          </w:tcPr>
          <w:p w14:paraId="25B01941" w14:textId="77777777" w:rsidR="00E2078D" w:rsidRDefault="00E2078D" w:rsidP="008A56DB">
            <w:pPr>
              <w:pStyle w:val="TableText"/>
              <w:rPr>
                <w:color w:val="000000"/>
              </w:rPr>
            </w:pPr>
            <w:r w:rsidRPr="0090703D">
              <w:rPr>
                <w:color w:val="000000"/>
              </w:rPr>
              <w:t>4,803</w:t>
            </w:r>
          </w:p>
        </w:tc>
        <w:tc>
          <w:tcPr>
            <w:tcW w:w="1710" w:type="dxa"/>
          </w:tcPr>
          <w:p w14:paraId="6FC5A2A2" w14:textId="77777777" w:rsidR="00E2078D" w:rsidRDefault="00E2078D" w:rsidP="008A56DB">
            <w:pPr>
              <w:pStyle w:val="TableText"/>
              <w:rPr>
                <w:color w:val="000000"/>
              </w:rPr>
            </w:pPr>
            <w:r w:rsidRPr="00E94F94">
              <w:rPr>
                <w:color w:val="000000"/>
              </w:rPr>
              <w:t>63,315</w:t>
            </w:r>
          </w:p>
        </w:tc>
        <w:tc>
          <w:tcPr>
            <w:tcW w:w="1710" w:type="dxa"/>
          </w:tcPr>
          <w:p w14:paraId="0BFD20C2" w14:textId="77777777" w:rsidR="00E2078D" w:rsidRDefault="00E2078D" w:rsidP="008A56DB">
            <w:pPr>
              <w:pStyle w:val="TableText"/>
              <w:rPr>
                <w:color w:val="000000"/>
              </w:rPr>
            </w:pPr>
            <w:r w:rsidRPr="00E94F94">
              <w:rPr>
                <w:color w:val="000000"/>
              </w:rPr>
              <w:t>6,123</w:t>
            </w:r>
          </w:p>
        </w:tc>
      </w:tr>
      <w:tr w:rsidR="00E2078D" w:rsidRPr="00FA58C6" w14:paraId="06BD4205" w14:textId="77777777" w:rsidTr="008A56DB">
        <w:trPr>
          <w:cantSplit/>
          <w:trHeight w:val="216"/>
          <w:jc w:val="center"/>
        </w:trPr>
        <w:tc>
          <w:tcPr>
            <w:tcW w:w="2785" w:type="dxa"/>
            <w:vAlign w:val="center"/>
          </w:tcPr>
          <w:p w14:paraId="57560F2C" w14:textId="77777777" w:rsidR="00E2078D" w:rsidRDefault="00E2078D" w:rsidP="008A56DB">
            <w:pPr>
              <w:pStyle w:val="TableText"/>
              <w:rPr>
                <w:b/>
              </w:rPr>
            </w:pPr>
            <w:r>
              <w:rPr>
                <w:b/>
              </w:rPr>
              <w:t>South Mid-Estuary</w:t>
            </w:r>
          </w:p>
        </w:tc>
        <w:tc>
          <w:tcPr>
            <w:tcW w:w="1710" w:type="dxa"/>
            <w:shd w:val="clear" w:color="auto" w:fill="auto"/>
            <w:vAlign w:val="bottom"/>
          </w:tcPr>
          <w:p w14:paraId="1B90F9F5" w14:textId="77777777" w:rsidR="00E2078D" w:rsidRPr="00654E90" w:rsidRDefault="00E2078D" w:rsidP="008A56DB">
            <w:pPr>
              <w:pStyle w:val="TableText"/>
            </w:pPr>
            <w:r>
              <w:rPr>
                <w:color w:val="000000"/>
              </w:rPr>
              <w:t>1,124</w:t>
            </w:r>
          </w:p>
        </w:tc>
        <w:tc>
          <w:tcPr>
            <w:tcW w:w="1800" w:type="dxa"/>
          </w:tcPr>
          <w:p w14:paraId="23D1DFDB" w14:textId="77777777" w:rsidR="00E2078D" w:rsidRPr="00F14627" w:rsidRDefault="00E2078D" w:rsidP="008A56DB">
            <w:pPr>
              <w:pStyle w:val="TableText"/>
            </w:pPr>
            <w:r w:rsidRPr="0090703D">
              <w:t>921</w:t>
            </w:r>
          </w:p>
        </w:tc>
        <w:tc>
          <w:tcPr>
            <w:tcW w:w="1710" w:type="dxa"/>
          </w:tcPr>
          <w:p w14:paraId="4585A2B5" w14:textId="77777777" w:rsidR="00E2078D" w:rsidRPr="00AB79FB" w:rsidRDefault="00E2078D" w:rsidP="008A56DB">
            <w:pPr>
              <w:pStyle w:val="TableText"/>
            </w:pPr>
            <w:r w:rsidRPr="00E94F94">
              <w:t>12,141</w:t>
            </w:r>
          </w:p>
        </w:tc>
        <w:tc>
          <w:tcPr>
            <w:tcW w:w="1710" w:type="dxa"/>
          </w:tcPr>
          <w:p w14:paraId="32BFE4E7" w14:textId="77777777" w:rsidR="00E2078D" w:rsidRPr="00AB79FB" w:rsidRDefault="00E2078D" w:rsidP="008A56DB">
            <w:pPr>
              <w:pStyle w:val="TableText"/>
            </w:pPr>
            <w:r w:rsidRPr="00E94F94">
              <w:t>1,174</w:t>
            </w:r>
          </w:p>
        </w:tc>
      </w:tr>
      <w:tr w:rsidR="00E2078D" w:rsidRPr="00FA58C6" w14:paraId="151D7A1D" w14:textId="77777777" w:rsidTr="008A56DB">
        <w:trPr>
          <w:cantSplit/>
          <w:trHeight w:val="216"/>
          <w:jc w:val="center"/>
        </w:trPr>
        <w:tc>
          <w:tcPr>
            <w:tcW w:w="2785" w:type="dxa"/>
            <w:vAlign w:val="center"/>
          </w:tcPr>
          <w:p w14:paraId="259A73F6" w14:textId="77777777" w:rsidR="00E2078D" w:rsidRDefault="00E2078D" w:rsidP="008A56DB">
            <w:pPr>
              <w:pStyle w:val="TableText"/>
              <w:rPr>
                <w:b/>
              </w:rPr>
            </w:pPr>
            <w:r>
              <w:rPr>
                <w:b/>
              </w:rPr>
              <w:t>North Mid-Estuary</w:t>
            </w:r>
          </w:p>
        </w:tc>
        <w:tc>
          <w:tcPr>
            <w:tcW w:w="1710" w:type="dxa"/>
            <w:shd w:val="clear" w:color="auto" w:fill="auto"/>
            <w:vAlign w:val="bottom"/>
          </w:tcPr>
          <w:p w14:paraId="315F7C69" w14:textId="77777777" w:rsidR="00E2078D" w:rsidRPr="00654E90" w:rsidRDefault="00E2078D" w:rsidP="008A56DB">
            <w:pPr>
              <w:pStyle w:val="TableText"/>
            </w:pPr>
            <w:r>
              <w:rPr>
                <w:color w:val="000000"/>
              </w:rPr>
              <w:t>2,711</w:t>
            </w:r>
          </w:p>
        </w:tc>
        <w:tc>
          <w:tcPr>
            <w:tcW w:w="1800" w:type="dxa"/>
          </w:tcPr>
          <w:p w14:paraId="37348C08" w14:textId="77777777" w:rsidR="00E2078D" w:rsidRPr="00F14627" w:rsidRDefault="00E2078D" w:rsidP="008A56DB">
            <w:pPr>
              <w:pStyle w:val="TableText"/>
            </w:pPr>
            <w:r w:rsidRPr="0090703D">
              <w:t>2,140</w:t>
            </w:r>
          </w:p>
        </w:tc>
        <w:tc>
          <w:tcPr>
            <w:tcW w:w="1710" w:type="dxa"/>
          </w:tcPr>
          <w:p w14:paraId="75ECD81C" w14:textId="77777777" w:rsidR="00E2078D" w:rsidRPr="00AB79FB" w:rsidRDefault="00E2078D" w:rsidP="008A56DB">
            <w:pPr>
              <w:pStyle w:val="TableText"/>
            </w:pPr>
            <w:r w:rsidRPr="00E94F94">
              <w:t>28,210</w:t>
            </w:r>
          </w:p>
        </w:tc>
        <w:tc>
          <w:tcPr>
            <w:tcW w:w="1710" w:type="dxa"/>
          </w:tcPr>
          <w:p w14:paraId="1A2B95C6" w14:textId="77777777" w:rsidR="00E2078D" w:rsidRPr="00AB79FB" w:rsidRDefault="00E2078D" w:rsidP="008A56DB">
            <w:pPr>
              <w:pStyle w:val="TableText"/>
            </w:pPr>
            <w:r w:rsidRPr="00E94F94">
              <w:t>2,728</w:t>
            </w:r>
          </w:p>
        </w:tc>
      </w:tr>
      <w:tr w:rsidR="00E2078D" w:rsidRPr="00A40870" w14:paraId="6744E54C" w14:textId="77777777" w:rsidTr="008A56DB">
        <w:trPr>
          <w:cantSplit/>
          <w:trHeight w:val="216"/>
          <w:jc w:val="center"/>
        </w:trPr>
        <w:tc>
          <w:tcPr>
            <w:tcW w:w="2785" w:type="dxa"/>
            <w:shd w:val="clear" w:color="auto" w:fill="FFFFCC"/>
            <w:vAlign w:val="center"/>
          </w:tcPr>
          <w:p w14:paraId="26E27251" w14:textId="77777777" w:rsidR="00E2078D" w:rsidRPr="00775887" w:rsidRDefault="00E2078D" w:rsidP="008A56DB">
            <w:pPr>
              <w:pStyle w:val="TableText"/>
              <w:rPr>
                <w:b/>
              </w:rPr>
            </w:pPr>
            <w:r w:rsidRPr="00775887">
              <w:rPr>
                <w:b/>
              </w:rPr>
              <w:t>Total</w:t>
            </w:r>
          </w:p>
        </w:tc>
        <w:tc>
          <w:tcPr>
            <w:tcW w:w="1710" w:type="dxa"/>
            <w:shd w:val="clear" w:color="auto" w:fill="FFFFCC"/>
            <w:vAlign w:val="bottom"/>
          </w:tcPr>
          <w:p w14:paraId="584867B7" w14:textId="77777777" w:rsidR="00E2078D" w:rsidRPr="003F13EA" w:rsidRDefault="00E2078D" w:rsidP="008A56DB">
            <w:pPr>
              <w:pStyle w:val="TableText"/>
              <w:rPr>
                <w:b/>
              </w:rPr>
            </w:pPr>
            <w:r w:rsidRPr="00BA5AF1">
              <w:rPr>
                <w:b/>
                <w:color w:val="000000"/>
              </w:rPr>
              <w:t>4</w:t>
            </w:r>
            <w:r>
              <w:rPr>
                <w:b/>
                <w:color w:val="000000"/>
              </w:rPr>
              <w:t>6</w:t>
            </w:r>
            <w:r w:rsidRPr="00BA5AF1">
              <w:rPr>
                <w:b/>
                <w:color w:val="000000"/>
              </w:rPr>
              <w:t>,</w:t>
            </w:r>
            <w:r>
              <w:rPr>
                <w:b/>
                <w:color w:val="000000"/>
              </w:rPr>
              <w:t>269</w:t>
            </w:r>
          </w:p>
        </w:tc>
        <w:tc>
          <w:tcPr>
            <w:tcW w:w="1800" w:type="dxa"/>
            <w:shd w:val="clear" w:color="auto" w:fill="FFFFCC"/>
          </w:tcPr>
          <w:p w14:paraId="6CBFAC99" w14:textId="77777777" w:rsidR="00E2078D" w:rsidRPr="003F13EA" w:rsidRDefault="00E2078D" w:rsidP="008A56DB">
            <w:pPr>
              <w:pStyle w:val="TableText"/>
              <w:rPr>
                <w:b/>
                <w:bCs/>
                <w:color w:val="000000"/>
              </w:rPr>
            </w:pPr>
            <w:r w:rsidRPr="00E94F94">
              <w:rPr>
                <w:b/>
              </w:rPr>
              <w:t>39,859</w:t>
            </w:r>
          </w:p>
        </w:tc>
        <w:tc>
          <w:tcPr>
            <w:tcW w:w="1710" w:type="dxa"/>
            <w:shd w:val="clear" w:color="auto" w:fill="FFFFCC"/>
          </w:tcPr>
          <w:p w14:paraId="104D509D" w14:textId="77777777" w:rsidR="00E2078D" w:rsidRPr="0017153D" w:rsidRDefault="00E2078D" w:rsidP="008A56DB">
            <w:pPr>
              <w:pStyle w:val="TableText"/>
              <w:rPr>
                <w:b/>
                <w:bCs/>
                <w:color w:val="000000"/>
              </w:rPr>
            </w:pPr>
            <w:r w:rsidRPr="00E94F94">
              <w:rPr>
                <w:b/>
                <w:bCs/>
                <w:color w:val="000000"/>
              </w:rPr>
              <w:t>566,505</w:t>
            </w:r>
          </w:p>
        </w:tc>
        <w:tc>
          <w:tcPr>
            <w:tcW w:w="1710" w:type="dxa"/>
            <w:shd w:val="clear" w:color="auto" w:fill="FFFFCC"/>
          </w:tcPr>
          <w:p w14:paraId="011A4139" w14:textId="77777777" w:rsidR="00E2078D" w:rsidRPr="0017153D" w:rsidRDefault="00E2078D" w:rsidP="008A56DB">
            <w:pPr>
              <w:pStyle w:val="TableText"/>
              <w:rPr>
                <w:b/>
                <w:bCs/>
                <w:color w:val="000000"/>
              </w:rPr>
            </w:pPr>
            <w:r w:rsidRPr="00E94F94">
              <w:rPr>
                <w:b/>
                <w:bCs/>
                <w:color w:val="000000"/>
              </w:rPr>
              <w:t>54,788</w:t>
            </w:r>
          </w:p>
        </w:tc>
      </w:tr>
    </w:tbl>
    <w:p w14:paraId="77F35725" w14:textId="77777777" w:rsidR="00E2078D" w:rsidRPr="00E2078D" w:rsidRDefault="00E2078D" w:rsidP="00E2078D"/>
    <w:p w14:paraId="53AF6A86" w14:textId="77777777" w:rsidR="00E2078D" w:rsidRDefault="00E2078D" w:rsidP="00E2078D">
      <w:pPr>
        <w:pStyle w:val="Heading3"/>
        <w:rPr>
          <w:rStyle w:val="Heading3Char"/>
        </w:rPr>
      </w:pPr>
      <w:bookmarkStart w:id="220" w:name="_Toc30500659"/>
      <w:r>
        <w:t>2.3.3.</w:t>
      </w:r>
      <w:r>
        <w:tab/>
      </w:r>
      <w:r w:rsidRPr="008A48E4">
        <w:rPr>
          <w:rStyle w:val="Heading3Char"/>
        </w:rPr>
        <w:t>Stormwater</w:t>
      </w:r>
      <w:bookmarkEnd w:id="220"/>
    </w:p>
    <w:p w14:paraId="0C4B3C79" w14:textId="36EBD246" w:rsidR="00C63321" w:rsidRPr="00C63321" w:rsidRDefault="00C63321" w:rsidP="00BB0441">
      <w:pPr>
        <w:pStyle w:val="BodyText"/>
        <w:rPr>
          <w:sz w:val="22"/>
        </w:rPr>
      </w:pPr>
      <w:bookmarkStart w:id="221" w:name="_Hlk22304082"/>
      <w:r>
        <w:t xml:space="preserve">Stormwater from urban areas is a considerable source of the nutrient loading to </w:t>
      </w:r>
      <w:r w:rsidR="00BA121E">
        <w:t>the St. Lucie River and Estuary</w:t>
      </w:r>
      <w:r>
        <w:t xml:space="preserve">, and many of these areas are already regulated under the NPDES Stormwater Program. MS4 permittees are required to develop and implement a stormwater management program. Urban areas located in the BMAP </w:t>
      </w:r>
      <w:r w:rsidR="0018669F">
        <w:t xml:space="preserve">area </w:t>
      </w:r>
      <w:r>
        <w:t xml:space="preserve">that are not currently covered by an MS4 permit also significantly contribute, individually or in aggregate, to nutrient loading. Therefore, the NPDES Stormwater Program </w:t>
      </w:r>
      <w:r w:rsidR="002C4BD1">
        <w:t>will</w:t>
      </w:r>
      <w:r>
        <w:t xml:space="preserve">, within </w:t>
      </w:r>
      <w:r w:rsidR="0018669F">
        <w:t xml:space="preserve">5 </w:t>
      </w:r>
      <w:r>
        <w:t xml:space="preserve">years of BMAP adoption, evaluate any entity located in the BMAP area that serves a minimum resident population of at least 1,000 individuals that are not currently covered by an MS4 permit and designate eligible entities as regulated MS4s, in accordance with Chapter 62-624, F.A.C. </w:t>
      </w:r>
    </w:p>
    <w:p w14:paraId="54B92BBC" w14:textId="5C2830D8" w:rsidR="00E2078D" w:rsidRDefault="00C63321" w:rsidP="00BB0441">
      <w:pPr>
        <w:pStyle w:val="BodyText"/>
      </w:pPr>
      <w:r>
        <w:t xml:space="preserve">DEP and the water management districts are planning to update </w:t>
      </w:r>
      <w:r w:rsidR="0018669F">
        <w:t xml:space="preserve">the </w:t>
      </w:r>
      <w:r>
        <w:t xml:space="preserve">stormwater design and operation requirements in Environmental Resource Permit rules. These revisions will incorporate the most recent scientific information available to </w:t>
      </w:r>
      <w:r w:rsidR="0018669F">
        <w:t xml:space="preserve">increase </w:t>
      </w:r>
      <w:r>
        <w:t>nutrient reduction benefits.</w:t>
      </w:r>
      <w:bookmarkEnd w:id="221"/>
    </w:p>
    <w:p w14:paraId="7E55C712" w14:textId="0E061073" w:rsidR="009B674D" w:rsidRDefault="00D36399" w:rsidP="00D36399">
      <w:pPr>
        <w:pStyle w:val="Heading3"/>
      </w:pPr>
      <w:bookmarkStart w:id="222" w:name="_Toc30500660"/>
      <w:r>
        <w:t>2.3.</w:t>
      </w:r>
      <w:r w:rsidR="00E2078D">
        <w:t>4</w:t>
      </w:r>
      <w:r>
        <w:t>.</w:t>
      </w:r>
      <w:r>
        <w:tab/>
      </w:r>
      <w:r w:rsidR="009B674D" w:rsidRPr="009B674D">
        <w:t>Wastewater Treatment</w:t>
      </w:r>
      <w:bookmarkEnd w:id="209"/>
      <w:bookmarkEnd w:id="222"/>
    </w:p>
    <w:p w14:paraId="234CD352" w14:textId="14A9B095" w:rsidR="009308C0" w:rsidRDefault="009308C0" w:rsidP="00BB5B5E">
      <w:pPr>
        <w:pStyle w:val="BodyText"/>
      </w:pPr>
      <w:r>
        <w:t xml:space="preserve">DEP issues </w:t>
      </w:r>
      <w:proofErr w:type="gramStart"/>
      <w:r>
        <w:t>permits</w:t>
      </w:r>
      <w:proofErr w:type="gramEnd"/>
      <w:r>
        <w:t xml:space="preserve"> for facilities and activities to discharge wastewater to surface water and groundwater of the state. </w:t>
      </w:r>
      <w:r w:rsidR="0018669F">
        <w:t xml:space="preserve">It </w:t>
      </w:r>
      <w:r>
        <w:t xml:space="preserve">is authorized by the EPA to issue permits for discharges to surface waters under the NPDES Program. </w:t>
      </w:r>
      <w:r w:rsidR="00B83BD6">
        <w:t xml:space="preserve">DEP issues </w:t>
      </w:r>
      <w:proofErr w:type="gramStart"/>
      <w:r w:rsidR="00B83BD6">
        <w:t>permits</w:t>
      </w:r>
      <w:proofErr w:type="gramEnd"/>
      <w:r w:rsidR="00B83BD6">
        <w:t xml:space="preserve"> </w:t>
      </w:r>
      <w:r>
        <w:t xml:space="preserve">for discharges </w:t>
      </w:r>
      <w:r w:rsidR="00B83BD6">
        <w:t xml:space="preserve">to </w:t>
      </w:r>
      <w:r>
        <w:t xml:space="preserve">groundwater under state statutes and rules. These wastewater discharge permits establish specific limitations and requirements based on the location and type of facility or activity releasing industrial or domestic wastewater from a point source. Historically, the term </w:t>
      </w:r>
      <w:r w:rsidR="0018669F">
        <w:t>"</w:t>
      </w:r>
      <w:r>
        <w:t>point source</w:t>
      </w:r>
      <w:r w:rsidR="0018669F">
        <w:t>"</w:t>
      </w:r>
      <w:r>
        <w:t xml:space="preserve"> </w:t>
      </w:r>
      <w:del w:id="223" w:author="Saltos, Theodore" w:date="2020-01-24T13:40:00Z">
        <w:r w:rsidDel="00E573C6">
          <w:delText xml:space="preserve">has meant </w:delText>
        </w:r>
      </w:del>
      <w:ins w:id="224" w:author="Saltos, Theodore" w:date="2020-01-24T13:40:00Z">
        <w:r w:rsidR="00E573C6">
          <w:t>means</w:t>
        </w:r>
      </w:ins>
      <w:ins w:id="225" w:author="Saltos, Theodore" w:date="2020-01-24T13:41:00Z">
        <w:r w:rsidR="00E573C6">
          <w:t xml:space="preserve"> </w:t>
        </w:r>
      </w:ins>
      <w:r>
        <w:t xml:space="preserve">discharges to surface waters that </w:t>
      </w:r>
      <w:r w:rsidR="00BC28A3">
        <w:t xml:space="preserve">typically have </w:t>
      </w:r>
      <w:r w:rsidR="00B83BD6">
        <w:t xml:space="preserve">a </w:t>
      </w:r>
      <w:r w:rsidR="00BC28A3">
        <w:t>continuous flow via a discernable, confined, and discrete conveyance, such as a pipe, ditch, channel or conduit. This term does not include agricultural stormwater discharges and return flows from irrigated agriculture.</w:t>
      </w:r>
    </w:p>
    <w:p w14:paraId="5CF05EB2" w14:textId="15393F0D" w:rsidR="00BC28A3" w:rsidRDefault="00BC28A3" w:rsidP="00BB0441">
      <w:pPr>
        <w:pStyle w:val="BodyText"/>
      </w:pPr>
      <w:r>
        <w:lastRenderedPageBreak/>
        <w:t xml:space="preserve">New and existing </w:t>
      </w:r>
      <w:ins w:id="226" w:author="Saltos, Theodore" w:date="2020-01-24T13:41:00Z">
        <w:r w:rsidR="00E573C6">
          <w:t xml:space="preserve">point source </w:t>
        </w:r>
      </w:ins>
      <w:r>
        <w:t>facilities</w:t>
      </w:r>
      <w:ins w:id="227" w:author="Saltos, Theodore" w:date="2020-01-24T13:41:00Z">
        <w:r w:rsidR="00E573C6">
          <w:t>,</w:t>
        </w:r>
      </w:ins>
      <w:del w:id="228" w:author="Saltos, Theodore" w:date="2020-01-24T13:41:00Z">
        <w:r w:rsidDel="00E573C6">
          <w:delText xml:space="preserve"> or</w:delText>
        </w:r>
      </w:del>
      <w:r>
        <w:t xml:space="preserve"> </w:t>
      </w:r>
      <w:ins w:id="229" w:author="Saltos, Theodore" w:date="2020-01-24T13:41:00Z">
        <w:r w:rsidR="00E573C6">
          <w:t>such as domestic wastewater facilities, their associated RRLAs</w:t>
        </w:r>
      </w:ins>
      <w:ins w:id="230" w:author="Saltos, Theodore" w:date="2020-01-24T13:44:00Z">
        <w:r w:rsidR="00E573C6">
          <w:t>,</w:t>
        </w:r>
      </w:ins>
      <w:ins w:id="231" w:author="Saltos, Theodore" w:date="2020-01-24T13:41:00Z">
        <w:r w:rsidR="00E573C6">
          <w:t xml:space="preserve"> and reuse </w:t>
        </w:r>
      </w:ins>
      <w:r>
        <w:t>activities must meet the stringent nutrient wastewater limitations set forth in this BMAP</w:t>
      </w:r>
      <w:ins w:id="232" w:author="Saltos, Theodore" w:date="2020-01-24T13:43:00Z">
        <w:r w:rsidR="00E573C6">
          <w:t>, as implemented pursuant to rules of the Department</w:t>
        </w:r>
      </w:ins>
      <w:r>
        <w:t xml:space="preserve">. </w:t>
      </w:r>
      <w:ins w:id="233" w:author="Saltos, Theodore" w:date="2020-01-24T13:43:00Z">
        <w:r w:rsidR="00E573C6">
          <w:t>Any such n</w:t>
        </w:r>
      </w:ins>
      <w:del w:id="234" w:author="Saltos, Theodore" w:date="2020-01-24T13:43:00Z">
        <w:r w:rsidDel="00E573C6">
          <w:delText>N</w:delText>
        </w:r>
      </w:del>
      <w:r>
        <w:t>ew facilities</w:t>
      </w:r>
      <w:ins w:id="235" w:author="Saltos, Theodore" w:date="2020-01-24T13:44:00Z">
        <w:r w:rsidR="00E573C6">
          <w:t>, their RRLAs, and reuse</w:t>
        </w:r>
      </w:ins>
      <w:del w:id="236" w:author="Saltos, Theodore" w:date="2020-01-24T13:44:00Z">
        <w:r w:rsidDel="00E573C6">
          <w:delText xml:space="preserve"> or</w:delText>
        </w:r>
      </w:del>
      <w:r>
        <w:t xml:space="preserve"> activities (those commencing after the adoption of this BMAP) must be capable of meeting the requirements of </w:t>
      </w:r>
      <w:r w:rsidR="0018669F">
        <w:t xml:space="preserve">the </w:t>
      </w:r>
      <w:r>
        <w:t xml:space="preserve">BMAP at the time of permit issuance. For existing </w:t>
      </w:r>
      <w:ins w:id="237" w:author="Saltos, Theodore" w:date="2020-01-24T13:44:00Z">
        <w:r w:rsidR="00E573C6">
          <w:t xml:space="preserve">point source </w:t>
        </w:r>
      </w:ins>
      <w:r>
        <w:t>facilities</w:t>
      </w:r>
      <w:ins w:id="238" w:author="Saltos, Theodore" w:date="2020-01-24T13:49:00Z">
        <w:r w:rsidR="000517D0">
          <w:t>, their associated RRLAs, and</w:t>
        </w:r>
      </w:ins>
      <w:r>
        <w:t xml:space="preserve"> </w:t>
      </w:r>
      <w:ins w:id="239" w:author="Saltos, Theodore" w:date="2020-01-24T13:49:00Z">
        <w:r w:rsidR="000517D0">
          <w:t>reuse</w:t>
        </w:r>
      </w:ins>
      <w:del w:id="240" w:author="Saltos, Theodore" w:date="2020-01-24T13:49:00Z">
        <w:r w:rsidDel="000517D0">
          <w:delText>or</w:delText>
        </w:r>
      </w:del>
      <w:r>
        <w:t xml:space="preserve"> activities, DEP </w:t>
      </w:r>
      <w:r w:rsidR="002C4BD1">
        <w:t>will</w:t>
      </w:r>
      <w:r>
        <w:t xml:space="preserve"> modify the permit limitations and requirements to be consistent with </w:t>
      </w:r>
      <w:r w:rsidR="0018669F">
        <w:t xml:space="preserve">the </w:t>
      </w:r>
      <w:r>
        <w:t>BMAP at the time of the next permit renewal</w:t>
      </w:r>
      <w:ins w:id="241" w:author="Saltos, Theodore" w:date="2020-01-24T13:50:00Z">
        <w:r w:rsidR="000517D0">
          <w:t>, as authorized by Department rule</w:t>
        </w:r>
      </w:ins>
      <w:r>
        <w:t xml:space="preserve">. In some cases, the owner or operator </w:t>
      </w:r>
      <w:del w:id="242" w:author="Saltos, Theodore" w:date="2020-01-24T13:50:00Z">
        <w:r w:rsidDel="000517D0">
          <w:delText xml:space="preserve">of an existing facility or activity </w:delText>
        </w:r>
      </w:del>
      <w:r>
        <w:t xml:space="preserve">may require additional time to meet the modified limitations in the renewed permit, in which case, the permit </w:t>
      </w:r>
      <w:r w:rsidR="002C4BD1">
        <w:t>will</w:t>
      </w:r>
      <w:r>
        <w:t xml:space="preserve"> also establish a compliance schedule not to exceed four and half years after the effective date of the permit.</w:t>
      </w:r>
    </w:p>
    <w:p w14:paraId="002390E5" w14:textId="1F50A079" w:rsidR="00715F12" w:rsidRDefault="009B674D" w:rsidP="00BB5B5E">
      <w:pPr>
        <w:pStyle w:val="BodyText"/>
      </w:pPr>
      <w:r>
        <w:t xml:space="preserve">In areas where there is anticipated growth in human population, adequate </w:t>
      </w:r>
      <w:r w:rsidR="00BC28A3">
        <w:t xml:space="preserve">treatment </w:t>
      </w:r>
      <w:r>
        <w:t xml:space="preserve">capacity </w:t>
      </w:r>
      <w:r w:rsidR="00BC28A3">
        <w:t>of domestic wastewater is essential</w:t>
      </w:r>
      <w:r>
        <w:t xml:space="preserve">. </w:t>
      </w:r>
      <w:r w:rsidR="00D96930">
        <w:t>Domestic w</w:t>
      </w:r>
      <w:r>
        <w:t>astewater is treated through either WWTF</w:t>
      </w:r>
      <w:r w:rsidR="007C146D">
        <w:t>s</w:t>
      </w:r>
      <w:r w:rsidR="00D745EB">
        <w:t xml:space="preserve"> </w:t>
      </w:r>
      <w:r>
        <w:t xml:space="preserve">or </w:t>
      </w:r>
      <w:r w:rsidR="00D96930">
        <w:t xml:space="preserve">onsite sewage </w:t>
      </w:r>
      <w:r w:rsidR="00D96930" w:rsidRPr="00BB5B5E">
        <w:t>treatment</w:t>
      </w:r>
      <w:r w:rsidR="00D96930">
        <w:t xml:space="preserve"> and disposal systems (OSTDS), commonly referred to as </w:t>
      </w:r>
      <w:r>
        <w:t xml:space="preserve">septic systems. </w:t>
      </w:r>
      <w:r w:rsidR="001E5AC7">
        <w:t>Where sewer lines are available, Florida law (</w:t>
      </w:r>
      <w:r w:rsidR="00B83BD6">
        <w:t xml:space="preserve">Rule </w:t>
      </w:r>
      <w:r w:rsidR="001E5AC7">
        <w:t>381.00655, F.S.) requires a development or property owner to abandon the use of OSTDS and connect to sanitary sewer lines.</w:t>
      </w:r>
    </w:p>
    <w:p w14:paraId="6785E420" w14:textId="2F1C6198" w:rsidR="00EA61C5" w:rsidRDefault="009B674D" w:rsidP="00BB0441">
      <w:pPr>
        <w:pStyle w:val="BodyText"/>
      </w:pPr>
      <w:r>
        <w:t xml:space="preserve">This BMAP </w:t>
      </w:r>
      <w:r w:rsidR="00EA61C5">
        <w:t xml:space="preserve">requires </w:t>
      </w:r>
      <w:r w:rsidR="001E5AC7">
        <w:t xml:space="preserve">all individually permitted domestic </w:t>
      </w:r>
      <w:ins w:id="243" w:author="Saltos, Theodore" w:date="2020-01-24T13:51:00Z">
        <w:r w:rsidR="000517D0">
          <w:t xml:space="preserve">wastewater point source facilities, their associated RRLAs, and reuse activities </w:t>
        </w:r>
      </w:ins>
      <w:del w:id="244" w:author="Saltos, Theodore" w:date="2020-01-24T13:51:00Z">
        <w:r w:rsidR="001E5AC7" w:rsidDel="000517D0">
          <w:delText xml:space="preserve">facilities </w:delText>
        </w:r>
      </w:del>
      <w:r w:rsidR="001E5AC7">
        <w:t xml:space="preserve">to meet the effluent limits </w:t>
      </w:r>
      <w:r w:rsidR="00EA61C5">
        <w:t xml:space="preserve">listed in </w:t>
      </w:r>
      <w:r w:rsidR="00B96EF2">
        <w:rPr>
          <w:b/>
        </w:rPr>
        <w:t>Table 1</w:t>
      </w:r>
      <w:r w:rsidR="00E2078D">
        <w:rPr>
          <w:b/>
        </w:rPr>
        <w:t>9</w:t>
      </w:r>
      <w:r w:rsidR="001E5AC7">
        <w:t xml:space="preserve"> </w:t>
      </w:r>
      <w:r>
        <w:t xml:space="preserve">and </w:t>
      </w:r>
      <w:r w:rsidR="00B96EF2">
        <w:rPr>
          <w:b/>
        </w:rPr>
        <w:t xml:space="preserve">Table </w:t>
      </w:r>
      <w:r w:rsidR="00E2078D">
        <w:rPr>
          <w:b/>
        </w:rPr>
        <w:t>20</w:t>
      </w:r>
      <w:r w:rsidR="001E5AC7" w:rsidRPr="00E55C76">
        <w:t>, unless</w:t>
      </w:r>
      <w:r w:rsidR="001E5AC7" w:rsidRPr="00EA61C5">
        <w:t xml:space="preserve"> </w:t>
      </w:r>
      <w:r w:rsidR="001E5AC7">
        <w:t xml:space="preserve">the owner or operator can demonstrate reasonable assurance </w:t>
      </w:r>
      <w:r w:rsidR="001E5AC7" w:rsidRPr="00BB5B5E">
        <w:t>that</w:t>
      </w:r>
      <w:r w:rsidR="001E5AC7">
        <w:t xml:space="preserve"> the effluent would not cause or contribute to an exceedance of the TN or TP TMDLs for the St. Lucie River and Estuary. </w:t>
      </w:r>
      <w:r w:rsidR="00EA61C5">
        <w:t xml:space="preserve">To demonstrate reasonable assurance, the </w:t>
      </w:r>
      <w:r w:rsidR="001E5AC7">
        <w:t>owner or operator</w:t>
      </w:r>
      <w:r w:rsidR="00EA61C5">
        <w:t xml:space="preserve"> </w:t>
      </w:r>
      <w:r w:rsidR="001E5AC7">
        <w:t>must</w:t>
      </w:r>
      <w:r w:rsidR="00EA61C5">
        <w:t xml:space="preserve"> provide relevant water quality data, physical circumstances,</w:t>
      </w:r>
      <w:ins w:id="245" w:author="Saltos, Theodore" w:date="2020-01-24T13:52:00Z">
        <w:r w:rsidR="000517D0">
          <w:t xml:space="preserve"> location,</w:t>
        </w:r>
      </w:ins>
      <w:r w:rsidR="00EA61C5">
        <w:t xml:space="preserve"> or other site-specific credible information needed to show</w:t>
      </w:r>
      <w:r w:rsidR="00746FB5">
        <w:t xml:space="preserve"> that</w:t>
      </w:r>
      <w:r w:rsidR="00EA61C5">
        <w:t xml:space="preserve"> the facility would not cause </w:t>
      </w:r>
      <w:r w:rsidR="001E5AC7">
        <w:t>or contribute to the</w:t>
      </w:r>
      <w:r w:rsidR="00EA61C5">
        <w:t xml:space="preserve"> </w:t>
      </w:r>
      <w:r w:rsidR="00E27904">
        <w:t xml:space="preserve">nitrogen or </w:t>
      </w:r>
      <w:r w:rsidR="00EA61C5">
        <w:t>phosphorus loading to the BMAP area. This demonstration may include factors such as dilution; site-specific geological conditions; research/studies, including dye tracer tests; and modeling. Should DEP concur with the reasonable assurance demonstration request, the T</w:t>
      </w:r>
      <w:r w:rsidR="00E27904">
        <w:t>N and T</w:t>
      </w:r>
      <w:r w:rsidR="00EA61C5">
        <w:t xml:space="preserve">P effluent requirements established here may be modified for the </w:t>
      </w:r>
      <w:r w:rsidR="001E5AC7">
        <w:t xml:space="preserve">owner or operator </w:t>
      </w:r>
      <w:r w:rsidR="00EA61C5">
        <w:t>or waived. New effluent standards will take effect at the time of permit issuance.</w:t>
      </w:r>
    </w:p>
    <w:p w14:paraId="32C595C0" w14:textId="64449C9B" w:rsidR="009B674D" w:rsidRPr="00BB5B5E" w:rsidRDefault="00B96EF2" w:rsidP="00BB0441">
      <w:pPr>
        <w:pStyle w:val="BodyText"/>
      </w:pPr>
      <w:r w:rsidRPr="00BB5B5E">
        <w:rPr>
          <w:b/>
          <w:bCs/>
        </w:rPr>
        <w:t>Table 1</w:t>
      </w:r>
      <w:r w:rsidR="00E2078D" w:rsidRPr="00BB5B5E">
        <w:rPr>
          <w:b/>
          <w:bCs/>
        </w:rPr>
        <w:t>9</w:t>
      </w:r>
      <w:r w:rsidR="001E5AC7" w:rsidRPr="00BB5B5E">
        <w:t xml:space="preserve"> </w:t>
      </w:r>
      <w:r w:rsidR="00E27904" w:rsidRPr="00BB5B5E">
        <w:t xml:space="preserve">and </w:t>
      </w:r>
      <w:r w:rsidRPr="00BB5B5E">
        <w:rPr>
          <w:b/>
          <w:bCs/>
        </w:rPr>
        <w:t xml:space="preserve">Table </w:t>
      </w:r>
      <w:r w:rsidR="00E2078D" w:rsidRPr="00BB5B5E">
        <w:rPr>
          <w:b/>
          <w:bCs/>
        </w:rPr>
        <w:t>20</w:t>
      </w:r>
      <w:r w:rsidR="001E5AC7" w:rsidRPr="00BB5B5E">
        <w:t xml:space="preserve"> </w:t>
      </w:r>
      <w:r w:rsidR="00E27904" w:rsidRPr="00BB5B5E">
        <w:t xml:space="preserve">list the TN and TP effluent limits, respectively, adopted for this BMAP that </w:t>
      </w:r>
      <w:r w:rsidR="009B674D" w:rsidRPr="00BB5B5E">
        <w:t xml:space="preserve">apply to </w:t>
      </w:r>
      <w:ins w:id="246" w:author="Saltos, Theodore" w:date="2020-01-24T13:53:00Z">
        <w:r w:rsidR="000517D0">
          <w:t xml:space="preserve">domestic </w:t>
        </w:r>
      </w:ins>
      <w:r w:rsidR="001E5AC7" w:rsidRPr="00BB5B5E">
        <w:t>wastewater</w:t>
      </w:r>
      <w:r w:rsidR="009B674D" w:rsidRPr="00BB5B5E">
        <w:t xml:space="preserve"> </w:t>
      </w:r>
      <w:ins w:id="247" w:author="Saltos, Theodore" w:date="2020-01-24T13:53:00Z">
        <w:r w:rsidR="000517D0">
          <w:t xml:space="preserve">point source </w:t>
        </w:r>
      </w:ins>
      <w:r w:rsidR="009B674D" w:rsidRPr="00BB5B5E">
        <w:t>facilities</w:t>
      </w:r>
      <w:ins w:id="248" w:author="Saltos, Theodore" w:date="2020-01-24T13:53:00Z">
        <w:r w:rsidR="000517D0">
          <w:t>, their RRLAs,</w:t>
        </w:r>
      </w:ins>
      <w:r w:rsidR="001E5AC7" w:rsidRPr="00BB5B5E">
        <w:t xml:space="preserve"> and </w:t>
      </w:r>
      <w:ins w:id="249" w:author="Saltos, Theodore" w:date="2020-01-24T13:53:00Z">
        <w:r w:rsidR="000517D0">
          <w:t xml:space="preserve">reuse </w:t>
        </w:r>
      </w:ins>
      <w:r w:rsidR="001E5AC7" w:rsidRPr="00BB5B5E">
        <w:t>activities</w:t>
      </w:r>
      <w:r w:rsidR="009B674D" w:rsidRPr="00BB5B5E">
        <w:t xml:space="preserve">, unless the </w:t>
      </w:r>
      <w:r w:rsidR="001E5AC7" w:rsidRPr="00BB5B5E">
        <w:t>owner or operator</w:t>
      </w:r>
      <w:r w:rsidR="009B674D" w:rsidRPr="00BB5B5E">
        <w:t xml:space="preserve"> can demonstrate reasonable assurance as listed above. The limits </w:t>
      </w:r>
      <w:r w:rsidR="001E5AC7" w:rsidRPr="00BB5B5E">
        <w:t xml:space="preserve">for direct surface discharges apply to individually NPDES-permitted facilities. The limits for </w:t>
      </w:r>
      <w:del w:id="250" w:author="Saltos, Theodore" w:date="2020-01-24T13:54:00Z">
        <w:r w:rsidR="0018669F" w:rsidRPr="00BB5B5E" w:rsidDel="000517D0">
          <w:delText>rapid</w:delText>
        </w:r>
        <w:r w:rsidR="001E5AC7" w:rsidRPr="00BB5B5E" w:rsidDel="000517D0">
          <w:delText>-</w:delText>
        </w:r>
        <w:r w:rsidR="0018669F" w:rsidRPr="00BB5B5E" w:rsidDel="000517D0">
          <w:delText xml:space="preserve">rate land application </w:delText>
        </w:r>
        <w:r w:rsidR="001E5AC7" w:rsidRPr="00BB5B5E" w:rsidDel="000517D0">
          <w:delText>(</w:delText>
        </w:r>
      </w:del>
      <w:r w:rsidR="001E5AC7" w:rsidRPr="00BB5B5E">
        <w:t>RRLA</w:t>
      </w:r>
      <w:del w:id="251" w:author="Saltos, Theodore" w:date="2020-01-24T13:54:00Z">
        <w:r w:rsidR="001E5AC7" w:rsidRPr="00BB5B5E" w:rsidDel="000517D0">
          <w:delText>)</w:delText>
        </w:r>
      </w:del>
      <w:r w:rsidR="001E5AC7" w:rsidRPr="00BB5B5E">
        <w:t xml:space="preserve"> effluent disposal systems apply </w:t>
      </w:r>
      <w:ins w:id="252" w:author="Saltos, Theodore" w:date="2020-01-24T13:55:00Z">
        <w:r w:rsidR="000517D0">
          <w:t xml:space="preserve">at the compliance well located </w:t>
        </w:r>
      </w:ins>
      <w:r w:rsidR="001E5AC7" w:rsidRPr="00BB5B5E">
        <w:t xml:space="preserve">at the edge of the zone of discharge for </w:t>
      </w:r>
      <w:ins w:id="253" w:author="Saltos, Theodore" w:date="2020-01-24T13:55:00Z">
        <w:r w:rsidR="000517D0">
          <w:t>domestic wastewater</w:t>
        </w:r>
      </w:ins>
      <w:ins w:id="254" w:author="Saltos, Theodore" w:date="2020-01-24T13:56:00Z">
        <w:r w:rsidR="000517D0">
          <w:t xml:space="preserve"> </w:t>
        </w:r>
      </w:ins>
      <w:r w:rsidR="001E5AC7" w:rsidRPr="00BB5B5E">
        <w:t>facilities</w:t>
      </w:r>
      <w:ins w:id="255" w:author="Saltos, Theodore" w:date="2020-01-24T13:56:00Z">
        <w:r w:rsidR="000517D0">
          <w:t>, RRLAs,</w:t>
        </w:r>
      </w:ins>
      <w:r w:rsidR="001E5AC7" w:rsidRPr="00BB5B5E">
        <w:t xml:space="preserve"> or </w:t>
      </w:r>
      <w:ins w:id="256" w:author="Saltos, Theodore" w:date="2020-01-24T13:56:00Z">
        <w:r w:rsidR="000517D0">
          <w:t xml:space="preserve">reuse </w:t>
        </w:r>
      </w:ins>
      <w:r w:rsidR="001E5AC7" w:rsidRPr="00BB5B5E">
        <w:t xml:space="preserve">activities having sites such as rapid infiltration basins (RIBs) and absorption fields. These limits </w:t>
      </w:r>
      <w:r w:rsidR="009B674D" w:rsidRPr="00BB5B5E">
        <w:t>are applied as an annual average.</w:t>
      </w:r>
    </w:p>
    <w:p w14:paraId="5C692020" w14:textId="4DA3DC3A" w:rsidR="001E5AC7" w:rsidRDefault="008C6EDF" w:rsidP="00BB0441">
      <w:pPr>
        <w:pStyle w:val="BodyText"/>
        <w:rPr>
          <w:lang w:val="en-GB"/>
        </w:rPr>
      </w:pPr>
      <w:r>
        <w:t>Short-term or intermittent discharges</w:t>
      </w:r>
      <w:r w:rsidR="001E5AC7">
        <w:t xml:space="preserve"> are not significant sources of TN or TP in the </w:t>
      </w:r>
      <w:r w:rsidR="009E23FE">
        <w:t>SLRE</w:t>
      </w:r>
      <w:r w:rsidR="001E5AC7">
        <w:t xml:space="preserve">W and are not subject to the limits in </w:t>
      </w:r>
      <w:r w:rsidR="00B96EF2">
        <w:rPr>
          <w:b/>
          <w:bCs/>
        </w:rPr>
        <w:t>Table 1</w:t>
      </w:r>
      <w:r w:rsidR="00E2078D">
        <w:rPr>
          <w:b/>
          <w:bCs/>
        </w:rPr>
        <w:t>9</w:t>
      </w:r>
      <w:r w:rsidR="001E5AC7">
        <w:rPr>
          <w:b/>
          <w:bCs/>
        </w:rPr>
        <w:t xml:space="preserve"> </w:t>
      </w:r>
      <w:r w:rsidR="001E5AC7">
        <w:t xml:space="preserve">and </w:t>
      </w:r>
      <w:r w:rsidR="00B96EF2">
        <w:rPr>
          <w:b/>
          <w:bCs/>
        </w:rPr>
        <w:t xml:space="preserve">Table </w:t>
      </w:r>
      <w:r w:rsidR="00E2078D">
        <w:rPr>
          <w:b/>
          <w:bCs/>
        </w:rPr>
        <w:t>20</w:t>
      </w:r>
      <w:r w:rsidR="001E5AC7">
        <w:rPr>
          <w:b/>
          <w:bCs/>
        </w:rPr>
        <w:t>.</w:t>
      </w:r>
      <w:r w:rsidR="001E5AC7">
        <w:t xml:space="preserve"> </w:t>
      </w:r>
      <w:r w:rsidR="001E5AC7">
        <w:rPr>
          <w:lang w:val="en-GB"/>
        </w:rPr>
        <w:t xml:space="preserve">Intermittent, rainfall-driven, diffuse overflow releases of wastewater from ponds or basins designed to </w:t>
      </w:r>
      <w:r w:rsidR="001E5AC7" w:rsidRPr="00567D8C">
        <w:rPr>
          <w:rStyle w:val="Emphasis"/>
          <w:i w:val="0"/>
          <w:iCs w:val="0"/>
          <w:color w:val="000000"/>
          <w:szCs w:val="24"/>
          <w:shd w:val="clear" w:color="auto" w:fill="FFFFFF"/>
        </w:rPr>
        <w:t>hold precipitation</w:t>
      </w:r>
      <w:r w:rsidR="009E23FE">
        <w:rPr>
          <w:b/>
          <w:shd w:val="clear" w:color="auto" w:fill="FFFFFF"/>
        </w:rPr>
        <w:t xml:space="preserve"> </w:t>
      </w:r>
      <w:r w:rsidR="001E5AC7" w:rsidRPr="00567D8C">
        <w:rPr>
          <w:shd w:val="clear" w:color="auto" w:fill="FFFFFF"/>
        </w:rPr>
        <w:t>from a</w:t>
      </w:r>
      <w:r w:rsidR="009E23FE">
        <w:rPr>
          <w:b/>
          <w:shd w:val="clear" w:color="auto" w:fill="FFFFFF"/>
        </w:rPr>
        <w:t xml:space="preserve"> </w:t>
      </w:r>
      <w:r w:rsidR="001E5AC7" w:rsidRPr="00567D8C">
        <w:rPr>
          <w:rStyle w:val="Emphasis"/>
          <w:i w:val="0"/>
          <w:iCs w:val="0"/>
          <w:color w:val="000000"/>
          <w:szCs w:val="24"/>
          <w:shd w:val="clear" w:color="auto" w:fill="FFFFFF"/>
        </w:rPr>
        <w:t>25</w:t>
      </w:r>
      <w:r w:rsidR="001E5AC7" w:rsidRPr="00567D8C">
        <w:rPr>
          <w:b/>
          <w:shd w:val="clear" w:color="auto" w:fill="FFFFFF"/>
        </w:rPr>
        <w:t>-</w:t>
      </w:r>
      <w:r w:rsidR="001E5AC7" w:rsidRPr="00567D8C">
        <w:rPr>
          <w:rStyle w:val="Emphasis"/>
          <w:i w:val="0"/>
          <w:iCs w:val="0"/>
          <w:color w:val="000000"/>
          <w:szCs w:val="24"/>
          <w:shd w:val="clear" w:color="auto" w:fill="FFFFFF"/>
        </w:rPr>
        <w:t>year</w:t>
      </w:r>
      <w:r w:rsidR="008568B9" w:rsidRPr="002451FA">
        <w:rPr>
          <w:bCs/>
          <w:shd w:val="clear" w:color="auto" w:fill="FFFFFF"/>
        </w:rPr>
        <w:t>,</w:t>
      </w:r>
      <w:r w:rsidR="008568B9">
        <w:rPr>
          <w:b/>
          <w:shd w:val="clear" w:color="auto" w:fill="FFFFFF"/>
        </w:rPr>
        <w:t xml:space="preserve"> </w:t>
      </w:r>
      <w:r w:rsidR="001E5AC7" w:rsidRPr="00567D8C">
        <w:rPr>
          <w:rStyle w:val="Emphasis"/>
          <w:i w:val="0"/>
          <w:iCs w:val="0"/>
          <w:color w:val="000000"/>
          <w:szCs w:val="24"/>
          <w:shd w:val="clear" w:color="auto" w:fill="FFFFFF"/>
        </w:rPr>
        <w:t>24</w:t>
      </w:r>
      <w:r w:rsidR="001E5AC7" w:rsidRPr="00567D8C">
        <w:rPr>
          <w:b/>
          <w:shd w:val="clear" w:color="auto" w:fill="FFFFFF"/>
        </w:rPr>
        <w:t>-</w:t>
      </w:r>
      <w:r w:rsidR="001E5AC7" w:rsidRPr="00567D8C">
        <w:rPr>
          <w:rStyle w:val="Emphasis"/>
          <w:i w:val="0"/>
          <w:iCs w:val="0"/>
          <w:color w:val="000000"/>
          <w:szCs w:val="24"/>
          <w:shd w:val="clear" w:color="auto" w:fill="FFFFFF"/>
        </w:rPr>
        <w:t>hour rainfall event</w:t>
      </w:r>
      <w:r w:rsidR="009E23FE">
        <w:rPr>
          <w:b/>
          <w:shd w:val="clear" w:color="auto" w:fill="FFFFFF"/>
        </w:rPr>
        <w:t xml:space="preserve"> </w:t>
      </w:r>
      <w:r w:rsidR="001E5AC7">
        <w:rPr>
          <w:shd w:val="clear" w:color="auto" w:fill="FFFFFF"/>
        </w:rPr>
        <w:t xml:space="preserve">or less frequent rainfall event </w:t>
      </w:r>
      <w:del w:id="257" w:author="Saltos, Theodore" w:date="2020-01-24T13:58:00Z">
        <w:r w:rsidR="001E5AC7" w:rsidDel="00FD4717">
          <w:rPr>
            <w:shd w:val="clear" w:color="auto" w:fill="FFFFFF"/>
          </w:rPr>
          <w:delText xml:space="preserve">and </w:delText>
        </w:r>
      </w:del>
      <w:ins w:id="258" w:author="Saltos, Theodore" w:date="2020-01-24T13:58:00Z">
        <w:r w:rsidR="00FD4717">
          <w:rPr>
            <w:shd w:val="clear" w:color="auto" w:fill="FFFFFF"/>
          </w:rPr>
          <w:t xml:space="preserve">or </w:t>
        </w:r>
      </w:ins>
      <w:r w:rsidR="001E5AC7">
        <w:rPr>
          <w:shd w:val="clear" w:color="auto" w:fill="FFFFFF"/>
        </w:rPr>
        <w:t xml:space="preserve">that infrequently reaches surface </w:t>
      </w:r>
      <w:r w:rsidR="001E5AC7">
        <w:rPr>
          <w:shd w:val="clear" w:color="auto" w:fill="FFFFFF"/>
        </w:rPr>
        <w:lastRenderedPageBreak/>
        <w:t>waters are considered insignificant sources of TN and TP. The owners or operators of cooling pond reservoirs must operate each spillway gate either during regular operation or on a test basis to protect the structural integrity of the reservoir. Because of the short duration and low volume of wastewater released during spillway gate testing, releases either on an annual or semi-annual basis are considered insignificant sources of TN and TP.</w:t>
      </w:r>
    </w:p>
    <w:p w14:paraId="07DC2291" w14:textId="0F562FE1" w:rsidR="006140C8" w:rsidRPr="00A87B67" w:rsidRDefault="001E5AC7" w:rsidP="00BB0441">
      <w:pPr>
        <w:pStyle w:val="BodyText"/>
      </w:pPr>
      <w:r w:rsidRPr="00B10F36">
        <w:t xml:space="preserve">As of </w:t>
      </w:r>
      <w:r>
        <w:t>December 2019</w:t>
      </w:r>
      <w:r w:rsidRPr="00B10F36">
        <w:t xml:space="preserve">, there are </w:t>
      </w:r>
      <w:r w:rsidR="00043CA6">
        <w:t>37</w:t>
      </w:r>
      <w:r w:rsidRPr="00B10F36">
        <w:t xml:space="preserve"> </w:t>
      </w:r>
      <w:r>
        <w:t>individually</w:t>
      </w:r>
      <w:r w:rsidRPr="00B10F36">
        <w:t xml:space="preserve"> permitted industrial and domestic WWTFs in the </w:t>
      </w:r>
      <w:r>
        <w:t>SLREW</w:t>
      </w:r>
      <w:r w:rsidRPr="00B10F36">
        <w:t>.</w:t>
      </w:r>
      <w:r w:rsidR="00B96EF2">
        <w:t xml:space="preserve"> </w:t>
      </w:r>
      <w:r w:rsidR="00043CA6">
        <w:t xml:space="preserve">Of these facilities, 7 have NPDES permits, and 30 do not have NPDES permits. </w:t>
      </w:r>
      <w:r w:rsidR="006140C8" w:rsidRPr="00A87B67">
        <w:t xml:space="preserve">Additionally, new or </w:t>
      </w:r>
      <w:del w:id="259" w:author="Saltos, Theodore" w:date="2020-01-24T13:58:00Z">
        <w:r w:rsidR="006140C8" w:rsidDel="00FD4717">
          <w:delText>revised</w:delText>
        </w:r>
        <w:r w:rsidR="006140C8" w:rsidRPr="00A87B67" w:rsidDel="00FD4717">
          <w:delText xml:space="preserve"> </w:delText>
        </w:r>
      </w:del>
      <w:ins w:id="260" w:author="Saltos, Theodore" w:date="2020-01-24T13:58:00Z">
        <w:r w:rsidR="00FD4717">
          <w:t>renewed po</w:t>
        </w:r>
      </w:ins>
      <w:ins w:id="261" w:author="Saltos, Theodore" w:date="2020-01-24T13:59:00Z">
        <w:r w:rsidR="00FD4717">
          <w:t>int source discharge</w:t>
        </w:r>
      </w:ins>
      <w:ins w:id="262" w:author="Saltos, Theodore" w:date="2020-01-24T13:58:00Z">
        <w:r w:rsidR="00FD4717" w:rsidRPr="00A87B67">
          <w:t xml:space="preserve"> </w:t>
        </w:r>
      </w:ins>
      <w:r w:rsidR="006140C8" w:rsidRPr="00A87B67">
        <w:t xml:space="preserve">wastewater permits in </w:t>
      </w:r>
      <w:r w:rsidR="006140C8">
        <w:t xml:space="preserve">the </w:t>
      </w:r>
      <w:r w:rsidR="006140C8" w:rsidRPr="00A87B67">
        <w:t>BMAP area must require at least quarterly sampling of the effluent discharge</w:t>
      </w:r>
      <w:ins w:id="263" w:author="Saltos, Theodore" w:date="2020-01-24T13:59:00Z">
        <w:r w:rsidR="00FD4717">
          <w:t xml:space="preserve"> at the point of discharge or edge of mixing zone</w:t>
        </w:r>
      </w:ins>
      <w:r w:rsidR="008C6EDF">
        <w:t xml:space="preserve"> and compliance wells</w:t>
      </w:r>
      <w:r w:rsidR="006140C8" w:rsidRPr="00A87B67">
        <w:t xml:space="preserve"> for T</w:t>
      </w:r>
      <w:r w:rsidR="006140C8">
        <w:t>N</w:t>
      </w:r>
      <w:r w:rsidR="006140C8" w:rsidRPr="00A87B67">
        <w:t xml:space="preserve"> and T</w:t>
      </w:r>
      <w:r w:rsidR="006140C8">
        <w:t>P</w:t>
      </w:r>
      <w:r w:rsidR="006140C8" w:rsidRPr="00A87B67">
        <w:t xml:space="preserve"> and </w:t>
      </w:r>
      <w:r w:rsidR="009E23FE">
        <w:t xml:space="preserve">the </w:t>
      </w:r>
      <w:r w:rsidR="006140C8" w:rsidRPr="00A87B67">
        <w:t>report</w:t>
      </w:r>
      <w:r w:rsidR="006140C8">
        <w:t xml:space="preserve">ing of </w:t>
      </w:r>
      <w:r w:rsidR="006140C8" w:rsidRPr="00A87B67">
        <w:t>sampling results in the discharge monitoring reports submitted to DEP.</w:t>
      </w:r>
    </w:p>
    <w:p w14:paraId="610EB37A" w14:textId="0E8384F0" w:rsidR="009B674D" w:rsidRDefault="009B674D" w:rsidP="00101113">
      <w:pPr>
        <w:pStyle w:val="TableTitle"/>
      </w:pPr>
      <w:bookmarkStart w:id="264" w:name="_Ref21705724"/>
      <w:bookmarkStart w:id="265" w:name="ch3t16"/>
      <w:bookmarkStart w:id="266" w:name="_Toc22130901"/>
      <w:bookmarkStart w:id="267" w:name="_Toc30500791"/>
      <w:r>
        <w:t xml:space="preserve">Table </w:t>
      </w:r>
      <w:bookmarkEnd w:id="264"/>
      <w:bookmarkEnd w:id="265"/>
      <w:r w:rsidR="001E5AC7">
        <w:t>1</w:t>
      </w:r>
      <w:r w:rsidR="00E2078D">
        <w:t>9</w:t>
      </w:r>
      <w:r>
        <w:t>. T</w:t>
      </w:r>
      <w:r w:rsidR="000E0882">
        <w:t>N</w:t>
      </w:r>
      <w:r>
        <w:t xml:space="preserve"> </w:t>
      </w:r>
      <w:r w:rsidR="00E55C76">
        <w:t xml:space="preserve">effluent </w:t>
      </w:r>
      <w:bookmarkEnd w:id="266"/>
      <w:r w:rsidR="009E23FE">
        <w:t>limits</w:t>
      </w:r>
      <w:bookmarkEnd w:id="267"/>
    </w:p>
    <w:p w14:paraId="5DD731B0" w14:textId="77777777" w:rsidR="00987449" w:rsidRPr="00470E91" w:rsidRDefault="00987449" w:rsidP="00987449">
      <w:pPr>
        <w:pStyle w:val="Bodytextreduced"/>
      </w:pPr>
      <w:proofErr w:type="spellStart"/>
      <w:r>
        <w:t>mgd</w:t>
      </w:r>
      <w:proofErr w:type="spellEnd"/>
      <w:r>
        <w:t xml:space="preserve"> = Million gallons per day</w:t>
      </w:r>
    </w:p>
    <w:tbl>
      <w:tblPr>
        <w:tblW w:w="9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160"/>
        <w:gridCol w:w="2070"/>
        <w:gridCol w:w="1766"/>
      </w:tblGrid>
      <w:tr w:rsidR="009B674D" w:rsidRPr="00474762" w14:paraId="4D2D682C" w14:textId="77777777" w:rsidTr="00EB1D0A">
        <w:trPr>
          <w:trHeight w:val="58"/>
          <w:tblHeader/>
          <w:jc w:val="center"/>
        </w:trPr>
        <w:tc>
          <w:tcPr>
            <w:tcW w:w="3510" w:type="dxa"/>
            <w:shd w:val="clear" w:color="auto" w:fill="BDD6EE"/>
            <w:noWrap/>
            <w:vAlign w:val="bottom"/>
            <w:hideMark/>
          </w:tcPr>
          <w:p w14:paraId="0C08292A" w14:textId="77777777" w:rsidR="009B674D" w:rsidRPr="00F31634" w:rsidRDefault="009B674D" w:rsidP="00EB1D0A">
            <w:pPr>
              <w:spacing w:after="0" w:line="240" w:lineRule="auto"/>
              <w:jc w:val="center"/>
              <w:rPr>
                <w:b/>
                <w:sz w:val="20"/>
              </w:rPr>
            </w:pPr>
            <w:r w:rsidRPr="00F31634">
              <w:rPr>
                <w:b/>
                <w:sz w:val="20"/>
              </w:rPr>
              <w:t>Designed Average Daily Flow (</w:t>
            </w:r>
            <w:proofErr w:type="spellStart"/>
            <w:r w:rsidRPr="00F31634">
              <w:rPr>
                <w:b/>
                <w:sz w:val="20"/>
              </w:rPr>
              <w:t>mgd</w:t>
            </w:r>
            <w:proofErr w:type="spellEnd"/>
            <w:r w:rsidRPr="00F31634">
              <w:rPr>
                <w:b/>
                <w:sz w:val="20"/>
              </w:rPr>
              <w:t>)</w:t>
            </w:r>
          </w:p>
        </w:tc>
        <w:tc>
          <w:tcPr>
            <w:tcW w:w="2160" w:type="dxa"/>
            <w:shd w:val="clear" w:color="auto" w:fill="BDD6EE"/>
            <w:noWrap/>
            <w:vAlign w:val="bottom"/>
            <w:hideMark/>
          </w:tcPr>
          <w:p w14:paraId="301FDB91" w14:textId="44ABD94B" w:rsidR="009B674D" w:rsidRPr="00F31634" w:rsidRDefault="009B674D" w:rsidP="00EB1D0A">
            <w:pPr>
              <w:spacing w:after="0" w:line="240" w:lineRule="auto"/>
              <w:jc w:val="center"/>
              <w:rPr>
                <w:b/>
                <w:sz w:val="20"/>
              </w:rPr>
            </w:pPr>
            <w:r w:rsidRPr="00F31634">
              <w:rPr>
                <w:b/>
                <w:sz w:val="20"/>
              </w:rPr>
              <w:t>T</w:t>
            </w:r>
            <w:r w:rsidR="000E0882">
              <w:rPr>
                <w:b/>
                <w:sz w:val="20"/>
              </w:rPr>
              <w:t>N</w:t>
            </w:r>
            <w:r w:rsidRPr="00F31634">
              <w:rPr>
                <w:b/>
                <w:sz w:val="20"/>
              </w:rPr>
              <w:t xml:space="preserve"> Concentration Limits for </w:t>
            </w:r>
            <w:r>
              <w:rPr>
                <w:b/>
                <w:sz w:val="20"/>
              </w:rPr>
              <w:t>Direct Surface Discharge</w:t>
            </w:r>
            <w:r w:rsidRPr="00F31634">
              <w:rPr>
                <w:b/>
                <w:sz w:val="20"/>
              </w:rPr>
              <w:t xml:space="preserve"> (mg/L)</w:t>
            </w:r>
          </w:p>
        </w:tc>
        <w:tc>
          <w:tcPr>
            <w:tcW w:w="2070" w:type="dxa"/>
            <w:shd w:val="clear" w:color="auto" w:fill="BDD6EE"/>
            <w:noWrap/>
            <w:vAlign w:val="bottom"/>
            <w:hideMark/>
          </w:tcPr>
          <w:p w14:paraId="09CE54EB" w14:textId="77777777" w:rsidR="008568B9" w:rsidRDefault="009B674D" w:rsidP="00EB1D0A">
            <w:pPr>
              <w:spacing w:after="0" w:line="240" w:lineRule="auto"/>
              <w:jc w:val="center"/>
              <w:rPr>
                <w:b/>
                <w:sz w:val="20"/>
              </w:rPr>
            </w:pPr>
            <w:r w:rsidRPr="00F31634">
              <w:rPr>
                <w:b/>
                <w:sz w:val="20"/>
              </w:rPr>
              <w:t>T</w:t>
            </w:r>
            <w:r w:rsidR="000E0882">
              <w:rPr>
                <w:b/>
                <w:sz w:val="20"/>
              </w:rPr>
              <w:t>N</w:t>
            </w:r>
            <w:r w:rsidRPr="00F31634">
              <w:rPr>
                <w:b/>
                <w:sz w:val="20"/>
              </w:rPr>
              <w:t xml:space="preserve"> Concentration Limits for </w:t>
            </w:r>
            <w:r w:rsidR="009E23FE">
              <w:rPr>
                <w:b/>
                <w:sz w:val="20"/>
              </w:rPr>
              <w:t>RRLA Effluent Disposal System</w:t>
            </w:r>
            <w:r w:rsidRPr="00F31634">
              <w:rPr>
                <w:b/>
                <w:sz w:val="20"/>
              </w:rPr>
              <w:t xml:space="preserve"> </w:t>
            </w:r>
          </w:p>
          <w:p w14:paraId="51372311" w14:textId="59AAD586" w:rsidR="009B674D" w:rsidRPr="00F31634" w:rsidRDefault="009B674D" w:rsidP="00EB1D0A">
            <w:pPr>
              <w:spacing w:after="0" w:line="240" w:lineRule="auto"/>
              <w:jc w:val="center"/>
              <w:rPr>
                <w:b/>
                <w:sz w:val="20"/>
              </w:rPr>
            </w:pPr>
            <w:r w:rsidRPr="00F31634">
              <w:rPr>
                <w:b/>
                <w:sz w:val="20"/>
              </w:rPr>
              <w:t>(mg/L)</w:t>
            </w:r>
          </w:p>
        </w:tc>
        <w:tc>
          <w:tcPr>
            <w:tcW w:w="1766" w:type="dxa"/>
            <w:shd w:val="clear" w:color="auto" w:fill="BDD6EE"/>
            <w:vAlign w:val="bottom"/>
            <w:hideMark/>
          </w:tcPr>
          <w:p w14:paraId="4B491167" w14:textId="7BE4B78D" w:rsidR="009B674D" w:rsidRPr="00F31634" w:rsidRDefault="009B674D" w:rsidP="00EB1D0A">
            <w:pPr>
              <w:spacing w:after="0" w:line="240" w:lineRule="auto"/>
              <w:jc w:val="center"/>
              <w:rPr>
                <w:b/>
                <w:sz w:val="20"/>
              </w:rPr>
            </w:pPr>
            <w:r w:rsidRPr="00F31634">
              <w:rPr>
                <w:b/>
                <w:sz w:val="20"/>
              </w:rPr>
              <w:t>T</w:t>
            </w:r>
            <w:r w:rsidR="000E0882">
              <w:rPr>
                <w:b/>
                <w:sz w:val="20"/>
              </w:rPr>
              <w:t>N</w:t>
            </w:r>
            <w:r w:rsidRPr="00F31634">
              <w:rPr>
                <w:b/>
                <w:sz w:val="20"/>
              </w:rPr>
              <w:t xml:space="preserve"> Concentration Limits for</w:t>
            </w:r>
            <w:del w:id="268" w:author="Saltos, Theodore" w:date="2020-01-24T14:00:00Z">
              <w:r w:rsidRPr="00F31634" w:rsidDel="00FD4717">
                <w:rPr>
                  <w:b/>
                  <w:sz w:val="20"/>
                </w:rPr>
                <w:delText xml:space="preserve"> </w:delText>
              </w:r>
              <w:r w:rsidR="009E23FE" w:rsidDel="00FD4717">
                <w:rPr>
                  <w:b/>
                  <w:sz w:val="20"/>
                </w:rPr>
                <w:delText>All Other Land Disposal Methods,</w:delText>
              </w:r>
            </w:del>
            <w:r w:rsidR="009E23FE">
              <w:rPr>
                <w:b/>
                <w:sz w:val="20"/>
              </w:rPr>
              <w:t xml:space="preserve"> </w:t>
            </w:r>
            <w:del w:id="269" w:author="Saltos, Theodore" w:date="2020-01-24T14:00:00Z">
              <w:r w:rsidR="008568B9" w:rsidDel="00FD4717">
                <w:rPr>
                  <w:b/>
                  <w:sz w:val="20"/>
                </w:rPr>
                <w:delText xml:space="preserve">Including </w:delText>
              </w:r>
            </w:del>
            <w:r w:rsidR="009E23FE">
              <w:rPr>
                <w:b/>
                <w:sz w:val="20"/>
              </w:rPr>
              <w:t>Reuse</w:t>
            </w:r>
            <w:ins w:id="270" w:author="Saltos, Theodore" w:date="2020-01-24T14:00:00Z">
              <w:r w:rsidR="00FD4717">
                <w:rPr>
                  <w:b/>
                  <w:sz w:val="20"/>
                </w:rPr>
                <w:t xml:space="preserve"> Activities</w:t>
              </w:r>
            </w:ins>
            <w:r w:rsidRPr="00F31634">
              <w:rPr>
                <w:b/>
                <w:sz w:val="20"/>
              </w:rPr>
              <w:t xml:space="preserve"> (mg/L)</w:t>
            </w:r>
          </w:p>
        </w:tc>
      </w:tr>
      <w:tr w:rsidR="000E0882" w:rsidRPr="00474762" w14:paraId="2B0DC5B3" w14:textId="77777777" w:rsidTr="00EB1D0A">
        <w:trPr>
          <w:trHeight w:val="58"/>
          <w:jc w:val="center"/>
        </w:trPr>
        <w:tc>
          <w:tcPr>
            <w:tcW w:w="3510" w:type="dxa"/>
            <w:shd w:val="clear" w:color="auto" w:fill="auto"/>
            <w:noWrap/>
            <w:vAlign w:val="bottom"/>
            <w:hideMark/>
          </w:tcPr>
          <w:p w14:paraId="62022BF6" w14:textId="77777777" w:rsidR="000E0882" w:rsidRPr="00A87B67" w:rsidRDefault="000E0882" w:rsidP="000E0882">
            <w:pPr>
              <w:spacing w:after="0" w:line="240" w:lineRule="auto"/>
              <w:jc w:val="center"/>
              <w:rPr>
                <w:b/>
                <w:sz w:val="20"/>
              </w:rPr>
            </w:pPr>
            <w:r w:rsidRPr="00A87B67">
              <w:rPr>
                <w:b/>
                <w:sz w:val="20"/>
              </w:rPr>
              <w:t>Greater than or equal to 0.5</w:t>
            </w:r>
          </w:p>
        </w:tc>
        <w:tc>
          <w:tcPr>
            <w:tcW w:w="2160" w:type="dxa"/>
            <w:shd w:val="clear" w:color="auto" w:fill="auto"/>
            <w:noWrap/>
            <w:vAlign w:val="bottom"/>
          </w:tcPr>
          <w:p w14:paraId="085D5D41" w14:textId="4B1CC2B2" w:rsidR="000E0882" w:rsidRPr="00474762" w:rsidRDefault="000E0882" w:rsidP="000E0882">
            <w:pPr>
              <w:spacing w:after="0" w:line="240" w:lineRule="auto"/>
              <w:jc w:val="center"/>
              <w:rPr>
                <w:sz w:val="20"/>
              </w:rPr>
            </w:pPr>
            <w:r>
              <w:rPr>
                <w:sz w:val="20"/>
              </w:rPr>
              <w:t>3</w:t>
            </w:r>
          </w:p>
        </w:tc>
        <w:tc>
          <w:tcPr>
            <w:tcW w:w="2070" w:type="dxa"/>
            <w:shd w:val="clear" w:color="auto" w:fill="auto"/>
            <w:noWrap/>
            <w:vAlign w:val="bottom"/>
          </w:tcPr>
          <w:p w14:paraId="00CF34C6" w14:textId="49874287" w:rsidR="000E0882" w:rsidRPr="00474762" w:rsidRDefault="000E0882" w:rsidP="000E0882">
            <w:pPr>
              <w:spacing w:after="0" w:line="240" w:lineRule="auto"/>
              <w:jc w:val="center"/>
              <w:rPr>
                <w:sz w:val="20"/>
              </w:rPr>
            </w:pPr>
            <w:r>
              <w:rPr>
                <w:sz w:val="20"/>
              </w:rPr>
              <w:t>3</w:t>
            </w:r>
          </w:p>
        </w:tc>
        <w:tc>
          <w:tcPr>
            <w:tcW w:w="1766" w:type="dxa"/>
            <w:shd w:val="clear" w:color="auto" w:fill="auto"/>
            <w:noWrap/>
            <w:vAlign w:val="bottom"/>
          </w:tcPr>
          <w:p w14:paraId="28283F36" w14:textId="3220BC68" w:rsidR="000E0882" w:rsidRPr="00474762" w:rsidRDefault="000E0882" w:rsidP="000E0882">
            <w:pPr>
              <w:spacing w:after="0" w:line="240" w:lineRule="auto"/>
              <w:jc w:val="center"/>
              <w:rPr>
                <w:sz w:val="20"/>
              </w:rPr>
            </w:pPr>
            <w:r>
              <w:rPr>
                <w:sz w:val="20"/>
              </w:rPr>
              <w:t>10</w:t>
            </w:r>
          </w:p>
        </w:tc>
      </w:tr>
      <w:tr w:rsidR="000E0882" w:rsidRPr="00474762" w14:paraId="095202F4" w14:textId="77777777" w:rsidTr="00EB1D0A">
        <w:trPr>
          <w:trHeight w:val="58"/>
          <w:jc w:val="center"/>
        </w:trPr>
        <w:tc>
          <w:tcPr>
            <w:tcW w:w="3510" w:type="dxa"/>
            <w:shd w:val="clear" w:color="auto" w:fill="auto"/>
            <w:noWrap/>
            <w:vAlign w:val="bottom"/>
            <w:hideMark/>
          </w:tcPr>
          <w:p w14:paraId="4A662327" w14:textId="3C7CE79D" w:rsidR="000E0882" w:rsidRPr="00A87B67" w:rsidRDefault="000E0882" w:rsidP="000E0882">
            <w:pPr>
              <w:spacing w:after="0" w:line="240" w:lineRule="auto"/>
              <w:jc w:val="center"/>
              <w:rPr>
                <w:b/>
                <w:sz w:val="20"/>
              </w:rPr>
            </w:pPr>
            <w:r w:rsidRPr="00A87B67">
              <w:rPr>
                <w:b/>
                <w:sz w:val="20"/>
              </w:rPr>
              <w:t>Less than 0.5 and greater than or equal to 0.01</w:t>
            </w:r>
          </w:p>
        </w:tc>
        <w:tc>
          <w:tcPr>
            <w:tcW w:w="2160" w:type="dxa"/>
            <w:shd w:val="clear" w:color="auto" w:fill="auto"/>
            <w:noWrap/>
            <w:vAlign w:val="bottom"/>
          </w:tcPr>
          <w:p w14:paraId="4B5F7D6D" w14:textId="76394287" w:rsidR="000E0882" w:rsidRPr="00474762" w:rsidRDefault="000E0882" w:rsidP="000E0882">
            <w:pPr>
              <w:spacing w:after="0" w:line="240" w:lineRule="auto"/>
              <w:jc w:val="center"/>
              <w:rPr>
                <w:sz w:val="20"/>
              </w:rPr>
            </w:pPr>
            <w:r>
              <w:rPr>
                <w:sz w:val="20"/>
              </w:rPr>
              <w:t>3</w:t>
            </w:r>
          </w:p>
        </w:tc>
        <w:tc>
          <w:tcPr>
            <w:tcW w:w="2070" w:type="dxa"/>
            <w:shd w:val="clear" w:color="auto" w:fill="auto"/>
            <w:noWrap/>
            <w:vAlign w:val="bottom"/>
          </w:tcPr>
          <w:p w14:paraId="295B901F" w14:textId="39DBF79B" w:rsidR="000E0882" w:rsidRPr="00474762" w:rsidRDefault="000E0882" w:rsidP="000E0882">
            <w:pPr>
              <w:spacing w:after="0" w:line="240" w:lineRule="auto"/>
              <w:jc w:val="center"/>
              <w:rPr>
                <w:sz w:val="20"/>
              </w:rPr>
            </w:pPr>
            <w:r>
              <w:rPr>
                <w:sz w:val="20"/>
              </w:rPr>
              <w:t>6</w:t>
            </w:r>
          </w:p>
        </w:tc>
        <w:tc>
          <w:tcPr>
            <w:tcW w:w="1766" w:type="dxa"/>
            <w:shd w:val="clear" w:color="auto" w:fill="auto"/>
            <w:noWrap/>
            <w:vAlign w:val="bottom"/>
          </w:tcPr>
          <w:p w14:paraId="38B4C0B7" w14:textId="6C21EE66" w:rsidR="000E0882" w:rsidRPr="00474762" w:rsidRDefault="000E0882" w:rsidP="000E0882">
            <w:pPr>
              <w:spacing w:after="0" w:line="240" w:lineRule="auto"/>
              <w:jc w:val="center"/>
              <w:rPr>
                <w:sz w:val="20"/>
              </w:rPr>
            </w:pPr>
            <w:r>
              <w:rPr>
                <w:sz w:val="20"/>
              </w:rPr>
              <w:t>10</w:t>
            </w:r>
          </w:p>
        </w:tc>
      </w:tr>
      <w:tr w:rsidR="000E0882" w:rsidRPr="00474762" w14:paraId="1EB24422" w14:textId="77777777" w:rsidTr="00EB1D0A">
        <w:trPr>
          <w:trHeight w:val="58"/>
          <w:jc w:val="center"/>
        </w:trPr>
        <w:tc>
          <w:tcPr>
            <w:tcW w:w="3510" w:type="dxa"/>
            <w:shd w:val="clear" w:color="auto" w:fill="auto"/>
            <w:noWrap/>
            <w:vAlign w:val="bottom"/>
            <w:hideMark/>
          </w:tcPr>
          <w:p w14:paraId="2A47EF48" w14:textId="1ECE3506" w:rsidR="000E0882" w:rsidRPr="00A87B67" w:rsidRDefault="000E0882" w:rsidP="000E0882">
            <w:pPr>
              <w:spacing w:after="0" w:line="240" w:lineRule="auto"/>
              <w:jc w:val="center"/>
              <w:rPr>
                <w:b/>
                <w:sz w:val="20"/>
              </w:rPr>
            </w:pPr>
            <w:r w:rsidRPr="00A87B67">
              <w:rPr>
                <w:b/>
                <w:sz w:val="20"/>
              </w:rPr>
              <w:t>Less than 0.01</w:t>
            </w:r>
          </w:p>
        </w:tc>
        <w:tc>
          <w:tcPr>
            <w:tcW w:w="2160" w:type="dxa"/>
            <w:shd w:val="clear" w:color="auto" w:fill="auto"/>
            <w:noWrap/>
            <w:vAlign w:val="bottom"/>
          </w:tcPr>
          <w:p w14:paraId="24B3702E" w14:textId="2BC101D5" w:rsidR="000E0882" w:rsidRPr="00474762" w:rsidRDefault="000E0882" w:rsidP="000E0882">
            <w:pPr>
              <w:spacing w:after="0" w:line="240" w:lineRule="auto"/>
              <w:jc w:val="center"/>
              <w:rPr>
                <w:sz w:val="20"/>
              </w:rPr>
            </w:pPr>
            <w:r>
              <w:rPr>
                <w:sz w:val="20"/>
              </w:rPr>
              <w:t>10</w:t>
            </w:r>
          </w:p>
        </w:tc>
        <w:tc>
          <w:tcPr>
            <w:tcW w:w="2070" w:type="dxa"/>
            <w:shd w:val="clear" w:color="auto" w:fill="auto"/>
            <w:noWrap/>
            <w:vAlign w:val="bottom"/>
          </w:tcPr>
          <w:p w14:paraId="12E35215" w14:textId="34AA295D" w:rsidR="000E0882" w:rsidRPr="00474762" w:rsidRDefault="000E0882" w:rsidP="000E0882">
            <w:pPr>
              <w:spacing w:after="0" w:line="240" w:lineRule="auto"/>
              <w:jc w:val="center"/>
              <w:rPr>
                <w:sz w:val="20"/>
              </w:rPr>
            </w:pPr>
            <w:r>
              <w:rPr>
                <w:sz w:val="20"/>
              </w:rPr>
              <w:t>10</w:t>
            </w:r>
          </w:p>
        </w:tc>
        <w:tc>
          <w:tcPr>
            <w:tcW w:w="1766" w:type="dxa"/>
            <w:shd w:val="clear" w:color="auto" w:fill="auto"/>
            <w:noWrap/>
            <w:vAlign w:val="bottom"/>
          </w:tcPr>
          <w:p w14:paraId="35D09A0A" w14:textId="7ED43EF3" w:rsidR="000E0882" w:rsidRPr="00474762" w:rsidRDefault="000E0882" w:rsidP="000E0882">
            <w:pPr>
              <w:spacing w:after="0" w:line="240" w:lineRule="auto"/>
              <w:jc w:val="center"/>
              <w:rPr>
                <w:sz w:val="20"/>
              </w:rPr>
            </w:pPr>
            <w:r>
              <w:rPr>
                <w:sz w:val="20"/>
              </w:rPr>
              <w:t>10</w:t>
            </w:r>
          </w:p>
        </w:tc>
      </w:tr>
    </w:tbl>
    <w:p w14:paraId="37EC7F4E" w14:textId="77777777" w:rsidR="009B674D" w:rsidRDefault="009B674D" w:rsidP="000B63C5">
      <w:pPr>
        <w:pStyle w:val="Bodytextreduced"/>
        <w:spacing w:line="240" w:lineRule="auto"/>
      </w:pPr>
    </w:p>
    <w:p w14:paraId="49DD516C" w14:textId="77777777" w:rsidR="000B63C5" w:rsidRPr="000B63C5" w:rsidRDefault="000B63C5" w:rsidP="000B63C5">
      <w:pPr>
        <w:pStyle w:val="TableTitle"/>
        <w:spacing w:before="0" w:after="0"/>
        <w:jc w:val="left"/>
        <w:rPr>
          <w:sz w:val="16"/>
          <w:szCs w:val="16"/>
        </w:rPr>
      </w:pPr>
      <w:bookmarkStart w:id="271" w:name="_Ref22116907"/>
      <w:bookmarkStart w:id="272" w:name="ch3t17"/>
      <w:bookmarkStart w:id="273" w:name="_Toc22130902"/>
    </w:p>
    <w:p w14:paraId="06DC9A99" w14:textId="46AC612A" w:rsidR="009B674D" w:rsidRDefault="009B674D" w:rsidP="00101113">
      <w:pPr>
        <w:pStyle w:val="TableTitle"/>
      </w:pPr>
      <w:bookmarkStart w:id="274" w:name="_Toc30500792"/>
      <w:r>
        <w:t xml:space="preserve">Table </w:t>
      </w:r>
      <w:bookmarkEnd w:id="271"/>
      <w:bookmarkEnd w:id="272"/>
      <w:r w:rsidR="00E2078D">
        <w:t>20</w:t>
      </w:r>
      <w:r>
        <w:t>. T</w:t>
      </w:r>
      <w:r w:rsidR="000E0882">
        <w:t>P</w:t>
      </w:r>
      <w:r>
        <w:t xml:space="preserve"> e</w:t>
      </w:r>
      <w:r w:rsidRPr="00A87B67">
        <w:t xml:space="preserve">ffluent </w:t>
      </w:r>
      <w:bookmarkEnd w:id="273"/>
      <w:r w:rsidR="009E23FE">
        <w:t>limits</w:t>
      </w:r>
      <w:bookmarkEnd w:id="274"/>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160"/>
        <w:gridCol w:w="2070"/>
        <w:gridCol w:w="1885"/>
      </w:tblGrid>
      <w:tr w:rsidR="009B674D" w:rsidRPr="00474762" w14:paraId="455A82DE" w14:textId="77777777" w:rsidTr="00EB1D0A">
        <w:trPr>
          <w:trHeight w:val="58"/>
          <w:tblHeader/>
          <w:jc w:val="center"/>
        </w:trPr>
        <w:tc>
          <w:tcPr>
            <w:tcW w:w="3510" w:type="dxa"/>
            <w:shd w:val="clear" w:color="auto" w:fill="BDD6EE"/>
            <w:noWrap/>
            <w:vAlign w:val="bottom"/>
            <w:hideMark/>
          </w:tcPr>
          <w:p w14:paraId="58238917" w14:textId="77777777" w:rsidR="009B674D" w:rsidRPr="00F31634" w:rsidRDefault="009B674D" w:rsidP="00EB1D0A">
            <w:pPr>
              <w:spacing w:after="0" w:line="240" w:lineRule="auto"/>
              <w:jc w:val="center"/>
              <w:rPr>
                <w:b/>
                <w:sz w:val="20"/>
              </w:rPr>
            </w:pPr>
            <w:r w:rsidRPr="00F31634">
              <w:rPr>
                <w:b/>
                <w:sz w:val="20"/>
              </w:rPr>
              <w:t>Designed Average Daily Flow (</w:t>
            </w:r>
            <w:proofErr w:type="spellStart"/>
            <w:r w:rsidRPr="00F31634">
              <w:rPr>
                <w:b/>
                <w:sz w:val="20"/>
              </w:rPr>
              <w:t>mgd</w:t>
            </w:r>
            <w:proofErr w:type="spellEnd"/>
            <w:r w:rsidRPr="00F31634">
              <w:rPr>
                <w:b/>
                <w:sz w:val="20"/>
              </w:rPr>
              <w:t>)</w:t>
            </w:r>
          </w:p>
        </w:tc>
        <w:tc>
          <w:tcPr>
            <w:tcW w:w="2160" w:type="dxa"/>
            <w:shd w:val="clear" w:color="auto" w:fill="BDD6EE"/>
            <w:noWrap/>
            <w:vAlign w:val="bottom"/>
            <w:hideMark/>
          </w:tcPr>
          <w:p w14:paraId="664F2952" w14:textId="2FCB2166" w:rsidR="009B674D" w:rsidRPr="00F31634" w:rsidRDefault="009B674D" w:rsidP="00EB1D0A">
            <w:pPr>
              <w:spacing w:after="0" w:line="240" w:lineRule="auto"/>
              <w:jc w:val="center"/>
              <w:rPr>
                <w:b/>
                <w:sz w:val="20"/>
              </w:rPr>
            </w:pPr>
            <w:r w:rsidRPr="00F31634">
              <w:rPr>
                <w:b/>
                <w:sz w:val="20"/>
              </w:rPr>
              <w:t>T</w:t>
            </w:r>
            <w:r w:rsidR="000E0882">
              <w:rPr>
                <w:b/>
                <w:sz w:val="20"/>
              </w:rPr>
              <w:t>P</w:t>
            </w:r>
            <w:r w:rsidRPr="00F31634">
              <w:rPr>
                <w:b/>
                <w:sz w:val="20"/>
              </w:rPr>
              <w:t xml:space="preserve"> Concentration Limits for </w:t>
            </w:r>
            <w:r>
              <w:rPr>
                <w:b/>
                <w:sz w:val="20"/>
              </w:rPr>
              <w:t>Direct Surface Discharge</w:t>
            </w:r>
            <w:r w:rsidRPr="00F31634">
              <w:rPr>
                <w:b/>
                <w:sz w:val="20"/>
              </w:rPr>
              <w:t xml:space="preserve"> (mg/L)</w:t>
            </w:r>
          </w:p>
        </w:tc>
        <w:tc>
          <w:tcPr>
            <w:tcW w:w="2070" w:type="dxa"/>
            <w:shd w:val="clear" w:color="auto" w:fill="BDD6EE"/>
            <w:noWrap/>
            <w:vAlign w:val="bottom"/>
            <w:hideMark/>
          </w:tcPr>
          <w:p w14:paraId="4A8EF56D" w14:textId="77777777" w:rsidR="008568B9" w:rsidRDefault="009B674D" w:rsidP="00EB1D0A">
            <w:pPr>
              <w:spacing w:after="0" w:line="240" w:lineRule="auto"/>
              <w:jc w:val="center"/>
              <w:rPr>
                <w:b/>
                <w:sz w:val="20"/>
              </w:rPr>
            </w:pPr>
            <w:r w:rsidRPr="00F31634">
              <w:rPr>
                <w:b/>
                <w:sz w:val="20"/>
              </w:rPr>
              <w:t>T</w:t>
            </w:r>
            <w:r w:rsidR="000E0882">
              <w:rPr>
                <w:b/>
                <w:sz w:val="20"/>
              </w:rPr>
              <w:t>P</w:t>
            </w:r>
            <w:r w:rsidRPr="00F31634">
              <w:rPr>
                <w:b/>
                <w:sz w:val="20"/>
              </w:rPr>
              <w:t xml:space="preserve"> Concentration Limits for </w:t>
            </w:r>
            <w:r w:rsidR="009E23FE">
              <w:rPr>
                <w:b/>
                <w:sz w:val="20"/>
              </w:rPr>
              <w:t>RRLA Effluent Disposal System</w:t>
            </w:r>
            <w:r w:rsidRPr="00F31634">
              <w:rPr>
                <w:b/>
                <w:sz w:val="20"/>
              </w:rPr>
              <w:t xml:space="preserve"> </w:t>
            </w:r>
          </w:p>
          <w:p w14:paraId="05F11332" w14:textId="4B9C69AD" w:rsidR="009B674D" w:rsidRPr="00F31634" w:rsidRDefault="009B674D" w:rsidP="00EB1D0A">
            <w:pPr>
              <w:spacing w:after="0" w:line="240" w:lineRule="auto"/>
              <w:jc w:val="center"/>
              <w:rPr>
                <w:b/>
                <w:sz w:val="20"/>
              </w:rPr>
            </w:pPr>
            <w:r w:rsidRPr="00F31634">
              <w:rPr>
                <w:b/>
                <w:sz w:val="20"/>
              </w:rPr>
              <w:t>(mg/L)</w:t>
            </w:r>
          </w:p>
        </w:tc>
        <w:tc>
          <w:tcPr>
            <w:tcW w:w="1885" w:type="dxa"/>
            <w:shd w:val="clear" w:color="auto" w:fill="BDD6EE"/>
            <w:vAlign w:val="bottom"/>
            <w:hideMark/>
          </w:tcPr>
          <w:p w14:paraId="0C7A27EE" w14:textId="5EAEC003" w:rsidR="009B674D" w:rsidRPr="00F31634" w:rsidRDefault="009B674D" w:rsidP="00EB1D0A">
            <w:pPr>
              <w:spacing w:after="0" w:line="240" w:lineRule="auto"/>
              <w:jc w:val="center"/>
              <w:rPr>
                <w:b/>
                <w:sz w:val="20"/>
              </w:rPr>
            </w:pPr>
            <w:r w:rsidRPr="00F31634">
              <w:rPr>
                <w:b/>
                <w:sz w:val="20"/>
              </w:rPr>
              <w:t>T</w:t>
            </w:r>
            <w:r w:rsidR="000E0882">
              <w:rPr>
                <w:b/>
                <w:sz w:val="20"/>
              </w:rPr>
              <w:t>P</w:t>
            </w:r>
            <w:r w:rsidRPr="00F31634">
              <w:rPr>
                <w:b/>
                <w:sz w:val="20"/>
              </w:rPr>
              <w:t xml:space="preserve"> Concentration Limits for </w:t>
            </w:r>
            <w:del w:id="275" w:author="Saltos, Theodore" w:date="2020-01-24T14:00:00Z">
              <w:r w:rsidR="009E23FE" w:rsidDel="00FD4717">
                <w:rPr>
                  <w:b/>
                  <w:sz w:val="20"/>
                </w:rPr>
                <w:delText xml:space="preserve">All Other Land Disposal Methods, </w:delText>
              </w:r>
              <w:r w:rsidR="008568B9" w:rsidDel="00FD4717">
                <w:rPr>
                  <w:b/>
                  <w:sz w:val="20"/>
                </w:rPr>
                <w:delText xml:space="preserve">Including </w:delText>
              </w:r>
            </w:del>
            <w:r w:rsidR="009E23FE">
              <w:rPr>
                <w:b/>
                <w:sz w:val="20"/>
              </w:rPr>
              <w:t xml:space="preserve">Reuse </w:t>
            </w:r>
            <w:ins w:id="276" w:author="Saltos, Theodore" w:date="2020-01-24T14:00:00Z">
              <w:r w:rsidR="00FD4717">
                <w:rPr>
                  <w:b/>
                  <w:sz w:val="20"/>
                </w:rPr>
                <w:t xml:space="preserve">Activities </w:t>
              </w:r>
            </w:ins>
            <w:r w:rsidRPr="00F31634">
              <w:rPr>
                <w:b/>
                <w:sz w:val="20"/>
              </w:rPr>
              <w:t>(mg/L)</w:t>
            </w:r>
          </w:p>
        </w:tc>
      </w:tr>
      <w:tr w:rsidR="000E0882" w:rsidRPr="00474762" w14:paraId="2981CFEC" w14:textId="77777777" w:rsidTr="00BA7019">
        <w:trPr>
          <w:trHeight w:val="58"/>
          <w:jc w:val="center"/>
        </w:trPr>
        <w:tc>
          <w:tcPr>
            <w:tcW w:w="3510" w:type="dxa"/>
            <w:shd w:val="clear" w:color="auto" w:fill="auto"/>
            <w:noWrap/>
            <w:vAlign w:val="bottom"/>
            <w:hideMark/>
          </w:tcPr>
          <w:p w14:paraId="3C5B5B56" w14:textId="77777777" w:rsidR="000E0882" w:rsidRPr="00A87B67" w:rsidRDefault="000E0882" w:rsidP="000E0882">
            <w:pPr>
              <w:spacing w:after="0" w:line="240" w:lineRule="auto"/>
              <w:jc w:val="center"/>
              <w:rPr>
                <w:b/>
                <w:sz w:val="20"/>
              </w:rPr>
            </w:pPr>
            <w:r w:rsidRPr="00A87B67">
              <w:rPr>
                <w:b/>
                <w:sz w:val="20"/>
              </w:rPr>
              <w:t>Greater than or equal to 0.5</w:t>
            </w:r>
          </w:p>
        </w:tc>
        <w:tc>
          <w:tcPr>
            <w:tcW w:w="2160" w:type="dxa"/>
            <w:shd w:val="clear" w:color="auto" w:fill="auto"/>
            <w:noWrap/>
            <w:vAlign w:val="center"/>
          </w:tcPr>
          <w:p w14:paraId="17CBC02C" w14:textId="1E6854E9" w:rsidR="000E0882" w:rsidRPr="00474762" w:rsidRDefault="000E0882" w:rsidP="000E0882">
            <w:pPr>
              <w:spacing w:after="0" w:line="240" w:lineRule="auto"/>
              <w:jc w:val="center"/>
              <w:rPr>
                <w:sz w:val="20"/>
              </w:rPr>
            </w:pPr>
            <w:r>
              <w:rPr>
                <w:sz w:val="20"/>
              </w:rPr>
              <w:t>1</w:t>
            </w:r>
          </w:p>
        </w:tc>
        <w:tc>
          <w:tcPr>
            <w:tcW w:w="2070" w:type="dxa"/>
            <w:shd w:val="clear" w:color="auto" w:fill="auto"/>
            <w:noWrap/>
            <w:vAlign w:val="center"/>
          </w:tcPr>
          <w:p w14:paraId="7E9807DC" w14:textId="1E893365" w:rsidR="000E0882" w:rsidRPr="00474762" w:rsidRDefault="000E0882" w:rsidP="000E0882">
            <w:pPr>
              <w:spacing w:after="0" w:line="240" w:lineRule="auto"/>
              <w:jc w:val="center"/>
              <w:rPr>
                <w:sz w:val="20"/>
              </w:rPr>
            </w:pPr>
            <w:r>
              <w:rPr>
                <w:sz w:val="20"/>
              </w:rPr>
              <w:t>1</w:t>
            </w:r>
          </w:p>
        </w:tc>
        <w:tc>
          <w:tcPr>
            <w:tcW w:w="1885" w:type="dxa"/>
            <w:shd w:val="clear" w:color="auto" w:fill="auto"/>
            <w:noWrap/>
            <w:vAlign w:val="center"/>
          </w:tcPr>
          <w:p w14:paraId="297285C0" w14:textId="677F2A5A" w:rsidR="000E0882" w:rsidRPr="00474762" w:rsidRDefault="000E0882" w:rsidP="000E0882">
            <w:pPr>
              <w:spacing w:after="0" w:line="240" w:lineRule="auto"/>
              <w:jc w:val="center"/>
              <w:rPr>
                <w:sz w:val="20"/>
              </w:rPr>
            </w:pPr>
            <w:r>
              <w:rPr>
                <w:sz w:val="20"/>
              </w:rPr>
              <w:t>6</w:t>
            </w:r>
          </w:p>
        </w:tc>
      </w:tr>
      <w:tr w:rsidR="000E0882" w:rsidRPr="00474762" w14:paraId="3517EB6D" w14:textId="77777777" w:rsidTr="00BA7019">
        <w:trPr>
          <w:trHeight w:val="58"/>
          <w:jc w:val="center"/>
        </w:trPr>
        <w:tc>
          <w:tcPr>
            <w:tcW w:w="3510" w:type="dxa"/>
            <w:shd w:val="clear" w:color="auto" w:fill="auto"/>
            <w:noWrap/>
            <w:vAlign w:val="bottom"/>
            <w:hideMark/>
          </w:tcPr>
          <w:p w14:paraId="74125AE9" w14:textId="67D4E97D" w:rsidR="000E0882" w:rsidRPr="00A87B67" w:rsidRDefault="000E0882" w:rsidP="000E0882">
            <w:pPr>
              <w:spacing w:after="0" w:line="240" w:lineRule="auto"/>
              <w:jc w:val="center"/>
              <w:rPr>
                <w:b/>
                <w:sz w:val="20"/>
              </w:rPr>
            </w:pPr>
            <w:r w:rsidRPr="00A87B67">
              <w:rPr>
                <w:b/>
                <w:sz w:val="20"/>
              </w:rPr>
              <w:t>Less than 0.5 and greater than or equal to 0.01</w:t>
            </w:r>
          </w:p>
        </w:tc>
        <w:tc>
          <w:tcPr>
            <w:tcW w:w="2160" w:type="dxa"/>
            <w:shd w:val="clear" w:color="auto" w:fill="auto"/>
            <w:noWrap/>
            <w:vAlign w:val="center"/>
          </w:tcPr>
          <w:p w14:paraId="7F36961A" w14:textId="597B587B" w:rsidR="000E0882" w:rsidRPr="00474762" w:rsidRDefault="000E0882" w:rsidP="000E0882">
            <w:pPr>
              <w:spacing w:after="0" w:line="240" w:lineRule="auto"/>
              <w:jc w:val="center"/>
              <w:rPr>
                <w:sz w:val="20"/>
              </w:rPr>
            </w:pPr>
            <w:r>
              <w:rPr>
                <w:sz w:val="20"/>
              </w:rPr>
              <w:t>1</w:t>
            </w:r>
          </w:p>
        </w:tc>
        <w:tc>
          <w:tcPr>
            <w:tcW w:w="2070" w:type="dxa"/>
            <w:shd w:val="clear" w:color="auto" w:fill="auto"/>
            <w:noWrap/>
            <w:vAlign w:val="center"/>
          </w:tcPr>
          <w:p w14:paraId="6C294E37" w14:textId="1576B56A" w:rsidR="000E0882" w:rsidRPr="00474762" w:rsidRDefault="000E0882" w:rsidP="000E0882">
            <w:pPr>
              <w:spacing w:after="0" w:line="240" w:lineRule="auto"/>
              <w:jc w:val="center"/>
              <w:rPr>
                <w:sz w:val="20"/>
              </w:rPr>
            </w:pPr>
            <w:r>
              <w:rPr>
                <w:sz w:val="20"/>
              </w:rPr>
              <w:t>3</w:t>
            </w:r>
          </w:p>
        </w:tc>
        <w:tc>
          <w:tcPr>
            <w:tcW w:w="1885" w:type="dxa"/>
            <w:shd w:val="clear" w:color="auto" w:fill="auto"/>
            <w:noWrap/>
            <w:vAlign w:val="center"/>
          </w:tcPr>
          <w:p w14:paraId="07AA8E0B" w14:textId="3B0F18A7" w:rsidR="000E0882" w:rsidRPr="00474762" w:rsidRDefault="000E0882" w:rsidP="000E0882">
            <w:pPr>
              <w:spacing w:after="0" w:line="240" w:lineRule="auto"/>
              <w:jc w:val="center"/>
              <w:rPr>
                <w:sz w:val="20"/>
              </w:rPr>
            </w:pPr>
            <w:r>
              <w:rPr>
                <w:sz w:val="20"/>
              </w:rPr>
              <w:t>6</w:t>
            </w:r>
          </w:p>
        </w:tc>
      </w:tr>
      <w:tr w:rsidR="000E0882" w:rsidRPr="00474762" w14:paraId="3E56B0EA" w14:textId="77777777" w:rsidTr="00BA7019">
        <w:trPr>
          <w:trHeight w:val="58"/>
          <w:jc w:val="center"/>
        </w:trPr>
        <w:tc>
          <w:tcPr>
            <w:tcW w:w="3510" w:type="dxa"/>
            <w:shd w:val="clear" w:color="auto" w:fill="auto"/>
            <w:noWrap/>
            <w:vAlign w:val="bottom"/>
            <w:hideMark/>
          </w:tcPr>
          <w:p w14:paraId="71AF8D9C" w14:textId="6E0E5718" w:rsidR="000E0882" w:rsidRPr="00A87B67" w:rsidRDefault="000E0882" w:rsidP="000E0882">
            <w:pPr>
              <w:spacing w:after="0" w:line="240" w:lineRule="auto"/>
              <w:jc w:val="center"/>
              <w:rPr>
                <w:b/>
                <w:sz w:val="20"/>
              </w:rPr>
            </w:pPr>
            <w:r w:rsidRPr="00A87B67">
              <w:rPr>
                <w:b/>
                <w:sz w:val="20"/>
              </w:rPr>
              <w:t>Less than 0.01</w:t>
            </w:r>
          </w:p>
        </w:tc>
        <w:tc>
          <w:tcPr>
            <w:tcW w:w="2160" w:type="dxa"/>
            <w:shd w:val="clear" w:color="auto" w:fill="auto"/>
            <w:noWrap/>
            <w:vAlign w:val="center"/>
          </w:tcPr>
          <w:p w14:paraId="76D891C7" w14:textId="7FD4A601" w:rsidR="000E0882" w:rsidRPr="00474762" w:rsidRDefault="000E0882" w:rsidP="000E0882">
            <w:pPr>
              <w:spacing w:after="0" w:line="240" w:lineRule="auto"/>
              <w:jc w:val="center"/>
              <w:rPr>
                <w:sz w:val="20"/>
              </w:rPr>
            </w:pPr>
            <w:r>
              <w:rPr>
                <w:sz w:val="20"/>
              </w:rPr>
              <w:t>6</w:t>
            </w:r>
          </w:p>
        </w:tc>
        <w:tc>
          <w:tcPr>
            <w:tcW w:w="2070" w:type="dxa"/>
            <w:shd w:val="clear" w:color="auto" w:fill="auto"/>
            <w:noWrap/>
            <w:vAlign w:val="center"/>
          </w:tcPr>
          <w:p w14:paraId="6D5D8616" w14:textId="1620924F" w:rsidR="000E0882" w:rsidRPr="00474762" w:rsidRDefault="000E0882" w:rsidP="000E0882">
            <w:pPr>
              <w:spacing w:after="0" w:line="240" w:lineRule="auto"/>
              <w:jc w:val="center"/>
              <w:rPr>
                <w:sz w:val="20"/>
              </w:rPr>
            </w:pPr>
            <w:r>
              <w:rPr>
                <w:sz w:val="20"/>
              </w:rPr>
              <w:t>6</w:t>
            </w:r>
          </w:p>
        </w:tc>
        <w:tc>
          <w:tcPr>
            <w:tcW w:w="1885" w:type="dxa"/>
            <w:shd w:val="clear" w:color="auto" w:fill="auto"/>
            <w:noWrap/>
            <w:vAlign w:val="center"/>
          </w:tcPr>
          <w:p w14:paraId="37EDF181" w14:textId="72A51F32" w:rsidR="000E0882" w:rsidRPr="00474762" w:rsidRDefault="000E0882" w:rsidP="000E0882">
            <w:pPr>
              <w:spacing w:after="0" w:line="240" w:lineRule="auto"/>
              <w:jc w:val="center"/>
              <w:rPr>
                <w:sz w:val="20"/>
              </w:rPr>
            </w:pPr>
            <w:r>
              <w:rPr>
                <w:sz w:val="20"/>
              </w:rPr>
              <w:t>6</w:t>
            </w:r>
          </w:p>
        </w:tc>
      </w:tr>
    </w:tbl>
    <w:p w14:paraId="68831057" w14:textId="78A46E00" w:rsidR="009B674D" w:rsidRDefault="00D36399" w:rsidP="00DD13E2">
      <w:pPr>
        <w:pStyle w:val="Heading2"/>
      </w:pPr>
      <w:bookmarkStart w:id="277" w:name="_Toc30500661"/>
      <w:r>
        <w:t>2.4</w:t>
      </w:r>
      <w:r>
        <w:tab/>
      </w:r>
      <w:r w:rsidR="009B674D">
        <w:t>TRA</w:t>
      </w:r>
      <w:r w:rsidR="00B97066">
        <w:t xml:space="preserve"> </w:t>
      </w:r>
      <w:r w:rsidR="009B674D">
        <w:t>Approach</w:t>
      </w:r>
      <w:bookmarkEnd w:id="277"/>
    </w:p>
    <w:p w14:paraId="4B736AFD" w14:textId="34CBB30D" w:rsidR="007B60F7" w:rsidRDefault="007B60F7" w:rsidP="007B60F7">
      <w:pPr>
        <w:pStyle w:val="Heading3"/>
      </w:pPr>
      <w:bookmarkStart w:id="278" w:name="_Toc30500662"/>
      <w:r>
        <w:t>2.4.1.</w:t>
      </w:r>
      <w:r>
        <w:tab/>
        <w:t>Overview</w:t>
      </w:r>
      <w:bookmarkEnd w:id="278"/>
    </w:p>
    <w:p w14:paraId="0D661E41" w14:textId="2DEEEB6F" w:rsidR="00E76E5C" w:rsidRPr="008568B9" w:rsidRDefault="00E76E5C" w:rsidP="00BB0441">
      <w:pPr>
        <w:pStyle w:val="BodyText"/>
      </w:pPr>
      <w:r w:rsidRPr="008568B9">
        <w:t xml:space="preserve">To better prioritize and focus resources to most efficiently achieve restoration in the </w:t>
      </w:r>
      <w:r w:rsidR="00071526" w:rsidRPr="008568B9">
        <w:t>SLREW</w:t>
      </w:r>
      <w:r w:rsidRPr="008568B9">
        <w:t>, DEP develop</w:t>
      </w:r>
      <w:r w:rsidR="003D061B" w:rsidRPr="008568B9">
        <w:t>ed</w:t>
      </w:r>
      <w:r w:rsidRPr="008568B9">
        <w:t xml:space="preserve"> the </w:t>
      </w:r>
      <w:r w:rsidR="003D061B" w:rsidRPr="008568B9">
        <w:t>TRA</w:t>
      </w:r>
      <w:r w:rsidRPr="008568B9">
        <w:t xml:space="preserve"> approach. This approach used measured data collected throughout the watershed to evaluate T</w:t>
      </w:r>
      <w:r w:rsidR="003D061B" w:rsidRPr="008568B9">
        <w:t>N</w:t>
      </w:r>
      <w:r w:rsidRPr="008568B9">
        <w:t xml:space="preserve"> and T</w:t>
      </w:r>
      <w:r w:rsidR="003D061B" w:rsidRPr="008568B9">
        <w:t xml:space="preserve">P </w:t>
      </w:r>
      <w:r w:rsidRPr="008568B9">
        <w:t xml:space="preserve">concentrations in each of the </w:t>
      </w:r>
      <w:r w:rsidR="00071526" w:rsidRPr="008568B9">
        <w:t>SLREW</w:t>
      </w:r>
      <w:r w:rsidR="008568B9">
        <w:t xml:space="preserve"> </w:t>
      </w:r>
      <w:r w:rsidR="008568B9" w:rsidRPr="00F623CF">
        <w:t>basins</w:t>
      </w:r>
      <w:r w:rsidRPr="008568B9">
        <w:t xml:space="preserve">. </w:t>
      </w:r>
      <w:r w:rsidR="0018481E" w:rsidRPr="00DD13E2">
        <w:t>Flow data currently exist at the four structure stations</w:t>
      </w:r>
      <w:r w:rsidR="008F088D" w:rsidRPr="00DD13E2">
        <w:t>;</w:t>
      </w:r>
      <w:r w:rsidR="0018481E" w:rsidRPr="00DD13E2">
        <w:t xml:space="preserve"> however</w:t>
      </w:r>
      <w:r w:rsidR="008F088D" w:rsidRPr="00DD13E2">
        <w:t>,</w:t>
      </w:r>
      <w:r w:rsidR="0018481E" w:rsidRPr="00DD13E2">
        <w:t xml:space="preserve"> the TRA approach does not currently </w:t>
      </w:r>
      <w:r w:rsidR="0018481E" w:rsidRPr="00DD13E2">
        <w:lastRenderedPageBreak/>
        <w:t>include an assessment of water quantity since a flow evaluation has not yet been completed. Once a complete flow evaluation is available, it will be reviewed for inclusion in future BMAP</w:t>
      </w:r>
      <w:r w:rsidR="008F088D" w:rsidRPr="00DD13E2">
        <w:t xml:space="preserve"> annual updates</w:t>
      </w:r>
      <w:r w:rsidR="0018481E" w:rsidRPr="00DD13E2">
        <w:t xml:space="preserve">. </w:t>
      </w:r>
      <w:r w:rsidR="00A45C49" w:rsidRPr="008568B9">
        <w:t xml:space="preserve">The measured nutrient concentrations were compared with selected benchmarks to identify those basins that should be the highest priority for restoration. The benchmarks are not intended to measure progress towards restoration; they were only used to prioritize resources. </w:t>
      </w:r>
      <w:r w:rsidRPr="008568B9">
        <w:t>The overall approach implemented the following steps:</w:t>
      </w:r>
    </w:p>
    <w:p w14:paraId="21A34B07" w14:textId="29FE10CD" w:rsidR="00E76E5C" w:rsidRPr="00DD13E2" w:rsidRDefault="00E76E5C" w:rsidP="00DD13E2">
      <w:pPr>
        <w:pStyle w:val="ListNumbered"/>
        <w:numPr>
          <w:ilvl w:val="0"/>
          <w:numId w:val="50"/>
        </w:numPr>
        <w:rPr>
          <w:b/>
        </w:rPr>
      </w:pPr>
      <w:r w:rsidRPr="00DD13E2">
        <w:rPr>
          <w:b/>
        </w:rPr>
        <w:t>Identify smaller areas (e.g., basins) for focused restoration</w:t>
      </w:r>
      <w:r w:rsidR="00E124B8" w:rsidRPr="00DD13E2">
        <w:rPr>
          <w:b/>
        </w:rPr>
        <w:t>.</w:t>
      </w:r>
    </w:p>
    <w:p w14:paraId="108213DA" w14:textId="68B30D76" w:rsidR="00E76E5C" w:rsidRPr="00DD13E2" w:rsidRDefault="00E76E5C" w:rsidP="00DD13E2">
      <w:pPr>
        <w:pStyle w:val="ListNumbered"/>
        <w:rPr>
          <w:b/>
        </w:rPr>
      </w:pPr>
      <w:r w:rsidRPr="00DD13E2">
        <w:rPr>
          <w:b/>
        </w:rPr>
        <w:t>Delineate each area and locate relevant water quality stations</w:t>
      </w:r>
      <w:r w:rsidR="00E124B8" w:rsidRPr="00DD13E2">
        <w:rPr>
          <w:b/>
        </w:rPr>
        <w:t>:</w:t>
      </w:r>
    </w:p>
    <w:p w14:paraId="69405089" w14:textId="381854BD" w:rsidR="00E76E5C" w:rsidRDefault="00E76E5C" w:rsidP="00DD13E2">
      <w:pPr>
        <w:pStyle w:val="ListParagraph"/>
        <w:numPr>
          <w:ilvl w:val="1"/>
          <w:numId w:val="33"/>
        </w:numPr>
        <w:spacing w:after="120"/>
      </w:pPr>
      <w:r>
        <w:t>Obtain existing data for TN, TP, and flow</w:t>
      </w:r>
      <w:r w:rsidR="00E124B8">
        <w:t>.</w:t>
      </w:r>
    </w:p>
    <w:p w14:paraId="635E7667" w14:textId="1877AD94" w:rsidR="00E76E5C" w:rsidRDefault="00E76E5C" w:rsidP="00DD13E2">
      <w:pPr>
        <w:pStyle w:val="ListParagraph"/>
        <w:numPr>
          <w:ilvl w:val="1"/>
          <w:numId w:val="33"/>
        </w:numPr>
        <w:spacing w:after="120"/>
      </w:pPr>
      <w:r>
        <w:t>Recommend additional monitoring where data are lacking</w:t>
      </w:r>
      <w:r w:rsidR="00E124B8">
        <w:t>.</w:t>
      </w:r>
    </w:p>
    <w:p w14:paraId="39F13711" w14:textId="424AD537" w:rsidR="00E76E5C" w:rsidRDefault="00E76E5C" w:rsidP="00DD13E2">
      <w:pPr>
        <w:pStyle w:val="ListParagraph"/>
        <w:numPr>
          <w:ilvl w:val="1"/>
          <w:numId w:val="33"/>
        </w:numPr>
        <w:spacing w:after="120"/>
      </w:pPr>
      <w:r>
        <w:t>Supplement with information from water quality models where appropriate</w:t>
      </w:r>
      <w:r w:rsidR="00E124B8">
        <w:t>.</w:t>
      </w:r>
    </w:p>
    <w:p w14:paraId="75DA655C" w14:textId="18A35498" w:rsidR="00E76E5C" w:rsidRPr="00DD13E2" w:rsidRDefault="00E76E5C" w:rsidP="00DD13E2">
      <w:pPr>
        <w:pStyle w:val="ListNumbered"/>
        <w:rPr>
          <w:b/>
        </w:rPr>
      </w:pPr>
      <w:r w:rsidRPr="00DD13E2">
        <w:rPr>
          <w:b/>
        </w:rPr>
        <w:t>Determine benchmarks for evaluating water quality and water storage</w:t>
      </w:r>
      <w:r w:rsidR="00FE70B6" w:rsidRPr="00DD13E2">
        <w:rPr>
          <w:b/>
        </w:rPr>
        <w:t>:</w:t>
      </w:r>
    </w:p>
    <w:p w14:paraId="566F609F" w14:textId="26F8584A" w:rsidR="00E76E5C" w:rsidRDefault="00E76E5C" w:rsidP="00DD13E2">
      <w:pPr>
        <w:pStyle w:val="ListParagraph"/>
        <w:numPr>
          <w:ilvl w:val="0"/>
          <w:numId w:val="51"/>
        </w:numPr>
        <w:spacing w:after="120"/>
      </w:pPr>
      <w:r>
        <w:t xml:space="preserve">Consider the </w:t>
      </w:r>
      <w:r w:rsidRPr="00F15E02">
        <w:t xml:space="preserve">applicable </w:t>
      </w:r>
      <w:r w:rsidR="00DA776A">
        <w:t xml:space="preserve">TMDL target </w:t>
      </w:r>
      <w:r>
        <w:t xml:space="preserve">(e.g., </w:t>
      </w:r>
      <w:r w:rsidR="00DA776A">
        <w:t>TN or TP</w:t>
      </w:r>
      <w:r>
        <w:t xml:space="preserve">), and consult the </w:t>
      </w:r>
      <w:r w:rsidR="006F1727">
        <w:t>SLRWPP</w:t>
      </w:r>
      <w:r>
        <w:t xml:space="preserve"> for indications of water quality and/or flow issues</w:t>
      </w:r>
      <w:r w:rsidR="00E124B8">
        <w:t>.</w:t>
      </w:r>
    </w:p>
    <w:p w14:paraId="09DAAAAD" w14:textId="7495C2CE" w:rsidR="00E76E5C" w:rsidRDefault="00E76E5C" w:rsidP="00DD13E2">
      <w:pPr>
        <w:pStyle w:val="ListParagraph"/>
        <w:numPr>
          <w:ilvl w:val="0"/>
          <w:numId w:val="51"/>
        </w:numPr>
        <w:spacing w:after="120"/>
      </w:pPr>
      <w:r>
        <w:t>Rely on existing SFWMD information for water storage needs</w:t>
      </w:r>
      <w:r w:rsidR="00E124B8">
        <w:t>.</w:t>
      </w:r>
    </w:p>
    <w:p w14:paraId="24D26C71" w14:textId="305F5CA3" w:rsidR="00E76E5C" w:rsidRPr="00DD13E2" w:rsidRDefault="00E76E5C" w:rsidP="00DD13E2">
      <w:pPr>
        <w:pStyle w:val="ListNumbered"/>
        <w:rPr>
          <w:b/>
        </w:rPr>
      </w:pPr>
      <w:r w:rsidRPr="00DD13E2">
        <w:rPr>
          <w:b/>
        </w:rPr>
        <w:t>Review measured data</w:t>
      </w:r>
      <w:r w:rsidR="00E124B8" w:rsidRPr="00DD13E2">
        <w:rPr>
          <w:b/>
        </w:rPr>
        <w:t>:</w:t>
      </w:r>
    </w:p>
    <w:p w14:paraId="3796EA5E" w14:textId="5A034B17" w:rsidR="00E76E5C" w:rsidRDefault="00E76E5C" w:rsidP="00DD13E2">
      <w:pPr>
        <w:pStyle w:val="Listletter"/>
      </w:pPr>
      <w:r>
        <w:t>Calculate most recent 5-year average T</w:t>
      </w:r>
      <w:r w:rsidR="006F1727">
        <w:t>N</w:t>
      </w:r>
      <w:r>
        <w:t xml:space="preserve"> and TP concentrations </w:t>
      </w:r>
      <w:r w:rsidR="00071526">
        <w:t>(</w:t>
      </w:r>
      <w:r w:rsidR="008B4817">
        <w:t xml:space="preserve">using available data from </w:t>
      </w:r>
      <w:r>
        <w:t>WY2014</w:t>
      </w:r>
      <w:r w:rsidR="00071526">
        <w:t>–</w:t>
      </w:r>
      <w:r>
        <w:t>WY2018</w:t>
      </w:r>
      <w:r w:rsidR="00071526">
        <w:t>)</w:t>
      </w:r>
      <w:r w:rsidR="00E124B8">
        <w:t>.</w:t>
      </w:r>
    </w:p>
    <w:p w14:paraId="33A9DE48" w14:textId="4706AAF4" w:rsidR="00E76E5C" w:rsidRDefault="00E76E5C" w:rsidP="00DD13E2">
      <w:pPr>
        <w:pStyle w:val="Listletter"/>
      </w:pPr>
      <w:r>
        <w:t xml:space="preserve">Compare concentrations </w:t>
      </w:r>
      <w:r w:rsidR="00746FB5">
        <w:t xml:space="preserve">with </w:t>
      </w:r>
      <w:r>
        <w:t>established benchmarks</w:t>
      </w:r>
      <w:r w:rsidR="00E124B8">
        <w:t>.</w:t>
      </w:r>
    </w:p>
    <w:p w14:paraId="16C14A99" w14:textId="5E65CACF" w:rsidR="00E76E5C" w:rsidRDefault="00E76E5C" w:rsidP="00DD13E2">
      <w:pPr>
        <w:pStyle w:val="Listletter"/>
      </w:pPr>
      <w:r>
        <w:t>Consult flow weighted mean (FWM) concentrations and unit area loads</w:t>
      </w:r>
      <w:r w:rsidR="00746FB5">
        <w:t xml:space="preserve"> (UALs)</w:t>
      </w:r>
      <w:r>
        <w:t>, where available, to better understand conditions</w:t>
      </w:r>
      <w:r w:rsidR="00E124B8">
        <w:t>.</w:t>
      </w:r>
    </w:p>
    <w:p w14:paraId="10578C47" w14:textId="65C08852" w:rsidR="00E76E5C" w:rsidRPr="00DD13E2" w:rsidRDefault="00E76E5C" w:rsidP="00DD13E2">
      <w:pPr>
        <w:pStyle w:val="ListNumbered"/>
        <w:rPr>
          <w:b/>
        </w:rPr>
      </w:pPr>
      <w:r w:rsidRPr="00DD13E2">
        <w:rPr>
          <w:b/>
        </w:rPr>
        <w:t xml:space="preserve">Identify criteria for implementation and funding, and describe restoration types (e.g., water quality, flow) recommended for each </w:t>
      </w:r>
      <w:r w:rsidR="00E124B8" w:rsidRPr="00DD13E2">
        <w:rPr>
          <w:b/>
        </w:rPr>
        <w:t>TRA:</w:t>
      </w:r>
    </w:p>
    <w:p w14:paraId="09AD3838" w14:textId="5F5B9723" w:rsidR="00E76E5C" w:rsidRDefault="00E76E5C" w:rsidP="00DD13E2">
      <w:pPr>
        <w:pStyle w:val="ListParagraph"/>
        <w:numPr>
          <w:ilvl w:val="0"/>
          <w:numId w:val="53"/>
        </w:numPr>
        <w:spacing w:after="120"/>
      </w:pPr>
      <w:r>
        <w:t>Calculate expected reductions from existing and recommended projects using measured data wherever possible</w:t>
      </w:r>
      <w:r w:rsidR="00161A37">
        <w:t>.</w:t>
      </w:r>
    </w:p>
    <w:p w14:paraId="55526734" w14:textId="3573A0D3" w:rsidR="00E76E5C" w:rsidRDefault="00E76E5C" w:rsidP="00DD13E2">
      <w:pPr>
        <w:pStyle w:val="ListParagraph"/>
        <w:numPr>
          <w:ilvl w:val="0"/>
          <w:numId w:val="53"/>
        </w:numPr>
        <w:spacing w:after="120"/>
      </w:pPr>
      <w:r>
        <w:t>Identify where additional projects are necessary</w:t>
      </w:r>
      <w:r w:rsidR="00161A37">
        <w:t>.</w:t>
      </w:r>
    </w:p>
    <w:p w14:paraId="554E0BD5" w14:textId="1D111835" w:rsidR="00E76E5C" w:rsidRPr="00DD13E2" w:rsidRDefault="00E76E5C" w:rsidP="00DD13E2">
      <w:pPr>
        <w:pStyle w:val="ListNumbered"/>
        <w:rPr>
          <w:b/>
        </w:rPr>
      </w:pPr>
      <w:r w:rsidRPr="00DD13E2">
        <w:rPr>
          <w:b/>
        </w:rPr>
        <w:t xml:space="preserve">Prioritize areas where new projects would </w:t>
      </w:r>
      <w:r w:rsidR="00161A37" w:rsidRPr="00DD13E2">
        <w:rPr>
          <w:b/>
        </w:rPr>
        <w:t>have the most impact</w:t>
      </w:r>
      <w:r w:rsidRPr="00DD13E2">
        <w:rPr>
          <w:b/>
        </w:rPr>
        <w:t xml:space="preserve"> to overall restoration</w:t>
      </w:r>
      <w:r w:rsidR="00161A37" w:rsidRPr="00DD13E2">
        <w:rPr>
          <w:b/>
        </w:rPr>
        <w:t>:</w:t>
      </w:r>
    </w:p>
    <w:p w14:paraId="2E28D155" w14:textId="2532FEB0" w:rsidR="00E76E5C" w:rsidRDefault="00E76E5C" w:rsidP="00DD13E2">
      <w:pPr>
        <w:pStyle w:val="ListParagraph"/>
        <w:numPr>
          <w:ilvl w:val="0"/>
          <w:numId w:val="54"/>
        </w:numPr>
        <w:spacing w:after="120"/>
      </w:pPr>
      <w:r>
        <w:t xml:space="preserve">Use </w:t>
      </w:r>
      <w:r w:rsidRPr="00905833">
        <w:t xml:space="preserve">water quality </w:t>
      </w:r>
      <w:r>
        <w:t xml:space="preserve">(TN and TP) </w:t>
      </w:r>
      <w:r w:rsidRPr="00905833">
        <w:t>and flow data</w:t>
      </w:r>
      <w:r w:rsidR="0043388B">
        <w:t xml:space="preserve"> (where available)</w:t>
      </w:r>
      <w:r w:rsidR="00161A37">
        <w:t>.</w:t>
      </w:r>
    </w:p>
    <w:p w14:paraId="6EF37362" w14:textId="0749DDAC" w:rsidR="00E76E5C" w:rsidRDefault="00E76E5C" w:rsidP="00DD13E2">
      <w:pPr>
        <w:pStyle w:val="ListParagraph"/>
        <w:numPr>
          <w:ilvl w:val="0"/>
          <w:numId w:val="54"/>
        </w:numPr>
        <w:spacing w:after="120"/>
      </w:pPr>
      <w:r>
        <w:t xml:space="preserve">Compare </w:t>
      </w:r>
      <w:r w:rsidR="008568B9">
        <w:t xml:space="preserve">with </w:t>
      </w:r>
      <w:r>
        <w:t>benchmarks for each basin</w:t>
      </w:r>
      <w:r w:rsidR="00161A37">
        <w:t>.</w:t>
      </w:r>
    </w:p>
    <w:p w14:paraId="0C9E57B6" w14:textId="6B72FE69" w:rsidR="00E76E5C" w:rsidRPr="00DD13E2" w:rsidRDefault="00E76E5C" w:rsidP="00DD13E2">
      <w:pPr>
        <w:pStyle w:val="ListNumbered"/>
        <w:rPr>
          <w:b/>
        </w:rPr>
      </w:pPr>
      <w:r w:rsidRPr="00DD13E2">
        <w:rPr>
          <w:b/>
        </w:rPr>
        <w:t xml:space="preserve">Publish an RFI to solicit additional projects and evaluate responses based on benchmarks established for each </w:t>
      </w:r>
      <w:r w:rsidR="0070655A" w:rsidRPr="00DD13E2">
        <w:rPr>
          <w:b/>
        </w:rPr>
        <w:t>TRA</w:t>
      </w:r>
      <w:r w:rsidR="00161A37" w:rsidRPr="00DD13E2">
        <w:rPr>
          <w:b/>
        </w:rPr>
        <w:t>.</w:t>
      </w:r>
    </w:p>
    <w:p w14:paraId="3197A42E" w14:textId="37C9C9A1" w:rsidR="00E76E5C" w:rsidRDefault="009D79CF" w:rsidP="00E76E5C">
      <w:pPr>
        <w:spacing w:after="160"/>
      </w:pPr>
      <w:r>
        <w:rPr>
          <w:b/>
        </w:rPr>
        <w:lastRenderedPageBreak/>
        <w:t>Chapter 3</w:t>
      </w:r>
      <w:r w:rsidR="00E76E5C">
        <w:t xml:space="preserve"> </w:t>
      </w:r>
      <w:r w:rsidR="00161A37">
        <w:t xml:space="preserve">includes the results of the TRA approach </w:t>
      </w:r>
      <w:r w:rsidR="00071526">
        <w:t xml:space="preserve">for each of the </w:t>
      </w:r>
      <w:r w:rsidR="00B13EAD">
        <w:t xml:space="preserve">SLREW </w:t>
      </w:r>
      <w:r w:rsidR="00071526">
        <w:t xml:space="preserve">basins. </w:t>
      </w:r>
      <w:r w:rsidR="00071526" w:rsidRPr="00E55C76">
        <w:rPr>
          <w:b/>
        </w:rPr>
        <w:t xml:space="preserve">Table </w:t>
      </w:r>
      <w:r w:rsidR="00E55C76" w:rsidRPr="00E55C76">
        <w:rPr>
          <w:b/>
        </w:rPr>
        <w:t>D</w:t>
      </w:r>
      <w:r w:rsidR="00071526" w:rsidRPr="00E55C76">
        <w:rPr>
          <w:b/>
        </w:rPr>
        <w:t>-1</w:t>
      </w:r>
      <w:r w:rsidR="00071526">
        <w:t xml:space="preserve"> in </w:t>
      </w:r>
      <w:r w:rsidR="00071526" w:rsidRPr="00E55C76">
        <w:rPr>
          <w:b/>
        </w:rPr>
        <w:t xml:space="preserve">Appendix </w:t>
      </w:r>
      <w:r w:rsidR="00E55C76" w:rsidRPr="00E55C76">
        <w:rPr>
          <w:b/>
        </w:rPr>
        <w:t>D</w:t>
      </w:r>
      <w:r w:rsidR="00071526">
        <w:t xml:space="preserve"> lists the projects received from the RFI.</w:t>
      </w:r>
    </w:p>
    <w:p w14:paraId="218241FE" w14:textId="05883B24" w:rsidR="00E76E5C" w:rsidRDefault="00E76E5C" w:rsidP="00E76E5C">
      <w:pPr>
        <w:spacing w:after="160"/>
      </w:pPr>
      <w:r>
        <w:t>Future steps in this approach include</w:t>
      </w:r>
      <w:r w:rsidR="0012652A">
        <w:t xml:space="preserve"> the following</w:t>
      </w:r>
      <w:r>
        <w:t>:</w:t>
      </w:r>
    </w:p>
    <w:p w14:paraId="1025A1B3" w14:textId="4442DE2A" w:rsidR="00EF2B2D" w:rsidRDefault="00E76E5C" w:rsidP="00DD13E2">
      <w:pPr>
        <w:pStyle w:val="ListNumbered"/>
        <w:numPr>
          <w:ilvl w:val="0"/>
          <w:numId w:val="81"/>
        </w:numPr>
        <w:ind w:left="990"/>
      </w:pPr>
      <w:r>
        <w:t>Evaluat</w:t>
      </w:r>
      <w:r w:rsidR="004C21FC">
        <w:t>e</w:t>
      </w:r>
      <w:r>
        <w:t xml:space="preserve"> progress in </w:t>
      </w:r>
      <w:r w:rsidR="004C21FC">
        <w:t>TRAs</w:t>
      </w:r>
      <w:r w:rsidRPr="0028798D">
        <w:t xml:space="preserve"> </w:t>
      </w:r>
      <w:r>
        <w:t xml:space="preserve">annually by comparing measured data </w:t>
      </w:r>
      <w:r w:rsidR="004C21FC">
        <w:t xml:space="preserve">with </w:t>
      </w:r>
      <w:r>
        <w:t xml:space="preserve">benchmarks and TMDL targets for the </w:t>
      </w:r>
      <w:r w:rsidR="008379C0">
        <w:t>basins</w:t>
      </w:r>
      <w:r w:rsidR="004C21FC">
        <w:t>.</w:t>
      </w:r>
    </w:p>
    <w:p w14:paraId="01830CC0" w14:textId="26DFC86F" w:rsidR="00E76E5C" w:rsidRDefault="00E76E5C" w:rsidP="00DD13E2">
      <w:pPr>
        <w:pStyle w:val="ListNumbered"/>
        <w:numPr>
          <w:ilvl w:val="0"/>
          <w:numId w:val="81"/>
        </w:numPr>
        <w:ind w:left="990"/>
      </w:pPr>
      <w:r>
        <w:t>Us</w:t>
      </w:r>
      <w:r w:rsidR="00EF2B2D">
        <w:t>e</w:t>
      </w:r>
      <w:r>
        <w:t xml:space="preserve"> responses from RFIs and existing project lists, combined with the prioritized areas and recommended restoration needs</w:t>
      </w:r>
      <w:r w:rsidR="00EF2B2D">
        <w:t>,</w:t>
      </w:r>
      <w:r>
        <w:t xml:space="preserve"> to inform future budget requests for DEP</w:t>
      </w:r>
      <w:r w:rsidR="00EF2B2D">
        <w:t>.</w:t>
      </w:r>
    </w:p>
    <w:p w14:paraId="1B8CC38C" w14:textId="38977F55" w:rsidR="00E76E5C" w:rsidRDefault="00E76E5C" w:rsidP="00DD13E2">
      <w:pPr>
        <w:pStyle w:val="ListNumbered"/>
        <w:numPr>
          <w:ilvl w:val="0"/>
          <w:numId w:val="81"/>
        </w:numPr>
        <w:ind w:left="990"/>
      </w:pPr>
      <w:r>
        <w:t>Update existing water quality models based on expanded monitoring efforts</w:t>
      </w:r>
      <w:r w:rsidR="00EF2B2D">
        <w:t>.</w:t>
      </w:r>
    </w:p>
    <w:p w14:paraId="02368245" w14:textId="588F27A7" w:rsidR="00E76E5C" w:rsidRPr="00D36399" w:rsidRDefault="00D36399" w:rsidP="00D36399">
      <w:pPr>
        <w:pStyle w:val="Heading3"/>
      </w:pPr>
      <w:bookmarkStart w:id="279" w:name="_Toc30500663"/>
      <w:r>
        <w:t>2.4</w:t>
      </w:r>
      <w:r w:rsidR="009B674D" w:rsidRPr="00D36399">
        <w:t>.</w:t>
      </w:r>
      <w:r w:rsidR="001C1D3E">
        <w:t>2</w:t>
      </w:r>
      <w:r w:rsidR="009B674D" w:rsidRPr="00D36399">
        <w:t>.</w:t>
      </w:r>
      <w:r w:rsidR="009B674D" w:rsidRPr="00D36399">
        <w:tab/>
      </w:r>
      <w:r w:rsidR="00EE6D09">
        <w:t>Evaluation</w:t>
      </w:r>
      <w:bookmarkEnd w:id="279"/>
    </w:p>
    <w:p w14:paraId="003036B9" w14:textId="06F11447" w:rsidR="00E76E5C" w:rsidRPr="00DA776A" w:rsidRDefault="009D79CF" w:rsidP="00CB2944">
      <w:pPr>
        <w:pStyle w:val="BT"/>
      </w:pPr>
      <w:r>
        <w:rPr>
          <w:b/>
        </w:rPr>
        <w:t>Chapter 3</w:t>
      </w:r>
      <w:r w:rsidR="00E76E5C">
        <w:t xml:space="preserve"> summarize</w:t>
      </w:r>
      <w:r w:rsidR="003E6FDE">
        <w:t>s</w:t>
      </w:r>
      <w:r w:rsidR="00E76E5C">
        <w:t xml:space="preserve"> the results of </w:t>
      </w:r>
      <w:r w:rsidR="00BA7019">
        <w:t xml:space="preserve">the </w:t>
      </w:r>
      <w:r w:rsidR="00E76E5C">
        <w:t xml:space="preserve">TRA evaluation process for the basins in </w:t>
      </w:r>
      <w:r w:rsidR="00A5145D">
        <w:t xml:space="preserve">the </w:t>
      </w:r>
      <w:r w:rsidR="00071526">
        <w:t>SLREW</w:t>
      </w:r>
      <w:r w:rsidR="00E76E5C">
        <w:t>.</w:t>
      </w:r>
      <w:r w:rsidR="000059F3" w:rsidRPr="000059F3">
        <w:rPr>
          <w:b/>
        </w:rPr>
        <w:t xml:space="preserve"> </w:t>
      </w:r>
      <w:r w:rsidR="00E76E5C">
        <w:t xml:space="preserve">For each basin, a priority </w:t>
      </w:r>
      <w:r w:rsidR="006817EA">
        <w:t>was</w:t>
      </w:r>
      <w:r w:rsidR="00E76E5C">
        <w:t xml:space="preserve"> assigned based on the T</w:t>
      </w:r>
      <w:r w:rsidR="006817EA">
        <w:t>N</w:t>
      </w:r>
      <w:r w:rsidR="00E76E5C">
        <w:t xml:space="preserve"> concentration, T</w:t>
      </w:r>
      <w:r w:rsidR="006817EA">
        <w:t>P</w:t>
      </w:r>
      <w:r w:rsidR="00E76E5C">
        <w:t xml:space="preserve"> concentration, and flows</w:t>
      </w:r>
      <w:r w:rsidR="00315A1C">
        <w:t xml:space="preserve"> (where available)</w:t>
      </w:r>
      <w:r w:rsidR="00E76E5C">
        <w:t xml:space="preserve">. These priorities were set to help focus resources and projects in the basins most </w:t>
      </w:r>
      <w:r w:rsidR="005D4C64">
        <w:t xml:space="preserve">in </w:t>
      </w:r>
      <w:r w:rsidR="00E76E5C">
        <w:t>need of improvement. Basins were assessed and prioritized as follows (</w:t>
      </w:r>
      <w:r>
        <w:rPr>
          <w:b/>
        </w:rPr>
        <w:t xml:space="preserve">Figure </w:t>
      </w:r>
      <w:r w:rsidR="008A4500">
        <w:rPr>
          <w:b/>
        </w:rPr>
        <w:t>7</w:t>
      </w:r>
      <w:r w:rsidR="00E76E5C" w:rsidRPr="00DA776A">
        <w:t>):</w:t>
      </w:r>
    </w:p>
    <w:p w14:paraId="54B00208" w14:textId="51B51CEF" w:rsidR="00E76E5C" w:rsidRPr="00CB2944" w:rsidRDefault="00E76E5C" w:rsidP="00CB2944">
      <w:pPr>
        <w:pStyle w:val="ListNumbered"/>
        <w:numPr>
          <w:ilvl w:val="0"/>
          <w:numId w:val="56"/>
        </w:numPr>
        <w:rPr>
          <w:b/>
        </w:rPr>
      </w:pPr>
      <w:r w:rsidRPr="00CB2944">
        <w:rPr>
          <w:b/>
        </w:rPr>
        <w:t xml:space="preserve">Assess the five-year average concentration at representative stations and compare </w:t>
      </w:r>
      <w:r w:rsidR="00B13EAD" w:rsidRPr="00CB2944">
        <w:rPr>
          <w:b/>
        </w:rPr>
        <w:t xml:space="preserve">with </w:t>
      </w:r>
      <w:r w:rsidRPr="00CB2944">
        <w:rPr>
          <w:b/>
        </w:rPr>
        <w:t xml:space="preserve">the </w:t>
      </w:r>
      <w:r w:rsidR="00DA776A" w:rsidRPr="00CB2944">
        <w:rPr>
          <w:b/>
        </w:rPr>
        <w:t>TMDL</w:t>
      </w:r>
      <w:r w:rsidRPr="00CB2944">
        <w:rPr>
          <w:b/>
        </w:rPr>
        <w:t xml:space="preserve"> benchmark</w:t>
      </w:r>
      <w:r w:rsidR="00FE70B6" w:rsidRPr="00CB2944">
        <w:rPr>
          <w:b/>
        </w:rPr>
        <w:t>:</w:t>
      </w:r>
    </w:p>
    <w:p w14:paraId="7F4AC32D" w14:textId="2A78DF23" w:rsidR="00E76E5C" w:rsidRDefault="00E76E5C" w:rsidP="00CB2944">
      <w:pPr>
        <w:pStyle w:val="Listletter"/>
        <w:numPr>
          <w:ilvl w:val="0"/>
          <w:numId w:val="59"/>
        </w:numPr>
      </w:pPr>
      <w:r>
        <w:t xml:space="preserve">Priority 1: Concentration is two times greater than the </w:t>
      </w:r>
      <w:r w:rsidR="00DA776A">
        <w:t>TMDL benchmark</w:t>
      </w:r>
      <w:r w:rsidR="006C46FF">
        <w:t>.</w:t>
      </w:r>
    </w:p>
    <w:p w14:paraId="722E9E9D" w14:textId="51000E62" w:rsidR="00E76E5C" w:rsidRDefault="00E76E5C" w:rsidP="00CB2944">
      <w:pPr>
        <w:pStyle w:val="Listletter"/>
        <w:numPr>
          <w:ilvl w:val="0"/>
          <w:numId w:val="59"/>
        </w:numPr>
      </w:pPr>
      <w:r>
        <w:t xml:space="preserve">Priority 2: Concentration is greater than the </w:t>
      </w:r>
      <w:r w:rsidR="00DA776A">
        <w:t>TMDL</w:t>
      </w:r>
      <w:r>
        <w:t xml:space="preserve"> </w:t>
      </w:r>
      <w:r w:rsidR="00DA776A">
        <w:t xml:space="preserve">benchmark </w:t>
      </w:r>
      <w:r>
        <w:t xml:space="preserve">but less than two times the </w:t>
      </w:r>
      <w:r w:rsidR="00DA776A">
        <w:t>TMDL benchmark</w:t>
      </w:r>
      <w:r w:rsidR="006C46FF">
        <w:t>.</w:t>
      </w:r>
    </w:p>
    <w:p w14:paraId="0187E440" w14:textId="11C4C911" w:rsidR="00E76E5C" w:rsidRDefault="00E76E5C" w:rsidP="00CB2944">
      <w:pPr>
        <w:pStyle w:val="Listletter"/>
        <w:numPr>
          <w:ilvl w:val="0"/>
          <w:numId w:val="59"/>
        </w:numPr>
      </w:pPr>
      <w:r>
        <w:t xml:space="preserve">Priority 3: Concentration is less than or equal to the </w:t>
      </w:r>
      <w:r w:rsidR="00DA776A">
        <w:t>TMDL benchmark</w:t>
      </w:r>
      <w:r w:rsidR="006C46FF">
        <w:t>.</w:t>
      </w:r>
    </w:p>
    <w:p w14:paraId="554C1E6D" w14:textId="65D93492" w:rsidR="00E76E5C" w:rsidRPr="00CB2944" w:rsidRDefault="00E76E5C" w:rsidP="00CB2944">
      <w:pPr>
        <w:pStyle w:val="ListNumbered"/>
        <w:rPr>
          <w:b/>
        </w:rPr>
      </w:pPr>
      <w:r w:rsidRPr="00CB2944">
        <w:rPr>
          <w:b/>
        </w:rPr>
        <w:t xml:space="preserve">Assess the five-year average FWM concentration and compare </w:t>
      </w:r>
      <w:r w:rsidR="00746FB5">
        <w:rPr>
          <w:b/>
        </w:rPr>
        <w:t>with</w:t>
      </w:r>
      <w:r w:rsidR="00746FB5" w:rsidRPr="00CB2944">
        <w:rPr>
          <w:b/>
        </w:rPr>
        <w:t xml:space="preserve"> </w:t>
      </w:r>
      <w:r w:rsidRPr="00CB2944">
        <w:rPr>
          <w:b/>
        </w:rPr>
        <w:t xml:space="preserve">the </w:t>
      </w:r>
      <w:r w:rsidR="00DA776A" w:rsidRPr="00CB2944">
        <w:rPr>
          <w:b/>
        </w:rPr>
        <w:t>TMDL</w:t>
      </w:r>
      <w:r w:rsidRPr="00CB2944">
        <w:rPr>
          <w:b/>
        </w:rPr>
        <w:t xml:space="preserve"> benchmark. This step is weighted above </w:t>
      </w:r>
      <w:r w:rsidR="00951F28" w:rsidRPr="00CB2944">
        <w:rPr>
          <w:b/>
        </w:rPr>
        <w:t>S</w:t>
      </w:r>
      <w:r w:rsidRPr="00CB2944">
        <w:rPr>
          <w:b/>
        </w:rPr>
        <w:t xml:space="preserve">tep 1; therefore, the results for the FWM concentrations would supersede the priorities from </w:t>
      </w:r>
      <w:r w:rsidR="00951F28" w:rsidRPr="00CB2944">
        <w:rPr>
          <w:b/>
        </w:rPr>
        <w:t>S</w:t>
      </w:r>
      <w:r w:rsidRPr="00CB2944">
        <w:rPr>
          <w:b/>
        </w:rPr>
        <w:t>tep 1.</w:t>
      </w:r>
    </w:p>
    <w:p w14:paraId="643817C2" w14:textId="6B65EE68" w:rsidR="00E76E5C" w:rsidRDefault="00E76E5C" w:rsidP="00CB2944">
      <w:pPr>
        <w:pStyle w:val="Listletter"/>
        <w:numPr>
          <w:ilvl w:val="0"/>
          <w:numId w:val="60"/>
        </w:numPr>
      </w:pPr>
      <w:r>
        <w:t xml:space="preserve">Priority 1: FWM concentration is </w:t>
      </w:r>
      <w:r w:rsidR="00DA776A">
        <w:t>greater than twice TMDL benchmark</w:t>
      </w:r>
      <w:r w:rsidR="006C46FF">
        <w:t>.</w:t>
      </w:r>
    </w:p>
    <w:p w14:paraId="2951C608" w14:textId="77777777" w:rsidR="00DA776A" w:rsidRDefault="00E76E5C" w:rsidP="00CB2944">
      <w:pPr>
        <w:pStyle w:val="Listletter"/>
        <w:numPr>
          <w:ilvl w:val="0"/>
          <w:numId w:val="59"/>
        </w:numPr>
      </w:pPr>
      <w:r>
        <w:t xml:space="preserve">Priority 2: FWM concentration is greater than </w:t>
      </w:r>
      <w:r w:rsidR="00DA776A">
        <w:t>TMDL benchmark, but less than twice TMDL benchmark.</w:t>
      </w:r>
    </w:p>
    <w:p w14:paraId="787FB0A2" w14:textId="7F5763FD" w:rsidR="00E76E5C" w:rsidRDefault="00E76E5C" w:rsidP="00CB2944">
      <w:pPr>
        <w:pStyle w:val="Listletter"/>
        <w:numPr>
          <w:ilvl w:val="0"/>
          <w:numId w:val="59"/>
        </w:numPr>
      </w:pPr>
      <w:r>
        <w:t xml:space="preserve">Priority 3: FWM concentration is </w:t>
      </w:r>
      <w:r w:rsidR="00DA776A">
        <w:t>equal to or less than TMDL benchmark.</w:t>
      </w:r>
    </w:p>
    <w:p w14:paraId="55A82658" w14:textId="6C243705" w:rsidR="00E76E5C" w:rsidRPr="00CB2944" w:rsidRDefault="00E76E5C" w:rsidP="00CB2944">
      <w:pPr>
        <w:pStyle w:val="ListNumbered"/>
        <w:rPr>
          <w:b/>
        </w:rPr>
      </w:pPr>
      <w:r w:rsidRPr="00CB2944">
        <w:rPr>
          <w:b/>
        </w:rPr>
        <w:t>Assess the attenuated UAL, which is the</w:t>
      </w:r>
      <w:r w:rsidR="008B4817">
        <w:rPr>
          <w:b/>
        </w:rPr>
        <w:t xml:space="preserve"> average</w:t>
      </w:r>
      <w:r w:rsidRPr="00CB2944">
        <w:rPr>
          <w:b/>
        </w:rPr>
        <w:t xml:space="preserve"> load per acre</w:t>
      </w:r>
      <w:r w:rsidR="008B4817">
        <w:rPr>
          <w:b/>
        </w:rPr>
        <w:t xml:space="preserve"> in each basin from the </w:t>
      </w:r>
      <w:proofErr w:type="spellStart"/>
      <w:r w:rsidR="008B4817">
        <w:rPr>
          <w:b/>
        </w:rPr>
        <w:t>WaSh</w:t>
      </w:r>
      <w:proofErr w:type="spellEnd"/>
      <w:r w:rsidR="008B4817">
        <w:rPr>
          <w:b/>
        </w:rPr>
        <w:t xml:space="preserve"> model.</w:t>
      </w:r>
      <w:r w:rsidR="00746FB5">
        <w:rPr>
          <w:b/>
        </w:rPr>
        <w:t xml:space="preserve"> </w:t>
      </w:r>
      <w:r w:rsidR="008B4817">
        <w:rPr>
          <w:b/>
        </w:rPr>
        <w:t>C</w:t>
      </w:r>
      <w:r w:rsidRPr="00CB2944">
        <w:rPr>
          <w:b/>
        </w:rPr>
        <w:t xml:space="preserve">ompare </w:t>
      </w:r>
      <w:r w:rsidR="00B13EAD" w:rsidRPr="00CB2944">
        <w:rPr>
          <w:b/>
        </w:rPr>
        <w:t xml:space="preserve">with </w:t>
      </w:r>
      <w:r w:rsidRPr="00CB2944">
        <w:rPr>
          <w:b/>
        </w:rPr>
        <w:t xml:space="preserve">the </w:t>
      </w:r>
      <w:r w:rsidR="00060237" w:rsidRPr="00CB2944">
        <w:rPr>
          <w:b/>
        </w:rPr>
        <w:t>basin</w:t>
      </w:r>
      <w:r w:rsidRPr="00CB2944">
        <w:rPr>
          <w:b/>
        </w:rPr>
        <w:t xml:space="preserve"> UAL </w:t>
      </w:r>
      <w:del w:id="280" w:author="Saltos, Theodore" w:date="2020-01-24T12:00:00Z">
        <w:r w:rsidRPr="00CB2944" w:rsidDel="00963778">
          <w:rPr>
            <w:b/>
          </w:rPr>
          <w:delText xml:space="preserve">calculated </w:delText>
        </w:r>
      </w:del>
      <w:r w:rsidRPr="00CB2944">
        <w:rPr>
          <w:b/>
        </w:rPr>
        <w:t xml:space="preserve">target </w:t>
      </w:r>
      <w:del w:id="281" w:author="Saltos, Theodore" w:date="2020-01-24T12:00:00Z">
        <w:r w:rsidRPr="00CB2944" w:rsidDel="00963778">
          <w:rPr>
            <w:b/>
          </w:rPr>
          <w:delText xml:space="preserve">derived </w:delText>
        </w:r>
      </w:del>
      <w:ins w:id="282" w:author="Saltos, Theodore" w:date="2020-01-24T12:00:00Z">
        <w:r w:rsidR="00963778">
          <w:rPr>
            <w:b/>
          </w:rPr>
          <w:t>calculated with load</w:t>
        </w:r>
      </w:ins>
      <w:ins w:id="283" w:author="Saltos, Theodore" w:date="2020-01-24T12:01:00Z">
        <w:r w:rsidR="00963778">
          <w:rPr>
            <w:b/>
          </w:rPr>
          <w:t>ing data</w:t>
        </w:r>
      </w:ins>
      <w:ins w:id="284" w:author="Saltos, Theodore" w:date="2020-01-24T12:00:00Z">
        <w:r w:rsidR="00963778" w:rsidRPr="00CB2944">
          <w:rPr>
            <w:b/>
          </w:rPr>
          <w:t xml:space="preserve"> </w:t>
        </w:r>
      </w:ins>
      <w:r w:rsidRPr="00CB2944">
        <w:rPr>
          <w:b/>
        </w:rPr>
        <w:t>from the SFWMD 201</w:t>
      </w:r>
      <w:r w:rsidR="00E40C5A">
        <w:rPr>
          <w:b/>
        </w:rPr>
        <w:t>9</w:t>
      </w:r>
      <w:r w:rsidRPr="00CB2944">
        <w:rPr>
          <w:b/>
        </w:rPr>
        <w:t xml:space="preserve"> </w:t>
      </w:r>
      <w:r w:rsidR="00060237" w:rsidRPr="00CB2944">
        <w:rPr>
          <w:b/>
          <w:i/>
        </w:rPr>
        <w:t xml:space="preserve">South Florida Environmental Report </w:t>
      </w:r>
      <w:r w:rsidR="00060237" w:rsidRPr="00CB2944">
        <w:rPr>
          <w:b/>
        </w:rPr>
        <w:t>(</w:t>
      </w:r>
      <w:r w:rsidRPr="00CB2944">
        <w:rPr>
          <w:b/>
        </w:rPr>
        <w:t>SFER</w:t>
      </w:r>
      <w:r w:rsidR="00060237" w:rsidRPr="00CB2944">
        <w:rPr>
          <w:b/>
        </w:rPr>
        <w:t>)</w:t>
      </w:r>
      <w:r w:rsidRPr="00CB2944">
        <w:rPr>
          <w:b/>
        </w:rPr>
        <w:t xml:space="preserve">. This step is weighted above </w:t>
      </w:r>
      <w:r w:rsidR="00951F28" w:rsidRPr="00CB2944">
        <w:rPr>
          <w:b/>
        </w:rPr>
        <w:t>S</w:t>
      </w:r>
      <w:r w:rsidRPr="00CB2944">
        <w:rPr>
          <w:b/>
        </w:rPr>
        <w:t xml:space="preserve">tep 2 where data are available; therefore, results would increase or decrease </w:t>
      </w:r>
      <w:r w:rsidR="00060237" w:rsidRPr="00CB2944">
        <w:rPr>
          <w:b/>
        </w:rPr>
        <w:t xml:space="preserve">the </w:t>
      </w:r>
      <w:r w:rsidRPr="00CB2944">
        <w:rPr>
          <w:b/>
        </w:rPr>
        <w:t>priority accordingly</w:t>
      </w:r>
      <w:r w:rsidR="00060237" w:rsidRPr="00CB2944">
        <w:rPr>
          <w:b/>
        </w:rPr>
        <w:t>:</w:t>
      </w:r>
    </w:p>
    <w:p w14:paraId="2ED3E299" w14:textId="5CFA2286" w:rsidR="00E76E5C" w:rsidRDefault="00E76E5C" w:rsidP="00CB2944">
      <w:pPr>
        <w:pStyle w:val="Listletter"/>
        <w:numPr>
          <w:ilvl w:val="0"/>
          <w:numId w:val="61"/>
        </w:numPr>
      </w:pPr>
      <w:r>
        <w:lastRenderedPageBreak/>
        <w:t>Priority increases: UAL is greater than 50</w:t>
      </w:r>
      <w:r w:rsidR="00746FB5">
        <w:t> </w:t>
      </w:r>
      <w:r>
        <w:t xml:space="preserve">% above the </w:t>
      </w:r>
      <w:r w:rsidR="008379C0">
        <w:t xml:space="preserve">basin </w:t>
      </w:r>
      <w:r>
        <w:t>target UAL</w:t>
      </w:r>
      <w:r w:rsidR="00AB1F52">
        <w:t>.</w:t>
      </w:r>
    </w:p>
    <w:p w14:paraId="11A8DF40" w14:textId="5F9F4AE7" w:rsidR="00E76E5C" w:rsidRDefault="00E76E5C" w:rsidP="00CB2944">
      <w:pPr>
        <w:pStyle w:val="Listletter"/>
        <w:numPr>
          <w:ilvl w:val="0"/>
          <w:numId w:val="59"/>
        </w:numPr>
      </w:pPr>
      <w:r>
        <w:t xml:space="preserve">Priority decreases: UAL is less than the </w:t>
      </w:r>
      <w:r w:rsidR="008379C0">
        <w:t>basin</w:t>
      </w:r>
      <w:r>
        <w:t xml:space="preserve"> target UAL</w:t>
      </w:r>
      <w:r w:rsidR="00AB1F52">
        <w:t>.</w:t>
      </w:r>
    </w:p>
    <w:p w14:paraId="168961A9" w14:textId="53828A32" w:rsidR="00E76E5C" w:rsidRDefault="00E76E5C" w:rsidP="00CB2944">
      <w:pPr>
        <w:pStyle w:val="Listletter"/>
        <w:numPr>
          <w:ilvl w:val="0"/>
          <w:numId w:val="59"/>
        </w:numPr>
      </w:pPr>
      <w:r>
        <w:t xml:space="preserve">Priority remains unchanged: UAL is above the </w:t>
      </w:r>
      <w:r w:rsidR="008379C0">
        <w:t>basin</w:t>
      </w:r>
      <w:r>
        <w:t xml:space="preserve"> target UAL, but less than 50</w:t>
      </w:r>
      <w:r w:rsidR="00DA6214">
        <w:t> </w:t>
      </w:r>
      <w:r>
        <w:t>%</w:t>
      </w:r>
      <w:r w:rsidR="00AB1F52">
        <w:t>.</w:t>
      </w:r>
    </w:p>
    <w:p w14:paraId="2F7447D8" w14:textId="76967848" w:rsidR="00E76E5C" w:rsidRPr="00CB2944" w:rsidRDefault="00E76E5C" w:rsidP="00CB2944">
      <w:pPr>
        <w:pStyle w:val="ListNumbered"/>
        <w:rPr>
          <w:b/>
        </w:rPr>
      </w:pPr>
      <w:r w:rsidRPr="00CB2944">
        <w:rPr>
          <w:b/>
        </w:rPr>
        <w:t xml:space="preserve">Assess the water quality trends from the </w:t>
      </w:r>
      <w:r w:rsidR="0055349E" w:rsidRPr="00CB2944">
        <w:rPr>
          <w:b/>
        </w:rPr>
        <w:t>SLRWPP</w:t>
      </w:r>
      <w:r w:rsidRPr="00CB2944">
        <w:rPr>
          <w:b/>
        </w:rPr>
        <w:t xml:space="preserve"> for statistical significance</w:t>
      </w:r>
      <w:r w:rsidR="00B53EA8">
        <w:rPr>
          <w:b/>
        </w:rPr>
        <w:t xml:space="preserve"> (as described in the 5-Year Review)</w:t>
      </w:r>
      <w:r w:rsidRPr="00CB2944">
        <w:rPr>
          <w:b/>
        </w:rPr>
        <w:t xml:space="preserve">. This step is weighted above </w:t>
      </w:r>
      <w:r w:rsidR="004459DB" w:rsidRPr="00CB2944">
        <w:rPr>
          <w:b/>
        </w:rPr>
        <w:t>S</w:t>
      </w:r>
      <w:r w:rsidRPr="00CB2944">
        <w:rPr>
          <w:b/>
        </w:rPr>
        <w:t xml:space="preserve">tep 3 where data are available; therefore, results would increase or decrease </w:t>
      </w:r>
      <w:r w:rsidR="004459DB" w:rsidRPr="00CB2944">
        <w:rPr>
          <w:b/>
        </w:rPr>
        <w:t xml:space="preserve">the </w:t>
      </w:r>
      <w:r w:rsidRPr="00CB2944">
        <w:rPr>
          <w:b/>
        </w:rPr>
        <w:t>priority accordingly</w:t>
      </w:r>
      <w:r w:rsidR="00060237" w:rsidRPr="00CB2944">
        <w:rPr>
          <w:b/>
        </w:rPr>
        <w:t>:</w:t>
      </w:r>
    </w:p>
    <w:p w14:paraId="1AF4ECD5" w14:textId="4709591F" w:rsidR="00E76E5C" w:rsidRDefault="00E76E5C" w:rsidP="00CB2944">
      <w:pPr>
        <w:pStyle w:val="Listletter"/>
        <w:numPr>
          <w:ilvl w:val="0"/>
          <w:numId w:val="62"/>
        </w:numPr>
      </w:pPr>
      <w:r>
        <w:t>Priority increases: Trend is significantly increasing</w:t>
      </w:r>
      <w:r w:rsidR="004459DB">
        <w:t>.</w:t>
      </w:r>
    </w:p>
    <w:p w14:paraId="412E662B" w14:textId="4CACD693" w:rsidR="00E76E5C" w:rsidRDefault="00E76E5C" w:rsidP="00CB2944">
      <w:pPr>
        <w:pStyle w:val="Listletter"/>
        <w:numPr>
          <w:ilvl w:val="0"/>
          <w:numId w:val="59"/>
        </w:numPr>
      </w:pPr>
      <w:r>
        <w:t>Priority decreases: Trend is significantly decreasing</w:t>
      </w:r>
      <w:r w:rsidR="004459DB">
        <w:t>.</w:t>
      </w:r>
    </w:p>
    <w:p w14:paraId="2C1261B4" w14:textId="7E9F6522" w:rsidR="00E76E5C" w:rsidRDefault="00E76E5C" w:rsidP="00CB2944">
      <w:pPr>
        <w:pStyle w:val="Listletter"/>
        <w:numPr>
          <w:ilvl w:val="0"/>
          <w:numId w:val="59"/>
        </w:numPr>
      </w:pPr>
      <w:r>
        <w:t xml:space="preserve">Priority remains unchanged: </w:t>
      </w:r>
      <w:r w:rsidR="00145124">
        <w:t>N</w:t>
      </w:r>
      <w:r>
        <w:t>o significant trend detected</w:t>
      </w:r>
      <w:r w:rsidR="00AB1F52">
        <w:t>.</w:t>
      </w:r>
    </w:p>
    <w:p w14:paraId="43F7D65E" w14:textId="77777777" w:rsidR="00746FB5" w:rsidRDefault="00746FB5" w:rsidP="00BB0441">
      <w:pPr>
        <w:pStyle w:val="Bodytextreduced"/>
      </w:pPr>
    </w:p>
    <w:p w14:paraId="583B0750" w14:textId="0C42FDBE" w:rsidR="00E76E5C" w:rsidRDefault="007C237E" w:rsidP="0049603E">
      <w:pPr>
        <w:pStyle w:val="Figure"/>
      </w:pPr>
      <w:r w:rsidRPr="007C237E">
        <w:rPr>
          <w:noProof/>
        </w:rPr>
        <w:drawing>
          <wp:inline distT="0" distB="0" distL="0" distR="0" wp14:anchorId="010D1534" wp14:editId="2D814E92">
            <wp:extent cx="5943600" cy="3306564"/>
            <wp:effectExtent l="0" t="0" r="0" b="8255"/>
            <wp:docPr id="3" name="Picture 3" descr="Figure 7. Summary of the TRA prioritization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3306564"/>
                    </a:xfrm>
                    <a:prstGeom prst="rect">
                      <a:avLst/>
                    </a:prstGeom>
                  </pic:spPr>
                </pic:pic>
              </a:graphicData>
            </a:graphic>
          </wp:inline>
        </w:drawing>
      </w:r>
    </w:p>
    <w:p w14:paraId="6B94687E" w14:textId="5FE6ACDC" w:rsidR="00E76E5C" w:rsidRDefault="00E76E5C" w:rsidP="004459DB">
      <w:pPr>
        <w:pStyle w:val="FigureTitle"/>
      </w:pPr>
      <w:bookmarkStart w:id="285" w:name="_Ref21936830"/>
      <w:bookmarkStart w:id="286" w:name="_Toc21942789"/>
      <w:bookmarkStart w:id="287" w:name="_Toc30500733"/>
      <w:r>
        <w:t xml:space="preserve">Figure </w:t>
      </w:r>
      <w:bookmarkEnd w:id="285"/>
      <w:r w:rsidR="008A4500">
        <w:t>7</w:t>
      </w:r>
      <w:r>
        <w:t>. Summary of the TRA prioritization process</w:t>
      </w:r>
      <w:bookmarkEnd w:id="286"/>
      <w:bookmarkEnd w:id="287"/>
    </w:p>
    <w:p w14:paraId="6569FB7D" w14:textId="77777777" w:rsidR="00B13EAD" w:rsidRDefault="00B13EAD" w:rsidP="00CB2944">
      <w:pPr>
        <w:pStyle w:val="Bodytextreduced"/>
      </w:pPr>
    </w:p>
    <w:p w14:paraId="25BD055C" w14:textId="14CDF867" w:rsidR="009B674D" w:rsidRDefault="00D36399" w:rsidP="00DD13E2">
      <w:pPr>
        <w:pStyle w:val="Heading2"/>
      </w:pPr>
      <w:bookmarkStart w:id="288" w:name="_Toc30500664"/>
      <w:r>
        <w:t>2.5</w:t>
      </w:r>
      <w:r w:rsidR="009B674D">
        <w:tab/>
        <w:t>Water Quality Monitoring Plan</w:t>
      </w:r>
      <w:bookmarkEnd w:id="288"/>
    </w:p>
    <w:p w14:paraId="208DD0F1" w14:textId="33E7BE8C" w:rsidR="009B674D" w:rsidRDefault="009B674D" w:rsidP="009B674D">
      <w:r>
        <w:t xml:space="preserve">To help prioritize monitoring and track BMAP progress, the BMAP monitoring network is </w:t>
      </w:r>
      <w:r w:rsidR="00BB7A95">
        <w:t xml:space="preserve">being </w:t>
      </w:r>
      <w:r>
        <w:t>revised, as discussed below, to implement a new tiered system for the sampling stations, remove some stations from the network, and add new monitoring locations.</w:t>
      </w:r>
    </w:p>
    <w:p w14:paraId="5F83698B" w14:textId="05BC9A04" w:rsidR="009B674D" w:rsidRPr="00D36399" w:rsidRDefault="00D36399" w:rsidP="00D36399">
      <w:pPr>
        <w:pStyle w:val="Heading3"/>
      </w:pPr>
      <w:bookmarkStart w:id="289" w:name="_Toc30500665"/>
      <w:r w:rsidRPr="00D36399">
        <w:lastRenderedPageBreak/>
        <w:t>2.5.1.</w:t>
      </w:r>
      <w:r w:rsidR="00014D90" w:rsidRPr="00D36399">
        <w:tab/>
      </w:r>
      <w:r w:rsidR="009B674D" w:rsidRPr="00D36399">
        <w:t>Objectives</w:t>
      </w:r>
      <w:r w:rsidR="00B53EA8">
        <w:t xml:space="preserve"> and </w:t>
      </w:r>
      <w:r w:rsidR="009B674D" w:rsidRPr="00D36399">
        <w:t>Parameters</w:t>
      </w:r>
      <w:bookmarkEnd w:id="289"/>
    </w:p>
    <w:p w14:paraId="0D761CF3" w14:textId="04CFA436" w:rsidR="00014D90" w:rsidRPr="00FA58C6" w:rsidRDefault="00014D90" w:rsidP="00014D90">
      <w:pPr>
        <w:pStyle w:val="BodyText"/>
      </w:pPr>
      <w:r>
        <w:t>The St. Lucie River and Estuary BMAP monitoring plan was designed to enhance the understanding of basin loads, identify areas with high nutrient concentrations, and track water quality trends.</w:t>
      </w:r>
      <w:r w:rsidR="009B674D">
        <w:t xml:space="preserve"> </w:t>
      </w:r>
      <w:r w:rsidRPr="006E6D3B">
        <w:t>The information gathered through the monitoring plan measures progress toward achieving the TMDL</w:t>
      </w:r>
      <w:r>
        <w:t>s</w:t>
      </w:r>
      <w:r w:rsidRPr="006E6D3B">
        <w:t xml:space="preserve"> and provides a better understanding of watershed loading. The BMAP monitoring plan consists of ambient water quality sampling</w:t>
      </w:r>
      <w:r>
        <w:t xml:space="preserve">, </w:t>
      </w:r>
      <w:r w:rsidRPr="00627FD7">
        <w:t>sampling at</w:t>
      </w:r>
      <w:r>
        <w:t xml:space="preserve"> </w:t>
      </w:r>
      <w:r w:rsidRPr="00627FD7">
        <w:t>discharge structures</w:t>
      </w:r>
      <w:r>
        <w:t>,</w:t>
      </w:r>
      <w:r w:rsidRPr="00627FD7">
        <w:t xml:space="preserve"> </w:t>
      </w:r>
      <w:r>
        <w:t xml:space="preserve">and flow </w:t>
      </w:r>
      <w:r w:rsidRPr="006E6D3B">
        <w:t>monitoring</w:t>
      </w:r>
      <w:r>
        <w:t>.</w:t>
      </w:r>
      <w:ins w:id="290" w:author="Saltos, Theodore" w:date="2020-01-24T09:26:00Z">
        <w:r w:rsidR="00787358">
          <w:t xml:space="preserve"> </w:t>
        </w:r>
      </w:ins>
      <w:ins w:id="291" w:author="Saltos, Theodore" w:date="2020-01-24T09:27:00Z">
        <w:r w:rsidR="00787358">
          <w:t xml:space="preserve">In addition, information on water quality throughout the watershed and within the estuary can be found in the latest South Florida Environmental </w:t>
        </w:r>
      </w:ins>
      <w:ins w:id="292" w:author="Saltos, Theodore" w:date="2020-01-24T09:28:00Z">
        <w:r w:rsidR="00787358">
          <w:t>Report, published annually by SFWMD.</w:t>
        </w:r>
      </w:ins>
    </w:p>
    <w:p w14:paraId="074151D9" w14:textId="0FD7F84D" w:rsidR="00014D90" w:rsidRDefault="00014D90" w:rsidP="00014D90">
      <w:pPr>
        <w:pStyle w:val="BodyText"/>
      </w:pPr>
      <w:bookmarkStart w:id="293" w:name="_Toc514422670"/>
      <w:bookmarkEnd w:id="293"/>
      <w:r>
        <w:t>F</w:t>
      </w:r>
      <w:r w:rsidRPr="003F5821">
        <w:t>ocused objectives are critical for a monitoring strategy to provide the information needed to evaluate implementation success.</w:t>
      </w:r>
      <w:r>
        <w:t xml:space="preserve"> </w:t>
      </w:r>
      <w:r w:rsidRPr="003F5821">
        <w:t xml:space="preserve">The primary </w:t>
      </w:r>
      <w:r>
        <w:t>objective</w:t>
      </w:r>
      <w:r w:rsidRPr="003F5821">
        <w:t xml:space="preserve"> of the monitoring strategy for the </w:t>
      </w:r>
      <w:r w:rsidR="00145124">
        <w:t>SLREW</w:t>
      </w:r>
      <w:r>
        <w:t>,</w:t>
      </w:r>
      <w:r w:rsidRPr="003F5821">
        <w:t xml:space="preserve"> described below</w:t>
      </w:r>
      <w:r>
        <w:t>, is</w:t>
      </w:r>
      <w:r w:rsidRPr="003F5821">
        <w:t xml:space="preserve"> to evaluate the success of the BMAP, help interpret the data collected, and provide information for potential future refinements of the BMAP.</w:t>
      </w:r>
    </w:p>
    <w:p w14:paraId="4472FC76" w14:textId="77777777" w:rsidR="00014D90" w:rsidRPr="00014885" w:rsidRDefault="00014D90" w:rsidP="00014D90">
      <w:pPr>
        <w:pStyle w:val="BodyText"/>
        <w:keepNext/>
        <w:rPr>
          <w:i/>
        </w:rPr>
      </w:pPr>
      <w:bookmarkStart w:id="294" w:name="_Hlk30166138"/>
      <w:r w:rsidRPr="00014885">
        <w:rPr>
          <w:b/>
          <w:i/>
        </w:rPr>
        <w:t>Primary Objective</w:t>
      </w:r>
    </w:p>
    <w:p w14:paraId="1868ABEB" w14:textId="77777777" w:rsidR="00CB2944" w:rsidRDefault="00014D90" w:rsidP="00CB2944">
      <w:pPr>
        <w:pStyle w:val="ListBulleted"/>
      </w:pPr>
      <w:bookmarkStart w:id="295" w:name="_Toc408412586"/>
      <w:bookmarkStart w:id="296" w:name="_Toc408412610"/>
      <w:bookmarkEnd w:id="295"/>
      <w:bookmarkEnd w:id="296"/>
      <w:r w:rsidRPr="00FE67BD">
        <w:t xml:space="preserve">To </w:t>
      </w:r>
      <w:r>
        <w:t>track trends in TN and TP loads in the major canals and tributaries, as well as the St. Lucie River and Estuary.</w:t>
      </w:r>
      <w:r w:rsidR="00B13EAD">
        <w:t xml:space="preserve"> </w:t>
      </w:r>
    </w:p>
    <w:p w14:paraId="4F74F281" w14:textId="48058FC1" w:rsidR="009B674D" w:rsidRDefault="009B674D" w:rsidP="00CB2944">
      <w:pPr>
        <w:pStyle w:val="ListBulleted"/>
        <w:numPr>
          <w:ilvl w:val="0"/>
          <w:numId w:val="0"/>
        </w:numPr>
      </w:pPr>
      <w:r w:rsidRPr="0072695D">
        <w:t xml:space="preserve">To achieve </w:t>
      </w:r>
      <w:r>
        <w:t>this objective</w:t>
      </w:r>
      <w:r w:rsidRPr="0072695D">
        <w:t xml:space="preserve">, the monitoring strategy focuses on </w:t>
      </w:r>
      <w:r>
        <w:t>the following parameters:</w:t>
      </w:r>
    </w:p>
    <w:p w14:paraId="5488261D" w14:textId="77777777" w:rsidR="009B674D" w:rsidRDefault="009B674D">
      <w:pPr>
        <w:pStyle w:val="ListParagraph"/>
        <w:numPr>
          <w:ilvl w:val="0"/>
          <w:numId w:val="9"/>
        </w:numPr>
        <w:sectPr w:rsidR="009B674D" w:rsidSect="009B674D">
          <w:headerReference w:type="first" r:id="rId23"/>
          <w:type w:val="continuous"/>
          <w:pgSz w:w="12240" w:h="15840" w:code="1"/>
          <w:pgMar w:top="1440" w:right="1440" w:bottom="1440" w:left="1440" w:header="720" w:footer="720" w:gutter="0"/>
          <w:cols w:space="720"/>
          <w:docGrid w:linePitch="360"/>
        </w:sectPr>
      </w:pPr>
    </w:p>
    <w:p w14:paraId="23C5673B" w14:textId="77777777" w:rsidR="00FC6C07" w:rsidRDefault="00FC6C07" w:rsidP="00FC6C07">
      <w:pPr>
        <w:pStyle w:val="ListBulleted"/>
        <w:numPr>
          <w:ilvl w:val="0"/>
          <w:numId w:val="9"/>
        </w:numPr>
        <w:spacing w:line="252" w:lineRule="auto"/>
      </w:pPr>
      <w:r>
        <w:t>Alkalinity.</w:t>
      </w:r>
    </w:p>
    <w:p w14:paraId="6715F6BB" w14:textId="77777777" w:rsidR="00FC6C07" w:rsidRDefault="00FC6C07" w:rsidP="00FC6C07">
      <w:pPr>
        <w:pStyle w:val="ListBulleted"/>
        <w:numPr>
          <w:ilvl w:val="0"/>
          <w:numId w:val="9"/>
        </w:numPr>
        <w:spacing w:line="252" w:lineRule="auto"/>
      </w:pPr>
      <w:r>
        <w:t xml:space="preserve">Ammonia (N). </w:t>
      </w:r>
    </w:p>
    <w:p w14:paraId="50A75BE5" w14:textId="77777777" w:rsidR="00FC6C07" w:rsidRDefault="00FC6C07" w:rsidP="00FC6C07">
      <w:pPr>
        <w:pStyle w:val="ListBulleted"/>
        <w:numPr>
          <w:ilvl w:val="0"/>
          <w:numId w:val="9"/>
        </w:numPr>
        <w:spacing w:line="252" w:lineRule="auto"/>
      </w:pPr>
      <w:r>
        <w:t>BOD.</w:t>
      </w:r>
    </w:p>
    <w:p w14:paraId="3F7D329D" w14:textId="77777777" w:rsidR="00FC6C07" w:rsidRDefault="00FC6C07" w:rsidP="00FC6C07">
      <w:pPr>
        <w:pStyle w:val="ListBulleted"/>
        <w:numPr>
          <w:ilvl w:val="0"/>
          <w:numId w:val="9"/>
        </w:numPr>
        <w:spacing w:line="252" w:lineRule="auto"/>
      </w:pPr>
      <w:r>
        <w:t>Carbon – organic.</w:t>
      </w:r>
    </w:p>
    <w:p w14:paraId="410B8362" w14:textId="340CB09B" w:rsidR="00FC6C07" w:rsidRDefault="00FC6C07" w:rsidP="00FC6C07">
      <w:pPr>
        <w:pStyle w:val="ListBulleted"/>
        <w:numPr>
          <w:ilvl w:val="0"/>
          <w:numId w:val="9"/>
        </w:numPr>
        <w:spacing w:line="252" w:lineRule="auto"/>
      </w:pPr>
      <w:r>
        <w:t xml:space="preserve">Carbon – </w:t>
      </w:r>
      <w:r w:rsidR="00E40C5A">
        <w:t>T</w:t>
      </w:r>
      <w:r>
        <w:t>otal.</w:t>
      </w:r>
    </w:p>
    <w:p w14:paraId="71BC11FA" w14:textId="77777777" w:rsidR="00FC6C07" w:rsidRDefault="00FC6C07" w:rsidP="00FC6C07">
      <w:pPr>
        <w:pStyle w:val="ListBulleted"/>
        <w:numPr>
          <w:ilvl w:val="0"/>
          <w:numId w:val="9"/>
        </w:numPr>
        <w:spacing w:line="252" w:lineRule="auto"/>
      </w:pPr>
      <w:r>
        <w:t xml:space="preserve">Chlorophyll </w:t>
      </w:r>
      <w:r>
        <w:rPr>
          <w:i/>
          <w:iCs/>
        </w:rPr>
        <w:t>a.</w:t>
      </w:r>
    </w:p>
    <w:p w14:paraId="570A99AE" w14:textId="77777777" w:rsidR="00FC6C07" w:rsidRDefault="00FC6C07" w:rsidP="00FC6C07">
      <w:pPr>
        <w:pStyle w:val="ListBulleted"/>
        <w:numPr>
          <w:ilvl w:val="0"/>
          <w:numId w:val="9"/>
        </w:numPr>
        <w:spacing w:line="252" w:lineRule="auto"/>
      </w:pPr>
      <w:r>
        <w:t>Color.</w:t>
      </w:r>
    </w:p>
    <w:p w14:paraId="4CB69DC6" w14:textId="77777777" w:rsidR="00FC6C07" w:rsidRDefault="00FC6C07" w:rsidP="00FC6C07">
      <w:pPr>
        <w:pStyle w:val="ListBulleted"/>
        <w:numPr>
          <w:ilvl w:val="0"/>
          <w:numId w:val="9"/>
        </w:numPr>
        <w:spacing w:line="252" w:lineRule="auto"/>
      </w:pPr>
      <w:r>
        <w:t>DO.</w:t>
      </w:r>
    </w:p>
    <w:p w14:paraId="14CF8E8C" w14:textId="6C6485A8" w:rsidR="00FC6C07" w:rsidRDefault="00FC6C07" w:rsidP="00FC6C07">
      <w:pPr>
        <w:pStyle w:val="ListBulleted"/>
        <w:numPr>
          <w:ilvl w:val="0"/>
          <w:numId w:val="9"/>
        </w:numPr>
        <w:spacing w:line="252" w:lineRule="auto"/>
      </w:pPr>
      <w:r>
        <w:t xml:space="preserve">DO </w:t>
      </w:r>
      <w:r w:rsidR="00E40C5A">
        <w:t>S</w:t>
      </w:r>
      <w:r>
        <w:t>aturation.</w:t>
      </w:r>
    </w:p>
    <w:p w14:paraId="799C4D9F" w14:textId="77777777" w:rsidR="00FC6C07" w:rsidRDefault="00FC6C07" w:rsidP="00FC6C07">
      <w:pPr>
        <w:pStyle w:val="ListBulleted"/>
        <w:numPr>
          <w:ilvl w:val="0"/>
          <w:numId w:val="9"/>
        </w:numPr>
        <w:spacing w:line="252" w:lineRule="auto"/>
      </w:pPr>
      <w:r>
        <w:t>Flow.</w:t>
      </w:r>
    </w:p>
    <w:p w14:paraId="0AF3E27D" w14:textId="39180213" w:rsidR="00FC6C07" w:rsidRDefault="00FC6C07" w:rsidP="00FC6C07">
      <w:pPr>
        <w:pStyle w:val="ListBulleted"/>
      </w:pPr>
      <w:r>
        <w:t>Nitrate</w:t>
      </w:r>
      <w:r w:rsidR="00FC57C1">
        <w:t>/</w:t>
      </w:r>
      <w:r w:rsidR="00E40C5A">
        <w:t>N</w:t>
      </w:r>
      <w:r>
        <w:t>itrite (N).</w:t>
      </w:r>
    </w:p>
    <w:p w14:paraId="49449D31" w14:textId="77777777" w:rsidR="00FC6C07" w:rsidRDefault="00FC6C07" w:rsidP="00FC6C07">
      <w:pPr>
        <w:pStyle w:val="ListBulleted"/>
      </w:pPr>
      <w:r>
        <w:t xml:space="preserve">Nitrogen – Total </w:t>
      </w:r>
      <w:proofErr w:type="spellStart"/>
      <w:r>
        <w:t>Kjeldahl</w:t>
      </w:r>
      <w:proofErr w:type="spellEnd"/>
      <w:r>
        <w:t>.</w:t>
      </w:r>
    </w:p>
    <w:p w14:paraId="684F3B16" w14:textId="69145C7B" w:rsidR="00FC6C07" w:rsidRDefault="00FC6C07" w:rsidP="00FC6C07">
      <w:pPr>
        <w:pStyle w:val="ListBulleted"/>
      </w:pPr>
      <w:r>
        <w:t xml:space="preserve">Nitrogen – </w:t>
      </w:r>
      <w:r w:rsidR="00FC57C1">
        <w:t>t</w:t>
      </w:r>
      <w:r>
        <w:t>otal.</w:t>
      </w:r>
    </w:p>
    <w:p w14:paraId="429AB679" w14:textId="77777777" w:rsidR="00FC6C07" w:rsidRDefault="00FC6C07" w:rsidP="00FC6C07">
      <w:pPr>
        <w:pStyle w:val="ListBulleted"/>
      </w:pPr>
      <w:r>
        <w:t>Orthophosphate (P)</w:t>
      </w:r>
    </w:p>
    <w:p w14:paraId="445726FC" w14:textId="77777777" w:rsidR="00FC6C07" w:rsidRDefault="00FC6C07" w:rsidP="00FC6C07">
      <w:pPr>
        <w:pStyle w:val="ListBulleted"/>
      </w:pPr>
      <w:proofErr w:type="spellStart"/>
      <w:r>
        <w:t>pH.</w:t>
      </w:r>
      <w:proofErr w:type="spellEnd"/>
    </w:p>
    <w:p w14:paraId="5E7F6205" w14:textId="6D0E666C" w:rsidR="00FC6C07" w:rsidRDefault="00FC6C07" w:rsidP="00FC6C07">
      <w:pPr>
        <w:pStyle w:val="ListBulleted"/>
      </w:pPr>
      <w:r>
        <w:t>Phosphorus –</w:t>
      </w:r>
      <w:r w:rsidR="00E40C5A">
        <w:t>T</w:t>
      </w:r>
      <w:r>
        <w:t xml:space="preserve"> </w:t>
      </w:r>
      <w:proofErr w:type="spellStart"/>
      <w:r>
        <w:t>otal</w:t>
      </w:r>
      <w:proofErr w:type="spellEnd"/>
      <w:r>
        <w:t>.</w:t>
      </w:r>
    </w:p>
    <w:p w14:paraId="57E036CD" w14:textId="4D2CC2C2" w:rsidR="00FC6C07" w:rsidRDefault="00FC6C07" w:rsidP="00FC6C07">
      <w:pPr>
        <w:pStyle w:val="ListBulleted"/>
      </w:pPr>
      <w:r>
        <w:t>Specific conductance/</w:t>
      </w:r>
      <w:r w:rsidR="00E40C5A">
        <w:t>S</w:t>
      </w:r>
      <w:r>
        <w:t>alinity.</w:t>
      </w:r>
    </w:p>
    <w:p w14:paraId="4FA34045" w14:textId="24A14B32" w:rsidR="00FC6C07" w:rsidRDefault="00FC6C07" w:rsidP="00FC6C07">
      <w:pPr>
        <w:pStyle w:val="ListBulleted"/>
      </w:pPr>
      <w:r>
        <w:t xml:space="preserve">Temperature, </w:t>
      </w:r>
      <w:r w:rsidR="00E40C5A">
        <w:t>W</w:t>
      </w:r>
      <w:r>
        <w:t>ater.</w:t>
      </w:r>
    </w:p>
    <w:p w14:paraId="44E58330" w14:textId="77777777" w:rsidR="00FC6C07" w:rsidRDefault="00FC6C07" w:rsidP="00FC6C07">
      <w:pPr>
        <w:pStyle w:val="ListBulleted"/>
        <w:rPr>
          <w:rFonts w:ascii="Calibri" w:hAnsi="Calibri" w:cs="Calibri"/>
          <w:sz w:val="22"/>
          <w:szCs w:val="22"/>
        </w:rPr>
      </w:pPr>
      <w:r>
        <w:t>Total suspended solids.</w:t>
      </w:r>
    </w:p>
    <w:p w14:paraId="33E6A666" w14:textId="77777777" w:rsidR="00FC6C07" w:rsidRDefault="00FC6C07" w:rsidP="00FC6C07">
      <w:pPr>
        <w:pStyle w:val="ListBulleted"/>
        <w:rPr>
          <w:rFonts w:ascii="Calibri" w:hAnsi="Calibri" w:cs="Calibri"/>
          <w:sz w:val="22"/>
          <w:szCs w:val="22"/>
        </w:rPr>
      </w:pPr>
      <w:r>
        <w:t>Turbidity.</w:t>
      </w:r>
    </w:p>
    <w:bookmarkEnd w:id="294"/>
    <w:p w14:paraId="438DE2C8" w14:textId="23E95FB9" w:rsidR="00E0549A" w:rsidRDefault="00E0549A" w:rsidP="00CB2944">
      <w:pPr>
        <w:pStyle w:val="Listsub"/>
        <w:numPr>
          <w:ilvl w:val="0"/>
          <w:numId w:val="0"/>
        </w:numPr>
        <w:ind w:left="1170" w:hanging="450"/>
        <w:sectPr w:rsidR="00E0549A" w:rsidSect="006C184A">
          <w:type w:val="continuous"/>
          <w:pgSz w:w="12240" w:h="15840" w:code="1"/>
          <w:pgMar w:top="1440" w:right="1440" w:bottom="1440" w:left="1440" w:header="720" w:footer="720" w:gutter="0"/>
          <w:cols w:num="2" w:space="720"/>
          <w:docGrid w:linePitch="360"/>
        </w:sectPr>
      </w:pPr>
    </w:p>
    <w:p w14:paraId="2191DFF6" w14:textId="77777777" w:rsidR="002A5497" w:rsidRDefault="002A5497" w:rsidP="00CB2944">
      <w:pPr>
        <w:pStyle w:val="Bodytextreduced"/>
      </w:pPr>
    </w:p>
    <w:p w14:paraId="3541D977" w14:textId="0FF0BD11" w:rsidR="009B674D" w:rsidRPr="00D36399" w:rsidRDefault="00D36399" w:rsidP="00D36399">
      <w:pPr>
        <w:pStyle w:val="Heading3"/>
      </w:pPr>
      <w:bookmarkStart w:id="297" w:name="_Toc30500666"/>
      <w:r w:rsidRPr="00D36399">
        <w:t>2.5</w:t>
      </w:r>
      <w:r w:rsidR="00014D90" w:rsidRPr="00D36399">
        <w:t>.2.</w:t>
      </w:r>
      <w:r w:rsidR="00014D90" w:rsidRPr="00D36399">
        <w:tab/>
      </w:r>
      <w:r w:rsidR="009B674D" w:rsidRPr="00D36399">
        <w:t>Monitoring Network</w:t>
      </w:r>
      <w:bookmarkEnd w:id="297"/>
    </w:p>
    <w:p w14:paraId="3A4076A8" w14:textId="4E5FD681" w:rsidR="009B674D" w:rsidRDefault="00770DCB" w:rsidP="009B674D">
      <w:r>
        <w:t>The monitoring network comprises a tiered system for the sampling stations, as follows:</w:t>
      </w:r>
    </w:p>
    <w:p w14:paraId="346D3E96" w14:textId="4FBE07E7" w:rsidR="00770DCB" w:rsidRPr="00B13EAD" w:rsidRDefault="009B674D" w:rsidP="00CB2944">
      <w:pPr>
        <w:pStyle w:val="ListBulleted"/>
        <w:spacing w:after="240"/>
      </w:pPr>
      <w:bookmarkStart w:id="298" w:name="_Hlk513798918"/>
      <w:bookmarkStart w:id="299" w:name="_Hlk513799347"/>
      <w:r w:rsidRPr="001E5416">
        <w:rPr>
          <w:b/>
        </w:rPr>
        <w:lastRenderedPageBreak/>
        <w:t>Tier 1</w:t>
      </w:r>
      <w:r w:rsidRPr="00B13EAD">
        <w:t xml:space="preserve"> stations are the primary/priority stations used in periodic water quality analyses to track BMAP progress and water quality trends over the long term in the basin. Tier 1 stations include both estuary and structure ambient monitoring stations. Several of these stations have autosamplers with more frequent data collection</w:t>
      </w:r>
      <w:r w:rsidR="005D079F">
        <w:t xml:space="preserve">. Structure stations also </w:t>
      </w:r>
      <w:r w:rsidRPr="00B13EAD">
        <w:t>have flow data</w:t>
      </w:r>
      <w:r w:rsidR="001E5416">
        <w:t>, wh</w:t>
      </w:r>
      <w:r w:rsidR="00746FB5">
        <w:t>ile</w:t>
      </w:r>
      <w:r w:rsidR="001E5416">
        <w:t xml:space="preserve"> the estuary stations do not collect flow data</w:t>
      </w:r>
      <w:r w:rsidRPr="00B13EAD">
        <w:t>. If at any point it is necessary to reduce efforts in the basin, these stations should be the last stations impacted.</w:t>
      </w:r>
    </w:p>
    <w:bookmarkEnd w:id="298"/>
    <w:p w14:paraId="7C2F7E93" w14:textId="4841F7F8" w:rsidR="009B674D" w:rsidRPr="00B13EAD" w:rsidRDefault="009B674D" w:rsidP="00CB2944">
      <w:pPr>
        <w:pStyle w:val="ListBulleted"/>
        <w:spacing w:after="240"/>
      </w:pPr>
      <w:r w:rsidRPr="001E5416">
        <w:rPr>
          <w:b/>
        </w:rPr>
        <w:t>Tier 2</w:t>
      </w:r>
      <w:r w:rsidRPr="00B13EAD">
        <w:t xml:space="preserve"> stations will provide secondary information that can be used to help focus and adaptively manage implementation efforts.</w:t>
      </w:r>
      <w:r w:rsidR="001E5416">
        <w:t xml:space="preserve"> 15 proposed stations will provide additional information about concentrations in previously unmonitored basin areas.</w:t>
      </w:r>
    </w:p>
    <w:bookmarkEnd w:id="299"/>
    <w:p w14:paraId="6597F641" w14:textId="56AD7D9B" w:rsidR="00014D90" w:rsidRPr="00014D90" w:rsidRDefault="00B13EAD" w:rsidP="009B674D">
      <w:pPr>
        <w:pStyle w:val="ListBulleted"/>
        <w:numPr>
          <w:ilvl w:val="0"/>
          <w:numId w:val="0"/>
        </w:numPr>
        <w:ind w:right="0"/>
      </w:pPr>
      <w:r w:rsidRPr="00CB2944">
        <w:rPr>
          <w:b/>
          <w:bCs/>
        </w:rPr>
        <w:t xml:space="preserve">Figure </w:t>
      </w:r>
      <w:r w:rsidR="00FC57C1">
        <w:rPr>
          <w:b/>
          <w:bCs/>
        </w:rPr>
        <w:t>8</w:t>
      </w:r>
      <w:r w:rsidR="00FC57C1">
        <w:t xml:space="preserve"> </w:t>
      </w:r>
      <w:r>
        <w:t>shows t</w:t>
      </w:r>
      <w:r w:rsidR="00014D90">
        <w:t xml:space="preserve">he stations included in each of these tiers. </w:t>
      </w:r>
      <w:r w:rsidR="00C87E3A">
        <w:rPr>
          <w:b/>
        </w:rPr>
        <w:t>Chapter 3</w:t>
      </w:r>
      <w:r w:rsidR="00770DCB">
        <w:t xml:space="preserve"> includes additional information about the BMAP monitoring network and stations used in the TRA process.</w:t>
      </w:r>
    </w:p>
    <w:p w14:paraId="29FCF40D" w14:textId="77777777" w:rsidR="00B13EAD" w:rsidRPr="00D36399" w:rsidRDefault="00B13EAD" w:rsidP="00B13EAD">
      <w:pPr>
        <w:pStyle w:val="Heading3"/>
      </w:pPr>
      <w:bookmarkStart w:id="300" w:name="_Toc30500667"/>
      <w:r w:rsidRPr="00D36399">
        <w:t>2.5.3.</w:t>
      </w:r>
      <w:r w:rsidRPr="00D36399">
        <w:tab/>
      </w:r>
      <w:r w:rsidRPr="00D36399">
        <w:rPr>
          <w:rStyle w:val="Heading3Char"/>
          <w:b/>
        </w:rPr>
        <w:t>Data Management and Quality Assurance/Quality Control (QA/QC)</w:t>
      </w:r>
      <w:bookmarkEnd w:id="300"/>
    </w:p>
    <w:p w14:paraId="14DBA9EF" w14:textId="77777777" w:rsidR="00BE7BBB" w:rsidRDefault="00B13EAD" w:rsidP="00BF5EF0">
      <w:pPr>
        <w:pStyle w:val="BT"/>
      </w:pPr>
      <w:r>
        <w:t xml:space="preserve">The </w:t>
      </w:r>
      <w:proofErr w:type="spellStart"/>
      <w:r>
        <w:t>STOrage</w:t>
      </w:r>
      <w:proofErr w:type="spellEnd"/>
      <w:r>
        <w:t xml:space="preserve"> and </w:t>
      </w:r>
      <w:proofErr w:type="spellStart"/>
      <w:r>
        <w:t>RETrieval</w:t>
      </w:r>
      <w:proofErr w:type="spellEnd"/>
      <w:r>
        <w:t xml:space="preserve"> (</w:t>
      </w:r>
      <w:r w:rsidRPr="00B71777">
        <w:t>STORET</w:t>
      </w:r>
      <w:r>
        <w:t>)</w:t>
      </w:r>
      <w:r w:rsidRPr="00B71777">
        <w:t xml:space="preserve"> </w:t>
      </w:r>
      <w:r>
        <w:t xml:space="preserve">Database </w:t>
      </w:r>
      <w:r w:rsidRPr="00B71777">
        <w:t>served as the primary repository of ambient w</w:t>
      </w:r>
      <w:r>
        <w:t>ater quality data for the state</w:t>
      </w:r>
      <w:r w:rsidRPr="00B71777">
        <w:t xml:space="preserve"> until DEP transitioned to </w:t>
      </w:r>
      <w:r>
        <w:t>the Watershed Information Network (</w:t>
      </w:r>
      <w:r w:rsidRPr="00B71777">
        <w:t>WIN</w:t>
      </w:r>
      <w:r>
        <w:t>)</w:t>
      </w:r>
      <w:r w:rsidRPr="00B71777">
        <w:t xml:space="preserve"> in 2017. </w:t>
      </w:r>
      <w:r>
        <w:t xml:space="preserve">BMAP data providers </w:t>
      </w:r>
      <w:r w:rsidRPr="00F623CF">
        <w:t>have</w:t>
      </w:r>
      <w:r>
        <w:t xml:space="preserve"> agreed to upload ambient </w:t>
      </w:r>
      <w:r w:rsidRPr="00592491">
        <w:t xml:space="preserve">water quality data at least once every six months on </w:t>
      </w:r>
      <w:r>
        <w:t xml:space="preserve">the </w:t>
      </w:r>
      <w:r w:rsidRPr="00592491">
        <w:t xml:space="preserve">completion of the appropriate </w:t>
      </w:r>
      <w:r>
        <w:t xml:space="preserve">QA/QC </w:t>
      </w:r>
      <w:r w:rsidRPr="00592491">
        <w:t>checks</w:t>
      </w:r>
      <w:r>
        <w:t xml:space="preserve"> and have begun uploading data to </w:t>
      </w:r>
      <w:r w:rsidR="00BF5EF0">
        <w:t>WIN instead of STORET</w:t>
      </w:r>
      <w:r w:rsidR="00BF5EF0" w:rsidRPr="00592491">
        <w:t>.</w:t>
      </w:r>
      <w:r w:rsidR="00BF5EF0">
        <w:t xml:space="preserve"> Data must be collected following DEP standard operating procedures, and the results must be analyzed by a National Environmental Laboratory Accreditation Program–certified laboratory.</w:t>
      </w:r>
    </w:p>
    <w:p w14:paraId="59C2F630" w14:textId="78E6AE5A" w:rsidR="00BE7BBB" w:rsidRPr="00052780" w:rsidRDefault="00BE7BBB" w:rsidP="00BE7BBB">
      <w:pPr>
        <w:rPr>
          <w:ins w:id="301" w:author="Saltos, Theodore" w:date="2020-01-24T10:57:00Z"/>
        </w:rPr>
      </w:pPr>
      <w:ins w:id="302" w:author="Saltos, Theodore" w:date="2020-01-24T10:57:00Z">
        <w:r>
          <w:t xml:space="preserve">In addition to </w:t>
        </w:r>
        <w:r w:rsidRPr="00592491">
          <w:t>ambient water quality data</w:t>
        </w:r>
        <w:r>
          <w:t>, flow data (where available) is used to track loading trends for the BMAP. Data collected by the USGS are available through their website, and some flow data are also available through the SFWMD</w:t>
        </w:r>
        <w:r w:rsidRPr="00AF0D39">
          <w:t xml:space="preserve"> corporate environmental database</w:t>
        </w:r>
        <w:r>
          <w:t xml:space="preserve">, DBHYDRO. </w:t>
        </w:r>
      </w:ins>
    </w:p>
    <w:p w14:paraId="62D18949" w14:textId="784F4A20" w:rsidR="00B13EAD" w:rsidRDefault="00B13EAD" w:rsidP="00BF5EF0">
      <w:pPr>
        <w:pStyle w:val="BT"/>
      </w:pPr>
      <w:r>
        <w:br w:type="page"/>
      </w:r>
    </w:p>
    <w:p w14:paraId="72C4AABC" w14:textId="2F784081" w:rsidR="009B674D" w:rsidRDefault="00BD0CA8" w:rsidP="0049603E">
      <w:pPr>
        <w:pStyle w:val="Figure"/>
      </w:pPr>
      <w:r>
        <w:rPr>
          <w:noProof/>
        </w:rPr>
        <w:lastRenderedPageBreak/>
        <w:drawing>
          <wp:inline distT="0" distB="0" distL="0" distR="0" wp14:anchorId="38EFA683" wp14:editId="3E7AAA9D">
            <wp:extent cx="5943457" cy="7641588"/>
            <wp:effectExtent l="0" t="0" r="635" b="0"/>
            <wp:docPr id="11" name="Picture 11" descr="Figure 8. St. Lucie River and Estuary BMAP monitoring s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5943457" cy="7641588"/>
                    </a:xfrm>
                    <a:prstGeom prst="rect">
                      <a:avLst/>
                    </a:prstGeom>
                    <a:noFill/>
                    <a:ln>
                      <a:noFill/>
                    </a:ln>
                  </pic:spPr>
                </pic:pic>
              </a:graphicData>
            </a:graphic>
          </wp:inline>
        </w:drawing>
      </w:r>
    </w:p>
    <w:p w14:paraId="7DD6D552" w14:textId="58B895A6" w:rsidR="00B13EAD" w:rsidRDefault="009B674D" w:rsidP="004459DB">
      <w:pPr>
        <w:pStyle w:val="FigureTitle"/>
      </w:pPr>
      <w:bookmarkStart w:id="303" w:name="_Ref536801903"/>
      <w:bookmarkStart w:id="304" w:name="ch3f1"/>
      <w:bookmarkStart w:id="305" w:name="_Toc516671511"/>
      <w:bookmarkStart w:id="306" w:name="_Toc30500734"/>
      <w:r w:rsidRPr="004459DB">
        <w:t xml:space="preserve">Figure </w:t>
      </w:r>
      <w:bookmarkEnd w:id="303"/>
      <w:bookmarkEnd w:id="304"/>
      <w:r w:rsidR="00FC57C1">
        <w:t>8</w:t>
      </w:r>
      <w:r w:rsidRPr="004459DB">
        <w:t xml:space="preserve">. St. Lucie River and Estuary BMAP </w:t>
      </w:r>
      <w:r w:rsidR="007F58F8">
        <w:t>m</w:t>
      </w:r>
      <w:r w:rsidR="00BA38E9">
        <w:t xml:space="preserve">onitoring </w:t>
      </w:r>
      <w:r w:rsidR="007F58F8">
        <w:t>s</w:t>
      </w:r>
      <w:r w:rsidRPr="004459DB">
        <w:t>tations</w:t>
      </w:r>
      <w:bookmarkEnd w:id="305"/>
      <w:bookmarkEnd w:id="306"/>
    </w:p>
    <w:p w14:paraId="65699535" w14:textId="77777777" w:rsidR="00B13EAD" w:rsidRDefault="00B13EAD">
      <w:pPr>
        <w:spacing w:after="160"/>
        <w:rPr>
          <w:rFonts w:ascii="Times New Roman Bold" w:hAnsi="Times New Roman Bold"/>
          <w:b/>
          <w:iCs/>
          <w:color w:val="000000" w:themeColor="text1"/>
          <w:szCs w:val="18"/>
        </w:rPr>
      </w:pPr>
      <w:r>
        <w:br w:type="page"/>
      </w:r>
    </w:p>
    <w:p w14:paraId="26EA0B47" w14:textId="35A0C2AB" w:rsidR="009B674D" w:rsidRPr="004459DB" w:rsidRDefault="009B674D" w:rsidP="00CB2944">
      <w:pPr>
        <w:pStyle w:val="Bodytextreduced"/>
        <w:rPr>
          <w:rFonts w:ascii="Times New Roman Bold" w:hAnsi="Times New Roman Bold" w:cs="Arial"/>
          <w:b/>
        </w:rPr>
      </w:pPr>
    </w:p>
    <w:p w14:paraId="1C40E116" w14:textId="10588A9A" w:rsidR="007915F5" w:rsidRPr="00ED2DD4" w:rsidRDefault="007915F5" w:rsidP="00CB2C4E">
      <w:pPr>
        <w:pStyle w:val="Heading1B"/>
      </w:pPr>
      <w:bookmarkStart w:id="307" w:name="CH3"/>
      <w:bookmarkStart w:id="308" w:name="_Toc30500668"/>
      <w:bookmarkStart w:id="309" w:name="_Toc478028453"/>
      <w:bookmarkStart w:id="310" w:name="_Toc491243167"/>
      <w:bookmarkStart w:id="311" w:name="_Toc491243345"/>
      <w:bookmarkStart w:id="312" w:name="_Toc491243384"/>
      <w:bookmarkStart w:id="313" w:name="_Toc499899528"/>
      <w:bookmarkEnd w:id="165"/>
      <w:bookmarkEnd w:id="166"/>
      <w:bookmarkEnd w:id="167"/>
      <w:bookmarkEnd w:id="168"/>
      <w:bookmarkEnd w:id="169"/>
      <w:bookmarkEnd w:id="170"/>
      <w:bookmarkEnd w:id="171"/>
      <w:r>
        <w:t xml:space="preserve">Chapter </w:t>
      </w:r>
      <w:r w:rsidR="00D36399">
        <w:t>3</w:t>
      </w:r>
      <w:bookmarkEnd w:id="307"/>
      <w:r>
        <w:t xml:space="preserve">. </w:t>
      </w:r>
      <w:r w:rsidR="00A54EFF">
        <w:t>Basins</w:t>
      </w:r>
      <w:bookmarkEnd w:id="308"/>
    </w:p>
    <w:p w14:paraId="1EEA2A73" w14:textId="32A5E34E" w:rsidR="00B13EAD" w:rsidRDefault="009427E6" w:rsidP="00B13EAD">
      <w:pPr>
        <w:pStyle w:val="BT"/>
      </w:pPr>
      <w:r w:rsidRPr="0049603E">
        <w:rPr>
          <w:b/>
        </w:rPr>
        <w:t xml:space="preserve">Section 3.1 </w:t>
      </w:r>
      <w:r>
        <w:t xml:space="preserve">through </w:t>
      </w:r>
      <w:r w:rsidRPr="0049603E">
        <w:rPr>
          <w:b/>
        </w:rPr>
        <w:t>Section 3.11</w:t>
      </w:r>
      <w:r>
        <w:t xml:space="preserve"> provide specific information on the </w:t>
      </w:r>
      <w:r w:rsidR="001356B4">
        <w:t>11</w:t>
      </w:r>
      <w:r>
        <w:t xml:space="preserve"> basins </w:t>
      </w:r>
      <w:r w:rsidR="00B13EAD">
        <w:t xml:space="preserve">in </w:t>
      </w:r>
      <w:r>
        <w:t xml:space="preserve">the SLREW. The land use summaries are based on 2012 land use, and </w:t>
      </w:r>
      <w:r>
        <w:rPr>
          <w:b/>
        </w:rPr>
        <w:t xml:space="preserve">Appendix B </w:t>
      </w:r>
      <w:r>
        <w:t>provides additional details on agricultural land uses. Monitoring network stations in the basin are provided</w:t>
      </w:r>
      <w:r w:rsidR="00B13EAD">
        <w:t>,</w:t>
      </w:r>
      <w:r>
        <w:t xml:space="preserve"> along with designations for the </w:t>
      </w:r>
      <w:r w:rsidRPr="00B13EAD">
        <w:t>basin</w:t>
      </w:r>
      <w:r>
        <w:t xml:space="preserve"> where the station is located, monitoring entity, BMAP monitoring network tier, whether the station is a representative site for the TRA approach discussed in </w:t>
      </w:r>
      <w:r w:rsidRPr="00963A55">
        <w:rPr>
          <w:b/>
        </w:rPr>
        <w:t xml:space="preserve">Section </w:t>
      </w:r>
      <w:r>
        <w:rPr>
          <w:b/>
        </w:rPr>
        <w:t>2.4</w:t>
      </w:r>
      <w:r>
        <w:t>, and whether additional data are needed for the TRA approach in that basin or at that station. The TN, TP, and flow priority results of the TRA evaluation are provided for basins.</w:t>
      </w:r>
    </w:p>
    <w:p w14:paraId="13D0359A" w14:textId="27A0D6F3" w:rsidR="00C7156A" w:rsidRDefault="00C7156A" w:rsidP="00C7156A">
      <w:pPr>
        <w:rPr>
          <w:sz w:val="22"/>
        </w:rPr>
      </w:pPr>
      <w:r>
        <w:t xml:space="preserve">Finally, all projects identified as part of this BMAP are </w:t>
      </w:r>
      <w:r w:rsidR="00746FB5">
        <w:t xml:space="preserve">listed </w:t>
      </w:r>
      <w:r>
        <w:t xml:space="preserve">by basin. For projects that treat lands in multiple basins (indicated in the </w:t>
      </w:r>
      <w:r w:rsidR="00BB5B5E">
        <w:t>"</w:t>
      </w:r>
      <w:r>
        <w:t>Basin</w:t>
      </w:r>
      <w:r w:rsidR="00BB5B5E">
        <w:t>"</w:t>
      </w:r>
      <w:r>
        <w:t xml:space="preserve"> column), the nutrient reductions provided in the table are the total estimated for the project and not applicable to a specific basin. The table of existing and planned projects lists those projects submitted by stakeholders to help meet their obligations under the BMAP. Stakeholders have identified future projects to help </w:t>
      </w:r>
      <w:r w:rsidR="00691C65">
        <w:t xml:space="preserve">achieve </w:t>
      </w:r>
      <w:r>
        <w:t xml:space="preserve">the remaining reductions needed; however, many of these projects are conceptual or in early design </w:t>
      </w:r>
      <w:proofErr w:type="gramStart"/>
      <w:r>
        <w:t>stages, or</w:t>
      </w:r>
      <w:proofErr w:type="gramEnd"/>
      <w:r>
        <w:t xml:space="preserve"> have not been fully funded. Information in the tables was provided by the lead entity and is subject to change as the project develops and more information becomes available. </w:t>
      </w:r>
      <w:r w:rsidRPr="009708BC">
        <w:rPr>
          <w:b/>
        </w:rPr>
        <w:t>Appendix D</w:t>
      </w:r>
      <w:r>
        <w:t xml:space="preserve"> lists projects and technologies submitted as part of the RFI.</w:t>
      </w:r>
    </w:p>
    <w:p w14:paraId="5919FA37" w14:textId="627E40B9" w:rsidR="00A54EFF" w:rsidRDefault="00D36399" w:rsidP="00DD13E2">
      <w:pPr>
        <w:pStyle w:val="Heading2"/>
      </w:pPr>
      <w:bookmarkStart w:id="314" w:name="_Toc30500669"/>
      <w:r>
        <w:t>3</w:t>
      </w:r>
      <w:r w:rsidR="00A54EFF">
        <w:t>.1.</w:t>
      </w:r>
      <w:r w:rsidR="00A54EFF">
        <w:tab/>
        <w:t>North Fork Basin</w:t>
      </w:r>
      <w:bookmarkEnd w:id="314"/>
    </w:p>
    <w:p w14:paraId="0007C2B1" w14:textId="681A1981" w:rsidR="007915F5" w:rsidRDefault="007915F5" w:rsidP="007915F5">
      <w:r>
        <w:t xml:space="preserve">The North Fork Basin covers </w:t>
      </w:r>
      <w:del w:id="315" w:author="Saltos, Theodore" w:date="2020-01-24T10:58:00Z">
        <w:r w:rsidR="00AE2076" w:rsidDel="003A3981">
          <w:delText xml:space="preserve"> </w:delText>
        </w:r>
      </w:del>
      <w:r w:rsidR="00AE2076">
        <w:t>89,90</w:t>
      </w:r>
      <w:r w:rsidR="004A1571">
        <w:t>2</w:t>
      </w:r>
      <w:r w:rsidR="00AE2076">
        <w:t xml:space="preserve"> </w:t>
      </w:r>
      <w:r>
        <w:t xml:space="preserve">acres of the St. Lucie River and Estuary </w:t>
      </w:r>
      <w:r w:rsidR="00AE2076">
        <w:t>Watershed</w:t>
      </w:r>
      <w:r>
        <w:t xml:space="preserve">. As shown in </w:t>
      </w:r>
      <w:r w:rsidR="0044758C">
        <w:rPr>
          <w:b/>
        </w:rPr>
        <w:t>Table 21</w:t>
      </w:r>
      <w:r>
        <w:t>,</w:t>
      </w:r>
      <w:r w:rsidR="00AE2076">
        <w:t xml:space="preserve"> the most common land uses in this basin are urban and </w:t>
      </w:r>
      <w:r w:rsidR="00D32070">
        <w:t>built-</w:t>
      </w:r>
      <w:r w:rsidR="00AE2076">
        <w:t>up as well as upland forests</w:t>
      </w:r>
      <w:r>
        <w:t>. Stakeholders in the basin include</w:t>
      </w:r>
      <w:r w:rsidR="00A54EFF">
        <w:t xml:space="preserve"> FDOT, </w:t>
      </w:r>
      <w:r w:rsidR="00D32070">
        <w:t xml:space="preserve">City of </w:t>
      </w:r>
      <w:r w:rsidR="00A54EFF">
        <w:t>Fort Pierce, Martin County, North St. Lucie River W</w:t>
      </w:r>
      <w:r w:rsidR="00D32070">
        <w:t>CD</w:t>
      </w:r>
      <w:r w:rsidR="00A54EFF">
        <w:t>, City of Stuart, and St. Lucie County</w:t>
      </w:r>
      <w:r>
        <w:t>.</w:t>
      </w:r>
    </w:p>
    <w:p w14:paraId="44C4AE88" w14:textId="20F33569" w:rsidR="007915F5" w:rsidRDefault="007915F5" w:rsidP="007B3A34">
      <w:pPr>
        <w:pStyle w:val="TableTitle"/>
      </w:pPr>
      <w:bookmarkStart w:id="316" w:name="_Ref20924562"/>
      <w:bookmarkStart w:id="317" w:name="ch4t18"/>
      <w:bookmarkStart w:id="318" w:name="_Toc21362615"/>
      <w:bookmarkStart w:id="319" w:name="_Toc30500793"/>
      <w:r>
        <w:t xml:space="preserve">Table </w:t>
      </w:r>
      <w:bookmarkEnd w:id="316"/>
      <w:bookmarkEnd w:id="317"/>
      <w:r w:rsidR="001B7790">
        <w:rPr>
          <w:noProof/>
        </w:rPr>
        <w:t>21</w:t>
      </w:r>
      <w:r>
        <w:t xml:space="preserve">. Summary of land uses in the </w:t>
      </w:r>
      <w:bookmarkEnd w:id="318"/>
      <w:r>
        <w:t>North Fork Basin</w:t>
      </w:r>
      <w:bookmarkEnd w:id="31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3958"/>
        <w:gridCol w:w="1632"/>
        <w:gridCol w:w="1022"/>
      </w:tblGrid>
      <w:tr w:rsidR="007915F5" w:rsidRPr="003E36EE" w14:paraId="400941C3" w14:textId="77777777" w:rsidTr="001947C8">
        <w:trPr>
          <w:trHeight w:val="288"/>
          <w:tblHeader/>
          <w:jc w:val="center"/>
        </w:trPr>
        <w:tc>
          <w:tcPr>
            <w:tcW w:w="2294" w:type="dxa"/>
            <w:shd w:val="clear" w:color="auto" w:fill="BDD6EE"/>
            <w:vAlign w:val="bottom"/>
          </w:tcPr>
          <w:p w14:paraId="48687405" w14:textId="77777777" w:rsidR="007915F5" w:rsidRPr="007F58F8" w:rsidRDefault="007915F5" w:rsidP="001947C8">
            <w:pPr>
              <w:pStyle w:val="TableText"/>
              <w:rPr>
                <w:rFonts w:ascii="Times New Roman Bold" w:hAnsi="Times New Roman Bold"/>
                <w:b/>
              </w:rPr>
            </w:pPr>
            <w:r w:rsidRPr="007F58F8">
              <w:rPr>
                <w:rFonts w:ascii="Times New Roman Bold" w:hAnsi="Times New Roman Bold"/>
                <w:b/>
              </w:rPr>
              <w:t>Level 1 Land Use Code</w:t>
            </w:r>
          </w:p>
        </w:tc>
        <w:tc>
          <w:tcPr>
            <w:tcW w:w="3958" w:type="dxa"/>
            <w:shd w:val="clear" w:color="auto" w:fill="BDD6EE"/>
            <w:vAlign w:val="bottom"/>
          </w:tcPr>
          <w:p w14:paraId="6A37B868" w14:textId="77777777" w:rsidR="007915F5" w:rsidRPr="003E36EE" w:rsidRDefault="007915F5" w:rsidP="001947C8">
            <w:pPr>
              <w:pStyle w:val="TableText"/>
              <w:rPr>
                <w:rFonts w:ascii="Times New Roman Bold" w:hAnsi="Times New Roman Bold"/>
                <w:b/>
              </w:rPr>
            </w:pPr>
            <w:r w:rsidRPr="003E36EE">
              <w:rPr>
                <w:rFonts w:ascii="Times New Roman Bold" w:hAnsi="Times New Roman Bold"/>
                <w:b/>
              </w:rPr>
              <w:t>Land Use</w:t>
            </w:r>
            <w:r>
              <w:rPr>
                <w:rFonts w:ascii="Times New Roman Bold" w:hAnsi="Times New Roman Bold"/>
                <w:b/>
              </w:rPr>
              <w:t xml:space="preserve"> Description</w:t>
            </w:r>
          </w:p>
        </w:tc>
        <w:tc>
          <w:tcPr>
            <w:tcW w:w="1632" w:type="dxa"/>
            <w:shd w:val="clear" w:color="auto" w:fill="BDD6EE"/>
            <w:vAlign w:val="bottom"/>
          </w:tcPr>
          <w:p w14:paraId="76AA70C1" w14:textId="77777777" w:rsidR="007915F5" w:rsidRPr="003E36EE" w:rsidRDefault="007915F5" w:rsidP="001947C8">
            <w:pPr>
              <w:pStyle w:val="TableText"/>
              <w:rPr>
                <w:rFonts w:ascii="Times New Roman Bold" w:hAnsi="Times New Roman Bold"/>
                <w:b/>
              </w:rPr>
            </w:pPr>
            <w:r w:rsidRPr="003E36EE">
              <w:rPr>
                <w:rFonts w:ascii="Times New Roman Bold" w:hAnsi="Times New Roman Bold"/>
                <w:b/>
              </w:rPr>
              <w:t>Acres</w:t>
            </w:r>
          </w:p>
        </w:tc>
        <w:tc>
          <w:tcPr>
            <w:tcW w:w="1022" w:type="dxa"/>
            <w:shd w:val="clear" w:color="auto" w:fill="BDD6EE"/>
            <w:vAlign w:val="bottom"/>
          </w:tcPr>
          <w:p w14:paraId="03B48970" w14:textId="77777777" w:rsidR="007915F5" w:rsidRPr="003E36EE" w:rsidRDefault="007915F5" w:rsidP="001947C8">
            <w:pPr>
              <w:pStyle w:val="TableText"/>
              <w:rPr>
                <w:rFonts w:ascii="Times New Roman Bold" w:hAnsi="Times New Roman Bold"/>
                <w:b/>
              </w:rPr>
            </w:pPr>
            <w:r w:rsidRPr="003E36EE">
              <w:rPr>
                <w:rFonts w:ascii="Times New Roman Bold" w:hAnsi="Times New Roman Bold"/>
                <w:b/>
              </w:rPr>
              <w:t>% Total</w:t>
            </w:r>
          </w:p>
        </w:tc>
      </w:tr>
      <w:tr w:rsidR="007915F5" w:rsidRPr="003E36EE" w14:paraId="29863824" w14:textId="77777777" w:rsidTr="001947C8">
        <w:trPr>
          <w:trHeight w:val="288"/>
          <w:jc w:val="center"/>
        </w:trPr>
        <w:tc>
          <w:tcPr>
            <w:tcW w:w="2294" w:type="dxa"/>
            <w:shd w:val="clear" w:color="auto" w:fill="auto"/>
            <w:vAlign w:val="bottom"/>
          </w:tcPr>
          <w:p w14:paraId="3E2CB8E5" w14:textId="77777777" w:rsidR="007915F5" w:rsidRPr="004F669B" w:rsidRDefault="007915F5" w:rsidP="001947C8">
            <w:pPr>
              <w:pStyle w:val="TableText"/>
              <w:rPr>
                <w:b/>
              </w:rPr>
            </w:pPr>
            <w:r w:rsidRPr="004F669B">
              <w:rPr>
                <w:b/>
              </w:rPr>
              <w:t>1000</w:t>
            </w:r>
          </w:p>
        </w:tc>
        <w:tc>
          <w:tcPr>
            <w:tcW w:w="3958" w:type="dxa"/>
            <w:shd w:val="clear" w:color="auto" w:fill="auto"/>
            <w:vAlign w:val="bottom"/>
          </w:tcPr>
          <w:p w14:paraId="54BE07FA" w14:textId="77777777" w:rsidR="007915F5" w:rsidRPr="003E36EE" w:rsidRDefault="007915F5" w:rsidP="001947C8">
            <w:pPr>
              <w:pStyle w:val="TableText"/>
            </w:pPr>
            <w:r w:rsidRPr="003E36EE">
              <w:t>Urban and Built-Up</w:t>
            </w:r>
          </w:p>
        </w:tc>
        <w:tc>
          <w:tcPr>
            <w:tcW w:w="1632" w:type="dxa"/>
            <w:shd w:val="clear" w:color="auto" w:fill="auto"/>
            <w:vAlign w:val="bottom"/>
          </w:tcPr>
          <w:p w14:paraId="1944D30C" w14:textId="4C516126" w:rsidR="007915F5" w:rsidRPr="003E36EE" w:rsidRDefault="00F55458" w:rsidP="001947C8">
            <w:pPr>
              <w:pStyle w:val="TableText"/>
            </w:pPr>
            <w:r>
              <w:t>52,89</w:t>
            </w:r>
            <w:r w:rsidR="00AD7802">
              <w:t>3</w:t>
            </w:r>
          </w:p>
        </w:tc>
        <w:tc>
          <w:tcPr>
            <w:tcW w:w="1022" w:type="dxa"/>
            <w:shd w:val="clear" w:color="auto" w:fill="auto"/>
            <w:vAlign w:val="bottom"/>
          </w:tcPr>
          <w:p w14:paraId="006122F1" w14:textId="2FC5E2B6" w:rsidR="007915F5" w:rsidRPr="003E36EE" w:rsidRDefault="00AE2076" w:rsidP="001947C8">
            <w:pPr>
              <w:pStyle w:val="TableText"/>
            </w:pPr>
            <w:r>
              <w:t>58.8</w:t>
            </w:r>
          </w:p>
        </w:tc>
      </w:tr>
      <w:tr w:rsidR="007915F5" w:rsidRPr="003E36EE" w14:paraId="5310D20B" w14:textId="77777777" w:rsidTr="001947C8">
        <w:trPr>
          <w:trHeight w:val="288"/>
          <w:jc w:val="center"/>
        </w:trPr>
        <w:tc>
          <w:tcPr>
            <w:tcW w:w="2294" w:type="dxa"/>
            <w:shd w:val="clear" w:color="auto" w:fill="auto"/>
            <w:vAlign w:val="bottom"/>
          </w:tcPr>
          <w:p w14:paraId="1D248696" w14:textId="77777777" w:rsidR="007915F5" w:rsidRPr="004F669B" w:rsidRDefault="007915F5" w:rsidP="001947C8">
            <w:pPr>
              <w:pStyle w:val="TableText"/>
              <w:rPr>
                <w:b/>
              </w:rPr>
            </w:pPr>
            <w:r w:rsidRPr="004F669B">
              <w:rPr>
                <w:b/>
              </w:rPr>
              <w:t>2000</w:t>
            </w:r>
          </w:p>
        </w:tc>
        <w:tc>
          <w:tcPr>
            <w:tcW w:w="3958" w:type="dxa"/>
            <w:shd w:val="clear" w:color="auto" w:fill="auto"/>
            <w:vAlign w:val="bottom"/>
          </w:tcPr>
          <w:p w14:paraId="1D4BF1A0" w14:textId="77777777" w:rsidR="007915F5" w:rsidRPr="003E36EE" w:rsidRDefault="007915F5" w:rsidP="001947C8">
            <w:pPr>
              <w:pStyle w:val="TableText"/>
            </w:pPr>
            <w:r w:rsidRPr="003E36EE">
              <w:t>Agriculture</w:t>
            </w:r>
          </w:p>
        </w:tc>
        <w:tc>
          <w:tcPr>
            <w:tcW w:w="1632" w:type="dxa"/>
            <w:shd w:val="clear" w:color="auto" w:fill="auto"/>
            <w:vAlign w:val="bottom"/>
          </w:tcPr>
          <w:p w14:paraId="05814565" w14:textId="6908CF3C" w:rsidR="007915F5" w:rsidRPr="003E36EE" w:rsidRDefault="00AE2076" w:rsidP="001947C8">
            <w:pPr>
              <w:pStyle w:val="TableText"/>
            </w:pPr>
            <w:r>
              <w:t>6,502</w:t>
            </w:r>
          </w:p>
        </w:tc>
        <w:tc>
          <w:tcPr>
            <w:tcW w:w="1022" w:type="dxa"/>
            <w:shd w:val="clear" w:color="auto" w:fill="auto"/>
            <w:vAlign w:val="bottom"/>
          </w:tcPr>
          <w:p w14:paraId="4B4FE4FE" w14:textId="77777777" w:rsidR="007915F5" w:rsidRPr="003E36EE" w:rsidRDefault="00AE2076" w:rsidP="001947C8">
            <w:pPr>
              <w:pStyle w:val="TableText"/>
            </w:pPr>
            <w:r>
              <w:t>7.2</w:t>
            </w:r>
          </w:p>
        </w:tc>
      </w:tr>
      <w:tr w:rsidR="007915F5" w:rsidRPr="003E36EE" w14:paraId="5E70C6F7" w14:textId="77777777" w:rsidTr="001947C8">
        <w:trPr>
          <w:trHeight w:val="288"/>
          <w:jc w:val="center"/>
        </w:trPr>
        <w:tc>
          <w:tcPr>
            <w:tcW w:w="2294" w:type="dxa"/>
            <w:shd w:val="clear" w:color="auto" w:fill="auto"/>
            <w:vAlign w:val="bottom"/>
          </w:tcPr>
          <w:p w14:paraId="4756CDCE" w14:textId="77777777" w:rsidR="007915F5" w:rsidRPr="004F669B" w:rsidRDefault="007915F5" w:rsidP="001947C8">
            <w:pPr>
              <w:pStyle w:val="TableText"/>
              <w:rPr>
                <w:b/>
              </w:rPr>
            </w:pPr>
            <w:r w:rsidRPr="004F669B">
              <w:rPr>
                <w:b/>
              </w:rPr>
              <w:t>3000</w:t>
            </w:r>
          </w:p>
        </w:tc>
        <w:tc>
          <w:tcPr>
            <w:tcW w:w="3958" w:type="dxa"/>
            <w:shd w:val="clear" w:color="auto" w:fill="auto"/>
            <w:vAlign w:val="bottom"/>
          </w:tcPr>
          <w:p w14:paraId="6822418F" w14:textId="77777777" w:rsidR="007915F5" w:rsidRPr="003E36EE" w:rsidRDefault="007915F5" w:rsidP="001947C8">
            <w:pPr>
              <w:pStyle w:val="TableText"/>
            </w:pPr>
            <w:r w:rsidRPr="003E36EE">
              <w:t xml:space="preserve">Upland </w:t>
            </w:r>
            <w:proofErr w:type="spellStart"/>
            <w:r w:rsidRPr="003E36EE">
              <w:t>Nonforested</w:t>
            </w:r>
            <w:proofErr w:type="spellEnd"/>
          </w:p>
        </w:tc>
        <w:tc>
          <w:tcPr>
            <w:tcW w:w="1632" w:type="dxa"/>
            <w:shd w:val="clear" w:color="auto" w:fill="auto"/>
            <w:vAlign w:val="bottom"/>
          </w:tcPr>
          <w:p w14:paraId="0539F01B" w14:textId="1203283C" w:rsidR="007915F5" w:rsidRPr="003E36EE" w:rsidRDefault="00AE2076" w:rsidP="001947C8">
            <w:pPr>
              <w:pStyle w:val="TableText"/>
            </w:pPr>
            <w:r>
              <w:t>3,485</w:t>
            </w:r>
          </w:p>
        </w:tc>
        <w:tc>
          <w:tcPr>
            <w:tcW w:w="1022" w:type="dxa"/>
            <w:shd w:val="clear" w:color="auto" w:fill="auto"/>
            <w:vAlign w:val="bottom"/>
          </w:tcPr>
          <w:p w14:paraId="1ABCF787" w14:textId="77777777" w:rsidR="007915F5" w:rsidRPr="003E36EE" w:rsidRDefault="00AE2076" w:rsidP="001947C8">
            <w:pPr>
              <w:pStyle w:val="TableText"/>
            </w:pPr>
            <w:r>
              <w:t>3.9</w:t>
            </w:r>
          </w:p>
        </w:tc>
      </w:tr>
      <w:tr w:rsidR="007915F5" w:rsidRPr="003E36EE" w14:paraId="2A89475E" w14:textId="77777777" w:rsidTr="001947C8">
        <w:trPr>
          <w:trHeight w:val="288"/>
          <w:jc w:val="center"/>
        </w:trPr>
        <w:tc>
          <w:tcPr>
            <w:tcW w:w="2294" w:type="dxa"/>
            <w:shd w:val="clear" w:color="auto" w:fill="auto"/>
            <w:vAlign w:val="bottom"/>
          </w:tcPr>
          <w:p w14:paraId="278DD22A" w14:textId="77777777" w:rsidR="007915F5" w:rsidRPr="004F669B" w:rsidRDefault="007915F5" w:rsidP="001947C8">
            <w:pPr>
              <w:pStyle w:val="TableText"/>
              <w:rPr>
                <w:b/>
              </w:rPr>
            </w:pPr>
            <w:r w:rsidRPr="004F669B">
              <w:rPr>
                <w:b/>
              </w:rPr>
              <w:t>4000</w:t>
            </w:r>
          </w:p>
        </w:tc>
        <w:tc>
          <w:tcPr>
            <w:tcW w:w="3958" w:type="dxa"/>
            <w:shd w:val="clear" w:color="auto" w:fill="auto"/>
            <w:vAlign w:val="bottom"/>
          </w:tcPr>
          <w:p w14:paraId="06C46656" w14:textId="77777777" w:rsidR="007915F5" w:rsidRPr="003E36EE" w:rsidRDefault="007915F5" w:rsidP="001947C8">
            <w:pPr>
              <w:pStyle w:val="TableText"/>
            </w:pPr>
            <w:r w:rsidRPr="003E36EE">
              <w:t>Upland Forests</w:t>
            </w:r>
          </w:p>
        </w:tc>
        <w:tc>
          <w:tcPr>
            <w:tcW w:w="1632" w:type="dxa"/>
            <w:shd w:val="clear" w:color="auto" w:fill="auto"/>
            <w:vAlign w:val="bottom"/>
          </w:tcPr>
          <w:p w14:paraId="379692E3" w14:textId="7E54A0AA" w:rsidR="007915F5" w:rsidRPr="003E36EE" w:rsidRDefault="00AE2076" w:rsidP="001947C8">
            <w:pPr>
              <w:pStyle w:val="TableText"/>
            </w:pPr>
            <w:r>
              <w:t>10</w:t>
            </w:r>
            <w:r w:rsidR="0002036C">
              <w:t>,</w:t>
            </w:r>
            <w:r>
              <w:t>74</w:t>
            </w:r>
            <w:r w:rsidR="00AD7802">
              <w:t>3</w:t>
            </w:r>
          </w:p>
        </w:tc>
        <w:tc>
          <w:tcPr>
            <w:tcW w:w="1022" w:type="dxa"/>
            <w:shd w:val="clear" w:color="auto" w:fill="auto"/>
            <w:vAlign w:val="bottom"/>
          </w:tcPr>
          <w:p w14:paraId="268DD74C" w14:textId="77777777" w:rsidR="007915F5" w:rsidRPr="003E36EE" w:rsidRDefault="00AE2076" w:rsidP="001947C8">
            <w:pPr>
              <w:pStyle w:val="TableText"/>
            </w:pPr>
            <w:r>
              <w:t>11.9</w:t>
            </w:r>
          </w:p>
        </w:tc>
      </w:tr>
      <w:tr w:rsidR="007915F5" w:rsidRPr="003E36EE" w14:paraId="5FD41EB1" w14:textId="77777777" w:rsidTr="001947C8">
        <w:trPr>
          <w:trHeight w:val="288"/>
          <w:jc w:val="center"/>
        </w:trPr>
        <w:tc>
          <w:tcPr>
            <w:tcW w:w="2294" w:type="dxa"/>
            <w:shd w:val="clear" w:color="auto" w:fill="auto"/>
            <w:vAlign w:val="bottom"/>
          </w:tcPr>
          <w:p w14:paraId="6F83A2EF" w14:textId="77777777" w:rsidR="007915F5" w:rsidRPr="004F669B" w:rsidRDefault="007915F5" w:rsidP="001947C8">
            <w:pPr>
              <w:pStyle w:val="TableText"/>
              <w:rPr>
                <w:b/>
              </w:rPr>
            </w:pPr>
            <w:r w:rsidRPr="004F669B">
              <w:rPr>
                <w:b/>
              </w:rPr>
              <w:t>5000</w:t>
            </w:r>
          </w:p>
        </w:tc>
        <w:tc>
          <w:tcPr>
            <w:tcW w:w="3958" w:type="dxa"/>
            <w:shd w:val="clear" w:color="auto" w:fill="auto"/>
            <w:vAlign w:val="bottom"/>
          </w:tcPr>
          <w:p w14:paraId="280E9719" w14:textId="77777777" w:rsidR="007915F5" w:rsidRPr="003E36EE" w:rsidRDefault="007915F5" w:rsidP="001947C8">
            <w:pPr>
              <w:pStyle w:val="TableText"/>
            </w:pPr>
            <w:r w:rsidRPr="003E36EE">
              <w:t>Water</w:t>
            </w:r>
          </w:p>
        </w:tc>
        <w:tc>
          <w:tcPr>
            <w:tcW w:w="1632" w:type="dxa"/>
            <w:shd w:val="clear" w:color="auto" w:fill="auto"/>
            <w:vAlign w:val="bottom"/>
          </w:tcPr>
          <w:p w14:paraId="52C75FB1" w14:textId="0FA488E1" w:rsidR="007915F5" w:rsidRPr="003E36EE" w:rsidRDefault="00AE2076" w:rsidP="001947C8">
            <w:pPr>
              <w:pStyle w:val="TableText"/>
            </w:pPr>
            <w:r>
              <w:t>4,16</w:t>
            </w:r>
            <w:r w:rsidR="00AD7802">
              <w:t>4</w:t>
            </w:r>
          </w:p>
        </w:tc>
        <w:tc>
          <w:tcPr>
            <w:tcW w:w="1022" w:type="dxa"/>
            <w:shd w:val="clear" w:color="auto" w:fill="auto"/>
            <w:vAlign w:val="bottom"/>
          </w:tcPr>
          <w:p w14:paraId="45AED953" w14:textId="77777777" w:rsidR="007915F5" w:rsidRPr="003E36EE" w:rsidRDefault="00AE2076" w:rsidP="001947C8">
            <w:pPr>
              <w:pStyle w:val="TableText"/>
            </w:pPr>
            <w:r>
              <w:t>4.6</w:t>
            </w:r>
          </w:p>
        </w:tc>
      </w:tr>
      <w:tr w:rsidR="007915F5" w:rsidRPr="003E36EE" w14:paraId="488A2287" w14:textId="77777777" w:rsidTr="001947C8">
        <w:trPr>
          <w:trHeight w:val="288"/>
          <w:jc w:val="center"/>
        </w:trPr>
        <w:tc>
          <w:tcPr>
            <w:tcW w:w="2294" w:type="dxa"/>
            <w:shd w:val="clear" w:color="auto" w:fill="auto"/>
            <w:vAlign w:val="bottom"/>
          </w:tcPr>
          <w:p w14:paraId="67AA4876" w14:textId="77777777" w:rsidR="007915F5" w:rsidRPr="004F669B" w:rsidRDefault="007915F5" w:rsidP="001947C8">
            <w:pPr>
              <w:pStyle w:val="TableText"/>
              <w:rPr>
                <w:b/>
              </w:rPr>
            </w:pPr>
            <w:r w:rsidRPr="004F669B">
              <w:rPr>
                <w:b/>
              </w:rPr>
              <w:t>6000</w:t>
            </w:r>
          </w:p>
        </w:tc>
        <w:tc>
          <w:tcPr>
            <w:tcW w:w="3958" w:type="dxa"/>
            <w:shd w:val="clear" w:color="auto" w:fill="auto"/>
            <w:vAlign w:val="bottom"/>
          </w:tcPr>
          <w:p w14:paraId="0AAAC0BF" w14:textId="77777777" w:rsidR="007915F5" w:rsidRPr="003E36EE" w:rsidRDefault="007915F5" w:rsidP="001947C8">
            <w:pPr>
              <w:pStyle w:val="TableText"/>
            </w:pPr>
            <w:r w:rsidRPr="003E36EE">
              <w:t>Wetlands</w:t>
            </w:r>
          </w:p>
        </w:tc>
        <w:tc>
          <w:tcPr>
            <w:tcW w:w="1632" w:type="dxa"/>
            <w:shd w:val="clear" w:color="auto" w:fill="auto"/>
            <w:vAlign w:val="bottom"/>
          </w:tcPr>
          <w:p w14:paraId="53B105C0" w14:textId="3623E19A" w:rsidR="007915F5" w:rsidRPr="003E36EE" w:rsidRDefault="00AE2076" w:rsidP="001947C8">
            <w:pPr>
              <w:pStyle w:val="TableText"/>
            </w:pPr>
            <w:r>
              <w:t>7,92</w:t>
            </w:r>
            <w:r w:rsidR="00AD7802">
              <w:t>1</w:t>
            </w:r>
          </w:p>
        </w:tc>
        <w:tc>
          <w:tcPr>
            <w:tcW w:w="1022" w:type="dxa"/>
            <w:shd w:val="clear" w:color="auto" w:fill="auto"/>
            <w:vAlign w:val="bottom"/>
          </w:tcPr>
          <w:p w14:paraId="49367097" w14:textId="77777777" w:rsidR="007915F5" w:rsidRPr="003E36EE" w:rsidRDefault="00AE2076" w:rsidP="001947C8">
            <w:pPr>
              <w:pStyle w:val="TableText"/>
            </w:pPr>
            <w:r>
              <w:t>8.8</w:t>
            </w:r>
          </w:p>
        </w:tc>
      </w:tr>
      <w:tr w:rsidR="007915F5" w:rsidRPr="003E36EE" w14:paraId="6011B6FD" w14:textId="77777777" w:rsidTr="001947C8">
        <w:trPr>
          <w:trHeight w:val="288"/>
          <w:jc w:val="center"/>
        </w:trPr>
        <w:tc>
          <w:tcPr>
            <w:tcW w:w="2294" w:type="dxa"/>
            <w:shd w:val="clear" w:color="auto" w:fill="auto"/>
            <w:vAlign w:val="bottom"/>
          </w:tcPr>
          <w:p w14:paraId="765B6E6E" w14:textId="77777777" w:rsidR="007915F5" w:rsidRPr="004F669B" w:rsidRDefault="007915F5" w:rsidP="001947C8">
            <w:pPr>
              <w:pStyle w:val="TableText"/>
              <w:rPr>
                <w:b/>
              </w:rPr>
            </w:pPr>
            <w:r w:rsidRPr="004F669B">
              <w:rPr>
                <w:b/>
              </w:rPr>
              <w:t>7000</w:t>
            </w:r>
          </w:p>
        </w:tc>
        <w:tc>
          <w:tcPr>
            <w:tcW w:w="3958" w:type="dxa"/>
            <w:shd w:val="clear" w:color="auto" w:fill="auto"/>
            <w:vAlign w:val="bottom"/>
          </w:tcPr>
          <w:p w14:paraId="2CA8668D" w14:textId="77777777" w:rsidR="007915F5" w:rsidRPr="003E36EE" w:rsidRDefault="007915F5" w:rsidP="001947C8">
            <w:pPr>
              <w:pStyle w:val="TableText"/>
            </w:pPr>
            <w:r w:rsidRPr="003E36EE">
              <w:t>Barren Land</w:t>
            </w:r>
          </w:p>
        </w:tc>
        <w:tc>
          <w:tcPr>
            <w:tcW w:w="1632" w:type="dxa"/>
            <w:shd w:val="clear" w:color="auto" w:fill="auto"/>
            <w:vAlign w:val="bottom"/>
          </w:tcPr>
          <w:p w14:paraId="5372FAF9" w14:textId="19929DD3" w:rsidR="007915F5" w:rsidRPr="003E36EE" w:rsidRDefault="00AE2076" w:rsidP="001947C8">
            <w:pPr>
              <w:pStyle w:val="TableText"/>
            </w:pPr>
            <w:r>
              <w:t>257</w:t>
            </w:r>
          </w:p>
        </w:tc>
        <w:tc>
          <w:tcPr>
            <w:tcW w:w="1022" w:type="dxa"/>
            <w:shd w:val="clear" w:color="auto" w:fill="auto"/>
            <w:vAlign w:val="bottom"/>
          </w:tcPr>
          <w:p w14:paraId="7D1314CB" w14:textId="77777777" w:rsidR="007915F5" w:rsidRPr="003E36EE" w:rsidRDefault="00AE2076" w:rsidP="001947C8">
            <w:pPr>
              <w:pStyle w:val="TableText"/>
            </w:pPr>
            <w:r>
              <w:t>0.3</w:t>
            </w:r>
          </w:p>
        </w:tc>
      </w:tr>
      <w:tr w:rsidR="007915F5" w:rsidRPr="003E36EE" w14:paraId="3149B58C" w14:textId="77777777" w:rsidTr="001947C8">
        <w:trPr>
          <w:trHeight w:val="288"/>
          <w:jc w:val="center"/>
        </w:trPr>
        <w:tc>
          <w:tcPr>
            <w:tcW w:w="2294" w:type="dxa"/>
            <w:shd w:val="clear" w:color="auto" w:fill="auto"/>
            <w:vAlign w:val="bottom"/>
          </w:tcPr>
          <w:p w14:paraId="22A602DF" w14:textId="77777777" w:rsidR="007915F5" w:rsidRPr="004F669B" w:rsidRDefault="007915F5" w:rsidP="001947C8">
            <w:pPr>
              <w:pStyle w:val="TableText"/>
              <w:rPr>
                <w:b/>
              </w:rPr>
            </w:pPr>
            <w:r w:rsidRPr="004F669B">
              <w:rPr>
                <w:b/>
              </w:rPr>
              <w:t>8000</w:t>
            </w:r>
          </w:p>
        </w:tc>
        <w:tc>
          <w:tcPr>
            <w:tcW w:w="3958" w:type="dxa"/>
            <w:shd w:val="clear" w:color="auto" w:fill="auto"/>
            <w:vAlign w:val="bottom"/>
          </w:tcPr>
          <w:p w14:paraId="55C8DB42" w14:textId="77777777" w:rsidR="007915F5" w:rsidRPr="003E36EE" w:rsidRDefault="007915F5" w:rsidP="001947C8">
            <w:pPr>
              <w:pStyle w:val="TableText"/>
            </w:pPr>
            <w:r w:rsidRPr="003E36EE">
              <w:t>Transportation, Communication, and Utilities</w:t>
            </w:r>
          </w:p>
        </w:tc>
        <w:tc>
          <w:tcPr>
            <w:tcW w:w="1632" w:type="dxa"/>
            <w:shd w:val="clear" w:color="auto" w:fill="auto"/>
            <w:vAlign w:val="bottom"/>
          </w:tcPr>
          <w:p w14:paraId="1590604D" w14:textId="28BD6911" w:rsidR="007915F5" w:rsidRPr="003E36EE" w:rsidRDefault="00AE2076" w:rsidP="001947C8">
            <w:pPr>
              <w:pStyle w:val="TableText"/>
            </w:pPr>
            <w:r>
              <w:t>3,93</w:t>
            </w:r>
            <w:r w:rsidR="00AD7802">
              <w:t>7</w:t>
            </w:r>
          </w:p>
        </w:tc>
        <w:tc>
          <w:tcPr>
            <w:tcW w:w="1022" w:type="dxa"/>
            <w:shd w:val="clear" w:color="auto" w:fill="auto"/>
            <w:vAlign w:val="bottom"/>
          </w:tcPr>
          <w:p w14:paraId="5ECB1DF9" w14:textId="77777777" w:rsidR="007915F5" w:rsidRPr="003E36EE" w:rsidRDefault="00AE2076" w:rsidP="001947C8">
            <w:pPr>
              <w:pStyle w:val="TableText"/>
            </w:pPr>
            <w:r>
              <w:t>4.4</w:t>
            </w:r>
          </w:p>
        </w:tc>
      </w:tr>
      <w:tr w:rsidR="007915F5" w:rsidRPr="003E36EE" w14:paraId="3BE3EB7C" w14:textId="77777777" w:rsidTr="0049603E">
        <w:trPr>
          <w:trHeight w:val="58"/>
          <w:jc w:val="center"/>
        </w:trPr>
        <w:tc>
          <w:tcPr>
            <w:tcW w:w="2294" w:type="dxa"/>
            <w:shd w:val="clear" w:color="auto" w:fill="FFFFCC"/>
            <w:vAlign w:val="bottom"/>
          </w:tcPr>
          <w:p w14:paraId="03EA1F95" w14:textId="2D54D257" w:rsidR="007915F5" w:rsidRPr="007F58F8" w:rsidRDefault="007915F5" w:rsidP="001947C8">
            <w:pPr>
              <w:pStyle w:val="TableText"/>
              <w:rPr>
                <w:b/>
              </w:rPr>
            </w:pPr>
          </w:p>
        </w:tc>
        <w:tc>
          <w:tcPr>
            <w:tcW w:w="3958" w:type="dxa"/>
            <w:shd w:val="clear" w:color="auto" w:fill="FFFFCC"/>
            <w:vAlign w:val="bottom"/>
          </w:tcPr>
          <w:p w14:paraId="47CA5193" w14:textId="77777777" w:rsidR="007915F5" w:rsidRPr="003E36EE" w:rsidRDefault="007915F5" w:rsidP="001947C8">
            <w:pPr>
              <w:pStyle w:val="TableText"/>
              <w:rPr>
                <w:b/>
              </w:rPr>
            </w:pPr>
            <w:r w:rsidRPr="003E36EE">
              <w:rPr>
                <w:b/>
              </w:rPr>
              <w:t>Total</w:t>
            </w:r>
          </w:p>
        </w:tc>
        <w:tc>
          <w:tcPr>
            <w:tcW w:w="1632" w:type="dxa"/>
            <w:shd w:val="clear" w:color="auto" w:fill="FFFFCC"/>
            <w:vAlign w:val="bottom"/>
          </w:tcPr>
          <w:p w14:paraId="37A841F4" w14:textId="05747A9C" w:rsidR="007915F5" w:rsidRPr="003E36EE" w:rsidRDefault="00AE2076" w:rsidP="001947C8">
            <w:pPr>
              <w:pStyle w:val="TableText"/>
              <w:rPr>
                <w:b/>
              </w:rPr>
            </w:pPr>
            <w:r>
              <w:rPr>
                <w:b/>
              </w:rPr>
              <w:t>89,90</w:t>
            </w:r>
            <w:r w:rsidR="00AD7802">
              <w:rPr>
                <w:b/>
              </w:rPr>
              <w:t>2</w:t>
            </w:r>
          </w:p>
        </w:tc>
        <w:tc>
          <w:tcPr>
            <w:tcW w:w="1022" w:type="dxa"/>
            <w:shd w:val="clear" w:color="auto" w:fill="FFFFCC"/>
            <w:vAlign w:val="bottom"/>
          </w:tcPr>
          <w:p w14:paraId="4CF70767" w14:textId="77777777" w:rsidR="007915F5" w:rsidRPr="003E36EE" w:rsidRDefault="00AE2076" w:rsidP="001947C8">
            <w:pPr>
              <w:pStyle w:val="TableText"/>
              <w:rPr>
                <w:b/>
              </w:rPr>
            </w:pPr>
            <w:r>
              <w:rPr>
                <w:b/>
              </w:rPr>
              <w:t>100</w:t>
            </w:r>
          </w:p>
        </w:tc>
      </w:tr>
    </w:tbl>
    <w:p w14:paraId="42272746" w14:textId="20AF91B6" w:rsidR="006048CD" w:rsidRDefault="006048CD" w:rsidP="006048CD">
      <w:pPr>
        <w:pStyle w:val="Bodytextreduced"/>
      </w:pPr>
    </w:p>
    <w:p w14:paraId="0A75C864" w14:textId="77777777" w:rsidR="006048CD" w:rsidRPr="002140C1" w:rsidRDefault="006048CD" w:rsidP="006048CD">
      <w:pPr>
        <w:pStyle w:val="Bodytextreduced"/>
      </w:pPr>
    </w:p>
    <w:p w14:paraId="3FED28CD" w14:textId="0204534E" w:rsidR="007915F5" w:rsidRDefault="00D36399" w:rsidP="00A54EFF">
      <w:pPr>
        <w:pStyle w:val="Heading3"/>
      </w:pPr>
      <w:bookmarkStart w:id="320" w:name="_Toc30500670"/>
      <w:r>
        <w:lastRenderedPageBreak/>
        <w:t>3</w:t>
      </w:r>
      <w:r w:rsidR="00A54EFF">
        <w:t>.1.1.</w:t>
      </w:r>
      <w:r w:rsidR="00A54EFF">
        <w:tab/>
      </w:r>
      <w:r w:rsidR="007915F5">
        <w:t>Water Quality Monitoring</w:t>
      </w:r>
      <w:bookmarkEnd w:id="320"/>
    </w:p>
    <w:p w14:paraId="08430FC0" w14:textId="5AE193D9" w:rsidR="007915F5" w:rsidRDefault="006048CD" w:rsidP="007915F5">
      <w:r>
        <w:rPr>
          <w:b/>
        </w:rPr>
        <w:t>Table 22</w:t>
      </w:r>
      <w:r w:rsidR="001B7790">
        <w:rPr>
          <w:b/>
        </w:rPr>
        <w:t xml:space="preserve"> </w:t>
      </w:r>
      <w:r w:rsidR="007915F5">
        <w:t xml:space="preserve">summarizes the water quality monitoring stations </w:t>
      </w:r>
      <w:r w:rsidR="000C404C">
        <w:t>in</w:t>
      </w:r>
      <w:r w:rsidR="007915F5">
        <w:t xml:space="preserve"> the North Fork </w:t>
      </w:r>
      <w:r w:rsidR="000C404C">
        <w:t>Basin</w:t>
      </w:r>
      <w:r w:rsidR="007915F5">
        <w:t xml:space="preserve">, and </w:t>
      </w:r>
      <w:r>
        <w:rPr>
          <w:b/>
        </w:rPr>
        <w:t xml:space="preserve">Figure </w:t>
      </w:r>
      <w:r w:rsidR="00FC57C1">
        <w:rPr>
          <w:b/>
        </w:rPr>
        <w:t>9</w:t>
      </w:r>
      <w:r w:rsidR="007F58F8">
        <w:t xml:space="preserve"> </w:t>
      </w:r>
      <w:r w:rsidR="007915F5">
        <w:t>shows the station locations.</w:t>
      </w:r>
      <w:r w:rsidR="007C237E">
        <w:t xml:space="preserve"> </w:t>
      </w:r>
      <w:r w:rsidR="00FC017D">
        <w:t xml:space="preserve">The </w:t>
      </w:r>
      <w:r w:rsidR="007C237E">
        <w:t>SLT-</w:t>
      </w:r>
      <w:r w:rsidR="00FC017D">
        <w:t>27, SLT-28,</w:t>
      </w:r>
      <w:r w:rsidR="007C237E">
        <w:t xml:space="preserve"> </w:t>
      </w:r>
      <w:r w:rsidR="003466A8">
        <w:t xml:space="preserve">SLT-41, </w:t>
      </w:r>
      <w:r w:rsidR="007C237E">
        <w:t xml:space="preserve">SLT-43, </w:t>
      </w:r>
      <w:r w:rsidR="00FC017D">
        <w:t xml:space="preserve">and SLT-New stations </w:t>
      </w:r>
      <w:r w:rsidR="007C237E">
        <w:t>are new or proposed and are intended to provide better resolution of water quality trends in the North Fork Basin.</w:t>
      </w:r>
    </w:p>
    <w:p w14:paraId="0FBFF2F9" w14:textId="27A30D8E" w:rsidR="007915F5" w:rsidRDefault="007915F5" w:rsidP="007B3A34">
      <w:pPr>
        <w:pStyle w:val="TableTitle"/>
      </w:pPr>
      <w:bookmarkStart w:id="321" w:name="_Ref20926740"/>
      <w:bookmarkStart w:id="322" w:name="ch6t2"/>
      <w:bookmarkStart w:id="323" w:name="ch4t19"/>
      <w:bookmarkStart w:id="324" w:name="_Toc21362616"/>
      <w:bookmarkStart w:id="325" w:name="_Toc30500794"/>
      <w:r>
        <w:t xml:space="preserve">Table </w:t>
      </w:r>
      <w:bookmarkEnd w:id="321"/>
      <w:bookmarkEnd w:id="322"/>
      <w:bookmarkEnd w:id="323"/>
      <w:r w:rsidR="001B7790">
        <w:rPr>
          <w:noProof/>
        </w:rPr>
        <w:t>22</w:t>
      </w:r>
      <w:r>
        <w:t xml:space="preserve">. Water quality monitoring stations in the </w:t>
      </w:r>
      <w:bookmarkEnd w:id="324"/>
      <w:r>
        <w:t>North Fork Basin</w:t>
      </w:r>
      <w:bookmarkEnd w:id="325"/>
    </w:p>
    <w:p w14:paraId="6F10C5AB" w14:textId="354BD81A" w:rsidR="007C237E" w:rsidRPr="008A56DB" w:rsidRDefault="00D32070" w:rsidP="008A56DB">
      <w:pPr>
        <w:pStyle w:val="Bodytextreduced"/>
      </w:pPr>
      <w:r w:rsidRPr="003F19F1">
        <w:t>*</w:t>
      </w:r>
      <w:r>
        <w:t xml:space="preserve"> </w:t>
      </w:r>
      <w:r w:rsidR="007C237E" w:rsidRPr="008A56DB">
        <w:t>Stations denoted by an asterisk are proposed/new stations.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5"/>
        <w:gridCol w:w="1494"/>
        <w:gridCol w:w="1584"/>
        <w:gridCol w:w="1980"/>
        <w:gridCol w:w="742"/>
      </w:tblGrid>
      <w:tr w:rsidR="002F5B53" w:rsidRPr="003E36EE" w14:paraId="29173F3F" w14:textId="77777777" w:rsidTr="008A56DB">
        <w:trPr>
          <w:trHeight w:val="288"/>
          <w:tblHeader/>
          <w:jc w:val="center"/>
        </w:trPr>
        <w:tc>
          <w:tcPr>
            <w:tcW w:w="1615" w:type="dxa"/>
            <w:shd w:val="clear" w:color="auto" w:fill="BDD6EE"/>
            <w:vAlign w:val="bottom"/>
          </w:tcPr>
          <w:p w14:paraId="51D8F31A" w14:textId="77777777" w:rsidR="002F5B53" w:rsidRPr="003E36EE" w:rsidRDefault="002F5B53" w:rsidP="007C237E">
            <w:pPr>
              <w:pStyle w:val="TableText"/>
              <w:spacing w:line="240" w:lineRule="auto"/>
              <w:rPr>
                <w:rFonts w:ascii="Times New Roman Bold" w:hAnsi="Times New Roman Bold"/>
                <w:b/>
              </w:rPr>
            </w:pPr>
            <w:r>
              <w:rPr>
                <w:rFonts w:ascii="Times New Roman Bold" w:hAnsi="Times New Roman Bold"/>
                <w:b/>
              </w:rPr>
              <w:t>Basin</w:t>
            </w:r>
          </w:p>
        </w:tc>
        <w:tc>
          <w:tcPr>
            <w:tcW w:w="1494" w:type="dxa"/>
            <w:shd w:val="clear" w:color="auto" w:fill="BDD6EE"/>
            <w:vAlign w:val="bottom"/>
          </w:tcPr>
          <w:p w14:paraId="0AF31293" w14:textId="77777777" w:rsidR="002F5B53" w:rsidRPr="003E36EE" w:rsidRDefault="002F5B53" w:rsidP="007C237E">
            <w:pPr>
              <w:pStyle w:val="TableText"/>
              <w:spacing w:line="240" w:lineRule="auto"/>
              <w:rPr>
                <w:rFonts w:ascii="Times New Roman Bold" w:hAnsi="Times New Roman Bold"/>
                <w:b/>
              </w:rPr>
            </w:pPr>
            <w:r>
              <w:rPr>
                <w:rFonts w:ascii="Times New Roman Bold" w:hAnsi="Times New Roman Bold"/>
                <w:b/>
              </w:rPr>
              <w:t>Representative Site?</w:t>
            </w:r>
          </w:p>
        </w:tc>
        <w:tc>
          <w:tcPr>
            <w:tcW w:w="1584" w:type="dxa"/>
            <w:shd w:val="clear" w:color="auto" w:fill="BDD6EE"/>
            <w:vAlign w:val="bottom"/>
          </w:tcPr>
          <w:p w14:paraId="2A1C5AFC" w14:textId="77777777" w:rsidR="002F5B53" w:rsidRPr="003E36EE" w:rsidRDefault="002F5B53" w:rsidP="007C237E">
            <w:pPr>
              <w:pStyle w:val="TableText"/>
              <w:spacing w:line="240" w:lineRule="auto"/>
              <w:rPr>
                <w:rFonts w:ascii="Times New Roman Bold" w:hAnsi="Times New Roman Bold"/>
                <w:b/>
              </w:rPr>
            </w:pPr>
            <w:r>
              <w:rPr>
                <w:rFonts w:ascii="Times New Roman Bold" w:hAnsi="Times New Roman Bold"/>
                <w:b/>
              </w:rPr>
              <w:t>Entity</w:t>
            </w:r>
          </w:p>
        </w:tc>
        <w:tc>
          <w:tcPr>
            <w:tcW w:w="1980" w:type="dxa"/>
            <w:shd w:val="clear" w:color="auto" w:fill="BDD6EE"/>
            <w:vAlign w:val="bottom"/>
          </w:tcPr>
          <w:p w14:paraId="1CDB3743" w14:textId="77777777" w:rsidR="002F5B53" w:rsidRPr="003E36EE" w:rsidRDefault="002F5B53" w:rsidP="007C237E">
            <w:pPr>
              <w:pStyle w:val="TableText"/>
              <w:spacing w:line="240" w:lineRule="auto"/>
              <w:rPr>
                <w:rFonts w:ascii="Times New Roman Bold" w:hAnsi="Times New Roman Bold"/>
                <w:b/>
              </w:rPr>
            </w:pPr>
            <w:r>
              <w:rPr>
                <w:rFonts w:ascii="Times New Roman Bold" w:hAnsi="Times New Roman Bold"/>
                <w:b/>
              </w:rPr>
              <w:t>Station ID</w:t>
            </w:r>
          </w:p>
        </w:tc>
        <w:tc>
          <w:tcPr>
            <w:tcW w:w="742" w:type="dxa"/>
            <w:shd w:val="clear" w:color="auto" w:fill="BDD6EE"/>
            <w:vAlign w:val="bottom"/>
          </w:tcPr>
          <w:p w14:paraId="20E3C448" w14:textId="77777777" w:rsidR="002F5B53" w:rsidRDefault="002F5B53" w:rsidP="007C237E">
            <w:pPr>
              <w:pStyle w:val="TableText"/>
              <w:spacing w:line="240" w:lineRule="auto"/>
              <w:rPr>
                <w:rFonts w:ascii="Times New Roman Bold" w:hAnsi="Times New Roman Bold"/>
                <w:b/>
              </w:rPr>
            </w:pPr>
            <w:r>
              <w:rPr>
                <w:rFonts w:ascii="Times New Roman Bold" w:hAnsi="Times New Roman Bold"/>
                <w:b/>
              </w:rPr>
              <w:t>Tier</w:t>
            </w:r>
          </w:p>
        </w:tc>
      </w:tr>
      <w:tr w:rsidR="002F5B53" w:rsidRPr="003E36EE" w14:paraId="7A2FBFE4" w14:textId="77777777" w:rsidTr="008A56DB">
        <w:trPr>
          <w:trHeight w:val="288"/>
          <w:jc w:val="center"/>
        </w:trPr>
        <w:tc>
          <w:tcPr>
            <w:tcW w:w="1615" w:type="dxa"/>
            <w:shd w:val="clear" w:color="auto" w:fill="auto"/>
            <w:vAlign w:val="bottom"/>
          </w:tcPr>
          <w:p w14:paraId="7BE20EB4" w14:textId="77777777" w:rsidR="002F5B53" w:rsidRPr="004F669B" w:rsidRDefault="002F5B53" w:rsidP="001947C8">
            <w:pPr>
              <w:pStyle w:val="TableText"/>
              <w:rPr>
                <w:b/>
              </w:rPr>
            </w:pPr>
            <w:r w:rsidRPr="004F669B">
              <w:rPr>
                <w:b/>
                <w:color w:val="000000"/>
              </w:rPr>
              <w:t>North Fork</w:t>
            </w:r>
          </w:p>
        </w:tc>
        <w:tc>
          <w:tcPr>
            <w:tcW w:w="1494" w:type="dxa"/>
            <w:shd w:val="clear" w:color="auto" w:fill="auto"/>
            <w:vAlign w:val="bottom"/>
          </w:tcPr>
          <w:p w14:paraId="2A5AFFC9" w14:textId="77777777" w:rsidR="002F5B53" w:rsidRPr="003E36EE" w:rsidRDefault="002F5B53" w:rsidP="001947C8">
            <w:pPr>
              <w:pStyle w:val="TableText"/>
            </w:pPr>
            <w:r>
              <w:t>Yes</w:t>
            </w:r>
          </w:p>
        </w:tc>
        <w:tc>
          <w:tcPr>
            <w:tcW w:w="1584" w:type="dxa"/>
            <w:shd w:val="clear" w:color="auto" w:fill="auto"/>
            <w:vAlign w:val="bottom"/>
          </w:tcPr>
          <w:p w14:paraId="0013872F" w14:textId="77777777" w:rsidR="002F5B53" w:rsidRPr="003E36EE" w:rsidRDefault="002F5B53" w:rsidP="001947C8">
            <w:pPr>
              <w:pStyle w:val="TableText"/>
            </w:pPr>
            <w:r>
              <w:t>SFWMD</w:t>
            </w:r>
          </w:p>
        </w:tc>
        <w:tc>
          <w:tcPr>
            <w:tcW w:w="1980" w:type="dxa"/>
            <w:shd w:val="clear" w:color="auto" w:fill="auto"/>
            <w:vAlign w:val="bottom"/>
          </w:tcPr>
          <w:p w14:paraId="0835BC4B" w14:textId="77777777" w:rsidR="002F5B53" w:rsidRPr="004553D0" w:rsidRDefault="002F5B53" w:rsidP="001947C8">
            <w:pPr>
              <w:pStyle w:val="TableText"/>
            </w:pPr>
            <w:r w:rsidRPr="004553D0">
              <w:t>SLT-10A</w:t>
            </w:r>
          </w:p>
        </w:tc>
        <w:tc>
          <w:tcPr>
            <w:tcW w:w="742" w:type="dxa"/>
            <w:vAlign w:val="bottom"/>
          </w:tcPr>
          <w:p w14:paraId="10852ECA" w14:textId="77777777" w:rsidR="002F5B53" w:rsidRPr="003E36EE" w:rsidRDefault="002F5B53" w:rsidP="001947C8">
            <w:pPr>
              <w:pStyle w:val="TableText"/>
            </w:pPr>
            <w:r>
              <w:t>2</w:t>
            </w:r>
          </w:p>
        </w:tc>
      </w:tr>
      <w:tr w:rsidR="00F752D8" w:rsidRPr="003E36EE" w14:paraId="4814642F" w14:textId="77777777" w:rsidTr="008A56DB">
        <w:trPr>
          <w:trHeight w:val="288"/>
          <w:jc w:val="center"/>
        </w:trPr>
        <w:tc>
          <w:tcPr>
            <w:tcW w:w="1615" w:type="dxa"/>
            <w:shd w:val="clear" w:color="auto" w:fill="auto"/>
            <w:vAlign w:val="bottom"/>
          </w:tcPr>
          <w:p w14:paraId="56D10432" w14:textId="117CF017" w:rsidR="00F752D8" w:rsidRPr="004F669B" w:rsidRDefault="00F752D8" w:rsidP="00F752D8">
            <w:pPr>
              <w:pStyle w:val="TableText"/>
              <w:rPr>
                <w:b/>
                <w:color w:val="000000"/>
              </w:rPr>
            </w:pPr>
            <w:r w:rsidRPr="004F669B">
              <w:rPr>
                <w:b/>
                <w:color w:val="000000"/>
              </w:rPr>
              <w:t>North Fork</w:t>
            </w:r>
          </w:p>
        </w:tc>
        <w:tc>
          <w:tcPr>
            <w:tcW w:w="1494" w:type="dxa"/>
            <w:shd w:val="clear" w:color="auto" w:fill="auto"/>
            <w:vAlign w:val="bottom"/>
          </w:tcPr>
          <w:p w14:paraId="2B9ADAFE" w14:textId="011366C5" w:rsidR="00F752D8" w:rsidRDefault="00F752D8" w:rsidP="00F752D8">
            <w:pPr>
              <w:pStyle w:val="TableText"/>
            </w:pPr>
            <w:r>
              <w:t>Yes</w:t>
            </w:r>
          </w:p>
        </w:tc>
        <w:tc>
          <w:tcPr>
            <w:tcW w:w="1584" w:type="dxa"/>
            <w:shd w:val="clear" w:color="auto" w:fill="auto"/>
            <w:vAlign w:val="bottom"/>
          </w:tcPr>
          <w:p w14:paraId="6ECFFA2B" w14:textId="605A40D2" w:rsidR="00F752D8" w:rsidRDefault="00F752D8" w:rsidP="00F752D8">
            <w:pPr>
              <w:pStyle w:val="TableText"/>
            </w:pPr>
            <w:r>
              <w:t>SFWMD</w:t>
            </w:r>
          </w:p>
        </w:tc>
        <w:tc>
          <w:tcPr>
            <w:tcW w:w="1980" w:type="dxa"/>
            <w:shd w:val="clear" w:color="auto" w:fill="auto"/>
            <w:vAlign w:val="bottom"/>
          </w:tcPr>
          <w:p w14:paraId="3BBD30CB" w14:textId="4D6D3CD3" w:rsidR="00F752D8" w:rsidRPr="004553D0" w:rsidRDefault="00F752D8" w:rsidP="00F752D8">
            <w:pPr>
              <w:pStyle w:val="TableText"/>
            </w:pPr>
            <w:r w:rsidRPr="004553D0">
              <w:t>SLT-10B</w:t>
            </w:r>
          </w:p>
        </w:tc>
        <w:tc>
          <w:tcPr>
            <w:tcW w:w="742" w:type="dxa"/>
            <w:vAlign w:val="bottom"/>
          </w:tcPr>
          <w:p w14:paraId="6405A83F" w14:textId="1A8A2A0D" w:rsidR="00F752D8" w:rsidRDefault="00F752D8" w:rsidP="00F752D8">
            <w:pPr>
              <w:pStyle w:val="TableText"/>
            </w:pPr>
            <w:r>
              <w:t>2</w:t>
            </w:r>
          </w:p>
        </w:tc>
      </w:tr>
      <w:tr w:rsidR="00F752D8" w:rsidRPr="003E36EE" w14:paraId="32D7A94F" w14:textId="77777777" w:rsidTr="008A56DB">
        <w:trPr>
          <w:trHeight w:val="288"/>
          <w:jc w:val="center"/>
        </w:trPr>
        <w:tc>
          <w:tcPr>
            <w:tcW w:w="1615" w:type="dxa"/>
            <w:shd w:val="clear" w:color="auto" w:fill="auto"/>
            <w:vAlign w:val="bottom"/>
          </w:tcPr>
          <w:p w14:paraId="14E1900E" w14:textId="77777777" w:rsidR="00F752D8" w:rsidRPr="004F669B" w:rsidRDefault="00F752D8" w:rsidP="00F752D8">
            <w:pPr>
              <w:pStyle w:val="TableText"/>
              <w:rPr>
                <w:b/>
              </w:rPr>
            </w:pPr>
            <w:r w:rsidRPr="004F669B">
              <w:rPr>
                <w:b/>
                <w:color w:val="000000"/>
              </w:rPr>
              <w:t>North Fork</w:t>
            </w:r>
          </w:p>
        </w:tc>
        <w:tc>
          <w:tcPr>
            <w:tcW w:w="1494" w:type="dxa"/>
            <w:shd w:val="clear" w:color="auto" w:fill="auto"/>
            <w:vAlign w:val="bottom"/>
          </w:tcPr>
          <w:p w14:paraId="2C60373D" w14:textId="77777777" w:rsidR="00F752D8" w:rsidRPr="003E36EE" w:rsidRDefault="00F752D8" w:rsidP="00F752D8">
            <w:pPr>
              <w:pStyle w:val="TableText"/>
            </w:pPr>
            <w:r>
              <w:t>Yes</w:t>
            </w:r>
          </w:p>
        </w:tc>
        <w:tc>
          <w:tcPr>
            <w:tcW w:w="1584" w:type="dxa"/>
            <w:shd w:val="clear" w:color="auto" w:fill="auto"/>
            <w:vAlign w:val="bottom"/>
          </w:tcPr>
          <w:p w14:paraId="0233E3F3" w14:textId="77777777" w:rsidR="00F752D8" w:rsidRPr="003E36EE" w:rsidRDefault="00F752D8" w:rsidP="00F752D8">
            <w:pPr>
              <w:pStyle w:val="TableText"/>
            </w:pPr>
            <w:r>
              <w:t>SFWMD</w:t>
            </w:r>
          </w:p>
        </w:tc>
        <w:tc>
          <w:tcPr>
            <w:tcW w:w="1980" w:type="dxa"/>
            <w:shd w:val="clear" w:color="auto" w:fill="auto"/>
            <w:vAlign w:val="bottom"/>
          </w:tcPr>
          <w:p w14:paraId="1BBC8B04" w14:textId="13E57246" w:rsidR="00F752D8" w:rsidRPr="004553D0" w:rsidRDefault="00F752D8" w:rsidP="00F752D8">
            <w:pPr>
              <w:pStyle w:val="TableText"/>
            </w:pPr>
            <w:r w:rsidRPr="004553D0">
              <w:t>SLT-11</w:t>
            </w:r>
          </w:p>
        </w:tc>
        <w:tc>
          <w:tcPr>
            <w:tcW w:w="742" w:type="dxa"/>
            <w:vAlign w:val="bottom"/>
          </w:tcPr>
          <w:p w14:paraId="2B2DD29A" w14:textId="77777777" w:rsidR="00F752D8" w:rsidRPr="003E36EE" w:rsidRDefault="00F752D8" w:rsidP="00F752D8">
            <w:pPr>
              <w:pStyle w:val="TableText"/>
            </w:pPr>
            <w:r>
              <w:t>2</w:t>
            </w:r>
          </w:p>
        </w:tc>
      </w:tr>
      <w:tr w:rsidR="00F752D8" w:rsidRPr="003E36EE" w14:paraId="571BE221" w14:textId="77777777" w:rsidTr="008A56DB">
        <w:trPr>
          <w:trHeight w:val="288"/>
          <w:jc w:val="center"/>
        </w:trPr>
        <w:tc>
          <w:tcPr>
            <w:tcW w:w="1615" w:type="dxa"/>
            <w:shd w:val="clear" w:color="auto" w:fill="auto"/>
            <w:vAlign w:val="bottom"/>
          </w:tcPr>
          <w:p w14:paraId="168705BB" w14:textId="77777777" w:rsidR="00F752D8" w:rsidRPr="004F669B" w:rsidRDefault="00F752D8" w:rsidP="00F752D8">
            <w:pPr>
              <w:pStyle w:val="TableText"/>
              <w:rPr>
                <w:b/>
              </w:rPr>
            </w:pPr>
            <w:r w:rsidRPr="004F669B">
              <w:rPr>
                <w:b/>
                <w:color w:val="000000"/>
              </w:rPr>
              <w:t>North Fork</w:t>
            </w:r>
          </w:p>
        </w:tc>
        <w:tc>
          <w:tcPr>
            <w:tcW w:w="1494" w:type="dxa"/>
            <w:shd w:val="clear" w:color="auto" w:fill="auto"/>
            <w:vAlign w:val="bottom"/>
          </w:tcPr>
          <w:p w14:paraId="54F39C17" w14:textId="77777777" w:rsidR="00F752D8" w:rsidRPr="003E36EE" w:rsidRDefault="00F752D8" w:rsidP="00F752D8">
            <w:pPr>
              <w:pStyle w:val="TableText"/>
            </w:pPr>
            <w:r>
              <w:t>Yes</w:t>
            </w:r>
          </w:p>
        </w:tc>
        <w:tc>
          <w:tcPr>
            <w:tcW w:w="1584" w:type="dxa"/>
            <w:shd w:val="clear" w:color="auto" w:fill="auto"/>
            <w:vAlign w:val="bottom"/>
          </w:tcPr>
          <w:p w14:paraId="20B8114C" w14:textId="77777777" w:rsidR="00F752D8" w:rsidRPr="003E36EE" w:rsidRDefault="00F752D8" w:rsidP="00F752D8">
            <w:pPr>
              <w:pStyle w:val="TableText"/>
            </w:pPr>
            <w:r>
              <w:t>SFWMD</w:t>
            </w:r>
          </w:p>
        </w:tc>
        <w:tc>
          <w:tcPr>
            <w:tcW w:w="1980" w:type="dxa"/>
            <w:shd w:val="clear" w:color="auto" w:fill="auto"/>
            <w:vAlign w:val="bottom"/>
          </w:tcPr>
          <w:p w14:paraId="507C5C83" w14:textId="74C4D6B1" w:rsidR="00F752D8" w:rsidRPr="004553D0" w:rsidRDefault="00F752D8" w:rsidP="00F752D8">
            <w:pPr>
              <w:pStyle w:val="TableText"/>
            </w:pPr>
            <w:r w:rsidRPr="004553D0">
              <w:t>SLT-17</w:t>
            </w:r>
          </w:p>
        </w:tc>
        <w:tc>
          <w:tcPr>
            <w:tcW w:w="742" w:type="dxa"/>
            <w:vAlign w:val="bottom"/>
          </w:tcPr>
          <w:p w14:paraId="4DF5E781" w14:textId="77777777" w:rsidR="00F752D8" w:rsidRPr="003E36EE" w:rsidRDefault="00F752D8" w:rsidP="00F752D8">
            <w:pPr>
              <w:pStyle w:val="TableText"/>
            </w:pPr>
            <w:r>
              <w:t>2</w:t>
            </w:r>
          </w:p>
        </w:tc>
      </w:tr>
      <w:tr w:rsidR="00F752D8" w:rsidRPr="003E36EE" w14:paraId="5CDBD20A" w14:textId="77777777" w:rsidTr="008A56DB">
        <w:trPr>
          <w:trHeight w:val="288"/>
          <w:jc w:val="center"/>
        </w:trPr>
        <w:tc>
          <w:tcPr>
            <w:tcW w:w="1615" w:type="dxa"/>
            <w:shd w:val="clear" w:color="auto" w:fill="auto"/>
            <w:vAlign w:val="bottom"/>
          </w:tcPr>
          <w:p w14:paraId="63BF0119" w14:textId="77777777" w:rsidR="00F752D8" w:rsidRPr="004F669B" w:rsidRDefault="00F752D8" w:rsidP="00F752D8">
            <w:pPr>
              <w:pStyle w:val="TableText"/>
              <w:rPr>
                <w:b/>
              </w:rPr>
            </w:pPr>
            <w:r w:rsidRPr="004F669B">
              <w:rPr>
                <w:b/>
                <w:color w:val="000000"/>
              </w:rPr>
              <w:t>North Fork</w:t>
            </w:r>
          </w:p>
        </w:tc>
        <w:tc>
          <w:tcPr>
            <w:tcW w:w="1494" w:type="dxa"/>
            <w:shd w:val="clear" w:color="auto" w:fill="auto"/>
            <w:vAlign w:val="bottom"/>
          </w:tcPr>
          <w:p w14:paraId="319A189D" w14:textId="77777777" w:rsidR="00F752D8" w:rsidRPr="003E36EE" w:rsidRDefault="00F752D8" w:rsidP="00F752D8">
            <w:pPr>
              <w:pStyle w:val="TableText"/>
            </w:pPr>
            <w:r>
              <w:t>Yes</w:t>
            </w:r>
          </w:p>
        </w:tc>
        <w:tc>
          <w:tcPr>
            <w:tcW w:w="1584" w:type="dxa"/>
            <w:shd w:val="clear" w:color="auto" w:fill="auto"/>
            <w:vAlign w:val="bottom"/>
          </w:tcPr>
          <w:p w14:paraId="7FAF1486" w14:textId="77777777" w:rsidR="00F752D8" w:rsidRPr="003E36EE" w:rsidRDefault="00F752D8" w:rsidP="00F752D8">
            <w:pPr>
              <w:pStyle w:val="TableText"/>
            </w:pPr>
            <w:r>
              <w:t>SFWMD</w:t>
            </w:r>
          </w:p>
        </w:tc>
        <w:tc>
          <w:tcPr>
            <w:tcW w:w="1980" w:type="dxa"/>
            <w:shd w:val="clear" w:color="auto" w:fill="auto"/>
            <w:vAlign w:val="bottom"/>
          </w:tcPr>
          <w:p w14:paraId="7AB3628B" w14:textId="30E2CB87" w:rsidR="00F752D8" w:rsidRPr="004553D0" w:rsidRDefault="00F752D8" w:rsidP="00F752D8">
            <w:pPr>
              <w:pStyle w:val="TableText"/>
            </w:pPr>
            <w:r w:rsidRPr="004553D0">
              <w:t>SLT-19</w:t>
            </w:r>
          </w:p>
        </w:tc>
        <w:tc>
          <w:tcPr>
            <w:tcW w:w="742" w:type="dxa"/>
            <w:vAlign w:val="bottom"/>
          </w:tcPr>
          <w:p w14:paraId="4ED87717" w14:textId="77777777" w:rsidR="00F752D8" w:rsidRPr="003E36EE" w:rsidRDefault="00F752D8" w:rsidP="00F752D8">
            <w:pPr>
              <w:pStyle w:val="TableText"/>
            </w:pPr>
            <w:r>
              <w:t>2</w:t>
            </w:r>
          </w:p>
        </w:tc>
      </w:tr>
      <w:tr w:rsidR="00F752D8" w:rsidRPr="003E36EE" w14:paraId="1E4A60F1" w14:textId="77777777" w:rsidTr="008A56DB">
        <w:trPr>
          <w:trHeight w:val="288"/>
          <w:jc w:val="center"/>
        </w:trPr>
        <w:tc>
          <w:tcPr>
            <w:tcW w:w="1615" w:type="dxa"/>
            <w:shd w:val="clear" w:color="auto" w:fill="auto"/>
            <w:vAlign w:val="bottom"/>
          </w:tcPr>
          <w:p w14:paraId="7815BDB2" w14:textId="77777777" w:rsidR="00F752D8" w:rsidRPr="004F669B" w:rsidRDefault="00F752D8" w:rsidP="00F752D8">
            <w:pPr>
              <w:pStyle w:val="TableText"/>
              <w:rPr>
                <w:b/>
              </w:rPr>
            </w:pPr>
            <w:r w:rsidRPr="004F669B">
              <w:rPr>
                <w:b/>
                <w:color w:val="000000"/>
              </w:rPr>
              <w:t>North Fork</w:t>
            </w:r>
          </w:p>
        </w:tc>
        <w:tc>
          <w:tcPr>
            <w:tcW w:w="1494" w:type="dxa"/>
            <w:shd w:val="clear" w:color="auto" w:fill="auto"/>
            <w:vAlign w:val="bottom"/>
          </w:tcPr>
          <w:p w14:paraId="751B3D5D" w14:textId="77777777" w:rsidR="00F752D8" w:rsidRPr="003E36EE" w:rsidRDefault="00F752D8" w:rsidP="00F752D8">
            <w:pPr>
              <w:pStyle w:val="TableText"/>
            </w:pPr>
            <w:r>
              <w:t>Yes</w:t>
            </w:r>
          </w:p>
        </w:tc>
        <w:tc>
          <w:tcPr>
            <w:tcW w:w="1584" w:type="dxa"/>
            <w:shd w:val="clear" w:color="auto" w:fill="auto"/>
            <w:vAlign w:val="bottom"/>
          </w:tcPr>
          <w:p w14:paraId="310E019C" w14:textId="77777777" w:rsidR="00F752D8" w:rsidRPr="003E36EE" w:rsidRDefault="00F752D8" w:rsidP="00F752D8">
            <w:pPr>
              <w:pStyle w:val="TableText"/>
            </w:pPr>
            <w:r>
              <w:t>SFWMD</w:t>
            </w:r>
          </w:p>
        </w:tc>
        <w:tc>
          <w:tcPr>
            <w:tcW w:w="1980" w:type="dxa"/>
            <w:shd w:val="clear" w:color="auto" w:fill="auto"/>
            <w:vAlign w:val="bottom"/>
          </w:tcPr>
          <w:p w14:paraId="01609C03" w14:textId="21630A4E" w:rsidR="00F752D8" w:rsidRPr="004553D0" w:rsidRDefault="00F752D8" w:rsidP="00F752D8">
            <w:pPr>
              <w:pStyle w:val="TableText"/>
            </w:pPr>
            <w:r w:rsidRPr="004553D0">
              <w:t>SLT-21</w:t>
            </w:r>
          </w:p>
        </w:tc>
        <w:tc>
          <w:tcPr>
            <w:tcW w:w="742" w:type="dxa"/>
            <w:vAlign w:val="bottom"/>
          </w:tcPr>
          <w:p w14:paraId="724DC680" w14:textId="77777777" w:rsidR="00F752D8" w:rsidRPr="003E36EE" w:rsidRDefault="00F752D8" w:rsidP="00F752D8">
            <w:pPr>
              <w:pStyle w:val="TableText"/>
            </w:pPr>
            <w:r>
              <w:t>2</w:t>
            </w:r>
          </w:p>
        </w:tc>
      </w:tr>
      <w:tr w:rsidR="00F752D8" w:rsidRPr="003E36EE" w14:paraId="5A615804" w14:textId="77777777" w:rsidTr="008A56DB">
        <w:trPr>
          <w:trHeight w:val="288"/>
          <w:jc w:val="center"/>
        </w:trPr>
        <w:tc>
          <w:tcPr>
            <w:tcW w:w="1615" w:type="dxa"/>
            <w:shd w:val="clear" w:color="auto" w:fill="auto"/>
            <w:vAlign w:val="bottom"/>
          </w:tcPr>
          <w:p w14:paraId="2675BBBE" w14:textId="77777777" w:rsidR="00F752D8" w:rsidRPr="004F669B" w:rsidRDefault="00F752D8" w:rsidP="00F752D8">
            <w:pPr>
              <w:pStyle w:val="TableText"/>
              <w:rPr>
                <w:b/>
              </w:rPr>
            </w:pPr>
            <w:r w:rsidRPr="004F669B">
              <w:rPr>
                <w:b/>
                <w:color w:val="000000"/>
              </w:rPr>
              <w:t>North Fork</w:t>
            </w:r>
          </w:p>
        </w:tc>
        <w:tc>
          <w:tcPr>
            <w:tcW w:w="1494" w:type="dxa"/>
            <w:shd w:val="clear" w:color="auto" w:fill="auto"/>
            <w:vAlign w:val="bottom"/>
          </w:tcPr>
          <w:p w14:paraId="0DB038B9" w14:textId="77777777" w:rsidR="00F752D8" w:rsidRPr="003E36EE" w:rsidRDefault="00F752D8" w:rsidP="00F752D8">
            <w:pPr>
              <w:pStyle w:val="TableText"/>
            </w:pPr>
            <w:r>
              <w:t>Yes</w:t>
            </w:r>
          </w:p>
        </w:tc>
        <w:tc>
          <w:tcPr>
            <w:tcW w:w="1584" w:type="dxa"/>
            <w:shd w:val="clear" w:color="auto" w:fill="auto"/>
            <w:vAlign w:val="bottom"/>
          </w:tcPr>
          <w:p w14:paraId="3C7CDCBC" w14:textId="77777777" w:rsidR="00F752D8" w:rsidRPr="003E36EE" w:rsidRDefault="00F752D8" w:rsidP="00F752D8">
            <w:pPr>
              <w:pStyle w:val="TableText"/>
            </w:pPr>
            <w:r>
              <w:t>SFWMD</w:t>
            </w:r>
          </w:p>
        </w:tc>
        <w:tc>
          <w:tcPr>
            <w:tcW w:w="1980" w:type="dxa"/>
            <w:shd w:val="clear" w:color="auto" w:fill="auto"/>
            <w:vAlign w:val="bottom"/>
          </w:tcPr>
          <w:p w14:paraId="1D2CF5BC" w14:textId="52020C6B" w:rsidR="00F752D8" w:rsidRPr="004553D0" w:rsidRDefault="00F752D8" w:rsidP="00F752D8">
            <w:pPr>
              <w:pStyle w:val="TableText"/>
            </w:pPr>
            <w:r w:rsidRPr="004553D0">
              <w:t>SLT-22A</w:t>
            </w:r>
          </w:p>
        </w:tc>
        <w:tc>
          <w:tcPr>
            <w:tcW w:w="742" w:type="dxa"/>
            <w:vAlign w:val="bottom"/>
          </w:tcPr>
          <w:p w14:paraId="60DBF42D" w14:textId="77777777" w:rsidR="00F752D8" w:rsidRPr="003E36EE" w:rsidRDefault="00F752D8" w:rsidP="00F752D8">
            <w:pPr>
              <w:pStyle w:val="TableText"/>
            </w:pPr>
            <w:r>
              <w:t>2</w:t>
            </w:r>
          </w:p>
        </w:tc>
      </w:tr>
      <w:tr w:rsidR="00F752D8" w:rsidRPr="003E36EE" w14:paraId="249ED4B1" w14:textId="77777777" w:rsidTr="008A56DB">
        <w:trPr>
          <w:trHeight w:val="288"/>
          <w:jc w:val="center"/>
        </w:trPr>
        <w:tc>
          <w:tcPr>
            <w:tcW w:w="1615" w:type="dxa"/>
            <w:shd w:val="clear" w:color="auto" w:fill="auto"/>
            <w:vAlign w:val="bottom"/>
          </w:tcPr>
          <w:p w14:paraId="637A73FB" w14:textId="77777777" w:rsidR="00F752D8" w:rsidRPr="004F669B" w:rsidRDefault="00F752D8" w:rsidP="00F752D8">
            <w:pPr>
              <w:pStyle w:val="TableText"/>
              <w:rPr>
                <w:b/>
              </w:rPr>
            </w:pPr>
            <w:r w:rsidRPr="004F669B">
              <w:rPr>
                <w:b/>
                <w:color w:val="000000"/>
              </w:rPr>
              <w:t>North Fork</w:t>
            </w:r>
          </w:p>
        </w:tc>
        <w:tc>
          <w:tcPr>
            <w:tcW w:w="1494" w:type="dxa"/>
            <w:shd w:val="clear" w:color="auto" w:fill="auto"/>
            <w:vAlign w:val="bottom"/>
          </w:tcPr>
          <w:p w14:paraId="6BC05EEA" w14:textId="77777777" w:rsidR="00F752D8" w:rsidRPr="003E36EE" w:rsidRDefault="00F752D8" w:rsidP="00F752D8">
            <w:pPr>
              <w:pStyle w:val="TableText"/>
            </w:pPr>
            <w:r>
              <w:t>Yes</w:t>
            </w:r>
          </w:p>
        </w:tc>
        <w:tc>
          <w:tcPr>
            <w:tcW w:w="1584" w:type="dxa"/>
            <w:shd w:val="clear" w:color="auto" w:fill="auto"/>
            <w:vAlign w:val="bottom"/>
          </w:tcPr>
          <w:p w14:paraId="4E062514" w14:textId="77777777" w:rsidR="00F752D8" w:rsidRPr="003E36EE" w:rsidRDefault="00F752D8" w:rsidP="00F752D8">
            <w:pPr>
              <w:pStyle w:val="TableText"/>
            </w:pPr>
            <w:r>
              <w:t>SFWMD</w:t>
            </w:r>
          </w:p>
        </w:tc>
        <w:tc>
          <w:tcPr>
            <w:tcW w:w="1980" w:type="dxa"/>
            <w:shd w:val="clear" w:color="auto" w:fill="auto"/>
            <w:vAlign w:val="bottom"/>
          </w:tcPr>
          <w:p w14:paraId="5CC943A9" w14:textId="20967D78" w:rsidR="00F752D8" w:rsidRPr="004553D0" w:rsidRDefault="00F752D8" w:rsidP="00F752D8">
            <w:pPr>
              <w:pStyle w:val="TableText"/>
            </w:pPr>
            <w:r w:rsidRPr="004553D0">
              <w:t>SLT-26</w:t>
            </w:r>
          </w:p>
        </w:tc>
        <w:tc>
          <w:tcPr>
            <w:tcW w:w="742" w:type="dxa"/>
            <w:vAlign w:val="bottom"/>
          </w:tcPr>
          <w:p w14:paraId="30358A9B" w14:textId="77777777" w:rsidR="00F752D8" w:rsidRPr="003E36EE" w:rsidRDefault="00F752D8" w:rsidP="00F752D8">
            <w:pPr>
              <w:pStyle w:val="TableText"/>
            </w:pPr>
            <w:r>
              <w:t>2</w:t>
            </w:r>
          </w:p>
        </w:tc>
      </w:tr>
      <w:tr w:rsidR="00F752D8" w:rsidRPr="003E36EE" w14:paraId="0FE524A1" w14:textId="77777777" w:rsidTr="008A56DB">
        <w:trPr>
          <w:trHeight w:val="288"/>
          <w:jc w:val="center"/>
        </w:trPr>
        <w:tc>
          <w:tcPr>
            <w:tcW w:w="1615" w:type="dxa"/>
            <w:shd w:val="clear" w:color="auto" w:fill="auto"/>
            <w:vAlign w:val="bottom"/>
          </w:tcPr>
          <w:p w14:paraId="7C525201" w14:textId="77777777" w:rsidR="00F752D8" w:rsidRPr="004F669B" w:rsidRDefault="00F752D8" w:rsidP="00F752D8">
            <w:pPr>
              <w:pStyle w:val="TableText"/>
              <w:rPr>
                <w:b/>
              </w:rPr>
            </w:pPr>
            <w:r w:rsidRPr="004F669B">
              <w:rPr>
                <w:b/>
                <w:color w:val="000000"/>
              </w:rPr>
              <w:t>North Fork</w:t>
            </w:r>
          </w:p>
        </w:tc>
        <w:tc>
          <w:tcPr>
            <w:tcW w:w="1494" w:type="dxa"/>
            <w:shd w:val="clear" w:color="auto" w:fill="auto"/>
            <w:vAlign w:val="bottom"/>
          </w:tcPr>
          <w:p w14:paraId="7D20EA0B" w14:textId="77777777" w:rsidR="00F752D8" w:rsidRPr="003E36EE" w:rsidRDefault="00F752D8" w:rsidP="00F752D8">
            <w:pPr>
              <w:pStyle w:val="TableText"/>
            </w:pPr>
            <w:r>
              <w:t>Yes</w:t>
            </w:r>
          </w:p>
        </w:tc>
        <w:tc>
          <w:tcPr>
            <w:tcW w:w="1584" w:type="dxa"/>
            <w:shd w:val="clear" w:color="auto" w:fill="auto"/>
            <w:vAlign w:val="bottom"/>
          </w:tcPr>
          <w:p w14:paraId="72BFA799" w14:textId="77777777" w:rsidR="00F752D8" w:rsidRPr="003E36EE" w:rsidRDefault="00F752D8" w:rsidP="00F752D8">
            <w:pPr>
              <w:pStyle w:val="TableText"/>
            </w:pPr>
            <w:r>
              <w:t>SFWMD</w:t>
            </w:r>
          </w:p>
        </w:tc>
        <w:tc>
          <w:tcPr>
            <w:tcW w:w="1980" w:type="dxa"/>
            <w:shd w:val="clear" w:color="auto" w:fill="auto"/>
            <w:vAlign w:val="bottom"/>
          </w:tcPr>
          <w:p w14:paraId="3D8D7F4F" w14:textId="7D312E54" w:rsidR="00F752D8" w:rsidRPr="004553D0" w:rsidRDefault="00F752D8" w:rsidP="00F752D8">
            <w:pPr>
              <w:pStyle w:val="TableText"/>
            </w:pPr>
            <w:r w:rsidRPr="004553D0">
              <w:t>SLT-39</w:t>
            </w:r>
          </w:p>
        </w:tc>
        <w:tc>
          <w:tcPr>
            <w:tcW w:w="742" w:type="dxa"/>
            <w:vAlign w:val="bottom"/>
          </w:tcPr>
          <w:p w14:paraId="7859D4BC" w14:textId="77777777" w:rsidR="00F752D8" w:rsidRPr="003E36EE" w:rsidRDefault="00F752D8" w:rsidP="00F752D8">
            <w:pPr>
              <w:pStyle w:val="TableText"/>
            </w:pPr>
            <w:r>
              <w:t>2</w:t>
            </w:r>
          </w:p>
        </w:tc>
      </w:tr>
      <w:tr w:rsidR="00F752D8" w:rsidRPr="003E36EE" w14:paraId="13DEB084" w14:textId="77777777" w:rsidTr="008A56DB">
        <w:trPr>
          <w:trHeight w:val="288"/>
          <w:jc w:val="center"/>
        </w:trPr>
        <w:tc>
          <w:tcPr>
            <w:tcW w:w="1615" w:type="dxa"/>
            <w:shd w:val="clear" w:color="auto" w:fill="auto"/>
            <w:vAlign w:val="bottom"/>
          </w:tcPr>
          <w:p w14:paraId="64BAF047" w14:textId="77777777" w:rsidR="00F752D8" w:rsidRPr="004F669B" w:rsidRDefault="00F752D8" w:rsidP="00F752D8">
            <w:pPr>
              <w:pStyle w:val="TableText"/>
              <w:rPr>
                <w:b/>
              </w:rPr>
            </w:pPr>
            <w:r w:rsidRPr="004F669B">
              <w:rPr>
                <w:b/>
                <w:color w:val="000000"/>
              </w:rPr>
              <w:t>North Fork</w:t>
            </w:r>
          </w:p>
        </w:tc>
        <w:tc>
          <w:tcPr>
            <w:tcW w:w="1494" w:type="dxa"/>
            <w:shd w:val="clear" w:color="auto" w:fill="auto"/>
            <w:vAlign w:val="bottom"/>
          </w:tcPr>
          <w:p w14:paraId="72A0D20B" w14:textId="77777777" w:rsidR="00F752D8" w:rsidRPr="003E36EE" w:rsidRDefault="00F752D8" w:rsidP="00F752D8">
            <w:pPr>
              <w:pStyle w:val="TableText"/>
            </w:pPr>
            <w:r>
              <w:t>Yes</w:t>
            </w:r>
          </w:p>
        </w:tc>
        <w:tc>
          <w:tcPr>
            <w:tcW w:w="1584" w:type="dxa"/>
            <w:shd w:val="clear" w:color="auto" w:fill="auto"/>
            <w:vAlign w:val="bottom"/>
          </w:tcPr>
          <w:p w14:paraId="1EA6F2AC" w14:textId="77777777" w:rsidR="00F752D8" w:rsidRPr="003E36EE" w:rsidRDefault="00F752D8" w:rsidP="00F752D8">
            <w:pPr>
              <w:pStyle w:val="TableText"/>
            </w:pPr>
            <w:r>
              <w:t>SFWMD</w:t>
            </w:r>
          </w:p>
        </w:tc>
        <w:tc>
          <w:tcPr>
            <w:tcW w:w="1980" w:type="dxa"/>
            <w:shd w:val="clear" w:color="auto" w:fill="auto"/>
            <w:vAlign w:val="bottom"/>
          </w:tcPr>
          <w:p w14:paraId="05B881EF" w14:textId="40306412" w:rsidR="00F752D8" w:rsidRPr="004553D0" w:rsidRDefault="00F752D8" w:rsidP="00F752D8">
            <w:pPr>
              <w:pStyle w:val="TableText"/>
            </w:pPr>
            <w:r w:rsidRPr="004553D0">
              <w:t>SLT-42B</w:t>
            </w:r>
          </w:p>
        </w:tc>
        <w:tc>
          <w:tcPr>
            <w:tcW w:w="742" w:type="dxa"/>
            <w:vAlign w:val="bottom"/>
          </w:tcPr>
          <w:p w14:paraId="125D7250" w14:textId="77777777" w:rsidR="00F752D8" w:rsidRPr="003E36EE" w:rsidRDefault="00F752D8" w:rsidP="00F752D8">
            <w:pPr>
              <w:pStyle w:val="TableText"/>
            </w:pPr>
            <w:r>
              <w:t>2</w:t>
            </w:r>
          </w:p>
        </w:tc>
      </w:tr>
      <w:tr w:rsidR="003466A8" w:rsidRPr="003E36EE" w14:paraId="4FFB0C27" w14:textId="77777777" w:rsidTr="008A56DB">
        <w:trPr>
          <w:trHeight w:val="288"/>
          <w:jc w:val="center"/>
        </w:trPr>
        <w:tc>
          <w:tcPr>
            <w:tcW w:w="1615" w:type="dxa"/>
            <w:shd w:val="clear" w:color="auto" w:fill="auto"/>
            <w:vAlign w:val="bottom"/>
          </w:tcPr>
          <w:p w14:paraId="5AC39B17" w14:textId="44F37603" w:rsidR="003466A8" w:rsidRPr="004F669B" w:rsidRDefault="003466A8" w:rsidP="003466A8">
            <w:pPr>
              <w:pStyle w:val="TableText"/>
              <w:rPr>
                <w:b/>
                <w:color w:val="000000"/>
              </w:rPr>
            </w:pPr>
            <w:r w:rsidRPr="004F669B">
              <w:rPr>
                <w:b/>
                <w:color w:val="000000"/>
              </w:rPr>
              <w:t>North Fork</w:t>
            </w:r>
          </w:p>
        </w:tc>
        <w:tc>
          <w:tcPr>
            <w:tcW w:w="1494" w:type="dxa"/>
            <w:shd w:val="clear" w:color="auto" w:fill="auto"/>
            <w:vAlign w:val="bottom"/>
          </w:tcPr>
          <w:p w14:paraId="1D2198E0" w14:textId="4B031E1E" w:rsidR="003466A8" w:rsidRDefault="003466A8" w:rsidP="003466A8">
            <w:pPr>
              <w:pStyle w:val="TableText"/>
            </w:pPr>
            <w:r>
              <w:t>N/A</w:t>
            </w:r>
          </w:p>
        </w:tc>
        <w:tc>
          <w:tcPr>
            <w:tcW w:w="1584" w:type="dxa"/>
            <w:shd w:val="clear" w:color="auto" w:fill="auto"/>
            <w:vAlign w:val="bottom"/>
          </w:tcPr>
          <w:p w14:paraId="2CF282D9" w14:textId="51A7343F" w:rsidR="003466A8" w:rsidRDefault="003466A8" w:rsidP="003466A8">
            <w:pPr>
              <w:pStyle w:val="TableText"/>
            </w:pPr>
            <w:r>
              <w:t>SFWMD</w:t>
            </w:r>
          </w:p>
        </w:tc>
        <w:tc>
          <w:tcPr>
            <w:tcW w:w="1980" w:type="dxa"/>
            <w:shd w:val="clear" w:color="auto" w:fill="auto"/>
            <w:vAlign w:val="bottom"/>
          </w:tcPr>
          <w:p w14:paraId="6E927E85" w14:textId="6CF9A314" w:rsidR="003466A8" w:rsidRPr="004553D0" w:rsidRDefault="003466A8" w:rsidP="003466A8">
            <w:pPr>
              <w:pStyle w:val="TableText"/>
            </w:pPr>
            <w:r w:rsidRPr="004553D0">
              <w:t>SLT-</w:t>
            </w:r>
            <w:r>
              <w:t>41</w:t>
            </w:r>
            <w:r w:rsidRPr="004553D0">
              <w:t>*</w:t>
            </w:r>
          </w:p>
        </w:tc>
        <w:tc>
          <w:tcPr>
            <w:tcW w:w="742" w:type="dxa"/>
            <w:vAlign w:val="bottom"/>
          </w:tcPr>
          <w:p w14:paraId="050C9D4B" w14:textId="1CF76F94" w:rsidR="003466A8" w:rsidRDefault="003466A8" w:rsidP="003466A8">
            <w:pPr>
              <w:pStyle w:val="TableText"/>
            </w:pPr>
            <w:r>
              <w:t>2</w:t>
            </w:r>
          </w:p>
        </w:tc>
      </w:tr>
      <w:tr w:rsidR="003466A8" w:rsidRPr="003E36EE" w14:paraId="3071DF31" w14:textId="77777777" w:rsidTr="008A56DB">
        <w:trPr>
          <w:trHeight w:val="288"/>
          <w:jc w:val="center"/>
        </w:trPr>
        <w:tc>
          <w:tcPr>
            <w:tcW w:w="1615" w:type="dxa"/>
            <w:shd w:val="clear" w:color="auto" w:fill="auto"/>
            <w:vAlign w:val="bottom"/>
          </w:tcPr>
          <w:p w14:paraId="61266821" w14:textId="77777777" w:rsidR="003466A8" w:rsidRPr="004F669B" w:rsidRDefault="003466A8" w:rsidP="003466A8">
            <w:pPr>
              <w:pStyle w:val="TableText"/>
              <w:rPr>
                <w:b/>
              </w:rPr>
            </w:pPr>
            <w:r w:rsidRPr="004F669B">
              <w:rPr>
                <w:b/>
                <w:color w:val="000000"/>
              </w:rPr>
              <w:t>North Fork</w:t>
            </w:r>
          </w:p>
        </w:tc>
        <w:tc>
          <w:tcPr>
            <w:tcW w:w="1494" w:type="dxa"/>
            <w:shd w:val="clear" w:color="auto" w:fill="auto"/>
            <w:vAlign w:val="bottom"/>
          </w:tcPr>
          <w:p w14:paraId="1975B253" w14:textId="77777777" w:rsidR="003466A8" w:rsidRPr="003E36EE" w:rsidRDefault="003466A8" w:rsidP="003466A8">
            <w:pPr>
              <w:pStyle w:val="TableText"/>
            </w:pPr>
            <w:r>
              <w:t>No</w:t>
            </w:r>
          </w:p>
        </w:tc>
        <w:tc>
          <w:tcPr>
            <w:tcW w:w="1584" w:type="dxa"/>
            <w:shd w:val="clear" w:color="auto" w:fill="auto"/>
            <w:vAlign w:val="bottom"/>
          </w:tcPr>
          <w:p w14:paraId="5346E90D" w14:textId="77777777" w:rsidR="003466A8" w:rsidRPr="003E36EE" w:rsidRDefault="003466A8" w:rsidP="003466A8">
            <w:pPr>
              <w:pStyle w:val="TableText"/>
            </w:pPr>
            <w:r>
              <w:t>SFWMD</w:t>
            </w:r>
          </w:p>
        </w:tc>
        <w:tc>
          <w:tcPr>
            <w:tcW w:w="1980" w:type="dxa"/>
            <w:shd w:val="clear" w:color="auto" w:fill="auto"/>
            <w:vAlign w:val="bottom"/>
          </w:tcPr>
          <w:p w14:paraId="62677BD3" w14:textId="77777777" w:rsidR="003466A8" w:rsidRPr="004553D0" w:rsidRDefault="003466A8" w:rsidP="003466A8">
            <w:pPr>
              <w:pStyle w:val="TableText"/>
            </w:pPr>
            <w:r w:rsidRPr="004553D0">
              <w:t>SE-06</w:t>
            </w:r>
          </w:p>
        </w:tc>
        <w:tc>
          <w:tcPr>
            <w:tcW w:w="742" w:type="dxa"/>
            <w:vAlign w:val="bottom"/>
          </w:tcPr>
          <w:p w14:paraId="37064144" w14:textId="77777777" w:rsidR="003466A8" w:rsidRPr="003E36EE" w:rsidRDefault="003466A8" w:rsidP="003466A8">
            <w:pPr>
              <w:pStyle w:val="TableText"/>
            </w:pPr>
            <w:r>
              <w:t>1</w:t>
            </w:r>
          </w:p>
        </w:tc>
      </w:tr>
      <w:tr w:rsidR="003466A8" w:rsidRPr="003E36EE" w14:paraId="36B63B0A" w14:textId="77777777" w:rsidTr="008A56DB">
        <w:trPr>
          <w:trHeight w:val="288"/>
          <w:jc w:val="center"/>
        </w:trPr>
        <w:tc>
          <w:tcPr>
            <w:tcW w:w="1615" w:type="dxa"/>
            <w:shd w:val="clear" w:color="auto" w:fill="auto"/>
            <w:vAlign w:val="bottom"/>
          </w:tcPr>
          <w:p w14:paraId="1B8C36D1" w14:textId="77777777" w:rsidR="003466A8" w:rsidRPr="004F669B" w:rsidRDefault="003466A8" w:rsidP="003466A8">
            <w:pPr>
              <w:pStyle w:val="TableText"/>
              <w:rPr>
                <w:b/>
              </w:rPr>
            </w:pPr>
            <w:r w:rsidRPr="004F669B">
              <w:rPr>
                <w:b/>
                <w:color w:val="000000"/>
              </w:rPr>
              <w:t>North Fork</w:t>
            </w:r>
          </w:p>
        </w:tc>
        <w:tc>
          <w:tcPr>
            <w:tcW w:w="1494" w:type="dxa"/>
            <w:shd w:val="clear" w:color="auto" w:fill="auto"/>
            <w:vAlign w:val="bottom"/>
          </w:tcPr>
          <w:p w14:paraId="6D1FA57F" w14:textId="77777777" w:rsidR="003466A8" w:rsidRPr="003E36EE" w:rsidRDefault="003466A8" w:rsidP="003466A8">
            <w:pPr>
              <w:pStyle w:val="TableText"/>
            </w:pPr>
            <w:r>
              <w:t>No</w:t>
            </w:r>
          </w:p>
        </w:tc>
        <w:tc>
          <w:tcPr>
            <w:tcW w:w="1584" w:type="dxa"/>
            <w:shd w:val="clear" w:color="auto" w:fill="auto"/>
            <w:vAlign w:val="bottom"/>
          </w:tcPr>
          <w:p w14:paraId="721CF477" w14:textId="77777777" w:rsidR="003466A8" w:rsidRPr="003E36EE" w:rsidRDefault="003466A8" w:rsidP="003466A8">
            <w:pPr>
              <w:pStyle w:val="TableText"/>
            </w:pPr>
            <w:r>
              <w:t>SFWMD</w:t>
            </w:r>
          </w:p>
        </w:tc>
        <w:tc>
          <w:tcPr>
            <w:tcW w:w="1980" w:type="dxa"/>
            <w:shd w:val="clear" w:color="auto" w:fill="auto"/>
            <w:vAlign w:val="bottom"/>
          </w:tcPr>
          <w:p w14:paraId="5BDB78D5" w14:textId="77777777" w:rsidR="003466A8" w:rsidRPr="004553D0" w:rsidRDefault="003466A8" w:rsidP="003466A8">
            <w:pPr>
              <w:pStyle w:val="TableText"/>
            </w:pPr>
            <w:r w:rsidRPr="004553D0">
              <w:t>SE-12</w:t>
            </w:r>
          </w:p>
        </w:tc>
        <w:tc>
          <w:tcPr>
            <w:tcW w:w="742" w:type="dxa"/>
            <w:vAlign w:val="bottom"/>
          </w:tcPr>
          <w:p w14:paraId="0DB76A1C" w14:textId="77777777" w:rsidR="003466A8" w:rsidRPr="003E36EE" w:rsidRDefault="003466A8" w:rsidP="003466A8">
            <w:pPr>
              <w:pStyle w:val="TableText"/>
            </w:pPr>
            <w:r>
              <w:t>1</w:t>
            </w:r>
          </w:p>
        </w:tc>
      </w:tr>
      <w:tr w:rsidR="003466A8" w:rsidRPr="003E36EE" w14:paraId="48349435" w14:textId="77777777" w:rsidTr="008A56DB">
        <w:trPr>
          <w:trHeight w:val="288"/>
          <w:jc w:val="center"/>
        </w:trPr>
        <w:tc>
          <w:tcPr>
            <w:tcW w:w="1615" w:type="dxa"/>
            <w:shd w:val="clear" w:color="auto" w:fill="auto"/>
            <w:vAlign w:val="bottom"/>
          </w:tcPr>
          <w:p w14:paraId="0E469174" w14:textId="5EE3A4E3" w:rsidR="003466A8" w:rsidRPr="004F669B" w:rsidRDefault="003466A8" w:rsidP="003466A8">
            <w:pPr>
              <w:pStyle w:val="TableText"/>
              <w:rPr>
                <w:b/>
                <w:color w:val="000000"/>
              </w:rPr>
            </w:pPr>
            <w:r w:rsidRPr="004F669B">
              <w:rPr>
                <w:b/>
                <w:color w:val="000000"/>
              </w:rPr>
              <w:t>North Fork</w:t>
            </w:r>
          </w:p>
        </w:tc>
        <w:tc>
          <w:tcPr>
            <w:tcW w:w="1494" w:type="dxa"/>
            <w:shd w:val="clear" w:color="auto" w:fill="auto"/>
            <w:vAlign w:val="bottom"/>
          </w:tcPr>
          <w:p w14:paraId="4446DAD1" w14:textId="5C7E5088" w:rsidR="003466A8" w:rsidRDefault="003466A8" w:rsidP="003466A8">
            <w:pPr>
              <w:pStyle w:val="TableText"/>
            </w:pPr>
            <w:r>
              <w:t>No</w:t>
            </w:r>
          </w:p>
        </w:tc>
        <w:tc>
          <w:tcPr>
            <w:tcW w:w="1584" w:type="dxa"/>
            <w:shd w:val="clear" w:color="auto" w:fill="auto"/>
            <w:vAlign w:val="bottom"/>
          </w:tcPr>
          <w:p w14:paraId="6D456F4C" w14:textId="31479639" w:rsidR="003466A8" w:rsidRDefault="003466A8" w:rsidP="003466A8">
            <w:pPr>
              <w:pStyle w:val="TableText"/>
            </w:pPr>
            <w:r>
              <w:t>SFWMD</w:t>
            </w:r>
          </w:p>
        </w:tc>
        <w:tc>
          <w:tcPr>
            <w:tcW w:w="1980" w:type="dxa"/>
            <w:shd w:val="clear" w:color="auto" w:fill="auto"/>
            <w:vAlign w:val="bottom"/>
          </w:tcPr>
          <w:p w14:paraId="1BCB9B9E" w14:textId="744E96D4" w:rsidR="003466A8" w:rsidRPr="004553D0" w:rsidRDefault="003466A8" w:rsidP="003466A8">
            <w:pPr>
              <w:pStyle w:val="TableText"/>
            </w:pPr>
            <w:r w:rsidRPr="004553D0">
              <w:t>HR1</w:t>
            </w:r>
          </w:p>
        </w:tc>
        <w:tc>
          <w:tcPr>
            <w:tcW w:w="742" w:type="dxa"/>
            <w:vAlign w:val="bottom"/>
          </w:tcPr>
          <w:p w14:paraId="6D1DAA2D" w14:textId="05FD3CEE" w:rsidR="003466A8" w:rsidRDefault="003466A8" w:rsidP="003466A8">
            <w:pPr>
              <w:pStyle w:val="TableText"/>
            </w:pPr>
            <w:r>
              <w:t>1</w:t>
            </w:r>
          </w:p>
        </w:tc>
      </w:tr>
      <w:tr w:rsidR="003466A8" w:rsidRPr="003E36EE" w14:paraId="295BE4AF" w14:textId="77777777" w:rsidTr="008A56DB">
        <w:trPr>
          <w:trHeight w:val="288"/>
          <w:jc w:val="center"/>
        </w:trPr>
        <w:tc>
          <w:tcPr>
            <w:tcW w:w="1615" w:type="dxa"/>
            <w:shd w:val="clear" w:color="auto" w:fill="auto"/>
            <w:vAlign w:val="bottom"/>
          </w:tcPr>
          <w:p w14:paraId="0803B093" w14:textId="77777777" w:rsidR="003466A8" w:rsidRPr="004F669B" w:rsidRDefault="003466A8" w:rsidP="003466A8">
            <w:pPr>
              <w:pStyle w:val="TableText"/>
              <w:rPr>
                <w:b/>
              </w:rPr>
            </w:pPr>
            <w:r w:rsidRPr="004F669B">
              <w:rPr>
                <w:b/>
                <w:color w:val="000000"/>
              </w:rPr>
              <w:t>North Fork</w:t>
            </w:r>
          </w:p>
        </w:tc>
        <w:tc>
          <w:tcPr>
            <w:tcW w:w="1494" w:type="dxa"/>
            <w:shd w:val="clear" w:color="auto" w:fill="auto"/>
            <w:vAlign w:val="bottom"/>
          </w:tcPr>
          <w:p w14:paraId="1099A4E3" w14:textId="77777777" w:rsidR="003466A8" w:rsidRPr="003E36EE" w:rsidRDefault="003466A8" w:rsidP="003466A8">
            <w:pPr>
              <w:pStyle w:val="TableText"/>
            </w:pPr>
            <w:r>
              <w:t>No</w:t>
            </w:r>
          </w:p>
        </w:tc>
        <w:tc>
          <w:tcPr>
            <w:tcW w:w="1584" w:type="dxa"/>
            <w:shd w:val="clear" w:color="auto" w:fill="auto"/>
            <w:vAlign w:val="bottom"/>
          </w:tcPr>
          <w:p w14:paraId="715755C1" w14:textId="77777777" w:rsidR="003466A8" w:rsidRPr="003E36EE" w:rsidRDefault="003466A8" w:rsidP="003466A8">
            <w:pPr>
              <w:pStyle w:val="TableText"/>
            </w:pPr>
            <w:r>
              <w:t>Port St. Lucie</w:t>
            </w:r>
          </w:p>
        </w:tc>
        <w:tc>
          <w:tcPr>
            <w:tcW w:w="1980" w:type="dxa"/>
            <w:shd w:val="clear" w:color="auto" w:fill="auto"/>
            <w:vAlign w:val="bottom"/>
          </w:tcPr>
          <w:p w14:paraId="3E81BD48" w14:textId="77777777" w:rsidR="003466A8" w:rsidRPr="004553D0" w:rsidRDefault="003466A8" w:rsidP="003466A8">
            <w:pPr>
              <w:pStyle w:val="TableText"/>
            </w:pPr>
            <w:r w:rsidRPr="004553D0">
              <w:t>C-107</w:t>
            </w:r>
          </w:p>
        </w:tc>
        <w:tc>
          <w:tcPr>
            <w:tcW w:w="742" w:type="dxa"/>
            <w:vAlign w:val="bottom"/>
          </w:tcPr>
          <w:p w14:paraId="124749DA" w14:textId="77777777" w:rsidR="003466A8" w:rsidRPr="003E36EE" w:rsidRDefault="003466A8" w:rsidP="003466A8">
            <w:pPr>
              <w:pStyle w:val="TableText"/>
            </w:pPr>
            <w:r>
              <w:t>2</w:t>
            </w:r>
          </w:p>
        </w:tc>
      </w:tr>
      <w:tr w:rsidR="003466A8" w:rsidRPr="003E36EE" w14:paraId="63CBC938" w14:textId="77777777" w:rsidTr="008A56DB">
        <w:trPr>
          <w:trHeight w:val="288"/>
          <w:jc w:val="center"/>
        </w:trPr>
        <w:tc>
          <w:tcPr>
            <w:tcW w:w="1615" w:type="dxa"/>
            <w:shd w:val="clear" w:color="auto" w:fill="auto"/>
            <w:vAlign w:val="bottom"/>
          </w:tcPr>
          <w:p w14:paraId="4560CC10" w14:textId="77777777" w:rsidR="003466A8" w:rsidRPr="004F669B" w:rsidRDefault="003466A8" w:rsidP="003466A8">
            <w:pPr>
              <w:pStyle w:val="TableText"/>
              <w:rPr>
                <w:b/>
              </w:rPr>
            </w:pPr>
            <w:r w:rsidRPr="004F669B">
              <w:rPr>
                <w:b/>
                <w:color w:val="000000"/>
              </w:rPr>
              <w:t>North Fork</w:t>
            </w:r>
          </w:p>
        </w:tc>
        <w:tc>
          <w:tcPr>
            <w:tcW w:w="1494" w:type="dxa"/>
            <w:shd w:val="clear" w:color="auto" w:fill="auto"/>
            <w:vAlign w:val="bottom"/>
          </w:tcPr>
          <w:p w14:paraId="2D816E63" w14:textId="77777777" w:rsidR="003466A8" w:rsidRPr="003E36EE" w:rsidRDefault="003466A8" w:rsidP="003466A8">
            <w:pPr>
              <w:pStyle w:val="TableText"/>
            </w:pPr>
            <w:r>
              <w:t>No</w:t>
            </w:r>
          </w:p>
        </w:tc>
        <w:tc>
          <w:tcPr>
            <w:tcW w:w="1584" w:type="dxa"/>
            <w:shd w:val="clear" w:color="auto" w:fill="auto"/>
            <w:vAlign w:val="bottom"/>
          </w:tcPr>
          <w:p w14:paraId="59748702" w14:textId="77777777" w:rsidR="003466A8" w:rsidRPr="003E36EE" w:rsidRDefault="003466A8" w:rsidP="003466A8">
            <w:pPr>
              <w:pStyle w:val="TableText"/>
            </w:pPr>
            <w:r>
              <w:t>Port St. Lucie</w:t>
            </w:r>
          </w:p>
        </w:tc>
        <w:tc>
          <w:tcPr>
            <w:tcW w:w="1980" w:type="dxa"/>
            <w:shd w:val="clear" w:color="auto" w:fill="auto"/>
            <w:vAlign w:val="bottom"/>
          </w:tcPr>
          <w:p w14:paraId="666C36A9" w14:textId="77777777" w:rsidR="003466A8" w:rsidRPr="004553D0" w:rsidRDefault="003466A8" w:rsidP="003466A8">
            <w:pPr>
              <w:pStyle w:val="TableText"/>
            </w:pPr>
            <w:proofErr w:type="spellStart"/>
            <w:r w:rsidRPr="004553D0">
              <w:t>Elcam</w:t>
            </w:r>
            <w:proofErr w:type="spellEnd"/>
            <w:r w:rsidRPr="004553D0">
              <w:t xml:space="preserve"> Spillway</w:t>
            </w:r>
          </w:p>
        </w:tc>
        <w:tc>
          <w:tcPr>
            <w:tcW w:w="742" w:type="dxa"/>
            <w:vAlign w:val="bottom"/>
          </w:tcPr>
          <w:p w14:paraId="6079D08D" w14:textId="77777777" w:rsidR="003466A8" w:rsidRPr="003E36EE" w:rsidRDefault="003466A8" w:rsidP="003466A8">
            <w:pPr>
              <w:pStyle w:val="TableText"/>
            </w:pPr>
            <w:r>
              <w:t>2</w:t>
            </w:r>
          </w:p>
        </w:tc>
      </w:tr>
      <w:tr w:rsidR="003466A8" w:rsidRPr="003E36EE" w14:paraId="10CBE6BB" w14:textId="77777777" w:rsidTr="008A56DB">
        <w:trPr>
          <w:trHeight w:val="288"/>
          <w:jc w:val="center"/>
        </w:trPr>
        <w:tc>
          <w:tcPr>
            <w:tcW w:w="1615" w:type="dxa"/>
            <w:shd w:val="clear" w:color="auto" w:fill="auto"/>
            <w:vAlign w:val="bottom"/>
          </w:tcPr>
          <w:p w14:paraId="1BF3522C" w14:textId="77777777" w:rsidR="003466A8" w:rsidRPr="004F669B" w:rsidRDefault="003466A8" w:rsidP="003466A8">
            <w:pPr>
              <w:pStyle w:val="TableText"/>
              <w:rPr>
                <w:b/>
              </w:rPr>
            </w:pPr>
            <w:r w:rsidRPr="004F669B">
              <w:rPr>
                <w:b/>
                <w:color w:val="000000"/>
              </w:rPr>
              <w:t>North Fork</w:t>
            </w:r>
          </w:p>
        </w:tc>
        <w:tc>
          <w:tcPr>
            <w:tcW w:w="1494" w:type="dxa"/>
            <w:shd w:val="clear" w:color="auto" w:fill="auto"/>
            <w:vAlign w:val="bottom"/>
          </w:tcPr>
          <w:p w14:paraId="60A419E1" w14:textId="77777777" w:rsidR="003466A8" w:rsidRPr="003E36EE" w:rsidRDefault="003466A8" w:rsidP="003466A8">
            <w:pPr>
              <w:pStyle w:val="TableText"/>
            </w:pPr>
            <w:r>
              <w:t>No</w:t>
            </w:r>
          </w:p>
        </w:tc>
        <w:tc>
          <w:tcPr>
            <w:tcW w:w="1584" w:type="dxa"/>
            <w:shd w:val="clear" w:color="auto" w:fill="auto"/>
            <w:vAlign w:val="bottom"/>
          </w:tcPr>
          <w:p w14:paraId="1281B9E9" w14:textId="77777777" w:rsidR="003466A8" w:rsidRPr="003E36EE" w:rsidRDefault="003466A8" w:rsidP="003466A8">
            <w:pPr>
              <w:pStyle w:val="TableText"/>
            </w:pPr>
            <w:r>
              <w:t>Port St. Lucie</w:t>
            </w:r>
          </w:p>
        </w:tc>
        <w:tc>
          <w:tcPr>
            <w:tcW w:w="1980" w:type="dxa"/>
            <w:shd w:val="clear" w:color="auto" w:fill="auto"/>
            <w:vAlign w:val="bottom"/>
          </w:tcPr>
          <w:p w14:paraId="15C5EC13" w14:textId="77777777" w:rsidR="003466A8" w:rsidRPr="004553D0" w:rsidRDefault="003466A8" w:rsidP="003466A8">
            <w:pPr>
              <w:pStyle w:val="TableText"/>
            </w:pPr>
            <w:r w:rsidRPr="004553D0">
              <w:t>Kingsway WW</w:t>
            </w:r>
          </w:p>
        </w:tc>
        <w:tc>
          <w:tcPr>
            <w:tcW w:w="742" w:type="dxa"/>
            <w:vAlign w:val="bottom"/>
          </w:tcPr>
          <w:p w14:paraId="64FE52DE" w14:textId="77777777" w:rsidR="003466A8" w:rsidRPr="003E36EE" w:rsidRDefault="003466A8" w:rsidP="003466A8">
            <w:pPr>
              <w:pStyle w:val="TableText"/>
            </w:pPr>
            <w:r>
              <w:t>2</w:t>
            </w:r>
          </w:p>
        </w:tc>
      </w:tr>
      <w:tr w:rsidR="003466A8" w:rsidRPr="003E36EE" w14:paraId="1A00EDF8" w14:textId="77777777" w:rsidTr="008A56DB">
        <w:trPr>
          <w:trHeight w:val="288"/>
          <w:jc w:val="center"/>
        </w:trPr>
        <w:tc>
          <w:tcPr>
            <w:tcW w:w="1615" w:type="dxa"/>
            <w:shd w:val="clear" w:color="auto" w:fill="auto"/>
            <w:vAlign w:val="bottom"/>
          </w:tcPr>
          <w:p w14:paraId="795F49E1" w14:textId="77777777" w:rsidR="003466A8" w:rsidRPr="004F669B" w:rsidRDefault="003466A8" w:rsidP="003466A8">
            <w:pPr>
              <w:pStyle w:val="TableText"/>
              <w:rPr>
                <w:b/>
              </w:rPr>
            </w:pPr>
            <w:r w:rsidRPr="004F669B">
              <w:rPr>
                <w:b/>
                <w:color w:val="000000"/>
              </w:rPr>
              <w:t>North Fork</w:t>
            </w:r>
          </w:p>
        </w:tc>
        <w:tc>
          <w:tcPr>
            <w:tcW w:w="1494" w:type="dxa"/>
            <w:shd w:val="clear" w:color="auto" w:fill="auto"/>
            <w:vAlign w:val="bottom"/>
          </w:tcPr>
          <w:p w14:paraId="57A2348C" w14:textId="77777777" w:rsidR="003466A8" w:rsidRPr="003E36EE" w:rsidRDefault="003466A8" w:rsidP="003466A8">
            <w:pPr>
              <w:pStyle w:val="TableText"/>
            </w:pPr>
            <w:r>
              <w:t>No</w:t>
            </w:r>
          </w:p>
        </w:tc>
        <w:tc>
          <w:tcPr>
            <w:tcW w:w="1584" w:type="dxa"/>
            <w:shd w:val="clear" w:color="auto" w:fill="auto"/>
            <w:vAlign w:val="bottom"/>
          </w:tcPr>
          <w:p w14:paraId="04C6C9C9" w14:textId="77777777" w:rsidR="003466A8" w:rsidRPr="003E36EE" w:rsidRDefault="003466A8" w:rsidP="003466A8">
            <w:pPr>
              <w:pStyle w:val="TableText"/>
            </w:pPr>
            <w:r>
              <w:t>Port St. Lucie</w:t>
            </w:r>
          </w:p>
        </w:tc>
        <w:tc>
          <w:tcPr>
            <w:tcW w:w="1980" w:type="dxa"/>
            <w:shd w:val="clear" w:color="auto" w:fill="auto"/>
            <w:vAlign w:val="bottom"/>
          </w:tcPr>
          <w:p w14:paraId="5937DF36" w14:textId="77777777" w:rsidR="003466A8" w:rsidRPr="004553D0" w:rsidRDefault="003466A8" w:rsidP="003466A8">
            <w:pPr>
              <w:pStyle w:val="TableText"/>
            </w:pPr>
            <w:r w:rsidRPr="004553D0">
              <w:t>E8</w:t>
            </w:r>
          </w:p>
        </w:tc>
        <w:tc>
          <w:tcPr>
            <w:tcW w:w="742" w:type="dxa"/>
            <w:vAlign w:val="bottom"/>
          </w:tcPr>
          <w:p w14:paraId="4F7B077D" w14:textId="77777777" w:rsidR="003466A8" w:rsidRPr="003E36EE" w:rsidRDefault="003466A8" w:rsidP="003466A8">
            <w:pPr>
              <w:pStyle w:val="TableText"/>
            </w:pPr>
            <w:r>
              <w:t>2</w:t>
            </w:r>
          </w:p>
        </w:tc>
      </w:tr>
      <w:tr w:rsidR="003466A8" w:rsidRPr="003E36EE" w14:paraId="666F7473" w14:textId="77777777" w:rsidTr="008A56DB">
        <w:trPr>
          <w:trHeight w:val="288"/>
          <w:jc w:val="center"/>
        </w:trPr>
        <w:tc>
          <w:tcPr>
            <w:tcW w:w="1615" w:type="dxa"/>
            <w:shd w:val="clear" w:color="auto" w:fill="auto"/>
            <w:vAlign w:val="bottom"/>
          </w:tcPr>
          <w:p w14:paraId="30B5FD64" w14:textId="77777777" w:rsidR="003466A8" w:rsidRPr="004F669B" w:rsidRDefault="003466A8" w:rsidP="003466A8">
            <w:pPr>
              <w:pStyle w:val="TableText"/>
              <w:rPr>
                <w:b/>
              </w:rPr>
            </w:pPr>
            <w:r w:rsidRPr="004F669B">
              <w:rPr>
                <w:b/>
                <w:color w:val="000000"/>
              </w:rPr>
              <w:t>North Fork</w:t>
            </w:r>
          </w:p>
        </w:tc>
        <w:tc>
          <w:tcPr>
            <w:tcW w:w="1494" w:type="dxa"/>
            <w:shd w:val="clear" w:color="auto" w:fill="auto"/>
            <w:vAlign w:val="bottom"/>
          </w:tcPr>
          <w:p w14:paraId="50C6A4F1" w14:textId="77777777" w:rsidR="003466A8" w:rsidRPr="003E36EE" w:rsidRDefault="003466A8" w:rsidP="003466A8">
            <w:pPr>
              <w:pStyle w:val="TableText"/>
            </w:pPr>
            <w:r>
              <w:t>No</w:t>
            </w:r>
          </w:p>
        </w:tc>
        <w:tc>
          <w:tcPr>
            <w:tcW w:w="1584" w:type="dxa"/>
            <w:shd w:val="clear" w:color="auto" w:fill="auto"/>
            <w:vAlign w:val="bottom"/>
          </w:tcPr>
          <w:p w14:paraId="6FB2938E" w14:textId="77777777" w:rsidR="003466A8" w:rsidRPr="003E36EE" w:rsidRDefault="003466A8" w:rsidP="003466A8">
            <w:pPr>
              <w:pStyle w:val="TableText"/>
            </w:pPr>
            <w:r>
              <w:t>Port St. Lucie</w:t>
            </w:r>
          </w:p>
        </w:tc>
        <w:tc>
          <w:tcPr>
            <w:tcW w:w="1980" w:type="dxa"/>
            <w:shd w:val="clear" w:color="auto" w:fill="auto"/>
            <w:vAlign w:val="bottom"/>
          </w:tcPr>
          <w:p w14:paraId="30D39EE8" w14:textId="77777777" w:rsidR="003466A8" w:rsidRPr="004553D0" w:rsidRDefault="003466A8" w:rsidP="003466A8">
            <w:pPr>
              <w:pStyle w:val="TableText"/>
            </w:pPr>
            <w:r w:rsidRPr="004553D0">
              <w:t>Monterey WW</w:t>
            </w:r>
          </w:p>
        </w:tc>
        <w:tc>
          <w:tcPr>
            <w:tcW w:w="742" w:type="dxa"/>
            <w:vAlign w:val="bottom"/>
          </w:tcPr>
          <w:p w14:paraId="4183E88C" w14:textId="77777777" w:rsidR="003466A8" w:rsidRPr="003E36EE" w:rsidRDefault="003466A8" w:rsidP="003466A8">
            <w:pPr>
              <w:pStyle w:val="TableText"/>
            </w:pPr>
            <w:r>
              <w:t>2</w:t>
            </w:r>
          </w:p>
        </w:tc>
      </w:tr>
      <w:tr w:rsidR="003466A8" w:rsidRPr="003E36EE" w14:paraId="054764CD" w14:textId="77777777" w:rsidTr="008A56DB">
        <w:trPr>
          <w:trHeight w:val="288"/>
          <w:jc w:val="center"/>
        </w:trPr>
        <w:tc>
          <w:tcPr>
            <w:tcW w:w="1615" w:type="dxa"/>
            <w:shd w:val="clear" w:color="auto" w:fill="auto"/>
            <w:vAlign w:val="bottom"/>
          </w:tcPr>
          <w:p w14:paraId="5CD33DA9" w14:textId="77777777" w:rsidR="003466A8" w:rsidRPr="004F669B" w:rsidRDefault="003466A8" w:rsidP="003466A8">
            <w:pPr>
              <w:pStyle w:val="TableText"/>
              <w:rPr>
                <w:b/>
              </w:rPr>
            </w:pPr>
            <w:r w:rsidRPr="004F669B">
              <w:rPr>
                <w:b/>
                <w:color w:val="000000"/>
              </w:rPr>
              <w:t>North Fork</w:t>
            </w:r>
          </w:p>
        </w:tc>
        <w:tc>
          <w:tcPr>
            <w:tcW w:w="1494" w:type="dxa"/>
            <w:shd w:val="clear" w:color="auto" w:fill="auto"/>
            <w:vAlign w:val="bottom"/>
          </w:tcPr>
          <w:p w14:paraId="2EF16D17" w14:textId="77777777" w:rsidR="003466A8" w:rsidRDefault="003466A8" w:rsidP="003466A8">
            <w:pPr>
              <w:pStyle w:val="TableText"/>
            </w:pPr>
            <w:r>
              <w:t>No</w:t>
            </w:r>
          </w:p>
        </w:tc>
        <w:tc>
          <w:tcPr>
            <w:tcW w:w="1584" w:type="dxa"/>
            <w:shd w:val="clear" w:color="auto" w:fill="auto"/>
            <w:vAlign w:val="bottom"/>
          </w:tcPr>
          <w:p w14:paraId="7EF2C605" w14:textId="77777777" w:rsidR="003466A8" w:rsidRPr="003E36EE" w:rsidRDefault="003466A8" w:rsidP="003466A8">
            <w:pPr>
              <w:pStyle w:val="TableText"/>
            </w:pPr>
            <w:r>
              <w:t>Port St. Lucie</w:t>
            </w:r>
          </w:p>
        </w:tc>
        <w:tc>
          <w:tcPr>
            <w:tcW w:w="1980" w:type="dxa"/>
            <w:shd w:val="clear" w:color="auto" w:fill="auto"/>
            <w:vAlign w:val="bottom"/>
          </w:tcPr>
          <w:p w14:paraId="42A3B6A3" w14:textId="77777777" w:rsidR="003466A8" w:rsidRPr="004553D0" w:rsidRDefault="003466A8" w:rsidP="003466A8">
            <w:pPr>
              <w:pStyle w:val="TableText"/>
            </w:pPr>
            <w:r w:rsidRPr="004553D0">
              <w:t>U16-D016</w:t>
            </w:r>
          </w:p>
        </w:tc>
        <w:tc>
          <w:tcPr>
            <w:tcW w:w="742" w:type="dxa"/>
            <w:vAlign w:val="bottom"/>
          </w:tcPr>
          <w:p w14:paraId="1DA258C5" w14:textId="77777777" w:rsidR="003466A8" w:rsidRPr="003E36EE" w:rsidRDefault="003466A8" w:rsidP="003466A8">
            <w:pPr>
              <w:pStyle w:val="TableText"/>
            </w:pPr>
            <w:r>
              <w:t>2</w:t>
            </w:r>
          </w:p>
        </w:tc>
      </w:tr>
      <w:tr w:rsidR="003466A8" w:rsidRPr="003E36EE" w14:paraId="54C9BEB3" w14:textId="77777777" w:rsidTr="008A56DB">
        <w:trPr>
          <w:trHeight w:val="288"/>
          <w:jc w:val="center"/>
        </w:trPr>
        <w:tc>
          <w:tcPr>
            <w:tcW w:w="1615" w:type="dxa"/>
            <w:shd w:val="clear" w:color="auto" w:fill="auto"/>
            <w:vAlign w:val="bottom"/>
          </w:tcPr>
          <w:p w14:paraId="1EF2C3B2" w14:textId="77777777" w:rsidR="003466A8" w:rsidRPr="004F669B" w:rsidRDefault="003466A8" w:rsidP="003466A8">
            <w:pPr>
              <w:pStyle w:val="TableText"/>
              <w:rPr>
                <w:b/>
              </w:rPr>
            </w:pPr>
            <w:r w:rsidRPr="004F669B">
              <w:rPr>
                <w:b/>
                <w:color w:val="000000"/>
              </w:rPr>
              <w:t>North Fork</w:t>
            </w:r>
          </w:p>
        </w:tc>
        <w:tc>
          <w:tcPr>
            <w:tcW w:w="1494" w:type="dxa"/>
            <w:shd w:val="clear" w:color="auto" w:fill="auto"/>
            <w:vAlign w:val="bottom"/>
          </w:tcPr>
          <w:p w14:paraId="624A587B" w14:textId="77777777" w:rsidR="003466A8" w:rsidRDefault="003466A8" w:rsidP="003466A8">
            <w:pPr>
              <w:pStyle w:val="TableText"/>
            </w:pPr>
            <w:r>
              <w:t>No</w:t>
            </w:r>
          </w:p>
        </w:tc>
        <w:tc>
          <w:tcPr>
            <w:tcW w:w="1584" w:type="dxa"/>
            <w:shd w:val="clear" w:color="auto" w:fill="auto"/>
            <w:vAlign w:val="bottom"/>
          </w:tcPr>
          <w:p w14:paraId="59315833" w14:textId="77777777" w:rsidR="003466A8" w:rsidRPr="003E36EE" w:rsidRDefault="003466A8" w:rsidP="003466A8">
            <w:pPr>
              <w:pStyle w:val="TableText"/>
            </w:pPr>
            <w:r>
              <w:t>Port St. Lucie</w:t>
            </w:r>
          </w:p>
        </w:tc>
        <w:tc>
          <w:tcPr>
            <w:tcW w:w="1980" w:type="dxa"/>
            <w:shd w:val="clear" w:color="auto" w:fill="auto"/>
            <w:vAlign w:val="bottom"/>
          </w:tcPr>
          <w:p w14:paraId="55117D7C" w14:textId="77777777" w:rsidR="003466A8" w:rsidRPr="004553D0" w:rsidRDefault="003466A8" w:rsidP="003466A8">
            <w:pPr>
              <w:pStyle w:val="TableText"/>
            </w:pPr>
            <w:r w:rsidRPr="004553D0">
              <w:t>H-16</w:t>
            </w:r>
          </w:p>
        </w:tc>
        <w:tc>
          <w:tcPr>
            <w:tcW w:w="742" w:type="dxa"/>
            <w:vAlign w:val="bottom"/>
          </w:tcPr>
          <w:p w14:paraId="1B07D989" w14:textId="77777777" w:rsidR="003466A8" w:rsidRPr="003E36EE" w:rsidRDefault="003466A8" w:rsidP="003466A8">
            <w:pPr>
              <w:pStyle w:val="TableText"/>
            </w:pPr>
            <w:r>
              <w:t>2</w:t>
            </w:r>
          </w:p>
        </w:tc>
      </w:tr>
      <w:tr w:rsidR="003466A8" w:rsidRPr="003E36EE" w14:paraId="5A0618F9" w14:textId="77777777" w:rsidTr="008A56DB">
        <w:trPr>
          <w:trHeight w:val="288"/>
          <w:jc w:val="center"/>
        </w:trPr>
        <w:tc>
          <w:tcPr>
            <w:tcW w:w="1615" w:type="dxa"/>
            <w:shd w:val="clear" w:color="auto" w:fill="auto"/>
            <w:vAlign w:val="bottom"/>
          </w:tcPr>
          <w:p w14:paraId="5AA5AF7E" w14:textId="77777777" w:rsidR="003466A8" w:rsidRPr="004F669B" w:rsidRDefault="003466A8" w:rsidP="003466A8">
            <w:pPr>
              <w:pStyle w:val="TableText"/>
              <w:rPr>
                <w:b/>
              </w:rPr>
            </w:pPr>
            <w:r w:rsidRPr="004F669B">
              <w:rPr>
                <w:b/>
                <w:color w:val="000000"/>
              </w:rPr>
              <w:t>North Fork</w:t>
            </w:r>
          </w:p>
        </w:tc>
        <w:tc>
          <w:tcPr>
            <w:tcW w:w="1494" w:type="dxa"/>
            <w:shd w:val="clear" w:color="auto" w:fill="auto"/>
            <w:vAlign w:val="bottom"/>
          </w:tcPr>
          <w:p w14:paraId="214A6624" w14:textId="77777777" w:rsidR="003466A8" w:rsidRDefault="003466A8" w:rsidP="003466A8">
            <w:pPr>
              <w:pStyle w:val="TableText"/>
            </w:pPr>
            <w:r>
              <w:t>No</w:t>
            </w:r>
          </w:p>
        </w:tc>
        <w:tc>
          <w:tcPr>
            <w:tcW w:w="1584" w:type="dxa"/>
            <w:shd w:val="clear" w:color="auto" w:fill="auto"/>
            <w:vAlign w:val="bottom"/>
          </w:tcPr>
          <w:p w14:paraId="3E3D4619" w14:textId="77777777" w:rsidR="003466A8" w:rsidRPr="003E36EE" w:rsidRDefault="003466A8" w:rsidP="003466A8">
            <w:pPr>
              <w:pStyle w:val="TableText"/>
            </w:pPr>
            <w:r>
              <w:t>Port St. Lucie</w:t>
            </w:r>
          </w:p>
        </w:tc>
        <w:tc>
          <w:tcPr>
            <w:tcW w:w="1980" w:type="dxa"/>
            <w:shd w:val="clear" w:color="auto" w:fill="auto"/>
            <w:vAlign w:val="bottom"/>
          </w:tcPr>
          <w:p w14:paraId="4FB710D0" w14:textId="77777777" w:rsidR="003466A8" w:rsidRPr="004553D0" w:rsidRDefault="003466A8" w:rsidP="003466A8">
            <w:pPr>
              <w:pStyle w:val="TableText"/>
            </w:pPr>
            <w:r w:rsidRPr="004553D0">
              <w:t>A18</w:t>
            </w:r>
          </w:p>
        </w:tc>
        <w:tc>
          <w:tcPr>
            <w:tcW w:w="742" w:type="dxa"/>
            <w:vAlign w:val="bottom"/>
          </w:tcPr>
          <w:p w14:paraId="3D0CCC56" w14:textId="77777777" w:rsidR="003466A8" w:rsidRPr="003E36EE" w:rsidRDefault="003466A8" w:rsidP="003466A8">
            <w:pPr>
              <w:pStyle w:val="TableText"/>
            </w:pPr>
            <w:r>
              <w:t>2</w:t>
            </w:r>
          </w:p>
        </w:tc>
      </w:tr>
      <w:tr w:rsidR="003466A8" w:rsidRPr="003E36EE" w14:paraId="50E10A72" w14:textId="77777777" w:rsidTr="008A56DB">
        <w:trPr>
          <w:trHeight w:val="288"/>
          <w:jc w:val="center"/>
        </w:trPr>
        <w:tc>
          <w:tcPr>
            <w:tcW w:w="1615" w:type="dxa"/>
            <w:shd w:val="clear" w:color="auto" w:fill="auto"/>
            <w:vAlign w:val="bottom"/>
          </w:tcPr>
          <w:p w14:paraId="36F8F614" w14:textId="77777777" w:rsidR="003466A8" w:rsidRPr="004F669B" w:rsidRDefault="003466A8" w:rsidP="003466A8">
            <w:pPr>
              <w:pStyle w:val="TableText"/>
              <w:rPr>
                <w:b/>
              </w:rPr>
            </w:pPr>
            <w:r w:rsidRPr="004F669B">
              <w:rPr>
                <w:b/>
                <w:color w:val="000000"/>
              </w:rPr>
              <w:t>North Fork</w:t>
            </w:r>
          </w:p>
        </w:tc>
        <w:tc>
          <w:tcPr>
            <w:tcW w:w="1494" w:type="dxa"/>
            <w:shd w:val="clear" w:color="auto" w:fill="auto"/>
            <w:vAlign w:val="bottom"/>
          </w:tcPr>
          <w:p w14:paraId="08052D25" w14:textId="77777777" w:rsidR="003466A8" w:rsidRDefault="003466A8" w:rsidP="003466A8">
            <w:pPr>
              <w:pStyle w:val="TableText"/>
            </w:pPr>
            <w:r>
              <w:t>No</w:t>
            </w:r>
          </w:p>
        </w:tc>
        <w:tc>
          <w:tcPr>
            <w:tcW w:w="1584" w:type="dxa"/>
            <w:shd w:val="clear" w:color="auto" w:fill="auto"/>
            <w:vAlign w:val="bottom"/>
          </w:tcPr>
          <w:p w14:paraId="49A189AE" w14:textId="77777777" w:rsidR="003466A8" w:rsidRPr="003E36EE" w:rsidRDefault="003466A8" w:rsidP="003466A8">
            <w:pPr>
              <w:pStyle w:val="TableText"/>
            </w:pPr>
            <w:r>
              <w:t>Port St. Lucie</w:t>
            </w:r>
          </w:p>
        </w:tc>
        <w:tc>
          <w:tcPr>
            <w:tcW w:w="1980" w:type="dxa"/>
            <w:shd w:val="clear" w:color="auto" w:fill="auto"/>
            <w:vAlign w:val="bottom"/>
          </w:tcPr>
          <w:p w14:paraId="552BBC9D" w14:textId="77777777" w:rsidR="003466A8" w:rsidRPr="004553D0" w:rsidRDefault="003466A8" w:rsidP="003466A8">
            <w:pPr>
              <w:pStyle w:val="TableText"/>
            </w:pPr>
            <w:r w:rsidRPr="004553D0">
              <w:t>A-22</w:t>
            </w:r>
          </w:p>
        </w:tc>
        <w:tc>
          <w:tcPr>
            <w:tcW w:w="742" w:type="dxa"/>
            <w:vAlign w:val="bottom"/>
          </w:tcPr>
          <w:p w14:paraId="09EFBC2A" w14:textId="77777777" w:rsidR="003466A8" w:rsidRPr="003E36EE" w:rsidRDefault="003466A8" w:rsidP="003466A8">
            <w:pPr>
              <w:pStyle w:val="TableText"/>
            </w:pPr>
            <w:r>
              <w:t>2</w:t>
            </w:r>
          </w:p>
        </w:tc>
      </w:tr>
    </w:tbl>
    <w:p w14:paraId="701C34E1" w14:textId="538F30BC" w:rsidR="00D32070" w:rsidRDefault="00D32070" w:rsidP="003466A8">
      <w:pPr>
        <w:pStyle w:val="TableText"/>
        <w:tabs>
          <w:tab w:val="left" w:pos="1728"/>
          <w:tab w:val="left" w:pos="3222"/>
          <w:tab w:val="left" w:pos="4806"/>
          <w:tab w:val="left" w:pos="6786"/>
        </w:tabs>
        <w:ind w:left="113"/>
        <w:jc w:val="left"/>
      </w:pPr>
    </w:p>
    <w:p w14:paraId="374D7191" w14:textId="77777777" w:rsidR="00D32070" w:rsidRDefault="00D32070">
      <w:pPr>
        <w:spacing w:after="160"/>
        <w:rPr>
          <w:sz w:val="20"/>
        </w:rPr>
      </w:pPr>
      <w:r>
        <w:br w:type="page"/>
      </w:r>
    </w:p>
    <w:p w14:paraId="531C84D1" w14:textId="6A1709E2" w:rsidR="00BA38E9" w:rsidRDefault="00BA38E9" w:rsidP="000D27A9">
      <w:pPr>
        <w:pStyle w:val="Figure"/>
      </w:pPr>
      <w:r>
        <w:rPr>
          <w:noProof/>
        </w:rPr>
        <w:lastRenderedPageBreak/>
        <w:drawing>
          <wp:inline distT="0" distB="0" distL="0" distR="0" wp14:anchorId="10E31EA9" wp14:editId="63E2892F">
            <wp:extent cx="5943458" cy="7641588"/>
            <wp:effectExtent l="0" t="0" r="635" b="0"/>
            <wp:docPr id="12" name="Picture 12" descr="Figure 9. North Fork Basin monitoring s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NorthFork_Monitoring_Network.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458" cy="7641588"/>
                    </a:xfrm>
                    <a:prstGeom prst="rect">
                      <a:avLst/>
                    </a:prstGeom>
                  </pic:spPr>
                </pic:pic>
              </a:graphicData>
            </a:graphic>
          </wp:inline>
        </w:drawing>
      </w:r>
    </w:p>
    <w:p w14:paraId="72C0C39C" w14:textId="1EB710F6" w:rsidR="00BA38E9" w:rsidRPr="004459DB" w:rsidRDefault="00BA38E9" w:rsidP="00BA38E9">
      <w:pPr>
        <w:pStyle w:val="FigureTitle"/>
      </w:pPr>
      <w:bookmarkStart w:id="326" w:name="_Toc30500735"/>
      <w:bookmarkStart w:id="327" w:name="_Hlk24718441"/>
      <w:r w:rsidRPr="004459DB">
        <w:t xml:space="preserve">Figure </w:t>
      </w:r>
      <w:r w:rsidR="00FC57C1">
        <w:t>9</w:t>
      </w:r>
      <w:r w:rsidRPr="004459DB">
        <w:t xml:space="preserve">. </w:t>
      </w:r>
      <w:r>
        <w:t xml:space="preserve">North Fork Basin </w:t>
      </w:r>
      <w:r w:rsidR="007F58F8">
        <w:t>m</w:t>
      </w:r>
      <w:r>
        <w:t xml:space="preserve">onitoring </w:t>
      </w:r>
      <w:r w:rsidR="001E6BD0">
        <w:t>s</w:t>
      </w:r>
      <w:r w:rsidRPr="004459DB">
        <w:t>tations</w:t>
      </w:r>
      <w:bookmarkEnd w:id="326"/>
    </w:p>
    <w:bookmarkEnd w:id="327"/>
    <w:p w14:paraId="645A8556" w14:textId="310A9647" w:rsidR="00D32070" w:rsidRDefault="00D32070">
      <w:pPr>
        <w:spacing w:after="160"/>
      </w:pPr>
      <w:r>
        <w:br w:type="page"/>
      </w:r>
    </w:p>
    <w:p w14:paraId="290E85D4" w14:textId="35F78CF0" w:rsidR="00B96755" w:rsidRDefault="00D36399" w:rsidP="00B96755">
      <w:pPr>
        <w:pStyle w:val="Heading3"/>
      </w:pPr>
      <w:bookmarkStart w:id="328" w:name="_Toc30500671"/>
      <w:r>
        <w:lastRenderedPageBreak/>
        <w:t>3</w:t>
      </w:r>
      <w:r w:rsidR="00B96755">
        <w:t>.1.2.</w:t>
      </w:r>
      <w:r w:rsidR="00B96755">
        <w:tab/>
        <w:t>Basin Evaluation Results</w:t>
      </w:r>
      <w:bookmarkEnd w:id="328"/>
    </w:p>
    <w:p w14:paraId="4F386658" w14:textId="7BCA12D6" w:rsidR="0055349E" w:rsidRPr="00DE2AC8" w:rsidRDefault="00CF3664" w:rsidP="0055349E">
      <w:pPr>
        <w:pStyle w:val="BodyText"/>
        <w:rPr>
          <w:b/>
        </w:rPr>
      </w:pPr>
      <w:r>
        <w:rPr>
          <w:b/>
        </w:rPr>
        <w:t>Table 23</w:t>
      </w:r>
      <w:r w:rsidR="001B7790" w:rsidRPr="00566DE4">
        <w:t xml:space="preserve"> </w:t>
      </w:r>
      <w:r w:rsidR="00300B42" w:rsidRPr="00566DE4">
        <w:t xml:space="preserve">summarizes the basin evaluation results </w:t>
      </w:r>
      <w:r w:rsidR="00300B42">
        <w:t>based on data from WY2014</w:t>
      </w:r>
      <w:r w:rsidR="00D32070">
        <w:t>–WY</w:t>
      </w:r>
      <w:r w:rsidR="00300B42">
        <w:t xml:space="preserve">2018 </w:t>
      </w:r>
      <w:r w:rsidR="00300B42" w:rsidRPr="00566DE4">
        <w:t xml:space="preserve">for the </w:t>
      </w:r>
      <w:r w:rsidR="00300B42">
        <w:t>North Fork Basin</w:t>
      </w:r>
      <w:r w:rsidR="00300B42" w:rsidRPr="00566DE4">
        <w:t xml:space="preserve">. </w:t>
      </w:r>
      <w:r w:rsidR="0055349E" w:rsidRPr="006611AC">
        <w:t xml:space="preserve">The </w:t>
      </w:r>
      <w:r w:rsidR="0055349E">
        <w:t xml:space="preserve">current </w:t>
      </w:r>
      <w:r w:rsidR="00300B42">
        <w:t>TN concentration</w:t>
      </w:r>
      <w:r w:rsidR="0055349E">
        <w:t xml:space="preserve"> </w:t>
      </w:r>
      <w:r w:rsidR="00300B42">
        <w:t>is 0.86 mg/L, which is above the benchmark of 0.72 mg/L required to meet the TMDL</w:t>
      </w:r>
      <w:r w:rsidR="0055349E">
        <w:t xml:space="preserve">. </w:t>
      </w:r>
      <w:r w:rsidR="00300B42">
        <w:t>The current TP concentration is 0</w:t>
      </w:r>
      <w:r w:rsidR="008C606C">
        <w:t>.</w:t>
      </w:r>
      <w:r w:rsidR="00300B42">
        <w:t>101 mg/L, which is below the benchmark of 0.</w:t>
      </w:r>
      <w:r w:rsidR="004B6CAF">
        <w:t>0</w:t>
      </w:r>
      <w:r w:rsidR="00300B42">
        <w:t>81 mg/L required to meet the TMDL</w:t>
      </w:r>
      <w:r w:rsidR="009D43A0">
        <w:t>.</w:t>
      </w:r>
      <w:r w:rsidR="00E87878">
        <w:t xml:space="preserve"> Significant decreasing trends were observed for both TN and TP.</w:t>
      </w:r>
    </w:p>
    <w:p w14:paraId="41BB2D3D" w14:textId="7105C031" w:rsidR="0055349E" w:rsidRDefault="0055349E" w:rsidP="0055349E">
      <w:pPr>
        <w:pStyle w:val="BodyText"/>
      </w:pPr>
      <w:r>
        <w:t xml:space="preserve">The TRA prioritization results for the </w:t>
      </w:r>
      <w:r w:rsidR="00300B42">
        <w:t>North Fork Basin</w:t>
      </w:r>
      <w:r w:rsidRPr="00AB0EF5">
        <w:t xml:space="preserve"> </w:t>
      </w:r>
      <w:r>
        <w:t xml:space="preserve">are shown in </w:t>
      </w:r>
      <w:r w:rsidR="00CF3664">
        <w:rPr>
          <w:b/>
        </w:rPr>
        <w:t>Table 24</w:t>
      </w:r>
      <w:r w:rsidR="00D32070">
        <w:rPr>
          <w:b/>
        </w:rPr>
        <w:t>,</w:t>
      </w:r>
      <w:r w:rsidR="001B7790">
        <w:t xml:space="preserve"> </w:t>
      </w:r>
      <w:r>
        <w:t xml:space="preserve">with </w:t>
      </w:r>
      <w:r w:rsidRPr="00AB0EF5">
        <w:t>1 the highest priority, 2 the next highest priority, and 3 a priority as resources allow.</w:t>
      </w:r>
    </w:p>
    <w:p w14:paraId="44C34CE2" w14:textId="5C587712" w:rsidR="0055349E" w:rsidRPr="003E2EC2" w:rsidRDefault="0055349E" w:rsidP="00453060">
      <w:pPr>
        <w:pStyle w:val="TableTitle"/>
        <w:rPr>
          <w:sz w:val="18"/>
        </w:rPr>
      </w:pPr>
      <w:bookmarkStart w:id="329" w:name="_Ref20925881"/>
      <w:bookmarkStart w:id="330" w:name="_Toc22130926"/>
      <w:bookmarkStart w:id="331" w:name="_Toc30500795"/>
      <w:bookmarkStart w:id="332" w:name="_Hlk25092433"/>
      <w:r>
        <w:t xml:space="preserve">Table </w:t>
      </w:r>
      <w:bookmarkEnd w:id="329"/>
      <w:r w:rsidR="001B7790">
        <w:rPr>
          <w:noProof/>
        </w:rPr>
        <w:t>23</w:t>
      </w:r>
      <w:r>
        <w:t xml:space="preserve">. Basin evaluation results for the </w:t>
      </w:r>
      <w:bookmarkEnd w:id="330"/>
      <w:r w:rsidR="00251717">
        <w:t>North Fork Basin</w:t>
      </w:r>
      <w:bookmarkEnd w:id="331"/>
    </w:p>
    <w:tbl>
      <w:tblPr>
        <w:tblStyle w:val="TableGrid"/>
        <w:tblW w:w="11660" w:type="dxa"/>
        <w:jc w:val="center"/>
        <w:tblLook w:val="04A0" w:firstRow="1" w:lastRow="0" w:firstColumn="1" w:lastColumn="0" w:noHBand="0" w:noVBand="1"/>
      </w:tblPr>
      <w:tblGrid>
        <w:gridCol w:w="728"/>
        <w:gridCol w:w="800"/>
        <w:gridCol w:w="1283"/>
        <w:gridCol w:w="1450"/>
        <w:gridCol w:w="1252"/>
        <w:gridCol w:w="1268"/>
        <w:gridCol w:w="1283"/>
        <w:gridCol w:w="1450"/>
        <w:gridCol w:w="1052"/>
        <w:gridCol w:w="1094"/>
      </w:tblGrid>
      <w:tr w:rsidR="004F669B" w:rsidRPr="003E2EC2" w14:paraId="64550C75" w14:textId="77777777" w:rsidTr="004F669B">
        <w:trPr>
          <w:tblHeader/>
          <w:jc w:val="center"/>
        </w:trPr>
        <w:tc>
          <w:tcPr>
            <w:tcW w:w="728" w:type="dxa"/>
            <w:shd w:val="clear" w:color="auto" w:fill="BDD6EE" w:themeFill="accent1" w:themeFillTint="66"/>
            <w:vAlign w:val="bottom"/>
          </w:tcPr>
          <w:p w14:paraId="13695E22" w14:textId="77777777" w:rsidR="004F669B" w:rsidRPr="003E2EC2" w:rsidRDefault="004F669B" w:rsidP="004F669B">
            <w:pPr>
              <w:spacing w:after="0"/>
              <w:jc w:val="center"/>
              <w:rPr>
                <w:b/>
                <w:i/>
                <w:sz w:val="20"/>
              </w:rPr>
            </w:pPr>
            <w:r w:rsidRPr="00371A47">
              <w:rPr>
                <w:b/>
                <w:sz w:val="20"/>
              </w:rPr>
              <w:t>TRA ID</w:t>
            </w:r>
          </w:p>
        </w:tc>
        <w:tc>
          <w:tcPr>
            <w:tcW w:w="800" w:type="dxa"/>
            <w:shd w:val="clear" w:color="auto" w:fill="BDD6EE" w:themeFill="accent1" w:themeFillTint="66"/>
            <w:vAlign w:val="bottom"/>
          </w:tcPr>
          <w:p w14:paraId="4C4D04A2" w14:textId="0D2674CD" w:rsidR="004F669B" w:rsidRPr="003E2EC2" w:rsidRDefault="004F669B" w:rsidP="004F669B">
            <w:pPr>
              <w:spacing w:after="0"/>
              <w:jc w:val="center"/>
              <w:rPr>
                <w:b/>
                <w:i/>
                <w:sz w:val="20"/>
              </w:rPr>
            </w:pPr>
            <w:r w:rsidRPr="00371A47">
              <w:rPr>
                <w:b/>
                <w:sz w:val="20"/>
              </w:rPr>
              <w:t>Basin</w:t>
            </w:r>
            <w:r>
              <w:rPr>
                <w:b/>
                <w:sz w:val="20"/>
              </w:rPr>
              <w:t xml:space="preserve"> Name</w:t>
            </w:r>
          </w:p>
        </w:tc>
        <w:tc>
          <w:tcPr>
            <w:tcW w:w="1283" w:type="dxa"/>
            <w:shd w:val="clear" w:color="auto" w:fill="BDD6EE" w:themeFill="accent1" w:themeFillTint="66"/>
            <w:vAlign w:val="bottom"/>
          </w:tcPr>
          <w:p w14:paraId="51E4026D" w14:textId="77777777" w:rsidR="00D32070" w:rsidRDefault="004F669B" w:rsidP="004F669B">
            <w:pPr>
              <w:spacing w:after="0"/>
              <w:jc w:val="center"/>
              <w:rPr>
                <w:b/>
                <w:sz w:val="20"/>
              </w:rPr>
            </w:pPr>
            <w:r>
              <w:rPr>
                <w:b/>
                <w:sz w:val="20"/>
              </w:rPr>
              <w:t>TN</w:t>
            </w:r>
            <w:r w:rsidRPr="00371A47">
              <w:rPr>
                <w:b/>
                <w:sz w:val="20"/>
              </w:rPr>
              <w:t xml:space="preserve"> </w:t>
            </w:r>
          </w:p>
          <w:p w14:paraId="41B7A33A" w14:textId="1459BE3E" w:rsidR="004F669B" w:rsidRPr="00371A47" w:rsidRDefault="004F669B" w:rsidP="004F669B">
            <w:pPr>
              <w:spacing w:after="0"/>
              <w:jc w:val="center"/>
              <w:rPr>
                <w:b/>
                <w:sz w:val="20"/>
              </w:rPr>
            </w:pPr>
            <w:r w:rsidRPr="00371A47">
              <w:rPr>
                <w:b/>
                <w:sz w:val="20"/>
              </w:rPr>
              <w:t>(mg/L)</w:t>
            </w:r>
          </w:p>
          <w:p w14:paraId="3CFDC2E2" w14:textId="7F130E69" w:rsidR="004F669B" w:rsidRPr="003E2EC2" w:rsidRDefault="004F669B" w:rsidP="004F669B">
            <w:pPr>
              <w:spacing w:after="0"/>
              <w:jc w:val="center"/>
              <w:rPr>
                <w:b/>
                <w:i/>
                <w:sz w:val="20"/>
              </w:rPr>
            </w:pPr>
            <w:r>
              <w:rPr>
                <w:b/>
                <w:sz w:val="20"/>
              </w:rPr>
              <w:t>(</w:t>
            </w:r>
            <w:r w:rsidRPr="00371A47">
              <w:rPr>
                <w:b/>
                <w:sz w:val="20"/>
              </w:rPr>
              <w:t xml:space="preserve">Benchmark – </w:t>
            </w:r>
            <w:r>
              <w:rPr>
                <w:b/>
                <w:sz w:val="20"/>
              </w:rPr>
              <w:t>0.72</w:t>
            </w:r>
            <w:r w:rsidRPr="00371A47">
              <w:rPr>
                <w:b/>
                <w:sz w:val="20"/>
              </w:rPr>
              <w:t>)</w:t>
            </w:r>
          </w:p>
        </w:tc>
        <w:tc>
          <w:tcPr>
            <w:tcW w:w="1450" w:type="dxa"/>
            <w:shd w:val="clear" w:color="auto" w:fill="BDD6EE" w:themeFill="accent1" w:themeFillTint="66"/>
            <w:vAlign w:val="bottom"/>
          </w:tcPr>
          <w:p w14:paraId="460A419B" w14:textId="2E6F2208" w:rsidR="004F669B" w:rsidRDefault="004F669B" w:rsidP="004F669B">
            <w:pPr>
              <w:spacing w:after="0"/>
              <w:jc w:val="center"/>
              <w:rPr>
                <w:b/>
                <w:sz w:val="20"/>
              </w:rPr>
            </w:pPr>
            <w:r>
              <w:rPr>
                <w:b/>
                <w:sz w:val="20"/>
              </w:rPr>
              <w:t>TN FWM Concentration (mg/L)</w:t>
            </w:r>
          </w:p>
        </w:tc>
        <w:tc>
          <w:tcPr>
            <w:tcW w:w="1252" w:type="dxa"/>
            <w:shd w:val="clear" w:color="auto" w:fill="BDD6EE" w:themeFill="accent1" w:themeFillTint="66"/>
            <w:vAlign w:val="bottom"/>
          </w:tcPr>
          <w:p w14:paraId="284FA52C" w14:textId="787958BB" w:rsidR="004F669B" w:rsidRDefault="004F669B" w:rsidP="004F669B">
            <w:pPr>
              <w:spacing w:after="0"/>
              <w:jc w:val="center"/>
              <w:rPr>
                <w:b/>
                <w:sz w:val="20"/>
              </w:rPr>
            </w:pPr>
            <w:r>
              <w:rPr>
                <w:b/>
                <w:sz w:val="20"/>
              </w:rPr>
              <w:t>TN UAL, pounds per acre (</w:t>
            </w:r>
            <w:proofErr w:type="spellStart"/>
            <w:r>
              <w:rPr>
                <w:b/>
                <w:sz w:val="20"/>
              </w:rPr>
              <w:t>lbs</w:t>
            </w:r>
            <w:proofErr w:type="spellEnd"/>
            <w:r>
              <w:rPr>
                <w:b/>
                <w:sz w:val="20"/>
              </w:rPr>
              <w:t>/ac)]</w:t>
            </w:r>
          </w:p>
        </w:tc>
        <w:tc>
          <w:tcPr>
            <w:tcW w:w="1268" w:type="dxa"/>
            <w:shd w:val="clear" w:color="auto" w:fill="BDD6EE" w:themeFill="accent1" w:themeFillTint="66"/>
            <w:vAlign w:val="bottom"/>
          </w:tcPr>
          <w:p w14:paraId="3E78F8AB" w14:textId="6B6AC5CF" w:rsidR="004F669B" w:rsidRDefault="004F669B" w:rsidP="004F669B">
            <w:pPr>
              <w:spacing w:after="0"/>
              <w:jc w:val="center"/>
              <w:rPr>
                <w:b/>
                <w:sz w:val="20"/>
              </w:rPr>
            </w:pPr>
            <w:r w:rsidRPr="00EA02EF">
              <w:rPr>
                <w:b/>
                <w:sz w:val="20"/>
              </w:rPr>
              <w:t>T</w:t>
            </w:r>
            <w:r>
              <w:rPr>
                <w:b/>
                <w:sz w:val="20"/>
              </w:rPr>
              <w:t>N</w:t>
            </w:r>
            <w:r w:rsidRPr="00EA02EF">
              <w:rPr>
                <w:b/>
                <w:sz w:val="20"/>
              </w:rPr>
              <w:t xml:space="preserve"> </w:t>
            </w:r>
            <w:r>
              <w:rPr>
                <w:b/>
                <w:sz w:val="20"/>
              </w:rPr>
              <w:t>Trend Analysis</w:t>
            </w:r>
          </w:p>
        </w:tc>
        <w:tc>
          <w:tcPr>
            <w:tcW w:w="1283" w:type="dxa"/>
            <w:shd w:val="clear" w:color="auto" w:fill="BDD6EE" w:themeFill="accent1" w:themeFillTint="66"/>
            <w:vAlign w:val="bottom"/>
          </w:tcPr>
          <w:p w14:paraId="5DD375C4" w14:textId="77777777" w:rsidR="00D32070" w:rsidRDefault="004F669B" w:rsidP="004F669B">
            <w:pPr>
              <w:spacing w:after="0"/>
              <w:jc w:val="center"/>
              <w:rPr>
                <w:b/>
                <w:sz w:val="20"/>
              </w:rPr>
            </w:pPr>
            <w:r>
              <w:rPr>
                <w:b/>
                <w:sz w:val="20"/>
              </w:rPr>
              <w:t xml:space="preserve">TP </w:t>
            </w:r>
          </w:p>
          <w:p w14:paraId="2EA94482" w14:textId="69041CD8" w:rsidR="004F669B" w:rsidRPr="00371A47" w:rsidRDefault="004F669B" w:rsidP="004F669B">
            <w:pPr>
              <w:spacing w:after="0"/>
              <w:jc w:val="center"/>
              <w:rPr>
                <w:b/>
                <w:sz w:val="20"/>
              </w:rPr>
            </w:pPr>
            <w:r w:rsidRPr="00371A47">
              <w:rPr>
                <w:b/>
                <w:sz w:val="20"/>
              </w:rPr>
              <w:t>(mg/L)</w:t>
            </w:r>
          </w:p>
          <w:p w14:paraId="49D65106" w14:textId="12419594" w:rsidR="004F669B" w:rsidRDefault="004F669B" w:rsidP="004F669B">
            <w:pPr>
              <w:spacing w:after="0"/>
              <w:jc w:val="center"/>
              <w:rPr>
                <w:b/>
                <w:sz w:val="20"/>
              </w:rPr>
            </w:pPr>
            <w:r>
              <w:rPr>
                <w:b/>
                <w:sz w:val="20"/>
              </w:rPr>
              <w:t>(</w:t>
            </w:r>
            <w:r w:rsidRPr="00371A47">
              <w:rPr>
                <w:b/>
                <w:sz w:val="20"/>
              </w:rPr>
              <w:t>Benchmark – 0.</w:t>
            </w:r>
            <w:r w:rsidR="004B6CAF">
              <w:rPr>
                <w:b/>
                <w:sz w:val="20"/>
              </w:rPr>
              <w:t>0</w:t>
            </w:r>
            <w:r>
              <w:rPr>
                <w:b/>
                <w:sz w:val="20"/>
              </w:rPr>
              <w:t>81)</w:t>
            </w:r>
          </w:p>
        </w:tc>
        <w:tc>
          <w:tcPr>
            <w:tcW w:w="1450" w:type="dxa"/>
            <w:shd w:val="clear" w:color="auto" w:fill="BDD6EE" w:themeFill="accent1" w:themeFillTint="66"/>
            <w:vAlign w:val="bottom"/>
          </w:tcPr>
          <w:p w14:paraId="29C62223" w14:textId="23AAB300" w:rsidR="004F669B" w:rsidRDefault="004F669B" w:rsidP="004F669B">
            <w:pPr>
              <w:spacing w:after="0"/>
              <w:jc w:val="center"/>
              <w:rPr>
                <w:b/>
                <w:sz w:val="20"/>
              </w:rPr>
            </w:pPr>
            <w:r>
              <w:rPr>
                <w:b/>
                <w:sz w:val="20"/>
              </w:rPr>
              <w:t>TP FWM Concentration (mg/L)</w:t>
            </w:r>
          </w:p>
        </w:tc>
        <w:tc>
          <w:tcPr>
            <w:tcW w:w="1052" w:type="dxa"/>
            <w:shd w:val="clear" w:color="auto" w:fill="BDD6EE" w:themeFill="accent1" w:themeFillTint="66"/>
            <w:vAlign w:val="bottom"/>
          </w:tcPr>
          <w:p w14:paraId="137CEBDD" w14:textId="5316328E" w:rsidR="004F669B" w:rsidRDefault="004F669B" w:rsidP="004F669B">
            <w:pPr>
              <w:spacing w:after="0"/>
              <w:jc w:val="center"/>
              <w:rPr>
                <w:b/>
                <w:sz w:val="20"/>
              </w:rPr>
            </w:pPr>
            <w:r>
              <w:rPr>
                <w:b/>
                <w:sz w:val="20"/>
              </w:rPr>
              <w:t>TP UAL (</w:t>
            </w:r>
            <w:proofErr w:type="spellStart"/>
            <w:r>
              <w:rPr>
                <w:b/>
                <w:sz w:val="20"/>
              </w:rPr>
              <w:t>lbs</w:t>
            </w:r>
            <w:proofErr w:type="spellEnd"/>
            <w:r>
              <w:rPr>
                <w:b/>
                <w:sz w:val="20"/>
              </w:rPr>
              <w:t>/ac)</w:t>
            </w:r>
          </w:p>
        </w:tc>
        <w:tc>
          <w:tcPr>
            <w:tcW w:w="1094" w:type="dxa"/>
            <w:shd w:val="clear" w:color="auto" w:fill="BDD6EE" w:themeFill="accent1" w:themeFillTint="66"/>
            <w:vAlign w:val="bottom"/>
          </w:tcPr>
          <w:p w14:paraId="3A714B96" w14:textId="159E47FB" w:rsidR="004F669B" w:rsidRDefault="004F669B" w:rsidP="004F669B">
            <w:pPr>
              <w:spacing w:after="0"/>
              <w:jc w:val="center"/>
              <w:rPr>
                <w:b/>
                <w:sz w:val="20"/>
              </w:rPr>
            </w:pPr>
            <w:r>
              <w:rPr>
                <w:b/>
                <w:sz w:val="20"/>
              </w:rPr>
              <w:t>TP Trend Analysis</w:t>
            </w:r>
          </w:p>
        </w:tc>
      </w:tr>
      <w:tr w:rsidR="004F669B" w:rsidRPr="003E2EC2" w14:paraId="73214738" w14:textId="77777777" w:rsidTr="008A56DB">
        <w:trPr>
          <w:trHeight w:val="58"/>
          <w:jc w:val="center"/>
        </w:trPr>
        <w:tc>
          <w:tcPr>
            <w:tcW w:w="728" w:type="dxa"/>
            <w:vAlign w:val="center"/>
          </w:tcPr>
          <w:p w14:paraId="2DCBCF47" w14:textId="1928874C" w:rsidR="004F669B" w:rsidRPr="000D27A9" w:rsidRDefault="004F669B">
            <w:pPr>
              <w:spacing w:after="0"/>
              <w:jc w:val="center"/>
              <w:rPr>
                <w:b/>
                <w:sz w:val="20"/>
              </w:rPr>
            </w:pPr>
            <w:r w:rsidRPr="000D27A9">
              <w:rPr>
                <w:b/>
                <w:sz w:val="20"/>
              </w:rPr>
              <w:t>1</w:t>
            </w:r>
          </w:p>
        </w:tc>
        <w:tc>
          <w:tcPr>
            <w:tcW w:w="800" w:type="dxa"/>
            <w:vAlign w:val="center"/>
          </w:tcPr>
          <w:p w14:paraId="7EDBAA69" w14:textId="668EB302" w:rsidR="004F669B" w:rsidRPr="003E2EC2" w:rsidRDefault="004F669B">
            <w:pPr>
              <w:spacing w:after="0"/>
              <w:jc w:val="center"/>
              <w:rPr>
                <w:sz w:val="20"/>
              </w:rPr>
            </w:pPr>
            <w:r>
              <w:rPr>
                <w:sz w:val="20"/>
              </w:rPr>
              <w:t>North Fork</w:t>
            </w:r>
          </w:p>
        </w:tc>
        <w:tc>
          <w:tcPr>
            <w:tcW w:w="1283" w:type="dxa"/>
            <w:vAlign w:val="center"/>
          </w:tcPr>
          <w:p w14:paraId="4C257342" w14:textId="39B5E9C7" w:rsidR="004F669B" w:rsidRPr="003E2EC2" w:rsidRDefault="004F669B">
            <w:pPr>
              <w:spacing w:after="0"/>
              <w:jc w:val="center"/>
              <w:rPr>
                <w:sz w:val="20"/>
              </w:rPr>
            </w:pPr>
            <w:r>
              <w:rPr>
                <w:sz w:val="20"/>
              </w:rPr>
              <w:t>0.86</w:t>
            </w:r>
          </w:p>
        </w:tc>
        <w:tc>
          <w:tcPr>
            <w:tcW w:w="1450" w:type="dxa"/>
            <w:vAlign w:val="center"/>
          </w:tcPr>
          <w:p w14:paraId="61638E26" w14:textId="3640E19F" w:rsidR="004F669B" w:rsidRPr="003E2EC2" w:rsidRDefault="004F669B">
            <w:pPr>
              <w:spacing w:after="0"/>
              <w:jc w:val="center"/>
              <w:rPr>
                <w:sz w:val="20"/>
              </w:rPr>
            </w:pPr>
            <w:r>
              <w:rPr>
                <w:sz w:val="20"/>
              </w:rPr>
              <w:t>N/A</w:t>
            </w:r>
          </w:p>
        </w:tc>
        <w:tc>
          <w:tcPr>
            <w:tcW w:w="1252" w:type="dxa"/>
            <w:vAlign w:val="center"/>
          </w:tcPr>
          <w:p w14:paraId="5F0EF058" w14:textId="1B65C9C0" w:rsidR="004F669B" w:rsidRPr="003E2EC2" w:rsidRDefault="004F669B">
            <w:pPr>
              <w:spacing w:after="0"/>
              <w:jc w:val="center"/>
              <w:rPr>
                <w:sz w:val="20"/>
              </w:rPr>
            </w:pPr>
            <w:r>
              <w:rPr>
                <w:color w:val="000000"/>
                <w:sz w:val="20"/>
              </w:rPr>
              <w:t>N/A</w:t>
            </w:r>
          </w:p>
        </w:tc>
        <w:tc>
          <w:tcPr>
            <w:tcW w:w="1268" w:type="dxa"/>
            <w:vAlign w:val="center"/>
          </w:tcPr>
          <w:p w14:paraId="13E388A5" w14:textId="7A33791A" w:rsidR="004F669B" w:rsidRPr="003E2EC2" w:rsidRDefault="004F669B">
            <w:pPr>
              <w:spacing w:after="0"/>
              <w:jc w:val="center"/>
              <w:rPr>
                <w:sz w:val="20"/>
              </w:rPr>
            </w:pPr>
            <w:r>
              <w:rPr>
                <w:color w:val="000000"/>
                <w:sz w:val="20"/>
              </w:rPr>
              <w:t>Significant decreasing trend</w:t>
            </w:r>
          </w:p>
        </w:tc>
        <w:tc>
          <w:tcPr>
            <w:tcW w:w="1283" w:type="dxa"/>
            <w:vAlign w:val="center"/>
          </w:tcPr>
          <w:p w14:paraId="1B4B8E3E" w14:textId="16E5D59A" w:rsidR="004F669B" w:rsidRPr="003E2EC2" w:rsidRDefault="004F669B">
            <w:pPr>
              <w:spacing w:after="0"/>
              <w:jc w:val="center"/>
              <w:rPr>
                <w:sz w:val="20"/>
              </w:rPr>
            </w:pPr>
            <w:r w:rsidRPr="003E2EC2">
              <w:rPr>
                <w:sz w:val="20"/>
              </w:rPr>
              <w:t>0.101</w:t>
            </w:r>
          </w:p>
        </w:tc>
        <w:tc>
          <w:tcPr>
            <w:tcW w:w="1450" w:type="dxa"/>
            <w:vAlign w:val="center"/>
          </w:tcPr>
          <w:p w14:paraId="114E9601" w14:textId="66A1CEC7" w:rsidR="004F669B" w:rsidRPr="003E2EC2" w:rsidRDefault="004F669B">
            <w:pPr>
              <w:spacing w:after="0"/>
              <w:jc w:val="center"/>
              <w:rPr>
                <w:sz w:val="20"/>
              </w:rPr>
            </w:pPr>
            <w:r>
              <w:rPr>
                <w:sz w:val="20"/>
              </w:rPr>
              <w:t>N/A</w:t>
            </w:r>
          </w:p>
        </w:tc>
        <w:tc>
          <w:tcPr>
            <w:tcW w:w="1052" w:type="dxa"/>
            <w:vAlign w:val="center"/>
          </w:tcPr>
          <w:p w14:paraId="30A8E1D7" w14:textId="743C2C37" w:rsidR="004F669B" w:rsidRDefault="004F669B">
            <w:pPr>
              <w:spacing w:after="0"/>
              <w:jc w:val="center"/>
              <w:rPr>
                <w:sz w:val="20"/>
              </w:rPr>
            </w:pPr>
            <w:r>
              <w:rPr>
                <w:color w:val="000000"/>
                <w:sz w:val="20"/>
              </w:rPr>
              <w:t>N/A</w:t>
            </w:r>
          </w:p>
        </w:tc>
        <w:tc>
          <w:tcPr>
            <w:tcW w:w="1094" w:type="dxa"/>
            <w:vAlign w:val="center"/>
          </w:tcPr>
          <w:p w14:paraId="59ECAFFF" w14:textId="4379377C" w:rsidR="004F669B" w:rsidRDefault="004F669B">
            <w:pPr>
              <w:spacing w:after="0"/>
              <w:jc w:val="center"/>
              <w:rPr>
                <w:sz w:val="20"/>
              </w:rPr>
            </w:pPr>
            <w:r>
              <w:rPr>
                <w:color w:val="000000"/>
                <w:sz w:val="20"/>
              </w:rPr>
              <w:t>Significant decreasing trend</w:t>
            </w:r>
          </w:p>
        </w:tc>
      </w:tr>
      <w:bookmarkEnd w:id="332"/>
    </w:tbl>
    <w:p w14:paraId="6B7D7DD8" w14:textId="68C8BCA5" w:rsidR="0055349E" w:rsidRDefault="0055349E" w:rsidP="0055349E">
      <w:pPr>
        <w:pStyle w:val="Bodytextreduced"/>
      </w:pPr>
    </w:p>
    <w:p w14:paraId="77F9FC66" w14:textId="77777777" w:rsidR="00C807BD" w:rsidRDefault="00C807BD" w:rsidP="0055349E">
      <w:pPr>
        <w:pStyle w:val="Bodytextreduced"/>
      </w:pPr>
    </w:p>
    <w:p w14:paraId="04B09FDF" w14:textId="5C186089" w:rsidR="0055349E" w:rsidRPr="004459DB" w:rsidRDefault="0055349E" w:rsidP="004459DB">
      <w:pPr>
        <w:pStyle w:val="TableTitle"/>
      </w:pPr>
      <w:bookmarkStart w:id="333" w:name="_Ref21941230"/>
      <w:bookmarkStart w:id="334" w:name="_Toc22130927"/>
      <w:bookmarkStart w:id="335" w:name="_Toc30500796"/>
      <w:bookmarkStart w:id="336" w:name="_Hlk25092929"/>
      <w:r>
        <w:t xml:space="preserve">Table </w:t>
      </w:r>
      <w:bookmarkEnd w:id="333"/>
      <w:r w:rsidR="001B7790">
        <w:t>24</w:t>
      </w:r>
      <w:r>
        <w:t>. TRA</w:t>
      </w:r>
      <w:r w:rsidRPr="00DC7782">
        <w:t xml:space="preserve"> evaluation results</w:t>
      </w:r>
      <w:r>
        <w:t xml:space="preserve"> for the </w:t>
      </w:r>
      <w:bookmarkEnd w:id="334"/>
      <w:r w:rsidR="00251717">
        <w:t>North Fork Basin</w:t>
      </w:r>
      <w:bookmarkEnd w:id="335"/>
    </w:p>
    <w:tbl>
      <w:tblPr>
        <w:tblW w:w="32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5"/>
        <w:gridCol w:w="2051"/>
        <w:gridCol w:w="1201"/>
        <w:gridCol w:w="1036"/>
      </w:tblGrid>
      <w:tr w:rsidR="00764FB5" w:rsidRPr="00A81F88" w14:paraId="01EFF2AD" w14:textId="77777777" w:rsidTr="008A56DB">
        <w:trPr>
          <w:trHeight w:val="20"/>
          <w:tblHeader/>
          <w:jc w:val="center"/>
        </w:trPr>
        <w:tc>
          <w:tcPr>
            <w:tcW w:w="1422" w:type="pct"/>
            <w:shd w:val="clear" w:color="auto" w:fill="BDD6EE" w:themeFill="accent1" w:themeFillTint="66"/>
            <w:vAlign w:val="bottom"/>
          </w:tcPr>
          <w:p w14:paraId="06F1EFF4" w14:textId="77777777" w:rsidR="00764FB5" w:rsidRPr="00EA02EF" w:rsidRDefault="00764FB5" w:rsidP="001947C8">
            <w:pPr>
              <w:spacing w:after="0" w:line="240" w:lineRule="auto"/>
              <w:jc w:val="center"/>
              <w:rPr>
                <w:b/>
                <w:sz w:val="20"/>
              </w:rPr>
            </w:pPr>
            <w:r w:rsidRPr="00EA02EF">
              <w:rPr>
                <w:b/>
                <w:sz w:val="20"/>
              </w:rPr>
              <w:t>Basin</w:t>
            </w:r>
          </w:p>
        </w:tc>
        <w:tc>
          <w:tcPr>
            <w:tcW w:w="1711" w:type="pct"/>
            <w:shd w:val="clear" w:color="auto" w:fill="BDD6EE" w:themeFill="accent1" w:themeFillTint="66"/>
            <w:vAlign w:val="bottom"/>
          </w:tcPr>
          <w:p w14:paraId="76C72BB2" w14:textId="2956DA83" w:rsidR="00764FB5" w:rsidRDefault="002A65C7" w:rsidP="00D56820">
            <w:pPr>
              <w:spacing w:after="0" w:line="240" w:lineRule="auto"/>
              <w:jc w:val="center"/>
              <w:rPr>
                <w:b/>
                <w:sz w:val="20"/>
              </w:rPr>
            </w:pPr>
            <w:r>
              <w:rPr>
                <w:b/>
                <w:sz w:val="20"/>
              </w:rPr>
              <w:t>Stations</w:t>
            </w:r>
          </w:p>
        </w:tc>
        <w:tc>
          <w:tcPr>
            <w:tcW w:w="1002" w:type="pct"/>
            <w:shd w:val="clear" w:color="auto" w:fill="BDD6EE" w:themeFill="accent1" w:themeFillTint="66"/>
            <w:vAlign w:val="bottom"/>
          </w:tcPr>
          <w:p w14:paraId="106F653E" w14:textId="0EC09F5C" w:rsidR="00764FB5" w:rsidRDefault="00764FB5" w:rsidP="001947C8">
            <w:pPr>
              <w:spacing w:after="0" w:line="240" w:lineRule="auto"/>
              <w:jc w:val="center"/>
              <w:rPr>
                <w:b/>
                <w:sz w:val="20"/>
              </w:rPr>
            </w:pPr>
            <w:r>
              <w:rPr>
                <w:b/>
                <w:sz w:val="20"/>
              </w:rPr>
              <w:t>TN Priority</w:t>
            </w:r>
          </w:p>
        </w:tc>
        <w:tc>
          <w:tcPr>
            <w:tcW w:w="864" w:type="pct"/>
            <w:shd w:val="clear" w:color="auto" w:fill="BDD6EE" w:themeFill="accent1" w:themeFillTint="66"/>
            <w:vAlign w:val="bottom"/>
            <w:hideMark/>
          </w:tcPr>
          <w:p w14:paraId="239FC22D" w14:textId="0C49F2A3" w:rsidR="00764FB5" w:rsidRPr="00EA02EF" w:rsidRDefault="00764FB5" w:rsidP="001947C8">
            <w:pPr>
              <w:spacing w:after="0" w:line="240" w:lineRule="auto"/>
              <w:jc w:val="center"/>
              <w:rPr>
                <w:b/>
                <w:sz w:val="20"/>
              </w:rPr>
            </w:pPr>
            <w:r w:rsidRPr="00EA02EF">
              <w:rPr>
                <w:b/>
                <w:sz w:val="20"/>
              </w:rPr>
              <w:t>T</w:t>
            </w:r>
            <w:r>
              <w:rPr>
                <w:b/>
                <w:sz w:val="20"/>
              </w:rPr>
              <w:t>P</w:t>
            </w:r>
            <w:r w:rsidRPr="00EA02EF">
              <w:rPr>
                <w:b/>
                <w:sz w:val="20"/>
              </w:rPr>
              <w:t xml:space="preserve"> Priority</w:t>
            </w:r>
          </w:p>
        </w:tc>
      </w:tr>
      <w:tr w:rsidR="00764FB5" w:rsidRPr="00A81F88" w14:paraId="648D9DE6" w14:textId="77777777" w:rsidTr="008A56DB">
        <w:trPr>
          <w:cantSplit/>
          <w:trHeight w:val="65"/>
          <w:jc w:val="center"/>
        </w:trPr>
        <w:tc>
          <w:tcPr>
            <w:tcW w:w="1422" w:type="pct"/>
            <w:vAlign w:val="center"/>
          </w:tcPr>
          <w:p w14:paraId="6D3D7B43" w14:textId="33B9B83A" w:rsidR="00764FB5" w:rsidRPr="004F669B" w:rsidRDefault="00764FB5">
            <w:pPr>
              <w:spacing w:after="0" w:line="240" w:lineRule="auto"/>
              <w:jc w:val="center"/>
              <w:rPr>
                <w:b/>
                <w:sz w:val="20"/>
              </w:rPr>
            </w:pPr>
            <w:r w:rsidRPr="004F669B">
              <w:rPr>
                <w:b/>
                <w:sz w:val="20"/>
              </w:rPr>
              <w:t>North Fork</w:t>
            </w:r>
          </w:p>
        </w:tc>
        <w:tc>
          <w:tcPr>
            <w:tcW w:w="1711" w:type="pct"/>
            <w:vAlign w:val="center"/>
          </w:tcPr>
          <w:p w14:paraId="3D1D0DEC" w14:textId="6997AB58" w:rsidR="00764FB5" w:rsidRDefault="002A65C7">
            <w:pPr>
              <w:spacing w:after="0" w:line="240" w:lineRule="auto"/>
              <w:jc w:val="center"/>
              <w:rPr>
                <w:color w:val="000000"/>
                <w:sz w:val="20"/>
              </w:rPr>
            </w:pPr>
            <w:r>
              <w:rPr>
                <w:color w:val="000000"/>
                <w:sz w:val="20"/>
              </w:rPr>
              <w:t>SLT-10A, SLT-10B, SLT-11, SLT-17,</w:t>
            </w:r>
            <w:r w:rsidR="00D56820">
              <w:rPr>
                <w:color w:val="000000"/>
                <w:sz w:val="20"/>
              </w:rPr>
              <w:t xml:space="preserve"> SLT-19, </w:t>
            </w:r>
            <w:r>
              <w:rPr>
                <w:color w:val="000000"/>
                <w:sz w:val="20"/>
              </w:rPr>
              <w:t xml:space="preserve">SLT-21, SLT-22A, </w:t>
            </w:r>
            <w:r w:rsidR="00D56820">
              <w:rPr>
                <w:color w:val="000000"/>
                <w:sz w:val="20"/>
              </w:rPr>
              <w:t>SLT-</w:t>
            </w:r>
            <w:r>
              <w:rPr>
                <w:color w:val="000000"/>
                <w:sz w:val="20"/>
              </w:rPr>
              <w:t>26, SLT-39</w:t>
            </w:r>
            <w:r w:rsidR="00D56820">
              <w:rPr>
                <w:color w:val="000000"/>
                <w:sz w:val="20"/>
              </w:rPr>
              <w:t>, SLT-42B</w:t>
            </w:r>
          </w:p>
        </w:tc>
        <w:tc>
          <w:tcPr>
            <w:tcW w:w="1002" w:type="pct"/>
            <w:vAlign w:val="center"/>
          </w:tcPr>
          <w:p w14:paraId="379CDD1E" w14:textId="1C0483E7" w:rsidR="00764FB5" w:rsidRPr="00E567D7" w:rsidRDefault="00764FB5">
            <w:pPr>
              <w:spacing w:after="0" w:line="240" w:lineRule="auto"/>
              <w:jc w:val="center"/>
              <w:rPr>
                <w:color w:val="000000"/>
                <w:sz w:val="20"/>
              </w:rPr>
            </w:pPr>
            <w:r>
              <w:rPr>
                <w:color w:val="000000"/>
                <w:sz w:val="20"/>
              </w:rPr>
              <w:t>3</w:t>
            </w:r>
          </w:p>
        </w:tc>
        <w:tc>
          <w:tcPr>
            <w:tcW w:w="864" w:type="pct"/>
            <w:vAlign w:val="center"/>
          </w:tcPr>
          <w:p w14:paraId="5F6246C3" w14:textId="0F5FF580" w:rsidR="00764FB5" w:rsidRPr="00EA02EF" w:rsidRDefault="00764FB5">
            <w:pPr>
              <w:spacing w:after="0" w:line="240" w:lineRule="auto"/>
              <w:jc w:val="center"/>
              <w:rPr>
                <w:sz w:val="20"/>
              </w:rPr>
            </w:pPr>
            <w:r>
              <w:rPr>
                <w:color w:val="000000"/>
                <w:sz w:val="20"/>
              </w:rPr>
              <w:t>3</w:t>
            </w:r>
          </w:p>
        </w:tc>
      </w:tr>
      <w:bookmarkEnd w:id="336"/>
    </w:tbl>
    <w:p w14:paraId="038DFFFB" w14:textId="77777777" w:rsidR="0055349E" w:rsidRDefault="0055349E" w:rsidP="0055349E">
      <w:pPr>
        <w:sectPr w:rsidR="0055349E" w:rsidSect="0082241E">
          <w:headerReference w:type="first" r:id="rId26"/>
          <w:type w:val="continuous"/>
          <w:pgSz w:w="12240" w:h="15840" w:code="1"/>
          <w:pgMar w:top="1440" w:right="1440" w:bottom="1440" w:left="1440" w:header="720" w:footer="720" w:gutter="0"/>
          <w:cols w:space="720"/>
          <w:docGrid w:linePitch="360"/>
        </w:sectPr>
      </w:pPr>
    </w:p>
    <w:p w14:paraId="7FBA30D8" w14:textId="712E55B3" w:rsidR="000248C0" w:rsidRDefault="00D36399" w:rsidP="00B96755">
      <w:pPr>
        <w:pStyle w:val="Heading3"/>
      </w:pPr>
      <w:bookmarkStart w:id="337" w:name="_Toc30500672"/>
      <w:r>
        <w:lastRenderedPageBreak/>
        <w:t>3</w:t>
      </w:r>
      <w:r w:rsidR="00B96755">
        <w:t>.1.3.</w:t>
      </w:r>
      <w:r w:rsidR="00B96755">
        <w:tab/>
      </w:r>
      <w:r w:rsidR="000248C0">
        <w:t>Projects</w:t>
      </w:r>
      <w:bookmarkEnd w:id="337"/>
    </w:p>
    <w:p w14:paraId="24F0D14C" w14:textId="4382BF49" w:rsidR="000248C0" w:rsidRPr="007915F5" w:rsidRDefault="000248C0" w:rsidP="000248C0">
      <w:r>
        <w:t xml:space="preserve">The </w:t>
      </w:r>
      <w:r w:rsidR="00D32070">
        <w:t xml:space="preserve">tables </w:t>
      </w:r>
      <w:r>
        <w:t>below summarize the existing and planned</w:t>
      </w:r>
      <w:r w:rsidR="001B7790">
        <w:t xml:space="preserve"> and</w:t>
      </w:r>
      <w:r>
        <w:t xml:space="preserve"> future</w:t>
      </w:r>
      <w:r w:rsidR="001B7790">
        <w:t xml:space="preserve"> </w:t>
      </w:r>
      <w:r>
        <w:t>projects for the North Fork Basin that were provided for the BMAP. The existing and planned projects are a BMAP requirement</w:t>
      </w:r>
      <w:r w:rsidR="00D32070">
        <w:t>,</w:t>
      </w:r>
      <w:r>
        <w:t xml:space="preserve"> </w:t>
      </w:r>
      <w:r w:rsidR="001B7790">
        <w:t>while</w:t>
      </w:r>
      <w:r>
        <w:t xml:space="preserve"> future projects will be implemented as funding becomes available for project implementation.</w:t>
      </w:r>
      <w:r w:rsidR="00B96755">
        <w:t xml:space="preserve"> </w:t>
      </w:r>
      <w:r w:rsidR="001B7790" w:rsidRPr="008C2D29">
        <w:rPr>
          <w:b/>
          <w:bCs/>
        </w:rPr>
        <w:t>Appendix A</w:t>
      </w:r>
      <w:r w:rsidR="001B7790">
        <w:t xml:space="preserve"> provides additional details about the projects and the terms used in these tables.</w:t>
      </w:r>
    </w:p>
    <w:p w14:paraId="459A09C8" w14:textId="5C9FA899" w:rsidR="008B12F5" w:rsidRDefault="00D36399" w:rsidP="00B96755">
      <w:pPr>
        <w:pStyle w:val="Heading4"/>
      </w:pPr>
      <w:r>
        <w:t>3</w:t>
      </w:r>
      <w:r w:rsidR="00B96755">
        <w:t>.1.3.1</w:t>
      </w:r>
      <w:r w:rsidR="00B96755">
        <w:tab/>
      </w:r>
      <w:r w:rsidR="00B96755">
        <w:tab/>
      </w:r>
      <w:r w:rsidR="00B96755" w:rsidRPr="00FE109B">
        <w:rPr>
          <w:i/>
        </w:rPr>
        <w:t>Existing and Planned Projects</w:t>
      </w:r>
    </w:p>
    <w:p w14:paraId="417607D6" w14:textId="1A79F8D4" w:rsidR="008B12F5" w:rsidRPr="008B12F5" w:rsidRDefault="00310D0F" w:rsidP="008B12F5">
      <w:pPr>
        <w:pStyle w:val="BodyText"/>
      </w:pPr>
      <w:r>
        <w:rPr>
          <w:b/>
        </w:rPr>
        <w:t>Table 25</w:t>
      </w:r>
      <w:r w:rsidR="001B7790" w:rsidRPr="008B12F5">
        <w:t xml:space="preserve"> </w:t>
      </w:r>
      <w:r w:rsidR="008B12F5" w:rsidRPr="008B12F5">
        <w:t>summarizes the existing and planned projects provided by the stakeholders for the North Fork Basin.</w:t>
      </w:r>
    </w:p>
    <w:p w14:paraId="68176FD6" w14:textId="27616FFC" w:rsidR="008B12F5" w:rsidRDefault="008B12F5" w:rsidP="00453060">
      <w:pPr>
        <w:pStyle w:val="TableTitle"/>
      </w:pPr>
      <w:bookmarkStart w:id="338" w:name="_Ref20756970"/>
      <w:bookmarkStart w:id="339" w:name="ch6t3"/>
      <w:bookmarkStart w:id="340" w:name="CH4t20"/>
      <w:bookmarkStart w:id="341" w:name="Ch3T22"/>
      <w:bookmarkStart w:id="342" w:name="_Toc21362618"/>
      <w:bookmarkStart w:id="343" w:name="_Toc30500797"/>
      <w:r w:rsidRPr="00453060">
        <w:t>Table</w:t>
      </w:r>
      <w:bookmarkEnd w:id="338"/>
      <w:r w:rsidRPr="00453060">
        <w:t xml:space="preserve"> </w:t>
      </w:r>
      <w:bookmarkEnd w:id="339"/>
      <w:bookmarkEnd w:id="340"/>
      <w:bookmarkEnd w:id="341"/>
      <w:r w:rsidR="001B7790" w:rsidRPr="00453060">
        <w:t>2</w:t>
      </w:r>
      <w:r w:rsidR="001B7790">
        <w:t>5</w:t>
      </w:r>
      <w:r w:rsidRPr="00453060">
        <w:t xml:space="preserve">. Existing and planned projects in the </w:t>
      </w:r>
      <w:bookmarkEnd w:id="342"/>
      <w:r w:rsidRPr="00453060">
        <w:t>North Fork Basin</w:t>
      </w:r>
      <w:bookmarkEnd w:id="343"/>
    </w:p>
    <w:p w14:paraId="07B1AEFB" w14:textId="489DC4A1" w:rsidR="003D43EC" w:rsidRPr="009708BC" w:rsidRDefault="003D43EC" w:rsidP="008A56DB">
      <w:pPr>
        <w:pStyle w:val="Bodytextreduced"/>
        <w:rPr>
          <w:sz w:val="18"/>
        </w:rPr>
      </w:pPr>
      <w:r w:rsidRPr="009708BC">
        <w:rPr>
          <w:b/>
          <w:bCs/>
          <w:sz w:val="18"/>
        </w:rPr>
        <w:t>Notes:</w:t>
      </w:r>
      <w:r w:rsidRPr="009708BC">
        <w:rPr>
          <w:sz w:val="18"/>
        </w:rPr>
        <w:t xml:space="preserve"> For projects with multiple basins listed in the </w:t>
      </w:r>
      <w:r w:rsidR="00BB5B5E">
        <w:rPr>
          <w:sz w:val="18"/>
        </w:rPr>
        <w:t>"</w:t>
      </w:r>
      <w:r w:rsidRPr="009708BC">
        <w:rPr>
          <w:sz w:val="18"/>
        </w:rPr>
        <w:t>Basin</w:t>
      </w:r>
      <w:r w:rsidR="00BB5B5E">
        <w:rPr>
          <w:sz w:val="18"/>
        </w:rPr>
        <w:t>"</w:t>
      </w:r>
      <w:r w:rsidRPr="009708BC">
        <w:rPr>
          <w:sz w:val="18"/>
        </w:rPr>
        <w:t xml:space="preserve"> column, the nutrient reductions provided in the table are the total estimated for the project and not applicable to a specific basin. </w:t>
      </w:r>
    </w:p>
    <w:p w14:paraId="6011DC61" w14:textId="678D3718" w:rsidR="00FA1414" w:rsidRPr="009708BC" w:rsidRDefault="00FA1414" w:rsidP="008A56DB">
      <w:pPr>
        <w:pStyle w:val="Bodytextreduced"/>
        <w:rPr>
          <w:sz w:val="18"/>
        </w:rPr>
      </w:pPr>
      <w:r w:rsidRPr="009708BC">
        <w:rPr>
          <w:sz w:val="18"/>
        </w:rPr>
        <w:t xml:space="preserve">Projects FDOT-32, FDOT-33, FDOT-34, FDOT-35, FDOT-36, FDOT-37, FDOT-38, FDOT-39, FDOT-40, FP-01, FP-02, FP-06, FP-07, FP-08, FP-09, FP-10, FP-12, and FP-13 no longer fall within the BMAP area </w:t>
      </w:r>
      <w:r w:rsidR="00BB5B5E">
        <w:rPr>
          <w:sz w:val="18"/>
        </w:rPr>
        <w:t>because of</w:t>
      </w:r>
      <w:r w:rsidRPr="009708BC">
        <w:rPr>
          <w:sz w:val="18"/>
        </w:rPr>
        <w:t xml:space="preserve"> drainage evaluations and/or boundary changes.</w:t>
      </w:r>
    </w:p>
    <w:tbl>
      <w:tblPr>
        <w:tblW w:w="23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5"/>
        <w:gridCol w:w="1260"/>
        <w:gridCol w:w="1188"/>
        <w:gridCol w:w="1483"/>
        <w:gridCol w:w="2304"/>
        <w:gridCol w:w="1440"/>
        <w:gridCol w:w="1163"/>
        <w:gridCol w:w="1216"/>
        <w:gridCol w:w="1094"/>
        <w:gridCol w:w="1094"/>
        <w:gridCol w:w="1728"/>
        <w:gridCol w:w="1016"/>
        <w:gridCol w:w="1746"/>
        <w:gridCol w:w="1598"/>
        <w:gridCol w:w="1440"/>
        <w:gridCol w:w="1008"/>
        <w:gridCol w:w="1332"/>
      </w:tblGrid>
      <w:tr w:rsidR="00EE4429" w:rsidRPr="00E0549A" w14:paraId="1F5DDB0B" w14:textId="77777777" w:rsidTr="00BB09C8">
        <w:trPr>
          <w:trHeight w:val="58"/>
          <w:tblHeader/>
          <w:jc w:val="center"/>
        </w:trPr>
        <w:tc>
          <w:tcPr>
            <w:tcW w:w="1255" w:type="dxa"/>
            <w:shd w:val="clear" w:color="auto" w:fill="BDD6EE"/>
            <w:vAlign w:val="bottom"/>
            <w:hideMark/>
          </w:tcPr>
          <w:p w14:paraId="7BA3427D" w14:textId="77777777" w:rsidR="00FC322F" w:rsidRPr="008A56DB" w:rsidRDefault="00FC322F" w:rsidP="00FC322F">
            <w:pPr>
              <w:spacing w:after="0" w:line="240" w:lineRule="auto"/>
              <w:jc w:val="center"/>
              <w:rPr>
                <w:b/>
                <w:bCs/>
                <w:color w:val="000000"/>
                <w:sz w:val="20"/>
              </w:rPr>
            </w:pPr>
            <w:r w:rsidRPr="008A56DB">
              <w:rPr>
                <w:b/>
                <w:bCs/>
                <w:color w:val="000000"/>
                <w:sz w:val="20"/>
              </w:rPr>
              <w:t>Lead Entity</w:t>
            </w:r>
          </w:p>
        </w:tc>
        <w:tc>
          <w:tcPr>
            <w:tcW w:w="1260" w:type="dxa"/>
            <w:shd w:val="clear" w:color="auto" w:fill="BDD6EE"/>
            <w:vAlign w:val="bottom"/>
            <w:hideMark/>
          </w:tcPr>
          <w:p w14:paraId="413AA940" w14:textId="77777777" w:rsidR="00FC322F" w:rsidRPr="008A56DB" w:rsidRDefault="00FC322F" w:rsidP="00FC322F">
            <w:pPr>
              <w:spacing w:after="0" w:line="240" w:lineRule="auto"/>
              <w:jc w:val="center"/>
              <w:rPr>
                <w:b/>
                <w:bCs/>
                <w:color w:val="000000"/>
                <w:sz w:val="20"/>
              </w:rPr>
            </w:pPr>
            <w:r w:rsidRPr="008A56DB">
              <w:rPr>
                <w:b/>
                <w:bCs/>
                <w:color w:val="000000"/>
                <w:sz w:val="20"/>
              </w:rPr>
              <w:t>Partners</w:t>
            </w:r>
          </w:p>
        </w:tc>
        <w:tc>
          <w:tcPr>
            <w:tcW w:w="1188" w:type="dxa"/>
            <w:shd w:val="clear" w:color="auto" w:fill="BDD6EE"/>
            <w:vAlign w:val="bottom"/>
            <w:hideMark/>
          </w:tcPr>
          <w:p w14:paraId="027BCF33" w14:textId="77777777" w:rsidR="00FC322F" w:rsidRPr="008A56DB" w:rsidRDefault="00FC322F" w:rsidP="00FC322F">
            <w:pPr>
              <w:spacing w:after="0" w:line="240" w:lineRule="auto"/>
              <w:jc w:val="center"/>
              <w:rPr>
                <w:b/>
                <w:bCs/>
                <w:color w:val="000000"/>
                <w:sz w:val="20"/>
              </w:rPr>
            </w:pPr>
            <w:r w:rsidRPr="008A56DB">
              <w:rPr>
                <w:b/>
                <w:bCs/>
                <w:color w:val="000000"/>
                <w:sz w:val="20"/>
              </w:rPr>
              <w:t>Project Number</w:t>
            </w:r>
          </w:p>
        </w:tc>
        <w:tc>
          <w:tcPr>
            <w:tcW w:w="1483" w:type="dxa"/>
            <w:shd w:val="clear" w:color="auto" w:fill="BDD6EE"/>
            <w:vAlign w:val="bottom"/>
            <w:hideMark/>
          </w:tcPr>
          <w:p w14:paraId="62C88DEC" w14:textId="77777777" w:rsidR="00FC322F" w:rsidRPr="008A56DB" w:rsidRDefault="00FC322F" w:rsidP="00FC322F">
            <w:pPr>
              <w:spacing w:after="0" w:line="240" w:lineRule="auto"/>
              <w:jc w:val="center"/>
              <w:rPr>
                <w:b/>
                <w:bCs/>
                <w:color w:val="000000"/>
                <w:sz w:val="20"/>
              </w:rPr>
            </w:pPr>
            <w:r w:rsidRPr="008A56DB">
              <w:rPr>
                <w:b/>
                <w:bCs/>
                <w:color w:val="000000"/>
                <w:sz w:val="20"/>
              </w:rPr>
              <w:t>Project Name</w:t>
            </w:r>
          </w:p>
        </w:tc>
        <w:tc>
          <w:tcPr>
            <w:tcW w:w="2304" w:type="dxa"/>
            <w:shd w:val="clear" w:color="auto" w:fill="BDD6EE"/>
            <w:vAlign w:val="bottom"/>
            <w:hideMark/>
          </w:tcPr>
          <w:p w14:paraId="42F991FE" w14:textId="77777777" w:rsidR="00FC322F" w:rsidRPr="008A56DB" w:rsidRDefault="00FC322F" w:rsidP="00FC322F">
            <w:pPr>
              <w:spacing w:after="0" w:line="240" w:lineRule="auto"/>
              <w:jc w:val="center"/>
              <w:rPr>
                <w:b/>
                <w:bCs/>
                <w:color w:val="000000"/>
                <w:sz w:val="20"/>
              </w:rPr>
            </w:pPr>
            <w:r w:rsidRPr="008A56DB">
              <w:rPr>
                <w:b/>
                <w:bCs/>
                <w:color w:val="000000"/>
                <w:sz w:val="20"/>
              </w:rPr>
              <w:t>Project Description</w:t>
            </w:r>
          </w:p>
        </w:tc>
        <w:tc>
          <w:tcPr>
            <w:tcW w:w="1440" w:type="dxa"/>
            <w:shd w:val="clear" w:color="auto" w:fill="BDD6EE"/>
            <w:vAlign w:val="bottom"/>
            <w:hideMark/>
          </w:tcPr>
          <w:p w14:paraId="7B62A665" w14:textId="77777777" w:rsidR="00FC322F" w:rsidRPr="008A56DB" w:rsidRDefault="00FC322F" w:rsidP="00FC322F">
            <w:pPr>
              <w:spacing w:after="0" w:line="240" w:lineRule="auto"/>
              <w:jc w:val="center"/>
              <w:rPr>
                <w:b/>
                <w:bCs/>
                <w:color w:val="000000"/>
                <w:sz w:val="20"/>
              </w:rPr>
            </w:pPr>
            <w:r w:rsidRPr="008A56DB">
              <w:rPr>
                <w:b/>
                <w:bCs/>
                <w:color w:val="000000"/>
                <w:sz w:val="20"/>
              </w:rPr>
              <w:t>Project Type</w:t>
            </w:r>
          </w:p>
        </w:tc>
        <w:tc>
          <w:tcPr>
            <w:tcW w:w="1163" w:type="dxa"/>
            <w:shd w:val="clear" w:color="auto" w:fill="BDD6EE"/>
            <w:vAlign w:val="bottom"/>
            <w:hideMark/>
          </w:tcPr>
          <w:p w14:paraId="12966AD4" w14:textId="77777777" w:rsidR="00FC322F" w:rsidRPr="008A56DB" w:rsidRDefault="00FC322F" w:rsidP="00FC322F">
            <w:pPr>
              <w:spacing w:after="0" w:line="240" w:lineRule="auto"/>
              <w:jc w:val="center"/>
              <w:rPr>
                <w:b/>
                <w:bCs/>
                <w:color w:val="000000"/>
                <w:sz w:val="20"/>
              </w:rPr>
            </w:pPr>
            <w:r w:rsidRPr="008A56DB">
              <w:rPr>
                <w:b/>
                <w:bCs/>
                <w:color w:val="000000"/>
                <w:sz w:val="20"/>
              </w:rPr>
              <w:t>Project Status</w:t>
            </w:r>
          </w:p>
        </w:tc>
        <w:tc>
          <w:tcPr>
            <w:tcW w:w="1216" w:type="dxa"/>
            <w:shd w:val="clear" w:color="auto" w:fill="BDD6EE"/>
            <w:vAlign w:val="bottom"/>
            <w:hideMark/>
          </w:tcPr>
          <w:p w14:paraId="2F8CFD7D" w14:textId="77777777" w:rsidR="00FC322F" w:rsidRPr="008A56DB" w:rsidRDefault="00FC322F" w:rsidP="00FC322F">
            <w:pPr>
              <w:spacing w:after="0" w:line="240" w:lineRule="auto"/>
              <w:jc w:val="center"/>
              <w:rPr>
                <w:b/>
                <w:bCs/>
                <w:color w:val="000000"/>
                <w:sz w:val="20"/>
              </w:rPr>
            </w:pPr>
            <w:r w:rsidRPr="008A56DB">
              <w:rPr>
                <w:b/>
                <w:bCs/>
                <w:color w:val="000000"/>
                <w:sz w:val="20"/>
              </w:rPr>
              <w:t>Estimated Completion Date</w:t>
            </w:r>
          </w:p>
        </w:tc>
        <w:tc>
          <w:tcPr>
            <w:tcW w:w="1094" w:type="dxa"/>
            <w:shd w:val="clear" w:color="auto" w:fill="BDD6EE"/>
            <w:vAlign w:val="bottom"/>
            <w:hideMark/>
          </w:tcPr>
          <w:p w14:paraId="4EE58046" w14:textId="77777777" w:rsidR="00FC322F" w:rsidRPr="008A56DB" w:rsidRDefault="00FC322F" w:rsidP="00FC322F">
            <w:pPr>
              <w:spacing w:after="0" w:line="240" w:lineRule="auto"/>
              <w:jc w:val="center"/>
              <w:rPr>
                <w:b/>
                <w:bCs/>
                <w:color w:val="000000"/>
                <w:sz w:val="20"/>
              </w:rPr>
            </w:pPr>
            <w:r w:rsidRPr="008A56DB">
              <w:rPr>
                <w:b/>
                <w:bCs/>
                <w:color w:val="000000"/>
                <w:sz w:val="20"/>
              </w:rPr>
              <w:t>TN Reduction (</w:t>
            </w:r>
            <w:proofErr w:type="spellStart"/>
            <w:r w:rsidRPr="008A56DB">
              <w:rPr>
                <w:b/>
                <w:bCs/>
                <w:color w:val="000000"/>
                <w:sz w:val="20"/>
              </w:rPr>
              <w:t>lbs</w:t>
            </w:r>
            <w:proofErr w:type="spellEnd"/>
            <w:r w:rsidRPr="008A56DB">
              <w:rPr>
                <w:b/>
                <w:bCs/>
                <w:color w:val="000000"/>
                <w:sz w:val="20"/>
              </w:rPr>
              <w:t>/</w:t>
            </w:r>
            <w:proofErr w:type="spellStart"/>
            <w:r w:rsidRPr="008A56DB">
              <w:rPr>
                <w:b/>
                <w:bCs/>
                <w:color w:val="000000"/>
                <w:sz w:val="20"/>
              </w:rPr>
              <w:t>yr</w:t>
            </w:r>
            <w:proofErr w:type="spellEnd"/>
            <w:r w:rsidRPr="008A56DB">
              <w:rPr>
                <w:b/>
                <w:bCs/>
                <w:color w:val="000000"/>
                <w:sz w:val="20"/>
              </w:rPr>
              <w:t>)</w:t>
            </w:r>
          </w:p>
        </w:tc>
        <w:tc>
          <w:tcPr>
            <w:tcW w:w="1094" w:type="dxa"/>
            <w:shd w:val="clear" w:color="auto" w:fill="BDD6EE"/>
            <w:vAlign w:val="bottom"/>
            <w:hideMark/>
          </w:tcPr>
          <w:p w14:paraId="5576CB6E" w14:textId="77777777" w:rsidR="00FC322F" w:rsidRPr="008A56DB" w:rsidRDefault="00FC322F" w:rsidP="00FC322F">
            <w:pPr>
              <w:spacing w:after="0" w:line="240" w:lineRule="auto"/>
              <w:jc w:val="center"/>
              <w:rPr>
                <w:b/>
                <w:bCs/>
                <w:color w:val="000000"/>
                <w:sz w:val="20"/>
              </w:rPr>
            </w:pPr>
            <w:r w:rsidRPr="008A56DB">
              <w:rPr>
                <w:b/>
                <w:bCs/>
                <w:color w:val="000000"/>
                <w:sz w:val="20"/>
              </w:rPr>
              <w:t>TP Reduction (</w:t>
            </w:r>
            <w:proofErr w:type="spellStart"/>
            <w:r w:rsidRPr="008A56DB">
              <w:rPr>
                <w:b/>
                <w:bCs/>
                <w:color w:val="000000"/>
                <w:sz w:val="20"/>
              </w:rPr>
              <w:t>lbs</w:t>
            </w:r>
            <w:proofErr w:type="spellEnd"/>
            <w:r w:rsidRPr="008A56DB">
              <w:rPr>
                <w:b/>
                <w:bCs/>
                <w:color w:val="000000"/>
                <w:sz w:val="20"/>
              </w:rPr>
              <w:t>/</w:t>
            </w:r>
            <w:proofErr w:type="spellStart"/>
            <w:r w:rsidRPr="008A56DB">
              <w:rPr>
                <w:b/>
                <w:bCs/>
                <w:color w:val="000000"/>
                <w:sz w:val="20"/>
              </w:rPr>
              <w:t>yr</w:t>
            </w:r>
            <w:proofErr w:type="spellEnd"/>
            <w:r w:rsidRPr="008A56DB">
              <w:rPr>
                <w:b/>
                <w:bCs/>
                <w:color w:val="000000"/>
                <w:sz w:val="20"/>
              </w:rPr>
              <w:t>)</w:t>
            </w:r>
          </w:p>
        </w:tc>
        <w:tc>
          <w:tcPr>
            <w:tcW w:w="1728" w:type="dxa"/>
            <w:shd w:val="clear" w:color="auto" w:fill="BDD6EE"/>
            <w:vAlign w:val="bottom"/>
            <w:hideMark/>
          </w:tcPr>
          <w:p w14:paraId="4967182C" w14:textId="77777777" w:rsidR="00FC322F" w:rsidRPr="008A56DB" w:rsidRDefault="00FC322F" w:rsidP="00FC322F">
            <w:pPr>
              <w:spacing w:after="0" w:line="240" w:lineRule="auto"/>
              <w:jc w:val="center"/>
              <w:rPr>
                <w:b/>
                <w:bCs/>
                <w:color w:val="000000"/>
                <w:sz w:val="20"/>
              </w:rPr>
            </w:pPr>
            <w:r w:rsidRPr="008A56DB">
              <w:rPr>
                <w:b/>
                <w:bCs/>
                <w:color w:val="000000"/>
                <w:sz w:val="20"/>
              </w:rPr>
              <w:t>Basin</w:t>
            </w:r>
          </w:p>
        </w:tc>
        <w:tc>
          <w:tcPr>
            <w:tcW w:w="1016" w:type="dxa"/>
            <w:shd w:val="clear" w:color="auto" w:fill="BDD6EE"/>
            <w:vAlign w:val="bottom"/>
          </w:tcPr>
          <w:p w14:paraId="13172854" w14:textId="77777777" w:rsidR="00FC322F" w:rsidRPr="008A56DB" w:rsidRDefault="00FC322F" w:rsidP="00FC322F">
            <w:pPr>
              <w:spacing w:after="0" w:line="240" w:lineRule="auto"/>
              <w:jc w:val="center"/>
              <w:rPr>
                <w:b/>
                <w:bCs/>
                <w:color w:val="000000"/>
                <w:sz w:val="20"/>
              </w:rPr>
            </w:pPr>
            <w:r w:rsidRPr="008A56DB">
              <w:rPr>
                <w:b/>
                <w:bCs/>
                <w:color w:val="000000"/>
                <w:sz w:val="20"/>
              </w:rPr>
              <w:t>Acres Treated</w:t>
            </w:r>
          </w:p>
        </w:tc>
        <w:tc>
          <w:tcPr>
            <w:tcW w:w="1746" w:type="dxa"/>
            <w:shd w:val="clear" w:color="auto" w:fill="BDD6EE"/>
            <w:vAlign w:val="bottom"/>
            <w:hideMark/>
          </w:tcPr>
          <w:p w14:paraId="7A72D7E8" w14:textId="77777777" w:rsidR="00FC322F" w:rsidRPr="008A56DB" w:rsidRDefault="00FC322F" w:rsidP="00FC322F">
            <w:pPr>
              <w:spacing w:after="0" w:line="240" w:lineRule="auto"/>
              <w:jc w:val="center"/>
              <w:rPr>
                <w:b/>
                <w:bCs/>
                <w:color w:val="000000"/>
                <w:sz w:val="20"/>
              </w:rPr>
            </w:pPr>
            <w:r w:rsidRPr="008A56DB">
              <w:rPr>
                <w:b/>
                <w:bCs/>
                <w:color w:val="000000"/>
                <w:sz w:val="20"/>
              </w:rPr>
              <w:t>Cost Estimate</w:t>
            </w:r>
          </w:p>
        </w:tc>
        <w:tc>
          <w:tcPr>
            <w:tcW w:w="1598" w:type="dxa"/>
            <w:shd w:val="clear" w:color="auto" w:fill="BDD6EE"/>
            <w:vAlign w:val="bottom"/>
            <w:hideMark/>
          </w:tcPr>
          <w:p w14:paraId="22D1E4BB" w14:textId="77777777" w:rsidR="00FC322F" w:rsidRPr="008A56DB" w:rsidRDefault="00FC322F" w:rsidP="00FC322F">
            <w:pPr>
              <w:spacing w:after="0" w:line="240" w:lineRule="auto"/>
              <w:jc w:val="center"/>
              <w:rPr>
                <w:b/>
                <w:bCs/>
                <w:color w:val="000000"/>
                <w:sz w:val="20"/>
              </w:rPr>
            </w:pPr>
            <w:r w:rsidRPr="008A56DB">
              <w:rPr>
                <w:b/>
                <w:bCs/>
                <w:color w:val="000000"/>
                <w:sz w:val="20"/>
              </w:rPr>
              <w:t>Cost Annual O&amp;M</w:t>
            </w:r>
          </w:p>
        </w:tc>
        <w:tc>
          <w:tcPr>
            <w:tcW w:w="1440" w:type="dxa"/>
            <w:shd w:val="clear" w:color="auto" w:fill="BDD6EE"/>
            <w:vAlign w:val="bottom"/>
            <w:hideMark/>
          </w:tcPr>
          <w:p w14:paraId="6940A0BD" w14:textId="77777777" w:rsidR="00FC322F" w:rsidRPr="008A56DB" w:rsidRDefault="00FC322F" w:rsidP="00FC322F">
            <w:pPr>
              <w:spacing w:after="0" w:line="240" w:lineRule="auto"/>
              <w:jc w:val="center"/>
              <w:rPr>
                <w:b/>
                <w:bCs/>
                <w:color w:val="000000"/>
                <w:sz w:val="20"/>
              </w:rPr>
            </w:pPr>
            <w:r w:rsidRPr="008A56DB">
              <w:rPr>
                <w:b/>
                <w:bCs/>
                <w:color w:val="000000"/>
                <w:sz w:val="20"/>
              </w:rPr>
              <w:t>Funding Source</w:t>
            </w:r>
          </w:p>
        </w:tc>
        <w:tc>
          <w:tcPr>
            <w:tcW w:w="1008" w:type="dxa"/>
            <w:shd w:val="clear" w:color="auto" w:fill="BDD6EE"/>
            <w:vAlign w:val="bottom"/>
            <w:hideMark/>
          </w:tcPr>
          <w:p w14:paraId="6F636573" w14:textId="77777777" w:rsidR="00FC322F" w:rsidRPr="008A56DB" w:rsidRDefault="00FC322F" w:rsidP="00FC322F">
            <w:pPr>
              <w:spacing w:after="0" w:line="240" w:lineRule="auto"/>
              <w:jc w:val="center"/>
              <w:rPr>
                <w:b/>
                <w:bCs/>
                <w:color w:val="000000"/>
                <w:sz w:val="20"/>
              </w:rPr>
            </w:pPr>
            <w:r w:rsidRPr="008A56DB">
              <w:rPr>
                <w:b/>
                <w:bCs/>
                <w:color w:val="000000"/>
                <w:sz w:val="20"/>
              </w:rPr>
              <w:t>Funding Amount</w:t>
            </w:r>
          </w:p>
        </w:tc>
        <w:tc>
          <w:tcPr>
            <w:tcW w:w="1332" w:type="dxa"/>
            <w:shd w:val="clear" w:color="auto" w:fill="BDD6EE"/>
            <w:vAlign w:val="bottom"/>
            <w:hideMark/>
          </w:tcPr>
          <w:p w14:paraId="5337D11B" w14:textId="77777777" w:rsidR="00FC322F" w:rsidRPr="008A56DB" w:rsidRDefault="00FC322F" w:rsidP="00FC322F">
            <w:pPr>
              <w:spacing w:after="0" w:line="240" w:lineRule="auto"/>
              <w:jc w:val="center"/>
              <w:rPr>
                <w:b/>
                <w:bCs/>
                <w:color w:val="000000"/>
                <w:sz w:val="20"/>
              </w:rPr>
            </w:pPr>
            <w:r w:rsidRPr="008A56DB">
              <w:rPr>
                <w:b/>
                <w:bCs/>
                <w:color w:val="000000"/>
                <w:sz w:val="20"/>
              </w:rPr>
              <w:t>DEP Contract Agreement Number</w:t>
            </w:r>
          </w:p>
        </w:tc>
      </w:tr>
      <w:tr w:rsidR="00FC322F" w:rsidRPr="00E0549A" w14:paraId="666C0E89"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6EA8ED7D" w14:textId="77777777" w:rsidR="00FC322F" w:rsidRPr="008A56DB" w:rsidRDefault="00FC322F">
            <w:pPr>
              <w:spacing w:after="0" w:line="240" w:lineRule="auto"/>
              <w:jc w:val="center"/>
              <w:rPr>
                <w:b/>
                <w:bCs/>
                <w:sz w:val="20"/>
              </w:rPr>
            </w:pPr>
            <w:r w:rsidRPr="008A56DB">
              <w:rPr>
                <w:b/>
                <w:bCs/>
                <w:sz w:val="20"/>
              </w:rPr>
              <w:t>FDACS</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1ABD2F6" w14:textId="197987B9" w:rsidR="00FC322F" w:rsidRPr="008A56DB" w:rsidRDefault="00BB09C8">
            <w:pPr>
              <w:spacing w:after="0" w:line="240" w:lineRule="auto"/>
              <w:jc w:val="center"/>
              <w:rPr>
                <w:sz w:val="20"/>
              </w:rPr>
            </w:pPr>
            <w:r>
              <w:rPr>
                <w:sz w:val="20"/>
              </w:rPr>
              <w:t>Agricultural Producers</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17C91FA1" w14:textId="77777777" w:rsidR="00FC322F" w:rsidRPr="008A56DB" w:rsidRDefault="00FC322F">
            <w:pPr>
              <w:spacing w:after="0" w:line="240" w:lineRule="auto"/>
              <w:jc w:val="center"/>
              <w:rPr>
                <w:sz w:val="20"/>
              </w:rPr>
            </w:pPr>
            <w:r w:rsidRPr="008A56DB">
              <w:rPr>
                <w:sz w:val="20"/>
              </w:rPr>
              <w:t>FDACS-01</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19CF2B6C" w14:textId="77777777" w:rsidR="00FC322F" w:rsidRPr="008A56DB" w:rsidRDefault="00FC322F">
            <w:pPr>
              <w:spacing w:after="0" w:line="240" w:lineRule="auto"/>
              <w:jc w:val="center"/>
              <w:rPr>
                <w:sz w:val="20"/>
              </w:rPr>
            </w:pPr>
            <w:r w:rsidRPr="008A56DB">
              <w:rPr>
                <w:sz w:val="20"/>
              </w:rPr>
              <w:t>BMP Implementation and Verification</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3BC19019" w14:textId="11945B33" w:rsidR="00FC322F" w:rsidRPr="008A56DB" w:rsidRDefault="00FC322F">
            <w:pPr>
              <w:spacing w:after="0" w:line="240" w:lineRule="auto"/>
              <w:jc w:val="center"/>
              <w:rPr>
                <w:sz w:val="20"/>
              </w:rPr>
            </w:pPr>
            <w:r w:rsidRPr="008A56DB">
              <w:rPr>
                <w:sz w:val="20"/>
              </w:rPr>
              <w:t xml:space="preserve">Enrollment and verification of BMPs by agricultural producers. Reductions based on </w:t>
            </w:r>
            <w:proofErr w:type="spellStart"/>
            <w:r w:rsidR="008B20F0" w:rsidRPr="008A56DB">
              <w:rPr>
                <w:sz w:val="20"/>
              </w:rPr>
              <w:t>WaS</w:t>
            </w:r>
            <w:r w:rsidR="002F4B64">
              <w:rPr>
                <w:sz w:val="20"/>
              </w:rPr>
              <w:t>h</w:t>
            </w:r>
            <w:proofErr w:type="spellEnd"/>
            <w:r w:rsidR="008B20F0" w:rsidRPr="008A56DB">
              <w:rPr>
                <w:sz w:val="20"/>
              </w:rPr>
              <w:t xml:space="preserve"> model</w:t>
            </w:r>
            <w:r w:rsidRPr="008A56DB">
              <w:rPr>
                <w:sz w:val="20"/>
              </w:rPr>
              <w:t xml:space="preserve">. Acres </w:t>
            </w:r>
            <w:r w:rsidR="008B20F0" w:rsidRPr="008A56DB">
              <w:rPr>
                <w:sz w:val="20"/>
              </w:rPr>
              <w:t>t</w:t>
            </w:r>
            <w:r w:rsidRPr="008A56DB">
              <w:rPr>
                <w:sz w:val="20"/>
              </w:rPr>
              <w:t xml:space="preserve">reated based on FDACS OAWP </w:t>
            </w:r>
            <w:r w:rsidR="008B20F0" w:rsidRPr="008A56DB">
              <w:rPr>
                <w:sz w:val="20"/>
              </w:rPr>
              <w:t xml:space="preserve">June </w:t>
            </w:r>
            <w:r w:rsidRPr="008A56DB">
              <w:rPr>
                <w:sz w:val="20"/>
              </w:rPr>
              <w:t>201</w:t>
            </w:r>
            <w:r w:rsidR="008B20F0" w:rsidRPr="008A56DB">
              <w:rPr>
                <w:sz w:val="20"/>
              </w:rPr>
              <w:t>9</w:t>
            </w:r>
            <w:r w:rsidRPr="008A56DB">
              <w:rPr>
                <w:sz w:val="20"/>
              </w:rPr>
              <w:t xml:space="preserve"> Enrollment and FSAID V</w:t>
            </w:r>
            <w:r w:rsidR="008B20F0" w:rsidRPr="008A56DB">
              <w:rPr>
                <w:sz w:val="20"/>
              </w:rPr>
              <w:t>I</w:t>
            </w:r>
            <w:r w:rsidRPr="008A56DB">
              <w:rPr>
                <w:sz w:val="20"/>
              </w:rPr>
              <w:t>.</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BC1DBF6" w14:textId="77777777" w:rsidR="00FC322F" w:rsidRPr="008A56DB" w:rsidRDefault="00FC322F">
            <w:pPr>
              <w:spacing w:after="0" w:line="240" w:lineRule="auto"/>
              <w:jc w:val="center"/>
              <w:rPr>
                <w:sz w:val="20"/>
              </w:rPr>
            </w:pPr>
            <w:r w:rsidRPr="008A56DB">
              <w:rPr>
                <w:sz w:val="20"/>
              </w:rPr>
              <w:t>Agricultural BMPs</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7202DC8"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8891B17"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EE0F521" w14:textId="037B79D0" w:rsidR="00FC322F" w:rsidRPr="008A56DB" w:rsidRDefault="00A5744E">
            <w:pPr>
              <w:spacing w:after="0" w:line="240" w:lineRule="auto"/>
              <w:jc w:val="center"/>
              <w:rPr>
                <w:sz w:val="20"/>
              </w:rPr>
            </w:pPr>
            <w:r>
              <w:rPr>
                <w:sz w:val="20"/>
              </w:rPr>
              <w:t xml:space="preserve"> </w:t>
            </w:r>
            <w:r w:rsidR="00BB09C8">
              <w:rPr>
                <w:sz w:val="20"/>
              </w:rPr>
              <w:t>3,513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728E088" w14:textId="32FCE293" w:rsidR="00FC322F" w:rsidRPr="008A56DB" w:rsidRDefault="00A5744E">
            <w:pPr>
              <w:spacing w:after="0" w:line="240" w:lineRule="auto"/>
              <w:jc w:val="center"/>
              <w:rPr>
                <w:sz w:val="20"/>
              </w:rPr>
            </w:pPr>
            <w:r>
              <w:rPr>
                <w:sz w:val="20"/>
              </w:rPr>
              <w:t xml:space="preserve"> </w:t>
            </w:r>
            <w:r w:rsidR="00BB09C8">
              <w:rPr>
                <w:sz w:val="20"/>
              </w:rPr>
              <w:t>800</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63AB0AC" w14:textId="56444F1E"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4498ACA5" w14:textId="159C1375" w:rsidR="00FC322F" w:rsidRPr="008A56DB" w:rsidRDefault="00C6077F">
            <w:pPr>
              <w:spacing w:after="0" w:line="240" w:lineRule="auto"/>
              <w:jc w:val="center"/>
              <w:rPr>
                <w:sz w:val="20"/>
              </w:rPr>
            </w:pPr>
            <w:r>
              <w:rPr>
                <w:sz w:val="20"/>
              </w:rPr>
              <w:t xml:space="preserve"> 1,928</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30242104" w14:textId="1FA33604" w:rsidR="00FC322F" w:rsidRPr="008A56DB" w:rsidRDefault="00BB09C8">
            <w:pPr>
              <w:spacing w:after="0" w:line="240" w:lineRule="auto"/>
              <w:jc w:val="center"/>
              <w:rPr>
                <w:sz w:val="20"/>
              </w:rPr>
            </w:pPr>
            <w:r>
              <w:rPr>
                <w:sz w:val="20"/>
              </w:rPr>
              <w:t>TBD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75135F95" w14:textId="535BE801" w:rsidR="00FC322F" w:rsidRPr="008A56DB" w:rsidRDefault="00BB09C8">
            <w:pPr>
              <w:spacing w:after="0" w:line="240" w:lineRule="auto"/>
              <w:jc w:val="center"/>
              <w:rPr>
                <w:sz w:val="20"/>
              </w:rPr>
            </w:pPr>
            <w:r>
              <w:rPr>
                <w:sz w:val="20"/>
              </w:rPr>
              <w:t>TBD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346BBC3" w14:textId="07E0632E" w:rsidR="00FC322F" w:rsidRPr="008A56DB" w:rsidRDefault="00BB09C8">
            <w:pPr>
              <w:spacing w:after="0" w:line="240" w:lineRule="auto"/>
              <w:jc w:val="center"/>
              <w:rPr>
                <w:sz w:val="20"/>
              </w:rPr>
            </w:pPr>
            <w:r>
              <w:rPr>
                <w:sz w:val="20"/>
              </w:rPr>
              <w:t>FDACS</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4B9DD938" w14:textId="46499601" w:rsidR="00FC322F" w:rsidRPr="008A56DB" w:rsidRDefault="00BB09C8">
            <w:pPr>
              <w:spacing w:after="0" w:line="240" w:lineRule="auto"/>
              <w:jc w:val="center"/>
              <w:rPr>
                <w:sz w:val="20"/>
              </w:rPr>
            </w:pPr>
            <w:r>
              <w:rPr>
                <w:sz w:val="20"/>
              </w:rPr>
              <w:t>TBD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01A307BA" w14:textId="77777777" w:rsidR="00FC322F" w:rsidRPr="008A56DB" w:rsidRDefault="00FC322F">
            <w:pPr>
              <w:spacing w:after="0" w:line="240" w:lineRule="auto"/>
              <w:jc w:val="center"/>
              <w:rPr>
                <w:sz w:val="20"/>
              </w:rPr>
            </w:pPr>
            <w:r w:rsidRPr="008A56DB">
              <w:rPr>
                <w:sz w:val="20"/>
              </w:rPr>
              <w:t>N/A</w:t>
            </w:r>
          </w:p>
        </w:tc>
      </w:tr>
      <w:tr w:rsidR="00C6077F" w:rsidRPr="00E0549A" w14:paraId="1511EE25" w14:textId="77777777" w:rsidTr="009708BC">
        <w:trPr>
          <w:trHeight w:val="1043"/>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284E76A2" w14:textId="374968C3" w:rsidR="00C6077F" w:rsidRPr="008A56DB" w:rsidRDefault="00C6077F" w:rsidP="00C6077F">
            <w:pPr>
              <w:spacing w:after="0" w:line="240" w:lineRule="auto"/>
              <w:jc w:val="center"/>
              <w:rPr>
                <w:b/>
                <w:bCs/>
                <w:sz w:val="20"/>
              </w:rPr>
            </w:pPr>
            <w:r w:rsidRPr="008A56DB">
              <w:rPr>
                <w:b/>
                <w:bCs/>
                <w:sz w:val="20"/>
              </w:rPr>
              <w:t>FDACS</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529EBF5" w14:textId="0980B374" w:rsidR="00C6077F" w:rsidRPr="008A56DB" w:rsidRDefault="00BB09C8" w:rsidP="00C6077F">
            <w:pPr>
              <w:spacing w:after="0" w:line="240" w:lineRule="auto"/>
              <w:jc w:val="center"/>
              <w:rPr>
                <w:sz w:val="20"/>
              </w:rPr>
            </w:pPr>
            <w:r>
              <w:rPr>
                <w:sz w:val="20"/>
              </w:rPr>
              <w:t>Agricultural Producers</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144DFE4F" w14:textId="5C2BA60F" w:rsidR="00C6077F" w:rsidRPr="008A56DB" w:rsidRDefault="0096599F" w:rsidP="00C6077F">
            <w:pPr>
              <w:spacing w:after="0" w:line="240" w:lineRule="auto"/>
              <w:jc w:val="center"/>
              <w:rPr>
                <w:sz w:val="20"/>
              </w:rPr>
            </w:pPr>
            <w:r>
              <w:rPr>
                <w:sz w:val="20"/>
              </w:rPr>
              <w:t>FDACS-</w:t>
            </w:r>
            <w:r w:rsidR="000877BB">
              <w:rPr>
                <w:sz w:val="20"/>
              </w:rPr>
              <w:t>09</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0F21CA2F" w14:textId="367F90C7" w:rsidR="00C6077F" w:rsidRPr="008A56DB" w:rsidRDefault="00BB09C8" w:rsidP="00C6077F">
            <w:pPr>
              <w:spacing w:after="0" w:line="240" w:lineRule="auto"/>
              <w:jc w:val="center"/>
              <w:rPr>
                <w:sz w:val="20"/>
              </w:rPr>
            </w:pPr>
            <w:r>
              <w:rPr>
                <w:sz w:val="20"/>
              </w:rPr>
              <w:t>Cost-share Projects</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1E562A5E" w14:textId="100C8A58" w:rsidR="00C6077F" w:rsidRPr="008A56DB" w:rsidRDefault="00BB09C8" w:rsidP="00C6077F">
            <w:pPr>
              <w:spacing w:after="0" w:line="240" w:lineRule="auto"/>
              <w:jc w:val="center"/>
              <w:rPr>
                <w:sz w:val="20"/>
              </w:rPr>
            </w:pPr>
            <w:r>
              <w:rPr>
                <w:sz w:val="20"/>
              </w:rPr>
              <w:t xml:space="preserve">Cost-share projects paid for by FDACS. Acres treated based on FDACS OAWP June 2019 Enrollment. Reductions based on </w:t>
            </w:r>
            <w:proofErr w:type="spellStart"/>
            <w:r>
              <w:rPr>
                <w:sz w:val="20"/>
              </w:rPr>
              <w:t>WaS</w:t>
            </w:r>
            <w:r w:rsidR="002F4B64">
              <w:rPr>
                <w:sz w:val="20"/>
              </w:rPr>
              <w:t>h</w:t>
            </w:r>
            <w:proofErr w:type="spellEnd"/>
            <w:r>
              <w:rPr>
                <w:sz w:val="20"/>
              </w:rPr>
              <w:t xml:space="preserve"> model.</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AA421F3" w14:textId="112EBAFB" w:rsidR="00C6077F" w:rsidRPr="008A56DB" w:rsidRDefault="0096599F" w:rsidP="00C6077F">
            <w:pPr>
              <w:spacing w:after="0" w:line="240" w:lineRule="auto"/>
              <w:jc w:val="center"/>
              <w:rPr>
                <w:sz w:val="20"/>
              </w:rPr>
            </w:pPr>
            <w:r>
              <w:rPr>
                <w:sz w:val="20"/>
              </w:rPr>
              <w:t>Agricultural BMPs</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35B76442" w14:textId="7F472F3A" w:rsidR="00C6077F" w:rsidRPr="008A56DB" w:rsidRDefault="0096599F" w:rsidP="00C6077F">
            <w:pPr>
              <w:spacing w:after="0" w:line="240" w:lineRule="auto"/>
              <w:jc w:val="center"/>
              <w:rPr>
                <w:sz w:val="20"/>
              </w:rPr>
            </w:pPr>
            <w:r>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578E10EA" w14:textId="797CD3F4" w:rsidR="00C6077F" w:rsidRPr="008A56DB" w:rsidRDefault="0096599F" w:rsidP="00C6077F">
            <w:pPr>
              <w:spacing w:after="0" w:line="240" w:lineRule="auto"/>
              <w:jc w:val="center"/>
              <w:rPr>
                <w:sz w:val="20"/>
              </w:rPr>
            </w:pPr>
            <w:r>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02BD227" w14:textId="1CF6EEE7" w:rsidR="00C6077F" w:rsidRPr="008A56DB" w:rsidDel="00A5744E" w:rsidRDefault="00BB09C8" w:rsidP="00C6077F">
            <w:pPr>
              <w:spacing w:after="0" w:line="240" w:lineRule="auto"/>
              <w:jc w:val="center"/>
              <w:rPr>
                <w:sz w:val="20"/>
              </w:rPr>
            </w:pPr>
            <w:r>
              <w:rPr>
                <w:sz w:val="20"/>
              </w:rPr>
              <w:t>52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C29E049" w14:textId="7A81ACF3" w:rsidR="00C6077F" w:rsidRPr="008A56DB" w:rsidDel="00A5744E" w:rsidRDefault="00BB09C8" w:rsidP="00C6077F">
            <w:pPr>
              <w:spacing w:after="0" w:line="240" w:lineRule="auto"/>
              <w:jc w:val="center"/>
              <w:rPr>
                <w:sz w:val="20"/>
              </w:rPr>
            </w:pPr>
            <w:r>
              <w:rPr>
                <w:sz w:val="20"/>
              </w:rPr>
              <w:t>19</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5D8E1A40" w14:textId="59F3F82F" w:rsidR="00C6077F" w:rsidRPr="008A56DB" w:rsidRDefault="0096599F" w:rsidP="00C6077F">
            <w:pPr>
              <w:spacing w:after="0" w:line="240" w:lineRule="auto"/>
              <w:jc w:val="center"/>
              <w:rPr>
                <w:sz w:val="20"/>
              </w:rPr>
            </w:pPr>
            <w:r>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2F91E749" w14:textId="6A390C52" w:rsidR="00C6077F" w:rsidRPr="008A56DB" w:rsidDel="00C6077F" w:rsidRDefault="0096599F" w:rsidP="00C6077F">
            <w:pPr>
              <w:spacing w:after="0" w:line="240" w:lineRule="auto"/>
              <w:jc w:val="center"/>
              <w:rPr>
                <w:sz w:val="20"/>
              </w:rPr>
            </w:pPr>
            <w:r>
              <w:rPr>
                <w:sz w:val="20"/>
              </w:rPr>
              <w:t>45</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0B62B3CA" w14:textId="148B6006" w:rsidR="00C6077F" w:rsidRPr="008A56DB" w:rsidRDefault="00BB09C8" w:rsidP="00C6077F">
            <w:pPr>
              <w:spacing w:after="0" w:line="240" w:lineRule="auto"/>
              <w:jc w:val="center"/>
              <w:rPr>
                <w:sz w:val="20"/>
              </w:rPr>
            </w:pPr>
            <w:r>
              <w:rPr>
                <w:sz w:val="20"/>
              </w:rPr>
              <w:t>TBD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6497FECF" w14:textId="407D3115" w:rsidR="00C6077F" w:rsidRPr="008A56DB" w:rsidRDefault="00BB09C8" w:rsidP="00C6077F">
            <w:pPr>
              <w:spacing w:after="0" w:line="240" w:lineRule="auto"/>
              <w:jc w:val="center"/>
              <w:rPr>
                <w:sz w:val="20"/>
              </w:rPr>
            </w:pPr>
            <w:r>
              <w:rPr>
                <w:sz w:val="20"/>
              </w:rPr>
              <w:t>TBD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6172E68" w14:textId="39235A5A" w:rsidR="00C6077F" w:rsidRPr="008A56DB" w:rsidRDefault="00BB09C8" w:rsidP="00C6077F">
            <w:pPr>
              <w:spacing w:after="0" w:line="240" w:lineRule="auto"/>
              <w:jc w:val="center"/>
              <w:rPr>
                <w:sz w:val="20"/>
              </w:rPr>
            </w:pPr>
            <w:r>
              <w:rPr>
                <w:sz w:val="20"/>
              </w:rPr>
              <w:t>FDACS</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25C1224" w14:textId="28B30276" w:rsidR="00C6077F" w:rsidRPr="008A56DB" w:rsidRDefault="00BB09C8" w:rsidP="00C6077F">
            <w:pPr>
              <w:spacing w:after="0" w:line="240" w:lineRule="auto"/>
              <w:jc w:val="center"/>
              <w:rPr>
                <w:sz w:val="20"/>
              </w:rPr>
            </w:pPr>
            <w:r>
              <w:rPr>
                <w:sz w:val="20"/>
              </w:rPr>
              <w:t>TBD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1130B810" w14:textId="5F4D9957" w:rsidR="00C6077F" w:rsidRPr="008A56DB" w:rsidRDefault="00BB09C8" w:rsidP="00C6077F">
            <w:pPr>
              <w:spacing w:after="0" w:line="240" w:lineRule="auto"/>
              <w:jc w:val="center"/>
              <w:rPr>
                <w:sz w:val="20"/>
              </w:rPr>
            </w:pPr>
            <w:r>
              <w:rPr>
                <w:sz w:val="20"/>
              </w:rPr>
              <w:t>N/A</w:t>
            </w:r>
          </w:p>
        </w:tc>
      </w:tr>
      <w:tr w:rsidR="00FC322F" w:rsidRPr="00E0549A" w14:paraId="3AA11CB7"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5A767ECD" w14:textId="77777777" w:rsidR="00FC322F" w:rsidRPr="008A56DB" w:rsidRDefault="00FC322F">
            <w:pPr>
              <w:spacing w:after="0" w:line="240" w:lineRule="auto"/>
              <w:jc w:val="center"/>
              <w:rPr>
                <w:b/>
                <w:bCs/>
                <w:sz w:val="20"/>
              </w:rPr>
            </w:pPr>
            <w:r w:rsidRPr="008A56DB">
              <w:rPr>
                <w:b/>
                <w:bCs/>
                <w:sz w:val="20"/>
              </w:rPr>
              <w:t>FDACS</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EEB6C65"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78AA2412" w14:textId="4C240D9C" w:rsidR="00FC322F" w:rsidRPr="008A56DB" w:rsidRDefault="00FC322F">
            <w:pPr>
              <w:spacing w:after="0" w:line="240" w:lineRule="auto"/>
              <w:jc w:val="center"/>
              <w:rPr>
                <w:sz w:val="20"/>
              </w:rPr>
            </w:pPr>
            <w:r w:rsidRPr="008A56DB">
              <w:rPr>
                <w:sz w:val="20"/>
              </w:rPr>
              <w:t>FDACS-</w:t>
            </w:r>
            <w:r w:rsidR="000877BB">
              <w:rPr>
                <w:sz w:val="20"/>
              </w:rPr>
              <w:t>15</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3236CE63" w14:textId="77777777" w:rsidR="00FC322F" w:rsidRPr="008A56DB" w:rsidRDefault="00FC322F">
            <w:pPr>
              <w:spacing w:after="0" w:line="240" w:lineRule="auto"/>
              <w:jc w:val="center"/>
              <w:rPr>
                <w:sz w:val="20"/>
              </w:rPr>
            </w:pPr>
            <w:r w:rsidRPr="008A56DB">
              <w:rPr>
                <w:sz w:val="20"/>
              </w:rPr>
              <w:t>Credit for Changes in Land Use</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B986B93" w14:textId="38FF0463" w:rsidR="00FC322F" w:rsidRPr="008A56DB" w:rsidRDefault="00533936">
            <w:pPr>
              <w:spacing w:after="0" w:line="240" w:lineRule="auto"/>
              <w:jc w:val="center"/>
              <w:rPr>
                <w:sz w:val="20"/>
              </w:rPr>
            </w:pPr>
            <w:ins w:id="344" w:author="Saltos, Theodore" w:date="2020-01-24T15:00:00Z">
              <w:r w:rsidRPr="00533936">
                <w:rPr>
                  <w:sz w:val="20"/>
                </w:rPr>
                <w:t xml:space="preserve">Acreages and reductions based on a portion of differences between modeled agricultural land use coverage identified in Table B-13. </w:t>
              </w:r>
            </w:ins>
            <w:ins w:id="345" w:author="Saltos, Theodore" w:date="2020-01-24T15:42:00Z">
              <w:r w:rsidR="00CB5B32">
                <w:rPr>
                  <w:sz w:val="20"/>
                </w:rPr>
                <w:t>DEP</w:t>
              </w:r>
            </w:ins>
            <w:ins w:id="346" w:author="Saltos, Theodore" w:date="2020-01-24T15:00:00Z">
              <w:r w:rsidRPr="00533936">
                <w:rPr>
                  <w:sz w:val="20"/>
                </w:rPr>
                <w:t xml:space="preserve"> will estimat</w:t>
              </w:r>
            </w:ins>
            <w:ins w:id="347" w:author="Saltos, Theodore" w:date="2020-01-24T15:42:00Z">
              <w:r w:rsidR="00392278">
                <w:rPr>
                  <w:sz w:val="20"/>
                </w:rPr>
                <w:t>e</w:t>
              </w:r>
            </w:ins>
            <w:ins w:id="348" w:author="Saltos, Theodore" w:date="2020-01-24T15:00:00Z">
              <w:r w:rsidRPr="00533936">
                <w:rPr>
                  <w:sz w:val="20"/>
                </w:rPr>
                <w:t xml:space="preserve"> </w:t>
              </w:r>
            </w:ins>
            <w:ins w:id="349" w:author="Saltos, Theodore" w:date="2020-01-24T15:42:00Z">
              <w:r w:rsidR="00392278">
                <w:rPr>
                  <w:sz w:val="20"/>
                </w:rPr>
                <w:t>final numbers</w:t>
              </w:r>
            </w:ins>
            <w:ins w:id="350" w:author="Saltos, Theodore" w:date="2020-01-24T15:00:00Z">
              <w:r w:rsidRPr="00533936">
                <w:rPr>
                  <w:sz w:val="20"/>
                </w:rPr>
                <w:t xml:space="preserve"> by next BMAP update.</w:t>
              </w:r>
            </w:ins>
            <w:del w:id="351" w:author="Saltos, Theodore" w:date="2020-01-24T15:00:00Z">
              <w:r w:rsidR="00FC322F" w:rsidRPr="008A56DB" w:rsidDel="00533936">
                <w:rPr>
                  <w:sz w:val="20"/>
                </w:rPr>
                <w:delText>Differences between modeled agricultural land use coverage and land use at time of BMAP adoption identified by FDACS.</w:delText>
              </w:r>
            </w:del>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163EEC6" w14:textId="77777777" w:rsidR="00FC322F" w:rsidRPr="008A56DB" w:rsidRDefault="00FC322F">
            <w:pPr>
              <w:spacing w:after="0" w:line="240" w:lineRule="auto"/>
              <w:jc w:val="center"/>
              <w:rPr>
                <w:sz w:val="20"/>
              </w:rPr>
            </w:pPr>
            <w:r w:rsidRPr="008A56DB">
              <w:rPr>
                <w:sz w:val="20"/>
              </w:rPr>
              <w:t>Land Use Change</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11CBEBE3"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572521A7"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688FABB" w14:textId="1E2B09FE" w:rsidR="00FC322F" w:rsidRPr="008A56DB" w:rsidRDefault="00F73CE5">
            <w:pPr>
              <w:spacing w:after="0" w:line="240" w:lineRule="auto"/>
              <w:jc w:val="center"/>
              <w:rPr>
                <w:sz w:val="20"/>
              </w:rPr>
            </w:pPr>
            <w:r>
              <w:rPr>
                <w:sz w:val="20"/>
              </w:rPr>
              <w:t>439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007A377" w14:textId="742B1376" w:rsidR="00FC322F" w:rsidRPr="008A56DB" w:rsidRDefault="00F73CE5">
            <w:pPr>
              <w:spacing w:after="0" w:line="240" w:lineRule="auto"/>
              <w:jc w:val="center"/>
              <w:rPr>
                <w:sz w:val="20"/>
              </w:rPr>
            </w:pPr>
            <w:r>
              <w:rPr>
                <w:sz w:val="20"/>
              </w:rPr>
              <w:t>88</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1016C34E" w14:textId="4E1B1074"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544F4E38" w14:textId="7F530010" w:rsidR="00FC322F" w:rsidRPr="008A56DB" w:rsidRDefault="00F73CE5">
            <w:pPr>
              <w:spacing w:after="0" w:line="240" w:lineRule="auto"/>
              <w:jc w:val="center"/>
              <w:rPr>
                <w:sz w:val="20"/>
              </w:rPr>
            </w:pPr>
            <w:r>
              <w:rPr>
                <w:sz w:val="20"/>
              </w:rPr>
              <w:t>58</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01788DBE"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08E26BDF"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151062D" w14:textId="77777777" w:rsidR="00FC322F" w:rsidRPr="008A56DB" w:rsidRDefault="00FC322F">
            <w:pPr>
              <w:spacing w:after="0" w:line="240" w:lineRule="auto"/>
              <w:jc w:val="center"/>
              <w:rPr>
                <w:sz w:val="20"/>
              </w:rPr>
            </w:pPr>
            <w:r w:rsidRPr="008A56DB">
              <w:rPr>
                <w:sz w:val="20"/>
              </w:rPr>
              <w:t>N/A</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4C66F295" w14:textId="77777777" w:rsidR="00FC322F" w:rsidRPr="008A56DB" w:rsidRDefault="00FC322F">
            <w:pPr>
              <w:spacing w:after="0" w:line="240" w:lineRule="auto"/>
              <w:jc w:val="center"/>
              <w:rPr>
                <w:sz w:val="20"/>
              </w:rPr>
            </w:pPr>
            <w:r w:rsidRPr="008A56DB">
              <w:rPr>
                <w:sz w:val="20"/>
              </w:rPr>
              <w:t>N/A</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24751486" w14:textId="77777777" w:rsidR="00FC322F" w:rsidRPr="008A56DB" w:rsidRDefault="00FC322F">
            <w:pPr>
              <w:spacing w:after="0" w:line="240" w:lineRule="auto"/>
              <w:jc w:val="center"/>
              <w:rPr>
                <w:sz w:val="20"/>
              </w:rPr>
            </w:pPr>
            <w:r w:rsidRPr="008A56DB">
              <w:rPr>
                <w:sz w:val="20"/>
              </w:rPr>
              <w:t>N/A</w:t>
            </w:r>
          </w:p>
        </w:tc>
      </w:tr>
      <w:tr w:rsidR="00FC322F" w:rsidRPr="00E0549A" w14:paraId="24921417"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51D76F9F" w14:textId="78B6F18F" w:rsidR="00FC322F" w:rsidRPr="008A56DB" w:rsidRDefault="00FC322F">
            <w:pPr>
              <w:spacing w:after="0" w:line="240" w:lineRule="auto"/>
              <w:jc w:val="center"/>
              <w:rPr>
                <w:b/>
                <w:bCs/>
                <w:sz w:val="20"/>
              </w:rPr>
            </w:pPr>
            <w:del w:id="352" w:author="Saltos, Theodore" w:date="2020-01-24T11:40:00Z">
              <w:r w:rsidRPr="008A56DB" w:rsidDel="003D24A9">
                <w:rPr>
                  <w:b/>
                  <w:bCs/>
                  <w:sz w:val="20"/>
                </w:rPr>
                <w:delText>FDOT Districts 4 and 5</w:delText>
              </w:r>
            </w:del>
            <w:ins w:id="353" w:author="Saltos, Theodore" w:date="2020-01-24T11:40:00Z">
              <w:r w:rsidR="003D24A9">
                <w:rPr>
                  <w:b/>
                  <w:bCs/>
                  <w:sz w:val="20"/>
                </w:rPr>
                <w:t>FDOT District 4</w:t>
              </w:r>
            </w:ins>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0E20A1E"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0AAAF532" w14:textId="77777777" w:rsidR="00FC322F" w:rsidRPr="008A56DB" w:rsidRDefault="00FC322F">
            <w:pPr>
              <w:spacing w:after="0" w:line="240" w:lineRule="auto"/>
              <w:jc w:val="center"/>
              <w:rPr>
                <w:sz w:val="20"/>
              </w:rPr>
            </w:pPr>
            <w:r w:rsidRPr="008A56DB">
              <w:rPr>
                <w:sz w:val="20"/>
              </w:rPr>
              <w:t>FDOT-01</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5B8D3FE7" w14:textId="77777777" w:rsidR="00FC322F" w:rsidRPr="008A56DB" w:rsidRDefault="00FC322F">
            <w:pPr>
              <w:spacing w:after="0" w:line="240" w:lineRule="auto"/>
              <w:jc w:val="center"/>
              <w:rPr>
                <w:sz w:val="20"/>
              </w:rPr>
            </w:pPr>
            <w:r w:rsidRPr="008A56DB">
              <w:rPr>
                <w:sz w:val="20"/>
              </w:rPr>
              <w:t>FM# 230108-1 (Ponds 2 &amp; 3)</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54D9585C" w14:textId="18DE0E2A" w:rsidR="00FC322F" w:rsidRPr="008A56DB" w:rsidRDefault="00FC322F">
            <w:pPr>
              <w:spacing w:after="0" w:line="240" w:lineRule="auto"/>
              <w:jc w:val="center"/>
              <w:rPr>
                <w:sz w:val="20"/>
              </w:rPr>
            </w:pPr>
            <w:r w:rsidRPr="008A56DB">
              <w:rPr>
                <w:sz w:val="20"/>
              </w:rPr>
              <w:t>Widening and new late construction on State Road (SR) 68 from SR 9 to east of County Road (CR)-607A (40</w:t>
            </w:r>
            <w:r w:rsidR="00D32070" w:rsidRPr="008A56DB">
              <w:rPr>
                <w:sz w:val="20"/>
              </w:rPr>
              <w:t> </w:t>
            </w:r>
            <w:r w:rsidRPr="008A56DB">
              <w:rPr>
                <w:sz w:val="20"/>
              </w:rPr>
              <w:t>% credit, remaining 60</w:t>
            </w:r>
            <w:r w:rsidR="00D32070" w:rsidRPr="008A56DB">
              <w:rPr>
                <w:sz w:val="20"/>
              </w:rPr>
              <w:t> </w:t>
            </w:r>
            <w:r w:rsidRPr="008A56DB">
              <w:rPr>
                <w:sz w:val="20"/>
              </w:rPr>
              <w:t>% to Central Indian River Lagoon (CIRL).</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11F9A4A" w14:textId="77777777" w:rsidR="00FC322F" w:rsidRPr="008A56DB" w:rsidRDefault="00FC322F">
            <w:pPr>
              <w:spacing w:after="0" w:line="240" w:lineRule="auto"/>
              <w:jc w:val="center"/>
              <w:rPr>
                <w:sz w:val="20"/>
              </w:rPr>
            </w:pPr>
            <w:r w:rsidRPr="008A56DB">
              <w:rPr>
                <w:sz w:val="20"/>
              </w:rPr>
              <w:t>Wet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46ECCB2"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49AF8AE7" w14:textId="77777777" w:rsidR="00FC322F" w:rsidRPr="008A56DB" w:rsidRDefault="00FC322F">
            <w:pPr>
              <w:spacing w:after="0" w:line="240" w:lineRule="auto"/>
              <w:jc w:val="center"/>
              <w:rPr>
                <w:sz w:val="20"/>
              </w:rPr>
            </w:pPr>
            <w:r w:rsidRPr="008A56DB">
              <w:rPr>
                <w:sz w:val="20"/>
              </w:rPr>
              <w:t>2013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E708945" w14:textId="2E36626B" w:rsidR="00FC322F" w:rsidRPr="008A56DB" w:rsidRDefault="00731588">
            <w:pPr>
              <w:spacing w:after="0" w:line="240" w:lineRule="auto"/>
              <w:jc w:val="center"/>
              <w:rPr>
                <w:sz w:val="20"/>
              </w:rPr>
            </w:pPr>
            <w:r>
              <w:rPr>
                <w:sz w:val="20"/>
              </w:rPr>
              <w:t>MC</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E4F1599" w14:textId="77777777" w:rsidR="00FC322F" w:rsidRPr="008A56DB" w:rsidRDefault="00FC322F">
            <w:pPr>
              <w:spacing w:after="0" w:line="240" w:lineRule="auto"/>
              <w:jc w:val="center"/>
              <w:rPr>
                <w:sz w:val="20"/>
              </w:rPr>
            </w:pPr>
            <w:r w:rsidRPr="008A56DB">
              <w:rPr>
                <w:sz w:val="20"/>
              </w:rPr>
              <w:t>0</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6AFC8065"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73D69F98" w14:textId="77777777" w:rsidR="00FC322F" w:rsidRPr="008A56DB" w:rsidRDefault="00FC322F">
            <w:pPr>
              <w:spacing w:after="0" w:line="240" w:lineRule="auto"/>
              <w:jc w:val="center"/>
              <w:rPr>
                <w:sz w:val="20"/>
              </w:rPr>
            </w:pPr>
            <w:r w:rsidRPr="008A56DB">
              <w:rPr>
                <w:sz w:val="20"/>
              </w:rPr>
              <w:t>18</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0BB582A2"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4D61306E"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48BD2EA"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23272484"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2FB096B3" w14:textId="77777777" w:rsidR="00FC322F" w:rsidRPr="008A56DB" w:rsidRDefault="00FC322F">
            <w:pPr>
              <w:spacing w:after="0" w:line="240" w:lineRule="auto"/>
              <w:jc w:val="center"/>
              <w:rPr>
                <w:sz w:val="20"/>
              </w:rPr>
            </w:pPr>
            <w:r w:rsidRPr="008A56DB">
              <w:rPr>
                <w:sz w:val="20"/>
              </w:rPr>
              <w:t>N/A</w:t>
            </w:r>
          </w:p>
        </w:tc>
      </w:tr>
      <w:tr w:rsidR="00FC322F" w:rsidRPr="00E0549A" w14:paraId="57797592"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13197FA3" w14:textId="1D5DEC9E" w:rsidR="00FC322F" w:rsidRPr="008A56DB" w:rsidRDefault="00FC322F">
            <w:pPr>
              <w:spacing w:after="0" w:line="240" w:lineRule="auto"/>
              <w:jc w:val="center"/>
              <w:rPr>
                <w:b/>
                <w:bCs/>
                <w:sz w:val="20"/>
              </w:rPr>
            </w:pPr>
            <w:del w:id="354" w:author="Saltos, Theodore" w:date="2020-01-24T11:40:00Z">
              <w:r w:rsidRPr="008A56DB" w:rsidDel="003D24A9">
                <w:rPr>
                  <w:b/>
                  <w:bCs/>
                  <w:sz w:val="20"/>
                </w:rPr>
                <w:lastRenderedPageBreak/>
                <w:delText>FDOT Districts 4 and 5</w:delText>
              </w:r>
            </w:del>
            <w:ins w:id="355" w:author="Saltos, Theodore" w:date="2020-01-24T11:40:00Z">
              <w:r w:rsidR="003D24A9">
                <w:rPr>
                  <w:b/>
                  <w:bCs/>
                  <w:sz w:val="20"/>
                </w:rPr>
                <w:t>FDOT District 4</w:t>
              </w:r>
            </w:ins>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4425C6A"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10E0444C" w14:textId="77777777" w:rsidR="00FC322F" w:rsidRPr="008A56DB" w:rsidRDefault="00FC322F">
            <w:pPr>
              <w:spacing w:after="0" w:line="240" w:lineRule="auto"/>
              <w:jc w:val="center"/>
              <w:rPr>
                <w:sz w:val="20"/>
              </w:rPr>
            </w:pPr>
            <w:r w:rsidRPr="008A56DB">
              <w:rPr>
                <w:sz w:val="20"/>
              </w:rPr>
              <w:t>FDOT-02</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06A8DFC5" w14:textId="77777777" w:rsidR="00FC322F" w:rsidRPr="008A56DB" w:rsidRDefault="00FC322F">
            <w:pPr>
              <w:spacing w:after="0" w:line="240" w:lineRule="auto"/>
              <w:jc w:val="center"/>
              <w:rPr>
                <w:sz w:val="20"/>
              </w:rPr>
            </w:pPr>
            <w:r w:rsidRPr="008A56DB">
              <w:rPr>
                <w:sz w:val="20"/>
              </w:rPr>
              <w:t>FM# 230108-1</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179D38F9" w14:textId="77777777" w:rsidR="00FC322F" w:rsidRPr="008A56DB" w:rsidRDefault="00FC322F">
            <w:pPr>
              <w:spacing w:after="0" w:line="240" w:lineRule="auto"/>
              <w:jc w:val="center"/>
              <w:rPr>
                <w:sz w:val="20"/>
              </w:rPr>
            </w:pPr>
            <w:r w:rsidRPr="008A56DB">
              <w:rPr>
                <w:sz w:val="20"/>
              </w:rPr>
              <w:t>Combined with FDOT-01.</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59F68F9" w14:textId="77777777" w:rsidR="00FC322F" w:rsidRPr="008A56DB" w:rsidRDefault="00FC322F">
            <w:pPr>
              <w:spacing w:after="0" w:line="240" w:lineRule="auto"/>
              <w:jc w:val="center"/>
              <w:rPr>
                <w:sz w:val="20"/>
              </w:rPr>
            </w:pPr>
            <w:r w:rsidRPr="008A56DB">
              <w:rPr>
                <w:sz w:val="20"/>
              </w:rPr>
              <w:t>Wet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F8ADAFE"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D002781" w14:textId="77777777" w:rsidR="00FC322F" w:rsidRPr="008A56DB" w:rsidRDefault="00FC322F">
            <w:pPr>
              <w:spacing w:after="0" w:line="240" w:lineRule="auto"/>
              <w:jc w:val="center"/>
              <w:rPr>
                <w:sz w:val="20"/>
              </w:rPr>
            </w:pPr>
            <w:r w:rsidRPr="008A56DB">
              <w:rPr>
                <w:sz w:val="20"/>
              </w:rPr>
              <w:t>2013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9F8428D"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41DE806" w14:textId="77777777" w:rsidR="00FC322F" w:rsidRPr="008A56DB" w:rsidRDefault="00FC322F">
            <w:pPr>
              <w:spacing w:after="0" w:line="240" w:lineRule="auto"/>
              <w:jc w:val="center"/>
              <w:rPr>
                <w:sz w:val="20"/>
              </w:rPr>
            </w:pPr>
            <w:r w:rsidRPr="008A56DB">
              <w:rPr>
                <w:sz w:val="20"/>
              </w:rPr>
              <w:t>N/A</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A5B0EFC"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125ACD77" w14:textId="77777777" w:rsidR="00FC322F" w:rsidRPr="008A56DB" w:rsidRDefault="00FC322F">
            <w:pPr>
              <w:spacing w:after="0" w:line="240" w:lineRule="auto"/>
              <w:jc w:val="center"/>
              <w:rPr>
                <w:sz w:val="20"/>
              </w:rPr>
            </w:pPr>
            <w:r w:rsidRPr="008A56DB">
              <w:rPr>
                <w:sz w:val="20"/>
              </w:rPr>
              <w:t>18</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408901B5"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63134E6D"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6B484FC"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065EAC24"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78FE8677" w14:textId="77777777" w:rsidR="00FC322F" w:rsidRPr="008A56DB" w:rsidRDefault="00FC322F">
            <w:pPr>
              <w:spacing w:after="0" w:line="240" w:lineRule="auto"/>
              <w:jc w:val="center"/>
              <w:rPr>
                <w:sz w:val="20"/>
              </w:rPr>
            </w:pPr>
            <w:r w:rsidRPr="008A56DB">
              <w:rPr>
                <w:sz w:val="20"/>
              </w:rPr>
              <w:t>N/A</w:t>
            </w:r>
          </w:p>
        </w:tc>
      </w:tr>
      <w:tr w:rsidR="00FC322F" w:rsidRPr="00E0549A" w14:paraId="4E08D89F"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69A04312" w14:textId="374B3201" w:rsidR="00FC322F" w:rsidRPr="008A56DB" w:rsidRDefault="00FC322F">
            <w:pPr>
              <w:spacing w:after="0" w:line="240" w:lineRule="auto"/>
              <w:jc w:val="center"/>
              <w:rPr>
                <w:b/>
                <w:bCs/>
                <w:sz w:val="20"/>
              </w:rPr>
            </w:pPr>
            <w:del w:id="356" w:author="Saltos, Theodore" w:date="2020-01-24T11:40:00Z">
              <w:r w:rsidRPr="008A56DB" w:rsidDel="003D24A9">
                <w:rPr>
                  <w:b/>
                  <w:bCs/>
                  <w:sz w:val="20"/>
                </w:rPr>
                <w:delText>FDOT Districts 4 and 5</w:delText>
              </w:r>
            </w:del>
            <w:ins w:id="357" w:author="Saltos, Theodore" w:date="2020-01-24T11:40:00Z">
              <w:r w:rsidR="003D24A9">
                <w:rPr>
                  <w:b/>
                  <w:bCs/>
                  <w:sz w:val="20"/>
                </w:rPr>
                <w:t>FDOT District 4</w:t>
              </w:r>
            </w:ins>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439EBFF"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7D1F6309" w14:textId="77777777" w:rsidR="00FC322F" w:rsidRPr="008A56DB" w:rsidRDefault="00FC322F">
            <w:pPr>
              <w:spacing w:after="0" w:line="240" w:lineRule="auto"/>
              <w:jc w:val="center"/>
              <w:rPr>
                <w:sz w:val="20"/>
              </w:rPr>
            </w:pPr>
            <w:r w:rsidRPr="008A56DB">
              <w:rPr>
                <w:sz w:val="20"/>
              </w:rPr>
              <w:t>FDOT-07</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38274276" w14:textId="77777777" w:rsidR="00FC322F" w:rsidRPr="008A56DB" w:rsidRDefault="00FC322F">
            <w:pPr>
              <w:spacing w:after="0" w:line="240" w:lineRule="auto"/>
              <w:jc w:val="center"/>
              <w:rPr>
                <w:sz w:val="20"/>
              </w:rPr>
            </w:pPr>
            <w:r w:rsidRPr="008A56DB">
              <w:rPr>
                <w:sz w:val="20"/>
              </w:rPr>
              <w:t>FM# 230295-1</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552D7BD0" w14:textId="2F876F0F" w:rsidR="00FC322F" w:rsidRPr="008A56DB" w:rsidRDefault="00FC322F">
            <w:pPr>
              <w:spacing w:after="0" w:line="240" w:lineRule="auto"/>
              <w:jc w:val="center"/>
              <w:rPr>
                <w:sz w:val="20"/>
              </w:rPr>
            </w:pPr>
            <w:r w:rsidRPr="008A56DB">
              <w:rPr>
                <w:sz w:val="20"/>
              </w:rPr>
              <w:t>Road widening of SR 716 from Westmoreland Bridge to SR 5.</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CF3B753" w14:textId="77777777" w:rsidR="00FC322F" w:rsidRPr="008A56DB" w:rsidRDefault="00FC322F">
            <w:pPr>
              <w:spacing w:after="0" w:line="240" w:lineRule="auto"/>
              <w:jc w:val="center"/>
              <w:rPr>
                <w:sz w:val="20"/>
              </w:rPr>
            </w:pPr>
            <w:r w:rsidRPr="008A56DB">
              <w:rPr>
                <w:sz w:val="20"/>
              </w:rPr>
              <w:t>Dry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3CCCC00C"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5F05E7C" w14:textId="77777777" w:rsidR="00FC322F" w:rsidRPr="008A56DB" w:rsidRDefault="00FC322F">
            <w:pPr>
              <w:spacing w:after="0" w:line="240" w:lineRule="auto"/>
              <w:jc w:val="center"/>
              <w:rPr>
                <w:sz w:val="20"/>
              </w:rPr>
            </w:pPr>
            <w:r w:rsidRPr="008A56DB">
              <w:rPr>
                <w:sz w:val="20"/>
              </w:rPr>
              <w:t>2003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1657185" w14:textId="77777777" w:rsidR="00FC322F" w:rsidRPr="008A56DB" w:rsidRDefault="00FC322F">
            <w:pPr>
              <w:spacing w:after="0" w:line="240" w:lineRule="auto"/>
              <w:jc w:val="center"/>
              <w:rPr>
                <w:sz w:val="20"/>
              </w:rPr>
            </w:pPr>
            <w:r w:rsidRPr="008A56DB">
              <w:rPr>
                <w:sz w:val="20"/>
              </w:rPr>
              <w:t>17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BC0D72D" w14:textId="77777777" w:rsidR="00FC322F" w:rsidRPr="008A56DB" w:rsidRDefault="00FC322F">
            <w:pPr>
              <w:spacing w:after="0" w:line="240" w:lineRule="auto"/>
              <w:jc w:val="center"/>
              <w:rPr>
                <w:sz w:val="20"/>
              </w:rPr>
            </w:pPr>
            <w:r w:rsidRPr="008A56DB">
              <w:rPr>
                <w:sz w:val="20"/>
              </w:rPr>
              <w:t>3</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600BCDB6"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3FDF9C67" w14:textId="77777777" w:rsidR="00FC322F" w:rsidRPr="008A56DB" w:rsidRDefault="00FC322F">
            <w:pPr>
              <w:spacing w:after="0" w:line="240" w:lineRule="auto"/>
              <w:jc w:val="center"/>
              <w:rPr>
                <w:sz w:val="20"/>
              </w:rPr>
            </w:pPr>
            <w:r w:rsidRPr="008A56DB">
              <w:rPr>
                <w:sz w:val="20"/>
              </w:rPr>
              <w:t>17</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007FFABB"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48C28D35"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AB009B6"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7E718027"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634E4DBB" w14:textId="77777777" w:rsidR="00FC322F" w:rsidRPr="008A56DB" w:rsidRDefault="00FC322F">
            <w:pPr>
              <w:spacing w:after="0" w:line="240" w:lineRule="auto"/>
              <w:jc w:val="center"/>
              <w:rPr>
                <w:sz w:val="20"/>
              </w:rPr>
            </w:pPr>
            <w:r w:rsidRPr="008A56DB">
              <w:rPr>
                <w:sz w:val="20"/>
              </w:rPr>
              <w:t>N/A</w:t>
            </w:r>
          </w:p>
        </w:tc>
      </w:tr>
      <w:tr w:rsidR="00FC322F" w:rsidRPr="00E0549A" w14:paraId="5BA58F7A"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446B35DC" w14:textId="5ACA2A93" w:rsidR="00FC322F" w:rsidRPr="008A56DB" w:rsidRDefault="00FC322F">
            <w:pPr>
              <w:spacing w:after="0" w:line="240" w:lineRule="auto"/>
              <w:jc w:val="center"/>
              <w:rPr>
                <w:b/>
                <w:bCs/>
                <w:sz w:val="20"/>
              </w:rPr>
            </w:pPr>
            <w:del w:id="358" w:author="Saltos, Theodore" w:date="2020-01-24T11:40:00Z">
              <w:r w:rsidRPr="008A56DB" w:rsidDel="003D24A9">
                <w:rPr>
                  <w:b/>
                  <w:bCs/>
                  <w:sz w:val="20"/>
                </w:rPr>
                <w:delText>FDOT Districts 4 and 5</w:delText>
              </w:r>
            </w:del>
            <w:ins w:id="359" w:author="Saltos, Theodore" w:date="2020-01-24T11:40:00Z">
              <w:r w:rsidR="003D24A9">
                <w:rPr>
                  <w:b/>
                  <w:bCs/>
                  <w:sz w:val="20"/>
                </w:rPr>
                <w:t>FDOT District 4</w:t>
              </w:r>
            </w:ins>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FFE1A8D"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324D8710" w14:textId="77777777" w:rsidR="00FC322F" w:rsidRPr="008A56DB" w:rsidRDefault="00FC322F">
            <w:pPr>
              <w:spacing w:after="0" w:line="240" w:lineRule="auto"/>
              <w:jc w:val="center"/>
              <w:rPr>
                <w:sz w:val="20"/>
              </w:rPr>
            </w:pPr>
            <w:r w:rsidRPr="008A56DB">
              <w:rPr>
                <w:sz w:val="20"/>
              </w:rPr>
              <w:t>FDOT-08</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6343439B" w14:textId="77777777" w:rsidR="00FC322F" w:rsidRPr="008A56DB" w:rsidRDefault="00FC322F">
            <w:pPr>
              <w:spacing w:after="0" w:line="240" w:lineRule="auto"/>
              <w:jc w:val="center"/>
              <w:rPr>
                <w:sz w:val="20"/>
              </w:rPr>
            </w:pPr>
            <w:r w:rsidRPr="008A56DB">
              <w:rPr>
                <w:sz w:val="20"/>
              </w:rPr>
              <w:t>SPN 99004-1585</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26858680" w14:textId="713E34BE" w:rsidR="00FC322F" w:rsidRPr="008A56DB" w:rsidRDefault="00FC322F">
            <w:pPr>
              <w:spacing w:after="0" w:line="240" w:lineRule="auto"/>
              <w:jc w:val="center"/>
              <w:rPr>
                <w:sz w:val="20"/>
              </w:rPr>
            </w:pPr>
            <w:r w:rsidRPr="008A56DB">
              <w:rPr>
                <w:sz w:val="20"/>
              </w:rPr>
              <w:t>Road widening of SR 5 from Jensen Beach Blvd</w:t>
            </w:r>
            <w:r w:rsidR="00691C65">
              <w:rPr>
                <w:sz w:val="20"/>
              </w:rPr>
              <w:t>.</w:t>
            </w:r>
            <w:r w:rsidRPr="008A56DB">
              <w:rPr>
                <w:sz w:val="20"/>
              </w:rPr>
              <w:t xml:space="preserve"> to Port St. Lucie Blvd.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B859345" w14:textId="77777777" w:rsidR="00FC322F" w:rsidRPr="008A56DB" w:rsidRDefault="00FC322F">
            <w:pPr>
              <w:spacing w:after="0" w:line="240" w:lineRule="auto"/>
              <w:jc w:val="center"/>
              <w:rPr>
                <w:sz w:val="20"/>
              </w:rPr>
            </w:pPr>
            <w:r w:rsidRPr="008A56DB">
              <w:rPr>
                <w:sz w:val="20"/>
              </w:rPr>
              <w:t>Dry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E6FB5CC"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E9E5D81" w14:textId="77777777" w:rsidR="00FC322F" w:rsidRPr="008A56DB" w:rsidRDefault="00FC322F">
            <w:pPr>
              <w:spacing w:after="0" w:line="240" w:lineRule="auto"/>
              <w:jc w:val="center"/>
              <w:rPr>
                <w:sz w:val="20"/>
              </w:rPr>
            </w:pPr>
            <w:r w:rsidRPr="008A56DB">
              <w:rPr>
                <w:sz w:val="20"/>
              </w:rPr>
              <w:t>2003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C75E439" w14:textId="77777777" w:rsidR="00FC322F" w:rsidRPr="008A56DB" w:rsidRDefault="00FC322F">
            <w:pPr>
              <w:spacing w:after="0" w:line="240" w:lineRule="auto"/>
              <w:jc w:val="center"/>
              <w:rPr>
                <w:sz w:val="20"/>
              </w:rPr>
            </w:pPr>
            <w:r w:rsidRPr="008A56DB">
              <w:rPr>
                <w:sz w:val="20"/>
              </w:rPr>
              <w:t>30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1C127B1" w14:textId="77777777" w:rsidR="00FC322F" w:rsidRPr="008A56DB" w:rsidRDefault="00FC322F">
            <w:pPr>
              <w:spacing w:after="0" w:line="240" w:lineRule="auto"/>
              <w:jc w:val="center"/>
              <w:rPr>
                <w:sz w:val="20"/>
              </w:rPr>
            </w:pPr>
            <w:r w:rsidRPr="008A56DB">
              <w:rPr>
                <w:sz w:val="20"/>
              </w:rPr>
              <w:t>5</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3A1C61A1"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DDA3D65" w14:textId="77777777" w:rsidR="00FC322F" w:rsidRPr="008A56DB" w:rsidRDefault="00FC322F">
            <w:pPr>
              <w:spacing w:after="0" w:line="240" w:lineRule="auto"/>
              <w:jc w:val="center"/>
              <w:rPr>
                <w:sz w:val="20"/>
              </w:rPr>
            </w:pPr>
            <w:r w:rsidRPr="008A56DB">
              <w:rPr>
                <w:sz w:val="20"/>
              </w:rPr>
              <w:t>31</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687238B6"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00F6830D"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C0E308A"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1768D50F"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2BC264E6" w14:textId="77777777" w:rsidR="00FC322F" w:rsidRPr="008A56DB" w:rsidRDefault="00FC322F">
            <w:pPr>
              <w:spacing w:after="0" w:line="240" w:lineRule="auto"/>
              <w:jc w:val="center"/>
              <w:rPr>
                <w:sz w:val="20"/>
              </w:rPr>
            </w:pPr>
            <w:r w:rsidRPr="008A56DB">
              <w:rPr>
                <w:sz w:val="20"/>
              </w:rPr>
              <w:t>N/A</w:t>
            </w:r>
          </w:p>
        </w:tc>
      </w:tr>
      <w:tr w:rsidR="00FC322F" w:rsidRPr="00E0549A" w14:paraId="5DBCB476"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797E1B30" w14:textId="18D03DEB" w:rsidR="00FC322F" w:rsidRPr="008A56DB" w:rsidRDefault="00FC322F">
            <w:pPr>
              <w:spacing w:after="0" w:line="240" w:lineRule="auto"/>
              <w:jc w:val="center"/>
              <w:rPr>
                <w:b/>
                <w:bCs/>
                <w:sz w:val="20"/>
              </w:rPr>
            </w:pPr>
            <w:del w:id="360" w:author="Saltos, Theodore" w:date="2020-01-24T11:40:00Z">
              <w:r w:rsidRPr="008A56DB" w:rsidDel="003D24A9">
                <w:rPr>
                  <w:b/>
                  <w:bCs/>
                  <w:sz w:val="20"/>
                </w:rPr>
                <w:delText>FDOT Districts 4 and 5</w:delText>
              </w:r>
            </w:del>
            <w:ins w:id="361" w:author="Saltos, Theodore" w:date="2020-01-24T11:40:00Z">
              <w:r w:rsidR="003D24A9">
                <w:rPr>
                  <w:b/>
                  <w:bCs/>
                  <w:sz w:val="20"/>
                </w:rPr>
                <w:t>FDOT District 4</w:t>
              </w:r>
            </w:ins>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5E5FD1D"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132C4B55" w14:textId="77777777" w:rsidR="00FC322F" w:rsidRPr="008A56DB" w:rsidRDefault="00FC322F">
            <w:pPr>
              <w:spacing w:after="0" w:line="240" w:lineRule="auto"/>
              <w:jc w:val="center"/>
              <w:rPr>
                <w:sz w:val="20"/>
              </w:rPr>
            </w:pPr>
            <w:r w:rsidRPr="008A56DB">
              <w:rPr>
                <w:sz w:val="20"/>
              </w:rPr>
              <w:t>FDOT-09</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2552B0DB" w14:textId="77777777" w:rsidR="00FC322F" w:rsidRPr="008A56DB" w:rsidRDefault="00FC322F">
            <w:pPr>
              <w:spacing w:after="0" w:line="240" w:lineRule="auto"/>
              <w:jc w:val="center"/>
              <w:rPr>
                <w:sz w:val="20"/>
              </w:rPr>
            </w:pPr>
            <w:r w:rsidRPr="008A56DB">
              <w:rPr>
                <w:sz w:val="20"/>
              </w:rPr>
              <w:t>SPN 99004-1585 (Lake 3)</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0578524" w14:textId="41A99A42" w:rsidR="00FC322F" w:rsidRPr="008A56DB" w:rsidRDefault="00FC322F">
            <w:pPr>
              <w:spacing w:after="0" w:line="240" w:lineRule="auto"/>
              <w:jc w:val="center"/>
              <w:rPr>
                <w:sz w:val="20"/>
              </w:rPr>
            </w:pPr>
            <w:r w:rsidRPr="008A56DB">
              <w:rPr>
                <w:sz w:val="20"/>
              </w:rPr>
              <w:t>Road widening of SR A1A from Sewall</w:t>
            </w:r>
            <w:r w:rsidR="00DA6214">
              <w:rPr>
                <w:sz w:val="20"/>
              </w:rPr>
              <w:t>'</w:t>
            </w:r>
            <w:r w:rsidRPr="008A56DB">
              <w:rPr>
                <w:sz w:val="20"/>
              </w:rPr>
              <w:t>s Point Rd. to west of MacArthur Blvd.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89BB022" w14:textId="77777777" w:rsidR="00FC322F" w:rsidRPr="008A56DB" w:rsidRDefault="00FC322F">
            <w:pPr>
              <w:spacing w:after="0" w:line="240" w:lineRule="auto"/>
              <w:jc w:val="center"/>
              <w:rPr>
                <w:sz w:val="20"/>
              </w:rPr>
            </w:pPr>
            <w:r w:rsidRPr="008A56DB">
              <w:rPr>
                <w:sz w:val="20"/>
              </w:rPr>
              <w:t>Wet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37C10482"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02D6C83F" w14:textId="77777777" w:rsidR="00FC322F" w:rsidRPr="008A56DB" w:rsidRDefault="00FC322F">
            <w:pPr>
              <w:spacing w:after="0" w:line="240" w:lineRule="auto"/>
              <w:jc w:val="center"/>
              <w:rPr>
                <w:sz w:val="20"/>
              </w:rPr>
            </w:pPr>
            <w:r w:rsidRPr="008A56DB">
              <w:rPr>
                <w:sz w:val="20"/>
              </w:rPr>
              <w:t>2003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4CCC446" w14:textId="77777777" w:rsidR="00FC322F" w:rsidRPr="008A56DB" w:rsidRDefault="00FC322F">
            <w:pPr>
              <w:spacing w:after="0" w:line="240" w:lineRule="auto"/>
              <w:jc w:val="center"/>
              <w:rPr>
                <w:sz w:val="20"/>
              </w:rPr>
            </w:pPr>
            <w:r w:rsidRPr="008A56DB">
              <w:rPr>
                <w:sz w:val="20"/>
              </w:rPr>
              <w:t>34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E926B6D" w14:textId="77777777" w:rsidR="00FC322F" w:rsidRPr="008A56DB" w:rsidRDefault="00FC322F">
            <w:pPr>
              <w:spacing w:after="0" w:line="240" w:lineRule="auto"/>
              <w:jc w:val="center"/>
              <w:rPr>
                <w:sz w:val="20"/>
              </w:rPr>
            </w:pPr>
            <w:r w:rsidRPr="008A56DB">
              <w:rPr>
                <w:sz w:val="20"/>
              </w:rPr>
              <w:t>10</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123015B3"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59BD27CD" w14:textId="77777777" w:rsidR="00FC322F" w:rsidRPr="008A56DB" w:rsidRDefault="00FC322F">
            <w:pPr>
              <w:spacing w:after="0" w:line="240" w:lineRule="auto"/>
              <w:jc w:val="center"/>
              <w:rPr>
                <w:sz w:val="20"/>
              </w:rPr>
            </w:pPr>
            <w:r w:rsidRPr="008A56DB">
              <w:rPr>
                <w:sz w:val="20"/>
              </w:rPr>
              <w:t>13</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48ACD105"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28DB75B9"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64009EF"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61C9D37D"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16C34F0F" w14:textId="77777777" w:rsidR="00FC322F" w:rsidRPr="008A56DB" w:rsidRDefault="00FC322F">
            <w:pPr>
              <w:spacing w:after="0" w:line="240" w:lineRule="auto"/>
              <w:jc w:val="center"/>
              <w:rPr>
                <w:sz w:val="20"/>
              </w:rPr>
            </w:pPr>
            <w:r w:rsidRPr="008A56DB">
              <w:rPr>
                <w:sz w:val="20"/>
              </w:rPr>
              <w:t>N/A</w:t>
            </w:r>
          </w:p>
        </w:tc>
      </w:tr>
      <w:tr w:rsidR="00FC322F" w:rsidRPr="00E0549A" w14:paraId="2BA3B790"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2B63EDAF" w14:textId="07E42529" w:rsidR="00FC322F" w:rsidRPr="008A56DB" w:rsidRDefault="00FC322F">
            <w:pPr>
              <w:spacing w:after="0" w:line="240" w:lineRule="auto"/>
              <w:jc w:val="center"/>
              <w:rPr>
                <w:b/>
                <w:bCs/>
                <w:sz w:val="20"/>
              </w:rPr>
            </w:pPr>
            <w:del w:id="362" w:author="Saltos, Theodore" w:date="2020-01-24T11:40:00Z">
              <w:r w:rsidRPr="008A56DB" w:rsidDel="003D24A9">
                <w:rPr>
                  <w:b/>
                  <w:bCs/>
                  <w:sz w:val="20"/>
                </w:rPr>
                <w:delText>FDOT Districts 4 and 5</w:delText>
              </w:r>
            </w:del>
            <w:ins w:id="363" w:author="Saltos, Theodore" w:date="2020-01-24T11:40:00Z">
              <w:r w:rsidR="003D24A9">
                <w:rPr>
                  <w:b/>
                  <w:bCs/>
                  <w:sz w:val="20"/>
                </w:rPr>
                <w:t>FDOT District 4</w:t>
              </w:r>
            </w:ins>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3A20BBF"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6AA96890" w14:textId="77777777" w:rsidR="00FC322F" w:rsidRPr="008A56DB" w:rsidRDefault="00FC322F">
            <w:pPr>
              <w:spacing w:after="0" w:line="240" w:lineRule="auto"/>
              <w:jc w:val="center"/>
              <w:rPr>
                <w:sz w:val="20"/>
              </w:rPr>
            </w:pPr>
            <w:r w:rsidRPr="008A56DB">
              <w:rPr>
                <w:sz w:val="20"/>
              </w:rPr>
              <w:t>FDOT-16</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001D55C7" w14:textId="77777777" w:rsidR="00FC322F" w:rsidRPr="008A56DB" w:rsidRDefault="00FC322F">
            <w:pPr>
              <w:spacing w:after="0" w:line="240" w:lineRule="auto"/>
              <w:jc w:val="center"/>
              <w:rPr>
                <w:sz w:val="20"/>
              </w:rPr>
            </w:pPr>
            <w:r w:rsidRPr="008A56DB">
              <w:rPr>
                <w:sz w:val="20"/>
              </w:rPr>
              <w:t>FM# 230288-2</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00705145" w14:textId="77777777" w:rsidR="00FC322F" w:rsidRPr="008A56DB" w:rsidRDefault="00FC322F">
            <w:pPr>
              <w:spacing w:after="0" w:line="240" w:lineRule="auto"/>
              <w:jc w:val="center"/>
              <w:rPr>
                <w:sz w:val="20"/>
              </w:rPr>
            </w:pPr>
            <w:r w:rsidRPr="008A56DB">
              <w:rPr>
                <w:sz w:val="20"/>
              </w:rPr>
              <w:t>Road widening of SR 5 from Rio Mar Dr. to Midway Rd.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FEA6A5B" w14:textId="77777777" w:rsidR="00FC322F" w:rsidRPr="008A56DB" w:rsidRDefault="00FC322F">
            <w:pPr>
              <w:spacing w:after="0" w:line="240" w:lineRule="auto"/>
              <w:jc w:val="center"/>
              <w:rPr>
                <w:sz w:val="20"/>
              </w:rPr>
            </w:pPr>
            <w:r w:rsidRPr="008A56DB">
              <w:rPr>
                <w:sz w:val="20"/>
              </w:rPr>
              <w:t>Wet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0EFF064E"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68A1A418" w14:textId="77777777" w:rsidR="00FC322F" w:rsidRPr="008A56DB" w:rsidRDefault="00FC322F">
            <w:pPr>
              <w:spacing w:after="0" w:line="240" w:lineRule="auto"/>
              <w:jc w:val="center"/>
              <w:rPr>
                <w:sz w:val="20"/>
              </w:rPr>
            </w:pPr>
            <w:r w:rsidRPr="008A56DB">
              <w:rPr>
                <w:sz w:val="20"/>
              </w:rPr>
              <w:t>2009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C210AAE" w14:textId="77777777" w:rsidR="00FC322F" w:rsidRPr="008A56DB" w:rsidRDefault="00FC322F">
            <w:pPr>
              <w:spacing w:after="0" w:line="240" w:lineRule="auto"/>
              <w:jc w:val="center"/>
              <w:rPr>
                <w:sz w:val="20"/>
              </w:rPr>
            </w:pPr>
            <w:r w:rsidRPr="008A56DB">
              <w:rPr>
                <w:sz w:val="20"/>
              </w:rPr>
              <w:t>123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AA38682" w14:textId="77777777" w:rsidR="00FC322F" w:rsidRPr="008A56DB" w:rsidRDefault="00FC322F">
            <w:pPr>
              <w:spacing w:after="0" w:line="240" w:lineRule="auto"/>
              <w:jc w:val="center"/>
              <w:rPr>
                <w:sz w:val="20"/>
              </w:rPr>
            </w:pPr>
            <w:r w:rsidRPr="008A56DB">
              <w:rPr>
                <w:sz w:val="20"/>
              </w:rPr>
              <w:t>38</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2E6C0624"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01344F8D" w14:textId="77777777" w:rsidR="00FC322F" w:rsidRPr="008A56DB" w:rsidRDefault="00FC322F">
            <w:pPr>
              <w:spacing w:after="0" w:line="240" w:lineRule="auto"/>
              <w:jc w:val="center"/>
              <w:rPr>
                <w:sz w:val="20"/>
              </w:rPr>
            </w:pPr>
            <w:r w:rsidRPr="008A56DB">
              <w:rPr>
                <w:sz w:val="20"/>
              </w:rPr>
              <w:t>44</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4EDC77BD"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7AEA6B3E"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E21302C"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2A41CB32"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391D1462" w14:textId="77777777" w:rsidR="00FC322F" w:rsidRPr="008A56DB" w:rsidRDefault="00FC322F">
            <w:pPr>
              <w:spacing w:after="0" w:line="240" w:lineRule="auto"/>
              <w:jc w:val="center"/>
              <w:rPr>
                <w:sz w:val="20"/>
              </w:rPr>
            </w:pPr>
            <w:r w:rsidRPr="008A56DB">
              <w:rPr>
                <w:sz w:val="20"/>
              </w:rPr>
              <w:t>N/A</w:t>
            </w:r>
          </w:p>
        </w:tc>
      </w:tr>
      <w:tr w:rsidR="00FC322F" w:rsidRPr="00E0549A" w14:paraId="550A1203"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42C5DF7C" w14:textId="56723FA1" w:rsidR="00FC322F" w:rsidRPr="008A56DB" w:rsidRDefault="00FC322F">
            <w:pPr>
              <w:spacing w:after="0" w:line="240" w:lineRule="auto"/>
              <w:jc w:val="center"/>
              <w:rPr>
                <w:b/>
                <w:bCs/>
                <w:sz w:val="20"/>
              </w:rPr>
            </w:pPr>
            <w:del w:id="364" w:author="Saltos, Theodore" w:date="2020-01-24T11:40:00Z">
              <w:r w:rsidRPr="008A56DB" w:rsidDel="003D24A9">
                <w:rPr>
                  <w:b/>
                  <w:bCs/>
                  <w:sz w:val="20"/>
                </w:rPr>
                <w:delText>FDOT Districts 4 and 5</w:delText>
              </w:r>
            </w:del>
            <w:ins w:id="365" w:author="Saltos, Theodore" w:date="2020-01-24T11:40:00Z">
              <w:r w:rsidR="003D24A9">
                <w:rPr>
                  <w:b/>
                  <w:bCs/>
                  <w:sz w:val="20"/>
                </w:rPr>
                <w:t>FDOT District 4</w:t>
              </w:r>
            </w:ins>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C1B7F86" w14:textId="77777777" w:rsidR="00FC322F" w:rsidRPr="008A56DB" w:rsidRDefault="00FC322F">
            <w:pPr>
              <w:spacing w:after="0" w:line="240" w:lineRule="auto"/>
              <w:jc w:val="center"/>
              <w:rPr>
                <w:sz w:val="20"/>
              </w:rPr>
            </w:pPr>
            <w:r w:rsidRPr="008A56DB">
              <w:rPr>
                <w:sz w:val="20"/>
              </w:rPr>
              <w:t>City of Port St. Lucie</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05F80B9A" w14:textId="77777777" w:rsidR="00FC322F" w:rsidRPr="008A56DB" w:rsidRDefault="00FC322F">
            <w:pPr>
              <w:spacing w:after="0" w:line="240" w:lineRule="auto"/>
              <w:jc w:val="center"/>
              <w:rPr>
                <w:sz w:val="20"/>
              </w:rPr>
            </w:pPr>
            <w:r w:rsidRPr="008A56DB">
              <w:rPr>
                <w:sz w:val="20"/>
              </w:rPr>
              <w:t>FDOT-17</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17E1D735" w14:textId="77777777" w:rsidR="00FC322F" w:rsidRPr="008A56DB" w:rsidRDefault="00FC322F">
            <w:pPr>
              <w:spacing w:after="0" w:line="240" w:lineRule="auto"/>
              <w:jc w:val="center"/>
              <w:rPr>
                <w:sz w:val="20"/>
              </w:rPr>
            </w:pPr>
            <w:r w:rsidRPr="008A56DB">
              <w:rPr>
                <w:sz w:val="20"/>
              </w:rPr>
              <w:t>FM# 419890-1</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4E09D1F0" w14:textId="77777777" w:rsidR="00FC322F" w:rsidRPr="008A56DB" w:rsidRDefault="00FC322F">
            <w:pPr>
              <w:spacing w:after="0" w:line="240" w:lineRule="auto"/>
              <w:jc w:val="center"/>
              <w:rPr>
                <w:sz w:val="20"/>
              </w:rPr>
            </w:pPr>
            <w:r w:rsidRPr="008A56DB">
              <w:rPr>
                <w:sz w:val="20"/>
              </w:rPr>
              <w:t>Construction of interchange at SR 9 and Becker Rd.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9C7BB2D" w14:textId="77777777" w:rsidR="00FC322F" w:rsidRPr="008A56DB" w:rsidRDefault="00FC322F">
            <w:pPr>
              <w:spacing w:after="0" w:line="240" w:lineRule="auto"/>
              <w:jc w:val="center"/>
              <w:rPr>
                <w:sz w:val="20"/>
              </w:rPr>
            </w:pPr>
            <w:r w:rsidRPr="008A56DB">
              <w:rPr>
                <w:sz w:val="20"/>
              </w:rPr>
              <w:t>BMP Treatment Train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E64A921"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66B93386" w14:textId="77777777" w:rsidR="00FC322F" w:rsidRPr="008A56DB" w:rsidRDefault="00FC322F">
            <w:pPr>
              <w:spacing w:after="0" w:line="240" w:lineRule="auto"/>
              <w:jc w:val="center"/>
              <w:rPr>
                <w:sz w:val="20"/>
              </w:rPr>
            </w:pPr>
            <w:r w:rsidRPr="008A56DB">
              <w:rPr>
                <w:sz w:val="20"/>
              </w:rPr>
              <w:t>2010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9FA8208" w14:textId="77777777" w:rsidR="00FC322F" w:rsidRPr="008A56DB" w:rsidRDefault="00FC322F">
            <w:pPr>
              <w:spacing w:after="0" w:line="240" w:lineRule="auto"/>
              <w:jc w:val="center"/>
              <w:rPr>
                <w:sz w:val="20"/>
              </w:rPr>
            </w:pPr>
            <w:r w:rsidRPr="008A56DB">
              <w:rPr>
                <w:sz w:val="20"/>
              </w:rPr>
              <w:t>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A5B4B64" w14:textId="77777777" w:rsidR="00FC322F" w:rsidRPr="008A56DB" w:rsidRDefault="00FC322F">
            <w:pPr>
              <w:spacing w:after="0" w:line="240" w:lineRule="auto"/>
              <w:jc w:val="center"/>
              <w:rPr>
                <w:sz w:val="20"/>
              </w:rPr>
            </w:pPr>
            <w:r w:rsidRPr="008A56DB">
              <w:rPr>
                <w:sz w:val="20"/>
              </w:rPr>
              <w:t>2</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2B68170B" w14:textId="77777777" w:rsidR="00FC322F" w:rsidRPr="008A56DB" w:rsidRDefault="00FC322F">
            <w:pPr>
              <w:spacing w:after="0" w:line="240" w:lineRule="auto"/>
              <w:jc w:val="center"/>
              <w:rPr>
                <w:sz w:val="20"/>
              </w:rPr>
            </w:pPr>
            <w:r w:rsidRPr="008A56DB">
              <w:rPr>
                <w:sz w:val="20"/>
              </w:rPr>
              <w:t>North Fork, C-23</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5348C10F" w14:textId="77777777" w:rsidR="00FC322F" w:rsidRPr="008A56DB" w:rsidRDefault="00FC322F">
            <w:pPr>
              <w:spacing w:after="0" w:line="240" w:lineRule="auto"/>
              <w:jc w:val="center"/>
              <w:rPr>
                <w:sz w:val="20"/>
              </w:rPr>
            </w:pPr>
            <w:r w:rsidRPr="008A56DB">
              <w:rPr>
                <w:sz w:val="20"/>
              </w:rPr>
              <w:t>42</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292341E7"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48A41282"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966EC07"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5C79AA79"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428DCD4E" w14:textId="77777777" w:rsidR="00FC322F" w:rsidRPr="008A56DB" w:rsidRDefault="00FC322F">
            <w:pPr>
              <w:spacing w:after="0" w:line="240" w:lineRule="auto"/>
              <w:jc w:val="center"/>
              <w:rPr>
                <w:sz w:val="20"/>
              </w:rPr>
            </w:pPr>
            <w:r w:rsidRPr="008A56DB">
              <w:rPr>
                <w:sz w:val="20"/>
              </w:rPr>
              <w:t>N/A</w:t>
            </w:r>
          </w:p>
        </w:tc>
      </w:tr>
      <w:tr w:rsidR="00FC322F" w:rsidRPr="00E0549A" w14:paraId="4EC990CE"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7E61CD69" w14:textId="77FFE3FE" w:rsidR="00FC322F" w:rsidRPr="008A56DB" w:rsidRDefault="00FC322F">
            <w:pPr>
              <w:spacing w:after="0" w:line="240" w:lineRule="auto"/>
              <w:jc w:val="center"/>
              <w:rPr>
                <w:b/>
                <w:bCs/>
                <w:sz w:val="20"/>
              </w:rPr>
            </w:pPr>
            <w:del w:id="366" w:author="Saltos, Theodore" w:date="2020-01-24T11:40:00Z">
              <w:r w:rsidRPr="008A56DB" w:rsidDel="003D24A9">
                <w:rPr>
                  <w:b/>
                  <w:bCs/>
                  <w:sz w:val="20"/>
                </w:rPr>
                <w:delText>FDOT Districts 4 and 5</w:delText>
              </w:r>
            </w:del>
            <w:ins w:id="367" w:author="Saltos, Theodore" w:date="2020-01-24T11:40:00Z">
              <w:r w:rsidR="003D24A9">
                <w:rPr>
                  <w:b/>
                  <w:bCs/>
                  <w:sz w:val="20"/>
                </w:rPr>
                <w:t>FDOT District 4</w:t>
              </w:r>
            </w:ins>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9122A90"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18F77BB4" w14:textId="77777777" w:rsidR="00FC322F" w:rsidRPr="008A56DB" w:rsidRDefault="00FC322F">
            <w:pPr>
              <w:spacing w:after="0" w:line="240" w:lineRule="auto"/>
              <w:jc w:val="center"/>
              <w:rPr>
                <w:sz w:val="20"/>
              </w:rPr>
            </w:pPr>
            <w:r w:rsidRPr="008A56DB">
              <w:rPr>
                <w:sz w:val="20"/>
              </w:rPr>
              <w:t>FDOT-18</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6951745E" w14:textId="77777777" w:rsidR="00FC322F" w:rsidRPr="008A56DB" w:rsidRDefault="00FC322F">
            <w:pPr>
              <w:spacing w:after="0" w:line="240" w:lineRule="auto"/>
              <w:jc w:val="center"/>
              <w:rPr>
                <w:sz w:val="20"/>
              </w:rPr>
            </w:pPr>
            <w:r w:rsidRPr="008A56DB">
              <w:rPr>
                <w:sz w:val="20"/>
              </w:rPr>
              <w:t>Street Sweeping</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4EA1B07"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41BD66D" w14:textId="77777777" w:rsidR="00FC322F" w:rsidRPr="008A56DB" w:rsidRDefault="00FC322F">
            <w:pPr>
              <w:spacing w:after="0" w:line="240" w:lineRule="auto"/>
              <w:jc w:val="center"/>
              <w:rPr>
                <w:sz w:val="20"/>
              </w:rPr>
            </w:pPr>
            <w:r w:rsidRPr="008A56DB">
              <w:rPr>
                <w:sz w:val="20"/>
              </w:rPr>
              <w:t>Street Sweeping</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AFDE93E"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09E9BA9B"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6A87FEF" w14:textId="77777777" w:rsidR="00FC322F" w:rsidRPr="008A56DB" w:rsidRDefault="00FC322F">
            <w:pPr>
              <w:spacing w:after="0" w:line="240" w:lineRule="auto"/>
              <w:jc w:val="center"/>
              <w:rPr>
                <w:sz w:val="20"/>
              </w:rPr>
            </w:pPr>
            <w:r w:rsidRPr="008A56DB">
              <w:rPr>
                <w:sz w:val="20"/>
              </w:rPr>
              <w:t>1,419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940D36E" w14:textId="77777777" w:rsidR="00FC322F" w:rsidRPr="008A56DB" w:rsidRDefault="00FC322F">
            <w:pPr>
              <w:spacing w:after="0" w:line="240" w:lineRule="auto"/>
              <w:jc w:val="center"/>
              <w:rPr>
                <w:sz w:val="20"/>
              </w:rPr>
            </w:pPr>
            <w:r w:rsidRPr="008A56DB">
              <w:rPr>
                <w:sz w:val="20"/>
              </w:rPr>
              <w:t>910</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5B2C16DF" w14:textId="77777777" w:rsidR="00D32070" w:rsidRPr="008A56DB" w:rsidRDefault="00FC322F" w:rsidP="00D32070">
            <w:pPr>
              <w:spacing w:after="0" w:line="240" w:lineRule="auto"/>
              <w:jc w:val="center"/>
              <w:rPr>
                <w:sz w:val="20"/>
              </w:rPr>
            </w:pPr>
            <w:r w:rsidRPr="008A56DB">
              <w:rPr>
                <w:sz w:val="20"/>
              </w:rPr>
              <w:t xml:space="preserve">North Fork, Ten Mile Creek, </w:t>
            </w:r>
          </w:p>
          <w:p w14:paraId="6764FA8B" w14:textId="77777777" w:rsidR="00D32070" w:rsidRPr="008A56DB" w:rsidRDefault="00FC322F" w:rsidP="00D32070">
            <w:pPr>
              <w:spacing w:after="0" w:line="240" w:lineRule="auto"/>
              <w:jc w:val="center"/>
              <w:rPr>
                <w:sz w:val="20"/>
              </w:rPr>
            </w:pPr>
            <w:r w:rsidRPr="008A56DB">
              <w:rPr>
                <w:sz w:val="20"/>
              </w:rPr>
              <w:t>C-24, C-23,</w:t>
            </w:r>
          </w:p>
          <w:p w14:paraId="76FC1A78" w14:textId="45765343" w:rsidR="00FC322F" w:rsidRPr="008A56DB" w:rsidRDefault="00FC322F">
            <w:pPr>
              <w:spacing w:after="0" w:line="240" w:lineRule="auto"/>
              <w:jc w:val="center"/>
              <w:rPr>
                <w:sz w:val="20"/>
              </w:rPr>
            </w:pPr>
            <w:r w:rsidRPr="008A56DB">
              <w:rPr>
                <w:sz w:val="20"/>
              </w:rPr>
              <w:t xml:space="preserve"> C-44/S-153, Basin 4/5, Basin 6, South Fork, South Coastal, South Mid-Estuary, North Mid-Estuary</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409062EF"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7E302FAE"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19A223A5"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C3E271C"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776F69E2"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083E081A" w14:textId="77777777" w:rsidR="00FC322F" w:rsidRPr="008A56DB" w:rsidRDefault="00FC322F">
            <w:pPr>
              <w:spacing w:after="0" w:line="240" w:lineRule="auto"/>
              <w:jc w:val="center"/>
              <w:rPr>
                <w:sz w:val="20"/>
              </w:rPr>
            </w:pPr>
            <w:r w:rsidRPr="008A56DB">
              <w:rPr>
                <w:sz w:val="20"/>
              </w:rPr>
              <w:t>N/A</w:t>
            </w:r>
          </w:p>
        </w:tc>
      </w:tr>
      <w:tr w:rsidR="00FC322F" w:rsidRPr="00E0549A" w14:paraId="208C6140"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25C513FE" w14:textId="2EDA85AE" w:rsidR="00FC322F" w:rsidRPr="008A56DB" w:rsidRDefault="00FC322F">
            <w:pPr>
              <w:spacing w:after="0" w:line="240" w:lineRule="auto"/>
              <w:jc w:val="center"/>
              <w:rPr>
                <w:b/>
                <w:bCs/>
                <w:sz w:val="20"/>
              </w:rPr>
            </w:pPr>
            <w:del w:id="368" w:author="Saltos, Theodore" w:date="2020-01-24T11:40:00Z">
              <w:r w:rsidRPr="008A56DB" w:rsidDel="003D24A9">
                <w:rPr>
                  <w:b/>
                  <w:bCs/>
                  <w:sz w:val="20"/>
                </w:rPr>
                <w:delText>FDOT Districts 4 and 5</w:delText>
              </w:r>
            </w:del>
            <w:ins w:id="369" w:author="Saltos, Theodore" w:date="2020-01-24T11:40:00Z">
              <w:r w:rsidR="003D24A9">
                <w:rPr>
                  <w:b/>
                  <w:bCs/>
                  <w:sz w:val="20"/>
                </w:rPr>
                <w:t>FDOT District 4</w:t>
              </w:r>
            </w:ins>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49CB2FF"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5A8B8B32" w14:textId="77777777" w:rsidR="00FC322F" w:rsidRPr="008A56DB" w:rsidRDefault="00FC322F">
            <w:pPr>
              <w:spacing w:after="0" w:line="240" w:lineRule="auto"/>
              <w:jc w:val="center"/>
              <w:rPr>
                <w:sz w:val="20"/>
              </w:rPr>
            </w:pPr>
            <w:r w:rsidRPr="008A56DB">
              <w:rPr>
                <w:sz w:val="20"/>
              </w:rPr>
              <w:t>FDOT-19</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3667DD99" w14:textId="77777777" w:rsidR="00FC322F" w:rsidRPr="008A56DB" w:rsidRDefault="00FC322F">
            <w:pPr>
              <w:spacing w:after="0" w:line="240" w:lineRule="auto"/>
              <w:jc w:val="center"/>
              <w:rPr>
                <w:sz w:val="20"/>
              </w:rPr>
            </w:pPr>
            <w:r w:rsidRPr="008A56DB">
              <w:rPr>
                <w:sz w:val="20"/>
              </w:rPr>
              <w:t>Public Education</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49AD07A7" w14:textId="77777777" w:rsidR="00FC322F" w:rsidRPr="008A56DB" w:rsidRDefault="00FC322F">
            <w:pPr>
              <w:spacing w:after="0" w:line="240" w:lineRule="auto"/>
              <w:jc w:val="center"/>
              <w:rPr>
                <w:sz w:val="20"/>
              </w:rPr>
            </w:pPr>
            <w:r w:rsidRPr="008A56DB">
              <w:rPr>
                <w:sz w:val="20"/>
              </w:rPr>
              <w:t>Pamphlets.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E0B800A" w14:textId="77777777" w:rsidR="00FC322F" w:rsidRPr="008A56DB" w:rsidRDefault="00FC322F">
            <w:pPr>
              <w:spacing w:after="0" w:line="240" w:lineRule="auto"/>
              <w:jc w:val="center"/>
              <w:rPr>
                <w:sz w:val="20"/>
              </w:rPr>
            </w:pPr>
            <w:r w:rsidRPr="008A56DB">
              <w:rPr>
                <w:sz w:val="20"/>
              </w:rPr>
              <w:t>Education Efforts</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A3BC876"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28645FD"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437BCB3" w14:textId="77777777" w:rsidR="00FC322F" w:rsidRPr="008A56DB" w:rsidRDefault="00FC322F">
            <w:pPr>
              <w:spacing w:after="0" w:line="240" w:lineRule="auto"/>
              <w:jc w:val="center"/>
              <w:rPr>
                <w:sz w:val="20"/>
              </w:rPr>
            </w:pPr>
            <w:r w:rsidRPr="008A56DB">
              <w:rPr>
                <w:sz w:val="20"/>
              </w:rPr>
              <w:t>109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94EE4F0" w14:textId="77777777" w:rsidR="00FC322F" w:rsidRPr="008A56DB" w:rsidRDefault="00FC322F">
            <w:pPr>
              <w:spacing w:after="0" w:line="240" w:lineRule="auto"/>
              <w:jc w:val="center"/>
              <w:rPr>
                <w:sz w:val="20"/>
              </w:rPr>
            </w:pPr>
            <w:r w:rsidRPr="008A56DB">
              <w:rPr>
                <w:sz w:val="20"/>
              </w:rPr>
              <w:t>20</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39AD7644" w14:textId="77777777" w:rsidR="00D32070" w:rsidRPr="008A56DB" w:rsidRDefault="00FC322F" w:rsidP="00D32070">
            <w:pPr>
              <w:spacing w:after="0" w:line="240" w:lineRule="auto"/>
              <w:jc w:val="center"/>
              <w:rPr>
                <w:sz w:val="20"/>
              </w:rPr>
            </w:pPr>
            <w:r w:rsidRPr="008A56DB">
              <w:rPr>
                <w:sz w:val="20"/>
              </w:rPr>
              <w:t xml:space="preserve">North Fork, Ten Mile Creek, </w:t>
            </w:r>
          </w:p>
          <w:p w14:paraId="3E972D56" w14:textId="77777777" w:rsidR="00D32070" w:rsidRPr="008A56DB" w:rsidRDefault="00FC322F" w:rsidP="00D32070">
            <w:pPr>
              <w:spacing w:after="0" w:line="240" w:lineRule="auto"/>
              <w:jc w:val="center"/>
              <w:rPr>
                <w:sz w:val="20"/>
              </w:rPr>
            </w:pPr>
            <w:r w:rsidRPr="008A56DB">
              <w:rPr>
                <w:sz w:val="20"/>
              </w:rPr>
              <w:t xml:space="preserve">C-24, C-23, </w:t>
            </w:r>
          </w:p>
          <w:p w14:paraId="52B190B8" w14:textId="4E9ED67C" w:rsidR="00FC322F" w:rsidRPr="008A56DB" w:rsidRDefault="00FC322F">
            <w:pPr>
              <w:spacing w:after="0" w:line="240" w:lineRule="auto"/>
              <w:jc w:val="center"/>
              <w:rPr>
                <w:sz w:val="20"/>
              </w:rPr>
            </w:pPr>
            <w:r w:rsidRPr="008A56DB">
              <w:rPr>
                <w:sz w:val="20"/>
              </w:rPr>
              <w:t>C-44/S-153, Basin 4/5, Basin 6, South Fork, South Coastal, South Mid-Estuary, North Mid-Estuary</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0109D244"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70D431FF"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178F05CB"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4DDE907"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04198CC"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5F8F891F" w14:textId="77777777" w:rsidR="00FC322F" w:rsidRPr="008A56DB" w:rsidRDefault="00FC322F">
            <w:pPr>
              <w:spacing w:after="0" w:line="240" w:lineRule="auto"/>
              <w:jc w:val="center"/>
              <w:rPr>
                <w:sz w:val="20"/>
              </w:rPr>
            </w:pPr>
            <w:r w:rsidRPr="008A56DB">
              <w:rPr>
                <w:sz w:val="20"/>
              </w:rPr>
              <w:t>N/A</w:t>
            </w:r>
          </w:p>
        </w:tc>
      </w:tr>
      <w:tr w:rsidR="00FC322F" w:rsidRPr="00E0549A" w14:paraId="54A52AD2"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447B98CF" w14:textId="1047282D" w:rsidR="00FC322F" w:rsidRPr="008A56DB" w:rsidRDefault="00FC322F">
            <w:pPr>
              <w:spacing w:after="0" w:line="240" w:lineRule="auto"/>
              <w:jc w:val="center"/>
              <w:rPr>
                <w:b/>
                <w:bCs/>
                <w:sz w:val="20"/>
              </w:rPr>
            </w:pPr>
            <w:del w:id="370" w:author="Saltos, Theodore" w:date="2020-01-24T11:40:00Z">
              <w:r w:rsidRPr="008A56DB" w:rsidDel="003D24A9">
                <w:rPr>
                  <w:b/>
                  <w:bCs/>
                  <w:sz w:val="20"/>
                </w:rPr>
                <w:delText>FDOT Districts 4 and 5</w:delText>
              </w:r>
            </w:del>
            <w:ins w:id="371" w:author="Saltos, Theodore" w:date="2020-01-24T11:40:00Z">
              <w:r w:rsidR="003D24A9">
                <w:rPr>
                  <w:b/>
                  <w:bCs/>
                  <w:sz w:val="20"/>
                </w:rPr>
                <w:t>FDOT District 4</w:t>
              </w:r>
            </w:ins>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4A21EC1"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6A82BEFB" w14:textId="77777777" w:rsidR="00FC322F" w:rsidRPr="008A56DB" w:rsidRDefault="00FC322F">
            <w:pPr>
              <w:spacing w:after="0" w:line="240" w:lineRule="auto"/>
              <w:jc w:val="center"/>
              <w:rPr>
                <w:sz w:val="20"/>
              </w:rPr>
            </w:pPr>
            <w:r w:rsidRPr="008A56DB">
              <w:rPr>
                <w:sz w:val="20"/>
              </w:rPr>
              <w:t>FDOT-22</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34E5A077" w14:textId="77777777" w:rsidR="00FC322F" w:rsidRPr="008A56DB" w:rsidRDefault="00FC322F">
            <w:pPr>
              <w:spacing w:after="0" w:line="240" w:lineRule="auto"/>
              <w:jc w:val="center"/>
              <w:rPr>
                <w:sz w:val="20"/>
              </w:rPr>
            </w:pPr>
            <w:r w:rsidRPr="008A56DB">
              <w:rPr>
                <w:sz w:val="20"/>
              </w:rPr>
              <w:t>State Road 615 Midway Rd. to Edwards Rd. (Basin B-1)</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6849C3AE"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0E4CADE" w14:textId="77777777" w:rsidR="00FC322F" w:rsidRPr="008A56DB" w:rsidRDefault="00FC322F">
            <w:pPr>
              <w:spacing w:after="0" w:line="240" w:lineRule="auto"/>
              <w:jc w:val="center"/>
              <w:rPr>
                <w:sz w:val="20"/>
              </w:rPr>
            </w:pPr>
            <w:r w:rsidRPr="008A56DB">
              <w:rPr>
                <w:sz w:val="20"/>
              </w:rPr>
              <w:t>Wet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14478CA1"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7EAB835" w14:textId="77777777" w:rsidR="00FC322F" w:rsidRPr="008A56DB" w:rsidRDefault="00FC322F">
            <w:pPr>
              <w:spacing w:after="0" w:line="240" w:lineRule="auto"/>
              <w:jc w:val="center"/>
              <w:rPr>
                <w:sz w:val="20"/>
              </w:rPr>
            </w:pPr>
            <w:r w:rsidRPr="008A56DB">
              <w:rPr>
                <w:sz w:val="20"/>
              </w:rPr>
              <w:t>2009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2A99A2E" w14:textId="77777777" w:rsidR="00FC322F" w:rsidRPr="008A56DB" w:rsidRDefault="00FC322F">
            <w:pPr>
              <w:spacing w:after="0" w:line="240" w:lineRule="auto"/>
              <w:jc w:val="center"/>
              <w:rPr>
                <w:sz w:val="20"/>
              </w:rPr>
            </w:pPr>
            <w:r w:rsidRPr="008A56DB">
              <w:rPr>
                <w:sz w:val="20"/>
              </w:rPr>
              <w:t>15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F8C90C7" w14:textId="77777777" w:rsidR="00FC322F" w:rsidRPr="008A56DB" w:rsidRDefault="00FC322F">
            <w:pPr>
              <w:spacing w:after="0" w:line="240" w:lineRule="auto"/>
              <w:jc w:val="center"/>
              <w:rPr>
                <w:sz w:val="20"/>
              </w:rPr>
            </w:pPr>
            <w:r w:rsidRPr="008A56DB">
              <w:rPr>
                <w:sz w:val="20"/>
              </w:rPr>
              <w:t>4</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2E9B19BB"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0F36E2F1" w14:textId="77777777" w:rsidR="00FC322F" w:rsidRPr="008A56DB" w:rsidRDefault="00FC322F">
            <w:pPr>
              <w:spacing w:after="0" w:line="240" w:lineRule="auto"/>
              <w:jc w:val="center"/>
              <w:rPr>
                <w:sz w:val="20"/>
              </w:rPr>
            </w:pPr>
            <w:r w:rsidRPr="008A56DB">
              <w:rPr>
                <w:sz w:val="20"/>
              </w:rPr>
              <w:t>8</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47AD0062"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52F4785B"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7BA2336"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0AE59487"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247FC494" w14:textId="77777777" w:rsidR="00FC322F" w:rsidRPr="008A56DB" w:rsidRDefault="00FC322F">
            <w:pPr>
              <w:spacing w:after="0" w:line="240" w:lineRule="auto"/>
              <w:jc w:val="center"/>
              <w:rPr>
                <w:sz w:val="20"/>
              </w:rPr>
            </w:pPr>
            <w:r w:rsidRPr="008A56DB">
              <w:rPr>
                <w:sz w:val="20"/>
              </w:rPr>
              <w:t>N/A</w:t>
            </w:r>
          </w:p>
        </w:tc>
      </w:tr>
      <w:tr w:rsidR="00FC322F" w:rsidRPr="00E0549A" w14:paraId="24A62A09"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5F6897F3" w14:textId="14DCF029" w:rsidR="00FC322F" w:rsidRPr="008A56DB" w:rsidRDefault="00FC322F">
            <w:pPr>
              <w:spacing w:after="0" w:line="240" w:lineRule="auto"/>
              <w:jc w:val="center"/>
              <w:rPr>
                <w:b/>
                <w:bCs/>
                <w:sz w:val="20"/>
              </w:rPr>
            </w:pPr>
            <w:del w:id="372" w:author="Saltos, Theodore" w:date="2020-01-24T11:40:00Z">
              <w:r w:rsidRPr="008A56DB" w:rsidDel="003D24A9">
                <w:rPr>
                  <w:b/>
                  <w:bCs/>
                  <w:sz w:val="20"/>
                </w:rPr>
                <w:delText xml:space="preserve">FDOT Districts 4 </w:delText>
              </w:r>
              <w:r w:rsidRPr="008A56DB" w:rsidDel="003D24A9">
                <w:rPr>
                  <w:b/>
                  <w:bCs/>
                  <w:sz w:val="20"/>
                </w:rPr>
                <w:lastRenderedPageBreak/>
                <w:delText>and 5</w:delText>
              </w:r>
            </w:del>
            <w:ins w:id="373" w:author="Saltos, Theodore" w:date="2020-01-24T11:40:00Z">
              <w:r w:rsidR="003D24A9">
                <w:rPr>
                  <w:b/>
                  <w:bCs/>
                  <w:sz w:val="20"/>
                </w:rPr>
                <w:t>FDOT District 4</w:t>
              </w:r>
            </w:ins>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A9A2110" w14:textId="77777777" w:rsidR="00FC322F" w:rsidRPr="008A56DB" w:rsidRDefault="00FC322F">
            <w:pPr>
              <w:spacing w:after="0" w:line="240" w:lineRule="auto"/>
              <w:jc w:val="center"/>
              <w:rPr>
                <w:sz w:val="20"/>
              </w:rPr>
            </w:pPr>
            <w:r w:rsidRPr="008A56DB">
              <w:rPr>
                <w:sz w:val="20"/>
              </w:rPr>
              <w:lastRenderedPageBreak/>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15F35036" w14:textId="77777777" w:rsidR="00FC322F" w:rsidRPr="008A56DB" w:rsidRDefault="00FC322F">
            <w:pPr>
              <w:spacing w:after="0" w:line="240" w:lineRule="auto"/>
              <w:jc w:val="center"/>
              <w:rPr>
                <w:sz w:val="20"/>
              </w:rPr>
            </w:pPr>
            <w:r w:rsidRPr="008A56DB">
              <w:rPr>
                <w:sz w:val="20"/>
              </w:rPr>
              <w:t>FDOT-23</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3258E296" w14:textId="77777777" w:rsidR="00FC322F" w:rsidRPr="008A56DB" w:rsidRDefault="00FC322F">
            <w:pPr>
              <w:spacing w:after="0" w:line="240" w:lineRule="auto"/>
              <w:jc w:val="center"/>
              <w:rPr>
                <w:sz w:val="20"/>
              </w:rPr>
            </w:pPr>
            <w:r w:rsidRPr="008A56DB">
              <w:rPr>
                <w:sz w:val="20"/>
              </w:rPr>
              <w:t xml:space="preserve">State Road 615 Midway Rd. to </w:t>
            </w:r>
            <w:r w:rsidRPr="008A56DB">
              <w:rPr>
                <w:sz w:val="20"/>
              </w:rPr>
              <w:lastRenderedPageBreak/>
              <w:t>Edwards Rd. (Basin E)</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16F96C76" w14:textId="77777777" w:rsidR="00FC322F" w:rsidRPr="008A56DB" w:rsidRDefault="00FC322F">
            <w:pPr>
              <w:spacing w:after="0" w:line="240" w:lineRule="auto"/>
              <w:jc w:val="center"/>
              <w:rPr>
                <w:sz w:val="20"/>
              </w:rPr>
            </w:pPr>
            <w:r w:rsidRPr="008A56DB">
              <w:rPr>
                <w:sz w:val="20"/>
              </w:rPr>
              <w:lastRenderedPageBreak/>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9C2A7C8" w14:textId="77777777" w:rsidR="00FC322F" w:rsidRPr="008A56DB" w:rsidRDefault="00FC322F">
            <w:pPr>
              <w:spacing w:after="0" w:line="240" w:lineRule="auto"/>
              <w:jc w:val="center"/>
              <w:rPr>
                <w:sz w:val="20"/>
              </w:rPr>
            </w:pPr>
            <w:r w:rsidRPr="008A56DB">
              <w:rPr>
                <w:sz w:val="20"/>
              </w:rPr>
              <w:t>Wet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3BAB9759"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40D9F631" w14:textId="77777777" w:rsidR="00FC322F" w:rsidRPr="008A56DB" w:rsidRDefault="00FC322F">
            <w:pPr>
              <w:spacing w:after="0" w:line="240" w:lineRule="auto"/>
              <w:jc w:val="center"/>
              <w:rPr>
                <w:sz w:val="20"/>
              </w:rPr>
            </w:pPr>
            <w:r w:rsidRPr="008A56DB">
              <w:rPr>
                <w:sz w:val="20"/>
              </w:rPr>
              <w:t>2009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4C68CDF" w14:textId="77777777" w:rsidR="00FC322F" w:rsidRPr="008A56DB" w:rsidRDefault="00FC322F">
            <w:pPr>
              <w:spacing w:after="0" w:line="240" w:lineRule="auto"/>
              <w:jc w:val="center"/>
              <w:rPr>
                <w:sz w:val="20"/>
              </w:rPr>
            </w:pPr>
            <w:r w:rsidRPr="008A56DB">
              <w:rPr>
                <w:sz w:val="20"/>
              </w:rPr>
              <w:t>20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016FD09" w14:textId="77777777" w:rsidR="00FC322F" w:rsidRPr="008A56DB" w:rsidRDefault="00FC322F">
            <w:pPr>
              <w:spacing w:after="0" w:line="240" w:lineRule="auto"/>
              <w:jc w:val="center"/>
              <w:rPr>
                <w:sz w:val="20"/>
              </w:rPr>
            </w:pPr>
            <w:r w:rsidRPr="008A56DB">
              <w:rPr>
                <w:sz w:val="20"/>
              </w:rPr>
              <w:t>6</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1CF61AB0"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286A924D" w14:textId="77777777" w:rsidR="00FC322F" w:rsidRPr="008A56DB" w:rsidRDefault="00FC322F">
            <w:pPr>
              <w:spacing w:after="0" w:line="240" w:lineRule="auto"/>
              <w:jc w:val="center"/>
              <w:rPr>
                <w:sz w:val="20"/>
              </w:rPr>
            </w:pPr>
            <w:r w:rsidRPr="008A56DB">
              <w:rPr>
                <w:sz w:val="20"/>
              </w:rPr>
              <w:t>9</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1B7B6EF0"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695BB44B"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E20898B"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414993B4"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3EB4441F" w14:textId="77777777" w:rsidR="00FC322F" w:rsidRPr="008A56DB" w:rsidRDefault="00FC322F">
            <w:pPr>
              <w:spacing w:after="0" w:line="240" w:lineRule="auto"/>
              <w:jc w:val="center"/>
              <w:rPr>
                <w:sz w:val="20"/>
              </w:rPr>
            </w:pPr>
            <w:r w:rsidRPr="008A56DB">
              <w:rPr>
                <w:sz w:val="20"/>
              </w:rPr>
              <w:t>N/A</w:t>
            </w:r>
          </w:p>
        </w:tc>
      </w:tr>
      <w:tr w:rsidR="00FC322F" w:rsidRPr="00E0549A" w14:paraId="3636D6E9"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15A76DC5" w14:textId="7AF61601" w:rsidR="00FC322F" w:rsidRPr="008A56DB" w:rsidRDefault="00FC322F">
            <w:pPr>
              <w:spacing w:after="0" w:line="240" w:lineRule="auto"/>
              <w:jc w:val="center"/>
              <w:rPr>
                <w:b/>
                <w:bCs/>
                <w:sz w:val="20"/>
              </w:rPr>
            </w:pPr>
            <w:del w:id="374" w:author="Saltos, Theodore" w:date="2020-01-24T11:40:00Z">
              <w:r w:rsidRPr="008A56DB" w:rsidDel="003D24A9">
                <w:rPr>
                  <w:b/>
                  <w:bCs/>
                  <w:sz w:val="20"/>
                </w:rPr>
                <w:delText>FDOT Districts 4 and 5</w:delText>
              </w:r>
            </w:del>
            <w:ins w:id="375" w:author="Saltos, Theodore" w:date="2020-01-24T11:40:00Z">
              <w:r w:rsidR="003D24A9">
                <w:rPr>
                  <w:b/>
                  <w:bCs/>
                  <w:sz w:val="20"/>
                </w:rPr>
                <w:t>FDOT District 4</w:t>
              </w:r>
            </w:ins>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32AD184"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2CB4A293" w14:textId="77777777" w:rsidR="00FC322F" w:rsidRPr="008A56DB" w:rsidRDefault="00FC322F">
            <w:pPr>
              <w:spacing w:after="0" w:line="240" w:lineRule="auto"/>
              <w:jc w:val="center"/>
              <w:rPr>
                <w:sz w:val="20"/>
              </w:rPr>
            </w:pPr>
            <w:r w:rsidRPr="008A56DB">
              <w:rPr>
                <w:sz w:val="20"/>
              </w:rPr>
              <w:t>FDOT-24</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28CDB147" w14:textId="77777777" w:rsidR="00FC322F" w:rsidRPr="008A56DB" w:rsidRDefault="00FC322F">
            <w:pPr>
              <w:spacing w:after="0" w:line="240" w:lineRule="auto"/>
              <w:jc w:val="center"/>
              <w:rPr>
                <w:sz w:val="20"/>
              </w:rPr>
            </w:pPr>
            <w:r w:rsidRPr="008A56DB">
              <w:rPr>
                <w:sz w:val="20"/>
              </w:rPr>
              <w:t>FM# 410717-1 SR 70 Widening Kings Highway (Hwy.) to Jenkins Rd. (West Basin)</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616BC65" w14:textId="77777777" w:rsidR="00FC322F" w:rsidRPr="008A56DB" w:rsidRDefault="00FC322F">
            <w:pPr>
              <w:spacing w:after="0" w:line="240" w:lineRule="auto"/>
              <w:jc w:val="center"/>
              <w:rPr>
                <w:sz w:val="20"/>
              </w:rPr>
            </w:pPr>
            <w:r w:rsidRPr="008A56DB">
              <w:rPr>
                <w:sz w:val="20"/>
              </w:rPr>
              <w:t>Road widening on SR 70 from Kings Hwy. to Jenkins Rd.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1465318" w14:textId="77777777" w:rsidR="00FC322F" w:rsidRPr="008A56DB" w:rsidRDefault="00FC322F">
            <w:pPr>
              <w:spacing w:after="0" w:line="240" w:lineRule="auto"/>
              <w:jc w:val="center"/>
              <w:rPr>
                <w:sz w:val="20"/>
              </w:rPr>
            </w:pPr>
            <w:r w:rsidRPr="008A56DB">
              <w:rPr>
                <w:sz w:val="20"/>
              </w:rPr>
              <w:t>Dry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1EEA8D7"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BD03A3E" w14:textId="77777777" w:rsidR="00FC322F" w:rsidRPr="008A56DB" w:rsidRDefault="00FC322F">
            <w:pPr>
              <w:spacing w:after="0" w:line="240" w:lineRule="auto"/>
              <w:jc w:val="center"/>
              <w:rPr>
                <w:sz w:val="20"/>
              </w:rPr>
            </w:pPr>
            <w:r w:rsidRPr="008A56DB">
              <w:rPr>
                <w:sz w:val="20"/>
              </w:rPr>
              <w:t>2012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E5712D9" w14:textId="77777777" w:rsidR="00FC322F" w:rsidRPr="008A56DB" w:rsidRDefault="00FC322F">
            <w:pPr>
              <w:spacing w:after="0" w:line="240" w:lineRule="auto"/>
              <w:jc w:val="center"/>
              <w:rPr>
                <w:sz w:val="20"/>
              </w:rPr>
            </w:pPr>
            <w:r w:rsidRPr="008A56DB">
              <w:rPr>
                <w:sz w:val="20"/>
              </w:rPr>
              <w:t>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D7ADCC3" w14:textId="77777777" w:rsidR="00FC322F" w:rsidRPr="008A56DB" w:rsidRDefault="00FC322F">
            <w:pPr>
              <w:spacing w:after="0" w:line="240" w:lineRule="auto"/>
              <w:jc w:val="center"/>
              <w:rPr>
                <w:sz w:val="20"/>
              </w:rPr>
            </w:pPr>
            <w:r w:rsidRPr="008A56DB">
              <w:rPr>
                <w:sz w:val="20"/>
              </w:rPr>
              <w:t>1</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3D73D4B8"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1FB4734F" w14:textId="77777777" w:rsidR="00FC322F" w:rsidRPr="008A56DB" w:rsidRDefault="00FC322F">
            <w:pPr>
              <w:spacing w:after="0" w:line="240" w:lineRule="auto"/>
              <w:jc w:val="center"/>
              <w:rPr>
                <w:sz w:val="20"/>
              </w:rPr>
            </w:pPr>
            <w:r w:rsidRPr="008A56DB">
              <w:rPr>
                <w:sz w:val="20"/>
              </w:rPr>
              <w:t>6</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68B856B8"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02E3B374"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4681E1D"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5958287C"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261607D2" w14:textId="77777777" w:rsidR="00FC322F" w:rsidRPr="008A56DB" w:rsidRDefault="00FC322F">
            <w:pPr>
              <w:spacing w:after="0" w:line="240" w:lineRule="auto"/>
              <w:jc w:val="center"/>
              <w:rPr>
                <w:sz w:val="20"/>
              </w:rPr>
            </w:pPr>
            <w:r w:rsidRPr="008A56DB">
              <w:rPr>
                <w:sz w:val="20"/>
              </w:rPr>
              <w:t>N/A</w:t>
            </w:r>
          </w:p>
        </w:tc>
      </w:tr>
      <w:tr w:rsidR="00FC322F" w:rsidRPr="00E0549A" w14:paraId="69C70F5C"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70DF7764" w14:textId="4DB71EA5" w:rsidR="00FC322F" w:rsidRPr="008A56DB" w:rsidRDefault="00FC322F">
            <w:pPr>
              <w:spacing w:after="0" w:line="240" w:lineRule="auto"/>
              <w:jc w:val="center"/>
              <w:rPr>
                <w:b/>
                <w:bCs/>
                <w:sz w:val="20"/>
              </w:rPr>
            </w:pPr>
            <w:del w:id="376" w:author="Saltos, Theodore" w:date="2020-01-24T11:40:00Z">
              <w:r w:rsidRPr="008A56DB" w:rsidDel="003D24A9">
                <w:rPr>
                  <w:b/>
                  <w:bCs/>
                  <w:sz w:val="20"/>
                </w:rPr>
                <w:delText>FDOT Districts 4 and 5</w:delText>
              </w:r>
            </w:del>
            <w:ins w:id="377" w:author="Saltos, Theodore" w:date="2020-01-24T11:40:00Z">
              <w:r w:rsidR="003D24A9">
                <w:rPr>
                  <w:b/>
                  <w:bCs/>
                  <w:sz w:val="20"/>
                </w:rPr>
                <w:t>FDOT District 4</w:t>
              </w:r>
            </w:ins>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7F433DC"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7E765490" w14:textId="77777777" w:rsidR="00FC322F" w:rsidRPr="008A56DB" w:rsidRDefault="00FC322F">
            <w:pPr>
              <w:spacing w:after="0" w:line="240" w:lineRule="auto"/>
              <w:jc w:val="center"/>
              <w:rPr>
                <w:sz w:val="20"/>
              </w:rPr>
            </w:pPr>
            <w:r w:rsidRPr="008A56DB">
              <w:rPr>
                <w:sz w:val="20"/>
              </w:rPr>
              <w:t>FDOT-25</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1C9709C2" w14:textId="228FBE5B" w:rsidR="00FC322F" w:rsidRPr="008A56DB" w:rsidRDefault="00FC322F">
            <w:pPr>
              <w:spacing w:after="0" w:line="240" w:lineRule="auto"/>
              <w:jc w:val="center"/>
              <w:rPr>
                <w:sz w:val="20"/>
              </w:rPr>
            </w:pPr>
            <w:r w:rsidRPr="008A56DB">
              <w:rPr>
                <w:sz w:val="20"/>
              </w:rPr>
              <w:t>SR 713 (King</w:t>
            </w:r>
            <w:r w:rsidR="00DA6214">
              <w:rPr>
                <w:sz w:val="20"/>
              </w:rPr>
              <w:t>'</w:t>
            </w:r>
            <w:r w:rsidRPr="008A56DB">
              <w:rPr>
                <w:sz w:val="20"/>
              </w:rPr>
              <w:t>s Hwy.) Turn Lanes</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695E0B40"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7E283CB" w14:textId="3E525362" w:rsidR="00FC322F" w:rsidRPr="008A56DB" w:rsidRDefault="00FC322F">
            <w:pPr>
              <w:spacing w:after="0" w:line="240" w:lineRule="auto"/>
              <w:jc w:val="center"/>
              <w:rPr>
                <w:sz w:val="20"/>
              </w:rPr>
            </w:pPr>
            <w:r w:rsidRPr="008A56DB">
              <w:rPr>
                <w:sz w:val="20"/>
              </w:rPr>
              <w:t xml:space="preserve">Grass </w:t>
            </w:r>
            <w:r w:rsidR="00D32070" w:rsidRPr="008A56DB">
              <w:rPr>
                <w:sz w:val="20"/>
              </w:rPr>
              <w:t xml:space="preserve">Swales </w:t>
            </w:r>
            <w:r w:rsidRPr="008A56DB">
              <w:rPr>
                <w:sz w:val="20"/>
              </w:rPr>
              <w:t xml:space="preserve">without </w:t>
            </w:r>
            <w:r w:rsidR="00D32070" w:rsidRPr="008A56DB">
              <w:rPr>
                <w:sz w:val="20"/>
              </w:rPr>
              <w:t xml:space="preserve">Swale Blocks </w:t>
            </w:r>
            <w:r w:rsidRPr="008A56DB">
              <w:rPr>
                <w:sz w:val="20"/>
              </w:rPr>
              <w:t xml:space="preserve">or </w:t>
            </w:r>
            <w:r w:rsidR="00D32070" w:rsidRPr="008A56DB">
              <w:rPr>
                <w:sz w:val="20"/>
              </w:rPr>
              <w:t>Raised Culverts</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7E6F204"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61DF532D" w14:textId="77777777" w:rsidR="00FC322F" w:rsidRPr="008A56DB" w:rsidRDefault="00FC322F">
            <w:pPr>
              <w:spacing w:after="0" w:line="240" w:lineRule="auto"/>
              <w:jc w:val="center"/>
              <w:rPr>
                <w:sz w:val="20"/>
              </w:rPr>
            </w:pPr>
            <w:r w:rsidRPr="008A56DB">
              <w:rPr>
                <w:sz w:val="20"/>
              </w:rPr>
              <w:t>2013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F86C960" w14:textId="77777777" w:rsidR="00FC322F" w:rsidRPr="008A56DB" w:rsidRDefault="00FC322F">
            <w:pPr>
              <w:spacing w:after="0" w:line="240" w:lineRule="auto"/>
              <w:jc w:val="center"/>
              <w:rPr>
                <w:sz w:val="20"/>
              </w:rPr>
            </w:pPr>
            <w:r w:rsidRPr="008A56DB">
              <w:rPr>
                <w:sz w:val="20"/>
              </w:rPr>
              <w:t>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0E85486" w14:textId="77777777" w:rsidR="00FC322F" w:rsidRPr="008A56DB" w:rsidRDefault="00FC322F">
            <w:pPr>
              <w:spacing w:after="0" w:line="240" w:lineRule="auto"/>
              <w:jc w:val="center"/>
              <w:rPr>
                <w:sz w:val="20"/>
              </w:rPr>
            </w:pPr>
            <w:r w:rsidRPr="008A56DB">
              <w:rPr>
                <w:sz w:val="20"/>
              </w:rPr>
              <w:t>0</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6BFF5AB0"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3E47131E" w14:textId="77777777" w:rsidR="00FC322F" w:rsidRPr="008A56DB" w:rsidRDefault="00FC322F">
            <w:pPr>
              <w:spacing w:after="0" w:line="240" w:lineRule="auto"/>
              <w:jc w:val="center"/>
              <w:rPr>
                <w:sz w:val="20"/>
              </w:rPr>
            </w:pPr>
            <w:r w:rsidRPr="008A56DB">
              <w:rPr>
                <w:sz w:val="20"/>
              </w:rPr>
              <w:t>1</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47B52A9C"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0C306BCE"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8A47C1A"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1939C91D"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58E524F1" w14:textId="77777777" w:rsidR="00FC322F" w:rsidRPr="008A56DB" w:rsidRDefault="00FC322F">
            <w:pPr>
              <w:spacing w:after="0" w:line="240" w:lineRule="auto"/>
              <w:jc w:val="center"/>
              <w:rPr>
                <w:sz w:val="20"/>
              </w:rPr>
            </w:pPr>
            <w:r w:rsidRPr="008A56DB">
              <w:rPr>
                <w:sz w:val="20"/>
              </w:rPr>
              <w:t>N/A</w:t>
            </w:r>
          </w:p>
        </w:tc>
      </w:tr>
      <w:tr w:rsidR="00FC322F" w:rsidRPr="00E0549A" w14:paraId="3F994350"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163067B3" w14:textId="051F8A91" w:rsidR="00FC322F" w:rsidRPr="008A56DB" w:rsidRDefault="00FC322F">
            <w:pPr>
              <w:spacing w:after="0" w:line="240" w:lineRule="auto"/>
              <w:jc w:val="center"/>
              <w:rPr>
                <w:b/>
                <w:bCs/>
                <w:sz w:val="20"/>
              </w:rPr>
            </w:pPr>
            <w:del w:id="378" w:author="Saltos, Theodore" w:date="2020-01-24T11:40:00Z">
              <w:r w:rsidRPr="008A56DB" w:rsidDel="003D24A9">
                <w:rPr>
                  <w:b/>
                  <w:bCs/>
                  <w:sz w:val="20"/>
                </w:rPr>
                <w:delText>FDOT Districts 4 and 5</w:delText>
              </w:r>
            </w:del>
            <w:ins w:id="379" w:author="Saltos, Theodore" w:date="2020-01-24T11:40:00Z">
              <w:r w:rsidR="003D24A9">
                <w:rPr>
                  <w:b/>
                  <w:bCs/>
                  <w:sz w:val="20"/>
                </w:rPr>
                <w:t>FDOT District 4</w:t>
              </w:r>
            </w:ins>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A06F553"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57FE4CF0" w14:textId="77777777" w:rsidR="00FC322F" w:rsidRPr="008A56DB" w:rsidRDefault="00FC322F">
            <w:pPr>
              <w:spacing w:after="0" w:line="240" w:lineRule="auto"/>
              <w:jc w:val="center"/>
              <w:rPr>
                <w:sz w:val="20"/>
              </w:rPr>
            </w:pPr>
            <w:r w:rsidRPr="008A56DB">
              <w:rPr>
                <w:sz w:val="20"/>
              </w:rPr>
              <w:t>FDOT-43</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51DA8095" w14:textId="77777777" w:rsidR="00FC322F" w:rsidRPr="008A56DB" w:rsidRDefault="00FC322F">
            <w:pPr>
              <w:spacing w:after="0" w:line="240" w:lineRule="auto"/>
              <w:jc w:val="center"/>
              <w:rPr>
                <w:sz w:val="20"/>
              </w:rPr>
            </w:pPr>
            <w:r w:rsidRPr="008A56DB">
              <w:rPr>
                <w:sz w:val="20"/>
              </w:rPr>
              <w:t>FM# 413046-1 SR 9 Widening</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4683B576" w14:textId="77777777" w:rsidR="00FC322F" w:rsidRPr="008A56DB" w:rsidRDefault="00FC322F">
            <w:pPr>
              <w:spacing w:after="0" w:line="240" w:lineRule="auto"/>
              <w:jc w:val="center"/>
              <w:rPr>
                <w:sz w:val="20"/>
              </w:rPr>
            </w:pPr>
            <w:r w:rsidRPr="008A56DB">
              <w:rPr>
                <w:sz w:val="20"/>
              </w:rPr>
              <w:t xml:space="preserve">Road widening on SR 9 from Okeechobee Rd. to south of </w:t>
            </w:r>
            <w:proofErr w:type="spellStart"/>
            <w:r w:rsidRPr="008A56DB">
              <w:rPr>
                <w:sz w:val="20"/>
              </w:rPr>
              <w:t>Indrio</w:t>
            </w:r>
            <w:proofErr w:type="spellEnd"/>
            <w:r w:rsidRPr="008A56DB">
              <w:rPr>
                <w:sz w:val="20"/>
              </w:rPr>
              <w:t xml:space="preserve"> Rd.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5D547D5" w14:textId="7755B190" w:rsidR="00FC322F" w:rsidRPr="008A56DB" w:rsidRDefault="00FC322F">
            <w:pPr>
              <w:spacing w:after="0" w:line="240" w:lineRule="auto"/>
              <w:jc w:val="center"/>
              <w:rPr>
                <w:sz w:val="20"/>
              </w:rPr>
            </w:pPr>
            <w:r w:rsidRPr="008A56DB">
              <w:rPr>
                <w:sz w:val="20"/>
              </w:rPr>
              <w:t>Online Retention BMPs</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23199A9"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63E0B5B8" w14:textId="77777777" w:rsidR="00FC322F" w:rsidRPr="008A56DB" w:rsidRDefault="00FC322F">
            <w:pPr>
              <w:spacing w:after="0" w:line="240" w:lineRule="auto"/>
              <w:jc w:val="center"/>
              <w:rPr>
                <w:sz w:val="20"/>
              </w:rPr>
            </w:pPr>
            <w:r w:rsidRPr="008A56DB">
              <w:rPr>
                <w:sz w:val="20"/>
              </w:rPr>
              <w:t>2015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EA83F11" w14:textId="77777777" w:rsidR="00FC322F" w:rsidRPr="008A56DB" w:rsidRDefault="00FC322F">
            <w:pPr>
              <w:spacing w:after="0" w:line="240" w:lineRule="auto"/>
              <w:jc w:val="center"/>
              <w:rPr>
                <w:sz w:val="20"/>
              </w:rPr>
            </w:pPr>
            <w:r w:rsidRPr="008A56DB">
              <w:rPr>
                <w:sz w:val="20"/>
              </w:rPr>
              <w:t>145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788463E" w14:textId="77777777" w:rsidR="00FC322F" w:rsidRPr="008A56DB" w:rsidRDefault="00FC322F">
            <w:pPr>
              <w:spacing w:after="0" w:line="240" w:lineRule="auto"/>
              <w:jc w:val="center"/>
              <w:rPr>
                <w:sz w:val="20"/>
              </w:rPr>
            </w:pPr>
            <w:r w:rsidRPr="008A56DB">
              <w:rPr>
                <w:sz w:val="20"/>
              </w:rPr>
              <w:t>24</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21FB94EA"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4B8C870F" w14:textId="77777777" w:rsidR="00FC322F" w:rsidRPr="008A56DB" w:rsidRDefault="00FC322F">
            <w:pPr>
              <w:spacing w:after="0" w:line="240" w:lineRule="auto"/>
              <w:jc w:val="center"/>
              <w:rPr>
                <w:sz w:val="20"/>
              </w:rPr>
            </w:pPr>
            <w:r w:rsidRPr="008A56DB">
              <w:rPr>
                <w:sz w:val="20"/>
              </w:rPr>
              <w:t>152</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6926312C"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7939664F"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A16D22C"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4889A3FF"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63654873" w14:textId="77777777" w:rsidR="00FC322F" w:rsidRPr="008A56DB" w:rsidRDefault="00FC322F">
            <w:pPr>
              <w:spacing w:after="0" w:line="240" w:lineRule="auto"/>
              <w:jc w:val="center"/>
              <w:rPr>
                <w:sz w:val="20"/>
              </w:rPr>
            </w:pPr>
            <w:r w:rsidRPr="008A56DB">
              <w:rPr>
                <w:sz w:val="20"/>
              </w:rPr>
              <w:t>N/A</w:t>
            </w:r>
          </w:p>
        </w:tc>
      </w:tr>
      <w:tr w:rsidR="00FC322F" w:rsidRPr="00E0549A" w14:paraId="071F2A88"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75B81E3D" w14:textId="2613A25C" w:rsidR="00FC322F" w:rsidRPr="008A56DB" w:rsidRDefault="00FC322F">
            <w:pPr>
              <w:spacing w:after="0" w:line="240" w:lineRule="auto"/>
              <w:jc w:val="center"/>
              <w:rPr>
                <w:b/>
                <w:bCs/>
                <w:sz w:val="20"/>
              </w:rPr>
            </w:pPr>
            <w:del w:id="380" w:author="Saltos, Theodore" w:date="2020-01-24T11:40:00Z">
              <w:r w:rsidRPr="008A56DB" w:rsidDel="003D24A9">
                <w:rPr>
                  <w:b/>
                  <w:bCs/>
                  <w:sz w:val="20"/>
                </w:rPr>
                <w:delText>FDOT Districts 4 and 5</w:delText>
              </w:r>
            </w:del>
            <w:ins w:id="381" w:author="Saltos, Theodore" w:date="2020-01-24T11:40:00Z">
              <w:r w:rsidR="003D24A9">
                <w:rPr>
                  <w:b/>
                  <w:bCs/>
                  <w:sz w:val="20"/>
                </w:rPr>
                <w:t>FDOT District 4</w:t>
              </w:r>
            </w:ins>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36D039F"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7830AF2B" w14:textId="77777777" w:rsidR="00FC322F" w:rsidRPr="008A56DB" w:rsidRDefault="00FC322F">
            <w:pPr>
              <w:spacing w:after="0" w:line="240" w:lineRule="auto"/>
              <w:jc w:val="center"/>
              <w:rPr>
                <w:sz w:val="20"/>
              </w:rPr>
            </w:pPr>
            <w:r w:rsidRPr="008A56DB">
              <w:rPr>
                <w:sz w:val="20"/>
              </w:rPr>
              <w:t>FDOT-44</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7EBCFE9A" w14:textId="77777777" w:rsidR="00FC322F" w:rsidRPr="008A56DB" w:rsidRDefault="00FC322F">
            <w:pPr>
              <w:spacing w:after="0" w:line="240" w:lineRule="auto"/>
              <w:jc w:val="center"/>
              <w:rPr>
                <w:sz w:val="20"/>
              </w:rPr>
            </w:pPr>
            <w:r w:rsidRPr="008A56DB">
              <w:rPr>
                <w:sz w:val="20"/>
              </w:rPr>
              <w:t>FM# 423022-1 CR 68 Orange Ave.</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33804F0F" w14:textId="3799DA61" w:rsidR="00FC322F" w:rsidRPr="008A56DB" w:rsidRDefault="00FC322F">
            <w:pPr>
              <w:spacing w:after="0" w:line="240" w:lineRule="auto"/>
              <w:jc w:val="center"/>
              <w:rPr>
                <w:sz w:val="20"/>
              </w:rPr>
            </w:pPr>
            <w:r w:rsidRPr="008A56DB">
              <w:rPr>
                <w:sz w:val="20"/>
              </w:rPr>
              <w:t xml:space="preserve">County to provide GIS data for county road; proposed split of </w:t>
            </w:r>
            <w:r w:rsidR="00D32070" w:rsidRPr="008A56DB">
              <w:rPr>
                <w:sz w:val="20"/>
              </w:rPr>
              <w:t>25 </w:t>
            </w:r>
            <w:r w:rsidRPr="008A56DB">
              <w:rPr>
                <w:sz w:val="20"/>
              </w:rPr>
              <w:t xml:space="preserve">% to FDOT and </w:t>
            </w:r>
            <w:r w:rsidR="00D32070" w:rsidRPr="008A56DB">
              <w:rPr>
                <w:sz w:val="20"/>
              </w:rPr>
              <w:t>75 </w:t>
            </w:r>
            <w:r w:rsidRPr="008A56DB">
              <w:rPr>
                <w:sz w:val="20"/>
              </w:rPr>
              <w:t>% to St. Lucie County.</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C65C8B1" w14:textId="77777777" w:rsidR="00FC322F" w:rsidRPr="008A56DB" w:rsidRDefault="00FC322F">
            <w:pPr>
              <w:spacing w:after="0" w:line="240" w:lineRule="auto"/>
              <w:jc w:val="center"/>
              <w:rPr>
                <w:sz w:val="20"/>
              </w:rPr>
            </w:pPr>
            <w:r w:rsidRPr="008A56DB">
              <w:rPr>
                <w:sz w:val="20"/>
              </w:rPr>
              <w:t>Dry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7D10AC3"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3996BA39" w14:textId="77777777" w:rsidR="00FC322F" w:rsidRPr="008A56DB" w:rsidRDefault="00FC322F">
            <w:pPr>
              <w:spacing w:after="0" w:line="240" w:lineRule="auto"/>
              <w:jc w:val="center"/>
              <w:rPr>
                <w:sz w:val="20"/>
              </w:rPr>
            </w:pPr>
            <w:r w:rsidRPr="008A56DB">
              <w:rPr>
                <w:sz w:val="20"/>
              </w:rPr>
              <w:t>2015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672FF50" w14:textId="77777777" w:rsidR="00FC322F" w:rsidRPr="008A56DB" w:rsidRDefault="00FC322F">
            <w:pPr>
              <w:spacing w:after="0" w:line="240" w:lineRule="auto"/>
              <w:jc w:val="center"/>
              <w:rPr>
                <w:sz w:val="20"/>
              </w:rPr>
            </w:pPr>
            <w:r w:rsidRPr="008A56DB">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4B97B66" w14:textId="77777777" w:rsidR="00FC322F" w:rsidRPr="008A56DB" w:rsidRDefault="00FC322F">
            <w:pPr>
              <w:spacing w:after="0" w:line="240" w:lineRule="auto"/>
              <w:jc w:val="center"/>
              <w:rPr>
                <w:sz w:val="20"/>
              </w:rPr>
            </w:pPr>
            <w:r w:rsidRPr="008A56DB">
              <w:rPr>
                <w:sz w:val="20"/>
              </w:rPr>
              <w:t>TBD</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3ABFE201"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E4E140E" w14:textId="77777777" w:rsidR="00FC322F" w:rsidRPr="008A56DB" w:rsidRDefault="00FC322F">
            <w:pPr>
              <w:spacing w:after="0" w:line="240" w:lineRule="auto"/>
              <w:jc w:val="center"/>
              <w:rPr>
                <w:sz w:val="20"/>
              </w:rPr>
            </w:pPr>
            <w:r w:rsidRPr="008A56DB">
              <w:rPr>
                <w:sz w:val="20"/>
              </w:rPr>
              <w:t>6</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4464592B"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58BD98AB"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C96ADFC"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B9DA2E5"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297EF8E5" w14:textId="77777777" w:rsidR="00FC322F" w:rsidRPr="008A56DB" w:rsidRDefault="00FC322F">
            <w:pPr>
              <w:spacing w:after="0" w:line="240" w:lineRule="auto"/>
              <w:jc w:val="center"/>
              <w:rPr>
                <w:sz w:val="20"/>
              </w:rPr>
            </w:pPr>
            <w:r w:rsidRPr="008A56DB">
              <w:rPr>
                <w:sz w:val="20"/>
              </w:rPr>
              <w:t>N/A</w:t>
            </w:r>
          </w:p>
        </w:tc>
      </w:tr>
      <w:tr w:rsidR="00FC322F" w:rsidRPr="00E0549A" w14:paraId="725AB5E2"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51AF65DE" w14:textId="5A487A6A" w:rsidR="00FC322F" w:rsidRPr="008A56DB" w:rsidRDefault="00FC322F">
            <w:pPr>
              <w:spacing w:after="0" w:line="240" w:lineRule="auto"/>
              <w:jc w:val="center"/>
              <w:rPr>
                <w:b/>
                <w:bCs/>
                <w:sz w:val="20"/>
              </w:rPr>
            </w:pPr>
            <w:del w:id="382" w:author="Saltos, Theodore" w:date="2020-01-24T11:40:00Z">
              <w:r w:rsidRPr="008A56DB" w:rsidDel="003D24A9">
                <w:rPr>
                  <w:b/>
                  <w:bCs/>
                  <w:sz w:val="20"/>
                </w:rPr>
                <w:delText>FDOT Districts 4 and 5</w:delText>
              </w:r>
            </w:del>
            <w:ins w:id="383" w:author="Saltos, Theodore" w:date="2020-01-24T11:40:00Z">
              <w:r w:rsidR="003D24A9">
                <w:rPr>
                  <w:b/>
                  <w:bCs/>
                  <w:sz w:val="20"/>
                </w:rPr>
                <w:t>FDOT District 4</w:t>
              </w:r>
            </w:ins>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0E3D3E8"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4F455873" w14:textId="77777777" w:rsidR="00FC322F" w:rsidRPr="008A56DB" w:rsidRDefault="00FC322F">
            <w:pPr>
              <w:spacing w:after="0" w:line="240" w:lineRule="auto"/>
              <w:jc w:val="center"/>
              <w:rPr>
                <w:sz w:val="20"/>
              </w:rPr>
            </w:pPr>
            <w:r w:rsidRPr="008A56DB">
              <w:rPr>
                <w:sz w:val="20"/>
              </w:rPr>
              <w:t>FDOT-45</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325F2692" w14:textId="5BF2D2C2" w:rsidR="00FC322F" w:rsidRPr="008A56DB" w:rsidRDefault="00FC322F">
            <w:pPr>
              <w:spacing w:after="0" w:line="240" w:lineRule="auto"/>
              <w:jc w:val="center"/>
              <w:rPr>
                <w:sz w:val="20"/>
              </w:rPr>
            </w:pPr>
            <w:r w:rsidRPr="008A56DB">
              <w:rPr>
                <w:sz w:val="20"/>
              </w:rPr>
              <w:t>FM# 230108-1 SR 68 Orange Ave. (40</w:t>
            </w:r>
            <w:r w:rsidR="00BB3F94">
              <w:rPr>
                <w:sz w:val="20"/>
              </w:rPr>
              <w:t> </w:t>
            </w:r>
            <w:r w:rsidRPr="008A56DB">
              <w:rPr>
                <w:sz w:val="20"/>
              </w:rPr>
              <w:t>% credit)</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07576D02" w14:textId="77777777" w:rsidR="00FC322F" w:rsidRPr="008A56DB" w:rsidRDefault="00FC322F">
            <w:pPr>
              <w:spacing w:after="0" w:line="240" w:lineRule="auto"/>
              <w:jc w:val="center"/>
              <w:rPr>
                <w:sz w:val="20"/>
              </w:rPr>
            </w:pPr>
            <w:r w:rsidRPr="008A56DB">
              <w:rPr>
                <w:sz w:val="20"/>
              </w:rPr>
              <w:t>Combined with FDOT-1.</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FFDA185" w14:textId="77777777" w:rsidR="00FC322F" w:rsidRPr="008A56DB" w:rsidRDefault="00FC322F">
            <w:pPr>
              <w:spacing w:after="0" w:line="240" w:lineRule="auto"/>
              <w:jc w:val="center"/>
              <w:rPr>
                <w:sz w:val="20"/>
              </w:rPr>
            </w:pPr>
            <w:r w:rsidRPr="008A56DB">
              <w:rPr>
                <w:sz w:val="20"/>
              </w:rPr>
              <w:t>Wet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002A4336"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70612490" w14:textId="77777777" w:rsidR="00FC322F" w:rsidRPr="008A56DB" w:rsidRDefault="00FC322F">
            <w:pPr>
              <w:spacing w:after="0" w:line="240" w:lineRule="auto"/>
              <w:jc w:val="center"/>
              <w:rPr>
                <w:sz w:val="20"/>
              </w:rPr>
            </w:pPr>
            <w:r w:rsidRPr="008A56DB">
              <w:rPr>
                <w:sz w:val="20"/>
              </w:rPr>
              <w:t>2005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9C4A020"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73FBE92" w14:textId="77777777" w:rsidR="00FC322F" w:rsidRPr="008A56DB" w:rsidRDefault="00FC322F">
            <w:pPr>
              <w:spacing w:after="0" w:line="240" w:lineRule="auto"/>
              <w:jc w:val="center"/>
              <w:rPr>
                <w:sz w:val="20"/>
              </w:rPr>
            </w:pPr>
            <w:r w:rsidRPr="008A56DB">
              <w:rPr>
                <w:sz w:val="20"/>
              </w:rPr>
              <w:t>N/A</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137EC3CE"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012A645F" w14:textId="77777777" w:rsidR="00FC322F" w:rsidRPr="008A56DB" w:rsidRDefault="00FC322F">
            <w:pPr>
              <w:spacing w:after="0" w:line="240" w:lineRule="auto"/>
              <w:jc w:val="center"/>
              <w:rPr>
                <w:sz w:val="20"/>
              </w:rPr>
            </w:pPr>
            <w:r w:rsidRPr="008A56DB">
              <w:rPr>
                <w:sz w:val="20"/>
              </w:rPr>
              <w:t>18</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52593C45"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4469FFE7"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18B283F"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4293BEDF"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390E3D84" w14:textId="77777777" w:rsidR="00FC322F" w:rsidRPr="008A56DB" w:rsidRDefault="00FC322F">
            <w:pPr>
              <w:spacing w:after="0" w:line="240" w:lineRule="auto"/>
              <w:jc w:val="center"/>
              <w:rPr>
                <w:sz w:val="20"/>
              </w:rPr>
            </w:pPr>
            <w:r w:rsidRPr="008A56DB">
              <w:rPr>
                <w:sz w:val="20"/>
              </w:rPr>
              <w:t>N/A</w:t>
            </w:r>
          </w:p>
        </w:tc>
      </w:tr>
      <w:tr w:rsidR="00FC322F" w:rsidRPr="00E0549A" w14:paraId="103D9C63"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1D00A381" w14:textId="298D09EE" w:rsidR="00FC322F" w:rsidRPr="008A56DB" w:rsidRDefault="00FC322F">
            <w:pPr>
              <w:spacing w:after="0" w:line="240" w:lineRule="auto"/>
              <w:jc w:val="center"/>
              <w:rPr>
                <w:b/>
                <w:bCs/>
                <w:sz w:val="20"/>
              </w:rPr>
            </w:pPr>
            <w:del w:id="384" w:author="Saltos, Theodore" w:date="2020-01-24T11:40:00Z">
              <w:r w:rsidRPr="008A56DB" w:rsidDel="003D24A9">
                <w:rPr>
                  <w:b/>
                  <w:bCs/>
                  <w:sz w:val="20"/>
                </w:rPr>
                <w:delText>FDOT Districts 4 and 5</w:delText>
              </w:r>
            </w:del>
            <w:ins w:id="385" w:author="Saltos, Theodore" w:date="2020-01-24T11:40:00Z">
              <w:r w:rsidR="003D24A9">
                <w:rPr>
                  <w:b/>
                  <w:bCs/>
                  <w:sz w:val="20"/>
                </w:rPr>
                <w:t>FDOT District 4</w:t>
              </w:r>
            </w:ins>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C8D3DD7" w14:textId="77777777" w:rsidR="00FC322F" w:rsidRPr="008A56DB" w:rsidRDefault="00FC322F">
            <w:pPr>
              <w:spacing w:after="0" w:line="240" w:lineRule="auto"/>
              <w:jc w:val="center"/>
              <w:rPr>
                <w:sz w:val="20"/>
              </w:rPr>
            </w:pPr>
            <w:r w:rsidRPr="008A56DB">
              <w:rPr>
                <w:sz w:val="20"/>
              </w:rPr>
              <w:t>St. Lucie County</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118A40DE" w14:textId="77777777" w:rsidR="00FC322F" w:rsidRPr="008A56DB" w:rsidRDefault="00FC322F">
            <w:pPr>
              <w:spacing w:after="0" w:line="240" w:lineRule="auto"/>
              <w:jc w:val="center"/>
              <w:rPr>
                <w:sz w:val="20"/>
              </w:rPr>
            </w:pPr>
            <w:r w:rsidRPr="008A56DB">
              <w:rPr>
                <w:sz w:val="20"/>
              </w:rPr>
              <w:t>FDOT-46</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7FE73D5E" w14:textId="77777777" w:rsidR="00FC322F" w:rsidRPr="008A56DB" w:rsidRDefault="00FC322F">
            <w:pPr>
              <w:spacing w:after="0" w:line="240" w:lineRule="auto"/>
              <w:jc w:val="center"/>
              <w:rPr>
                <w:sz w:val="20"/>
              </w:rPr>
            </w:pPr>
            <w:r w:rsidRPr="008A56DB">
              <w:rPr>
                <w:sz w:val="20"/>
              </w:rPr>
              <w:t>231440-2 Midway Rd. Widening, 25th St. to US 1 (Pond 1 and 2)</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652A2C3E" w14:textId="77777777" w:rsidR="00FC322F" w:rsidRPr="008A56DB" w:rsidRDefault="00FC322F">
            <w:pPr>
              <w:spacing w:after="0" w:line="240" w:lineRule="auto"/>
              <w:jc w:val="center"/>
              <w:rPr>
                <w:sz w:val="20"/>
              </w:rPr>
            </w:pPr>
            <w:r w:rsidRPr="008A56DB">
              <w:rPr>
                <w:sz w:val="20"/>
              </w:rPr>
              <w:t>Road widening on Midway Rd. from SR 68 to SR 5.</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DF03259" w14:textId="77777777" w:rsidR="00FC322F" w:rsidRPr="008A56DB" w:rsidRDefault="00FC322F">
            <w:pPr>
              <w:spacing w:after="0" w:line="240" w:lineRule="auto"/>
              <w:jc w:val="center"/>
              <w:rPr>
                <w:sz w:val="20"/>
              </w:rPr>
            </w:pPr>
            <w:r w:rsidRPr="008A56DB">
              <w:rPr>
                <w:sz w:val="20"/>
              </w:rPr>
              <w:t>Wet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2C8426C" w14:textId="77777777" w:rsidR="00FC322F" w:rsidRPr="008A56DB" w:rsidRDefault="00FC322F">
            <w:pPr>
              <w:spacing w:after="0" w:line="240" w:lineRule="auto"/>
              <w:jc w:val="center"/>
              <w:rPr>
                <w:sz w:val="20"/>
              </w:rPr>
            </w:pPr>
            <w:r w:rsidRPr="008A56DB">
              <w:rPr>
                <w:sz w:val="20"/>
              </w:rPr>
              <w:t>Underway</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77A8E4A6" w14:textId="77777777" w:rsidR="00FC322F" w:rsidRPr="008A56DB" w:rsidRDefault="00FC322F">
            <w:pPr>
              <w:spacing w:after="0" w:line="240" w:lineRule="auto"/>
              <w:jc w:val="center"/>
              <w:rPr>
                <w:sz w:val="20"/>
              </w:rPr>
            </w:pPr>
            <w:r w:rsidRPr="008A56DB">
              <w:rPr>
                <w:sz w:val="20"/>
              </w:rPr>
              <w:t>2020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558B615" w14:textId="77777777" w:rsidR="00FC322F" w:rsidRPr="008A56DB" w:rsidRDefault="00FC322F">
            <w:pPr>
              <w:spacing w:after="0" w:line="240" w:lineRule="auto"/>
              <w:jc w:val="center"/>
              <w:rPr>
                <w:sz w:val="20"/>
              </w:rPr>
            </w:pPr>
            <w:r w:rsidRPr="008A56DB">
              <w:rPr>
                <w:sz w:val="20"/>
              </w:rPr>
              <w:t>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74E0E2E" w14:textId="77777777" w:rsidR="00FC322F" w:rsidRPr="008A56DB" w:rsidRDefault="00FC322F">
            <w:pPr>
              <w:spacing w:after="0" w:line="240" w:lineRule="auto"/>
              <w:jc w:val="center"/>
              <w:rPr>
                <w:sz w:val="20"/>
              </w:rPr>
            </w:pPr>
            <w:r w:rsidRPr="008A56DB">
              <w:rPr>
                <w:sz w:val="20"/>
              </w:rPr>
              <w:t>1.3</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6882F0A5"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0256E667" w14:textId="77777777" w:rsidR="00FC322F" w:rsidRPr="008A56DB" w:rsidRDefault="00FC322F">
            <w:pPr>
              <w:spacing w:after="0" w:line="240" w:lineRule="auto"/>
              <w:jc w:val="center"/>
              <w:rPr>
                <w:sz w:val="20"/>
              </w:rPr>
            </w:pPr>
            <w:r w:rsidRPr="008A56DB">
              <w:rPr>
                <w:sz w:val="20"/>
              </w:rPr>
              <w:t>17</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5AD1A594"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37CA0665"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C642330"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08A6C1C1"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0063D060" w14:textId="77777777" w:rsidR="00FC322F" w:rsidRPr="008A56DB" w:rsidRDefault="00FC322F">
            <w:pPr>
              <w:spacing w:after="0" w:line="240" w:lineRule="auto"/>
              <w:jc w:val="center"/>
              <w:rPr>
                <w:sz w:val="20"/>
              </w:rPr>
            </w:pPr>
            <w:r w:rsidRPr="008A56DB">
              <w:rPr>
                <w:sz w:val="20"/>
              </w:rPr>
              <w:t>N/A</w:t>
            </w:r>
          </w:p>
        </w:tc>
      </w:tr>
      <w:tr w:rsidR="00FC322F" w:rsidRPr="00E0549A" w14:paraId="677993F3"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26A54D92" w14:textId="22C2A5A3" w:rsidR="00FC322F" w:rsidRPr="008A56DB" w:rsidRDefault="00FC322F">
            <w:pPr>
              <w:spacing w:after="0" w:line="240" w:lineRule="auto"/>
              <w:jc w:val="center"/>
              <w:rPr>
                <w:b/>
                <w:bCs/>
                <w:sz w:val="20"/>
              </w:rPr>
            </w:pPr>
            <w:del w:id="386" w:author="Saltos, Theodore" w:date="2020-01-24T11:40:00Z">
              <w:r w:rsidRPr="008A56DB" w:rsidDel="003D24A9">
                <w:rPr>
                  <w:b/>
                  <w:bCs/>
                  <w:sz w:val="20"/>
                </w:rPr>
                <w:delText>FDOT Districts 4 and 5</w:delText>
              </w:r>
            </w:del>
            <w:ins w:id="387" w:author="Saltos, Theodore" w:date="2020-01-24T11:40:00Z">
              <w:r w:rsidR="003D24A9">
                <w:rPr>
                  <w:b/>
                  <w:bCs/>
                  <w:sz w:val="20"/>
                </w:rPr>
                <w:t>FDOT District 4</w:t>
              </w:r>
            </w:ins>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E9DA673" w14:textId="77777777" w:rsidR="00FC322F" w:rsidRPr="008A56DB" w:rsidRDefault="00FC322F">
            <w:pPr>
              <w:spacing w:after="0" w:line="240" w:lineRule="auto"/>
              <w:jc w:val="center"/>
              <w:rPr>
                <w:sz w:val="20"/>
              </w:rPr>
            </w:pPr>
            <w:r w:rsidRPr="008A56DB">
              <w:rPr>
                <w:sz w:val="20"/>
              </w:rPr>
              <w:t>St. Lucie County</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71074F9C" w14:textId="77777777" w:rsidR="00FC322F" w:rsidRPr="008A56DB" w:rsidRDefault="00FC322F">
            <w:pPr>
              <w:spacing w:after="0" w:line="240" w:lineRule="auto"/>
              <w:jc w:val="center"/>
              <w:rPr>
                <w:sz w:val="20"/>
              </w:rPr>
            </w:pPr>
            <w:r w:rsidRPr="008A56DB">
              <w:rPr>
                <w:sz w:val="20"/>
              </w:rPr>
              <w:t>FDOT-47</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4085F89A" w14:textId="77777777" w:rsidR="00FC322F" w:rsidRPr="008A56DB" w:rsidRDefault="00FC322F">
            <w:pPr>
              <w:spacing w:after="0" w:line="240" w:lineRule="auto"/>
              <w:jc w:val="center"/>
              <w:rPr>
                <w:sz w:val="20"/>
              </w:rPr>
            </w:pPr>
            <w:r w:rsidRPr="008A56DB">
              <w:rPr>
                <w:sz w:val="20"/>
              </w:rPr>
              <w:t>231440-2 Midway Rd. Widening, 25th St. to US 1 (Pond 3 and 4)</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6E9EF932" w14:textId="77777777" w:rsidR="00FC322F" w:rsidRPr="008A56DB" w:rsidRDefault="00FC322F">
            <w:pPr>
              <w:spacing w:after="0" w:line="240" w:lineRule="auto"/>
              <w:jc w:val="center"/>
              <w:rPr>
                <w:sz w:val="20"/>
              </w:rPr>
            </w:pPr>
            <w:r w:rsidRPr="008A56DB">
              <w:rPr>
                <w:sz w:val="20"/>
              </w:rPr>
              <w:t>Road widening on Midway Rd. from SR 68 to SR 5.</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3CAD76B" w14:textId="77777777" w:rsidR="00FC322F" w:rsidRPr="008A56DB" w:rsidRDefault="00FC322F">
            <w:pPr>
              <w:spacing w:after="0" w:line="240" w:lineRule="auto"/>
              <w:jc w:val="center"/>
              <w:rPr>
                <w:sz w:val="20"/>
              </w:rPr>
            </w:pPr>
            <w:r w:rsidRPr="008A56DB">
              <w:rPr>
                <w:sz w:val="20"/>
              </w:rPr>
              <w:t>Wet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7B6FF35" w14:textId="77777777" w:rsidR="00FC322F" w:rsidRPr="008A56DB" w:rsidRDefault="00FC322F">
            <w:pPr>
              <w:spacing w:after="0" w:line="240" w:lineRule="auto"/>
              <w:jc w:val="center"/>
              <w:rPr>
                <w:sz w:val="20"/>
              </w:rPr>
            </w:pPr>
            <w:r w:rsidRPr="008A56DB">
              <w:rPr>
                <w:sz w:val="20"/>
              </w:rPr>
              <w:t>Underway</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42697E34" w14:textId="77777777" w:rsidR="00FC322F" w:rsidRPr="008A56DB" w:rsidRDefault="00FC322F">
            <w:pPr>
              <w:spacing w:after="0" w:line="240" w:lineRule="auto"/>
              <w:jc w:val="center"/>
              <w:rPr>
                <w:sz w:val="20"/>
              </w:rPr>
            </w:pPr>
            <w:r w:rsidRPr="008A56DB">
              <w:rPr>
                <w:sz w:val="20"/>
              </w:rPr>
              <w:t>2020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41B64BC" w14:textId="77777777" w:rsidR="00FC322F" w:rsidRPr="008A56DB" w:rsidRDefault="00FC322F">
            <w:pPr>
              <w:spacing w:after="0" w:line="240" w:lineRule="auto"/>
              <w:jc w:val="center"/>
              <w:rPr>
                <w:sz w:val="20"/>
              </w:rPr>
            </w:pPr>
            <w:r w:rsidRPr="008A56DB">
              <w:rPr>
                <w:sz w:val="20"/>
              </w:rPr>
              <w:t>1.1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9F463F5" w14:textId="77777777" w:rsidR="00FC322F" w:rsidRPr="008A56DB" w:rsidRDefault="00FC322F">
            <w:pPr>
              <w:spacing w:after="0" w:line="240" w:lineRule="auto"/>
              <w:jc w:val="center"/>
              <w:rPr>
                <w:sz w:val="20"/>
              </w:rPr>
            </w:pPr>
            <w:r w:rsidRPr="008A56DB">
              <w:rPr>
                <w:sz w:val="20"/>
              </w:rPr>
              <w:t>5.1</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FAB5171"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A605907" w14:textId="77777777" w:rsidR="00FC322F" w:rsidRPr="008A56DB" w:rsidRDefault="00FC322F">
            <w:pPr>
              <w:spacing w:after="0" w:line="240" w:lineRule="auto"/>
              <w:jc w:val="center"/>
              <w:rPr>
                <w:sz w:val="20"/>
              </w:rPr>
            </w:pPr>
            <w:r w:rsidRPr="008A56DB">
              <w:rPr>
                <w:sz w:val="20"/>
              </w:rPr>
              <w:t>14</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0D4460D9"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13442F9D"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9E35827"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61B999E5"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2851DC35" w14:textId="77777777" w:rsidR="00FC322F" w:rsidRPr="008A56DB" w:rsidRDefault="00FC322F">
            <w:pPr>
              <w:spacing w:after="0" w:line="240" w:lineRule="auto"/>
              <w:jc w:val="center"/>
              <w:rPr>
                <w:sz w:val="20"/>
              </w:rPr>
            </w:pPr>
            <w:r w:rsidRPr="008A56DB">
              <w:rPr>
                <w:sz w:val="20"/>
              </w:rPr>
              <w:t>N/A</w:t>
            </w:r>
          </w:p>
        </w:tc>
      </w:tr>
      <w:tr w:rsidR="00FC322F" w:rsidRPr="00E0549A" w14:paraId="41425229"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3E2DC20B" w14:textId="20591E35" w:rsidR="00FC322F" w:rsidRPr="008A56DB" w:rsidRDefault="00FC322F">
            <w:pPr>
              <w:spacing w:after="0" w:line="240" w:lineRule="auto"/>
              <w:jc w:val="center"/>
              <w:rPr>
                <w:b/>
                <w:bCs/>
                <w:sz w:val="20"/>
              </w:rPr>
            </w:pPr>
            <w:del w:id="388" w:author="Saltos, Theodore" w:date="2020-01-24T11:40:00Z">
              <w:r w:rsidRPr="008A56DB" w:rsidDel="003D24A9">
                <w:rPr>
                  <w:b/>
                  <w:bCs/>
                  <w:sz w:val="20"/>
                </w:rPr>
                <w:delText>FDOT Districts 4 and 5</w:delText>
              </w:r>
            </w:del>
            <w:ins w:id="389" w:author="Saltos, Theodore" w:date="2020-01-24T11:40:00Z">
              <w:r w:rsidR="003D24A9">
                <w:rPr>
                  <w:b/>
                  <w:bCs/>
                  <w:sz w:val="20"/>
                </w:rPr>
                <w:t>FDOT District 4</w:t>
              </w:r>
            </w:ins>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C7A07FE" w14:textId="77777777" w:rsidR="00FC322F" w:rsidRPr="008A56DB" w:rsidRDefault="00FC322F">
            <w:pPr>
              <w:spacing w:after="0" w:line="240" w:lineRule="auto"/>
              <w:jc w:val="center"/>
              <w:rPr>
                <w:sz w:val="20"/>
              </w:rPr>
            </w:pPr>
            <w:r w:rsidRPr="008A56DB">
              <w:rPr>
                <w:sz w:val="20"/>
              </w:rPr>
              <w:t>St. Lucie County</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70919FF8" w14:textId="77777777" w:rsidR="00FC322F" w:rsidRPr="008A56DB" w:rsidRDefault="00FC322F">
            <w:pPr>
              <w:spacing w:after="0" w:line="240" w:lineRule="auto"/>
              <w:jc w:val="center"/>
              <w:rPr>
                <w:sz w:val="20"/>
              </w:rPr>
            </w:pPr>
            <w:r w:rsidRPr="008A56DB">
              <w:rPr>
                <w:sz w:val="20"/>
              </w:rPr>
              <w:t>FDOT-48</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1DB2E14F" w14:textId="77777777" w:rsidR="00FC322F" w:rsidRPr="008A56DB" w:rsidRDefault="00FC322F">
            <w:pPr>
              <w:spacing w:after="0" w:line="240" w:lineRule="auto"/>
              <w:jc w:val="center"/>
              <w:rPr>
                <w:sz w:val="20"/>
              </w:rPr>
            </w:pPr>
            <w:r w:rsidRPr="008A56DB">
              <w:rPr>
                <w:sz w:val="20"/>
              </w:rPr>
              <w:t>231440-2 Midway Rd. Widening, 25th St. to US 1 (Pond 5)</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27A630C" w14:textId="77777777" w:rsidR="00FC322F" w:rsidRPr="008A56DB" w:rsidRDefault="00FC322F">
            <w:pPr>
              <w:spacing w:after="0" w:line="240" w:lineRule="auto"/>
              <w:jc w:val="center"/>
              <w:rPr>
                <w:sz w:val="20"/>
              </w:rPr>
            </w:pPr>
            <w:r w:rsidRPr="008A56DB">
              <w:rPr>
                <w:sz w:val="20"/>
              </w:rPr>
              <w:t>Road widening on Midway Rd. from SR 68 to SR 5.</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C36AAE9" w14:textId="77777777" w:rsidR="00FC322F" w:rsidRPr="008A56DB" w:rsidRDefault="00FC322F">
            <w:pPr>
              <w:spacing w:after="0" w:line="240" w:lineRule="auto"/>
              <w:jc w:val="center"/>
              <w:rPr>
                <w:sz w:val="20"/>
              </w:rPr>
            </w:pPr>
            <w:r w:rsidRPr="008A56DB">
              <w:rPr>
                <w:sz w:val="20"/>
              </w:rPr>
              <w:t>Wet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384787AF" w14:textId="77777777" w:rsidR="00FC322F" w:rsidRPr="008A56DB" w:rsidRDefault="00FC322F">
            <w:pPr>
              <w:spacing w:after="0" w:line="240" w:lineRule="auto"/>
              <w:jc w:val="center"/>
              <w:rPr>
                <w:sz w:val="20"/>
              </w:rPr>
            </w:pPr>
            <w:r w:rsidRPr="008A56DB">
              <w:rPr>
                <w:sz w:val="20"/>
              </w:rPr>
              <w:t>Underway</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2B2D12A7" w14:textId="77777777" w:rsidR="00FC322F" w:rsidRPr="008A56DB" w:rsidRDefault="00FC322F">
            <w:pPr>
              <w:spacing w:after="0" w:line="240" w:lineRule="auto"/>
              <w:jc w:val="center"/>
              <w:rPr>
                <w:sz w:val="20"/>
              </w:rPr>
            </w:pPr>
            <w:r w:rsidRPr="008A56DB">
              <w:rPr>
                <w:sz w:val="20"/>
              </w:rPr>
              <w:t>2020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B314E7B" w14:textId="77777777" w:rsidR="00FC322F" w:rsidRPr="008A56DB" w:rsidRDefault="00FC322F">
            <w:pPr>
              <w:spacing w:after="0" w:line="240" w:lineRule="auto"/>
              <w:jc w:val="center"/>
              <w:rPr>
                <w:sz w:val="20"/>
              </w:rPr>
            </w:pPr>
            <w:r w:rsidRPr="008A56DB">
              <w:rPr>
                <w:sz w:val="20"/>
              </w:rPr>
              <w:t>0.8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D9CBF45" w14:textId="77777777" w:rsidR="00FC322F" w:rsidRPr="008A56DB" w:rsidRDefault="00FC322F">
            <w:pPr>
              <w:spacing w:after="0" w:line="240" w:lineRule="auto"/>
              <w:jc w:val="center"/>
              <w:rPr>
                <w:sz w:val="20"/>
              </w:rPr>
            </w:pPr>
            <w:r w:rsidRPr="008A56DB">
              <w:rPr>
                <w:sz w:val="20"/>
              </w:rPr>
              <w:t>2.5</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16273D5"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902B44D" w14:textId="77777777" w:rsidR="00FC322F" w:rsidRPr="008A56DB" w:rsidRDefault="00FC322F">
            <w:pPr>
              <w:spacing w:after="0" w:line="240" w:lineRule="auto"/>
              <w:jc w:val="center"/>
              <w:rPr>
                <w:sz w:val="20"/>
              </w:rPr>
            </w:pPr>
            <w:r w:rsidRPr="008A56DB">
              <w:rPr>
                <w:sz w:val="20"/>
              </w:rPr>
              <w:t>11</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27CBECFA"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554F0816"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3F628F4"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258E073D"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54B86688" w14:textId="77777777" w:rsidR="00FC322F" w:rsidRPr="008A56DB" w:rsidRDefault="00FC322F">
            <w:pPr>
              <w:spacing w:after="0" w:line="240" w:lineRule="auto"/>
              <w:jc w:val="center"/>
              <w:rPr>
                <w:sz w:val="20"/>
              </w:rPr>
            </w:pPr>
            <w:r w:rsidRPr="008A56DB">
              <w:rPr>
                <w:sz w:val="20"/>
              </w:rPr>
              <w:t>N/A</w:t>
            </w:r>
          </w:p>
        </w:tc>
      </w:tr>
      <w:tr w:rsidR="00FC322F" w:rsidRPr="00E0549A" w14:paraId="57B55E59"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2856D82C" w14:textId="15E88F61" w:rsidR="00FC322F" w:rsidRPr="008A56DB" w:rsidRDefault="00FC322F">
            <w:pPr>
              <w:spacing w:after="0" w:line="240" w:lineRule="auto"/>
              <w:jc w:val="center"/>
              <w:rPr>
                <w:b/>
                <w:bCs/>
                <w:sz w:val="20"/>
              </w:rPr>
            </w:pPr>
            <w:del w:id="390" w:author="Saltos, Theodore" w:date="2020-01-24T11:40:00Z">
              <w:r w:rsidRPr="008A56DB" w:rsidDel="003D24A9">
                <w:rPr>
                  <w:b/>
                  <w:bCs/>
                  <w:sz w:val="20"/>
                </w:rPr>
                <w:delText>FDOT Districts 4 and 5</w:delText>
              </w:r>
            </w:del>
            <w:ins w:id="391" w:author="Saltos, Theodore" w:date="2020-01-24T11:40:00Z">
              <w:r w:rsidR="003D24A9">
                <w:rPr>
                  <w:b/>
                  <w:bCs/>
                  <w:sz w:val="20"/>
                </w:rPr>
                <w:t>FDOT District 4</w:t>
              </w:r>
            </w:ins>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6AFCB54"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411829F6" w14:textId="77777777" w:rsidR="00FC322F" w:rsidRPr="008A56DB" w:rsidRDefault="00FC322F">
            <w:pPr>
              <w:spacing w:after="0" w:line="240" w:lineRule="auto"/>
              <w:jc w:val="center"/>
              <w:rPr>
                <w:sz w:val="20"/>
              </w:rPr>
            </w:pPr>
            <w:r w:rsidRPr="008A56DB">
              <w:rPr>
                <w:sz w:val="20"/>
              </w:rPr>
              <w:t>FDOT-57</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570E910A" w14:textId="77777777" w:rsidR="00FC322F" w:rsidRPr="008A56DB" w:rsidRDefault="00FC322F">
            <w:pPr>
              <w:spacing w:after="0" w:line="240" w:lineRule="auto"/>
              <w:jc w:val="center"/>
              <w:rPr>
                <w:sz w:val="20"/>
              </w:rPr>
            </w:pPr>
            <w:r w:rsidRPr="008A56DB">
              <w:rPr>
                <w:sz w:val="20"/>
              </w:rPr>
              <w:t>Fertilizer Application Cessation</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64DF2232" w14:textId="79BC5608" w:rsidR="00FC322F" w:rsidRPr="008A56DB" w:rsidRDefault="00DB50E1">
            <w:pPr>
              <w:spacing w:after="0" w:line="240" w:lineRule="auto"/>
              <w:jc w:val="center"/>
              <w:rPr>
                <w:sz w:val="20"/>
              </w:rPr>
            </w:pPr>
            <w:r w:rsidRPr="00F70B35">
              <w:rPr>
                <w:color w:val="000000"/>
                <w:sz w:val="20"/>
              </w:rPr>
              <w:t xml:space="preserve">No longer </w:t>
            </w:r>
            <w:r>
              <w:rPr>
                <w:color w:val="000000"/>
                <w:sz w:val="20"/>
              </w:rPr>
              <w:t xml:space="preserve">routinely </w:t>
            </w:r>
            <w:r w:rsidRPr="00F70B35">
              <w:rPr>
                <w:color w:val="000000"/>
                <w:sz w:val="20"/>
              </w:rPr>
              <w:t>applying fertilizer.</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F2FB1C7" w14:textId="77777777" w:rsidR="00FC322F" w:rsidRPr="008A56DB" w:rsidRDefault="00FC322F">
            <w:pPr>
              <w:spacing w:after="0" w:line="240" w:lineRule="auto"/>
              <w:jc w:val="center"/>
              <w:rPr>
                <w:sz w:val="20"/>
              </w:rPr>
            </w:pPr>
            <w:r w:rsidRPr="008A56DB">
              <w:rPr>
                <w:sz w:val="20"/>
              </w:rPr>
              <w:t>Fertilizer Cessation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3C4026C"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519DCEFC" w14:textId="77777777" w:rsidR="00FC322F" w:rsidRPr="008A56DB" w:rsidRDefault="00FC322F">
            <w:pPr>
              <w:spacing w:after="0" w:line="240" w:lineRule="auto"/>
              <w:jc w:val="center"/>
              <w:rPr>
                <w:sz w:val="20"/>
              </w:rPr>
            </w:pPr>
            <w:r w:rsidRPr="008A56DB">
              <w:rPr>
                <w:sz w:val="20"/>
              </w:rPr>
              <w:t>2016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E1A8D03" w14:textId="77777777" w:rsidR="00FC322F" w:rsidRPr="008A56DB" w:rsidRDefault="00FC322F">
            <w:pPr>
              <w:spacing w:after="0" w:line="240" w:lineRule="auto"/>
              <w:jc w:val="center"/>
              <w:rPr>
                <w:sz w:val="20"/>
              </w:rPr>
            </w:pPr>
            <w:r w:rsidRPr="008A56DB">
              <w:rPr>
                <w:sz w:val="20"/>
              </w:rPr>
              <w:t>23,881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BA08268" w14:textId="77777777" w:rsidR="00FC322F" w:rsidRPr="008A56DB" w:rsidRDefault="00FC322F">
            <w:pPr>
              <w:spacing w:after="0" w:line="240" w:lineRule="auto"/>
              <w:jc w:val="center"/>
              <w:rPr>
                <w:sz w:val="20"/>
              </w:rPr>
            </w:pPr>
            <w:r w:rsidRPr="008A56DB">
              <w:rPr>
                <w:sz w:val="20"/>
              </w:rPr>
              <w:t>5,970</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2B9EA683" w14:textId="77777777" w:rsidR="00D32070" w:rsidRPr="008A56DB" w:rsidRDefault="00FC322F" w:rsidP="00D32070">
            <w:pPr>
              <w:spacing w:after="0" w:line="240" w:lineRule="auto"/>
              <w:jc w:val="center"/>
              <w:rPr>
                <w:sz w:val="20"/>
              </w:rPr>
            </w:pPr>
            <w:r w:rsidRPr="008A56DB">
              <w:rPr>
                <w:sz w:val="20"/>
              </w:rPr>
              <w:t xml:space="preserve">North Fork, Ten Mile Creek, </w:t>
            </w:r>
          </w:p>
          <w:p w14:paraId="002DEAF3" w14:textId="77777777" w:rsidR="00D32070" w:rsidRPr="008A56DB" w:rsidRDefault="00FC322F" w:rsidP="00D32070">
            <w:pPr>
              <w:spacing w:after="0" w:line="240" w:lineRule="auto"/>
              <w:jc w:val="center"/>
              <w:rPr>
                <w:sz w:val="20"/>
              </w:rPr>
            </w:pPr>
            <w:r w:rsidRPr="008A56DB">
              <w:rPr>
                <w:sz w:val="20"/>
              </w:rPr>
              <w:t xml:space="preserve">C-24, C-23, </w:t>
            </w:r>
          </w:p>
          <w:p w14:paraId="67B7B336" w14:textId="0066BB59" w:rsidR="00FC322F" w:rsidRPr="008A56DB" w:rsidRDefault="00FC322F">
            <w:pPr>
              <w:spacing w:after="0" w:line="240" w:lineRule="auto"/>
              <w:jc w:val="center"/>
              <w:rPr>
                <w:sz w:val="20"/>
              </w:rPr>
            </w:pPr>
            <w:r w:rsidRPr="008A56DB">
              <w:rPr>
                <w:sz w:val="20"/>
              </w:rPr>
              <w:t xml:space="preserve">C-44/S-153, Basin 4/5, Basin 6, South Fork, South Coastal, South Mid-Estuary, </w:t>
            </w:r>
            <w:r w:rsidRPr="008A56DB">
              <w:rPr>
                <w:sz w:val="20"/>
              </w:rPr>
              <w:lastRenderedPageBreak/>
              <w:t>North Mid-Estuary</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0D62F9E2" w14:textId="77777777" w:rsidR="00FC322F" w:rsidRPr="008A56DB" w:rsidRDefault="00FC322F">
            <w:pPr>
              <w:spacing w:after="0" w:line="240" w:lineRule="auto"/>
              <w:jc w:val="center"/>
              <w:rPr>
                <w:sz w:val="20"/>
              </w:rPr>
            </w:pPr>
            <w:r w:rsidRPr="008A56DB">
              <w:rPr>
                <w:sz w:val="20"/>
              </w:rPr>
              <w:lastRenderedPageBreak/>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29190FB8"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417CDDA9"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E5071BC"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1F28353B"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648EDCB1" w14:textId="77777777" w:rsidR="00FC322F" w:rsidRPr="008A56DB" w:rsidRDefault="00FC322F">
            <w:pPr>
              <w:spacing w:after="0" w:line="240" w:lineRule="auto"/>
              <w:jc w:val="center"/>
              <w:rPr>
                <w:sz w:val="20"/>
              </w:rPr>
            </w:pPr>
            <w:r w:rsidRPr="008A56DB">
              <w:rPr>
                <w:sz w:val="20"/>
              </w:rPr>
              <w:t>N/A</w:t>
            </w:r>
          </w:p>
        </w:tc>
      </w:tr>
      <w:tr w:rsidR="00FC322F" w:rsidRPr="00E0549A" w14:paraId="4EBA3A52"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63F15352" w14:textId="15D13197" w:rsidR="00FC322F" w:rsidRPr="008A56DB" w:rsidRDefault="00FC322F">
            <w:pPr>
              <w:spacing w:after="0" w:line="240" w:lineRule="auto"/>
              <w:jc w:val="center"/>
              <w:rPr>
                <w:b/>
                <w:bCs/>
                <w:sz w:val="20"/>
              </w:rPr>
            </w:pPr>
            <w:del w:id="392" w:author="Saltos, Theodore" w:date="2020-01-24T11:40:00Z">
              <w:r w:rsidRPr="008A56DB" w:rsidDel="003D24A9">
                <w:rPr>
                  <w:b/>
                  <w:bCs/>
                  <w:sz w:val="20"/>
                </w:rPr>
                <w:delText>FDOT Districts 4 and 5</w:delText>
              </w:r>
            </w:del>
            <w:ins w:id="393" w:author="Saltos, Theodore" w:date="2020-01-24T11:40:00Z">
              <w:r w:rsidR="003D24A9">
                <w:rPr>
                  <w:b/>
                  <w:bCs/>
                  <w:sz w:val="20"/>
                </w:rPr>
                <w:t>FDOT District 4</w:t>
              </w:r>
            </w:ins>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C166C92"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434FF993" w14:textId="77777777" w:rsidR="00FC322F" w:rsidRPr="008A56DB" w:rsidRDefault="00FC322F">
            <w:pPr>
              <w:spacing w:after="0" w:line="240" w:lineRule="auto"/>
              <w:jc w:val="center"/>
              <w:rPr>
                <w:sz w:val="20"/>
              </w:rPr>
            </w:pPr>
            <w:r w:rsidRPr="008A56DB">
              <w:rPr>
                <w:sz w:val="20"/>
              </w:rPr>
              <w:t>FDOT-61</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6E2662C0" w14:textId="77777777" w:rsidR="00FC322F" w:rsidRPr="008A56DB" w:rsidRDefault="00FC322F">
            <w:pPr>
              <w:spacing w:after="0" w:line="240" w:lineRule="auto"/>
              <w:jc w:val="center"/>
              <w:rPr>
                <w:sz w:val="20"/>
              </w:rPr>
            </w:pPr>
            <w:r w:rsidRPr="008A56DB">
              <w:rPr>
                <w:sz w:val="20"/>
              </w:rPr>
              <w:t>FM# 230256-6</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51A76499" w14:textId="661A2CF7" w:rsidR="00FC322F" w:rsidRPr="008A56DB" w:rsidRDefault="00FC322F">
            <w:pPr>
              <w:spacing w:after="0" w:line="240" w:lineRule="auto"/>
              <w:jc w:val="center"/>
              <w:rPr>
                <w:sz w:val="20"/>
              </w:rPr>
            </w:pPr>
            <w:r w:rsidRPr="008A56DB">
              <w:rPr>
                <w:sz w:val="20"/>
              </w:rPr>
              <w:t>Road widening of King</w:t>
            </w:r>
            <w:r w:rsidR="00DA6214">
              <w:rPr>
                <w:sz w:val="20"/>
              </w:rPr>
              <w:t>'</w:t>
            </w:r>
            <w:r w:rsidRPr="008A56DB">
              <w:rPr>
                <w:sz w:val="20"/>
              </w:rPr>
              <w:t xml:space="preserve">s </w:t>
            </w:r>
            <w:r w:rsidR="00D32070" w:rsidRPr="008A56DB">
              <w:rPr>
                <w:sz w:val="20"/>
              </w:rPr>
              <w:t>Hwy.</w:t>
            </w:r>
            <w:r w:rsidRPr="008A56DB">
              <w:rPr>
                <w:sz w:val="20"/>
              </w:rPr>
              <w:t>; Phase I South</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DCB1D5F" w14:textId="77777777" w:rsidR="00FC322F" w:rsidRPr="008A56DB" w:rsidRDefault="00FC322F">
            <w:pPr>
              <w:spacing w:after="0" w:line="240" w:lineRule="auto"/>
              <w:jc w:val="center"/>
              <w:rPr>
                <w:sz w:val="20"/>
              </w:rPr>
            </w:pPr>
            <w:r w:rsidRPr="008A56DB">
              <w:rPr>
                <w:sz w:val="20"/>
              </w:rPr>
              <w:t>Wet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14328C8C" w14:textId="77777777" w:rsidR="00FC322F" w:rsidRPr="008A56DB" w:rsidRDefault="00FC322F">
            <w:pPr>
              <w:spacing w:after="0" w:line="240" w:lineRule="auto"/>
              <w:jc w:val="center"/>
              <w:rPr>
                <w:sz w:val="20"/>
              </w:rPr>
            </w:pPr>
            <w:r w:rsidRPr="008A56DB">
              <w:rPr>
                <w:sz w:val="20"/>
              </w:rPr>
              <w:t>Underway</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724691D3" w14:textId="77777777" w:rsidR="00FC322F" w:rsidRPr="008A56DB" w:rsidRDefault="00FC322F">
            <w:pPr>
              <w:spacing w:after="0" w:line="240" w:lineRule="auto"/>
              <w:jc w:val="center"/>
              <w:rPr>
                <w:sz w:val="20"/>
              </w:rPr>
            </w:pPr>
            <w:r w:rsidRPr="008A56DB">
              <w:rPr>
                <w:sz w:val="20"/>
              </w:rPr>
              <w:t>2021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85549FC" w14:textId="77777777" w:rsidR="00FC322F" w:rsidRPr="008A56DB" w:rsidRDefault="00FC322F">
            <w:pPr>
              <w:spacing w:after="0" w:line="240" w:lineRule="auto"/>
              <w:jc w:val="center"/>
              <w:rPr>
                <w:sz w:val="20"/>
              </w:rPr>
            </w:pPr>
            <w:r w:rsidRPr="008A56DB">
              <w:rPr>
                <w:sz w:val="20"/>
              </w:rPr>
              <w:t>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B04059E" w14:textId="77777777" w:rsidR="00FC322F" w:rsidRPr="008A56DB" w:rsidRDefault="00FC322F">
            <w:pPr>
              <w:spacing w:after="0" w:line="240" w:lineRule="auto"/>
              <w:jc w:val="center"/>
              <w:rPr>
                <w:sz w:val="20"/>
              </w:rPr>
            </w:pPr>
            <w:r w:rsidRPr="008A56DB">
              <w:rPr>
                <w:sz w:val="20"/>
              </w:rPr>
              <w:t>0</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0458334D"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46B4CD97" w14:textId="77777777" w:rsidR="00FC322F" w:rsidRPr="008A56DB" w:rsidRDefault="00FC322F">
            <w:pPr>
              <w:spacing w:after="0" w:line="240" w:lineRule="auto"/>
              <w:jc w:val="center"/>
              <w:rPr>
                <w:sz w:val="20"/>
              </w:rPr>
            </w:pPr>
            <w:r w:rsidRPr="008A56DB">
              <w:rPr>
                <w:sz w:val="20"/>
              </w:rPr>
              <w:t>39</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213FF1AC"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2D2728D4"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2562295"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4D79989A"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4CE02A0E" w14:textId="77777777" w:rsidR="00FC322F" w:rsidRPr="008A56DB" w:rsidRDefault="00FC322F">
            <w:pPr>
              <w:spacing w:after="0" w:line="240" w:lineRule="auto"/>
              <w:jc w:val="center"/>
              <w:rPr>
                <w:sz w:val="20"/>
              </w:rPr>
            </w:pPr>
            <w:r w:rsidRPr="008A56DB">
              <w:rPr>
                <w:sz w:val="20"/>
              </w:rPr>
              <w:t>N/A</w:t>
            </w:r>
          </w:p>
        </w:tc>
      </w:tr>
      <w:tr w:rsidR="00FC322F" w:rsidRPr="00E0549A" w14:paraId="3BDA59A8"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595C3075" w14:textId="15682DEC" w:rsidR="00FC322F" w:rsidRPr="008A56DB" w:rsidRDefault="00FC322F">
            <w:pPr>
              <w:spacing w:after="0" w:line="240" w:lineRule="auto"/>
              <w:jc w:val="center"/>
              <w:rPr>
                <w:b/>
                <w:bCs/>
                <w:sz w:val="20"/>
              </w:rPr>
            </w:pPr>
            <w:del w:id="394" w:author="Saltos, Theodore" w:date="2020-01-24T11:40:00Z">
              <w:r w:rsidRPr="008A56DB" w:rsidDel="003D24A9">
                <w:rPr>
                  <w:b/>
                  <w:bCs/>
                  <w:sz w:val="20"/>
                </w:rPr>
                <w:delText>FDOT Districts 4 and 5</w:delText>
              </w:r>
            </w:del>
            <w:ins w:id="395" w:author="Saltos, Theodore" w:date="2020-01-24T11:40:00Z">
              <w:r w:rsidR="003D24A9">
                <w:rPr>
                  <w:b/>
                  <w:bCs/>
                  <w:sz w:val="20"/>
                </w:rPr>
                <w:t>FDOT District 4</w:t>
              </w:r>
            </w:ins>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0BBDC15"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01F6FAD5" w14:textId="77777777" w:rsidR="00FC322F" w:rsidRPr="008A56DB" w:rsidRDefault="00FC322F">
            <w:pPr>
              <w:spacing w:after="0" w:line="240" w:lineRule="auto"/>
              <w:jc w:val="center"/>
              <w:rPr>
                <w:sz w:val="20"/>
              </w:rPr>
            </w:pPr>
            <w:r w:rsidRPr="008A56DB">
              <w:rPr>
                <w:sz w:val="20"/>
              </w:rPr>
              <w:t>FDOT-62</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7B0171C0" w14:textId="77777777" w:rsidR="00FC322F" w:rsidRPr="008A56DB" w:rsidRDefault="00FC322F">
            <w:pPr>
              <w:spacing w:after="0" w:line="240" w:lineRule="auto"/>
              <w:jc w:val="center"/>
              <w:rPr>
                <w:sz w:val="20"/>
              </w:rPr>
            </w:pPr>
            <w:r w:rsidRPr="008A56DB">
              <w:rPr>
                <w:sz w:val="20"/>
              </w:rPr>
              <w:t>FM# 230256-7</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0175D1AF" w14:textId="369D4A9D" w:rsidR="00FC322F" w:rsidRPr="008A56DB" w:rsidRDefault="00FC322F">
            <w:pPr>
              <w:spacing w:after="0" w:line="240" w:lineRule="auto"/>
              <w:jc w:val="center"/>
              <w:rPr>
                <w:sz w:val="20"/>
              </w:rPr>
            </w:pPr>
            <w:r w:rsidRPr="008A56DB">
              <w:rPr>
                <w:sz w:val="20"/>
              </w:rPr>
              <w:t>Road widening of King</w:t>
            </w:r>
            <w:r w:rsidR="00DA6214">
              <w:rPr>
                <w:sz w:val="20"/>
              </w:rPr>
              <w:t>'</w:t>
            </w:r>
            <w:r w:rsidRPr="008A56DB">
              <w:rPr>
                <w:sz w:val="20"/>
              </w:rPr>
              <w:t xml:space="preserve">s </w:t>
            </w:r>
            <w:r w:rsidR="00D32070" w:rsidRPr="008A56DB">
              <w:rPr>
                <w:sz w:val="20"/>
              </w:rPr>
              <w:t>Hwy.</w:t>
            </w:r>
            <w:r w:rsidRPr="008A56DB">
              <w:rPr>
                <w:sz w:val="20"/>
              </w:rPr>
              <w:t>; Phase II</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FF9E597" w14:textId="77777777" w:rsidR="00FC322F" w:rsidRPr="008A56DB" w:rsidRDefault="00FC322F">
            <w:pPr>
              <w:spacing w:after="0" w:line="240" w:lineRule="auto"/>
              <w:jc w:val="center"/>
              <w:rPr>
                <w:sz w:val="20"/>
              </w:rPr>
            </w:pPr>
            <w:r w:rsidRPr="008A56DB">
              <w:rPr>
                <w:sz w:val="20"/>
              </w:rPr>
              <w:t>Wet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50E9A27B" w14:textId="77777777" w:rsidR="00FC322F" w:rsidRPr="008A56DB" w:rsidRDefault="00FC322F">
            <w:pPr>
              <w:spacing w:after="0" w:line="240" w:lineRule="auto"/>
              <w:jc w:val="center"/>
              <w:rPr>
                <w:sz w:val="20"/>
              </w:rPr>
            </w:pPr>
            <w:r w:rsidRPr="008A56DB">
              <w:rPr>
                <w:sz w:val="20"/>
              </w:rPr>
              <w:t>Underway</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2E0B18BF" w14:textId="77777777" w:rsidR="00FC322F" w:rsidRPr="008A56DB" w:rsidRDefault="00FC322F">
            <w:pPr>
              <w:spacing w:after="0" w:line="240" w:lineRule="auto"/>
              <w:jc w:val="center"/>
              <w:rPr>
                <w:sz w:val="20"/>
              </w:rPr>
            </w:pPr>
            <w:r w:rsidRPr="008A56DB">
              <w:rPr>
                <w:sz w:val="20"/>
              </w:rPr>
              <w:t>2022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AC12143" w14:textId="77777777" w:rsidR="00FC322F" w:rsidRPr="008A56DB" w:rsidRDefault="00FC322F">
            <w:pPr>
              <w:spacing w:after="0" w:line="240" w:lineRule="auto"/>
              <w:jc w:val="center"/>
              <w:rPr>
                <w:sz w:val="20"/>
              </w:rPr>
            </w:pPr>
            <w:r w:rsidRPr="008A56DB">
              <w:rPr>
                <w:sz w:val="20"/>
              </w:rPr>
              <w:t>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E260B49" w14:textId="77777777" w:rsidR="00FC322F" w:rsidRPr="008A56DB" w:rsidRDefault="00FC322F">
            <w:pPr>
              <w:spacing w:after="0" w:line="240" w:lineRule="auto"/>
              <w:jc w:val="center"/>
              <w:rPr>
                <w:sz w:val="20"/>
              </w:rPr>
            </w:pPr>
            <w:r w:rsidRPr="008A56DB">
              <w:rPr>
                <w:sz w:val="20"/>
              </w:rPr>
              <w:t>0</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48BEAC6"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36BAA66A" w14:textId="77777777" w:rsidR="00FC322F" w:rsidRPr="008A56DB" w:rsidRDefault="00FC322F">
            <w:pPr>
              <w:spacing w:after="0" w:line="240" w:lineRule="auto"/>
              <w:jc w:val="center"/>
              <w:rPr>
                <w:sz w:val="20"/>
              </w:rPr>
            </w:pPr>
            <w:r w:rsidRPr="008A56DB">
              <w:rPr>
                <w:sz w:val="20"/>
              </w:rPr>
              <w:t>25</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318F0D58"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57FFC4D4"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A2EED62"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45557F73"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7C07371D" w14:textId="77777777" w:rsidR="00FC322F" w:rsidRPr="008A56DB" w:rsidRDefault="00FC322F">
            <w:pPr>
              <w:spacing w:after="0" w:line="240" w:lineRule="auto"/>
              <w:jc w:val="center"/>
              <w:rPr>
                <w:sz w:val="20"/>
              </w:rPr>
            </w:pPr>
            <w:r w:rsidRPr="008A56DB">
              <w:rPr>
                <w:sz w:val="20"/>
              </w:rPr>
              <w:t>N/A</w:t>
            </w:r>
          </w:p>
        </w:tc>
      </w:tr>
      <w:tr w:rsidR="00FC322F" w:rsidRPr="00E0549A" w14:paraId="0A9A4EC3"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7967EDF2" w14:textId="77777777" w:rsidR="00FC322F" w:rsidRPr="008A56DB" w:rsidRDefault="00FC322F">
            <w:pPr>
              <w:spacing w:after="0" w:line="240" w:lineRule="auto"/>
              <w:jc w:val="center"/>
              <w:rPr>
                <w:b/>
                <w:bCs/>
                <w:sz w:val="20"/>
              </w:rPr>
            </w:pPr>
            <w:r w:rsidRPr="008A56DB">
              <w:rPr>
                <w:b/>
                <w:bCs/>
                <w:sz w:val="20"/>
              </w:rPr>
              <w:t>City of Fort Pierce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3205FAB"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2C02D540" w14:textId="77777777" w:rsidR="00FC322F" w:rsidRPr="008A56DB" w:rsidRDefault="00FC322F">
            <w:pPr>
              <w:spacing w:after="0" w:line="240" w:lineRule="auto"/>
              <w:jc w:val="center"/>
              <w:rPr>
                <w:sz w:val="20"/>
              </w:rPr>
            </w:pPr>
            <w:r w:rsidRPr="008A56DB">
              <w:rPr>
                <w:sz w:val="20"/>
              </w:rPr>
              <w:t>FP-03</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03BBBF96" w14:textId="77777777" w:rsidR="00FC322F" w:rsidRPr="008A56DB" w:rsidRDefault="00FC322F">
            <w:pPr>
              <w:spacing w:after="0" w:line="240" w:lineRule="auto"/>
              <w:jc w:val="center"/>
              <w:rPr>
                <w:sz w:val="20"/>
              </w:rPr>
            </w:pPr>
            <w:r w:rsidRPr="008A56DB">
              <w:rPr>
                <w:sz w:val="20"/>
              </w:rPr>
              <w:t>Street Sweeping</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54B18DF8" w14:textId="77777777" w:rsidR="00FC322F" w:rsidRPr="008A56DB" w:rsidRDefault="00FC322F">
            <w:pPr>
              <w:spacing w:after="0" w:line="240" w:lineRule="auto"/>
              <w:jc w:val="center"/>
              <w:rPr>
                <w:sz w:val="20"/>
              </w:rPr>
            </w:pPr>
            <w:r w:rsidRPr="008A56DB">
              <w:rPr>
                <w:sz w:val="20"/>
              </w:rPr>
              <w:t>City removes cubic yards of debris by street sweeping activities.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AA050F0" w14:textId="77777777" w:rsidR="00FC322F" w:rsidRPr="008A56DB" w:rsidRDefault="00FC322F">
            <w:pPr>
              <w:spacing w:after="0" w:line="240" w:lineRule="auto"/>
              <w:jc w:val="center"/>
              <w:rPr>
                <w:sz w:val="20"/>
              </w:rPr>
            </w:pPr>
            <w:r w:rsidRPr="008A56DB">
              <w:rPr>
                <w:sz w:val="20"/>
              </w:rPr>
              <w:t>Street Sweeping</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334DEBF8"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4F624855"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87DCA69" w14:textId="77777777" w:rsidR="00FC322F" w:rsidRPr="008A56DB" w:rsidRDefault="00FC322F">
            <w:pPr>
              <w:spacing w:after="0" w:line="240" w:lineRule="auto"/>
              <w:jc w:val="center"/>
              <w:rPr>
                <w:sz w:val="20"/>
              </w:rPr>
            </w:pPr>
            <w:r w:rsidRPr="008A56DB">
              <w:rPr>
                <w:sz w:val="20"/>
              </w:rPr>
              <w:t>2,020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CCAD657" w14:textId="77777777" w:rsidR="00FC322F" w:rsidRPr="008A56DB" w:rsidRDefault="00FC322F">
            <w:pPr>
              <w:spacing w:after="0" w:line="240" w:lineRule="auto"/>
              <w:jc w:val="center"/>
              <w:rPr>
                <w:sz w:val="20"/>
              </w:rPr>
            </w:pPr>
            <w:r w:rsidRPr="008A56DB">
              <w:rPr>
                <w:sz w:val="20"/>
              </w:rPr>
              <w:t>1,295</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6C8DAA49"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11CA94D4"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23BC487B"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09356AC2" w14:textId="77777777" w:rsidR="00FC322F" w:rsidRPr="008A56DB" w:rsidRDefault="00FC322F">
            <w:pPr>
              <w:spacing w:after="0" w:line="240" w:lineRule="auto"/>
              <w:jc w:val="center"/>
              <w:rPr>
                <w:sz w:val="20"/>
              </w:rPr>
            </w:pPr>
            <w:r w:rsidRPr="008A56DB">
              <w:rPr>
                <w:sz w:val="20"/>
              </w:rPr>
              <w:t>$89,617</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14D404F" w14:textId="4B443BE8" w:rsidR="00FC322F" w:rsidRPr="008A56DB" w:rsidRDefault="00FC322F">
            <w:pPr>
              <w:spacing w:after="0" w:line="240" w:lineRule="auto"/>
              <w:jc w:val="center"/>
              <w:rPr>
                <w:sz w:val="20"/>
              </w:rPr>
            </w:pPr>
            <w:r w:rsidRPr="008A56DB">
              <w:rPr>
                <w:sz w:val="20"/>
              </w:rPr>
              <w:t>City</w:t>
            </w:r>
            <w:r w:rsidR="00DA6214">
              <w:rPr>
                <w:sz w:val="20"/>
              </w:rPr>
              <w:t>'</w:t>
            </w:r>
            <w:r w:rsidRPr="008A56DB">
              <w:rPr>
                <w:sz w:val="20"/>
              </w:rPr>
              <w:t>s stormwater utility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6BA8FA80"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4C9EFE9B" w14:textId="77777777" w:rsidR="00FC322F" w:rsidRPr="008A56DB" w:rsidRDefault="00FC322F">
            <w:pPr>
              <w:spacing w:after="0" w:line="240" w:lineRule="auto"/>
              <w:jc w:val="center"/>
              <w:rPr>
                <w:sz w:val="20"/>
              </w:rPr>
            </w:pPr>
            <w:r w:rsidRPr="008A56DB">
              <w:rPr>
                <w:sz w:val="20"/>
              </w:rPr>
              <w:t>N/A</w:t>
            </w:r>
          </w:p>
        </w:tc>
      </w:tr>
      <w:tr w:rsidR="00FC322F" w:rsidRPr="00E0549A" w14:paraId="2B069BCF"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5CCC4922" w14:textId="77777777" w:rsidR="00FC322F" w:rsidRPr="008A56DB" w:rsidRDefault="00FC322F">
            <w:pPr>
              <w:spacing w:after="0" w:line="240" w:lineRule="auto"/>
              <w:jc w:val="center"/>
              <w:rPr>
                <w:b/>
                <w:bCs/>
                <w:sz w:val="20"/>
              </w:rPr>
            </w:pPr>
            <w:r w:rsidRPr="008A56DB">
              <w:rPr>
                <w:b/>
                <w:bCs/>
                <w:sz w:val="20"/>
              </w:rPr>
              <w:t>City of Fort Pierce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41E8355"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41A10F86" w14:textId="77777777" w:rsidR="00FC322F" w:rsidRPr="008A56DB" w:rsidRDefault="00FC322F">
            <w:pPr>
              <w:spacing w:after="0" w:line="240" w:lineRule="auto"/>
              <w:jc w:val="center"/>
              <w:rPr>
                <w:sz w:val="20"/>
              </w:rPr>
            </w:pPr>
            <w:r w:rsidRPr="008A56DB">
              <w:rPr>
                <w:sz w:val="20"/>
              </w:rPr>
              <w:t>FP-04</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5ADD51A2" w14:textId="77777777" w:rsidR="00FC322F" w:rsidRPr="008A56DB" w:rsidRDefault="00FC322F">
            <w:pPr>
              <w:spacing w:after="0" w:line="240" w:lineRule="auto"/>
              <w:jc w:val="center"/>
              <w:rPr>
                <w:sz w:val="20"/>
              </w:rPr>
            </w:pPr>
            <w:r w:rsidRPr="008A56DB">
              <w:rPr>
                <w:sz w:val="20"/>
              </w:rPr>
              <w:t>Inlet Cleaning</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7919867" w14:textId="77777777" w:rsidR="00FC322F" w:rsidRPr="008A56DB" w:rsidRDefault="00FC322F">
            <w:pPr>
              <w:spacing w:after="0" w:line="240" w:lineRule="auto"/>
              <w:jc w:val="center"/>
              <w:rPr>
                <w:sz w:val="20"/>
              </w:rPr>
            </w:pPr>
            <w:r w:rsidRPr="008A56DB">
              <w:rPr>
                <w:sz w:val="20"/>
              </w:rPr>
              <w:t>City cleans storm inlets citywide and disposes of waste.</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7909E7B" w14:textId="77777777" w:rsidR="00FC322F" w:rsidRPr="008A56DB" w:rsidRDefault="00FC322F">
            <w:pPr>
              <w:spacing w:after="0" w:line="240" w:lineRule="auto"/>
              <w:jc w:val="center"/>
              <w:rPr>
                <w:sz w:val="20"/>
              </w:rPr>
            </w:pPr>
            <w:r w:rsidRPr="008A56DB">
              <w:rPr>
                <w:sz w:val="20"/>
              </w:rPr>
              <w:t>Catch Basin Inserts/Inlet Filter Cleanout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21CA049"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4F3DF4EC"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6E9EADD" w14:textId="77777777" w:rsidR="00FC322F" w:rsidRPr="008A56DB" w:rsidRDefault="00FC322F">
            <w:pPr>
              <w:spacing w:after="0" w:line="240" w:lineRule="auto"/>
              <w:jc w:val="center"/>
              <w:rPr>
                <w:sz w:val="20"/>
              </w:rPr>
            </w:pPr>
            <w:r w:rsidRPr="008A56DB">
              <w:rPr>
                <w:sz w:val="20"/>
              </w:rPr>
              <w:t>65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6E3CDB2" w14:textId="77777777" w:rsidR="00FC322F" w:rsidRPr="008A56DB" w:rsidRDefault="00FC322F">
            <w:pPr>
              <w:spacing w:after="0" w:line="240" w:lineRule="auto"/>
              <w:jc w:val="center"/>
              <w:rPr>
                <w:sz w:val="20"/>
              </w:rPr>
            </w:pPr>
            <w:r w:rsidRPr="008A56DB">
              <w:rPr>
                <w:sz w:val="20"/>
              </w:rPr>
              <w:t>40</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0C56DBFE"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7B4246D5"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38A455FC"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13838116"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6FBE8FB"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7925C3AA"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38D052D6" w14:textId="77777777" w:rsidR="00FC322F" w:rsidRPr="008A56DB" w:rsidRDefault="00FC322F">
            <w:pPr>
              <w:spacing w:after="0" w:line="240" w:lineRule="auto"/>
              <w:jc w:val="center"/>
              <w:rPr>
                <w:sz w:val="20"/>
              </w:rPr>
            </w:pPr>
            <w:r w:rsidRPr="008A56DB">
              <w:rPr>
                <w:sz w:val="20"/>
              </w:rPr>
              <w:t>N/A</w:t>
            </w:r>
          </w:p>
        </w:tc>
      </w:tr>
      <w:tr w:rsidR="00FC322F" w:rsidRPr="00E0549A" w14:paraId="630E813C"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3794134A" w14:textId="77777777" w:rsidR="00FC322F" w:rsidRPr="008A56DB" w:rsidRDefault="00FC322F">
            <w:pPr>
              <w:spacing w:after="0" w:line="240" w:lineRule="auto"/>
              <w:jc w:val="center"/>
              <w:rPr>
                <w:b/>
                <w:bCs/>
                <w:sz w:val="20"/>
              </w:rPr>
            </w:pPr>
            <w:r w:rsidRPr="008A56DB">
              <w:rPr>
                <w:b/>
                <w:bCs/>
                <w:sz w:val="20"/>
              </w:rPr>
              <w:t>City of Fort Pierce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6B4D579"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226E69C3" w14:textId="77777777" w:rsidR="00FC322F" w:rsidRPr="008A56DB" w:rsidRDefault="00FC322F">
            <w:pPr>
              <w:spacing w:after="0" w:line="240" w:lineRule="auto"/>
              <w:jc w:val="center"/>
              <w:rPr>
                <w:sz w:val="20"/>
              </w:rPr>
            </w:pPr>
            <w:r w:rsidRPr="008A56DB">
              <w:rPr>
                <w:sz w:val="20"/>
              </w:rPr>
              <w:t>FP-05</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00DC1969" w14:textId="77777777" w:rsidR="00FC322F" w:rsidRPr="008A56DB" w:rsidRDefault="00FC322F">
            <w:pPr>
              <w:spacing w:after="0" w:line="240" w:lineRule="auto"/>
              <w:jc w:val="center"/>
              <w:rPr>
                <w:sz w:val="20"/>
              </w:rPr>
            </w:pPr>
            <w:r w:rsidRPr="008A56DB">
              <w:rPr>
                <w:sz w:val="20"/>
              </w:rPr>
              <w:t>Education Program</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16C79422" w14:textId="15FD579D" w:rsidR="00FC322F" w:rsidRPr="008A56DB" w:rsidRDefault="00FC322F">
            <w:pPr>
              <w:spacing w:after="0" w:line="240" w:lineRule="auto"/>
              <w:jc w:val="center"/>
              <w:rPr>
                <w:sz w:val="20"/>
              </w:rPr>
            </w:pPr>
            <w:r w:rsidRPr="008A56DB">
              <w:rPr>
                <w:sz w:val="20"/>
              </w:rPr>
              <w:t xml:space="preserve">City delivers educational programs to public through trade associations, </w:t>
            </w:r>
            <w:r w:rsidR="00A6164A" w:rsidRPr="008A56DB">
              <w:rPr>
                <w:sz w:val="20"/>
              </w:rPr>
              <w:t>homeowner associations (</w:t>
            </w:r>
            <w:r w:rsidRPr="008A56DB">
              <w:rPr>
                <w:sz w:val="20"/>
              </w:rPr>
              <w:t>HOAs</w:t>
            </w:r>
            <w:r w:rsidR="00A6164A" w:rsidRPr="008A56DB">
              <w:rPr>
                <w:sz w:val="20"/>
              </w:rPr>
              <w:t>)</w:t>
            </w:r>
            <w:r w:rsidRPr="008A56DB">
              <w:rPr>
                <w:sz w:val="20"/>
              </w:rPr>
              <w:t>, or other means. Educates on hazards associated with illicit discharge, fertilizer use, the importance of water quality, and stormwater pollution protection.</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18A9EAB" w14:textId="77777777" w:rsidR="00FC322F" w:rsidRPr="008A56DB" w:rsidRDefault="00FC322F">
            <w:pPr>
              <w:spacing w:after="0" w:line="240" w:lineRule="auto"/>
              <w:jc w:val="center"/>
              <w:rPr>
                <w:sz w:val="20"/>
              </w:rPr>
            </w:pPr>
            <w:r w:rsidRPr="008A56DB">
              <w:rPr>
                <w:sz w:val="20"/>
              </w:rPr>
              <w:t>Education Efforts</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3DF5BB95"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72A20D5"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63A3C9B" w14:textId="77777777" w:rsidR="00FC322F" w:rsidRPr="008A56DB" w:rsidRDefault="00FC322F">
            <w:pPr>
              <w:spacing w:after="0" w:line="240" w:lineRule="auto"/>
              <w:jc w:val="center"/>
              <w:rPr>
                <w:sz w:val="20"/>
              </w:rPr>
            </w:pPr>
            <w:r w:rsidRPr="008A56DB">
              <w:rPr>
                <w:sz w:val="20"/>
              </w:rPr>
              <w:t>1,804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333ED1C" w14:textId="77777777" w:rsidR="00FC322F" w:rsidRPr="008A56DB" w:rsidRDefault="00FC322F">
            <w:pPr>
              <w:spacing w:after="0" w:line="240" w:lineRule="auto"/>
              <w:jc w:val="center"/>
              <w:rPr>
                <w:sz w:val="20"/>
              </w:rPr>
            </w:pPr>
            <w:r w:rsidRPr="008A56DB">
              <w:rPr>
                <w:sz w:val="20"/>
              </w:rPr>
              <w:t>304</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3A1C2D1B"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5FB27CB"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6F327F6B"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7F4F228E"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9ED9700"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4AC6A6C1"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41F80617" w14:textId="77777777" w:rsidR="00FC322F" w:rsidRPr="008A56DB" w:rsidRDefault="00FC322F">
            <w:pPr>
              <w:spacing w:after="0" w:line="240" w:lineRule="auto"/>
              <w:jc w:val="center"/>
              <w:rPr>
                <w:sz w:val="20"/>
              </w:rPr>
            </w:pPr>
            <w:r w:rsidRPr="008A56DB">
              <w:rPr>
                <w:sz w:val="20"/>
              </w:rPr>
              <w:t>N/A</w:t>
            </w:r>
          </w:p>
        </w:tc>
      </w:tr>
      <w:tr w:rsidR="00FC322F" w:rsidRPr="00E0549A" w14:paraId="4E11366B"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762AAF6D" w14:textId="77777777" w:rsidR="00FC322F" w:rsidRPr="008A56DB" w:rsidRDefault="00FC322F">
            <w:pPr>
              <w:spacing w:after="0" w:line="240" w:lineRule="auto"/>
              <w:jc w:val="center"/>
              <w:rPr>
                <w:b/>
                <w:bCs/>
                <w:sz w:val="20"/>
              </w:rPr>
            </w:pPr>
            <w:r w:rsidRPr="008A56DB">
              <w:rPr>
                <w:b/>
                <w:bCs/>
                <w:sz w:val="20"/>
              </w:rPr>
              <w:t>City of Fort Pierce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E98D52B" w14:textId="77777777" w:rsidR="00FC322F" w:rsidRPr="008A56DB" w:rsidRDefault="00FC322F">
            <w:pPr>
              <w:spacing w:after="0" w:line="240" w:lineRule="auto"/>
              <w:jc w:val="center"/>
              <w:rPr>
                <w:sz w:val="20"/>
              </w:rPr>
            </w:pPr>
            <w:r w:rsidRPr="008A56DB">
              <w:rPr>
                <w:sz w:val="20"/>
              </w:rPr>
              <w:t>DEP</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2836B41B" w14:textId="77777777" w:rsidR="00FC322F" w:rsidRPr="008A56DB" w:rsidRDefault="00FC322F">
            <w:pPr>
              <w:spacing w:after="0" w:line="240" w:lineRule="auto"/>
              <w:jc w:val="center"/>
              <w:rPr>
                <w:sz w:val="20"/>
              </w:rPr>
            </w:pPr>
            <w:r w:rsidRPr="008A56DB">
              <w:rPr>
                <w:sz w:val="20"/>
              </w:rPr>
              <w:t>FP-11</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55A82F59" w14:textId="77777777" w:rsidR="00FC322F" w:rsidRPr="008A56DB" w:rsidRDefault="00FC322F">
            <w:pPr>
              <w:spacing w:after="0" w:line="240" w:lineRule="auto"/>
              <w:jc w:val="center"/>
              <w:rPr>
                <w:sz w:val="20"/>
              </w:rPr>
            </w:pPr>
            <w:r w:rsidRPr="008A56DB">
              <w:rPr>
                <w:sz w:val="20"/>
              </w:rPr>
              <w:t>Indian Hills Recreation Area (Phase II) Stormwater Improvements</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302D445F" w14:textId="77777777" w:rsidR="00FC322F" w:rsidRPr="008A56DB" w:rsidRDefault="00FC322F">
            <w:pPr>
              <w:spacing w:after="0" w:line="240" w:lineRule="auto"/>
              <w:jc w:val="center"/>
              <w:rPr>
                <w:sz w:val="20"/>
              </w:rPr>
            </w:pPr>
            <w:r w:rsidRPr="008A56DB">
              <w:rPr>
                <w:sz w:val="20"/>
              </w:rPr>
              <w:t>Reestablishment of wetlands and pervious paver parking areas.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3A4BE96" w14:textId="77777777" w:rsidR="00FC322F" w:rsidRPr="008A56DB" w:rsidRDefault="00FC322F">
            <w:pPr>
              <w:spacing w:after="0" w:line="240" w:lineRule="auto"/>
              <w:jc w:val="center"/>
              <w:rPr>
                <w:sz w:val="20"/>
              </w:rPr>
            </w:pPr>
            <w:r w:rsidRPr="008A56DB">
              <w:rPr>
                <w:sz w:val="20"/>
              </w:rPr>
              <w:t>Wetland Restoration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23064AB"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4592EEB4" w14:textId="77777777" w:rsidR="00FC322F" w:rsidRPr="008A56DB" w:rsidRDefault="00FC322F">
            <w:pPr>
              <w:spacing w:after="0" w:line="240" w:lineRule="auto"/>
              <w:jc w:val="center"/>
              <w:rPr>
                <w:sz w:val="20"/>
              </w:rPr>
            </w:pPr>
            <w:r w:rsidRPr="008A56DB">
              <w:rPr>
                <w:sz w:val="20"/>
              </w:rPr>
              <w:t>2016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0DC4F86" w14:textId="77777777" w:rsidR="00FC322F" w:rsidRPr="008A56DB" w:rsidRDefault="00FC322F">
            <w:pPr>
              <w:spacing w:after="0" w:line="240" w:lineRule="auto"/>
              <w:jc w:val="center"/>
              <w:rPr>
                <w:sz w:val="20"/>
              </w:rPr>
            </w:pPr>
            <w:r w:rsidRPr="008A56DB">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EE3A33F" w14:textId="77777777" w:rsidR="00FC322F" w:rsidRPr="008A56DB" w:rsidRDefault="00FC322F">
            <w:pPr>
              <w:spacing w:after="0" w:line="240" w:lineRule="auto"/>
              <w:jc w:val="center"/>
              <w:rPr>
                <w:sz w:val="20"/>
              </w:rPr>
            </w:pPr>
            <w:r w:rsidRPr="008A56DB">
              <w:rPr>
                <w:sz w:val="20"/>
              </w:rPr>
              <w:t>TBD</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4DFA5A03"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185C12CA" w14:textId="77777777" w:rsidR="00FC322F" w:rsidRPr="008A56DB" w:rsidRDefault="00FC322F">
            <w:pPr>
              <w:spacing w:after="0" w:line="240" w:lineRule="auto"/>
              <w:jc w:val="center"/>
              <w:rPr>
                <w:sz w:val="20"/>
              </w:rPr>
            </w:pPr>
            <w:r w:rsidRPr="008A56DB">
              <w:rPr>
                <w:sz w:val="20"/>
              </w:rPr>
              <w:t>61</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1F497FDD" w14:textId="77777777" w:rsidR="00FC322F" w:rsidRPr="008A56DB" w:rsidRDefault="00FC322F">
            <w:pPr>
              <w:spacing w:after="0" w:line="240" w:lineRule="auto"/>
              <w:jc w:val="center"/>
              <w:rPr>
                <w:sz w:val="20"/>
              </w:rPr>
            </w:pPr>
            <w:r w:rsidRPr="008A56DB">
              <w:rPr>
                <w:sz w:val="20"/>
              </w:rPr>
              <w:t>$2,337,485</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61BB08C4"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F4C2BFB" w14:textId="77777777" w:rsidR="00FC322F" w:rsidRPr="008A56DB" w:rsidRDefault="00FC322F">
            <w:pPr>
              <w:spacing w:after="0" w:line="240" w:lineRule="auto"/>
              <w:jc w:val="center"/>
              <w:rPr>
                <w:sz w:val="20"/>
              </w:rPr>
            </w:pPr>
            <w:r w:rsidRPr="008A56DB">
              <w:rPr>
                <w:sz w:val="20"/>
              </w:rPr>
              <w:t>DEP</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084021CA" w14:textId="77777777" w:rsidR="00FC322F" w:rsidRPr="008A56DB" w:rsidRDefault="00FC322F">
            <w:pPr>
              <w:spacing w:after="0" w:line="240" w:lineRule="auto"/>
              <w:jc w:val="center"/>
              <w:rPr>
                <w:sz w:val="20"/>
              </w:rPr>
            </w:pPr>
            <w:r w:rsidRPr="008A56DB">
              <w:rPr>
                <w:sz w:val="20"/>
              </w:rPr>
              <w:t>$1,410,000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1F5D018D" w14:textId="77777777" w:rsidR="00FC322F" w:rsidRPr="008A56DB" w:rsidRDefault="00FC322F">
            <w:pPr>
              <w:spacing w:after="0" w:line="240" w:lineRule="auto"/>
              <w:jc w:val="center"/>
              <w:rPr>
                <w:sz w:val="20"/>
              </w:rPr>
            </w:pPr>
            <w:r w:rsidRPr="008A56DB">
              <w:rPr>
                <w:sz w:val="20"/>
              </w:rPr>
              <w:t>S0579</w:t>
            </w:r>
          </w:p>
        </w:tc>
      </w:tr>
      <w:tr w:rsidR="00FC322F" w:rsidRPr="00E0549A" w14:paraId="7A674046"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7F0F5930" w14:textId="77777777" w:rsidR="00FC322F" w:rsidRPr="008A56DB" w:rsidRDefault="00FC322F">
            <w:pPr>
              <w:spacing w:after="0" w:line="240" w:lineRule="auto"/>
              <w:jc w:val="center"/>
              <w:rPr>
                <w:b/>
                <w:bCs/>
                <w:sz w:val="20"/>
              </w:rPr>
            </w:pPr>
            <w:r w:rsidRPr="008A56DB">
              <w:rPr>
                <w:b/>
                <w:bCs/>
                <w:sz w:val="20"/>
              </w:rPr>
              <w:t>Martin County</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ADD8765" w14:textId="77777777" w:rsidR="00FC322F" w:rsidRPr="008A56DB" w:rsidRDefault="00FC322F">
            <w:pPr>
              <w:spacing w:after="0" w:line="240" w:lineRule="auto"/>
              <w:jc w:val="center"/>
              <w:rPr>
                <w:sz w:val="20"/>
              </w:rPr>
            </w:pPr>
            <w:r w:rsidRPr="008A56DB">
              <w:rPr>
                <w:sz w:val="20"/>
              </w:rPr>
              <w:t>SFWMD/ DEP</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6F9FD207" w14:textId="77777777" w:rsidR="00FC322F" w:rsidRPr="008A56DB" w:rsidRDefault="00FC322F">
            <w:pPr>
              <w:spacing w:after="0" w:line="240" w:lineRule="auto"/>
              <w:jc w:val="center"/>
              <w:rPr>
                <w:sz w:val="20"/>
              </w:rPr>
            </w:pPr>
            <w:r w:rsidRPr="008A56DB">
              <w:rPr>
                <w:sz w:val="20"/>
              </w:rPr>
              <w:t>MC-13</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61495A6A" w14:textId="77777777" w:rsidR="00FC322F" w:rsidRPr="008A56DB" w:rsidRDefault="00FC322F">
            <w:pPr>
              <w:spacing w:after="0" w:line="240" w:lineRule="auto"/>
              <w:jc w:val="center"/>
              <w:rPr>
                <w:sz w:val="20"/>
              </w:rPr>
            </w:pPr>
            <w:r w:rsidRPr="008A56DB">
              <w:rPr>
                <w:sz w:val="20"/>
              </w:rPr>
              <w:t>North River Shores Baffle Boxes</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561E88B8" w14:textId="0957F6EC" w:rsidR="00FC322F" w:rsidRPr="008A56DB" w:rsidRDefault="00FC322F">
            <w:pPr>
              <w:spacing w:after="0" w:line="240" w:lineRule="auto"/>
              <w:jc w:val="center"/>
              <w:rPr>
                <w:sz w:val="20"/>
              </w:rPr>
            </w:pPr>
            <w:r w:rsidRPr="008A56DB">
              <w:rPr>
                <w:sz w:val="20"/>
              </w:rPr>
              <w:t xml:space="preserve">Installation of +20 </w:t>
            </w:r>
            <w:r w:rsidR="00D32070" w:rsidRPr="008A56DB">
              <w:rPr>
                <w:sz w:val="20"/>
              </w:rPr>
              <w:t>baffle boxes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C6FF07B" w14:textId="0EA8671F" w:rsidR="00FC322F" w:rsidRPr="008A56DB" w:rsidRDefault="00FC322F">
            <w:pPr>
              <w:spacing w:after="0" w:line="240" w:lineRule="auto"/>
              <w:jc w:val="center"/>
              <w:rPr>
                <w:sz w:val="20"/>
              </w:rPr>
            </w:pPr>
            <w:r w:rsidRPr="008A56DB">
              <w:rPr>
                <w:sz w:val="20"/>
              </w:rPr>
              <w:t>Baffle Boxes</w:t>
            </w:r>
            <w:r w:rsidR="005E38AC">
              <w:rPr>
                <w:sz w:val="20"/>
              </w:rPr>
              <w:t xml:space="preserve"> –</w:t>
            </w:r>
            <w:r w:rsidRPr="008A56DB">
              <w:rPr>
                <w:sz w:val="20"/>
              </w:rPr>
              <w:t xml:space="preserve"> First Generation (hydrodynamic separator)</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1D697F45"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734432C9" w14:textId="77777777" w:rsidR="00FC322F" w:rsidRPr="008A56DB" w:rsidRDefault="00FC322F">
            <w:pPr>
              <w:spacing w:after="0" w:line="240" w:lineRule="auto"/>
              <w:jc w:val="center"/>
              <w:rPr>
                <w:sz w:val="20"/>
              </w:rPr>
            </w:pPr>
            <w:r w:rsidRPr="008A56DB">
              <w:rPr>
                <w:sz w:val="20"/>
              </w:rPr>
              <w:t>2002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A5D361E" w14:textId="77777777" w:rsidR="00FC322F" w:rsidRPr="008A56DB" w:rsidRDefault="00FC322F">
            <w:pPr>
              <w:spacing w:after="0" w:line="240" w:lineRule="auto"/>
              <w:jc w:val="center"/>
              <w:rPr>
                <w:sz w:val="20"/>
              </w:rPr>
            </w:pPr>
            <w:r w:rsidRPr="008A56DB">
              <w:rPr>
                <w:sz w:val="20"/>
              </w:rPr>
              <w:t>11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4F1E25C" w14:textId="77777777" w:rsidR="00FC322F" w:rsidRPr="008A56DB" w:rsidRDefault="00FC322F">
            <w:pPr>
              <w:spacing w:after="0" w:line="240" w:lineRule="auto"/>
              <w:jc w:val="center"/>
              <w:rPr>
                <w:sz w:val="20"/>
              </w:rPr>
            </w:pPr>
            <w:r w:rsidRPr="008A56DB">
              <w:rPr>
                <w:sz w:val="20"/>
              </w:rPr>
              <w:t>9</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4E85A582"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782B4E01" w14:textId="77777777" w:rsidR="00FC322F" w:rsidRPr="008A56DB" w:rsidRDefault="00FC322F">
            <w:pPr>
              <w:spacing w:after="0" w:line="240" w:lineRule="auto"/>
              <w:jc w:val="center"/>
              <w:rPr>
                <w:sz w:val="20"/>
              </w:rPr>
            </w:pPr>
            <w:r w:rsidRPr="008A56DB">
              <w:rPr>
                <w:sz w:val="20"/>
              </w:rPr>
              <w:t>187</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305C7E24" w14:textId="77777777" w:rsidR="00FC322F" w:rsidRPr="008A56DB" w:rsidRDefault="00FC322F">
            <w:pPr>
              <w:spacing w:after="0" w:line="240" w:lineRule="auto"/>
              <w:jc w:val="center"/>
              <w:rPr>
                <w:sz w:val="20"/>
              </w:rPr>
            </w:pPr>
            <w:r w:rsidRPr="008A56DB">
              <w:rPr>
                <w:sz w:val="20"/>
              </w:rPr>
              <w:t>$1,310,000</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675FF5A1"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75F176C" w14:textId="77777777" w:rsidR="00FC322F" w:rsidRPr="008A56DB" w:rsidRDefault="00FC322F">
            <w:pPr>
              <w:spacing w:after="0" w:line="240" w:lineRule="auto"/>
              <w:jc w:val="center"/>
              <w:rPr>
                <w:sz w:val="20"/>
              </w:rPr>
            </w:pPr>
            <w:r w:rsidRPr="008A56DB">
              <w:rPr>
                <w:sz w:val="20"/>
              </w:rPr>
              <w:t>DEP</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461286B1" w14:textId="77777777" w:rsidR="00FC322F" w:rsidRPr="008A56DB" w:rsidRDefault="00FC322F">
            <w:pPr>
              <w:spacing w:after="0" w:line="240" w:lineRule="auto"/>
              <w:jc w:val="center"/>
              <w:rPr>
                <w:sz w:val="20"/>
              </w:rPr>
            </w:pPr>
            <w:r w:rsidRPr="008A56DB">
              <w:rPr>
                <w:sz w:val="20"/>
              </w:rPr>
              <w:t>$500,000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4FC602D3" w14:textId="77777777" w:rsidR="00FC322F" w:rsidRPr="008A56DB" w:rsidRDefault="00FC322F">
            <w:pPr>
              <w:spacing w:after="0" w:line="240" w:lineRule="auto"/>
              <w:jc w:val="center"/>
              <w:rPr>
                <w:sz w:val="20"/>
              </w:rPr>
            </w:pPr>
            <w:r w:rsidRPr="008A56DB">
              <w:rPr>
                <w:sz w:val="20"/>
              </w:rPr>
              <w:t>SP557</w:t>
            </w:r>
          </w:p>
        </w:tc>
      </w:tr>
      <w:tr w:rsidR="00FC322F" w:rsidRPr="00E0549A" w14:paraId="5217D0E1"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6619C5A6" w14:textId="77777777" w:rsidR="00FC322F" w:rsidRPr="008A56DB" w:rsidRDefault="00FC322F">
            <w:pPr>
              <w:spacing w:after="0" w:line="240" w:lineRule="auto"/>
              <w:jc w:val="center"/>
              <w:rPr>
                <w:b/>
                <w:bCs/>
                <w:sz w:val="20"/>
              </w:rPr>
            </w:pPr>
            <w:r w:rsidRPr="008A56DB">
              <w:rPr>
                <w:b/>
                <w:bCs/>
                <w:sz w:val="20"/>
              </w:rPr>
              <w:t>Martin County</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5C053D7" w14:textId="77777777" w:rsidR="00FC322F" w:rsidRPr="008A56DB" w:rsidRDefault="00FC322F">
            <w:pPr>
              <w:spacing w:after="0" w:line="240" w:lineRule="auto"/>
              <w:jc w:val="center"/>
              <w:rPr>
                <w:sz w:val="20"/>
              </w:rPr>
            </w:pPr>
            <w:r w:rsidRPr="008A56DB">
              <w:rPr>
                <w:sz w:val="20"/>
              </w:rPr>
              <w:t>SFWMD/ DEP</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3E5D0D1D" w14:textId="6D88CA41" w:rsidR="00FC322F" w:rsidRPr="008A56DB" w:rsidRDefault="00FC322F">
            <w:pPr>
              <w:spacing w:after="0" w:line="240" w:lineRule="auto"/>
              <w:jc w:val="center"/>
              <w:rPr>
                <w:sz w:val="20"/>
              </w:rPr>
            </w:pPr>
            <w:proofErr w:type="gramStart"/>
            <w:r w:rsidRPr="008A56DB">
              <w:rPr>
                <w:sz w:val="20"/>
              </w:rPr>
              <w:t>MC</w:t>
            </w:r>
            <w:r w:rsidR="005E38AC">
              <w:rPr>
                <w:sz w:val="20"/>
              </w:rPr>
              <w:t xml:space="preserve">  –</w:t>
            </w:r>
            <w:proofErr w:type="gramEnd"/>
            <w:r w:rsidR="005E38AC">
              <w:rPr>
                <w:sz w:val="20"/>
              </w:rPr>
              <w:t xml:space="preserve"> </w:t>
            </w:r>
            <w:r w:rsidRPr="008A56DB">
              <w:rPr>
                <w:sz w:val="20"/>
              </w:rPr>
              <w:t>14</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12CCD93F" w14:textId="77777777" w:rsidR="00FC322F" w:rsidRPr="008A56DB" w:rsidRDefault="00FC322F">
            <w:pPr>
              <w:spacing w:after="0" w:line="240" w:lineRule="auto"/>
              <w:jc w:val="center"/>
              <w:rPr>
                <w:sz w:val="20"/>
              </w:rPr>
            </w:pPr>
            <w:r w:rsidRPr="008A56DB">
              <w:rPr>
                <w:sz w:val="20"/>
              </w:rPr>
              <w:t>Palm Lake Park Water Quality Retrofit</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57B6F2D8" w14:textId="77777777" w:rsidR="00FC322F" w:rsidRPr="008A56DB" w:rsidRDefault="00FC322F">
            <w:pPr>
              <w:spacing w:after="0" w:line="240" w:lineRule="auto"/>
              <w:jc w:val="center"/>
              <w:rPr>
                <w:sz w:val="20"/>
              </w:rPr>
            </w:pPr>
            <w:r w:rsidRPr="008A56DB">
              <w:rPr>
                <w:sz w:val="20"/>
              </w:rPr>
              <w:t>7.7 ac-ft of water quality treatment (1.16 inches).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08F21B6" w14:textId="77777777" w:rsidR="00FC322F" w:rsidRPr="008A56DB" w:rsidRDefault="00FC322F">
            <w:pPr>
              <w:spacing w:after="0" w:line="240" w:lineRule="auto"/>
              <w:jc w:val="center"/>
              <w:rPr>
                <w:sz w:val="20"/>
              </w:rPr>
            </w:pPr>
            <w:r w:rsidRPr="008A56DB">
              <w:rPr>
                <w:sz w:val="20"/>
              </w:rPr>
              <w:t>BMP Treatment Train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E0D0368"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444880C7" w14:textId="77777777" w:rsidR="00FC322F" w:rsidRPr="008A56DB" w:rsidRDefault="00FC322F">
            <w:pPr>
              <w:spacing w:after="0" w:line="240" w:lineRule="auto"/>
              <w:jc w:val="center"/>
              <w:rPr>
                <w:sz w:val="20"/>
              </w:rPr>
            </w:pPr>
            <w:r w:rsidRPr="008A56DB">
              <w:rPr>
                <w:sz w:val="20"/>
              </w:rPr>
              <w:t>2003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C811D86" w14:textId="77777777" w:rsidR="00FC322F" w:rsidRPr="008A56DB" w:rsidRDefault="00FC322F">
            <w:pPr>
              <w:spacing w:after="0" w:line="240" w:lineRule="auto"/>
              <w:jc w:val="center"/>
              <w:rPr>
                <w:sz w:val="20"/>
              </w:rPr>
            </w:pPr>
            <w:r w:rsidRPr="008A56DB">
              <w:rPr>
                <w:sz w:val="20"/>
              </w:rPr>
              <w:t>387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0565F3D" w14:textId="77777777" w:rsidR="00FC322F" w:rsidRPr="008A56DB" w:rsidRDefault="00FC322F">
            <w:pPr>
              <w:spacing w:after="0" w:line="240" w:lineRule="auto"/>
              <w:jc w:val="center"/>
              <w:rPr>
                <w:sz w:val="20"/>
              </w:rPr>
            </w:pPr>
            <w:r w:rsidRPr="008A56DB">
              <w:rPr>
                <w:sz w:val="20"/>
              </w:rPr>
              <w:t>117</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3C90A4E4"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141290E1" w14:textId="77777777" w:rsidR="00FC322F" w:rsidRPr="008A56DB" w:rsidRDefault="00FC322F">
            <w:pPr>
              <w:spacing w:after="0" w:line="240" w:lineRule="auto"/>
              <w:jc w:val="center"/>
              <w:rPr>
                <w:sz w:val="20"/>
              </w:rPr>
            </w:pPr>
            <w:r w:rsidRPr="008A56DB">
              <w:rPr>
                <w:sz w:val="20"/>
              </w:rPr>
              <w:t>80</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274CB73F" w14:textId="77777777" w:rsidR="00FC322F" w:rsidRPr="008A56DB" w:rsidRDefault="00FC322F">
            <w:pPr>
              <w:spacing w:after="0" w:line="240" w:lineRule="auto"/>
              <w:jc w:val="center"/>
              <w:rPr>
                <w:sz w:val="20"/>
              </w:rPr>
            </w:pPr>
            <w:r w:rsidRPr="008A56DB">
              <w:rPr>
                <w:sz w:val="20"/>
              </w:rPr>
              <w:t>$1,741,098</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451EA582"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3C039DA" w14:textId="77777777" w:rsidR="00FC322F" w:rsidRPr="008A56DB" w:rsidRDefault="00FC322F">
            <w:pPr>
              <w:spacing w:after="0" w:line="240" w:lineRule="auto"/>
              <w:jc w:val="center"/>
              <w:rPr>
                <w:sz w:val="20"/>
              </w:rPr>
            </w:pPr>
            <w:r w:rsidRPr="008A56DB">
              <w:rPr>
                <w:sz w:val="20"/>
              </w:rPr>
              <w:t>DEP</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407840EE" w14:textId="77777777" w:rsidR="00FC322F" w:rsidRPr="008A56DB" w:rsidRDefault="00FC322F">
            <w:pPr>
              <w:spacing w:after="0" w:line="240" w:lineRule="auto"/>
              <w:jc w:val="center"/>
              <w:rPr>
                <w:sz w:val="20"/>
              </w:rPr>
            </w:pPr>
            <w:r w:rsidRPr="008A56DB">
              <w:rPr>
                <w:sz w:val="20"/>
              </w:rPr>
              <w:t>$1,480,936</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605FB10B" w14:textId="77777777" w:rsidR="00FC322F" w:rsidRPr="008A56DB" w:rsidRDefault="00FC322F">
            <w:pPr>
              <w:spacing w:after="0" w:line="240" w:lineRule="auto"/>
              <w:jc w:val="center"/>
              <w:rPr>
                <w:sz w:val="20"/>
              </w:rPr>
            </w:pPr>
            <w:r w:rsidRPr="008A56DB">
              <w:rPr>
                <w:sz w:val="20"/>
              </w:rPr>
              <w:t>WAP026</w:t>
            </w:r>
          </w:p>
        </w:tc>
      </w:tr>
      <w:tr w:rsidR="00FC322F" w:rsidRPr="00E0549A" w14:paraId="6A13FA23"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76B5386D" w14:textId="77777777" w:rsidR="00FC322F" w:rsidRPr="008A56DB" w:rsidRDefault="00FC322F">
            <w:pPr>
              <w:spacing w:after="0" w:line="240" w:lineRule="auto"/>
              <w:jc w:val="center"/>
              <w:rPr>
                <w:b/>
                <w:bCs/>
                <w:sz w:val="20"/>
              </w:rPr>
            </w:pPr>
            <w:r w:rsidRPr="008A56DB">
              <w:rPr>
                <w:b/>
                <w:bCs/>
                <w:sz w:val="20"/>
              </w:rPr>
              <w:t>Martin County</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142B4FF"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172656CF" w14:textId="77777777" w:rsidR="00FC322F" w:rsidRPr="008A56DB" w:rsidRDefault="00FC322F">
            <w:pPr>
              <w:spacing w:after="0" w:line="240" w:lineRule="auto"/>
              <w:jc w:val="center"/>
              <w:rPr>
                <w:sz w:val="20"/>
              </w:rPr>
            </w:pPr>
            <w:r w:rsidRPr="008A56DB">
              <w:rPr>
                <w:sz w:val="20"/>
              </w:rPr>
              <w:t>MC-16</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34DCF135" w14:textId="77777777" w:rsidR="00FC322F" w:rsidRPr="008A56DB" w:rsidRDefault="00FC322F">
            <w:pPr>
              <w:spacing w:after="0" w:line="240" w:lineRule="auto"/>
              <w:jc w:val="center"/>
              <w:rPr>
                <w:sz w:val="20"/>
              </w:rPr>
            </w:pPr>
            <w:r w:rsidRPr="008A56DB">
              <w:rPr>
                <w:sz w:val="20"/>
              </w:rPr>
              <w:t>Septic to Central Sewer Conversions</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1B1E45F6" w14:textId="33C41015" w:rsidR="00FC322F" w:rsidRPr="008A56DB" w:rsidRDefault="00FC322F">
            <w:pPr>
              <w:spacing w:after="0" w:line="240" w:lineRule="auto"/>
              <w:jc w:val="center"/>
              <w:rPr>
                <w:sz w:val="20"/>
              </w:rPr>
            </w:pPr>
            <w:r w:rsidRPr="008A56DB">
              <w:rPr>
                <w:sz w:val="20"/>
              </w:rPr>
              <w:t xml:space="preserve">1,121 single-family and multifamily residential and commercial units in </w:t>
            </w:r>
            <w:r w:rsidR="00D32070" w:rsidRPr="008A56DB">
              <w:rPr>
                <w:sz w:val="20"/>
              </w:rPr>
              <w:t xml:space="preserve">5 </w:t>
            </w:r>
            <w:r w:rsidRPr="008A56DB">
              <w:rPr>
                <w:sz w:val="20"/>
              </w:rPr>
              <w:t>neighborhoods.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36EC1AF" w14:textId="77777777" w:rsidR="00FC322F" w:rsidRPr="008A56DB" w:rsidRDefault="00FC322F">
            <w:pPr>
              <w:spacing w:after="0" w:line="240" w:lineRule="auto"/>
              <w:jc w:val="center"/>
              <w:rPr>
                <w:sz w:val="20"/>
              </w:rPr>
            </w:pPr>
            <w:r w:rsidRPr="008A56DB">
              <w:rPr>
                <w:sz w:val="20"/>
              </w:rPr>
              <w:t>OSTDS Phase Out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B09562C"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303BE313" w14:textId="77777777" w:rsidR="00FC322F" w:rsidRPr="008A56DB" w:rsidRDefault="00FC322F">
            <w:pPr>
              <w:spacing w:after="0" w:line="240" w:lineRule="auto"/>
              <w:jc w:val="center"/>
              <w:rPr>
                <w:sz w:val="20"/>
              </w:rPr>
            </w:pPr>
            <w:r w:rsidRPr="008A56DB">
              <w:rPr>
                <w:sz w:val="20"/>
              </w:rPr>
              <w:t>2014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4832AF2" w14:textId="77777777" w:rsidR="00FC322F" w:rsidRPr="008A56DB" w:rsidRDefault="00FC322F">
            <w:pPr>
              <w:spacing w:after="0" w:line="240" w:lineRule="auto"/>
              <w:jc w:val="center"/>
              <w:rPr>
                <w:sz w:val="20"/>
              </w:rPr>
            </w:pPr>
            <w:r w:rsidRPr="008A56DB">
              <w:rPr>
                <w:sz w:val="20"/>
              </w:rPr>
              <w:t>15,386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7132DA0" w14:textId="77777777" w:rsidR="00FC322F" w:rsidRPr="008A56DB" w:rsidRDefault="00FC322F">
            <w:pPr>
              <w:spacing w:after="0" w:line="240" w:lineRule="auto"/>
              <w:jc w:val="center"/>
              <w:rPr>
                <w:sz w:val="20"/>
              </w:rPr>
            </w:pPr>
            <w:r w:rsidRPr="008A56DB">
              <w:rPr>
                <w:sz w:val="20"/>
              </w:rPr>
              <w:t>N/A</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5CA374D" w14:textId="77777777" w:rsidR="00FC322F" w:rsidRPr="008A56DB" w:rsidRDefault="00FC322F">
            <w:pPr>
              <w:spacing w:after="0" w:line="240" w:lineRule="auto"/>
              <w:jc w:val="center"/>
              <w:rPr>
                <w:sz w:val="20"/>
              </w:rPr>
            </w:pPr>
            <w:r w:rsidRPr="008A56DB">
              <w:rPr>
                <w:sz w:val="20"/>
              </w:rPr>
              <w:t>North Fork, Basin 4/5, North Mid-Estuary</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9B87F8E"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66024AB8" w14:textId="77777777" w:rsidR="00FC322F" w:rsidRPr="008A56DB" w:rsidRDefault="00FC322F">
            <w:pPr>
              <w:spacing w:after="0" w:line="240" w:lineRule="auto"/>
              <w:jc w:val="center"/>
              <w:rPr>
                <w:sz w:val="20"/>
              </w:rPr>
            </w:pPr>
            <w:r w:rsidRPr="008A56DB">
              <w:rPr>
                <w:sz w:val="20"/>
              </w:rPr>
              <w:t>$28,678,946</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00F95069"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78E7E45" w14:textId="03A9C1D6" w:rsidR="00FC322F" w:rsidRPr="008A56DB" w:rsidRDefault="00FC322F">
            <w:pPr>
              <w:spacing w:after="0" w:line="240" w:lineRule="auto"/>
              <w:jc w:val="center"/>
              <w:rPr>
                <w:sz w:val="20"/>
              </w:rPr>
            </w:pPr>
            <w:r w:rsidRPr="008A56DB">
              <w:rPr>
                <w:sz w:val="20"/>
              </w:rPr>
              <w:t xml:space="preserve">NEEPP </w:t>
            </w:r>
            <w:r w:rsidR="005E38AC">
              <w:rPr>
                <w:sz w:val="20"/>
              </w:rPr>
              <w:t>–</w:t>
            </w:r>
            <w:r w:rsidR="005E38AC" w:rsidRPr="008A56DB">
              <w:rPr>
                <w:sz w:val="20"/>
              </w:rPr>
              <w:t xml:space="preserve"> </w:t>
            </w:r>
            <w:r w:rsidRPr="008A56DB">
              <w:rPr>
                <w:sz w:val="20"/>
              </w:rPr>
              <w:t>North River Shores neighborhood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08F0AC4"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7A9CBD38" w14:textId="77777777" w:rsidR="00FC322F" w:rsidRPr="008A56DB" w:rsidRDefault="00FC322F">
            <w:pPr>
              <w:spacing w:after="0" w:line="240" w:lineRule="auto"/>
              <w:jc w:val="center"/>
              <w:rPr>
                <w:sz w:val="20"/>
              </w:rPr>
            </w:pPr>
            <w:r w:rsidRPr="008A56DB">
              <w:rPr>
                <w:sz w:val="20"/>
              </w:rPr>
              <w:t>N/A</w:t>
            </w:r>
          </w:p>
        </w:tc>
      </w:tr>
      <w:tr w:rsidR="00FC322F" w:rsidRPr="00E0549A" w14:paraId="6699D133"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1B700707" w14:textId="77777777" w:rsidR="00FC322F" w:rsidRPr="008A56DB" w:rsidRDefault="00FC322F">
            <w:pPr>
              <w:spacing w:after="0" w:line="240" w:lineRule="auto"/>
              <w:jc w:val="center"/>
              <w:rPr>
                <w:b/>
                <w:bCs/>
                <w:sz w:val="20"/>
              </w:rPr>
            </w:pPr>
            <w:r w:rsidRPr="008A56DB">
              <w:rPr>
                <w:b/>
                <w:bCs/>
                <w:sz w:val="20"/>
              </w:rPr>
              <w:t>Martin County</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3CA6A1D"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7755BAD1" w14:textId="77777777" w:rsidR="00FC322F" w:rsidRPr="008A56DB" w:rsidRDefault="00FC322F">
            <w:pPr>
              <w:spacing w:after="0" w:line="240" w:lineRule="auto"/>
              <w:jc w:val="center"/>
              <w:rPr>
                <w:sz w:val="20"/>
              </w:rPr>
            </w:pPr>
            <w:r w:rsidRPr="008A56DB">
              <w:rPr>
                <w:sz w:val="20"/>
              </w:rPr>
              <w:t>MC-18</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2EECCD6D" w14:textId="77777777" w:rsidR="00FC322F" w:rsidRPr="008A56DB" w:rsidRDefault="00FC322F">
            <w:pPr>
              <w:spacing w:after="0" w:line="240" w:lineRule="auto"/>
              <w:jc w:val="center"/>
              <w:rPr>
                <w:sz w:val="20"/>
              </w:rPr>
            </w:pPr>
            <w:r w:rsidRPr="008A56DB">
              <w:rPr>
                <w:sz w:val="20"/>
              </w:rPr>
              <w:t>Street Sweeping</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4D919ED8"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687B2E9" w14:textId="77777777" w:rsidR="00FC322F" w:rsidRPr="008A56DB" w:rsidRDefault="00FC322F">
            <w:pPr>
              <w:spacing w:after="0" w:line="240" w:lineRule="auto"/>
              <w:jc w:val="center"/>
              <w:rPr>
                <w:sz w:val="20"/>
              </w:rPr>
            </w:pPr>
            <w:r w:rsidRPr="008A56DB">
              <w:rPr>
                <w:sz w:val="20"/>
              </w:rPr>
              <w:t>Street Sweeping</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EE78ACE"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3C4EBD6"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49832E8" w14:textId="77777777" w:rsidR="00FC322F" w:rsidRPr="008A56DB" w:rsidRDefault="00FC322F">
            <w:pPr>
              <w:spacing w:after="0" w:line="240" w:lineRule="auto"/>
              <w:jc w:val="center"/>
              <w:rPr>
                <w:sz w:val="20"/>
              </w:rPr>
            </w:pPr>
            <w:r w:rsidRPr="008A56DB">
              <w:rPr>
                <w:sz w:val="20"/>
              </w:rPr>
              <w:t>108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DE5B0AB" w14:textId="77777777" w:rsidR="00FC322F" w:rsidRPr="008A56DB" w:rsidRDefault="00FC322F">
            <w:pPr>
              <w:spacing w:after="0" w:line="240" w:lineRule="auto"/>
              <w:jc w:val="center"/>
              <w:rPr>
                <w:sz w:val="20"/>
              </w:rPr>
            </w:pPr>
            <w:r w:rsidRPr="008A56DB">
              <w:rPr>
                <w:sz w:val="20"/>
              </w:rPr>
              <w:t>69</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06E125CE" w14:textId="77777777" w:rsidR="00D32070" w:rsidRPr="008A56DB" w:rsidRDefault="00FC322F" w:rsidP="00D32070">
            <w:pPr>
              <w:spacing w:after="0" w:line="240" w:lineRule="auto"/>
              <w:jc w:val="center"/>
              <w:rPr>
                <w:sz w:val="20"/>
              </w:rPr>
            </w:pPr>
            <w:r w:rsidRPr="008A56DB">
              <w:rPr>
                <w:sz w:val="20"/>
              </w:rPr>
              <w:t xml:space="preserve">North Fork, </w:t>
            </w:r>
          </w:p>
          <w:p w14:paraId="4FB76769" w14:textId="22D60095" w:rsidR="00FC322F" w:rsidRPr="008A56DB" w:rsidRDefault="00FC322F">
            <w:pPr>
              <w:spacing w:after="0" w:line="240" w:lineRule="auto"/>
              <w:jc w:val="center"/>
              <w:rPr>
                <w:sz w:val="20"/>
              </w:rPr>
            </w:pPr>
            <w:r w:rsidRPr="008A56DB">
              <w:rPr>
                <w:sz w:val="20"/>
              </w:rPr>
              <w:t xml:space="preserve">C-23, C-44/S-153, Basin 4/5, Basin 6, South Fork, South Coastal, </w:t>
            </w:r>
            <w:r w:rsidRPr="008A56DB">
              <w:rPr>
                <w:sz w:val="20"/>
              </w:rPr>
              <w:lastRenderedPageBreak/>
              <w:t>South Mid-Estuary, North Mid-Estuary</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4A071870" w14:textId="77777777" w:rsidR="00FC322F" w:rsidRPr="008A56DB" w:rsidRDefault="00FC322F">
            <w:pPr>
              <w:spacing w:after="0" w:line="240" w:lineRule="auto"/>
              <w:jc w:val="center"/>
              <w:rPr>
                <w:sz w:val="20"/>
              </w:rPr>
            </w:pPr>
            <w:r w:rsidRPr="008A56DB">
              <w:rPr>
                <w:sz w:val="20"/>
              </w:rPr>
              <w:lastRenderedPageBreak/>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0D414CBE"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1D29D683"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9172FFC"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998D2EE"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36E0BC05" w14:textId="77777777" w:rsidR="00FC322F" w:rsidRPr="008A56DB" w:rsidRDefault="00FC322F">
            <w:pPr>
              <w:spacing w:after="0" w:line="240" w:lineRule="auto"/>
              <w:jc w:val="center"/>
              <w:rPr>
                <w:sz w:val="20"/>
              </w:rPr>
            </w:pPr>
            <w:r w:rsidRPr="008A56DB">
              <w:rPr>
                <w:sz w:val="20"/>
              </w:rPr>
              <w:t>N/A</w:t>
            </w:r>
          </w:p>
        </w:tc>
      </w:tr>
      <w:tr w:rsidR="00FC322F" w:rsidRPr="00E0549A" w14:paraId="0B7CDB39"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35FB7303" w14:textId="77777777" w:rsidR="00FC322F" w:rsidRPr="008A56DB" w:rsidRDefault="00FC322F">
            <w:pPr>
              <w:spacing w:after="0" w:line="240" w:lineRule="auto"/>
              <w:jc w:val="center"/>
              <w:rPr>
                <w:b/>
                <w:bCs/>
                <w:sz w:val="20"/>
              </w:rPr>
            </w:pPr>
            <w:r w:rsidRPr="008A56DB">
              <w:rPr>
                <w:b/>
                <w:bCs/>
                <w:sz w:val="20"/>
              </w:rPr>
              <w:t>Martin County</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A77F9A2"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37B07087" w14:textId="77777777" w:rsidR="00FC322F" w:rsidRPr="008A56DB" w:rsidRDefault="00FC322F">
            <w:pPr>
              <w:spacing w:after="0" w:line="240" w:lineRule="auto"/>
              <w:jc w:val="center"/>
              <w:rPr>
                <w:sz w:val="20"/>
              </w:rPr>
            </w:pPr>
            <w:r w:rsidRPr="008A56DB">
              <w:rPr>
                <w:sz w:val="20"/>
              </w:rPr>
              <w:t>MC-20</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06D9B91F" w14:textId="77777777" w:rsidR="00FC322F" w:rsidRPr="008A56DB" w:rsidRDefault="00FC322F">
            <w:pPr>
              <w:spacing w:after="0" w:line="240" w:lineRule="auto"/>
              <w:jc w:val="center"/>
              <w:rPr>
                <w:sz w:val="20"/>
              </w:rPr>
            </w:pPr>
            <w:r w:rsidRPr="008A56DB">
              <w:rPr>
                <w:sz w:val="20"/>
              </w:rPr>
              <w:t>Education Program</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699F9813" w14:textId="13EDA470" w:rsidR="00FC322F" w:rsidRPr="008A56DB" w:rsidRDefault="00FC322F">
            <w:pPr>
              <w:spacing w:after="0" w:line="240" w:lineRule="auto"/>
              <w:jc w:val="center"/>
              <w:rPr>
                <w:sz w:val="20"/>
              </w:rPr>
            </w:pPr>
            <w:r w:rsidRPr="008A56DB">
              <w:rPr>
                <w:sz w:val="20"/>
              </w:rPr>
              <w:t xml:space="preserve">Florida Yards and Neighborhoods (FYN); landscaping, irrigation, fertilizer, and pet waste ordinances; </w:t>
            </w:r>
            <w:r w:rsidR="00B67131" w:rsidRPr="008A56DB">
              <w:rPr>
                <w:sz w:val="20"/>
              </w:rPr>
              <w:t>public service announcements (</w:t>
            </w:r>
            <w:r w:rsidRPr="008A56DB">
              <w:rPr>
                <w:sz w:val="20"/>
              </w:rPr>
              <w:t>PSAs</w:t>
            </w:r>
            <w:r w:rsidR="00B67131" w:rsidRPr="008A56DB">
              <w:rPr>
                <w:sz w:val="20"/>
              </w:rPr>
              <w:t>)</w:t>
            </w:r>
            <w:r w:rsidRPr="008A56DB">
              <w:rPr>
                <w:sz w:val="20"/>
              </w:rPr>
              <w:t>, pamphlets, website, illicit discharge program.</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A9A0B7D" w14:textId="77777777" w:rsidR="00FC322F" w:rsidRPr="008A56DB" w:rsidRDefault="00FC322F">
            <w:pPr>
              <w:spacing w:after="0" w:line="240" w:lineRule="auto"/>
              <w:jc w:val="center"/>
              <w:rPr>
                <w:sz w:val="20"/>
              </w:rPr>
            </w:pPr>
            <w:r w:rsidRPr="008A56DB">
              <w:rPr>
                <w:sz w:val="20"/>
              </w:rPr>
              <w:t>Education Efforts</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2B7742D"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02F0E447"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E722A11" w14:textId="77777777" w:rsidR="00FC322F" w:rsidRPr="008A56DB" w:rsidRDefault="00FC322F">
            <w:pPr>
              <w:spacing w:after="0" w:line="240" w:lineRule="auto"/>
              <w:jc w:val="center"/>
              <w:rPr>
                <w:sz w:val="20"/>
              </w:rPr>
            </w:pPr>
            <w:r w:rsidRPr="008A56DB">
              <w:rPr>
                <w:sz w:val="20"/>
              </w:rPr>
              <w:t>16,644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CC4C9D0" w14:textId="77777777" w:rsidR="00FC322F" w:rsidRPr="008A56DB" w:rsidRDefault="00FC322F">
            <w:pPr>
              <w:spacing w:after="0" w:line="240" w:lineRule="auto"/>
              <w:jc w:val="center"/>
              <w:rPr>
                <w:sz w:val="20"/>
              </w:rPr>
            </w:pPr>
            <w:r w:rsidRPr="008A56DB">
              <w:rPr>
                <w:sz w:val="20"/>
              </w:rPr>
              <w:t>2,831</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672C4300" w14:textId="77777777" w:rsidR="00D32070" w:rsidRPr="008A56DB" w:rsidRDefault="00FC322F" w:rsidP="00D32070">
            <w:pPr>
              <w:spacing w:after="0" w:line="240" w:lineRule="auto"/>
              <w:jc w:val="center"/>
              <w:rPr>
                <w:sz w:val="20"/>
              </w:rPr>
            </w:pPr>
            <w:r w:rsidRPr="008A56DB">
              <w:rPr>
                <w:sz w:val="20"/>
              </w:rPr>
              <w:t xml:space="preserve">North Fork, </w:t>
            </w:r>
          </w:p>
          <w:p w14:paraId="06D790A8" w14:textId="77777777" w:rsidR="00D32070" w:rsidRPr="008A56DB" w:rsidRDefault="00FC322F" w:rsidP="00D32070">
            <w:pPr>
              <w:spacing w:after="0" w:line="240" w:lineRule="auto"/>
              <w:jc w:val="center"/>
              <w:rPr>
                <w:sz w:val="20"/>
              </w:rPr>
            </w:pPr>
            <w:r w:rsidRPr="008A56DB">
              <w:rPr>
                <w:sz w:val="20"/>
              </w:rPr>
              <w:t>C-23, C-44/</w:t>
            </w:r>
          </w:p>
          <w:p w14:paraId="147EEFE1" w14:textId="281348AB" w:rsidR="00FC322F" w:rsidRPr="008A56DB" w:rsidRDefault="00FC322F">
            <w:pPr>
              <w:spacing w:after="0" w:line="240" w:lineRule="auto"/>
              <w:jc w:val="center"/>
              <w:rPr>
                <w:sz w:val="20"/>
              </w:rPr>
            </w:pPr>
            <w:r w:rsidRPr="008A56DB">
              <w:rPr>
                <w:sz w:val="20"/>
              </w:rPr>
              <w:t>S-153, Basin 4/5, Basin 6, South Fork, South Coastal, South Mid-Estuary, North Mid-Estuary</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4C550DF"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00BC5574"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5426FFD5"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7316D29" w14:textId="77777777" w:rsidR="00FC322F" w:rsidRPr="008A56DB" w:rsidRDefault="00FC322F">
            <w:pPr>
              <w:spacing w:after="0" w:line="240" w:lineRule="auto"/>
              <w:jc w:val="center"/>
              <w:rPr>
                <w:sz w:val="20"/>
              </w:rPr>
            </w:pPr>
            <w:r w:rsidRPr="008A56DB">
              <w:rPr>
                <w:sz w:val="20"/>
              </w:rPr>
              <w:t>County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E35C0F2" w14:textId="77777777" w:rsidR="00FC322F" w:rsidRPr="008A56DB" w:rsidRDefault="00FC322F">
            <w:pPr>
              <w:spacing w:after="0" w:line="240" w:lineRule="auto"/>
              <w:jc w:val="center"/>
              <w:rPr>
                <w:sz w:val="20"/>
              </w:rPr>
            </w:pPr>
            <w:r w:rsidRPr="008A56DB">
              <w:rPr>
                <w:sz w:val="20"/>
              </w:rPr>
              <w:t>$60,000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2F37D1EA" w14:textId="77777777" w:rsidR="00FC322F" w:rsidRPr="008A56DB" w:rsidRDefault="00FC322F">
            <w:pPr>
              <w:spacing w:after="0" w:line="240" w:lineRule="auto"/>
              <w:jc w:val="center"/>
              <w:rPr>
                <w:sz w:val="20"/>
              </w:rPr>
            </w:pPr>
            <w:r w:rsidRPr="008A56DB">
              <w:rPr>
                <w:sz w:val="20"/>
              </w:rPr>
              <w:t>N/A</w:t>
            </w:r>
          </w:p>
        </w:tc>
      </w:tr>
      <w:tr w:rsidR="00FC322F" w:rsidRPr="00E0549A" w14:paraId="59B812D1"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4FF2CBAF" w14:textId="77777777" w:rsidR="00FC322F" w:rsidRPr="008A56DB" w:rsidRDefault="00FC322F">
            <w:pPr>
              <w:spacing w:after="0" w:line="240" w:lineRule="auto"/>
              <w:jc w:val="center"/>
              <w:rPr>
                <w:b/>
                <w:bCs/>
                <w:sz w:val="20"/>
              </w:rPr>
            </w:pPr>
            <w:r w:rsidRPr="008A56DB">
              <w:rPr>
                <w:b/>
                <w:bCs/>
                <w:sz w:val="20"/>
              </w:rPr>
              <w:t>Martin County</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07CD855"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408413F7" w14:textId="77777777" w:rsidR="00FC322F" w:rsidRPr="008A56DB" w:rsidRDefault="00FC322F">
            <w:pPr>
              <w:spacing w:after="0" w:line="240" w:lineRule="auto"/>
              <w:jc w:val="center"/>
              <w:rPr>
                <w:sz w:val="20"/>
              </w:rPr>
            </w:pPr>
            <w:r w:rsidRPr="008A56DB">
              <w:rPr>
                <w:sz w:val="20"/>
              </w:rPr>
              <w:t>MC-33</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25FEB177" w14:textId="77777777" w:rsidR="00FC322F" w:rsidRPr="008A56DB" w:rsidRDefault="00FC322F">
            <w:pPr>
              <w:spacing w:after="0" w:line="240" w:lineRule="auto"/>
              <w:jc w:val="center"/>
              <w:rPr>
                <w:sz w:val="20"/>
              </w:rPr>
            </w:pPr>
            <w:r w:rsidRPr="008A56DB">
              <w:rPr>
                <w:sz w:val="20"/>
              </w:rPr>
              <w:t>Hoke Library Rain Garden</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36EAE7B1"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CC73363" w14:textId="5A3B040A" w:rsidR="00FC322F" w:rsidRPr="008A56DB" w:rsidRDefault="00A6164A">
            <w:pPr>
              <w:spacing w:after="0" w:line="240" w:lineRule="auto"/>
              <w:jc w:val="center"/>
              <w:rPr>
                <w:sz w:val="20"/>
              </w:rPr>
            </w:pPr>
            <w:r w:rsidRPr="008A56DB">
              <w:rPr>
                <w:sz w:val="20"/>
              </w:rPr>
              <w:t xml:space="preserve">Low </w:t>
            </w:r>
            <w:r w:rsidR="00D32070" w:rsidRPr="008A56DB">
              <w:rPr>
                <w:sz w:val="20"/>
              </w:rPr>
              <w:t>I</w:t>
            </w:r>
            <w:r w:rsidRPr="008A56DB">
              <w:rPr>
                <w:sz w:val="20"/>
              </w:rPr>
              <w:t xml:space="preserve">mpact </w:t>
            </w:r>
            <w:r w:rsidR="00D32070" w:rsidRPr="008A56DB">
              <w:rPr>
                <w:sz w:val="20"/>
              </w:rPr>
              <w:t xml:space="preserve">Development </w:t>
            </w:r>
            <w:r w:rsidRPr="008A56DB">
              <w:rPr>
                <w:sz w:val="20"/>
              </w:rPr>
              <w:t>(</w:t>
            </w:r>
            <w:r w:rsidR="00FC322F" w:rsidRPr="008A56DB">
              <w:rPr>
                <w:sz w:val="20"/>
              </w:rPr>
              <w:t>LID</w:t>
            </w:r>
            <w:r w:rsidRPr="008A56DB">
              <w:rPr>
                <w:sz w:val="20"/>
              </w:rPr>
              <w:t>)</w:t>
            </w:r>
            <w:r w:rsidR="00D32070" w:rsidRPr="008A56DB">
              <w:rPr>
                <w:sz w:val="20"/>
              </w:rPr>
              <w:t xml:space="preserve"> –</w:t>
            </w:r>
            <w:r w:rsidR="00FC322F" w:rsidRPr="008A56DB">
              <w:rPr>
                <w:sz w:val="20"/>
              </w:rPr>
              <w:t xml:space="preserve"> Rain Gardens</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310B3EBF"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77300E1" w14:textId="77777777" w:rsidR="00FC322F" w:rsidRPr="008A56DB" w:rsidRDefault="00FC322F">
            <w:pPr>
              <w:spacing w:after="0" w:line="240" w:lineRule="auto"/>
              <w:jc w:val="center"/>
              <w:rPr>
                <w:sz w:val="20"/>
              </w:rPr>
            </w:pPr>
            <w:r w:rsidRPr="008A56DB">
              <w:rPr>
                <w:sz w:val="20"/>
              </w:rPr>
              <w:t>2015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1F562E6" w14:textId="77777777" w:rsidR="00FC322F" w:rsidRPr="008A56DB" w:rsidRDefault="00FC322F">
            <w:pPr>
              <w:spacing w:after="0" w:line="240" w:lineRule="auto"/>
              <w:jc w:val="center"/>
              <w:rPr>
                <w:sz w:val="20"/>
              </w:rPr>
            </w:pPr>
            <w:r w:rsidRPr="008A56DB">
              <w:rPr>
                <w:sz w:val="20"/>
              </w:rPr>
              <w:t>Not provided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DDFDD02" w14:textId="77777777" w:rsidR="00FC322F" w:rsidRPr="008A56DB" w:rsidRDefault="00FC322F">
            <w:pPr>
              <w:spacing w:after="0" w:line="240" w:lineRule="auto"/>
              <w:jc w:val="center"/>
              <w:rPr>
                <w:sz w:val="20"/>
              </w:rPr>
            </w:pPr>
            <w:r w:rsidRPr="008A56DB">
              <w:rPr>
                <w:sz w:val="20"/>
              </w:rPr>
              <w:t>Not provided</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002E6C33"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0FF9852C" w14:textId="77777777" w:rsidR="00FC322F" w:rsidRPr="008A56DB" w:rsidRDefault="00FC322F">
            <w:pPr>
              <w:spacing w:after="0" w:line="240" w:lineRule="auto"/>
              <w:jc w:val="center"/>
              <w:rPr>
                <w:sz w:val="20"/>
              </w:rPr>
            </w:pPr>
            <w:r w:rsidRPr="008A56DB">
              <w:rPr>
                <w:sz w:val="20"/>
              </w:rPr>
              <w:t>Not provided</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727695A4" w14:textId="77777777" w:rsidR="00FC322F" w:rsidRPr="008A56DB" w:rsidRDefault="00FC322F">
            <w:pPr>
              <w:spacing w:after="0" w:line="240" w:lineRule="auto"/>
              <w:jc w:val="center"/>
              <w:rPr>
                <w:sz w:val="20"/>
              </w:rPr>
            </w:pPr>
            <w:r w:rsidRPr="008A56DB">
              <w:rPr>
                <w:sz w:val="20"/>
              </w:rPr>
              <w:t>$4,372</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4A57A6AD"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FA20EB2"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271A7FF5"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3EABA3CF" w14:textId="77777777" w:rsidR="00FC322F" w:rsidRPr="008A56DB" w:rsidRDefault="00FC322F">
            <w:pPr>
              <w:spacing w:after="0" w:line="240" w:lineRule="auto"/>
              <w:jc w:val="center"/>
              <w:rPr>
                <w:sz w:val="20"/>
              </w:rPr>
            </w:pPr>
            <w:r w:rsidRPr="008A56DB">
              <w:rPr>
                <w:sz w:val="20"/>
              </w:rPr>
              <w:t>N/A</w:t>
            </w:r>
          </w:p>
        </w:tc>
      </w:tr>
      <w:tr w:rsidR="00FC322F" w:rsidRPr="00E0549A" w14:paraId="7CA8E123"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05B6B4DF" w14:textId="77777777" w:rsidR="00FC322F" w:rsidRPr="008A56DB" w:rsidRDefault="00FC322F">
            <w:pPr>
              <w:spacing w:after="0" w:line="240" w:lineRule="auto"/>
              <w:jc w:val="center"/>
              <w:rPr>
                <w:b/>
                <w:bCs/>
                <w:sz w:val="20"/>
              </w:rPr>
            </w:pPr>
            <w:r w:rsidRPr="008A56DB">
              <w:rPr>
                <w:b/>
                <w:bCs/>
                <w:sz w:val="20"/>
              </w:rPr>
              <w:t>Martin County</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D45736D"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7C6A0113" w14:textId="77777777" w:rsidR="00FC322F" w:rsidRPr="008A56DB" w:rsidRDefault="00FC322F">
            <w:pPr>
              <w:spacing w:after="0" w:line="240" w:lineRule="auto"/>
              <w:jc w:val="center"/>
              <w:rPr>
                <w:sz w:val="20"/>
              </w:rPr>
            </w:pPr>
            <w:r w:rsidRPr="008A56DB">
              <w:rPr>
                <w:sz w:val="20"/>
              </w:rPr>
              <w:t>MC-42</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09B82600" w14:textId="77777777" w:rsidR="00FC322F" w:rsidRPr="008A56DB" w:rsidRDefault="00FC322F">
            <w:pPr>
              <w:spacing w:after="0" w:line="240" w:lineRule="auto"/>
              <w:jc w:val="center"/>
              <w:rPr>
                <w:sz w:val="20"/>
              </w:rPr>
            </w:pPr>
            <w:r w:rsidRPr="008A56DB">
              <w:rPr>
                <w:sz w:val="20"/>
              </w:rPr>
              <w:t>South Savannas Weir</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8967748"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F6B0895" w14:textId="77777777" w:rsidR="00FC322F" w:rsidRPr="008A56DB" w:rsidRDefault="00FC322F">
            <w:pPr>
              <w:spacing w:after="0" w:line="240" w:lineRule="auto"/>
              <w:jc w:val="center"/>
              <w:rPr>
                <w:sz w:val="20"/>
              </w:rPr>
            </w:pPr>
            <w:r w:rsidRPr="008A56DB">
              <w:rPr>
                <w:sz w:val="20"/>
              </w:rPr>
              <w:t>Control Structure</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083506B0" w14:textId="77777777" w:rsidR="00FC322F" w:rsidRPr="008A56DB" w:rsidRDefault="00FC322F">
            <w:pPr>
              <w:spacing w:after="0" w:line="240" w:lineRule="auto"/>
              <w:jc w:val="center"/>
              <w:rPr>
                <w:sz w:val="20"/>
              </w:rPr>
            </w:pPr>
            <w:r w:rsidRPr="008A56DB">
              <w:rPr>
                <w:sz w:val="20"/>
              </w:rPr>
              <w:t>Planned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754E3725" w14:textId="77777777" w:rsidR="00FC322F" w:rsidRPr="008A56DB" w:rsidRDefault="00FC322F">
            <w:pPr>
              <w:spacing w:after="0" w:line="240" w:lineRule="auto"/>
              <w:jc w:val="center"/>
              <w:rPr>
                <w:sz w:val="20"/>
              </w:rPr>
            </w:pPr>
            <w:r w:rsidRPr="008A56DB">
              <w:rPr>
                <w:sz w:val="20"/>
              </w:rPr>
              <w:t>2020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4A682E5" w14:textId="77777777" w:rsidR="00FC322F" w:rsidRPr="008A56DB" w:rsidRDefault="00FC322F">
            <w:pPr>
              <w:spacing w:after="0" w:line="240" w:lineRule="auto"/>
              <w:jc w:val="center"/>
              <w:rPr>
                <w:sz w:val="20"/>
              </w:rPr>
            </w:pPr>
            <w:r w:rsidRPr="008A56DB">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2F88028" w14:textId="77777777" w:rsidR="00FC322F" w:rsidRPr="008A56DB" w:rsidRDefault="00FC322F">
            <w:pPr>
              <w:spacing w:after="0" w:line="240" w:lineRule="auto"/>
              <w:jc w:val="center"/>
              <w:rPr>
                <w:sz w:val="20"/>
              </w:rPr>
            </w:pPr>
            <w:r w:rsidRPr="008A56DB">
              <w:rPr>
                <w:sz w:val="20"/>
              </w:rPr>
              <w:t>TBD</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625946C3"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15FC8494" w14:textId="77777777" w:rsidR="00FC322F" w:rsidRPr="008A56DB" w:rsidRDefault="00FC322F">
            <w:pPr>
              <w:spacing w:after="0" w:line="240" w:lineRule="auto"/>
              <w:jc w:val="center"/>
              <w:rPr>
                <w:sz w:val="20"/>
              </w:rPr>
            </w:pPr>
            <w:r w:rsidRPr="008A56DB">
              <w:rPr>
                <w:sz w:val="20"/>
              </w:rPr>
              <w:t>TBD</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1376DE29" w14:textId="77777777" w:rsidR="00FC322F" w:rsidRPr="008A56DB" w:rsidRDefault="00FC322F">
            <w:pPr>
              <w:spacing w:after="0" w:line="240" w:lineRule="auto"/>
              <w:jc w:val="center"/>
              <w:rPr>
                <w:sz w:val="20"/>
              </w:rPr>
            </w:pPr>
            <w:r w:rsidRPr="008A56DB">
              <w:rPr>
                <w:sz w:val="20"/>
              </w:rPr>
              <w:t>TBD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52358DCE" w14:textId="77777777" w:rsidR="00FC322F" w:rsidRPr="008A56DB" w:rsidRDefault="00FC322F">
            <w:pPr>
              <w:spacing w:after="0" w:line="240" w:lineRule="auto"/>
              <w:jc w:val="center"/>
              <w:rPr>
                <w:sz w:val="20"/>
              </w:rPr>
            </w:pPr>
            <w:r w:rsidRPr="008A56DB">
              <w:rPr>
                <w:sz w:val="20"/>
              </w:rPr>
              <w:t>TBD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B8DF98A" w14:textId="77777777" w:rsidR="00FC322F" w:rsidRPr="008A56DB" w:rsidRDefault="00FC322F">
            <w:pPr>
              <w:spacing w:after="0" w:line="240" w:lineRule="auto"/>
              <w:jc w:val="center"/>
              <w:rPr>
                <w:sz w:val="20"/>
              </w:rPr>
            </w:pPr>
            <w:r w:rsidRPr="008A56DB">
              <w:rPr>
                <w:sz w:val="20"/>
              </w:rPr>
              <w:t>TBD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40AB1DF1" w14:textId="77777777" w:rsidR="00FC322F" w:rsidRPr="008A56DB" w:rsidRDefault="00FC322F">
            <w:pPr>
              <w:spacing w:after="0" w:line="240" w:lineRule="auto"/>
              <w:jc w:val="center"/>
              <w:rPr>
                <w:sz w:val="20"/>
              </w:rPr>
            </w:pPr>
            <w:r w:rsidRPr="008A56DB">
              <w:rPr>
                <w:sz w:val="20"/>
              </w:rPr>
              <w:t>TBD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7FA8754C" w14:textId="77777777" w:rsidR="00FC322F" w:rsidRPr="008A56DB" w:rsidRDefault="00FC322F">
            <w:pPr>
              <w:spacing w:after="0" w:line="240" w:lineRule="auto"/>
              <w:jc w:val="center"/>
              <w:rPr>
                <w:sz w:val="20"/>
              </w:rPr>
            </w:pPr>
            <w:r w:rsidRPr="008A56DB">
              <w:rPr>
                <w:sz w:val="20"/>
              </w:rPr>
              <w:t>N/A</w:t>
            </w:r>
          </w:p>
        </w:tc>
      </w:tr>
      <w:tr w:rsidR="00FC322F" w:rsidRPr="00E0549A" w14:paraId="4F0A2B5A"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75D1F7B8" w14:textId="77777777" w:rsidR="00FC322F" w:rsidRPr="008A56DB" w:rsidRDefault="00FC322F">
            <w:pPr>
              <w:spacing w:after="0" w:line="240" w:lineRule="auto"/>
              <w:jc w:val="center"/>
              <w:rPr>
                <w:b/>
                <w:bCs/>
                <w:sz w:val="20"/>
              </w:rPr>
            </w:pPr>
            <w:r w:rsidRPr="008A56DB">
              <w:rPr>
                <w:b/>
                <w:bCs/>
                <w:sz w:val="20"/>
              </w:rPr>
              <w:t>North St. Lucie River WCD</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3193F5D" w14:textId="77777777" w:rsidR="00FC322F" w:rsidRPr="008A56DB" w:rsidRDefault="00FC322F">
            <w:pPr>
              <w:spacing w:after="0" w:line="240" w:lineRule="auto"/>
              <w:jc w:val="center"/>
              <w:rPr>
                <w:sz w:val="20"/>
              </w:rPr>
            </w:pPr>
            <w:r w:rsidRPr="008A56DB">
              <w:rPr>
                <w:sz w:val="20"/>
              </w:rPr>
              <w:t>St. Lucie River Issues Team (SLRIT)</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4AA08D74" w14:textId="77777777" w:rsidR="00FC322F" w:rsidRPr="008A56DB" w:rsidRDefault="00FC322F">
            <w:pPr>
              <w:spacing w:after="0" w:line="240" w:lineRule="auto"/>
              <w:jc w:val="center"/>
              <w:rPr>
                <w:sz w:val="20"/>
              </w:rPr>
            </w:pPr>
            <w:r w:rsidRPr="008A56DB">
              <w:rPr>
                <w:sz w:val="20"/>
              </w:rPr>
              <w:t>NSLRWCD-01</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0C5F7D9A" w14:textId="77777777" w:rsidR="00FC322F" w:rsidRPr="008A56DB" w:rsidRDefault="00FC322F">
            <w:pPr>
              <w:spacing w:after="0" w:line="240" w:lineRule="auto"/>
              <w:jc w:val="center"/>
              <w:rPr>
                <w:sz w:val="20"/>
              </w:rPr>
            </w:pPr>
            <w:r w:rsidRPr="008A56DB">
              <w:rPr>
                <w:sz w:val="20"/>
              </w:rPr>
              <w:t>SLRIT Grant 2000–2001: Vegetation Control &amp; Bank Restoration</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466223FC" w14:textId="2516DA83" w:rsidR="00FC322F" w:rsidRPr="008A56DB" w:rsidRDefault="00FC322F">
            <w:pPr>
              <w:spacing w:after="0" w:line="240" w:lineRule="auto"/>
              <w:jc w:val="center"/>
              <w:rPr>
                <w:sz w:val="20"/>
              </w:rPr>
            </w:pPr>
            <w:r w:rsidRPr="008A56DB">
              <w:rPr>
                <w:sz w:val="20"/>
              </w:rPr>
              <w:t>Installation of C-25 diversion structure</w:t>
            </w:r>
            <w:r w:rsidR="00D32070" w:rsidRPr="008A56DB">
              <w:rPr>
                <w:sz w:val="20"/>
              </w:rPr>
              <w:t>,</w:t>
            </w:r>
            <w:r w:rsidRPr="008A56DB">
              <w:rPr>
                <w:sz w:val="20"/>
              </w:rPr>
              <w:t xml:space="preserve"> which regulates flow from NSLRWCD C-44/ North Emergency Relief Canal to SFWMD C-25. In addition, installation of 3 risers with adjustable gates.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E0B4660" w14:textId="77777777" w:rsidR="00FC322F" w:rsidRPr="008A56DB" w:rsidRDefault="00FC322F">
            <w:pPr>
              <w:spacing w:after="0" w:line="240" w:lineRule="auto"/>
              <w:jc w:val="center"/>
              <w:rPr>
                <w:sz w:val="20"/>
              </w:rPr>
            </w:pPr>
            <w:r w:rsidRPr="008A56DB">
              <w:rPr>
                <w:sz w:val="20"/>
              </w:rPr>
              <w:t>Control Structure</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5197A3D2"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41748C0D" w14:textId="77777777" w:rsidR="00FC322F" w:rsidRPr="008A56DB" w:rsidRDefault="00FC322F">
            <w:pPr>
              <w:spacing w:after="0" w:line="240" w:lineRule="auto"/>
              <w:jc w:val="center"/>
              <w:rPr>
                <w:sz w:val="20"/>
              </w:rPr>
            </w:pPr>
            <w:r w:rsidRPr="008A56DB">
              <w:rPr>
                <w:sz w:val="20"/>
              </w:rPr>
              <w:t>2003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F2DA39E" w14:textId="77777777" w:rsidR="00FC322F" w:rsidRPr="008A56DB" w:rsidRDefault="00FC322F">
            <w:pPr>
              <w:spacing w:after="0" w:line="240" w:lineRule="auto"/>
              <w:jc w:val="center"/>
              <w:rPr>
                <w:sz w:val="20"/>
              </w:rPr>
            </w:pPr>
            <w:r w:rsidRPr="008A56DB">
              <w:rPr>
                <w:sz w:val="20"/>
              </w:rPr>
              <w:t>1,548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4EAB686" w14:textId="77777777" w:rsidR="00FC322F" w:rsidRPr="008A56DB" w:rsidRDefault="00FC322F">
            <w:pPr>
              <w:spacing w:after="0" w:line="240" w:lineRule="auto"/>
              <w:jc w:val="center"/>
              <w:rPr>
                <w:sz w:val="20"/>
              </w:rPr>
            </w:pPr>
            <w:r w:rsidRPr="008A56DB">
              <w:rPr>
                <w:sz w:val="20"/>
              </w:rPr>
              <w:t>0</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3B68E927" w14:textId="77777777" w:rsidR="00FC322F" w:rsidRPr="008A56DB" w:rsidRDefault="00FC322F">
            <w:pPr>
              <w:spacing w:after="0" w:line="240" w:lineRule="auto"/>
              <w:jc w:val="center"/>
              <w:rPr>
                <w:sz w:val="20"/>
              </w:rPr>
            </w:pPr>
            <w:r w:rsidRPr="008A56DB">
              <w:rPr>
                <w:sz w:val="20"/>
              </w:rPr>
              <w:t>North Fork, Ten Mile Creek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42C55908" w14:textId="77777777" w:rsidR="00FC322F" w:rsidRPr="008A56DB" w:rsidRDefault="00FC322F">
            <w:pPr>
              <w:spacing w:after="0" w:line="240" w:lineRule="auto"/>
              <w:jc w:val="center"/>
              <w:rPr>
                <w:sz w:val="20"/>
              </w:rPr>
            </w:pPr>
            <w:r w:rsidRPr="008A56DB">
              <w:rPr>
                <w:sz w:val="20"/>
              </w:rPr>
              <w:t>4,173</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27F555E9" w14:textId="77777777" w:rsidR="00FC322F" w:rsidRPr="008A56DB" w:rsidRDefault="00FC322F">
            <w:pPr>
              <w:spacing w:after="0" w:line="240" w:lineRule="auto"/>
              <w:jc w:val="center"/>
              <w:rPr>
                <w:sz w:val="20"/>
              </w:rPr>
            </w:pPr>
            <w:r w:rsidRPr="008A56DB">
              <w:rPr>
                <w:sz w:val="20"/>
              </w:rPr>
              <w:t>$929,000</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09ED827F"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7B3F41C" w14:textId="77777777" w:rsidR="00FC322F" w:rsidRPr="008A56DB" w:rsidRDefault="00FC322F">
            <w:pPr>
              <w:spacing w:after="0" w:line="240" w:lineRule="auto"/>
              <w:jc w:val="center"/>
              <w:rPr>
                <w:sz w:val="20"/>
              </w:rPr>
            </w:pPr>
            <w:r w:rsidRPr="008A56DB">
              <w:rPr>
                <w:sz w:val="20"/>
              </w:rPr>
              <w:t>NSLRWCD/ SLRIT 50/50 contribution match</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4DA8DC4B"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6218087A" w14:textId="77777777" w:rsidR="00FC322F" w:rsidRPr="008A56DB" w:rsidRDefault="00FC322F">
            <w:pPr>
              <w:spacing w:after="0" w:line="240" w:lineRule="auto"/>
              <w:jc w:val="center"/>
              <w:rPr>
                <w:sz w:val="20"/>
              </w:rPr>
            </w:pPr>
            <w:r w:rsidRPr="008A56DB">
              <w:rPr>
                <w:sz w:val="20"/>
              </w:rPr>
              <w:t>N/A</w:t>
            </w:r>
          </w:p>
        </w:tc>
      </w:tr>
      <w:tr w:rsidR="00FC322F" w:rsidRPr="00E0549A" w14:paraId="1DD92202"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542DFF46" w14:textId="77777777" w:rsidR="00FC322F" w:rsidRPr="008A56DB" w:rsidRDefault="00FC322F">
            <w:pPr>
              <w:spacing w:after="0" w:line="240" w:lineRule="auto"/>
              <w:jc w:val="center"/>
              <w:rPr>
                <w:b/>
                <w:bCs/>
                <w:sz w:val="20"/>
              </w:rPr>
            </w:pPr>
            <w:r w:rsidRPr="008A56DB">
              <w:rPr>
                <w:b/>
                <w:bCs/>
                <w:sz w:val="20"/>
              </w:rPr>
              <w:t>North St. Lucie River WCD</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3A709A2" w14:textId="77777777" w:rsidR="00FC322F" w:rsidRPr="008A56DB" w:rsidRDefault="00FC322F">
            <w:pPr>
              <w:spacing w:after="0" w:line="240" w:lineRule="auto"/>
              <w:jc w:val="center"/>
              <w:rPr>
                <w:sz w:val="20"/>
              </w:rPr>
            </w:pPr>
            <w:r w:rsidRPr="008A56DB">
              <w:rPr>
                <w:sz w:val="20"/>
              </w:rPr>
              <w:t>St. Lucie County/ FDOT</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3A29403A" w14:textId="77777777" w:rsidR="00FC322F" w:rsidRPr="008A56DB" w:rsidRDefault="00FC322F">
            <w:pPr>
              <w:spacing w:after="0" w:line="240" w:lineRule="auto"/>
              <w:jc w:val="center"/>
              <w:rPr>
                <w:sz w:val="20"/>
              </w:rPr>
            </w:pPr>
            <w:r w:rsidRPr="008A56DB">
              <w:rPr>
                <w:sz w:val="20"/>
              </w:rPr>
              <w:t>NSLRWCD-03</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5B91C9A2" w14:textId="77777777" w:rsidR="00FC322F" w:rsidRPr="008A56DB" w:rsidRDefault="00FC322F">
            <w:pPr>
              <w:spacing w:after="0" w:line="240" w:lineRule="auto"/>
              <w:jc w:val="center"/>
              <w:rPr>
                <w:sz w:val="20"/>
              </w:rPr>
            </w:pPr>
            <w:r w:rsidRPr="008A56DB">
              <w:rPr>
                <w:sz w:val="20"/>
              </w:rPr>
              <w:t>Canals 23 and 28 Retrofit for Stormwater Treatment and Attenuation</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02F14085" w14:textId="5992FF8F" w:rsidR="00FC322F" w:rsidRPr="008A56DB" w:rsidRDefault="00FC322F">
            <w:pPr>
              <w:spacing w:after="0" w:line="240" w:lineRule="auto"/>
              <w:jc w:val="center"/>
              <w:rPr>
                <w:sz w:val="20"/>
              </w:rPr>
            </w:pPr>
            <w:r w:rsidRPr="008A56DB">
              <w:rPr>
                <w:sz w:val="20"/>
              </w:rPr>
              <w:t xml:space="preserve">Construction of ponds and installation of </w:t>
            </w:r>
            <w:r w:rsidR="00A6164A" w:rsidRPr="008A56DB">
              <w:rPr>
                <w:sz w:val="20"/>
              </w:rPr>
              <w:t>water control structure (</w:t>
            </w:r>
            <w:r w:rsidRPr="008A56DB">
              <w:rPr>
                <w:sz w:val="20"/>
              </w:rPr>
              <w:t>WCS</w:t>
            </w:r>
            <w:r w:rsidR="00A6164A" w:rsidRPr="008A56DB">
              <w:rPr>
                <w:sz w:val="20"/>
              </w:rPr>
              <w:t>)</w:t>
            </w:r>
            <w:r w:rsidRPr="008A56DB">
              <w:rPr>
                <w:sz w:val="20"/>
              </w:rPr>
              <w:t xml:space="preserve"> for area retrofit. Inclusion of </w:t>
            </w:r>
            <w:r w:rsidR="00A6164A" w:rsidRPr="008A56DB">
              <w:rPr>
                <w:sz w:val="20"/>
              </w:rPr>
              <w:t xml:space="preserve">water management district </w:t>
            </w:r>
            <w:r w:rsidRPr="008A56DB">
              <w:rPr>
                <w:sz w:val="20"/>
              </w:rPr>
              <w:t>canals into pond footprints.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C44DAAC" w14:textId="77777777" w:rsidR="00FC322F" w:rsidRPr="008A56DB" w:rsidRDefault="00FC322F">
            <w:pPr>
              <w:spacing w:after="0" w:line="240" w:lineRule="auto"/>
              <w:jc w:val="center"/>
              <w:rPr>
                <w:sz w:val="20"/>
              </w:rPr>
            </w:pPr>
            <w:r w:rsidRPr="008A56DB">
              <w:rPr>
                <w:sz w:val="20"/>
              </w:rPr>
              <w:t>Control Structure</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885E6B4"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43F07FA7" w14:textId="77777777" w:rsidR="00FC322F" w:rsidRPr="008A56DB" w:rsidRDefault="00FC322F">
            <w:pPr>
              <w:spacing w:after="0" w:line="240" w:lineRule="auto"/>
              <w:jc w:val="center"/>
              <w:rPr>
                <w:sz w:val="20"/>
              </w:rPr>
            </w:pPr>
            <w:r w:rsidRPr="008A56DB">
              <w:rPr>
                <w:sz w:val="20"/>
              </w:rPr>
              <w:t>2009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C5DF1AC" w14:textId="77777777" w:rsidR="00FC322F" w:rsidRPr="008A56DB" w:rsidRDefault="00FC322F">
            <w:pPr>
              <w:spacing w:after="0" w:line="240" w:lineRule="auto"/>
              <w:jc w:val="center"/>
              <w:rPr>
                <w:sz w:val="20"/>
              </w:rPr>
            </w:pPr>
            <w:r w:rsidRPr="008A56DB">
              <w:rPr>
                <w:sz w:val="20"/>
              </w:rPr>
              <w:t>22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B0D42AE" w14:textId="77777777" w:rsidR="00FC322F" w:rsidRPr="008A56DB" w:rsidRDefault="00FC322F">
            <w:pPr>
              <w:spacing w:after="0" w:line="240" w:lineRule="auto"/>
              <w:jc w:val="center"/>
              <w:rPr>
                <w:sz w:val="20"/>
              </w:rPr>
            </w:pPr>
            <w:r w:rsidRPr="008A56DB">
              <w:rPr>
                <w:sz w:val="20"/>
              </w:rPr>
              <w:t>0</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06C3D5F8"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21F44CE2" w14:textId="77777777" w:rsidR="00FC322F" w:rsidRPr="008A56DB" w:rsidRDefault="00FC322F">
            <w:pPr>
              <w:spacing w:after="0" w:line="240" w:lineRule="auto"/>
              <w:jc w:val="center"/>
              <w:rPr>
                <w:sz w:val="20"/>
              </w:rPr>
            </w:pPr>
            <w:r w:rsidRPr="008A56DB">
              <w:rPr>
                <w:sz w:val="20"/>
              </w:rPr>
              <w:t>44</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34364003"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204278A0"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11A5B2E" w14:textId="77777777" w:rsidR="00FC322F" w:rsidRPr="008A56DB" w:rsidRDefault="00FC322F">
            <w:pPr>
              <w:spacing w:after="0" w:line="240" w:lineRule="auto"/>
              <w:jc w:val="center"/>
              <w:rPr>
                <w:sz w:val="20"/>
              </w:rPr>
            </w:pPr>
            <w:r w:rsidRPr="008A56DB">
              <w:rPr>
                <w:sz w:val="20"/>
              </w:rPr>
              <w:t>FDOT/ St. Lucie County/ NSLRWCD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5B28D15F"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47F5054C" w14:textId="77777777" w:rsidR="00FC322F" w:rsidRPr="008A56DB" w:rsidRDefault="00FC322F">
            <w:pPr>
              <w:spacing w:after="0" w:line="240" w:lineRule="auto"/>
              <w:jc w:val="center"/>
              <w:rPr>
                <w:sz w:val="20"/>
              </w:rPr>
            </w:pPr>
            <w:r w:rsidRPr="008A56DB">
              <w:rPr>
                <w:sz w:val="20"/>
              </w:rPr>
              <w:t>N/A</w:t>
            </w:r>
          </w:p>
        </w:tc>
      </w:tr>
      <w:tr w:rsidR="00FC322F" w:rsidRPr="00E0549A" w14:paraId="3028BA09"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2DFA61B2" w14:textId="77777777" w:rsidR="00FC322F" w:rsidRPr="008A56DB" w:rsidRDefault="00FC322F">
            <w:pPr>
              <w:spacing w:after="0" w:line="240" w:lineRule="auto"/>
              <w:jc w:val="center"/>
              <w:rPr>
                <w:b/>
                <w:bCs/>
                <w:sz w:val="20"/>
              </w:rPr>
            </w:pPr>
            <w:r w:rsidRPr="008A56DB">
              <w:rPr>
                <w:b/>
                <w:bCs/>
                <w:sz w:val="20"/>
              </w:rPr>
              <w:t>North St. Lucie River WCD</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982C1A0"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284B20C5" w14:textId="77777777" w:rsidR="00FC322F" w:rsidRPr="008A56DB" w:rsidRDefault="00FC322F">
            <w:pPr>
              <w:spacing w:after="0" w:line="240" w:lineRule="auto"/>
              <w:jc w:val="center"/>
              <w:rPr>
                <w:sz w:val="20"/>
              </w:rPr>
            </w:pPr>
            <w:r w:rsidRPr="008A56DB">
              <w:rPr>
                <w:sz w:val="20"/>
              </w:rPr>
              <w:t>NSLRWCD-04</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6534F2F7" w14:textId="77777777" w:rsidR="00FC322F" w:rsidRPr="008A56DB" w:rsidRDefault="00FC322F">
            <w:pPr>
              <w:spacing w:after="0" w:line="240" w:lineRule="auto"/>
              <w:jc w:val="center"/>
              <w:rPr>
                <w:sz w:val="20"/>
              </w:rPr>
            </w:pPr>
            <w:r w:rsidRPr="008A56DB">
              <w:rPr>
                <w:sz w:val="20"/>
              </w:rPr>
              <w:t>Canal Maintenance Program</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3B59DFEC" w14:textId="77777777" w:rsidR="00FC322F" w:rsidRPr="008A56DB" w:rsidRDefault="00FC322F">
            <w:pPr>
              <w:spacing w:after="0" w:line="240" w:lineRule="auto"/>
              <w:jc w:val="center"/>
              <w:rPr>
                <w:sz w:val="20"/>
              </w:rPr>
            </w:pPr>
            <w:r w:rsidRPr="008A56DB">
              <w:rPr>
                <w:sz w:val="20"/>
              </w:rPr>
              <w:t>Maintenance program on over 200 miles of canal, now included in NSLRWCD water quality activities.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1F033AF" w14:textId="77777777" w:rsidR="00FC322F" w:rsidRPr="008A56DB" w:rsidRDefault="00FC322F">
            <w:pPr>
              <w:spacing w:after="0" w:line="240" w:lineRule="auto"/>
              <w:jc w:val="center"/>
              <w:rPr>
                <w:sz w:val="20"/>
              </w:rPr>
            </w:pPr>
            <w:r w:rsidRPr="008A56DB">
              <w:rPr>
                <w:sz w:val="20"/>
              </w:rPr>
              <w:t>Aquatic Vegetation Harvesting</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6FB76F8" w14:textId="77777777" w:rsidR="00FC322F" w:rsidRPr="008A56DB" w:rsidRDefault="00FC322F">
            <w:pPr>
              <w:spacing w:after="0" w:line="240" w:lineRule="auto"/>
              <w:jc w:val="center"/>
              <w:rPr>
                <w:sz w:val="20"/>
              </w:rPr>
            </w:pPr>
            <w:r w:rsidRPr="008A56DB">
              <w:rPr>
                <w:sz w:val="20"/>
              </w:rPr>
              <w:t>Canceled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2810035B" w14:textId="77777777" w:rsidR="00FC322F" w:rsidRPr="008A56DB" w:rsidRDefault="00FC322F">
            <w:pPr>
              <w:spacing w:after="0" w:line="240" w:lineRule="auto"/>
              <w:jc w:val="center"/>
              <w:rPr>
                <w:sz w:val="20"/>
              </w:rPr>
            </w:pPr>
            <w:r w:rsidRPr="008A56DB">
              <w:rPr>
                <w:sz w:val="20"/>
              </w:rPr>
              <w:t>2013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95D7CD3"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28A580F" w14:textId="77777777" w:rsidR="00FC322F" w:rsidRPr="008A56DB" w:rsidRDefault="00FC322F">
            <w:pPr>
              <w:spacing w:after="0" w:line="240" w:lineRule="auto"/>
              <w:jc w:val="center"/>
              <w:rPr>
                <w:sz w:val="20"/>
              </w:rPr>
            </w:pPr>
            <w:r w:rsidRPr="008A56DB">
              <w:rPr>
                <w:sz w:val="20"/>
              </w:rPr>
              <w:t>N/A</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0611422" w14:textId="77777777" w:rsidR="00FC322F" w:rsidRPr="008A56DB" w:rsidRDefault="00FC322F">
            <w:pPr>
              <w:spacing w:after="0" w:line="240" w:lineRule="auto"/>
              <w:jc w:val="center"/>
              <w:rPr>
                <w:sz w:val="20"/>
              </w:rPr>
            </w:pPr>
            <w:r w:rsidRPr="008A56DB">
              <w:rPr>
                <w:sz w:val="20"/>
              </w:rPr>
              <w:t>North Fork, Ten Mile Creek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574E50A4" w14:textId="77777777" w:rsidR="00FC322F" w:rsidRPr="008A56DB" w:rsidRDefault="00FC322F">
            <w:pPr>
              <w:spacing w:after="0" w:line="240" w:lineRule="auto"/>
              <w:jc w:val="center"/>
              <w:rPr>
                <w:sz w:val="20"/>
              </w:rPr>
            </w:pPr>
            <w:r w:rsidRPr="008A56DB">
              <w:rPr>
                <w:sz w:val="20"/>
              </w:rPr>
              <w:t>66,225</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727879D1" w14:textId="77777777" w:rsidR="00FC322F" w:rsidRPr="008A56DB" w:rsidRDefault="00FC322F">
            <w:pPr>
              <w:spacing w:after="0" w:line="240" w:lineRule="auto"/>
              <w:jc w:val="center"/>
              <w:rPr>
                <w:sz w:val="20"/>
              </w:rPr>
            </w:pPr>
            <w:r w:rsidRPr="008A56DB">
              <w:rPr>
                <w:sz w:val="20"/>
              </w:rPr>
              <w:t>$4,200,000</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12E649C1"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7A82A49" w14:textId="77777777" w:rsidR="00FC322F" w:rsidRPr="008A56DB" w:rsidRDefault="00FC322F">
            <w:pPr>
              <w:spacing w:after="0" w:line="240" w:lineRule="auto"/>
              <w:jc w:val="center"/>
              <w:rPr>
                <w:sz w:val="20"/>
              </w:rPr>
            </w:pPr>
            <w:r w:rsidRPr="008A56DB">
              <w:rPr>
                <w:sz w:val="20"/>
              </w:rPr>
              <w:t>NSLRWCD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796AFCB2"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186D3220" w14:textId="77777777" w:rsidR="00FC322F" w:rsidRPr="008A56DB" w:rsidRDefault="00FC322F">
            <w:pPr>
              <w:spacing w:after="0" w:line="240" w:lineRule="auto"/>
              <w:jc w:val="center"/>
              <w:rPr>
                <w:sz w:val="20"/>
              </w:rPr>
            </w:pPr>
            <w:r w:rsidRPr="008A56DB">
              <w:rPr>
                <w:sz w:val="20"/>
              </w:rPr>
              <w:t>N/A</w:t>
            </w:r>
          </w:p>
        </w:tc>
      </w:tr>
      <w:tr w:rsidR="00FC322F" w:rsidRPr="00E0549A" w14:paraId="5FDFEB03"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2575BEE4" w14:textId="77777777" w:rsidR="00FC322F" w:rsidRPr="008A56DB" w:rsidRDefault="00FC322F">
            <w:pPr>
              <w:spacing w:after="0" w:line="240" w:lineRule="auto"/>
              <w:jc w:val="center"/>
              <w:rPr>
                <w:b/>
                <w:bCs/>
                <w:sz w:val="20"/>
              </w:rPr>
            </w:pPr>
            <w:r w:rsidRPr="008A56DB">
              <w:rPr>
                <w:b/>
                <w:bCs/>
                <w:sz w:val="20"/>
              </w:rPr>
              <w:t>North St. Lucie River WCD</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128FF94"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0CE1A6F0" w14:textId="77777777" w:rsidR="00FC322F" w:rsidRPr="008A56DB" w:rsidRDefault="00FC322F">
            <w:pPr>
              <w:spacing w:after="0" w:line="240" w:lineRule="auto"/>
              <w:jc w:val="center"/>
              <w:rPr>
                <w:sz w:val="20"/>
              </w:rPr>
            </w:pPr>
            <w:r w:rsidRPr="008A56DB">
              <w:rPr>
                <w:sz w:val="20"/>
              </w:rPr>
              <w:t>NSLRWCD-05</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47CDF451" w14:textId="77777777" w:rsidR="00FC322F" w:rsidRPr="008A56DB" w:rsidRDefault="00FC322F">
            <w:pPr>
              <w:spacing w:after="0" w:line="240" w:lineRule="auto"/>
              <w:jc w:val="center"/>
              <w:rPr>
                <w:sz w:val="20"/>
              </w:rPr>
            </w:pPr>
            <w:r w:rsidRPr="008A56DB">
              <w:rPr>
                <w:sz w:val="20"/>
              </w:rPr>
              <w:t>Changes in Agricultural Land Uses</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4322AAEE" w14:textId="252FCF31" w:rsidR="00FC322F" w:rsidRPr="008A56DB" w:rsidRDefault="00FC322F">
            <w:pPr>
              <w:spacing w:after="0" w:line="240" w:lineRule="auto"/>
              <w:jc w:val="center"/>
              <w:rPr>
                <w:sz w:val="20"/>
              </w:rPr>
            </w:pPr>
            <w:r w:rsidRPr="008A56DB">
              <w:rPr>
                <w:sz w:val="20"/>
              </w:rPr>
              <w:t>All land uses updated with new model</w:t>
            </w:r>
            <w:r w:rsidR="00B67131" w:rsidRPr="008A56DB">
              <w:rPr>
                <w:sz w:val="20"/>
              </w:rPr>
              <w:t>.</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4044EB2" w14:textId="77777777" w:rsidR="00FC322F" w:rsidRPr="008A56DB" w:rsidRDefault="00FC322F">
            <w:pPr>
              <w:spacing w:after="0" w:line="240" w:lineRule="auto"/>
              <w:jc w:val="center"/>
              <w:rPr>
                <w:sz w:val="20"/>
              </w:rPr>
            </w:pPr>
            <w:r w:rsidRPr="008A56DB">
              <w:rPr>
                <w:sz w:val="20"/>
              </w:rPr>
              <w:t>Land Use Change</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544BBB29" w14:textId="77777777" w:rsidR="00FC322F" w:rsidRPr="008A56DB" w:rsidRDefault="00FC322F">
            <w:pPr>
              <w:spacing w:after="0" w:line="240" w:lineRule="auto"/>
              <w:jc w:val="center"/>
              <w:rPr>
                <w:sz w:val="20"/>
              </w:rPr>
            </w:pPr>
            <w:r w:rsidRPr="008A56DB">
              <w:rPr>
                <w:sz w:val="20"/>
              </w:rPr>
              <w:t>Canceled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7857EC15" w14:textId="77777777" w:rsidR="00FC322F" w:rsidRPr="008A56DB" w:rsidRDefault="00FC322F">
            <w:pPr>
              <w:spacing w:after="0" w:line="240" w:lineRule="auto"/>
              <w:jc w:val="center"/>
              <w:rPr>
                <w:sz w:val="20"/>
              </w:rPr>
            </w:pPr>
            <w:r w:rsidRPr="008A56DB">
              <w:rPr>
                <w:sz w:val="20"/>
              </w:rPr>
              <w:t>2013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008D9D0"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E98E7E3" w14:textId="77777777" w:rsidR="00FC322F" w:rsidRPr="008A56DB" w:rsidRDefault="00FC322F">
            <w:pPr>
              <w:spacing w:after="0" w:line="240" w:lineRule="auto"/>
              <w:jc w:val="center"/>
              <w:rPr>
                <w:sz w:val="20"/>
              </w:rPr>
            </w:pPr>
            <w:r w:rsidRPr="008A56DB">
              <w:rPr>
                <w:sz w:val="20"/>
              </w:rPr>
              <w:t>N/A</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5B04DBCF" w14:textId="77777777" w:rsidR="00FC322F" w:rsidRPr="008A56DB" w:rsidRDefault="00FC322F">
            <w:pPr>
              <w:spacing w:after="0" w:line="240" w:lineRule="auto"/>
              <w:jc w:val="center"/>
              <w:rPr>
                <w:sz w:val="20"/>
              </w:rPr>
            </w:pPr>
            <w:r w:rsidRPr="008A56DB">
              <w:rPr>
                <w:sz w:val="20"/>
              </w:rPr>
              <w:t>North Fork, Ten Mile Creek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4718710" w14:textId="77777777" w:rsidR="00FC322F" w:rsidRPr="008A56DB" w:rsidRDefault="00FC322F">
            <w:pPr>
              <w:spacing w:after="0" w:line="240" w:lineRule="auto"/>
              <w:jc w:val="center"/>
              <w:rPr>
                <w:sz w:val="20"/>
              </w:rPr>
            </w:pPr>
            <w:r w:rsidRPr="008A56DB">
              <w:rPr>
                <w:sz w:val="20"/>
              </w:rPr>
              <w:t>1,055</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72575C1B"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1C757C36"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22AD598" w14:textId="77777777" w:rsidR="00FC322F" w:rsidRPr="008A56DB" w:rsidRDefault="00FC322F">
            <w:pPr>
              <w:spacing w:after="0" w:line="240" w:lineRule="auto"/>
              <w:jc w:val="center"/>
              <w:rPr>
                <w:sz w:val="20"/>
              </w:rPr>
            </w:pPr>
            <w:r w:rsidRPr="008A56DB">
              <w:rPr>
                <w:sz w:val="20"/>
              </w:rPr>
              <w:t>N/A</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205107FB" w14:textId="77777777" w:rsidR="00FC322F" w:rsidRPr="008A56DB" w:rsidRDefault="00FC322F">
            <w:pPr>
              <w:spacing w:after="0" w:line="240" w:lineRule="auto"/>
              <w:jc w:val="center"/>
              <w:rPr>
                <w:sz w:val="20"/>
              </w:rPr>
            </w:pPr>
            <w:r w:rsidRPr="008A56DB">
              <w:rPr>
                <w:sz w:val="20"/>
              </w:rPr>
              <w:t>N/A</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5FABE0E7" w14:textId="77777777" w:rsidR="00FC322F" w:rsidRPr="008A56DB" w:rsidRDefault="00FC322F">
            <w:pPr>
              <w:spacing w:after="0" w:line="240" w:lineRule="auto"/>
              <w:jc w:val="center"/>
              <w:rPr>
                <w:sz w:val="20"/>
              </w:rPr>
            </w:pPr>
            <w:r w:rsidRPr="008A56DB">
              <w:rPr>
                <w:sz w:val="20"/>
              </w:rPr>
              <w:t>N/A</w:t>
            </w:r>
          </w:p>
        </w:tc>
      </w:tr>
      <w:tr w:rsidR="00FC322F" w:rsidRPr="00E0549A" w14:paraId="56658DD6"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2C47BDEA" w14:textId="77777777" w:rsidR="00FC322F" w:rsidRPr="008A56DB" w:rsidRDefault="00FC322F">
            <w:pPr>
              <w:spacing w:after="0" w:line="240" w:lineRule="auto"/>
              <w:jc w:val="center"/>
              <w:rPr>
                <w:b/>
                <w:bCs/>
                <w:sz w:val="20"/>
              </w:rPr>
            </w:pPr>
            <w:r w:rsidRPr="008A56DB">
              <w:rPr>
                <w:b/>
                <w:bCs/>
                <w:sz w:val="20"/>
              </w:rPr>
              <w:t>North St. Lucie River WCD</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74D7C18"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529E8680" w14:textId="77777777" w:rsidR="00FC322F" w:rsidRPr="008A56DB" w:rsidRDefault="00FC322F">
            <w:pPr>
              <w:spacing w:after="0" w:line="240" w:lineRule="auto"/>
              <w:jc w:val="center"/>
              <w:rPr>
                <w:sz w:val="20"/>
              </w:rPr>
            </w:pPr>
            <w:r w:rsidRPr="008A56DB">
              <w:rPr>
                <w:sz w:val="20"/>
              </w:rPr>
              <w:t>NSLRWCD-06</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269AB7EA" w14:textId="77777777" w:rsidR="00FC322F" w:rsidRPr="008A56DB" w:rsidRDefault="00FC322F">
            <w:pPr>
              <w:spacing w:after="0" w:line="240" w:lineRule="auto"/>
              <w:jc w:val="center"/>
              <w:rPr>
                <w:sz w:val="20"/>
              </w:rPr>
            </w:pPr>
            <w:r w:rsidRPr="008A56DB">
              <w:rPr>
                <w:sz w:val="20"/>
              </w:rPr>
              <w:t>90% Implementation Agricultural BMPs</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188E5690" w14:textId="4C54DBED" w:rsidR="00FC322F" w:rsidRPr="008A56DB" w:rsidRDefault="00FC322F">
            <w:pPr>
              <w:spacing w:after="0" w:line="240" w:lineRule="auto"/>
              <w:jc w:val="center"/>
              <w:rPr>
                <w:sz w:val="20"/>
              </w:rPr>
            </w:pPr>
            <w:r w:rsidRPr="008A56DB">
              <w:rPr>
                <w:sz w:val="20"/>
              </w:rPr>
              <w:t xml:space="preserve">All </w:t>
            </w:r>
            <w:r w:rsidR="00B67131" w:rsidRPr="008A56DB">
              <w:rPr>
                <w:sz w:val="20"/>
              </w:rPr>
              <w:t>agricultural</w:t>
            </w:r>
            <w:r w:rsidRPr="008A56DB">
              <w:rPr>
                <w:sz w:val="20"/>
              </w:rPr>
              <w:t xml:space="preserve"> BMP enrollment now included in FDACS-01</w:t>
            </w:r>
            <w:r w:rsidR="00C807BD" w:rsidRPr="008A56DB">
              <w:rPr>
                <w:sz w:val="20"/>
              </w:rPr>
              <w:t>.</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79BA1E3" w14:textId="77777777" w:rsidR="00FC322F" w:rsidRPr="008A56DB" w:rsidRDefault="00FC322F">
            <w:pPr>
              <w:spacing w:after="0" w:line="240" w:lineRule="auto"/>
              <w:jc w:val="center"/>
              <w:rPr>
                <w:sz w:val="20"/>
              </w:rPr>
            </w:pPr>
            <w:r w:rsidRPr="008A56DB">
              <w:rPr>
                <w:sz w:val="20"/>
              </w:rPr>
              <w:t>Agricultural BMPs</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189E578F" w14:textId="77777777" w:rsidR="00FC322F" w:rsidRPr="008A56DB" w:rsidRDefault="00FC322F">
            <w:pPr>
              <w:spacing w:after="0" w:line="240" w:lineRule="auto"/>
              <w:jc w:val="center"/>
              <w:rPr>
                <w:sz w:val="20"/>
              </w:rPr>
            </w:pPr>
            <w:r w:rsidRPr="008A56DB">
              <w:rPr>
                <w:sz w:val="20"/>
              </w:rPr>
              <w:t>Canceled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0D91D77A"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F042496"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CFC49FC" w14:textId="77777777" w:rsidR="00FC322F" w:rsidRPr="008A56DB" w:rsidRDefault="00FC322F">
            <w:pPr>
              <w:spacing w:after="0" w:line="240" w:lineRule="auto"/>
              <w:jc w:val="center"/>
              <w:rPr>
                <w:sz w:val="20"/>
              </w:rPr>
            </w:pPr>
            <w:r w:rsidRPr="008A56DB">
              <w:rPr>
                <w:sz w:val="20"/>
              </w:rPr>
              <w:t>N/A</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05AF2AEE" w14:textId="77777777" w:rsidR="00FC322F" w:rsidRPr="008A56DB" w:rsidRDefault="00FC322F">
            <w:pPr>
              <w:spacing w:after="0" w:line="240" w:lineRule="auto"/>
              <w:jc w:val="center"/>
              <w:rPr>
                <w:sz w:val="20"/>
              </w:rPr>
            </w:pPr>
            <w:r w:rsidRPr="008A56DB">
              <w:rPr>
                <w:sz w:val="20"/>
              </w:rPr>
              <w:t>North Fork, Ten Mile Creek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2C0EB2E5"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4AF1CB24"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390AF6A6"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4A51E96" w14:textId="77777777" w:rsidR="00FC322F" w:rsidRPr="008A56DB" w:rsidRDefault="00FC322F">
            <w:pPr>
              <w:spacing w:after="0" w:line="240" w:lineRule="auto"/>
              <w:jc w:val="center"/>
              <w:rPr>
                <w:sz w:val="20"/>
              </w:rPr>
            </w:pPr>
            <w:r w:rsidRPr="008A56DB">
              <w:rPr>
                <w:sz w:val="20"/>
              </w:rPr>
              <w:t>N/A</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7D9349FD" w14:textId="77777777" w:rsidR="00FC322F" w:rsidRPr="008A56DB" w:rsidRDefault="00FC322F">
            <w:pPr>
              <w:spacing w:after="0" w:line="240" w:lineRule="auto"/>
              <w:jc w:val="center"/>
              <w:rPr>
                <w:sz w:val="20"/>
              </w:rPr>
            </w:pPr>
            <w:r w:rsidRPr="008A56DB">
              <w:rPr>
                <w:sz w:val="20"/>
              </w:rPr>
              <w:t>N/A</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168A6586" w14:textId="77777777" w:rsidR="00FC322F" w:rsidRPr="008A56DB" w:rsidRDefault="00FC322F">
            <w:pPr>
              <w:spacing w:after="0" w:line="240" w:lineRule="auto"/>
              <w:jc w:val="center"/>
              <w:rPr>
                <w:sz w:val="20"/>
              </w:rPr>
            </w:pPr>
            <w:r w:rsidRPr="008A56DB">
              <w:rPr>
                <w:sz w:val="20"/>
              </w:rPr>
              <w:t>N/A</w:t>
            </w:r>
          </w:p>
        </w:tc>
      </w:tr>
      <w:tr w:rsidR="00FC322F" w:rsidRPr="00E0549A" w14:paraId="2093B298"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10FF2183" w14:textId="77777777" w:rsidR="00FC322F" w:rsidRPr="008A56DB" w:rsidRDefault="00FC322F">
            <w:pPr>
              <w:spacing w:after="0" w:line="240" w:lineRule="auto"/>
              <w:jc w:val="center"/>
              <w:rPr>
                <w:b/>
                <w:bCs/>
                <w:sz w:val="20"/>
              </w:rPr>
            </w:pPr>
            <w:r w:rsidRPr="008A56DB">
              <w:rPr>
                <w:b/>
                <w:bCs/>
                <w:sz w:val="20"/>
              </w:rPr>
              <w:t>North St. Lucie River WCD</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6B55F1B"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170E5159" w14:textId="77777777" w:rsidR="00FC322F" w:rsidRPr="008A56DB" w:rsidRDefault="00FC322F">
            <w:pPr>
              <w:spacing w:after="0" w:line="240" w:lineRule="auto"/>
              <w:jc w:val="center"/>
              <w:rPr>
                <w:sz w:val="20"/>
              </w:rPr>
            </w:pPr>
            <w:r w:rsidRPr="008A56DB">
              <w:rPr>
                <w:sz w:val="20"/>
              </w:rPr>
              <w:t>NSLRWCD-07</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1B538233" w14:textId="77777777" w:rsidR="00FC322F" w:rsidRPr="008A56DB" w:rsidRDefault="00FC322F">
            <w:pPr>
              <w:spacing w:after="0" w:line="240" w:lineRule="auto"/>
              <w:jc w:val="center"/>
              <w:rPr>
                <w:sz w:val="20"/>
              </w:rPr>
            </w:pPr>
            <w:r w:rsidRPr="008A56DB">
              <w:rPr>
                <w:sz w:val="20"/>
              </w:rPr>
              <w:t>Change from Agricultural to Urban</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6DB6A136" w14:textId="0C937AD2" w:rsidR="00FC322F" w:rsidRPr="008A56DB" w:rsidRDefault="00FC322F">
            <w:pPr>
              <w:spacing w:after="0" w:line="240" w:lineRule="auto"/>
              <w:jc w:val="center"/>
              <w:rPr>
                <w:sz w:val="20"/>
              </w:rPr>
            </w:pPr>
            <w:r w:rsidRPr="008A56DB">
              <w:rPr>
                <w:sz w:val="20"/>
              </w:rPr>
              <w:t>All land uses updated with new model</w:t>
            </w:r>
            <w:r w:rsidR="00B67131" w:rsidRPr="008A56DB">
              <w:rPr>
                <w:sz w:val="20"/>
              </w:rPr>
              <w:t>.</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25387C9" w14:textId="77777777" w:rsidR="00FC322F" w:rsidRPr="008A56DB" w:rsidRDefault="00FC322F">
            <w:pPr>
              <w:spacing w:after="0" w:line="240" w:lineRule="auto"/>
              <w:jc w:val="center"/>
              <w:rPr>
                <w:sz w:val="20"/>
              </w:rPr>
            </w:pPr>
            <w:r w:rsidRPr="008A56DB">
              <w:rPr>
                <w:sz w:val="20"/>
              </w:rPr>
              <w:t>Land Use Change</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98CE48A" w14:textId="77777777" w:rsidR="00FC322F" w:rsidRPr="008A56DB" w:rsidRDefault="00FC322F">
            <w:pPr>
              <w:spacing w:after="0" w:line="240" w:lineRule="auto"/>
              <w:jc w:val="center"/>
              <w:rPr>
                <w:sz w:val="20"/>
              </w:rPr>
            </w:pPr>
            <w:r w:rsidRPr="008A56DB">
              <w:rPr>
                <w:sz w:val="20"/>
              </w:rPr>
              <w:t>Canceled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D2856A8"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F911A50"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CAB3A23" w14:textId="77777777" w:rsidR="00FC322F" w:rsidRPr="008A56DB" w:rsidRDefault="00FC322F">
            <w:pPr>
              <w:spacing w:after="0" w:line="240" w:lineRule="auto"/>
              <w:jc w:val="center"/>
              <w:rPr>
                <w:sz w:val="20"/>
              </w:rPr>
            </w:pPr>
            <w:r w:rsidRPr="008A56DB">
              <w:rPr>
                <w:sz w:val="20"/>
              </w:rPr>
              <w:t>N/A</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FE25110" w14:textId="77777777" w:rsidR="00FC322F" w:rsidRPr="008A56DB" w:rsidRDefault="00FC322F">
            <w:pPr>
              <w:spacing w:after="0" w:line="240" w:lineRule="auto"/>
              <w:jc w:val="center"/>
              <w:rPr>
                <w:sz w:val="20"/>
              </w:rPr>
            </w:pPr>
            <w:r w:rsidRPr="008A56DB">
              <w:rPr>
                <w:sz w:val="20"/>
              </w:rPr>
              <w:t>North Fork, Ten Mile Creek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284CD8DC"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2728481D"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4F63525B"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05B5463" w14:textId="77777777" w:rsidR="00FC322F" w:rsidRPr="008A56DB" w:rsidRDefault="00FC322F">
            <w:pPr>
              <w:spacing w:after="0" w:line="240" w:lineRule="auto"/>
              <w:jc w:val="center"/>
              <w:rPr>
                <w:sz w:val="20"/>
              </w:rPr>
            </w:pPr>
            <w:r w:rsidRPr="008A56DB">
              <w:rPr>
                <w:sz w:val="20"/>
              </w:rPr>
              <w:t>N/A</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AC11FF3" w14:textId="77777777" w:rsidR="00FC322F" w:rsidRPr="008A56DB" w:rsidRDefault="00FC322F">
            <w:pPr>
              <w:spacing w:after="0" w:line="240" w:lineRule="auto"/>
              <w:jc w:val="center"/>
              <w:rPr>
                <w:sz w:val="20"/>
              </w:rPr>
            </w:pPr>
            <w:r w:rsidRPr="008A56DB">
              <w:rPr>
                <w:sz w:val="20"/>
              </w:rPr>
              <w:t>N/A</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1DF379C8" w14:textId="77777777" w:rsidR="00FC322F" w:rsidRPr="008A56DB" w:rsidRDefault="00FC322F">
            <w:pPr>
              <w:spacing w:after="0" w:line="240" w:lineRule="auto"/>
              <w:jc w:val="center"/>
              <w:rPr>
                <w:sz w:val="20"/>
              </w:rPr>
            </w:pPr>
            <w:r w:rsidRPr="008A56DB">
              <w:rPr>
                <w:sz w:val="20"/>
              </w:rPr>
              <w:t>N/A</w:t>
            </w:r>
          </w:p>
        </w:tc>
      </w:tr>
      <w:tr w:rsidR="00FC322F" w:rsidRPr="00E0549A" w14:paraId="4C9FD9C8"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5D3728E4" w14:textId="77777777" w:rsidR="00FC322F" w:rsidRPr="008A56DB" w:rsidRDefault="00FC322F">
            <w:pPr>
              <w:spacing w:after="0" w:line="240" w:lineRule="auto"/>
              <w:jc w:val="center"/>
              <w:rPr>
                <w:b/>
                <w:bCs/>
                <w:sz w:val="20"/>
              </w:rPr>
            </w:pPr>
            <w:r w:rsidRPr="008A56DB">
              <w:rPr>
                <w:b/>
                <w:bCs/>
                <w:sz w:val="20"/>
              </w:rPr>
              <w:lastRenderedPageBreak/>
              <w:t>City of Port St. Lucie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8288B18" w14:textId="763038F7" w:rsidR="00FC322F" w:rsidRPr="008A56DB" w:rsidRDefault="00FC322F">
            <w:pPr>
              <w:spacing w:after="0" w:line="240" w:lineRule="auto"/>
              <w:jc w:val="center"/>
              <w:rPr>
                <w:sz w:val="20"/>
              </w:rPr>
            </w:pPr>
            <w:r w:rsidRPr="008A56DB">
              <w:rPr>
                <w:sz w:val="20"/>
              </w:rPr>
              <w:t xml:space="preserve">DEP/ SFWMD/ </w:t>
            </w:r>
            <w:r w:rsidR="00B67131" w:rsidRPr="008A56DB">
              <w:rPr>
                <w:sz w:val="20"/>
              </w:rPr>
              <w:t>St. Lucie County (</w:t>
            </w:r>
            <w:r w:rsidRPr="008A56DB">
              <w:rPr>
                <w:sz w:val="20"/>
              </w:rPr>
              <w:t>SLC</w:t>
            </w:r>
            <w:r w:rsidR="00B67131" w:rsidRPr="008A56DB">
              <w:rPr>
                <w:sz w:val="20"/>
              </w:rPr>
              <w:t>)</w:t>
            </w:r>
            <w:r w:rsidRPr="008A56DB">
              <w:rPr>
                <w:sz w:val="20"/>
              </w:rPr>
              <w:t>/ American Greenways/ Tax-Increment Financing (TIF)</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366CF082" w14:textId="77777777" w:rsidR="00FC322F" w:rsidRPr="008A56DB" w:rsidRDefault="00FC322F">
            <w:pPr>
              <w:spacing w:after="0" w:line="240" w:lineRule="auto"/>
              <w:jc w:val="center"/>
              <w:rPr>
                <w:sz w:val="20"/>
              </w:rPr>
            </w:pPr>
            <w:r w:rsidRPr="008A56DB">
              <w:rPr>
                <w:sz w:val="20"/>
              </w:rPr>
              <w:t>PSL-01</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0C538E6F" w14:textId="77777777" w:rsidR="00FC322F" w:rsidRPr="008A56DB" w:rsidRDefault="00FC322F">
            <w:pPr>
              <w:spacing w:after="0" w:line="240" w:lineRule="auto"/>
              <w:jc w:val="center"/>
              <w:rPr>
                <w:sz w:val="20"/>
              </w:rPr>
            </w:pPr>
            <w:proofErr w:type="spellStart"/>
            <w:r w:rsidRPr="008A56DB">
              <w:rPr>
                <w:sz w:val="20"/>
              </w:rPr>
              <w:t>Woodstork</w:t>
            </w:r>
            <w:proofErr w:type="spellEnd"/>
            <w:r w:rsidRPr="008A56DB">
              <w:rPr>
                <w:sz w:val="20"/>
              </w:rPr>
              <w:t xml:space="preserve"> Trail Design Districts 7, 8, and 9</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C8BFEAE" w14:textId="77777777" w:rsidR="00FC322F" w:rsidRPr="008A56DB" w:rsidRDefault="00FC322F">
            <w:pPr>
              <w:spacing w:after="0" w:line="240" w:lineRule="auto"/>
              <w:jc w:val="center"/>
              <w:rPr>
                <w:sz w:val="20"/>
              </w:rPr>
            </w:pPr>
            <w:r w:rsidRPr="008A56DB">
              <w:rPr>
                <w:sz w:val="20"/>
              </w:rPr>
              <w:t>4.6 acres of new filter marsh, 7.21 acres of new uplands, and installation of baffle box.</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1B6488E" w14:textId="77777777" w:rsidR="00FC322F" w:rsidRPr="008A56DB" w:rsidRDefault="00FC322F">
            <w:pPr>
              <w:spacing w:after="0" w:line="240" w:lineRule="auto"/>
              <w:jc w:val="center"/>
              <w:rPr>
                <w:sz w:val="20"/>
              </w:rPr>
            </w:pPr>
            <w:r w:rsidRPr="008A56DB">
              <w:rPr>
                <w:sz w:val="20"/>
              </w:rPr>
              <w:t>BMP Treatment Train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90A466D"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4A3CB171" w14:textId="77777777" w:rsidR="00FC322F" w:rsidRPr="008A56DB" w:rsidRDefault="00FC322F">
            <w:pPr>
              <w:spacing w:after="0" w:line="240" w:lineRule="auto"/>
              <w:jc w:val="center"/>
              <w:rPr>
                <w:sz w:val="20"/>
              </w:rPr>
            </w:pPr>
            <w:r w:rsidRPr="008A56DB">
              <w:rPr>
                <w:sz w:val="20"/>
              </w:rPr>
              <w:t>2007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57020D5" w14:textId="77777777" w:rsidR="00FC322F" w:rsidRPr="008A56DB" w:rsidRDefault="00FC322F">
            <w:pPr>
              <w:spacing w:after="0" w:line="240" w:lineRule="auto"/>
              <w:jc w:val="center"/>
              <w:rPr>
                <w:sz w:val="20"/>
              </w:rPr>
            </w:pPr>
            <w:r w:rsidRPr="008A56DB">
              <w:rPr>
                <w:sz w:val="20"/>
              </w:rPr>
              <w:t>12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9A84A9F" w14:textId="77777777" w:rsidR="00FC322F" w:rsidRPr="008A56DB" w:rsidRDefault="00FC322F">
            <w:pPr>
              <w:spacing w:after="0" w:line="240" w:lineRule="auto"/>
              <w:jc w:val="center"/>
              <w:rPr>
                <w:sz w:val="20"/>
              </w:rPr>
            </w:pPr>
            <w:r w:rsidRPr="008A56DB">
              <w:rPr>
                <w:sz w:val="20"/>
              </w:rPr>
              <w:t>10</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184374EE"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EE986A8" w14:textId="77777777" w:rsidR="00FC322F" w:rsidRPr="008A56DB" w:rsidRDefault="00FC322F">
            <w:pPr>
              <w:spacing w:after="0" w:line="240" w:lineRule="auto"/>
              <w:jc w:val="center"/>
              <w:rPr>
                <w:sz w:val="20"/>
              </w:rPr>
            </w:pPr>
            <w:r w:rsidRPr="008A56DB">
              <w:rPr>
                <w:sz w:val="20"/>
              </w:rPr>
              <w:t>229</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0FDFBDB7" w14:textId="77777777" w:rsidR="00FC322F" w:rsidRPr="008A56DB" w:rsidRDefault="00FC322F">
            <w:pPr>
              <w:spacing w:after="0" w:line="240" w:lineRule="auto"/>
              <w:jc w:val="center"/>
              <w:rPr>
                <w:sz w:val="20"/>
              </w:rPr>
            </w:pPr>
            <w:r w:rsidRPr="008A56DB">
              <w:rPr>
                <w:sz w:val="20"/>
              </w:rPr>
              <w:t>$3,300,000</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157DD180" w14:textId="77777777" w:rsidR="00FC322F" w:rsidRPr="008A56DB" w:rsidRDefault="00FC322F">
            <w:pPr>
              <w:spacing w:after="0" w:line="240" w:lineRule="auto"/>
              <w:jc w:val="center"/>
              <w:rPr>
                <w:sz w:val="20"/>
              </w:rPr>
            </w:pPr>
            <w:r w:rsidRPr="008A56DB">
              <w:rPr>
                <w:sz w:val="20"/>
              </w:rPr>
              <w:t>$1,122,000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6DAE1EF" w14:textId="77777777" w:rsidR="00FC322F" w:rsidRPr="008A56DB" w:rsidRDefault="00FC322F">
            <w:pPr>
              <w:spacing w:after="0" w:line="240" w:lineRule="auto"/>
              <w:jc w:val="center"/>
              <w:rPr>
                <w:sz w:val="20"/>
              </w:rPr>
            </w:pPr>
            <w:r w:rsidRPr="008A56DB">
              <w:rPr>
                <w:sz w:val="20"/>
              </w:rPr>
              <w:t>DEP/ SFWMD/ SLC/ American Greenways/ TIF</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661A5DC5"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1C8C4781" w14:textId="77777777" w:rsidR="00FC322F" w:rsidRPr="008A56DB" w:rsidRDefault="00FC322F">
            <w:pPr>
              <w:spacing w:after="0" w:line="240" w:lineRule="auto"/>
              <w:jc w:val="center"/>
              <w:rPr>
                <w:sz w:val="20"/>
              </w:rPr>
            </w:pPr>
            <w:r w:rsidRPr="008A56DB">
              <w:rPr>
                <w:sz w:val="20"/>
              </w:rPr>
              <w:t>G0140</w:t>
            </w:r>
          </w:p>
        </w:tc>
      </w:tr>
      <w:tr w:rsidR="00FC322F" w:rsidRPr="00E0549A" w14:paraId="4BAE96B1"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2B72B728" w14:textId="77777777" w:rsidR="00FC322F" w:rsidRPr="008A56DB" w:rsidRDefault="00FC322F">
            <w:pPr>
              <w:spacing w:after="0" w:line="240" w:lineRule="auto"/>
              <w:jc w:val="center"/>
              <w:rPr>
                <w:b/>
                <w:bCs/>
                <w:sz w:val="20"/>
              </w:rPr>
            </w:pPr>
            <w:r w:rsidRPr="008A56DB">
              <w:rPr>
                <w:b/>
                <w:bCs/>
                <w:sz w:val="20"/>
              </w:rPr>
              <w:t>City of Port St. Lucie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AE949C7" w14:textId="601F0559" w:rsidR="00FC322F" w:rsidRPr="008A56DB" w:rsidRDefault="00FC322F">
            <w:pPr>
              <w:spacing w:after="0" w:line="240" w:lineRule="auto"/>
              <w:jc w:val="center"/>
              <w:rPr>
                <w:sz w:val="20"/>
              </w:rPr>
            </w:pPr>
            <w:r w:rsidRPr="008A56DB">
              <w:rPr>
                <w:sz w:val="20"/>
              </w:rPr>
              <w:t>DEP/ City Center Special Assess</w:t>
            </w:r>
            <w:r w:rsidR="00BB3F94">
              <w:rPr>
                <w:sz w:val="20"/>
              </w:rPr>
              <w:t>-</w:t>
            </w:r>
            <w:proofErr w:type="spellStart"/>
            <w:r w:rsidRPr="008A56DB">
              <w:rPr>
                <w:sz w:val="20"/>
              </w:rPr>
              <w:t>ments</w:t>
            </w:r>
            <w:proofErr w:type="spellEnd"/>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12C045BE" w14:textId="77777777" w:rsidR="00FC322F" w:rsidRPr="008A56DB" w:rsidRDefault="00FC322F">
            <w:pPr>
              <w:spacing w:after="0" w:line="240" w:lineRule="auto"/>
              <w:jc w:val="center"/>
              <w:rPr>
                <w:sz w:val="20"/>
              </w:rPr>
            </w:pPr>
            <w:r w:rsidRPr="008A56DB">
              <w:rPr>
                <w:sz w:val="20"/>
              </w:rPr>
              <w:t>PSL-02</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7540339B" w14:textId="77777777" w:rsidR="00FC322F" w:rsidRPr="008A56DB" w:rsidRDefault="00FC322F">
            <w:pPr>
              <w:spacing w:after="0" w:line="240" w:lineRule="auto"/>
              <w:jc w:val="center"/>
              <w:rPr>
                <w:sz w:val="20"/>
              </w:rPr>
            </w:pPr>
            <w:r w:rsidRPr="008A56DB">
              <w:rPr>
                <w:sz w:val="20"/>
              </w:rPr>
              <w:t>Wood Stork Trail Design District 6</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3B08BA3E" w14:textId="29435424" w:rsidR="00FC322F" w:rsidRPr="008A56DB" w:rsidRDefault="00FC322F">
            <w:pPr>
              <w:spacing w:after="0" w:line="240" w:lineRule="auto"/>
              <w:jc w:val="center"/>
              <w:rPr>
                <w:sz w:val="20"/>
              </w:rPr>
            </w:pPr>
            <w:r w:rsidRPr="008A56DB">
              <w:rPr>
                <w:sz w:val="20"/>
              </w:rPr>
              <w:t>7.74-acre wet detention area, 62-acre STA, and 3 baffle boxes.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8DDBCF4" w14:textId="77777777" w:rsidR="00FC322F" w:rsidRPr="008A56DB" w:rsidRDefault="00FC322F">
            <w:pPr>
              <w:spacing w:after="0" w:line="240" w:lineRule="auto"/>
              <w:jc w:val="center"/>
              <w:rPr>
                <w:sz w:val="20"/>
              </w:rPr>
            </w:pPr>
            <w:r w:rsidRPr="008A56DB">
              <w:rPr>
                <w:sz w:val="20"/>
              </w:rPr>
              <w:t>BMP Treatment Train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DA6D413"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422CB46" w14:textId="77777777" w:rsidR="00FC322F" w:rsidRPr="008A56DB" w:rsidRDefault="00FC322F">
            <w:pPr>
              <w:spacing w:after="0" w:line="240" w:lineRule="auto"/>
              <w:jc w:val="center"/>
              <w:rPr>
                <w:sz w:val="20"/>
              </w:rPr>
            </w:pPr>
            <w:r w:rsidRPr="008A56DB">
              <w:rPr>
                <w:sz w:val="20"/>
              </w:rPr>
              <w:t>2008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5DD0543" w14:textId="77777777" w:rsidR="00FC322F" w:rsidRPr="008A56DB" w:rsidRDefault="00FC322F">
            <w:pPr>
              <w:spacing w:after="0" w:line="240" w:lineRule="auto"/>
              <w:jc w:val="center"/>
              <w:rPr>
                <w:sz w:val="20"/>
              </w:rPr>
            </w:pPr>
            <w:r w:rsidRPr="008A56DB">
              <w:rPr>
                <w:sz w:val="20"/>
              </w:rPr>
              <w:t>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B1FA418" w14:textId="77777777" w:rsidR="00FC322F" w:rsidRPr="008A56DB" w:rsidRDefault="00FC322F">
            <w:pPr>
              <w:spacing w:after="0" w:line="240" w:lineRule="auto"/>
              <w:jc w:val="center"/>
              <w:rPr>
                <w:sz w:val="20"/>
              </w:rPr>
            </w:pPr>
            <w:r w:rsidRPr="008A56DB">
              <w:rPr>
                <w:sz w:val="20"/>
              </w:rPr>
              <w:t>3</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67E714DE"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271874EC" w14:textId="77777777" w:rsidR="00FC322F" w:rsidRPr="008A56DB" w:rsidRDefault="00FC322F">
            <w:pPr>
              <w:spacing w:after="0" w:line="240" w:lineRule="auto"/>
              <w:jc w:val="center"/>
              <w:rPr>
                <w:sz w:val="20"/>
              </w:rPr>
            </w:pPr>
            <w:r w:rsidRPr="008A56DB">
              <w:rPr>
                <w:sz w:val="20"/>
              </w:rPr>
              <w:t>81</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704A4744" w14:textId="77777777" w:rsidR="00FC322F" w:rsidRPr="008A56DB" w:rsidRDefault="00FC322F">
            <w:pPr>
              <w:spacing w:after="0" w:line="240" w:lineRule="auto"/>
              <w:jc w:val="center"/>
              <w:rPr>
                <w:sz w:val="20"/>
              </w:rPr>
            </w:pPr>
            <w:r w:rsidRPr="008A56DB">
              <w:rPr>
                <w:sz w:val="20"/>
              </w:rPr>
              <w:t>$825,500</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6C9CEB1E"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AF4E1FF" w14:textId="77777777" w:rsidR="00FC322F" w:rsidRPr="008A56DB" w:rsidRDefault="00FC322F">
            <w:pPr>
              <w:spacing w:after="0" w:line="240" w:lineRule="auto"/>
              <w:jc w:val="center"/>
              <w:rPr>
                <w:sz w:val="20"/>
              </w:rPr>
            </w:pPr>
            <w:r w:rsidRPr="008A56DB">
              <w:rPr>
                <w:sz w:val="20"/>
              </w:rPr>
              <w:t>DEP/ City Center Special Assessments</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7F8ED677"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25C6837A" w14:textId="77777777" w:rsidR="00FC322F" w:rsidRPr="008A56DB" w:rsidRDefault="00FC322F">
            <w:pPr>
              <w:spacing w:after="0" w:line="240" w:lineRule="auto"/>
              <w:jc w:val="center"/>
              <w:rPr>
                <w:sz w:val="20"/>
              </w:rPr>
            </w:pPr>
            <w:r w:rsidRPr="008A56DB">
              <w:rPr>
                <w:sz w:val="20"/>
              </w:rPr>
              <w:t>G0178</w:t>
            </w:r>
          </w:p>
        </w:tc>
      </w:tr>
      <w:tr w:rsidR="00FC322F" w:rsidRPr="00E0549A" w14:paraId="7DBD138E"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03D7E70F" w14:textId="77777777" w:rsidR="00FC322F" w:rsidRPr="008A56DB" w:rsidRDefault="00FC322F">
            <w:pPr>
              <w:spacing w:after="0" w:line="240" w:lineRule="auto"/>
              <w:jc w:val="center"/>
              <w:rPr>
                <w:b/>
                <w:bCs/>
                <w:sz w:val="20"/>
              </w:rPr>
            </w:pPr>
            <w:r w:rsidRPr="008A56DB">
              <w:rPr>
                <w:b/>
                <w:bCs/>
                <w:sz w:val="20"/>
              </w:rPr>
              <w:t>City of Port St. Lucie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CC7ED5D" w14:textId="77777777" w:rsidR="00FC322F" w:rsidRPr="008A56DB" w:rsidRDefault="00FC322F">
            <w:pPr>
              <w:spacing w:after="0" w:line="240" w:lineRule="auto"/>
              <w:jc w:val="center"/>
              <w:rPr>
                <w:sz w:val="20"/>
              </w:rPr>
            </w:pPr>
            <w:r w:rsidRPr="008A56DB">
              <w:rPr>
                <w:sz w:val="20"/>
              </w:rPr>
              <w:t>DEP/ SFWMD</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6CE9C420" w14:textId="77777777" w:rsidR="00FC322F" w:rsidRPr="008A56DB" w:rsidRDefault="00FC322F">
            <w:pPr>
              <w:spacing w:after="0" w:line="240" w:lineRule="auto"/>
              <w:jc w:val="center"/>
              <w:rPr>
                <w:sz w:val="20"/>
              </w:rPr>
            </w:pPr>
            <w:r w:rsidRPr="008A56DB">
              <w:rPr>
                <w:sz w:val="20"/>
              </w:rPr>
              <w:t>PSL-03</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5F15FA6E" w14:textId="77777777" w:rsidR="00FC322F" w:rsidRPr="008A56DB" w:rsidRDefault="00FC322F">
            <w:pPr>
              <w:spacing w:after="0" w:line="240" w:lineRule="auto"/>
              <w:jc w:val="center"/>
              <w:rPr>
                <w:sz w:val="20"/>
              </w:rPr>
            </w:pPr>
            <w:r w:rsidRPr="008A56DB">
              <w:rPr>
                <w:sz w:val="20"/>
              </w:rPr>
              <w:t>Howard Creek STA</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1613B025" w14:textId="77777777" w:rsidR="00D32070" w:rsidRPr="008A56DB" w:rsidRDefault="00FC322F" w:rsidP="00D32070">
            <w:pPr>
              <w:spacing w:after="0" w:line="240" w:lineRule="auto"/>
              <w:jc w:val="center"/>
              <w:rPr>
                <w:sz w:val="20"/>
              </w:rPr>
            </w:pPr>
            <w:r w:rsidRPr="008A56DB">
              <w:rPr>
                <w:sz w:val="20"/>
              </w:rPr>
              <w:t xml:space="preserve">Construction of weir, </w:t>
            </w:r>
          </w:p>
          <w:p w14:paraId="69354312" w14:textId="6298AC37" w:rsidR="00FC322F" w:rsidRPr="008A56DB" w:rsidRDefault="00FC322F">
            <w:pPr>
              <w:spacing w:after="0" w:line="240" w:lineRule="auto"/>
              <w:jc w:val="center"/>
              <w:rPr>
                <w:sz w:val="20"/>
              </w:rPr>
            </w:pPr>
            <w:r w:rsidRPr="008A56DB">
              <w:rPr>
                <w:sz w:val="20"/>
              </w:rPr>
              <w:t>45-acre STA, littoral shelves, and new plantings.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B5B0612" w14:textId="77777777" w:rsidR="00FC322F" w:rsidRPr="008A56DB" w:rsidRDefault="00FC322F">
            <w:pPr>
              <w:spacing w:after="0" w:line="240" w:lineRule="auto"/>
              <w:jc w:val="center"/>
              <w:rPr>
                <w:sz w:val="20"/>
              </w:rPr>
            </w:pPr>
            <w:r w:rsidRPr="008A56DB">
              <w:rPr>
                <w:sz w:val="20"/>
              </w:rPr>
              <w:t>BMP Treatment Train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E04B609"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05C8346A" w14:textId="77777777" w:rsidR="00FC322F" w:rsidRPr="008A56DB" w:rsidRDefault="00FC322F">
            <w:pPr>
              <w:spacing w:after="0" w:line="240" w:lineRule="auto"/>
              <w:jc w:val="center"/>
              <w:rPr>
                <w:sz w:val="20"/>
              </w:rPr>
            </w:pPr>
            <w:r w:rsidRPr="008A56DB">
              <w:rPr>
                <w:sz w:val="20"/>
              </w:rPr>
              <w:t>2010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C8F8260" w14:textId="77777777" w:rsidR="00FC322F" w:rsidRPr="008A56DB" w:rsidRDefault="00FC322F">
            <w:pPr>
              <w:spacing w:after="0" w:line="240" w:lineRule="auto"/>
              <w:jc w:val="center"/>
              <w:rPr>
                <w:sz w:val="20"/>
              </w:rPr>
            </w:pPr>
            <w:r w:rsidRPr="008A56DB">
              <w:rPr>
                <w:sz w:val="20"/>
              </w:rPr>
              <w:t>1,266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8897BBC" w14:textId="77777777" w:rsidR="00FC322F" w:rsidRPr="008A56DB" w:rsidRDefault="00FC322F">
            <w:pPr>
              <w:spacing w:after="0" w:line="240" w:lineRule="auto"/>
              <w:jc w:val="center"/>
              <w:rPr>
                <w:sz w:val="20"/>
              </w:rPr>
            </w:pPr>
            <w:r w:rsidRPr="008A56DB">
              <w:rPr>
                <w:sz w:val="20"/>
              </w:rPr>
              <w:t>439</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2D5CB3A4"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586453F9" w14:textId="77777777" w:rsidR="00FC322F" w:rsidRPr="008A56DB" w:rsidRDefault="00FC322F">
            <w:pPr>
              <w:spacing w:after="0" w:line="240" w:lineRule="auto"/>
              <w:jc w:val="center"/>
              <w:rPr>
                <w:sz w:val="20"/>
              </w:rPr>
            </w:pPr>
            <w:r w:rsidRPr="008A56DB">
              <w:rPr>
                <w:sz w:val="20"/>
              </w:rPr>
              <w:t>436</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1BF6568B"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5462D93A"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F3471E4" w14:textId="77777777" w:rsidR="00FC322F" w:rsidRPr="008A56DB" w:rsidRDefault="00FC322F">
            <w:pPr>
              <w:spacing w:after="0" w:line="240" w:lineRule="auto"/>
              <w:jc w:val="center"/>
              <w:rPr>
                <w:sz w:val="20"/>
              </w:rPr>
            </w:pPr>
            <w:r w:rsidRPr="008A56DB">
              <w:rPr>
                <w:sz w:val="20"/>
              </w:rPr>
              <w:t>DEP/ SFWMD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4A022047"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4E9D25B9" w14:textId="77777777" w:rsidR="00FC322F" w:rsidRPr="008A56DB" w:rsidRDefault="00FC322F">
            <w:pPr>
              <w:spacing w:after="0" w:line="240" w:lineRule="auto"/>
              <w:jc w:val="center"/>
              <w:rPr>
                <w:sz w:val="20"/>
              </w:rPr>
            </w:pPr>
            <w:r w:rsidRPr="008A56DB">
              <w:rPr>
                <w:sz w:val="20"/>
              </w:rPr>
              <w:t>S0507</w:t>
            </w:r>
          </w:p>
        </w:tc>
      </w:tr>
      <w:tr w:rsidR="00FC322F" w:rsidRPr="00E0549A" w14:paraId="03C1DED4"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59A41742" w14:textId="77777777" w:rsidR="00FC322F" w:rsidRPr="008A56DB" w:rsidRDefault="00FC322F">
            <w:pPr>
              <w:spacing w:after="0" w:line="240" w:lineRule="auto"/>
              <w:jc w:val="center"/>
              <w:rPr>
                <w:b/>
                <w:bCs/>
                <w:sz w:val="20"/>
              </w:rPr>
            </w:pPr>
            <w:r w:rsidRPr="008A56DB">
              <w:rPr>
                <w:b/>
                <w:bCs/>
                <w:sz w:val="20"/>
              </w:rPr>
              <w:t>City of Port St. Lucie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71D35BE"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06A369AF" w14:textId="77777777" w:rsidR="00FC322F" w:rsidRPr="008A56DB" w:rsidRDefault="00FC322F">
            <w:pPr>
              <w:spacing w:after="0" w:line="240" w:lineRule="auto"/>
              <w:jc w:val="center"/>
              <w:rPr>
                <w:sz w:val="20"/>
              </w:rPr>
            </w:pPr>
            <w:r w:rsidRPr="008A56DB">
              <w:rPr>
                <w:sz w:val="20"/>
              </w:rPr>
              <w:t>PSL-04</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4619FFC4" w14:textId="77777777" w:rsidR="00FC322F" w:rsidRPr="008A56DB" w:rsidRDefault="00FC322F">
            <w:pPr>
              <w:spacing w:after="0" w:line="240" w:lineRule="auto"/>
              <w:jc w:val="center"/>
              <w:rPr>
                <w:sz w:val="20"/>
              </w:rPr>
            </w:pPr>
            <w:r w:rsidRPr="008A56DB">
              <w:rPr>
                <w:sz w:val="20"/>
              </w:rPr>
              <w:t>Eastern Watershed Improvement Project</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6E75EDF3" w14:textId="77777777" w:rsidR="00FC322F" w:rsidRPr="008A56DB" w:rsidRDefault="00FC322F">
            <w:pPr>
              <w:spacing w:after="0" w:line="240" w:lineRule="auto"/>
              <w:jc w:val="center"/>
              <w:rPr>
                <w:sz w:val="20"/>
              </w:rPr>
            </w:pPr>
            <w:r w:rsidRPr="008A56DB">
              <w:rPr>
                <w:sz w:val="20"/>
              </w:rPr>
              <w:t>Flood control, water quality, environmental restoration project consisting of 27 acres of wet detention ponds, littoral shelves, and created wetlands.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D3664C2" w14:textId="77777777" w:rsidR="00FC322F" w:rsidRPr="008A56DB" w:rsidRDefault="00FC322F">
            <w:pPr>
              <w:spacing w:after="0" w:line="240" w:lineRule="auto"/>
              <w:jc w:val="center"/>
              <w:rPr>
                <w:sz w:val="20"/>
              </w:rPr>
            </w:pPr>
            <w:r w:rsidRPr="008A56DB">
              <w:rPr>
                <w:sz w:val="20"/>
              </w:rPr>
              <w:t>BMP Treatment Train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AC44C74"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07B5E027" w14:textId="77777777" w:rsidR="00FC322F" w:rsidRPr="008A56DB" w:rsidRDefault="00FC322F">
            <w:pPr>
              <w:spacing w:after="0" w:line="240" w:lineRule="auto"/>
              <w:jc w:val="center"/>
              <w:rPr>
                <w:sz w:val="20"/>
              </w:rPr>
            </w:pPr>
            <w:r w:rsidRPr="008A56DB">
              <w:rPr>
                <w:sz w:val="20"/>
              </w:rPr>
              <w:t>2011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764DBC2" w14:textId="77777777" w:rsidR="00FC322F" w:rsidRPr="008A56DB" w:rsidRDefault="00FC322F">
            <w:pPr>
              <w:spacing w:after="0" w:line="240" w:lineRule="auto"/>
              <w:jc w:val="center"/>
              <w:rPr>
                <w:sz w:val="20"/>
              </w:rPr>
            </w:pPr>
            <w:r w:rsidRPr="008A56DB">
              <w:rPr>
                <w:sz w:val="20"/>
              </w:rPr>
              <w:t>1,378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34F8608" w14:textId="77777777" w:rsidR="00FC322F" w:rsidRPr="008A56DB" w:rsidRDefault="00FC322F">
            <w:pPr>
              <w:spacing w:after="0" w:line="240" w:lineRule="auto"/>
              <w:jc w:val="center"/>
              <w:rPr>
                <w:sz w:val="20"/>
              </w:rPr>
            </w:pPr>
            <w:r w:rsidRPr="008A56DB">
              <w:rPr>
                <w:sz w:val="20"/>
              </w:rPr>
              <w:t>795</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3CD5B19B"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D0B52D5" w14:textId="77777777" w:rsidR="00FC322F" w:rsidRPr="008A56DB" w:rsidRDefault="00FC322F">
            <w:pPr>
              <w:spacing w:after="0" w:line="240" w:lineRule="auto"/>
              <w:jc w:val="center"/>
              <w:rPr>
                <w:sz w:val="20"/>
              </w:rPr>
            </w:pPr>
            <w:r w:rsidRPr="008A56DB">
              <w:rPr>
                <w:sz w:val="20"/>
              </w:rPr>
              <w:t>850</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6675B92D" w14:textId="77777777" w:rsidR="00FC322F" w:rsidRPr="008A56DB" w:rsidRDefault="00FC322F">
            <w:pPr>
              <w:spacing w:after="0" w:line="240" w:lineRule="auto"/>
              <w:jc w:val="center"/>
              <w:rPr>
                <w:sz w:val="20"/>
              </w:rPr>
            </w:pPr>
            <w:r w:rsidRPr="008A56DB">
              <w:rPr>
                <w:sz w:val="20"/>
              </w:rPr>
              <w:t>$36,000,000</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4D4DE0AB"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FB0DA7C"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7EBAA321"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59113241" w14:textId="77777777" w:rsidR="00FC322F" w:rsidRPr="008A56DB" w:rsidRDefault="00FC322F">
            <w:pPr>
              <w:spacing w:after="0" w:line="240" w:lineRule="auto"/>
              <w:jc w:val="center"/>
              <w:rPr>
                <w:sz w:val="20"/>
              </w:rPr>
            </w:pPr>
            <w:r w:rsidRPr="008A56DB">
              <w:rPr>
                <w:sz w:val="20"/>
              </w:rPr>
              <w:t>N/A</w:t>
            </w:r>
          </w:p>
        </w:tc>
      </w:tr>
      <w:tr w:rsidR="00FC322F" w:rsidRPr="00E0549A" w14:paraId="448A3B7B"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3F8E1E1E" w14:textId="77777777" w:rsidR="00FC322F" w:rsidRPr="008A56DB" w:rsidRDefault="00FC322F">
            <w:pPr>
              <w:spacing w:after="0" w:line="240" w:lineRule="auto"/>
              <w:jc w:val="center"/>
              <w:rPr>
                <w:b/>
                <w:bCs/>
                <w:sz w:val="20"/>
              </w:rPr>
            </w:pPr>
            <w:r w:rsidRPr="008A56DB">
              <w:rPr>
                <w:b/>
                <w:bCs/>
                <w:sz w:val="20"/>
              </w:rPr>
              <w:t>City of Port St. Lucie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A263A17" w14:textId="16FFBF53" w:rsidR="00FC322F" w:rsidRPr="008A56DB" w:rsidRDefault="00BB3F94">
            <w:pPr>
              <w:spacing w:after="0" w:line="240" w:lineRule="auto"/>
              <w:jc w:val="center"/>
              <w:rPr>
                <w:sz w:val="20"/>
              </w:rPr>
            </w:pPr>
            <w:r w:rsidRPr="00F623CF">
              <w:rPr>
                <w:color w:val="000000"/>
                <w:sz w:val="20"/>
              </w:rPr>
              <w:t xml:space="preserve">Natural Resources </w:t>
            </w:r>
            <w:proofErr w:type="spellStart"/>
            <w:r w:rsidRPr="00F623CF">
              <w:rPr>
                <w:color w:val="000000"/>
                <w:sz w:val="20"/>
              </w:rPr>
              <w:t>Conserva</w:t>
            </w:r>
            <w:r>
              <w:rPr>
                <w:color w:val="000000"/>
                <w:sz w:val="20"/>
              </w:rPr>
              <w:t>-</w:t>
            </w:r>
            <w:r w:rsidRPr="00F623CF">
              <w:rPr>
                <w:color w:val="000000"/>
                <w:sz w:val="20"/>
              </w:rPr>
              <w:t>tion</w:t>
            </w:r>
            <w:proofErr w:type="spellEnd"/>
            <w:r w:rsidRPr="00F623CF">
              <w:rPr>
                <w:color w:val="000000"/>
                <w:sz w:val="20"/>
              </w:rPr>
              <w:t xml:space="preserve"> Service (NRCS</w:t>
            </w:r>
            <w:r>
              <w:rPr>
                <w:color w:val="000000"/>
                <w:sz w:val="20"/>
              </w:rPr>
              <w:t>)</w:t>
            </w:r>
            <w:r w:rsidR="00FC322F" w:rsidRPr="008A56DB">
              <w:rPr>
                <w:sz w:val="20"/>
              </w:rPr>
              <w:t>/ SFWMD</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378F725A" w14:textId="77777777" w:rsidR="00FC322F" w:rsidRPr="008A56DB" w:rsidRDefault="00FC322F">
            <w:pPr>
              <w:spacing w:after="0" w:line="240" w:lineRule="auto"/>
              <w:jc w:val="center"/>
              <w:rPr>
                <w:sz w:val="20"/>
              </w:rPr>
            </w:pPr>
            <w:r w:rsidRPr="008A56DB">
              <w:rPr>
                <w:sz w:val="20"/>
              </w:rPr>
              <w:t>PSL-05</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1522B30D" w14:textId="77777777" w:rsidR="00FC322F" w:rsidRPr="008A56DB" w:rsidRDefault="00FC322F">
            <w:pPr>
              <w:spacing w:after="0" w:line="240" w:lineRule="auto"/>
              <w:jc w:val="center"/>
              <w:rPr>
                <w:sz w:val="20"/>
              </w:rPr>
            </w:pPr>
            <w:r w:rsidRPr="008A56DB">
              <w:rPr>
                <w:sz w:val="20"/>
              </w:rPr>
              <w:t>B-1 and B-2 WCS</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6F3BB0B8" w14:textId="4BA69F22" w:rsidR="00FC322F" w:rsidRPr="008A56DB" w:rsidRDefault="00FC322F">
            <w:pPr>
              <w:spacing w:after="0" w:line="240" w:lineRule="auto"/>
              <w:jc w:val="center"/>
              <w:rPr>
                <w:sz w:val="20"/>
              </w:rPr>
            </w:pPr>
            <w:r w:rsidRPr="008A56DB">
              <w:rPr>
                <w:sz w:val="20"/>
              </w:rPr>
              <w:t>WCS B-1</w:t>
            </w:r>
            <w:r w:rsidR="001D4F69">
              <w:rPr>
                <w:sz w:val="20"/>
              </w:rPr>
              <w:t xml:space="preserve"> and</w:t>
            </w:r>
            <w:r w:rsidRPr="008A56DB">
              <w:rPr>
                <w:sz w:val="20"/>
              </w:rPr>
              <w:t xml:space="preserve"> B-2 protected North Fork of St. Lucie River (NFSLR) from receiving uncontrolled E-8 Canal discharges. System will stage appropriate discharge levels based on volume, retaining maximum flows.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FF7691F" w14:textId="77777777" w:rsidR="00FC322F" w:rsidRPr="008A56DB" w:rsidRDefault="00FC322F">
            <w:pPr>
              <w:spacing w:after="0" w:line="240" w:lineRule="auto"/>
              <w:jc w:val="center"/>
              <w:rPr>
                <w:sz w:val="20"/>
              </w:rPr>
            </w:pPr>
            <w:r w:rsidRPr="008A56DB">
              <w:rPr>
                <w:sz w:val="20"/>
              </w:rPr>
              <w:t>Control Structure</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3188A1DB"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61B60EFF" w14:textId="77777777" w:rsidR="00FC322F" w:rsidRPr="008A56DB" w:rsidRDefault="00FC322F">
            <w:pPr>
              <w:spacing w:after="0" w:line="240" w:lineRule="auto"/>
              <w:jc w:val="center"/>
              <w:rPr>
                <w:sz w:val="20"/>
              </w:rPr>
            </w:pPr>
            <w:r w:rsidRPr="008A56DB">
              <w:rPr>
                <w:sz w:val="20"/>
              </w:rPr>
              <w:t>2007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06A2E92" w14:textId="77777777" w:rsidR="00FC322F" w:rsidRPr="008A56DB" w:rsidRDefault="00FC322F">
            <w:pPr>
              <w:spacing w:after="0" w:line="240" w:lineRule="auto"/>
              <w:jc w:val="center"/>
              <w:rPr>
                <w:sz w:val="20"/>
              </w:rPr>
            </w:pPr>
            <w:r w:rsidRPr="008A56DB">
              <w:rPr>
                <w:sz w:val="20"/>
              </w:rPr>
              <w:t>6,737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4895A07" w14:textId="77777777" w:rsidR="00FC322F" w:rsidRPr="008A56DB" w:rsidRDefault="00FC322F">
            <w:pPr>
              <w:spacing w:after="0" w:line="240" w:lineRule="auto"/>
              <w:jc w:val="center"/>
              <w:rPr>
                <w:sz w:val="20"/>
              </w:rPr>
            </w:pPr>
            <w:r w:rsidRPr="008A56DB">
              <w:rPr>
                <w:sz w:val="20"/>
              </w:rPr>
              <w:t>2,088</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444F80DB" w14:textId="77777777" w:rsidR="00FC322F" w:rsidRPr="008A56DB" w:rsidRDefault="00FC322F">
            <w:pPr>
              <w:spacing w:after="0" w:line="240" w:lineRule="auto"/>
              <w:jc w:val="center"/>
              <w:rPr>
                <w:sz w:val="20"/>
              </w:rPr>
            </w:pPr>
            <w:r w:rsidRPr="008A56DB">
              <w:rPr>
                <w:sz w:val="20"/>
              </w:rPr>
              <w:t>North Fork, C-24, C-23</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390F21E2" w14:textId="77777777" w:rsidR="00FC322F" w:rsidRPr="008A56DB" w:rsidRDefault="00FC322F">
            <w:pPr>
              <w:spacing w:after="0" w:line="240" w:lineRule="auto"/>
              <w:jc w:val="center"/>
              <w:rPr>
                <w:sz w:val="20"/>
              </w:rPr>
            </w:pPr>
            <w:r w:rsidRPr="008A56DB">
              <w:rPr>
                <w:sz w:val="20"/>
              </w:rPr>
              <w:t>1,748</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1493AA27" w14:textId="77777777" w:rsidR="00FC322F" w:rsidRPr="008A56DB" w:rsidRDefault="00FC322F">
            <w:pPr>
              <w:spacing w:after="0" w:line="240" w:lineRule="auto"/>
              <w:jc w:val="center"/>
              <w:rPr>
                <w:sz w:val="20"/>
              </w:rPr>
            </w:pPr>
            <w:r w:rsidRPr="008A56DB">
              <w:rPr>
                <w:sz w:val="20"/>
              </w:rPr>
              <w:t>$1,800,000</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7FF365D8" w14:textId="77777777" w:rsidR="00FC322F" w:rsidRPr="008A56DB" w:rsidRDefault="00FC322F">
            <w:pPr>
              <w:spacing w:after="0" w:line="240" w:lineRule="auto"/>
              <w:jc w:val="center"/>
              <w:rPr>
                <w:sz w:val="20"/>
              </w:rPr>
            </w:pPr>
            <w:r w:rsidRPr="008A56DB">
              <w:rPr>
                <w:sz w:val="20"/>
              </w:rPr>
              <w:t>$621,000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796FAD8" w14:textId="77777777" w:rsidR="00FC322F" w:rsidRPr="008A56DB" w:rsidRDefault="00FC322F">
            <w:pPr>
              <w:spacing w:after="0" w:line="240" w:lineRule="auto"/>
              <w:jc w:val="center"/>
              <w:rPr>
                <w:sz w:val="20"/>
              </w:rPr>
            </w:pPr>
            <w:r w:rsidRPr="008A56DB">
              <w:rPr>
                <w:sz w:val="20"/>
              </w:rPr>
              <w:t>City/ NRCS/ SFWMD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621EF2F"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4EE1B930" w14:textId="77777777" w:rsidR="00FC322F" w:rsidRPr="008A56DB" w:rsidRDefault="00FC322F">
            <w:pPr>
              <w:spacing w:after="0" w:line="240" w:lineRule="auto"/>
              <w:jc w:val="center"/>
              <w:rPr>
                <w:sz w:val="20"/>
              </w:rPr>
            </w:pPr>
            <w:r w:rsidRPr="008A56DB">
              <w:rPr>
                <w:sz w:val="20"/>
              </w:rPr>
              <w:t>N/A</w:t>
            </w:r>
          </w:p>
        </w:tc>
      </w:tr>
      <w:tr w:rsidR="00FC322F" w:rsidRPr="00E0549A" w14:paraId="0F832B16"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0618BDBF" w14:textId="77777777" w:rsidR="00FC322F" w:rsidRPr="008A56DB" w:rsidRDefault="00FC322F">
            <w:pPr>
              <w:spacing w:after="0" w:line="240" w:lineRule="auto"/>
              <w:jc w:val="center"/>
              <w:rPr>
                <w:b/>
                <w:bCs/>
                <w:sz w:val="20"/>
              </w:rPr>
            </w:pPr>
            <w:r w:rsidRPr="008A56DB">
              <w:rPr>
                <w:b/>
                <w:bCs/>
                <w:sz w:val="20"/>
              </w:rPr>
              <w:t>City of Port St. Lucie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E33F69D" w14:textId="77777777" w:rsidR="00FC322F" w:rsidRPr="008A56DB" w:rsidRDefault="00FC322F">
            <w:pPr>
              <w:spacing w:after="0" w:line="240" w:lineRule="auto"/>
              <w:jc w:val="center"/>
              <w:rPr>
                <w:sz w:val="20"/>
              </w:rPr>
            </w:pPr>
            <w:r w:rsidRPr="008A56DB">
              <w:rPr>
                <w:sz w:val="20"/>
              </w:rPr>
              <w:t>NRCS/ SFWMD</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2A88E803" w14:textId="77777777" w:rsidR="00FC322F" w:rsidRPr="008A56DB" w:rsidRDefault="00FC322F">
            <w:pPr>
              <w:spacing w:after="0" w:line="240" w:lineRule="auto"/>
              <w:jc w:val="center"/>
              <w:rPr>
                <w:sz w:val="20"/>
              </w:rPr>
            </w:pPr>
            <w:r w:rsidRPr="008A56DB">
              <w:rPr>
                <w:sz w:val="20"/>
              </w:rPr>
              <w:t>PSL-06</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6139820C" w14:textId="77777777" w:rsidR="00FC322F" w:rsidRPr="008A56DB" w:rsidRDefault="00FC322F">
            <w:pPr>
              <w:spacing w:after="0" w:line="240" w:lineRule="auto"/>
              <w:jc w:val="center"/>
              <w:rPr>
                <w:sz w:val="20"/>
              </w:rPr>
            </w:pPr>
            <w:r w:rsidRPr="008A56DB">
              <w:rPr>
                <w:sz w:val="20"/>
              </w:rPr>
              <w:t>B-3 WCS</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63EE0B8" w14:textId="4D351A89" w:rsidR="00FC322F" w:rsidRPr="008A56DB" w:rsidRDefault="0071700E">
            <w:pPr>
              <w:spacing w:after="0" w:line="240" w:lineRule="auto"/>
              <w:jc w:val="center"/>
              <w:rPr>
                <w:sz w:val="20"/>
              </w:rPr>
            </w:pPr>
            <w:r w:rsidRPr="008A56DB">
              <w:rPr>
                <w:sz w:val="20"/>
              </w:rPr>
              <w:t>B-</w:t>
            </w:r>
            <w:r>
              <w:rPr>
                <w:sz w:val="20"/>
              </w:rPr>
              <w:t xml:space="preserve">3 </w:t>
            </w:r>
            <w:r w:rsidRPr="008A56DB">
              <w:rPr>
                <w:sz w:val="20"/>
              </w:rPr>
              <w:t>protected NFSLR from receiving uncontrolled E-8 Canal discharges. System will stage appropriate discharge levels based on volume, retaining maximum flows.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53FF54B" w14:textId="77777777" w:rsidR="00FC322F" w:rsidRPr="008A56DB" w:rsidRDefault="00FC322F">
            <w:pPr>
              <w:spacing w:after="0" w:line="240" w:lineRule="auto"/>
              <w:jc w:val="center"/>
              <w:rPr>
                <w:sz w:val="20"/>
              </w:rPr>
            </w:pPr>
            <w:r w:rsidRPr="008A56DB">
              <w:rPr>
                <w:sz w:val="20"/>
              </w:rPr>
              <w:t>Control Structure</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1B2213A"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09B185E4" w14:textId="77777777" w:rsidR="00FC322F" w:rsidRPr="008A56DB" w:rsidRDefault="00FC322F">
            <w:pPr>
              <w:spacing w:after="0" w:line="240" w:lineRule="auto"/>
              <w:jc w:val="center"/>
              <w:rPr>
                <w:sz w:val="20"/>
              </w:rPr>
            </w:pPr>
            <w:r w:rsidRPr="008A56DB">
              <w:rPr>
                <w:sz w:val="20"/>
              </w:rPr>
              <w:t>2007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A6A2ACE" w14:textId="77777777" w:rsidR="00FC322F" w:rsidRPr="008A56DB" w:rsidRDefault="00FC322F">
            <w:pPr>
              <w:spacing w:after="0" w:line="240" w:lineRule="auto"/>
              <w:jc w:val="center"/>
              <w:rPr>
                <w:sz w:val="20"/>
              </w:rPr>
            </w:pPr>
            <w:r w:rsidRPr="008A56DB">
              <w:rPr>
                <w:sz w:val="20"/>
              </w:rPr>
              <w:t>7,027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5F91CC4" w14:textId="77777777" w:rsidR="00FC322F" w:rsidRPr="008A56DB" w:rsidRDefault="00FC322F">
            <w:pPr>
              <w:spacing w:after="0" w:line="240" w:lineRule="auto"/>
              <w:jc w:val="center"/>
              <w:rPr>
                <w:sz w:val="20"/>
              </w:rPr>
            </w:pPr>
            <w:r w:rsidRPr="008A56DB">
              <w:rPr>
                <w:sz w:val="20"/>
              </w:rPr>
              <w:t>2,177</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50D175D3"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0EA20BB4" w14:textId="77777777" w:rsidR="00FC322F" w:rsidRPr="008A56DB" w:rsidRDefault="00FC322F">
            <w:pPr>
              <w:spacing w:after="0" w:line="240" w:lineRule="auto"/>
              <w:jc w:val="center"/>
              <w:rPr>
                <w:sz w:val="20"/>
              </w:rPr>
            </w:pPr>
            <w:r w:rsidRPr="008A56DB">
              <w:rPr>
                <w:sz w:val="20"/>
              </w:rPr>
              <w:t>1,641</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79A7A904"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300BFA3C"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68BAC55" w14:textId="77777777" w:rsidR="00FC322F" w:rsidRPr="008A56DB" w:rsidRDefault="00FC322F">
            <w:pPr>
              <w:spacing w:after="0" w:line="240" w:lineRule="auto"/>
              <w:jc w:val="center"/>
              <w:rPr>
                <w:sz w:val="20"/>
              </w:rPr>
            </w:pPr>
            <w:r w:rsidRPr="008A56DB">
              <w:rPr>
                <w:sz w:val="20"/>
              </w:rPr>
              <w:t>City/ NRCS/ SFWMD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475F1F3B"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273DF8EC" w14:textId="77777777" w:rsidR="00FC322F" w:rsidRPr="008A56DB" w:rsidRDefault="00FC322F">
            <w:pPr>
              <w:spacing w:after="0" w:line="240" w:lineRule="auto"/>
              <w:jc w:val="center"/>
              <w:rPr>
                <w:sz w:val="20"/>
              </w:rPr>
            </w:pPr>
            <w:r w:rsidRPr="008A56DB">
              <w:rPr>
                <w:sz w:val="20"/>
              </w:rPr>
              <w:t>N/A</w:t>
            </w:r>
          </w:p>
        </w:tc>
      </w:tr>
      <w:tr w:rsidR="00FC322F" w:rsidRPr="00E0549A" w14:paraId="312BD9A5"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3618AB0F" w14:textId="77777777" w:rsidR="00FC322F" w:rsidRPr="008A56DB" w:rsidRDefault="00FC322F">
            <w:pPr>
              <w:spacing w:after="0" w:line="240" w:lineRule="auto"/>
              <w:jc w:val="center"/>
              <w:rPr>
                <w:b/>
                <w:bCs/>
                <w:sz w:val="20"/>
              </w:rPr>
            </w:pPr>
            <w:r w:rsidRPr="008A56DB">
              <w:rPr>
                <w:b/>
                <w:bCs/>
                <w:sz w:val="20"/>
              </w:rPr>
              <w:t>City of Port St. Lucie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B671D89" w14:textId="77777777" w:rsidR="00FC322F" w:rsidRPr="008A56DB" w:rsidRDefault="00FC322F">
            <w:pPr>
              <w:spacing w:after="0" w:line="240" w:lineRule="auto"/>
              <w:jc w:val="center"/>
              <w:rPr>
                <w:sz w:val="20"/>
              </w:rPr>
            </w:pPr>
            <w:r w:rsidRPr="008A56DB">
              <w:rPr>
                <w:sz w:val="20"/>
              </w:rPr>
              <w:t>DEP</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6DE50EB9" w14:textId="77777777" w:rsidR="00FC322F" w:rsidRPr="008A56DB" w:rsidRDefault="00FC322F">
            <w:pPr>
              <w:spacing w:after="0" w:line="240" w:lineRule="auto"/>
              <w:jc w:val="center"/>
              <w:rPr>
                <w:sz w:val="20"/>
              </w:rPr>
            </w:pPr>
            <w:r w:rsidRPr="008A56DB">
              <w:rPr>
                <w:sz w:val="20"/>
              </w:rPr>
              <w:t>PSL-07</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0772B616" w14:textId="77777777" w:rsidR="00FC322F" w:rsidRPr="008A56DB" w:rsidRDefault="00FC322F">
            <w:pPr>
              <w:spacing w:after="0" w:line="240" w:lineRule="auto"/>
              <w:jc w:val="center"/>
              <w:rPr>
                <w:sz w:val="20"/>
              </w:rPr>
            </w:pPr>
            <w:r w:rsidRPr="008A56DB">
              <w:rPr>
                <w:sz w:val="20"/>
              </w:rPr>
              <w:t>E-8 Waterway Phase 1 Water Quality Retrofit</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56C02C9A" w14:textId="0C594014" w:rsidR="00FC322F" w:rsidRPr="008A56DB" w:rsidRDefault="00FC322F">
            <w:pPr>
              <w:spacing w:after="0" w:line="240" w:lineRule="auto"/>
              <w:jc w:val="center"/>
              <w:rPr>
                <w:sz w:val="20"/>
              </w:rPr>
            </w:pPr>
            <w:r w:rsidRPr="008A56DB">
              <w:rPr>
                <w:sz w:val="20"/>
              </w:rPr>
              <w:t xml:space="preserve">Control structure improvements, weirs, sediment removal, and construction of 2 STAs totaling 24.36 acres. Improvements will </w:t>
            </w:r>
            <w:r w:rsidRPr="008A56DB">
              <w:rPr>
                <w:sz w:val="20"/>
              </w:rPr>
              <w:lastRenderedPageBreak/>
              <w:t>enhance stormwater drainage and flood protection capacity, improve water quality</w:t>
            </w:r>
            <w:r w:rsidR="00D32070" w:rsidRPr="008A56DB">
              <w:rPr>
                <w:sz w:val="20"/>
              </w:rPr>
              <w:t>,</w:t>
            </w:r>
            <w:r w:rsidRPr="008A56DB">
              <w:rPr>
                <w:sz w:val="20"/>
              </w:rPr>
              <w:t xml:space="preserve"> and restore native vegetation and habitat.</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57BFC25" w14:textId="77777777" w:rsidR="00FC322F" w:rsidRPr="008A56DB" w:rsidRDefault="00FC322F">
            <w:pPr>
              <w:spacing w:after="0" w:line="240" w:lineRule="auto"/>
              <w:jc w:val="center"/>
              <w:rPr>
                <w:sz w:val="20"/>
              </w:rPr>
            </w:pPr>
            <w:r w:rsidRPr="008A56DB">
              <w:rPr>
                <w:sz w:val="20"/>
              </w:rPr>
              <w:lastRenderedPageBreak/>
              <w:t>BMP Treatment Train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084D602"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2312D7E8" w14:textId="77777777" w:rsidR="00FC322F" w:rsidRPr="008A56DB" w:rsidRDefault="00FC322F">
            <w:pPr>
              <w:spacing w:after="0" w:line="240" w:lineRule="auto"/>
              <w:jc w:val="center"/>
              <w:rPr>
                <w:sz w:val="20"/>
              </w:rPr>
            </w:pPr>
            <w:r w:rsidRPr="008A56DB">
              <w:rPr>
                <w:sz w:val="20"/>
              </w:rPr>
              <w:t>2010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4F19635" w14:textId="77777777" w:rsidR="00FC322F" w:rsidRPr="008A56DB" w:rsidRDefault="00FC322F">
            <w:pPr>
              <w:spacing w:after="0" w:line="240" w:lineRule="auto"/>
              <w:jc w:val="center"/>
              <w:rPr>
                <w:sz w:val="20"/>
              </w:rPr>
            </w:pPr>
            <w:r w:rsidRPr="008A56DB">
              <w:rPr>
                <w:sz w:val="20"/>
              </w:rPr>
              <w:t>1,532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31C2833" w14:textId="77777777" w:rsidR="00FC322F" w:rsidRPr="008A56DB" w:rsidRDefault="00FC322F">
            <w:pPr>
              <w:spacing w:after="0" w:line="240" w:lineRule="auto"/>
              <w:jc w:val="center"/>
              <w:rPr>
                <w:sz w:val="20"/>
              </w:rPr>
            </w:pPr>
            <w:r w:rsidRPr="008A56DB">
              <w:rPr>
                <w:sz w:val="20"/>
              </w:rPr>
              <w:t>1,513</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4A3F082A"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F2912B7" w14:textId="77777777" w:rsidR="00FC322F" w:rsidRPr="008A56DB" w:rsidRDefault="00FC322F">
            <w:pPr>
              <w:spacing w:after="0" w:line="240" w:lineRule="auto"/>
              <w:jc w:val="center"/>
              <w:rPr>
                <w:sz w:val="20"/>
              </w:rPr>
            </w:pPr>
            <w:r w:rsidRPr="008A56DB">
              <w:rPr>
                <w:sz w:val="20"/>
              </w:rPr>
              <w:t>1,610</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15BFE00F" w14:textId="77777777" w:rsidR="00FC322F" w:rsidRPr="008A56DB" w:rsidRDefault="00FC322F">
            <w:pPr>
              <w:spacing w:after="0" w:line="240" w:lineRule="auto"/>
              <w:jc w:val="center"/>
              <w:rPr>
                <w:sz w:val="20"/>
              </w:rPr>
            </w:pPr>
            <w:r w:rsidRPr="008A56DB">
              <w:rPr>
                <w:sz w:val="20"/>
              </w:rPr>
              <w:t>$400,000</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7D035060"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32F642C" w14:textId="77777777" w:rsidR="00FC322F" w:rsidRPr="008A56DB" w:rsidRDefault="00FC322F">
            <w:pPr>
              <w:spacing w:after="0" w:line="240" w:lineRule="auto"/>
              <w:jc w:val="center"/>
              <w:rPr>
                <w:sz w:val="20"/>
              </w:rPr>
            </w:pPr>
            <w:r w:rsidRPr="008A56DB">
              <w:rPr>
                <w:sz w:val="20"/>
              </w:rPr>
              <w:t>DEP</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4C2291AC"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653B5B56" w14:textId="77777777" w:rsidR="00FC322F" w:rsidRPr="008A56DB" w:rsidRDefault="00FC322F">
            <w:pPr>
              <w:spacing w:after="0" w:line="240" w:lineRule="auto"/>
              <w:jc w:val="center"/>
              <w:rPr>
                <w:sz w:val="20"/>
              </w:rPr>
            </w:pPr>
            <w:r w:rsidRPr="008A56DB">
              <w:rPr>
                <w:sz w:val="20"/>
              </w:rPr>
              <w:t>S0239</w:t>
            </w:r>
          </w:p>
        </w:tc>
      </w:tr>
      <w:tr w:rsidR="00FC322F" w:rsidRPr="00E0549A" w14:paraId="55534F00"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7A495BE4" w14:textId="77777777" w:rsidR="00FC322F" w:rsidRPr="008A56DB" w:rsidRDefault="00FC322F">
            <w:pPr>
              <w:spacing w:after="0" w:line="240" w:lineRule="auto"/>
              <w:jc w:val="center"/>
              <w:rPr>
                <w:b/>
                <w:bCs/>
                <w:sz w:val="20"/>
              </w:rPr>
            </w:pPr>
            <w:r w:rsidRPr="008A56DB">
              <w:rPr>
                <w:b/>
                <w:bCs/>
                <w:sz w:val="20"/>
              </w:rPr>
              <w:t>City of Port St. Lucie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B572892" w14:textId="77777777" w:rsidR="00FC322F" w:rsidRPr="008A56DB" w:rsidRDefault="00FC322F">
            <w:pPr>
              <w:spacing w:after="0" w:line="240" w:lineRule="auto"/>
              <w:jc w:val="center"/>
              <w:rPr>
                <w:sz w:val="20"/>
              </w:rPr>
            </w:pPr>
            <w:r w:rsidRPr="008A56DB">
              <w:rPr>
                <w:sz w:val="20"/>
              </w:rPr>
              <w:t>SFWMD</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09BC54DD" w14:textId="77777777" w:rsidR="00FC322F" w:rsidRPr="008A56DB" w:rsidRDefault="00FC322F">
            <w:pPr>
              <w:spacing w:after="0" w:line="240" w:lineRule="auto"/>
              <w:jc w:val="center"/>
              <w:rPr>
                <w:sz w:val="20"/>
              </w:rPr>
            </w:pPr>
            <w:r w:rsidRPr="008A56DB">
              <w:rPr>
                <w:sz w:val="20"/>
              </w:rPr>
              <w:t>PSL-08</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19106473" w14:textId="77777777" w:rsidR="00FC322F" w:rsidRPr="008A56DB" w:rsidRDefault="00FC322F">
            <w:pPr>
              <w:spacing w:after="0" w:line="240" w:lineRule="auto"/>
              <w:jc w:val="center"/>
              <w:rPr>
                <w:sz w:val="20"/>
              </w:rPr>
            </w:pPr>
            <w:r w:rsidRPr="008A56DB">
              <w:rPr>
                <w:sz w:val="20"/>
              </w:rPr>
              <w:t>E-17 Canal WCS</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24EA522A" w14:textId="77777777" w:rsidR="00FC322F" w:rsidRPr="008A56DB" w:rsidRDefault="00FC322F">
            <w:pPr>
              <w:spacing w:after="0" w:line="240" w:lineRule="auto"/>
              <w:jc w:val="center"/>
              <w:rPr>
                <w:sz w:val="20"/>
              </w:rPr>
            </w:pPr>
            <w:r w:rsidRPr="008A56DB">
              <w:rPr>
                <w:sz w:val="20"/>
              </w:rPr>
              <w:t>New WCS added to retain maximum flows in emergencies only.</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C5EEC8D" w14:textId="77777777" w:rsidR="00FC322F" w:rsidRPr="008A56DB" w:rsidRDefault="00FC322F">
            <w:pPr>
              <w:spacing w:after="0" w:line="240" w:lineRule="auto"/>
              <w:jc w:val="center"/>
              <w:rPr>
                <w:sz w:val="20"/>
              </w:rPr>
            </w:pPr>
            <w:r w:rsidRPr="008A56DB">
              <w:rPr>
                <w:sz w:val="20"/>
              </w:rPr>
              <w:t>Control Structure</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0A5A826"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E30AC39" w14:textId="77777777" w:rsidR="00FC322F" w:rsidRPr="008A56DB" w:rsidRDefault="00FC322F">
            <w:pPr>
              <w:spacing w:after="0" w:line="240" w:lineRule="auto"/>
              <w:jc w:val="center"/>
              <w:rPr>
                <w:sz w:val="20"/>
              </w:rPr>
            </w:pPr>
            <w:r w:rsidRPr="008A56DB">
              <w:rPr>
                <w:sz w:val="20"/>
              </w:rPr>
              <w:t>2008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C4BC845"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24ED670" w14:textId="77777777" w:rsidR="00FC322F" w:rsidRPr="008A56DB" w:rsidRDefault="00FC322F">
            <w:pPr>
              <w:spacing w:after="0" w:line="240" w:lineRule="auto"/>
              <w:jc w:val="center"/>
              <w:rPr>
                <w:sz w:val="20"/>
              </w:rPr>
            </w:pPr>
            <w:r w:rsidRPr="008A56DB">
              <w:rPr>
                <w:sz w:val="20"/>
              </w:rPr>
              <w:t>N/A</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5853238"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11E47CA4" w14:textId="77777777" w:rsidR="00FC322F" w:rsidRPr="008A56DB" w:rsidRDefault="00FC322F">
            <w:pPr>
              <w:spacing w:after="0" w:line="240" w:lineRule="auto"/>
              <w:jc w:val="center"/>
              <w:rPr>
                <w:sz w:val="20"/>
              </w:rPr>
            </w:pPr>
            <w:r w:rsidRPr="008A56DB">
              <w:rPr>
                <w:sz w:val="20"/>
              </w:rPr>
              <w:t>984</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058E6172" w14:textId="77777777" w:rsidR="00FC322F" w:rsidRPr="008A56DB" w:rsidRDefault="00FC322F">
            <w:pPr>
              <w:spacing w:after="0" w:line="240" w:lineRule="auto"/>
              <w:jc w:val="center"/>
              <w:rPr>
                <w:sz w:val="20"/>
              </w:rPr>
            </w:pPr>
            <w:r w:rsidRPr="008A56DB">
              <w:rPr>
                <w:sz w:val="20"/>
              </w:rPr>
              <w:t>$437,000</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423CF8ED"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82683E0"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89DF1CE"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1E5245FA" w14:textId="77777777" w:rsidR="00FC322F" w:rsidRPr="008A56DB" w:rsidRDefault="00FC322F">
            <w:pPr>
              <w:spacing w:after="0" w:line="240" w:lineRule="auto"/>
              <w:jc w:val="center"/>
              <w:rPr>
                <w:sz w:val="20"/>
              </w:rPr>
            </w:pPr>
            <w:r w:rsidRPr="008A56DB">
              <w:rPr>
                <w:sz w:val="20"/>
              </w:rPr>
              <w:t>N/A</w:t>
            </w:r>
          </w:p>
        </w:tc>
      </w:tr>
      <w:tr w:rsidR="00FC322F" w:rsidRPr="00E0549A" w14:paraId="008DDDB0"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780AA244" w14:textId="77777777" w:rsidR="00FC322F" w:rsidRPr="008A56DB" w:rsidRDefault="00FC322F">
            <w:pPr>
              <w:spacing w:after="0" w:line="240" w:lineRule="auto"/>
              <w:jc w:val="center"/>
              <w:rPr>
                <w:b/>
                <w:bCs/>
                <w:sz w:val="20"/>
              </w:rPr>
            </w:pPr>
            <w:r w:rsidRPr="008A56DB">
              <w:rPr>
                <w:b/>
                <w:bCs/>
                <w:sz w:val="20"/>
              </w:rPr>
              <w:t>City of Port St. Lucie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B0000CA"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5A2B2969" w14:textId="77777777" w:rsidR="00FC322F" w:rsidRPr="008A56DB" w:rsidRDefault="00FC322F">
            <w:pPr>
              <w:spacing w:after="0" w:line="240" w:lineRule="auto"/>
              <w:jc w:val="center"/>
              <w:rPr>
                <w:sz w:val="20"/>
              </w:rPr>
            </w:pPr>
            <w:r w:rsidRPr="008A56DB">
              <w:rPr>
                <w:sz w:val="20"/>
              </w:rPr>
              <w:t>PSL-09</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44E08DCA" w14:textId="77777777" w:rsidR="00FC322F" w:rsidRPr="008A56DB" w:rsidRDefault="00FC322F">
            <w:pPr>
              <w:spacing w:after="0" w:line="240" w:lineRule="auto"/>
              <w:jc w:val="center"/>
              <w:rPr>
                <w:sz w:val="20"/>
              </w:rPr>
            </w:pPr>
            <w:r w:rsidRPr="008A56DB">
              <w:rPr>
                <w:sz w:val="20"/>
              </w:rPr>
              <w:t>Water and Wastewater Expansion</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5AC66C1" w14:textId="493D6AF7" w:rsidR="00FC322F" w:rsidRPr="008A56DB" w:rsidRDefault="00FC322F">
            <w:pPr>
              <w:spacing w:after="0" w:line="240" w:lineRule="auto"/>
              <w:jc w:val="center"/>
              <w:rPr>
                <w:sz w:val="20"/>
              </w:rPr>
            </w:pPr>
            <w:r w:rsidRPr="008A56DB">
              <w:rPr>
                <w:sz w:val="20"/>
              </w:rPr>
              <w:t>Multiple phase</w:t>
            </w:r>
            <w:r w:rsidR="00691C65">
              <w:rPr>
                <w:sz w:val="20"/>
              </w:rPr>
              <w:t xml:space="preserve"> </w:t>
            </w:r>
            <w:r w:rsidRPr="008A56DB">
              <w:rPr>
                <w:sz w:val="20"/>
              </w:rPr>
              <w:t>outs of septic tanks from 2013 to 2019.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1EEFB49" w14:textId="77777777" w:rsidR="00FC322F" w:rsidRPr="008A56DB" w:rsidRDefault="00FC322F">
            <w:pPr>
              <w:spacing w:after="0" w:line="240" w:lineRule="auto"/>
              <w:jc w:val="center"/>
              <w:rPr>
                <w:sz w:val="20"/>
              </w:rPr>
            </w:pPr>
            <w:r w:rsidRPr="008A56DB">
              <w:rPr>
                <w:sz w:val="20"/>
              </w:rPr>
              <w:t>OSTDS Phase Out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82B256A"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2A474420" w14:textId="77777777" w:rsidR="00FC322F" w:rsidRPr="008A56DB" w:rsidRDefault="00FC322F">
            <w:pPr>
              <w:spacing w:after="0" w:line="240" w:lineRule="auto"/>
              <w:jc w:val="center"/>
              <w:rPr>
                <w:sz w:val="20"/>
              </w:rPr>
            </w:pPr>
            <w:r w:rsidRPr="008A56DB">
              <w:rPr>
                <w:sz w:val="20"/>
              </w:rPr>
              <w:t>2019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B0D59C4" w14:textId="77777777" w:rsidR="00FC322F" w:rsidRPr="008A56DB" w:rsidRDefault="00FC322F">
            <w:pPr>
              <w:spacing w:after="0" w:line="240" w:lineRule="auto"/>
              <w:jc w:val="center"/>
              <w:rPr>
                <w:sz w:val="20"/>
              </w:rPr>
            </w:pPr>
            <w:r w:rsidRPr="008A56DB">
              <w:rPr>
                <w:sz w:val="20"/>
              </w:rPr>
              <w:t>44,921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A397B63" w14:textId="77777777" w:rsidR="00FC322F" w:rsidRPr="008A56DB" w:rsidRDefault="00FC322F">
            <w:pPr>
              <w:spacing w:after="0" w:line="240" w:lineRule="auto"/>
              <w:jc w:val="center"/>
              <w:rPr>
                <w:sz w:val="20"/>
              </w:rPr>
            </w:pPr>
            <w:r w:rsidRPr="008A56DB">
              <w:rPr>
                <w:sz w:val="20"/>
              </w:rPr>
              <w:t>N/A</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2A3F4DDF" w14:textId="77777777" w:rsidR="00FC322F" w:rsidRPr="008A56DB" w:rsidRDefault="00FC322F">
            <w:pPr>
              <w:spacing w:after="0" w:line="240" w:lineRule="auto"/>
              <w:jc w:val="center"/>
              <w:rPr>
                <w:sz w:val="20"/>
              </w:rPr>
            </w:pPr>
            <w:r w:rsidRPr="008A56DB">
              <w:rPr>
                <w:sz w:val="20"/>
              </w:rPr>
              <w:t>North Fork, C-24, C-23</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599B33BC"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321C9754" w14:textId="77777777" w:rsidR="00FC322F" w:rsidRPr="008A56DB" w:rsidRDefault="00FC322F">
            <w:pPr>
              <w:spacing w:after="0" w:line="240" w:lineRule="auto"/>
              <w:jc w:val="center"/>
              <w:rPr>
                <w:sz w:val="20"/>
              </w:rPr>
            </w:pPr>
            <w:r w:rsidRPr="008A56DB">
              <w:rPr>
                <w:sz w:val="20"/>
              </w:rPr>
              <w:t>$91,075,666</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0DE637CD" w14:textId="77777777" w:rsidR="00FC322F" w:rsidRPr="008A56DB" w:rsidRDefault="00FC322F">
            <w:pPr>
              <w:spacing w:after="0" w:line="240" w:lineRule="auto"/>
              <w:jc w:val="center"/>
              <w:rPr>
                <w:sz w:val="20"/>
              </w:rPr>
            </w:pPr>
            <w:r w:rsidRPr="008A56DB">
              <w:rPr>
                <w:sz w:val="20"/>
              </w:rPr>
              <w:t>$3,700,000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3F7757C"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5762F0DC" w14:textId="77777777" w:rsidR="00FC322F" w:rsidRPr="008A56DB" w:rsidRDefault="00FC322F">
            <w:pPr>
              <w:spacing w:after="0" w:line="240" w:lineRule="auto"/>
              <w:jc w:val="center"/>
              <w:rPr>
                <w:sz w:val="20"/>
              </w:rPr>
            </w:pPr>
            <w:r w:rsidRPr="008A56DB">
              <w:rPr>
                <w:sz w:val="20"/>
              </w:rPr>
              <w:t>N/A</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09BF0776" w14:textId="77777777" w:rsidR="00FC322F" w:rsidRPr="008A56DB" w:rsidRDefault="00FC322F">
            <w:pPr>
              <w:spacing w:after="0" w:line="240" w:lineRule="auto"/>
              <w:jc w:val="center"/>
              <w:rPr>
                <w:sz w:val="20"/>
              </w:rPr>
            </w:pPr>
            <w:r w:rsidRPr="008A56DB">
              <w:rPr>
                <w:sz w:val="20"/>
              </w:rPr>
              <w:t>N/A</w:t>
            </w:r>
          </w:p>
        </w:tc>
      </w:tr>
      <w:tr w:rsidR="00FC322F" w:rsidRPr="00E0549A" w14:paraId="186087A3"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5D7E55AB" w14:textId="77777777" w:rsidR="00FC322F" w:rsidRPr="008A56DB" w:rsidRDefault="00FC322F">
            <w:pPr>
              <w:spacing w:after="0" w:line="240" w:lineRule="auto"/>
              <w:jc w:val="center"/>
              <w:rPr>
                <w:b/>
                <w:bCs/>
                <w:sz w:val="20"/>
              </w:rPr>
            </w:pPr>
            <w:r w:rsidRPr="008A56DB">
              <w:rPr>
                <w:b/>
                <w:bCs/>
                <w:sz w:val="20"/>
              </w:rPr>
              <w:t>City of Port St. Lucie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2A96BD2"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489A2F68" w14:textId="77777777" w:rsidR="00FC322F" w:rsidRPr="008A56DB" w:rsidRDefault="00FC322F">
            <w:pPr>
              <w:spacing w:after="0" w:line="240" w:lineRule="auto"/>
              <w:jc w:val="center"/>
              <w:rPr>
                <w:sz w:val="20"/>
              </w:rPr>
            </w:pPr>
            <w:r w:rsidRPr="008A56DB">
              <w:rPr>
                <w:sz w:val="20"/>
              </w:rPr>
              <w:t>PSL-10</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5E1973A2" w14:textId="77777777" w:rsidR="00FC322F" w:rsidRPr="008A56DB" w:rsidRDefault="00FC322F">
            <w:pPr>
              <w:spacing w:after="0" w:line="240" w:lineRule="auto"/>
              <w:jc w:val="center"/>
              <w:rPr>
                <w:sz w:val="20"/>
              </w:rPr>
            </w:pPr>
            <w:r w:rsidRPr="008A56DB">
              <w:rPr>
                <w:sz w:val="20"/>
              </w:rPr>
              <w:t>Street Sweeping</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1175F94D" w14:textId="22296962" w:rsidR="00FC322F" w:rsidRPr="008A56DB" w:rsidRDefault="00AE39B8">
            <w:pPr>
              <w:spacing w:after="0" w:line="240" w:lineRule="auto"/>
              <w:jc w:val="center"/>
              <w:rPr>
                <w:sz w:val="20"/>
              </w:rPr>
            </w:pPr>
            <w:r>
              <w:rPr>
                <w:sz w:val="20"/>
              </w:rPr>
              <w:t>Materials are collected from roadways and the gutters using street sweeper truck.</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5E9C494" w14:textId="77777777" w:rsidR="00FC322F" w:rsidRPr="008A56DB" w:rsidRDefault="00FC322F">
            <w:pPr>
              <w:spacing w:after="0" w:line="240" w:lineRule="auto"/>
              <w:jc w:val="center"/>
              <w:rPr>
                <w:sz w:val="20"/>
              </w:rPr>
            </w:pPr>
            <w:r w:rsidRPr="008A56DB">
              <w:rPr>
                <w:sz w:val="20"/>
              </w:rPr>
              <w:t>Street Sweeping</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4275828"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46DA9B6"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E1460EA" w14:textId="77777777" w:rsidR="00FC322F" w:rsidRPr="008A56DB" w:rsidRDefault="00FC322F">
            <w:pPr>
              <w:spacing w:after="0" w:line="240" w:lineRule="auto"/>
              <w:jc w:val="center"/>
              <w:rPr>
                <w:sz w:val="20"/>
              </w:rPr>
            </w:pPr>
            <w:r w:rsidRPr="008A56DB">
              <w:rPr>
                <w:sz w:val="20"/>
              </w:rPr>
              <w:t>676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ED6DAE1" w14:textId="77777777" w:rsidR="00FC322F" w:rsidRPr="008A56DB" w:rsidRDefault="00FC322F">
            <w:pPr>
              <w:spacing w:after="0" w:line="240" w:lineRule="auto"/>
              <w:jc w:val="center"/>
              <w:rPr>
                <w:sz w:val="20"/>
              </w:rPr>
            </w:pPr>
            <w:r w:rsidRPr="008A56DB">
              <w:rPr>
                <w:sz w:val="20"/>
              </w:rPr>
              <w:t>434</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1397DCD5"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43FF8ADB"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3D7EC53B"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436141D3" w14:textId="77777777" w:rsidR="00FC322F" w:rsidRPr="008A56DB" w:rsidRDefault="00FC322F">
            <w:pPr>
              <w:spacing w:after="0" w:line="240" w:lineRule="auto"/>
              <w:jc w:val="center"/>
              <w:rPr>
                <w:sz w:val="20"/>
              </w:rPr>
            </w:pPr>
            <w:r w:rsidRPr="008A56DB">
              <w:rPr>
                <w:sz w:val="20"/>
              </w:rPr>
              <w:t>$448,000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52709E2"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45B2C87E"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76C255BF" w14:textId="77777777" w:rsidR="00FC322F" w:rsidRPr="008A56DB" w:rsidRDefault="00FC322F">
            <w:pPr>
              <w:spacing w:after="0" w:line="240" w:lineRule="auto"/>
              <w:jc w:val="center"/>
              <w:rPr>
                <w:sz w:val="20"/>
              </w:rPr>
            </w:pPr>
            <w:r w:rsidRPr="008A56DB">
              <w:rPr>
                <w:sz w:val="20"/>
              </w:rPr>
              <w:t>N/A</w:t>
            </w:r>
          </w:p>
        </w:tc>
      </w:tr>
      <w:tr w:rsidR="00FC322F" w:rsidRPr="00E0549A" w14:paraId="62B990C3"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4A402672" w14:textId="77777777" w:rsidR="00FC322F" w:rsidRPr="008A56DB" w:rsidRDefault="00FC322F">
            <w:pPr>
              <w:spacing w:after="0" w:line="240" w:lineRule="auto"/>
              <w:jc w:val="center"/>
              <w:rPr>
                <w:b/>
                <w:bCs/>
                <w:sz w:val="20"/>
              </w:rPr>
            </w:pPr>
            <w:r w:rsidRPr="008A56DB">
              <w:rPr>
                <w:b/>
                <w:bCs/>
                <w:sz w:val="20"/>
              </w:rPr>
              <w:t>City of Port St. Lucie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A0FC007"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6946937F" w14:textId="77777777" w:rsidR="00FC322F" w:rsidRPr="008A56DB" w:rsidRDefault="00FC322F">
            <w:pPr>
              <w:spacing w:after="0" w:line="240" w:lineRule="auto"/>
              <w:jc w:val="center"/>
              <w:rPr>
                <w:sz w:val="20"/>
              </w:rPr>
            </w:pPr>
            <w:r w:rsidRPr="008A56DB">
              <w:rPr>
                <w:sz w:val="20"/>
              </w:rPr>
              <w:t>PSL-11</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53956FDD" w14:textId="77777777" w:rsidR="00FC322F" w:rsidRPr="008A56DB" w:rsidRDefault="00FC322F">
            <w:pPr>
              <w:spacing w:after="0" w:line="240" w:lineRule="auto"/>
              <w:jc w:val="center"/>
              <w:rPr>
                <w:sz w:val="20"/>
              </w:rPr>
            </w:pPr>
            <w:r w:rsidRPr="008A56DB">
              <w:rPr>
                <w:sz w:val="20"/>
              </w:rPr>
              <w:t>Swale Maintenance</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26F14D60" w14:textId="29BC93EB" w:rsidR="00FC322F" w:rsidRPr="008A56DB" w:rsidRDefault="00AE39B8">
            <w:pPr>
              <w:spacing w:after="0" w:line="240" w:lineRule="auto"/>
              <w:jc w:val="center"/>
              <w:rPr>
                <w:sz w:val="20"/>
              </w:rPr>
            </w:pPr>
            <w:r>
              <w:rPr>
                <w:sz w:val="20"/>
              </w:rPr>
              <w:t>Removal and proper disposal of sediment captured in swale liner.</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232186C" w14:textId="77777777" w:rsidR="00FC322F" w:rsidRPr="008A56DB" w:rsidRDefault="00FC322F">
            <w:pPr>
              <w:spacing w:after="0" w:line="240" w:lineRule="auto"/>
              <w:jc w:val="center"/>
              <w:rPr>
                <w:sz w:val="20"/>
              </w:rPr>
            </w:pPr>
            <w:r w:rsidRPr="008A56DB">
              <w:rPr>
                <w:sz w:val="20"/>
              </w:rPr>
              <w:t>BMP Cleanout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6DF91B8"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69E6194E"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B65C0E5" w14:textId="77777777" w:rsidR="00FC322F" w:rsidRPr="008A56DB" w:rsidRDefault="00FC322F">
            <w:pPr>
              <w:spacing w:after="0" w:line="240" w:lineRule="auto"/>
              <w:jc w:val="center"/>
              <w:rPr>
                <w:sz w:val="20"/>
              </w:rPr>
            </w:pPr>
            <w:r w:rsidRPr="008A56DB">
              <w:rPr>
                <w:sz w:val="20"/>
              </w:rPr>
              <w:t>7,649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9A5D8D3" w14:textId="77777777" w:rsidR="00FC322F" w:rsidRPr="008A56DB" w:rsidRDefault="00FC322F">
            <w:pPr>
              <w:spacing w:after="0" w:line="240" w:lineRule="auto"/>
              <w:jc w:val="center"/>
              <w:rPr>
                <w:sz w:val="20"/>
              </w:rPr>
            </w:pPr>
            <w:r w:rsidRPr="008A56DB">
              <w:rPr>
                <w:sz w:val="20"/>
              </w:rPr>
              <w:t>3,097</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A7BE300"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7DC07AB8"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5C30F1A2"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5CB2B961" w14:textId="77777777" w:rsidR="00FC322F" w:rsidRPr="008A56DB" w:rsidRDefault="00FC322F">
            <w:pPr>
              <w:spacing w:after="0" w:line="240" w:lineRule="auto"/>
              <w:jc w:val="center"/>
              <w:rPr>
                <w:sz w:val="20"/>
              </w:rPr>
            </w:pPr>
            <w:r w:rsidRPr="008A56DB">
              <w:rPr>
                <w:sz w:val="20"/>
              </w:rPr>
              <w:t>$780,000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F7E9CCC"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475220CA"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34C0C7B1" w14:textId="77777777" w:rsidR="00FC322F" w:rsidRPr="008A56DB" w:rsidRDefault="00FC322F">
            <w:pPr>
              <w:spacing w:after="0" w:line="240" w:lineRule="auto"/>
              <w:jc w:val="center"/>
              <w:rPr>
                <w:sz w:val="20"/>
              </w:rPr>
            </w:pPr>
            <w:r w:rsidRPr="008A56DB">
              <w:rPr>
                <w:sz w:val="20"/>
              </w:rPr>
              <w:t>N/A</w:t>
            </w:r>
          </w:p>
        </w:tc>
      </w:tr>
      <w:tr w:rsidR="00FC322F" w:rsidRPr="00E0549A" w14:paraId="267EBE6A"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03F38347" w14:textId="77777777" w:rsidR="00FC322F" w:rsidRPr="008A56DB" w:rsidRDefault="00FC322F">
            <w:pPr>
              <w:spacing w:after="0" w:line="240" w:lineRule="auto"/>
              <w:jc w:val="center"/>
              <w:rPr>
                <w:b/>
                <w:bCs/>
                <w:sz w:val="20"/>
              </w:rPr>
            </w:pPr>
            <w:r w:rsidRPr="008A56DB">
              <w:rPr>
                <w:b/>
                <w:bCs/>
                <w:sz w:val="20"/>
              </w:rPr>
              <w:t>City of Port St. Lucie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FFFE6A1"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073F6BEF" w14:textId="77777777" w:rsidR="00FC322F" w:rsidRPr="008A56DB" w:rsidRDefault="00FC322F">
            <w:pPr>
              <w:spacing w:after="0" w:line="240" w:lineRule="auto"/>
              <w:jc w:val="center"/>
              <w:rPr>
                <w:sz w:val="20"/>
              </w:rPr>
            </w:pPr>
            <w:r w:rsidRPr="008A56DB">
              <w:rPr>
                <w:sz w:val="20"/>
              </w:rPr>
              <w:t>PSL-12</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271C6134" w14:textId="77777777" w:rsidR="00FC322F" w:rsidRPr="008A56DB" w:rsidRDefault="00FC322F">
            <w:pPr>
              <w:spacing w:after="0" w:line="240" w:lineRule="auto"/>
              <w:jc w:val="center"/>
              <w:rPr>
                <w:sz w:val="20"/>
              </w:rPr>
            </w:pPr>
            <w:r w:rsidRPr="008A56DB">
              <w:rPr>
                <w:sz w:val="20"/>
              </w:rPr>
              <w:t>Catch Basin Cleaning</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06C9D645" w14:textId="42836481" w:rsidR="00FC322F" w:rsidRPr="008A56DB" w:rsidRDefault="00AE39B8">
            <w:pPr>
              <w:spacing w:after="0" w:line="240" w:lineRule="auto"/>
              <w:jc w:val="center"/>
              <w:rPr>
                <w:sz w:val="20"/>
              </w:rPr>
            </w:pPr>
            <w:r>
              <w:rPr>
                <w:sz w:val="20"/>
              </w:rPr>
              <w:t>Removal and proper disposal of sediment captured by catch basins.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82DC865" w14:textId="77777777" w:rsidR="00FC322F" w:rsidRPr="008A56DB" w:rsidRDefault="00FC322F">
            <w:pPr>
              <w:spacing w:after="0" w:line="240" w:lineRule="auto"/>
              <w:jc w:val="center"/>
              <w:rPr>
                <w:sz w:val="20"/>
              </w:rPr>
            </w:pPr>
            <w:r w:rsidRPr="008A56DB">
              <w:rPr>
                <w:sz w:val="20"/>
              </w:rPr>
              <w:t>Catch Basin Inserts/Inlet Filter Cleanout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5F6D8E6D"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08FDCD3C"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BB71DEA" w14:textId="77777777" w:rsidR="00FC322F" w:rsidRPr="008A56DB" w:rsidRDefault="00FC322F">
            <w:pPr>
              <w:spacing w:after="0" w:line="240" w:lineRule="auto"/>
              <w:jc w:val="center"/>
              <w:rPr>
                <w:sz w:val="20"/>
              </w:rPr>
            </w:pPr>
            <w:r w:rsidRPr="008A56DB">
              <w:rPr>
                <w:sz w:val="20"/>
              </w:rPr>
              <w:t>21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B034672" w14:textId="77777777" w:rsidR="00FC322F" w:rsidRPr="008A56DB" w:rsidRDefault="00FC322F">
            <w:pPr>
              <w:spacing w:after="0" w:line="240" w:lineRule="auto"/>
              <w:jc w:val="center"/>
              <w:rPr>
                <w:sz w:val="20"/>
              </w:rPr>
            </w:pPr>
            <w:r w:rsidRPr="008A56DB">
              <w:rPr>
                <w:sz w:val="20"/>
              </w:rPr>
              <w:t>13</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17B22BE1"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294A0D83"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18F52BF7"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10A46040"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D0D2F99"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4DE7CAD6"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505D4DCE" w14:textId="77777777" w:rsidR="00FC322F" w:rsidRPr="008A56DB" w:rsidRDefault="00FC322F">
            <w:pPr>
              <w:spacing w:after="0" w:line="240" w:lineRule="auto"/>
              <w:jc w:val="center"/>
              <w:rPr>
                <w:sz w:val="20"/>
              </w:rPr>
            </w:pPr>
            <w:r w:rsidRPr="008A56DB">
              <w:rPr>
                <w:sz w:val="20"/>
              </w:rPr>
              <w:t>N/A</w:t>
            </w:r>
          </w:p>
        </w:tc>
      </w:tr>
      <w:tr w:rsidR="00FC322F" w:rsidRPr="00E0549A" w14:paraId="3E0278AD"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675BB588" w14:textId="77777777" w:rsidR="00FC322F" w:rsidRPr="008A56DB" w:rsidRDefault="00FC322F">
            <w:pPr>
              <w:spacing w:after="0" w:line="240" w:lineRule="auto"/>
              <w:jc w:val="center"/>
              <w:rPr>
                <w:b/>
                <w:bCs/>
                <w:sz w:val="20"/>
              </w:rPr>
            </w:pPr>
            <w:r w:rsidRPr="008A56DB">
              <w:rPr>
                <w:b/>
                <w:bCs/>
                <w:sz w:val="20"/>
              </w:rPr>
              <w:t>City of Port St. Lucie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450181E"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4FBA1E73" w14:textId="77777777" w:rsidR="00FC322F" w:rsidRPr="008A56DB" w:rsidRDefault="00FC322F">
            <w:pPr>
              <w:spacing w:after="0" w:line="240" w:lineRule="auto"/>
              <w:jc w:val="center"/>
              <w:rPr>
                <w:sz w:val="20"/>
              </w:rPr>
            </w:pPr>
            <w:r w:rsidRPr="008A56DB">
              <w:rPr>
                <w:sz w:val="20"/>
              </w:rPr>
              <w:t>PSL-13</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322EFCAB" w14:textId="77777777" w:rsidR="00FC322F" w:rsidRPr="008A56DB" w:rsidRDefault="00FC322F">
            <w:pPr>
              <w:spacing w:after="0" w:line="240" w:lineRule="auto"/>
              <w:jc w:val="center"/>
              <w:rPr>
                <w:sz w:val="20"/>
              </w:rPr>
            </w:pPr>
            <w:r w:rsidRPr="008A56DB">
              <w:rPr>
                <w:sz w:val="20"/>
              </w:rPr>
              <w:t>Education Program</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4F9FEC42" w14:textId="12242A16" w:rsidR="00FC322F" w:rsidRPr="008A56DB" w:rsidRDefault="00B67131">
            <w:pPr>
              <w:spacing w:after="0" w:line="240" w:lineRule="auto"/>
              <w:jc w:val="center"/>
              <w:rPr>
                <w:sz w:val="20"/>
              </w:rPr>
            </w:pPr>
            <w:r w:rsidRPr="008A56DB">
              <w:rPr>
                <w:sz w:val="20"/>
              </w:rPr>
              <w:t>FYN</w:t>
            </w:r>
            <w:r w:rsidR="00FC322F" w:rsidRPr="008A56DB">
              <w:rPr>
                <w:sz w:val="20"/>
              </w:rPr>
              <w:t xml:space="preserve"> Program; fertilizer, landscape, irrigation, and pet waste ordinances; PSAs; stormwater educational shows; website; outreach programs; Stencil Program; and stormwater pollution hotline.</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5378C66" w14:textId="77777777" w:rsidR="00FC322F" w:rsidRPr="008A56DB" w:rsidRDefault="00FC322F">
            <w:pPr>
              <w:spacing w:after="0" w:line="240" w:lineRule="auto"/>
              <w:jc w:val="center"/>
              <w:rPr>
                <w:sz w:val="20"/>
              </w:rPr>
            </w:pPr>
            <w:r w:rsidRPr="008A56DB">
              <w:rPr>
                <w:sz w:val="20"/>
              </w:rPr>
              <w:t>Education Efforts</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F11F885"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6F7813DA"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C9E970A" w14:textId="77777777" w:rsidR="00FC322F" w:rsidRPr="008A56DB" w:rsidRDefault="00FC322F">
            <w:pPr>
              <w:spacing w:after="0" w:line="240" w:lineRule="auto"/>
              <w:jc w:val="center"/>
              <w:rPr>
                <w:sz w:val="20"/>
              </w:rPr>
            </w:pPr>
            <w:r w:rsidRPr="008A56DB">
              <w:rPr>
                <w:sz w:val="20"/>
              </w:rPr>
              <w:t>21,978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B155CC9" w14:textId="77777777" w:rsidR="00FC322F" w:rsidRPr="008A56DB" w:rsidRDefault="00FC322F">
            <w:pPr>
              <w:spacing w:after="0" w:line="240" w:lineRule="auto"/>
              <w:jc w:val="center"/>
              <w:rPr>
                <w:sz w:val="20"/>
              </w:rPr>
            </w:pPr>
            <w:r w:rsidRPr="008A56DB">
              <w:rPr>
                <w:sz w:val="20"/>
              </w:rPr>
              <w:t>3,722</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1D955221" w14:textId="77777777" w:rsidR="00FC322F" w:rsidRPr="008A56DB" w:rsidRDefault="00FC322F">
            <w:pPr>
              <w:spacing w:after="0" w:line="240" w:lineRule="auto"/>
              <w:jc w:val="center"/>
              <w:rPr>
                <w:sz w:val="20"/>
              </w:rPr>
            </w:pPr>
            <w:r w:rsidRPr="008A56DB">
              <w:rPr>
                <w:sz w:val="20"/>
              </w:rPr>
              <w:t>North Fork, C-24, C-23</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047C7DEE"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36F7C0F1"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59B1C134"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34DD810"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2C668E11"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7564FB1D" w14:textId="77777777" w:rsidR="00FC322F" w:rsidRPr="008A56DB" w:rsidRDefault="00FC322F">
            <w:pPr>
              <w:spacing w:after="0" w:line="240" w:lineRule="auto"/>
              <w:jc w:val="center"/>
              <w:rPr>
                <w:sz w:val="20"/>
              </w:rPr>
            </w:pPr>
            <w:r w:rsidRPr="008A56DB">
              <w:rPr>
                <w:sz w:val="20"/>
              </w:rPr>
              <w:t>N/A</w:t>
            </w:r>
          </w:p>
        </w:tc>
      </w:tr>
      <w:tr w:rsidR="00FC322F" w:rsidRPr="00E0549A" w14:paraId="585D655A"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7FDC6979" w14:textId="77777777" w:rsidR="00FC322F" w:rsidRPr="008A56DB" w:rsidRDefault="00FC322F">
            <w:pPr>
              <w:spacing w:after="0" w:line="240" w:lineRule="auto"/>
              <w:jc w:val="center"/>
              <w:rPr>
                <w:b/>
                <w:bCs/>
                <w:sz w:val="20"/>
              </w:rPr>
            </w:pPr>
            <w:r w:rsidRPr="008A56DB">
              <w:rPr>
                <w:b/>
                <w:bCs/>
                <w:sz w:val="20"/>
              </w:rPr>
              <w:t>City of Port St. Lucie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5C744FD"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08AE6578" w14:textId="77777777" w:rsidR="00FC322F" w:rsidRPr="008A56DB" w:rsidRDefault="00FC322F">
            <w:pPr>
              <w:spacing w:after="0" w:line="240" w:lineRule="auto"/>
              <w:jc w:val="center"/>
              <w:rPr>
                <w:sz w:val="20"/>
              </w:rPr>
            </w:pPr>
            <w:r w:rsidRPr="008A56DB">
              <w:rPr>
                <w:sz w:val="20"/>
              </w:rPr>
              <w:t>PSL-14</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257771FB" w14:textId="77777777" w:rsidR="00FC322F" w:rsidRPr="008A56DB" w:rsidRDefault="00FC322F">
            <w:pPr>
              <w:spacing w:after="0" w:line="240" w:lineRule="auto"/>
              <w:jc w:val="center"/>
              <w:rPr>
                <w:sz w:val="20"/>
              </w:rPr>
            </w:pPr>
            <w:r w:rsidRPr="008A56DB">
              <w:rPr>
                <w:sz w:val="20"/>
              </w:rPr>
              <w:t>Tiffany Channel</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25C654D" w14:textId="77777777" w:rsidR="00FC322F" w:rsidRPr="008A56DB" w:rsidRDefault="00FC322F">
            <w:pPr>
              <w:spacing w:after="0" w:line="240" w:lineRule="auto"/>
              <w:jc w:val="center"/>
              <w:rPr>
                <w:sz w:val="20"/>
              </w:rPr>
            </w:pPr>
            <w:r w:rsidRPr="008A56DB">
              <w:rPr>
                <w:sz w:val="20"/>
              </w:rPr>
              <w:t>Landscape irrigation is drawn from stormwater in channel.</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DA720E0" w14:textId="77777777" w:rsidR="00FC322F" w:rsidRPr="008A56DB" w:rsidRDefault="00FC322F">
            <w:pPr>
              <w:spacing w:after="0" w:line="240" w:lineRule="auto"/>
              <w:jc w:val="center"/>
              <w:rPr>
                <w:sz w:val="20"/>
              </w:rPr>
            </w:pPr>
            <w:r w:rsidRPr="008A56DB">
              <w:rPr>
                <w:sz w:val="20"/>
              </w:rPr>
              <w:t>Stormwater Reuse</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FA50C69"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29DA0C96" w14:textId="77777777" w:rsidR="00FC322F" w:rsidRPr="008A56DB" w:rsidRDefault="00FC322F">
            <w:pPr>
              <w:spacing w:after="0" w:line="240" w:lineRule="auto"/>
              <w:jc w:val="center"/>
              <w:rPr>
                <w:sz w:val="20"/>
              </w:rPr>
            </w:pPr>
            <w:r w:rsidRPr="008A56DB">
              <w:rPr>
                <w:sz w:val="20"/>
              </w:rPr>
              <w:t>Prior to 2013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D219476" w14:textId="77777777" w:rsidR="00FC322F" w:rsidRPr="008A56DB" w:rsidRDefault="00FC322F">
            <w:pPr>
              <w:spacing w:after="0" w:line="240" w:lineRule="auto"/>
              <w:jc w:val="center"/>
              <w:rPr>
                <w:sz w:val="20"/>
              </w:rPr>
            </w:pPr>
            <w:r w:rsidRPr="008A56DB">
              <w:rPr>
                <w:sz w:val="20"/>
              </w:rPr>
              <w:t>56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C492EA8" w14:textId="77777777" w:rsidR="00FC322F" w:rsidRPr="008A56DB" w:rsidRDefault="00FC322F">
            <w:pPr>
              <w:spacing w:after="0" w:line="240" w:lineRule="auto"/>
              <w:jc w:val="center"/>
              <w:rPr>
                <w:sz w:val="20"/>
              </w:rPr>
            </w:pPr>
            <w:r w:rsidRPr="008A56DB">
              <w:rPr>
                <w:sz w:val="20"/>
              </w:rPr>
              <w:t>10</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1E8FE14A"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10C289E9"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123161B3"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0B7DD065" w14:textId="77777777" w:rsidR="00FC322F" w:rsidRPr="008A56DB" w:rsidRDefault="00FC322F">
            <w:pPr>
              <w:spacing w:after="0" w:line="240" w:lineRule="auto"/>
              <w:jc w:val="center"/>
              <w:rPr>
                <w:sz w:val="20"/>
              </w:rPr>
            </w:pPr>
            <w:r w:rsidRPr="008A56DB">
              <w:rPr>
                <w:sz w:val="20"/>
              </w:rPr>
              <w:t>$1,900,000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4B0674A"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2E776F5B"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36F7B812" w14:textId="77777777" w:rsidR="00FC322F" w:rsidRPr="008A56DB" w:rsidRDefault="00FC322F">
            <w:pPr>
              <w:spacing w:after="0" w:line="240" w:lineRule="auto"/>
              <w:jc w:val="center"/>
              <w:rPr>
                <w:sz w:val="20"/>
              </w:rPr>
            </w:pPr>
            <w:r w:rsidRPr="008A56DB">
              <w:rPr>
                <w:sz w:val="20"/>
              </w:rPr>
              <w:t>N/A</w:t>
            </w:r>
          </w:p>
        </w:tc>
      </w:tr>
      <w:tr w:rsidR="00FC322F" w:rsidRPr="00E0549A" w14:paraId="12FEBB46"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12060D3B" w14:textId="77777777" w:rsidR="00FC322F" w:rsidRPr="008A56DB" w:rsidRDefault="00FC322F">
            <w:pPr>
              <w:spacing w:after="0" w:line="240" w:lineRule="auto"/>
              <w:jc w:val="center"/>
              <w:rPr>
                <w:b/>
                <w:bCs/>
                <w:sz w:val="20"/>
              </w:rPr>
            </w:pPr>
            <w:r w:rsidRPr="008A56DB">
              <w:rPr>
                <w:b/>
                <w:bCs/>
                <w:sz w:val="20"/>
              </w:rPr>
              <w:t>City of Port St. Lucie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D365A9E"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793F0C21" w14:textId="77777777" w:rsidR="00FC322F" w:rsidRPr="008A56DB" w:rsidRDefault="00FC322F">
            <w:pPr>
              <w:spacing w:after="0" w:line="240" w:lineRule="auto"/>
              <w:jc w:val="center"/>
              <w:rPr>
                <w:sz w:val="20"/>
              </w:rPr>
            </w:pPr>
            <w:r w:rsidRPr="008A56DB">
              <w:rPr>
                <w:sz w:val="20"/>
              </w:rPr>
              <w:t>PSL-15</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02C138B1" w14:textId="77777777" w:rsidR="00FC322F" w:rsidRPr="008A56DB" w:rsidRDefault="00FC322F">
            <w:pPr>
              <w:spacing w:after="0" w:line="240" w:lineRule="auto"/>
              <w:jc w:val="center"/>
              <w:rPr>
                <w:sz w:val="20"/>
              </w:rPr>
            </w:pPr>
            <w:r w:rsidRPr="008A56DB">
              <w:rPr>
                <w:sz w:val="20"/>
              </w:rPr>
              <w:t>Patio STA</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49A88497" w14:textId="77777777" w:rsidR="00FC322F" w:rsidRPr="008A56DB" w:rsidRDefault="00FC322F">
            <w:pPr>
              <w:spacing w:after="0" w:line="240" w:lineRule="auto"/>
              <w:jc w:val="center"/>
              <w:rPr>
                <w:sz w:val="20"/>
              </w:rPr>
            </w:pPr>
            <w:r w:rsidRPr="008A56DB">
              <w:rPr>
                <w:sz w:val="20"/>
              </w:rPr>
              <w:t>Landscape irrigation is drawn from stormwater in channel.</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0F367BA" w14:textId="77777777" w:rsidR="00FC322F" w:rsidRPr="008A56DB" w:rsidRDefault="00FC322F">
            <w:pPr>
              <w:spacing w:after="0" w:line="240" w:lineRule="auto"/>
              <w:jc w:val="center"/>
              <w:rPr>
                <w:sz w:val="20"/>
              </w:rPr>
            </w:pPr>
            <w:r w:rsidRPr="008A56DB">
              <w:rPr>
                <w:sz w:val="20"/>
              </w:rPr>
              <w:t>Stormwater Reuse</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4DF375D"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325BE119" w14:textId="77777777" w:rsidR="00FC322F" w:rsidRPr="008A56DB" w:rsidRDefault="00FC322F">
            <w:pPr>
              <w:spacing w:after="0" w:line="240" w:lineRule="auto"/>
              <w:jc w:val="center"/>
              <w:rPr>
                <w:sz w:val="20"/>
              </w:rPr>
            </w:pPr>
            <w:r w:rsidRPr="008A56DB">
              <w:rPr>
                <w:sz w:val="20"/>
              </w:rPr>
              <w:t>Prior to 2013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9D74EBB" w14:textId="77777777" w:rsidR="00FC322F" w:rsidRPr="008A56DB" w:rsidRDefault="00FC322F">
            <w:pPr>
              <w:spacing w:after="0" w:line="240" w:lineRule="auto"/>
              <w:jc w:val="center"/>
              <w:rPr>
                <w:sz w:val="20"/>
              </w:rPr>
            </w:pPr>
            <w:r w:rsidRPr="008A56DB">
              <w:rPr>
                <w:sz w:val="20"/>
              </w:rPr>
              <w:t>19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3F41CD3" w14:textId="77777777" w:rsidR="00FC322F" w:rsidRPr="008A56DB" w:rsidRDefault="00FC322F">
            <w:pPr>
              <w:spacing w:after="0" w:line="240" w:lineRule="auto"/>
              <w:jc w:val="center"/>
              <w:rPr>
                <w:sz w:val="20"/>
              </w:rPr>
            </w:pPr>
            <w:r w:rsidRPr="008A56DB">
              <w:rPr>
                <w:sz w:val="20"/>
              </w:rPr>
              <w:t>3</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670289AA"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76835BE"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23E2A4F3"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48DEB978"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37E1D77"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83D3526"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1F2CC142" w14:textId="77777777" w:rsidR="00FC322F" w:rsidRPr="008A56DB" w:rsidRDefault="00FC322F">
            <w:pPr>
              <w:spacing w:after="0" w:line="240" w:lineRule="auto"/>
              <w:jc w:val="center"/>
              <w:rPr>
                <w:sz w:val="20"/>
              </w:rPr>
            </w:pPr>
            <w:r w:rsidRPr="008A56DB">
              <w:rPr>
                <w:sz w:val="20"/>
              </w:rPr>
              <w:t>N/A</w:t>
            </w:r>
          </w:p>
        </w:tc>
      </w:tr>
      <w:tr w:rsidR="00FC322F" w:rsidRPr="00E0549A" w14:paraId="0847FAD4"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51632C0B" w14:textId="77777777" w:rsidR="00FC322F" w:rsidRPr="008A56DB" w:rsidRDefault="00FC322F">
            <w:pPr>
              <w:spacing w:after="0" w:line="240" w:lineRule="auto"/>
              <w:jc w:val="center"/>
              <w:rPr>
                <w:b/>
                <w:bCs/>
                <w:sz w:val="20"/>
              </w:rPr>
            </w:pPr>
            <w:r w:rsidRPr="008A56DB">
              <w:rPr>
                <w:b/>
                <w:bCs/>
                <w:sz w:val="20"/>
              </w:rPr>
              <w:t>City of Port St. Lucie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49D8400"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09DDE452" w14:textId="77777777" w:rsidR="00FC322F" w:rsidRPr="008A56DB" w:rsidRDefault="00FC322F">
            <w:pPr>
              <w:spacing w:after="0" w:line="240" w:lineRule="auto"/>
              <w:jc w:val="center"/>
              <w:rPr>
                <w:sz w:val="20"/>
              </w:rPr>
            </w:pPr>
            <w:r w:rsidRPr="008A56DB">
              <w:rPr>
                <w:sz w:val="20"/>
              </w:rPr>
              <w:t>PSL-16</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208CDBFB" w14:textId="77777777" w:rsidR="00FC322F" w:rsidRPr="008A56DB" w:rsidRDefault="00FC322F">
            <w:pPr>
              <w:spacing w:after="0" w:line="240" w:lineRule="auto"/>
              <w:jc w:val="center"/>
              <w:rPr>
                <w:sz w:val="20"/>
              </w:rPr>
            </w:pPr>
            <w:r w:rsidRPr="008A56DB">
              <w:rPr>
                <w:sz w:val="20"/>
              </w:rPr>
              <w:t>Mary STA</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56DFFCE1" w14:textId="77777777" w:rsidR="00FC322F" w:rsidRPr="008A56DB" w:rsidRDefault="00FC322F">
            <w:pPr>
              <w:spacing w:after="0" w:line="240" w:lineRule="auto"/>
              <w:jc w:val="center"/>
              <w:rPr>
                <w:sz w:val="20"/>
              </w:rPr>
            </w:pPr>
            <w:r w:rsidRPr="008A56DB">
              <w:rPr>
                <w:sz w:val="20"/>
              </w:rPr>
              <w:t>Landscape irrigation is drawn from stormwater in channel.</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9F535A1" w14:textId="77777777" w:rsidR="00FC322F" w:rsidRPr="008A56DB" w:rsidRDefault="00FC322F">
            <w:pPr>
              <w:spacing w:after="0" w:line="240" w:lineRule="auto"/>
              <w:jc w:val="center"/>
              <w:rPr>
                <w:sz w:val="20"/>
              </w:rPr>
            </w:pPr>
            <w:r w:rsidRPr="008A56DB">
              <w:rPr>
                <w:sz w:val="20"/>
              </w:rPr>
              <w:t>Stormwater Reuse</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F173EEC"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39D5D0FB" w14:textId="77777777" w:rsidR="00FC322F" w:rsidRPr="008A56DB" w:rsidRDefault="00FC322F">
            <w:pPr>
              <w:spacing w:after="0" w:line="240" w:lineRule="auto"/>
              <w:jc w:val="center"/>
              <w:rPr>
                <w:sz w:val="20"/>
              </w:rPr>
            </w:pPr>
            <w:r w:rsidRPr="008A56DB">
              <w:rPr>
                <w:sz w:val="20"/>
              </w:rPr>
              <w:t>Prior to 2013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ABF00BA" w14:textId="77777777" w:rsidR="00FC322F" w:rsidRPr="008A56DB" w:rsidRDefault="00FC322F">
            <w:pPr>
              <w:spacing w:after="0" w:line="240" w:lineRule="auto"/>
              <w:jc w:val="center"/>
              <w:rPr>
                <w:sz w:val="20"/>
              </w:rPr>
            </w:pPr>
            <w:r w:rsidRPr="008A56DB">
              <w:rPr>
                <w:sz w:val="20"/>
              </w:rPr>
              <w:t>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C8BCDB6" w14:textId="77777777" w:rsidR="00FC322F" w:rsidRPr="008A56DB" w:rsidRDefault="00FC322F">
            <w:pPr>
              <w:spacing w:after="0" w:line="240" w:lineRule="auto"/>
              <w:jc w:val="center"/>
              <w:rPr>
                <w:sz w:val="20"/>
              </w:rPr>
            </w:pPr>
            <w:r w:rsidRPr="008A56DB">
              <w:rPr>
                <w:sz w:val="20"/>
              </w:rPr>
              <w:t>2</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4A5FBFC5"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564CBDC2"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5918A978"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222A5350"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CCADB0F"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1D42B4BB"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231C1B17" w14:textId="77777777" w:rsidR="00FC322F" w:rsidRPr="008A56DB" w:rsidRDefault="00FC322F">
            <w:pPr>
              <w:spacing w:after="0" w:line="240" w:lineRule="auto"/>
              <w:jc w:val="center"/>
              <w:rPr>
                <w:sz w:val="20"/>
              </w:rPr>
            </w:pPr>
            <w:r w:rsidRPr="008A56DB">
              <w:rPr>
                <w:sz w:val="20"/>
              </w:rPr>
              <w:t>N/A</w:t>
            </w:r>
          </w:p>
        </w:tc>
      </w:tr>
      <w:tr w:rsidR="00FC322F" w:rsidRPr="00E0549A" w14:paraId="739514D8"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4C6E56B4" w14:textId="77777777" w:rsidR="00FC322F" w:rsidRPr="008A56DB" w:rsidRDefault="00FC322F">
            <w:pPr>
              <w:spacing w:after="0" w:line="240" w:lineRule="auto"/>
              <w:jc w:val="center"/>
              <w:rPr>
                <w:b/>
                <w:bCs/>
                <w:sz w:val="20"/>
              </w:rPr>
            </w:pPr>
            <w:r w:rsidRPr="008A56DB">
              <w:rPr>
                <w:b/>
                <w:bCs/>
                <w:sz w:val="20"/>
              </w:rPr>
              <w:t>City of Port St. Lucie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001205E"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06437BFC" w14:textId="77777777" w:rsidR="00FC322F" w:rsidRPr="008A56DB" w:rsidRDefault="00FC322F">
            <w:pPr>
              <w:spacing w:after="0" w:line="240" w:lineRule="auto"/>
              <w:jc w:val="center"/>
              <w:rPr>
                <w:sz w:val="20"/>
              </w:rPr>
            </w:pPr>
            <w:r w:rsidRPr="008A56DB">
              <w:rPr>
                <w:sz w:val="20"/>
              </w:rPr>
              <w:t>PSL-17</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65F8311C" w14:textId="77777777" w:rsidR="00FC322F" w:rsidRPr="008A56DB" w:rsidRDefault="00FC322F">
            <w:pPr>
              <w:spacing w:after="0" w:line="240" w:lineRule="auto"/>
              <w:jc w:val="center"/>
              <w:rPr>
                <w:sz w:val="20"/>
              </w:rPr>
            </w:pPr>
            <w:proofErr w:type="spellStart"/>
            <w:r w:rsidRPr="008A56DB">
              <w:rPr>
                <w:sz w:val="20"/>
              </w:rPr>
              <w:t>Leithgow</w:t>
            </w:r>
            <w:proofErr w:type="spellEnd"/>
            <w:r w:rsidRPr="008A56DB">
              <w:rPr>
                <w:sz w:val="20"/>
              </w:rPr>
              <w:t xml:space="preserve"> STA</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D80F2B5" w14:textId="77777777" w:rsidR="00FC322F" w:rsidRPr="008A56DB" w:rsidRDefault="00FC322F">
            <w:pPr>
              <w:spacing w:after="0" w:line="240" w:lineRule="auto"/>
              <w:jc w:val="center"/>
              <w:rPr>
                <w:sz w:val="20"/>
              </w:rPr>
            </w:pPr>
            <w:r w:rsidRPr="008A56DB">
              <w:rPr>
                <w:sz w:val="20"/>
              </w:rPr>
              <w:t>Landscape irrigation is drawn from stormwater in channel.</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6EC0D67" w14:textId="77777777" w:rsidR="00FC322F" w:rsidRPr="008A56DB" w:rsidRDefault="00FC322F">
            <w:pPr>
              <w:spacing w:after="0" w:line="240" w:lineRule="auto"/>
              <w:jc w:val="center"/>
              <w:rPr>
                <w:sz w:val="20"/>
              </w:rPr>
            </w:pPr>
            <w:r w:rsidRPr="008A56DB">
              <w:rPr>
                <w:sz w:val="20"/>
              </w:rPr>
              <w:t>Stormwater Reuse</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38CB07CD"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5FF72614" w14:textId="77777777" w:rsidR="00FC322F" w:rsidRPr="008A56DB" w:rsidRDefault="00FC322F">
            <w:pPr>
              <w:spacing w:after="0" w:line="240" w:lineRule="auto"/>
              <w:jc w:val="center"/>
              <w:rPr>
                <w:sz w:val="20"/>
              </w:rPr>
            </w:pPr>
            <w:r w:rsidRPr="008A56DB">
              <w:rPr>
                <w:sz w:val="20"/>
              </w:rPr>
              <w:t>Prior to 2013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77CA89B" w14:textId="77777777" w:rsidR="00FC322F" w:rsidRPr="008A56DB" w:rsidRDefault="00FC322F">
            <w:pPr>
              <w:spacing w:after="0" w:line="240" w:lineRule="auto"/>
              <w:jc w:val="center"/>
              <w:rPr>
                <w:sz w:val="20"/>
              </w:rPr>
            </w:pPr>
            <w:r w:rsidRPr="008A56DB">
              <w:rPr>
                <w:sz w:val="20"/>
              </w:rPr>
              <w:t>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45D05E4" w14:textId="77777777" w:rsidR="00FC322F" w:rsidRPr="008A56DB" w:rsidRDefault="00FC322F">
            <w:pPr>
              <w:spacing w:after="0" w:line="240" w:lineRule="auto"/>
              <w:jc w:val="center"/>
              <w:rPr>
                <w:sz w:val="20"/>
              </w:rPr>
            </w:pPr>
            <w:r w:rsidRPr="008A56DB">
              <w:rPr>
                <w:sz w:val="20"/>
              </w:rPr>
              <w:t>2</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2FB7F5E3"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3F60DB42"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01C84BFF"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7C182104"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4B79D2D"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5315A887"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00EF3371" w14:textId="77777777" w:rsidR="00FC322F" w:rsidRPr="008A56DB" w:rsidRDefault="00FC322F">
            <w:pPr>
              <w:spacing w:after="0" w:line="240" w:lineRule="auto"/>
              <w:jc w:val="center"/>
              <w:rPr>
                <w:sz w:val="20"/>
              </w:rPr>
            </w:pPr>
            <w:r w:rsidRPr="008A56DB">
              <w:rPr>
                <w:sz w:val="20"/>
              </w:rPr>
              <w:t>N/A</w:t>
            </w:r>
          </w:p>
        </w:tc>
      </w:tr>
      <w:tr w:rsidR="00FC322F" w:rsidRPr="00E0549A" w14:paraId="6CC31844"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394D9569" w14:textId="77777777" w:rsidR="00FC322F" w:rsidRPr="008A56DB" w:rsidRDefault="00FC322F">
            <w:pPr>
              <w:spacing w:after="0" w:line="240" w:lineRule="auto"/>
              <w:jc w:val="center"/>
              <w:rPr>
                <w:b/>
                <w:bCs/>
                <w:sz w:val="20"/>
              </w:rPr>
            </w:pPr>
            <w:r w:rsidRPr="008A56DB">
              <w:rPr>
                <w:b/>
                <w:bCs/>
                <w:sz w:val="20"/>
              </w:rPr>
              <w:t>City of Port St. Lucie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069B495"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2241B75C" w14:textId="77777777" w:rsidR="00FC322F" w:rsidRPr="008A56DB" w:rsidRDefault="00FC322F">
            <w:pPr>
              <w:spacing w:after="0" w:line="240" w:lineRule="auto"/>
              <w:jc w:val="center"/>
              <w:rPr>
                <w:sz w:val="20"/>
              </w:rPr>
            </w:pPr>
            <w:r w:rsidRPr="008A56DB">
              <w:rPr>
                <w:sz w:val="20"/>
              </w:rPr>
              <w:t>PSL-18</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4E240862" w14:textId="77777777" w:rsidR="00FC322F" w:rsidRPr="008A56DB" w:rsidRDefault="00FC322F">
            <w:pPr>
              <w:spacing w:after="0" w:line="240" w:lineRule="auto"/>
              <w:jc w:val="center"/>
              <w:rPr>
                <w:sz w:val="20"/>
              </w:rPr>
            </w:pPr>
            <w:r w:rsidRPr="008A56DB">
              <w:rPr>
                <w:sz w:val="20"/>
              </w:rPr>
              <w:t>Cane Slough 1/ Elks STA</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576267C6" w14:textId="77777777" w:rsidR="00FC322F" w:rsidRPr="008A56DB" w:rsidRDefault="00FC322F">
            <w:pPr>
              <w:spacing w:after="0" w:line="240" w:lineRule="auto"/>
              <w:jc w:val="center"/>
              <w:rPr>
                <w:sz w:val="20"/>
              </w:rPr>
            </w:pPr>
            <w:r w:rsidRPr="008A56DB">
              <w:rPr>
                <w:sz w:val="20"/>
              </w:rPr>
              <w:t>Landscape irrigation is drawn from stormwater in channel.</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533FE67" w14:textId="77777777" w:rsidR="00FC322F" w:rsidRPr="008A56DB" w:rsidRDefault="00FC322F">
            <w:pPr>
              <w:spacing w:after="0" w:line="240" w:lineRule="auto"/>
              <w:jc w:val="center"/>
              <w:rPr>
                <w:sz w:val="20"/>
              </w:rPr>
            </w:pPr>
            <w:r w:rsidRPr="008A56DB">
              <w:rPr>
                <w:sz w:val="20"/>
              </w:rPr>
              <w:t>Stormwater Reuse</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6B3AFB3"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66850A7" w14:textId="77777777" w:rsidR="00FC322F" w:rsidRPr="008A56DB" w:rsidRDefault="00FC322F">
            <w:pPr>
              <w:spacing w:after="0" w:line="240" w:lineRule="auto"/>
              <w:jc w:val="center"/>
              <w:rPr>
                <w:sz w:val="20"/>
              </w:rPr>
            </w:pPr>
            <w:r w:rsidRPr="008A56DB">
              <w:rPr>
                <w:sz w:val="20"/>
              </w:rPr>
              <w:t>Prior to 2013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AEADC5A" w14:textId="77777777" w:rsidR="00FC322F" w:rsidRPr="008A56DB" w:rsidRDefault="00FC322F">
            <w:pPr>
              <w:spacing w:after="0" w:line="240" w:lineRule="auto"/>
              <w:jc w:val="center"/>
              <w:rPr>
                <w:sz w:val="20"/>
              </w:rPr>
            </w:pPr>
            <w:r w:rsidRPr="008A56DB">
              <w:rPr>
                <w:sz w:val="20"/>
              </w:rPr>
              <w:t>61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F143FAF" w14:textId="77777777" w:rsidR="00FC322F" w:rsidRPr="008A56DB" w:rsidRDefault="00FC322F">
            <w:pPr>
              <w:spacing w:after="0" w:line="240" w:lineRule="auto"/>
              <w:jc w:val="center"/>
              <w:rPr>
                <w:sz w:val="20"/>
              </w:rPr>
            </w:pPr>
            <w:r w:rsidRPr="008A56DB">
              <w:rPr>
                <w:sz w:val="20"/>
              </w:rPr>
              <w:t>11</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26DC185C"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49F3798"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4B24A892"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5863C786"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6EA3B65"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62F551C1"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784E3E90" w14:textId="77777777" w:rsidR="00FC322F" w:rsidRPr="008A56DB" w:rsidRDefault="00FC322F">
            <w:pPr>
              <w:spacing w:after="0" w:line="240" w:lineRule="auto"/>
              <w:jc w:val="center"/>
              <w:rPr>
                <w:sz w:val="20"/>
              </w:rPr>
            </w:pPr>
            <w:r w:rsidRPr="008A56DB">
              <w:rPr>
                <w:sz w:val="20"/>
              </w:rPr>
              <w:t>N/A</w:t>
            </w:r>
          </w:p>
        </w:tc>
      </w:tr>
      <w:tr w:rsidR="00FC322F" w:rsidRPr="00E0549A" w14:paraId="2F207607"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1386CF95" w14:textId="77777777" w:rsidR="00FC322F" w:rsidRPr="008A56DB" w:rsidRDefault="00FC322F">
            <w:pPr>
              <w:spacing w:after="0" w:line="240" w:lineRule="auto"/>
              <w:jc w:val="center"/>
              <w:rPr>
                <w:b/>
                <w:bCs/>
                <w:sz w:val="20"/>
              </w:rPr>
            </w:pPr>
            <w:r w:rsidRPr="008A56DB">
              <w:rPr>
                <w:b/>
                <w:bCs/>
                <w:sz w:val="20"/>
              </w:rPr>
              <w:t>City of Port St. Lucie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5D649BE"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78D7C3DA" w14:textId="77777777" w:rsidR="00FC322F" w:rsidRPr="008A56DB" w:rsidRDefault="00FC322F">
            <w:pPr>
              <w:spacing w:after="0" w:line="240" w:lineRule="auto"/>
              <w:jc w:val="center"/>
              <w:rPr>
                <w:sz w:val="20"/>
              </w:rPr>
            </w:pPr>
            <w:r w:rsidRPr="008A56DB">
              <w:rPr>
                <w:sz w:val="20"/>
              </w:rPr>
              <w:t>PSL-19</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08818D7E" w14:textId="77777777" w:rsidR="00FC322F" w:rsidRPr="008A56DB" w:rsidRDefault="00FC322F">
            <w:pPr>
              <w:spacing w:after="0" w:line="240" w:lineRule="auto"/>
              <w:jc w:val="center"/>
              <w:rPr>
                <w:sz w:val="20"/>
              </w:rPr>
            </w:pPr>
            <w:r w:rsidRPr="008A56DB">
              <w:rPr>
                <w:sz w:val="20"/>
              </w:rPr>
              <w:t xml:space="preserve">Cane Slough 2/ </w:t>
            </w:r>
            <w:proofErr w:type="spellStart"/>
            <w:r w:rsidRPr="008A56DB">
              <w:rPr>
                <w:sz w:val="20"/>
              </w:rPr>
              <w:t>Azzi</w:t>
            </w:r>
            <w:proofErr w:type="spellEnd"/>
            <w:r w:rsidRPr="008A56DB">
              <w:rPr>
                <w:sz w:val="20"/>
              </w:rPr>
              <w:t xml:space="preserve"> STA</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6D1DC1A9" w14:textId="77777777" w:rsidR="00FC322F" w:rsidRPr="008A56DB" w:rsidRDefault="00FC322F">
            <w:pPr>
              <w:spacing w:after="0" w:line="240" w:lineRule="auto"/>
              <w:jc w:val="center"/>
              <w:rPr>
                <w:sz w:val="20"/>
              </w:rPr>
            </w:pPr>
            <w:r w:rsidRPr="008A56DB">
              <w:rPr>
                <w:sz w:val="20"/>
              </w:rPr>
              <w:t>Landscape irrigation is drawn from stormwater in channel.</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99B54A6" w14:textId="77777777" w:rsidR="00FC322F" w:rsidRPr="008A56DB" w:rsidRDefault="00FC322F">
            <w:pPr>
              <w:spacing w:after="0" w:line="240" w:lineRule="auto"/>
              <w:jc w:val="center"/>
              <w:rPr>
                <w:sz w:val="20"/>
              </w:rPr>
            </w:pPr>
            <w:r w:rsidRPr="008A56DB">
              <w:rPr>
                <w:sz w:val="20"/>
              </w:rPr>
              <w:t>Stormwater Reuse</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70B3FA4"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5956088" w14:textId="77777777" w:rsidR="00FC322F" w:rsidRPr="008A56DB" w:rsidRDefault="00FC322F">
            <w:pPr>
              <w:spacing w:after="0" w:line="240" w:lineRule="auto"/>
              <w:jc w:val="center"/>
              <w:rPr>
                <w:sz w:val="20"/>
              </w:rPr>
            </w:pPr>
            <w:r w:rsidRPr="008A56DB">
              <w:rPr>
                <w:sz w:val="20"/>
              </w:rPr>
              <w:t>Prior to 2013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EA4EEBD" w14:textId="77777777" w:rsidR="00FC322F" w:rsidRPr="008A56DB" w:rsidRDefault="00FC322F">
            <w:pPr>
              <w:spacing w:after="0" w:line="240" w:lineRule="auto"/>
              <w:jc w:val="center"/>
              <w:rPr>
                <w:sz w:val="20"/>
              </w:rPr>
            </w:pPr>
            <w:r w:rsidRPr="008A56DB">
              <w:rPr>
                <w:sz w:val="20"/>
              </w:rPr>
              <w:t>45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8679E61" w14:textId="77777777" w:rsidR="00FC322F" w:rsidRPr="008A56DB" w:rsidRDefault="00FC322F">
            <w:pPr>
              <w:spacing w:after="0" w:line="240" w:lineRule="auto"/>
              <w:jc w:val="center"/>
              <w:rPr>
                <w:sz w:val="20"/>
              </w:rPr>
            </w:pPr>
            <w:r w:rsidRPr="008A56DB">
              <w:rPr>
                <w:sz w:val="20"/>
              </w:rPr>
              <w:t>8</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A33C148"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2E8AE364"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21422D1A"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02C8F3A6"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237D96E"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639D3EA8"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2279A0F4" w14:textId="77777777" w:rsidR="00FC322F" w:rsidRPr="008A56DB" w:rsidRDefault="00FC322F">
            <w:pPr>
              <w:spacing w:after="0" w:line="240" w:lineRule="auto"/>
              <w:jc w:val="center"/>
              <w:rPr>
                <w:sz w:val="20"/>
              </w:rPr>
            </w:pPr>
            <w:r w:rsidRPr="008A56DB">
              <w:rPr>
                <w:sz w:val="20"/>
              </w:rPr>
              <w:t>N/A</w:t>
            </w:r>
          </w:p>
        </w:tc>
      </w:tr>
      <w:tr w:rsidR="00FC322F" w:rsidRPr="00E0549A" w14:paraId="57784B74"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0B5CA5AA" w14:textId="77777777" w:rsidR="00FC322F" w:rsidRPr="008A56DB" w:rsidRDefault="00FC322F">
            <w:pPr>
              <w:spacing w:after="0" w:line="240" w:lineRule="auto"/>
              <w:jc w:val="center"/>
              <w:rPr>
                <w:b/>
                <w:bCs/>
                <w:sz w:val="20"/>
              </w:rPr>
            </w:pPr>
            <w:r w:rsidRPr="008A56DB">
              <w:rPr>
                <w:b/>
                <w:bCs/>
                <w:sz w:val="20"/>
              </w:rPr>
              <w:lastRenderedPageBreak/>
              <w:t>City of Port St. Lucie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C4C2A4B"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10FF80A7" w14:textId="77777777" w:rsidR="00FC322F" w:rsidRPr="008A56DB" w:rsidRDefault="00FC322F">
            <w:pPr>
              <w:spacing w:after="0" w:line="240" w:lineRule="auto"/>
              <w:jc w:val="center"/>
              <w:rPr>
                <w:sz w:val="20"/>
              </w:rPr>
            </w:pPr>
            <w:r w:rsidRPr="008A56DB">
              <w:rPr>
                <w:sz w:val="20"/>
              </w:rPr>
              <w:t>PSL-20</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34F72E75" w14:textId="77777777" w:rsidR="00FC322F" w:rsidRPr="008A56DB" w:rsidRDefault="00FC322F">
            <w:pPr>
              <w:spacing w:after="0" w:line="240" w:lineRule="auto"/>
              <w:jc w:val="center"/>
              <w:rPr>
                <w:sz w:val="20"/>
              </w:rPr>
            </w:pPr>
            <w:proofErr w:type="spellStart"/>
            <w:r w:rsidRPr="008A56DB">
              <w:rPr>
                <w:sz w:val="20"/>
              </w:rPr>
              <w:t>Loutus</w:t>
            </w:r>
            <w:proofErr w:type="spellEnd"/>
            <w:r w:rsidRPr="008A56DB">
              <w:rPr>
                <w:sz w:val="20"/>
              </w:rPr>
              <w:t xml:space="preserve"> STA</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09BE034B" w14:textId="77777777" w:rsidR="00FC322F" w:rsidRPr="008A56DB" w:rsidRDefault="00FC322F">
            <w:pPr>
              <w:spacing w:after="0" w:line="240" w:lineRule="auto"/>
              <w:jc w:val="center"/>
              <w:rPr>
                <w:sz w:val="20"/>
              </w:rPr>
            </w:pPr>
            <w:r w:rsidRPr="008A56DB">
              <w:rPr>
                <w:sz w:val="20"/>
              </w:rPr>
              <w:t>Landscape irrigation is drawn from stormwater in channel.</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990FDFB" w14:textId="77777777" w:rsidR="00FC322F" w:rsidRPr="008A56DB" w:rsidRDefault="00FC322F">
            <w:pPr>
              <w:spacing w:after="0" w:line="240" w:lineRule="auto"/>
              <w:jc w:val="center"/>
              <w:rPr>
                <w:sz w:val="20"/>
              </w:rPr>
            </w:pPr>
            <w:r w:rsidRPr="008A56DB">
              <w:rPr>
                <w:sz w:val="20"/>
              </w:rPr>
              <w:t>Stormwater Reuse</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A6C66B1"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BAC6C58" w14:textId="77777777" w:rsidR="00FC322F" w:rsidRPr="008A56DB" w:rsidRDefault="00FC322F">
            <w:pPr>
              <w:spacing w:after="0" w:line="240" w:lineRule="auto"/>
              <w:jc w:val="center"/>
              <w:rPr>
                <w:sz w:val="20"/>
              </w:rPr>
            </w:pPr>
            <w:r w:rsidRPr="008A56DB">
              <w:rPr>
                <w:sz w:val="20"/>
              </w:rPr>
              <w:t>Prior to 2013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0C52FDB" w14:textId="77777777" w:rsidR="00FC322F" w:rsidRPr="008A56DB" w:rsidRDefault="00FC322F">
            <w:pPr>
              <w:spacing w:after="0" w:line="240" w:lineRule="auto"/>
              <w:jc w:val="center"/>
              <w:rPr>
                <w:sz w:val="20"/>
              </w:rPr>
            </w:pPr>
            <w:r w:rsidRPr="008A56DB">
              <w:rPr>
                <w:sz w:val="20"/>
              </w:rPr>
              <w:t>41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7C9ADC3" w14:textId="77777777" w:rsidR="00FC322F" w:rsidRPr="008A56DB" w:rsidRDefault="00FC322F">
            <w:pPr>
              <w:spacing w:after="0" w:line="240" w:lineRule="auto"/>
              <w:jc w:val="center"/>
              <w:rPr>
                <w:sz w:val="20"/>
              </w:rPr>
            </w:pPr>
            <w:r w:rsidRPr="008A56DB">
              <w:rPr>
                <w:sz w:val="20"/>
              </w:rPr>
              <w:t>7</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3F1BFD70"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2FD6853C"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53C21694"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57E9060E"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19A1C35"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038DDEB"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10A650D9" w14:textId="77777777" w:rsidR="00FC322F" w:rsidRPr="008A56DB" w:rsidRDefault="00FC322F">
            <w:pPr>
              <w:spacing w:after="0" w:line="240" w:lineRule="auto"/>
              <w:jc w:val="center"/>
              <w:rPr>
                <w:sz w:val="20"/>
              </w:rPr>
            </w:pPr>
            <w:r w:rsidRPr="008A56DB">
              <w:rPr>
                <w:sz w:val="20"/>
              </w:rPr>
              <w:t>N/A</w:t>
            </w:r>
          </w:p>
        </w:tc>
      </w:tr>
      <w:tr w:rsidR="00FC322F" w:rsidRPr="00E0549A" w14:paraId="741E22CF"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3CF38AF1" w14:textId="77777777" w:rsidR="00FC322F" w:rsidRPr="008A56DB" w:rsidRDefault="00FC322F">
            <w:pPr>
              <w:spacing w:after="0" w:line="240" w:lineRule="auto"/>
              <w:jc w:val="center"/>
              <w:rPr>
                <w:b/>
                <w:bCs/>
                <w:sz w:val="20"/>
              </w:rPr>
            </w:pPr>
            <w:r w:rsidRPr="008A56DB">
              <w:rPr>
                <w:b/>
                <w:bCs/>
                <w:sz w:val="20"/>
              </w:rPr>
              <w:t>City of Port St. Lucie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626054F"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5BA685A8" w14:textId="77777777" w:rsidR="00FC322F" w:rsidRPr="008A56DB" w:rsidRDefault="00FC322F">
            <w:pPr>
              <w:spacing w:after="0" w:line="240" w:lineRule="auto"/>
              <w:jc w:val="center"/>
              <w:rPr>
                <w:sz w:val="20"/>
              </w:rPr>
            </w:pPr>
            <w:r w:rsidRPr="008A56DB">
              <w:rPr>
                <w:sz w:val="20"/>
              </w:rPr>
              <w:t>PSL-21</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1E6275B2" w14:textId="77777777" w:rsidR="00FC322F" w:rsidRPr="008A56DB" w:rsidRDefault="00FC322F">
            <w:pPr>
              <w:spacing w:after="0" w:line="240" w:lineRule="auto"/>
              <w:jc w:val="center"/>
              <w:rPr>
                <w:sz w:val="20"/>
              </w:rPr>
            </w:pPr>
            <w:r w:rsidRPr="008A56DB">
              <w:rPr>
                <w:sz w:val="20"/>
              </w:rPr>
              <w:t>Howard Creek STA</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4249E436" w14:textId="77777777" w:rsidR="00FC322F" w:rsidRPr="008A56DB" w:rsidRDefault="00FC322F">
            <w:pPr>
              <w:spacing w:after="0" w:line="240" w:lineRule="auto"/>
              <w:jc w:val="center"/>
              <w:rPr>
                <w:sz w:val="20"/>
              </w:rPr>
            </w:pPr>
            <w:r w:rsidRPr="008A56DB">
              <w:rPr>
                <w:sz w:val="20"/>
              </w:rPr>
              <w:t>Landscape irrigation is drawn from stormwater in channel.</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7C4CE73" w14:textId="77777777" w:rsidR="00FC322F" w:rsidRPr="008A56DB" w:rsidRDefault="00FC322F">
            <w:pPr>
              <w:spacing w:after="0" w:line="240" w:lineRule="auto"/>
              <w:jc w:val="center"/>
              <w:rPr>
                <w:sz w:val="20"/>
              </w:rPr>
            </w:pPr>
            <w:r w:rsidRPr="008A56DB">
              <w:rPr>
                <w:sz w:val="20"/>
              </w:rPr>
              <w:t>Stormwater Reuse</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430DBA8"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2167999E" w14:textId="77777777" w:rsidR="00FC322F" w:rsidRPr="008A56DB" w:rsidRDefault="00FC322F">
            <w:pPr>
              <w:spacing w:after="0" w:line="240" w:lineRule="auto"/>
              <w:jc w:val="center"/>
              <w:rPr>
                <w:sz w:val="20"/>
              </w:rPr>
            </w:pPr>
            <w:r w:rsidRPr="008A56DB">
              <w:rPr>
                <w:sz w:val="20"/>
              </w:rPr>
              <w:t>Prior to 2013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E7D1738" w14:textId="77777777" w:rsidR="00FC322F" w:rsidRPr="008A56DB" w:rsidRDefault="00FC322F">
            <w:pPr>
              <w:spacing w:after="0" w:line="240" w:lineRule="auto"/>
              <w:jc w:val="center"/>
              <w:rPr>
                <w:sz w:val="20"/>
              </w:rPr>
            </w:pPr>
            <w:r w:rsidRPr="008A56DB">
              <w:rPr>
                <w:sz w:val="20"/>
              </w:rPr>
              <w:t>65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FF08A7F" w14:textId="77777777" w:rsidR="00FC322F" w:rsidRPr="008A56DB" w:rsidRDefault="00FC322F">
            <w:pPr>
              <w:spacing w:after="0" w:line="240" w:lineRule="auto"/>
              <w:jc w:val="center"/>
              <w:rPr>
                <w:sz w:val="20"/>
              </w:rPr>
            </w:pPr>
            <w:r w:rsidRPr="008A56DB">
              <w:rPr>
                <w:sz w:val="20"/>
              </w:rPr>
              <w:t>11</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09FE0B19"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71FC7334"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7CDC89C6"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339E62BF"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E3F0FED"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452EF6F"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6CB84439" w14:textId="77777777" w:rsidR="00FC322F" w:rsidRPr="008A56DB" w:rsidRDefault="00FC322F">
            <w:pPr>
              <w:spacing w:after="0" w:line="240" w:lineRule="auto"/>
              <w:jc w:val="center"/>
              <w:rPr>
                <w:sz w:val="20"/>
              </w:rPr>
            </w:pPr>
            <w:r w:rsidRPr="008A56DB">
              <w:rPr>
                <w:sz w:val="20"/>
              </w:rPr>
              <w:t>N/A</w:t>
            </w:r>
          </w:p>
        </w:tc>
      </w:tr>
      <w:tr w:rsidR="00FC322F" w:rsidRPr="00E0549A" w14:paraId="10E3D129"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432A52D0" w14:textId="77777777" w:rsidR="00FC322F" w:rsidRPr="008A56DB" w:rsidRDefault="00FC322F">
            <w:pPr>
              <w:spacing w:after="0" w:line="240" w:lineRule="auto"/>
              <w:jc w:val="center"/>
              <w:rPr>
                <w:b/>
                <w:bCs/>
                <w:sz w:val="20"/>
              </w:rPr>
            </w:pPr>
            <w:r w:rsidRPr="008A56DB">
              <w:rPr>
                <w:b/>
                <w:bCs/>
                <w:sz w:val="20"/>
              </w:rPr>
              <w:t>City of Port St. Lucie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9B7D9E4"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2D2EE1FC" w14:textId="77777777" w:rsidR="00FC322F" w:rsidRPr="008A56DB" w:rsidRDefault="00FC322F">
            <w:pPr>
              <w:spacing w:after="0" w:line="240" w:lineRule="auto"/>
              <w:jc w:val="center"/>
              <w:rPr>
                <w:sz w:val="20"/>
              </w:rPr>
            </w:pPr>
            <w:r w:rsidRPr="008A56DB">
              <w:rPr>
                <w:sz w:val="20"/>
              </w:rPr>
              <w:t>PSL-22</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7AA0586F" w14:textId="77777777" w:rsidR="00FC322F" w:rsidRPr="008A56DB" w:rsidRDefault="00FC322F">
            <w:pPr>
              <w:spacing w:after="0" w:line="240" w:lineRule="auto"/>
              <w:jc w:val="center"/>
              <w:rPr>
                <w:sz w:val="20"/>
              </w:rPr>
            </w:pPr>
            <w:r w:rsidRPr="008A56DB">
              <w:rPr>
                <w:sz w:val="20"/>
              </w:rPr>
              <w:t>Bur St. STA</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46D9CFF" w14:textId="77777777" w:rsidR="00FC322F" w:rsidRPr="008A56DB" w:rsidRDefault="00FC322F">
            <w:pPr>
              <w:spacing w:after="0" w:line="240" w:lineRule="auto"/>
              <w:jc w:val="center"/>
              <w:rPr>
                <w:sz w:val="20"/>
              </w:rPr>
            </w:pPr>
            <w:r w:rsidRPr="008A56DB">
              <w:rPr>
                <w:sz w:val="20"/>
              </w:rPr>
              <w:t>Landscape irrigation is drawn from stormwater in channel.</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C2CDA73" w14:textId="77777777" w:rsidR="00FC322F" w:rsidRPr="008A56DB" w:rsidRDefault="00FC322F">
            <w:pPr>
              <w:spacing w:after="0" w:line="240" w:lineRule="auto"/>
              <w:jc w:val="center"/>
              <w:rPr>
                <w:sz w:val="20"/>
              </w:rPr>
            </w:pPr>
            <w:r w:rsidRPr="008A56DB">
              <w:rPr>
                <w:sz w:val="20"/>
              </w:rPr>
              <w:t>Stormwater Reuse</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FC53256"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5B28EECC" w14:textId="77777777" w:rsidR="00FC322F" w:rsidRPr="008A56DB" w:rsidRDefault="00FC322F">
            <w:pPr>
              <w:spacing w:after="0" w:line="240" w:lineRule="auto"/>
              <w:jc w:val="center"/>
              <w:rPr>
                <w:sz w:val="20"/>
              </w:rPr>
            </w:pPr>
            <w:r w:rsidRPr="008A56DB">
              <w:rPr>
                <w:sz w:val="20"/>
              </w:rPr>
              <w:t>Prior to 2013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C5DF4FB" w14:textId="77777777" w:rsidR="00FC322F" w:rsidRPr="008A56DB" w:rsidRDefault="00FC322F">
            <w:pPr>
              <w:spacing w:after="0" w:line="240" w:lineRule="auto"/>
              <w:jc w:val="center"/>
              <w:rPr>
                <w:sz w:val="20"/>
              </w:rPr>
            </w:pPr>
            <w:r w:rsidRPr="008A56DB">
              <w:rPr>
                <w:sz w:val="20"/>
              </w:rPr>
              <w:t>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B8C181A" w14:textId="77777777" w:rsidR="00FC322F" w:rsidRPr="008A56DB" w:rsidRDefault="00FC322F">
            <w:pPr>
              <w:spacing w:after="0" w:line="240" w:lineRule="auto"/>
              <w:jc w:val="center"/>
              <w:rPr>
                <w:sz w:val="20"/>
              </w:rPr>
            </w:pPr>
            <w:r w:rsidRPr="008A56DB">
              <w:rPr>
                <w:sz w:val="20"/>
              </w:rPr>
              <w:t>0</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58856BE5"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118910DA"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52583ACF"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1DD4F935"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E693036"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746B45CE"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5261E6E5" w14:textId="77777777" w:rsidR="00FC322F" w:rsidRPr="008A56DB" w:rsidRDefault="00FC322F">
            <w:pPr>
              <w:spacing w:after="0" w:line="240" w:lineRule="auto"/>
              <w:jc w:val="center"/>
              <w:rPr>
                <w:sz w:val="20"/>
              </w:rPr>
            </w:pPr>
            <w:r w:rsidRPr="008A56DB">
              <w:rPr>
                <w:sz w:val="20"/>
              </w:rPr>
              <w:t>N/A</w:t>
            </w:r>
          </w:p>
        </w:tc>
      </w:tr>
      <w:tr w:rsidR="00FC322F" w:rsidRPr="00E0549A" w14:paraId="46CD899A"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0EDBCFF0" w14:textId="77777777" w:rsidR="00FC322F" w:rsidRPr="008A56DB" w:rsidRDefault="00FC322F">
            <w:pPr>
              <w:spacing w:after="0" w:line="240" w:lineRule="auto"/>
              <w:jc w:val="center"/>
              <w:rPr>
                <w:b/>
                <w:bCs/>
                <w:sz w:val="20"/>
              </w:rPr>
            </w:pPr>
            <w:r w:rsidRPr="008A56DB">
              <w:rPr>
                <w:b/>
                <w:bCs/>
                <w:sz w:val="20"/>
              </w:rPr>
              <w:t>St. Lucie West Services District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1C4ECF3"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1AC2FA0D" w14:textId="77777777" w:rsidR="00FC322F" w:rsidRPr="008A56DB" w:rsidRDefault="00FC322F">
            <w:pPr>
              <w:spacing w:after="0" w:line="240" w:lineRule="auto"/>
              <w:jc w:val="center"/>
              <w:rPr>
                <w:sz w:val="20"/>
              </w:rPr>
            </w:pPr>
            <w:r w:rsidRPr="008A56DB">
              <w:rPr>
                <w:sz w:val="20"/>
              </w:rPr>
              <w:t>PSL-23</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44FF7B0C" w14:textId="77777777" w:rsidR="00FC322F" w:rsidRPr="008A56DB" w:rsidRDefault="00FC322F">
            <w:pPr>
              <w:spacing w:after="0" w:line="240" w:lineRule="auto"/>
              <w:jc w:val="center"/>
              <w:rPr>
                <w:sz w:val="20"/>
              </w:rPr>
            </w:pPr>
            <w:r w:rsidRPr="008A56DB">
              <w:rPr>
                <w:sz w:val="20"/>
              </w:rPr>
              <w:t>St. Lucie West Services District (SLWSD) Aquatic Harvesting</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1820494A" w14:textId="77777777" w:rsidR="00FC322F" w:rsidRPr="008A56DB" w:rsidRDefault="00FC322F">
            <w:pPr>
              <w:spacing w:after="0" w:line="240" w:lineRule="auto"/>
              <w:jc w:val="center"/>
              <w:rPr>
                <w:sz w:val="20"/>
              </w:rPr>
            </w:pPr>
            <w:r w:rsidRPr="008A56DB">
              <w:rPr>
                <w:sz w:val="20"/>
              </w:rPr>
              <w:t>Project moved to new entity (SLWSD)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9A84BC4" w14:textId="77777777" w:rsidR="00FC322F" w:rsidRPr="008A56DB" w:rsidRDefault="00FC322F">
            <w:pPr>
              <w:spacing w:after="0" w:line="240" w:lineRule="auto"/>
              <w:jc w:val="center"/>
              <w:rPr>
                <w:sz w:val="20"/>
              </w:rPr>
            </w:pPr>
            <w:r w:rsidRPr="008A56DB">
              <w:rPr>
                <w:sz w:val="20"/>
              </w:rPr>
              <w:t>Aquatic Vegetation Harvesting</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386F544D" w14:textId="77777777" w:rsidR="00FC322F" w:rsidRPr="008A56DB" w:rsidRDefault="00FC322F">
            <w:pPr>
              <w:spacing w:after="0" w:line="240" w:lineRule="auto"/>
              <w:jc w:val="center"/>
              <w:rPr>
                <w:sz w:val="20"/>
              </w:rPr>
            </w:pPr>
            <w:r w:rsidRPr="008A56DB">
              <w:rPr>
                <w:sz w:val="20"/>
              </w:rPr>
              <w:t>Canceled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2201ED5C"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EFB9EAA"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602BB18" w14:textId="77777777" w:rsidR="00FC322F" w:rsidRPr="008A56DB" w:rsidRDefault="00FC322F">
            <w:pPr>
              <w:spacing w:after="0" w:line="240" w:lineRule="auto"/>
              <w:jc w:val="center"/>
              <w:rPr>
                <w:sz w:val="20"/>
              </w:rPr>
            </w:pPr>
            <w:r w:rsidRPr="008A56DB">
              <w:rPr>
                <w:sz w:val="20"/>
              </w:rPr>
              <w:t>N/A</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41D071AB"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74A580D0"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0C4BA7A6"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4D6B36FD"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5295DC8" w14:textId="77777777" w:rsidR="00FC322F" w:rsidRPr="008A56DB" w:rsidRDefault="00FC322F">
            <w:pPr>
              <w:spacing w:after="0" w:line="240" w:lineRule="auto"/>
              <w:jc w:val="center"/>
              <w:rPr>
                <w:sz w:val="20"/>
              </w:rPr>
            </w:pPr>
            <w:r w:rsidRPr="008A56DB">
              <w:rPr>
                <w:sz w:val="20"/>
              </w:rPr>
              <w:t>N/A</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EFF7B47" w14:textId="77777777" w:rsidR="00FC322F" w:rsidRPr="008A56DB" w:rsidRDefault="00FC322F">
            <w:pPr>
              <w:spacing w:after="0" w:line="240" w:lineRule="auto"/>
              <w:jc w:val="center"/>
              <w:rPr>
                <w:sz w:val="20"/>
              </w:rPr>
            </w:pPr>
            <w:r w:rsidRPr="008A56DB">
              <w:rPr>
                <w:sz w:val="20"/>
              </w:rPr>
              <w:t>N/A</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6A29206B" w14:textId="77777777" w:rsidR="00FC322F" w:rsidRPr="008A56DB" w:rsidRDefault="00FC322F">
            <w:pPr>
              <w:spacing w:after="0" w:line="240" w:lineRule="auto"/>
              <w:jc w:val="center"/>
              <w:rPr>
                <w:sz w:val="20"/>
              </w:rPr>
            </w:pPr>
            <w:r w:rsidRPr="008A56DB">
              <w:rPr>
                <w:sz w:val="20"/>
              </w:rPr>
              <w:t>N/A</w:t>
            </w:r>
          </w:p>
        </w:tc>
      </w:tr>
      <w:tr w:rsidR="00FC322F" w:rsidRPr="00E0549A" w14:paraId="43753824"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5624C5E4" w14:textId="77777777" w:rsidR="00FC322F" w:rsidRPr="008A56DB" w:rsidRDefault="00FC322F">
            <w:pPr>
              <w:spacing w:after="0" w:line="240" w:lineRule="auto"/>
              <w:jc w:val="center"/>
              <w:rPr>
                <w:b/>
                <w:bCs/>
                <w:sz w:val="20"/>
              </w:rPr>
            </w:pPr>
            <w:r w:rsidRPr="008A56DB">
              <w:rPr>
                <w:b/>
                <w:bCs/>
                <w:sz w:val="20"/>
              </w:rPr>
              <w:t>St. Lucie West Services District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BC899B6" w14:textId="77777777" w:rsidR="00FC322F" w:rsidRPr="008A56DB" w:rsidRDefault="00FC322F">
            <w:pPr>
              <w:spacing w:after="0" w:line="240" w:lineRule="auto"/>
              <w:jc w:val="center"/>
              <w:rPr>
                <w:sz w:val="20"/>
              </w:rPr>
            </w:pPr>
            <w:r w:rsidRPr="008A56DB">
              <w:rPr>
                <w:sz w:val="20"/>
              </w:rPr>
              <w:t>SLWSD</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39BDCBCF" w14:textId="77777777" w:rsidR="00FC322F" w:rsidRPr="008A56DB" w:rsidRDefault="00FC322F">
            <w:pPr>
              <w:spacing w:after="0" w:line="240" w:lineRule="auto"/>
              <w:jc w:val="center"/>
              <w:rPr>
                <w:sz w:val="20"/>
              </w:rPr>
            </w:pPr>
            <w:r w:rsidRPr="008A56DB">
              <w:rPr>
                <w:sz w:val="20"/>
              </w:rPr>
              <w:t>PSL-24</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4140A53B" w14:textId="77777777" w:rsidR="00FC322F" w:rsidRPr="008A56DB" w:rsidRDefault="00FC322F">
            <w:pPr>
              <w:spacing w:after="0" w:line="240" w:lineRule="auto"/>
              <w:jc w:val="center"/>
              <w:rPr>
                <w:sz w:val="20"/>
              </w:rPr>
            </w:pPr>
            <w:r w:rsidRPr="008A56DB">
              <w:rPr>
                <w:sz w:val="20"/>
              </w:rPr>
              <w:t>SLWSD Catch Basin Cleaning</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680FAAE3" w14:textId="77777777" w:rsidR="00FC322F" w:rsidRPr="008A56DB" w:rsidRDefault="00FC322F">
            <w:pPr>
              <w:spacing w:after="0" w:line="240" w:lineRule="auto"/>
              <w:jc w:val="center"/>
              <w:rPr>
                <w:sz w:val="20"/>
              </w:rPr>
            </w:pPr>
            <w:r w:rsidRPr="008A56DB">
              <w:rPr>
                <w:sz w:val="20"/>
              </w:rPr>
              <w:t>Project moved to new entity (SLWSD)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C1BBA3B" w14:textId="77777777" w:rsidR="00FC322F" w:rsidRPr="008A56DB" w:rsidRDefault="00FC322F">
            <w:pPr>
              <w:spacing w:after="0" w:line="240" w:lineRule="auto"/>
              <w:jc w:val="center"/>
              <w:rPr>
                <w:sz w:val="20"/>
              </w:rPr>
            </w:pPr>
            <w:r w:rsidRPr="008A56DB">
              <w:rPr>
                <w:sz w:val="20"/>
              </w:rPr>
              <w:t>Catch Basin Inserts/Inlet Filter Cleanout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0EC43544" w14:textId="77777777" w:rsidR="00FC322F" w:rsidRPr="008A56DB" w:rsidRDefault="00FC322F">
            <w:pPr>
              <w:spacing w:after="0" w:line="240" w:lineRule="auto"/>
              <w:jc w:val="center"/>
              <w:rPr>
                <w:sz w:val="20"/>
              </w:rPr>
            </w:pPr>
            <w:r w:rsidRPr="008A56DB">
              <w:rPr>
                <w:sz w:val="20"/>
              </w:rPr>
              <w:t>Canceled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83C1E4A"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562B348"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684A60D" w14:textId="77777777" w:rsidR="00FC322F" w:rsidRPr="008A56DB" w:rsidRDefault="00FC322F">
            <w:pPr>
              <w:spacing w:after="0" w:line="240" w:lineRule="auto"/>
              <w:jc w:val="center"/>
              <w:rPr>
                <w:sz w:val="20"/>
              </w:rPr>
            </w:pPr>
            <w:r w:rsidRPr="008A56DB">
              <w:rPr>
                <w:sz w:val="20"/>
              </w:rPr>
              <w:t>N/A</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69E312D8"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4756C54E"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66DC1D32"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2558FB88"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1B64741" w14:textId="77777777" w:rsidR="00FC322F" w:rsidRPr="008A56DB" w:rsidRDefault="00FC322F">
            <w:pPr>
              <w:spacing w:after="0" w:line="240" w:lineRule="auto"/>
              <w:jc w:val="center"/>
              <w:rPr>
                <w:sz w:val="20"/>
              </w:rPr>
            </w:pPr>
            <w:r w:rsidRPr="008A56DB">
              <w:rPr>
                <w:sz w:val="20"/>
              </w:rPr>
              <w:t>N/A</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28D860F5" w14:textId="77777777" w:rsidR="00FC322F" w:rsidRPr="008A56DB" w:rsidRDefault="00FC322F">
            <w:pPr>
              <w:spacing w:after="0" w:line="240" w:lineRule="auto"/>
              <w:jc w:val="center"/>
              <w:rPr>
                <w:sz w:val="20"/>
              </w:rPr>
            </w:pPr>
            <w:r w:rsidRPr="008A56DB">
              <w:rPr>
                <w:sz w:val="20"/>
              </w:rPr>
              <w:t>N/A</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100C5067" w14:textId="77777777" w:rsidR="00FC322F" w:rsidRPr="008A56DB" w:rsidRDefault="00FC322F">
            <w:pPr>
              <w:spacing w:after="0" w:line="240" w:lineRule="auto"/>
              <w:jc w:val="center"/>
              <w:rPr>
                <w:sz w:val="20"/>
              </w:rPr>
            </w:pPr>
            <w:r w:rsidRPr="008A56DB">
              <w:rPr>
                <w:sz w:val="20"/>
              </w:rPr>
              <w:t>N/A</w:t>
            </w:r>
          </w:p>
        </w:tc>
      </w:tr>
      <w:tr w:rsidR="00FC322F" w:rsidRPr="00E0549A" w14:paraId="1484C048"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02F783D1" w14:textId="77777777" w:rsidR="00FC322F" w:rsidRPr="008A56DB" w:rsidRDefault="00FC322F">
            <w:pPr>
              <w:spacing w:after="0" w:line="240" w:lineRule="auto"/>
              <w:jc w:val="center"/>
              <w:rPr>
                <w:b/>
                <w:bCs/>
                <w:sz w:val="20"/>
              </w:rPr>
            </w:pPr>
            <w:r w:rsidRPr="008A56DB">
              <w:rPr>
                <w:b/>
                <w:bCs/>
                <w:sz w:val="20"/>
              </w:rPr>
              <w:t>City of Port St. Lucie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C888805"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4CD71045" w14:textId="77777777" w:rsidR="00FC322F" w:rsidRPr="008A56DB" w:rsidRDefault="00FC322F">
            <w:pPr>
              <w:spacing w:after="0" w:line="240" w:lineRule="auto"/>
              <w:jc w:val="center"/>
              <w:rPr>
                <w:sz w:val="20"/>
              </w:rPr>
            </w:pPr>
            <w:r w:rsidRPr="008A56DB">
              <w:rPr>
                <w:sz w:val="20"/>
              </w:rPr>
              <w:t>PSL-25</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7197F98F" w14:textId="77777777" w:rsidR="00FC322F" w:rsidRPr="008A56DB" w:rsidRDefault="00FC322F">
            <w:pPr>
              <w:spacing w:after="0" w:line="240" w:lineRule="auto"/>
              <w:jc w:val="center"/>
              <w:rPr>
                <w:sz w:val="20"/>
              </w:rPr>
            </w:pPr>
            <w:r w:rsidRPr="008A56DB">
              <w:rPr>
                <w:sz w:val="20"/>
              </w:rPr>
              <w:t>Atlantis Basin</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6E4DE2A0" w14:textId="77777777" w:rsidR="00FC322F" w:rsidRPr="008A56DB" w:rsidRDefault="00FC322F">
            <w:pPr>
              <w:spacing w:after="0" w:line="240" w:lineRule="auto"/>
              <w:jc w:val="center"/>
              <w:rPr>
                <w:sz w:val="20"/>
              </w:rPr>
            </w:pPr>
            <w:r w:rsidRPr="008A56DB">
              <w:rPr>
                <w:sz w:val="20"/>
              </w:rPr>
              <w:t>Installation of 2nd-generation baffle box.</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CFC01BF" w14:textId="6C5B8940" w:rsidR="00FC322F" w:rsidRPr="008A56DB" w:rsidRDefault="00FC322F">
            <w:pPr>
              <w:spacing w:after="0" w:line="240" w:lineRule="auto"/>
              <w:jc w:val="center"/>
              <w:rPr>
                <w:sz w:val="20"/>
              </w:rPr>
            </w:pPr>
            <w:r w:rsidRPr="008A56DB">
              <w:rPr>
                <w:sz w:val="20"/>
              </w:rPr>
              <w:t>Baffle Boxes</w:t>
            </w:r>
            <w:r w:rsidR="00D32070" w:rsidRPr="008A56DB">
              <w:rPr>
                <w:sz w:val="20"/>
              </w:rPr>
              <w:t xml:space="preserve"> –</w:t>
            </w:r>
            <w:r w:rsidRPr="008A56DB">
              <w:rPr>
                <w:sz w:val="20"/>
              </w:rPr>
              <w:t xml:space="preserve"> Second Generation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ADBCC56"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4D3AD1D0" w14:textId="77777777" w:rsidR="00FC322F" w:rsidRPr="008A56DB" w:rsidRDefault="00FC322F">
            <w:pPr>
              <w:spacing w:after="0" w:line="240" w:lineRule="auto"/>
              <w:jc w:val="center"/>
              <w:rPr>
                <w:sz w:val="20"/>
              </w:rPr>
            </w:pPr>
            <w:r w:rsidRPr="008A56DB">
              <w:rPr>
                <w:sz w:val="20"/>
              </w:rPr>
              <w:t>2015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48FF8D8" w14:textId="77777777" w:rsidR="00FC322F" w:rsidRPr="008A56DB" w:rsidRDefault="00FC322F">
            <w:pPr>
              <w:spacing w:after="0" w:line="240" w:lineRule="auto"/>
              <w:jc w:val="center"/>
              <w:rPr>
                <w:sz w:val="20"/>
              </w:rPr>
            </w:pPr>
            <w:r w:rsidRPr="008A56DB">
              <w:rPr>
                <w:sz w:val="20"/>
              </w:rPr>
              <w:t>259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24A5FF9" w14:textId="77777777" w:rsidR="00FC322F" w:rsidRPr="008A56DB" w:rsidRDefault="00FC322F">
            <w:pPr>
              <w:spacing w:after="0" w:line="240" w:lineRule="auto"/>
              <w:jc w:val="center"/>
              <w:rPr>
                <w:sz w:val="20"/>
              </w:rPr>
            </w:pPr>
            <w:r w:rsidRPr="008A56DB">
              <w:rPr>
                <w:sz w:val="20"/>
              </w:rPr>
              <w:t>36</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A507D57"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7CE5610C" w14:textId="77777777" w:rsidR="00FC322F" w:rsidRPr="008A56DB" w:rsidRDefault="00FC322F">
            <w:pPr>
              <w:spacing w:after="0" w:line="240" w:lineRule="auto"/>
              <w:jc w:val="center"/>
              <w:rPr>
                <w:sz w:val="20"/>
              </w:rPr>
            </w:pPr>
            <w:r w:rsidRPr="008A56DB">
              <w:rPr>
                <w:sz w:val="20"/>
              </w:rPr>
              <w:t>116</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06C9169A" w14:textId="77777777" w:rsidR="00FC322F" w:rsidRPr="008A56DB" w:rsidRDefault="00FC322F">
            <w:pPr>
              <w:spacing w:after="0" w:line="240" w:lineRule="auto"/>
              <w:jc w:val="center"/>
              <w:rPr>
                <w:sz w:val="20"/>
              </w:rPr>
            </w:pPr>
            <w:r w:rsidRPr="008A56DB">
              <w:rPr>
                <w:sz w:val="20"/>
              </w:rPr>
              <w:t>$628,000</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6B74D48E"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C0B37C7"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5567D895"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0BECBFBF" w14:textId="77777777" w:rsidR="00FC322F" w:rsidRPr="008A56DB" w:rsidRDefault="00FC322F">
            <w:pPr>
              <w:spacing w:after="0" w:line="240" w:lineRule="auto"/>
              <w:jc w:val="center"/>
              <w:rPr>
                <w:sz w:val="20"/>
              </w:rPr>
            </w:pPr>
            <w:r w:rsidRPr="008A56DB">
              <w:rPr>
                <w:sz w:val="20"/>
              </w:rPr>
              <w:t>N/A</w:t>
            </w:r>
          </w:p>
        </w:tc>
      </w:tr>
      <w:tr w:rsidR="00FC322F" w:rsidRPr="00E0549A" w14:paraId="45291B99"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43D13EFB" w14:textId="77777777" w:rsidR="00FC322F" w:rsidRPr="008A56DB" w:rsidRDefault="00FC322F">
            <w:pPr>
              <w:spacing w:after="0" w:line="240" w:lineRule="auto"/>
              <w:jc w:val="center"/>
              <w:rPr>
                <w:b/>
                <w:bCs/>
                <w:sz w:val="20"/>
              </w:rPr>
            </w:pPr>
            <w:r w:rsidRPr="008A56DB">
              <w:rPr>
                <w:b/>
                <w:bCs/>
                <w:sz w:val="20"/>
              </w:rPr>
              <w:t>City of Port St. Lucie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D69FF32"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766FFD19" w14:textId="77777777" w:rsidR="00FC322F" w:rsidRPr="008A56DB" w:rsidRDefault="00FC322F">
            <w:pPr>
              <w:spacing w:after="0" w:line="240" w:lineRule="auto"/>
              <w:jc w:val="center"/>
              <w:rPr>
                <w:sz w:val="20"/>
              </w:rPr>
            </w:pPr>
            <w:r w:rsidRPr="008A56DB">
              <w:rPr>
                <w:sz w:val="20"/>
              </w:rPr>
              <w:t>PSL-26</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414DA36A" w14:textId="77777777" w:rsidR="00FC322F" w:rsidRPr="008A56DB" w:rsidRDefault="00FC322F">
            <w:pPr>
              <w:spacing w:after="0" w:line="240" w:lineRule="auto"/>
              <w:jc w:val="center"/>
              <w:rPr>
                <w:sz w:val="20"/>
              </w:rPr>
            </w:pPr>
            <w:r w:rsidRPr="008A56DB">
              <w:rPr>
                <w:sz w:val="20"/>
              </w:rPr>
              <w:t>Evergreen Basin</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5A82F2BF" w14:textId="77777777" w:rsidR="00FC322F" w:rsidRPr="008A56DB" w:rsidRDefault="00FC322F">
            <w:pPr>
              <w:spacing w:after="0" w:line="240" w:lineRule="auto"/>
              <w:jc w:val="center"/>
              <w:rPr>
                <w:sz w:val="20"/>
              </w:rPr>
            </w:pPr>
            <w:r w:rsidRPr="008A56DB">
              <w:rPr>
                <w:sz w:val="20"/>
              </w:rPr>
              <w:t>Installation of 2nd-generation baffle box.</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CA77009" w14:textId="0EAD3BA3" w:rsidR="00FC322F" w:rsidRPr="008A56DB" w:rsidRDefault="00FC322F">
            <w:pPr>
              <w:spacing w:after="0" w:line="240" w:lineRule="auto"/>
              <w:jc w:val="center"/>
              <w:rPr>
                <w:sz w:val="20"/>
              </w:rPr>
            </w:pPr>
            <w:r w:rsidRPr="008A56DB">
              <w:rPr>
                <w:sz w:val="20"/>
              </w:rPr>
              <w:t>Baffle Boxes</w:t>
            </w:r>
            <w:r w:rsidR="00D32070" w:rsidRPr="008A56DB">
              <w:rPr>
                <w:sz w:val="20"/>
              </w:rPr>
              <w:t xml:space="preserve"> – </w:t>
            </w:r>
            <w:r w:rsidRPr="008A56DB">
              <w:rPr>
                <w:sz w:val="20"/>
              </w:rPr>
              <w:t>Second Generation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E8203A0"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0CD202CB" w14:textId="77777777" w:rsidR="00FC322F" w:rsidRPr="008A56DB" w:rsidRDefault="00FC322F">
            <w:pPr>
              <w:spacing w:after="0" w:line="240" w:lineRule="auto"/>
              <w:jc w:val="center"/>
              <w:rPr>
                <w:sz w:val="20"/>
              </w:rPr>
            </w:pPr>
            <w:r w:rsidRPr="008A56DB">
              <w:rPr>
                <w:sz w:val="20"/>
              </w:rPr>
              <w:t>2015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FC1EE59" w14:textId="77777777" w:rsidR="00FC322F" w:rsidRPr="008A56DB" w:rsidRDefault="00FC322F">
            <w:pPr>
              <w:spacing w:after="0" w:line="240" w:lineRule="auto"/>
              <w:jc w:val="center"/>
              <w:rPr>
                <w:sz w:val="20"/>
              </w:rPr>
            </w:pPr>
            <w:r w:rsidRPr="008A56DB">
              <w:rPr>
                <w:sz w:val="20"/>
              </w:rPr>
              <w:t>539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DE1CCE8" w14:textId="77777777" w:rsidR="00FC322F" w:rsidRPr="008A56DB" w:rsidRDefault="00FC322F">
            <w:pPr>
              <w:spacing w:after="0" w:line="240" w:lineRule="auto"/>
              <w:jc w:val="center"/>
              <w:rPr>
                <w:sz w:val="20"/>
              </w:rPr>
            </w:pPr>
            <w:r w:rsidRPr="008A56DB">
              <w:rPr>
                <w:sz w:val="20"/>
              </w:rPr>
              <w:t>74</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5A7ED4CB"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4EB65AF8" w14:textId="77777777" w:rsidR="00FC322F" w:rsidRPr="008A56DB" w:rsidRDefault="00FC322F">
            <w:pPr>
              <w:spacing w:after="0" w:line="240" w:lineRule="auto"/>
              <w:jc w:val="center"/>
              <w:rPr>
                <w:sz w:val="20"/>
              </w:rPr>
            </w:pPr>
            <w:r w:rsidRPr="008A56DB">
              <w:rPr>
                <w:sz w:val="20"/>
              </w:rPr>
              <w:t>241</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44CCB329"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7C020847"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5048A92"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4A44E9C4"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50C8DF3E" w14:textId="77777777" w:rsidR="00FC322F" w:rsidRPr="008A56DB" w:rsidRDefault="00FC322F">
            <w:pPr>
              <w:spacing w:after="0" w:line="240" w:lineRule="auto"/>
              <w:jc w:val="center"/>
              <w:rPr>
                <w:sz w:val="20"/>
              </w:rPr>
            </w:pPr>
            <w:r w:rsidRPr="008A56DB">
              <w:rPr>
                <w:sz w:val="20"/>
              </w:rPr>
              <w:t>N/A</w:t>
            </w:r>
          </w:p>
        </w:tc>
      </w:tr>
      <w:tr w:rsidR="00FC322F" w:rsidRPr="00E0549A" w14:paraId="7F4E8479"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5514A0C3" w14:textId="77777777" w:rsidR="00FC322F" w:rsidRPr="008A56DB" w:rsidRDefault="00FC322F">
            <w:pPr>
              <w:spacing w:after="0" w:line="240" w:lineRule="auto"/>
              <w:jc w:val="center"/>
              <w:rPr>
                <w:b/>
                <w:bCs/>
                <w:sz w:val="20"/>
              </w:rPr>
            </w:pPr>
            <w:r w:rsidRPr="008A56DB">
              <w:rPr>
                <w:b/>
                <w:bCs/>
                <w:sz w:val="20"/>
              </w:rPr>
              <w:t>City of Port St. Lucie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3682D10"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1E957896" w14:textId="77777777" w:rsidR="00FC322F" w:rsidRPr="008A56DB" w:rsidRDefault="00FC322F">
            <w:pPr>
              <w:spacing w:after="0" w:line="240" w:lineRule="auto"/>
              <w:jc w:val="center"/>
              <w:rPr>
                <w:sz w:val="20"/>
              </w:rPr>
            </w:pPr>
            <w:r w:rsidRPr="008A56DB">
              <w:rPr>
                <w:sz w:val="20"/>
              </w:rPr>
              <w:t>PSL-27</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673FC7B0" w14:textId="77777777" w:rsidR="00FC322F" w:rsidRPr="008A56DB" w:rsidRDefault="00FC322F">
            <w:pPr>
              <w:spacing w:after="0" w:line="240" w:lineRule="auto"/>
              <w:jc w:val="center"/>
              <w:rPr>
                <w:sz w:val="20"/>
              </w:rPr>
            </w:pPr>
            <w:r w:rsidRPr="008A56DB">
              <w:rPr>
                <w:sz w:val="20"/>
              </w:rPr>
              <w:t>Lansdown Basin</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14DCA9CB" w14:textId="77777777" w:rsidR="00FC322F" w:rsidRPr="008A56DB" w:rsidRDefault="00FC322F">
            <w:pPr>
              <w:spacing w:after="0" w:line="240" w:lineRule="auto"/>
              <w:jc w:val="center"/>
              <w:rPr>
                <w:sz w:val="20"/>
              </w:rPr>
            </w:pPr>
            <w:r w:rsidRPr="008A56DB">
              <w:rPr>
                <w:sz w:val="20"/>
              </w:rPr>
              <w:t>Installation of 2nd-generation baffle box.</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06A9813" w14:textId="26D59889" w:rsidR="00FC322F" w:rsidRPr="008A56DB" w:rsidRDefault="00FC322F">
            <w:pPr>
              <w:spacing w:after="0" w:line="240" w:lineRule="auto"/>
              <w:jc w:val="center"/>
              <w:rPr>
                <w:sz w:val="20"/>
              </w:rPr>
            </w:pPr>
            <w:r w:rsidRPr="008A56DB">
              <w:rPr>
                <w:sz w:val="20"/>
              </w:rPr>
              <w:t>Baffle Boxes</w:t>
            </w:r>
            <w:r w:rsidR="00D32070" w:rsidRPr="008A56DB">
              <w:rPr>
                <w:sz w:val="20"/>
              </w:rPr>
              <w:t xml:space="preserve"> – </w:t>
            </w:r>
            <w:r w:rsidRPr="008A56DB">
              <w:rPr>
                <w:sz w:val="20"/>
              </w:rPr>
              <w:t>Second Generation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4590E1C"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277F0FBB" w14:textId="77777777" w:rsidR="00FC322F" w:rsidRPr="008A56DB" w:rsidRDefault="00FC322F">
            <w:pPr>
              <w:spacing w:after="0" w:line="240" w:lineRule="auto"/>
              <w:jc w:val="center"/>
              <w:rPr>
                <w:sz w:val="20"/>
              </w:rPr>
            </w:pPr>
            <w:r w:rsidRPr="008A56DB">
              <w:rPr>
                <w:sz w:val="20"/>
              </w:rPr>
              <w:t>2015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08B3E51" w14:textId="77777777" w:rsidR="00FC322F" w:rsidRPr="008A56DB" w:rsidRDefault="00FC322F">
            <w:pPr>
              <w:spacing w:after="0" w:line="240" w:lineRule="auto"/>
              <w:jc w:val="center"/>
              <w:rPr>
                <w:sz w:val="20"/>
              </w:rPr>
            </w:pPr>
            <w:r w:rsidRPr="008A56DB">
              <w:rPr>
                <w:sz w:val="20"/>
              </w:rPr>
              <w:t>254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8E28AE9" w14:textId="77777777" w:rsidR="00FC322F" w:rsidRPr="008A56DB" w:rsidRDefault="00FC322F">
            <w:pPr>
              <w:spacing w:after="0" w:line="240" w:lineRule="auto"/>
              <w:jc w:val="center"/>
              <w:rPr>
                <w:sz w:val="20"/>
              </w:rPr>
            </w:pPr>
            <w:r w:rsidRPr="008A56DB">
              <w:rPr>
                <w:sz w:val="20"/>
              </w:rPr>
              <w:t>35</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5F7CC2E"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3E61021D" w14:textId="77777777" w:rsidR="00FC322F" w:rsidRPr="008A56DB" w:rsidRDefault="00FC322F">
            <w:pPr>
              <w:spacing w:after="0" w:line="240" w:lineRule="auto"/>
              <w:jc w:val="center"/>
              <w:rPr>
                <w:sz w:val="20"/>
              </w:rPr>
            </w:pPr>
            <w:r w:rsidRPr="008A56DB">
              <w:rPr>
                <w:sz w:val="20"/>
              </w:rPr>
              <w:t>189</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2A9AE0B0"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12AA84BA"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2B27D4E"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047DF9D9"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6FE6AB82" w14:textId="77777777" w:rsidR="00FC322F" w:rsidRPr="008A56DB" w:rsidRDefault="00FC322F">
            <w:pPr>
              <w:spacing w:after="0" w:line="240" w:lineRule="auto"/>
              <w:jc w:val="center"/>
              <w:rPr>
                <w:sz w:val="20"/>
              </w:rPr>
            </w:pPr>
            <w:r w:rsidRPr="008A56DB">
              <w:rPr>
                <w:sz w:val="20"/>
              </w:rPr>
              <w:t>N/A</w:t>
            </w:r>
          </w:p>
        </w:tc>
      </w:tr>
      <w:tr w:rsidR="00FC322F" w:rsidRPr="00E0549A" w14:paraId="2EAEBBA5"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023D05AE" w14:textId="77777777" w:rsidR="00FC322F" w:rsidRPr="008A56DB" w:rsidRDefault="00FC322F">
            <w:pPr>
              <w:spacing w:after="0" w:line="240" w:lineRule="auto"/>
              <w:jc w:val="center"/>
              <w:rPr>
                <w:b/>
                <w:bCs/>
                <w:sz w:val="20"/>
              </w:rPr>
            </w:pPr>
            <w:r w:rsidRPr="008A56DB">
              <w:rPr>
                <w:b/>
                <w:bCs/>
                <w:sz w:val="20"/>
              </w:rPr>
              <w:t>City of Port St. Lucie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A0F9117"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423E17FE" w14:textId="77777777" w:rsidR="00FC322F" w:rsidRPr="008A56DB" w:rsidRDefault="00FC322F">
            <w:pPr>
              <w:spacing w:after="0" w:line="240" w:lineRule="auto"/>
              <w:jc w:val="center"/>
              <w:rPr>
                <w:sz w:val="20"/>
              </w:rPr>
            </w:pPr>
            <w:r w:rsidRPr="008A56DB">
              <w:rPr>
                <w:sz w:val="20"/>
              </w:rPr>
              <w:t>PSL-28</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632B46C2" w14:textId="211D0658" w:rsidR="00FC322F" w:rsidRPr="008A56DB" w:rsidRDefault="00FC322F">
            <w:pPr>
              <w:spacing w:after="0" w:line="240" w:lineRule="auto"/>
              <w:jc w:val="center"/>
              <w:rPr>
                <w:sz w:val="20"/>
              </w:rPr>
            </w:pPr>
            <w:r w:rsidRPr="008A56DB">
              <w:rPr>
                <w:sz w:val="20"/>
              </w:rPr>
              <w:t>Streamlet/</w:t>
            </w:r>
            <w:r w:rsidR="00BB3F94">
              <w:rPr>
                <w:sz w:val="20"/>
              </w:rPr>
              <w:t xml:space="preserve"> </w:t>
            </w:r>
            <w:proofErr w:type="spellStart"/>
            <w:r w:rsidRPr="008A56DB">
              <w:rPr>
                <w:sz w:val="20"/>
              </w:rPr>
              <w:t>Manth</w:t>
            </w:r>
            <w:proofErr w:type="spellEnd"/>
            <w:r w:rsidRPr="008A56DB">
              <w:rPr>
                <w:sz w:val="20"/>
              </w:rPr>
              <w:t xml:space="preserve"> Basin</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0E46785D" w14:textId="77777777" w:rsidR="00FC322F" w:rsidRPr="008A56DB" w:rsidRDefault="00FC322F">
            <w:pPr>
              <w:spacing w:after="0" w:line="240" w:lineRule="auto"/>
              <w:jc w:val="center"/>
              <w:rPr>
                <w:sz w:val="20"/>
              </w:rPr>
            </w:pPr>
            <w:r w:rsidRPr="008A56DB">
              <w:rPr>
                <w:sz w:val="20"/>
              </w:rPr>
              <w:t>Installation of 2nd-generation baffle box.</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084533D" w14:textId="6B497BB6" w:rsidR="00FC322F" w:rsidRPr="008A56DB" w:rsidRDefault="00FC322F">
            <w:pPr>
              <w:spacing w:after="0" w:line="240" w:lineRule="auto"/>
              <w:jc w:val="center"/>
              <w:rPr>
                <w:sz w:val="20"/>
              </w:rPr>
            </w:pPr>
            <w:r w:rsidRPr="008A56DB">
              <w:rPr>
                <w:sz w:val="20"/>
              </w:rPr>
              <w:t>Baffle Boxes</w:t>
            </w:r>
            <w:r w:rsidR="00D32070" w:rsidRPr="008A56DB">
              <w:rPr>
                <w:sz w:val="20"/>
              </w:rPr>
              <w:t xml:space="preserve"> –</w:t>
            </w:r>
            <w:r w:rsidRPr="008A56DB">
              <w:rPr>
                <w:sz w:val="20"/>
              </w:rPr>
              <w:t xml:space="preserve"> Second Generation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F7A21A1"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7B68E87D" w14:textId="77777777" w:rsidR="00FC322F" w:rsidRPr="008A56DB" w:rsidRDefault="00FC322F">
            <w:pPr>
              <w:spacing w:after="0" w:line="240" w:lineRule="auto"/>
              <w:jc w:val="center"/>
              <w:rPr>
                <w:sz w:val="20"/>
              </w:rPr>
            </w:pPr>
            <w:r w:rsidRPr="008A56DB">
              <w:rPr>
                <w:sz w:val="20"/>
              </w:rPr>
              <w:t>2015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2ABFCCC" w14:textId="77777777" w:rsidR="00FC322F" w:rsidRPr="008A56DB" w:rsidRDefault="00FC322F">
            <w:pPr>
              <w:spacing w:after="0" w:line="240" w:lineRule="auto"/>
              <w:jc w:val="center"/>
              <w:rPr>
                <w:sz w:val="20"/>
              </w:rPr>
            </w:pPr>
            <w:r w:rsidRPr="008A56DB">
              <w:rPr>
                <w:sz w:val="20"/>
              </w:rPr>
              <w:t>94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B0DDB7A" w14:textId="77777777" w:rsidR="00FC322F" w:rsidRPr="008A56DB" w:rsidRDefault="00FC322F">
            <w:pPr>
              <w:spacing w:after="0" w:line="240" w:lineRule="auto"/>
              <w:jc w:val="center"/>
              <w:rPr>
                <w:sz w:val="20"/>
              </w:rPr>
            </w:pPr>
            <w:r w:rsidRPr="008A56DB">
              <w:rPr>
                <w:sz w:val="20"/>
              </w:rPr>
              <w:t>13</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DA9A818"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70A28A37" w14:textId="77777777" w:rsidR="00FC322F" w:rsidRPr="008A56DB" w:rsidRDefault="00FC322F">
            <w:pPr>
              <w:spacing w:after="0" w:line="240" w:lineRule="auto"/>
              <w:jc w:val="center"/>
              <w:rPr>
                <w:sz w:val="20"/>
              </w:rPr>
            </w:pPr>
            <w:r w:rsidRPr="008A56DB">
              <w:rPr>
                <w:sz w:val="20"/>
              </w:rPr>
              <w:t>89</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269D5698"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7D0FCD5F"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246B2A4"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4D40249B"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30C91EC8" w14:textId="77777777" w:rsidR="00FC322F" w:rsidRPr="008A56DB" w:rsidRDefault="00FC322F">
            <w:pPr>
              <w:spacing w:after="0" w:line="240" w:lineRule="auto"/>
              <w:jc w:val="center"/>
              <w:rPr>
                <w:sz w:val="20"/>
              </w:rPr>
            </w:pPr>
            <w:r w:rsidRPr="008A56DB">
              <w:rPr>
                <w:sz w:val="20"/>
              </w:rPr>
              <w:t>N/A</w:t>
            </w:r>
          </w:p>
        </w:tc>
      </w:tr>
      <w:tr w:rsidR="00FC322F" w:rsidRPr="00E0549A" w14:paraId="68079A92"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00616C62" w14:textId="77777777" w:rsidR="00FC322F" w:rsidRPr="008A56DB" w:rsidRDefault="00FC322F">
            <w:pPr>
              <w:spacing w:after="0" w:line="240" w:lineRule="auto"/>
              <w:jc w:val="center"/>
              <w:rPr>
                <w:b/>
                <w:bCs/>
                <w:sz w:val="20"/>
              </w:rPr>
            </w:pPr>
            <w:r w:rsidRPr="008A56DB">
              <w:rPr>
                <w:b/>
                <w:bCs/>
                <w:sz w:val="20"/>
              </w:rPr>
              <w:t>City of Port St. Lucie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4878AFF"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4EEC3699" w14:textId="77777777" w:rsidR="00FC322F" w:rsidRPr="008A56DB" w:rsidRDefault="00FC322F">
            <w:pPr>
              <w:spacing w:after="0" w:line="240" w:lineRule="auto"/>
              <w:jc w:val="center"/>
              <w:rPr>
                <w:sz w:val="20"/>
              </w:rPr>
            </w:pPr>
            <w:r w:rsidRPr="008A56DB">
              <w:rPr>
                <w:sz w:val="20"/>
              </w:rPr>
              <w:t>PSL-29</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56F76B44" w14:textId="77777777" w:rsidR="00FC322F" w:rsidRPr="008A56DB" w:rsidRDefault="00FC322F">
            <w:pPr>
              <w:spacing w:after="0" w:line="240" w:lineRule="auto"/>
              <w:jc w:val="center"/>
              <w:rPr>
                <w:sz w:val="20"/>
              </w:rPr>
            </w:pPr>
            <w:r w:rsidRPr="008A56DB">
              <w:rPr>
                <w:sz w:val="20"/>
              </w:rPr>
              <w:t>Walters Basin</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6CDAE7D1" w14:textId="77777777" w:rsidR="00FC322F" w:rsidRPr="008A56DB" w:rsidRDefault="00FC322F">
            <w:pPr>
              <w:spacing w:after="0" w:line="240" w:lineRule="auto"/>
              <w:jc w:val="center"/>
              <w:rPr>
                <w:sz w:val="20"/>
              </w:rPr>
            </w:pPr>
            <w:r w:rsidRPr="008A56DB">
              <w:rPr>
                <w:sz w:val="20"/>
              </w:rPr>
              <w:t>Installation of 2nd-generation baffle box.</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4FC2E25" w14:textId="7D1BDAF1" w:rsidR="00FC322F" w:rsidRPr="008A56DB" w:rsidRDefault="00FC322F">
            <w:pPr>
              <w:spacing w:after="0" w:line="240" w:lineRule="auto"/>
              <w:jc w:val="center"/>
              <w:rPr>
                <w:sz w:val="20"/>
              </w:rPr>
            </w:pPr>
            <w:r w:rsidRPr="008A56DB">
              <w:rPr>
                <w:sz w:val="20"/>
              </w:rPr>
              <w:t>Baffle Boxes</w:t>
            </w:r>
            <w:r w:rsidR="00D32070" w:rsidRPr="008A56DB">
              <w:rPr>
                <w:sz w:val="20"/>
              </w:rPr>
              <w:t xml:space="preserve"> –</w:t>
            </w:r>
            <w:r w:rsidRPr="008A56DB">
              <w:rPr>
                <w:sz w:val="20"/>
              </w:rPr>
              <w:t xml:space="preserve"> Second Generation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9830699"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32A10E86" w14:textId="77777777" w:rsidR="00FC322F" w:rsidRPr="008A56DB" w:rsidRDefault="00FC322F">
            <w:pPr>
              <w:spacing w:after="0" w:line="240" w:lineRule="auto"/>
              <w:jc w:val="center"/>
              <w:rPr>
                <w:sz w:val="20"/>
              </w:rPr>
            </w:pPr>
            <w:r w:rsidRPr="008A56DB">
              <w:rPr>
                <w:sz w:val="20"/>
              </w:rPr>
              <w:t>2015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7B6F6BB" w14:textId="77777777" w:rsidR="00FC322F" w:rsidRPr="008A56DB" w:rsidRDefault="00FC322F">
            <w:pPr>
              <w:spacing w:after="0" w:line="240" w:lineRule="auto"/>
              <w:jc w:val="center"/>
              <w:rPr>
                <w:sz w:val="20"/>
              </w:rPr>
            </w:pPr>
            <w:r w:rsidRPr="008A56DB">
              <w:rPr>
                <w:sz w:val="20"/>
              </w:rPr>
              <w:t>404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1244BC8" w14:textId="77777777" w:rsidR="00FC322F" w:rsidRPr="008A56DB" w:rsidRDefault="00FC322F">
            <w:pPr>
              <w:spacing w:after="0" w:line="240" w:lineRule="auto"/>
              <w:jc w:val="center"/>
              <w:rPr>
                <w:sz w:val="20"/>
              </w:rPr>
            </w:pPr>
            <w:r w:rsidRPr="008A56DB">
              <w:rPr>
                <w:sz w:val="20"/>
              </w:rPr>
              <w:t>56</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187C2E6C"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F0D94F6" w14:textId="77777777" w:rsidR="00FC322F" w:rsidRPr="008A56DB" w:rsidRDefault="00FC322F">
            <w:pPr>
              <w:spacing w:after="0" w:line="240" w:lineRule="auto"/>
              <w:jc w:val="center"/>
              <w:rPr>
                <w:sz w:val="20"/>
              </w:rPr>
            </w:pPr>
            <w:r w:rsidRPr="008A56DB">
              <w:rPr>
                <w:sz w:val="20"/>
              </w:rPr>
              <w:t>32</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77189641"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0549233E"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1D9BD17"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793804B4"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75195610" w14:textId="77777777" w:rsidR="00FC322F" w:rsidRPr="008A56DB" w:rsidRDefault="00FC322F">
            <w:pPr>
              <w:spacing w:after="0" w:line="240" w:lineRule="auto"/>
              <w:jc w:val="center"/>
              <w:rPr>
                <w:sz w:val="20"/>
              </w:rPr>
            </w:pPr>
            <w:r w:rsidRPr="008A56DB">
              <w:rPr>
                <w:sz w:val="20"/>
              </w:rPr>
              <w:t>N/A</w:t>
            </w:r>
          </w:p>
        </w:tc>
      </w:tr>
      <w:tr w:rsidR="00FC322F" w:rsidRPr="00E0549A" w14:paraId="2CCF6EFD"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06C1CF80" w14:textId="77777777" w:rsidR="00FC322F" w:rsidRPr="008A56DB" w:rsidRDefault="00FC322F">
            <w:pPr>
              <w:spacing w:after="0" w:line="240" w:lineRule="auto"/>
              <w:jc w:val="center"/>
              <w:rPr>
                <w:b/>
                <w:bCs/>
                <w:sz w:val="20"/>
              </w:rPr>
            </w:pPr>
            <w:r w:rsidRPr="008A56DB">
              <w:rPr>
                <w:b/>
                <w:bCs/>
                <w:sz w:val="20"/>
              </w:rPr>
              <w:t>St. Lucie West Services District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44209A9" w14:textId="77777777" w:rsidR="00FC322F" w:rsidRPr="008A56DB" w:rsidRDefault="00FC322F">
            <w:pPr>
              <w:spacing w:after="0" w:line="240" w:lineRule="auto"/>
              <w:jc w:val="center"/>
              <w:rPr>
                <w:sz w:val="20"/>
              </w:rPr>
            </w:pPr>
            <w:r w:rsidRPr="008A56DB">
              <w:rPr>
                <w:sz w:val="20"/>
              </w:rPr>
              <w:t>DEP/ SLWSD</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04798006" w14:textId="77777777" w:rsidR="00FC322F" w:rsidRPr="008A56DB" w:rsidRDefault="00FC322F">
            <w:pPr>
              <w:spacing w:after="0" w:line="240" w:lineRule="auto"/>
              <w:jc w:val="center"/>
              <w:rPr>
                <w:sz w:val="20"/>
              </w:rPr>
            </w:pPr>
            <w:r w:rsidRPr="008A56DB">
              <w:rPr>
                <w:sz w:val="20"/>
              </w:rPr>
              <w:t>PSL-30</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443121AC" w14:textId="77777777" w:rsidR="00FC322F" w:rsidRPr="008A56DB" w:rsidRDefault="00FC322F">
            <w:pPr>
              <w:spacing w:after="0" w:line="240" w:lineRule="auto"/>
              <w:jc w:val="center"/>
              <w:rPr>
                <w:sz w:val="20"/>
              </w:rPr>
            </w:pPr>
            <w:r w:rsidRPr="008A56DB">
              <w:rPr>
                <w:sz w:val="20"/>
              </w:rPr>
              <w:t>SLWSD Water Management Improvement Project</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2BE5A5DE" w14:textId="1D5ED816" w:rsidR="00FC322F" w:rsidRPr="008A56DB" w:rsidRDefault="00FC322F">
            <w:pPr>
              <w:spacing w:after="0" w:line="240" w:lineRule="auto"/>
              <w:jc w:val="center"/>
              <w:rPr>
                <w:sz w:val="20"/>
              </w:rPr>
            </w:pPr>
            <w:r w:rsidRPr="008A56DB">
              <w:rPr>
                <w:sz w:val="20"/>
              </w:rPr>
              <w:t>Project moved to new entity (SLWSD)</w:t>
            </w:r>
            <w:r w:rsidR="00C807BD" w:rsidRPr="008A56DB">
              <w:rPr>
                <w:sz w:val="20"/>
              </w:rPr>
              <w:t>.</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418FC15" w14:textId="77777777" w:rsidR="00FC322F" w:rsidRPr="008A56DB" w:rsidRDefault="00FC322F">
            <w:pPr>
              <w:spacing w:after="0" w:line="240" w:lineRule="auto"/>
              <w:jc w:val="center"/>
              <w:rPr>
                <w:sz w:val="20"/>
              </w:rPr>
            </w:pPr>
            <w:r w:rsidRPr="008A56DB">
              <w:rPr>
                <w:sz w:val="20"/>
              </w:rPr>
              <w:t>Wet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D8B8193" w14:textId="77777777" w:rsidR="00FC322F" w:rsidRPr="008A56DB" w:rsidRDefault="00FC322F">
            <w:pPr>
              <w:spacing w:after="0" w:line="240" w:lineRule="auto"/>
              <w:jc w:val="center"/>
              <w:rPr>
                <w:sz w:val="20"/>
              </w:rPr>
            </w:pPr>
            <w:r w:rsidRPr="008A56DB">
              <w:rPr>
                <w:sz w:val="20"/>
              </w:rPr>
              <w:t>Canceled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BF6DD57" w14:textId="77777777" w:rsidR="00FC322F" w:rsidRPr="008A56DB" w:rsidRDefault="00FC322F">
            <w:pPr>
              <w:spacing w:after="0" w:line="240" w:lineRule="auto"/>
              <w:jc w:val="center"/>
              <w:rPr>
                <w:sz w:val="20"/>
              </w:rPr>
            </w:pPr>
            <w:r w:rsidRPr="008A56DB">
              <w:rPr>
                <w:sz w:val="20"/>
              </w:rPr>
              <w:t>2016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8960CAC"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F7119EB" w14:textId="77777777" w:rsidR="00FC322F" w:rsidRPr="008A56DB" w:rsidRDefault="00FC322F">
            <w:pPr>
              <w:spacing w:after="0" w:line="240" w:lineRule="auto"/>
              <w:jc w:val="center"/>
              <w:rPr>
                <w:sz w:val="20"/>
              </w:rPr>
            </w:pPr>
            <w:r w:rsidRPr="008A56DB">
              <w:rPr>
                <w:sz w:val="20"/>
              </w:rPr>
              <w:t>N/A</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10FC3ABE"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376653DB"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6BABC150"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37240237"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B75BE09" w14:textId="77777777" w:rsidR="00FC322F" w:rsidRPr="008A56DB" w:rsidRDefault="00FC322F">
            <w:pPr>
              <w:spacing w:after="0" w:line="240" w:lineRule="auto"/>
              <w:jc w:val="center"/>
              <w:rPr>
                <w:sz w:val="20"/>
              </w:rPr>
            </w:pPr>
            <w:r w:rsidRPr="008A56DB">
              <w:rPr>
                <w:sz w:val="20"/>
              </w:rPr>
              <w:t>N/A</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6F08591A" w14:textId="77777777" w:rsidR="00FC322F" w:rsidRPr="008A56DB" w:rsidRDefault="00FC322F">
            <w:pPr>
              <w:spacing w:after="0" w:line="240" w:lineRule="auto"/>
              <w:jc w:val="center"/>
              <w:rPr>
                <w:sz w:val="20"/>
              </w:rPr>
            </w:pPr>
            <w:r w:rsidRPr="008A56DB">
              <w:rPr>
                <w:sz w:val="20"/>
              </w:rPr>
              <w:t>N/A</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2E4F21C6" w14:textId="77777777" w:rsidR="00FC322F" w:rsidRPr="008A56DB" w:rsidRDefault="00FC322F">
            <w:pPr>
              <w:spacing w:after="0" w:line="240" w:lineRule="auto"/>
              <w:jc w:val="center"/>
              <w:rPr>
                <w:sz w:val="20"/>
              </w:rPr>
            </w:pPr>
            <w:r w:rsidRPr="008A56DB">
              <w:rPr>
                <w:sz w:val="20"/>
              </w:rPr>
              <w:t>N/A</w:t>
            </w:r>
          </w:p>
        </w:tc>
      </w:tr>
      <w:tr w:rsidR="00FC322F" w:rsidRPr="00E0549A" w14:paraId="53FB0C39"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2CE1B362" w14:textId="77777777" w:rsidR="00FC322F" w:rsidRPr="008A56DB" w:rsidRDefault="00FC322F">
            <w:pPr>
              <w:spacing w:after="0" w:line="240" w:lineRule="auto"/>
              <w:jc w:val="center"/>
              <w:rPr>
                <w:b/>
                <w:bCs/>
                <w:sz w:val="20"/>
              </w:rPr>
            </w:pPr>
            <w:r w:rsidRPr="008A56DB">
              <w:rPr>
                <w:b/>
                <w:bCs/>
                <w:sz w:val="20"/>
              </w:rPr>
              <w:t>City of Port St. Lucie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9AB776A"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7210FBEA" w14:textId="77777777" w:rsidR="00FC322F" w:rsidRPr="008A56DB" w:rsidRDefault="00FC322F">
            <w:pPr>
              <w:spacing w:after="0" w:line="240" w:lineRule="auto"/>
              <w:jc w:val="center"/>
              <w:rPr>
                <w:sz w:val="20"/>
              </w:rPr>
            </w:pPr>
            <w:r w:rsidRPr="008A56DB">
              <w:rPr>
                <w:sz w:val="20"/>
              </w:rPr>
              <w:t>PSL-32</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109D3B1E" w14:textId="43747B97" w:rsidR="00FC322F" w:rsidRPr="008A56DB" w:rsidRDefault="00FC322F">
            <w:pPr>
              <w:spacing w:after="0" w:line="240" w:lineRule="auto"/>
              <w:jc w:val="center"/>
              <w:rPr>
                <w:sz w:val="20"/>
              </w:rPr>
            </w:pPr>
            <w:r w:rsidRPr="008A56DB">
              <w:rPr>
                <w:sz w:val="20"/>
              </w:rPr>
              <w:t>Veterans Memorial Water Quality Retrofit</w:t>
            </w:r>
            <w:r w:rsidR="00AE39B8">
              <w:rPr>
                <w:sz w:val="20"/>
              </w:rPr>
              <w:t>. Project 1 and 2 out of 6.</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AF1B228" w14:textId="77777777" w:rsidR="00FC322F" w:rsidRPr="008A56DB" w:rsidRDefault="00FC322F">
            <w:pPr>
              <w:spacing w:after="0" w:line="240" w:lineRule="auto"/>
              <w:jc w:val="center"/>
              <w:rPr>
                <w:sz w:val="20"/>
              </w:rPr>
            </w:pPr>
            <w:r w:rsidRPr="008A56DB">
              <w:rPr>
                <w:sz w:val="20"/>
              </w:rPr>
              <w:t>Installing control structures, digging ponds, and increasing storage.</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54C9494" w14:textId="77777777" w:rsidR="00FC322F" w:rsidRPr="008A56DB" w:rsidRDefault="00FC322F">
            <w:pPr>
              <w:spacing w:after="0" w:line="240" w:lineRule="auto"/>
              <w:jc w:val="center"/>
              <w:rPr>
                <w:sz w:val="20"/>
              </w:rPr>
            </w:pPr>
            <w:r w:rsidRPr="008A56DB">
              <w:rPr>
                <w:sz w:val="20"/>
              </w:rPr>
              <w:t>BMP Treatment Train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05ECC8E9" w14:textId="77777777" w:rsidR="00FC322F" w:rsidRPr="008A56DB" w:rsidRDefault="00FC322F">
            <w:pPr>
              <w:spacing w:after="0" w:line="240" w:lineRule="auto"/>
              <w:jc w:val="center"/>
              <w:rPr>
                <w:sz w:val="20"/>
              </w:rPr>
            </w:pPr>
            <w:r w:rsidRPr="008A56DB">
              <w:rPr>
                <w:sz w:val="20"/>
              </w:rPr>
              <w:t>Underway</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67E44FA2" w14:textId="77777777" w:rsidR="00FC322F" w:rsidRPr="008A56DB" w:rsidRDefault="00FC322F">
            <w:pPr>
              <w:spacing w:after="0" w:line="240" w:lineRule="auto"/>
              <w:jc w:val="center"/>
              <w:rPr>
                <w:sz w:val="20"/>
              </w:rPr>
            </w:pPr>
            <w:r w:rsidRPr="008A56DB">
              <w:rPr>
                <w:sz w:val="20"/>
              </w:rPr>
              <w:t>2025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CCFF482" w14:textId="77777777" w:rsidR="00FC322F" w:rsidRPr="008A56DB" w:rsidRDefault="00FC322F">
            <w:pPr>
              <w:spacing w:after="0" w:line="240" w:lineRule="auto"/>
              <w:jc w:val="center"/>
              <w:rPr>
                <w:sz w:val="20"/>
              </w:rPr>
            </w:pPr>
            <w:r w:rsidRPr="008A56DB">
              <w:rPr>
                <w:sz w:val="20"/>
              </w:rPr>
              <w:t>5,087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0E40655" w14:textId="77777777" w:rsidR="00FC322F" w:rsidRPr="008A56DB" w:rsidRDefault="00FC322F">
            <w:pPr>
              <w:spacing w:after="0" w:line="240" w:lineRule="auto"/>
              <w:jc w:val="center"/>
              <w:rPr>
                <w:sz w:val="20"/>
              </w:rPr>
            </w:pPr>
            <w:r w:rsidRPr="008A56DB">
              <w:rPr>
                <w:sz w:val="20"/>
              </w:rPr>
              <w:t>1,556</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16D39BF6"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4F12DEDE" w14:textId="77777777" w:rsidR="00FC322F" w:rsidRPr="008A56DB" w:rsidRDefault="00FC322F">
            <w:pPr>
              <w:spacing w:after="0" w:line="240" w:lineRule="auto"/>
              <w:jc w:val="center"/>
              <w:rPr>
                <w:sz w:val="20"/>
              </w:rPr>
            </w:pPr>
            <w:r w:rsidRPr="008A56DB">
              <w:rPr>
                <w:sz w:val="20"/>
              </w:rPr>
              <w:t>1,065</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21FCD4D3" w14:textId="77777777" w:rsidR="00FC322F" w:rsidRPr="008A56DB" w:rsidRDefault="00FC322F">
            <w:pPr>
              <w:spacing w:after="0" w:line="240" w:lineRule="auto"/>
              <w:jc w:val="center"/>
              <w:rPr>
                <w:sz w:val="20"/>
              </w:rPr>
            </w:pPr>
            <w:r w:rsidRPr="008A56DB">
              <w:rPr>
                <w:sz w:val="20"/>
              </w:rPr>
              <w:t>$3,834,193</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7B7D64E3"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4944830" w14:textId="77777777" w:rsidR="00FC322F" w:rsidRPr="008A56DB" w:rsidRDefault="00FC322F">
            <w:pPr>
              <w:spacing w:after="0" w:line="240" w:lineRule="auto"/>
              <w:jc w:val="center"/>
              <w:rPr>
                <w:sz w:val="20"/>
              </w:rPr>
            </w:pPr>
            <w:r w:rsidRPr="008A56DB">
              <w:rPr>
                <w:sz w:val="20"/>
              </w:rPr>
              <w:t>City/ SFWMD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17A20653" w14:textId="30AB4A0F" w:rsidR="00FC322F" w:rsidRPr="008A56DB" w:rsidRDefault="00FC322F">
            <w:pPr>
              <w:spacing w:after="0" w:line="240" w:lineRule="auto"/>
              <w:jc w:val="center"/>
              <w:rPr>
                <w:sz w:val="20"/>
              </w:rPr>
            </w:pPr>
            <w:r w:rsidRPr="008A56DB">
              <w:rPr>
                <w:sz w:val="20"/>
              </w:rPr>
              <w:t>SFWMD</w:t>
            </w:r>
            <w:r w:rsidR="005E38AC">
              <w:rPr>
                <w:sz w:val="20"/>
              </w:rPr>
              <w:t xml:space="preserve"> – </w:t>
            </w:r>
            <w:r w:rsidRPr="008A56DB">
              <w:rPr>
                <w:sz w:val="20"/>
              </w:rPr>
              <w:t>$125,000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3DD94A10" w14:textId="77777777" w:rsidR="00FC322F" w:rsidRPr="008A56DB" w:rsidRDefault="00FC322F">
            <w:pPr>
              <w:spacing w:after="0" w:line="240" w:lineRule="auto"/>
              <w:jc w:val="center"/>
              <w:rPr>
                <w:sz w:val="20"/>
              </w:rPr>
            </w:pPr>
            <w:r w:rsidRPr="008A56DB">
              <w:rPr>
                <w:sz w:val="20"/>
              </w:rPr>
              <w:t>N/A</w:t>
            </w:r>
          </w:p>
        </w:tc>
      </w:tr>
      <w:tr w:rsidR="00FC322F" w:rsidRPr="00E0549A" w14:paraId="3FCFA54C"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6110BA53" w14:textId="77777777" w:rsidR="00FC322F" w:rsidRPr="008A56DB" w:rsidRDefault="00FC322F">
            <w:pPr>
              <w:spacing w:after="0" w:line="240" w:lineRule="auto"/>
              <w:jc w:val="center"/>
              <w:rPr>
                <w:b/>
                <w:bCs/>
                <w:sz w:val="20"/>
              </w:rPr>
            </w:pPr>
            <w:r w:rsidRPr="008A56DB">
              <w:rPr>
                <w:b/>
                <w:bCs/>
                <w:sz w:val="20"/>
              </w:rPr>
              <w:t>St. Lucie West Services District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9C8F744" w14:textId="77777777" w:rsidR="00FC322F" w:rsidRPr="008A56DB" w:rsidRDefault="00FC322F">
            <w:pPr>
              <w:spacing w:after="0" w:line="240" w:lineRule="auto"/>
              <w:jc w:val="center"/>
              <w:rPr>
                <w:sz w:val="20"/>
              </w:rPr>
            </w:pPr>
            <w:r w:rsidRPr="008A56DB">
              <w:rPr>
                <w:sz w:val="20"/>
              </w:rPr>
              <w:t>SLWSD</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0DC2C1E0" w14:textId="77777777" w:rsidR="00FC322F" w:rsidRPr="008A56DB" w:rsidRDefault="00FC322F">
            <w:pPr>
              <w:spacing w:after="0" w:line="240" w:lineRule="auto"/>
              <w:jc w:val="center"/>
              <w:rPr>
                <w:sz w:val="20"/>
              </w:rPr>
            </w:pPr>
            <w:r w:rsidRPr="008A56DB">
              <w:rPr>
                <w:sz w:val="20"/>
              </w:rPr>
              <w:t>PSL-33</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03945D82" w14:textId="77777777" w:rsidR="00FC322F" w:rsidRPr="008A56DB" w:rsidRDefault="00FC322F">
            <w:pPr>
              <w:spacing w:after="0" w:line="240" w:lineRule="auto"/>
              <w:jc w:val="center"/>
              <w:rPr>
                <w:sz w:val="20"/>
              </w:rPr>
            </w:pPr>
            <w:r w:rsidRPr="008A56DB">
              <w:rPr>
                <w:sz w:val="20"/>
              </w:rPr>
              <w:t>Lake Harvey</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6DD4015E" w14:textId="229A87F7" w:rsidR="00FC322F" w:rsidRPr="008A56DB" w:rsidRDefault="00FC322F">
            <w:pPr>
              <w:spacing w:after="0" w:line="240" w:lineRule="auto"/>
              <w:jc w:val="center"/>
              <w:rPr>
                <w:sz w:val="20"/>
              </w:rPr>
            </w:pPr>
            <w:r w:rsidRPr="008A56DB">
              <w:rPr>
                <w:sz w:val="20"/>
              </w:rPr>
              <w:t>Project moved to new entity (SLWSD)</w:t>
            </w:r>
            <w:r w:rsidR="00C807BD" w:rsidRPr="008A56DB">
              <w:rPr>
                <w:sz w:val="20"/>
              </w:rPr>
              <w:t>.</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9455560" w14:textId="77777777" w:rsidR="00FC322F" w:rsidRPr="008A56DB" w:rsidRDefault="00FC322F">
            <w:pPr>
              <w:spacing w:after="0" w:line="240" w:lineRule="auto"/>
              <w:jc w:val="center"/>
              <w:rPr>
                <w:sz w:val="20"/>
              </w:rPr>
            </w:pPr>
            <w:r w:rsidRPr="008A56DB">
              <w:rPr>
                <w:sz w:val="20"/>
              </w:rPr>
              <w:t>Hydrologic Restoration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3E9492B" w14:textId="77777777" w:rsidR="00FC322F" w:rsidRPr="008A56DB" w:rsidRDefault="00FC322F">
            <w:pPr>
              <w:spacing w:after="0" w:line="240" w:lineRule="auto"/>
              <w:jc w:val="center"/>
              <w:rPr>
                <w:sz w:val="20"/>
              </w:rPr>
            </w:pPr>
            <w:r w:rsidRPr="008A56DB">
              <w:rPr>
                <w:sz w:val="20"/>
              </w:rPr>
              <w:t>Canceled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57A8FC38" w14:textId="77777777" w:rsidR="00FC322F" w:rsidRPr="008A56DB" w:rsidRDefault="00FC322F">
            <w:pPr>
              <w:spacing w:after="0" w:line="240" w:lineRule="auto"/>
              <w:jc w:val="center"/>
              <w:rPr>
                <w:sz w:val="20"/>
              </w:rPr>
            </w:pPr>
            <w:r w:rsidRPr="008A56DB">
              <w:rPr>
                <w:sz w:val="20"/>
              </w:rPr>
              <w:t>2017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8E0C517"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1F5C78B" w14:textId="77777777" w:rsidR="00FC322F" w:rsidRPr="008A56DB" w:rsidRDefault="00FC322F">
            <w:pPr>
              <w:spacing w:after="0" w:line="240" w:lineRule="auto"/>
              <w:jc w:val="center"/>
              <w:rPr>
                <w:sz w:val="20"/>
              </w:rPr>
            </w:pPr>
            <w:r w:rsidRPr="008A56DB">
              <w:rPr>
                <w:sz w:val="20"/>
              </w:rPr>
              <w:t>N/A</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3CF4DE36"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18FD98BC"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53D912FA"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49B9E0E1"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AF4EC54" w14:textId="77777777" w:rsidR="00FC322F" w:rsidRPr="008A56DB" w:rsidRDefault="00FC322F">
            <w:pPr>
              <w:spacing w:after="0" w:line="240" w:lineRule="auto"/>
              <w:jc w:val="center"/>
              <w:rPr>
                <w:sz w:val="20"/>
              </w:rPr>
            </w:pPr>
            <w:r w:rsidRPr="008A56DB">
              <w:rPr>
                <w:sz w:val="20"/>
              </w:rPr>
              <w:t>N/A</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211B557E" w14:textId="77777777" w:rsidR="00FC322F" w:rsidRPr="008A56DB" w:rsidRDefault="00FC322F">
            <w:pPr>
              <w:spacing w:after="0" w:line="240" w:lineRule="auto"/>
              <w:jc w:val="center"/>
              <w:rPr>
                <w:sz w:val="20"/>
              </w:rPr>
            </w:pPr>
            <w:r w:rsidRPr="008A56DB">
              <w:rPr>
                <w:sz w:val="20"/>
              </w:rPr>
              <w:t>N/A</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30AB89BB" w14:textId="77777777" w:rsidR="00FC322F" w:rsidRPr="008A56DB" w:rsidRDefault="00FC322F">
            <w:pPr>
              <w:spacing w:after="0" w:line="240" w:lineRule="auto"/>
              <w:jc w:val="center"/>
              <w:rPr>
                <w:sz w:val="20"/>
              </w:rPr>
            </w:pPr>
            <w:r w:rsidRPr="008A56DB">
              <w:rPr>
                <w:sz w:val="20"/>
              </w:rPr>
              <w:t>N/A</w:t>
            </w:r>
          </w:p>
        </w:tc>
      </w:tr>
      <w:tr w:rsidR="00FC322F" w:rsidRPr="00E0549A" w14:paraId="7B4B2407"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1C0530B3" w14:textId="77777777" w:rsidR="00FC322F" w:rsidRPr="008A56DB" w:rsidRDefault="00FC322F">
            <w:pPr>
              <w:spacing w:after="0" w:line="240" w:lineRule="auto"/>
              <w:jc w:val="center"/>
              <w:rPr>
                <w:b/>
                <w:bCs/>
                <w:sz w:val="20"/>
              </w:rPr>
            </w:pPr>
            <w:r w:rsidRPr="008A56DB">
              <w:rPr>
                <w:b/>
                <w:bCs/>
                <w:sz w:val="20"/>
              </w:rPr>
              <w:t>City of Stuart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E29FF93"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7C3E54E2" w14:textId="77777777" w:rsidR="00FC322F" w:rsidRPr="008A56DB" w:rsidRDefault="00FC322F">
            <w:pPr>
              <w:spacing w:after="0" w:line="240" w:lineRule="auto"/>
              <w:jc w:val="center"/>
              <w:rPr>
                <w:sz w:val="20"/>
              </w:rPr>
            </w:pPr>
            <w:r w:rsidRPr="008A56DB">
              <w:rPr>
                <w:sz w:val="20"/>
              </w:rPr>
              <w:t>S-05</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7E4B61ED" w14:textId="77777777" w:rsidR="00FC322F" w:rsidRPr="008A56DB" w:rsidRDefault="00FC322F">
            <w:pPr>
              <w:spacing w:after="0" w:line="240" w:lineRule="auto"/>
              <w:jc w:val="center"/>
              <w:rPr>
                <w:sz w:val="20"/>
              </w:rPr>
            </w:pPr>
            <w:r w:rsidRPr="008A56DB">
              <w:rPr>
                <w:sz w:val="20"/>
              </w:rPr>
              <w:t>Street Sweeping</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2CF8BCCE" w14:textId="77777777" w:rsidR="00FC322F" w:rsidRPr="008A56DB" w:rsidRDefault="00FC322F">
            <w:pPr>
              <w:spacing w:after="0" w:line="240" w:lineRule="auto"/>
              <w:jc w:val="center"/>
              <w:rPr>
                <w:sz w:val="20"/>
              </w:rPr>
            </w:pPr>
            <w:r w:rsidRPr="008A56DB">
              <w:rPr>
                <w:sz w:val="20"/>
              </w:rPr>
              <w:t>Pavement cleaning by sweeping, vacuum, or washing.</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D70007A" w14:textId="77777777" w:rsidR="00FC322F" w:rsidRPr="008A56DB" w:rsidRDefault="00FC322F">
            <w:pPr>
              <w:spacing w:after="0" w:line="240" w:lineRule="auto"/>
              <w:jc w:val="center"/>
              <w:rPr>
                <w:sz w:val="20"/>
              </w:rPr>
            </w:pPr>
            <w:r w:rsidRPr="008A56DB">
              <w:rPr>
                <w:sz w:val="20"/>
              </w:rPr>
              <w:t>Street Sweeping</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CCF39C3"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24E7C7D5"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AE9EF9F" w14:textId="77777777" w:rsidR="00FC322F" w:rsidRPr="008A56DB" w:rsidRDefault="00FC322F">
            <w:pPr>
              <w:spacing w:after="0" w:line="240" w:lineRule="auto"/>
              <w:jc w:val="center"/>
              <w:rPr>
                <w:sz w:val="20"/>
              </w:rPr>
            </w:pPr>
            <w:r w:rsidRPr="008A56DB">
              <w:rPr>
                <w:sz w:val="20"/>
              </w:rPr>
              <w:t>275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B9A9E46" w14:textId="77777777" w:rsidR="00FC322F" w:rsidRPr="008A56DB" w:rsidRDefault="00FC322F">
            <w:pPr>
              <w:spacing w:after="0" w:line="240" w:lineRule="auto"/>
              <w:jc w:val="center"/>
              <w:rPr>
                <w:sz w:val="20"/>
              </w:rPr>
            </w:pPr>
            <w:r w:rsidRPr="008A56DB">
              <w:rPr>
                <w:sz w:val="20"/>
              </w:rPr>
              <w:t>176</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65B6B27A" w14:textId="77777777" w:rsidR="00FC322F" w:rsidRPr="008A56DB" w:rsidRDefault="00FC322F">
            <w:pPr>
              <w:spacing w:after="0" w:line="240" w:lineRule="auto"/>
              <w:jc w:val="center"/>
              <w:rPr>
                <w:sz w:val="20"/>
              </w:rPr>
            </w:pPr>
            <w:r w:rsidRPr="008A56DB">
              <w:rPr>
                <w:sz w:val="20"/>
              </w:rPr>
              <w:t xml:space="preserve">North Fork, South Fork, South Coastal, South </w:t>
            </w:r>
            <w:r w:rsidRPr="008A56DB">
              <w:rPr>
                <w:sz w:val="20"/>
              </w:rPr>
              <w:lastRenderedPageBreak/>
              <w:t>Mid-Estuary, North Mid-Estuary</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2CE9E45D" w14:textId="77777777" w:rsidR="00FC322F" w:rsidRPr="008A56DB" w:rsidRDefault="00FC322F">
            <w:pPr>
              <w:spacing w:after="0" w:line="240" w:lineRule="auto"/>
              <w:jc w:val="center"/>
              <w:rPr>
                <w:sz w:val="20"/>
              </w:rPr>
            </w:pPr>
            <w:r w:rsidRPr="008A56DB">
              <w:rPr>
                <w:sz w:val="20"/>
              </w:rPr>
              <w:lastRenderedPageBreak/>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23EA88CC" w14:textId="77777777" w:rsidR="00FC322F" w:rsidRPr="008A56DB" w:rsidRDefault="00FC322F">
            <w:pPr>
              <w:spacing w:after="0" w:line="240" w:lineRule="auto"/>
              <w:jc w:val="center"/>
              <w:rPr>
                <w:sz w:val="20"/>
              </w:rPr>
            </w:pPr>
            <w:r w:rsidRPr="008A56DB">
              <w:rPr>
                <w:sz w:val="20"/>
              </w:rPr>
              <w:t>$33,000</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778EB8BF"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95271E5"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2AE8376F"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29A35D9D" w14:textId="77777777" w:rsidR="00FC322F" w:rsidRPr="008A56DB" w:rsidRDefault="00FC322F">
            <w:pPr>
              <w:spacing w:after="0" w:line="240" w:lineRule="auto"/>
              <w:jc w:val="center"/>
              <w:rPr>
                <w:sz w:val="20"/>
              </w:rPr>
            </w:pPr>
            <w:r w:rsidRPr="008A56DB">
              <w:rPr>
                <w:sz w:val="20"/>
              </w:rPr>
              <w:t>N/A</w:t>
            </w:r>
          </w:p>
        </w:tc>
      </w:tr>
      <w:tr w:rsidR="00FC322F" w:rsidRPr="00E0549A" w14:paraId="65883013"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0CB21223" w14:textId="77777777" w:rsidR="00FC322F" w:rsidRPr="008A56DB" w:rsidRDefault="00FC322F">
            <w:pPr>
              <w:spacing w:after="0" w:line="240" w:lineRule="auto"/>
              <w:jc w:val="center"/>
              <w:rPr>
                <w:b/>
                <w:bCs/>
                <w:sz w:val="20"/>
              </w:rPr>
            </w:pPr>
            <w:r w:rsidRPr="008A56DB">
              <w:rPr>
                <w:b/>
                <w:bCs/>
                <w:sz w:val="20"/>
              </w:rPr>
              <w:t>City of Stuart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66E8A47"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79BB9D28" w14:textId="77777777" w:rsidR="00FC322F" w:rsidRPr="008A56DB" w:rsidRDefault="00FC322F">
            <w:pPr>
              <w:spacing w:after="0" w:line="240" w:lineRule="auto"/>
              <w:jc w:val="center"/>
              <w:rPr>
                <w:sz w:val="20"/>
              </w:rPr>
            </w:pPr>
            <w:r w:rsidRPr="008A56DB">
              <w:rPr>
                <w:sz w:val="20"/>
              </w:rPr>
              <w:t>S-06</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2D88FFCB" w14:textId="77777777" w:rsidR="00FC322F" w:rsidRPr="008A56DB" w:rsidRDefault="00FC322F">
            <w:pPr>
              <w:spacing w:after="0" w:line="240" w:lineRule="auto"/>
              <w:jc w:val="center"/>
              <w:rPr>
                <w:sz w:val="20"/>
              </w:rPr>
            </w:pPr>
            <w:r w:rsidRPr="008A56DB">
              <w:rPr>
                <w:sz w:val="20"/>
              </w:rPr>
              <w:t>Sediment Removal from Storm Systems</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BC9D6C0" w14:textId="77777777" w:rsidR="00FC322F" w:rsidRPr="008A56DB" w:rsidRDefault="00FC322F">
            <w:pPr>
              <w:spacing w:after="0" w:line="240" w:lineRule="auto"/>
              <w:jc w:val="center"/>
              <w:rPr>
                <w:sz w:val="20"/>
              </w:rPr>
            </w:pPr>
            <w:r w:rsidRPr="008A56DB">
              <w:rPr>
                <w:sz w:val="20"/>
              </w:rPr>
              <w:t>Removal and proper disposal of sediment captured by catch basin inserts.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94072F2" w14:textId="77777777" w:rsidR="00FC322F" w:rsidRPr="008A56DB" w:rsidRDefault="00FC322F">
            <w:pPr>
              <w:spacing w:after="0" w:line="240" w:lineRule="auto"/>
              <w:jc w:val="center"/>
              <w:rPr>
                <w:sz w:val="20"/>
              </w:rPr>
            </w:pPr>
            <w:r w:rsidRPr="008A56DB">
              <w:rPr>
                <w:sz w:val="20"/>
              </w:rPr>
              <w:t>Catch Basin Inserts/Inlet Filter Cleanout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088676AC"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29836646"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0F75157" w14:textId="77777777" w:rsidR="00FC322F" w:rsidRPr="008A56DB" w:rsidRDefault="00FC322F">
            <w:pPr>
              <w:spacing w:after="0" w:line="240" w:lineRule="auto"/>
              <w:jc w:val="center"/>
              <w:rPr>
                <w:sz w:val="20"/>
              </w:rPr>
            </w:pPr>
            <w:r w:rsidRPr="008A56DB">
              <w:rPr>
                <w:sz w:val="20"/>
              </w:rPr>
              <w:t>54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AF83C24" w14:textId="77777777" w:rsidR="00FC322F" w:rsidRPr="008A56DB" w:rsidRDefault="00FC322F">
            <w:pPr>
              <w:spacing w:after="0" w:line="240" w:lineRule="auto"/>
              <w:jc w:val="center"/>
              <w:rPr>
                <w:sz w:val="20"/>
              </w:rPr>
            </w:pPr>
            <w:r w:rsidRPr="008A56DB">
              <w:rPr>
                <w:sz w:val="20"/>
              </w:rPr>
              <w:t>33</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4027FA22" w14:textId="77777777" w:rsidR="00FC322F" w:rsidRPr="008A56DB" w:rsidRDefault="00FC322F">
            <w:pPr>
              <w:spacing w:after="0" w:line="240" w:lineRule="auto"/>
              <w:jc w:val="center"/>
              <w:rPr>
                <w:sz w:val="20"/>
              </w:rPr>
            </w:pPr>
            <w:r w:rsidRPr="008A56DB">
              <w:rPr>
                <w:sz w:val="20"/>
              </w:rPr>
              <w:t>North Fork, South Fork, South Coastal, South Mid-Estuary, North Mid-Estuary</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58B3C803"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040CF6E2"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0067DCC6" w14:textId="77777777" w:rsidR="00FC322F" w:rsidRPr="008A56DB" w:rsidRDefault="00FC322F">
            <w:pPr>
              <w:spacing w:after="0" w:line="240" w:lineRule="auto"/>
              <w:jc w:val="center"/>
              <w:rPr>
                <w:sz w:val="20"/>
              </w:rPr>
            </w:pPr>
            <w:r w:rsidRPr="008A56DB">
              <w:rPr>
                <w:sz w:val="20"/>
              </w:rPr>
              <w:t>$75,000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B8D52E6"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67B21985"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3689F4FC" w14:textId="77777777" w:rsidR="00FC322F" w:rsidRPr="008A56DB" w:rsidRDefault="00FC322F">
            <w:pPr>
              <w:spacing w:after="0" w:line="240" w:lineRule="auto"/>
              <w:jc w:val="center"/>
              <w:rPr>
                <w:sz w:val="20"/>
              </w:rPr>
            </w:pPr>
            <w:r w:rsidRPr="008A56DB">
              <w:rPr>
                <w:sz w:val="20"/>
              </w:rPr>
              <w:t>N/A</w:t>
            </w:r>
          </w:p>
        </w:tc>
      </w:tr>
      <w:tr w:rsidR="00FC322F" w:rsidRPr="00E0549A" w14:paraId="774BC481"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34A94283" w14:textId="77777777" w:rsidR="00FC322F" w:rsidRPr="008A56DB" w:rsidRDefault="00FC322F">
            <w:pPr>
              <w:spacing w:after="0" w:line="240" w:lineRule="auto"/>
              <w:jc w:val="center"/>
              <w:rPr>
                <w:b/>
                <w:bCs/>
                <w:sz w:val="20"/>
              </w:rPr>
            </w:pPr>
            <w:r w:rsidRPr="008A56DB">
              <w:rPr>
                <w:b/>
                <w:bCs/>
                <w:sz w:val="20"/>
              </w:rPr>
              <w:t>City of Stuart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C696DDC"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53A87BB2" w14:textId="77777777" w:rsidR="00FC322F" w:rsidRPr="008A56DB" w:rsidRDefault="00FC322F">
            <w:pPr>
              <w:spacing w:after="0" w:line="240" w:lineRule="auto"/>
              <w:jc w:val="center"/>
              <w:rPr>
                <w:sz w:val="20"/>
              </w:rPr>
            </w:pPr>
            <w:r w:rsidRPr="008A56DB">
              <w:rPr>
                <w:sz w:val="20"/>
              </w:rPr>
              <w:t>S-07</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019E2F4A" w14:textId="77777777" w:rsidR="00FC322F" w:rsidRPr="008A56DB" w:rsidRDefault="00FC322F">
            <w:pPr>
              <w:spacing w:after="0" w:line="240" w:lineRule="auto"/>
              <w:jc w:val="center"/>
              <w:rPr>
                <w:sz w:val="20"/>
              </w:rPr>
            </w:pPr>
            <w:r w:rsidRPr="008A56DB">
              <w:rPr>
                <w:sz w:val="20"/>
              </w:rPr>
              <w:t>Education Program</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2C88D245" w14:textId="3644FAB1" w:rsidR="00FC322F" w:rsidRPr="008A56DB" w:rsidRDefault="00FC322F">
            <w:pPr>
              <w:spacing w:after="0" w:line="240" w:lineRule="auto"/>
              <w:jc w:val="center"/>
              <w:rPr>
                <w:sz w:val="20"/>
              </w:rPr>
            </w:pPr>
            <w:r w:rsidRPr="008A56DB">
              <w:rPr>
                <w:sz w:val="20"/>
              </w:rPr>
              <w:t>FYN Program. City ordinances for landscaping, irrigation, fertilizer, and pet waste management. City stormwater website. Stormwater calendars. Pollution prevention information posted on electronic billboards 365 days/</w:t>
            </w:r>
            <w:proofErr w:type="spellStart"/>
            <w:r w:rsidRPr="008A56DB">
              <w:rPr>
                <w:sz w:val="20"/>
              </w:rPr>
              <w:t>y</w:t>
            </w:r>
            <w:r w:rsidR="003910EA" w:rsidRPr="008A56DB">
              <w:rPr>
                <w:sz w:val="20"/>
              </w:rPr>
              <w:t>r</w:t>
            </w:r>
            <w:r w:rsidRPr="008A56DB">
              <w:rPr>
                <w:sz w:val="20"/>
              </w:rPr>
              <w:t>r</w:t>
            </w:r>
            <w:proofErr w:type="spellEnd"/>
            <w:r w:rsidRPr="008A56DB">
              <w:rPr>
                <w:sz w:val="20"/>
              </w:rPr>
              <w:t xml:space="preserve"> from 12 PM to 1 PM.</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7F7773D" w14:textId="77777777" w:rsidR="00FC322F" w:rsidRPr="008A56DB" w:rsidRDefault="00FC322F">
            <w:pPr>
              <w:spacing w:after="0" w:line="240" w:lineRule="auto"/>
              <w:jc w:val="center"/>
              <w:rPr>
                <w:sz w:val="20"/>
              </w:rPr>
            </w:pPr>
            <w:r w:rsidRPr="008A56DB">
              <w:rPr>
                <w:sz w:val="20"/>
              </w:rPr>
              <w:t>Education Efforts</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0BA619CC"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7E384C88"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0DD0669" w14:textId="77777777" w:rsidR="00FC322F" w:rsidRPr="008A56DB" w:rsidRDefault="00FC322F">
            <w:pPr>
              <w:spacing w:after="0" w:line="240" w:lineRule="auto"/>
              <w:jc w:val="center"/>
              <w:rPr>
                <w:sz w:val="20"/>
              </w:rPr>
            </w:pPr>
            <w:r w:rsidRPr="008A56DB">
              <w:rPr>
                <w:sz w:val="20"/>
              </w:rPr>
              <w:t>2,202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A4BDC43" w14:textId="77777777" w:rsidR="00FC322F" w:rsidRPr="008A56DB" w:rsidRDefault="00FC322F">
            <w:pPr>
              <w:spacing w:after="0" w:line="240" w:lineRule="auto"/>
              <w:jc w:val="center"/>
              <w:rPr>
                <w:sz w:val="20"/>
              </w:rPr>
            </w:pPr>
            <w:r w:rsidRPr="008A56DB">
              <w:rPr>
                <w:sz w:val="20"/>
              </w:rPr>
              <w:t>371</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5B4DC251" w14:textId="77777777" w:rsidR="00FC322F" w:rsidRPr="008A56DB" w:rsidRDefault="00FC322F">
            <w:pPr>
              <w:spacing w:after="0" w:line="240" w:lineRule="auto"/>
              <w:jc w:val="center"/>
              <w:rPr>
                <w:sz w:val="20"/>
              </w:rPr>
            </w:pPr>
            <w:r w:rsidRPr="008A56DB">
              <w:rPr>
                <w:sz w:val="20"/>
              </w:rPr>
              <w:t>North Fork, South Fork, South Coastal, South Mid-Estuary, North Mid-Estuary</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51247E4F"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000E7139" w14:textId="77777777" w:rsidR="00FC322F" w:rsidRPr="008A56DB" w:rsidRDefault="00FC322F">
            <w:pPr>
              <w:spacing w:after="0" w:line="240" w:lineRule="auto"/>
              <w:jc w:val="center"/>
              <w:rPr>
                <w:sz w:val="20"/>
              </w:rPr>
            </w:pPr>
            <w:r w:rsidRPr="008A56DB">
              <w:rPr>
                <w:sz w:val="20"/>
              </w:rPr>
              <w:t>$30,150</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451A46FD"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C2222FE"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64A52B89"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2F8408A1" w14:textId="77777777" w:rsidR="00FC322F" w:rsidRPr="008A56DB" w:rsidRDefault="00FC322F">
            <w:pPr>
              <w:spacing w:after="0" w:line="240" w:lineRule="auto"/>
              <w:jc w:val="center"/>
              <w:rPr>
                <w:sz w:val="20"/>
              </w:rPr>
            </w:pPr>
            <w:r w:rsidRPr="008A56DB">
              <w:rPr>
                <w:sz w:val="20"/>
              </w:rPr>
              <w:t>N/A</w:t>
            </w:r>
          </w:p>
        </w:tc>
      </w:tr>
      <w:tr w:rsidR="00FC322F" w:rsidRPr="00E0549A" w14:paraId="169B5510"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30BE75A9" w14:textId="77777777" w:rsidR="00FC322F" w:rsidRPr="008A56DB" w:rsidRDefault="00FC322F">
            <w:pPr>
              <w:spacing w:after="0" w:line="240" w:lineRule="auto"/>
              <w:jc w:val="center"/>
              <w:rPr>
                <w:b/>
                <w:bCs/>
                <w:sz w:val="20"/>
              </w:rPr>
            </w:pPr>
            <w:r w:rsidRPr="008A56DB">
              <w:rPr>
                <w:b/>
                <w:bCs/>
                <w:sz w:val="20"/>
              </w:rPr>
              <w:t>City of Stuart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5B4A459" w14:textId="77777777" w:rsidR="00FC322F" w:rsidRPr="008A56DB" w:rsidRDefault="00FC322F">
            <w:pPr>
              <w:spacing w:after="0" w:line="240" w:lineRule="auto"/>
              <w:jc w:val="center"/>
              <w:rPr>
                <w:sz w:val="20"/>
              </w:rPr>
            </w:pPr>
            <w:r w:rsidRPr="008A56DB">
              <w:rPr>
                <w:sz w:val="20"/>
              </w:rPr>
              <w:t>SFWMD/ Healthy Rivers</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4E11968A" w14:textId="77777777" w:rsidR="00FC322F" w:rsidRPr="008A56DB" w:rsidRDefault="00FC322F">
            <w:pPr>
              <w:spacing w:after="0" w:line="240" w:lineRule="auto"/>
              <w:jc w:val="center"/>
              <w:rPr>
                <w:sz w:val="20"/>
              </w:rPr>
            </w:pPr>
            <w:r w:rsidRPr="008A56DB">
              <w:rPr>
                <w:sz w:val="20"/>
              </w:rPr>
              <w:t>S-08</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13C90C6B" w14:textId="77777777" w:rsidR="00FC322F" w:rsidRPr="008A56DB" w:rsidRDefault="00FC322F">
            <w:pPr>
              <w:spacing w:after="0" w:line="240" w:lineRule="auto"/>
              <w:jc w:val="center"/>
              <w:rPr>
                <w:sz w:val="20"/>
              </w:rPr>
            </w:pPr>
            <w:r w:rsidRPr="008A56DB">
              <w:rPr>
                <w:sz w:val="20"/>
              </w:rPr>
              <w:t>North Point CRA Drainage Basin</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22EE2802" w14:textId="4573726C" w:rsidR="00FC322F" w:rsidRPr="008A56DB" w:rsidRDefault="00FC322F">
            <w:pPr>
              <w:spacing w:after="0" w:line="240" w:lineRule="auto"/>
              <w:jc w:val="center"/>
              <w:rPr>
                <w:sz w:val="20"/>
              </w:rPr>
            </w:pPr>
            <w:r w:rsidRPr="008A56DB">
              <w:rPr>
                <w:sz w:val="20"/>
              </w:rPr>
              <w:t>There is 1 existing 1st-generation baffle box and street sweeping in basin, existing FDOT swale along basin</w:t>
            </w:r>
            <w:r w:rsidR="00DA6214">
              <w:rPr>
                <w:sz w:val="20"/>
              </w:rPr>
              <w:t>'</w:t>
            </w:r>
            <w:r w:rsidRPr="008A56DB">
              <w:rPr>
                <w:sz w:val="20"/>
              </w:rPr>
              <w:t>s east boundary, and 2 FDOT retention/detention ponds near Roosevelt Bridge.</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581A4FA" w14:textId="78F98128" w:rsidR="00FC322F" w:rsidRPr="008A56DB" w:rsidRDefault="00FC322F">
            <w:pPr>
              <w:spacing w:after="0" w:line="240" w:lineRule="auto"/>
              <w:jc w:val="center"/>
              <w:rPr>
                <w:sz w:val="20"/>
              </w:rPr>
            </w:pPr>
            <w:r w:rsidRPr="008A56DB">
              <w:rPr>
                <w:sz w:val="20"/>
              </w:rPr>
              <w:t>Baffle Boxes</w:t>
            </w:r>
            <w:r w:rsidR="003910EA" w:rsidRPr="008A56DB">
              <w:rPr>
                <w:sz w:val="20"/>
              </w:rPr>
              <w:t xml:space="preserve"> –</w:t>
            </w:r>
            <w:r w:rsidRPr="008A56DB">
              <w:rPr>
                <w:sz w:val="20"/>
              </w:rPr>
              <w:t xml:space="preserve"> First Generation (hydrodynamic separator)</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9A2D2E6"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7681B7B7" w14:textId="77777777" w:rsidR="00FC322F" w:rsidRPr="008A56DB" w:rsidRDefault="00FC322F">
            <w:pPr>
              <w:spacing w:after="0" w:line="240" w:lineRule="auto"/>
              <w:jc w:val="center"/>
              <w:rPr>
                <w:sz w:val="20"/>
              </w:rPr>
            </w:pPr>
            <w:r w:rsidRPr="008A56DB">
              <w:rPr>
                <w:sz w:val="20"/>
              </w:rPr>
              <w:t>2002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971D28D" w14:textId="77777777" w:rsidR="00FC322F" w:rsidRPr="008A56DB" w:rsidRDefault="00FC322F">
            <w:pPr>
              <w:spacing w:after="0" w:line="240" w:lineRule="auto"/>
              <w:jc w:val="center"/>
              <w:rPr>
                <w:sz w:val="20"/>
              </w:rPr>
            </w:pPr>
            <w:r w:rsidRPr="008A56DB">
              <w:rPr>
                <w:sz w:val="20"/>
              </w:rPr>
              <w:t>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EA75ACA" w14:textId="77777777" w:rsidR="00FC322F" w:rsidRPr="008A56DB" w:rsidRDefault="00FC322F">
            <w:pPr>
              <w:spacing w:after="0" w:line="240" w:lineRule="auto"/>
              <w:jc w:val="center"/>
              <w:rPr>
                <w:sz w:val="20"/>
              </w:rPr>
            </w:pPr>
            <w:r w:rsidRPr="008A56DB">
              <w:rPr>
                <w:sz w:val="20"/>
              </w:rPr>
              <w:t>3</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0552E2FC" w14:textId="77777777" w:rsidR="00FC322F" w:rsidRPr="008A56DB" w:rsidRDefault="00FC322F">
            <w:pPr>
              <w:spacing w:after="0" w:line="240" w:lineRule="auto"/>
              <w:jc w:val="center"/>
              <w:rPr>
                <w:sz w:val="20"/>
              </w:rPr>
            </w:pPr>
            <w:r w:rsidRPr="008A56DB">
              <w:rPr>
                <w:sz w:val="20"/>
              </w:rPr>
              <w:t>North Fork, North Mid-Estuary</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57DA8ABA" w14:textId="77777777" w:rsidR="00FC322F" w:rsidRPr="008A56DB" w:rsidRDefault="00FC322F">
            <w:pPr>
              <w:spacing w:after="0" w:line="240" w:lineRule="auto"/>
              <w:jc w:val="center"/>
              <w:rPr>
                <w:sz w:val="20"/>
              </w:rPr>
            </w:pPr>
            <w:r w:rsidRPr="008A56DB">
              <w:rPr>
                <w:sz w:val="20"/>
              </w:rPr>
              <w:t>1,084</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7608EFB6" w14:textId="77777777" w:rsidR="00FC322F" w:rsidRPr="008A56DB" w:rsidRDefault="00FC322F">
            <w:pPr>
              <w:spacing w:after="0" w:line="240" w:lineRule="auto"/>
              <w:jc w:val="center"/>
              <w:rPr>
                <w:sz w:val="20"/>
              </w:rPr>
            </w:pPr>
            <w:r w:rsidRPr="008A56DB">
              <w:rPr>
                <w:sz w:val="20"/>
              </w:rPr>
              <w:t>$1,339,000</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4FE119C5"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9A66FC3" w14:textId="77777777" w:rsidR="00FC322F" w:rsidRPr="008A56DB" w:rsidRDefault="00FC322F">
            <w:pPr>
              <w:spacing w:after="0" w:line="240" w:lineRule="auto"/>
              <w:jc w:val="center"/>
              <w:rPr>
                <w:sz w:val="20"/>
              </w:rPr>
            </w:pPr>
            <w:r w:rsidRPr="008A56DB">
              <w:rPr>
                <w:sz w:val="20"/>
              </w:rPr>
              <w:t>City/ SFWMD/ Healthy Rivers</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511A5378"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7A01154E" w14:textId="77777777" w:rsidR="00FC322F" w:rsidRPr="008A56DB" w:rsidRDefault="00FC322F">
            <w:pPr>
              <w:spacing w:after="0" w:line="240" w:lineRule="auto"/>
              <w:jc w:val="center"/>
              <w:rPr>
                <w:sz w:val="20"/>
              </w:rPr>
            </w:pPr>
            <w:r w:rsidRPr="008A56DB">
              <w:rPr>
                <w:sz w:val="20"/>
              </w:rPr>
              <w:t>N/A</w:t>
            </w:r>
          </w:p>
        </w:tc>
      </w:tr>
      <w:tr w:rsidR="00FC322F" w:rsidRPr="00E0549A" w14:paraId="6E486454"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601B06E0" w14:textId="77777777" w:rsidR="00FC322F" w:rsidRPr="008A56DB" w:rsidRDefault="00FC322F">
            <w:pPr>
              <w:spacing w:after="0" w:line="240" w:lineRule="auto"/>
              <w:jc w:val="center"/>
              <w:rPr>
                <w:b/>
                <w:bCs/>
                <w:sz w:val="20"/>
              </w:rPr>
            </w:pPr>
            <w:r w:rsidRPr="008A56DB">
              <w:rPr>
                <w:b/>
                <w:bCs/>
                <w:sz w:val="20"/>
              </w:rPr>
              <w:t>City of Stuart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7E3A4D5" w14:textId="77777777" w:rsidR="00FC322F" w:rsidRPr="008A56DB" w:rsidRDefault="00FC322F">
            <w:pPr>
              <w:spacing w:after="0" w:line="240" w:lineRule="auto"/>
              <w:jc w:val="center"/>
              <w:rPr>
                <w:sz w:val="20"/>
              </w:rPr>
            </w:pPr>
            <w:r w:rsidRPr="008A56DB">
              <w:rPr>
                <w:sz w:val="20"/>
              </w:rPr>
              <w:t>DEP</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4337309B" w14:textId="77777777" w:rsidR="00FC322F" w:rsidRPr="008A56DB" w:rsidRDefault="00FC322F">
            <w:pPr>
              <w:spacing w:after="0" w:line="240" w:lineRule="auto"/>
              <w:jc w:val="center"/>
              <w:rPr>
                <w:sz w:val="20"/>
              </w:rPr>
            </w:pPr>
            <w:r w:rsidRPr="008A56DB">
              <w:rPr>
                <w:sz w:val="20"/>
              </w:rPr>
              <w:t>S-19</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3750911C" w14:textId="1177F190" w:rsidR="00FC322F" w:rsidRPr="008A56DB" w:rsidRDefault="00FC322F">
            <w:pPr>
              <w:spacing w:after="0" w:line="240" w:lineRule="auto"/>
              <w:jc w:val="center"/>
              <w:rPr>
                <w:sz w:val="20"/>
              </w:rPr>
            </w:pPr>
            <w:r w:rsidRPr="008A56DB">
              <w:rPr>
                <w:sz w:val="20"/>
              </w:rPr>
              <w:t xml:space="preserve">Baffle Boxes (22) </w:t>
            </w:r>
            <w:r w:rsidR="00C807BD" w:rsidRPr="008A56DB">
              <w:rPr>
                <w:sz w:val="20"/>
              </w:rPr>
              <w:t>t</w:t>
            </w:r>
            <w:r w:rsidRPr="008A56DB">
              <w:rPr>
                <w:sz w:val="20"/>
              </w:rPr>
              <w:t>hroughout City</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28DBC11B" w14:textId="16DCD944" w:rsidR="00FC322F" w:rsidRPr="008A56DB" w:rsidRDefault="00FC322F">
            <w:pPr>
              <w:spacing w:after="0" w:line="240" w:lineRule="auto"/>
              <w:jc w:val="center"/>
              <w:rPr>
                <w:sz w:val="20"/>
              </w:rPr>
            </w:pPr>
            <w:r w:rsidRPr="008A56DB">
              <w:rPr>
                <w:sz w:val="20"/>
              </w:rPr>
              <w:t>Concrete structures containing series of sediment settling chambers separated by baffles. Boxes are vacuum cleaned base on sediment depth inspection by city stormwater staff.</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18BEBCC" w14:textId="3187B163" w:rsidR="00FC322F" w:rsidRPr="008A56DB" w:rsidRDefault="00FC322F">
            <w:pPr>
              <w:spacing w:after="0" w:line="240" w:lineRule="auto"/>
              <w:jc w:val="center"/>
              <w:rPr>
                <w:sz w:val="20"/>
              </w:rPr>
            </w:pPr>
            <w:r w:rsidRPr="008A56DB">
              <w:rPr>
                <w:sz w:val="20"/>
              </w:rPr>
              <w:t>Baffle Boxes</w:t>
            </w:r>
            <w:r w:rsidR="003910EA" w:rsidRPr="008A56DB">
              <w:rPr>
                <w:sz w:val="20"/>
              </w:rPr>
              <w:t xml:space="preserve"> – </w:t>
            </w:r>
            <w:r w:rsidRPr="008A56DB">
              <w:rPr>
                <w:sz w:val="20"/>
              </w:rPr>
              <w:t>First Generation (hydrodynamic separator)</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3FE1B36C"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50AD068F" w14:textId="77777777" w:rsidR="00FC322F" w:rsidRPr="008A56DB" w:rsidRDefault="00FC322F">
            <w:pPr>
              <w:spacing w:after="0" w:line="240" w:lineRule="auto"/>
              <w:jc w:val="center"/>
              <w:rPr>
                <w:sz w:val="20"/>
              </w:rPr>
            </w:pPr>
            <w:r w:rsidRPr="008A56DB">
              <w:rPr>
                <w:sz w:val="20"/>
              </w:rPr>
              <w:t>2014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8E16B00" w14:textId="77777777" w:rsidR="00FC322F" w:rsidRPr="008A56DB" w:rsidRDefault="00FC322F">
            <w:pPr>
              <w:spacing w:after="0" w:line="240" w:lineRule="auto"/>
              <w:jc w:val="center"/>
              <w:rPr>
                <w:sz w:val="20"/>
              </w:rPr>
            </w:pPr>
            <w:r w:rsidRPr="008A56DB">
              <w:rPr>
                <w:sz w:val="20"/>
              </w:rPr>
              <w:t>27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AD2AAAE" w14:textId="77777777" w:rsidR="00FC322F" w:rsidRPr="008A56DB" w:rsidRDefault="00FC322F">
            <w:pPr>
              <w:spacing w:after="0" w:line="240" w:lineRule="auto"/>
              <w:jc w:val="center"/>
              <w:rPr>
                <w:sz w:val="20"/>
              </w:rPr>
            </w:pPr>
            <w:r w:rsidRPr="008A56DB">
              <w:rPr>
                <w:sz w:val="20"/>
              </w:rPr>
              <w:t>21</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1EEA9A39" w14:textId="77777777" w:rsidR="00FC322F" w:rsidRPr="008A56DB" w:rsidRDefault="00FC322F">
            <w:pPr>
              <w:spacing w:after="0" w:line="240" w:lineRule="auto"/>
              <w:jc w:val="center"/>
              <w:rPr>
                <w:sz w:val="20"/>
              </w:rPr>
            </w:pPr>
            <w:r w:rsidRPr="008A56DB">
              <w:rPr>
                <w:sz w:val="20"/>
              </w:rPr>
              <w:t>North Fork, South Fork, South Mid-Estuary, North Mid-Estuary</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292B3B59" w14:textId="77777777" w:rsidR="00FC322F" w:rsidRPr="008A56DB" w:rsidRDefault="00FC322F">
            <w:pPr>
              <w:spacing w:after="0" w:line="240" w:lineRule="auto"/>
              <w:jc w:val="center"/>
              <w:rPr>
                <w:sz w:val="20"/>
              </w:rPr>
            </w:pPr>
            <w:r w:rsidRPr="008A56DB">
              <w:rPr>
                <w:sz w:val="20"/>
              </w:rPr>
              <w:t>475</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7A909979"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185CB67D"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7D192E2" w14:textId="77777777" w:rsidR="00FC322F" w:rsidRPr="008A56DB" w:rsidRDefault="00FC322F">
            <w:pPr>
              <w:spacing w:after="0" w:line="240" w:lineRule="auto"/>
              <w:jc w:val="center"/>
              <w:rPr>
                <w:sz w:val="20"/>
              </w:rPr>
            </w:pPr>
            <w:r w:rsidRPr="008A56DB">
              <w:rPr>
                <w:sz w:val="20"/>
              </w:rPr>
              <w:t>City/ DEP</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7DFCA7CA"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60BDD95B" w14:textId="77777777" w:rsidR="00FC322F" w:rsidRPr="008A56DB" w:rsidRDefault="00FC322F">
            <w:pPr>
              <w:spacing w:after="0" w:line="240" w:lineRule="auto"/>
              <w:jc w:val="center"/>
              <w:rPr>
                <w:sz w:val="20"/>
              </w:rPr>
            </w:pPr>
            <w:r w:rsidRPr="008A56DB">
              <w:rPr>
                <w:sz w:val="20"/>
              </w:rPr>
              <w:t>G0083</w:t>
            </w:r>
          </w:p>
        </w:tc>
      </w:tr>
      <w:tr w:rsidR="00FC322F" w:rsidRPr="00E0549A" w14:paraId="5CA0CEEE"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6A3DD669" w14:textId="77777777" w:rsidR="00FC322F" w:rsidRPr="008A56DB" w:rsidRDefault="00FC322F">
            <w:pPr>
              <w:spacing w:after="0" w:line="240" w:lineRule="auto"/>
              <w:jc w:val="center"/>
              <w:rPr>
                <w:b/>
                <w:bCs/>
                <w:sz w:val="20"/>
              </w:rPr>
            </w:pPr>
            <w:r w:rsidRPr="008A56DB">
              <w:rPr>
                <w:b/>
                <w:bCs/>
                <w:sz w:val="20"/>
              </w:rPr>
              <w:t>St. Lucie County</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1576990"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717996F8" w14:textId="77777777" w:rsidR="00FC322F" w:rsidRPr="008A56DB" w:rsidRDefault="00FC322F">
            <w:pPr>
              <w:spacing w:after="0" w:line="240" w:lineRule="auto"/>
              <w:jc w:val="center"/>
              <w:rPr>
                <w:sz w:val="20"/>
              </w:rPr>
            </w:pPr>
            <w:r w:rsidRPr="008A56DB">
              <w:rPr>
                <w:sz w:val="20"/>
              </w:rPr>
              <w:t>SLC-001a</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60A1AA3E" w14:textId="3DACF8D5" w:rsidR="00FC322F" w:rsidRPr="008A56DB" w:rsidRDefault="00FC322F">
            <w:pPr>
              <w:spacing w:after="0" w:line="240" w:lineRule="auto"/>
              <w:jc w:val="center"/>
              <w:rPr>
                <w:sz w:val="20"/>
              </w:rPr>
            </w:pPr>
            <w:r w:rsidRPr="008A56DB">
              <w:rPr>
                <w:sz w:val="20"/>
              </w:rPr>
              <w:t>Platt</w:t>
            </w:r>
            <w:r w:rsidR="00DA6214">
              <w:rPr>
                <w:sz w:val="20"/>
              </w:rPr>
              <w:t>'</w:t>
            </w:r>
            <w:r w:rsidRPr="008A56DB">
              <w:rPr>
                <w:sz w:val="20"/>
              </w:rPr>
              <w:t>s Creek Stormwater Treatment Facility</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350CF9FF" w14:textId="77777777" w:rsidR="00FC322F" w:rsidRPr="008A56DB" w:rsidRDefault="00FC322F">
            <w:pPr>
              <w:spacing w:after="0" w:line="240" w:lineRule="auto"/>
              <w:jc w:val="center"/>
              <w:rPr>
                <w:sz w:val="20"/>
              </w:rPr>
            </w:pPr>
            <w:r w:rsidRPr="008A56DB">
              <w:rPr>
                <w:sz w:val="20"/>
              </w:rPr>
              <w:t>Wet detention with alum injection.</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DDF6D93" w14:textId="77777777" w:rsidR="00FC322F" w:rsidRPr="008A56DB" w:rsidRDefault="00FC322F">
            <w:pPr>
              <w:spacing w:after="0" w:line="240" w:lineRule="auto"/>
              <w:jc w:val="center"/>
              <w:rPr>
                <w:sz w:val="20"/>
              </w:rPr>
            </w:pPr>
            <w:r w:rsidRPr="008A56DB">
              <w:rPr>
                <w:sz w:val="20"/>
              </w:rPr>
              <w:t>Wet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0F7B7440"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0E27788B" w14:textId="77777777" w:rsidR="00FC322F" w:rsidRPr="008A56DB" w:rsidRDefault="00FC322F">
            <w:pPr>
              <w:spacing w:after="0" w:line="240" w:lineRule="auto"/>
              <w:jc w:val="center"/>
              <w:rPr>
                <w:sz w:val="20"/>
              </w:rPr>
            </w:pPr>
            <w:r w:rsidRPr="008A56DB">
              <w:rPr>
                <w:sz w:val="20"/>
              </w:rPr>
              <w:t>2008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B48364E" w14:textId="77777777" w:rsidR="00FC322F" w:rsidRPr="008A56DB" w:rsidRDefault="00FC322F">
            <w:pPr>
              <w:spacing w:after="0" w:line="240" w:lineRule="auto"/>
              <w:jc w:val="center"/>
              <w:rPr>
                <w:sz w:val="20"/>
              </w:rPr>
            </w:pPr>
            <w:r w:rsidRPr="008A56DB">
              <w:rPr>
                <w:sz w:val="20"/>
              </w:rPr>
              <w:t>1,655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C57FE97" w14:textId="77777777" w:rsidR="00FC322F" w:rsidRPr="008A56DB" w:rsidRDefault="00FC322F">
            <w:pPr>
              <w:spacing w:after="0" w:line="240" w:lineRule="auto"/>
              <w:jc w:val="center"/>
              <w:rPr>
                <w:sz w:val="20"/>
              </w:rPr>
            </w:pPr>
            <w:r w:rsidRPr="008A56DB">
              <w:rPr>
                <w:sz w:val="20"/>
              </w:rPr>
              <w:t>537</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16CEBFCC"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14A0BFE4" w14:textId="77777777" w:rsidR="00FC322F" w:rsidRPr="008A56DB" w:rsidRDefault="00FC322F">
            <w:pPr>
              <w:spacing w:after="0" w:line="240" w:lineRule="auto"/>
              <w:jc w:val="center"/>
              <w:rPr>
                <w:sz w:val="20"/>
              </w:rPr>
            </w:pPr>
            <w:r w:rsidRPr="008A56DB">
              <w:rPr>
                <w:sz w:val="20"/>
              </w:rPr>
              <w:t>311</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75EE4BF1" w14:textId="77777777" w:rsidR="00FC322F" w:rsidRPr="008A56DB" w:rsidRDefault="00FC322F">
            <w:pPr>
              <w:spacing w:after="0" w:line="240" w:lineRule="auto"/>
              <w:jc w:val="center"/>
              <w:rPr>
                <w:sz w:val="20"/>
              </w:rPr>
            </w:pPr>
            <w:r w:rsidRPr="008A56DB">
              <w:rPr>
                <w:sz w:val="20"/>
              </w:rPr>
              <w:t>$3,539,475</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51E44CA5"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E5D2597" w14:textId="77777777" w:rsidR="00FC322F" w:rsidRPr="008A56DB" w:rsidRDefault="00FC322F">
            <w:pPr>
              <w:spacing w:after="0" w:line="240" w:lineRule="auto"/>
              <w:jc w:val="center"/>
              <w:rPr>
                <w:sz w:val="20"/>
              </w:rPr>
            </w:pPr>
            <w:r w:rsidRPr="008A56DB">
              <w:rPr>
                <w:sz w:val="20"/>
              </w:rPr>
              <w:t>County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1677EEEB"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121577C7" w14:textId="77777777" w:rsidR="00FC322F" w:rsidRPr="008A56DB" w:rsidRDefault="00FC322F">
            <w:pPr>
              <w:spacing w:after="0" w:line="240" w:lineRule="auto"/>
              <w:jc w:val="center"/>
              <w:rPr>
                <w:sz w:val="20"/>
              </w:rPr>
            </w:pPr>
            <w:r w:rsidRPr="008A56DB">
              <w:rPr>
                <w:sz w:val="20"/>
              </w:rPr>
              <w:t>N/A</w:t>
            </w:r>
          </w:p>
        </w:tc>
      </w:tr>
      <w:tr w:rsidR="00FC322F" w:rsidRPr="00E0549A" w14:paraId="5655A68F"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202F5ECC" w14:textId="77777777" w:rsidR="00FC322F" w:rsidRPr="008A56DB" w:rsidRDefault="00FC322F">
            <w:pPr>
              <w:spacing w:after="0" w:line="240" w:lineRule="auto"/>
              <w:jc w:val="center"/>
              <w:rPr>
                <w:b/>
                <w:bCs/>
                <w:sz w:val="20"/>
              </w:rPr>
            </w:pPr>
            <w:r w:rsidRPr="008A56DB">
              <w:rPr>
                <w:b/>
                <w:bCs/>
                <w:sz w:val="20"/>
              </w:rPr>
              <w:t>St. Lucie County</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45485E2"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49A11DC5" w14:textId="77777777" w:rsidR="00FC322F" w:rsidRPr="008A56DB" w:rsidRDefault="00FC322F">
            <w:pPr>
              <w:spacing w:after="0" w:line="240" w:lineRule="auto"/>
              <w:jc w:val="center"/>
              <w:rPr>
                <w:sz w:val="20"/>
              </w:rPr>
            </w:pPr>
            <w:r w:rsidRPr="008A56DB">
              <w:rPr>
                <w:sz w:val="20"/>
              </w:rPr>
              <w:t>SLC-001b</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44FFF345" w14:textId="2FD2E35D" w:rsidR="00FC322F" w:rsidRPr="008A56DB" w:rsidRDefault="00FC322F">
            <w:pPr>
              <w:spacing w:after="0" w:line="240" w:lineRule="auto"/>
              <w:jc w:val="center"/>
              <w:rPr>
                <w:sz w:val="20"/>
              </w:rPr>
            </w:pPr>
            <w:r w:rsidRPr="008A56DB">
              <w:rPr>
                <w:sz w:val="20"/>
              </w:rPr>
              <w:t>Platt</w:t>
            </w:r>
            <w:r w:rsidR="00DA6214">
              <w:rPr>
                <w:sz w:val="20"/>
              </w:rPr>
              <w:t>'</w:t>
            </w:r>
            <w:r w:rsidRPr="008A56DB">
              <w:rPr>
                <w:sz w:val="20"/>
              </w:rPr>
              <w:t>s Creek Stormwater Treatment Facility</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2A247CB4"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4D0C8AD" w14:textId="77777777" w:rsidR="00FC322F" w:rsidRPr="008A56DB" w:rsidRDefault="00FC322F">
            <w:pPr>
              <w:spacing w:after="0" w:line="240" w:lineRule="auto"/>
              <w:jc w:val="center"/>
              <w:rPr>
                <w:sz w:val="20"/>
              </w:rPr>
            </w:pPr>
            <w:r w:rsidRPr="008A56DB">
              <w:rPr>
                <w:sz w:val="20"/>
              </w:rPr>
              <w:t>Wet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8AF7308"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2DDCE01C" w14:textId="77777777" w:rsidR="00FC322F" w:rsidRPr="008A56DB" w:rsidRDefault="00FC322F">
            <w:pPr>
              <w:spacing w:after="0" w:line="240" w:lineRule="auto"/>
              <w:jc w:val="center"/>
              <w:rPr>
                <w:sz w:val="20"/>
              </w:rPr>
            </w:pPr>
            <w:r w:rsidRPr="008A56DB">
              <w:rPr>
                <w:sz w:val="20"/>
              </w:rPr>
              <w:t>2008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D8E62B9" w14:textId="77777777" w:rsidR="00FC322F" w:rsidRPr="008A56DB" w:rsidRDefault="00FC322F">
            <w:pPr>
              <w:spacing w:after="0" w:line="240" w:lineRule="auto"/>
              <w:jc w:val="center"/>
              <w:rPr>
                <w:sz w:val="20"/>
              </w:rPr>
            </w:pPr>
            <w:r w:rsidRPr="008A56DB">
              <w:rPr>
                <w:sz w:val="20"/>
              </w:rPr>
              <w:t>2,808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A6E10CD" w14:textId="77777777" w:rsidR="00FC322F" w:rsidRPr="008A56DB" w:rsidRDefault="00FC322F">
            <w:pPr>
              <w:spacing w:after="0" w:line="240" w:lineRule="auto"/>
              <w:jc w:val="center"/>
              <w:rPr>
                <w:sz w:val="20"/>
              </w:rPr>
            </w:pPr>
            <w:r w:rsidRPr="008A56DB">
              <w:rPr>
                <w:sz w:val="20"/>
              </w:rPr>
              <w:t>875</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5B8747C9"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FD9D683" w14:textId="77777777" w:rsidR="00FC322F" w:rsidRPr="008A56DB" w:rsidRDefault="00FC322F">
            <w:pPr>
              <w:spacing w:after="0" w:line="240" w:lineRule="auto"/>
              <w:jc w:val="center"/>
              <w:rPr>
                <w:sz w:val="20"/>
              </w:rPr>
            </w:pPr>
            <w:r w:rsidRPr="008A56DB">
              <w:rPr>
                <w:sz w:val="20"/>
              </w:rPr>
              <w:t>564</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13076065"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1D09BF76"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A02D142"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79229E13"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40173B95" w14:textId="77777777" w:rsidR="00FC322F" w:rsidRPr="008A56DB" w:rsidRDefault="00FC322F">
            <w:pPr>
              <w:spacing w:after="0" w:line="240" w:lineRule="auto"/>
              <w:jc w:val="center"/>
              <w:rPr>
                <w:sz w:val="20"/>
              </w:rPr>
            </w:pPr>
            <w:r w:rsidRPr="008A56DB">
              <w:rPr>
                <w:sz w:val="20"/>
              </w:rPr>
              <w:t>N/A</w:t>
            </w:r>
          </w:p>
        </w:tc>
      </w:tr>
      <w:tr w:rsidR="00FC322F" w:rsidRPr="00E0549A" w14:paraId="6950E0BB"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2EE39737" w14:textId="77777777" w:rsidR="00FC322F" w:rsidRPr="008A56DB" w:rsidRDefault="00FC322F">
            <w:pPr>
              <w:spacing w:after="0" w:line="240" w:lineRule="auto"/>
              <w:jc w:val="center"/>
              <w:rPr>
                <w:b/>
                <w:bCs/>
                <w:sz w:val="20"/>
              </w:rPr>
            </w:pPr>
            <w:r w:rsidRPr="008A56DB">
              <w:rPr>
                <w:b/>
                <w:bCs/>
                <w:sz w:val="20"/>
              </w:rPr>
              <w:t>St. Lucie County</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C2CD598"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0F0B2667" w14:textId="77777777" w:rsidR="00FC322F" w:rsidRPr="008A56DB" w:rsidRDefault="00FC322F">
            <w:pPr>
              <w:spacing w:after="0" w:line="240" w:lineRule="auto"/>
              <w:jc w:val="center"/>
              <w:rPr>
                <w:sz w:val="20"/>
              </w:rPr>
            </w:pPr>
            <w:r w:rsidRPr="008A56DB">
              <w:rPr>
                <w:sz w:val="20"/>
              </w:rPr>
              <w:t>SLC-002</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39CCEC66" w14:textId="77777777" w:rsidR="00FC322F" w:rsidRPr="008A56DB" w:rsidRDefault="00FC322F">
            <w:pPr>
              <w:spacing w:after="0" w:line="240" w:lineRule="auto"/>
              <w:jc w:val="center"/>
              <w:rPr>
                <w:sz w:val="20"/>
              </w:rPr>
            </w:pPr>
            <w:r w:rsidRPr="008A56DB">
              <w:rPr>
                <w:sz w:val="20"/>
              </w:rPr>
              <w:t xml:space="preserve">Indian River Estates Stormwater Improvements </w:t>
            </w:r>
            <w:r w:rsidRPr="008A56DB">
              <w:rPr>
                <w:sz w:val="20"/>
              </w:rPr>
              <w:lastRenderedPageBreak/>
              <w:t>(Phases I and II)</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0595DAA0" w14:textId="77777777" w:rsidR="00FC322F" w:rsidRPr="008A56DB" w:rsidRDefault="00FC322F">
            <w:pPr>
              <w:spacing w:after="0" w:line="240" w:lineRule="auto"/>
              <w:jc w:val="center"/>
              <w:rPr>
                <w:sz w:val="20"/>
              </w:rPr>
            </w:pPr>
            <w:r w:rsidRPr="008A56DB">
              <w:rPr>
                <w:sz w:val="20"/>
              </w:rPr>
              <w:lastRenderedPageBreak/>
              <w:t>Wet detention with alum injection.</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0F0F03C" w14:textId="77777777" w:rsidR="00FC322F" w:rsidRPr="008A56DB" w:rsidRDefault="00FC322F">
            <w:pPr>
              <w:spacing w:after="0" w:line="240" w:lineRule="auto"/>
              <w:jc w:val="center"/>
              <w:rPr>
                <w:sz w:val="20"/>
              </w:rPr>
            </w:pPr>
            <w:r w:rsidRPr="008A56DB">
              <w:rPr>
                <w:sz w:val="20"/>
              </w:rPr>
              <w:t>Wet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163D0BE9"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3EFEA284" w14:textId="77777777" w:rsidR="00FC322F" w:rsidRPr="008A56DB" w:rsidRDefault="00FC322F">
            <w:pPr>
              <w:spacing w:after="0" w:line="240" w:lineRule="auto"/>
              <w:jc w:val="center"/>
              <w:rPr>
                <w:sz w:val="20"/>
              </w:rPr>
            </w:pPr>
            <w:r w:rsidRPr="008A56DB">
              <w:rPr>
                <w:sz w:val="20"/>
              </w:rPr>
              <w:t>2009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9AD769F" w14:textId="77777777" w:rsidR="00FC322F" w:rsidRPr="008A56DB" w:rsidRDefault="00FC322F">
            <w:pPr>
              <w:spacing w:after="0" w:line="240" w:lineRule="auto"/>
              <w:jc w:val="center"/>
              <w:rPr>
                <w:sz w:val="20"/>
              </w:rPr>
            </w:pPr>
            <w:r w:rsidRPr="008A56DB">
              <w:rPr>
                <w:sz w:val="20"/>
              </w:rPr>
              <w:t>5,585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EAC9558" w14:textId="77777777" w:rsidR="00FC322F" w:rsidRPr="008A56DB" w:rsidRDefault="00FC322F">
            <w:pPr>
              <w:spacing w:after="0" w:line="240" w:lineRule="auto"/>
              <w:jc w:val="center"/>
              <w:rPr>
                <w:sz w:val="20"/>
              </w:rPr>
            </w:pPr>
            <w:r w:rsidRPr="008A56DB">
              <w:rPr>
                <w:sz w:val="20"/>
              </w:rPr>
              <w:t>1,689</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5DEA13CE"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7806A092" w14:textId="77777777" w:rsidR="00FC322F" w:rsidRPr="008A56DB" w:rsidRDefault="00FC322F">
            <w:pPr>
              <w:spacing w:after="0" w:line="240" w:lineRule="auto"/>
              <w:jc w:val="center"/>
              <w:rPr>
                <w:sz w:val="20"/>
              </w:rPr>
            </w:pPr>
            <w:r w:rsidRPr="008A56DB">
              <w:rPr>
                <w:sz w:val="20"/>
              </w:rPr>
              <w:t>1,004</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314AFFF8" w14:textId="77777777" w:rsidR="00FC322F" w:rsidRPr="008A56DB" w:rsidRDefault="00FC322F">
            <w:pPr>
              <w:spacing w:after="0" w:line="240" w:lineRule="auto"/>
              <w:jc w:val="center"/>
              <w:rPr>
                <w:sz w:val="20"/>
              </w:rPr>
            </w:pPr>
            <w:r w:rsidRPr="008A56DB">
              <w:rPr>
                <w:sz w:val="20"/>
              </w:rPr>
              <w:t>$4,471,114</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254A9B8C"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A3E0427" w14:textId="77777777" w:rsidR="00FC322F" w:rsidRPr="008A56DB" w:rsidRDefault="00FC322F">
            <w:pPr>
              <w:spacing w:after="0" w:line="240" w:lineRule="auto"/>
              <w:jc w:val="center"/>
              <w:rPr>
                <w:sz w:val="20"/>
              </w:rPr>
            </w:pPr>
            <w:r w:rsidRPr="008A56DB">
              <w:rPr>
                <w:sz w:val="20"/>
              </w:rPr>
              <w:t>County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78323224"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38BA9773" w14:textId="77777777" w:rsidR="00FC322F" w:rsidRPr="008A56DB" w:rsidRDefault="00FC322F">
            <w:pPr>
              <w:spacing w:after="0" w:line="240" w:lineRule="auto"/>
              <w:jc w:val="center"/>
              <w:rPr>
                <w:sz w:val="20"/>
              </w:rPr>
            </w:pPr>
            <w:r w:rsidRPr="008A56DB">
              <w:rPr>
                <w:sz w:val="20"/>
              </w:rPr>
              <w:t>N/A</w:t>
            </w:r>
          </w:p>
        </w:tc>
      </w:tr>
      <w:tr w:rsidR="00FC322F" w:rsidRPr="00E0549A" w14:paraId="7ADCCF27"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5ECA4A7C" w14:textId="77777777" w:rsidR="00FC322F" w:rsidRPr="008A56DB" w:rsidRDefault="00FC322F">
            <w:pPr>
              <w:spacing w:after="0" w:line="240" w:lineRule="auto"/>
              <w:jc w:val="center"/>
              <w:rPr>
                <w:b/>
                <w:bCs/>
                <w:sz w:val="20"/>
              </w:rPr>
            </w:pPr>
            <w:r w:rsidRPr="008A56DB">
              <w:rPr>
                <w:b/>
                <w:bCs/>
                <w:sz w:val="20"/>
              </w:rPr>
              <w:t>St. Lucie County</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1986E1C"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1FC4F3B4" w14:textId="77777777" w:rsidR="00FC322F" w:rsidRPr="008A56DB" w:rsidRDefault="00FC322F">
            <w:pPr>
              <w:spacing w:after="0" w:line="240" w:lineRule="auto"/>
              <w:jc w:val="center"/>
              <w:rPr>
                <w:sz w:val="20"/>
              </w:rPr>
            </w:pPr>
            <w:r w:rsidRPr="008A56DB">
              <w:rPr>
                <w:sz w:val="20"/>
              </w:rPr>
              <w:t>SLC-003</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61C5F776" w14:textId="77777777" w:rsidR="00FC322F" w:rsidRPr="008A56DB" w:rsidRDefault="00FC322F">
            <w:pPr>
              <w:spacing w:after="0" w:line="240" w:lineRule="auto"/>
              <w:jc w:val="center"/>
              <w:rPr>
                <w:sz w:val="20"/>
              </w:rPr>
            </w:pPr>
            <w:r w:rsidRPr="008A56DB">
              <w:rPr>
                <w:sz w:val="20"/>
              </w:rPr>
              <w:t>Prima Vista</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02B3571E"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521C6EE" w14:textId="48693469" w:rsidR="00FC322F" w:rsidRPr="008A56DB" w:rsidRDefault="00FC322F">
            <w:pPr>
              <w:spacing w:after="0" w:line="240" w:lineRule="auto"/>
              <w:jc w:val="center"/>
              <w:rPr>
                <w:sz w:val="20"/>
              </w:rPr>
            </w:pPr>
            <w:r w:rsidRPr="008A56DB">
              <w:rPr>
                <w:sz w:val="20"/>
              </w:rPr>
              <w:t>Baffle Boxes</w:t>
            </w:r>
            <w:r w:rsidR="003910EA" w:rsidRPr="008A56DB">
              <w:rPr>
                <w:sz w:val="20"/>
              </w:rPr>
              <w:t xml:space="preserve"> – </w:t>
            </w:r>
            <w:r w:rsidRPr="008A56DB">
              <w:rPr>
                <w:sz w:val="20"/>
              </w:rPr>
              <w:t>Second Generation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BD978AB"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0F731A8" w14:textId="77777777" w:rsidR="00FC322F" w:rsidRPr="008A56DB" w:rsidRDefault="00FC322F">
            <w:pPr>
              <w:spacing w:after="0" w:line="240" w:lineRule="auto"/>
              <w:jc w:val="center"/>
              <w:rPr>
                <w:sz w:val="20"/>
              </w:rPr>
            </w:pPr>
            <w:r w:rsidRPr="008A56DB">
              <w:rPr>
                <w:sz w:val="20"/>
              </w:rPr>
              <w:t>2006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638C57B" w14:textId="77777777" w:rsidR="00FC322F" w:rsidRPr="008A56DB" w:rsidRDefault="00FC322F">
            <w:pPr>
              <w:spacing w:after="0" w:line="240" w:lineRule="auto"/>
              <w:jc w:val="center"/>
              <w:rPr>
                <w:sz w:val="20"/>
              </w:rPr>
            </w:pPr>
            <w:r w:rsidRPr="008A56DB">
              <w:rPr>
                <w:sz w:val="20"/>
              </w:rPr>
              <w:t>218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AFCFC83" w14:textId="77777777" w:rsidR="00FC322F" w:rsidRPr="008A56DB" w:rsidRDefault="00FC322F">
            <w:pPr>
              <w:spacing w:after="0" w:line="240" w:lineRule="auto"/>
              <w:jc w:val="center"/>
              <w:rPr>
                <w:sz w:val="20"/>
              </w:rPr>
            </w:pPr>
            <w:r w:rsidRPr="008A56DB">
              <w:rPr>
                <w:sz w:val="20"/>
              </w:rPr>
              <w:t>30</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56701F1B"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26662FD8" w14:textId="77777777" w:rsidR="00FC322F" w:rsidRPr="008A56DB" w:rsidRDefault="00FC322F">
            <w:pPr>
              <w:spacing w:after="0" w:line="240" w:lineRule="auto"/>
              <w:jc w:val="center"/>
              <w:rPr>
                <w:sz w:val="20"/>
              </w:rPr>
            </w:pPr>
            <w:r w:rsidRPr="008A56DB">
              <w:rPr>
                <w:sz w:val="20"/>
              </w:rPr>
              <w:t>97</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39462D90" w14:textId="77777777" w:rsidR="00FC322F" w:rsidRPr="008A56DB" w:rsidRDefault="00FC322F">
            <w:pPr>
              <w:spacing w:after="0" w:line="240" w:lineRule="auto"/>
              <w:jc w:val="center"/>
              <w:rPr>
                <w:sz w:val="20"/>
              </w:rPr>
            </w:pPr>
            <w:r w:rsidRPr="008A56DB">
              <w:rPr>
                <w:sz w:val="20"/>
              </w:rPr>
              <w:t>$323,483</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544EBAB6"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B5DCA4E"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08270BA6"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5CF695C7" w14:textId="77777777" w:rsidR="00FC322F" w:rsidRPr="008A56DB" w:rsidRDefault="00FC322F">
            <w:pPr>
              <w:spacing w:after="0" w:line="240" w:lineRule="auto"/>
              <w:jc w:val="center"/>
              <w:rPr>
                <w:sz w:val="20"/>
              </w:rPr>
            </w:pPr>
            <w:r w:rsidRPr="008A56DB">
              <w:rPr>
                <w:sz w:val="20"/>
              </w:rPr>
              <w:t>N/A</w:t>
            </w:r>
          </w:p>
        </w:tc>
      </w:tr>
      <w:tr w:rsidR="00FC322F" w:rsidRPr="00E0549A" w14:paraId="39B33258"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0403FF89" w14:textId="77777777" w:rsidR="00FC322F" w:rsidRPr="008A56DB" w:rsidRDefault="00FC322F">
            <w:pPr>
              <w:spacing w:after="0" w:line="240" w:lineRule="auto"/>
              <w:jc w:val="center"/>
              <w:rPr>
                <w:b/>
                <w:bCs/>
                <w:sz w:val="20"/>
              </w:rPr>
            </w:pPr>
            <w:r w:rsidRPr="008A56DB">
              <w:rPr>
                <w:b/>
                <w:bCs/>
                <w:sz w:val="20"/>
              </w:rPr>
              <w:t>St. Lucie County</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86EE1B2"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40D5229C" w14:textId="77777777" w:rsidR="00FC322F" w:rsidRPr="008A56DB" w:rsidRDefault="00FC322F">
            <w:pPr>
              <w:spacing w:after="0" w:line="240" w:lineRule="auto"/>
              <w:jc w:val="center"/>
              <w:rPr>
                <w:sz w:val="20"/>
              </w:rPr>
            </w:pPr>
            <w:r w:rsidRPr="008A56DB">
              <w:rPr>
                <w:sz w:val="20"/>
              </w:rPr>
              <w:t>SLC-004</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4B9D964F" w14:textId="77777777" w:rsidR="00FC322F" w:rsidRPr="008A56DB" w:rsidRDefault="00FC322F">
            <w:pPr>
              <w:spacing w:after="0" w:line="240" w:lineRule="auto"/>
              <w:jc w:val="center"/>
              <w:rPr>
                <w:sz w:val="20"/>
              </w:rPr>
            </w:pPr>
            <w:r w:rsidRPr="008A56DB">
              <w:rPr>
                <w:sz w:val="20"/>
              </w:rPr>
              <w:t>Bay Street</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79C3428"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E89CC1B" w14:textId="070C80E1" w:rsidR="00FC322F" w:rsidRPr="008A56DB" w:rsidRDefault="00FC322F">
            <w:pPr>
              <w:spacing w:after="0" w:line="240" w:lineRule="auto"/>
              <w:jc w:val="center"/>
              <w:rPr>
                <w:sz w:val="20"/>
              </w:rPr>
            </w:pPr>
            <w:r w:rsidRPr="008A56DB">
              <w:rPr>
                <w:sz w:val="20"/>
              </w:rPr>
              <w:t>Baffle Boxes</w:t>
            </w:r>
            <w:r w:rsidR="003910EA" w:rsidRPr="008A56DB">
              <w:rPr>
                <w:sz w:val="20"/>
              </w:rPr>
              <w:t xml:space="preserve"> – </w:t>
            </w:r>
            <w:r w:rsidRPr="008A56DB">
              <w:rPr>
                <w:sz w:val="20"/>
              </w:rPr>
              <w:t>Second Generation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767FF1A"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7BB2535F" w14:textId="77777777" w:rsidR="00FC322F" w:rsidRPr="008A56DB" w:rsidRDefault="00FC322F">
            <w:pPr>
              <w:spacing w:after="0" w:line="240" w:lineRule="auto"/>
              <w:jc w:val="center"/>
              <w:rPr>
                <w:sz w:val="20"/>
              </w:rPr>
            </w:pPr>
            <w:r w:rsidRPr="008A56DB">
              <w:rPr>
                <w:sz w:val="20"/>
              </w:rPr>
              <w:t>2006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33555EE" w14:textId="77777777" w:rsidR="00FC322F" w:rsidRPr="008A56DB" w:rsidRDefault="00FC322F">
            <w:pPr>
              <w:spacing w:after="0" w:line="240" w:lineRule="auto"/>
              <w:jc w:val="center"/>
              <w:rPr>
                <w:sz w:val="20"/>
              </w:rPr>
            </w:pPr>
            <w:r w:rsidRPr="008A56DB">
              <w:rPr>
                <w:sz w:val="20"/>
              </w:rPr>
              <w:t>100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02E4D06" w14:textId="77777777" w:rsidR="00FC322F" w:rsidRPr="008A56DB" w:rsidRDefault="00FC322F">
            <w:pPr>
              <w:spacing w:after="0" w:line="240" w:lineRule="auto"/>
              <w:jc w:val="center"/>
              <w:rPr>
                <w:sz w:val="20"/>
              </w:rPr>
            </w:pPr>
            <w:r w:rsidRPr="008A56DB">
              <w:rPr>
                <w:sz w:val="20"/>
              </w:rPr>
              <w:t>14</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B4DB68C"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F6101C2" w14:textId="77777777" w:rsidR="00FC322F" w:rsidRPr="008A56DB" w:rsidRDefault="00FC322F">
            <w:pPr>
              <w:spacing w:after="0" w:line="240" w:lineRule="auto"/>
              <w:jc w:val="center"/>
              <w:rPr>
                <w:sz w:val="20"/>
              </w:rPr>
            </w:pPr>
            <w:r w:rsidRPr="008A56DB">
              <w:rPr>
                <w:sz w:val="20"/>
              </w:rPr>
              <w:t>44</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778D54B4"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03F76685"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524A9CC"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2A92DAC4"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5EDF5B02" w14:textId="77777777" w:rsidR="00FC322F" w:rsidRPr="008A56DB" w:rsidRDefault="00FC322F">
            <w:pPr>
              <w:spacing w:after="0" w:line="240" w:lineRule="auto"/>
              <w:jc w:val="center"/>
              <w:rPr>
                <w:sz w:val="20"/>
              </w:rPr>
            </w:pPr>
            <w:r w:rsidRPr="008A56DB">
              <w:rPr>
                <w:sz w:val="20"/>
              </w:rPr>
              <w:t>N/A</w:t>
            </w:r>
          </w:p>
        </w:tc>
      </w:tr>
      <w:tr w:rsidR="00FC322F" w:rsidRPr="00E0549A" w14:paraId="2CE97238"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2A9F32E9" w14:textId="77777777" w:rsidR="00FC322F" w:rsidRPr="008A56DB" w:rsidRDefault="00FC322F">
            <w:pPr>
              <w:spacing w:after="0" w:line="240" w:lineRule="auto"/>
              <w:jc w:val="center"/>
              <w:rPr>
                <w:b/>
                <w:bCs/>
                <w:sz w:val="20"/>
              </w:rPr>
            </w:pPr>
            <w:r w:rsidRPr="008A56DB">
              <w:rPr>
                <w:b/>
                <w:bCs/>
                <w:sz w:val="20"/>
              </w:rPr>
              <w:t>St. Lucie County</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870DF6C"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5D3816B6" w14:textId="77777777" w:rsidR="00FC322F" w:rsidRPr="008A56DB" w:rsidRDefault="00FC322F">
            <w:pPr>
              <w:spacing w:after="0" w:line="240" w:lineRule="auto"/>
              <w:jc w:val="center"/>
              <w:rPr>
                <w:sz w:val="20"/>
              </w:rPr>
            </w:pPr>
            <w:r w:rsidRPr="008A56DB">
              <w:rPr>
                <w:sz w:val="20"/>
              </w:rPr>
              <w:t>SLC-005</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4BCC3436" w14:textId="77777777" w:rsidR="00FC322F" w:rsidRPr="008A56DB" w:rsidRDefault="00FC322F">
            <w:pPr>
              <w:spacing w:after="0" w:line="240" w:lineRule="auto"/>
              <w:jc w:val="center"/>
              <w:rPr>
                <w:sz w:val="20"/>
              </w:rPr>
            </w:pPr>
            <w:r w:rsidRPr="008A56DB">
              <w:rPr>
                <w:sz w:val="20"/>
              </w:rPr>
              <w:t>Education Program</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3FBCB43" w14:textId="77777777" w:rsidR="00FC322F" w:rsidRPr="008A56DB" w:rsidRDefault="00FC322F">
            <w:pPr>
              <w:spacing w:after="0" w:line="240" w:lineRule="auto"/>
              <w:jc w:val="center"/>
              <w:rPr>
                <w:sz w:val="20"/>
              </w:rPr>
            </w:pPr>
            <w:r w:rsidRPr="008A56DB">
              <w:rPr>
                <w:sz w:val="20"/>
              </w:rPr>
              <w:t>FYN; pet waste, landscape, irrigation, and fertilizer ordinances; PSAs; website; Illicit Discharge Program, Eco-Center, Clean Stormwater–Clean River Program. St. Lucie Water Champions.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DB1CCC4" w14:textId="77777777" w:rsidR="00FC322F" w:rsidRPr="008A56DB" w:rsidRDefault="00FC322F">
            <w:pPr>
              <w:spacing w:after="0" w:line="240" w:lineRule="auto"/>
              <w:jc w:val="center"/>
              <w:rPr>
                <w:sz w:val="20"/>
              </w:rPr>
            </w:pPr>
            <w:r w:rsidRPr="008A56DB">
              <w:rPr>
                <w:sz w:val="20"/>
              </w:rPr>
              <w:t>Education Efforts</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90945C2"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03C5F30E"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C0A0FD0" w14:textId="77777777" w:rsidR="00FC322F" w:rsidRPr="008A56DB" w:rsidRDefault="00FC322F">
            <w:pPr>
              <w:spacing w:after="0" w:line="240" w:lineRule="auto"/>
              <w:jc w:val="center"/>
              <w:rPr>
                <w:sz w:val="20"/>
              </w:rPr>
            </w:pPr>
            <w:r w:rsidRPr="008A56DB">
              <w:rPr>
                <w:sz w:val="20"/>
              </w:rPr>
              <w:t>2,597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90D9374" w14:textId="77777777" w:rsidR="00FC322F" w:rsidRPr="008A56DB" w:rsidRDefault="00FC322F">
            <w:pPr>
              <w:spacing w:after="0" w:line="240" w:lineRule="auto"/>
              <w:jc w:val="center"/>
              <w:rPr>
                <w:sz w:val="20"/>
              </w:rPr>
            </w:pPr>
            <w:r w:rsidRPr="008A56DB">
              <w:rPr>
                <w:sz w:val="20"/>
              </w:rPr>
              <w:t>454</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0A0ED0D3" w14:textId="77777777" w:rsidR="003910EA" w:rsidRPr="008A56DB" w:rsidRDefault="00FC322F" w:rsidP="00D32070">
            <w:pPr>
              <w:spacing w:after="0" w:line="240" w:lineRule="auto"/>
              <w:jc w:val="center"/>
              <w:rPr>
                <w:sz w:val="20"/>
              </w:rPr>
            </w:pPr>
            <w:r w:rsidRPr="008A56DB">
              <w:rPr>
                <w:sz w:val="20"/>
              </w:rPr>
              <w:t xml:space="preserve">North Fork, </w:t>
            </w:r>
          </w:p>
          <w:p w14:paraId="68DE8A67" w14:textId="44DDBFAB" w:rsidR="00FC322F" w:rsidRPr="008A56DB" w:rsidRDefault="00FC322F">
            <w:pPr>
              <w:spacing w:after="0" w:line="240" w:lineRule="auto"/>
              <w:jc w:val="center"/>
              <w:rPr>
                <w:sz w:val="20"/>
              </w:rPr>
            </w:pPr>
            <w:r w:rsidRPr="008A56DB">
              <w:rPr>
                <w:sz w:val="20"/>
              </w:rPr>
              <w:t>C-24, C-23</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3C707346"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410326D0"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30F4BFFF"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8766996"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1BD7210"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4BCDB018" w14:textId="77777777" w:rsidR="00FC322F" w:rsidRPr="008A56DB" w:rsidRDefault="00FC322F">
            <w:pPr>
              <w:spacing w:after="0" w:line="240" w:lineRule="auto"/>
              <w:jc w:val="center"/>
              <w:rPr>
                <w:sz w:val="20"/>
              </w:rPr>
            </w:pPr>
            <w:r w:rsidRPr="008A56DB">
              <w:rPr>
                <w:sz w:val="20"/>
              </w:rPr>
              <w:t>N/A</w:t>
            </w:r>
          </w:p>
        </w:tc>
      </w:tr>
      <w:tr w:rsidR="00FC322F" w:rsidRPr="00E0549A" w14:paraId="057E0D1B"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12CF9E98" w14:textId="77777777" w:rsidR="00FC322F" w:rsidRPr="008A56DB" w:rsidRDefault="00FC322F">
            <w:pPr>
              <w:spacing w:after="0" w:line="240" w:lineRule="auto"/>
              <w:jc w:val="center"/>
              <w:rPr>
                <w:b/>
                <w:bCs/>
                <w:sz w:val="20"/>
              </w:rPr>
            </w:pPr>
            <w:r w:rsidRPr="008A56DB">
              <w:rPr>
                <w:b/>
                <w:bCs/>
                <w:sz w:val="20"/>
              </w:rPr>
              <w:t>St. Lucie County</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203F54D"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2CE65AC6" w14:textId="77777777" w:rsidR="00FC322F" w:rsidRPr="008A56DB" w:rsidRDefault="00FC322F">
            <w:pPr>
              <w:spacing w:after="0" w:line="240" w:lineRule="auto"/>
              <w:jc w:val="center"/>
              <w:rPr>
                <w:sz w:val="20"/>
              </w:rPr>
            </w:pPr>
            <w:r w:rsidRPr="008A56DB">
              <w:rPr>
                <w:sz w:val="20"/>
              </w:rPr>
              <w:t>SLC-006</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1C352291" w14:textId="77777777" w:rsidR="00FC322F" w:rsidRPr="008A56DB" w:rsidRDefault="00FC322F">
            <w:pPr>
              <w:spacing w:after="0" w:line="240" w:lineRule="auto"/>
              <w:jc w:val="center"/>
              <w:rPr>
                <w:sz w:val="20"/>
              </w:rPr>
            </w:pPr>
            <w:r w:rsidRPr="008A56DB">
              <w:rPr>
                <w:sz w:val="20"/>
              </w:rPr>
              <w:t>Street Sweeping</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3D7BD6D7" w14:textId="543D5B86" w:rsidR="00FC322F" w:rsidRPr="008A56DB" w:rsidRDefault="00FC322F">
            <w:pPr>
              <w:spacing w:after="0" w:line="240" w:lineRule="auto"/>
              <w:jc w:val="center"/>
              <w:rPr>
                <w:sz w:val="20"/>
              </w:rPr>
            </w:pPr>
            <w:r w:rsidRPr="008A56DB">
              <w:rPr>
                <w:sz w:val="20"/>
              </w:rPr>
              <w:t>Materials are collected from roadways and gutters using street sweeper truck.</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2EDB87E" w14:textId="77777777" w:rsidR="00FC322F" w:rsidRPr="008A56DB" w:rsidRDefault="00FC322F">
            <w:pPr>
              <w:spacing w:after="0" w:line="240" w:lineRule="auto"/>
              <w:jc w:val="center"/>
              <w:rPr>
                <w:sz w:val="20"/>
              </w:rPr>
            </w:pPr>
            <w:r w:rsidRPr="008A56DB">
              <w:rPr>
                <w:sz w:val="20"/>
              </w:rPr>
              <w:t>Street Sweeping</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04CB9112"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089041B"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36F4BDC" w14:textId="77777777" w:rsidR="00FC322F" w:rsidRPr="008A56DB" w:rsidRDefault="00FC322F">
            <w:pPr>
              <w:spacing w:after="0" w:line="240" w:lineRule="auto"/>
              <w:jc w:val="center"/>
              <w:rPr>
                <w:sz w:val="20"/>
              </w:rPr>
            </w:pPr>
            <w:r w:rsidRPr="008A56DB">
              <w:rPr>
                <w:sz w:val="20"/>
              </w:rPr>
              <w:t>211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FBE1EC7" w14:textId="77777777" w:rsidR="00FC322F" w:rsidRPr="008A56DB" w:rsidRDefault="00FC322F">
            <w:pPr>
              <w:spacing w:after="0" w:line="240" w:lineRule="auto"/>
              <w:jc w:val="center"/>
              <w:rPr>
                <w:sz w:val="20"/>
              </w:rPr>
            </w:pPr>
            <w:r w:rsidRPr="008A56DB">
              <w:rPr>
                <w:sz w:val="20"/>
              </w:rPr>
              <w:t>135</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3265AD1B" w14:textId="77777777" w:rsidR="003910EA" w:rsidRPr="008A56DB" w:rsidRDefault="00FC322F" w:rsidP="00D32070">
            <w:pPr>
              <w:spacing w:after="0" w:line="240" w:lineRule="auto"/>
              <w:jc w:val="center"/>
              <w:rPr>
                <w:sz w:val="20"/>
              </w:rPr>
            </w:pPr>
            <w:r w:rsidRPr="008A56DB">
              <w:rPr>
                <w:sz w:val="20"/>
              </w:rPr>
              <w:t xml:space="preserve">North Fork, Ten Mile Creek, </w:t>
            </w:r>
          </w:p>
          <w:p w14:paraId="0BAF627B" w14:textId="6765406E" w:rsidR="00FC322F" w:rsidRPr="008A56DB" w:rsidRDefault="00FC322F">
            <w:pPr>
              <w:spacing w:after="0" w:line="240" w:lineRule="auto"/>
              <w:jc w:val="center"/>
              <w:rPr>
                <w:sz w:val="20"/>
              </w:rPr>
            </w:pPr>
            <w:r w:rsidRPr="008A56DB">
              <w:rPr>
                <w:sz w:val="20"/>
              </w:rPr>
              <w:t>C-24, C-23</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261C646"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5C00511B"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1334654F"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C1F3BC6"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544FDFC"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32D08B55" w14:textId="77777777" w:rsidR="00FC322F" w:rsidRPr="008A56DB" w:rsidRDefault="00FC322F">
            <w:pPr>
              <w:spacing w:after="0" w:line="240" w:lineRule="auto"/>
              <w:jc w:val="center"/>
              <w:rPr>
                <w:sz w:val="20"/>
              </w:rPr>
            </w:pPr>
            <w:r w:rsidRPr="008A56DB">
              <w:rPr>
                <w:sz w:val="20"/>
              </w:rPr>
              <w:t>N/A</w:t>
            </w:r>
          </w:p>
        </w:tc>
      </w:tr>
      <w:tr w:rsidR="00FC322F" w:rsidRPr="00E0549A" w14:paraId="5CD4F959"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4FC97463" w14:textId="77777777" w:rsidR="00FC322F" w:rsidRPr="008A56DB" w:rsidRDefault="00FC322F">
            <w:pPr>
              <w:spacing w:after="0" w:line="240" w:lineRule="auto"/>
              <w:jc w:val="center"/>
              <w:rPr>
                <w:b/>
                <w:bCs/>
                <w:sz w:val="20"/>
              </w:rPr>
            </w:pPr>
            <w:r w:rsidRPr="008A56DB">
              <w:rPr>
                <w:b/>
                <w:bCs/>
                <w:sz w:val="20"/>
              </w:rPr>
              <w:t>St. Lucie County</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E82E0EA"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7DFB60DF" w14:textId="77777777" w:rsidR="00FC322F" w:rsidRPr="008A56DB" w:rsidRDefault="00FC322F">
            <w:pPr>
              <w:spacing w:after="0" w:line="240" w:lineRule="auto"/>
              <w:jc w:val="center"/>
              <w:rPr>
                <w:sz w:val="20"/>
              </w:rPr>
            </w:pPr>
            <w:r w:rsidRPr="008A56DB">
              <w:rPr>
                <w:sz w:val="20"/>
              </w:rPr>
              <w:t>SLC-007</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2FC0528F" w14:textId="77777777" w:rsidR="00FC322F" w:rsidRPr="008A56DB" w:rsidRDefault="00FC322F">
            <w:pPr>
              <w:spacing w:after="0" w:line="240" w:lineRule="auto"/>
              <w:jc w:val="center"/>
              <w:rPr>
                <w:sz w:val="20"/>
              </w:rPr>
            </w:pPr>
            <w:r w:rsidRPr="008A56DB">
              <w:rPr>
                <w:sz w:val="20"/>
              </w:rPr>
              <w:t>Catch Basin Cleanout</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002C020F" w14:textId="25E5AF62" w:rsidR="00FC322F" w:rsidRPr="008A56DB" w:rsidRDefault="00FC322F">
            <w:pPr>
              <w:spacing w:after="0" w:line="240" w:lineRule="auto"/>
              <w:jc w:val="center"/>
              <w:rPr>
                <w:sz w:val="20"/>
              </w:rPr>
            </w:pPr>
            <w:r w:rsidRPr="008A56DB">
              <w:rPr>
                <w:sz w:val="20"/>
              </w:rPr>
              <w:t xml:space="preserve">Catch basins are cleaned out on rotational basis using </w:t>
            </w:r>
            <w:proofErr w:type="spellStart"/>
            <w:r w:rsidRPr="008A56DB">
              <w:rPr>
                <w:sz w:val="20"/>
              </w:rPr>
              <w:t>vactruck</w:t>
            </w:r>
            <w:proofErr w:type="spellEnd"/>
            <w:r w:rsidRPr="008A56DB">
              <w:rPr>
                <w:sz w:val="20"/>
              </w:rPr>
              <w:t>.</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3579F37" w14:textId="77777777" w:rsidR="00FC322F" w:rsidRPr="008A56DB" w:rsidRDefault="00FC322F">
            <w:pPr>
              <w:spacing w:after="0" w:line="240" w:lineRule="auto"/>
              <w:jc w:val="center"/>
              <w:rPr>
                <w:sz w:val="20"/>
              </w:rPr>
            </w:pPr>
            <w:r w:rsidRPr="008A56DB">
              <w:rPr>
                <w:sz w:val="20"/>
              </w:rPr>
              <w:t>Catch Basin Inserts/Inlet Filter Cleanout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383C970"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31D3A85A"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FEE564B" w14:textId="77777777" w:rsidR="00FC322F" w:rsidRPr="008A56DB" w:rsidRDefault="00FC322F">
            <w:pPr>
              <w:spacing w:after="0" w:line="240" w:lineRule="auto"/>
              <w:jc w:val="center"/>
              <w:rPr>
                <w:sz w:val="20"/>
              </w:rPr>
            </w:pPr>
            <w:r w:rsidRPr="008A56DB">
              <w:rPr>
                <w:sz w:val="20"/>
              </w:rPr>
              <w:t>170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5714DAC" w14:textId="77777777" w:rsidR="00FC322F" w:rsidRPr="008A56DB" w:rsidRDefault="00FC322F">
            <w:pPr>
              <w:spacing w:after="0" w:line="240" w:lineRule="auto"/>
              <w:jc w:val="center"/>
              <w:rPr>
                <w:sz w:val="20"/>
              </w:rPr>
            </w:pPr>
            <w:r w:rsidRPr="008A56DB">
              <w:rPr>
                <w:sz w:val="20"/>
              </w:rPr>
              <w:t>105</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36BD6B78" w14:textId="77777777" w:rsidR="00FC322F" w:rsidRPr="008A56DB" w:rsidRDefault="00FC322F">
            <w:pPr>
              <w:spacing w:after="0" w:line="240" w:lineRule="auto"/>
              <w:jc w:val="center"/>
              <w:rPr>
                <w:sz w:val="20"/>
              </w:rPr>
            </w:pPr>
            <w:r w:rsidRPr="008A56DB">
              <w:rPr>
                <w:sz w:val="20"/>
              </w:rPr>
              <w:t>North Fork, Ten Mile Creek, C-23</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1BD0A5F9"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2E7C10F5"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68A35620"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D2C02A2"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7C6DE819"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1F6E12D3" w14:textId="77777777" w:rsidR="00FC322F" w:rsidRPr="008A56DB" w:rsidRDefault="00FC322F">
            <w:pPr>
              <w:spacing w:after="0" w:line="240" w:lineRule="auto"/>
              <w:jc w:val="center"/>
              <w:rPr>
                <w:sz w:val="20"/>
              </w:rPr>
            </w:pPr>
            <w:r w:rsidRPr="008A56DB">
              <w:rPr>
                <w:sz w:val="20"/>
              </w:rPr>
              <w:t>N/A</w:t>
            </w:r>
          </w:p>
        </w:tc>
      </w:tr>
      <w:tr w:rsidR="00FC322F" w:rsidRPr="00E0549A" w14:paraId="679EC9D4"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716EBD38" w14:textId="77777777" w:rsidR="00FC322F" w:rsidRPr="008A56DB" w:rsidRDefault="00FC322F">
            <w:pPr>
              <w:spacing w:after="0" w:line="240" w:lineRule="auto"/>
              <w:jc w:val="center"/>
              <w:rPr>
                <w:b/>
                <w:bCs/>
                <w:sz w:val="20"/>
              </w:rPr>
            </w:pPr>
            <w:r w:rsidRPr="008A56DB">
              <w:rPr>
                <w:b/>
                <w:bCs/>
                <w:sz w:val="20"/>
              </w:rPr>
              <w:t>St. Lucie County</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05E1125"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73C47F65" w14:textId="77777777" w:rsidR="00FC322F" w:rsidRPr="008A56DB" w:rsidRDefault="00FC322F">
            <w:pPr>
              <w:spacing w:after="0" w:line="240" w:lineRule="auto"/>
              <w:jc w:val="center"/>
              <w:rPr>
                <w:sz w:val="20"/>
              </w:rPr>
            </w:pPr>
            <w:r w:rsidRPr="008A56DB">
              <w:rPr>
                <w:sz w:val="20"/>
              </w:rPr>
              <w:t>SLC-008</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5458466B" w14:textId="7785FEB1" w:rsidR="00FC322F" w:rsidRPr="008A56DB" w:rsidRDefault="00FC322F">
            <w:pPr>
              <w:spacing w:after="0" w:line="240" w:lineRule="auto"/>
              <w:jc w:val="center"/>
              <w:rPr>
                <w:sz w:val="20"/>
              </w:rPr>
            </w:pPr>
            <w:r w:rsidRPr="008A56DB">
              <w:rPr>
                <w:sz w:val="20"/>
              </w:rPr>
              <w:t>Platt</w:t>
            </w:r>
            <w:r w:rsidR="00DA6214">
              <w:rPr>
                <w:sz w:val="20"/>
              </w:rPr>
              <w:t>'</w:t>
            </w:r>
            <w:r w:rsidRPr="008A56DB">
              <w:rPr>
                <w:sz w:val="20"/>
              </w:rPr>
              <w:t>s Creek Sump Cleanout</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5992531B"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D8B23A6" w14:textId="77777777" w:rsidR="00FC322F" w:rsidRPr="008A56DB" w:rsidRDefault="00FC322F">
            <w:pPr>
              <w:spacing w:after="0" w:line="240" w:lineRule="auto"/>
              <w:jc w:val="center"/>
              <w:rPr>
                <w:sz w:val="20"/>
              </w:rPr>
            </w:pPr>
            <w:r w:rsidRPr="008A56DB">
              <w:rPr>
                <w:sz w:val="20"/>
              </w:rPr>
              <w:t>BMP Cleanout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3DE38646"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5CA305A4"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51C5917" w14:textId="77777777" w:rsidR="00FC322F" w:rsidRPr="008A56DB" w:rsidRDefault="00FC322F">
            <w:pPr>
              <w:spacing w:after="0" w:line="240" w:lineRule="auto"/>
              <w:jc w:val="center"/>
              <w:rPr>
                <w:sz w:val="20"/>
              </w:rPr>
            </w:pPr>
            <w:r w:rsidRPr="008A56DB">
              <w:rPr>
                <w:sz w:val="20"/>
              </w:rPr>
              <w:t>1,182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B92B280" w14:textId="77777777" w:rsidR="00FC322F" w:rsidRPr="008A56DB" w:rsidRDefault="00FC322F">
            <w:pPr>
              <w:spacing w:after="0" w:line="240" w:lineRule="auto"/>
              <w:jc w:val="center"/>
              <w:rPr>
                <w:sz w:val="20"/>
              </w:rPr>
            </w:pPr>
            <w:r w:rsidRPr="008A56DB">
              <w:rPr>
                <w:sz w:val="20"/>
              </w:rPr>
              <w:t>512</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25D6CF1D"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3CD4539E"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3898A433"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52DFFD29"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5FFF66B"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779D4F9E"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69045E33" w14:textId="77777777" w:rsidR="00FC322F" w:rsidRPr="008A56DB" w:rsidRDefault="00FC322F">
            <w:pPr>
              <w:spacing w:after="0" w:line="240" w:lineRule="auto"/>
              <w:jc w:val="center"/>
              <w:rPr>
                <w:sz w:val="20"/>
              </w:rPr>
            </w:pPr>
            <w:r w:rsidRPr="008A56DB">
              <w:rPr>
                <w:sz w:val="20"/>
              </w:rPr>
              <w:t>N/A</w:t>
            </w:r>
          </w:p>
        </w:tc>
      </w:tr>
      <w:tr w:rsidR="00FC322F" w:rsidRPr="00E0549A" w14:paraId="67EE63E6"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51B1BB28" w14:textId="77777777" w:rsidR="00FC322F" w:rsidRPr="008A56DB" w:rsidRDefault="00FC322F">
            <w:pPr>
              <w:spacing w:after="0" w:line="240" w:lineRule="auto"/>
              <w:jc w:val="center"/>
              <w:rPr>
                <w:b/>
                <w:bCs/>
                <w:sz w:val="20"/>
              </w:rPr>
            </w:pPr>
            <w:r w:rsidRPr="008A56DB">
              <w:rPr>
                <w:b/>
                <w:bCs/>
                <w:sz w:val="20"/>
              </w:rPr>
              <w:t>St. Lucie County</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A65D203" w14:textId="77777777" w:rsidR="00FC322F" w:rsidRPr="008A56DB" w:rsidRDefault="00FC322F">
            <w:pPr>
              <w:spacing w:after="0" w:line="240" w:lineRule="auto"/>
              <w:jc w:val="center"/>
              <w:rPr>
                <w:sz w:val="20"/>
              </w:rPr>
            </w:pPr>
            <w:r w:rsidRPr="008A56DB">
              <w:rPr>
                <w:sz w:val="20"/>
              </w:rPr>
              <w:t>DEP</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1F3686D2" w14:textId="77777777" w:rsidR="00FC322F" w:rsidRPr="008A56DB" w:rsidRDefault="00FC322F">
            <w:pPr>
              <w:spacing w:after="0" w:line="240" w:lineRule="auto"/>
              <w:jc w:val="center"/>
              <w:rPr>
                <w:sz w:val="20"/>
              </w:rPr>
            </w:pPr>
            <w:r w:rsidRPr="008A56DB">
              <w:rPr>
                <w:sz w:val="20"/>
              </w:rPr>
              <w:t>SLC-009</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09DEF5F1" w14:textId="77777777" w:rsidR="00FC322F" w:rsidRPr="008A56DB" w:rsidRDefault="00FC322F">
            <w:pPr>
              <w:spacing w:after="0" w:line="240" w:lineRule="auto"/>
              <w:jc w:val="center"/>
              <w:rPr>
                <w:sz w:val="20"/>
              </w:rPr>
            </w:pPr>
            <w:r w:rsidRPr="008A56DB">
              <w:rPr>
                <w:sz w:val="20"/>
              </w:rPr>
              <w:t>White City – Citrus/Seager Stormwater Improvement</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498DD540" w14:textId="77777777" w:rsidR="00FC322F" w:rsidRPr="008A56DB" w:rsidRDefault="00FC322F">
            <w:pPr>
              <w:spacing w:after="0" w:line="240" w:lineRule="auto"/>
              <w:jc w:val="center"/>
              <w:rPr>
                <w:sz w:val="20"/>
              </w:rPr>
            </w:pPr>
            <w:r w:rsidRPr="008A56DB">
              <w:rPr>
                <w:sz w:val="20"/>
              </w:rPr>
              <w:t>Wet detention with polyacrylamide logs.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13AC2A7" w14:textId="77777777" w:rsidR="00FC322F" w:rsidRPr="008A56DB" w:rsidRDefault="00FC322F">
            <w:pPr>
              <w:spacing w:after="0" w:line="240" w:lineRule="auto"/>
              <w:jc w:val="center"/>
              <w:rPr>
                <w:sz w:val="20"/>
              </w:rPr>
            </w:pPr>
            <w:r w:rsidRPr="008A56DB">
              <w:rPr>
                <w:sz w:val="20"/>
              </w:rPr>
              <w:t>Wet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64A68AC"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0F9E4676" w14:textId="77777777" w:rsidR="00FC322F" w:rsidRPr="008A56DB" w:rsidRDefault="00FC322F">
            <w:pPr>
              <w:spacing w:after="0" w:line="240" w:lineRule="auto"/>
              <w:jc w:val="center"/>
              <w:rPr>
                <w:sz w:val="20"/>
              </w:rPr>
            </w:pPr>
            <w:r w:rsidRPr="008A56DB">
              <w:rPr>
                <w:sz w:val="20"/>
              </w:rPr>
              <w:t>2016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601C448" w14:textId="77777777" w:rsidR="00FC322F" w:rsidRPr="008A56DB" w:rsidRDefault="00FC322F">
            <w:pPr>
              <w:spacing w:after="0" w:line="240" w:lineRule="auto"/>
              <w:jc w:val="center"/>
              <w:rPr>
                <w:sz w:val="20"/>
              </w:rPr>
            </w:pPr>
            <w:r w:rsidRPr="008A56DB">
              <w:rPr>
                <w:sz w:val="20"/>
              </w:rPr>
              <w:t>180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CD3C676" w14:textId="77777777" w:rsidR="00FC322F" w:rsidRPr="008A56DB" w:rsidRDefault="00FC322F">
            <w:pPr>
              <w:spacing w:after="0" w:line="240" w:lineRule="auto"/>
              <w:jc w:val="center"/>
              <w:rPr>
                <w:sz w:val="20"/>
              </w:rPr>
            </w:pPr>
            <w:r w:rsidRPr="008A56DB">
              <w:rPr>
                <w:sz w:val="20"/>
              </w:rPr>
              <w:t>56</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3718191"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4849CAC" w14:textId="77777777" w:rsidR="00FC322F" w:rsidRPr="008A56DB" w:rsidRDefault="00FC322F">
            <w:pPr>
              <w:spacing w:after="0" w:line="240" w:lineRule="auto"/>
              <w:jc w:val="center"/>
              <w:rPr>
                <w:sz w:val="20"/>
              </w:rPr>
            </w:pPr>
            <w:r w:rsidRPr="008A56DB">
              <w:rPr>
                <w:sz w:val="20"/>
              </w:rPr>
              <w:t>39</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4E7B5C35" w14:textId="77777777" w:rsidR="00FC322F" w:rsidRPr="008A56DB" w:rsidRDefault="00FC322F">
            <w:pPr>
              <w:spacing w:after="0" w:line="240" w:lineRule="auto"/>
              <w:jc w:val="center"/>
              <w:rPr>
                <w:sz w:val="20"/>
              </w:rPr>
            </w:pPr>
            <w:r w:rsidRPr="008A56DB">
              <w:rPr>
                <w:sz w:val="20"/>
              </w:rPr>
              <w:t>$1,862,859</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6D8D4268"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F3971DC" w14:textId="77777777" w:rsidR="00FC322F" w:rsidRPr="008A56DB" w:rsidRDefault="00FC322F">
            <w:pPr>
              <w:spacing w:after="0" w:line="240" w:lineRule="auto"/>
              <w:jc w:val="center"/>
              <w:rPr>
                <w:sz w:val="20"/>
              </w:rPr>
            </w:pPr>
            <w:r w:rsidRPr="008A56DB">
              <w:rPr>
                <w:sz w:val="20"/>
              </w:rPr>
              <w:t>DEP/ County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9D1FC49"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47C83D8F" w14:textId="77777777" w:rsidR="00FC322F" w:rsidRPr="008A56DB" w:rsidRDefault="00FC322F">
            <w:pPr>
              <w:spacing w:after="0" w:line="240" w:lineRule="auto"/>
              <w:jc w:val="center"/>
              <w:rPr>
                <w:sz w:val="20"/>
              </w:rPr>
            </w:pPr>
            <w:r w:rsidRPr="008A56DB">
              <w:rPr>
                <w:sz w:val="20"/>
              </w:rPr>
              <w:t>G0382</w:t>
            </w:r>
          </w:p>
        </w:tc>
      </w:tr>
      <w:tr w:rsidR="00FC322F" w:rsidRPr="00E0549A" w14:paraId="40D00B3F"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3F7B5D4D" w14:textId="77777777" w:rsidR="00FC322F" w:rsidRPr="008A56DB" w:rsidRDefault="00FC322F">
            <w:pPr>
              <w:spacing w:after="0" w:line="240" w:lineRule="auto"/>
              <w:jc w:val="center"/>
              <w:rPr>
                <w:b/>
                <w:bCs/>
                <w:sz w:val="20"/>
              </w:rPr>
            </w:pPr>
            <w:r w:rsidRPr="008A56DB">
              <w:rPr>
                <w:b/>
                <w:bCs/>
                <w:sz w:val="20"/>
              </w:rPr>
              <w:t>St. Lucie County</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AB71847"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5D2B5CAB" w14:textId="77777777" w:rsidR="00FC322F" w:rsidRPr="008A56DB" w:rsidRDefault="00FC322F">
            <w:pPr>
              <w:spacing w:after="0" w:line="240" w:lineRule="auto"/>
              <w:jc w:val="center"/>
              <w:rPr>
                <w:sz w:val="20"/>
              </w:rPr>
            </w:pPr>
            <w:r w:rsidRPr="008A56DB">
              <w:rPr>
                <w:sz w:val="20"/>
              </w:rPr>
              <w:t>SLC-010</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638EF625" w14:textId="77777777" w:rsidR="00FC322F" w:rsidRPr="008A56DB" w:rsidRDefault="00FC322F">
            <w:pPr>
              <w:spacing w:after="0" w:line="240" w:lineRule="auto"/>
              <w:jc w:val="center"/>
              <w:rPr>
                <w:sz w:val="20"/>
              </w:rPr>
            </w:pPr>
            <w:r w:rsidRPr="008A56DB">
              <w:rPr>
                <w:sz w:val="20"/>
              </w:rPr>
              <w:t>Education Program</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E85C41A" w14:textId="77777777" w:rsidR="00FC322F" w:rsidRPr="008A56DB" w:rsidRDefault="00FC322F">
            <w:pPr>
              <w:spacing w:after="0" w:line="240" w:lineRule="auto"/>
              <w:jc w:val="center"/>
              <w:rPr>
                <w:sz w:val="20"/>
              </w:rPr>
            </w:pPr>
            <w:r w:rsidRPr="008A56DB">
              <w:rPr>
                <w:sz w:val="20"/>
              </w:rPr>
              <w:t>FYN; pet waste, landscape, irrigation, and fertilizer ordinances; PSAs; website; Illicit Discharge Program, Eco-Center, Clean Stormwater–Clean River Program, St. Lucie Water Champions.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CC11167" w14:textId="77777777" w:rsidR="00FC322F" w:rsidRPr="008A56DB" w:rsidRDefault="00FC322F">
            <w:pPr>
              <w:spacing w:after="0" w:line="240" w:lineRule="auto"/>
              <w:jc w:val="center"/>
              <w:rPr>
                <w:sz w:val="20"/>
              </w:rPr>
            </w:pPr>
            <w:r w:rsidRPr="008A56DB">
              <w:rPr>
                <w:sz w:val="20"/>
              </w:rPr>
              <w:t>Education Efforts</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5C59547"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47FC9E2F"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14D3F4D" w14:textId="77777777" w:rsidR="00FC322F" w:rsidRPr="008A56DB" w:rsidRDefault="00FC322F">
            <w:pPr>
              <w:spacing w:after="0" w:line="240" w:lineRule="auto"/>
              <w:jc w:val="center"/>
              <w:rPr>
                <w:sz w:val="20"/>
              </w:rPr>
            </w:pPr>
            <w:r w:rsidRPr="008A56DB">
              <w:rPr>
                <w:sz w:val="20"/>
              </w:rPr>
              <w:t>8,821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B8238BA" w14:textId="77777777" w:rsidR="00FC322F" w:rsidRPr="008A56DB" w:rsidRDefault="00FC322F">
            <w:pPr>
              <w:spacing w:after="0" w:line="240" w:lineRule="auto"/>
              <w:jc w:val="center"/>
              <w:rPr>
                <w:sz w:val="20"/>
              </w:rPr>
            </w:pPr>
            <w:r w:rsidRPr="008A56DB">
              <w:rPr>
                <w:sz w:val="20"/>
              </w:rPr>
              <w:t>1,594</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23AD27D4" w14:textId="77777777" w:rsidR="003910EA" w:rsidRPr="008A56DB" w:rsidRDefault="00FC322F" w:rsidP="00D32070">
            <w:pPr>
              <w:spacing w:after="0" w:line="240" w:lineRule="auto"/>
              <w:jc w:val="center"/>
              <w:rPr>
                <w:sz w:val="20"/>
              </w:rPr>
            </w:pPr>
            <w:r w:rsidRPr="008A56DB">
              <w:rPr>
                <w:sz w:val="20"/>
              </w:rPr>
              <w:t xml:space="preserve">North Fork, Ten Mile Creek, </w:t>
            </w:r>
          </w:p>
          <w:p w14:paraId="5DC7038C" w14:textId="01AEA2EE" w:rsidR="00FC322F" w:rsidRPr="008A56DB" w:rsidRDefault="00FC322F">
            <w:pPr>
              <w:spacing w:after="0" w:line="240" w:lineRule="auto"/>
              <w:jc w:val="center"/>
              <w:rPr>
                <w:sz w:val="20"/>
              </w:rPr>
            </w:pPr>
            <w:r w:rsidRPr="008A56DB">
              <w:rPr>
                <w:sz w:val="20"/>
              </w:rPr>
              <w:t>C-24, C-23</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36DFF2BE"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4870378B"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140FA524"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73F2128"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0BE7D586"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57F72EEC" w14:textId="77777777" w:rsidR="00FC322F" w:rsidRPr="008A56DB" w:rsidRDefault="00FC322F">
            <w:pPr>
              <w:spacing w:after="0" w:line="240" w:lineRule="auto"/>
              <w:jc w:val="center"/>
              <w:rPr>
                <w:sz w:val="20"/>
              </w:rPr>
            </w:pPr>
            <w:r w:rsidRPr="008A56DB">
              <w:rPr>
                <w:sz w:val="20"/>
              </w:rPr>
              <w:t>N/A</w:t>
            </w:r>
          </w:p>
        </w:tc>
      </w:tr>
      <w:tr w:rsidR="00FC322F" w:rsidRPr="00E0549A" w14:paraId="209E90A1"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084C3EDD" w14:textId="77777777" w:rsidR="00FC322F" w:rsidRPr="008A56DB" w:rsidRDefault="00FC322F">
            <w:pPr>
              <w:spacing w:after="0" w:line="240" w:lineRule="auto"/>
              <w:jc w:val="center"/>
              <w:rPr>
                <w:b/>
                <w:bCs/>
                <w:sz w:val="20"/>
              </w:rPr>
            </w:pPr>
            <w:r w:rsidRPr="008A56DB">
              <w:rPr>
                <w:b/>
                <w:bCs/>
                <w:sz w:val="20"/>
              </w:rPr>
              <w:t>St. Lucie County</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01468FE"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5A0CC7C4" w14:textId="77777777" w:rsidR="00FC322F" w:rsidRPr="008A56DB" w:rsidRDefault="00FC322F">
            <w:pPr>
              <w:spacing w:after="0" w:line="240" w:lineRule="auto"/>
              <w:jc w:val="center"/>
              <w:rPr>
                <w:sz w:val="20"/>
              </w:rPr>
            </w:pPr>
            <w:r w:rsidRPr="008A56DB">
              <w:rPr>
                <w:sz w:val="20"/>
              </w:rPr>
              <w:t>SLC-011</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37588ED5" w14:textId="77777777" w:rsidR="00FC322F" w:rsidRPr="008A56DB" w:rsidRDefault="00FC322F">
            <w:pPr>
              <w:spacing w:after="0" w:line="240" w:lineRule="auto"/>
              <w:jc w:val="center"/>
              <w:rPr>
                <w:sz w:val="20"/>
              </w:rPr>
            </w:pPr>
            <w:r w:rsidRPr="008A56DB">
              <w:rPr>
                <w:sz w:val="20"/>
              </w:rPr>
              <w:t>Street Sweeping</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5B6C590B" w14:textId="2EA70A6A" w:rsidR="00FC322F" w:rsidRPr="008A56DB" w:rsidRDefault="00FC322F">
            <w:pPr>
              <w:spacing w:after="0" w:line="240" w:lineRule="auto"/>
              <w:jc w:val="center"/>
              <w:rPr>
                <w:sz w:val="20"/>
              </w:rPr>
            </w:pPr>
            <w:r w:rsidRPr="008A56DB">
              <w:rPr>
                <w:sz w:val="20"/>
              </w:rPr>
              <w:t>Materials are collected from roadways and the gutters using street sweeper truck.</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6A0E8C4" w14:textId="77777777" w:rsidR="00FC322F" w:rsidRPr="008A56DB" w:rsidRDefault="00FC322F">
            <w:pPr>
              <w:spacing w:after="0" w:line="240" w:lineRule="auto"/>
              <w:jc w:val="center"/>
              <w:rPr>
                <w:sz w:val="20"/>
              </w:rPr>
            </w:pPr>
            <w:r w:rsidRPr="008A56DB">
              <w:rPr>
                <w:sz w:val="20"/>
              </w:rPr>
              <w:t>Street Sweeping</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60E8503"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3611ADD1"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F45E9B7" w14:textId="77777777" w:rsidR="00FC322F" w:rsidRPr="008A56DB" w:rsidRDefault="00FC322F">
            <w:pPr>
              <w:spacing w:after="0" w:line="240" w:lineRule="auto"/>
              <w:jc w:val="center"/>
              <w:rPr>
                <w:sz w:val="20"/>
              </w:rPr>
            </w:pPr>
            <w:r w:rsidRPr="008A56DB">
              <w:rPr>
                <w:sz w:val="20"/>
              </w:rPr>
              <w:t>113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823F390" w14:textId="77777777" w:rsidR="00FC322F" w:rsidRPr="008A56DB" w:rsidRDefault="00FC322F">
            <w:pPr>
              <w:spacing w:after="0" w:line="240" w:lineRule="auto"/>
              <w:jc w:val="center"/>
              <w:rPr>
                <w:sz w:val="20"/>
              </w:rPr>
            </w:pPr>
            <w:r w:rsidRPr="008A56DB">
              <w:rPr>
                <w:sz w:val="20"/>
              </w:rPr>
              <w:t>73</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159CA5BD" w14:textId="77777777" w:rsidR="003910EA" w:rsidRPr="008A56DB" w:rsidRDefault="00FC322F" w:rsidP="00D32070">
            <w:pPr>
              <w:spacing w:after="0" w:line="240" w:lineRule="auto"/>
              <w:jc w:val="center"/>
              <w:rPr>
                <w:sz w:val="20"/>
              </w:rPr>
            </w:pPr>
            <w:r w:rsidRPr="008A56DB">
              <w:rPr>
                <w:sz w:val="20"/>
              </w:rPr>
              <w:t xml:space="preserve">North Fork, Ten Mile Creek, </w:t>
            </w:r>
          </w:p>
          <w:p w14:paraId="3643AC3C" w14:textId="756DEFFD" w:rsidR="00FC322F" w:rsidRPr="008A56DB" w:rsidRDefault="00FC322F">
            <w:pPr>
              <w:spacing w:after="0" w:line="240" w:lineRule="auto"/>
              <w:jc w:val="center"/>
              <w:rPr>
                <w:sz w:val="20"/>
              </w:rPr>
            </w:pPr>
            <w:r w:rsidRPr="008A56DB">
              <w:rPr>
                <w:sz w:val="20"/>
              </w:rPr>
              <w:t>C-24, C-23</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5D335A3A"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16195A82"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65B1F53B"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719C7A0"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30C343F"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763D16BF" w14:textId="77777777" w:rsidR="00FC322F" w:rsidRPr="008A56DB" w:rsidRDefault="00FC322F">
            <w:pPr>
              <w:spacing w:after="0" w:line="240" w:lineRule="auto"/>
              <w:jc w:val="center"/>
              <w:rPr>
                <w:sz w:val="20"/>
              </w:rPr>
            </w:pPr>
            <w:r w:rsidRPr="008A56DB">
              <w:rPr>
                <w:sz w:val="20"/>
              </w:rPr>
              <w:t>N/A</w:t>
            </w:r>
          </w:p>
        </w:tc>
      </w:tr>
      <w:tr w:rsidR="00FC322F" w:rsidRPr="00E0549A" w14:paraId="6FC66677"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7E1F320C" w14:textId="77777777" w:rsidR="00FC322F" w:rsidRPr="008A56DB" w:rsidRDefault="00FC322F">
            <w:pPr>
              <w:spacing w:after="0" w:line="240" w:lineRule="auto"/>
              <w:jc w:val="center"/>
              <w:rPr>
                <w:b/>
                <w:bCs/>
                <w:sz w:val="20"/>
              </w:rPr>
            </w:pPr>
            <w:r w:rsidRPr="008A56DB">
              <w:rPr>
                <w:b/>
                <w:bCs/>
                <w:sz w:val="20"/>
              </w:rPr>
              <w:t>St. Lucie County</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DCFF418"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7DD3E866" w14:textId="77777777" w:rsidR="00FC322F" w:rsidRPr="008A56DB" w:rsidRDefault="00FC322F">
            <w:pPr>
              <w:spacing w:after="0" w:line="240" w:lineRule="auto"/>
              <w:jc w:val="center"/>
              <w:rPr>
                <w:sz w:val="20"/>
              </w:rPr>
            </w:pPr>
            <w:r w:rsidRPr="008A56DB">
              <w:rPr>
                <w:sz w:val="20"/>
              </w:rPr>
              <w:t>SLC-012</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45878D49" w14:textId="77777777" w:rsidR="00FC322F" w:rsidRPr="008A56DB" w:rsidRDefault="00FC322F">
            <w:pPr>
              <w:spacing w:after="0" w:line="240" w:lineRule="auto"/>
              <w:jc w:val="center"/>
              <w:rPr>
                <w:sz w:val="20"/>
              </w:rPr>
            </w:pPr>
            <w:r w:rsidRPr="008A56DB">
              <w:rPr>
                <w:sz w:val="20"/>
              </w:rPr>
              <w:t>Catch Basin Cleanout</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C4409A6" w14:textId="1D35A4F8" w:rsidR="00FC322F" w:rsidRPr="008A56DB" w:rsidRDefault="00FC322F">
            <w:pPr>
              <w:spacing w:after="0" w:line="240" w:lineRule="auto"/>
              <w:jc w:val="center"/>
              <w:rPr>
                <w:sz w:val="20"/>
              </w:rPr>
            </w:pPr>
            <w:r w:rsidRPr="008A56DB">
              <w:rPr>
                <w:sz w:val="20"/>
              </w:rPr>
              <w:t xml:space="preserve">Catch basins are cleaned out on rotational basis using </w:t>
            </w:r>
            <w:proofErr w:type="spellStart"/>
            <w:r w:rsidRPr="008A56DB">
              <w:rPr>
                <w:sz w:val="20"/>
              </w:rPr>
              <w:t>vactruck</w:t>
            </w:r>
            <w:proofErr w:type="spellEnd"/>
            <w:r w:rsidRPr="008A56DB">
              <w:rPr>
                <w:sz w:val="20"/>
              </w:rPr>
              <w:t>.</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933273B" w14:textId="77777777" w:rsidR="00FC322F" w:rsidRPr="008A56DB" w:rsidRDefault="00FC322F">
            <w:pPr>
              <w:spacing w:after="0" w:line="240" w:lineRule="auto"/>
              <w:jc w:val="center"/>
              <w:rPr>
                <w:sz w:val="20"/>
              </w:rPr>
            </w:pPr>
            <w:r w:rsidRPr="008A56DB">
              <w:rPr>
                <w:sz w:val="20"/>
              </w:rPr>
              <w:t>BMP Cleanout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1A74DB14"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0053D2D"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4088F96" w14:textId="77777777" w:rsidR="00FC322F" w:rsidRPr="008A56DB" w:rsidRDefault="00FC322F">
            <w:pPr>
              <w:spacing w:after="0" w:line="240" w:lineRule="auto"/>
              <w:jc w:val="center"/>
              <w:rPr>
                <w:sz w:val="20"/>
              </w:rPr>
            </w:pPr>
            <w:r w:rsidRPr="008A56DB">
              <w:rPr>
                <w:sz w:val="20"/>
              </w:rPr>
              <w:t>92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77935B9" w14:textId="77777777" w:rsidR="00FC322F" w:rsidRPr="008A56DB" w:rsidRDefault="00FC322F">
            <w:pPr>
              <w:spacing w:after="0" w:line="240" w:lineRule="auto"/>
              <w:jc w:val="center"/>
              <w:rPr>
                <w:sz w:val="20"/>
              </w:rPr>
            </w:pPr>
            <w:r w:rsidRPr="008A56DB">
              <w:rPr>
                <w:sz w:val="20"/>
              </w:rPr>
              <w:t>56</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100ED7F2" w14:textId="77777777" w:rsidR="00FC322F" w:rsidRPr="008A56DB" w:rsidRDefault="00FC322F">
            <w:pPr>
              <w:spacing w:after="0" w:line="240" w:lineRule="auto"/>
              <w:jc w:val="center"/>
              <w:rPr>
                <w:sz w:val="20"/>
              </w:rPr>
            </w:pPr>
            <w:r w:rsidRPr="008A56DB">
              <w:rPr>
                <w:sz w:val="20"/>
              </w:rPr>
              <w:t>North Fork, Ten Mile Creek, C-24</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247F1B4F"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3B47689C"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3D850A61"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3EBFFAF"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7FBCAB3F"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04028574" w14:textId="77777777" w:rsidR="00FC322F" w:rsidRPr="008A56DB" w:rsidRDefault="00FC322F">
            <w:pPr>
              <w:spacing w:after="0" w:line="240" w:lineRule="auto"/>
              <w:jc w:val="center"/>
              <w:rPr>
                <w:sz w:val="20"/>
              </w:rPr>
            </w:pPr>
            <w:r w:rsidRPr="008A56DB">
              <w:rPr>
                <w:sz w:val="20"/>
              </w:rPr>
              <w:t>N/A</w:t>
            </w:r>
          </w:p>
        </w:tc>
      </w:tr>
      <w:tr w:rsidR="00FC322F" w:rsidRPr="00E0549A" w14:paraId="58F81317"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2955CD55" w14:textId="77777777" w:rsidR="00FC322F" w:rsidRPr="008A56DB" w:rsidRDefault="00FC322F">
            <w:pPr>
              <w:spacing w:after="0" w:line="240" w:lineRule="auto"/>
              <w:jc w:val="center"/>
              <w:rPr>
                <w:b/>
                <w:bCs/>
                <w:sz w:val="20"/>
              </w:rPr>
            </w:pPr>
            <w:r w:rsidRPr="008A56DB">
              <w:rPr>
                <w:b/>
                <w:bCs/>
                <w:sz w:val="20"/>
              </w:rPr>
              <w:t>St. Lucie County</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BB2F125"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7ADA0C47" w14:textId="77777777" w:rsidR="00FC322F" w:rsidRPr="008A56DB" w:rsidRDefault="00FC322F">
            <w:pPr>
              <w:spacing w:after="0" w:line="240" w:lineRule="auto"/>
              <w:jc w:val="center"/>
              <w:rPr>
                <w:sz w:val="20"/>
              </w:rPr>
            </w:pPr>
            <w:r w:rsidRPr="008A56DB">
              <w:rPr>
                <w:sz w:val="20"/>
              </w:rPr>
              <w:t>SLC-013</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1A15F8F4" w14:textId="6A88C010" w:rsidR="00FC322F" w:rsidRPr="008A56DB" w:rsidRDefault="00FC322F">
            <w:pPr>
              <w:spacing w:after="0" w:line="240" w:lineRule="auto"/>
              <w:jc w:val="center"/>
              <w:rPr>
                <w:sz w:val="20"/>
              </w:rPr>
            </w:pPr>
            <w:r w:rsidRPr="008A56DB">
              <w:rPr>
                <w:sz w:val="20"/>
              </w:rPr>
              <w:t>Platt</w:t>
            </w:r>
            <w:r w:rsidR="00DA6214">
              <w:rPr>
                <w:sz w:val="20"/>
              </w:rPr>
              <w:t>'</w:t>
            </w:r>
            <w:r w:rsidRPr="008A56DB">
              <w:rPr>
                <w:sz w:val="20"/>
              </w:rPr>
              <w:t>s Creek Sump Cleanout</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57FC778A"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B82CD3E" w14:textId="77777777" w:rsidR="00FC322F" w:rsidRPr="008A56DB" w:rsidRDefault="00FC322F">
            <w:pPr>
              <w:spacing w:after="0" w:line="240" w:lineRule="auto"/>
              <w:jc w:val="center"/>
              <w:rPr>
                <w:sz w:val="20"/>
              </w:rPr>
            </w:pPr>
            <w:r w:rsidRPr="008A56DB">
              <w:rPr>
                <w:sz w:val="20"/>
              </w:rPr>
              <w:t>BMP Cleanout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34086A6A"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41E72266"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B1F7E3E" w14:textId="77777777" w:rsidR="00FC322F" w:rsidRPr="008A56DB" w:rsidRDefault="00FC322F">
            <w:pPr>
              <w:spacing w:after="0" w:line="240" w:lineRule="auto"/>
              <w:jc w:val="center"/>
              <w:rPr>
                <w:sz w:val="20"/>
              </w:rPr>
            </w:pPr>
            <w:r w:rsidRPr="008A56DB">
              <w:rPr>
                <w:sz w:val="20"/>
              </w:rPr>
              <w:t>1,566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23AEC89" w14:textId="77777777" w:rsidR="00FC322F" w:rsidRPr="008A56DB" w:rsidRDefault="00FC322F">
            <w:pPr>
              <w:spacing w:after="0" w:line="240" w:lineRule="auto"/>
              <w:jc w:val="center"/>
              <w:rPr>
                <w:sz w:val="20"/>
              </w:rPr>
            </w:pPr>
            <w:r w:rsidRPr="008A56DB">
              <w:rPr>
                <w:sz w:val="20"/>
              </w:rPr>
              <w:t>601</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09911FB6"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1F7A37BA"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2EB88D4C"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79117552"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DCECD64"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71AA3FE1"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2B6190AD" w14:textId="77777777" w:rsidR="00FC322F" w:rsidRPr="008A56DB" w:rsidRDefault="00FC322F">
            <w:pPr>
              <w:spacing w:after="0" w:line="240" w:lineRule="auto"/>
              <w:jc w:val="center"/>
              <w:rPr>
                <w:sz w:val="20"/>
              </w:rPr>
            </w:pPr>
            <w:r w:rsidRPr="008A56DB">
              <w:rPr>
                <w:sz w:val="20"/>
              </w:rPr>
              <w:t>N/A</w:t>
            </w:r>
          </w:p>
        </w:tc>
      </w:tr>
      <w:tr w:rsidR="00FC322F" w:rsidRPr="00E0549A" w14:paraId="7AA97B63"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400135D1" w14:textId="77777777" w:rsidR="00FC322F" w:rsidRPr="008A56DB" w:rsidRDefault="00FC322F">
            <w:pPr>
              <w:spacing w:after="0" w:line="240" w:lineRule="auto"/>
              <w:jc w:val="center"/>
              <w:rPr>
                <w:b/>
                <w:bCs/>
                <w:sz w:val="20"/>
              </w:rPr>
            </w:pPr>
            <w:r w:rsidRPr="008A56DB">
              <w:rPr>
                <w:b/>
                <w:bCs/>
                <w:sz w:val="20"/>
              </w:rPr>
              <w:t>St. Lucie County</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97A7250" w14:textId="77777777" w:rsidR="00FC322F" w:rsidRPr="008A56DB" w:rsidRDefault="00FC322F">
            <w:pPr>
              <w:spacing w:after="0" w:line="240" w:lineRule="auto"/>
              <w:jc w:val="center"/>
              <w:rPr>
                <w:sz w:val="20"/>
              </w:rPr>
            </w:pPr>
            <w:r w:rsidRPr="008A56DB">
              <w:rPr>
                <w:sz w:val="20"/>
              </w:rPr>
              <w:t>City of Port St. Lucie</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3980234E" w14:textId="77777777" w:rsidR="00FC322F" w:rsidRPr="008A56DB" w:rsidRDefault="00FC322F">
            <w:pPr>
              <w:spacing w:after="0" w:line="240" w:lineRule="auto"/>
              <w:jc w:val="center"/>
              <w:rPr>
                <w:sz w:val="20"/>
              </w:rPr>
            </w:pPr>
            <w:r w:rsidRPr="008A56DB">
              <w:rPr>
                <w:sz w:val="20"/>
              </w:rPr>
              <w:t>SLC-014</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03D742AD" w14:textId="1B3D1815" w:rsidR="00FC322F" w:rsidRPr="008A56DB" w:rsidRDefault="00FC322F">
            <w:pPr>
              <w:spacing w:after="0" w:line="240" w:lineRule="auto"/>
              <w:jc w:val="center"/>
              <w:rPr>
                <w:sz w:val="20"/>
              </w:rPr>
            </w:pPr>
            <w:r w:rsidRPr="008A56DB">
              <w:rPr>
                <w:sz w:val="20"/>
              </w:rPr>
              <w:t>Platt</w:t>
            </w:r>
            <w:r w:rsidR="00DA6214">
              <w:rPr>
                <w:sz w:val="20"/>
              </w:rPr>
              <w:t>'</w:t>
            </w:r>
            <w:r w:rsidRPr="008A56DB">
              <w:rPr>
                <w:sz w:val="20"/>
              </w:rPr>
              <w:t xml:space="preserve">s Creek Compensatory </w:t>
            </w:r>
            <w:r w:rsidRPr="008A56DB">
              <w:rPr>
                <w:sz w:val="20"/>
              </w:rPr>
              <w:lastRenderedPageBreak/>
              <w:t>Mitigation Project</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425AA6E" w14:textId="77777777" w:rsidR="00FC322F" w:rsidRPr="008A56DB" w:rsidRDefault="00FC322F">
            <w:pPr>
              <w:spacing w:after="0" w:line="240" w:lineRule="auto"/>
              <w:jc w:val="center"/>
              <w:rPr>
                <w:sz w:val="20"/>
              </w:rPr>
            </w:pPr>
            <w:r w:rsidRPr="008A56DB">
              <w:rPr>
                <w:sz w:val="20"/>
              </w:rPr>
              <w:lastRenderedPageBreak/>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4083804" w14:textId="77777777" w:rsidR="00FC322F" w:rsidRPr="008A56DB" w:rsidRDefault="00FC322F">
            <w:pPr>
              <w:spacing w:after="0" w:line="240" w:lineRule="auto"/>
              <w:jc w:val="center"/>
              <w:rPr>
                <w:sz w:val="20"/>
              </w:rPr>
            </w:pPr>
            <w:r w:rsidRPr="008A56DB">
              <w:rPr>
                <w:sz w:val="20"/>
              </w:rPr>
              <w:t>Floodplain Restoration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A59ED9C"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56FD52B0" w14:textId="77777777" w:rsidR="00FC322F" w:rsidRPr="008A56DB" w:rsidRDefault="00FC322F">
            <w:pPr>
              <w:spacing w:after="0" w:line="240" w:lineRule="auto"/>
              <w:jc w:val="center"/>
              <w:rPr>
                <w:sz w:val="20"/>
              </w:rPr>
            </w:pPr>
            <w:r w:rsidRPr="008A56DB">
              <w:rPr>
                <w:sz w:val="20"/>
              </w:rPr>
              <w:t>2015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F59FBAF" w14:textId="77777777" w:rsidR="00FC322F" w:rsidRPr="008A56DB" w:rsidRDefault="00FC322F">
            <w:pPr>
              <w:spacing w:after="0" w:line="240" w:lineRule="auto"/>
              <w:jc w:val="center"/>
              <w:rPr>
                <w:sz w:val="20"/>
              </w:rPr>
            </w:pPr>
            <w:r w:rsidRPr="008A56DB">
              <w:rPr>
                <w:sz w:val="20"/>
              </w:rPr>
              <w:t>Not provided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A1948EF" w14:textId="77777777" w:rsidR="00FC322F" w:rsidRPr="008A56DB" w:rsidRDefault="00FC322F">
            <w:pPr>
              <w:spacing w:after="0" w:line="240" w:lineRule="auto"/>
              <w:jc w:val="center"/>
              <w:rPr>
                <w:sz w:val="20"/>
              </w:rPr>
            </w:pPr>
            <w:r w:rsidRPr="008A56DB">
              <w:rPr>
                <w:sz w:val="20"/>
              </w:rPr>
              <w:t>Not provided</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470FC2EE"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42B5F097" w14:textId="77777777" w:rsidR="00FC322F" w:rsidRPr="008A56DB" w:rsidRDefault="00FC322F">
            <w:pPr>
              <w:spacing w:after="0" w:line="240" w:lineRule="auto"/>
              <w:jc w:val="center"/>
              <w:rPr>
                <w:sz w:val="20"/>
              </w:rPr>
            </w:pPr>
            <w:r w:rsidRPr="008A56DB">
              <w:rPr>
                <w:sz w:val="20"/>
              </w:rPr>
              <w:t>311</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58DB994F" w14:textId="77777777" w:rsidR="00FC322F" w:rsidRPr="008A56DB" w:rsidRDefault="00FC322F">
            <w:pPr>
              <w:spacing w:after="0" w:line="240" w:lineRule="auto"/>
              <w:jc w:val="center"/>
              <w:rPr>
                <w:sz w:val="20"/>
              </w:rPr>
            </w:pPr>
            <w:r w:rsidRPr="008A56DB">
              <w:rPr>
                <w:sz w:val="20"/>
              </w:rPr>
              <w:t>$2,600,000</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7B955E56"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C510600"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B5FF21C"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6AD7FA48" w14:textId="77777777" w:rsidR="00FC322F" w:rsidRPr="008A56DB" w:rsidRDefault="00FC322F">
            <w:pPr>
              <w:spacing w:after="0" w:line="240" w:lineRule="auto"/>
              <w:jc w:val="center"/>
              <w:rPr>
                <w:sz w:val="20"/>
              </w:rPr>
            </w:pPr>
            <w:r w:rsidRPr="008A56DB">
              <w:rPr>
                <w:sz w:val="20"/>
              </w:rPr>
              <w:t>N/A</w:t>
            </w:r>
          </w:p>
        </w:tc>
      </w:tr>
      <w:tr w:rsidR="00FC322F" w:rsidRPr="00E0549A" w14:paraId="06B842A9"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52EF8012" w14:textId="77777777" w:rsidR="00FC322F" w:rsidRPr="008A56DB" w:rsidRDefault="00FC322F">
            <w:pPr>
              <w:spacing w:after="0" w:line="240" w:lineRule="auto"/>
              <w:jc w:val="center"/>
              <w:rPr>
                <w:b/>
                <w:bCs/>
                <w:sz w:val="20"/>
              </w:rPr>
            </w:pPr>
            <w:r w:rsidRPr="008A56DB">
              <w:rPr>
                <w:b/>
                <w:bCs/>
                <w:sz w:val="20"/>
              </w:rPr>
              <w:t>St. Lucie County</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9111D29"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309899F1" w14:textId="77777777" w:rsidR="00FC322F" w:rsidRPr="008A56DB" w:rsidRDefault="00FC322F">
            <w:pPr>
              <w:spacing w:after="0" w:line="240" w:lineRule="auto"/>
              <w:jc w:val="center"/>
              <w:rPr>
                <w:sz w:val="20"/>
              </w:rPr>
            </w:pPr>
            <w:r w:rsidRPr="008A56DB">
              <w:rPr>
                <w:sz w:val="20"/>
              </w:rPr>
              <w:t>SLC-015</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6956898A" w14:textId="77777777" w:rsidR="00FC322F" w:rsidRPr="008A56DB" w:rsidRDefault="00FC322F">
            <w:pPr>
              <w:spacing w:after="0" w:line="240" w:lineRule="auto"/>
              <w:jc w:val="center"/>
              <w:rPr>
                <w:sz w:val="20"/>
              </w:rPr>
            </w:pPr>
            <w:r w:rsidRPr="008A56DB">
              <w:rPr>
                <w:sz w:val="20"/>
              </w:rPr>
              <w:t>IRL South C23/C24 CERP Buffer – Teague Preserve Re-watering Project</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37E76EEA"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496E38B" w14:textId="77777777" w:rsidR="00FC322F" w:rsidRPr="008A56DB" w:rsidRDefault="00FC322F">
            <w:pPr>
              <w:spacing w:after="0" w:line="240" w:lineRule="auto"/>
              <w:jc w:val="center"/>
              <w:rPr>
                <w:sz w:val="20"/>
              </w:rPr>
            </w:pPr>
            <w:r w:rsidRPr="008A56DB">
              <w:rPr>
                <w:sz w:val="20"/>
              </w:rPr>
              <w:t>Hydrologic Restoration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BA431D9" w14:textId="77777777" w:rsidR="00FC322F" w:rsidRPr="008A56DB" w:rsidRDefault="00FC322F">
            <w:pPr>
              <w:spacing w:after="0" w:line="240" w:lineRule="auto"/>
              <w:jc w:val="center"/>
              <w:rPr>
                <w:sz w:val="20"/>
              </w:rPr>
            </w:pPr>
            <w:r w:rsidRPr="008A56DB">
              <w:rPr>
                <w:sz w:val="20"/>
              </w:rPr>
              <w:t>Underway</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5193052" w14:textId="77777777" w:rsidR="00FC322F" w:rsidRPr="008A56DB" w:rsidRDefault="00FC322F">
            <w:pPr>
              <w:spacing w:after="0" w:line="240" w:lineRule="auto"/>
              <w:jc w:val="center"/>
              <w:rPr>
                <w:sz w:val="20"/>
              </w:rPr>
            </w:pPr>
            <w:r w:rsidRPr="008A56DB">
              <w:rPr>
                <w:sz w:val="20"/>
              </w:rPr>
              <w:t>Not provided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25F6F38" w14:textId="77777777" w:rsidR="00FC322F" w:rsidRPr="008A56DB" w:rsidRDefault="00FC322F">
            <w:pPr>
              <w:spacing w:after="0" w:line="240" w:lineRule="auto"/>
              <w:jc w:val="center"/>
              <w:rPr>
                <w:sz w:val="20"/>
              </w:rPr>
            </w:pPr>
            <w:r w:rsidRPr="008A56DB">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23A5804" w14:textId="77777777" w:rsidR="00FC322F" w:rsidRPr="008A56DB" w:rsidRDefault="00FC322F">
            <w:pPr>
              <w:spacing w:after="0" w:line="240" w:lineRule="auto"/>
              <w:jc w:val="center"/>
              <w:rPr>
                <w:sz w:val="20"/>
              </w:rPr>
            </w:pPr>
            <w:r w:rsidRPr="008A56DB">
              <w:rPr>
                <w:sz w:val="20"/>
              </w:rPr>
              <w:t>TBD</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334F4C6D" w14:textId="77777777" w:rsidR="00FC322F" w:rsidRPr="008A56DB" w:rsidRDefault="00FC322F">
            <w:pPr>
              <w:spacing w:after="0" w:line="240" w:lineRule="auto"/>
              <w:jc w:val="center"/>
              <w:rPr>
                <w:sz w:val="20"/>
              </w:rPr>
            </w:pPr>
            <w:r w:rsidRPr="008A56DB">
              <w:rPr>
                <w:sz w:val="20"/>
              </w:rPr>
              <w:t>North Fork, C-24, C-23</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0433BA35" w14:textId="77777777" w:rsidR="00FC322F" w:rsidRPr="008A56DB" w:rsidRDefault="00FC322F">
            <w:pPr>
              <w:spacing w:after="0" w:line="240" w:lineRule="auto"/>
              <w:jc w:val="center"/>
              <w:rPr>
                <w:sz w:val="20"/>
              </w:rPr>
            </w:pPr>
            <w:r w:rsidRPr="008A56DB">
              <w:rPr>
                <w:sz w:val="20"/>
              </w:rPr>
              <w:t>TBD</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4F7B371B" w14:textId="77777777" w:rsidR="00FC322F" w:rsidRPr="008A56DB" w:rsidRDefault="00FC322F">
            <w:pPr>
              <w:spacing w:after="0" w:line="240" w:lineRule="auto"/>
              <w:jc w:val="center"/>
              <w:rPr>
                <w:sz w:val="20"/>
              </w:rPr>
            </w:pPr>
            <w:r w:rsidRPr="008A56DB">
              <w:rPr>
                <w:sz w:val="20"/>
              </w:rPr>
              <w:t>$400,000</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44FDD4F5" w14:textId="77777777" w:rsidR="00FC322F" w:rsidRPr="008A56DB" w:rsidRDefault="00FC322F">
            <w:pPr>
              <w:spacing w:after="0" w:line="240" w:lineRule="auto"/>
              <w:jc w:val="center"/>
              <w:rPr>
                <w:sz w:val="20"/>
              </w:rPr>
            </w:pPr>
            <w:r w:rsidRPr="008A56DB">
              <w:rPr>
                <w:sz w:val="20"/>
              </w:rPr>
              <w:t>TBD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8DFA626"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16F5F645"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74F56F35" w14:textId="77777777" w:rsidR="00FC322F" w:rsidRPr="008A56DB" w:rsidRDefault="00FC322F">
            <w:pPr>
              <w:spacing w:after="0" w:line="240" w:lineRule="auto"/>
              <w:jc w:val="center"/>
              <w:rPr>
                <w:sz w:val="20"/>
              </w:rPr>
            </w:pPr>
            <w:r w:rsidRPr="008A56DB">
              <w:rPr>
                <w:sz w:val="20"/>
              </w:rPr>
              <w:t>N/A</w:t>
            </w:r>
          </w:p>
        </w:tc>
      </w:tr>
      <w:tr w:rsidR="00FC322F" w:rsidRPr="00E0549A" w14:paraId="6F6B8263"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65E2115A" w14:textId="77777777" w:rsidR="00FC322F" w:rsidRPr="008A56DB" w:rsidRDefault="00FC322F">
            <w:pPr>
              <w:spacing w:after="0" w:line="240" w:lineRule="auto"/>
              <w:jc w:val="center"/>
              <w:rPr>
                <w:b/>
                <w:bCs/>
                <w:sz w:val="20"/>
              </w:rPr>
            </w:pPr>
            <w:r w:rsidRPr="008A56DB">
              <w:rPr>
                <w:b/>
                <w:bCs/>
                <w:sz w:val="20"/>
              </w:rPr>
              <w:t>St. Lucie County</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CC0A03C"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74CFDEE8" w14:textId="77777777" w:rsidR="00FC322F" w:rsidRPr="008A56DB" w:rsidRDefault="00FC322F">
            <w:pPr>
              <w:spacing w:after="0" w:line="240" w:lineRule="auto"/>
              <w:jc w:val="center"/>
              <w:rPr>
                <w:sz w:val="20"/>
              </w:rPr>
            </w:pPr>
            <w:r w:rsidRPr="008A56DB">
              <w:rPr>
                <w:sz w:val="20"/>
              </w:rPr>
              <w:t>SLC-016</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65A76490" w14:textId="77777777" w:rsidR="00FC322F" w:rsidRPr="008A56DB" w:rsidRDefault="00FC322F">
            <w:pPr>
              <w:spacing w:after="0" w:line="240" w:lineRule="auto"/>
              <w:jc w:val="center"/>
              <w:rPr>
                <w:sz w:val="20"/>
              </w:rPr>
            </w:pPr>
            <w:r w:rsidRPr="008A56DB">
              <w:rPr>
                <w:sz w:val="20"/>
              </w:rPr>
              <w:t>Melville Rd. Master Drainage Plan</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61C9D2EF"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6AE06E0" w14:textId="77777777" w:rsidR="00FC322F" w:rsidRPr="008A56DB" w:rsidRDefault="00FC322F">
            <w:pPr>
              <w:spacing w:after="0" w:line="240" w:lineRule="auto"/>
              <w:jc w:val="center"/>
              <w:rPr>
                <w:sz w:val="20"/>
              </w:rPr>
            </w:pPr>
            <w:r w:rsidRPr="008A56DB">
              <w:rPr>
                <w:sz w:val="20"/>
              </w:rPr>
              <w:t>Stormwater System Rehabilitation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D4A7001" w14:textId="77777777" w:rsidR="00FC322F" w:rsidRPr="008A56DB" w:rsidRDefault="00FC322F">
            <w:pPr>
              <w:spacing w:after="0" w:line="240" w:lineRule="auto"/>
              <w:jc w:val="center"/>
              <w:rPr>
                <w:sz w:val="20"/>
              </w:rPr>
            </w:pPr>
            <w:r w:rsidRPr="008A56DB">
              <w:rPr>
                <w:sz w:val="20"/>
              </w:rPr>
              <w:t>Underway</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BB7ABC9" w14:textId="77777777" w:rsidR="00FC322F" w:rsidRPr="008A56DB" w:rsidRDefault="00FC322F">
            <w:pPr>
              <w:spacing w:after="0" w:line="240" w:lineRule="auto"/>
              <w:jc w:val="center"/>
              <w:rPr>
                <w:sz w:val="20"/>
              </w:rPr>
            </w:pPr>
            <w:r w:rsidRPr="008A56DB">
              <w:rPr>
                <w:sz w:val="20"/>
              </w:rPr>
              <w:t>2024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045F431" w14:textId="77777777" w:rsidR="00FC322F" w:rsidRPr="008A56DB" w:rsidRDefault="00FC322F">
            <w:pPr>
              <w:spacing w:after="0" w:line="240" w:lineRule="auto"/>
              <w:jc w:val="center"/>
              <w:rPr>
                <w:sz w:val="20"/>
              </w:rPr>
            </w:pPr>
            <w:r w:rsidRPr="008A56DB">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6B5E227" w14:textId="77777777" w:rsidR="00FC322F" w:rsidRPr="008A56DB" w:rsidRDefault="00FC322F">
            <w:pPr>
              <w:spacing w:after="0" w:line="240" w:lineRule="auto"/>
              <w:jc w:val="center"/>
              <w:rPr>
                <w:sz w:val="20"/>
              </w:rPr>
            </w:pPr>
            <w:r w:rsidRPr="008A56DB">
              <w:rPr>
                <w:sz w:val="20"/>
              </w:rPr>
              <w:t>TBD</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4AB1D0CD"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22A43220" w14:textId="77777777" w:rsidR="00FC322F" w:rsidRPr="008A56DB" w:rsidRDefault="00FC322F">
            <w:pPr>
              <w:spacing w:after="0" w:line="240" w:lineRule="auto"/>
              <w:jc w:val="center"/>
              <w:rPr>
                <w:sz w:val="20"/>
              </w:rPr>
            </w:pPr>
            <w:r w:rsidRPr="008A56DB">
              <w:rPr>
                <w:sz w:val="20"/>
              </w:rPr>
              <w:t>175</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1023AD73" w14:textId="77777777" w:rsidR="00FC322F" w:rsidRPr="008A56DB" w:rsidRDefault="00FC322F">
            <w:pPr>
              <w:spacing w:after="0" w:line="240" w:lineRule="auto"/>
              <w:jc w:val="center"/>
              <w:rPr>
                <w:sz w:val="20"/>
              </w:rPr>
            </w:pPr>
            <w:r w:rsidRPr="008A56DB">
              <w:rPr>
                <w:sz w:val="20"/>
              </w:rPr>
              <w:t>$5,000,000</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43C1D49E" w14:textId="77777777" w:rsidR="00FC322F" w:rsidRPr="008A56DB" w:rsidRDefault="00FC322F">
            <w:pPr>
              <w:spacing w:after="0" w:line="240" w:lineRule="auto"/>
              <w:jc w:val="center"/>
              <w:rPr>
                <w:sz w:val="20"/>
              </w:rPr>
            </w:pPr>
            <w:r w:rsidRPr="008A56DB">
              <w:rPr>
                <w:sz w:val="20"/>
              </w:rPr>
              <w:t>TBD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E0681F1" w14:textId="77777777" w:rsidR="00FC322F" w:rsidRPr="008A56DB" w:rsidRDefault="00FC322F">
            <w:pPr>
              <w:spacing w:after="0" w:line="240" w:lineRule="auto"/>
              <w:jc w:val="center"/>
              <w:rPr>
                <w:sz w:val="20"/>
              </w:rPr>
            </w:pPr>
            <w:r w:rsidRPr="008A56DB">
              <w:rPr>
                <w:sz w:val="20"/>
              </w:rPr>
              <w:t>County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5AB404DE"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472B9E7A" w14:textId="77777777" w:rsidR="00FC322F" w:rsidRPr="008A56DB" w:rsidRDefault="00FC322F">
            <w:pPr>
              <w:spacing w:after="0" w:line="240" w:lineRule="auto"/>
              <w:jc w:val="center"/>
              <w:rPr>
                <w:sz w:val="20"/>
              </w:rPr>
            </w:pPr>
            <w:r w:rsidRPr="008A56DB">
              <w:rPr>
                <w:sz w:val="20"/>
              </w:rPr>
              <w:t>N/A</w:t>
            </w:r>
          </w:p>
        </w:tc>
      </w:tr>
      <w:tr w:rsidR="00FC322F" w:rsidRPr="00E0549A" w14:paraId="603CB703"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0A760887" w14:textId="77777777" w:rsidR="00FC322F" w:rsidRPr="008A56DB" w:rsidRDefault="00FC322F">
            <w:pPr>
              <w:spacing w:after="0" w:line="240" w:lineRule="auto"/>
              <w:jc w:val="center"/>
              <w:rPr>
                <w:b/>
                <w:bCs/>
                <w:sz w:val="20"/>
              </w:rPr>
            </w:pPr>
            <w:r w:rsidRPr="008A56DB">
              <w:rPr>
                <w:b/>
                <w:bCs/>
                <w:sz w:val="20"/>
              </w:rPr>
              <w:t>St. Lucie County</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D31E08F"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2D80ACA9" w14:textId="77777777" w:rsidR="00FC322F" w:rsidRPr="008A56DB" w:rsidRDefault="00FC322F">
            <w:pPr>
              <w:spacing w:after="0" w:line="240" w:lineRule="auto"/>
              <w:jc w:val="center"/>
              <w:rPr>
                <w:sz w:val="20"/>
              </w:rPr>
            </w:pPr>
            <w:r w:rsidRPr="008A56DB">
              <w:rPr>
                <w:sz w:val="20"/>
              </w:rPr>
              <w:t>SLC-017</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3C6C99A6" w14:textId="77777777" w:rsidR="00FC322F" w:rsidRPr="008A56DB" w:rsidRDefault="00FC322F">
            <w:pPr>
              <w:spacing w:after="0" w:line="240" w:lineRule="auto"/>
              <w:jc w:val="center"/>
              <w:rPr>
                <w:sz w:val="20"/>
              </w:rPr>
            </w:pPr>
            <w:r w:rsidRPr="008A56DB">
              <w:rPr>
                <w:sz w:val="20"/>
              </w:rPr>
              <w:t>Swales Material Collection</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2D4F4F5F" w14:textId="11D1912F" w:rsidR="00FC322F" w:rsidRPr="008A56DB" w:rsidRDefault="00FC322F">
            <w:pPr>
              <w:spacing w:after="0" w:line="240" w:lineRule="auto"/>
              <w:jc w:val="center"/>
              <w:rPr>
                <w:sz w:val="20"/>
              </w:rPr>
            </w:pPr>
            <w:r w:rsidRPr="008A56DB">
              <w:rPr>
                <w:sz w:val="20"/>
              </w:rPr>
              <w:t>Roadside swale cleanout and retrofitting in MS4 area and non-MS4 area.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6A4AFB9" w14:textId="77777777" w:rsidR="00FC322F" w:rsidRPr="008A56DB" w:rsidRDefault="00FC322F">
            <w:pPr>
              <w:spacing w:after="0" w:line="240" w:lineRule="auto"/>
              <w:jc w:val="center"/>
              <w:rPr>
                <w:sz w:val="20"/>
              </w:rPr>
            </w:pPr>
            <w:r w:rsidRPr="008A56DB">
              <w:rPr>
                <w:sz w:val="20"/>
              </w:rPr>
              <w:t>BMP Cleanout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06F63F9A"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2FF29FEF"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9EE5504" w14:textId="77777777" w:rsidR="00FC322F" w:rsidRPr="008A56DB" w:rsidRDefault="00FC322F">
            <w:pPr>
              <w:spacing w:after="0" w:line="240" w:lineRule="auto"/>
              <w:jc w:val="center"/>
              <w:rPr>
                <w:sz w:val="20"/>
              </w:rPr>
            </w:pPr>
            <w:r w:rsidRPr="008A56DB">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7402EFB" w14:textId="77777777" w:rsidR="00FC322F" w:rsidRPr="008A56DB" w:rsidRDefault="00FC322F">
            <w:pPr>
              <w:spacing w:after="0" w:line="240" w:lineRule="auto"/>
              <w:jc w:val="center"/>
              <w:rPr>
                <w:sz w:val="20"/>
              </w:rPr>
            </w:pPr>
            <w:r w:rsidRPr="008A56DB">
              <w:rPr>
                <w:sz w:val="20"/>
              </w:rPr>
              <w:t>TBD</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14571353" w14:textId="77777777" w:rsidR="00FC322F" w:rsidRPr="008A56DB" w:rsidRDefault="00FC322F">
            <w:pPr>
              <w:spacing w:after="0" w:line="240" w:lineRule="auto"/>
              <w:jc w:val="center"/>
              <w:rPr>
                <w:sz w:val="20"/>
              </w:rPr>
            </w:pPr>
            <w:r w:rsidRPr="008A56DB">
              <w:rPr>
                <w:sz w:val="20"/>
              </w:rPr>
              <w:t>North Fork, Ten Mile Creek, C-23</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B8D1D35" w14:textId="77777777" w:rsidR="00FC322F" w:rsidRPr="008A56DB" w:rsidRDefault="00FC322F">
            <w:pPr>
              <w:spacing w:after="0" w:line="240" w:lineRule="auto"/>
              <w:jc w:val="center"/>
              <w:rPr>
                <w:sz w:val="20"/>
              </w:rPr>
            </w:pPr>
            <w:r w:rsidRPr="008A56DB">
              <w:rPr>
                <w:sz w:val="20"/>
              </w:rPr>
              <w:t>Not provided</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1FA67417"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4FC05751"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0E2AAC6"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2BE3A6F"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46D47942" w14:textId="77777777" w:rsidR="00FC322F" w:rsidRPr="008A56DB" w:rsidRDefault="00FC322F">
            <w:pPr>
              <w:spacing w:after="0" w:line="240" w:lineRule="auto"/>
              <w:jc w:val="center"/>
              <w:rPr>
                <w:sz w:val="20"/>
              </w:rPr>
            </w:pPr>
            <w:r w:rsidRPr="008A56DB">
              <w:rPr>
                <w:sz w:val="20"/>
              </w:rPr>
              <w:t>N/A</w:t>
            </w:r>
          </w:p>
        </w:tc>
      </w:tr>
      <w:tr w:rsidR="00FC322F" w:rsidRPr="00E0549A" w14:paraId="1F54F7A9"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1445C65C" w14:textId="77777777" w:rsidR="00FC322F" w:rsidRPr="008A56DB" w:rsidRDefault="00FC322F">
            <w:pPr>
              <w:spacing w:after="0" w:line="240" w:lineRule="auto"/>
              <w:jc w:val="center"/>
              <w:rPr>
                <w:b/>
                <w:bCs/>
                <w:sz w:val="20"/>
              </w:rPr>
            </w:pPr>
            <w:r w:rsidRPr="008A56DB">
              <w:rPr>
                <w:b/>
                <w:bCs/>
                <w:sz w:val="20"/>
              </w:rPr>
              <w:t>St. Lucie County</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3D769D9"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0A048D0A" w14:textId="77777777" w:rsidR="00FC322F" w:rsidRPr="008A56DB" w:rsidRDefault="00FC322F">
            <w:pPr>
              <w:spacing w:after="0" w:line="240" w:lineRule="auto"/>
              <w:jc w:val="center"/>
              <w:rPr>
                <w:sz w:val="20"/>
              </w:rPr>
            </w:pPr>
            <w:r w:rsidRPr="008A56DB">
              <w:rPr>
                <w:sz w:val="20"/>
              </w:rPr>
              <w:t>SLC-018</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6BA37EFD" w14:textId="77777777" w:rsidR="00FC322F" w:rsidRPr="008A56DB" w:rsidRDefault="00FC322F">
            <w:pPr>
              <w:spacing w:after="0" w:line="240" w:lineRule="auto"/>
              <w:jc w:val="center"/>
              <w:rPr>
                <w:sz w:val="20"/>
              </w:rPr>
            </w:pPr>
            <w:r w:rsidRPr="008A56DB">
              <w:rPr>
                <w:sz w:val="20"/>
              </w:rPr>
              <w:t>Swales Material Collection</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A4B9F40" w14:textId="2FBB6A5A" w:rsidR="00FC322F" w:rsidRPr="008A56DB" w:rsidRDefault="00FC322F">
            <w:pPr>
              <w:spacing w:after="0" w:line="240" w:lineRule="auto"/>
              <w:jc w:val="center"/>
              <w:rPr>
                <w:sz w:val="20"/>
              </w:rPr>
            </w:pPr>
            <w:r w:rsidRPr="008A56DB">
              <w:rPr>
                <w:sz w:val="20"/>
              </w:rPr>
              <w:t>Roadside swale cleanout and retrofitting. Project rolled into SLC-017.</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2295775" w14:textId="77777777" w:rsidR="00FC322F" w:rsidRPr="008A56DB" w:rsidRDefault="00FC322F">
            <w:pPr>
              <w:spacing w:after="0" w:line="240" w:lineRule="auto"/>
              <w:jc w:val="center"/>
              <w:rPr>
                <w:sz w:val="20"/>
              </w:rPr>
            </w:pPr>
            <w:r w:rsidRPr="008A56DB">
              <w:rPr>
                <w:sz w:val="20"/>
              </w:rPr>
              <w:t>BMP Cleanout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70CEB0F" w14:textId="77777777" w:rsidR="00FC322F" w:rsidRPr="008A56DB" w:rsidRDefault="00FC322F">
            <w:pPr>
              <w:spacing w:after="0" w:line="240" w:lineRule="auto"/>
              <w:jc w:val="center"/>
              <w:rPr>
                <w:sz w:val="20"/>
              </w:rPr>
            </w:pPr>
            <w:r w:rsidRPr="008A56DB">
              <w:rPr>
                <w:sz w:val="20"/>
              </w:rPr>
              <w:t>Canceled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55A28A32"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79C81A5" w14:textId="77777777" w:rsidR="00FC322F" w:rsidRPr="008A56DB" w:rsidRDefault="00FC322F">
            <w:pPr>
              <w:spacing w:after="0" w:line="240" w:lineRule="auto"/>
              <w:jc w:val="center"/>
              <w:rPr>
                <w:sz w:val="20"/>
              </w:rPr>
            </w:pPr>
            <w:r w:rsidRPr="008A56DB">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A267CD8" w14:textId="77777777" w:rsidR="00FC322F" w:rsidRPr="008A56DB" w:rsidRDefault="00FC322F">
            <w:pPr>
              <w:spacing w:after="0" w:line="240" w:lineRule="auto"/>
              <w:jc w:val="center"/>
              <w:rPr>
                <w:sz w:val="20"/>
              </w:rPr>
            </w:pPr>
            <w:r w:rsidRPr="008A56DB">
              <w:rPr>
                <w:sz w:val="20"/>
              </w:rPr>
              <w:t>TBD</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21904582" w14:textId="77777777" w:rsidR="00FC322F" w:rsidRPr="008A56DB" w:rsidRDefault="00FC322F">
            <w:pPr>
              <w:spacing w:after="0" w:line="240" w:lineRule="auto"/>
              <w:jc w:val="center"/>
              <w:rPr>
                <w:sz w:val="20"/>
              </w:rPr>
            </w:pPr>
            <w:r w:rsidRPr="008A56DB">
              <w:rPr>
                <w:sz w:val="20"/>
              </w:rPr>
              <w:t>North Fork, Ten Mile Creek, C-23</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36C75A4D" w14:textId="77777777" w:rsidR="00FC322F" w:rsidRPr="008A56DB" w:rsidRDefault="00FC322F">
            <w:pPr>
              <w:spacing w:after="0" w:line="240" w:lineRule="auto"/>
              <w:jc w:val="center"/>
              <w:rPr>
                <w:sz w:val="20"/>
              </w:rPr>
            </w:pPr>
            <w:r w:rsidRPr="008A56DB">
              <w:rPr>
                <w:sz w:val="20"/>
              </w:rPr>
              <w:t>Not provided</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18E02028"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693E4C63"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605521A"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652B64A4"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4CC0E66E" w14:textId="77777777" w:rsidR="00FC322F" w:rsidRPr="008A56DB" w:rsidRDefault="00FC322F">
            <w:pPr>
              <w:spacing w:after="0" w:line="240" w:lineRule="auto"/>
              <w:jc w:val="center"/>
              <w:rPr>
                <w:sz w:val="20"/>
              </w:rPr>
            </w:pPr>
            <w:r w:rsidRPr="008A56DB">
              <w:rPr>
                <w:sz w:val="20"/>
              </w:rPr>
              <w:t>N/A</w:t>
            </w:r>
          </w:p>
        </w:tc>
      </w:tr>
      <w:tr w:rsidR="00FC322F" w:rsidRPr="00E0549A" w14:paraId="66FF39F0"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19ADBEE0" w14:textId="77777777" w:rsidR="00FC322F" w:rsidRPr="008A56DB" w:rsidRDefault="00FC322F">
            <w:pPr>
              <w:spacing w:after="0" w:line="240" w:lineRule="auto"/>
              <w:jc w:val="center"/>
              <w:rPr>
                <w:b/>
                <w:bCs/>
                <w:sz w:val="20"/>
              </w:rPr>
            </w:pPr>
            <w:r w:rsidRPr="008A56DB">
              <w:rPr>
                <w:b/>
                <w:bCs/>
                <w:sz w:val="20"/>
              </w:rPr>
              <w:t>St. Lucie County</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9805EDB"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0CC3DC57" w14:textId="77777777" w:rsidR="00FC322F" w:rsidRPr="008A56DB" w:rsidRDefault="00FC322F">
            <w:pPr>
              <w:spacing w:after="0" w:line="240" w:lineRule="auto"/>
              <w:jc w:val="center"/>
              <w:rPr>
                <w:sz w:val="20"/>
              </w:rPr>
            </w:pPr>
            <w:r w:rsidRPr="008A56DB">
              <w:rPr>
                <w:sz w:val="20"/>
              </w:rPr>
              <w:t>SLC-019</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50E8B4D8" w14:textId="77777777" w:rsidR="00FC322F" w:rsidRPr="008A56DB" w:rsidRDefault="00FC322F">
            <w:pPr>
              <w:spacing w:after="0" w:line="240" w:lineRule="auto"/>
              <w:jc w:val="center"/>
              <w:rPr>
                <w:sz w:val="20"/>
              </w:rPr>
            </w:pPr>
            <w:r w:rsidRPr="008A56DB">
              <w:rPr>
                <w:sz w:val="20"/>
              </w:rPr>
              <w:t>Becker Preserve Ten-Mile Creek Oxbow Reconnection</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0A6EA800" w14:textId="56F58A81" w:rsidR="00FC322F" w:rsidRPr="008A56DB" w:rsidRDefault="00FC322F">
            <w:pPr>
              <w:spacing w:after="0" w:line="240" w:lineRule="auto"/>
              <w:jc w:val="center"/>
              <w:rPr>
                <w:sz w:val="20"/>
              </w:rPr>
            </w:pPr>
            <w:r w:rsidRPr="008A56DB">
              <w:rPr>
                <w:sz w:val="20"/>
              </w:rPr>
              <w:t>Oxbow reconnection with muck dredging.</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22FC032" w14:textId="77777777" w:rsidR="00FC322F" w:rsidRPr="008A56DB" w:rsidRDefault="00FC322F">
            <w:pPr>
              <w:spacing w:after="0" w:line="240" w:lineRule="auto"/>
              <w:jc w:val="center"/>
              <w:rPr>
                <w:sz w:val="20"/>
              </w:rPr>
            </w:pPr>
            <w:r w:rsidRPr="008A56DB">
              <w:rPr>
                <w:sz w:val="20"/>
              </w:rPr>
              <w:t>Floodplain Restoration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0CED20D9" w14:textId="77777777" w:rsidR="00FC322F" w:rsidRPr="008A56DB" w:rsidRDefault="00FC322F">
            <w:pPr>
              <w:spacing w:after="0" w:line="240" w:lineRule="auto"/>
              <w:jc w:val="center"/>
              <w:rPr>
                <w:sz w:val="20"/>
              </w:rPr>
            </w:pPr>
            <w:r w:rsidRPr="008A56DB">
              <w:rPr>
                <w:sz w:val="20"/>
              </w:rPr>
              <w:t>Underway</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0011E0C7" w14:textId="77777777" w:rsidR="00FC322F" w:rsidRPr="008A56DB" w:rsidRDefault="00FC322F">
            <w:pPr>
              <w:spacing w:after="0" w:line="240" w:lineRule="auto"/>
              <w:jc w:val="center"/>
              <w:rPr>
                <w:sz w:val="20"/>
              </w:rPr>
            </w:pPr>
            <w:r w:rsidRPr="008A56DB">
              <w:rPr>
                <w:sz w:val="20"/>
              </w:rPr>
              <w:t>Not provided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8E8F1C2" w14:textId="77777777" w:rsidR="00FC322F" w:rsidRPr="008A56DB" w:rsidRDefault="00FC322F">
            <w:pPr>
              <w:spacing w:after="0" w:line="240" w:lineRule="auto"/>
              <w:jc w:val="center"/>
              <w:rPr>
                <w:sz w:val="20"/>
              </w:rPr>
            </w:pPr>
            <w:r w:rsidRPr="008A56DB">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B8F738D" w14:textId="77777777" w:rsidR="00FC322F" w:rsidRPr="008A56DB" w:rsidRDefault="00FC322F">
            <w:pPr>
              <w:spacing w:after="0" w:line="240" w:lineRule="auto"/>
              <w:jc w:val="center"/>
              <w:rPr>
                <w:sz w:val="20"/>
              </w:rPr>
            </w:pPr>
            <w:r w:rsidRPr="008A56DB">
              <w:rPr>
                <w:sz w:val="20"/>
              </w:rPr>
              <w:t>TBD</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3950A1B2"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557E95A" w14:textId="77777777" w:rsidR="00FC322F" w:rsidRPr="008A56DB" w:rsidRDefault="00FC322F">
            <w:pPr>
              <w:spacing w:after="0" w:line="240" w:lineRule="auto"/>
              <w:jc w:val="center"/>
              <w:rPr>
                <w:sz w:val="20"/>
              </w:rPr>
            </w:pPr>
            <w:r w:rsidRPr="008A56DB">
              <w:rPr>
                <w:sz w:val="20"/>
              </w:rPr>
              <w:t>TBD</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78A00AAB"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2EC62E52"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3EBBE5C"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05F2763D"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41AEB915" w14:textId="77777777" w:rsidR="00FC322F" w:rsidRPr="008A56DB" w:rsidRDefault="00FC322F">
            <w:pPr>
              <w:spacing w:after="0" w:line="240" w:lineRule="auto"/>
              <w:jc w:val="center"/>
              <w:rPr>
                <w:sz w:val="20"/>
              </w:rPr>
            </w:pPr>
            <w:r w:rsidRPr="008A56DB">
              <w:rPr>
                <w:sz w:val="20"/>
              </w:rPr>
              <w:t>N/A</w:t>
            </w:r>
          </w:p>
        </w:tc>
      </w:tr>
      <w:tr w:rsidR="00FC322F" w:rsidRPr="00E0549A" w14:paraId="5BE6C8C6"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685E87D3" w14:textId="77777777" w:rsidR="00FC322F" w:rsidRPr="008A56DB" w:rsidRDefault="00FC322F">
            <w:pPr>
              <w:spacing w:after="0" w:line="240" w:lineRule="auto"/>
              <w:jc w:val="center"/>
              <w:rPr>
                <w:b/>
                <w:bCs/>
                <w:sz w:val="20"/>
              </w:rPr>
            </w:pPr>
            <w:r w:rsidRPr="008A56DB">
              <w:rPr>
                <w:b/>
                <w:bCs/>
                <w:sz w:val="20"/>
              </w:rPr>
              <w:t>Turnpike Enterprise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D8D891D"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09D1E0C0" w14:textId="77777777" w:rsidR="00FC322F" w:rsidRPr="008A56DB" w:rsidRDefault="00FC322F">
            <w:pPr>
              <w:spacing w:after="0" w:line="240" w:lineRule="auto"/>
              <w:jc w:val="center"/>
              <w:rPr>
                <w:sz w:val="20"/>
              </w:rPr>
            </w:pPr>
            <w:r w:rsidRPr="008A56DB">
              <w:rPr>
                <w:sz w:val="20"/>
              </w:rPr>
              <w:t>T-01</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53A7D69A" w14:textId="77777777" w:rsidR="00FC322F" w:rsidRPr="008A56DB" w:rsidRDefault="00FC322F">
            <w:pPr>
              <w:spacing w:after="0" w:line="240" w:lineRule="auto"/>
              <w:jc w:val="center"/>
              <w:rPr>
                <w:sz w:val="20"/>
              </w:rPr>
            </w:pPr>
            <w:r w:rsidRPr="008A56DB">
              <w:rPr>
                <w:sz w:val="20"/>
              </w:rPr>
              <w:t>Project 420735-1 Port St. Lucie Interchange Pond A</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68E0BC44"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0A3733E" w14:textId="77777777" w:rsidR="00FC322F" w:rsidRPr="008A56DB" w:rsidRDefault="00FC322F">
            <w:pPr>
              <w:spacing w:after="0" w:line="240" w:lineRule="auto"/>
              <w:jc w:val="center"/>
              <w:rPr>
                <w:sz w:val="20"/>
              </w:rPr>
            </w:pPr>
            <w:r w:rsidRPr="008A56DB">
              <w:rPr>
                <w:sz w:val="20"/>
              </w:rPr>
              <w:t>Dry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988D2A2"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41058B23" w14:textId="77777777" w:rsidR="00FC322F" w:rsidRPr="008A56DB" w:rsidRDefault="00FC322F">
            <w:pPr>
              <w:spacing w:after="0" w:line="240" w:lineRule="auto"/>
              <w:jc w:val="center"/>
              <w:rPr>
                <w:sz w:val="20"/>
              </w:rPr>
            </w:pPr>
            <w:r w:rsidRPr="008A56DB">
              <w:rPr>
                <w:sz w:val="20"/>
              </w:rPr>
              <w:t>2013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CB781FA" w14:textId="77777777" w:rsidR="00FC322F" w:rsidRPr="008A56DB" w:rsidRDefault="00FC322F">
            <w:pPr>
              <w:spacing w:after="0" w:line="240" w:lineRule="auto"/>
              <w:jc w:val="center"/>
              <w:rPr>
                <w:sz w:val="20"/>
              </w:rPr>
            </w:pPr>
            <w:r w:rsidRPr="008A56DB">
              <w:rPr>
                <w:sz w:val="20"/>
              </w:rPr>
              <w:t>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7021980" w14:textId="77777777" w:rsidR="00FC322F" w:rsidRPr="008A56DB" w:rsidRDefault="00FC322F">
            <w:pPr>
              <w:spacing w:after="0" w:line="240" w:lineRule="auto"/>
              <w:jc w:val="center"/>
              <w:rPr>
                <w:sz w:val="20"/>
              </w:rPr>
            </w:pPr>
            <w:r w:rsidRPr="008A56DB">
              <w:rPr>
                <w:sz w:val="20"/>
              </w:rPr>
              <w:t>1</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269940DB"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059E70D" w14:textId="77777777" w:rsidR="00FC322F" w:rsidRPr="008A56DB" w:rsidRDefault="00FC322F">
            <w:pPr>
              <w:spacing w:after="0" w:line="240" w:lineRule="auto"/>
              <w:jc w:val="center"/>
              <w:rPr>
                <w:sz w:val="20"/>
              </w:rPr>
            </w:pPr>
            <w:r w:rsidRPr="008A56DB">
              <w:rPr>
                <w:sz w:val="20"/>
              </w:rPr>
              <w:t>4</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7401C139"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025EB04E"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59E58E9"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26C59B72"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05E922C0" w14:textId="77777777" w:rsidR="00FC322F" w:rsidRPr="008A56DB" w:rsidRDefault="00FC322F">
            <w:pPr>
              <w:spacing w:after="0" w:line="240" w:lineRule="auto"/>
              <w:jc w:val="center"/>
              <w:rPr>
                <w:sz w:val="20"/>
              </w:rPr>
            </w:pPr>
            <w:r w:rsidRPr="008A56DB">
              <w:rPr>
                <w:sz w:val="20"/>
              </w:rPr>
              <w:t>N/A</w:t>
            </w:r>
          </w:p>
        </w:tc>
      </w:tr>
      <w:tr w:rsidR="00FC322F" w:rsidRPr="00E0549A" w14:paraId="564CE974"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3FB12BC9" w14:textId="77777777" w:rsidR="00FC322F" w:rsidRPr="008A56DB" w:rsidRDefault="00FC322F">
            <w:pPr>
              <w:spacing w:after="0" w:line="240" w:lineRule="auto"/>
              <w:jc w:val="center"/>
              <w:rPr>
                <w:b/>
                <w:bCs/>
                <w:sz w:val="20"/>
              </w:rPr>
            </w:pPr>
            <w:r w:rsidRPr="008A56DB">
              <w:rPr>
                <w:b/>
                <w:bCs/>
                <w:sz w:val="20"/>
              </w:rPr>
              <w:t>Turnpike Enterprise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AE983B5"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3B6E6762" w14:textId="77777777" w:rsidR="00FC322F" w:rsidRPr="008A56DB" w:rsidRDefault="00FC322F">
            <w:pPr>
              <w:spacing w:after="0" w:line="240" w:lineRule="auto"/>
              <w:jc w:val="center"/>
              <w:rPr>
                <w:sz w:val="20"/>
              </w:rPr>
            </w:pPr>
            <w:r w:rsidRPr="008A56DB">
              <w:rPr>
                <w:sz w:val="20"/>
              </w:rPr>
              <w:t>T-02</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1580F006" w14:textId="77777777" w:rsidR="00FC322F" w:rsidRPr="008A56DB" w:rsidRDefault="00FC322F">
            <w:pPr>
              <w:spacing w:after="0" w:line="240" w:lineRule="auto"/>
              <w:jc w:val="center"/>
              <w:rPr>
                <w:sz w:val="20"/>
              </w:rPr>
            </w:pPr>
            <w:r w:rsidRPr="008A56DB">
              <w:rPr>
                <w:sz w:val="20"/>
              </w:rPr>
              <w:t>Project 420735-1 Port St. Lucie Interchange Pond B</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0E84CC5B"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7A07F0D" w14:textId="77777777" w:rsidR="00FC322F" w:rsidRPr="008A56DB" w:rsidRDefault="00FC322F">
            <w:pPr>
              <w:spacing w:after="0" w:line="240" w:lineRule="auto"/>
              <w:jc w:val="center"/>
              <w:rPr>
                <w:sz w:val="20"/>
              </w:rPr>
            </w:pPr>
            <w:r w:rsidRPr="008A56DB">
              <w:rPr>
                <w:sz w:val="20"/>
              </w:rPr>
              <w:t>Wet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0336CDD9"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6883B32E" w14:textId="77777777" w:rsidR="00FC322F" w:rsidRPr="008A56DB" w:rsidRDefault="00FC322F">
            <w:pPr>
              <w:spacing w:after="0" w:line="240" w:lineRule="auto"/>
              <w:jc w:val="center"/>
              <w:rPr>
                <w:sz w:val="20"/>
              </w:rPr>
            </w:pPr>
            <w:r w:rsidRPr="008A56DB">
              <w:rPr>
                <w:sz w:val="20"/>
              </w:rPr>
              <w:t>2013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F7DD224" w14:textId="77777777" w:rsidR="00FC322F" w:rsidRPr="008A56DB" w:rsidRDefault="00FC322F">
            <w:pPr>
              <w:spacing w:after="0" w:line="240" w:lineRule="auto"/>
              <w:jc w:val="center"/>
              <w:rPr>
                <w:sz w:val="20"/>
              </w:rPr>
            </w:pPr>
            <w:r w:rsidRPr="008A56DB">
              <w:rPr>
                <w:sz w:val="20"/>
              </w:rPr>
              <w:t>33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8F3852C" w14:textId="77777777" w:rsidR="00FC322F" w:rsidRPr="008A56DB" w:rsidRDefault="00FC322F">
            <w:pPr>
              <w:spacing w:after="0" w:line="240" w:lineRule="auto"/>
              <w:jc w:val="center"/>
              <w:rPr>
                <w:sz w:val="20"/>
              </w:rPr>
            </w:pPr>
            <w:r w:rsidRPr="008A56DB">
              <w:rPr>
                <w:sz w:val="20"/>
              </w:rPr>
              <w:t>4</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148B782"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0DB4DDDB" w14:textId="77777777" w:rsidR="00FC322F" w:rsidRPr="008A56DB" w:rsidRDefault="00FC322F">
            <w:pPr>
              <w:spacing w:after="0" w:line="240" w:lineRule="auto"/>
              <w:jc w:val="center"/>
              <w:rPr>
                <w:sz w:val="20"/>
              </w:rPr>
            </w:pPr>
            <w:r w:rsidRPr="008A56DB">
              <w:rPr>
                <w:sz w:val="20"/>
              </w:rPr>
              <w:t>21</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6EAFD620"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6AB672F9"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465A347"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7A35DF6A"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7FC8D2D3" w14:textId="77777777" w:rsidR="00FC322F" w:rsidRPr="008A56DB" w:rsidRDefault="00FC322F">
            <w:pPr>
              <w:spacing w:after="0" w:line="240" w:lineRule="auto"/>
              <w:jc w:val="center"/>
              <w:rPr>
                <w:sz w:val="20"/>
              </w:rPr>
            </w:pPr>
            <w:r w:rsidRPr="008A56DB">
              <w:rPr>
                <w:sz w:val="20"/>
              </w:rPr>
              <w:t>N/A</w:t>
            </w:r>
          </w:p>
        </w:tc>
      </w:tr>
      <w:tr w:rsidR="00FC322F" w:rsidRPr="00E0549A" w14:paraId="5DDDB1E3"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5FA4EA45" w14:textId="77777777" w:rsidR="00FC322F" w:rsidRPr="008A56DB" w:rsidRDefault="00FC322F">
            <w:pPr>
              <w:spacing w:after="0" w:line="240" w:lineRule="auto"/>
              <w:jc w:val="center"/>
              <w:rPr>
                <w:b/>
                <w:bCs/>
                <w:sz w:val="20"/>
              </w:rPr>
            </w:pPr>
            <w:r w:rsidRPr="008A56DB">
              <w:rPr>
                <w:b/>
                <w:bCs/>
                <w:sz w:val="20"/>
              </w:rPr>
              <w:t>Turnpike Enterprise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4BC3ED1"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54C2CB64" w14:textId="77777777" w:rsidR="00FC322F" w:rsidRPr="008A56DB" w:rsidRDefault="00FC322F">
            <w:pPr>
              <w:spacing w:after="0" w:line="240" w:lineRule="auto"/>
              <w:jc w:val="center"/>
              <w:rPr>
                <w:sz w:val="20"/>
              </w:rPr>
            </w:pPr>
            <w:r w:rsidRPr="008A56DB">
              <w:rPr>
                <w:sz w:val="20"/>
              </w:rPr>
              <w:t>T-04</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500191A5" w14:textId="77777777" w:rsidR="00FC322F" w:rsidRPr="008A56DB" w:rsidRDefault="00FC322F">
            <w:pPr>
              <w:spacing w:after="0" w:line="240" w:lineRule="auto"/>
              <w:jc w:val="center"/>
              <w:rPr>
                <w:sz w:val="20"/>
              </w:rPr>
            </w:pPr>
            <w:r w:rsidRPr="008A56DB">
              <w:rPr>
                <w:sz w:val="20"/>
              </w:rPr>
              <w:t>Education Program</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673D4A5F" w14:textId="77777777" w:rsidR="00FC322F" w:rsidRPr="008A56DB" w:rsidRDefault="00FC322F">
            <w:pPr>
              <w:spacing w:after="0" w:line="240" w:lineRule="auto"/>
              <w:jc w:val="center"/>
              <w:rPr>
                <w:sz w:val="20"/>
              </w:rPr>
            </w:pPr>
            <w:r w:rsidRPr="008A56DB">
              <w:rPr>
                <w:sz w:val="20"/>
              </w:rPr>
              <w:t>No fertilizer on rights-of-way, educational signage, illicit discharge training.</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55AF9C6" w14:textId="77777777" w:rsidR="00FC322F" w:rsidRPr="008A56DB" w:rsidRDefault="00FC322F">
            <w:pPr>
              <w:spacing w:after="0" w:line="240" w:lineRule="auto"/>
              <w:jc w:val="center"/>
              <w:rPr>
                <w:sz w:val="20"/>
              </w:rPr>
            </w:pPr>
            <w:r w:rsidRPr="008A56DB">
              <w:rPr>
                <w:sz w:val="20"/>
              </w:rPr>
              <w:t>Education Efforts</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E2D03E8"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FFBD976"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BD25937" w14:textId="77777777" w:rsidR="00FC322F" w:rsidRPr="008A56DB" w:rsidRDefault="00FC322F">
            <w:pPr>
              <w:spacing w:after="0" w:line="240" w:lineRule="auto"/>
              <w:jc w:val="center"/>
              <w:rPr>
                <w:sz w:val="20"/>
              </w:rPr>
            </w:pPr>
            <w:r w:rsidRPr="008A56DB">
              <w:rPr>
                <w:sz w:val="20"/>
              </w:rPr>
              <w:t>268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FB5422F" w14:textId="77777777" w:rsidR="00FC322F" w:rsidRPr="008A56DB" w:rsidRDefault="00FC322F">
            <w:pPr>
              <w:spacing w:after="0" w:line="240" w:lineRule="auto"/>
              <w:jc w:val="center"/>
              <w:rPr>
                <w:sz w:val="20"/>
              </w:rPr>
            </w:pPr>
            <w:r w:rsidRPr="008A56DB">
              <w:rPr>
                <w:sz w:val="20"/>
              </w:rPr>
              <w:t>45</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17B8EF8D" w14:textId="77777777" w:rsidR="00FC322F" w:rsidRPr="008A56DB" w:rsidRDefault="00FC322F">
            <w:pPr>
              <w:spacing w:after="0" w:line="240" w:lineRule="auto"/>
              <w:jc w:val="center"/>
              <w:rPr>
                <w:sz w:val="20"/>
              </w:rPr>
            </w:pPr>
            <w:r w:rsidRPr="008A56DB">
              <w:rPr>
                <w:sz w:val="20"/>
              </w:rPr>
              <w:t>North Fork, Basin 4/5, South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2CCAAC0C"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76370832"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38425D13"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4F985EE"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5393E81B"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6C3C3C2E" w14:textId="77777777" w:rsidR="00FC322F" w:rsidRPr="008A56DB" w:rsidRDefault="00FC322F">
            <w:pPr>
              <w:spacing w:after="0" w:line="240" w:lineRule="auto"/>
              <w:jc w:val="center"/>
              <w:rPr>
                <w:sz w:val="20"/>
              </w:rPr>
            </w:pPr>
            <w:r w:rsidRPr="008A56DB">
              <w:rPr>
                <w:sz w:val="20"/>
              </w:rPr>
              <w:t>N/A</w:t>
            </w:r>
          </w:p>
        </w:tc>
      </w:tr>
      <w:tr w:rsidR="00FC322F" w:rsidRPr="00E0549A" w14:paraId="6E789B82"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1CFE3100" w14:textId="77777777" w:rsidR="00FC322F" w:rsidRPr="008A56DB" w:rsidRDefault="00FC322F">
            <w:pPr>
              <w:spacing w:after="0" w:line="240" w:lineRule="auto"/>
              <w:jc w:val="center"/>
              <w:rPr>
                <w:b/>
                <w:bCs/>
                <w:sz w:val="20"/>
              </w:rPr>
            </w:pPr>
            <w:r w:rsidRPr="008A56DB">
              <w:rPr>
                <w:b/>
                <w:bCs/>
                <w:sz w:val="20"/>
              </w:rPr>
              <w:t>Turnpike Enterprise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EAA972D"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517692CE" w14:textId="77777777" w:rsidR="00FC322F" w:rsidRPr="008A56DB" w:rsidRDefault="00FC322F">
            <w:pPr>
              <w:spacing w:after="0" w:line="240" w:lineRule="auto"/>
              <w:jc w:val="center"/>
              <w:rPr>
                <w:sz w:val="20"/>
              </w:rPr>
            </w:pPr>
            <w:r w:rsidRPr="008A56DB">
              <w:rPr>
                <w:sz w:val="20"/>
              </w:rPr>
              <w:t>T-05</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4CEAD389" w14:textId="77777777" w:rsidR="00FC322F" w:rsidRPr="008A56DB" w:rsidRDefault="00FC322F">
            <w:pPr>
              <w:spacing w:after="0" w:line="240" w:lineRule="auto"/>
              <w:jc w:val="center"/>
              <w:rPr>
                <w:sz w:val="20"/>
              </w:rPr>
            </w:pPr>
            <w:r w:rsidRPr="008A56DB">
              <w:rPr>
                <w:sz w:val="20"/>
              </w:rPr>
              <w:t>Street Sweeping</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67C1FB6B" w14:textId="77777777" w:rsidR="00FC322F" w:rsidRPr="008A56DB" w:rsidRDefault="00FC322F">
            <w:pPr>
              <w:spacing w:after="0" w:line="240" w:lineRule="auto"/>
              <w:jc w:val="center"/>
              <w:rPr>
                <w:sz w:val="20"/>
              </w:rPr>
            </w:pPr>
            <w:r w:rsidRPr="008A56DB">
              <w:rPr>
                <w:sz w:val="20"/>
              </w:rPr>
              <w:t xml:space="preserve">1,944 lane miles swept and 28,323 </w:t>
            </w:r>
            <w:proofErr w:type="spellStart"/>
            <w:r w:rsidRPr="008A56DB">
              <w:rPr>
                <w:sz w:val="20"/>
              </w:rPr>
              <w:t>lbs</w:t>
            </w:r>
            <w:proofErr w:type="spellEnd"/>
            <w:r w:rsidRPr="008A56DB">
              <w:rPr>
                <w:sz w:val="20"/>
              </w:rPr>
              <w:t xml:space="preserve"> (or 12,847 kg) of debris collected.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7D7311C" w14:textId="77777777" w:rsidR="00FC322F" w:rsidRPr="008A56DB" w:rsidRDefault="00FC322F">
            <w:pPr>
              <w:spacing w:after="0" w:line="240" w:lineRule="auto"/>
              <w:jc w:val="center"/>
              <w:rPr>
                <w:sz w:val="20"/>
              </w:rPr>
            </w:pPr>
            <w:r w:rsidRPr="008A56DB">
              <w:rPr>
                <w:sz w:val="20"/>
              </w:rPr>
              <w:t>Street Sweeping</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3583AE9A"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7CE22F7"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A20091D" w14:textId="77777777" w:rsidR="00FC322F" w:rsidRPr="008A56DB" w:rsidRDefault="00FC322F">
            <w:pPr>
              <w:spacing w:after="0" w:line="240" w:lineRule="auto"/>
              <w:jc w:val="center"/>
              <w:rPr>
                <w:sz w:val="20"/>
              </w:rPr>
            </w:pPr>
            <w:r w:rsidRPr="008A56DB">
              <w:rPr>
                <w:sz w:val="20"/>
              </w:rPr>
              <w:t>144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A0A7DE5" w14:textId="77777777" w:rsidR="00FC322F" w:rsidRPr="008A56DB" w:rsidRDefault="00FC322F">
            <w:pPr>
              <w:spacing w:after="0" w:line="240" w:lineRule="auto"/>
              <w:jc w:val="center"/>
              <w:rPr>
                <w:sz w:val="20"/>
              </w:rPr>
            </w:pPr>
            <w:r w:rsidRPr="008A56DB">
              <w:rPr>
                <w:sz w:val="20"/>
              </w:rPr>
              <w:t>10</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1F8C844C" w14:textId="77777777" w:rsidR="00FC322F" w:rsidRPr="008A56DB" w:rsidRDefault="00FC322F">
            <w:pPr>
              <w:spacing w:after="0" w:line="240" w:lineRule="auto"/>
              <w:jc w:val="center"/>
              <w:rPr>
                <w:sz w:val="20"/>
              </w:rPr>
            </w:pPr>
            <w:r w:rsidRPr="008A56DB">
              <w:rPr>
                <w:sz w:val="20"/>
              </w:rPr>
              <w:t>North Fork, Basin 4/5, South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CBC23BC"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08B3D21F"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7590953F"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6BA959C"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7F0A6818"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4D486C89" w14:textId="77777777" w:rsidR="00FC322F" w:rsidRPr="008A56DB" w:rsidRDefault="00FC322F">
            <w:pPr>
              <w:spacing w:after="0" w:line="240" w:lineRule="auto"/>
              <w:jc w:val="center"/>
              <w:rPr>
                <w:sz w:val="20"/>
              </w:rPr>
            </w:pPr>
            <w:r w:rsidRPr="008A56DB">
              <w:rPr>
                <w:sz w:val="20"/>
              </w:rPr>
              <w:t>N/A</w:t>
            </w:r>
          </w:p>
        </w:tc>
      </w:tr>
      <w:tr w:rsidR="00FC322F" w:rsidRPr="00E0549A" w14:paraId="1F76E604"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23F2BEF8" w14:textId="77777777" w:rsidR="00FC322F" w:rsidRPr="008A56DB" w:rsidRDefault="00FC322F">
            <w:pPr>
              <w:spacing w:after="0" w:line="240" w:lineRule="auto"/>
              <w:jc w:val="center"/>
              <w:rPr>
                <w:b/>
                <w:bCs/>
                <w:sz w:val="20"/>
              </w:rPr>
            </w:pPr>
            <w:r w:rsidRPr="008A56DB">
              <w:rPr>
                <w:b/>
                <w:bCs/>
                <w:sz w:val="20"/>
              </w:rPr>
              <w:t>St. Lucie West Services District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294E392"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14EB29B7" w14:textId="77777777" w:rsidR="00FC322F" w:rsidRPr="008A56DB" w:rsidRDefault="00FC322F">
            <w:pPr>
              <w:spacing w:after="0" w:line="240" w:lineRule="auto"/>
              <w:jc w:val="center"/>
              <w:rPr>
                <w:sz w:val="20"/>
              </w:rPr>
            </w:pPr>
            <w:r w:rsidRPr="008A56DB">
              <w:rPr>
                <w:sz w:val="20"/>
              </w:rPr>
              <w:t>SLWSD-01</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1CAC0482" w14:textId="1937B2DC" w:rsidR="00FC322F" w:rsidRPr="008A56DB" w:rsidRDefault="00FB041B">
            <w:pPr>
              <w:spacing w:after="0" w:line="240" w:lineRule="auto"/>
              <w:jc w:val="center"/>
              <w:rPr>
                <w:sz w:val="20"/>
              </w:rPr>
            </w:pPr>
            <w:r w:rsidRPr="008A56DB">
              <w:rPr>
                <w:sz w:val="20"/>
              </w:rPr>
              <w:t>SLWSD</w:t>
            </w:r>
            <w:r w:rsidR="00FC322F" w:rsidRPr="008A56DB">
              <w:rPr>
                <w:sz w:val="20"/>
              </w:rPr>
              <w:t xml:space="preserve"> Aquatic Harvesting</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0E35BD74"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EB1D6E5" w14:textId="77777777" w:rsidR="00FC322F" w:rsidRPr="008A56DB" w:rsidRDefault="00FC322F">
            <w:pPr>
              <w:spacing w:after="0" w:line="240" w:lineRule="auto"/>
              <w:jc w:val="center"/>
              <w:rPr>
                <w:sz w:val="20"/>
              </w:rPr>
            </w:pPr>
            <w:r w:rsidRPr="008A56DB">
              <w:rPr>
                <w:sz w:val="20"/>
              </w:rPr>
              <w:t>Aquatic Vegetation Harvesting</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78DDB2B" w14:textId="77777777" w:rsidR="00FC322F" w:rsidRPr="008A56DB" w:rsidRDefault="00FC322F">
            <w:pPr>
              <w:spacing w:after="0" w:line="240" w:lineRule="auto"/>
              <w:jc w:val="center"/>
              <w:rPr>
                <w:sz w:val="20"/>
              </w:rPr>
            </w:pPr>
            <w:r w:rsidRPr="008A56DB">
              <w:rPr>
                <w:sz w:val="20"/>
              </w:rPr>
              <w:t>Canceled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281DE181"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D60E663"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973133F" w14:textId="77777777" w:rsidR="00FC322F" w:rsidRPr="008A56DB" w:rsidRDefault="00FC322F">
            <w:pPr>
              <w:spacing w:after="0" w:line="240" w:lineRule="auto"/>
              <w:jc w:val="center"/>
              <w:rPr>
                <w:sz w:val="20"/>
              </w:rPr>
            </w:pPr>
            <w:r w:rsidRPr="008A56DB">
              <w:rPr>
                <w:sz w:val="20"/>
              </w:rPr>
              <w:t>N/A</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3EB622F7"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C6837B8"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752E6D73"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1129CC4B"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B8F01F0" w14:textId="77777777" w:rsidR="00FC322F" w:rsidRPr="008A56DB" w:rsidRDefault="00FC322F">
            <w:pPr>
              <w:spacing w:after="0" w:line="240" w:lineRule="auto"/>
              <w:jc w:val="center"/>
              <w:rPr>
                <w:sz w:val="20"/>
              </w:rPr>
            </w:pPr>
            <w:r w:rsidRPr="008A56DB">
              <w:rPr>
                <w:sz w:val="20"/>
              </w:rPr>
              <w:t>N/A</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0849F981" w14:textId="77777777" w:rsidR="00FC322F" w:rsidRPr="008A56DB" w:rsidRDefault="00FC322F">
            <w:pPr>
              <w:spacing w:after="0" w:line="240" w:lineRule="auto"/>
              <w:jc w:val="center"/>
              <w:rPr>
                <w:sz w:val="20"/>
              </w:rPr>
            </w:pPr>
            <w:r w:rsidRPr="008A56DB">
              <w:rPr>
                <w:sz w:val="20"/>
              </w:rPr>
              <w:t>N/A</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18F58EE0" w14:textId="77777777" w:rsidR="00FC322F" w:rsidRPr="008A56DB" w:rsidRDefault="00FC322F">
            <w:pPr>
              <w:spacing w:after="0" w:line="240" w:lineRule="auto"/>
              <w:jc w:val="center"/>
              <w:rPr>
                <w:sz w:val="20"/>
              </w:rPr>
            </w:pPr>
            <w:r w:rsidRPr="008A56DB">
              <w:rPr>
                <w:sz w:val="20"/>
              </w:rPr>
              <w:t>N/A</w:t>
            </w:r>
          </w:p>
        </w:tc>
      </w:tr>
      <w:tr w:rsidR="00FC322F" w:rsidRPr="00E0549A" w14:paraId="12308701"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2F62FB99" w14:textId="77777777" w:rsidR="00FC322F" w:rsidRPr="008A56DB" w:rsidRDefault="00FC322F">
            <w:pPr>
              <w:spacing w:after="0" w:line="240" w:lineRule="auto"/>
              <w:jc w:val="center"/>
              <w:rPr>
                <w:b/>
                <w:bCs/>
                <w:sz w:val="20"/>
              </w:rPr>
            </w:pPr>
            <w:r w:rsidRPr="008A56DB">
              <w:rPr>
                <w:b/>
                <w:bCs/>
                <w:sz w:val="20"/>
              </w:rPr>
              <w:t>St. Lucie West Services District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35AF5C0" w14:textId="77777777" w:rsidR="00FC322F" w:rsidRPr="008A56DB" w:rsidRDefault="00FC322F">
            <w:pPr>
              <w:spacing w:after="0" w:line="240" w:lineRule="auto"/>
              <w:jc w:val="center"/>
              <w:rPr>
                <w:sz w:val="20"/>
              </w:rPr>
            </w:pPr>
            <w:r w:rsidRPr="008A56DB">
              <w:rPr>
                <w:sz w:val="20"/>
              </w:rPr>
              <w:t>SLWSD</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53928012" w14:textId="77777777" w:rsidR="00FC322F" w:rsidRPr="008A56DB" w:rsidRDefault="00FC322F">
            <w:pPr>
              <w:spacing w:after="0" w:line="240" w:lineRule="auto"/>
              <w:jc w:val="center"/>
              <w:rPr>
                <w:sz w:val="20"/>
              </w:rPr>
            </w:pPr>
            <w:r w:rsidRPr="008A56DB">
              <w:rPr>
                <w:sz w:val="20"/>
              </w:rPr>
              <w:t>SLWSD-02</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36480AA8" w14:textId="77777777" w:rsidR="00FC322F" w:rsidRPr="008A56DB" w:rsidRDefault="00FC322F">
            <w:pPr>
              <w:spacing w:after="0" w:line="240" w:lineRule="auto"/>
              <w:jc w:val="center"/>
              <w:rPr>
                <w:sz w:val="20"/>
              </w:rPr>
            </w:pPr>
            <w:r w:rsidRPr="008A56DB">
              <w:rPr>
                <w:sz w:val="20"/>
              </w:rPr>
              <w:t>SLWSD Catch Basin Cleaning</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04CD99E3"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E955E8C" w14:textId="77777777" w:rsidR="00FC322F" w:rsidRPr="008A56DB" w:rsidRDefault="00FC322F">
            <w:pPr>
              <w:spacing w:after="0" w:line="240" w:lineRule="auto"/>
              <w:jc w:val="center"/>
              <w:rPr>
                <w:sz w:val="20"/>
              </w:rPr>
            </w:pPr>
            <w:r w:rsidRPr="008A56DB">
              <w:rPr>
                <w:sz w:val="20"/>
              </w:rPr>
              <w:t>Catch Basin Inserts/Inlet Filter Cleanout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3590CD5"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2A4E1767"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0E4A3F6" w14:textId="77777777" w:rsidR="00FC322F" w:rsidRPr="008A56DB" w:rsidRDefault="00FC322F">
            <w:pPr>
              <w:spacing w:after="0" w:line="240" w:lineRule="auto"/>
              <w:jc w:val="center"/>
              <w:rPr>
                <w:sz w:val="20"/>
              </w:rPr>
            </w:pPr>
            <w:r w:rsidRPr="008A56DB">
              <w:rPr>
                <w:sz w:val="20"/>
              </w:rPr>
              <w:t>84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E72CA2B" w14:textId="77777777" w:rsidR="00FC322F" w:rsidRPr="008A56DB" w:rsidRDefault="00FC322F">
            <w:pPr>
              <w:spacing w:after="0" w:line="240" w:lineRule="auto"/>
              <w:jc w:val="center"/>
              <w:rPr>
                <w:sz w:val="20"/>
              </w:rPr>
            </w:pPr>
            <w:r w:rsidRPr="008A56DB">
              <w:rPr>
                <w:sz w:val="20"/>
              </w:rPr>
              <w:t>52</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04C29723"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382CC014"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27D1991B" w14:textId="77777777" w:rsidR="00FC322F" w:rsidRPr="008A56DB" w:rsidRDefault="00FC322F">
            <w:pPr>
              <w:spacing w:after="0" w:line="240" w:lineRule="auto"/>
              <w:jc w:val="center"/>
              <w:rPr>
                <w:sz w:val="20"/>
              </w:rPr>
            </w:pPr>
            <w:r w:rsidRPr="008A56DB">
              <w:rPr>
                <w:sz w:val="20"/>
              </w:rPr>
              <w:t>$185,600</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2EEB727B" w14:textId="77777777" w:rsidR="00FC322F" w:rsidRPr="008A56DB" w:rsidRDefault="00FC322F">
            <w:pPr>
              <w:spacing w:after="0" w:line="240" w:lineRule="auto"/>
              <w:jc w:val="center"/>
              <w:rPr>
                <w:sz w:val="20"/>
              </w:rPr>
            </w:pPr>
            <w:r w:rsidRPr="008A56DB">
              <w:rPr>
                <w:sz w:val="20"/>
              </w:rPr>
              <w:t>$10,450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993B213" w14:textId="77777777" w:rsidR="00FC322F" w:rsidRPr="008A56DB" w:rsidRDefault="00FC322F">
            <w:pPr>
              <w:spacing w:after="0" w:line="240" w:lineRule="auto"/>
              <w:jc w:val="center"/>
              <w:rPr>
                <w:sz w:val="20"/>
              </w:rPr>
            </w:pPr>
            <w:r w:rsidRPr="008A56DB">
              <w:rPr>
                <w:sz w:val="20"/>
              </w:rPr>
              <w:t>SLWSD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52235120"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2FEC2ABE" w14:textId="77777777" w:rsidR="00FC322F" w:rsidRPr="008A56DB" w:rsidRDefault="00FC322F">
            <w:pPr>
              <w:spacing w:after="0" w:line="240" w:lineRule="auto"/>
              <w:jc w:val="center"/>
              <w:rPr>
                <w:sz w:val="20"/>
              </w:rPr>
            </w:pPr>
            <w:r w:rsidRPr="008A56DB">
              <w:rPr>
                <w:sz w:val="20"/>
              </w:rPr>
              <w:t>N/A</w:t>
            </w:r>
          </w:p>
        </w:tc>
      </w:tr>
      <w:tr w:rsidR="00FC322F" w:rsidRPr="00E0549A" w14:paraId="3B8D2526"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6AB7EBE1" w14:textId="77777777" w:rsidR="00FC322F" w:rsidRPr="008A56DB" w:rsidRDefault="00FC322F">
            <w:pPr>
              <w:spacing w:after="0" w:line="240" w:lineRule="auto"/>
              <w:jc w:val="center"/>
              <w:rPr>
                <w:b/>
                <w:bCs/>
                <w:sz w:val="20"/>
              </w:rPr>
            </w:pPr>
            <w:r w:rsidRPr="008A56DB">
              <w:rPr>
                <w:b/>
                <w:bCs/>
                <w:sz w:val="20"/>
              </w:rPr>
              <w:t>St. Lucie West Services District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CE1119F" w14:textId="77777777" w:rsidR="00FC322F" w:rsidRPr="008A56DB" w:rsidRDefault="00FC322F">
            <w:pPr>
              <w:spacing w:after="0" w:line="240" w:lineRule="auto"/>
              <w:jc w:val="center"/>
              <w:rPr>
                <w:sz w:val="20"/>
              </w:rPr>
            </w:pPr>
            <w:r w:rsidRPr="008A56DB">
              <w:rPr>
                <w:sz w:val="20"/>
              </w:rPr>
              <w:t>DEP/ SLWSD</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516DD667" w14:textId="77777777" w:rsidR="00FC322F" w:rsidRPr="008A56DB" w:rsidRDefault="00FC322F">
            <w:pPr>
              <w:spacing w:after="0" w:line="240" w:lineRule="auto"/>
              <w:jc w:val="center"/>
              <w:rPr>
                <w:sz w:val="20"/>
              </w:rPr>
            </w:pPr>
            <w:r w:rsidRPr="008A56DB">
              <w:rPr>
                <w:sz w:val="20"/>
              </w:rPr>
              <w:t>SLWSD-03</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7DC71EDB" w14:textId="77777777" w:rsidR="00FC322F" w:rsidRPr="008A56DB" w:rsidRDefault="00FC322F">
            <w:pPr>
              <w:spacing w:after="0" w:line="240" w:lineRule="auto"/>
              <w:jc w:val="center"/>
              <w:rPr>
                <w:sz w:val="20"/>
              </w:rPr>
            </w:pPr>
            <w:r w:rsidRPr="008A56DB">
              <w:rPr>
                <w:sz w:val="20"/>
              </w:rPr>
              <w:t>SLWSD Water Management Improvement Project</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5AF7B7E9" w14:textId="77777777" w:rsidR="00FC322F" w:rsidRPr="008A56DB" w:rsidRDefault="00FC322F">
            <w:pPr>
              <w:spacing w:after="0" w:line="240" w:lineRule="auto"/>
              <w:jc w:val="center"/>
              <w:rPr>
                <w:sz w:val="20"/>
              </w:rPr>
            </w:pPr>
            <w:r w:rsidRPr="008A56DB">
              <w:rPr>
                <w:sz w:val="20"/>
              </w:rPr>
              <w:t>Increase storage of existing wetland.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C574553" w14:textId="77777777" w:rsidR="00FC322F" w:rsidRPr="008A56DB" w:rsidRDefault="00FC322F">
            <w:pPr>
              <w:spacing w:after="0" w:line="240" w:lineRule="auto"/>
              <w:jc w:val="center"/>
              <w:rPr>
                <w:sz w:val="20"/>
              </w:rPr>
            </w:pPr>
            <w:r w:rsidRPr="008A56DB">
              <w:rPr>
                <w:sz w:val="20"/>
              </w:rPr>
              <w:t>Wet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B0B7FA1"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332C34B5" w14:textId="77777777" w:rsidR="00FC322F" w:rsidRPr="008A56DB" w:rsidRDefault="00FC322F">
            <w:pPr>
              <w:spacing w:after="0" w:line="240" w:lineRule="auto"/>
              <w:jc w:val="center"/>
              <w:rPr>
                <w:sz w:val="20"/>
              </w:rPr>
            </w:pPr>
            <w:r w:rsidRPr="008A56DB">
              <w:rPr>
                <w:sz w:val="20"/>
              </w:rPr>
              <w:t>2016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1EEC8EA" w14:textId="77777777" w:rsidR="00FC322F" w:rsidRPr="008A56DB" w:rsidRDefault="00FC322F">
            <w:pPr>
              <w:spacing w:after="0" w:line="240" w:lineRule="auto"/>
              <w:jc w:val="center"/>
              <w:rPr>
                <w:sz w:val="20"/>
              </w:rPr>
            </w:pPr>
            <w:r w:rsidRPr="008A56DB">
              <w:rPr>
                <w:sz w:val="20"/>
              </w:rPr>
              <w:t>1,196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09E8597" w14:textId="77777777" w:rsidR="00FC322F" w:rsidRPr="008A56DB" w:rsidRDefault="00FC322F">
            <w:pPr>
              <w:spacing w:after="0" w:line="240" w:lineRule="auto"/>
              <w:jc w:val="center"/>
              <w:rPr>
                <w:sz w:val="20"/>
              </w:rPr>
            </w:pPr>
            <w:r w:rsidRPr="008A56DB">
              <w:rPr>
                <w:sz w:val="20"/>
              </w:rPr>
              <w:t>695</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5C779765"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72F7D79B" w14:textId="77777777" w:rsidR="00FC322F" w:rsidRPr="008A56DB" w:rsidRDefault="00FC322F">
            <w:pPr>
              <w:spacing w:after="0" w:line="240" w:lineRule="auto"/>
              <w:jc w:val="center"/>
              <w:rPr>
                <w:sz w:val="20"/>
              </w:rPr>
            </w:pPr>
            <w:r w:rsidRPr="008A56DB">
              <w:rPr>
                <w:sz w:val="20"/>
              </w:rPr>
              <w:t>140</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2917396A" w14:textId="77777777" w:rsidR="00FC322F" w:rsidRPr="008A56DB" w:rsidRDefault="00FC322F">
            <w:pPr>
              <w:spacing w:after="0" w:line="240" w:lineRule="auto"/>
              <w:jc w:val="center"/>
              <w:rPr>
                <w:sz w:val="20"/>
              </w:rPr>
            </w:pPr>
            <w:r w:rsidRPr="008A56DB">
              <w:rPr>
                <w:sz w:val="20"/>
              </w:rPr>
              <w:t>$360,704</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7B0264C1" w14:textId="77777777" w:rsidR="00FC322F" w:rsidRPr="008A56DB" w:rsidRDefault="00FC322F">
            <w:pPr>
              <w:spacing w:after="0" w:line="240" w:lineRule="auto"/>
              <w:jc w:val="center"/>
              <w:rPr>
                <w:sz w:val="20"/>
              </w:rPr>
            </w:pPr>
            <w:r w:rsidRPr="008A56DB">
              <w:rPr>
                <w:sz w:val="20"/>
              </w:rPr>
              <w:t>$8,200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5E04ABC" w14:textId="77777777" w:rsidR="00FC322F" w:rsidRPr="008A56DB" w:rsidRDefault="00FC322F">
            <w:pPr>
              <w:spacing w:after="0" w:line="240" w:lineRule="auto"/>
              <w:jc w:val="center"/>
              <w:rPr>
                <w:sz w:val="20"/>
              </w:rPr>
            </w:pPr>
            <w:r w:rsidRPr="008A56DB">
              <w:rPr>
                <w:sz w:val="20"/>
              </w:rPr>
              <w:t>DEP/ SLWSD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289FC346" w14:textId="492F7954" w:rsidR="00FC322F" w:rsidRPr="008A56DB" w:rsidRDefault="00FC322F">
            <w:pPr>
              <w:spacing w:after="0" w:line="240" w:lineRule="auto"/>
              <w:jc w:val="center"/>
              <w:rPr>
                <w:sz w:val="20"/>
              </w:rPr>
            </w:pPr>
            <w:r w:rsidRPr="008A56DB">
              <w:rPr>
                <w:sz w:val="20"/>
              </w:rPr>
              <w:t>DEP</w:t>
            </w:r>
            <w:r w:rsidR="005E38AC">
              <w:rPr>
                <w:sz w:val="20"/>
              </w:rPr>
              <w:t xml:space="preserve"> – </w:t>
            </w:r>
            <w:r w:rsidRPr="008A56DB">
              <w:rPr>
                <w:sz w:val="20"/>
              </w:rPr>
              <w:t>$159,658/ SLWSD</w:t>
            </w:r>
            <w:r w:rsidR="005E38AC">
              <w:rPr>
                <w:sz w:val="20"/>
              </w:rPr>
              <w:t xml:space="preserve"> </w:t>
            </w:r>
            <w:r w:rsidR="005E38AC">
              <w:rPr>
                <w:sz w:val="20"/>
              </w:rPr>
              <w:lastRenderedPageBreak/>
              <w:t xml:space="preserve">– </w:t>
            </w:r>
            <w:r w:rsidRPr="008A56DB">
              <w:rPr>
                <w:sz w:val="20"/>
              </w:rPr>
              <w:t>$201,046</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14131805" w14:textId="77777777" w:rsidR="00FC322F" w:rsidRPr="008A56DB" w:rsidRDefault="00FC322F">
            <w:pPr>
              <w:spacing w:after="0" w:line="240" w:lineRule="auto"/>
              <w:jc w:val="center"/>
              <w:rPr>
                <w:sz w:val="20"/>
              </w:rPr>
            </w:pPr>
            <w:r w:rsidRPr="008A56DB">
              <w:rPr>
                <w:sz w:val="20"/>
              </w:rPr>
              <w:lastRenderedPageBreak/>
              <w:t>S0812</w:t>
            </w:r>
          </w:p>
        </w:tc>
      </w:tr>
      <w:tr w:rsidR="00FC322F" w:rsidRPr="00E0549A" w14:paraId="43069AD4"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30D6F886" w14:textId="77777777" w:rsidR="00FC322F" w:rsidRPr="008A56DB" w:rsidRDefault="00FC322F">
            <w:pPr>
              <w:spacing w:after="0" w:line="240" w:lineRule="auto"/>
              <w:jc w:val="center"/>
              <w:rPr>
                <w:b/>
                <w:bCs/>
                <w:sz w:val="20"/>
              </w:rPr>
            </w:pPr>
            <w:r w:rsidRPr="008A56DB">
              <w:rPr>
                <w:b/>
                <w:bCs/>
                <w:sz w:val="20"/>
              </w:rPr>
              <w:t>St. Lucie West Services District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208FEBA" w14:textId="77777777" w:rsidR="00FC322F" w:rsidRPr="008A56DB" w:rsidRDefault="00FC322F">
            <w:pPr>
              <w:spacing w:after="0" w:line="240" w:lineRule="auto"/>
              <w:jc w:val="center"/>
              <w:rPr>
                <w:sz w:val="20"/>
              </w:rPr>
            </w:pPr>
            <w:r w:rsidRPr="008A56DB">
              <w:rPr>
                <w:sz w:val="20"/>
              </w:rPr>
              <w:t>SLWSD</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6E20FB70" w14:textId="77777777" w:rsidR="00FC322F" w:rsidRPr="008A56DB" w:rsidRDefault="00FC322F">
            <w:pPr>
              <w:spacing w:after="0" w:line="240" w:lineRule="auto"/>
              <w:jc w:val="center"/>
              <w:rPr>
                <w:sz w:val="20"/>
              </w:rPr>
            </w:pPr>
            <w:r w:rsidRPr="008A56DB">
              <w:rPr>
                <w:sz w:val="20"/>
              </w:rPr>
              <w:t>SLWSD-04</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025AD7AD" w14:textId="77777777" w:rsidR="00FC322F" w:rsidRPr="008A56DB" w:rsidRDefault="00FC322F">
            <w:pPr>
              <w:spacing w:after="0" w:line="240" w:lineRule="auto"/>
              <w:jc w:val="center"/>
              <w:rPr>
                <w:sz w:val="20"/>
              </w:rPr>
            </w:pPr>
            <w:r w:rsidRPr="008A56DB">
              <w:rPr>
                <w:sz w:val="20"/>
              </w:rPr>
              <w:t>Lake Harvey</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210AF2F" w14:textId="77777777" w:rsidR="00FC322F" w:rsidRPr="008A56DB" w:rsidRDefault="00FC322F">
            <w:pPr>
              <w:spacing w:after="0" w:line="240" w:lineRule="auto"/>
              <w:jc w:val="center"/>
              <w:rPr>
                <w:sz w:val="20"/>
              </w:rPr>
            </w:pPr>
            <w:r w:rsidRPr="008A56DB">
              <w:rPr>
                <w:sz w:val="20"/>
              </w:rPr>
              <w:t>Construction of 4.41-acre wetland area and 2.25-acre flow-way to enhance water quality, storage, and hydraulic connectivity in SLWSD Basin 4E.</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51D85C8" w14:textId="77777777" w:rsidR="00FC322F" w:rsidRPr="008A56DB" w:rsidRDefault="00FC322F">
            <w:pPr>
              <w:spacing w:after="0" w:line="240" w:lineRule="auto"/>
              <w:jc w:val="center"/>
              <w:rPr>
                <w:sz w:val="20"/>
              </w:rPr>
            </w:pPr>
            <w:r w:rsidRPr="008A56DB">
              <w:rPr>
                <w:sz w:val="20"/>
              </w:rPr>
              <w:t>Hydrologic Restoration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58A1FCD5"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596D538A" w14:textId="77777777" w:rsidR="00FC322F" w:rsidRPr="008A56DB" w:rsidRDefault="00FC322F">
            <w:pPr>
              <w:spacing w:after="0" w:line="240" w:lineRule="auto"/>
              <w:jc w:val="center"/>
              <w:rPr>
                <w:sz w:val="20"/>
              </w:rPr>
            </w:pPr>
            <w:r w:rsidRPr="008A56DB">
              <w:rPr>
                <w:sz w:val="20"/>
              </w:rPr>
              <w:t>2017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22ABF01" w14:textId="77777777" w:rsidR="00FC322F" w:rsidRPr="008A56DB" w:rsidRDefault="00FC322F">
            <w:pPr>
              <w:spacing w:after="0" w:line="240" w:lineRule="auto"/>
              <w:jc w:val="center"/>
              <w:rPr>
                <w:sz w:val="20"/>
              </w:rPr>
            </w:pPr>
            <w:r w:rsidRPr="008A56DB">
              <w:rPr>
                <w:sz w:val="20"/>
              </w:rPr>
              <w:t>726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CEE7C74" w14:textId="77777777" w:rsidR="00FC322F" w:rsidRPr="008A56DB" w:rsidRDefault="00FC322F">
            <w:pPr>
              <w:spacing w:after="0" w:line="240" w:lineRule="auto"/>
              <w:jc w:val="center"/>
              <w:rPr>
                <w:sz w:val="20"/>
              </w:rPr>
            </w:pPr>
            <w:r w:rsidRPr="008A56DB">
              <w:rPr>
                <w:sz w:val="20"/>
              </w:rPr>
              <w:t>269</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42947FA"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EBB39DA" w14:textId="77777777" w:rsidR="00FC322F" w:rsidRPr="008A56DB" w:rsidRDefault="00FC322F">
            <w:pPr>
              <w:spacing w:after="0" w:line="240" w:lineRule="auto"/>
              <w:jc w:val="center"/>
              <w:rPr>
                <w:sz w:val="20"/>
              </w:rPr>
            </w:pPr>
            <w:r w:rsidRPr="008A56DB">
              <w:rPr>
                <w:sz w:val="20"/>
              </w:rPr>
              <w:t>333</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1FA7601A" w14:textId="77777777" w:rsidR="00FC322F" w:rsidRPr="008A56DB" w:rsidRDefault="00FC322F">
            <w:pPr>
              <w:spacing w:after="0" w:line="240" w:lineRule="auto"/>
              <w:jc w:val="center"/>
              <w:rPr>
                <w:sz w:val="20"/>
              </w:rPr>
            </w:pPr>
            <w:r w:rsidRPr="008A56DB">
              <w:rPr>
                <w:sz w:val="20"/>
              </w:rPr>
              <w:t>$534,000</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731E7B51" w14:textId="77777777" w:rsidR="00FC322F" w:rsidRPr="008A56DB" w:rsidRDefault="00FC322F">
            <w:pPr>
              <w:spacing w:after="0" w:line="240" w:lineRule="auto"/>
              <w:jc w:val="center"/>
              <w:rPr>
                <w:sz w:val="20"/>
              </w:rPr>
            </w:pPr>
            <w:r w:rsidRPr="008A56DB">
              <w:rPr>
                <w:sz w:val="20"/>
              </w:rPr>
              <w:t>$15,500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36DC344" w14:textId="77777777" w:rsidR="00FC322F" w:rsidRPr="008A56DB" w:rsidRDefault="00FC322F">
            <w:pPr>
              <w:spacing w:after="0" w:line="240" w:lineRule="auto"/>
              <w:jc w:val="center"/>
              <w:rPr>
                <w:sz w:val="20"/>
              </w:rPr>
            </w:pPr>
            <w:r w:rsidRPr="008A56DB">
              <w:rPr>
                <w:sz w:val="20"/>
              </w:rPr>
              <w:t>SLWSD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54E8F6D2"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0851BE85" w14:textId="77777777" w:rsidR="00FC322F" w:rsidRPr="008A56DB" w:rsidRDefault="00FC322F">
            <w:pPr>
              <w:spacing w:after="0" w:line="240" w:lineRule="auto"/>
              <w:jc w:val="center"/>
              <w:rPr>
                <w:sz w:val="20"/>
              </w:rPr>
            </w:pPr>
            <w:r w:rsidRPr="008A56DB">
              <w:rPr>
                <w:sz w:val="20"/>
              </w:rPr>
              <w:t>N/A</w:t>
            </w:r>
          </w:p>
        </w:tc>
      </w:tr>
      <w:tr w:rsidR="00FC322F" w:rsidRPr="00E0549A" w14:paraId="07EF6976"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6F6E9ECA" w14:textId="45B3834D" w:rsidR="00FC322F" w:rsidRPr="008A56DB" w:rsidRDefault="00FC322F">
            <w:pPr>
              <w:spacing w:after="0" w:line="240" w:lineRule="auto"/>
              <w:jc w:val="center"/>
              <w:rPr>
                <w:b/>
                <w:bCs/>
                <w:sz w:val="20"/>
              </w:rPr>
            </w:pPr>
            <w:r w:rsidRPr="008A56DB">
              <w:rPr>
                <w:b/>
                <w:bCs/>
                <w:sz w:val="20"/>
              </w:rPr>
              <w:t xml:space="preserve">Coordinating </w:t>
            </w:r>
            <w:r w:rsidR="0038716E" w:rsidRPr="008A56DB">
              <w:rPr>
                <w:b/>
                <w:bCs/>
                <w:sz w:val="20"/>
              </w:rPr>
              <w:t>Agenc</w:t>
            </w:r>
            <w:r w:rsidR="0038716E">
              <w:rPr>
                <w:b/>
                <w:bCs/>
                <w:sz w:val="20"/>
              </w:rPr>
              <w:t>y</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1CE9B2E" w14:textId="06123CE7" w:rsidR="00FC322F" w:rsidRPr="008A56DB" w:rsidRDefault="0038716E">
            <w:pPr>
              <w:spacing w:after="0" w:line="240" w:lineRule="auto"/>
              <w:jc w:val="center"/>
              <w:rPr>
                <w:sz w:val="20"/>
              </w:rPr>
            </w:pPr>
            <w:r>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6E23E77C" w14:textId="77777777" w:rsidR="00FC322F" w:rsidRPr="008A56DB" w:rsidRDefault="00FC322F">
            <w:pPr>
              <w:spacing w:after="0" w:line="240" w:lineRule="auto"/>
              <w:jc w:val="center"/>
              <w:rPr>
                <w:sz w:val="20"/>
              </w:rPr>
            </w:pPr>
            <w:r w:rsidRPr="008A56DB">
              <w:rPr>
                <w:sz w:val="20"/>
              </w:rPr>
              <w:t>CA-01</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72746D97" w14:textId="77777777" w:rsidR="00FC322F" w:rsidRPr="008A56DB" w:rsidRDefault="00FC322F">
            <w:pPr>
              <w:spacing w:after="0" w:line="240" w:lineRule="auto"/>
              <w:jc w:val="center"/>
              <w:rPr>
                <w:sz w:val="20"/>
              </w:rPr>
            </w:pPr>
            <w:r w:rsidRPr="008A56DB">
              <w:rPr>
                <w:sz w:val="20"/>
              </w:rPr>
              <w:t>Ten Mile Creek Water Preserve Area</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79D4033" w14:textId="0928988A" w:rsidR="00FC322F" w:rsidRPr="008A56DB" w:rsidRDefault="00F22EAB">
            <w:pPr>
              <w:spacing w:after="0" w:line="240" w:lineRule="auto"/>
              <w:jc w:val="center"/>
              <w:rPr>
                <w:sz w:val="20"/>
              </w:rPr>
            </w:pPr>
            <w:r w:rsidRPr="00F22EAB">
              <w:rPr>
                <w:sz w:val="20"/>
              </w:rPr>
              <w:t xml:space="preserve">Control quantity and timing of water delivery to </w:t>
            </w:r>
            <w:r w:rsidR="00230998">
              <w:rPr>
                <w:sz w:val="20"/>
              </w:rPr>
              <w:t>NFSLR</w:t>
            </w:r>
            <w:r w:rsidRPr="00F22EAB">
              <w:rPr>
                <w:sz w:val="20"/>
              </w:rPr>
              <w:t xml:space="preserve"> by capturing and storing stormwater flows that originated in Ten Mile Creek Basin.</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6B4D897" w14:textId="77777777" w:rsidR="00FC322F" w:rsidRPr="008A56DB" w:rsidRDefault="00FC322F">
            <w:pPr>
              <w:spacing w:after="0" w:line="240" w:lineRule="auto"/>
              <w:jc w:val="center"/>
              <w:rPr>
                <w:sz w:val="20"/>
              </w:rPr>
            </w:pPr>
            <w:r w:rsidRPr="008A56DB">
              <w:rPr>
                <w:sz w:val="20"/>
              </w:rPr>
              <w:t>Hydrologic Restoration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2E600A2"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0CB31049" w14:textId="39CF57D3" w:rsidR="00FC322F" w:rsidRPr="008A56DB" w:rsidRDefault="00B317AC">
            <w:pPr>
              <w:spacing w:after="0" w:line="240" w:lineRule="auto"/>
              <w:jc w:val="center"/>
              <w:rPr>
                <w:sz w:val="20"/>
              </w:rPr>
            </w:pPr>
            <w:r>
              <w:rPr>
                <w:sz w:val="20"/>
              </w:rPr>
              <w:t>2017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C84744B" w14:textId="2781B4CB" w:rsidR="00FC322F" w:rsidRPr="008A56DB" w:rsidRDefault="00F22EAB">
            <w:pPr>
              <w:spacing w:after="0" w:line="240" w:lineRule="auto"/>
              <w:jc w:val="center"/>
              <w:rPr>
                <w:sz w:val="20"/>
              </w:rPr>
            </w:pPr>
            <w:r>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06E4ECB" w14:textId="4D9DA5C4" w:rsidR="00FC322F" w:rsidRPr="008A56DB" w:rsidRDefault="000209F5">
            <w:pPr>
              <w:spacing w:after="0" w:line="240" w:lineRule="auto"/>
              <w:jc w:val="center"/>
              <w:rPr>
                <w:sz w:val="20"/>
              </w:rPr>
            </w:pPr>
            <w:r>
              <w:rPr>
                <w:sz w:val="20"/>
              </w:rPr>
              <w:t>8,789</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2D18AA6" w14:textId="77777777" w:rsidR="00FC322F" w:rsidRPr="008A56DB" w:rsidRDefault="00FC322F">
            <w:pPr>
              <w:spacing w:after="0" w:line="240" w:lineRule="auto"/>
              <w:jc w:val="center"/>
              <w:rPr>
                <w:sz w:val="20"/>
              </w:rPr>
            </w:pPr>
            <w:r w:rsidRPr="008A56DB">
              <w:rPr>
                <w:sz w:val="20"/>
              </w:rPr>
              <w:t>North Fork, Ten Mile Creek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BC0F864" w14:textId="30CE814B" w:rsidR="00FC322F" w:rsidRPr="008A56DB" w:rsidRDefault="00F22EAB">
            <w:pPr>
              <w:spacing w:after="0" w:line="240" w:lineRule="auto"/>
              <w:jc w:val="center"/>
              <w:rPr>
                <w:sz w:val="20"/>
              </w:rPr>
            </w:pPr>
            <w:r>
              <w:rPr>
                <w:sz w:val="20"/>
              </w:rPr>
              <w:t>658</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6505F85B" w14:textId="77777777" w:rsidR="00FC322F" w:rsidRPr="008A56DB" w:rsidRDefault="00FC322F">
            <w:pPr>
              <w:spacing w:after="0" w:line="240" w:lineRule="auto"/>
              <w:jc w:val="center"/>
              <w:rPr>
                <w:sz w:val="20"/>
              </w:rPr>
            </w:pP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3115A7C8" w14:textId="77777777" w:rsidR="00FC322F" w:rsidRPr="008A56DB" w:rsidRDefault="00FC322F">
            <w:pPr>
              <w:spacing w:after="0" w:line="240" w:lineRule="auto"/>
              <w:jc w:val="center"/>
              <w:rPr>
                <w:sz w:val="20"/>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6D26CA3" w14:textId="77777777" w:rsidR="00FC322F" w:rsidRPr="008A56DB" w:rsidRDefault="00FC322F">
            <w:pPr>
              <w:spacing w:after="0" w:line="240" w:lineRule="auto"/>
              <w:jc w:val="center"/>
              <w:rPr>
                <w:sz w:val="20"/>
              </w:rPr>
            </w:pP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719E7FE7" w14:textId="77777777" w:rsidR="00FC322F" w:rsidRPr="008A56DB" w:rsidRDefault="00FC322F">
            <w:pPr>
              <w:spacing w:after="0" w:line="240" w:lineRule="auto"/>
              <w:jc w:val="center"/>
              <w:rPr>
                <w:sz w:val="20"/>
              </w:rPr>
            </w:pP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689DC730" w14:textId="77777777" w:rsidR="00FC322F" w:rsidRPr="008A56DB" w:rsidRDefault="00FC322F">
            <w:pPr>
              <w:spacing w:after="0" w:line="240" w:lineRule="auto"/>
              <w:jc w:val="center"/>
              <w:rPr>
                <w:sz w:val="20"/>
              </w:rPr>
            </w:pPr>
          </w:p>
        </w:tc>
      </w:tr>
    </w:tbl>
    <w:p w14:paraId="200A76FD" w14:textId="77777777" w:rsidR="00781B68" w:rsidRDefault="00781B68">
      <w:pPr>
        <w:spacing w:after="160"/>
        <w:rPr>
          <w:rFonts w:ascii="Times New Roman Bold" w:hAnsi="Times New Roman Bold" w:cs="Arial"/>
          <w:b/>
        </w:rPr>
      </w:pPr>
      <w:r>
        <w:br w:type="page"/>
      </w:r>
    </w:p>
    <w:p w14:paraId="1498E34E" w14:textId="36B5D7A8" w:rsidR="008B12F5" w:rsidRDefault="00D36399" w:rsidP="00B96755">
      <w:pPr>
        <w:pStyle w:val="Heading4"/>
      </w:pPr>
      <w:r>
        <w:lastRenderedPageBreak/>
        <w:t>3</w:t>
      </w:r>
      <w:r w:rsidR="00B96755">
        <w:t>.1.3.2.</w:t>
      </w:r>
      <w:r w:rsidR="00B96755">
        <w:tab/>
      </w:r>
      <w:r w:rsidR="008B12F5" w:rsidRPr="00FE109B">
        <w:rPr>
          <w:i/>
        </w:rPr>
        <w:t>Future Projects</w:t>
      </w:r>
    </w:p>
    <w:p w14:paraId="0325B6E7" w14:textId="06DF0357" w:rsidR="00FA1414" w:rsidRDefault="00310D0F" w:rsidP="0082241E">
      <w:pPr>
        <w:pStyle w:val="BodyText"/>
        <w:rPr>
          <w:rFonts w:ascii="Times New Roman Bold" w:hAnsi="Times New Roman Bold"/>
          <w:b/>
          <w:iCs/>
          <w:color w:val="000000" w:themeColor="text1"/>
          <w:szCs w:val="18"/>
        </w:rPr>
      </w:pPr>
      <w:r>
        <w:rPr>
          <w:b/>
        </w:rPr>
        <w:t>Table 26</w:t>
      </w:r>
      <w:r w:rsidR="001B7790">
        <w:rPr>
          <w:b/>
        </w:rPr>
        <w:t xml:space="preserve"> </w:t>
      </w:r>
      <w:r w:rsidR="008D3F1A">
        <w:t xml:space="preserve">lists the future projects </w:t>
      </w:r>
      <w:bookmarkStart w:id="396" w:name="_Hlk20928139"/>
      <w:r w:rsidR="008D3F1A">
        <w:t>provided by the stakeholders for the North Fork Basin.</w:t>
      </w:r>
      <w:bookmarkStart w:id="397" w:name="_Ref20928057"/>
      <w:bookmarkStart w:id="398" w:name="ch6t4"/>
      <w:bookmarkStart w:id="399" w:name="_Toc22130908"/>
    </w:p>
    <w:p w14:paraId="2B3945A9" w14:textId="666671B9" w:rsidR="008D3F1A" w:rsidRPr="005F6CC9" w:rsidRDefault="008D3F1A" w:rsidP="003851DA">
      <w:pPr>
        <w:pStyle w:val="TableTitle"/>
      </w:pPr>
      <w:bookmarkStart w:id="400" w:name="_Toc30500798"/>
      <w:r>
        <w:t>Table</w:t>
      </w:r>
      <w:bookmarkEnd w:id="397"/>
      <w:r>
        <w:rPr>
          <w:noProof/>
        </w:rPr>
        <w:t xml:space="preserve"> </w:t>
      </w:r>
      <w:bookmarkEnd w:id="398"/>
      <w:r w:rsidR="001B7790">
        <w:rPr>
          <w:noProof/>
        </w:rPr>
        <w:t>26</w:t>
      </w:r>
      <w:r>
        <w:t xml:space="preserve">. Future projects in the </w:t>
      </w:r>
      <w:bookmarkEnd w:id="399"/>
      <w:r>
        <w:t>North Fork Basin</w:t>
      </w:r>
      <w:bookmarkEnd w:id="400"/>
    </w:p>
    <w:tbl>
      <w:tblPr>
        <w:tblW w:w="18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1194"/>
        <w:gridCol w:w="1164"/>
        <w:gridCol w:w="1728"/>
        <w:gridCol w:w="2736"/>
        <w:gridCol w:w="1584"/>
        <w:gridCol w:w="1094"/>
        <w:gridCol w:w="1216"/>
        <w:gridCol w:w="1094"/>
        <w:gridCol w:w="1094"/>
        <w:gridCol w:w="1497"/>
        <w:gridCol w:w="1296"/>
        <w:gridCol w:w="1660"/>
      </w:tblGrid>
      <w:tr w:rsidR="003910EA" w:rsidRPr="00781B68" w14:paraId="7CC87B78" w14:textId="77777777" w:rsidTr="008A56DB">
        <w:trPr>
          <w:trHeight w:val="58"/>
          <w:tblHeader/>
          <w:jc w:val="center"/>
        </w:trPr>
        <w:tc>
          <w:tcPr>
            <w:tcW w:w="1584" w:type="dxa"/>
            <w:shd w:val="clear" w:color="auto" w:fill="BDD6EE"/>
            <w:vAlign w:val="bottom"/>
            <w:hideMark/>
          </w:tcPr>
          <w:p w14:paraId="752E8FEB" w14:textId="77777777" w:rsidR="00EC0D1F" w:rsidRPr="008A56DB" w:rsidRDefault="00EC0D1F" w:rsidP="000C5FDB">
            <w:pPr>
              <w:spacing w:after="0" w:line="240" w:lineRule="auto"/>
              <w:jc w:val="center"/>
              <w:rPr>
                <w:b/>
                <w:bCs/>
                <w:color w:val="000000"/>
                <w:sz w:val="20"/>
              </w:rPr>
            </w:pPr>
            <w:r w:rsidRPr="008A56DB">
              <w:rPr>
                <w:b/>
                <w:bCs/>
                <w:color w:val="000000"/>
                <w:sz w:val="20"/>
              </w:rPr>
              <w:t>Lead Entity</w:t>
            </w:r>
          </w:p>
        </w:tc>
        <w:tc>
          <w:tcPr>
            <w:tcW w:w="1194" w:type="dxa"/>
            <w:shd w:val="clear" w:color="auto" w:fill="BDD6EE"/>
            <w:vAlign w:val="bottom"/>
            <w:hideMark/>
          </w:tcPr>
          <w:p w14:paraId="16541C7D" w14:textId="77777777" w:rsidR="00EC0D1F" w:rsidRPr="008A56DB" w:rsidRDefault="00EC0D1F" w:rsidP="000C5FDB">
            <w:pPr>
              <w:spacing w:after="0" w:line="240" w:lineRule="auto"/>
              <w:jc w:val="center"/>
              <w:rPr>
                <w:b/>
                <w:bCs/>
                <w:color w:val="000000"/>
                <w:sz w:val="20"/>
              </w:rPr>
            </w:pPr>
            <w:r w:rsidRPr="008A56DB">
              <w:rPr>
                <w:b/>
                <w:bCs/>
                <w:color w:val="000000"/>
                <w:sz w:val="20"/>
              </w:rPr>
              <w:t>Partners</w:t>
            </w:r>
          </w:p>
        </w:tc>
        <w:tc>
          <w:tcPr>
            <w:tcW w:w="1164" w:type="dxa"/>
            <w:shd w:val="clear" w:color="auto" w:fill="BDD6EE"/>
            <w:vAlign w:val="bottom"/>
            <w:hideMark/>
          </w:tcPr>
          <w:p w14:paraId="33D5B377" w14:textId="77777777" w:rsidR="00EC0D1F" w:rsidRPr="008A56DB" w:rsidRDefault="00EC0D1F" w:rsidP="000C5FDB">
            <w:pPr>
              <w:spacing w:after="0" w:line="240" w:lineRule="auto"/>
              <w:jc w:val="center"/>
              <w:rPr>
                <w:b/>
                <w:bCs/>
                <w:color w:val="000000"/>
                <w:sz w:val="20"/>
              </w:rPr>
            </w:pPr>
            <w:r w:rsidRPr="008A56DB">
              <w:rPr>
                <w:b/>
                <w:bCs/>
                <w:color w:val="000000"/>
                <w:sz w:val="20"/>
              </w:rPr>
              <w:t>Project Number</w:t>
            </w:r>
          </w:p>
        </w:tc>
        <w:tc>
          <w:tcPr>
            <w:tcW w:w="1728" w:type="dxa"/>
            <w:shd w:val="clear" w:color="auto" w:fill="BDD6EE"/>
            <w:vAlign w:val="bottom"/>
            <w:hideMark/>
          </w:tcPr>
          <w:p w14:paraId="28529DB8" w14:textId="77777777" w:rsidR="00EC0D1F" w:rsidRPr="008A56DB" w:rsidRDefault="00EC0D1F" w:rsidP="000C5FDB">
            <w:pPr>
              <w:spacing w:after="0" w:line="240" w:lineRule="auto"/>
              <w:jc w:val="center"/>
              <w:rPr>
                <w:b/>
                <w:bCs/>
                <w:color w:val="000000"/>
                <w:sz w:val="20"/>
              </w:rPr>
            </w:pPr>
            <w:r w:rsidRPr="008A56DB">
              <w:rPr>
                <w:b/>
                <w:bCs/>
                <w:color w:val="000000"/>
                <w:sz w:val="20"/>
              </w:rPr>
              <w:t>Project Name</w:t>
            </w:r>
          </w:p>
        </w:tc>
        <w:tc>
          <w:tcPr>
            <w:tcW w:w="2736" w:type="dxa"/>
            <w:shd w:val="clear" w:color="auto" w:fill="BDD6EE"/>
            <w:vAlign w:val="bottom"/>
            <w:hideMark/>
          </w:tcPr>
          <w:p w14:paraId="04796C3F" w14:textId="77777777" w:rsidR="00EC0D1F" w:rsidRPr="008A56DB" w:rsidRDefault="00EC0D1F" w:rsidP="000C5FDB">
            <w:pPr>
              <w:spacing w:after="0" w:line="240" w:lineRule="auto"/>
              <w:jc w:val="center"/>
              <w:rPr>
                <w:b/>
                <w:bCs/>
                <w:color w:val="000000"/>
                <w:sz w:val="20"/>
              </w:rPr>
            </w:pPr>
            <w:r w:rsidRPr="008A56DB">
              <w:rPr>
                <w:b/>
                <w:bCs/>
                <w:color w:val="000000"/>
                <w:sz w:val="20"/>
              </w:rPr>
              <w:t>Project Description</w:t>
            </w:r>
          </w:p>
        </w:tc>
        <w:tc>
          <w:tcPr>
            <w:tcW w:w="1584" w:type="dxa"/>
            <w:shd w:val="clear" w:color="auto" w:fill="BDD6EE"/>
            <w:vAlign w:val="bottom"/>
            <w:hideMark/>
          </w:tcPr>
          <w:p w14:paraId="413A5C8B" w14:textId="77777777" w:rsidR="00EC0D1F" w:rsidRPr="008A56DB" w:rsidRDefault="00EC0D1F" w:rsidP="000C5FDB">
            <w:pPr>
              <w:spacing w:after="0" w:line="240" w:lineRule="auto"/>
              <w:jc w:val="center"/>
              <w:rPr>
                <w:b/>
                <w:bCs/>
                <w:color w:val="000000"/>
                <w:sz w:val="20"/>
              </w:rPr>
            </w:pPr>
            <w:r w:rsidRPr="008A56DB">
              <w:rPr>
                <w:b/>
                <w:bCs/>
                <w:color w:val="000000"/>
                <w:sz w:val="20"/>
              </w:rPr>
              <w:t>Project Type</w:t>
            </w:r>
          </w:p>
        </w:tc>
        <w:tc>
          <w:tcPr>
            <w:tcW w:w="1094" w:type="dxa"/>
            <w:shd w:val="clear" w:color="auto" w:fill="BDD6EE"/>
            <w:vAlign w:val="bottom"/>
            <w:hideMark/>
          </w:tcPr>
          <w:p w14:paraId="76FD080D" w14:textId="77777777" w:rsidR="00EC0D1F" w:rsidRPr="008A56DB" w:rsidRDefault="00EC0D1F" w:rsidP="000C5FDB">
            <w:pPr>
              <w:spacing w:after="0" w:line="240" w:lineRule="auto"/>
              <w:jc w:val="center"/>
              <w:rPr>
                <w:b/>
                <w:bCs/>
                <w:color w:val="000000"/>
                <w:sz w:val="20"/>
              </w:rPr>
            </w:pPr>
            <w:r w:rsidRPr="008A56DB">
              <w:rPr>
                <w:b/>
                <w:bCs/>
                <w:color w:val="000000"/>
                <w:sz w:val="20"/>
              </w:rPr>
              <w:t>Project Status</w:t>
            </w:r>
          </w:p>
        </w:tc>
        <w:tc>
          <w:tcPr>
            <w:tcW w:w="1216" w:type="dxa"/>
            <w:shd w:val="clear" w:color="auto" w:fill="BDD6EE"/>
            <w:vAlign w:val="bottom"/>
            <w:hideMark/>
          </w:tcPr>
          <w:p w14:paraId="642AC678" w14:textId="0C42D9E2" w:rsidR="00EC0D1F" w:rsidRPr="008A56DB" w:rsidRDefault="00EC0D1F" w:rsidP="000C5FDB">
            <w:pPr>
              <w:spacing w:after="0" w:line="240" w:lineRule="auto"/>
              <w:jc w:val="center"/>
              <w:rPr>
                <w:b/>
                <w:bCs/>
                <w:color w:val="000000"/>
                <w:sz w:val="20"/>
              </w:rPr>
            </w:pPr>
            <w:r w:rsidRPr="008A56DB">
              <w:rPr>
                <w:b/>
                <w:bCs/>
                <w:color w:val="000000"/>
                <w:sz w:val="20"/>
              </w:rPr>
              <w:t>Acres Treated</w:t>
            </w:r>
          </w:p>
        </w:tc>
        <w:tc>
          <w:tcPr>
            <w:tcW w:w="1094" w:type="dxa"/>
            <w:shd w:val="clear" w:color="auto" w:fill="BDD6EE"/>
            <w:vAlign w:val="bottom"/>
            <w:hideMark/>
          </w:tcPr>
          <w:p w14:paraId="580CCB39" w14:textId="77777777" w:rsidR="00EC0D1F" w:rsidRPr="008A56DB" w:rsidRDefault="00EC0D1F" w:rsidP="000C5FDB">
            <w:pPr>
              <w:spacing w:after="0" w:line="240" w:lineRule="auto"/>
              <w:jc w:val="center"/>
              <w:rPr>
                <w:b/>
                <w:bCs/>
                <w:color w:val="000000"/>
                <w:sz w:val="20"/>
              </w:rPr>
            </w:pPr>
            <w:r w:rsidRPr="008A56DB">
              <w:rPr>
                <w:b/>
                <w:bCs/>
                <w:color w:val="000000"/>
                <w:sz w:val="20"/>
              </w:rPr>
              <w:t>TN Reduction (</w:t>
            </w:r>
            <w:proofErr w:type="spellStart"/>
            <w:r w:rsidRPr="008A56DB">
              <w:rPr>
                <w:b/>
                <w:bCs/>
                <w:color w:val="000000"/>
                <w:sz w:val="20"/>
              </w:rPr>
              <w:t>lbs</w:t>
            </w:r>
            <w:proofErr w:type="spellEnd"/>
            <w:r w:rsidRPr="008A56DB">
              <w:rPr>
                <w:b/>
                <w:bCs/>
                <w:color w:val="000000"/>
                <w:sz w:val="20"/>
              </w:rPr>
              <w:t>/</w:t>
            </w:r>
            <w:proofErr w:type="spellStart"/>
            <w:r w:rsidRPr="008A56DB">
              <w:rPr>
                <w:b/>
                <w:bCs/>
                <w:color w:val="000000"/>
                <w:sz w:val="20"/>
              </w:rPr>
              <w:t>yr</w:t>
            </w:r>
            <w:proofErr w:type="spellEnd"/>
            <w:r w:rsidRPr="008A56DB">
              <w:rPr>
                <w:b/>
                <w:bCs/>
                <w:color w:val="000000"/>
                <w:sz w:val="20"/>
              </w:rPr>
              <w:t>)</w:t>
            </w:r>
          </w:p>
        </w:tc>
        <w:tc>
          <w:tcPr>
            <w:tcW w:w="1094" w:type="dxa"/>
            <w:shd w:val="clear" w:color="auto" w:fill="BDD6EE"/>
            <w:vAlign w:val="bottom"/>
            <w:hideMark/>
          </w:tcPr>
          <w:p w14:paraId="7DDD3D8B" w14:textId="77777777" w:rsidR="00EC0D1F" w:rsidRPr="008A56DB" w:rsidRDefault="00EC0D1F" w:rsidP="000C5FDB">
            <w:pPr>
              <w:spacing w:after="0" w:line="240" w:lineRule="auto"/>
              <w:jc w:val="center"/>
              <w:rPr>
                <w:b/>
                <w:bCs/>
                <w:color w:val="000000"/>
                <w:sz w:val="20"/>
              </w:rPr>
            </w:pPr>
            <w:r w:rsidRPr="008A56DB">
              <w:rPr>
                <w:b/>
                <w:bCs/>
                <w:color w:val="000000"/>
                <w:sz w:val="20"/>
              </w:rPr>
              <w:t>TP Reduction (</w:t>
            </w:r>
            <w:proofErr w:type="spellStart"/>
            <w:r w:rsidRPr="008A56DB">
              <w:rPr>
                <w:b/>
                <w:bCs/>
                <w:color w:val="000000"/>
                <w:sz w:val="20"/>
              </w:rPr>
              <w:t>lbs</w:t>
            </w:r>
            <w:proofErr w:type="spellEnd"/>
            <w:r w:rsidRPr="008A56DB">
              <w:rPr>
                <w:b/>
                <w:bCs/>
                <w:color w:val="000000"/>
                <w:sz w:val="20"/>
              </w:rPr>
              <w:t>/</w:t>
            </w:r>
            <w:proofErr w:type="spellStart"/>
            <w:r w:rsidRPr="008A56DB">
              <w:rPr>
                <w:b/>
                <w:bCs/>
                <w:color w:val="000000"/>
                <w:sz w:val="20"/>
              </w:rPr>
              <w:t>yr</w:t>
            </w:r>
            <w:proofErr w:type="spellEnd"/>
            <w:r w:rsidRPr="008A56DB">
              <w:rPr>
                <w:b/>
                <w:bCs/>
                <w:color w:val="000000"/>
                <w:sz w:val="20"/>
              </w:rPr>
              <w:t>)</w:t>
            </w:r>
          </w:p>
        </w:tc>
        <w:tc>
          <w:tcPr>
            <w:tcW w:w="1497" w:type="dxa"/>
            <w:shd w:val="clear" w:color="auto" w:fill="BDD6EE"/>
            <w:vAlign w:val="bottom"/>
            <w:hideMark/>
          </w:tcPr>
          <w:p w14:paraId="2B8EF6A8" w14:textId="77777777" w:rsidR="00EC0D1F" w:rsidRPr="008A56DB" w:rsidRDefault="00EC0D1F" w:rsidP="000C5FDB">
            <w:pPr>
              <w:spacing w:after="0" w:line="240" w:lineRule="auto"/>
              <w:jc w:val="center"/>
              <w:rPr>
                <w:b/>
                <w:bCs/>
                <w:color w:val="000000"/>
                <w:sz w:val="20"/>
              </w:rPr>
            </w:pPr>
            <w:r w:rsidRPr="008A56DB">
              <w:rPr>
                <w:b/>
                <w:bCs/>
                <w:color w:val="000000"/>
                <w:sz w:val="20"/>
              </w:rPr>
              <w:t>Basin</w:t>
            </w:r>
          </w:p>
        </w:tc>
        <w:tc>
          <w:tcPr>
            <w:tcW w:w="1296" w:type="dxa"/>
            <w:shd w:val="clear" w:color="auto" w:fill="BDD6EE"/>
            <w:vAlign w:val="bottom"/>
          </w:tcPr>
          <w:p w14:paraId="269959EF" w14:textId="57B853C8" w:rsidR="00EC0D1F" w:rsidRPr="008A56DB" w:rsidRDefault="00EC0D1F" w:rsidP="000C5FDB">
            <w:pPr>
              <w:spacing w:after="0" w:line="240" w:lineRule="auto"/>
              <w:jc w:val="center"/>
              <w:rPr>
                <w:b/>
                <w:bCs/>
                <w:color w:val="000000"/>
                <w:sz w:val="20"/>
              </w:rPr>
            </w:pPr>
            <w:r w:rsidRPr="008A56DB">
              <w:rPr>
                <w:b/>
                <w:bCs/>
                <w:color w:val="000000"/>
                <w:sz w:val="20"/>
              </w:rPr>
              <w:t>Cost Estimate</w:t>
            </w:r>
          </w:p>
        </w:tc>
        <w:tc>
          <w:tcPr>
            <w:tcW w:w="1660" w:type="dxa"/>
            <w:shd w:val="clear" w:color="auto" w:fill="BDD6EE"/>
            <w:vAlign w:val="bottom"/>
            <w:hideMark/>
          </w:tcPr>
          <w:p w14:paraId="641BE390" w14:textId="5436DC90" w:rsidR="00EC0D1F" w:rsidRPr="008A56DB" w:rsidRDefault="00EC0D1F" w:rsidP="000C5FDB">
            <w:pPr>
              <w:spacing w:after="0" w:line="240" w:lineRule="auto"/>
              <w:jc w:val="center"/>
              <w:rPr>
                <w:b/>
                <w:bCs/>
                <w:color w:val="000000"/>
                <w:sz w:val="20"/>
              </w:rPr>
            </w:pPr>
            <w:r w:rsidRPr="008A56DB">
              <w:rPr>
                <w:b/>
                <w:bCs/>
                <w:color w:val="000000"/>
                <w:sz w:val="20"/>
              </w:rPr>
              <w:t>Cost Annual O&amp;M</w:t>
            </w:r>
          </w:p>
        </w:tc>
      </w:tr>
      <w:tr w:rsidR="003910EA" w:rsidRPr="00781B68" w14:paraId="4BDDAE80" w14:textId="77777777" w:rsidTr="008A56DB">
        <w:trPr>
          <w:trHeight w:val="58"/>
          <w:jc w:val="center"/>
        </w:trPr>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3235A5ED" w14:textId="391063E1" w:rsidR="00EC0D1F" w:rsidRPr="008A56DB" w:rsidRDefault="00EC0D1F">
            <w:pPr>
              <w:spacing w:after="0" w:line="240" w:lineRule="auto"/>
              <w:jc w:val="center"/>
              <w:rPr>
                <w:b/>
                <w:bCs/>
                <w:sz w:val="20"/>
              </w:rPr>
            </w:pPr>
            <w:r w:rsidRPr="008A56DB">
              <w:rPr>
                <w:b/>
                <w:bCs/>
                <w:sz w:val="20"/>
              </w:rPr>
              <w:t>St. Lucie County</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4F2B4E56" w14:textId="21C1BDF4" w:rsidR="00EC0D1F" w:rsidRPr="008A56DB" w:rsidRDefault="00EC0D1F">
            <w:pPr>
              <w:spacing w:after="0" w:line="240" w:lineRule="auto"/>
              <w:jc w:val="center"/>
              <w:rPr>
                <w:sz w:val="20"/>
              </w:rPr>
            </w:pPr>
            <w:r w:rsidRPr="008A56DB">
              <w:rPr>
                <w:sz w:val="20"/>
              </w:rPr>
              <w:t>N/A</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4B691FE5" w14:textId="1FCA9D77" w:rsidR="00EC0D1F" w:rsidRPr="008A56DB" w:rsidRDefault="00EC0D1F">
            <w:pPr>
              <w:spacing w:after="0" w:line="240" w:lineRule="auto"/>
              <w:jc w:val="center"/>
              <w:rPr>
                <w:sz w:val="20"/>
              </w:rPr>
            </w:pPr>
            <w:r w:rsidRPr="008A56DB">
              <w:rPr>
                <w:sz w:val="20"/>
              </w:rPr>
              <w:t>F-01</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1AF96830" w14:textId="792E02A6" w:rsidR="00EC0D1F" w:rsidRPr="008A56DB" w:rsidRDefault="00EC0D1F">
            <w:pPr>
              <w:spacing w:after="0" w:line="240" w:lineRule="auto"/>
              <w:jc w:val="center"/>
              <w:rPr>
                <w:sz w:val="20"/>
              </w:rPr>
            </w:pPr>
            <w:r w:rsidRPr="008A56DB">
              <w:rPr>
                <w:sz w:val="20"/>
              </w:rPr>
              <w:t>Sunland Gardens Neighborhood Improvement Project</w:t>
            </w:r>
          </w:p>
        </w:tc>
        <w:tc>
          <w:tcPr>
            <w:tcW w:w="2736" w:type="dxa"/>
            <w:tcBorders>
              <w:top w:val="single" w:sz="4" w:space="0" w:color="auto"/>
              <w:left w:val="single" w:sz="4" w:space="0" w:color="auto"/>
              <w:bottom w:val="single" w:sz="4" w:space="0" w:color="auto"/>
              <w:right w:val="single" w:sz="4" w:space="0" w:color="auto"/>
            </w:tcBorders>
            <w:shd w:val="clear" w:color="auto" w:fill="auto"/>
            <w:vAlign w:val="center"/>
          </w:tcPr>
          <w:p w14:paraId="6D1EC4AA" w14:textId="7E03C762" w:rsidR="00EC0D1F" w:rsidRPr="008A56DB" w:rsidRDefault="003910EA">
            <w:pPr>
              <w:spacing w:after="0" w:line="240" w:lineRule="auto"/>
              <w:jc w:val="center"/>
              <w:rPr>
                <w:sz w:val="20"/>
              </w:rPr>
            </w:pPr>
            <w:r w:rsidRPr="008A56DB">
              <w:rPr>
                <w:sz w:val="20"/>
              </w:rPr>
              <w:t>P</w:t>
            </w:r>
            <w:r w:rsidR="00EC0D1F" w:rsidRPr="008A56DB">
              <w:rPr>
                <w:sz w:val="20"/>
              </w:rPr>
              <w:t xml:space="preserve">roject will include </w:t>
            </w:r>
            <w:r w:rsidRPr="008A56DB">
              <w:rPr>
                <w:sz w:val="20"/>
              </w:rPr>
              <w:t>c</w:t>
            </w:r>
            <w:r w:rsidR="00EC0D1F" w:rsidRPr="008A56DB">
              <w:rPr>
                <w:sz w:val="20"/>
              </w:rPr>
              <w:t>onstruction of stormwater collection system to include roadside swales, dry detention areas, and paved roadways for older unimproved subdivision currently with outfalls directly to waterways.</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506B95AF" w14:textId="4087F87A" w:rsidR="00EC0D1F" w:rsidRPr="008A56DB" w:rsidRDefault="00EC0D1F">
            <w:pPr>
              <w:spacing w:after="0" w:line="240" w:lineRule="auto"/>
              <w:jc w:val="center"/>
              <w:rPr>
                <w:sz w:val="20"/>
              </w:rPr>
            </w:pPr>
            <w:r w:rsidRPr="008A56DB">
              <w:rPr>
                <w:sz w:val="20"/>
              </w:rPr>
              <w:t>Dry Detention Pond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A5A3204" w14:textId="2F7AA30D" w:rsidR="00EC0D1F" w:rsidRPr="008A56DB" w:rsidRDefault="00EC0D1F">
            <w:pPr>
              <w:spacing w:after="0" w:line="240" w:lineRule="auto"/>
              <w:jc w:val="center"/>
              <w:rPr>
                <w:sz w:val="20"/>
              </w:rPr>
            </w:pPr>
            <w:r w:rsidRPr="008A56DB">
              <w:rPr>
                <w:sz w:val="20"/>
              </w:rPr>
              <w:t>Future</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013D9C52" w14:textId="7104E25D" w:rsidR="00EC0D1F" w:rsidRPr="008A56DB" w:rsidRDefault="00EC0D1F">
            <w:pPr>
              <w:spacing w:after="0" w:line="240" w:lineRule="auto"/>
              <w:jc w:val="center"/>
              <w:rPr>
                <w:sz w:val="20"/>
              </w:rPr>
            </w:pPr>
            <w:r w:rsidRPr="008A56DB">
              <w:rPr>
                <w:sz w:val="20"/>
              </w:rPr>
              <w:t>423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3A2B99A" w14:textId="1EBDAA17" w:rsidR="00EC0D1F" w:rsidRPr="008A56DB" w:rsidRDefault="00EC0D1F">
            <w:pPr>
              <w:spacing w:after="0" w:line="240" w:lineRule="auto"/>
              <w:jc w:val="center"/>
              <w:rPr>
                <w:sz w:val="20"/>
              </w:rPr>
            </w:pPr>
            <w:r w:rsidRPr="008A56DB">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4B70B30" w14:textId="4A887DF6" w:rsidR="00EC0D1F" w:rsidRPr="008A56DB" w:rsidRDefault="00EC0D1F">
            <w:pPr>
              <w:spacing w:after="0" w:line="240" w:lineRule="auto"/>
              <w:jc w:val="center"/>
              <w:rPr>
                <w:sz w:val="20"/>
              </w:rPr>
            </w:pPr>
            <w:r w:rsidRPr="008A56DB">
              <w:rPr>
                <w:sz w:val="20"/>
              </w:rPr>
              <w:t>TBD</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14:paraId="7D34DEED" w14:textId="0B5EFFED" w:rsidR="00EC0D1F" w:rsidRPr="008A56DB" w:rsidRDefault="00EC0D1F">
            <w:pPr>
              <w:spacing w:after="0" w:line="240" w:lineRule="auto"/>
              <w:jc w:val="center"/>
              <w:rPr>
                <w:sz w:val="20"/>
              </w:rPr>
            </w:pPr>
            <w:r w:rsidRPr="008A56DB">
              <w:rPr>
                <w:sz w:val="20"/>
              </w:rPr>
              <w:t>North Fork</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70593247" w14:textId="2F45EB89" w:rsidR="00EC0D1F" w:rsidRPr="008A56DB" w:rsidRDefault="00EC0D1F">
            <w:pPr>
              <w:spacing w:after="0" w:line="240" w:lineRule="auto"/>
              <w:jc w:val="center"/>
              <w:rPr>
                <w:sz w:val="20"/>
              </w:rPr>
            </w:pPr>
            <w:r w:rsidRPr="008A56DB">
              <w:rPr>
                <w:sz w:val="20"/>
              </w:rPr>
              <w:t>$25,000,000</w:t>
            </w:r>
          </w:p>
        </w:tc>
        <w:tc>
          <w:tcPr>
            <w:tcW w:w="1660" w:type="dxa"/>
            <w:tcBorders>
              <w:top w:val="single" w:sz="4" w:space="0" w:color="auto"/>
              <w:left w:val="single" w:sz="4" w:space="0" w:color="auto"/>
              <w:bottom w:val="single" w:sz="4" w:space="0" w:color="auto"/>
              <w:right w:val="single" w:sz="4" w:space="0" w:color="auto"/>
            </w:tcBorders>
            <w:shd w:val="clear" w:color="auto" w:fill="auto"/>
            <w:vAlign w:val="center"/>
          </w:tcPr>
          <w:p w14:paraId="28EABFE9" w14:textId="703AA30F" w:rsidR="00EC0D1F" w:rsidRPr="008A56DB" w:rsidRDefault="00EC0D1F">
            <w:pPr>
              <w:spacing w:after="0" w:line="240" w:lineRule="auto"/>
              <w:jc w:val="center"/>
              <w:rPr>
                <w:sz w:val="20"/>
              </w:rPr>
            </w:pPr>
            <w:r w:rsidRPr="008A56DB">
              <w:rPr>
                <w:sz w:val="20"/>
              </w:rPr>
              <w:t>TBD</w:t>
            </w:r>
          </w:p>
        </w:tc>
      </w:tr>
      <w:tr w:rsidR="003910EA" w:rsidRPr="00781B68" w14:paraId="5B15AA59" w14:textId="77777777" w:rsidTr="008A56DB">
        <w:trPr>
          <w:trHeight w:val="58"/>
          <w:jc w:val="center"/>
        </w:trPr>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37992210" w14:textId="710B67EE" w:rsidR="000C0AD1" w:rsidRPr="008A56DB" w:rsidRDefault="000C0AD1">
            <w:pPr>
              <w:spacing w:after="0" w:line="240" w:lineRule="auto"/>
              <w:jc w:val="center"/>
              <w:rPr>
                <w:b/>
                <w:bCs/>
                <w:sz w:val="20"/>
              </w:rPr>
            </w:pPr>
            <w:r w:rsidRPr="008A56DB">
              <w:rPr>
                <w:b/>
                <w:bCs/>
                <w:sz w:val="20"/>
              </w:rPr>
              <w:t>City of Port St. Lucie</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08BC9409" w14:textId="2B498F06" w:rsidR="000C0AD1" w:rsidRPr="008A56DB" w:rsidRDefault="000C0AD1">
            <w:pPr>
              <w:spacing w:after="0" w:line="240" w:lineRule="auto"/>
              <w:jc w:val="center"/>
              <w:rPr>
                <w:sz w:val="20"/>
              </w:rPr>
            </w:pPr>
            <w:r w:rsidRPr="008A56DB">
              <w:rPr>
                <w:sz w:val="20"/>
              </w:rPr>
              <w:t>N/A</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4587D70A" w14:textId="1942C944" w:rsidR="000C0AD1" w:rsidRPr="008A56DB" w:rsidRDefault="000C0AD1">
            <w:pPr>
              <w:spacing w:after="0" w:line="240" w:lineRule="auto"/>
              <w:jc w:val="center"/>
              <w:rPr>
                <w:sz w:val="20"/>
              </w:rPr>
            </w:pPr>
            <w:r w:rsidRPr="008A56DB">
              <w:rPr>
                <w:sz w:val="20"/>
              </w:rPr>
              <w:t>F-04</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07517633" w14:textId="42411EA4" w:rsidR="000C0AD1" w:rsidRPr="008A56DB" w:rsidRDefault="000C0AD1">
            <w:pPr>
              <w:spacing w:after="0" w:line="240" w:lineRule="auto"/>
              <w:jc w:val="center"/>
              <w:rPr>
                <w:sz w:val="20"/>
              </w:rPr>
            </w:pPr>
            <w:r w:rsidRPr="008A56DB">
              <w:rPr>
                <w:sz w:val="20"/>
              </w:rPr>
              <w:t>Veterans Memorial Water Quality Retrofit Project</w:t>
            </w:r>
            <w:r w:rsidR="00AE39B8">
              <w:rPr>
                <w:sz w:val="20"/>
              </w:rPr>
              <w:t>s</w:t>
            </w:r>
            <w:r w:rsidRPr="008A56DB">
              <w:rPr>
                <w:sz w:val="20"/>
              </w:rPr>
              <w:t xml:space="preserve"> </w:t>
            </w:r>
            <w:r w:rsidR="00AE39B8">
              <w:rPr>
                <w:sz w:val="20"/>
              </w:rPr>
              <w:t>3-</w:t>
            </w:r>
            <w:r w:rsidRPr="008A56DB">
              <w:rPr>
                <w:sz w:val="20"/>
              </w:rPr>
              <w:t>6</w:t>
            </w:r>
          </w:p>
        </w:tc>
        <w:tc>
          <w:tcPr>
            <w:tcW w:w="2736" w:type="dxa"/>
            <w:tcBorders>
              <w:top w:val="single" w:sz="4" w:space="0" w:color="auto"/>
              <w:left w:val="single" w:sz="4" w:space="0" w:color="auto"/>
              <w:bottom w:val="single" w:sz="4" w:space="0" w:color="auto"/>
              <w:right w:val="single" w:sz="4" w:space="0" w:color="auto"/>
            </w:tcBorders>
            <w:shd w:val="clear" w:color="auto" w:fill="auto"/>
            <w:vAlign w:val="center"/>
          </w:tcPr>
          <w:p w14:paraId="5B3034A7" w14:textId="19D93D3D" w:rsidR="000C0AD1" w:rsidRPr="008A56DB" w:rsidRDefault="000C0AD1">
            <w:pPr>
              <w:spacing w:after="0" w:line="240" w:lineRule="auto"/>
              <w:jc w:val="center"/>
              <w:rPr>
                <w:sz w:val="20"/>
              </w:rPr>
            </w:pPr>
            <w:r w:rsidRPr="008A56DB">
              <w:rPr>
                <w:sz w:val="20"/>
              </w:rPr>
              <w:t>Digging ponds, increasing storage.</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6360D85C" w14:textId="76BC6077" w:rsidR="000C0AD1" w:rsidRPr="008A56DB" w:rsidRDefault="000C0AD1">
            <w:pPr>
              <w:spacing w:after="0" w:line="240" w:lineRule="auto"/>
              <w:jc w:val="center"/>
              <w:rPr>
                <w:sz w:val="20"/>
              </w:rPr>
            </w:pPr>
            <w:r w:rsidRPr="008A56DB">
              <w:rPr>
                <w:sz w:val="20"/>
              </w:rPr>
              <w:t>Wet Detention Pond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5593EA1" w14:textId="1D656BDF" w:rsidR="000C0AD1" w:rsidRPr="008A56DB" w:rsidRDefault="000C0AD1">
            <w:pPr>
              <w:spacing w:after="0" w:line="240" w:lineRule="auto"/>
              <w:jc w:val="center"/>
              <w:rPr>
                <w:sz w:val="20"/>
              </w:rPr>
            </w:pPr>
            <w:r w:rsidRPr="008A56DB">
              <w:rPr>
                <w:sz w:val="20"/>
              </w:rPr>
              <w:t>Designed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BC46DF9" w14:textId="472E21D9" w:rsidR="000C0AD1" w:rsidRPr="008A56DB" w:rsidRDefault="000C0AD1">
            <w:pPr>
              <w:spacing w:after="0" w:line="240" w:lineRule="auto"/>
              <w:jc w:val="center"/>
              <w:rPr>
                <w:sz w:val="20"/>
              </w:rPr>
            </w:pPr>
            <w:r w:rsidRPr="008A56DB">
              <w:rPr>
                <w:sz w:val="20"/>
              </w:rPr>
              <w:t>1,065 for all 6 projects</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9BBA7DF" w14:textId="242610B6" w:rsidR="000C0AD1" w:rsidRPr="008A56DB" w:rsidRDefault="000C0AD1">
            <w:pPr>
              <w:spacing w:after="0" w:line="240" w:lineRule="auto"/>
              <w:jc w:val="center"/>
              <w:rPr>
                <w:sz w:val="20"/>
              </w:rPr>
            </w:pPr>
            <w:r w:rsidRPr="008A56DB">
              <w:rPr>
                <w:sz w:val="20"/>
              </w:rPr>
              <w:t>See PSL-32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F23FB9E" w14:textId="60C2D12C" w:rsidR="000C0AD1" w:rsidRPr="008A56DB" w:rsidRDefault="000C0AD1">
            <w:pPr>
              <w:spacing w:after="0" w:line="240" w:lineRule="auto"/>
              <w:jc w:val="center"/>
              <w:rPr>
                <w:sz w:val="20"/>
              </w:rPr>
            </w:pPr>
            <w:r w:rsidRPr="008A56DB">
              <w:rPr>
                <w:sz w:val="20"/>
              </w:rPr>
              <w:t>See PSL-32</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14:paraId="72789B8F" w14:textId="7D8D7B2A" w:rsidR="000C0AD1" w:rsidRPr="008A56DB" w:rsidRDefault="000C0AD1">
            <w:pPr>
              <w:spacing w:after="0" w:line="240" w:lineRule="auto"/>
              <w:jc w:val="center"/>
              <w:rPr>
                <w:sz w:val="20"/>
              </w:rPr>
            </w:pPr>
            <w:r w:rsidRPr="008A56DB">
              <w:rPr>
                <w:sz w:val="20"/>
              </w:rPr>
              <w:t>North Fork</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17F4C1E0" w14:textId="06FC389E" w:rsidR="000C0AD1" w:rsidRPr="008A56DB" w:rsidRDefault="000C0AD1">
            <w:pPr>
              <w:spacing w:after="0" w:line="240" w:lineRule="auto"/>
              <w:jc w:val="center"/>
              <w:rPr>
                <w:sz w:val="20"/>
              </w:rPr>
            </w:pPr>
            <w:r w:rsidRPr="008A56DB">
              <w:rPr>
                <w:sz w:val="20"/>
              </w:rPr>
              <w:t>$1,600,000</w:t>
            </w:r>
          </w:p>
        </w:tc>
        <w:tc>
          <w:tcPr>
            <w:tcW w:w="1660" w:type="dxa"/>
            <w:tcBorders>
              <w:top w:val="single" w:sz="4" w:space="0" w:color="auto"/>
              <w:left w:val="single" w:sz="4" w:space="0" w:color="auto"/>
              <w:bottom w:val="single" w:sz="4" w:space="0" w:color="auto"/>
              <w:right w:val="single" w:sz="4" w:space="0" w:color="auto"/>
            </w:tcBorders>
            <w:shd w:val="clear" w:color="auto" w:fill="auto"/>
            <w:vAlign w:val="center"/>
          </w:tcPr>
          <w:p w14:paraId="23BE6AD8" w14:textId="336762A6" w:rsidR="000C0AD1" w:rsidRPr="008A56DB" w:rsidRDefault="000C0AD1">
            <w:pPr>
              <w:spacing w:after="0" w:line="240" w:lineRule="auto"/>
              <w:jc w:val="center"/>
              <w:rPr>
                <w:sz w:val="20"/>
              </w:rPr>
            </w:pPr>
            <w:r w:rsidRPr="008A56DB">
              <w:rPr>
                <w:sz w:val="20"/>
              </w:rPr>
              <w:t>TBD</w:t>
            </w:r>
          </w:p>
        </w:tc>
      </w:tr>
      <w:tr w:rsidR="003910EA" w:rsidRPr="00781B68" w14:paraId="0D4F52DE" w14:textId="77777777" w:rsidTr="008A56DB">
        <w:trPr>
          <w:trHeight w:val="58"/>
          <w:jc w:val="center"/>
        </w:trPr>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393A66DF" w14:textId="37746719" w:rsidR="000C0AD1" w:rsidRPr="008A56DB" w:rsidRDefault="000C0AD1">
            <w:pPr>
              <w:spacing w:after="0" w:line="240" w:lineRule="auto"/>
              <w:jc w:val="center"/>
              <w:rPr>
                <w:b/>
                <w:bCs/>
                <w:sz w:val="20"/>
              </w:rPr>
            </w:pPr>
            <w:r w:rsidRPr="008A56DB">
              <w:rPr>
                <w:b/>
                <w:bCs/>
                <w:sz w:val="20"/>
              </w:rPr>
              <w:t>City of Port St. Lucie</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10894046" w14:textId="4CCE579B" w:rsidR="000C0AD1" w:rsidRPr="008A56DB" w:rsidRDefault="000C0AD1">
            <w:pPr>
              <w:spacing w:after="0" w:line="240" w:lineRule="auto"/>
              <w:jc w:val="center"/>
              <w:rPr>
                <w:sz w:val="20"/>
              </w:rPr>
            </w:pPr>
            <w:r w:rsidRPr="008A56DB">
              <w:rPr>
                <w:sz w:val="20"/>
              </w:rPr>
              <w:t>N/A</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7C7366F0" w14:textId="322FF94A" w:rsidR="000C0AD1" w:rsidRPr="008A56DB" w:rsidRDefault="000C0AD1">
            <w:pPr>
              <w:spacing w:after="0" w:line="240" w:lineRule="auto"/>
              <w:jc w:val="center"/>
              <w:rPr>
                <w:sz w:val="20"/>
              </w:rPr>
            </w:pPr>
            <w:r w:rsidRPr="008A56DB">
              <w:rPr>
                <w:sz w:val="20"/>
              </w:rPr>
              <w:t>F-05</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240F727" w14:textId="5D4F4CD7" w:rsidR="000C0AD1" w:rsidRPr="008A56DB" w:rsidRDefault="000C0AD1">
            <w:pPr>
              <w:spacing w:after="0" w:line="240" w:lineRule="auto"/>
              <w:jc w:val="center"/>
              <w:rPr>
                <w:sz w:val="20"/>
              </w:rPr>
            </w:pPr>
            <w:r w:rsidRPr="008A56DB">
              <w:rPr>
                <w:sz w:val="20"/>
              </w:rPr>
              <w:t>Sagamore Basin STA East</w:t>
            </w:r>
          </w:p>
        </w:tc>
        <w:tc>
          <w:tcPr>
            <w:tcW w:w="2736" w:type="dxa"/>
            <w:tcBorders>
              <w:top w:val="single" w:sz="4" w:space="0" w:color="auto"/>
              <w:left w:val="single" w:sz="4" w:space="0" w:color="auto"/>
              <w:bottom w:val="single" w:sz="4" w:space="0" w:color="auto"/>
              <w:right w:val="single" w:sz="4" w:space="0" w:color="auto"/>
            </w:tcBorders>
            <w:shd w:val="clear" w:color="auto" w:fill="auto"/>
            <w:vAlign w:val="center"/>
          </w:tcPr>
          <w:p w14:paraId="415677A6" w14:textId="5038C756" w:rsidR="000C0AD1" w:rsidRPr="008A56DB" w:rsidRDefault="000C0AD1">
            <w:pPr>
              <w:spacing w:after="0" w:line="240" w:lineRule="auto"/>
              <w:jc w:val="center"/>
              <w:rPr>
                <w:sz w:val="20"/>
              </w:rPr>
            </w:pPr>
            <w:r w:rsidRPr="008A56DB">
              <w:rPr>
                <w:sz w:val="20"/>
              </w:rPr>
              <w:t>Design and construct STA with control structure and associated piping.</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2D38E51C" w14:textId="54E5C8EC" w:rsidR="000C0AD1" w:rsidRPr="008A56DB" w:rsidRDefault="00F71934">
            <w:pPr>
              <w:spacing w:after="0" w:line="240" w:lineRule="auto"/>
              <w:jc w:val="center"/>
              <w:rPr>
                <w:sz w:val="20"/>
              </w:rPr>
            </w:pPr>
            <w:r w:rsidRPr="008A56DB">
              <w:rPr>
                <w:sz w:val="20"/>
              </w:rPr>
              <w:t>STA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ABA39C9" w14:textId="72FB4781" w:rsidR="000C0AD1" w:rsidRPr="008A56DB" w:rsidRDefault="00AE39B8">
            <w:pPr>
              <w:spacing w:after="0" w:line="240" w:lineRule="auto"/>
              <w:jc w:val="center"/>
              <w:rPr>
                <w:sz w:val="20"/>
              </w:rPr>
            </w:pPr>
            <w:r>
              <w:rPr>
                <w:sz w:val="20"/>
              </w:rPr>
              <w:t>10</w:t>
            </w:r>
            <w:r w:rsidRPr="008A56DB">
              <w:rPr>
                <w:sz w:val="20"/>
              </w:rPr>
              <w:t>0 </w:t>
            </w:r>
            <w:r w:rsidR="000C0AD1" w:rsidRPr="008A56DB">
              <w:rPr>
                <w:sz w:val="20"/>
              </w:rPr>
              <w:t>% Designed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5547D352" w14:textId="29D5E34C" w:rsidR="000C0AD1" w:rsidRPr="008A56DB" w:rsidRDefault="000C0AD1">
            <w:pPr>
              <w:spacing w:after="0" w:line="240" w:lineRule="auto"/>
              <w:jc w:val="center"/>
              <w:rPr>
                <w:sz w:val="20"/>
              </w:rPr>
            </w:pPr>
            <w:r w:rsidRPr="008A56DB">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F82E202" w14:textId="156E0658" w:rsidR="000C0AD1" w:rsidRPr="008A56DB" w:rsidRDefault="000C0AD1">
            <w:pPr>
              <w:spacing w:after="0" w:line="240" w:lineRule="auto"/>
              <w:jc w:val="center"/>
              <w:rPr>
                <w:sz w:val="20"/>
              </w:rPr>
            </w:pPr>
            <w:r w:rsidRPr="008A56DB">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B252BD0" w14:textId="4308E144" w:rsidR="000C0AD1" w:rsidRPr="008A56DB" w:rsidRDefault="000C0AD1">
            <w:pPr>
              <w:spacing w:after="0" w:line="240" w:lineRule="auto"/>
              <w:jc w:val="center"/>
              <w:rPr>
                <w:sz w:val="20"/>
              </w:rPr>
            </w:pPr>
            <w:r w:rsidRPr="008A56DB">
              <w:rPr>
                <w:sz w:val="20"/>
              </w:rPr>
              <w:t>TBD</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14:paraId="7C0E902B" w14:textId="20932133" w:rsidR="000C0AD1" w:rsidRPr="008A56DB" w:rsidRDefault="000C0AD1">
            <w:pPr>
              <w:spacing w:after="0" w:line="240" w:lineRule="auto"/>
              <w:jc w:val="center"/>
              <w:rPr>
                <w:sz w:val="20"/>
              </w:rPr>
            </w:pPr>
            <w:r w:rsidRPr="008A56DB">
              <w:rPr>
                <w:sz w:val="20"/>
              </w:rPr>
              <w:t>North Fork</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55BDB802" w14:textId="505033BD" w:rsidR="000C0AD1" w:rsidRPr="008A56DB" w:rsidRDefault="000C0AD1">
            <w:pPr>
              <w:spacing w:after="0" w:line="240" w:lineRule="auto"/>
              <w:jc w:val="center"/>
              <w:rPr>
                <w:sz w:val="20"/>
              </w:rPr>
            </w:pPr>
            <w:r w:rsidRPr="008A56DB">
              <w:rPr>
                <w:sz w:val="20"/>
              </w:rPr>
              <w:t>$1,100,000</w:t>
            </w:r>
          </w:p>
        </w:tc>
        <w:tc>
          <w:tcPr>
            <w:tcW w:w="1660" w:type="dxa"/>
            <w:tcBorders>
              <w:top w:val="single" w:sz="4" w:space="0" w:color="auto"/>
              <w:left w:val="single" w:sz="4" w:space="0" w:color="auto"/>
              <w:bottom w:val="single" w:sz="4" w:space="0" w:color="auto"/>
              <w:right w:val="single" w:sz="4" w:space="0" w:color="auto"/>
            </w:tcBorders>
            <w:shd w:val="clear" w:color="auto" w:fill="auto"/>
            <w:vAlign w:val="center"/>
          </w:tcPr>
          <w:p w14:paraId="6A48FE43" w14:textId="6D5E9CF7" w:rsidR="000C0AD1" w:rsidRPr="008A56DB" w:rsidRDefault="000C0AD1">
            <w:pPr>
              <w:spacing w:after="0" w:line="240" w:lineRule="auto"/>
              <w:jc w:val="center"/>
              <w:rPr>
                <w:sz w:val="20"/>
              </w:rPr>
            </w:pPr>
            <w:r w:rsidRPr="008A56DB">
              <w:rPr>
                <w:sz w:val="20"/>
              </w:rPr>
              <w:t>TBD</w:t>
            </w:r>
          </w:p>
        </w:tc>
      </w:tr>
      <w:tr w:rsidR="003910EA" w:rsidRPr="00781B68" w14:paraId="00A8D428" w14:textId="77777777" w:rsidTr="008A56DB">
        <w:trPr>
          <w:trHeight w:val="58"/>
          <w:jc w:val="center"/>
        </w:trPr>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3838F27E" w14:textId="35FCD4DE" w:rsidR="00341D89" w:rsidRPr="008A56DB" w:rsidRDefault="00341D89">
            <w:pPr>
              <w:spacing w:after="0" w:line="240" w:lineRule="auto"/>
              <w:jc w:val="center"/>
              <w:rPr>
                <w:b/>
                <w:bCs/>
                <w:sz w:val="20"/>
              </w:rPr>
            </w:pPr>
            <w:r w:rsidRPr="008A56DB">
              <w:rPr>
                <w:b/>
                <w:bCs/>
                <w:sz w:val="20"/>
              </w:rPr>
              <w:t>City of Port St. Lucie</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7BBBA7B5" w14:textId="2303AD94" w:rsidR="00341D89" w:rsidRPr="008A56DB" w:rsidRDefault="00341D89">
            <w:pPr>
              <w:spacing w:after="0" w:line="240" w:lineRule="auto"/>
              <w:jc w:val="center"/>
              <w:rPr>
                <w:sz w:val="20"/>
              </w:rPr>
            </w:pPr>
            <w:r w:rsidRPr="008A56DB">
              <w:rPr>
                <w:sz w:val="20"/>
              </w:rPr>
              <w:t>N/A</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691DC615" w14:textId="757B5F93" w:rsidR="00341D89" w:rsidRPr="008A56DB" w:rsidRDefault="00341D89">
            <w:pPr>
              <w:spacing w:after="0" w:line="240" w:lineRule="auto"/>
              <w:jc w:val="center"/>
              <w:rPr>
                <w:sz w:val="20"/>
              </w:rPr>
            </w:pPr>
            <w:r w:rsidRPr="008A56DB">
              <w:rPr>
                <w:sz w:val="20"/>
              </w:rPr>
              <w:t>F-06</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3645133C" w14:textId="23C7C8F5" w:rsidR="00341D89" w:rsidRPr="008A56DB" w:rsidRDefault="00341D89">
            <w:pPr>
              <w:spacing w:after="0" w:line="240" w:lineRule="auto"/>
              <w:jc w:val="center"/>
              <w:rPr>
                <w:sz w:val="20"/>
              </w:rPr>
            </w:pPr>
            <w:r w:rsidRPr="008A56DB">
              <w:rPr>
                <w:sz w:val="20"/>
              </w:rPr>
              <w:t>Sagamore Basin STA West</w:t>
            </w:r>
          </w:p>
        </w:tc>
        <w:tc>
          <w:tcPr>
            <w:tcW w:w="2736" w:type="dxa"/>
            <w:tcBorders>
              <w:top w:val="single" w:sz="4" w:space="0" w:color="auto"/>
              <w:left w:val="single" w:sz="4" w:space="0" w:color="auto"/>
              <w:bottom w:val="single" w:sz="4" w:space="0" w:color="auto"/>
              <w:right w:val="single" w:sz="4" w:space="0" w:color="auto"/>
            </w:tcBorders>
            <w:shd w:val="clear" w:color="auto" w:fill="auto"/>
            <w:vAlign w:val="center"/>
          </w:tcPr>
          <w:p w14:paraId="12FFA517" w14:textId="0732BB58" w:rsidR="00341D89" w:rsidRPr="008A56DB" w:rsidRDefault="00341D89">
            <w:pPr>
              <w:spacing w:after="0" w:line="240" w:lineRule="auto"/>
              <w:jc w:val="center"/>
              <w:rPr>
                <w:sz w:val="20"/>
              </w:rPr>
            </w:pPr>
            <w:r w:rsidRPr="008A56DB">
              <w:rPr>
                <w:sz w:val="20"/>
              </w:rPr>
              <w:t>Design and construct STA with control structure and associated piping.</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746D10FC" w14:textId="0E59D77C" w:rsidR="00341D89" w:rsidRPr="008A56DB" w:rsidRDefault="00354DBE">
            <w:pPr>
              <w:spacing w:after="0" w:line="240" w:lineRule="auto"/>
              <w:jc w:val="center"/>
              <w:rPr>
                <w:sz w:val="20"/>
              </w:rPr>
            </w:pPr>
            <w:r w:rsidRPr="008A56DB">
              <w:rPr>
                <w:sz w:val="20"/>
              </w:rPr>
              <w:t>STA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7318524" w14:textId="05336896" w:rsidR="00341D89" w:rsidRPr="008A56DB" w:rsidRDefault="00AE39B8">
            <w:pPr>
              <w:spacing w:after="0" w:line="240" w:lineRule="auto"/>
              <w:jc w:val="center"/>
              <w:rPr>
                <w:sz w:val="20"/>
              </w:rPr>
            </w:pPr>
            <w:r>
              <w:rPr>
                <w:sz w:val="20"/>
              </w:rPr>
              <w:t>100</w:t>
            </w:r>
            <w:r w:rsidRPr="008A56DB">
              <w:rPr>
                <w:sz w:val="20"/>
              </w:rPr>
              <w:t> </w:t>
            </w:r>
            <w:r w:rsidR="00341D89" w:rsidRPr="008A56DB">
              <w:rPr>
                <w:sz w:val="20"/>
              </w:rPr>
              <w:t>% Designed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61CD77A3" w14:textId="277B6EC1" w:rsidR="00341D89" w:rsidRPr="008A56DB" w:rsidRDefault="00341D89">
            <w:pPr>
              <w:spacing w:after="0" w:line="240" w:lineRule="auto"/>
              <w:jc w:val="center"/>
              <w:rPr>
                <w:sz w:val="20"/>
              </w:rPr>
            </w:pPr>
            <w:r w:rsidRPr="008A56DB">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273A5F2" w14:textId="4554A0AE" w:rsidR="00341D89" w:rsidRPr="008A56DB" w:rsidRDefault="00341D89">
            <w:pPr>
              <w:spacing w:after="0" w:line="240" w:lineRule="auto"/>
              <w:jc w:val="center"/>
              <w:rPr>
                <w:sz w:val="20"/>
              </w:rPr>
            </w:pPr>
            <w:r w:rsidRPr="008A56DB">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9B206CF" w14:textId="5AA50063" w:rsidR="00341D89" w:rsidRPr="008A56DB" w:rsidRDefault="00341D89">
            <w:pPr>
              <w:spacing w:after="0" w:line="240" w:lineRule="auto"/>
              <w:jc w:val="center"/>
              <w:rPr>
                <w:sz w:val="20"/>
              </w:rPr>
            </w:pPr>
            <w:r w:rsidRPr="008A56DB">
              <w:rPr>
                <w:sz w:val="20"/>
              </w:rPr>
              <w:t>TBD</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14:paraId="4DBC217E" w14:textId="070CB341" w:rsidR="00341D89" w:rsidRPr="008A56DB" w:rsidRDefault="00341D89">
            <w:pPr>
              <w:spacing w:after="0" w:line="240" w:lineRule="auto"/>
              <w:jc w:val="center"/>
              <w:rPr>
                <w:sz w:val="20"/>
              </w:rPr>
            </w:pPr>
            <w:r w:rsidRPr="008A56DB">
              <w:rPr>
                <w:sz w:val="20"/>
              </w:rPr>
              <w:t>North Fork</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455DC700" w14:textId="7B41EE9C" w:rsidR="00341D89" w:rsidRPr="008A56DB" w:rsidRDefault="00341D89">
            <w:pPr>
              <w:spacing w:after="0" w:line="240" w:lineRule="auto"/>
              <w:jc w:val="center"/>
              <w:rPr>
                <w:sz w:val="20"/>
              </w:rPr>
            </w:pPr>
            <w:r w:rsidRPr="008A56DB">
              <w:rPr>
                <w:sz w:val="20"/>
              </w:rPr>
              <w:t>$1,200,000</w:t>
            </w:r>
          </w:p>
        </w:tc>
        <w:tc>
          <w:tcPr>
            <w:tcW w:w="1660" w:type="dxa"/>
            <w:tcBorders>
              <w:top w:val="single" w:sz="4" w:space="0" w:color="auto"/>
              <w:left w:val="single" w:sz="4" w:space="0" w:color="auto"/>
              <w:bottom w:val="single" w:sz="4" w:space="0" w:color="auto"/>
              <w:right w:val="single" w:sz="4" w:space="0" w:color="auto"/>
            </w:tcBorders>
            <w:shd w:val="clear" w:color="auto" w:fill="auto"/>
            <w:vAlign w:val="center"/>
          </w:tcPr>
          <w:p w14:paraId="39A817E1" w14:textId="1ABA3A78" w:rsidR="00341D89" w:rsidRPr="008A56DB" w:rsidRDefault="00341D89">
            <w:pPr>
              <w:spacing w:after="0" w:line="240" w:lineRule="auto"/>
              <w:jc w:val="center"/>
              <w:rPr>
                <w:sz w:val="20"/>
              </w:rPr>
            </w:pPr>
            <w:r w:rsidRPr="008A56DB">
              <w:rPr>
                <w:sz w:val="20"/>
              </w:rPr>
              <w:t>TBD</w:t>
            </w:r>
          </w:p>
        </w:tc>
      </w:tr>
      <w:tr w:rsidR="003910EA" w:rsidRPr="00781B68" w14:paraId="570D71E1" w14:textId="77777777" w:rsidTr="008A56DB">
        <w:trPr>
          <w:trHeight w:val="58"/>
          <w:jc w:val="center"/>
        </w:trPr>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4EBC227D" w14:textId="285636F9" w:rsidR="00341D89" w:rsidRPr="008A56DB" w:rsidRDefault="00341D89">
            <w:pPr>
              <w:spacing w:after="0" w:line="240" w:lineRule="auto"/>
              <w:jc w:val="center"/>
              <w:rPr>
                <w:b/>
                <w:bCs/>
                <w:sz w:val="20"/>
              </w:rPr>
            </w:pPr>
            <w:r w:rsidRPr="008A56DB">
              <w:rPr>
                <w:b/>
                <w:bCs/>
                <w:sz w:val="20"/>
              </w:rPr>
              <w:t>City of Fort Pierce</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2283E62F" w14:textId="5F26B931" w:rsidR="00341D89" w:rsidRPr="008A56DB" w:rsidRDefault="00341D89">
            <w:pPr>
              <w:spacing w:after="0" w:line="240" w:lineRule="auto"/>
              <w:jc w:val="center"/>
              <w:rPr>
                <w:sz w:val="20"/>
              </w:rPr>
            </w:pPr>
            <w:r w:rsidRPr="008A56DB">
              <w:rPr>
                <w:sz w:val="20"/>
              </w:rPr>
              <w:t>N/A</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39226B92" w14:textId="190E867C" w:rsidR="00341D89" w:rsidRPr="008A56DB" w:rsidRDefault="00341D89">
            <w:pPr>
              <w:spacing w:after="0" w:line="240" w:lineRule="auto"/>
              <w:jc w:val="center"/>
              <w:rPr>
                <w:sz w:val="20"/>
              </w:rPr>
            </w:pPr>
            <w:r w:rsidRPr="008A56DB">
              <w:rPr>
                <w:sz w:val="20"/>
              </w:rPr>
              <w:t>F-07</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885995A" w14:textId="25EFBC6B" w:rsidR="00341D89" w:rsidRPr="008A56DB" w:rsidRDefault="00341D89">
            <w:pPr>
              <w:spacing w:after="0" w:line="240" w:lineRule="auto"/>
              <w:jc w:val="center"/>
              <w:rPr>
                <w:sz w:val="20"/>
              </w:rPr>
            </w:pPr>
            <w:r w:rsidRPr="008A56DB">
              <w:rPr>
                <w:sz w:val="20"/>
              </w:rPr>
              <w:t>Georgia Avenue Basin Water Quality Improvements</w:t>
            </w:r>
          </w:p>
        </w:tc>
        <w:tc>
          <w:tcPr>
            <w:tcW w:w="2736" w:type="dxa"/>
            <w:tcBorders>
              <w:top w:val="single" w:sz="4" w:space="0" w:color="auto"/>
              <w:left w:val="single" w:sz="4" w:space="0" w:color="auto"/>
              <w:bottom w:val="single" w:sz="4" w:space="0" w:color="auto"/>
              <w:right w:val="single" w:sz="4" w:space="0" w:color="auto"/>
            </w:tcBorders>
            <w:shd w:val="clear" w:color="auto" w:fill="auto"/>
            <w:vAlign w:val="center"/>
          </w:tcPr>
          <w:p w14:paraId="3858FF51" w14:textId="7ECCD292" w:rsidR="00341D89" w:rsidRPr="008A56DB" w:rsidRDefault="003910EA">
            <w:pPr>
              <w:spacing w:after="0" w:line="240" w:lineRule="auto"/>
              <w:jc w:val="center"/>
              <w:rPr>
                <w:sz w:val="20"/>
              </w:rPr>
            </w:pPr>
            <w:r w:rsidRPr="008A56DB">
              <w:rPr>
                <w:sz w:val="20"/>
              </w:rPr>
              <w:t>C</w:t>
            </w:r>
            <w:r w:rsidR="00341D89" w:rsidRPr="008A56DB">
              <w:rPr>
                <w:sz w:val="20"/>
              </w:rPr>
              <w:t xml:space="preserve">onstruction of control structure and </w:t>
            </w:r>
            <w:r w:rsidRPr="008A56DB">
              <w:rPr>
                <w:sz w:val="20"/>
              </w:rPr>
              <w:t xml:space="preserve">2 </w:t>
            </w:r>
            <w:r w:rsidR="00341D89" w:rsidRPr="008A56DB">
              <w:rPr>
                <w:sz w:val="20"/>
              </w:rPr>
              <w:t>nutrient separating baffle boxes are proposed for this stormwater outfall</w:t>
            </w:r>
            <w:r w:rsidRPr="008A56DB">
              <w:rPr>
                <w:sz w:val="20"/>
              </w:rPr>
              <w:t>,</w:t>
            </w:r>
            <w:r w:rsidR="00341D89" w:rsidRPr="008A56DB">
              <w:rPr>
                <w:sz w:val="20"/>
              </w:rPr>
              <w:t xml:space="preserve"> which is currently uncontrolled and discharging directly into </w:t>
            </w:r>
            <w:r w:rsidR="008B20F0" w:rsidRPr="008A56DB">
              <w:rPr>
                <w:sz w:val="20"/>
              </w:rPr>
              <w:t>IRL</w:t>
            </w:r>
            <w:r w:rsidR="00341D89" w:rsidRPr="008A56DB">
              <w:rPr>
                <w:sz w:val="20"/>
              </w:rPr>
              <w:t>.</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49479660" w14:textId="7B393480" w:rsidR="00341D89" w:rsidRPr="008A56DB" w:rsidRDefault="00341D89">
            <w:pPr>
              <w:spacing w:after="0" w:line="240" w:lineRule="auto"/>
              <w:jc w:val="center"/>
              <w:rPr>
                <w:sz w:val="20"/>
              </w:rPr>
            </w:pPr>
            <w:r w:rsidRPr="008A56DB">
              <w:rPr>
                <w:sz w:val="20"/>
              </w:rPr>
              <w:t>Baffle Boxes – Second Generation</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A60B372" w14:textId="02D04FB0" w:rsidR="00341D89" w:rsidRPr="008A56DB" w:rsidRDefault="00341D89">
            <w:pPr>
              <w:spacing w:after="0" w:line="240" w:lineRule="auto"/>
              <w:jc w:val="center"/>
              <w:rPr>
                <w:sz w:val="20"/>
              </w:rPr>
            </w:pPr>
            <w:r w:rsidRPr="008A56DB">
              <w:rPr>
                <w:sz w:val="20"/>
              </w:rPr>
              <w:t>Future</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4AD0FCB2" w14:textId="173DF615" w:rsidR="00341D89" w:rsidRPr="008A56DB" w:rsidRDefault="00341D89">
            <w:pPr>
              <w:spacing w:after="0" w:line="240" w:lineRule="auto"/>
              <w:jc w:val="center"/>
              <w:rPr>
                <w:sz w:val="20"/>
              </w:rPr>
            </w:pPr>
            <w:r w:rsidRPr="008A56DB">
              <w:rPr>
                <w:sz w:val="20"/>
              </w:rPr>
              <w:t>217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E7B222A" w14:textId="4F865F7E" w:rsidR="00341D89" w:rsidRPr="008A56DB" w:rsidRDefault="00341D89">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4DA7581" w14:textId="378D675E" w:rsidR="00341D89" w:rsidRPr="008A56DB" w:rsidRDefault="00341D89">
            <w:pPr>
              <w:spacing w:after="0" w:line="240" w:lineRule="auto"/>
              <w:jc w:val="center"/>
              <w:rPr>
                <w:sz w:val="20"/>
              </w:rPr>
            </w:pPr>
            <w:r w:rsidRPr="008A56DB">
              <w:rPr>
                <w:sz w:val="20"/>
              </w:rPr>
              <w:t>N/A</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14:paraId="2BDAC44F" w14:textId="6AD05905" w:rsidR="00341D89" w:rsidRPr="008A56DB" w:rsidRDefault="00341D89">
            <w:pPr>
              <w:spacing w:after="0" w:line="240" w:lineRule="auto"/>
              <w:jc w:val="center"/>
              <w:rPr>
                <w:sz w:val="20"/>
              </w:rPr>
            </w:pPr>
            <w:r w:rsidRPr="008A56DB">
              <w:rPr>
                <w:sz w:val="20"/>
              </w:rPr>
              <w:t>North Fork</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02A9DA80" w14:textId="746ED81C" w:rsidR="00341D89" w:rsidRPr="008A56DB" w:rsidRDefault="00341D89">
            <w:pPr>
              <w:spacing w:after="0" w:line="240" w:lineRule="auto"/>
              <w:jc w:val="center"/>
              <w:rPr>
                <w:sz w:val="20"/>
              </w:rPr>
            </w:pPr>
            <w:r w:rsidRPr="008A56DB">
              <w:rPr>
                <w:sz w:val="20"/>
              </w:rPr>
              <w:t>$980,000</w:t>
            </w:r>
          </w:p>
        </w:tc>
        <w:tc>
          <w:tcPr>
            <w:tcW w:w="1660" w:type="dxa"/>
            <w:tcBorders>
              <w:top w:val="single" w:sz="4" w:space="0" w:color="auto"/>
              <w:left w:val="single" w:sz="4" w:space="0" w:color="auto"/>
              <w:bottom w:val="single" w:sz="4" w:space="0" w:color="auto"/>
              <w:right w:val="single" w:sz="4" w:space="0" w:color="auto"/>
            </w:tcBorders>
            <w:shd w:val="clear" w:color="auto" w:fill="auto"/>
            <w:vAlign w:val="center"/>
          </w:tcPr>
          <w:p w14:paraId="49302522" w14:textId="7DB5E089" w:rsidR="00341D89" w:rsidRPr="008A56DB" w:rsidRDefault="00341D89">
            <w:pPr>
              <w:spacing w:after="0" w:line="240" w:lineRule="auto"/>
              <w:jc w:val="center"/>
              <w:rPr>
                <w:sz w:val="20"/>
              </w:rPr>
            </w:pPr>
            <w:r w:rsidRPr="008A56DB">
              <w:rPr>
                <w:sz w:val="20"/>
              </w:rPr>
              <w:t>TBD</w:t>
            </w:r>
          </w:p>
        </w:tc>
      </w:tr>
      <w:tr w:rsidR="003910EA" w:rsidRPr="00781B68" w14:paraId="7AF14791" w14:textId="77777777" w:rsidTr="008A56DB">
        <w:trPr>
          <w:trHeight w:val="58"/>
          <w:jc w:val="center"/>
        </w:trPr>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3CCC620B" w14:textId="651053E0" w:rsidR="00341D89" w:rsidRPr="008A56DB" w:rsidRDefault="00341D89">
            <w:pPr>
              <w:spacing w:after="0" w:line="240" w:lineRule="auto"/>
              <w:jc w:val="center"/>
              <w:rPr>
                <w:b/>
                <w:bCs/>
                <w:sz w:val="20"/>
              </w:rPr>
            </w:pPr>
            <w:r w:rsidRPr="008A56DB">
              <w:rPr>
                <w:b/>
                <w:bCs/>
                <w:sz w:val="20"/>
              </w:rPr>
              <w:t>City of Fort Pierce</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07DA1B1D" w14:textId="6B9B7001" w:rsidR="00341D89" w:rsidRPr="008A56DB" w:rsidRDefault="00341D89">
            <w:pPr>
              <w:spacing w:after="0" w:line="240" w:lineRule="auto"/>
              <w:jc w:val="center"/>
              <w:rPr>
                <w:sz w:val="20"/>
              </w:rPr>
            </w:pPr>
            <w:r w:rsidRPr="008A56DB">
              <w:rPr>
                <w:sz w:val="20"/>
              </w:rPr>
              <w:t>N/A</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554ED637" w14:textId="5D4A1518" w:rsidR="00341D89" w:rsidRPr="008A56DB" w:rsidRDefault="00341D89">
            <w:pPr>
              <w:spacing w:after="0" w:line="240" w:lineRule="auto"/>
              <w:jc w:val="center"/>
              <w:rPr>
                <w:sz w:val="20"/>
              </w:rPr>
            </w:pPr>
            <w:r w:rsidRPr="008A56DB">
              <w:rPr>
                <w:sz w:val="20"/>
              </w:rPr>
              <w:t>F-08</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4C7CDC0A" w14:textId="12B7350F" w:rsidR="00341D89" w:rsidRPr="008A56DB" w:rsidRDefault="00341D89">
            <w:pPr>
              <w:spacing w:after="0" w:line="240" w:lineRule="auto"/>
              <w:jc w:val="center"/>
              <w:rPr>
                <w:sz w:val="20"/>
              </w:rPr>
            </w:pPr>
            <w:r w:rsidRPr="008A56DB">
              <w:rPr>
                <w:sz w:val="20"/>
              </w:rPr>
              <w:t>Moore</w:t>
            </w:r>
            <w:r w:rsidR="00DA6214">
              <w:rPr>
                <w:sz w:val="20"/>
              </w:rPr>
              <w:t>'</w:t>
            </w:r>
            <w:r w:rsidRPr="008A56DB">
              <w:rPr>
                <w:sz w:val="20"/>
              </w:rPr>
              <w:t>s Creek Linear Park – Phase 2</w:t>
            </w:r>
          </w:p>
        </w:tc>
        <w:tc>
          <w:tcPr>
            <w:tcW w:w="2736" w:type="dxa"/>
            <w:tcBorders>
              <w:top w:val="single" w:sz="4" w:space="0" w:color="auto"/>
              <w:left w:val="single" w:sz="4" w:space="0" w:color="auto"/>
              <w:bottom w:val="single" w:sz="4" w:space="0" w:color="auto"/>
              <w:right w:val="single" w:sz="4" w:space="0" w:color="auto"/>
            </w:tcBorders>
            <w:shd w:val="clear" w:color="auto" w:fill="auto"/>
            <w:vAlign w:val="center"/>
          </w:tcPr>
          <w:p w14:paraId="6D124039" w14:textId="557DD8E0" w:rsidR="00341D89" w:rsidRPr="008A56DB" w:rsidRDefault="003910EA">
            <w:pPr>
              <w:spacing w:after="0" w:line="240" w:lineRule="auto"/>
              <w:jc w:val="center"/>
              <w:rPr>
                <w:sz w:val="20"/>
              </w:rPr>
            </w:pPr>
            <w:r w:rsidRPr="008A56DB">
              <w:rPr>
                <w:sz w:val="20"/>
              </w:rPr>
              <w:t>C</w:t>
            </w:r>
            <w:r w:rsidR="00341D89" w:rsidRPr="008A56DB">
              <w:rPr>
                <w:sz w:val="20"/>
              </w:rPr>
              <w:t>ontinuation of linear park concept</w:t>
            </w:r>
            <w:r w:rsidRPr="008A56DB">
              <w:rPr>
                <w:sz w:val="20"/>
              </w:rPr>
              <w:t xml:space="preserve"> from</w:t>
            </w:r>
            <w:r w:rsidR="00341D89" w:rsidRPr="008A56DB">
              <w:rPr>
                <w:sz w:val="20"/>
              </w:rPr>
              <w:t xml:space="preserve"> 15th St</w:t>
            </w:r>
            <w:r w:rsidRPr="008A56DB">
              <w:rPr>
                <w:sz w:val="20"/>
              </w:rPr>
              <w:t>.</w:t>
            </w:r>
            <w:r w:rsidR="00341D89" w:rsidRPr="008A56DB">
              <w:rPr>
                <w:sz w:val="20"/>
              </w:rPr>
              <w:t xml:space="preserve"> west to 29th St</w:t>
            </w:r>
            <w:r w:rsidRPr="008A56DB">
              <w:rPr>
                <w:sz w:val="20"/>
              </w:rPr>
              <w:t>.</w:t>
            </w:r>
            <w:r w:rsidR="00341D89" w:rsidRPr="008A56DB">
              <w:rPr>
                <w:sz w:val="20"/>
              </w:rPr>
              <w:t xml:space="preserve"> Project includes canal enlargement as continued effort to provide better water quality to </w:t>
            </w:r>
            <w:r w:rsidR="008B20F0" w:rsidRPr="008A56DB">
              <w:rPr>
                <w:sz w:val="20"/>
              </w:rPr>
              <w:t>IRL</w:t>
            </w:r>
            <w:r w:rsidR="00341D89" w:rsidRPr="008A56DB">
              <w:rPr>
                <w:sz w:val="20"/>
              </w:rPr>
              <w:t>.</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7036CDAE" w14:textId="741E6FF4" w:rsidR="00341D89" w:rsidRPr="008A56DB" w:rsidRDefault="00341D89">
            <w:pPr>
              <w:spacing w:after="0" w:line="240" w:lineRule="auto"/>
              <w:jc w:val="center"/>
              <w:rPr>
                <w:sz w:val="20"/>
              </w:rPr>
            </w:pPr>
            <w:r w:rsidRPr="008A56DB">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17D7989" w14:textId="4D3C927D" w:rsidR="00341D89" w:rsidRPr="008A56DB" w:rsidRDefault="00341D89">
            <w:pPr>
              <w:spacing w:after="0" w:line="240" w:lineRule="auto"/>
              <w:jc w:val="center"/>
              <w:rPr>
                <w:sz w:val="20"/>
              </w:rPr>
            </w:pPr>
            <w:r w:rsidRPr="008A56DB">
              <w:rPr>
                <w:sz w:val="20"/>
              </w:rPr>
              <w:t>Future</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45AC30D8" w14:textId="215BE3D7" w:rsidR="00341D89" w:rsidRPr="008A56DB" w:rsidRDefault="00341D89">
            <w:pPr>
              <w:spacing w:after="0" w:line="240" w:lineRule="auto"/>
              <w:jc w:val="center"/>
              <w:rPr>
                <w:sz w:val="20"/>
              </w:rPr>
            </w:pPr>
            <w:r w:rsidRPr="008A56DB">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9DAB186" w14:textId="5EDD2669" w:rsidR="00341D89" w:rsidRPr="008A56DB" w:rsidRDefault="00341D89">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5D94BED" w14:textId="592E33B4" w:rsidR="00341D89" w:rsidRPr="008A56DB" w:rsidRDefault="00341D89">
            <w:pPr>
              <w:spacing w:after="0" w:line="240" w:lineRule="auto"/>
              <w:jc w:val="center"/>
              <w:rPr>
                <w:sz w:val="20"/>
              </w:rPr>
            </w:pPr>
            <w:r w:rsidRPr="008A56DB">
              <w:rPr>
                <w:sz w:val="20"/>
              </w:rPr>
              <w:t>N/A</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14:paraId="0C42B2D2" w14:textId="036CFE50" w:rsidR="00341D89" w:rsidRPr="008A56DB" w:rsidRDefault="00341D89">
            <w:pPr>
              <w:spacing w:after="0" w:line="240" w:lineRule="auto"/>
              <w:jc w:val="center"/>
              <w:rPr>
                <w:sz w:val="20"/>
              </w:rPr>
            </w:pPr>
            <w:r w:rsidRPr="008A56DB">
              <w:rPr>
                <w:sz w:val="20"/>
              </w:rPr>
              <w:t>North Fork</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75D2CF18" w14:textId="069D877A" w:rsidR="00341D89" w:rsidRPr="008A56DB" w:rsidRDefault="00341D89">
            <w:pPr>
              <w:spacing w:after="0" w:line="240" w:lineRule="auto"/>
              <w:jc w:val="center"/>
              <w:rPr>
                <w:sz w:val="20"/>
              </w:rPr>
            </w:pPr>
            <w:r w:rsidRPr="008A56DB">
              <w:rPr>
                <w:sz w:val="20"/>
              </w:rPr>
              <w:t>$9,813,800</w:t>
            </w:r>
          </w:p>
        </w:tc>
        <w:tc>
          <w:tcPr>
            <w:tcW w:w="1660" w:type="dxa"/>
            <w:tcBorders>
              <w:top w:val="single" w:sz="4" w:space="0" w:color="auto"/>
              <w:left w:val="single" w:sz="4" w:space="0" w:color="auto"/>
              <w:bottom w:val="single" w:sz="4" w:space="0" w:color="auto"/>
              <w:right w:val="single" w:sz="4" w:space="0" w:color="auto"/>
            </w:tcBorders>
            <w:shd w:val="clear" w:color="auto" w:fill="auto"/>
            <w:vAlign w:val="center"/>
          </w:tcPr>
          <w:p w14:paraId="335FBD63" w14:textId="7C6E0B69" w:rsidR="00341D89" w:rsidRPr="008A56DB" w:rsidRDefault="00341D89">
            <w:pPr>
              <w:spacing w:after="0" w:line="240" w:lineRule="auto"/>
              <w:jc w:val="center"/>
              <w:rPr>
                <w:sz w:val="20"/>
              </w:rPr>
            </w:pPr>
            <w:r w:rsidRPr="008A56DB">
              <w:rPr>
                <w:sz w:val="20"/>
              </w:rPr>
              <w:t>TBD</w:t>
            </w:r>
          </w:p>
        </w:tc>
      </w:tr>
      <w:bookmarkEnd w:id="396"/>
    </w:tbl>
    <w:p w14:paraId="71AAFF0D" w14:textId="77777777" w:rsidR="008D3F1A" w:rsidRPr="008B12F5" w:rsidRDefault="008D3F1A">
      <w:pPr>
        <w:spacing w:after="160"/>
        <w:rPr>
          <w:b/>
        </w:rPr>
      </w:pPr>
    </w:p>
    <w:p w14:paraId="7C523899" w14:textId="77777777" w:rsidR="008B12F5" w:rsidRDefault="008B12F5">
      <w:pPr>
        <w:spacing w:after="160"/>
        <w:rPr>
          <w:b/>
        </w:rPr>
        <w:sectPr w:rsidR="008B12F5" w:rsidSect="008B12F5">
          <w:pgSz w:w="24480" w:h="15840" w:orient="landscape" w:code="3"/>
          <w:pgMar w:top="1440" w:right="1440" w:bottom="1440" w:left="1440" w:header="720" w:footer="720" w:gutter="0"/>
          <w:cols w:space="720"/>
          <w:docGrid w:linePitch="360"/>
        </w:sectPr>
      </w:pPr>
    </w:p>
    <w:p w14:paraId="79524D0D" w14:textId="172507E8" w:rsidR="008B12F5" w:rsidRPr="00ED2DD4" w:rsidRDefault="00D36399" w:rsidP="00DD13E2">
      <w:pPr>
        <w:pStyle w:val="Heading2"/>
      </w:pPr>
      <w:bookmarkStart w:id="401" w:name="_Toc30500673"/>
      <w:r>
        <w:lastRenderedPageBreak/>
        <w:t>3</w:t>
      </w:r>
      <w:r w:rsidR="00B96755">
        <w:t>.2</w:t>
      </w:r>
      <w:r w:rsidR="008B12F5">
        <w:t>.</w:t>
      </w:r>
      <w:r w:rsidR="00B96755">
        <w:tab/>
      </w:r>
      <w:r w:rsidR="008B12F5">
        <w:t>Ten Mile Creek Basin</w:t>
      </w:r>
      <w:bookmarkEnd w:id="401"/>
    </w:p>
    <w:p w14:paraId="6562D525" w14:textId="203FF24C" w:rsidR="008B12F5" w:rsidRDefault="008B12F5" w:rsidP="008B12F5">
      <w:r>
        <w:t xml:space="preserve">The Ten Mile Creek Basin </w:t>
      </w:r>
      <w:proofErr w:type="gramStart"/>
      <w:r>
        <w:t xml:space="preserve">covers  </w:t>
      </w:r>
      <w:r w:rsidR="004B5C6A" w:rsidRPr="004B5C6A">
        <w:t>41,736</w:t>
      </w:r>
      <w:proofErr w:type="gramEnd"/>
      <w:r>
        <w:t xml:space="preserve"> acres of the St. Lucie River and Estuary </w:t>
      </w:r>
      <w:r w:rsidR="004B5C6A">
        <w:t>Watershed</w:t>
      </w:r>
      <w:r>
        <w:t xml:space="preserve">. As shown in </w:t>
      </w:r>
      <w:r w:rsidR="00310D0F">
        <w:rPr>
          <w:b/>
        </w:rPr>
        <w:t>Table 27</w:t>
      </w:r>
      <w:r>
        <w:t xml:space="preserve">, </w:t>
      </w:r>
      <w:r w:rsidR="004B5C6A">
        <w:t>the predominant land use in this basin is agriculture, which accounts for 79</w:t>
      </w:r>
      <w:r w:rsidR="003910EA">
        <w:t> </w:t>
      </w:r>
      <w:r w:rsidR="004B5C6A">
        <w:t>% of land use</w:t>
      </w:r>
      <w:r>
        <w:t xml:space="preserve">. Stakeholders in the basin </w:t>
      </w:r>
      <w:r w:rsidRPr="00DD65F8">
        <w:t xml:space="preserve">include </w:t>
      </w:r>
      <w:r w:rsidR="00DD65F8" w:rsidRPr="00DD65F8">
        <w:t>FDOT, NSLRWCD, and St</w:t>
      </w:r>
      <w:r w:rsidRPr="00DD65F8">
        <w:t>.</w:t>
      </w:r>
      <w:r w:rsidR="00DD65F8">
        <w:t xml:space="preserve"> Lucie County.</w:t>
      </w:r>
    </w:p>
    <w:p w14:paraId="1B97DC29" w14:textId="1225839C" w:rsidR="008B12F5" w:rsidRDefault="008B12F5" w:rsidP="003851DA">
      <w:pPr>
        <w:pStyle w:val="TableTitle"/>
      </w:pPr>
      <w:bookmarkStart w:id="402" w:name="ch4t23"/>
      <w:bookmarkStart w:id="403" w:name="_Toc30500799"/>
      <w:r>
        <w:t xml:space="preserve">Table </w:t>
      </w:r>
      <w:bookmarkEnd w:id="402"/>
      <w:r w:rsidR="001B7790">
        <w:rPr>
          <w:noProof/>
        </w:rPr>
        <w:t>27</w:t>
      </w:r>
      <w:r>
        <w:t>. Summary of land uses in the Ten Mile Creek Basin</w:t>
      </w:r>
      <w:bookmarkEnd w:id="40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3958"/>
        <w:gridCol w:w="1632"/>
        <w:gridCol w:w="1022"/>
      </w:tblGrid>
      <w:tr w:rsidR="008B12F5" w:rsidRPr="003E36EE" w14:paraId="000FB659" w14:textId="77777777" w:rsidTr="001947C8">
        <w:trPr>
          <w:trHeight w:val="288"/>
          <w:tblHeader/>
          <w:jc w:val="center"/>
        </w:trPr>
        <w:tc>
          <w:tcPr>
            <w:tcW w:w="2294" w:type="dxa"/>
            <w:shd w:val="clear" w:color="auto" w:fill="BDD6EE"/>
            <w:vAlign w:val="bottom"/>
          </w:tcPr>
          <w:p w14:paraId="2BE5E411" w14:textId="77777777" w:rsidR="008B12F5" w:rsidRPr="003E36EE" w:rsidRDefault="008B12F5" w:rsidP="001947C8">
            <w:pPr>
              <w:pStyle w:val="TableText"/>
              <w:rPr>
                <w:rFonts w:ascii="Times New Roman Bold" w:hAnsi="Times New Roman Bold"/>
                <w:b/>
              </w:rPr>
            </w:pPr>
            <w:r w:rsidRPr="003E36EE">
              <w:rPr>
                <w:rFonts w:ascii="Times New Roman Bold" w:hAnsi="Times New Roman Bold"/>
                <w:b/>
              </w:rPr>
              <w:t>Level 1 Land Use Code</w:t>
            </w:r>
          </w:p>
        </w:tc>
        <w:tc>
          <w:tcPr>
            <w:tcW w:w="3958" w:type="dxa"/>
            <w:shd w:val="clear" w:color="auto" w:fill="BDD6EE"/>
            <w:vAlign w:val="bottom"/>
          </w:tcPr>
          <w:p w14:paraId="2D6B2B7B" w14:textId="77777777" w:rsidR="008B12F5" w:rsidRPr="003E36EE" w:rsidRDefault="008B12F5" w:rsidP="001947C8">
            <w:pPr>
              <w:pStyle w:val="TableText"/>
              <w:rPr>
                <w:rFonts w:ascii="Times New Roman Bold" w:hAnsi="Times New Roman Bold"/>
                <w:b/>
              </w:rPr>
            </w:pPr>
            <w:r w:rsidRPr="003E36EE">
              <w:rPr>
                <w:rFonts w:ascii="Times New Roman Bold" w:hAnsi="Times New Roman Bold"/>
                <w:b/>
              </w:rPr>
              <w:t>Land Use</w:t>
            </w:r>
            <w:r>
              <w:rPr>
                <w:rFonts w:ascii="Times New Roman Bold" w:hAnsi="Times New Roman Bold"/>
                <w:b/>
              </w:rPr>
              <w:t xml:space="preserve"> Description</w:t>
            </w:r>
          </w:p>
        </w:tc>
        <w:tc>
          <w:tcPr>
            <w:tcW w:w="1632" w:type="dxa"/>
            <w:shd w:val="clear" w:color="auto" w:fill="BDD6EE"/>
            <w:vAlign w:val="bottom"/>
          </w:tcPr>
          <w:p w14:paraId="036FD638" w14:textId="77777777" w:rsidR="008B12F5" w:rsidRPr="003E36EE" w:rsidRDefault="008B12F5" w:rsidP="001947C8">
            <w:pPr>
              <w:pStyle w:val="TableText"/>
              <w:rPr>
                <w:rFonts w:ascii="Times New Roman Bold" w:hAnsi="Times New Roman Bold"/>
                <w:b/>
              </w:rPr>
            </w:pPr>
            <w:r w:rsidRPr="003E36EE">
              <w:rPr>
                <w:rFonts w:ascii="Times New Roman Bold" w:hAnsi="Times New Roman Bold"/>
                <w:b/>
              </w:rPr>
              <w:t>Acres</w:t>
            </w:r>
          </w:p>
        </w:tc>
        <w:tc>
          <w:tcPr>
            <w:tcW w:w="1022" w:type="dxa"/>
            <w:shd w:val="clear" w:color="auto" w:fill="BDD6EE"/>
            <w:vAlign w:val="bottom"/>
          </w:tcPr>
          <w:p w14:paraId="7479CF39" w14:textId="77777777" w:rsidR="008B12F5" w:rsidRPr="003E36EE" w:rsidRDefault="008B12F5" w:rsidP="001947C8">
            <w:pPr>
              <w:pStyle w:val="TableText"/>
              <w:rPr>
                <w:rFonts w:ascii="Times New Roman Bold" w:hAnsi="Times New Roman Bold"/>
                <w:b/>
              </w:rPr>
            </w:pPr>
            <w:r w:rsidRPr="003E36EE">
              <w:rPr>
                <w:rFonts w:ascii="Times New Roman Bold" w:hAnsi="Times New Roman Bold"/>
                <w:b/>
              </w:rPr>
              <w:t>% Total</w:t>
            </w:r>
          </w:p>
        </w:tc>
      </w:tr>
      <w:tr w:rsidR="008B12F5" w:rsidRPr="003E36EE" w14:paraId="784946C7" w14:textId="77777777" w:rsidTr="001947C8">
        <w:trPr>
          <w:trHeight w:val="288"/>
          <w:jc w:val="center"/>
        </w:trPr>
        <w:tc>
          <w:tcPr>
            <w:tcW w:w="2294" w:type="dxa"/>
            <w:shd w:val="clear" w:color="auto" w:fill="auto"/>
            <w:vAlign w:val="bottom"/>
          </w:tcPr>
          <w:p w14:paraId="75D31286" w14:textId="77777777" w:rsidR="008B12F5" w:rsidRPr="00A15425" w:rsidRDefault="008B12F5" w:rsidP="001947C8">
            <w:pPr>
              <w:pStyle w:val="TableText"/>
              <w:rPr>
                <w:b/>
              </w:rPr>
            </w:pPr>
            <w:r w:rsidRPr="00A15425">
              <w:rPr>
                <w:b/>
              </w:rPr>
              <w:t>1000</w:t>
            </w:r>
          </w:p>
        </w:tc>
        <w:tc>
          <w:tcPr>
            <w:tcW w:w="3958" w:type="dxa"/>
            <w:shd w:val="clear" w:color="auto" w:fill="auto"/>
            <w:vAlign w:val="bottom"/>
          </w:tcPr>
          <w:p w14:paraId="3D7AA69A" w14:textId="77777777" w:rsidR="008B12F5" w:rsidRPr="003E36EE" w:rsidRDefault="008B12F5" w:rsidP="001947C8">
            <w:pPr>
              <w:pStyle w:val="TableText"/>
            </w:pPr>
            <w:r w:rsidRPr="003E36EE">
              <w:t>Urban and Built-Up</w:t>
            </w:r>
          </w:p>
        </w:tc>
        <w:tc>
          <w:tcPr>
            <w:tcW w:w="1632" w:type="dxa"/>
            <w:shd w:val="clear" w:color="auto" w:fill="auto"/>
            <w:vAlign w:val="bottom"/>
          </w:tcPr>
          <w:p w14:paraId="2556363E" w14:textId="503F231A" w:rsidR="008B12F5" w:rsidRPr="003E36EE" w:rsidRDefault="004B5C6A" w:rsidP="001947C8">
            <w:pPr>
              <w:pStyle w:val="TableText"/>
            </w:pPr>
            <w:r>
              <w:t>4,736</w:t>
            </w:r>
          </w:p>
        </w:tc>
        <w:tc>
          <w:tcPr>
            <w:tcW w:w="1022" w:type="dxa"/>
            <w:shd w:val="clear" w:color="auto" w:fill="auto"/>
            <w:vAlign w:val="bottom"/>
          </w:tcPr>
          <w:p w14:paraId="776BA942" w14:textId="77777777" w:rsidR="008B12F5" w:rsidRPr="003E36EE" w:rsidRDefault="004B5C6A" w:rsidP="001947C8">
            <w:pPr>
              <w:pStyle w:val="TableText"/>
            </w:pPr>
            <w:r>
              <w:t>11.3</w:t>
            </w:r>
          </w:p>
        </w:tc>
      </w:tr>
      <w:tr w:rsidR="008B12F5" w:rsidRPr="003E36EE" w14:paraId="735B473A" w14:textId="77777777" w:rsidTr="001947C8">
        <w:trPr>
          <w:trHeight w:val="288"/>
          <w:jc w:val="center"/>
        </w:trPr>
        <w:tc>
          <w:tcPr>
            <w:tcW w:w="2294" w:type="dxa"/>
            <w:shd w:val="clear" w:color="auto" w:fill="auto"/>
            <w:vAlign w:val="bottom"/>
          </w:tcPr>
          <w:p w14:paraId="2E2D3F99" w14:textId="77777777" w:rsidR="008B12F5" w:rsidRPr="00A15425" w:rsidRDefault="008B12F5" w:rsidP="001947C8">
            <w:pPr>
              <w:pStyle w:val="TableText"/>
              <w:rPr>
                <w:b/>
              </w:rPr>
            </w:pPr>
            <w:r w:rsidRPr="00A15425">
              <w:rPr>
                <w:b/>
              </w:rPr>
              <w:t>2000</w:t>
            </w:r>
          </w:p>
        </w:tc>
        <w:tc>
          <w:tcPr>
            <w:tcW w:w="3958" w:type="dxa"/>
            <w:shd w:val="clear" w:color="auto" w:fill="auto"/>
            <w:vAlign w:val="bottom"/>
          </w:tcPr>
          <w:p w14:paraId="18ED9B70" w14:textId="77777777" w:rsidR="008B12F5" w:rsidRPr="003E36EE" w:rsidRDefault="008B12F5" w:rsidP="001947C8">
            <w:pPr>
              <w:pStyle w:val="TableText"/>
            </w:pPr>
            <w:r w:rsidRPr="003E36EE">
              <w:t>Agriculture</w:t>
            </w:r>
          </w:p>
        </w:tc>
        <w:tc>
          <w:tcPr>
            <w:tcW w:w="1632" w:type="dxa"/>
            <w:shd w:val="clear" w:color="auto" w:fill="auto"/>
            <w:vAlign w:val="bottom"/>
          </w:tcPr>
          <w:p w14:paraId="6E70DCC5" w14:textId="21327FF4" w:rsidR="008B12F5" w:rsidRPr="003E36EE" w:rsidRDefault="004B5C6A" w:rsidP="001947C8">
            <w:pPr>
              <w:pStyle w:val="TableText"/>
            </w:pPr>
            <w:r>
              <w:t>32,966</w:t>
            </w:r>
          </w:p>
        </w:tc>
        <w:tc>
          <w:tcPr>
            <w:tcW w:w="1022" w:type="dxa"/>
            <w:shd w:val="clear" w:color="auto" w:fill="auto"/>
            <w:vAlign w:val="bottom"/>
          </w:tcPr>
          <w:p w14:paraId="7AD25D89" w14:textId="77777777" w:rsidR="008B12F5" w:rsidRPr="003E36EE" w:rsidRDefault="004B5C6A" w:rsidP="001947C8">
            <w:pPr>
              <w:pStyle w:val="TableText"/>
            </w:pPr>
            <w:r>
              <w:t>79.0</w:t>
            </w:r>
          </w:p>
        </w:tc>
      </w:tr>
      <w:tr w:rsidR="008B12F5" w:rsidRPr="003E36EE" w14:paraId="4099F542" w14:textId="77777777" w:rsidTr="001947C8">
        <w:trPr>
          <w:trHeight w:val="288"/>
          <w:jc w:val="center"/>
        </w:trPr>
        <w:tc>
          <w:tcPr>
            <w:tcW w:w="2294" w:type="dxa"/>
            <w:shd w:val="clear" w:color="auto" w:fill="auto"/>
            <w:vAlign w:val="bottom"/>
          </w:tcPr>
          <w:p w14:paraId="0FC88305" w14:textId="77777777" w:rsidR="008B12F5" w:rsidRPr="00A15425" w:rsidRDefault="008B12F5" w:rsidP="001947C8">
            <w:pPr>
              <w:pStyle w:val="TableText"/>
              <w:rPr>
                <w:b/>
              </w:rPr>
            </w:pPr>
            <w:r w:rsidRPr="00A15425">
              <w:rPr>
                <w:b/>
              </w:rPr>
              <w:t>3000</w:t>
            </w:r>
          </w:p>
        </w:tc>
        <w:tc>
          <w:tcPr>
            <w:tcW w:w="3958" w:type="dxa"/>
            <w:shd w:val="clear" w:color="auto" w:fill="auto"/>
            <w:vAlign w:val="bottom"/>
          </w:tcPr>
          <w:p w14:paraId="1A570F8A" w14:textId="77777777" w:rsidR="008B12F5" w:rsidRPr="003E36EE" w:rsidRDefault="008B12F5" w:rsidP="001947C8">
            <w:pPr>
              <w:pStyle w:val="TableText"/>
            </w:pPr>
            <w:r w:rsidRPr="003E36EE">
              <w:t xml:space="preserve">Upland </w:t>
            </w:r>
            <w:proofErr w:type="spellStart"/>
            <w:r w:rsidRPr="003E36EE">
              <w:t>Nonforested</w:t>
            </w:r>
            <w:proofErr w:type="spellEnd"/>
          </w:p>
        </w:tc>
        <w:tc>
          <w:tcPr>
            <w:tcW w:w="1632" w:type="dxa"/>
            <w:shd w:val="clear" w:color="auto" w:fill="auto"/>
            <w:vAlign w:val="bottom"/>
          </w:tcPr>
          <w:p w14:paraId="18FBE7DE" w14:textId="29636F83" w:rsidR="008B12F5" w:rsidRPr="003E36EE" w:rsidRDefault="004B5C6A" w:rsidP="001947C8">
            <w:pPr>
              <w:pStyle w:val="TableText"/>
            </w:pPr>
            <w:r>
              <w:t>1,53</w:t>
            </w:r>
            <w:r w:rsidR="00AD7802">
              <w:t>3</w:t>
            </w:r>
          </w:p>
        </w:tc>
        <w:tc>
          <w:tcPr>
            <w:tcW w:w="1022" w:type="dxa"/>
            <w:shd w:val="clear" w:color="auto" w:fill="auto"/>
            <w:vAlign w:val="bottom"/>
          </w:tcPr>
          <w:p w14:paraId="12FAF51C" w14:textId="77777777" w:rsidR="008B12F5" w:rsidRPr="003E36EE" w:rsidRDefault="004B5C6A" w:rsidP="001947C8">
            <w:pPr>
              <w:pStyle w:val="TableText"/>
            </w:pPr>
            <w:r>
              <w:t>3.7</w:t>
            </w:r>
          </w:p>
        </w:tc>
      </w:tr>
      <w:tr w:rsidR="008B12F5" w:rsidRPr="003E36EE" w14:paraId="41F166E8" w14:textId="77777777" w:rsidTr="001947C8">
        <w:trPr>
          <w:trHeight w:val="288"/>
          <w:jc w:val="center"/>
        </w:trPr>
        <w:tc>
          <w:tcPr>
            <w:tcW w:w="2294" w:type="dxa"/>
            <w:shd w:val="clear" w:color="auto" w:fill="auto"/>
            <w:vAlign w:val="bottom"/>
          </w:tcPr>
          <w:p w14:paraId="6D62C6C1" w14:textId="77777777" w:rsidR="008B12F5" w:rsidRPr="00A15425" w:rsidRDefault="008B12F5" w:rsidP="001947C8">
            <w:pPr>
              <w:pStyle w:val="TableText"/>
              <w:rPr>
                <w:b/>
              </w:rPr>
            </w:pPr>
            <w:r w:rsidRPr="00A15425">
              <w:rPr>
                <w:b/>
              </w:rPr>
              <w:t>4000</w:t>
            </w:r>
          </w:p>
        </w:tc>
        <w:tc>
          <w:tcPr>
            <w:tcW w:w="3958" w:type="dxa"/>
            <w:shd w:val="clear" w:color="auto" w:fill="auto"/>
            <w:vAlign w:val="bottom"/>
          </w:tcPr>
          <w:p w14:paraId="016FDBE5" w14:textId="77777777" w:rsidR="008B12F5" w:rsidRPr="003E36EE" w:rsidRDefault="008B12F5" w:rsidP="001947C8">
            <w:pPr>
              <w:pStyle w:val="TableText"/>
            </w:pPr>
            <w:r w:rsidRPr="003E36EE">
              <w:t>Upland Forests</w:t>
            </w:r>
          </w:p>
        </w:tc>
        <w:tc>
          <w:tcPr>
            <w:tcW w:w="1632" w:type="dxa"/>
            <w:shd w:val="clear" w:color="auto" w:fill="auto"/>
            <w:vAlign w:val="bottom"/>
          </w:tcPr>
          <w:p w14:paraId="3B538462" w14:textId="66B9AD15" w:rsidR="008B12F5" w:rsidRPr="003E36EE" w:rsidRDefault="004B5C6A" w:rsidP="001947C8">
            <w:pPr>
              <w:pStyle w:val="TableText"/>
            </w:pPr>
            <w:r>
              <w:t>528</w:t>
            </w:r>
          </w:p>
        </w:tc>
        <w:tc>
          <w:tcPr>
            <w:tcW w:w="1022" w:type="dxa"/>
            <w:shd w:val="clear" w:color="auto" w:fill="auto"/>
            <w:vAlign w:val="bottom"/>
          </w:tcPr>
          <w:p w14:paraId="0E0A732E" w14:textId="77777777" w:rsidR="008B12F5" w:rsidRPr="003E36EE" w:rsidRDefault="004B5C6A" w:rsidP="001947C8">
            <w:pPr>
              <w:pStyle w:val="TableText"/>
            </w:pPr>
            <w:r>
              <w:t>1.3</w:t>
            </w:r>
          </w:p>
        </w:tc>
      </w:tr>
      <w:tr w:rsidR="008B12F5" w:rsidRPr="003E36EE" w14:paraId="2F7D3FCF" w14:textId="77777777" w:rsidTr="001947C8">
        <w:trPr>
          <w:trHeight w:val="288"/>
          <w:jc w:val="center"/>
        </w:trPr>
        <w:tc>
          <w:tcPr>
            <w:tcW w:w="2294" w:type="dxa"/>
            <w:shd w:val="clear" w:color="auto" w:fill="auto"/>
            <w:vAlign w:val="bottom"/>
          </w:tcPr>
          <w:p w14:paraId="650598C9" w14:textId="77777777" w:rsidR="008B12F5" w:rsidRPr="00A15425" w:rsidRDefault="008B12F5" w:rsidP="001947C8">
            <w:pPr>
              <w:pStyle w:val="TableText"/>
              <w:rPr>
                <w:b/>
              </w:rPr>
            </w:pPr>
            <w:r w:rsidRPr="00A15425">
              <w:rPr>
                <w:b/>
              </w:rPr>
              <w:t>5000</w:t>
            </w:r>
          </w:p>
        </w:tc>
        <w:tc>
          <w:tcPr>
            <w:tcW w:w="3958" w:type="dxa"/>
            <w:shd w:val="clear" w:color="auto" w:fill="auto"/>
            <w:vAlign w:val="bottom"/>
          </w:tcPr>
          <w:p w14:paraId="22C3544D" w14:textId="77777777" w:rsidR="008B12F5" w:rsidRPr="003E36EE" w:rsidRDefault="008B12F5" w:rsidP="001947C8">
            <w:pPr>
              <w:pStyle w:val="TableText"/>
            </w:pPr>
            <w:r w:rsidRPr="003E36EE">
              <w:t>Water</w:t>
            </w:r>
          </w:p>
        </w:tc>
        <w:tc>
          <w:tcPr>
            <w:tcW w:w="1632" w:type="dxa"/>
            <w:shd w:val="clear" w:color="auto" w:fill="auto"/>
            <w:vAlign w:val="bottom"/>
          </w:tcPr>
          <w:p w14:paraId="3A85DC6C" w14:textId="7C31FD2E" w:rsidR="008B12F5" w:rsidRPr="003E36EE" w:rsidRDefault="004B5C6A" w:rsidP="001947C8">
            <w:pPr>
              <w:pStyle w:val="TableText"/>
            </w:pPr>
            <w:r>
              <w:t>525</w:t>
            </w:r>
          </w:p>
        </w:tc>
        <w:tc>
          <w:tcPr>
            <w:tcW w:w="1022" w:type="dxa"/>
            <w:shd w:val="clear" w:color="auto" w:fill="auto"/>
            <w:vAlign w:val="bottom"/>
          </w:tcPr>
          <w:p w14:paraId="3C65FBE4" w14:textId="77777777" w:rsidR="008B12F5" w:rsidRPr="003E36EE" w:rsidRDefault="004B5C6A" w:rsidP="001947C8">
            <w:pPr>
              <w:pStyle w:val="TableText"/>
            </w:pPr>
            <w:r>
              <w:t>1.3</w:t>
            </w:r>
          </w:p>
        </w:tc>
      </w:tr>
      <w:tr w:rsidR="008B12F5" w:rsidRPr="003E36EE" w14:paraId="0E6D1F0D" w14:textId="77777777" w:rsidTr="001947C8">
        <w:trPr>
          <w:trHeight w:val="288"/>
          <w:jc w:val="center"/>
        </w:trPr>
        <w:tc>
          <w:tcPr>
            <w:tcW w:w="2294" w:type="dxa"/>
            <w:shd w:val="clear" w:color="auto" w:fill="auto"/>
            <w:vAlign w:val="bottom"/>
          </w:tcPr>
          <w:p w14:paraId="7305A3D7" w14:textId="77777777" w:rsidR="008B12F5" w:rsidRPr="00A15425" w:rsidRDefault="008B12F5" w:rsidP="001947C8">
            <w:pPr>
              <w:pStyle w:val="TableText"/>
              <w:rPr>
                <w:b/>
              </w:rPr>
            </w:pPr>
            <w:r w:rsidRPr="00A15425">
              <w:rPr>
                <w:b/>
              </w:rPr>
              <w:t>6000</w:t>
            </w:r>
          </w:p>
        </w:tc>
        <w:tc>
          <w:tcPr>
            <w:tcW w:w="3958" w:type="dxa"/>
            <w:shd w:val="clear" w:color="auto" w:fill="auto"/>
            <w:vAlign w:val="bottom"/>
          </w:tcPr>
          <w:p w14:paraId="3A6B5F6C" w14:textId="77777777" w:rsidR="008B12F5" w:rsidRPr="003E36EE" w:rsidRDefault="008B12F5" w:rsidP="001947C8">
            <w:pPr>
              <w:pStyle w:val="TableText"/>
            </w:pPr>
            <w:r w:rsidRPr="003E36EE">
              <w:t>Wetlands</w:t>
            </w:r>
          </w:p>
        </w:tc>
        <w:tc>
          <w:tcPr>
            <w:tcW w:w="1632" w:type="dxa"/>
            <w:shd w:val="clear" w:color="auto" w:fill="auto"/>
            <w:vAlign w:val="bottom"/>
          </w:tcPr>
          <w:p w14:paraId="443896DD" w14:textId="24CAC5E6" w:rsidR="008B12F5" w:rsidRPr="003E36EE" w:rsidRDefault="004B5C6A" w:rsidP="001947C8">
            <w:pPr>
              <w:pStyle w:val="TableText"/>
            </w:pPr>
            <w:r>
              <w:t>710</w:t>
            </w:r>
          </w:p>
        </w:tc>
        <w:tc>
          <w:tcPr>
            <w:tcW w:w="1022" w:type="dxa"/>
            <w:shd w:val="clear" w:color="auto" w:fill="auto"/>
            <w:vAlign w:val="bottom"/>
          </w:tcPr>
          <w:p w14:paraId="4A0073F3" w14:textId="77777777" w:rsidR="008B12F5" w:rsidRPr="003E36EE" w:rsidRDefault="004B5C6A" w:rsidP="001947C8">
            <w:pPr>
              <w:pStyle w:val="TableText"/>
            </w:pPr>
            <w:r>
              <w:t>1.7</w:t>
            </w:r>
          </w:p>
        </w:tc>
      </w:tr>
      <w:tr w:rsidR="008B12F5" w:rsidRPr="003E36EE" w14:paraId="331ECCE4" w14:textId="77777777" w:rsidTr="001947C8">
        <w:trPr>
          <w:trHeight w:val="288"/>
          <w:jc w:val="center"/>
        </w:trPr>
        <w:tc>
          <w:tcPr>
            <w:tcW w:w="2294" w:type="dxa"/>
            <w:shd w:val="clear" w:color="auto" w:fill="auto"/>
            <w:vAlign w:val="bottom"/>
          </w:tcPr>
          <w:p w14:paraId="0B4CED2C" w14:textId="77777777" w:rsidR="008B12F5" w:rsidRPr="00A15425" w:rsidRDefault="008B12F5" w:rsidP="001947C8">
            <w:pPr>
              <w:pStyle w:val="TableText"/>
              <w:rPr>
                <w:b/>
              </w:rPr>
            </w:pPr>
            <w:r w:rsidRPr="00A15425">
              <w:rPr>
                <w:b/>
              </w:rPr>
              <w:t>7000</w:t>
            </w:r>
          </w:p>
        </w:tc>
        <w:tc>
          <w:tcPr>
            <w:tcW w:w="3958" w:type="dxa"/>
            <w:shd w:val="clear" w:color="auto" w:fill="auto"/>
            <w:vAlign w:val="bottom"/>
          </w:tcPr>
          <w:p w14:paraId="21337459" w14:textId="77777777" w:rsidR="008B12F5" w:rsidRPr="003E36EE" w:rsidRDefault="008B12F5" w:rsidP="001947C8">
            <w:pPr>
              <w:pStyle w:val="TableText"/>
            </w:pPr>
            <w:r w:rsidRPr="003E36EE">
              <w:t>Barren Land</w:t>
            </w:r>
          </w:p>
        </w:tc>
        <w:tc>
          <w:tcPr>
            <w:tcW w:w="1632" w:type="dxa"/>
            <w:shd w:val="clear" w:color="auto" w:fill="auto"/>
            <w:vAlign w:val="bottom"/>
          </w:tcPr>
          <w:p w14:paraId="4E03391F" w14:textId="1216C985" w:rsidR="008B12F5" w:rsidRPr="003E36EE" w:rsidRDefault="004B5C6A" w:rsidP="001947C8">
            <w:pPr>
              <w:pStyle w:val="TableText"/>
            </w:pPr>
            <w:r>
              <w:t>2</w:t>
            </w:r>
            <w:r w:rsidR="00AD7802">
              <w:t>10</w:t>
            </w:r>
          </w:p>
        </w:tc>
        <w:tc>
          <w:tcPr>
            <w:tcW w:w="1022" w:type="dxa"/>
            <w:shd w:val="clear" w:color="auto" w:fill="auto"/>
            <w:vAlign w:val="bottom"/>
          </w:tcPr>
          <w:p w14:paraId="6CB33C57" w14:textId="77777777" w:rsidR="008B12F5" w:rsidRPr="003E36EE" w:rsidRDefault="004B5C6A" w:rsidP="001947C8">
            <w:pPr>
              <w:pStyle w:val="TableText"/>
            </w:pPr>
            <w:r>
              <w:t>0.5</w:t>
            </w:r>
          </w:p>
        </w:tc>
      </w:tr>
      <w:tr w:rsidR="008B12F5" w:rsidRPr="003E36EE" w14:paraId="1014CFC7" w14:textId="77777777" w:rsidTr="001947C8">
        <w:trPr>
          <w:trHeight w:val="288"/>
          <w:jc w:val="center"/>
        </w:trPr>
        <w:tc>
          <w:tcPr>
            <w:tcW w:w="2294" w:type="dxa"/>
            <w:shd w:val="clear" w:color="auto" w:fill="auto"/>
            <w:vAlign w:val="bottom"/>
          </w:tcPr>
          <w:p w14:paraId="3FA72743" w14:textId="77777777" w:rsidR="008B12F5" w:rsidRPr="00A15425" w:rsidRDefault="008B12F5" w:rsidP="001947C8">
            <w:pPr>
              <w:pStyle w:val="TableText"/>
              <w:rPr>
                <w:b/>
              </w:rPr>
            </w:pPr>
            <w:r w:rsidRPr="00A15425">
              <w:rPr>
                <w:b/>
              </w:rPr>
              <w:t>8000</w:t>
            </w:r>
          </w:p>
        </w:tc>
        <w:tc>
          <w:tcPr>
            <w:tcW w:w="3958" w:type="dxa"/>
            <w:shd w:val="clear" w:color="auto" w:fill="auto"/>
            <w:vAlign w:val="bottom"/>
          </w:tcPr>
          <w:p w14:paraId="0A9A066A" w14:textId="77777777" w:rsidR="008B12F5" w:rsidRPr="003E36EE" w:rsidRDefault="008B12F5" w:rsidP="001947C8">
            <w:pPr>
              <w:pStyle w:val="TableText"/>
            </w:pPr>
            <w:r w:rsidRPr="003E36EE">
              <w:t>Transportation, Communication, and Utilities</w:t>
            </w:r>
          </w:p>
        </w:tc>
        <w:tc>
          <w:tcPr>
            <w:tcW w:w="1632" w:type="dxa"/>
            <w:shd w:val="clear" w:color="auto" w:fill="auto"/>
            <w:vAlign w:val="bottom"/>
          </w:tcPr>
          <w:p w14:paraId="51F4D883" w14:textId="0F3DB94E" w:rsidR="008B12F5" w:rsidRPr="003E36EE" w:rsidRDefault="004B5C6A" w:rsidP="001947C8">
            <w:pPr>
              <w:pStyle w:val="TableText"/>
            </w:pPr>
            <w:r>
              <w:t>528</w:t>
            </w:r>
          </w:p>
        </w:tc>
        <w:tc>
          <w:tcPr>
            <w:tcW w:w="1022" w:type="dxa"/>
            <w:shd w:val="clear" w:color="auto" w:fill="auto"/>
            <w:vAlign w:val="bottom"/>
          </w:tcPr>
          <w:p w14:paraId="392308C9" w14:textId="77777777" w:rsidR="008B12F5" w:rsidRPr="003E36EE" w:rsidRDefault="004B5C6A" w:rsidP="001947C8">
            <w:pPr>
              <w:pStyle w:val="TableText"/>
            </w:pPr>
            <w:r>
              <w:t>1.3</w:t>
            </w:r>
          </w:p>
        </w:tc>
      </w:tr>
      <w:tr w:rsidR="008B12F5" w:rsidRPr="003E36EE" w14:paraId="238BF38B" w14:textId="77777777" w:rsidTr="000D27A9">
        <w:trPr>
          <w:trHeight w:val="58"/>
          <w:jc w:val="center"/>
        </w:trPr>
        <w:tc>
          <w:tcPr>
            <w:tcW w:w="2294" w:type="dxa"/>
            <w:shd w:val="clear" w:color="auto" w:fill="FFFFCC"/>
            <w:vAlign w:val="bottom"/>
          </w:tcPr>
          <w:p w14:paraId="38609A84" w14:textId="0D21EC9A" w:rsidR="008B12F5" w:rsidRPr="00A15425" w:rsidRDefault="008B12F5" w:rsidP="001947C8">
            <w:pPr>
              <w:pStyle w:val="TableText"/>
              <w:rPr>
                <w:b/>
              </w:rPr>
            </w:pPr>
          </w:p>
        </w:tc>
        <w:tc>
          <w:tcPr>
            <w:tcW w:w="3958" w:type="dxa"/>
            <w:shd w:val="clear" w:color="auto" w:fill="FFFFCC"/>
            <w:vAlign w:val="bottom"/>
          </w:tcPr>
          <w:p w14:paraId="6D1480FC" w14:textId="77777777" w:rsidR="008B12F5" w:rsidRPr="003E36EE" w:rsidRDefault="008B12F5" w:rsidP="001947C8">
            <w:pPr>
              <w:pStyle w:val="TableText"/>
              <w:rPr>
                <w:b/>
              </w:rPr>
            </w:pPr>
            <w:r w:rsidRPr="003E36EE">
              <w:rPr>
                <w:b/>
              </w:rPr>
              <w:t>Total</w:t>
            </w:r>
          </w:p>
        </w:tc>
        <w:tc>
          <w:tcPr>
            <w:tcW w:w="1632" w:type="dxa"/>
            <w:shd w:val="clear" w:color="auto" w:fill="FFFFCC"/>
            <w:vAlign w:val="bottom"/>
          </w:tcPr>
          <w:p w14:paraId="46A524E1" w14:textId="4DFA8B79" w:rsidR="008B12F5" w:rsidRPr="003E36EE" w:rsidRDefault="004B5C6A" w:rsidP="001947C8">
            <w:pPr>
              <w:pStyle w:val="TableText"/>
              <w:rPr>
                <w:b/>
              </w:rPr>
            </w:pPr>
            <w:r>
              <w:rPr>
                <w:b/>
              </w:rPr>
              <w:t>41,736</w:t>
            </w:r>
          </w:p>
        </w:tc>
        <w:tc>
          <w:tcPr>
            <w:tcW w:w="1022" w:type="dxa"/>
            <w:shd w:val="clear" w:color="auto" w:fill="FFFFCC"/>
            <w:vAlign w:val="bottom"/>
          </w:tcPr>
          <w:p w14:paraId="4884A3C7" w14:textId="77777777" w:rsidR="008B12F5" w:rsidRPr="003E36EE" w:rsidRDefault="004B5C6A" w:rsidP="001947C8">
            <w:pPr>
              <w:pStyle w:val="TableText"/>
              <w:rPr>
                <w:b/>
              </w:rPr>
            </w:pPr>
            <w:r>
              <w:rPr>
                <w:b/>
              </w:rPr>
              <w:t>100</w:t>
            </w:r>
          </w:p>
        </w:tc>
      </w:tr>
    </w:tbl>
    <w:p w14:paraId="4B0AE4B3" w14:textId="2B4AD751" w:rsidR="008B12F5" w:rsidRPr="00665A41" w:rsidRDefault="008B12F5" w:rsidP="00665A41">
      <w:pPr>
        <w:spacing w:after="0" w:line="240" w:lineRule="auto"/>
        <w:rPr>
          <w:sz w:val="16"/>
          <w:szCs w:val="16"/>
        </w:rPr>
      </w:pPr>
    </w:p>
    <w:p w14:paraId="713305FB" w14:textId="77777777" w:rsidR="00665A41" w:rsidRPr="00665A41" w:rsidRDefault="00665A41" w:rsidP="00665A41">
      <w:pPr>
        <w:spacing w:after="0" w:line="240" w:lineRule="auto"/>
        <w:rPr>
          <w:sz w:val="16"/>
          <w:szCs w:val="16"/>
        </w:rPr>
      </w:pPr>
    </w:p>
    <w:p w14:paraId="7BF4929F" w14:textId="46323167" w:rsidR="008B12F5" w:rsidRDefault="00D36399" w:rsidP="00DD65F8">
      <w:pPr>
        <w:pStyle w:val="Heading3"/>
      </w:pPr>
      <w:bookmarkStart w:id="404" w:name="_Toc30500674"/>
      <w:r>
        <w:t>3</w:t>
      </w:r>
      <w:r w:rsidR="00DD65F8">
        <w:t>.2.1.</w:t>
      </w:r>
      <w:r w:rsidR="004B5C6A">
        <w:t xml:space="preserve"> </w:t>
      </w:r>
      <w:r w:rsidR="008B12F5">
        <w:t>Water Quality Monitoring</w:t>
      </w:r>
      <w:bookmarkEnd w:id="404"/>
    </w:p>
    <w:p w14:paraId="70A9D7AB" w14:textId="1FC58C42" w:rsidR="008B12F5" w:rsidRDefault="00665A41" w:rsidP="008B12F5">
      <w:r>
        <w:rPr>
          <w:b/>
        </w:rPr>
        <w:t>Table 28</w:t>
      </w:r>
      <w:r w:rsidR="001B7790">
        <w:rPr>
          <w:b/>
        </w:rPr>
        <w:t xml:space="preserve"> </w:t>
      </w:r>
      <w:r w:rsidR="008B12F5">
        <w:t xml:space="preserve">summarizes the water quality monitoring stations </w:t>
      </w:r>
      <w:r w:rsidR="003910EA">
        <w:t xml:space="preserve">in </w:t>
      </w:r>
      <w:r w:rsidR="008B12F5">
        <w:t xml:space="preserve">the Ten Mile Creek Basin, and </w:t>
      </w:r>
      <w:r>
        <w:rPr>
          <w:b/>
        </w:rPr>
        <w:t xml:space="preserve">Figure </w:t>
      </w:r>
      <w:r w:rsidR="00AB3364">
        <w:rPr>
          <w:b/>
        </w:rPr>
        <w:t>10</w:t>
      </w:r>
      <w:r w:rsidR="001B7790">
        <w:t xml:space="preserve"> </w:t>
      </w:r>
      <w:r w:rsidR="008B12F5">
        <w:t>shows the station locations.</w:t>
      </w:r>
    </w:p>
    <w:p w14:paraId="3EC3A957" w14:textId="2EDEABDC" w:rsidR="008B12F5" w:rsidRDefault="008B12F5" w:rsidP="003851DA">
      <w:pPr>
        <w:pStyle w:val="TableTitle"/>
      </w:pPr>
      <w:bookmarkStart w:id="405" w:name="ch4t24"/>
      <w:bookmarkStart w:id="406" w:name="_Toc30500800"/>
      <w:r>
        <w:t xml:space="preserve">Table </w:t>
      </w:r>
      <w:bookmarkEnd w:id="405"/>
      <w:r w:rsidR="001B7790">
        <w:rPr>
          <w:noProof/>
        </w:rPr>
        <w:t>28</w:t>
      </w:r>
      <w:r>
        <w:t>. Water quality monitoring stations in the Ten Mile Creek Basin</w:t>
      </w:r>
      <w:bookmarkEnd w:id="40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1494"/>
        <w:gridCol w:w="1289"/>
        <w:gridCol w:w="1980"/>
        <w:gridCol w:w="742"/>
      </w:tblGrid>
      <w:tr w:rsidR="00F71934" w:rsidRPr="003E36EE" w14:paraId="04F17991" w14:textId="77777777" w:rsidTr="001947C8">
        <w:trPr>
          <w:trHeight w:val="288"/>
          <w:tblHeader/>
          <w:jc w:val="center"/>
        </w:trPr>
        <w:tc>
          <w:tcPr>
            <w:tcW w:w="1194" w:type="dxa"/>
            <w:shd w:val="clear" w:color="auto" w:fill="BDD6EE"/>
            <w:vAlign w:val="bottom"/>
          </w:tcPr>
          <w:p w14:paraId="73444FEF" w14:textId="77777777" w:rsidR="00F71934" w:rsidRPr="003E36EE" w:rsidRDefault="00F71934" w:rsidP="001947C8">
            <w:pPr>
              <w:pStyle w:val="TableText"/>
              <w:rPr>
                <w:rFonts w:ascii="Times New Roman Bold" w:hAnsi="Times New Roman Bold"/>
                <w:b/>
              </w:rPr>
            </w:pPr>
            <w:r>
              <w:rPr>
                <w:rFonts w:ascii="Times New Roman Bold" w:hAnsi="Times New Roman Bold"/>
                <w:b/>
              </w:rPr>
              <w:t>Basin</w:t>
            </w:r>
          </w:p>
        </w:tc>
        <w:tc>
          <w:tcPr>
            <w:tcW w:w="1494" w:type="dxa"/>
            <w:shd w:val="clear" w:color="auto" w:fill="BDD6EE"/>
            <w:vAlign w:val="bottom"/>
          </w:tcPr>
          <w:p w14:paraId="1EBB8228" w14:textId="77777777" w:rsidR="00F71934" w:rsidRPr="003E36EE" w:rsidRDefault="00F71934" w:rsidP="001947C8">
            <w:pPr>
              <w:pStyle w:val="TableText"/>
              <w:rPr>
                <w:rFonts w:ascii="Times New Roman Bold" w:hAnsi="Times New Roman Bold"/>
                <w:b/>
              </w:rPr>
            </w:pPr>
            <w:r>
              <w:rPr>
                <w:rFonts w:ascii="Times New Roman Bold" w:hAnsi="Times New Roman Bold"/>
                <w:b/>
              </w:rPr>
              <w:t>Representative Site?</w:t>
            </w:r>
          </w:p>
        </w:tc>
        <w:tc>
          <w:tcPr>
            <w:tcW w:w="1289" w:type="dxa"/>
            <w:shd w:val="clear" w:color="auto" w:fill="BDD6EE"/>
            <w:vAlign w:val="bottom"/>
          </w:tcPr>
          <w:p w14:paraId="1A7CF59A" w14:textId="77777777" w:rsidR="00F71934" w:rsidRPr="003E36EE" w:rsidRDefault="00F71934" w:rsidP="001947C8">
            <w:pPr>
              <w:pStyle w:val="TableText"/>
              <w:rPr>
                <w:rFonts w:ascii="Times New Roman Bold" w:hAnsi="Times New Roman Bold"/>
                <w:b/>
              </w:rPr>
            </w:pPr>
            <w:r>
              <w:rPr>
                <w:rFonts w:ascii="Times New Roman Bold" w:hAnsi="Times New Roman Bold"/>
                <w:b/>
              </w:rPr>
              <w:t>Entity</w:t>
            </w:r>
          </w:p>
        </w:tc>
        <w:tc>
          <w:tcPr>
            <w:tcW w:w="1980" w:type="dxa"/>
            <w:shd w:val="clear" w:color="auto" w:fill="BDD6EE"/>
            <w:vAlign w:val="bottom"/>
          </w:tcPr>
          <w:p w14:paraId="46E6C9D8" w14:textId="77777777" w:rsidR="00F71934" w:rsidRPr="003E36EE" w:rsidRDefault="00F71934" w:rsidP="001947C8">
            <w:pPr>
              <w:pStyle w:val="TableText"/>
              <w:rPr>
                <w:rFonts w:ascii="Times New Roman Bold" w:hAnsi="Times New Roman Bold"/>
                <w:b/>
              </w:rPr>
            </w:pPr>
            <w:r>
              <w:rPr>
                <w:rFonts w:ascii="Times New Roman Bold" w:hAnsi="Times New Roman Bold"/>
                <w:b/>
              </w:rPr>
              <w:t>Station ID</w:t>
            </w:r>
          </w:p>
        </w:tc>
        <w:tc>
          <w:tcPr>
            <w:tcW w:w="742" w:type="dxa"/>
            <w:shd w:val="clear" w:color="auto" w:fill="BDD6EE"/>
            <w:vAlign w:val="bottom"/>
          </w:tcPr>
          <w:p w14:paraId="1EDA4674" w14:textId="77777777" w:rsidR="00F71934" w:rsidRDefault="00F71934" w:rsidP="001947C8">
            <w:pPr>
              <w:pStyle w:val="TableText"/>
              <w:rPr>
                <w:rFonts w:ascii="Times New Roman Bold" w:hAnsi="Times New Roman Bold"/>
                <w:b/>
              </w:rPr>
            </w:pPr>
            <w:r>
              <w:rPr>
                <w:rFonts w:ascii="Times New Roman Bold" w:hAnsi="Times New Roman Bold"/>
                <w:b/>
              </w:rPr>
              <w:t>Tier</w:t>
            </w:r>
          </w:p>
        </w:tc>
      </w:tr>
      <w:tr w:rsidR="00F71934" w:rsidRPr="003E36EE" w14:paraId="631E9B2C" w14:textId="77777777" w:rsidTr="008A56DB">
        <w:trPr>
          <w:trHeight w:val="288"/>
          <w:jc w:val="center"/>
        </w:trPr>
        <w:tc>
          <w:tcPr>
            <w:tcW w:w="1194" w:type="dxa"/>
            <w:shd w:val="clear" w:color="auto" w:fill="auto"/>
            <w:vAlign w:val="center"/>
          </w:tcPr>
          <w:p w14:paraId="3ED15EE2" w14:textId="77777777" w:rsidR="00F71934" w:rsidRPr="000D27A9" w:rsidRDefault="00F71934">
            <w:pPr>
              <w:pStyle w:val="TableText"/>
              <w:rPr>
                <w:b/>
              </w:rPr>
            </w:pPr>
            <w:r w:rsidRPr="000D27A9">
              <w:rPr>
                <w:b/>
              </w:rPr>
              <w:t>Ten Mile Creek</w:t>
            </w:r>
          </w:p>
        </w:tc>
        <w:tc>
          <w:tcPr>
            <w:tcW w:w="1494" w:type="dxa"/>
            <w:shd w:val="clear" w:color="auto" w:fill="auto"/>
            <w:vAlign w:val="center"/>
          </w:tcPr>
          <w:p w14:paraId="0131C837" w14:textId="77777777" w:rsidR="00F71934" w:rsidRPr="003E36EE" w:rsidRDefault="00F71934">
            <w:pPr>
              <w:pStyle w:val="TableText"/>
            </w:pPr>
            <w:r>
              <w:t>Yes</w:t>
            </w:r>
          </w:p>
        </w:tc>
        <w:tc>
          <w:tcPr>
            <w:tcW w:w="1289" w:type="dxa"/>
            <w:shd w:val="clear" w:color="auto" w:fill="auto"/>
            <w:vAlign w:val="center"/>
          </w:tcPr>
          <w:p w14:paraId="6DDA9DBA" w14:textId="77777777" w:rsidR="00F71934" w:rsidRPr="003E36EE" w:rsidRDefault="00F71934">
            <w:pPr>
              <w:pStyle w:val="TableText"/>
            </w:pPr>
            <w:r>
              <w:t>SFWMD</w:t>
            </w:r>
          </w:p>
        </w:tc>
        <w:tc>
          <w:tcPr>
            <w:tcW w:w="1980" w:type="dxa"/>
            <w:shd w:val="clear" w:color="auto" w:fill="auto"/>
            <w:vAlign w:val="center"/>
          </w:tcPr>
          <w:p w14:paraId="76E1C7CD" w14:textId="77777777" w:rsidR="00F71934" w:rsidRPr="003E36EE" w:rsidRDefault="00F71934">
            <w:pPr>
              <w:pStyle w:val="TableText"/>
            </w:pPr>
            <w:r>
              <w:t>Gordy</w:t>
            </w:r>
          </w:p>
        </w:tc>
        <w:tc>
          <w:tcPr>
            <w:tcW w:w="742" w:type="dxa"/>
            <w:vAlign w:val="center"/>
          </w:tcPr>
          <w:p w14:paraId="4EBB0A1E" w14:textId="77777777" w:rsidR="00F71934" w:rsidRPr="003E36EE" w:rsidRDefault="00F71934">
            <w:pPr>
              <w:pStyle w:val="TableText"/>
            </w:pPr>
            <w:r>
              <w:t>1</w:t>
            </w:r>
          </w:p>
        </w:tc>
      </w:tr>
    </w:tbl>
    <w:p w14:paraId="09F0A1EA" w14:textId="77777777" w:rsidR="003910EA" w:rsidRDefault="003910EA">
      <w:pPr>
        <w:spacing w:after="160"/>
        <w:rPr>
          <w:rFonts w:ascii="Times New Roman Bold" w:hAnsi="Times New Roman Bold"/>
          <w:b/>
          <w:iCs/>
          <w:color w:val="000000" w:themeColor="text1"/>
          <w:szCs w:val="18"/>
        </w:rPr>
      </w:pPr>
      <w:r>
        <w:br w:type="page"/>
      </w:r>
    </w:p>
    <w:p w14:paraId="135EBF0F" w14:textId="123E1298" w:rsidR="00337016" w:rsidRDefault="00337016" w:rsidP="000D27A9">
      <w:pPr>
        <w:pStyle w:val="Figure"/>
      </w:pPr>
      <w:r>
        <w:rPr>
          <w:noProof/>
        </w:rPr>
        <w:lastRenderedPageBreak/>
        <w:drawing>
          <wp:inline distT="0" distB="0" distL="0" distR="0" wp14:anchorId="725C0B49" wp14:editId="56AFE868">
            <wp:extent cx="5943458" cy="7641590"/>
            <wp:effectExtent l="0" t="0" r="635" b="0"/>
            <wp:docPr id="13" name="Picture 13" descr="Figure 10. Ten Mile Creek Basin monitoring s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enMile_Monitoring_Network.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458" cy="7641590"/>
                    </a:xfrm>
                    <a:prstGeom prst="rect">
                      <a:avLst/>
                    </a:prstGeom>
                  </pic:spPr>
                </pic:pic>
              </a:graphicData>
            </a:graphic>
          </wp:inline>
        </w:drawing>
      </w:r>
    </w:p>
    <w:p w14:paraId="4FA383F0" w14:textId="78A277A5" w:rsidR="00337016" w:rsidRPr="004459DB" w:rsidRDefault="00337016" w:rsidP="00337016">
      <w:pPr>
        <w:pStyle w:val="FigureTitle"/>
      </w:pPr>
      <w:bookmarkStart w:id="407" w:name="_Toc30500736"/>
      <w:bookmarkStart w:id="408" w:name="_Hlk24718735"/>
      <w:r w:rsidRPr="004459DB">
        <w:t xml:space="preserve">Figure </w:t>
      </w:r>
      <w:r w:rsidR="00AB3364">
        <w:t>10</w:t>
      </w:r>
      <w:r w:rsidRPr="004459DB">
        <w:t xml:space="preserve">. </w:t>
      </w:r>
      <w:r>
        <w:t xml:space="preserve">Ten Mile Creek Basin </w:t>
      </w:r>
      <w:r w:rsidR="004F669B">
        <w:t>m</w:t>
      </w:r>
      <w:r>
        <w:t xml:space="preserve">onitoring </w:t>
      </w:r>
      <w:r w:rsidR="004F669B">
        <w:t>s</w:t>
      </w:r>
      <w:r w:rsidRPr="004459DB">
        <w:t>tations</w:t>
      </w:r>
      <w:bookmarkEnd w:id="407"/>
    </w:p>
    <w:bookmarkEnd w:id="408"/>
    <w:p w14:paraId="03E782F3" w14:textId="7625E450" w:rsidR="00D55DFB" w:rsidRDefault="00D55DFB">
      <w:pPr>
        <w:spacing w:after="160"/>
      </w:pPr>
      <w:r>
        <w:br w:type="page"/>
      </w:r>
    </w:p>
    <w:p w14:paraId="7C73A350" w14:textId="60C0568C" w:rsidR="00DD65F8" w:rsidRPr="00DD65F8" w:rsidRDefault="00D36399" w:rsidP="00DD65F8">
      <w:pPr>
        <w:pStyle w:val="Heading3"/>
      </w:pPr>
      <w:bookmarkStart w:id="409" w:name="_Toc30500675"/>
      <w:r>
        <w:lastRenderedPageBreak/>
        <w:t>3</w:t>
      </w:r>
      <w:r w:rsidR="00DD65F8" w:rsidRPr="00DD65F8">
        <w:t>.2.2.</w:t>
      </w:r>
      <w:r w:rsidR="00DD65F8" w:rsidRPr="00DD65F8">
        <w:tab/>
        <w:t>Basin Evaluation R</w:t>
      </w:r>
      <w:r w:rsidR="008E78F7">
        <w:t>esults</w:t>
      </w:r>
      <w:bookmarkEnd w:id="409"/>
    </w:p>
    <w:p w14:paraId="42A176B1" w14:textId="79140FBA" w:rsidR="003910EA" w:rsidRDefault="000B0D6D" w:rsidP="00DF575E">
      <w:pPr>
        <w:pStyle w:val="BodyText"/>
      </w:pPr>
      <w:r>
        <w:rPr>
          <w:b/>
        </w:rPr>
        <w:t>Table 29</w:t>
      </w:r>
      <w:r w:rsidR="001B7790" w:rsidRPr="00566DE4">
        <w:t xml:space="preserve"> </w:t>
      </w:r>
      <w:r w:rsidR="00DF575E" w:rsidRPr="00566DE4">
        <w:t xml:space="preserve">summarizes the basin evaluation results </w:t>
      </w:r>
      <w:r w:rsidR="00DF575E">
        <w:t>based on data from WY2014</w:t>
      </w:r>
      <w:r w:rsidR="003910EA">
        <w:t>–WY</w:t>
      </w:r>
      <w:r w:rsidR="00DF575E">
        <w:t xml:space="preserve">2018 </w:t>
      </w:r>
      <w:r w:rsidR="00DF575E" w:rsidRPr="00566DE4">
        <w:t xml:space="preserve">for the </w:t>
      </w:r>
      <w:r w:rsidR="00AA45E2">
        <w:t>Ten Mile Creek</w:t>
      </w:r>
      <w:r w:rsidR="00DF575E">
        <w:t xml:space="preserve"> Basin</w:t>
      </w:r>
      <w:r w:rsidR="00DF575E" w:rsidRPr="00566DE4">
        <w:t xml:space="preserve">. </w:t>
      </w:r>
      <w:r w:rsidR="00DF575E" w:rsidRPr="006611AC">
        <w:t xml:space="preserve">The </w:t>
      </w:r>
      <w:r w:rsidR="00DF575E">
        <w:t>current TN concentration is 0.8</w:t>
      </w:r>
      <w:r w:rsidR="008C606C">
        <w:t>8</w:t>
      </w:r>
      <w:r w:rsidR="00DF575E">
        <w:t xml:space="preserve"> mg/L, which is above the benchmark of 0.72 mg/L required to meet the TMDL. The current TP concentration is </w:t>
      </w:r>
      <w:r w:rsidR="001947C8">
        <w:t>0.218</w:t>
      </w:r>
      <w:r w:rsidR="00DF575E">
        <w:t xml:space="preserve"> mg/L, which is </w:t>
      </w:r>
      <w:r w:rsidR="001947C8">
        <w:t xml:space="preserve">above </w:t>
      </w:r>
      <w:r w:rsidR="00DF575E">
        <w:t>the benchmark of 0.</w:t>
      </w:r>
      <w:r w:rsidR="004B6CAF">
        <w:t>0</w:t>
      </w:r>
      <w:r w:rsidR="00DF575E">
        <w:t xml:space="preserve">81 mg/L required to meet the TMDL. </w:t>
      </w:r>
      <w:r w:rsidR="001947C8">
        <w:t>The FWM concentrations are 0.92 mg/L and 0.23 mg/L for TN and TP, respectively.</w:t>
      </w:r>
    </w:p>
    <w:p w14:paraId="0DBB5819" w14:textId="42A2A497" w:rsidR="00DF575E" w:rsidRPr="009B70E7" w:rsidRDefault="009B70E7" w:rsidP="00DF575E">
      <w:pPr>
        <w:pStyle w:val="BodyText"/>
      </w:pPr>
      <w:r>
        <w:t xml:space="preserve">For these assessments, FWM concentrations were used because flow data were available at the Gordy structure. The TN UAL is 8.24 </w:t>
      </w:r>
      <w:proofErr w:type="spellStart"/>
      <w:r>
        <w:t>lbs</w:t>
      </w:r>
      <w:proofErr w:type="spellEnd"/>
      <w:r>
        <w:t>/ac, which is 47</w:t>
      </w:r>
      <w:r w:rsidR="003910EA">
        <w:t> </w:t>
      </w:r>
      <w:r>
        <w:t xml:space="preserve">% above the target UAL of 5.61 </w:t>
      </w:r>
      <w:proofErr w:type="spellStart"/>
      <w:r>
        <w:t>lbs</w:t>
      </w:r>
      <w:proofErr w:type="spellEnd"/>
      <w:r>
        <w:t xml:space="preserve">/ac, and the TP UAL is 2.33 </w:t>
      </w:r>
      <w:proofErr w:type="spellStart"/>
      <w:r>
        <w:t>lbs</w:t>
      </w:r>
      <w:proofErr w:type="spellEnd"/>
      <w:r>
        <w:t>/ac, which is 269</w:t>
      </w:r>
      <w:r w:rsidR="003910EA">
        <w:t> </w:t>
      </w:r>
      <w:r>
        <w:t xml:space="preserve">% above the target UAL of 0.63 </w:t>
      </w:r>
      <w:proofErr w:type="spellStart"/>
      <w:r>
        <w:t>lbs</w:t>
      </w:r>
      <w:proofErr w:type="spellEnd"/>
      <w:r>
        <w:t>/ac. No significant trend was observed for TN or TP.</w:t>
      </w:r>
    </w:p>
    <w:p w14:paraId="672F6576" w14:textId="3B57C567" w:rsidR="00DF575E" w:rsidRDefault="00DF575E" w:rsidP="00DF575E">
      <w:pPr>
        <w:pStyle w:val="BodyText"/>
      </w:pPr>
      <w:r>
        <w:t xml:space="preserve">The TRA prioritization results for the </w:t>
      </w:r>
      <w:r w:rsidR="001947C8">
        <w:t>Ten Mile Creek</w:t>
      </w:r>
      <w:r>
        <w:t xml:space="preserve"> Basin</w:t>
      </w:r>
      <w:r w:rsidRPr="00AB0EF5">
        <w:t xml:space="preserve"> </w:t>
      </w:r>
      <w:r>
        <w:t xml:space="preserve">are shown in </w:t>
      </w:r>
      <w:r w:rsidR="000B0D6D">
        <w:rPr>
          <w:b/>
        </w:rPr>
        <w:t>Table 30</w:t>
      </w:r>
      <w:r w:rsidR="003910EA">
        <w:rPr>
          <w:b/>
        </w:rPr>
        <w:t>,</w:t>
      </w:r>
      <w:r w:rsidR="000B0D6D">
        <w:rPr>
          <w:b/>
        </w:rPr>
        <w:t xml:space="preserve"> </w:t>
      </w:r>
      <w:r>
        <w:t xml:space="preserve">with </w:t>
      </w:r>
      <w:r w:rsidRPr="00AB0EF5">
        <w:t>1 the highest priority, 2 the next highest priority, and 3 a priority as resources allow.</w:t>
      </w:r>
      <w:r w:rsidR="001947C8">
        <w:t xml:space="preserve"> </w:t>
      </w:r>
    </w:p>
    <w:p w14:paraId="20544A6B" w14:textId="4C38A29D" w:rsidR="00DF575E" w:rsidRPr="003E2EC2" w:rsidRDefault="00DF575E" w:rsidP="00453060">
      <w:pPr>
        <w:pStyle w:val="TableTitle"/>
        <w:rPr>
          <w:sz w:val="18"/>
        </w:rPr>
      </w:pPr>
      <w:bookmarkStart w:id="410" w:name="TBL28"/>
      <w:bookmarkStart w:id="411" w:name="_Toc30500801"/>
      <w:r>
        <w:t xml:space="preserve">Table </w:t>
      </w:r>
      <w:bookmarkEnd w:id="410"/>
      <w:r w:rsidR="001B7790">
        <w:rPr>
          <w:noProof/>
        </w:rPr>
        <w:t>29</w:t>
      </w:r>
      <w:r>
        <w:t xml:space="preserve">. Basin evaluation results for the </w:t>
      </w:r>
      <w:r w:rsidR="008C606C">
        <w:t>Ten Mile Creek</w:t>
      </w:r>
      <w:r>
        <w:t xml:space="preserve"> Basin</w:t>
      </w:r>
      <w:bookmarkEnd w:id="411"/>
    </w:p>
    <w:tbl>
      <w:tblPr>
        <w:tblStyle w:val="TableGrid"/>
        <w:tblW w:w="10898" w:type="dxa"/>
        <w:jc w:val="center"/>
        <w:tblLook w:val="04A0" w:firstRow="1" w:lastRow="0" w:firstColumn="1" w:lastColumn="0" w:noHBand="0" w:noVBand="1"/>
      </w:tblPr>
      <w:tblGrid>
        <w:gridCol w:w="706"/>
        <w:gridCol w:w="760"/>
        <w:gridCol w:w="1283"/>
        <w:gridCol w:w="1450"/>
        <w:gridCol w:w="886"/>
        <w:gridCol w:w="1072"/>
        <w:gridCol w:w="1283"/>
        <w:gridCol w:w="1450"/>
        <w:gridCol w:w="935"/>
        <w:gridCol w:w="1073"/>
      </w:tblGrid>
      <w:tr w:rsidR="00E671DB" w:rsidRPr="003E2EC2" w14:paraId="45801812" w14:textId="77777777" w:rsidTr="00E671DB">
        <w:trPr>
          <w:tblHeader/>
          <w:jc w:val="center"/>
        </w:trPr>
        <w:tc>
          <w:tcPr>
            <w:tcW w:w="706" w:type="dxa"/>
            <w:shd w:val="clear" w:color="auto" w:fill="BDD6EE" w:themeFill="accent1" w:themeFillTint="66"/>
            <w:vAlign w:val="bottom"/>
          </w:tcPr>
          <w:p w14:paraId="5CB7A996" w14:textId="77777777" w:rsidR="00E671DB" w:rsidRPr="003E2EC2" w:rsidRDefault="00E671DB" w:rsidP="00E671DB">
            <w:pPr>
              <w:spacing w:after="0"/>
              <w:jc w:val="center"/>
              <w:rPr>
                <w:b/>
                <w:i/>
                <w:sz w:val="20"/>
              </w:rPr>
            </w:pPr>
            <w:r w:rsidRPr="00371A47">
              <w:rPr>
                <w:b/>
                <w:sz w:val="20"/>
              </w:rPr>
              <w:t>TRA ID</w:t>
            </w:r>
          </w:p>
        </w:tc>
        <w:tc>
          <w:tcPr>
            <w:tcW w:w="760" w:type="dxa"/>
            <w:shd w:val="clear" w:color="auto" w:fill="BDD6EE" w:themeFill="accent1" w:themeFillTint="66"/>
            <w:vAlign w:val="bottom"/>
          </w:tcPr>
          <w:p w14:paraId="0CF1BA9C" w14:textId="0DA1CB53" w:rsidR="00E671DB" w:rsidRPr="003E2EC2" w:rsidRDefault="00E671DB" w:rsidP="00E671DB">
            <w:pPr>
              <w:spacing w:after="0"/>
              <w:jc w:val="center"/>
              <w:rPr>
                <w:b/>
                <w:i/>
                <w:sz w:val="20"/>
              </w:rPr>
            </w:pPr>
            <w:r w:rsidRPr="00371A47">
              <w:rPr>
                <w:b/>
                <w:sz w:val="20"/>
              </w:rPr>
              <w:t>Basin</w:t>
            </w:r>
            <w:r>
              <w:rPr>
                <w:b/>
                <w:sz w:val="20"/>
              </w:rPr>
              <w:t xml:space="preserve"> Name</w:t>
            </w:r>
          </w:p>
        </w:tc>
        <w:tc>
          <w:tcPr>
            <w:tcW w:w="1283" w:type="dxa"/>
            <w:shd w:val="clear" w:color="auto" w:fill="BDD6EE" w:themeFill="accent1" w:themeFillTint="66"/>
            <w:vAlign w:val="bottom"/>
          </w:tcPr>
          <w:p w14:paraId="3090A15A" w14:textId="77777777" w:rsidR="00E671DB" w:rsidRPr="00371A47" w:rsidRDefault="00E671DB" w:rsidP="00E671DB">
            <w:pPr>
              <w:spacing w:after="0"/>
              <w:jc w:val="center"/>
              <w:rPr>
                <w:b/>
                <w:sz w:val="20"/>
              </w:rPr>
            </w:pPr>
            <w:r>
              <w:rPr>
                <w:b/>
                <w:sz w:val="20"/>
              </w:rPr>
              <w:t>TN</w:t>
            </w:r>
            <w:r w:rsidRPr="00371A47">
              <w:rPr>
                <w:b/>
                <w:sz w:val="20"/>
              </w:rPr>
              <w:t xml:space="preserve"> (mg/L)</w:t>
            </w:r>
          </w:p>
          <w:p w14:paraId="378AD9C1" w14:textId="77777777" w:rsidR="00E671DB" w:rsidRPr="003E2EC2" w:rsidRDefault="00E671DB" w:rsidP="00E671DB">
            <w:pPr>
              <w:spacing w:after="0"/>
              <w:jc w:val="center"/>
              <w:rPr>
                <w:b/>
                <w:i/>
                <w:sz w:val="20"/>
              </w:rPr>
            </w:pPr>
            <w:r>
              <w:rPr>
                <w:b/>
                <w:sz w:val="20"/>
              </w:rPr>
              <w:t>(</w:t>
            </w:r>
            <w:r w:rsidRPr="00371A47">
              <w:rPr>
                <w:b/>
                <w:sz w:val="20"/>
              </w:rPr>
              <w:t xml:space="preserve">Benchmark – </w:t>
            </w:r>
            <w:r>
              <w:rPr>
                <w:b/>
                <w:sz w:val="20"/>
              </w:rPr>
              <w:t>0.72</w:t>
            </w:r>
            <w:r w:rsidRPr="00371A47">
              <w:rPr>
                <w:b/>
                <w:sz w:val="20"/>
              </w:rPr>
              <w:t>)</w:t>
            </w:r>
          </w:p>
        </w:tc>
        <w:tc>
          <w:tcPr>
            <w:tcW w:w="1450" w:type="dxa"/>
            <w:shd w:val="clear" w:color="auto" w:fill="BDD6EE" w:themeFill="accent1" w:themeFillTint="66"/>
            <w:vAlign w:val="bottom"/>
          </w:tcPr>
          <w:p w14:paraId="64D095B5" w14:textId="47695CC2" w:rsidR="00E671DB" w:rsidRDefault="00E671DB" w:rsidP="00E671DB">
            <w:pPr>
              <w:spacing w:after="0"/>
              <w:jc w:val="center"/>
              <w:rPr>
                <w:b/>
                <w:sz w:val="20"/>
              </w:rPr>
            </w:pPr>
            <w:r>
              <w:rPr>
                <w:b/>
                <w:sz w:val="20"/>
              </w:rPr>
              <w:t>TN FWM Concentration (mg/L)</w:t>
            </w:r>
          </w:p>
        </w:tc>
        <w:tc>
          <w:tcPr>
            <w:tcW w:w="886" w:type="dxa"/>
            <w:shd w:val="clear" w:color="auto" w:fill="BDD6EE" w:themeFill="accent1" w:themeFillTint="66"/>
            <w:vAlign w:val="bottom"/>
          </w:tcPr>
          <w:p w14:paraId="07DA31F6" w14:textId="5499A94B" w:rsidR="00E671DB" w:rsidRDefault="00E671DB" w:rsidP="00E671DB">
            <w:pPr>
              <w:spacing w:after="0"/>
              <w:jc w:val="center"/>
              <w:rPr>
                <w:b/>
                <w:sz w:val="20"/>
              </w:rPr>
            </w:pPr>
            <w:r>
              <w:rPr>
                <w:b/>
                <w:sz w:val="20"/>
              </w:rPr>
              <w:t>TN UAL (</w:t>
            </w:r>
            <w:proofErr w:type="spellStart"/>
            <w:r>
              <w:rPr>
                <w:b/>
                <w:sz w:val="20"/>
              </w:rPr>
              <w:t>lbs</w:t>
            </w:r>
            <w:proofErr w:type="spellEnd"/>
            <w:r>
              <w:rPr>
                <w:b/>
                <w:sz w:val="20"/>
              </w:rPr>
              <w:t>/ac)</w:t>
            </w:r>
          </w:p>
        </w:tc>
        <w:tc>
          <w:tcPr>
            <w:tcW w:w="1072" w:type="dxa"/>
            <w:shd w:val="clear" w:color="auto" w:fill="BDD6EE" w:themeFill="accent1" w:themeFillTint="66"/>
            <w:vAlign w:val="bottom"/>
          </w:tcPr>
          <w:p w14:paraId="58BB7106" w14:textId="26008142" w:rsidR="00E671DB" w:rsidRDefault="00E671DB" w:rsidP="00E671DB">
            <w:pPr>
              <w:spacing w:after="0"/>
              <w:jc w:val="center"/>
              <w:rPr>
                <w:b/>
                <w:sz w:val="20"/>
              </w:rPr>
            </w:pPr>
            <w:r w:rsidRPr="00EA02EF">
              <w:rPr>
                <w:b/>
                <w:sz w:val="20"/>
              </w:rPr>
              <w:t>T</w:t>
            </w:r>
            <w:r>
              <w:rPr>
                <w:b/>
                <w:sz w:val="20"/>
              </w:rPr>
              <w:t>N</w:t>
            </w:r>
            <w:r w:rsidRPr="00EA02EF">
              <w:rPr>
                <w:b/>
                <w:sz w:val="20"/>
              </w:rPr>
              <w:t xml:space="preserve"> </w:t>
            </w:r>
            <w:r>
              <w:rPr>
                <w:b/>
                <w:sz w:val="20"/>
              </w:rPr>
              <w:t>Trend Analysis</w:t>
            </w:r>
          </w:p>
        </w:tc>
        <w:tc>
          <w:tcPr>
            <w:tcW w:w="1283" w:type="dxa"/>
            <w:shd w:val="clear" w:color="auto" w:fill="BDD6EE" w:themeFill="accent1" w:themeFillTint="66"/>
            <w:vAlign w:val="bottom"/>
          </w:tcPr>
          <w:p w14:paraId="310C1D5E" w14:textId="6E6DDD93" w:rsidR="00E671DB" w:rsidRPr="00371A47" w:rsidRDefault="00E671DB" w:rsidP="00E671DB">
            <w:pPr>
              <w:spacing w:after="0"/>
              <w:jc w:val="center"/>
              <w:rPr>
                <w:b/>
                <w:sz w:val="20"/>
              </w:rPr>
            </w:pPr>
            <w:r>
              <w:rPr>
                <w:b/>
                <w:sz w:val="20"/>
              </w:rPr>
              <w:t xml:space="preserve">TP </w:t>
            </w:r>
            <w:r w:rsidRPr="00371A47">
              <w:rPr>
                <w:b/>
                <w:sz w:val="20"/>
              </w:rPr>
              <w:t>(mg/L)</w:t>
            </w:r>
          </w:p>
          <w:p w14:paraId="38CF661B" w14:textId="11AC3EEB" w:rsidR="00E671DB" w:rsidRPr="003E2EC2" w:rsidRDefault="00E671DB" w:rsidP="00E671DB">
            <w:pPr>
              <w:spacing w:after="0"/>
              <w:jc w:val="center"/>
              <w:rPr>
                <w:b/>
                <w:i/>
                <w:sz w:val="20"/>
              </w:rPr>
            </w:pPr>
            <w:r>
              <w:rPr>
                <w:b/>
                <w:sz w:val="20"/>
              </w:rPr>
              <w:t>(</w:t>
            </w:r>
            <w:r w:rsidRPr="00371A47">
              <w:rPr>
                <w:b/>
                <w:sz w:val="20"/>
              </w:rPr>
              <w:t>Benchmark – 0.</w:t>
            </w:r>
            <w:r w:rsidR="004B6CAF">
              <w:rPr>
                <w:b/>
                <w:sz w:val="20"/>
              </w:rPr>
              <w:t>0</w:t>
            </w:r>
            <w:r>
              <w:rPr>
                <w:b/>
                <w:sz w:val="20"/>
              </w:rPr>
              <w:t>81)</w:t>
            </w:r>
          </w:p>
        </w:tc>
        <w:tc>
          <w:tcPr>
            <w:tcW w:w="1450" w:type="dxa"/>
            <w:shd w:val="clear" w:color="auto" w:fill="BDD6EE" w:themeFill="accent1" w:themeFillTint="66"/>
            <w:vAlign w:val="bottom"/>
          </w:tcPr>
          <w:p w14:paraId="27FEA9FD" w14:textId="2972F483" w:rsidR="00E671DB" w:rsidRDefault="00E671DB" w:rsidP="00E671DB">
            <w:pPr>
              <w:spacing w:after="0"/>
              <w:jc w:val="center"/>
              <w:rPr>
                <w:b/>
                <w:sz w:val="20"/>
              </w:rPr>
            </w:pPr>
            <w:r>
              <w:rPr>
                <w:b/>
                <w:sz w:val="20"/>
              </w:rPr>
              <w:t>TP FWM Concentration (mg/L)</w:t>
            </w:r>
          </w:p>
        </w:tc>
        <w:tc>
          <w:tcPr>
            <w:tcW w:w="935" w:type="dxa"/>
            <w:shd w:val="clear" w:color="auto" w:fill="BDD6EE" w:themeFill="accent1" w:themeFillTint="66"/>
            <w:vAlign w:val="bottom"/>
          </w:tcPr>
          <w:p w14:paraId="06122010" w14:textId="480438BF" w:rsidR="00E671DB" w:rsidRDefault="00E671DB" w:rsidP="00E671DB">
            <w:pPr>
              <w:spacing w:after="0"/>
              <w:jc w:val="center"/>
              <w:rPr>
                <w:b/>
                <w:sz w:val="20"/>
              </w:rPr>
            </w:pPr>
            <w:r>
              <w:rPr>
                <w:b/>
                <w:sz w:val="20"/>
              </w:rPr>
              <w:t>TP UAL (</w:t>
            </w:r>
            <w:proofErr w:type="spellStart"/>
            <w:r>
              <w:rPr>
                <w:b/>
                <w:sz w:val="20"/>
              </w:rPr>
              <w:t>lbs</w:t>
            </w:r>
            <w:proofErr w:type="spellEnd"/>
            <w:r>
              <w:rPr>
                <w:b/>
                <w:sz w:val="20"/>
              </w:rPr>
              <w:t>/ac)</w:t>
            </w:r>
          </w:p>
        </w:tc>
        <w:tc>
          <w:tcPr>
            <w:tcW w:w="1073" w:type="dxa"/>
            <w:shd w:val="clear" w:color="auto" w:fill="BDD6EE" w:themeFill="accent1" w:themeFillTint="66"/>
            <w:vAlign w:val="bottom"/>
          </w:tcPr>
          <w:p w14:paraId="0064B672" w14:textId="11F44125" w:rsidR="00E671DB" w:rsidRDefault="00E671DB" w:rsidP="00E671DB">
            <w:pPr>
              <w:spacing w:after="0"/>
              <w:jc w:val="center"/>
              <w:rPr>
                <w:b/>
                <w:sz w:val="20"/>
              </w:rPr>
            </w:pPr>
            <w:r>
              <w:rPr>
                <w:b/>
                <w:sz w:val="20"/>
              </w:rPr>
              <w:t>TP Trend Analysis</w:t>
            </w:r>
          </w:p>
        </w:tc>
      </w:tr>
      <w:tr w:rsidR="00E671DB" w:rsidRPr="003E2EC2" w14:paraId="14845869" w14:textId="77777777" w:rsidTr="008A56DB">
        <w:trPr>
          <w:trHeight w:val="58"/>
          <w:jc w:val="center"/>
        </w:trPr>
        <w:tc>
          <w:tcPr>
            <w:tcW w:w="706" w:type="dxa"/>
            <w:vAlign w:val="center"/>
          </w:tcPr>
          <w:p w14:paraId="5E284D71" w14:textId="7714E27D" w:rsidR="00E671DB" w:rsidRPr="004F669B" w:rsidRDefault="00E671DB">
            <w:pPr>
              <w:spacing w:after="0"/>
              <w:jc w:val="center"/>
              <w:rPr>
                <w:b/>
                <w:sz w:val="20"/>
              </w:rPr>
            </w:pPr>
            <w:r w:rsidRPr="004F669B">
              <w:rPr>
                <w:b/>
                <w:sz w:val="20"/>
              </w:rPr>
              <w:t>2</w:t>
            </w:r>
          </w:p>
        </w:tc>
        <w:tc>
          <w:tcPr>
            <w:tcW w:w="760" w:type="dxa"/>
            <w:vAlign w:val="center"/>
          </w:tcPr>
          <w:p w14:paraId="4B2FDF43" w14:textId="4625FF67" w:rsidR="00E671DB" w:rsidRPr="003E2EC2" w:rsidRDefault="00E671DB">
            <w:pPr>
              <w:spacing w:after="0"/>
              <w:jc w:val="center"/>
              <w:rPr>
                <w:sz w:val="20"/>
              </w:rPr>
            </w:pPr>
            <w:r>
              <w:rPr>
                <w:sz w:val="20"/>
              </w:rPr>
              <w:t>Ten Mile Creek</w:t>
            </w:r>
          </w:p>
        </w:tc>
        <w:tc>
          <w:tcPr>
            <w:tcW w:w="1283" w:type="dxa"/>
            <w:vAlign w:val="center"/>
          </w:tcPr>
          <w:p w14:paraId="0694E6CF" w14:textId="2DD102E4" w:rsidR="00E671DB" w:rsidRPr="003E2EC2" w:rsidRDefault="00E671DB">
            <w:pPr>
              <w:spacing w:after="0"/>
              <w:jc w:val="center"/>
              <w:rPr>
                <w:sz w:val="20"/>
              </w:rPr>
            </w:pPr>
            <w:r>
              <w:rPr>
                <w:sz w:val="20"/>
              </w:rPr>
              <w:t>0.88</w:t>
            </w:r>
          </w:p>
        </w:tc>
        <w:tc>
          <w:tcPr>
            <w:tcW w:w="1450" w:type="dxa"/>
            <w:vAlign w:val="center"/>
          </w:tcPr>
          <w:p w14:paraId="19674208" w14:textId="707CB8DD" w:rsidR="00E671DB" w:rsidRPr="003E2EC2" w:rsidRDefault="00E671DB">
            <w:pPr>
              <w:spacing w:after="0"/>
              <w:jc w:val="center"/>
              <w:rPr>
                <w:sz w:val="20"/>
              </w:rPr>
            </w:pPr>
            <w:r>
              <w:rPr>
                <w:sz w:val="20"/>
              </w:rPr>
              <w:t>0.92</w:t>
            </w:r>
          </w:p>
        </w:tc>
        <w:tc>
          <w:tcPr>
            <w:tcW w:w="886" w:type="dxa"/>
            <w:vAlign w:val="center"/>
          </w:tcPr>
          <w:p w14:paraId="57CB977A" w14:textId="7C6B80BD" w:rsidR="00E671DB" w:rsidRDefault="00E671DB">
            <w:pPr>
              <w:spacing w:after="0"/>
              <w:jc w:val="center"/>
              <w:rPr>
                <w:sz w:val="20"/>
              </w:rPr>
            </w:pPr>
            <w:r>
              <w:rPr>
                <w:color w:val="000000"/>
                <w:sz w:val="20"/>
              </w:rPr>
              <w:t>8.24</w:t>
            </w:r>
          </w:p>
        </w:tc>
        <w:tc>
          <w:tcPr>
            <w:tcW w:w="1072" w:type="dxa"/>
            <w:vAlign w:val="center"/>
          </w:tcPr>
          <w:p w14:paraId="387F04BA" w14:textId="4336C29A" w:rsidR="00E671DB" w:rsidRDefault="00E671DB">
            <w:pPr>
              <w:spacing w:after="0"/>
              <w:jc w:val="center"/>
              <w:rPr>
                <w:sz w:val="20"/>
              </w:rPr>
            </w:pPr>
            <w:r>
              <w:rPr>
                <w:color w:val="000000"/>
                <w:sz w:val="20"/>
              </w:rPr>
              <w:t>No significant trend</w:t>
            </w:r>
          </w:p>
        </w:tc>
        <w:tc>
          <w:tcPr>
            <w:tcW w:w="1283" w:type="dxa"/>
            <w:vAlign w:val="center"/>
          </w:tcPr>
          <w:p w14:paraId="295CF48A" w14:textId="29EBD809" w:rsidR="00E671DB" w:rsidRPr="003E2EC2" w:rsidRDefault="00E671DB">
            <w:pPr>
              <w:spacing w:after="0"/>
              <w:jc w:val="center"/>
              <w:rPr>
                <w:sz w:val="20"/>
              </w:rPr>
            </w:pPr>
            <w:r>
              <w:rPr>
                <w:sz w:val="20"/>
              </w:rPr>
              <w:t>0.218</w:t>
            </w:r>
          </w:p>
        </w:tc>
        <w:tc>
          <w:tcPr>
            <w:tcW w:w="1450" w:type="dxa"/>
            <w:vAlign w:val="center"/>
          </w:tcPr>
          <w:p w14:paraId="017B9685" w14:textId="3A1B02E2" w:rsidR="00E671DB" w:rsidRDefault="00E671DB">
            <w:pPr>
              <w:spacing w:after="0"/>
              <w:jc w:val="center"/>
              <w:rPr>
                <w:color w:val="000000"/>
                <w:sz w:val="20"/>
              </w:rPr>
            </w:pPr>
            <w:r>
              <w:rPr>
                <w:sz w:val="20"/>
              </w:rPr>
              <w:t>0.23</w:t>
            </w:r>
          </w:p>
        </w:tc>
        <w:tc>
          <w:tcPr>
            <w:tcW w:w="935" w:type="dxa"/>
            <w:vAlign w:val="center"/>
          </w:tcPr>
          <w:p w14:paraId="5377F221" w14:textId="13EF36C9" w:rsidR="00E671DB" w:rsidRDefault="00E671DB">
            <w:pPr>
              <w:spacing w:after="0"/>
              <w:jc w:val="center"/>
              <w:rPr>
                <w:sz w:val="20"/>
              </w:rPr>
            </w:pPr>
            <w:r>
              <w:rPr>
                <w:color w:val="000000"/>
                <w:sz w:val="20"/>
              </w:rPr>
              <w:t>2.33</w:t>
            </w:r>
          </w:p>
        </w:tc>
        <w:tc>
          <w:tcPr>
            <w:tcW w:w="1073" w:type="dxa"/>
            <w:vAlign w:val="center"/>
          </w:tcPr>
          <w:p w14:paraId="3B90D0BA" w14:textId="110AE095" w:rsidR="00E671DB" w:rsidRDefault="00E671DB">
            <w:pPr>
              <w:spacing w:after="0"/>
              <w:jc w:val="center"/>
              <w:rPr>
                <w:sz w:val="20"/>
              </w:rPr>
            </w:pPr>
            <w:r>
              <w:rPr>
                <w:color w:val="000000"/>
                <w:sz w:val="20"/>
              </w:rPr>
              <w:t>No significant trend</w:t>
            </w:r>
          </w:p>
        </w:tc>
      </w:tr>
    </w:tbl>
    <w:p w14:paraId="34407436" w14:textId="4E1D4E60" w:rsidR="00DF575E" w:rsidRDefault="00DF575E" w:rsidP="00DF575E">
      <w:pPr>
        <w:pStyle w:val="Bodytextreduced"/>
      </w:pPr>
    </w:p>
    <w:p w14:paraId="5554AAB1" w14:textId="77777777" w:rsidR="007C580A" w:rsidRDefault="007C580A" w:rsidP="00DF575E">
      <w:pPr>
        <w:pStyle w:val="Bodytextreduced"/>
      </w:pPr>
    </w:p>
    <w:p w14:paraId="31BCC959" w14:textId="6BE52B47" w:rsidR="00DF575E" w:rsidRPr="00095E26" w:rsidRDefault="00DF575E" w:rsidP="00095E26">
      <w:pPr>
        <w:pStyle w:val="TableTitle"/>
      </w:pPr>
      <w:bookmarkStart w:id="412" w:name="TBL29"/>
      <w:bookmarkStart w:id="413" w:name="_Toc30500802"/>
      <w:r>
        <w:t xml:space="preserve">Table </w:t>
      </w:r>
      <w:bookmarkEnd w:id="412"/>
      <w:r w:rsidR="001B7790">
        <w:t>30</w:t>
      </w:r>
      <w:r>
        <w:t>. TRA</w:t>
      </w:r>
      <w:r w:rsidRPr="00DC7782">
        <w:t xml:space="preserve"> evaluation results</w:t>
      </w:r>
      <w:r>
        <w:t xml:space="preserve"> for the </w:t>
      </w:r>
      <w:r w:rsidR="008C606C">
        <w:t>Ten Mile Creek</w:t>
      </w:r>
      <w:r>
        <w:t xml:space="preserve"> Basin</w:t>
      </w:r>
      <w:bookmarkEnd w:id="413"/>
    </w:p>
    <w:tbl>
      <w:tblPr>
        <w:tblW w:w="28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4"/>
        <w:gridCol w:w="1214"/>
        <w:gridCol w:w="1214"/>
        <w:gridCol w:w="1450"/>
      </w:tblGrid>
      <w:tr w:rsidR="007166AF" w:rsidRPr="00A81F88" w14:paraId="56842115" w14:textId="77777777" w:rsidTr="008A56DB">
        <w:trPr>
          <w:trHeight w:val="20"/>
          <w:tblHeader/>
          <w:jc w:val="center"/>
        </w:trPr>
        <w:tc>
          <w:tcPr>
            <w:tcW w:w="1416" w:type="pct"/>
            <w:shd w:val="clear" w:color="auto" w:fill="BDD6EE" w:themeFill="accent1" w:themeFillTint="66"/>
            <w:vAlign w:val="bottom"/>
          </w:tcPr>
          <w:p w14:paraId="32851BC6" w14:textId="77777777" w:rsidR="007166AF" w:rsidRPr="00EA02EF" w:rsidRDefault="007166AF" w:rsidP="001947C8">
            <w:pPr>
              <w:spacing w:after="0" w:line="240" w:lineRule="auto"/>
              <w:jc w:val="center"/>
              <w:rPr>
                <w:b/>
                <w:sz w:val="20"/>
              </w:rPr>
            </w:pPr>
            <w:r w:rsidRPr="00EA02EF">
              <w:rPr>
                <w:b/>
                <w:sz w:val="20"/>
              </w:rPr>
              <w:t>Basin</w:t>
            </w:r>
          </w:p>
        </w:tc>
        <w:tc>
          <w:tcPr>
            <w:tcW w:w="1122" w:type="pct"/>
            <w:shd w:val="clear" w:color="auto" w:fill="BDD6EE" w:themeFill="accent1" w:themeFillTint="66"/>
            <w:vAlign w:val="bottom"/>
          </w:tcPr>
          <w:p w14:paraId="144F1746" w14:textId="41DACA5F" w:rsidR="007166AF" w:rsidRDefault="007166AF" w:rsidP="007166AF">
            <w:pPr>
              <w:spacing w:after="0" w:line="240" w:lineRule="auto"/>
              <w:jc w:val="center"/>
              <w:rPr>
                <w:b/>
                <w:sz w:val="20"/>
              </w:rPr>
            </w:pPr>
            <w:r>
              <w:rPr>
                <w:b/>
                <w:sz w:val="20"/>
              </w:rPr>
              <w:t>Station</w:t>
            </w:r>
          </w:p>
        </w:tc>
        <w:tc>
          <w:tcPr>
            <w:tcW w:w="1122" w:type="pct"/>
            <w:shd w:val="clear" w:color="auto" w:fill="BDD6EE" w:themeFill="accent1" w:themeFillTint="66"/>
            <w:vAlign w:val="bottom"/>
          </w:tcPr>
          <w:p w14:paraId="698770B8" w14:textId="6F4DBCC0" w:rsidR="007166AF" w:rsidRDefault="007166AF" w:rsidP="001947C8">
            <w:pPr>
              <w:spacing w:after="0" w:line="240" w:lineRule="auto"/>
              <w:jc w:val="center"/>
              <w:rPr>
                <w:b/>
                <w:sz w:val="20"/>
              </w:rPr>
            </w:pPr>
            <w:r>
              <w:rPr>
                <w:b/>
                <w:sz w:val="20"/>
              </w:rPr>
              <w:t>TN Priority</w:t>
            </w:r>
          </w:p>
        </w:tc>
        <w:tc>
          <w:tcPr>
            <w:tcW w:w="1341" w:type="pct"/>
            <w:shd w:val="clear" w:color="auto" w:fill="BDD6EE" w:themeFill="accent1" w:themeFillTint="66"/>
            <w:vAlign w:val="bottom"/>
            <w:hideMark/>
          </w:tcPr>
          <w:p w14:paraId="096A852F" w14:textId="77777777" w:rsidR="007166AF" w:rsidRPr="00EA02EF" w:rsidRDefault="007166AF" w:rsidP="001947C8">
            <w:pPr>
              <w:spacing w:after="0" w:line="240" w:lineRule="auto"/>
              <w:jc w:val="center"/>
              <w:rPr>
                <w:b/>
                <w:sz w:val="20"/>
              </w:rPr>
            </w:pPr>
            <w:r w:rsidRPr="00EA02EF">
              <w:rPr>
                <w:b/>
                <w:sz w:val="20"/>
              </w:rPr>
              <w:t>T</w:t>
            </w:r>
            <w:r>
              <w:rPr>
                <w:b/>
                <w:sz w:val="20"/>
              </w:rPr>
              <w:t>P</w:t>
            </w:r>
            <w:r w:rsidRPr="00EA02EF">
              <w:rPr>
                <w:b/>
                <w:sz w:val="20"/>
              </w:rPr>
              <w:t xml:space="preserve"> Priority</w:t>
            </w:r>
          </w:p>
        </w:tc>
      </w:tr>
      <w:tr w:rsidR="007166AF" w:rsidRPr="00A81F88" w14:paraId="042970AB" w14:textId="77777777" w:rsidTr="008A56DB">
        <w:trPr>
          <w:cantSplit/>
          <w:trHeight w:val="65"/>
          <w:jc w:val="center"/>
        </w:trPr>
        <w:tc>
          <w:tcPr>
            <w:tcW w:w="1416" w:type="pct"/>
            <w:vAlign w:val="center"/>
          </w:tcPr>
          <w:p w14:paraId="25F607A2" w14:textId="04883546" w:rsidR="007166AF" w:rsidRPr="004F669B" w:rsidRDefault="007166AF">
            <w:pPr>
              <w:spacing w:after="0" w:line="240" w:lineRule="auto"/>
              <w:jc w:val="center"/>
              <w:rPr>
                <w:b/>
                <w:sz w:val="20"/>
              </w:rPr>
            </w:pPr>
            <w:r w:rsidRPr="004F669B">
              <w:rPr>
                <w:b/>
                <w:sz w:val="20"/>
              </w:rPr>
              <w:t>Ten Mile Creek</w:t>
            </w:r>
          </w:p>
        </w:tc>
        <w:tc>
          <w:tcPr>
            <w:tcW w:w="1122" w:type="pct"/>
            <w:vAlign w:val="center"/>
          </w:tcPr>
          <w:p w14:paraId="66C3E76E" w14:textId="1F166701" w:rsidR="007166AF" w:rsidRDefault="007166AF">
            <w:pPr>
              <w:spacing w:after="0" w:line="240" w:lineRule="auto"/>
              <w:jc w:val="center"/>
              <w:rPr>
                <w:color w:val="000000"/>
                <w:sz w:val="20"/>
              </w:rPr>
            </w:pPr>
            <w:r>
              <w:rPr>
                <w:color w:val="000000"/>
                <w:sz w:val="20"/>
              </w:rPr>
              <w:t>Gordy</w:t>
            </w:r>
          </w:p>
        </w:tc>
        <w:tc>
          <w:tcPr>
            <w:tcW w:w="1122" w:type="pct"/>
            <w:vAlign w:val="center"/>
          </w:tcPr>
          <w:p w14:paraId="638B9827" w14:textId="393CA648" w:rsidR="007166AF" w:rsidRPr="00E567D7" w:rsidRDefault="007166AF">
            <w:pPr>
              <w:spacing w:after="0" w:line="240" w:lineRule="auto"/>
              <w:jc w:val="center"/>
              <w:rPr>
                <w:color w:val="000000"/>
                <w:sz w:val="20"/>
              </w:rPr>
            </w:pPr>
            <w:r>
              <w:rPr>
                <w:color w:val="000000"/>
                <w:sz w:val="20"/>
              </w:rPr>
              <w:t>1</w:t>
            </w:r>
          </w:p>
        </w:tc>
        <w:tc>
          <w:tcPr>
            <w:tcW w:w="1341" w:type="pct"/>
            <w:vAlign w:val="center"/>
          </w:tcPr>
          <w:p w14:paraId="2B66070E" w14:textId="52B62FDF" w:rsidR="007166AF" w:rsidRPr="00EA02EF" w:rsidRDefault="007166AF">
            <w:pPr>
              <w:spacing w:after="0" w:line="240" w:lineRule="auto"/>
              <w:jc w:val="center"/>
              <w:rPr>
                <w:sz w:val="20"/>
              </w:rPr>
            </w:pPr>
            <w:r>
              <w:rPr>
                <w:color w:val="000000"/>
                <w:sz w:val="20"/>
              </w:rPr>
              <w:t>1</w:t>
            </w:r>
          </w:p>
        </w:tc>
      </w:tr>
    </w:tbl>
    <w:p w14:paraId="2833D14F" w14:textId="7B4D2E58" w:rsidR="00DD65F8" w:rsidRDefault="00DD65F8" w:rsidP="008B12F5">
      <w:pPr>
        <w:sectPr w:rsidR="00DD65F8" w:rsidSect="008B12F5">
          <w:pgSz w:w="12240" w:h="15840" w:code="1"/>
          <w:pgMar w:top="1440" w:right="1440" w:bottom="1440" w:left="1440" w:header="720" w:footer="720" w:gutter="0"/>
          <w:cols w:space="720"/>
          <w:docGrid w:linePitch="360"/>
        </w:sectPr>
      </w:pPr>
    </w:p>
    <w:p w14:paraId="734585BA" w14:textId="201164AC" w:rsidR="00DD65F8" w:rsidRDefault="00D36399" w:rsidP="00DD65F8">
      <w:pPr>
        <w:pStyle w:val="Heading3"/>
      </w:pPr>
      <w:bookmarkStart w:id="414" w:name="_Toc22130793"/>
      <w:bookmarkStart w:id="415" w:name="_Toc30500676"/>
      <w:r>
        <w:lastRenderedPageBreak/>
        <w:t>3</w:t>
      </w:r>
      <w:r w:rsidR="00DD65F8">
        <w:t>.2.3.</w:t>
      </w:r>
      <w:r w:rsidR="00DD65F8">
        <w:tab/>
        <w:t>Projects</w:t>
      </w:r>
      <w:bookmarkEnd w:id="414"/>
      <w:bookmarkEnd w:id="415"/>
    </w:p>
    <w:p w14:paraId="1F33F693" w14:textId="313CE25A" w:rsidR="00366EE5" w:rsidRPr="00366EE5" w:rsidRDefault="00DD65F8" w:rsidP="00366EE5">
      <w:pPr>
        <w:pStyle w:val="BodyText"/>
        <w:rPr>
          <w:bCs/>
        </w:rPr>
      </w:pPr>
      <w:r>
        <w:t xml:space="preserve">The </w:t>
      </w:r>
      <w:r w:rsidR="003910EA">
        <w:t xml:space="preserve">tables </w:t>
      </w:r>
      <w:r>
        <w:t>below summarize the existing and planned</w:t>
      </w:r>
      <w:r w:rsidR="00366EE5">
        <w:t xml:space="preserve"> and </w:t>
      </w:r>
      <w:r>
        <w:t>future</w:t>
      </w:r>
      <w:r w:rsidR="00366EE5">
        <w:t xml:space="preserve"> </w:t>
      </w:r>
      <w:r>
        <w:t>projects for the Ten Mile Creek Basin that were provided for the BMAP. The existing and planned projects are a BMAP requirement</w:t>
      </w:r>
      <w:r w:rsidR="00366EE5">
        <w:t>, while</w:t>
      </w:r>
      <w:r w:rsidR="000D27A9">
        <w:t xml:space="preserve"> </w:t>
      </w:r>
      <w:r>
        <w:t xml:space="preserve">future projects will be implemented as funding becomes available for project implementation. </w:t>
      </w:r>
      <w:r w:rsidR="00366EE5" w:rsidRPr="008C2D29">
        <w:rPr>
          <w:b/>
          <w:bCs/>
        </w:rPr>
        <w:t>Appendix A</w:t>
      </w:r>
      <w:r w:rsidR="00366EE5">
        <w:t xml:space="preserve"> provides additional details about the projects and the terms used in these tables.</w:t>
      </w:r>
    </w:p>
    <w:p w14:paraId="3552C455" w14:textId="4F0D42FF" w:rsidR="008B12F5" w:rsidRDefault="00D36399" w:rsidP="00DD65F8">
      <w:pPr>
        <w:pStyle w:val="Heading4"/>
      </w:pPr>
      <w:r>
        <w:t>3</w:t>
      </w:r>
      <w:r w:rsidR="00DD65F8">
        <w:t>.2.3.1.</w:t>
      </w:r>
      <w:r w:rsidR="00DD65F8">
        <w:tab/>
      </w:r>
      <w:r w:rsidR="008B12F5" w:rsidRPr="006A262A">
        <w:rPr>
          <w:i/>
        </w:rPr>
        <w:t>Existing Projects</w:t>
      </w:r>
    </w:p>
    <w:p w14:paraId="4342B524" w14:textId="7EFBD8A4" w:rsidR="008B12F5" w:rsidRPr="008B12F5" w:rsidRDefault="007C580A" w:rsidP="008B12F5">
      <w:pPr>
        <w:pStyle w:val="BodyText"/>
      </w:pPr>
      <w:r>
        <w:rPr>
          <w:b/>
        </w:rPr>
        <w:t>Table 31</w:t>
      </w:r>
      <w:r w:rsidR="00366EE5" w:rsidRPr="008B12F5">
        <w:t xml:space="preserve"> </w:t>
      </w:r>
      <w:r w:rsidR="008B12F5" w:rsidRPr="008B12F5">
        <w:t xml:space="preserve">summarizes the existing and planned projects provided by the stakeholders for the </w:t>
      </w:r>
      <w:r w:rsidR="008B12F5">
        <w:t>Ten Mile Creek</w:t>
      </w:r>
      <w:r w:rsidR="008B12F5" w:rsidRPr="008B12F5">
        <w:t xml:space="preserve"> Basin.</w:t>
      </w:r>
    </w:p>
    <w:p w14:paraId="78501167" w14:textId="69C61BCF" w:rsidR="003D43EC" w:rsidRDefault="008B12F5" w:rsidP="00796043">
      <w:pPr>
        <w:pStyle w:val="TableTitle"/>
      </w:pPr>
      <w:bookmarkStart w:id="416" w:name="ch4t25"/>
      <w:bookmarkStart w:id="417" w:name="_Toc30500803"/>
      <w:r w:rsidRPr="00453060">
        <w:t xml:space="preserve">Table </w:t>
      </w:r>
      <w:bookmarkEnd w:id="416"/>
      <w:r w:rsidR="00366EE5">
        <w:t>31</w:t>
      </w:r>
      <w:r w:rsidRPr="00453060">
        <w:t>. Existing and planned projects in the Ten Mile Creek Basin</w:t>
      </w:r>
      <w:bookmarkEnd w:id="417"/>
    </w:p>
    <w:p w14:paraId="7025B7A0" w14:textId="7B3D8D4A" w:rsidR="00796043" w:rsidRPr="009708BC" w:rsidRDefault="00796043" w:rsidP="009708BC">
      <w:pPr>
        <w:pStyle w:val="Bodytextreduced"/>
        <w:rPr>
          <w:sz w:val="18"/>
        </w:rPr>
      </w:pPr>
      <w:r w:rsidRPr="00513DC0">
        <w:rPr>
          <w:b/>
          <w:bCs/>
          <w:sz w:val="18"/>
        </w:rPr>
        <w:t>Notes:</w:t>
      </w:r>
      <w:r w:rsidRPr="00513DC0">
        <w:rPr>
          <w:sz w:val="18"/>
        </w:rPr>
        <w:t xml:space="preserve"> For projects with multiple basins listed in the </w:t>
      </w:r>
      <w:r w:rsidR="00BB5B5E">
        <w:rPr>
          <w:sz w:val="18"/>
        </w:rPr>
        <w:t>"</w:t>
      </w:r>
      <w:r w:rsidRPr="00513DC0">
        <w:rPr>
          <w:sz w:val="18"/>
        </w:rPr>
        <w:t>Basin</w:t>
      </w:r>
      <w:r w:rsidR="00BB5B5E">
        <w:rPr>
          <w:sz w:val="18"/>
        </w:rPr>
        <w:t>"</w:t>
      </w:r>
      <w:r w:rsidRPr="00513DC0">
        <w:rPr>
          <w:sz w:val="18"/>
        </w:rPr>
        <w:t xml:space="preserve"> column, the nutrient reductions provided in the table are the total estimated for the project and not applicable to a specific basin. </w:t>
      </w:r>
    </w:p>
    <w:tbl>
      <w:tblPr>
        <w:tblW w:w="23724" w:type="dxa"/>
        <w:jc w:val="center"/>
        <w:tblLayout w:type="fixed"/>
        <w:tblLook w:val="04A0" w:firstRow="1" w:lastRow="0" w:firstColumn="1" w:lastColumn="0" w:noHBand="0" w:noVBand="1"/>
      </w:tblPr>
      <w:tblGrid>
        <w:gridCol w:w="1440"/>
        <w:gridCol w:w="1260"/>
        <w:gridCol w:w="1584"/>
        <w:gridCol w:w="1620"/>
        <w:gridCol w:w="2700"/>
        <w:gridCol w:w="1350"/>
        <w:gridCol w:w="1260"/>
        <w:gridCol w:w="1440"/>
        <w:gridCol w:w="1170"/>
        <w:gridCol w:w="1152"/>
        <w:gridCol w:w="1872"/>
        <w:gridCol w:w="1080"/>
        <w:gridCol w:w="990"/>
        <w:gridCol w:w="990"/>
        <w:gridCol w:w="1440"/>
        <w:gridCol w:w="1080"/>
        <w:gridCol w:w="1296"/>
      </w:tblGrid>
      <w:tr w:rsidR="00E0549A" w:rsidRPr="00E0549A" w14:paraId="28D221EC" w14:textId="77777777" w:rsidTr="00E0549A">
        <w:trPr>
          <w:trHeight w:val="780"/>
          <w:tblHeader/>
          <w:jc w:val="center"/>
        </w:trPr>
        <w:tc>
          <w:tcPr>
            <w:tcW w:w="144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tcPr>
          <w:p w14:paraId="487EA877" w14:textId="77777777" w:rsidR="001417A0" w:rsidRPr="008A56DB" w:rsidRDefault="001417A0">
            <w:pPr>
              <w:spacing w:after="0" w:line="240" w:lineRule="auto"/>
              <w:jc w:val="center"/>
              <w:rPr>
                <w:b/>
                <w:bCs/>
                <w:color w:val="000000"/>
                <w:sz w:val="20"/>
              </w:rPr>
            </w:pPr>
            <w:r w:rsidRPr="008A56DB">
              <w:rPr>
                <w:b/>
                <w:bCs/>
                <w:color w:val="000000"/>
                <w:sz w:val="20"/>
              </w:rPr>
              <w:t>Lead</w:t>
            </w:r>
          </w:p>
          <w:p w14:paraId="3E11C887" w14:textId="77777777" w:rsidR="001417A0" w:rsidRPr="008A56DB" w:rsidRDefault="001417A0">
            <w:pPr>
              <w:spacing w:after="0" w:line="240" w:lineRule="auto"/>
              <w:jc w:val="center"/>
              <w:rPr>
                <w:b/>
                <w:bCs/>
                <w:color w:val="000000"/>
                <w:sz w:val="20"/>
              </w:rPr>
            </w:pPr>
            <w:r w:rsidRPr="008A56DB">
              <w:rPr>
                <w:b/>
                <w:bCs/>
                <w:color w:val="000000"/>
                <w:sz w:val="20"/>
              </w:rPr>
              <w:t>Entity</w:t>
            </w:r>
          </w:p>
        </w:tc>
        <w:tc>
          <w:tcPr>
            <w:tcW w:w="1260"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4B46C114" w14:textId="77777777" w:rsidR="001417A0" w:rsidRPr="00E0549A" w:rsidRDefault="001417A0">
            <w:pPr>
              <w:spacing w:after="0" w:line="240" w:lineRule="auto"/>
              <w:jc w:val="center"/>
              <w:rPr>
                <w:color w:val="000000"/>
                <w:sz w:val="20"/>
              </w:rPr>
            </w:pPr>
            <w:r w:rsidRPr="008A56DB">
              <w:rPr>
                <w:b/>
                <w:bCs/>
                <w:color w:val="000000"/>
                <w:sz w:val="20"/>
              </w:rPr>
              <w:t>Partners</w:t>
            </w:r>
          </w:p>
        </w:tc>
        <w:tc>
          <w:tcPr>
            <w:tcW w:w="1584"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7469F487" w14:textId="77777777" w:rsidR="001417A0" w:rsidRPr="00E0549A" w:rsidRDefault="001417A0">
            <w:pPr>
              <w:spacing w:after="0" w:line="240" w:lineRule="auto"/>
              <w:jc w:val="center"/>
              <w:rPr>
                <w:color w:val="000000"/>
                <w:sz w:val="20"/>
              </w:rPr>
            </w:pPr>
            <w:r w:rsidRPr="008A56DB">
              <w:rPr>
                <w:b/>
                <w:bCs/>
                <w:color w:val="000000"/>
                <w:sz w:val="20"/>
              </w:rPr>
              <w:t>Project Number</w:t>
            </w:r>
          </w:p>
        </w:tc>
        <w:tc>
          <w:tcPr>
            <w:tcW w:w="1620"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1FD6DE33" w14:textId="77777777" w:rsidR="001417A0" w:rsidRPr="00E0549A" w:rsidRDefault="001417A0">
            <w:pPr>
              <w:spacing w:after="0" w:line="240" w:lineRule="auto"/>
              <w:jc w:val="center"/>
              <w:rPr>
                <w:color w:val="000000"/>
                <w:sz w:val="20"/>
              </w:rPr>
            </w:pPr>
            <w:r w:rsidRPr="008A56DB">
              <w:rPr>
                <w:b/>
                <w:bCs/>
                <w:color w:val="000000"/>
                <w:sz w:val="20"/>
              </w:rPr>
              <w:t>Project Name</w:t>
            </w:r>
          </w:p>
        </w:tc>
        <w:tc>
          <w:tcPr>
            <w:tcW w:w="2700"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11170772" w14:textId="77777777" w:rsidR="001417A0" w:rsidRPr="00E0549A" w:rsidRDefault="001417A0">
            <w:pPr>
              <w:spacing w:after="0" w:line="240" w:lineRule="auto"/>
              <w:jc w:val="center"/>
              <w:rPr>
                <w:color w:val="000000"/>
                <w:sz w:val="20"/>
              </w:rPr>
            </w:pPr>
            <w:r w:rsidRPr="008A56DB">
              <w:rPr>
                <w:b/>
                <w:bCs/>
                <w:color w:val="000000"/>
                <w:sz w:val="20"/>
              </w:rPr>
              <w:t>Project Description</w:t>
            </w:r>
          </w:p>
        </w:tc>
        <w:tc>
          <w:tcPr>
            <w:tcW w:w="1350"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3B856DBE" w14:textId="77777777" w:rsidR="001417A0" w:rsidRPr="00E0549A" w:rsidRDefault="001417A0">
            <w:pPr>
              <w:spacing w:after="0" w:line="240" w:lineRule="auto"/>
              <w:jc w:val="center"/>
              <w:rPr>
                <w:color w:val="000000"/>
                <w:sz w:val="20"/>
              </w:rPr>
            </w:pPr>
            <w:r w:rsidRPr="008A56DB">
              <w:rPr>
                <w:b/>
                <w:bCs/>
                <w:color w:val="000000"/>
                <w:sz w:val="20"/>
              </w:rPr>
              <w:t>Project Type</w:t>
            </w:r>
          </w:p>
        </w:tc>
        <w:tc>
          <w:tcPr>
            <w:tcW w:w="1260"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08CFD6E3" w14:textId="77777777" w:rsidR="001417A0" w:rsidRPr="00E0549A" w:rsidRDefault="001417A0">
            <w:pPr>
              <w:spacing w:after="0" w:line="240" w:lineRule="auto"/>
              <w:jc w:val="center"/>
              <w:rPr>
                <w:color w:val="000000"/>
                <w:sz w:val="20"/>
              </w:rPr>
            </w:pPr>
            <w:r w:rsidRPr="008A56DB">
              <w:rPr>
                <w:b/>
                <w:bCs/>
                <w:color w:val="000000"/>
                <w:sz w:val="20"/>
              </w:rPr>
              <w:t>Project Status</w:t>
            </w:r>
          </w:p>
        </w:tc>
        <w:tc>
          <w:tcPr>
            <w:tcW w:w="1440"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2873732C" w14:textId="77777777" w:rsidR="001417A0" w:rsidRPr="00E0549A" w:rsidRDefault="001417A0">
            <w:pPr>
              <w:spacing w:after="0" w:line="240" w:lineRule="auto"/>
              <w:jc w:val="center"/>
              <w:rPr>
                <w:color w:val="000000"/>
                <w:sz w:val="20"/>
              </w:rPr>
            </w:pPr>
            <w:r w:rsidRPr="008A56DB">
              <w:rPr>
                <w:b/>
                <w:bCs/>
                <w:color w:val="000000"/>
                <w:sz w:val="20"/>
              </w:rPr>
              <w:t>Estimated Completion Date</w:t>
            </w:r>
          </w:p>
        </w:tc>
        <w:tc>
          <w:tcPr>
            <w:tcW w:w="1170"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70161501" w14:textId="77777777" w:rsidR="001417A0" w:rsidRPr="00E0549A" w:rsidRDefault="001417A0">
            <w:pPr>
              <w:spacing w:after="0" w:line="240" w:lineRule="auto"/>
              <w:jc w:val="center"/>
              <w:rPr>
                <w:color w:val="000000"/>
                <w:sz w:val="20"/>
              </w:rPr>
            </w:pPr>
            <w:r w:rsidRPr="008A56DB">
              <w:rPr>
                <w:b/>
                <w:bCs/>
                <w:color w:val="000000"/>
                <w:sz w:val="20"/>
              </w:rPr>
              <w:t>TN Reduction (</w:t>
            </w:r>
            <w:proofErr w:type="spellStart"/>
            <w:r w:rsidRPr="008A56DB">
              <w:rPr>
                <w:b/>
                <w:bCs/>
                <w:color w:val="000000"/>
                <w:sz w:val="20"/>
              </w:rPr>
              <w:t>lbs</w:t>
            </w:r>
            <w:proofErr w:type="spellEnd"/>
            <w:r w:rsidRPr="008A56DB">
              <w:rPr>
                <w:b/>
                <w:bCs/>
                <w:color w:val="000000"/>
                <w:sz w:val="20"/>
              </w:rPr>
              <w:t>/</w:t>
            </w:r>
            <w:proofErr w:type="spellStart"/>
            <w:r w:rsidRPr="008A56DB">
              <w:rPr>
                <w:b/>
                <w:bCs/>
                <w:color w:val="000000"/>
                <w:sz w:val="20"/>
              </w:rPr>
              <w:t>yr</w:t>
            </w:r>
            <w:proofErr w:type="spellEnd"/>
            <w:r w:rsidRPr="008A56DB">
              <w:rPr>
                <w:b/>
                <w:bCs/>
                <w:color w:val="000000"/>
                <w:sz w:val="20"/>
              </w:rPr>
              <w:t>)</w:t>
            </w:r>
          </w:p>
        </w:tc>
        <w:tc>
          <w:tcPr>
            <w:tcW w:w="1152"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1A30C625" w14:textId="77777777" w:rsidR="001417A0" w:rsidRPr="00E0549A" w:rsidRDefault="001417A0">
            <w:pPr>
              <w:spacing w:after="0" w:line="240" w:lineRule="auto"/>
              <w:jc w:val="center"/>
              <w:rPr>
                <w:color w:val="000000"/>
                <w:sz w:val="20"/>
              </w:rPr>
            </w:pPr>
            <w:r w:rsidRPr="008A56DB">
              <w:rPr>
                <w:b/>
                <w:bCs/>
                <w:color w:val="000000"/>
                <w:sz w:val="20"/>
              </w:rPr>
              <w:t>TP Reduction (</w:t>
            </w:r>
            <w:proofErr w:type="spellStart"/>
            <w:r w:rsidRPr="008A56DB">
              <w:rPr>
                <w:b/>
                <w:bCs/>
                <w:color w:val="000000"/>
                <w:sz w:val="20"/>
              </w:rPr>
              <w:t>lbs</w:t>
            </w:r>
            <w:proofErr w:type="spellEnd"/>
            <w:r w:rsidRPr="008A56DB">
              <w:rPr>
                <w:b/>
                <w:bCs/>
                <w:color w:val="000000"/>
                <w:sz w:val="20"/>
              </w:rPr>
              <w:t>/</w:t>
            </w:r>
            <w:proofErr w:type="spellStart"/>
            <w:r w:rsidRPr="008A56DB">
              <w:rPr>
                <w:b/>
                <w:bCs/>
                <w:color w:val="000000"/>
                <w:sz w:val="20"/>
              </w:rPr>
              <w:t>yr</w:t>
            </w:r>
            <w:proofErr w:type="spellEnd"/>
            <w:r w:rsidRPr="008A56DB">
              <w:rPr>
                <w:b/>
                <w:bCs/>
                <w:color w:val="000000"/>
                <w:sz w:val="20"/>
              </w:rPr>
              <w:t>)</w:t>
            </w:r>
          </w:p>
        </w:tc>
        <w:tc>
          <w:tcPr>
            <w:tcW w:w="1872"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5C2E39CE" w14:textId="77777777" w:rsidR="001417A0" w:rsidRPr="00E0549A" w:rsidRDefault="001417A0">
            <w:pPr>
              <w:spacing w:after="0" w:line="240" w:lineRule="auto"/>
              <w:jc w:val="center"/>
              <w:rPr>
                <w:sz w:val="20"/>
              </w:rPr>
            </w:pPr>
            <w:r w:rsidRPr="008A56DB">
              <w:rPr>
                <w:b/>
                <w:bCs/>
                <w:color w:val="000000"/>
                <w:sz w:val="20"/>
              </w:rPr>
              <w:t>Basin</w:t>
            </w:r>
          </w:p>
        </w:tc>
        <w:tc>
          <w:tcPr>
            <w:tcW w:w="1080"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746C6ECC" w14:textId="77777777" w:rsidR="001417A0" w:rsidRPr="00E0549A" w:rsidRDefault="001417A0">
            <w:pPr>
              <w:spacing w:after="0" w:line="240" w:lineRule="auto"/>
              <w:jc w:val="center"/>
              <w:rPr>
                <w:color w:val="000000"/>
                <w:sz w:val="20"/>
              </w:rPr>
            </w:pPr>
            <w:r w:rsidRPr="008A56DB">
              <w:rPr>
                <w:b/>
                <w:bCs/>
                <w:color w:val="000000"/>
                <w:sz w:val="20"/>
              </w:rPr>
              <w:t>Acres Treated</w:t>
            </w:r>
          </w:p>
        </w:tc>
        <w:tc>
          <w:tcPr>
            <w:tcW w:w="990"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7EE37593" w14:textId="77777777" w:rsidR="001417A0" w:rsidRPr="00E0549A" w:rsidRDefault="001417A0">
            <w:pPr>
              <w:spacing w:after="0" w:line="240" w:lineRule="auto"/>
              <w:jc w:val="center"/>
              <w:rPr>
                <w:color w:val="000000"/>
                <w:sz w:val="20"/>
              </w:rPr>
            </w:pPr>
            <w:r w:rsidRPr="008A56DB">
              <w:rPr>
                <w:b/>
                <w:bCs/>
                <w:color w:val="000000"/>
                <w:sz w:val="20"/>
              </w:rPr>
              <w:t>Cost Estimate</w:t>
            </w:r>
          </w:p>
        </w:tc>
        <w:tc>
          <w:tcPr>
            <w:tcW w:w="990"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77229723" w14:textId="77777777" w:rsidR="001417A0" w:rsidRPr="00E0549A" w:rsidRDefault="001417A0">
            <w:pPr>
              <w:spacing w:after="0" w:line="240" w:lineRule="auto"/>
              <w:jc w:val="center"/>
              <w:rPr>
                <w:color w:val="000000"/>
                <w:sz w:val="20"/>
              </w:rPr>
            </w:pPr>
            <w:r w:rsidRPr="008A56DB">
              <w:rPr>
                <w:b/>
                <w:bCs/>
                <w:color w:val="000000"/>
                <w:sz w:val="20"/>
              </w:rPr>
              <w:t>Cost Annual O&amp;M</w:t>
            </w:r>
          </w:p>
        </w:tc>
        <w:tc>
          <w:tcPr>
            <w:tcW w:w="1440"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050D1AF8" w14:textId="77777777" w:rsidR="001417A0" w:rsidRPr="00E0549A" w:rsidRDefault="001417A0">
            <w:pPr>
              <w:spacing w:after="0" w:line="240" w:lineRule="auto"/>
              <w:jc w:val="center"/>
              <w:rPr>
                <w:color w:val="000000"/>
                <w:sz w:val="20"/>
              </w:rPr>
            </w:pPr>
            <w:r w:rsidRPr="008A56DB">
              <w:rPr>
                <w:b/>
                <w:bCs/>
                <w:color w:val="000000"/>
                <w:sz w:val="20"/>
              </w:rPr>
              <w:t>Funding Source</w:t>
            </w:r>
          </w:p>
        </w:tc>
        <w:tc>
          <w:tcPr>
            <w:tcW w:w="1080"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62D05C4E" w14:textId="77777777" w:rsidR="001417A0" w:rsidRPr="00E0549A" w:rsidRDefault="001417A0">
            <w:pPr>
              <w:spacing w:after="0" w:line="240" w:lineRule="auto"/>
              <w:jc w:val="center"/>
              <w:rPr>
                <w:color w:val="000000"/>
                <w:sz w:val="20"/>
              </w:rPr>
            </w:pPr>
            <w:r w:rsidRPr="008A56DB">
              <w:rPr>
                <w:b/>
                <w:bCs/>
                <w:color w:val="000000"/>
                <w:sz w:val="20"/>
              </w:rPr>
              <w:t>Funding Amount</w:t>
            </w:r>
          </w:p>
        </w:tc>
        <w:tc>
          <w:tcPr>
            <w:tcW w:w="1296"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6E720FB9" w14:textId="77777777" w:rsidR="001417A0" w:rsidRPr="00E0549A" w:rsidRDefault="001417A0">
            <w:pPr>
              <w:spacing w:after="0" w:line="240" w:lineRule="auto"/>
              <w:jc w:val="center"/>
              <w:rPr>
                <w:color w:val="000000"/>
                <w:sz w:val="20"/>
              </w:rPr>
            </w:pPr>
            <w:r w:rsidRPr="008A56DB">
              <w:rPr>
                <w:b/>
                <w:bCs/>
                <w:color w:val="000000"/>
                <w:sz w:val="20"/>
              </w:rPr>
              <w:t>DEP Contract Agreement Number</w:t>
            </w:r>
          </w:p>
        </w:tc>
      </w:tr>
      <w:tr w:rsidR="00E0549A" w:rsidRPr="00E0549A" w14:paraId="7664123E" w14:textId="77777777" w:rsidTr="00E0549A">
        <w:trPr>
          <w:trHeight w:val="780"/>
          <w:jc w:val="center"/>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6C1C00" w14:textId="77777777" w:rsidR="001417A0" w:rsidRPr="008A56DB" w:rsidRDefault="001417A0">
            <w:pPr>
              <w:spacing w:after="0" w:line="240" w:lineRule="auto"/>
              <w:jc w:val="center"/>
              <w:rPr>
                <w:b/>
                <w:bCs/>
                <w:color w:val="000000"/>
                <w:sz w:val="20"/>
              </w:rPr>
            </w:pPr>
            <w:r w:rsidRPr="008A56DB">
              <w:rPr>
                <w:b/>
                <w:bCs/>
                <w:color w:val="000000"/>
                <w:sz w:val="20"/>
              </w:rPr>
              <w:t>FDACS</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6E7AE77E" w14:textId="3AE1EBBA" w:rsidR="001417A0" w:rsidRPr="00E0549A" w:rsidRDefault="004F274C">
            <w:pPr>
              <w:spacing w:after="0" w:line="240" w:lineRule="auto"/>
              <w:jc w:val="center"/>
              <w:rPr>
                <w:color w:val="000000"/>
                <w:sz w:val="20"/>
              </w:rPr>
            </w:pPr>
            <w:r>
              <w:rPr>
                <w:color w:val="000000"/>
                <w:sz w:val="20"/>
              </w:rPr>
              <w:t>Agricultural Producers</w:t>
            </w:r>
          </w:p>
        </w:tc>
        <w:tc>
          <w:tcPr>
            <w:tcW w:w="1584" w:type="dxa"/>
            <w:tcBorders>
              <w:top w:val="single" w:sz="4" w:space="0" w:color="auto"/>
              <w:left w:val="nil"/>
              <w:bottom w:val="single" w:sz="4" w:space="0" w:color="auto"/>
              <w:right w:val="single" w:sz="4" w:space="0" w:color="auto"/>
            </w:tcBorders>
            <w:shd w:val="clear" w:color="auto" w:fill="auto"/>
            <w:noWrap/>
            <w:vAlign w:val="center"/>
            <w:hideMark/>
          </w:tcPr>
          <w:p w14:paraId="7C0FAF27" w14:textId="1DE733A4" w:rsidR="001417A0" w:rsidRPr="00E0549A" w:rsidRDefault="001417A0">
            <w:pPr>
              <w:spacing w:after="0" w:line="240" w:lineRule="auto"/>
              <w:jc w:val="center"/>
              <w:rPr>
                <w:color w:val="000000"/>
                <w:sz w:val="20"/>
              </w:rPr>
            </w:pPr>
            <w:r w:rsidRPr="00E0549A">
              <w:rPr>
                <w:color w:val="000000"/>
                <w:sz w:val="20"/>
              </w:rPr>
              <w:t>FDACS-</w:t>
            </w:r>
            <w:r w:rsidR="0012216F" w:rsidRPr="00E0549A">
              <w:rPr>
                <w:color w:val="000000"/>
                <w:sz w:val="20"/>
              </w:rPr>
              <w:t>0</w:t>
            </w:r>
            <w:r w:rsidR="0012216F">
              <w:rPr>
                <w:color w:val="000000"/>
                <w:sz w:val="20"/>
              </w:rPr>
              <w:t>2</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00BF580B" w14:textId="77777777" w:rsidR="001417A0" w:rsidRPr="00E0549A" w:rsidRDefault="001417A0">
            <w:pPr>
              <w:spacing w:after="0" w:line="240" w:lineRule="auto"/>
              <w:jc w:val="center"/>
              <w:rPr>
                <w:color w:val="000000"/>
                <w:sz w:val="20"/>
              </w:rPr>
            </w:pPr>
            <w:r w:rsidRPr="00E0549A">
              <w:rPr>
                <w:color w:val="000000"/>
                <w:sz w:val="20"/>
              </w:rPr>
              <w:t>BMP Implementation and Verification</w:t>
            </w:r>
          </w:p>
        </w:tc>
        <w:tc>
          <w:tcPr>
            <w:tcW w:w="2700" w:type="dxa"/>
            <w:tcBorders>
              <w:top w:val="single" w:sz="4" w:space="0" w:color="auto"/>
              <w:left w:val="nil"/>
              <w:bottom w:val="single" w:sz="4" w:space="0" w:color="auto"/>
              <w:right w:val="single" w:sz="4" w:space="0" w:color="auto"/>
            </w:tcBorders>
            <w:shd w:val="clear" w:color="auto" w:fill="auto"/>
            <w:vAlign w:val="center"/>
            <w:hideMark/>
          </w:tcPr>
          <w:p w14:paraId="47A14EA0" w14:textId="0BD4F393" w:rsidR="001417A0" w:rsidRPr="00E0549A" w:rsidRDefault="008B20F0">
            <w:pPr>
              <w:spacing w:after="0" w:line="240" w:lineRule="auto"/>
              <w:jc w:val="center"/>
              <w:rPr>
                <w:color w:val="000000"/>
                <w:sz w:val="20"/>
              </w:rPr>
            </w:pPr>
            <w:r w:rsidRPr="008A56DB">
              <w:rPr>
                <w:sz w:val="20"/>
              </w:rPr>
              <w:t xml:space="preserve">Enrollment and verification of BMPs by agricultural producers. Reductions based on </w:t>
            </w:r>
            <w:proofErr w:type="spellStart"/>
            <w:r w:rsidRPr="008A56DB">
              <w:rPr>
                <w:sz w:val="20"/>
              </w:rPr>
              <w:t>WaS</w:t>
            </w:r>
            <w:r w:rsidR="002F4B64">
              <w:rPr>
                <w:sz w:val="20"/>
              </w:rPr>
              <w:t>h</w:t>
            </w:r>
            <w:proofErr w:type="spellEnd"/>
            <w:r w:rsidRPr="008A56DB">
              <w:rPr>
                <w:sz w:val="20"/>
              </w:rPr>
              <w:t xml:space="preserve"> model. Acres treated based on FDACS OAWP June 2019 Enrollment and FSAID VI.</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1252258C" w14:textId="77777777" w:rsidR="001417A0" w:rsidRPr="00E0549A" w:rsidRDefault="001417A0">
            <w:pPr>
              <w:spacing w:after="0" w:line="240" w:lineRule="auto"/>
              <w:jc w:val="center"/>
              <w:rPr>
                <w:color w:val="000000"/>
                <w:sz w:val="20"/>
              </w:rPr>
            </w:pPr>
            <w:r w:rsidRPr="00E0549A">
              <w:rPr>
                <w:color w:val="000000"/>
                <w:sz w:val="20"/>
              </w:rPr>
              <w:t>Agricultural BMPs</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74772D7E" w14:textId="77777777" w:rsidR="001417A0" w:rsidRPr="00E0549A" w:rsidRDefault="001417A0">
            <w:pPr>
              <w:spacing w:after="0" w:line="240" w:lineRule="auto"/>
              <w:jc w:val="center"/>
              <w:rPr>
                <w:color w:val="000000"/>
                <w:sz w:val="20"/>
              </w:rPr>
            </w:pPr>
            <w:r w:rsidRPr="00E0549A">
              <w:rPr>
                <w:color w:val="000000"/>
                <w:sz w:val="20"/>
              </w:rPr>
              <w:t>Completed</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1B193F79" w14:textId="77777777" w:rsidR="001417A0" w:rsidRPr="00E0549A" w:rsidRDefault="001417A0">
            <w:pPr>
              <w:spacing w:after="0" w:line="240" w:lineRule="auto"/>
              <w:jc w:val="center"/>
              <w:rPr>
                <w:color w:val="000000"/>
                <w:sz w:val="20"/>
              </w:rPr>
            </w:pPr>
            <w:r w:rsidRPr="00E0549A">
              <w:rPr>
                <w:color w:val="000000"/>
                <w:sz w:val="20"/>
              </w:rPr>
              <w:t>N/A</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32A4D2CF" w14:textId="039100FC" w:rsidR="001417A0" w:rsidRPr="00E0549A" w:rsidRDefault="0012216F">
            <w:pPr>
              <w:spacing w:after="0" w:line="240" w:lineRule="auto"/>
              <w:jc w:val="center"/>
              <w:rPr>
                <w:color w:val="000000"/>
                <w:sz w:val="20"/>
              </w:rPr>
            </w:pPr>
            <w:r>
              <w:rPr>
                <w:color w:val="000000"/>
                <w:sz w:val="20"/>
              </w:rPr>
              <w:t xml:space="preserve"> </w:t>
            </w:r>
            <w:r w:rsidR="00DD4642">
              <w:rPr>
                <w:color w:val="000000"/>
                <w:sz w:val="20"/>
              </w:rPr>
              <w:t>8,397</w:t>
            </w:r>
          </w:p>
        </w:tc>
        <w:tc>
          <w:tcPr>
            <w:tcW w:w="1152" w:type="dxa"/>
            <w:tcBorders>
              <w:top w:val="single" w:sz="4" w:space="0" w:color="auto"/>
              <w:left w:val="nil"/>
              <w:bottom w:val="single" w:sz="4" w:space="0" w:color="auto"/>
              <w:right w:val="single" w:sz="4" w:space="0" w:color="auto"/>
            </w:tcBorders>
            <w:shd w:val="clear" w:color="auto" w:fill="auto"/>
            <w:vAlign w:val="center"/>
            <w:hideMark/>
          </w:tcPr>
          <w:p w14:paraId="78381E78" w14:textId="6CDF67F6" w:rsidR="001417A0" w:rsidRPr="00E0549A" w:rsidRDefault="0012216F">
            <w:pPr>
              <w:spacing w:after="0" w:line="240" w:lineRule="auto"/>
              <w:jc w:val="center"/>
              <w:rPr>
                <w:color w:val="000000"/>
                <w:sz w:val="20"/>
              </w:rPr>
            </w:pPr>
            <w:r>
              <w:rPr>
                <w:color w:val="000000"/>
                <w:sz w:val="20"/>
              </w:rPr>
              <w:t xml:space="preserve"> </w:t>
            </w:r>
            <w:r w:rsidR="00DD4642">
              <w:rPr>
                <w:color w:val="000000"/>
                <w:sz w:val="20"/>
              </w:rPr>
              <w:t>1,436</w:t>
            </w:r>
          </w:p>
        </w:tc>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F5E88B" w14:textId="22594AA3" w:rsidR="001417A0" w:rsidRPr="00E0549A" w:rsidRDefault="001417A0">
            <w:pPr>
              <w:spacing w:after="0" w:line="240" w:lineRule="auto"/>
              <w:jc w:val="center"/>
              <w:rPr>
                <w:sz w:val="20"/>
              </w:rPr>
            </w:pPr>
            <w:r w:rsidRPr="00E0549A">
              <w:rPr>
                <w:sz w:val="20"/>
              </w:rPr>
              <w:t>Ten Mile Creek</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43E6D538" w14:textId="569125D5" w:rsidR="001417A0" w:rsidRPr="00E0549A" w:rsidRDefault="0012216F">
            <w:pPr>
              <w:spacing w:after="0" w:line="240" w:lineRule="auto"/>
              <w:jc w:val="center"/>
              <w:rPr>
                <w:color w:val="000000"/>
                <w:sz w:val="20"/>
              </w:rPr>
            </w:pPr>
            <w:r>
              <w:rPr>
                <w:color w:val="000000"/>
                <w:sz w:val="20"/>
              </w:rPr>
              <w:t xml:space="preserve"> </w:t>
            </w:r>
            <w:r w:rsidRPr="0012216F">
              <w:rPr>
                <w:color w:val="000000"/>
                <w:sz w:val="20"/>
              </w:rPr>
              <w:t>11,877</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098E8C14" w14:textId="19653552" w:rsidR="001417A0" w:rsidRPr="00E0549A" w:rsidRDefault="004F274C">
            <w:pPr>
              <w:spacing w:after="0" w:line="240" w:lineRule="auto"/>
              <w:jc w:val="center"/>
              <w:rPr>
                <w:color w:val="000000"/>
                <w:sz w:val="20"/>
              </w:rPr>
            </w:pPr>
            <w:r>
              <w:rPr>
                <w:color w:val="000000"/>
                <w:sz w:val="20"/>
              </w:rPr>
              <w:t>TBD</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3CA0A0BA" w14:textId="5ABB5591" w:rsidR="001417A0" w:rsidRPr="00E0549A" w:rsidRDefault="004F274C">
            <w:pPr>
              <w:spacing w:after="0" w:line="240" w:lineRule="auto"/>
              <w:jc w:val="center"/>
              <w:rPr>
                <w:color w:val="000000"/>
                <w:sz w:val="20"/>
              </w:rPr>
            </w:pPr>
            <w:r>
              <w:rPr>
                <w:color w:val="000000"/>
                <w:sz w:val="20"/>
              </w:rPr>
              <w:t>TBD</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7942C1A7" w14:textId="5FCE8027" w:rsidR="001417A0" w:rsidRPr="00E0549A" w:rsidRDefault="004F274C">
            <w:pPr>
              <w:spacing w:after="0" w:line="240" w:lineRule="auto"/>
              <w:jc w:val="center"/>
              <w:rPr>
                <w:color w:val="000000"/>
                <w:sz w:val="20"/>
              </w:rPr>
            </w:pPr>
            <w:r>
              <w:rPr>
                <w:color w:val="000000"/>
                <w:sz w:val="20"/>
              </w:rPr>
              <w:t>FDACS</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110C2BD1" w14:textId="10174844" w:rsidR="001417A0" w:rsidRPr="00E0549A" w:rsidRDefault="004F274C">
            <w:pPr>
              <w:spacing w:after="0" w:line="240" w:lineRule="auto"/>
              <w:jc w:val="center"/>
              <w:rPr>
                <w:color w:val="000000"/>
                <w:sz w:val="20"/>
              </w:rPr>
            </w:pPr>
            <w:r>
              <w:rPr>
                <w:color w:val="000000"/>
                <w:sz w:val="20"/>
              </w:rPr>
              <w:t>TBD</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1AF9A60D" w14:textId="77777777" w:rsidR="001417A0" w:rsidRPr="00E0549A" w:rsidRDefault="001417A0">
            <w:pPr>
              <w:spacing w:after="0" w:line="240" w:lineRule="auto"/>
              <w:jc w:val="center"/>
              <w:rPr>
                <w:color w:val="000000"/>
                <w:sz w:val="20"/>
              </w:rPr>
            </w:pPr>
            <w:r w:rsidRPr="00E0549A">
              <w:rPr>
                <w:color w:val="000000"/>
                <w:sz w:val="20"/>
              </w:rPr>
              <w:t>N/A</w:t>
            </w:r>
          </w:p>
        </w:tc>
      </w:tr>
      <w:tr w:rsidR="00F75768" w:rsidRPr="00E0549A" w14:paraId="711E6E2C" w14:textId="77777777" w:rsidTr="00E0549A">
        <w:trPr>
          <w:trHeight w:val="780"/>
          <w:jc w:val="center"/>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8D84774" w14:textId="415DD8F9" w:rsidR="00F75768" w:rsidRPr="008A56DB" w:rsidRDefault="00F75768" w:rsidP="00F75768">
            <w:pPr>
              <w:spacing w:after="0" w:line="240" w:lineRule="auto"/>
              <w:jc w:val="center"/>
              <w:rPr>
                <w:b/>
                <w:bCs/>
                <w:color w:val="000000"/>
                <w:sz w:val="20"/>
              </w:rPr>
            </w:pPr>
            <w:r w:rsidRPr="008A56DB">
              <w:rPr>
                <w:b/>
                <w:bCs/>
                <w:color w:val="000000"/>
                <w:sz w:val="20"/>
              </w:rPr>
              <w:t>FDACS</w:t>
            </w:r>
          </w:p>
        </w:tc>
        <w:tc>
          <w:tcPr>
            <w:tcW w:w="1260" w:type="dxa"/>
            <w:tcBorders>
              <w:top w:val="single" w:sz="4" w:space="0" w:color="auto"/>
              <w:left w:val="nil"/>
              <w:bottom w:val="single" w:sz="4" w:space="0" w:color="auto"/>
              <w:right w:val="single" w:sz="4" w:space="0" w:color="auto"/>
            </w:tcBorders>
            <w:shd w:val="clear" w:color="auto" w:fill="auto"/>
            <w:vAlign w:val="center"/>
          </w:tcPr>
          <w:p w14:paraId="3C39E0B1" w14:textId="24E4AAF2" w:rsidR="00F75768" w:rsidRPr="00E0549A" w:rsidRDefault="004F274C" w:rsidP="00F75768">
            <w:pPr>
              <w:spacing w:after="0" w:line="240" w:lineRule="auto"/>
              <w:jc w:val="center"/>
              <w:rPr>
                <w:color w:val="000000"/>
                <w:sz w:val="20"/>
              </w:rPr>
            </w:pPr>
            <w:r>
              <w:rPr>
                <w:color w:val="000000"/>
                <w:sz w:val="20"/>
              </w:rPr>
              <w:t>Agricultural Producers</w:t>
            </w:r>
          </w:p>
        </w:tc>
        <w:tc>
          <w:tcPr>
            <w:tcW w:w="1584" w:type="dxa"/>
            <w:tcBorders>
              <w:top w:val="single" w:sz="4" w:space="0" w:color="auto"/>
              <w:left w:val="nil"/>
              <w:bottom w:val="single" w:sz="4" w:space="0" w:color="auto"/>
              <w:right w:val="single" w:sz="4" w:space="0" w:color="auto"/>
            </w:tcBorders>
            <w:shd w:val="clear" w:color="auto" w:fill="auto"/>
            <w:noWrap/>
            <w:vAlign w:val="center"/>
          </w:tcPr>
          <w:p w14:paraId="136DBEF2" w14:textId="057929A6" w:rsidR="00F75768" w:rsidRPr="00E0549A" w:rsidRDefault="00F75768" w:rsidP="00F75768">
            <w:pPr>
              <w:spacing w:after="0" w:line="240" w:lineRule="auto"/>
              <w:jc w:val="center"/>
              <w:rPr>
                <w:color w:val="000000"/>
                <w:sz w:val="20"/>
              </w:rPr>
            </w:pPr>
            <w:r w:rsidRPr="00E0549A">
              <w:rPr>
                <w:color w:val="000000"/>
                <w:sz w:val="20"/>
              </w:rPr>
              <w:t>FDACS-</w:t>
            </w:r>
            <w:r w:rsidR="000877BB">
              <w:rPr>
                <w:color w:val="000000"/>
                <w:sz w:val="20"/>
              </w:rPr>
              <w:t>10</w:t>
            </w:r>
          </w:p>
        </w:tc>
        <w:tc>
          <w:tcPr>
            <w:tcW w:w="1620" w:type="dxa"/>
            <w:tcBorders>
              <w:top w:val="single" w:sz="4" w:space="0" w:color="auto"/>
              <w:left w:val="nil"/>
              <w:bottom w:val="single" w:sz="4" w:space="0" w:color="auto"/>
              <w:right w:val="single" w:sz="4" w:space="0" w:color="auto"/>
            </w:tcBorders>
            <w:shd w:val="clear" w:color="auto" w:fill="auto"/>
            <w:vAlign w:val="center"/>
          </w:tcPr>
          <w:p w14:paraId="7442F8D1" w14:textId="66AF72DF" w:rsidR="00F75768" w:rsidRPr="00E0549A" w:rsidRDefault="004F274C" w:rsidP="00F75768">
            <w:pPr>
              <w:spacing w:after="0" w:line="240" w:lineRule="auto"/>
              <w:jc w:val="center"/>
              <w:rPr>
                <w:color w:val="000000"/>
                <w:sz w:val="20"/>
              </w:rPr>
            </w:pPr>
            <w:r>
              <w:rPr>
                <w:color w:val="000000"/>
                <w:sz w:val="20"/>
              </w:rPr>
              <w:t>Cost-share Projects</w:t>
            </w:r>
          </w:p>
        </w:tc>
        <w:tc>
          <w:tcPr>
            <w:tcW w:w="2700" w:type="dxa"/>
            <w:tcBorders>
              <w:top w:val="single" w:sz="4" w:space="0" w:color="auto"/>
              <w:left w:val="nil"/>
              <w:bottom w:val="single" w:sz="4" w:space="0" w:color="auto"/>
              <w:right w:val="single" w:sz="4" w:space="0" w:color="auto"/>
            </w:tcBorders>
            <w:shd w:val="clear" w:color="auto" w:fill="auto"/>
            <w:vAlign w:val="center"/>
          </w:tcPr>
          <w:p w14:paraId="48505EE3" w14:textId="683C01FD" w:rsidR="00F75768" w:rsidRPr="008A56DB" w:rsidRDefault="004F274C" w:rsidP="00F75768">
            <w:pPr>
              <w:spacing w:after="0" w:line="240" w:lineRule="auto"/>
              <w:jc w:val="center"/>
              <w:rPr>
                <w:sz w:val="20"/>
              </w:rPr>
            </w:pPr>
            <w:r>
              <w:rPr>
                <w:sz w:val="20"/>
              </w:rPr>
              <w:t xml:space="preserve">Cost-share projects paid for by FDACS. Acres treated based on FDACS OAWP June 2019 Enrollment. Reductions based on </w:t>
            </w:r>
            <w:proofErr w:type="spellStart"/>
            <w:r>
              <w:rPr>
                <w:sz w:val="20"/>
              </w:rPr>
              <w:t>WaS</w:t>
            </w:r>
            <w:r w:rsidR="002F4B64">
              <w:rPr>
                <w:sz w:val="20"/>
              </w:rPr>
              <w:t>h</w:t>
            </w:r>
            <w:proofErr w:type="spellEnd"/>
            <w:r>
              <w:rPr>
                <w:sz w:val="20"/>
              </w:rPr>
              <w:t xml:space="preserve"> model.</w:t>
            </w:r>
          </w:p>
        </w:tc>
        <w:tc>
          <w:tcPr>
            <w:tcW w:w="1350" w:type="dxa"/>
            <w:tcBorders>
              <w:top w:val="single" w:sz="4" w:space="0" w:color="auto"/>
              <w:left w:val="nil"/>
              <w:bottom w:val="single" w:sz="4" w:space="0" w:color="auto"/>
              <w:right w:val="single" w:sz="4" w:space="0" w:color="auto"/>
            </w:tcBorders>
            <w:shd w:val="clear" w:color="auto" w:fill="auto"/>
            <w:vAlign w:val="center"/>
          </w:tcPr>
          <w:p w14:paraId="4E551922" w14:textId="20D5D2EA" w:rsidR="00F75768" w:rsidRPr="00E0549A" w:rsidRDefault="00F75768" w:rsidP="00F75768">
            <w:pPr>
              <w:spacing w:after="0" w:line="240" w:lineRule="auto"/>
              <w:jc w:val="center"/>
              <w:rPr>
                <w:color w:val="000000"/>
                <w:sz w:val="20"/>
              </w:rPr>
            </w:pPr>
            <w:r w:rsidRPr="00E0549A">
              <w:rPr>
                <w:color w:val="000000"/>
                <w:sz w:val="20"/>
              </w:rPr>
              <w:t>Agricultural BMPs</w:t>
            </w:r>
          </w:p>
        </w:tc>
        <w:tc>
          <w:tcPr>
            <w:tcW w:w="1260" w:type="dxa"/>
            <w:tcBorders>
              <w:top w:val="single" w:sz="4" w:space="0" w:color="auto"/>
              <w:left w:val="nil"/>
              <w:bottom w:val="single" w:sz="4" w:space="0" w:color="auto"/>
              <w:right w:val="single" w:sz="4" w:space="0" w:color="auto"/>
            </w:tcBorders>
            <w:shd w:val="clear" w:color="auto" w:fill="auto"/>
            <w:vAlign w:val="center"/>
          </w:tcPr>
          <w:p w14:paraId="31B2120E" w14:textId="46090F02" w:rsidR="00F75768" w:rsidRPr="00E0549A" w:rsidRDefault="00F75768" w:rsidP="00F75768">
            <w:pPr>
              <w:spacing w:after="0" w:line="240" w:lineRule="auto"/>
              <w:jc w:val="center"/>
              <w:rPr>
                <w:color w:val="000000"/>
                <w:sz w:val="20"/>
              </w:rPr>
            </w:pPr>
            <w:r w:rsidRPr="00E0549A">
              <w:rPr>
                <w:color w:val="000000"/>
                <w:sz w:val="20"/>
              </w:rPr>
              <w:t>Completed</w:t>
            </w:r>
          </w:p>
        </w:tc>
        <w:tc>
          <w:tcPr>
            <w:tcW w:w="1440" w:type="dxa"/>
            <w:tcBorders>
              <w:top w:val="single" w:sz="4" w:space="0" w:color="auto"/>
              <w:left w:val="nil"/>
              <w:bottom w:val="single" w:sz="4" w:space="0" w:color="auto"/>
              <w:right w:val="single" w:sz="4" w:space="0" w:color="auto"/>
            </w:tcBorders>
            <w:shd w:val="clear" w:color="auto" w:fill="auto"/>
            <w:vAlign w:val="center"/>
          </w:tcPr>
          <w:p w14:paraId="176B81B9" w14:textId="64919BD0" w:rsidR="00F75768" w:rsidRPr="00E0549A" w:rsidRDefault="00F75768" w:rsidP="00F75768">
            <w:pPr>
              <w:spacing w:after="0" w:line="240" w:lineRule="auto"/>
              <w:jc w:val="center"/>
              <w:rPr>
                <w:color w:val="000000"/>
                <w:sz w:val="20"/>
              </w:rPr>
            </w:pPr>
            <w:r w:rsidRPr="00E0549A">
              <w:rPr>
                <w:color w:val="000000"/>
                <w:sz w:val="20"/>
              </w:rPr>
              <w:t>N/A</w:t>
            </w:r>
          </w:p>
        </w:tc>
        <w:tc>
          <w:tcPr>
            <w:tcW w:w="1170" w:type="dxa"/>
            <w:tcBorders>
              <w:top w:val="single" w:sz="4" w:space="0" w:color="auto"/>
              <w:left w:val="nil"/>
              <w:bottom w:val="single" w:sz="4" w:space="0" w:color="auto"/>
              <w:right w:val="single" w:sz="4" w:space="0" w:color="auto"/>
            </w:tcBorders>
            <w:shd w:val="clear" w:color="auto" w:fill="auto"/>
            <w:vAlign w:val="center"/>
          </w:tcPr>
          <w:p w14:paraId="125C597F" w14:textId="219BB951" w:rsidR="00F75768" w:rsidRPr="00E0549A" w:rsidRDefault="004F274C" w:rsidP="00F75768">
            <w:pPr>
              <w:spacing w:after="0" w:line="240" w:lineRule="auto"/>
              <w:jc w:val="center"/>
              <w:rPr>
                <w:color w:val="000000"/>
                <w:sz w:val="20"/>
              </w:rPr>
            </w:pPr>
            <w:r>
              <w:rPr>
                <w:color w:val="000000"/>
                <w:sz w:val="20"/>
              </w:rPr>
              <w:t>525</w:t>
            </w:r>
          </w:p>
        </w:tc>
        <w:tc>
          <w:tcPr>
            <w:tcW w:w="1152" w:type="dxa"/>
            <w:tcBorders>
              <w:top w:val="single" w:sz="4" w:space="0" w:color="auto"/>
              <w:left w:val="nil"/>
              <w:bottom w:val="single" w:sz="4" w:space="0" w:color="auto"/>
              <w:right w:val="single" w:sz="4" w:space="0" w:color="auto"/>
            </w:tcBorders>
            <w:shd w:val="clear" w:color="auto" w:fill="auto"/>
            <w:vAlign w:val="center"/>
          </w:tcPr>
          <w:p w14:paraId="7BE214F4" w14:textId="0914DF85" w:rsidR="00F75768" w:rsidRPr="00E0549A" w:rsidRDefault="004F274C" w:rsidP="00F75768">
            <w:pPr>
              <w:spacing w:after="0" w:line="240" w:lineRule="auto"/>
              <w:jc w:val="center"/>
              <w:rPr>
                <w:color w:val="000000"/>
                <w:sz w:val="20"/>
              </w:rPr>
            </w:pPr>
            <w:r>
              <w:rPr>
                <w:color w:val="000000"/>
                <w:sz w:val="20"/>
              </w:rPr>
              <w:t>146</w:t>
            </w:r>
          </w:p>
        </w:tc>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14:paraId="2B4AE135" w14:textId="0BD410DE" w:rsidR="00F75768" w:rsidRPr="00E0549A" w:rsidRDefault="0012216F" w:rsidP="00F75768">
            <w:pPr>
              <w:spacing w:after="0" w:line="240" w:lineRule="auto"/>
              <w:jc w:val="center"/>
              <w:rPr>
                <w:sz w:val="20"/>
              </w:rPr>
            </w:pPr>
            <w:r>
              <w:rPr>
                <w:sz w:val="20"/>
              </w:rPr>
              <w:t>Ten Mile Creek</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72AE7ECD" w14:textId="3B30B78E" w:rsidR="00F75768" w:rsidRPr="00E0549A" w:rsidRDefault="0012216F" w:rsidP="00F75768">
            <w:pPr>
              <w:spacing w:after="0" w:line="240" w:lineRule="auto"/>
              <w:jc w:val="center"/>
              <w:rPr>
                <w:color w:val="000000"/>
                <w:sz w:val="20"/>
              </w:rPr>
            </w:pPr>
            <w:r>
              <w:rPr>
                <w:color w:val="000000"/>
                <w:sz w:val="20"/>
              </w:rPr>
              <w:t>95</w:t>
            </w:r>
            <w:r w:rsidR="004F274C">
              <w:rPr>
                <w:color w:val="000000"/>
                <w:sz w:val="20"/>
              </w:rPr>
              <w:t>5</w:t>
            </w:r>
          </w:p>
        </w:tc>
        <w:tc>
          <w:tcPr>
            <w:tcW w:w="990" w:type="dxa"/>
            <w:tcBorders>
              <w:top w:val="single" w:sz="4" w:space="0" w:color="auto"/>
              <w:left w:val="nil"/>
              <w:bottom w:val="single" w:sz="4" w:space="0" w:color="auto"/>
              <w:right w:val="single" w:sz="4" w:space="0" w:color="auto"/>
            </w:tcBorders>
            <w:shd w:val="clear" w:color="auto" w:fill="auto"/>
            <w:noWrap/>
            <w:vAlign w:val="center"/>
          </w:tcPr>
          <w:p w14:paraId="2B43626E" w14:textId="0B679372" w:rsidR="00F75768" w:rsidRPr="00E0549A" w:rsidRDefault="004F274C" w:rsidP="00F75768">
            <w:pPr>
              <w:spacing w:after="0" w:line="240" w:lineRule="auto"/>
              <w:jc w:val="center"/>
              <w:rPr>
                <w:color w:val="000000"/>
                <w:sz w:val="20"/>
              </w:rPr>
            </w:pPr>
            <w:r>
              <w:rPr>
                <w:color w:val="000000"/>
                <w:sz w:val="20"/>
              </w:rPr>
              <w:t>TBD</w:t>
            </w:r>
          </w:p>
        </w:tc>
        <w:tc>
          <w:tcPr>
            <w:tcW w:w="990" w:type="dxa"/>
            <w:tcBorders>
              <w:top w:val="single" w:sz="4" w:space="0" w:color="auto"/>
              <w:left w:val="nil"/>
              <w:bottom w:val="single" w:sz="4" w:space="0" w:color="auto"/>
              <w:right w:val="single" w:sz="4" w:space="0" w:color="auto"/>
            </w:tcBorders>
            <w:shd w:val="clear" w:color="auto" w:fill="auto"/>
            <w:noWrap/>
            <w:vAlign w:val="center"/>
          </w:tcPr>
          <w:p w14:paraId="5323D56D" w14:textId="01B32724" w:rsidR="00F75768" w:rsidRPr="00E0549A" w:rsidRDefault="004F274C" w:rsidP="00F75768">
            <w:pPr>
              <w:spacing w:after="0" w:line="240" w:lineRule="auto"/>
              <w:jc w:val="center"/>
              <w:rPr>
                <w:color w:val="000000"/>
                <w:sz w:val="20"/>
              </w:rPr>
            </w:pPr>
            <w:r>
              <w:rPr>
                <w:color w:val="000000"/>
                <w:sz w:val="20"/>
              </w:rPr>
              <w:t>TBD</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0BF8AAB" w14:textId="53C1A386" w:rsidR="00F75768" w:rsidRPr="00E0549A" w:rsidRDefault="004F274C" w:rsidP="00F75768">
            <w:pPr>
              <w:spacing w:after="0" w:line="240" w:lineRule="auto"/>
              <w:jc w:val="center"/>
              <w:rPr>
                <w:color w:val="000000"/>
                <w:sz w:val="20"/>
              </w:rPr>
            </w:pPr>
            <w:r>
              <w:rPr>
                <w:color w:val="000000"/>
                <w:sz w:val="20"/>
              </w:rPr>
              <w:t>FDACS</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6F379451" w14:textId="0ED753DE" w:rsidR="00F75768" w:rsidRPr="00E0549A" w:rsidRDefault="004F274C" w:rsidP="00F75768">
            <w:pPr>
              <w:spacing w:after="0" w:line="240" w:lineRule="auto"/>
              <w:jc w:val="center"/>
              <w:rPr>
                <w:color w:val="000000"/>
                <w:sz w:val="20"/>
              </w:rPr>
            </w:pPr>
            <w:r>
              <w:rPr>
                <w:color w:val="000000"/>
                <w:sz w:val="20"/>
              </w:rPr>
              <w:t>TBD</w:t>
            </w:r>
          </w:p>
        </w:tc>
        <w:tc>
          <w:tcPr>
            <w:tcW w:w="1296" w:type="dxa"/>
            <w:tcBorders>
              <w:top w:val="single" w:sz="4" w:space="0" w:color="auto"/>
              <w:left w:val="nil"/>
              <w:bottom w:val="single" w:sz="4" w:space="0" w:color="auto"/>
              <w:right w:val="single" w:sz="4" w:space="0" w:color="auto"/>
            </w:tcBorders>
            <w:shd w:val="clear" w:color="auto" w:fill="auto"/>
            <w:noWrap/>
            <w:vAlign w:val="center"/>
          </w:tcPr>
          <w:p w14:paraId="4241CB3B" w14:textId="647EA520" w:rsidR="00F75768" w:rsidRPr="00E0549A" w:rsidRDefault="004F274C" w:rsidP="00F75768">
            <w:pPr>
              <w:spacing w:after="0" w:line="240" w:lineRule="auto"/>
              <w:jc w:val="center"/>
              <w:rPr>
                <w:color w:val="000000"/>
                <w:sz w:val="20"/>
              </w:rPr>
            </w:pPr>
            <w:r>
              <w:rPr>
                <w:color w:val="000000"/>
                <w:sz w:val="20"/>
              </w:rPr>
              <w:t>N/A</w:t>
            </w:r>
          </w:p>
        </w:tc>
      </w:tr>
      <w:tr w:rsidR="00F75768" w:rsidRPr="00E0549A" w14:paraId="3B4EB26B" w14:textId="77777777" w:rsidTr="00E0549A">
        <w:trPr>
          <w:trHeight w:val="780"/>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781CC656" w14:textId="77777777" w:rsidR="00F75768" w:rsidRPr="008A56DB" w:rsidRDefault="00F75768" w:rsidP="00F75768">
            <w:pPr>
              <w:spacing w:after="0" w:line="240" w:lineRule="auto"/>
              <w:jc w:val="center"/>
              <w:rPr>
                <w:b/>
                <w:bCs/>
                <w:color w:val="000000"/>
                <w:sz w:val="20"/>
              </w:rPr>
            </w:pPr>
            <w:r w:rsidRPr="008A56DB">
              <w:rPr>
                <w:b/>
                <w:bCs/>
                <w:color w:val="000000"/>
                <w:sz w:val="20"/>
              </w:rPr>
              <w:t>FDACS</w:t>
            </w:r>
          </w:p>
        </w:tc>
        <w:tc>
          <w:tcPr>
            <w:tcW w:w="1260" w:type="dxa"/>
            <w:tcBorders>
              <w:top w:val="nil"/>
              <w:left w:val="nil"/>
              <w:bottom w:val="single" w:sz="4" w:space="0" w:color="auto"/>
              <w:right w:val="single" w:sz="4" w:space="0" w:color="auto"/>
            </w:tcBorders>
            <w:shd w:val="clear" w:color="auto" w:fill="auto"/>
            <w:vAlign w:val="center"/>
            <w:hideMark/>
          </w:tcPr>
          <w:p w14:paraId="02F1CE27"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584" w:type="dxa"/>
            <w:tcBorders>
              <w:top w:val="nil"/>
              <w:left w:val="nil"/>
              <w:bottom w:val="single" w:sz="4" w:space="0" w:color="auto"/>
              <w:right w:val="single" w:sz="4" w:space="0" w:color="auto"/>
            </w:tcBorders>
            <w:shd w:val="clear" w:color="auto" w:fill="auto"/>
            <w:noWrap/>
            <w:vAlign w:val="center"/>
            <w:hideMark/>
          </w:tcPr>
          <w:p w14:paraId="117E59DB" w14:textId="612523F8" w:rsidR="00F75768" w:rsidRPr="00E0549A" w:rsidRDefault="00F75768" w:rsidP="00F75768">
            <w:pPr>
              <w:spacing w:after="0" w:line="240" w:lineRule="auto"/>
              <w:jc w:val="center"/>
              <w:rPr>
                <w:sz w:val="20"/>
              </w:rPr>
            </w:pPr>
            <w:r w:rsidRPr="00E0549A">
              <w:rPr>
                <w:sz w:val="20"/>
              </w:rPr>
              <w:t>FDACS-</w:t>
            </w:r>
            <w:r w:rsidR="000877BB">
              <w:rPr>
                <w:sz w:val="20"/>
              </w:rPr>
              <w:t>16</w:t>
            </w:r>
          </w:p>
        </w:tc>
        <w:tc>
          <w:tcPr>
            <w:tcW w:w="1620" w:type="dxa"/>
            <w:tcBorders>
              <w:top w:val="nil"/>
              <w:left w:val="nil"/>
              <w:bottom w:val="single" w:sz="4" w:space="0" w:color="auto"/>
              <w:right w:val="single" w:sz="4" w:space="0" w:color="auto"/>
            </w:tcBorders>
            <w:shd w:val="clear" w:color="auto" w:fill="auto"/>
            <w:vAlign w:val="center"/>
            <w:hideMark/>
          </w:tcPr>
          <w:p w14:paraId="3749D611" w14:textId="77777777" w:rsidR="00F75768" w:rsidRPr="00E0549A" w:rsidRDefault="00F75768" w:rsidP="00F75768">
            <w:pPr>
              <w:spacing w:after="0" w:line="240" w:lineRule="auto"/>
              <w:jc w:val="center"/>
              <w:rPr>
                <w:color w:val="000000"/>
                <w:sz w:val="20"/>
              </w:rPr>
            </w:pPr>
            <w:r w:rsidRPr="00E0549A">
              <w:rPr>
                <w:color w:val="000000"/>
                <w:sz w:val="20"/>
              </w:rPr>
              <w:t>Credit for Changes in Land Use</w:t>
            </w:r>
          </w:p>
        </w:tc>
        <w:tc>
          <w:tcPr>
            <w:tcW w:w="2700" w:type="dxa"/>
            <w:tcBorders>
              <w:top w:val="nil"/>
              <w:left w:val="nil"/>
              <w:bottom w:val="single" w:sz="4" w:space="0" w:color="auto"/>
              <w:right w:val="single" w:sz="4" w:space="0" w:color="auto"/>
            </w:tcBorders>
            <w:shd w:val="clear" w:color="auto" w:fill="auto"/>
            <w:vAlign w:val="center"/>
            <w:hideMark/>
          </w:tcPr>
          <w:p w14:paraId="26A61ACD" w14:textId="01D5FCA7" w:rsidR="00F75768" w:rsidRPr="00E0549A" w:rsidRDefault="001772C5" w:rsidP="00F75768">
            <w:pPr>
              <w:spacing w:after="0" w:line="240" w:lineRule="auto"/>
              <w:jc w:val="center"/>
              <w:rPr>
                <w:color w:val="000000"/>
                <w:sz w:val="20"/>
              </w:rPr>
            </w:pPr>
            <w:ins w:id="418" w:author="Saltos, Theodore" w:date="2020-01-24T15:43:00Z">
              <w:r w:rsidRPr="00533936">
                <w:rPr>
                  <w:sz w:val="20"/>
                </w:rPr>
                <w:t xml:space="preserve">Acreages and reductions based on a portion of differences between modeled agricultural land use coverage identified in Table B-13. </w:t>
              </w:r>
              <w:r>
                <w:rPr>
                  <w:sz w:val="20"/>
                </w:rPr>
                <w:t>DEP</w:t>
              </w:r>
              <w:r w:rsidRPr="00533936">
                <w:rPr>
                  <w:sz w:val="20"/>
                </w:rPr>
                <w:t xml:space="preserve"> will estimat</w:t>
              </w:r>
              <w:r>
                <w:rPr>
                  <w:sz w:val="20"/>
                </w:rPr>
                <w:t>e</w:t>
              </w:r>
              <w:r w:rsidRPr="00533936">
                <w:rPr>
                  <w:sz w:val="20"/>
                </w:rPr>
                <w:t xml:space="preserve"> </w:t>
              </w:r>
              <w:r>
                <w:rPr>
                  <w:sz w:val="20"/>
                </w:rPr>
                <w:t>final numbers</w:t>
              </w:r>
              <w:r w:rsidRPr="00533936">
                <w:rPr>
                  <w:sz w:val="20"/>
                </w:rPr>
                <w:t xml:space="preserve"> by next BMAP update.</w:t>
              </w:r>
            </w:ins>
            <w:del w:id="419" w:author="Saltos, Theodore" w:date="2020-01-24T15:43:00Z">
              <w:r w:rsidR="00F75768" w:rsidRPr="00E0549A" w:rsidDel="001772C5">
                <w:rPr>
                  <w:color w:val="000000"/>
                  <w:sz w:val="20"/>
                </w:rPr>
                <w:delText>Differences between modeled agricultural land use coverage and land use at time of BMAP adoption identified by FDACS.</w:delText>
              </w:r>
            </w:del>
          </w:p>
        </w:tc>
        <w:tc>
          <w:tcPr>
            <w:tcW w:w="1350" w:type="dxa"/>
            <w:tcBorders>
              <w:top w:val="nil"/>
              <w:left w:val="nil"/>
              <w:bottom w:val="single" w:sz="4" w:space="0" w:color="auto"/>
              <w:right w:val="single" w:sz="4" w:space="0" w:color="auto"/>
            </w:tcBorders>
            <w:shd w:val="clear" w:color="auto" w:fill="auto"/>
            <w:vAlign w:val="center"/>
            <w:hideMark/>
          </w:tcPr>
          <w:p w14:paraId="4D5EEF08" w14:textId="77777777" w:rsidR="00F75768" w:rsidRPr="00E0549A" w:rsidRDefault="00F75768" w:rsidP="00F75768">
            <w:pPr>
              <w:spacing w:after="0" w:line="240" w:lineRule="auto"/>
              <w:jc w:val="center"/>
              <w:rPr>
                <w:color w:val="000000"/>
                <w:sz w:val="20"/>
              </w:rPr>
            </w:pPr>
            <w:r w:rsidRPr="00E0549A">
              <w:rPr>
                <w:color w:val="000000"/>
                <w:sz w:val="20"/>
              </w:rPr>
              <w:t>Land Use Change</w:t>
            </w:r>
          </w:p>
        </w:tc>
        <w:tc>
          <w:tcPr>
            <w:tcW w:w="1260" w:type="dxa"/>
            <w:tcBorders>
              <w:top w:val="nil"/>
              <w:left w:val="nil"/>
              <w:bottom w:val="single" w:sz="4" w:space="0" w:color="auto"/>
              <w:right w:val="single" w:sz="4" w:space="0" w:color="auto"/>
            </w:tcBorders>
            <w:shd w:val="clear" w:color="auto" w:fill="auto"/>
            <w:vAlign w:val="center"/>
            <w:hideMark/>
          </w:tcPr>
          <w:p w14:paraId="4E04E776" w14:textId="77777777" w:rsidR="00F75768" w:rsidRPr="00E0549A" w:rsidRDefault="00F75768" w:rsidP="00F75768">
            <w:pPr>
              <w:spacing w:after="0" w:line="240" w:lineRule="auto"/>
              <w:jc w:val="center"/>
              <w:rPr>
                <w:color w:val="000000"/>
                <w:sz w:val="20"/>
              </w:rPr>
            </w:pPr>
            <w:r w:rsidRPr="00E0549A">
              <w:rPr>
                <w:color w:val="000000"/>
                <w:sz w:val="20"/>
              </w:rPr>
              <w:t>Completed</w:t>
            </w:r>
          </w:p>
        </w:tc>
        <w:tc>
          <w:tcPr>
            <w:tcW w:w="1440" w:type="dxa"/>
            <w:tcBorders>
              <w:top w:val="nil"/>
              <w:left w:val="nil"/>
              <w:bottom w:val="single" w:sz="4" w:space="0" w:color="auto"/>
              <w:right w:val="single" w:sz="4" w:space="0" w:color="auto"/>
            </w:tcBorders>
            <w:shd w:val="clear" w:color="auto" w:fill="auto"/>
            <w:vAlign w:val="center"/>
            <w:hideMark/>
          </w:tcPr>
          <w:p w14:paraId="2D3086BD"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170" w:type="dxa"/>
            <w:tcBorders>
              <w:top w:val="nil"/>
              <w:left w:val="nil"/>
              <w:bottom w:val="single" w:sz="4" w:space="0" w:color="auto"/>
              <w:right w:val="single" w:sz="4" w:space="0" w:color="auto"/>
            </w:tcBorders>
            <w:shd w:val="clear" w:color="auto" w:fill="auto"/>
            <w:vAlign w:val="center"/>
            <w:hideMark/>
          </w:tcPr>
          <w:p w14:paraId="39ADD794" w14:textId="68E1D1DC" w:rsidR="00F75768" w:rsidRPr="00E0549A" w:rsidRDefault="00C55E2B" w:rsidP="00F75768">
            <w:pPr>
              <w:spacing w:after="0" w:line="240" w:lineRule="auto"/>
              <w:jc w:val="center"/>
              <w:rPr>
                <w:color w:val="000000"/>
                <w:sz w:val="20"/>
              </w:rPr>
            </w:pPr>
            <w:r>
              <w:rPr>
                <w:color w:val="000000"/>
                <w:sz w:val="20"/>
              </w:rPr>
              <w:t>501</w:t>
            </w:r>
          </w:p>
        </w:tc>
        <w:tc>
          <w:tcPr>
            <w:tcW w:w="1152" w:type="dxa"/>
            <w:tcBorders>
              <w:top w:val="nil"/>
              <w:left w:val="nil"/>
              <w:bottom w:val="single" w:sz="4" w:space="0" w:color="auto"/>
              <w:right w:val="single" w:sz="4" w:space="0" w:color="auto"/>
            </w:tcBorders>
            <w:shd w:val="clear" w:color="auto" w:fill="auto"/>
            <w:vAlign w:val="center"/>
            <w:hideMark/>
          </w:tcPr>
          <w:p w14:paraId="5D341737" w14:textId="3A3CCCEC" w:rsidR="00F75768" w:rsidRPr="00E0549A" w:rsidRDefault="00C55E2B" w:rsidP="00F75768">
            <w:pPr>
              <w:spacing w:after="0" w:line="240" w:lineRule="auto"/>
              <w:jc w:val="center"/>
              <w:rPr>
                <w:color w:val="000000"/>
                <w:sz w:val="20"/>
              </w:rPr>
            </w:pPr>
            <w:r>
              <w:rPr>
                <w:color w:val="000000"/>
                <w:sz w:val="20"/>
              </w:rPr>
              <w:t>101</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326B79A4" w14:textId="02A76061" w:rsidR="00F75768" w:rsidRPr="00E0549A" w:rsidRDefault="00F75768">
            <w:pPr>
              <w:spacing w:after="0" w:line="240" w:lineRule="auto"/>
              <w:jc w:val="center"/>
              <w:rPr>
                <w:sz w:val="20"/>
              </w:rPr>
            </w:pPr>
            <w:r w:rsidRPr="00E0549A">
              <w:rPr>
                <w:sz w:val="20"/>
              </w:rPr>
              <w:t>Ten Mile Creek</w:t>
            </w:r>
          </w:p>
        </w:tc>
        <w:tc>
          <w:tcPr>
            <w:tcW w:w="1080" w:type="dxa"/>
            <w:tcBorders>
              <w:top w:val="nil"/>
              <w:left w:val="nil"/>
              <w:bottom w:val="single" w:sz="4" w:space="0" w:color="auto"/>
              <w:right w:val="single" w:sz="4" w:space="0" w:color="auto"/>
            </w:tcBorders>
            <w:shd w:val="clear" w:color="auto" w:fill="auto"/>
            <w:noWrap/>
            <w:vAlign w:val="center"/>
            <w:hideMark/>
          </w:tcPr>
          <w:p w14:paraId="60264831" w14:textId="6A291211" w:rsidR="00F75768" w:rsidRPr="00E0549A" w:rsidRDefault="00C55E2B" w:rsidP="00F75768">
            <w:pPr>
              <w:spacing w:after="0" w:line="240" w:lineRule="auto"/>
              <w:jc w:val="center"/>
              <w:rPr>
                <w:color w:val="000000"/>
                <w:sz w:val="20"/>
              </w:rPr>
            </w:pPr>
            <w:r>
              <w:rPr>
                <w:color w:val="000000"/>
                <w:sz w:val="20"/>
              </w:rPr>
              <w:t>74</w:t>
            </w:r>
          </w:p>
        </w:tc>
        <w:tc>
          <w:tcPr>
            <w:tcW w:w="990" w:type="dxa"/>
            <w:tcBorders>
              <w:top w:val="nil"/>
              <w:left w:val="nil"/>
              <w:bottom w:val="single" w:sz="4" w:space="0" w:color="auto"/>
              <w:right w:val="single" w:sz="4" w:space="0" w:color="auto"/>
            </w:tcBorders>
            <w:shd w:val="clear" w:color="auto" w:fill="auto"/>
            <w:noWrap/>
            <w:vAlign w:val="center"/>
            <w:hideMark/>
          </w:tcPr>
          <w:p w14:paraId="37AC61CF"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990" w:type="dxa"/>
            <w:tcBorders>
              <w:top w:val="nil"/>
              <w:left w:val="nil"/>
              <w:bottom w:val="single" w:sz="4" w:space="0" w:color="auto"/>
              <w:right w:val="single" w:sz="4" w:space="0" w:color="auto"/>
            </w:tcBorders>
            <w:shd w:val="clear" w:color="auto" w:fill="auto"/>
            <w:noWrap/>
            <w:vAlign w:val="center"/>
            <w:hideMark/>
          </w:tcPr>
          <w:p w14:paraId="6B310C27"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440" w:type="dxa"/>
            <w:tcBorders>
              <w:top w:val="nil"/>
              <w:left w:val="nil"/>
              <w:bottom w:val="single" w:sz="4" w:space="0" w:color="auto"/>
              <w:right w:val="single" w:sz="4" w:space="0" w:color="auto"/>
            </w:tcBorders>
            <w:shd w:val="clear" w:color="auto" w:fill="auto"/>
            <w:noWrap/>
            <w:vAlign w:val="center"/>
            <w:hideMark/>
          </w:tcPr>
          <w:p w14:paraId="53AC18B9"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080" w:type="dxa"/>
            <w:tcBorders>
              <w:top w:val="nil"/>
              <w:left w:val="nil"/>
              <w:bottom w:val="single" w:sz="4" w:space="0" w:color="auto"/>
              <w:right w:val="single" w:sz="4" w:space="0" w:color="auto"/>
            </w:tcBorders>
            <w:shd w:val="clear" w:color="auto" w:fill="auto"/>
            <w:noWrap/>
            <w:vAlign w:val="center"/>
            <w:hideMark/>
          </w:tcPr>
          <w:p w14:paraId="0C3D420F"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296" w:type="dxa"/>
            <w:tcBorders>
              <w:top w:val="nil"/>
              <w:left w:val="nil"/>
              <w:bottom w:val="single" w:sz="4" w:space="0" w:color="auto"/>
              <w:right w:val="single" w:sz="4" w:space="0" w:color="auto"/>
            </w:tcBorders>
            <w:shd w:val="clear" w:color="auto" w:fill="auto"/>
            <w:noWrap/>
            <w:vAlign w:val="center"/>
            <w:hideMark/>
          </w:tcPr>
          <w:p w14:paraId="251BEC8D" w14:textId="77777777" w:rsidR="00F75768" w:rsidRPr="00E0549A" w:rsidRDefault="00F75768" w:rsidP="00F75768">
            <w:pPr>
              <w:spacing w:after="0" w:line="240" w:lineRule="auto"/>
              <w:jc w:val="center"/>
              <w:rPr>
                <w:color w:val="000000"/>
                <w:sz w:val="20"/>
              </w:rPr>
            </w:pPr>
            <w:r w:rsidRPr="00E0549A">
              <w:rPr>
                <w:color w:val="000000"/>
                <w:sz w:val="20"/>
              </w:rPr>
              <w:t>N/A</w:t>
            </w:r>
          </w:p>
        </w:tc>
      </w:tr>
      <w:tr w:rsidR="00F75768" w:rsidRPr="00E0549A" w14:paraId="3E61603E" w14:textId="77777777" w:rsidTr="00E0549A">
        <w:trPr>
          <w:trHeight w:val="520"/>
          <w:jc w:val="center"/>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1F7A80" w14:textId="6AD2F73E" w:rsidR="00F75768" w:rsidRPr="008A56DB" w:rsidRDefault="00F75768" w:rsidP="00F75768">
            <w:pPr>
              <w:spacing w:after="0" w:line="240" w:lineRule="auto"/>
              <w:jc w:val="center"/>
              <w:rPr>
                <w:b/>
                <w:bCs/>
                <w:color w:val="000000"/>
                <w:sz w:val="20"/>
              </w:rPr>
            </w:pPr>
            <w:del w:id="420" w:author="Saltos, Theodore" w:date="2020-01-24T11:40:00Z">
              <w:r w:rsidRPr="008A56DB" w:rsidDel="003D24A9">
                <w:rPr>
                  <w:b/>
                  <w:bCs/>
                  <w:color w:val="000000"/>
                  <w:sz w:val="20"/>
                </w:rPr>
                <w:delText>FDOT Districts 4 and 5</w:delText>
              </w:r>
            </w:del>
            <w:ins w:id="421" w:author="Saltos, Theodore" w:date="2020-01-24T11:40:00Z">
              <w:r w:rsidR="003D24A9">
                <w:rPr>
                  <w:b/>
                  <w:bCs/>
                  <w:color w:val="000000"/>
                  <w:sz w:val="20"/>
                </w:rPr>
                <w:t>FDOT District 4</w:t>
              </w:r>
            </w:ins>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33AB7337"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584" w:type="dxa"/>
            <w:tcBorders>
              <w:top w:val="single" w:sz="4" w:space="0" w:color="auto"/>
              <w:left w:val="nil"/>
              <w:bottom w:val="single" w:sz="4" w:space="0" w:color="auto"/>
              <w:right w:val="single" w:sz="4" w:space="0" w:color="auto"/>
            </w:tcBorders>
            <w:shd w:val="clear" w:color="auto" w:fill="auto"/>
            <w:vAlign w:val="center"/>
            <w:hideMark/>
          </w:tcPr>
          <w:p w14:paraId="536FE257" w14:textId="77777777" w:rsidR="00F75768" w:rsidRPr="00E0549A" w:rsidRDefault="00F75768" w:rsidP="00F75768">
            <w:pPr>
              <w:spacing w:after="0" w:line="240" w:lineRule="auto"/>
              <w:jc w:val="center"/>
              <w:rPr>
                <w:color w:val="000000"/>
                <w:sz w:val="20"/>
              </w:rPr>
            </w:pPr>
            <w:r w:rsidRPr="00E0549A">
              <w:rPr>
                <w:color w:val="000000"/>
                <w:sz w:val="20"/>
              </w:rPr>
              <w:t>FDOT-03</w:t>
            </w:r>
          </w:p>
        </w:tc>
        <w:tc>
          <w:tcPr>
            <w:tcW w:w="1620" w:type="dxa"/>
            <w:tcBorders>
              <w:top w:val="nil"/>
              <w:left w:val="nil"/>
              <w:bottom w:val="single" w:sz="4" w:space="0" w:color="auto"/>
              <w:right w:val="single" w:sz="4" w:space="0" w:color="auto"/>
            </w:tcBorders>
            <w:shd w:val="clear" w:color="auto" w:fill="auto"/>
            <w:vAlign w:val="center"/>
            <w:hideMark/>
          </w:tcPr>
          <w:p w14:paraId="064B09E3" w14:textId="77777777" w:rsidR="00F75768" w:rsidRPr="00E0549A" w:rsidRDefault="00F75768" w:rsidP="00F75768">
            <w:pPr>
              <w:spacing w:after="0" w:line="240" w:lineRule="auto"/>
              <w:jc w:val="center"/>
              <w:rPr>
                <w:color w:val="000000"/>
                <w:sz w:val="20"/>
              </w:rPr>
            </w:pPr>
            <w:r w:rsidRPr="00E0549A">
              <w:rPr>
                <w:color w:val="000000"/>
                <w:sz w:val="20"/>
              </w:rPr>
              <w:t>FM# 230262-4</w:t>
            </w:r>
          </w:p>
        </w:tc>
        <w:tc>
          <w:tcPr>
            <w:tcW w:w="2700" w:type="dxa"/>
            <w:tcBorders>
              <w:top w:val="nil"/>
              <w:left w:val="nil"/>
              <w:bottom w:val="single" w:sz="4" w:space="0" w:color="auto"/>
              <w:right w:val="single" w:sz="4" w:space="0" w:color="auto"/>
            </w:tcBorders>
            <w:shd w:val="clear" w:color="auto" w:fill="auto"/>
            <w:vAlign w:val="center"/>
            <w:hideMark/>
          </w:tcPr>
          <w:p w14:paraId="07C6FA9F" w14:textId="77777777" w:rsidR="00F75768" w:rsidRPr="00E0549A" w:rsidRDefault="00F75768" w:rsidP="00F75768">
            <w:pPr>
              <w:spacing w:after="0" w:line="240" w:lineRule="auto"/>
              <w:jc w:val="center"/>
              <w:rPr>
                <w:sz w:val="20"/>
              </w:rPr>
            </w:pPr>
            <w:r w:rsidRPr="00E0549A">
              <w:rPr>
                <w:sz w:val="20"/>
              </w:rPr>
              <w:t>Road widening of SR 70 from west of Rim Ditch Canal to west of Header Canal.</w:t>
            </w:r>
          </w:p>
        </w:tc>
        <w:tc>
          <w:tcPr>
            <w:tcW w:w="1350" w:type="dxa"/>
            <w:tcBorders>
              <w:top w:val="nil"/>
              <w:left w:val="nil"/>
              <w:bottom w:val="single" w:sz="4" w:space="0" w:color="auto"/>
              <w:right w:val="single" w:sz="4" w:space="0" w:color="auto"/>
            </w:tcBorders>
            <w:shd w:val="clear" w:color="auto" w:fill="auto"/>
            <w:vAlign w:val="center"/>
            <w:hideMark/>
          </w:tcPr>
          <w:p w14:paraId="77895F3B" w14:textId="77777777" w:rsidR="00F75768" w:rsidRPr="00E0549A" w:rsidRDefault="00F75768" w:rsidP="00F75768">
            <w:pPr>
              <w:spacing w:after="0" w:line="240" w:lineRule="auto"/>
              <w:jc w:val="center"/>
              <w:rPr>
                <w:color w:val="000000"/>
                <w:sz w:val="20"/>
              </w:rPr>
            </w:pPr>
            <w:r w:rsidRPr="00E0549A">
              <w:rPr>
                <w:color w:val="000000"/>
                <w:sz w:val="20"/>
              </w:rPr>
              <w:t>Dry Detention Pond</w:t>
            </w:r>
          </w:p>
        </w:tc>
        <w:tc>
          <w:tcPr>
            <w:tcW w:w="1260" w:type="dxa"/>
            <w:tcBorders>
              <w:top w:val="nil"/>
              <w:left w:val="nil"/>
              <w:bottom w:val="single" w:sz="4" w:space="0" w:color="auto"/>
              <w:right w:val="single" w:sz="4" w:space="0" w:color="auto"/>
            </w:tcBorders>
            <w:shd w:val="clear" w:color="auto" w:fill="auto"/>
            <w:vAlign w:val="center"/>
            <w:hideMark/>
          </w:tcPr>
          <w:p w14:paraId="6C17407C" w14:textId="77777777" w:rsidR="00F75768" w:rsidRPr="00E0549A" w:rsidRDefault="00F75768" w:rsidP="00F75768">
            <w:pPr>
              <w:spacing w:after="0" w:line="240" w:lineRule="auto"/>
              <w:jc w:val="center"/>
              <w:rPr>
                <w:color w:val="000000"/>
                <w:sz w:val="20"/>
              </w:rPr>
            </w:pPr>
            <w:r w:rsidRPr="00E0549A">
              <w:rPr>
                <w:color w:val="000000"/>
                <w:sz w:val="20"/>
              </w:rPr>
              <w:t>Completed</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5311BE2C" w14:textId="77777777" w:rsidR="00F75768" w:rsidRPr="00E0549A" w:rsidRDefault="00F75768" w:rsidP="00F75768">
            <w:pPr>
              <w:spacing w:after="0" w:line="240" w:lineRule="auto"/>
              <w:jc w:val="center"/>
              <w:rPr>
                <w:color w:val="000000"/>
                <w:sz w:val="20"/>
              </w:rPr>
            </w:pPr>
            <w:r w:rsidRPr="00E0549A">
              <w:rPr>
                <w:color w:val="000000"/>
                <w:sz w:val="20"/>
              </w:rPr>
              <w:t>2008</w:t>
            </w:r>
          </w:p>
        </w:tc>
        <w:tc>
          <w:tcPr>
            <w:tcW w:w="1170" w:type="dxa"/>
            <w:tcBorders>
              <w:top w:val="nil"/>
              <w:left w:val="nil"/>
              <w:bottom w:val="single" w:sz="4" w:space="0" w:color="auto"/>
              <w:right w:val="single" w:sz="4" w:space="0" w:color="auto"/>
            </w:tcBorders>
            <w:shd w:val="clear" w:color="auto" w:fill="auto"/>
            <w:vAlign w:val="center"/>
            <w:hideMark/>
          </w:tcPr>
          <w:p w14:paraId="6AB971D4" w14:textId="77777777" w:rsidR="00F75768" w:rsidRPr="00E0549A" w:rsidRDefault="00F75768" w:rsidP="00F75768">
            <w:pPr>
              <w:spacing w:after="0" w:line="240" w:lineRule="auto"/>
              <w:jc w:val="center"/>
              <w:rPr>
                <w:color w:val="000000"/>
                <w:sz w:val="20"/>
              </w:rPr>
            </w:pPr>
            <w:r w:rsidRPr="00E0549A">
              <w:rPr>
                <w:color w:val="000000"/>
                <w:sz w:val="20"/>
              </w:rPr>
              <w:t>77</w:t>
            </w:r>
          </w:p>
        </w:tc>
        <w:tc>
          <w:tcPr>
            <w:tcW w:w="1152" w:type="dxa"/>
            <w:tcBorders>
              <w:top w:val="nil"/>
              <w:left w:val="nil"/>
              <w:bottom w:val="single" w:sz="4" w:space="0" w:color="auto"/>
              <w:right w:val="single" w:sz="4" w:space="0" w:color="auto"/>
            </w:tcBorders>
            <w:shd w:val="clear" w:color="auto" w:fill="auto"/>
            <w:vAlign w:val="center"/>
            <w:hideMark/>
          </w:tcPr>
          <w:p w14:paraId="6750B5AB" w14:textId="77777777" w:rsidR="00F75768" w:rsidRPr="00E0549A" w:rsidRDefault="00F75768" w:rsidP="00F75768">
            <w:pPr>
              <w:spacing w:after="0" w:line="240" w:lineRule="auto"/>
              <w:jc w:val="center"/>
              <w:rPr>
                <w:color w:val="000000"/>
                <w:sz w:val="20"/>
              </w:rPr>
            </w:pPr>
            <w:r w:rsidRPr="00E0549A">
              <w:rPr>
                <w:color w:val="000000"/>
                <w:sz w:val="20"/>
              </w:rPr>
              <w:t>15</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2D9EA643" w14:textId="77777777" w:rsidR="00F75768" w:rsidRDefault="00F75768" w:rsidP="00F75768">
            <w:pPr>
              <w:spacing w:after="0" w:line="240" w:lineRule="auto"/>
              <w:jc w:val="center"/>
              <w:rPr>
                <w:sz w:val="20"/>
              </w:rPr>
            </w:pPr>
            <w:r w:rsidRPr="00E0549A">
              <w:rPr>
                <w:sz w:val="20"/>
              </w:rPr>
              <w:t xml:space="preserve">Ten Mile Creek, </w:t>
            </w:r>
          </w:p>
          <w:p w14:paraId="1E56514B" w14:textId="07B7B4C5" w:rsidR="00F75768" w:rsidRPr="00E0549A" w:rsidRDefault="00F75768" w:rsidP="00F75768">
            <w:pPr>
              <w:spacing w:after="0" w:line="240" w:lineRule="auto"/>
              <w:jc w:val="center"/>
              <w:rPr>
                <w:sz w:val="20"/>
              </w:rPr>
            </w:pPr>
            <w:r w:rsidRPr="00E0549A">
              <w:rPr>
                <w:sz w:val="20"/>
              </w:rPr>
              <w:t>C-24</w:t>
            </w:r>
          </w:p>
        </w:tc>
        <w:tc>
          <w:tcPr>
            <w:tcW w:w="1080" w:type="dxa"/>
            <w:tcBorders>
              <w:top w:val="nil"/>
              <w:left w:val="nil"/>
              <w:bottom w:val="single" w:sz="4" w:space="0" w:color="auto"/>
              <w:right w:val="single" w:sz="4" w:space="0" w:color="auto"/>
            </w:tcBorders>
            <w:shd w:val="clear" w:color="auto" w:fill="auto"/>
            <w:vAlign w:val="center"/>
            <w:hideMark/>
          </w:tcPr>
          <w:p w14:paraId="70795A7F" w14:textId="77777777" w:rsidR="00F75768" w:rsidRPr="00E0549A" w:rsidRDefault="00F75768" w:rsidP="00F75768">
            <w:pPr>
              <w:spacing w:after="0" w:line="240" w:lineRule="auto"/>
              <w:jc w:val="center"/>
              <w:rPr>
                <w:color w:val="000000"/>
                <w:sz w:val="20"/>
              </w:rPr>
            </w:pPr>
            <w:r w:rsidRPr="00E0549A">
              <w:rPr>
                <w:color w:val="000000"/>
                <w:sz w:val="20"/>
              </w:rPr>
              <w:t>102</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7A91B970"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4383EEE7"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3770FF71" w14:textId="77777777" w:rsidR="00F75768" w:rsidRPr="00E0549A" w:rsidRDefault="00F75768" w:rsidP="00F75768">
            <w:pPr>
              <w:spacing w:after="0" w:line="240" w:lineRule="auto"/>
              <w:jc w:val="center"/>
              <w:rPr>
                <w:color w:val="000000"/>
                <w:sz w:val="20"/>
              </w:rPr>
            </w:pPr>
            <w:r w:rsidRPr="00E0549A">
              <w:rPr>
                <w:color w:val="000000"/>
                <w:sz w:val="20"/>
              </w:rPr>
              <w:t>Florida Legislature</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05045EA2"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13AF1265" w14:textId="77777777" w:rsidR="00F75768" w:rsidRPr="00E0549A" w:rsidRDefault="00F75768" w:rsidP="00F75768">
            <w:pPr>
              <w:spacing w:after="0" w:line="240" w:lineRule="auto"/>
              <w:jc w:val="center"/>
              <w:rPr>
                <w:color w:val="000000"/>
                <w:sz w:val="20"/>
              </w:rPr>
            </w:pPr>
            <w:r w:rsidRPr="00E0549A">
              <w:rPr>
                <w:color w:val="000000"/>
                <w:sz w:val="20"/>
              </w:rPr>
              <w:t>N/A</w:t>
            </w:r>
          </w:p>
        </w:tc>
      </w:tr>
      <w:tr w:rsidR="00F75768" w:rsidRPr="00E0549A" w14:paraId="04E78F2B" w14:textId="77777777" w:rsidTr="00E0549A">
        <w:trPr>
          <w:trHeight w:val="52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38B6032A" w14:textId="3A63EC53" w:rsidR="00F75768" w:rsidRPr="008A56DB" w:rsidRDefault="00F75768" w:rsidP="00F75768">
            <w:pPr>
              <w:spacing w:after="0" w:line="240" w:lineRule="auto"/>
              <w:jc w:val="center"/>
              <w:rPr>
                <w:b/>
                <w:bCs/>
                <w:color w:val="000000"/>
                <w:sz w:val="20"/>
              </w:rPr>
            </w:pPr>
            <w:del w:id="422" w:author="Saltos, Theodore" w:date="2020-01-24T11:40:00Z">
              <w:r w:rsidRPr="008A56DB" w:rsidDel="003D24A9">
                <w:rPr>
                  <w:b/>
                  <w:bCs/>
                  <w:color w:val="000000"/>
                  <w:sz w:val="20"/>
                </w:rPr>
                <w:delText>FDOT Districts 4 and 5</w:delText>
              </w:r>
            </w:del>
            <w:ins w:id="423" w:author="Saltos, Theodore" w:date="2020-01-24T11:40:00Z">
              <w:r w:rsidR="003D24A9">
                <w:rPr>
                  <w:b/>
                  <w:bCs/>
                  <w:color w:val="000000"/>
                  <w:sz w:val="20"/>
                </w:rPr>
                <w:t>FDOT District 4</w:t>
              </w:r>
            </w:ins>
          </w:p>
        </w:tc>
        <w:tc>
          <w:tcPr>
            <w:tcW w:w="1260" w:type="dxa"/>
            <w:tcBorders>
              <w:top w:val="nil"/>
              <w:left w:val="nil"/>
              <w:bottom w:val="single" w:sz="4" w:space="0" w:color="auto"/>
              <w:right w:val="single" w:sz="4" w:space="0" w:color="auto"/>
            </w:tcBorders>
            <w:shd w:val="clear" w:color="auto" w:fill="auto"/>
            <w:vAlign w:val="center"/>
            <w:hideMark/>
          </w:tcPr>
          <w:p w14:paraId="39A43787"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584" w:type="dxa"/>
            <w:tcBorders>
              <w:top w:val="nil"/>
              <w:left w:val="nil"/>
              <w:bottom w:val="single" w:sz="4" w:space="0" w:color="auto"/>
              <w:right w:val="single" w:sz="4" w:space="0" w:color="auto"/>
            </w:tcBorders>
            <w:shd w:val="clear" w:color="auto" w:fill="auto"/>
            <w:vAlign w:val="center"/>
            <w:hideMark/>
          </w:tcPr>
          <w:p w14:paraId="6BF304A4" w14:textId="77777777" w:rsidR="00F75768" w:rsidRPr="00E0549A" w:rsidRDefault="00F75768" w:rsidP="00F75768">
            <w:pPr>
              <w:spacing w:after="0" w:line="240" w:lineRule="auto"/>
              <w:jc w:val="center"/>
              <w:rPr>
                <w:color w:val="000000"/>
                <w:sz w:val="20"/>
              </w:rPr>
            </w:pPr>
            <w:r w:rsidRPr="00E0549A">
              <w:rPr>
                <w:color w:val="000000"/>
                <w:sz w:val="20"/>
              </w:rPr>
              <w:t>FDOT-04</w:t>
            </w:r>
          </w:p>
        </w:tc>
        <w:tc>
          <w:tcPr>
            <w:tcW w:w="1620" w:type="dxa"/>
            <w:tcBorders>
              <w:top w:val="nil"/>
              <w:left w:val="nil"/>
              <w:bottom w:val="single" w:sz="4" w:space="0" w:color="auto"/>
              <w:right w:val="single" w:sz="4" w:space="0" w:color="auto"/>
            </w:tcBorders>
            <w:shd w:val="clear" w:color="auto" w:fill="auto"/>
            <w:vAlign w:val="center"/>
            <w:hideMark/>
          </w:tcPr>
          <w:p w14:paraId="6505F62C" w14:textId="77777777" w:rsidR="00F75768" w:rsidRPr="00E0549A" w:rsidRDefault="00F75768" w:rsidP="00F75768">
            <w:pPr>
              <w:spacing w:after="0" w:line="240" w:lineRule="auto"/>
              <w:jc w:val="center"/>
              <w:rPr>
                <w:color w:val="000000"/>
                <w:sz w:val="20"/>
              </w:rPr>
            </w:pPr>
            <w:r w:rsidRPr="00E0549A">
              <w:rPr>
                <w:color w:val="000000"/>
                <w:sz w:val="20"/>
              </w:rPr>
              <w:t>FM# 230262-5</w:t>
            </w:r>
          </w:p>
        </w:tc>
        <w:tc>
          <w:tcPr>
            <w:tcW w:w="2700" w:type="dxa"/>
            <w:tcBorders>
              <w:top w:val="nil"/>
              <w:left w:val="nil"/>
              <w:bottom w:val="single" w:sz="4" w:space="0" w:color="auto"/>
              <w:right w:val="single" w:sz="4" w:space="0" w:color="auto"/>
            </w:tcBorders>
            <w:shd w:val="clear" w:color="auto" w:fill="auto"/>
            <w:vAlign w:val="center"/>
            <w:hideMark/>
          </w:tcPr>
          <w:p w14:paraId="30C1D3B9" w14:textId="77777777" w:rsidR="00F75768" w:rsidRPr="00E0549A" w:rsidRDefault="00F75768" w:rsidP="00F75768">
            <w:pPr>
              <w:spacing w:after="0" w:line="240" w:lineRule="auto"/>
              <w:jc w:val="center"/>
              <w:rPr>
                <w:sz w:val="20"/>
              </w:rPr>
            </w:pPr>
            <w:r w:rsidRPr="00E0549A">
              <w:rPr>
                <w:sz w:val="20"/>
              </w:rPr>
              <w:t>Road widening of SR 70 from Turnpike to Berman Rd.</w:t>
            </w:r>
          </w:p>
        </w:tc>
        <w:tc>
          <w:tcPr>
            <w:tcW w:w="1350" w:type="dxa"/>
            <w:tcBorders>
              <w:top w:val="nil"/>
              <w:left w:val="nil"/>
              <w:bottom w:val="single" w:sz="4" w:space="0" w:color="auto"/>
              <w:right w:val="single" w:sz="4" w:space="0" w:color="auto"/>
            </w:tcBorders>
            <w:shd w:val="clear" w:color="auto" w:fill="auto"/>
            <w:vAlign w:val="center"/>
            <w:hideMark/>
          </w:tcPr>
          <w:p w14:paraId="16E41C9A" w14:textId="77777777" w:rsidR="00F75768" w:rsidRPr="00E0549A" w:rsidRDefault="00F75768" w:rsidP="00F75768">
            <w:pPr>
              <w:spacing w:after="0" w:line="240" w:lineRule="auto"/>
              <w:jc w:val="center"/>
              <w:rPr>
                <w:color w:val="000000"/>
                <w:sz w:val="20"/>
              </w:rPr>
            </w:pPr>
            <w:r w:rsidRPr="00E0549A">
              <w:rPr>
                <w:color w:val="000000"/>
                <w:sz w:val="20"/>
              </w:rPr>
              <w:t>Dry Detention Pond</w:t>
            </w:r>
          </w:p>
        </w:tc>
        <w:tc>
          <w:tcPr>
            <w:tcW w:w="1260" w:type="dxa"/>
            <w:tcBorders>
              <w:top w:val="nil"/>
              <w:left w:val="nil"/>
              <w:bottom w:val="single" w:sz="4" w:space="0" w:color="auto"/>
              <w:right w:val="single" w:sz="4" w:space="0" w:color="auto"/>
            </w:tcBorders>
            <w:shd w:val="clear" w:color="auto" w:fill="auto"/>
            <w:vAlign w:val="center"/>
            <w:hideMark/>
          </w:tcPr>
          <w:p w14:paraId="482A02DB" w14:textId="77777777" w:rsidR="00F75768" w:rsidRPr="00E0549A" w:rsidRDefault="00F75768" w:rsidP="00F75768">
            <w:pPr>
              <w:spacing w:after="0" w:line="240" w:lineRule="auto"/>
              <w:jc w:val="center"/>
              <w:rPr>
                <w:color w:val="000000"/>
                <w:sz w:val="20"/>
              </w:rPr>
            </w:pPr>
            <w:r w:rsidRPr="00E0549A">
              <w:rPr>
                <w:color w:val="000000"/>
                <w:sz w:val="20"/>
              </w:rPr>
              <w:t>Completed</w:t>
            </w:r>
          </w:p>
        </w:tc>
        <w:tc>
          <w:tcPr>
            <w:tcW w:w="1440" w:type="dxa"/>
            <w:tcBorders>
              <w:top w:val="nil"/>
              <w:left w:val="nil"/>
              <w:bottom w:val="single" w:sz="4" w:space="0" w:color="auto"/>
              <w:right w:val="single" w:sz="4" w:space="0" w:color="auto"/>
            </w:tcBorders>
            <w:shd w:val="clear" w:color="auto" w:fill="auto"/>
            <w:vAlign w:val="center"/>
            <w:hideMark/>
          </w:tcPr>
          <w:p w14:paraId="0EBC6D45" w14:textId="77777777" w:rsidR="00F75768" w:rsidRPr="00E0549A" w:rsidRDefault="00F75768" w:rsidP="00F75768">
            <w:pPr>
              <w:spacing w:after="0" w:line="240" w:lineRule="auto"/>
              <w:jc w:val="center"/>
              <w:rPr>
                <w:color w:val="000000"/>
                <w:sz w:val="20"/>
              </w:rPr>
            </w:pPr>
            <w:r w:rsidRPr="00E0549A">
              <w:rPr>
                <w:color w:val="000000"/>
                <w:sz w:val="20"/>
              </w:rPr>
              <w:t>2010</w:t>
            </w:r>
          </w:p>
        </w:tc>
        <w:tc>
          <w:tcPr>
            <w:tcW w:w="1170" w:type="dxa"/>
            <w:tcBorders>
              <w:top w:val="nil"/>
              <w:left w:val="nil"/>
              <w:bottom w:val="single" w:sz="4" w:space="0" w:color="auto"/>
              <w:right w:val="single" w:sz="4" w:space="0" w:color="auto"/>
            </w:tcBorders>
            <w:shd w:val="clear" w:color="auto" w:fill="auto"/>
            <w:vAlign w:val="center"/>
            <w:hideMark/>
          </w:tcPr>
          <w:p w14:paraId="6DB89E25" w14:textId="77777777" w:rsidR="00F75768" w:rsidRPr="00E0549A" w:rsidRDefault="00F75768" w:rsidP="00F75768">
            <w:pPr>
              <w:spacing w:after="0" w:line="240" w:lineRule="auto"/>
              <w:jc w:val="center"/>
              <w:rPr>
                <w:color w:val="000000"/>
                <w:sz w:val="20"/>
              </w:rPr>
            </w:pPr>
            <w:r w:rsidRPr="00E0549A">
              <w:rPr>
                <w:color w:val="000000"/>
                <w:sz w:val="20"/>
              </w:rPr>
              <w:t>92</w:t>
            </w:r>
          </w:p>
        </w:tc>
        <w:tc>
          <w:tcPr>
            <w:tcW w:w="1152" w:type="dxa"/>
            <w:tcBorders>
              <w:top w:val="nil"/>
              <w:left w:val="nil"/>
              <w:bottom w:val="single" w:sz="4" w:space="0" w:color="auto"/>
              <w:right w:val="single" w:sz="4" w:space="0" w:color="auto"/>
            </w:tcBorders>
            <w:shd w:val="clear" w:color="auto" w:fill="auto"/>
            <w:vAlign w:val="center"/>
            <w:hideMark/>
          </w:tcPr>
          <w:p w14:paraId="5E97E67A" w14:textId="77777777" w:rsidR="00F75768" w:rsidRPr="00E0549A" w:rsidRDefault="00F75768" w:rsidP="00F75768">
            <w:pPr>
              <w:spacing w:after="0" w:line="240" w:lineRule="auto"/>
              <w:jc w:val="center"/>
              <w:rPr>
                <w:color w:val="000000"/>
                <w:sz w:val="20"/>
              </w:rPr>
            </w:pPr>
            <w:r w:rsidRPr="00E0549A">
              <w:rPr>
                <w:color w:val="000000"/>
                <w:sz w:val="20"/>
              </w:rPr>
              <w:t>18</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0471CC09" w14:textId="77777777" w:rsidR="00F75768" w:rsidRPr="00E0549A" w:rsidRDefault="00F75768" w:rsidP="00F75768">
            <w:pPr>
              <w:spacing w:after="0" w:line="240" w:lineRule="auto"/>
              <w:jc w:val="center"/>
              <w:rPr>
                <w:sz w:val="20"/>
              </w:rPr>
            </w:pPr>
            <w:r w:rsidRPr="00E0549A">
              <w:rPr>
                <w:sz w:val="20"/>
              </w:rPr>
              <w:t>Ten Mile Creek</w:t>
            </w:r>
          </w:p>
        </w:tc>
        <w:tc>
          <w:tcPr>
            <w:tcW w:w="1080" w:type="dxa"/>
            <w:tcBorders>
              <w:top w:val="nil"/>
              <w:left w:val="nil"/>
              <w:bottom w:val="single" w:sz="4" w:space="0" w:color="auto"/>
              <w:right w:val="single" w:sz="4" w:space="0" w:color="auto"/>
            </w:tcBorders>
            <w:shd w:val="clear" w:color="auto" w:fill="auto"/>
            <w:vAlign w:val="center"/>
            <w:hideMark/>
          </w:tcPr>
          <w:p w14:paraId="1CAD3676" w14:textId="77777777" w:rsidR="00F75768" w:rsidRPr="00E0549A" w:rsidRDefault="00F75768" w:rsidP="00F75768">
            <w:pPr>
              <w:spacing w:after="0" w:line="240" w:lineRule="auto"/>
              <w:jc w:val="center"/>
              <w:rPr>
                <w:color w:val="000000"/>
                <w:sz w:val="20"/>
              </w:rPr>
            </w:pPr>
            <w:r w:rsidRPr="00E0549A">
              <w:rPr>
                <w:color w:val="000000"/>
                <w:sz w:val="20"/>
              </w:rPr>
              <w:t>124</w:t>
            </w:r>
          </w:p>
        </w:tc>
        <w:tc>
          <w:tcPr>
            <w:tcW w:w="990" w:type="dxa"/>
            <w:tcBorders>
              <w:top w:val="nil"/>
              <w:left w:val="nil"/>
              <w:bottom w:val="single" w:sz="4" w:space="0" w:color="auto"/>
              <w:right w:val="single" w:sz="4" w:space="0" w:color="auto"/>
            </w:tcBorders>
            <w:shd w:val="clear" w:color="auto" w:fill="auto"/>
            <w:vAlign w:val="center"/>
            <w:hideMark/>
          </w:tcPr>
          <w:p w14:paraId="3C0F0164"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26B53FD5"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125E9471" w14:textId="77777777" w:rsidR="00F75768" w:rsidRPr="00E0549A" w:rsidRDefault="00F75768" w:rsidP="00F75768">
            <w:pPr>
              <w:spacing w:after="0" w:line="240" w:lineRule="auto"/>
              <w:jc w:val="center"/>
              <w:rPr>
                <w:color w:val="000000"/>
                <w:sz w:val="20"/>
              </w:rPr>
            </w:pPr>
            <w:r w:rsidRPr="00E0549A">
              <w:rPr>
                <w:color w:val="000000"/>
                <w:sz w:val="20"/>
              </w:rPr>
              <w:t>Florida Legislature</w:t>
            </w:r>
          </w:p>
        </w:tc>
        <w:tc>
          <w:tcPr>
            <w:tcW w:w="1080" w:type="dxa"/>
            <w:tcBorders>
              <w:top w:val="nil"/>
              <w:left w:val="nil"/>
              <w:bottom w:val="single" w:sz="4" w:space="0" w:color="auto"/>
              <w:right w:val="single" w:sz="4" w:space="0" w:color="auto"/>
            </w:tcBorders>
            <w:shd w:val="clear" w:color="auto" w:fill="auto"/>
            <w:vAlign w:val="center"/>
            <w:hideMark/>
          </w:tcPr>
          <w:p w14:paraId="51716028"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hideMark/>
          </w:tcPr>
          <w:p w14:paraId="0582C5B6" w14:textId="77777777" w:rsidR="00F75768" w:rsidRPr="00E0549A" w:rsidRDefault="00F75768" w:rsidP="00F75768">
            <w:pPr>
              <w:spacing w:after="0" w:line="240" w:lineRule="auto"/>
              <w:jc w:val="center"/>
              <w:rPr>
                <w:color w:val="000000"/>
                <w:sz w:val="20"/>
              </w:rPr>
            </w:pPr>
            <w:r w:rsidRPr="00E0549A">
              <w:rPr>
                <w:color w:val="000000"/>
                <w:sz w:val="20"/>
              </w:rPr>
              <w:t>N/A</w:t>
            </w:r>
          </w:p>
        </w:tc>
      </w:tr>
      <w:tr w:rsidR="00F75768" w:rsidRPr="00E0549A" w14:paraId="2D9F0392" w14:textId="77777777" w:rsidTr="00E0549A">
        <w:trPr>
          <w:trHeight w:val="1040"/>
          <w:jc w:val="center"/>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6C1300" w14:textId="266E0E16" w:rsidR="00F75768" w:rsidRPr="008A56DB" w:rsidRDefault="00F75768" w:rsidP="00F75768">
            <w:pPr>
              <w:spacing w:after="0" w:line="240" w:lineRule="auto"/>
              <w:jc w:val="center"/>
              <w:rPr>
                <w:b/>
                <w:bCs/>
                <w:color w:val="000000"/>
                <w:sz w:val="20"/>
              </w:rPr>
            </w:pPr>
            <w:del w:id="424" w:author="Saltos, Theodore" w:date="2020-01-24T11:40:00Z">
              <w:r w:rsidRPr="008A56DB" w:rsidDel="003D24A9">
                <w:rPr>
                  <w:b/>
                  <w:bCs/>
                  <w:color w:val="000000"/>
                  <w:sz w:val="20"/>
                </w:rPr>
                <w:delText>FDOT Districts 4 and 5</w:delText>
              </w:r>
            </w:del>
            <w:ins w:id="425" w:author="Saltos, Theodore" w:date="2020-01-24T11:40:00Z">
              <w:r w:rsidR="003D24A9">
                <w:rPr>
                  <w:b/>
                  <w:bCs/>
                  <w:color w:val="000000"/>
                  <w:sz w:val="20"/>
                </w:rPr>
                <w:t>FDOT District 4</w:t>
              </w:r>
            </w:ins>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4721D18C"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584" w:type="dxa"/>
            <w:tcBorders>
              <w:top w:val="single" w:sz="4" w:space="0" w:color="auto"/>
              <w:left w:val="nil"/>
              <w:bottom w:val="single" w:sz="4" w:space="0" w:color="auto"/>
              <w:right w:val="single" w:sz="4" w:space="0" w:color="auto"/>
            </w:tcBorders>
            <w:shd w:val="clear" w:color="auto" w:fill="auto"/>
            <w:vAlign w:val="center"/>
            <w:hideMark/>
          </w:tcPr>
          <w:p w14:paraId="7770CCEF" w14:textId="77777777" w:rsidR="00F75768" w:rsidRPr="00E0549A" w:rsidRDefault="00F75768" w:rsidP="00F75768">
            <w:pPr>
              <w:spacing w:after="0" w:line="240" w:lineRule="auto"/>
              <w:jc w:val="center"/>
              <w:rPr>
                <w:color w:val="000000"/>
                <w:sz w:val="20"/>
              </w:rPr>
            </w:pPr>
            <w:r w:rsidRPr="00E0549A">
              <w:rPr>
                <w:color w:val="000000"/>
                <w:sz w:val="20"/>
              </w:rPr>
              <w:t>FDOT-18</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3D72EE4D" w14:textId="77777777" w:rsidR="00F75768" w:rsidRPr="00E0549A" w:rsidRDefault="00F75768" w:rsidP="00F75768">
            <w:pPr>
              <w:spacing w:after="0" w:line="240" w:lineRule="auto"/>
              <w:jc w:val="center"/>
              <w:rPr>
                <w:color w:val="000000"/>
                <w:sz w:val="20"/>
              </w:rPr>
            </w:pPr>
            <w:r w:rsidRPr="00E0549A">
              <w:rPr>
                <w:color w:val="000000"/>
                <w:sz w:val="20"/>
              </w:rPr>
              <w:t>Street Sweeping</w:t>
            </w:r>
          </w:p>
        </w:tc>
        <w:tc>
          <w:tcPr>
            <w:tcW w:w="2700" w:type="dxa"/>
            <w:tcBorders>
              <w:top w:val="nil"/>
              <w:left w:val="nil"/>
              <w:bottom w:val="single" w:sz="4" w:space="0" w:color="auto"/>
              <w:right w:val="single" w:sz="4" w:space="0" w:color="auto"/>
            </w:tcBorders>
            <w:shd w:val="clear" w:color="auto" w:fill="auto"/>
            <w:noWrap/>
            <w:vAlign w:val="center"/>
            <w:hideMark/>
          </w:tcPr>
          <w:p w14:paraId="7D2CD503" w14:textId="77777777" w:rsidR="00F75768" w:rsidRPr="00E0549A" w:rsidRDefault="00F75768" w:rsidP="00F75768">
            <w:pPr>
              <w:spacing w:after="0" w:line="240" w:lineRule="auto"/>
              <w:jc w:val="center"/>
              <w:rPr>
                <w:sz w:val="20"/>
              </w:rPr>
            </w:pPr>
            <w:r w:rsidRPr="00E0549A">
              <w:rPr>
                <w:sz w:val="20"/>
              </w:rPr>
              <w:t>Not provided.</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3BF4DA83" w14:textId="77777777" w:rsidR="00F75768" w:rsidRPr="00E0549A" w:rsidRDefault="00F75768" w:rsidP="00F75768">
            <w:pPr>
              <w:spacing w:after="0" w:line="240" w:lineRule="auto"/>
              <w:jc w:val="center"/>
              <w:rPr>
                <w:color w:val="000000"/>
                <w:sz w:val="20"/>
              </w:rPr>
            </w:pPr>
            <w:r w:rsidRPr="00E0549A">
              <w:rPr>
                <w:color w:val="000000"/>
                <w:sz w:val="20"/>
              </w:rPr>
              <w:t>Street Sweeping</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3B6FA856" w14:textId="77777777" w:rsidR="00F75768" w:rsidRPr="00E0549A" w:rsidRDefault="00F75768" w:rsidP="00F75768">
            <w:pPr>
              <w:spacing w:after="0" w:line="240" w:lineRule="auto"/>
              <w:jc w:val="center"/>
              <w:rPr>
                <w:color w:val="000000"/>
                <w:sz w:val="20"/>
              </w:rPr>
            </w:pPr>
            <w:r w:rsidRPr="00E0549A">
              <w:rPr>
                <w:color w:val="000000"/>
                <w:sz w:val="20"/>
              </w:rPr>
              <w:t>Completed</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4599AF6D"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33EBCDAD" w14:textId="77777777" w:rsidR="00F75768" w:rsidRPr="00E0549A" w:rsidRDefault="00F75768" w:rsidP="00F75768">
            <w:pPr>
              <w:spacing w:after="0" w:line="240" w:lineRule="auto"/>
              <w:jc w:val="center"/>
              <w:rPr>
                <w:color w:val="000000"/>
                <w:sz w:val="20"/>
              </w:rPr>
            </w:pPr>
            <w:r w:rsidRPr="00E0549A">
              <w:rPr>
                <w:color w:val="000000"/>
                <w:sz w:val="20"/>
              </w:rPr>
              <w:t>1,419</w:t>
            </w:r>
          </w:p>
        </w:tc>
        <w:tc>
          <w:tcPr>
            <w:tcW w:w="1152" w:type="dxa"/>
            <w:tcBorders>
              <w:top w:val="single" w:sz="4" w:space="0" w:color="auto"/>
              <w:left w:val="nil"/>
              <w:bottom w:val="single" w:sz="4" w:space="0" w:color="auto"/>
              <w:right w:val="single" w:sz="4" w:space="0" w:color="auto"/>
            </w:tcBorders>
            <w:shd w:val="clear" w:color="auto" w:fill="auto"/>
            <w:vAlign w:val="center"/>
            <w:hideMark/>
          </w:tcPr>
          <w:p w14:paraId="783E40F5" w14:textId="77777777" w:rsidR="00F75768" w:rsidRPr="00E0549A" w:rsidRDefault="00F75768" w:rsidP="00F75768">
            <w:pPr>
              <w:spacing w:after="0" w:line="240" w:lineRule="auto"/>
              <w:jc w:val="center"/>
              <w:rPr>
                <w:color w:val="000000"/>
                <w:sz w:val="20"/>
              </w:rPr>
            </w:pPr>
            <w:r w:rsidRPr="00E0549A">
              <w:rPr>
                <w:color w:val="000000"/>
                <w:sz w:val="20"/>
              </w:rPr>
              <w:t>910</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074EF26A" w14:textId="1F58DA10" w:rsidR="00F75768" w:rsidRPr="00E0549A" w:rsidRDefault="00F75768" w:rsidP="00F75768">
            <w:pPr>
              <w:spacing w:after="0" w:line="240" w:lineRule="auto"/>
              <w:jc w:val="center"/>
              <w:rPr>
                <w:sz w:val="20"/>
              </w:rPr>
            </w:pPr>
            <w:r w:rsidRPr="00E0549A">
              <w:rPr>
                <w:sz w:val="20"/>
              </w:rPr>
              <w:t>North Fork, Ten Mile Creek, C-24, C-23, C-44/S-153, Basin 4/5, Basin 6, South Fork, South Coastal, South Mid-Estuary, North Mid-Estuary</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7AB68646"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474A2D5B"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03BAD4B4"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317EAC4C" w14:textId="77777777" w:rsidR="00F75768" w:rsidRPr="00E0549A" w:rsidRDefault="00F75768" w:rsidP="00F75768">
            <w:pPr>
              <w:spacing w:after="0" w:line="240" w:lineRule="auto"/>
              <w:jc w:val="center"/>
              <w:rPr>
                <w:color w:val="000000"/>
                <w:sz w:val="20"/>
              </w:rPr>
            </w:pPr>
            <w:r w:rsidRPr="00E0549A">
              <w:rPr>
                <w:color w:val="000000"/>
                <w:sz w:val="20"/>
              </w:rPr>
              <w:t>Florida Legislature</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63A4AE35"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3FBC15D9" w14:textId="77777777" w:rsidR="00F75768" w:rsidRPr="00E0549A" w:rsidRDefault="00F75768" w:rsidP="00F75768">
            <w:pPr>
              <w:spacing w:after="0" w:line="240" w:lineRule="auto"/>
              <w:jc w:val="center"/>
              <w:rPr>
                <w:color w:val="000000"/>
                <w:sz w:val="20"/>
              </w:rPr>
            </w:pPr>
            <w:r w:rsidRPr="00E0549A">
              <w:rPr>
                <w:color w:val="000000"/>
                <w:sz w:val="20"/>
              </w:rPr>
              <w:t>N/A</w:t>
            </w:r>
          </w:p>
        </w:tc>
      </w:tr>
      <w:tr w:rsidR="00F75768" w:rsidRPr="00E0549A" w14:paraId="27B2163D" w14:textId="77777777" w:rsidTr="00E0549A">
        <w:trPr>
          <w:trHeight w:val="104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4858B46E" w14:textId="671F24FA" w:rsidR="00F75768" w:rsidRPr="008A56DB" w:rsidRDefault="00F75768" w:rsidP="00F75768">
            <w:pPr>
              <w:spacing w:after="0" w:line="240" w:lineRule="auto"/>
              <w:jc w:val="center"/>
              <w:rPr>
                <w:b/>
                <w:bCs/>
                <w:color w:val="000000"/>
                <w:sz w:val="20"/>
              </w:rPr>
            </w:pPr>
            <w:del w:id="426" w:author="Saltos, Theodore" w:date="2020-01-24T11:40:00Z">
              <w:r w:rsidRPr="008A56DB" w:rsidDel="003D24A9">
                <w:rPr>
                  <w:b/>
                  <w:bCs/>
                  <w:color w:val="000000"/>
                  <w:sz w:val="20"/>
                </w:rPr>
                <w:lastRenderedPageBreak/>
                <w:delText>FDOT Districts 4 and 5</w:delText>
              </w:r>
            </w:del>
            <w:ins w:id="427" w:author="Saltos, Theodore" w:date="2020-01-24T11:40:00Z">
              <w:r w:rsidR="003D24A9">
                <w:rPr>
                  <w:b/>
                  <w:bCs/>
                  <w:color w:val="000000"/>
                  <w:sz w:val="20"/>
                </w:rPr>
                <w:t>FDOT District 4</w:t>
              </w:r>
            </w:ins>
          </w:p>
        </w:tc>
        <w:tc>
          <w:tcPr>
            <w:tcW w:w="1260" w:type="dxa"/>
            <w:tcBorders>
              <w:top w:val="nil"/>
              <w:left w:val="nil"/>
              <w:bottom w:val="single" w:sz="4" w:space="0" w:color="auto"/>
              <w:right w:val="single" w:sz="4" w:space="0" w:color="auto"/>
            </w:tcBorders>
            <w:shd w:val="clear" w:color="auto" w:fill="auto"/>
            <w:vAlign w:val="center"/>
            <w:hideMark/>
          </w:tcPr>
          <w:p w14:paraId="0E0EC93D"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584" w:type="dxa"/>
            <w:tcBorders>
              <w:top w:val="nil"/>
              <w:left w:val="nil"/>
              <w:bottom w:val="single" w:sz="4" w:space="0" w:color="auto"/>
              <w:right w:val="single" w:sz="4" w:space="0" w:color="auto"/>
            </w:tcBorders>
            <w:shd w:val="clear" w:color="auto" w:fill="auto"/>
            <w:vAlign w:val="center"/>
            <w:hideMark/>
          </w:tcPr>
          <w:p w14:paraId="684AE480" w14:textId="77777777" w:rsidR="00F75768" w:rsidRPr="00E0549A" w:rsidRDefault="00F75768" w:rsidP="00F75768">
            <w:pPr>
              <w:spacing w:after="0" w:line="240" w:lineRule="auto"/>
              <w:jc w:val="center"/>
              <w:rPr>
                <w:sz w:val="20"/>
              </w:rPr>
            </w:pPr>
            <w:r w:rsidRPr="00E0549A">
              <w:rPr>
                <w:sz w:val="20"/>
              </w:rPr>
              <w:t>FDOT-19</w:t>
            </w:r>
          </w:p>
        </w:tc>
        <w:tc>
          <w:tcPr>
            <w:tcW w:w="1620" w:type="dxa"/>
            <w:tcBorders>
              <w:top w:val="nil"/>
              <w:left w:val="nil"/>
              <w:bottom w:val="single" w:sz="4" w:space="0" w:color="auto"/>
              <w:right w:val="single" w:sz="4" w:space="0" w:color="auto"/>
            </w:tcBorders>
            <w:shd w:val="clear" w:color="auto" w:fill="auto"/>
            <w:noWrap/>
            <w:vAlign w:val="center"/>
            <w:hideMark/>
          </w:tcPr>
          <w:p w14:paraId="1C2CFD4F" w14:textId="77777777" w:rsidR="00F75768" w:rsidRPr="00E0549A" w:rsidRDefault="00F75768" w:rsidP="00F75768">
            <w:pPr>
              <w:spacing w:after="0" w:line="240" w:lineRule="auto"/>
              <w:jc w:val="center"/>
              <w:rPr>
                <w:color w:val="000000"/>
                <w:sz w:val="20"/>
              </w:rPr>
            </w:pPr>
            <w:r w:rsidRPr="00E0549A">
              <w:rPr>
                <w:color w:val="000000"/>
                <w:sz w:val="20"/>
              </w:rPr>
              <w:t>Public Education</w:t>
            </w:r>
          </w:p>
        </w:tc>
        <w:tc>
          <w:tcPr>
            <w:tcW w:w="2700" w:type="dxa"/>
            <w:tcBorders>
              <w:top w:val="nil"/>
              <w:left w:val="nil"/>
              <w:bottom w:val="single" w:sz="4" w:space="0" w:color="auto"/>
              <w:right w:val="single" w:sz="4" w:space="0" w:color="auto"/>
            </w:tcBorders>
            <w:shd w:val="clear" w:color="auto" w:fill="auto"/>
            <w:vAlign w:val="center"/>
            <w:hideMark/>
          </w:tcPr>
          <w:p w14:paraId="04FE8E61" w14:textId="77777777" w:rsidR="00F75768" w:rsidRPr="00E0549A" w:rsidRDefault="00F75768" w:rsidP="00F75768">
            <w:pPr>
              <w:spacing w:after="0" w:line="240" w:lineRule="auto"/>
              <w:jc w:val="center"/>
              <w:rPr>
                <w:color w:val="000000"/>
                <w:sz w:val="20"/>
              </w:rPr>
            </w:pPr>
            <w:r w:rsidRPr="00E0549A">
              <w:rPr>
                <w:color w:val="000000"/>
                <w:sz w:val="20"/>
              </w:rPr>
              <w:t>Pamphlets.</w:t>
            </w:r>
          </w:p>
        </w:tc>
        <w:tc>
          <w:tcPr>
            <w:tcW w:w="1350" w:type="dxa"/>
            <w:tcBorders>
              <w:top w:val="nil"/>
              <w:left w:val="nil"/>
              <w:bottom w:val="single" w:sz="4" w:space="0" w:color="auto"/>
              <w:right w:val="single" w:sz="4" w:space="0" w:color="auto"/>
            </w:tcBorders>
            <w:shd w:val="clear" w:color="auto" w:fill="auto"/>
            <w:vAlign w:val="center"/>
            <w:hideMark/>
          </w:tcPr>
          <w:p w14:paraId="34A8C813" w14:textId="77777777" w:rsidR="00F75768" w:rsidRPr="00E0549A" w:rsidRDefault="00F75768" w:rsidP="00F75768">
            <w:pPr>
              <w:spacing w:after="0" w:line="240" w:lineRule="auto"/>
              <w:jc w:val="center"/>
              <w:rPr>
                <w:color w:val="000000"/>
                <w:sz w:val="20"/>
              </w:rPr>
            </w:pPr>
            <w:r w:rsidRPr="00E0549A">
              <w:rPr>
                <w:color w:val="000000"/>
                <w:sz w:val="20"/>
              </w:rPr>
              <w:t>Education Efforts</w:t>
            </w:r>
          </w:p>
        </w:tc>
        <w:tc>
          <w:tcPr>
            <w:tcW w:w="1260" w:type="dxa"/>
            <w:tcBorders>
              <w:top w:val="nil"/>
              <w:left w:val="nil"/>
              <w:bottom w:val="single" w:sz="4" w:space="0" w:color="auto"/>
              <w:right w:val="single" w:sz="4" w:space="0" w:color="auto"/>
            </w:tcBorders>
            <w:shd w:val="clear" w:color="auto" w:fill="auto"/>
            <w:vAlign w:val="center"/>
            <w:hideMark/>
          </w:tcPr>
          <w:p w14:paraId="4A105A84" w14:textId="77777777" w:rsidR="00F75768" w:rsidRPr="00E0549A" w:rsidRDefault="00F75768" w:rsidP="00F75768">
            <w:pPr>
              <w:spacing w:after="0" w:line="240" w:lineRule="auto"/>
              <w:jc w:val="center"/>
              <w:rPr>
                <w:color w:val="000000"/>
                <w:sz w:val="20"/>
              </w:rPr>
            </w:pPr>
            <w:r w:rsidRPr="00E0549A">
              <w:rPr>
                <w:color w:val="000000"/>
                <w:sz w:val="20"/>
              </w:rPr>
              <w:t>Completed</w:t>
            </w:r>
          </w:p>
        </w:tc>
        <w:tc>
          <w:tcPr>
            <w:tcW w:w="1440" w:type="dxa"/>
            <w:tcBorders>
              <w:top w:val="nil"/>
              <w:left w:val="nil"/>
              <w:bottom w:val="single" w:sz="4" w:space="0" w:color="auto"/>
              <w:right w:val="single" w:sz="4" w:space="0" w:color="auto"/>
            </w:tcBorders>
            <w:shd w:val="clear" w:color="auto" w:fill="auto"/>
            <w:noWrap/>
            <w:vAlign w:val="center"/>
            <w:hideMark/>
          </w:tcPr>
          <w:p w14:paraId="706D5D15"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170" w:type="dxa"/>
            <w:tcBorders>
              <w:top w:val="nil"/>
              <w:left w:val="nil"/>
              <w:bottom w:val="single" w:sz="4" w:space="0" w:color="auto"/>
              <w:right w:val="single" w:sz="4" w:space="0" w:color="auto"/>
            </w:tcBorders>
            <w:shd w:val="clear" w:color="auto" w:fill="auto"/>
            <w:vAlign w:val="center"/>
            <w:hideMark/>
          </w:tcPr>
          <w:p w14:paraId="2E98D462" w14:textId="77777777" w:rsidR="00F75768" w:rsidRPr="00E0549A" w:rsidRDefault="00F75768" w:rsidP="00F75768">
            <w:pPr>
              <w:spacing w:after="0" w:line="240" w:lineRule="auto"/>
              <w:jc w:val="center"/>
              <w:rPr>
                <w:color w:val="000000"/>
                <w:sz w:val="20"/>
              </w:rPr>
            </w:pPr>
            <w:r w:rsidRPr="00E0549A">
              <w:rPr>
                <w:color w:val="000000"/>
                <w:sz w:val="20"/>
              </w:rPr>
              <w:t>109</w:t>
            </w:r>
          </w:p>
        </w:tc>
        <w:tc>
          <w:tcPr>
            <w:tcW w:w="1152" w:type="dxa"/>
            <w:tcBorders>
              <w:top w:val="nil"/>
              <w:left w:val="nil"/>
              <w:bottom w:val="single" w:sz="4" w:space="0" w:color="auto"/>
              <w:right w:val="single" w:sz="4" w:space="0" w:color="auto"/>
            </w:tcBorders>
            <w:shd w:val="clear" w:color="auto" w:fill="auto"/>
            <w:vAlign w:val="center"/>
            <w:hideMark/>
          </w:tcPr>
          <w:p w14:paraId="381880DA" w14:textId="77777777" w:rsidR="00F75768" w:rsidRPr="00E0549A" w:rsidRDefault="00F75768" w:rsidP="00F75768">
            <w:pPr>
              <w:spacing w:after="0" w:line="240" w:lineRule="auto"/>
              <w:jc w:val="center"/>
              <w:rPr>
                <w:color w:val="000000"/>
                <w:sz w:val="20"/>
              </w:rPr>
            </w:pPr>
            <w:r w:rsidRPr="00E0549A">
              <w:rPr>
                <w:color w:val="000000"/>
                <w:sz w:val="20"/>
              </w:rPr>
              <w:t>20</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1F140F74" w14:textId="77777777" w:rsidR="00F75768" w:rsidRPr="00E0549A" w:rsidRDefault="00F75768" w:rsidP="00F75768">
            <w:pPr>
              <w:spacing w:after="0" w:line="240" w:lineRule="auto"/>
              <w:jc w:val="center"/>
              <w:rPr>
                <w:sz w:val="20"/>
              </w:rPr>
            </w:pPr>
            <w:r w:rsidRPr="00E0549A">
              <w:rPr>
                <w:sz w:val="20"/>
              </w:rPr>
              <w:t>North Fork, Ten Mile Creek, C-24, C-23, C-44/S-153, Basin 4/5, Basin 6, South Fork, South Coastal, South Mid-Estuary, North Mid-Estuary</w:t>
            </w:r>
          </w:p>
        </w:tc>
        <w:tc>
          <w:tcPr>
            <w:tcW w:w="1080" w:type="dxa"/>
            <w:tcBorders>
              <w:top w:val="nil"/>
              <w:left w:val="nil"/>
              <w:bottom w:val="single" w:sz="4" w:space="0" w:color="auto"/>
              <w:right w:val="single" w:sz="4" w:space="0" w:color="auto"/>
            </w:tcBorders>
            <w:shd w:val="clear" w:color="auto" w:fill="auto"/>
            <w:noWrap/>
            <w:vAlign w:val="center"/>
            <w:hideMark/>
          </w:tcPr>
          <w:p w14:paraId="5FA189F7"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990" w:type="dxa"/>
            <w:tcBorders>
              <w:top w:val="nil"/>
              <w:left w:val="nil"/>
              <w:bottom w:val="single" w:sz="4" w:space="0" w:color="auto"/>
              <w:right w:val="single" w:sz="4" w:space="0" w:color="auto"/>
            </w:tcBorders>
            <w:shd w:val="clear" w:color="auto" w:fill="auto"/>
            <w:vAlign w:val="center"/>
            <w:hideMark/>
          </w:tcPr>
          <w:p w14:paraId="5336A4BE"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725AE8F5"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24A7FA56" w14:textId="77777777" w:rsidR="00F75768" w:rsidRPr="00E0549A" w:rsidRDefault="00F75768" w:rsidP="00F75768">
            <w:pPr>
              <w:spacing w:after="0" w:line="240" w:lineRule="auto"/>
              <w:jc w:val="center"/>
              <w:rPr>
                <w:color w:val="000000"/>
                <w:sz w:val="20"/>
              </w:rPr>
            </w:pPr>
            <w:r w:rsidRPr="00E0549A">
              <w:rPr>
                <w:color w:val="000000"/>
                <w:sz w:val="20"/>
              </w:rPr>
              <w:t>Florida Legislature</w:t>
            </w:r>
          </w:p>
        </w:tc>
        <w:tc>
          <w:tcPr>
            <w:tcW w:w="1080" w:type="dxa"/>
            <w:tcBorders>
              <w:top w:val="nil"/>
              <w:left w:val="nil"/>
              <w:bottom w:val="single" w:sz="4" w:space="0" w:color="auto"/>
              <w:right w:val="single" w:sz="4" w:space="0" w:color="auto"/>
            </w:tcBorders>
            <w:shd w:val="clear" w:color="auto" w:fill="auto"/>
            <w:vAlign w:val="center"/>
            <w:hideMark/>
          </w:tcPr>
          <w:p w14:paraId="5B3B8E7B"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hideMark/>
          </w:tcPr>
          <w:p w14:paraId="16D5EB57" w14:textId="77777777" w:rsidR="00F75768" w:rsidRPr="00E0549A" w:rsidRDefault="00F75768" w:rsidP="00F75768">
            <w:pPr>
              <w:spacing w:after="0" w:line="240" w:lineRule="auto"/>
              <w:jc w:val="center"/>
              <w:rPr>
                <w:color w:val="000000"/>
                <w:sz w:val="20"/>
              </w:rPr>
            </w:pPr>
            <w:r w:rsidRPr="00E0549A">
              <w:rPr>
                <w:color w:val="000000"/>
                <w:sz w:val="20"/>
              </w:rPr>
              <w:t>N/A</w:t>
            </w:r>
          </w:p>
        </w:tc>
      </w:tr>
      <w:tr w:rsidR="00F75768" w:rsidRPr="00E0549A" w14:paraId="39234792" w14:textId="77777777" w:rsidTr="00E0549A">
        <w:trPr>
          <w:trHeight w:val="260"/>
          <w:jc w:val="center"/>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0BED63" w14:textId="30DA737F" w:rsidR="00F75768" w:rsidRPr="008A56DB" w:rsidRDefault="00F75768" w:rsidP="00F75768">
            <w:pPr>
              <w:spacing w:after="0" w:line="240" w:lineRule="auto"/>
              <w:jc w:val="center"/>
              <w:rPr>
                <w:b/>
                <w:bCs/>
                <w:color w:val="000000"/>
                <w:sz w:val="20"/>
              </w:rPr>
            </w:pPr>
            <w:del w:id="428" w:author="Saltos, Theodore" w:date="2020-01-24T11:40:00Z">
              <w:r w:rsidRPr="008A56DB" w:rsidDel="003D24A9">
                <w:rPr>
                  <w:b/>
                  <w:bCs/>
                  <w:color w:val="000000"/>
                  <w:sz w:val="20"/>
                </w:rPr>
                <w:delText>FDOT Districts 4 and 5</w:delText>
              </w:r>
            </w:del>
            <w:ins w:id="429" w:author="Saltos, Theodore" w:date="2020-01-24T11:40:00Z">
              <w:r w:rsidR="003D24A9">
                <w:rPr>
                  <w:b/>
                  <w:bCs/>
                  <w:color w:val="000000"/>
                  <w:sz w:val="20"/>
                </w:rPr>
                <w:t>FDOT District 4</w:t>
              </w:r>
            </w:ins>
          </w:p>
        </w:tc>
        <w:tc>
          <w:tcPr>
            <w:tcW w:w="1260" w:type="dxa"/>
            <w:tcBorders>
              <w:top w:val="nil"/>
              <w:left w:val="nil"/>
              <w:bottom w:val="single" w:sz="4" w:space="0" w:color="auto"/>
              <w:right w:val="single" w:sz="4" w:space="0" w:color="auto"/>
            </w:tcBorders>
            <w:shd w:val="clear" w:color="auto" w:fill="auto"/>
            <w:noWrap/>
            <w:vAlign w:val="center"/>
            <w:hideMark/>
          </w:tcPr>
          <w:p w14:paraId="429ED6E4" w14:textId="77777777" w:rsidR="00F75768" w:rsidRPr="00E0549A" w:rsidRDefault="00F75768" w:rsidP="00F75768">
            <w:pPr>
              <w:spacing w:after="0" w:line="240" w:lineRule="auto"/>
              <w:jc w:val="center"/>
              <w:rPr>
                <w:sz w:val="20"/>
              </w:rPr>
            </w:pPr>
            <w:r w:rsidRPr="00E0549A">
              <w:rPr>
                <w:sz w:val="20"/>
              </w:rPr>
              <w:t>N/A</w:t>
            </w:r>
          </w:p>
        </w:tc>
        <w:tc>
          <w:tcPr>
            <w:tcW w:w="1584" w:type="dxa"/>
            <w:tcBorders>
              <w:top w:val="single" w:sz="4" w:space="0" w:color="auto"/>
              <w:left w:val="nil"/>
              <w:bottom w:val="single" w:sz="4" w:space="0" w:color="auto"/>
              <w:right w:val="single" w:sz="4" w:space="0" w:color="auto"/>
            </w:tcBorders>
            <w:shd w:val="clear" w:color="auto" w:fill="auto"/>
            <w:noWrap/>
            <w:vAlign w:val="center"/>
            <w:hideMark/>
          </w:tcPr>
          <w:p w14:paraId="62A6C045" w14:textId="77777777" w:rsidR="00F75768" w:rsidRPr="00E0549A" w:rsidRDefault="00F75768" w:rsidP="00F75768">
            <w:pPr>
              <w:spacing w:after="0" w:line="240" w:lineRule="auto"/>
              <w:jc w:val="center"/>
              <w:rPr>
                <w:sz w:val="20"/>
              </w:rPr>
            </w:pPr>
            <w:r w:rsidRPr="00E0549A">
              <w:rPr>
                <w:sz w:val="20"/>
              </w:rPr>
              <w:t>FDOT-57</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322AEFEF" w14:textId="77777777" w:rsidR="00F75768" w:rsidRPr="00E0549A" w:rsidRDefault="00F75768" w:rsidP="00F75768">
            <w:pPr>
              <w:spacing w:after="0" w:line="240" w:lineRule="auto"/>
              <w:jc w:val="center"/>
              <w:rPr>
                <w:color w:val="000000"/>
                <w:sz w:val="20"/>
              </w:rPr>
            </w:pPr>
            <w:r w:rsidRPr="00E0549A">
              <w:rPr>
                <w:color w:val="000000"/>
                <w:sz w:val="20"/>
              </w:rPr>
              <w:t>Fertilizer Application Cessation</w:t>
            </w:r>
          </w:p>
        </w:tc>
        <w:tc>
          <w:tcPr>
            <w:tcW w:w="2700" w:type="dxa"/>
            <w:tcBorders>
              <w:top w:val="nil"/>
              <w:left w:val="nil"/>
              <w:bottom w:val="single" w:sz="4" w:space="0" w:color="auto"/>
              <w:right w:val="single" w:sz="4" w:space="0" w:color="auto"/>
            </w:tcBorders>
            <w:shd w:val="clear" w:color="auto" w:fill="auto"/>
            <w:vAlign w:val="center"/>
            <w:hideMark/>
          </w:tcPr>
          <w:p w14:paraId="344367A3" w14:textId="1FBC246A" w:rsidR="00F75768" w:rsidRPr="00E0549A" w:rsidRDefault="00DB50E1" w:rsidP="00F75768">
            <w:pPr>
              <w:spacing w:after="0" w:line="240" w:lineRule="auto"/>
              <w:jc w:val="center"/>
              <w:rPr>
                <w:sz w:val="20"/>
              </w:rPr>
            </w:pPr>
            <w:r w:rsidRPr="00F70B35">
              <w:rPr>
                <w:color w:val="000000"/>
                <w:sz w:val="20"/>
              </w:rPr>
              <w:t xml:space="preserve">No longer </w:t>
            </w:r>
            <w:r>
              <w:rPr>
                <w:color w:val="000000"/>
                <w:sz w:val="20"/>
              </w:rPr>
              <w:t xml:space="preserve">routinely </w:t>
            </w:r>
            <w:r w:rsidRPr="00F70B35">
              <w:rPr>
                <w:color w:val="000000"/>
                <w:sz w:val="20"/>
              </w:rPr>
              <w:t xml:space="preserve">applying </w:t>
            </w:r>
            <w:proofErr w:type="gramStart"/>
            <w:r w:rsidRPr="00F70B35">
              <w:rPr>
                <w:color w:val="000000"/>
                <w:sz w:val="20"/>
              </w:rPr>
              <w:t>fertilizer.</w:t>
            </w:r>
            <w:r w:rsidR="00F75768" w:rsidRPr="00E0549A">
              <w:rPr>
                <w:sz w:val="20"/>
              </w:rPr>
              <w:t>.</w:t>
            </w:r>
            <w:proofErr w:type="gramEnd"/>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18EB9A74" w14:textId="77777777" w:rsidR="00F75768" w:rsidRPr="00E0549A" w:rsidRDefault="00F75768" w:rsidP="00F75768">
            <w:pPr>
              <w:spacing w:after="0" w:line="240" w:lineRule="auto"/>
              <w:jc w:val="center"/>
              <w:rPr>
                <w:color w:val="000000"/>
                <w:sz w:val="20"/>
              </w:rPr>
            </w:pPr>
            <w:r w:rsidRPr="00E0549A">
              <w:rPr>
                <w:color w:val="000000"/>
                <w:sz w:val="20"/>
              </w:rPr>
              <w:t>Fertilizer Cessation</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21911D7F" w14:textId="77777777" w:rsidR="00F75768" w:rsidRPr="00E0549A" w:rsidRDefault="00F75768" w:rsidP="00F75768">
            <w:pPr>
              <w:spacing w:after="0" w:line="240" w:lineRule="auto"/>
              <w:jc w:val="center"/>
              <w:rPr>
                <w:color w:val="000000"/>
                <w:sz w:val="20"/>
              </w:rPr>
            </w:pPr>
            <w:r w:rsidRPr="00E0549A">
              <w:rPr>
                <w:color w:val="000000"/>
                <w:sz w:val="20"/>
              </w:rPr>
              <w:t>Completed</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5725644E" w14:textId="77777777" w:rsidR="00F75768" w:rsidRPr="00E0549A" w:rsidRDefault="00F75768" w:rsidP="00F75768">
            <w:pPr>
              <w:spacing w:after="0" w:line="240" w:lineRule="auto"/>
              <w:jc w:val="center"/>
              <w:rPr>
                <w:color w:val="000000"/>
                <w:sz w:val="20"/>
              </w:rPr>
            </w:pPr>
            <w:r w:rsidRPr="00E0549A">
              <w:rPr>
                <w:color w:val="000000"/>
                <w:sz w:val="20"/>
              </w:rPr>
              <w:t>2016</w:t>
            </w:r>
          </w:p>
        </w:tc>
        <w:tc>
          <w:tcPr>
            <w:tcW w:w="1170" w:type="dxa"/>
            <w:tcBorders>
              <w:top w:val="nil"/>
              <w:left w:val="nil"/>
              <w:bottom w:val="single" w:sz="4" w:space="0" w:color="auto"/>
              <w:right w:val="single" w:sz="4" w:space="0" w:color="auto"/>
            </w:tcBorders>
            <w:shd w:val="clear" w:color="auto" w:fill="auto"/>
            <w:noWrap/>
            <w:vAlign w:val="center"/>
            <w:hideMark/>
          </w:tcPr>
          <w:p w14:paraId="5085F600" w14:textId="77777777" w:rsidR="00F75768" w:rsidRPr="00E0549A" w:rsidRDefault="00F75768" w:rsidP="00F75768">
            <w:pPr>
              <w:spacing w:after="0" w:line="240" w:lineRule="auto"/>
              <w:jc w:val="center"/>
              <w:rPr>
                <w:color w:val="000000"/>
                <w:sz w:val="20"/>
              </w:rPr>
            </w:pPr>
            <w:r w:rsidRPr="00E0549A">
              <w:rPr>
                <w:color w:val="000000"/>
                <w:sz w:val="20"/>
              </w:rPr>
              <w:t>23,881</w:t>
            </w:r>
          </w:p>
        </w:tc>
        <w:tc>
          <w:tcPr>
            <w:tcW w:w="1152" w:type="dxa"/>
            <w:tcBorders>
              <w:top w:val="nil"/>
              <w:left w:val="nil"/>
              <w:bottom w:val="single" w:sz="4" w:space="0" w:color="auto"/>
              <w:right w:val="single" w:sz="4" w:space="0" w:color="auto"/>
            </w:tcBorders>
            <w:shd w:val="clear" w:color="auto" w:fill="auto"/>
            <w:noWrap/>
            <w:vAlign w:val="center"/>
            <w:hideMark/>
          </w:tcPr>
          <w:p w14:paraId="3E3B4CE5" w14:textId="77777777" w:rsidR="00F75768" w:rsidRPr="00E0549A" w:rsidRDefault="00F75768" w:rsidP="00F75768">
            <w:pPr>
              <w:spacing w:after="0" w:line="240" w:lineRule="auto"/>
              <w:jc w:val="center"/>
              <w:rPr>
                <w:color w:val="000000"/>
                <w:sz w:val="20"/>
              </w:rPr>
            </w:pPr>
            <w:r w:rsidRPr="00E0549A">
              <w:rPr>
                <w:color w:val="000000"/>
                <w:sz w:val="20"/>
              </w:rPr>
              <w:t>5,970</w:t>
            </w:r>
          </w:p>
        </w:tc>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01C071" w14:textId="77777777" w:rsidR="00F75768" w:rsidRPr="00E0549A" w:rsidRDefault="00F75768" w:rsidP="00F75768">
            <w:pPr>
              <w:spacing w:after="0" w:line="240" w:lineRule="auto"/>
              <w:jc w:val="center"/>
              <w:rPr>
                <w:sz w:val="20"/>
              </w:rPr>
            </w:pPr>
            <w:r w:rsidRPr="00E0549A">
              <w:rPr>
                <w:sz w:val="20"/>
              </w:rPr>
              <w:t>North Fork, Ten Mile Creek, C-24, C-23, C-44/S-153, Basin 4/5, Basin 6, South Fork, South Coastal, South Mid-Estuary, North Mid-Estuary</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52405AF5"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09EE53C8"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1710CCEA"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7A91FBC1" w14:textId="77777777" w:rsidR="00F75768" w:rsidRPr="00E0549A" w:rsidRDefault="00F75768" w:rsidP="00F75768">
            <w:pPr>
              <w:spacing w:after="0" w:line="240" w:lineRule="auto"/>
              <w:jc w:val="center"/>
              <w:rPr>
                <w:color w:val="000000"/>
                <w:sz w:val="20"/>
              </w:rPr>
            </w:pPr>
            <w:r w:rsidRPr="00E0549A">
              <w:rPr>
                <w:color w:val="000000"/>
                <w:sz w:val="20"/>
              </w:rPr>
              <w:t>Florida Legislature</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4D7417A5"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79BBEA95" w14:textId="77777777" w:rsidR="00F75768" w:rsidRPr="00E0549A" w:rsidRDefault="00F75768" w:rsidP="00F75768">
            <w:pPr>
              <w:spacing w:after="0" w:line="240" w:lineRule="auto"/>
              <w:jc w:val="center"/>
              <w:rPr>
                <w:color w:val="000000"/>
                <w:sz w:val="20"/>
              </w:rPr>
            </w:pPr>
            <w:r w:rsidRPr="00E0549A">
              <w:rPr>
                <w:color w:val="000000"/>
                <w:sz w:val="20"/>
              </w:rPr>
              <w:t>N/A</w:t>
            </w:r>
          </w:p>
        </w:tc>
      </w:tr>
      <w:tr w:rsidR="00F75768" w:rsidRPr="00E0549A" w14:paraId="1C48EDA1" w14:textId="77777777" w:rsidTr="00E0549A">
        <w:trPr>
          <w:trHeight w:val="78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197D862E" w14:textId="77777777" w:rsidR="00F75768" w:rsidRPr="008A56DB" w:rsidRDefault="00F75768" w:rsidP="00F75768">
            <w:pPr>
              <w:spacing w:after="0" w:line="240" w:lineRule="auto"/>
              <w:jc w:val="center"/>
              <w:rPr>
                <w:b/>
                <w:bCs/>
                <w:color w:val="000000"/>
                <w:sz w:val="20"/>
              </w:rPr>
            </w:pPr>
            <w:r w:rsidRPr="008A56DB">
              <w:rPr>
                <w:b/>
                <w:bCs/>
                <w:color w:val="000000"/>
                <w:sz w:val="20"/>
              </w:rPr>
              <w:t>North St. Lucie River WCD</w:t>
            </w:r>
          </w:p>
        </w:tc>
        <w:tc>
          <w:tcPr>
            <w:tcW w:w="1260" w:type="dxa"/>
            <w:tcBorders>
              <w:top w:val="nil"/>
              <w:left w:val="nil"/>
              <w:bottom w:val="single" w:sz="4" w:space="0" w:color="auto"/>
              <w:right w:val="single" w:sz="4" w:space="0" w:color="auto"/>
            </w:tcBorders>
            <w:shd w:val="clear" w:color="auto" w:fill="auto"/>
            <w:vAlign w:val="center"/>
            <w:hideMark/>
          </w:tcPr>
          <w:p w14:paraId="7F9159E4" w14:textId="1CC1A791" w:rsidR="00F75768" w:rsidRPr="00E0549A" w:rsidRDefault="00F75768" w:rsidP="00F75768">
            <w:pPr>
              <w:spacing w:after="0" w:line="240" w:lineRule="auto"/>
              <w:jc w:val="center"/>
              <w:rPr>
                <w:color w:val="000000"/>
                <w:sz w:val="20"/>
              </w:rPr>
            </w:pPr>
            <w:r w:rsidRPr="00E0549A">
              <w:rPr>
                <w:color w:val="000000"/>
                <w:sz w:val="20"/>
              </w:rPr>
              <w:t>SLRIT</w:t>
            </w:r>
          </w:p>
        </w:tc>
        <w:tc>
          <w:tcPr>
            <w:tcW w:w="1584" w:type="dxa"/>
            <w:tcBorders>
              <w:top w:val="nil"/>
              <w:left w:val="nil"/>
              <w:bottom w:val="single" w:sz="4" w:space="0" w:color="auto"/>
              <w:right w:val="single" w:sz="4" w:space="0" w:color="auto"/>
            </w:tcBorders>
            <w:shd w:val="clear" w:color="auto" w:fill="auto"/>
            <w:vAlign w:val="center"/>
            <w:hideMark/>
          </w:tcPr>
          <w:p w14:paraId="06326F1A" w14:textId="77777777" w:rsidR="00F75768" w:rsidRPr="00E0549A" w:rsidRDefault="00F75768" w:rsidP="00F75768">
            <w:pPr>
              <w:spacing w:after="0" w:line="240" w:lineRule="auto"/>
              <w:jc w:val="center"/>
              <w:rPr>
                <w:sz w:val="20"/>
              </w:rPr>
            </w:pPr>
            <w:r w:rsidRPr="00E0549A">
              <w:rPr>
                <w:sz w:val="20"/>
              </w:rPr>
              <w:t>NSLRWCD-01</w:t>
            </w:r>
          </w:p>
        </w:tc>
        <w:tc>
          <w:tcPr>
            <w:tcW w:w="1620" w:type="dxa"/>
            <w:tcBorders>
              <w:top w:val="nil"/>
              <w:left w:val="nil"/>
              <w:bottom w:val="single" w:sz="4" w:space="0" w:color="auto"/>
              <w:right w:val="single" w:sz="4" w:space="0" w:color="auto"/>
            </w:tcBorders>
            <w:shd w:val="clear" w:color="auto" w:fill="auto"/>
            <w:vAlign w:val="center"/>
            <w:hideMark/>
          </w:tcPr>
          <w:p w14:paraId="57DCE1E1" w14:textId="77777777" w:rsidR="00F75768" w:rsidRPr="00E0549A" w:rsidRDefault="00F75768" w:rsidP="00F75768">
            <w:pPr>
              <w:spacing w:after="0" w:line="240" w:lineRule="auto"/>
              <w:jc w:val="center"/>
              <w:rPr>
                <w:color w:val="000000"/>
                <w:sz w:val="20"/>
              </w:rPr>
            </w:pPr>
            <w:r w:rsidRPr="00E0549A">
              <w:rPr>
                <w:color w:val="000000"/>
                <w:sz w:val="20"/>
              </w:rPr>
              <w:t>SLRIT Grant 2000–2001: Vegetation Control &amp; Bank Restoration</w:t>
            </w:r>
          </w:p>
        </w:tc>
        <w:tc>
          <w:tcPr>
            <w:tcW w:w="2700" w:type="dxa"/>
            <w:tcBorders>
              <w:top w:val="nil"/>
              <w:left w:val="nil"/>
              <w:bottom w:val="single" w:sz="4" w:space="0" w:color="auto"/>
              <w:right w:val="single" w:sz="4" w:space="0" w:color="auto"/>
            </w:tcBorders>
            <w:shd w:val="clear" w:color="auto" w:fill="auto"/>
            <w:vAlign w:val="center"/>
            <w:hideMark/>
          </w:tcPr>
          <w:p w14:paraId="4FD25FBC" w14:textId="07C459AF" w:rsidR="00F75768" w:rsidRPr="00E0549A" w:rsidRDefault="00F75768" w:rsidP="00F75768">
            <w:pPr>
              <w:spacing w:after="0" w:line="240" w:lineRule="auto"/>
              <w:jc w:val="center"/>
              <w:rPr>
                <w:color w:val="000000"/>
                <w:sz w:val="20"/>
              </w:rPr>
            </w:pPr>
            <w:r w:rsidRPr="00E0549A">
              <w:rPr>
                <w:color w:val="000000"/>
                <w:sz w:val="20"/>
              </w:rPr>
              <w:t>Installation of C-25 diversion structure</w:t>
            </w:r>
            <w:r w:rsidRPr="0082241E">
              <w:rPr>
                <w:color w:val="000000"/>
                <w:sz w:val="20"/>
              </w:rPr>
              <w:t>,</w:t>
            </w:r>
            <w:r w:rsidRPr="00E0549A">
              <w:rPr>
                <w:color w:val="000000"/>
                <w:sz w:val="20"/>
              </w:rPr>
              <w:t xml:space="preserve"> which regulates flow from NSLRWCD C-44/ North Emergency Relief Canal to SFWMD C-25. In addition, installation of 3 risers with adjustable gates.</w:t>
            </w:r>
          </w:p>
        </w:tc>
        <w:tc>
          <w:tcPr>
            <w:tcW w:w="1350" w:type="dxa"/>
            <w:tcBorders>
              <w:top w:val="nil"/>
              <w:left w:val="nil"/>
              <w:bottom w:val="single" w:sz="4" w:space="0" w:color="auto"/>
              <w:right w:val="single" w:sz="4" w:space="0" w:color="auto"/>
            </w:tcBorders>
            <w:shd w:val="clear" w:color="auto" w:fill="auto"/>
            <w:vAlign w:val="center"/>
            <w:hideMark/>
          </w:tcPr>
          <w:p w14:paraId="54AF97D2" w14:textId="77777777" w:rsidR="00F75768" w:rsidRPr="00E0549A" w:rsidRDefault="00F75768" w:rsidP="00F75768">
            <w:pPr>
              <w:spacing w:after="0" w:line="240" w:lineRule="auto"/>
              <w:jc w:val="center"/>
              <w:rPr>
                <w:color w:val="000000"/>
                <w:sz w:val="20"/>
              </w:rPr>
            </w:pPr>
            <w:r w:rsidRPr="00E0549A">
              <w:rPr>
                <w:color w:val="000000"/>
                <w:sz w:val="20"/>
              </w:rPr>
              <w:t>Control Structure</w:t>
            </w:r>
          </w:p>
        </w:tc>
        <w:tc>
          <w:tcPr>
            <w:tcW w:w="1260" w:type="dxa"/>
            <w:tcBorders>
              <w:top w:val="nil"/>
              <w:left w:val="nil"/>
              <w:bottom w:val="single" w:sz="4" w:space="0" w:color="auto"/>
              <w:right w:val="single" w:sz="4" w:space="0" w:color="auto"/>
            </w:tcBorders>
            <w:shd w:val="clear" w:color="auto" w:fill="auto"/>
            <w:vAlign w:val="center"/>
            <w:hideMark/>
          </w:tcPr>
          <w:p w14:paraId="6F603C09" w14:textId="77777777" w:rsidR="00F75768" w:rsidRPr="00E0549A" w:rsidRDefault="00F75768" w:rsidP="00F75768">
            <w:pPr>
              <w:spacing w:after="0" w:line="240" w:lineRule="auto"/>
              <w:jc w:val="center"/>
              <w:rPr>
                <w:color w:val="000000"/>
                <w:sz w:val="20"/>
              </w:rPr>
            </w:pPr>
            <w:r w:rsidRPr="00E0549A">
              <w:rPr>
                <w:color w:val="000000"/>
                <w:sz w:val="20"/>
              </w:rPr>
              <w:t>Completed</w:t>
            </w:r>
          </w:p>
        </w:tc>
        <w:tc>
          <w:tcPr>
            <w:tcW w:w="1440" w:type="dxa"/>
            <w:tcBorders>
              <w:top w:val="nil"/>
              <w:left w:val="nil"/>
              <w:bottom w:val="single" w:sz="4" w:space="0" w:color="auto"/>
              <w:right w:val="single" w:sz="4" w:space="0" w:color="auto"/>
            </w:tcBorders>
            <w:shd w:val="clear" w:color="auto" w:fill="auto"/>
            <w:vAlign w:val="center"/>
            <w:hideMark/>
          </w:tcPr>
          <w:p w14:paraId="59EC22EC" w14:textId="77777777" w:rsidR="00F75768" w:rsidRPr="00E0549A" w:rsidRDefault="00F75768" w:rsidP="00F75768">
            <w:pPr>
              <w:spacing w:after="0" w:line="240" w:lineRule="auto"/>
              <w:jc w:val="center"/>
              <w:rPr>
                <w:color w:val="000000"/>
                <w:sz w:val="20"/>
              </w:rPr>
            </w:pPr>
            <w:r w:rsidRPr="00E0549A">
              <w:rPr>
                <w:color w:val="000000"/>
                <w:sz w:val="20"/>
              </w:rPr>
              <w:t>2003</w:t>
            </w:r>
          </w:p>
        </w:tc>
        <w:tc>
          <w:tcPr>
            <w:tcW w:w="1170" w:type="dxa"/>
            <w:tcBorders>
              <w:top w:val="nil"/>
              <w:left w:val="nil"/>
              <w:bottom w:val="single" w:sz="4" w:space="0" w:color="auto"/>
              <w:right w:val="single" w:sz="4" w:space="0" w:color="auto"/>
            </w:tcBorders>
            <w:shd w:val="clear" w:color="auto" w:fill="auto"/>
            <w:vAlign w:val="center"/>
            <w:hideMark/>
          </w:tcPr>
          <w:p w14:paraId="5304A91A" w14:textId="77777777" w:rsidR="00F75768" w:rsidRPr="00E0549A" w:rsidRDefault="00F75768" w:rsidP="00F75768">
            <w:pPr>
              <w:spacing w:after="0" w:line="240" w:lineRule="auto"/>
              <w:jc w:val="center"/>
              <w:rPr>
                <w:color w:val="000000"/>
                <w:sz w:val="20"/>
              </w:rPr>
            </w:pPr>
            <w:r w:rsidRPr="00E0549A">
              <w:rPr>
                <w:color w:val="000000"/>
                <w:sz w:val="20"/>
              </w:rPr>
              <w:t>1,548</w:t>
            </w:r>
          </w:p>
        </w:tc>
        <w:tc>
          <w:tcPr>
            <w:tcW w:w="1152" w:type="dxa"/>
            <w:tcBorders>
              <w:top w:val="nil"/>
              <w:left w:val="nil"/>
              <w:bottom w:val="single" w:sz="4" w:space="0" w:color="auto"/>
              <w:right w:val="single" w:sz="4" w:space="0" w:color="auto"/>
            </w:tcBorders>
            <w:shd w:val="clear" w:color="auto" w:fill="auto"/>
            <w:vAlign w:val="center"/>
            <w:hideMark/>
          </w:tcPr>
          <w:p w14:paraId="74D81D77" w14:textId="77777777" w:rsidR="00F75768" w:rsidRPr="00E0549A" w:rsidRDefault="00F75768" w:rsidP="00F75768">
            <w:pPr>
              <w:spacing w:after="0" w:line="240" w:lineRule="auto"/>
              <w:jc w:val="center"/>
              <w:rPr>
                <w:color w:val="000000"/>
                <w:sz w:val="20"/>
              </w:rPr>
            </w:pPr>
            <w:r w:rsidRPr="00E0549A">
              <w:rPr>
                <w:color w:val="000000"/>
                <w:sz w:val="20"/>
              </w:rPr>
              <w:t>0</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21EF41F6" w14:textId="77777777" w:rsidR="00F75768" w:rsidRPr="00E0549A" w:rsidRDefault="00F75768" w:rsidP="00F75768">
            <w:pPr>
              <w:spacing w:after="0" w:line="240" w:lineRule="auto"/>
              <w:jc w:val="center"/>
              <w:rPr>
                <w:sz w:val="20"/>
              </w:rPr>
            </w:pPr>
            <w:r w:rsidRPr="00E0549A">
              <w:rPr>
                <w:sz w:val="20"/>
              </w:rPr>
              <w:t>North Fork, Ten Mile Creek</w:t>
            </w:r>
          </w:p>
        </w:tc>
        <w:tc>
          <w:tcPr>
            <w:tcW w:w="1080" w:type="dxa"/>
            <w:tcBorders>
              <w:top w:val="nil"/>
              <w:left w:val="nil"/>
              <w:bottom w:val="single" w:sz="4" w:space="0" w:color="auto"/>
              <w:right w:val="single" w:sz="4" w:space="0" w:color="auto"/>
            </w:tcBorders>
            <w:shd w:val="clear" w:color="auto" w:fill="auto"/>
            <w:vAlign w:val="center"/>
            <w:hideMark/>
          </w:tcPr>
          <w:p w14:paraId="72C24B36" w14:textId="77777777" w:rsidR="00F75768" w:rsidRPr="00E0549A" w:rsidRDefault="00F75768" w:rsidP="00F75768">
            <w:pPr>
              <w:spacing w:after="0" w:line="240" w:lineRule="auto"/>
              <w:jc w:val="center"/>
              <w:rPr>
                <w:color w:val="000000"/>
                <w:sz w:val="20"/>
              </w:rPr>
            </w:pPr>
            <w:r w:rsidRPr="00E0549A">
              <w:rPr>
                <w:color w:val="000000"/>
                <w:sz w:val="20"/>
              </w:rPr>
              <w:t>4,173</w:t>
            </w:r>
          </w:p>
        </w:tc>
        <w:tc>
          <w:tcPr>
            <w:tcW w:w="990" w:type="dxa"/>
            <w:tcBorders>
              <w:top w:val="nil"/>
              <w:left w:val="nil"/>
              <w:bottom w:val="single" w:sz="4" w:space="0" w:color="auto"/>
              <w:right w:val="single" w:sz="4" w:space="0" w:color="auto"/>
            </w:tcBorders>
            <w:shd w:val="clear" w:color="auto" w:fill="auto"/>
            <w:vAlign w:val="center"/>
            <w:hideMark/>
          </w:tcPr>
          <w:p w14:paraId="22CC5672" w14:textId="77777777" w:rsidR="00F75768" w:rsidRPr="00E0549A" w:rsidRDefault="00F75768" w:rsidP="00F75768">
            <w:pPr>
              <w:spacing w:after="0" w:line="240" w:lineRule="auto"/>
              <w:jc w:val="center"/>
              <w:rPr>
                <w:color w:val="000000"/>
                <w:sz w:val="20"/>
              </w:rPr>
            </w:pPr>
            <w:r w:rsidRPr="00E0549A">
              <w:rPr>
                <w:color w:val="000000"/>
                <w:sz w:val="20"/>
              </w:rPr>
              <w:t>$929,000</w:t>
            </w:r>
          </w:p>
        </w:tc>
        <w:tc>
          <w:tcPr>
            <w:tcW w:w="990" w:type="dxa"/>
            <w:tcBorders>
              <w:top w:val="nil"/>
              <w:left w:val="nil"/>
              <w:bottom w:val="single" w:sz="4" w:space="0" w:color="auto"/>
              <w:right w:val="single" w:sz="4" w:space="0" w:color="auto"/>
            </w:tcBorders>
            <w:shd w:val="clear" w:color="auto" w:fill="auto"/>
            <w:vAlign w:val="center"/>
            <w:hideMark/>
          </w:tcPr>
          <w:p w14:paraId="141D28C3"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3DB1700C" w14:textId="77777777" w:rsidR="00F75768" w:rsidRPr="00E0549A" w:rsidRDefault="00F75768" w:rsidP="00F75768">
            <w:pPr>
              <w:spacing w:after="0" w:line="240" w:lineRule="auto"/>
              <w:jc w:val="center"/>
              <w:rPr>
                <w:color w:val="000000"/>
                <w:sz w:val="20"/>
              </w:rPr>
            </w:pPr>
            <w:r w:rsidRPr="00E0549A">
              <w:rPr>
                <w:color w:val="000000"/>
                <w:sz w:val="20"/>
              </w:rPr>
              <w:t>NSLRWCD/ SLRIT 50/50 contribution match</w:t>
            </w:r>
          </w:p>
        </w:tc>
        <w:tc>
          <w:tcPr>
            <w:tcW w:w="1080" w:type="dxa"/>
            <w:tcBorders>
              <w:top w:val="nil"/>
              <w:left w:val="nil"/>
              <w:bottom w:val="single" w:sz="4" w:space="0" w:color="auto"/>
              <w:right w:val="single" w:sz="4" w:space="0" w:color="auto"/>
            </w:tcBorders>
            <w:shd w:val="clear" w:color="auto" w:fill="auto"/>
            <w:vAlign w:val="center"/>
            <w:hideMark/>
          </w:tcPr>
          <w:p w14:paraId="5B244078"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hideMark/>
          </w:tcPr>
          <w:p w14:paraId="18CA19B5" w14:textId="77777777" w:rsidR="00F75768" w:rsidRPr="00E0549A" w:rsidRDefault="00F75768" w:rsidP="00F75768">
            <w:pPr>
              <w:spacing w:after="0" w:line="240" w:lineRule="auto"/>
              <w:jc w:val="center"/>
              <w:rPr>
                <w:color w:val="000000"/>
                <w:sz w:val="20"/>
              </w:rPr>
            </w:pPr>
            <w:r w:rsidRPr="00E0549A">
              <w:rPr>
                <w:color w:val="000000"/>
                <w:sz w:val="20"/>
              </w:rPr>
              <w:t>N/A</w:t>
            </w:r>
          </w:p>
        </w:tc>
      </w:tr>
      <w:tr w:rsidR="00F75768" w:rsidRPr="00E0549A" w14:paraId="267E8927" w14:textId="77777777" w:rsidTr="00E0549A">
        <w:trPr>
          <w:trHeight w:val="78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34D0E7CC" w14:textId="77777777" w:rsidR="00F75768" w:rsidRPr="008A56DB" w:rsidRDefault="00F75768" w:rsidP="00F75768">
            <w:pPr>
              <w:spacing w:after="0" w:line="240" w:lineRule="auto"/>
              <w:jc w:val="center"/>
              <w:rPr>
                <w:b/>
                <w:bCs/>
                <w:color w:val="000000"/>
                <w:sz w:val="20"/>
              </w:rPr>
            </w:pPr>
            <w:r w:rsidRPr="008A56DB">
              <w:rPr>
                <w:b/>
                <w:bCs/>
                <w:color w:val="000000"/>
                <w:sz w:val="20"/>
              </w:rPr>
              <w:t>North St. Lucie River WCD</w:t>
            </w:r>
          </w:p>
        </w:tc>
        <w:tc>
          <w:tcPr>
            <w:tcW w:w="1260" w:type="dxa"/>
            <w:tcBorders>
              <w:top w:val="nil"/>
              <w:left w:val="nil"/>
              <w:bottom w:val="single" w:sz="4" w:space="0" w:color="auto"/>
              <w:right w:val="single" w:sz="4" w:space="0" w:color="auto"/>
            </w:tcBorders>
            <w:shd w:val="clear" w:color="auto" w:fill="auto"/>
            <w:vAlign w:val="center"/>
            <w:hideMark/>
          </w:tcPr>
          <w:p w14:paraId="4D593A53" w14:textId="2C4F99DC" w:rsidR="00F75768" w:rsidRPr="00E0549A" w:rsidRDefault="00F75768" w:rsidP="00F75768">
            <w:pPr>
              <w:spacing w:after="0" w:line="240" w:lineRule="auto"/>
              <w:jc w:val="center"/>
              <w:rPr>
                <w:color w:val="000000"/>
                <w:sz w:val="20"/>
              </w:rPr>
            </w:pPr>
            <w:r w:rsidRPr="00E0549A">
              <w:rPr>
                <w:color w:val="000000"/>
                <w:sz w:val="20"/>
              </w:rPr>
              <w:t>SLRIT</w:t>
            </w:r>
          </w:p>
        </w:tc>
        <w:tc>
          <w:tcPr>
            <w:tcW w:w="1584" w:type="dxa"/>
            <w:tcBorders>
              <w:top w:val="nil"/>
              <w:left w:val="nil"/>
              <w:bottom w:val="single" w:sz="4" w:space="0" w:color="auto"/>
              <w:right w:val="single" w:sz="4" w:space="0" w:color="auto"/>
            </w:tcBorders>
            <w:shd w:val="clear" w:color="auto" w:fill="auto"/>
            <w:vAlign w:val="center"/>
            <w:hideMark/>
          </w:tcPr>
          <w:p w14:paraId="731F6B59" w14:textId="77777777" w:rsidR="00F75768" w:rsidRPr="00E0549A" w:rsidRDefault="00F75768" w:rsidP="00F75768">
            <w:pPr>
              <w:spacing w:after="0" w:line="240" w:lineRule="auto"/>
              <w:jc w:val="center"/>
              <w:rPr>
                <w:sz w:val="20"/>
              </w:rPr>
            </w:pPr>
            <w:r w:rsidRPr="00E0549A">
              <w:rPr>
                <w:sz w:val="20"/>
              </w:rPr>
              <w:t>NSLRWCD-02</w:t>
            </w:r>
          </w:p>
        </w:tc>
        <w:tc>
          <w:tcPr>
            <w:tcW w:w="1620" w:type="dxa"/>
            <w:tcBorders>
              <w:top w:val="nil"/>
              <w:left w:val="nil"/>
              <w:bottom w:val="single" w:sz="4" w:space="0" w:color="auto"/>
              <w:right w:val="single" w:sz="4" w:space="0" w:color="auto"/>
            </w:tcBorders>
            <w:shd w:val="clear" w:color="auto" w:fill="auto"/>
            <w:vAlign w:val="center"/>
            <w:hideMark/>
          </w:tcPr>
          <w:p w14:paraId="17663670" w14:textId="77777777" w:rsidR="00F75768" w:rsidRPr="00E0549A" w:rsidRDefault="00F75768" w:rsidP="00F75768">
            <w:pPr>
              <w:spacing w:after="0" w:line="240" w:lineRule="auto"/>
              <w:jc w:val="center"/>
              <w:rPr>
                <w:color w:val="000000"/>
                <w:sz w:val="20"/>
              </w:rPr>
            </w:pPr>
            <w:r w:rsidRPr="00E0549A">
              <w:rPr>
                <w:color w:val="000000"/>
                <w:sz w:val="20"/>
              </w:rPr>
              <w:t>SLRIT Grant 2007–2008: WCS Retrofits</w:t>
            </w:r>
          </w:p>
        </w:tc>
        <w:tc>
          <w:tcPr>
            <w:tcW w:w="2700" w:type="dxa"/>
            <w:tcBorders>
              <w:top w:val="nil"/>
              <w:left w:val="nil"/>
              <w:bottom w:val="single" w:sz="4" w:space="0" w:color="auto"/>
              <w:right w:val="single" w:sz="4" w:space="0" w:color="auto"/>
            </w:tcBorders>
            <w:shd w:val="clear" w:color="auto" w:fill="auto"/>
            <w:vAlign w:val="center"/>
            <w:hideMark/>
          </w:tcPr>
          <w:p w14:paraId="474318F7" w14:textId="77777777" w:rsidR="00F75768" w:rsidRPr="00E0549A" w:rsidRDefault="00F75768" w:rsidP="00F75768">
            <w:pPr>
              <w:spacing w:after="0" w:line="240" w:lineRule="auto"/>
              <w:jc w:val="center"/>
              <w:rPr>
                <w:color w:val="000000"/>
                <w:sz w:val="20"/>
              </w:rPr>
            </w:pPr>
            <w:r w:rsidRPr="00E0549A">
              <w:rPr>
                <w:color w:val="000000"/>
                <w:sz w:val="20"/>
              </w:rPr>
              <w:t>Installation of adjustable gates on WCS to improve efficiency of water levels and better manage sediment transport downstream.</w:t>
            </w:r>
          </w:p>
        </w:tc>
        <w:tc>
          <w:tcPr>
            <w:tcW w:w="1350" w:type="dxa"/>
            <w:tcBorders>
              <w:top w:val="nil"/>
              <w:left w:val="nil"/>
              <w:bottom w:val="single" w:sz="4" w:space="0" w:color="auto"/>
              <w:right w:val="single" w:sz="4" w:space="0" w:color="auto"/>
            </w:tcBorders>
            <w:shd w:val="clear" w:color="auto" w:fill="auto"/>
            <w:vAlign w:val="center"/>
            <w:hideMark/>
          </w:tcPr>
          <w:p w14:paraId="742190FF" w14:textId="77777777" w:rsidR="00F75768" w:rsidRPr="00E0549A" w:rsidRDefault="00F75768" w:rsidP="00F75768">
            <w:pPr>
              <w:spacing w:after="0" w:line="240" w:lineRule="auto"/>
              <w:jc w:val="center"/>
              <w:rPr>
                <w:color w:val="000000"/>
                <w:sz w:val="20"/>
              </w:rPr>
            </w:pPr>
            <w:r w:rsidRPr="00E0549A">
              <w:rPr>
                <w:color w:val="000000"/>
                <w:sz w:val="20"/>
              </w:rPr>
              <w:t>Control Structure</w:t>
            </w:r>
          </w:p>
        </w:tc>
        <w:tc>
          <w:tcPr>
            <w:tcW w:w="1260" w:type="dxa"/>
            <w:tcBorders>
              <w:top w:val="nil"/>
              <w:left w:val="nil"/>
              <w:bottom w:val="single" w:sz="4" w:space="0" w:color="auto"/>
              <w:right w:val="single" w:sz="4" w:space="0" w:color="auto"/>
            </w:tcBorders>
            <w:shd w:val="clear" w:color="auto" w:fill="auto"/>
            <w:vAlign w:val="center"/>
            <w:hideMark/>
          </w:tcPr>
          <w:p w14:paraId="46C47B9A" w14:textId="77777777" w:rsidR="00F75768" w:rsidRPr="00E0549A" w:rsidRDefault="00F75768" w:rsidP="00F75768">
            <w:pPr>
              <w:spacing w:after="0" w:line="240" w:lineRule="auto"/>
              <w:jc w:val="center"/>
              <w:rPr>
                <w:color w:val="000000"/>
                <w:sz w:val="20"/>
              </w:rPr>
            </w:pPr>
            <w:r w:rsidRPr="00E0549A">
              <w:rPr>
                <w:color w:val="000000"/>
                <w:sz w:val="20"/>
              </w:rPr>
              <w:t>Completed</w:t>
            </w:r>
          </w:p>
        </w:tc>
        <w:tc>
          <w:tcPr>
            <w:tcW w:w="1440" w:type="dxa"/>
            <w:tcBorders>
              <w:top w:val="nil"/>
              <w:left w:val="nil"/>
              <w:bottom w:val="single" w:sz="4" w:space="0" w:color="auto"/>
              <w:right w:val="single" w:sz="4" w:space="0" w:color="auto"/>
            </w:tcBorders>
            <w:shd w:val="clear" w:color="auto" w:fill="auto"/>
            <w:vAlign w:val="center"/>
            <w:hideMark/>
          </w:tcPr>
          <w:p w14:paraId="7AC68B3F" w14:textId="77777777" w:rsidR="00F75768" w:rsidRPr="00E0549A" w:rsidRDefault="00F75768" w:rsidP="00F75768">
            <w:pPr>
              <w:spacing w:after="0" w:line="240" w:lineRule="auto"/>
              <w:jc w:val="center"/>
              <w:rPr>
                <w:color w:val="000000"/>
                <w:sz w:val="20"/>
              </w:rPr>
            </w:pPr>
            <w:r w:rsidRPr="00E0549A">
              <w:rPr>
                <w:color w:val="000000"/>
                <w:sz w:val="20"/>
              </w:rPr>
              <w:t>2010</w:t>
            </w:r>
          </w:p>
        </w:tc>
        <w:tc>
          <w:tcPr>
            <w:tcW w:w="1170" w:type="dxa"/>
            <w:tcBorders>
              <w:top w:val="nil"/>
              <w:left w:val="nil"/>
              <w:bottom w:val="single" w:sz="4" w:space="0" w:color="auto"/>
              <w:right w:val="single" w:sz="4" w:space="0" w:color="auto"/>
            </w:tcBorders>
            <w:shd w:val="clear" w:color="auto" w:fill="auto"/>
            <w:vAlign w:val="center"/>
            <w:hideMark/>
          </w:tcPr>
          <w:p w14:paraId="2DD8FAF4" w14:textId="77777777" w:rsidR="00F75768" w:rsidRPr="00E0549A" w:rsidRDefault="00F75768" w:rsidP="00F75768">
            <w:pPr>
              <w:spacing w:after="0" w:line="240" w:lineRule="auto"/>
              <w:jc w:val="center"/>
              <w:rPr>
                <w:color w:val="000000"/>
                <w:sz w:val="20"/>
              </w:rPr>
            </w:pPr>
            <w:r w:rsidRPr="00E0549A">
              <w:rPr>
                <w:color w:val="000000"/>
                <w:sz w:val="20"/>
              </w:rPr>
              <w:t>1,558</w:t>
            </w:r>
          </w:p>
        </w:tc>
        <w:tc>
          <w:tcPr>
            <w:tcW w:w="1152" w:type="dxa"/>
            <w:tcBorders>
              <w:top w:val="nil"/>
              <w:left w:val="nil"/>
              <w:bottom w:val="single" w:sz="4" w:space="0" w:color="auto"/>
              <w:right w:val="single" w:sz="4" w:space="0" w:color="auto"/>
            </w:tcBorders>
            <w:shd w:val="clear" w:color="auto" w:fill="auto"/>
            <w:vAlign w:val="center"/>
            <w:hideMark/>
          </w:tcPr>
          <w:p w14:paraId="78204146" w14:textId="77777777" w:rsidR="00F75768" w:rsidRPr="00E0549A" w:rsidRDefault="00F75768" w:rsidP="00F75768">
            <w:pPr>
              <w:spacing w:after="0" w:line="240" w:lineRule="auto"/>
              <w:jc w:val="center"/>
              <w:rPr>
                <w:color w:val="000000"/>
                <w:sz w:val="20"/>
              </w:rPr>
            </w:pPr>
            <w:r w:rsidRPr="00E0549A">
              <w:rPr>
                <w:color w:val="000000"/>
                <w:sz w:val="20"/>
              </w:rPr>
              <w:t>0</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08750415" w14:textId="77777777" w:rsidR="00F75768" w:rsidRPr="00E0549A" w:rsidRDefault="00F75768" w:rsidP="00F75768">
            <w:pPr>
              <w:spacing w:after="0" w:line="240" w:lineRule="auto"/>
              <w:jc w:val="center"/>
              <w:rPr>
                <w:sz w:val="20"/>
              </w:rPr>
            </w:pPr>
            <w:r w:rsidRPr="00E0549A">
              <w:rPr>
                <w:sz w:val="20"/>
              </w:rPr>
              <w:t>Ten Mile Creek, C-24</w:t>
            </w:r>
          </w:p>
        </w:tc>
        <w:tc>
          <w:tcPr>
            <w:tcW w:w="1080" w:type="dxa"/>
            <w:tcBorders>
              <w:top w:val="nil"/>
              <w:left w:val="nil"/>
              <w:bottom w:val="single" w:sz="4" w:space="0" w:color="auto"/>
              <w:right w:val="single" w:sz="4" w:space="0" w:color="auto"/>
            </w:tcBorders>
            <w:shd w:val="clear" w:color="auto" w:fill="auto"/>
            <w:vAlign w:val="center"/>
            <w:hideMark/>
          </w:tcPr>
          <w:p w14:paraId="0C2A519B" w14:textId="77777777" w:rsidR="00F75768" w:rsidRPr="00E0549A" w:rsidRDefault="00F75768" w:rsidP="00F75768">
            <w:pPr>
              <w:spacing w:after="0" w:line="240" w:lineRule="auto"/>
              <w:jc w:val="center"/>
              <w:rPr>
                <w:color w:val="000000"/>
                <w:sz w:val="20"/>
              </w:rPr>
            </w:pPr>
            <w:r w:rsidRPr="00E0549A">
              <w:rPr>
                <w:color w:val="000000"/>
                <w:sz w:val="20"/>
              </w:rPr>
              <w:t>4,701</w:t>
            </w:r>
          </w:p>
        </w:tc>
        <w:tc>
          <w:tcPr>
            <w:tcW w:w="990" w:type="dxa"/>
            <w:tcBorders>
              <w:top w:val="nil"/>
              <w:left w:val="nil"/>
              <w:bottom w:val="single" w:sz="4" w:space="0" w:color="auto"/>
              <w:right w:val="single" w:sz="4" w:space="0" w:color="auto"/>
            </w:tcBorders>
            <w:shd w:val="clear" w:color="auto" w:fill="auto"/>
            <w:vAlign w:val="center"/>
            <w:hideMark/>
          </w:tcPr>
          <w:p w14:paraId="4E894EB8" w14:textId="77777777" w:rsidR="00F75768" w:rsidRPr="00E0549A" w:rsidRDefault="00F75768" w:rsidP="00F75768">
            <w:pPr>
              <w:spacing w:after="0" w:line="240" w:lineRule="auto"/>
              <w:jc w:val="center"/>
              <w:rPr>
                <w:color w:val="000000"/>
                <w:sz w:val="20"/>
              </w:rPr>
            </w:pPr>
            <w:r w:rsidRPr="00E0549A">
              <w:rPr>
                <w:color w:val="000000"/>
                <w:sz w:val="20"/>
              </w:rPr>
              <w:t>$77,000</w:t>
            </w:r>
          </w:p>
        </w:tc>
        <w:tc>
          <w:tcPr>
            <w:tcW w:w="990" w:type="dxa"/>
            <w:tcBorders>
              <w:top w:val="nil"/>
              <w:left w:val="nil"/>
              <w:bottom w:val="single" w:sz="4" w:space="0" w:color="auto"/>
              <w:right w:val="single" w:sz="4" w:space="0" w:color="auto"/>
            </w:tcBorders>
            <w:shd w:val="clear" w:color="auto" w:fill="auto"/>
            <w:vAlign w:val="center"/>
            <w:hideMark/>
          </w:tcPr>
          <w:p w14:paraId="049DD784"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3661A14B" w14:textId="77777777" w:rsidR="00F75768" w:rsidRPr="00E0549A" w:rsidRDefault="00F75768" w:rsidP="00F75768">
            <w:pPr>
              <w:spacing w:after="0" w:line="240" w:lineRule="auto"/>
              <w:jc w:val="center"/>
              <w:rPr>
                <w:color w:val="000000"/>
                <w:sz w:val="20"/>
              </w:rPr>
            </w:pPr>
            <w:r w:rsidRPr="00E0549A">
              <w:rPr>
                <w:color w:val="000000"/>
                <w:sz w:val="20"/>
              </w:rPr>
              <w:t>NSLRWCD/ SLRIT 50/50 contribution match</w:t>
            </w:r>
          </w:p>
        </w:tc>
        <w:tc>
          <w:tcPr>
            <w:tcW w:w="1080" w:type="dxa"/>
            <w:tcBorders>
              <w:top w:val="nil"/>
              <w:left w:val="nil"/>
              <w:bottom w:val="single" w:sz="4" w:space="0" w:color="auto"/>
              <w:right w:val="single" w:sz="4" w:space="0" w:color="auto"/>
            </w:tcBorders>
            <w:shd w:val="clear" w:color="auto" w:fill="auto"/>
            <w:vAlign w:val="center"/>
            <w:hideMark/>
          </w:tcPr>
          <w:p w14:paraId="5A7598E1"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hideMark/>
          </w:tcPr>
          <w:p w14:paraId="6C76D963" w14:textId="77777777" w:rsidR="00F75768" w:rsidRPr="00E0549A" w:rsidRDefault="00F75768" w:rsidP="00F75768">
            <w:pPr>
              <w:spacing w:after="0" w:line="240" w:lineRule="auto"/>
              <w:jc w:val="center"/>
              <w:rPr>
                <w:color w:val="000000"/>
                <w:sz w:val="20"/>
              </w:rPr>
            </w:pPr>
            <w:r w:rsidRPr="00E0549A">
              <w:rPr>
                <w:color w:val="000000"/>
                <w:sz w:val="20"/>
              </w:rPr>
              <w:t>N/A</w:t>
            </w:r>
          </w:p>
        </w:tc>
      </w:tr>
      <w:tr w:rsidR="00F75768" w:rsidRPr="00E0549A" w14:paraId="0C1ADB27" w14:textId="77777777" w:rsidTr="00E0549A">
        <w:trPr>
          <w:trHeight w:val="520"/>
          <w:jc w:val="center"/>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605D15" w14:textId="77777777" w:rsidR="00F75768" w:rsidRPr="008A56DB" w:rsidRDefault="00F75768" w:rsidP="00F75768">
            <w:pPr>
              <w:spacing w:after="0" w:line="240" w:lineRule="auto"/>
              <w:jc w:val="center"/>
              <w:rPr>
                <w:b/>
                <w:bCs/>
                <w:color w:val="000000"/>
                <w:sz w:val="20"/>
              </w:rPr>
            </w:pPr>
            <w:r w:rsidRPr="008A56DB">
              <w:rPr>
                <w:b/>
                <w:bCs/>
                <w:color w:val="000000"/>
                <w:sz w:val="20"/>
              </w:rPr>
              <w:t>North St. Lucie River WCD</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0EDFC626"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584" w:type="dxa"/>
            <w:tcBorders>
              <w:top w:val="single" w:sz="4" w:space="0" w:color="auto"/>
              <w:left w:val="nil"/>
              <w:bottom w:val="single" w:sz="4" w:space="0" w:color="auto"/>
              <w:right w:val="single" w:sz="4" w:space="0" w:color="auto"/>
            </w:tcBorders>
            <w:shd w:val="clear" w:color="auto" w:fill="auto"/>
            <w:vAlign w:val="center"/>
            <w:hideMark/>
          </w:tcPr>
          <w:p w14:paraId="39C15947" w14:textId="77777777" w:rsidR="00F75768" w:rsidRPr="00E0549A" w:rsidRDefault="00F75768" w:rsidP="00F75768">
            <w:pPr>
              <w:spacing w:after="0" w:line="240" w:lineRule="auto"/>
              <w:jc w:val="center"/>
              <w:rPr>
                <w:color w:val="000000"/>
                <w:sz w:val="20"/>
              </w:rPr>
            </w:pPr>
            <w:r w:rsidRPr="00E0549A">
              <w:rPr>
                <w:color w:val="000000"/>
                <w:sz w:val="20"/>
              </w:rPr>
              <w:t>NSLRWCD-04</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498AB87B" w14:textId="77777777" w:rsidR="00F75768" w:rsidRPr="00E0549A" w:rsidRDefault="00F75768" w:rsidP="00F75768">
            <w:pPr>
              <w:spacing w:after="0" w:line="240" w:lineRule="auto"/>
              <w:jc w:val="center"/>
              <w:rPr>
                <w:color w:val="000000"/>
                <w:sz w:val="20"/>
              </w:rPr>
            </w:pPr>
            <w:r w:rsidRPr="00E0549A">
              <w:rPr>
                <w:color w:val="000000"/>
                <w:sz w:val="20"/>
              </w:rPr>
              <w:t>Canal Maintenance Program</w:t>
            </w:r>
          </w:p>
        </w:tc>
        <w:tc>
          <w:tcPr>
            <w:tcW w:w="2700" w:type="dxa"/>
            <w:tcBorders>
              <w:top w:val="single" w:sz="4" w:space="0" w:color="auto"/>
              <w:left w:val="nil"/>
              <w:bottom w:val="single" w:sz="4" w:space="0" w:color="auto"/>
              <w:right w:val="single" w:sz="4" w:space="0" w:color="auto"/>
            </w:tcBorders>
            <w:shd w:val="clear" w:color="auto" w:fill="auto"/>
            <w:vAlign w:val="center"/>
            <w:hideMark/>
          </w:tcPr>
          <w:p w14:paraId="69D42FA8" w14:textId="77777777" w:rsidR="00F75768" w:rsidRPr="00E0549A" w:rsidRDefault="00F75768" w:rsidP="00F75768">
            <w:pPr>
              <w:spacing w:after="0" w:line="240" w:lineRule="auto"/>
              <w:jc w:val="center"/>
              <w:rPr>
                <w:color w:val="000000"/>
                <w:sz w:val="20"/>
              </w:rPr>
            </w:pPr>
            <w:r w:rsidRPr="00E0549A">
              <w:rPr>
                <w:color w:val="000000"/>
                <w:sz w:val="20"/>
              </w:rPr>
              <w:t>Maintenance program on over 200 miles of canal, now included in NSLRWCD water quality activities.</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0C352C3B" w14:textId="77777777" w:rsidR="00F75768" w:rsidRPr="00E0549A" w:rsidRDefault="00F75768" w:rsidP="00F75768">
            <w:pPr>
              <w:spacing w:after="0" w:line="240" w:lineRule="auto"/>
              <w:jc w:val="center"/>
              <w:rPr>
                <w:color w:val="000000"/>
                <w:sz w:val="20"/>
              </w:rPr>
            </w:pPr>
            <w:r w:rsidRPr="00E0549A">
              <w:rPr>
                <w:color w:val="000000"/>
                <w:sz w:val="20"/>
              </w:rPr>
              <w:t>Aquatic Vegetation Harvesting</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6EEE91FF" w14:textId="77777777" w:rsidR="00F75768" w:rsidRPr="00E0549A" w:rsidRDefault="00F75768" w:rsidP="00F75768">
            <w:pPr>
              <w:spacing w:after="0" w:line="240" w:lineRule="auto"/>
              <w:jc w:val="center"/>
              <w:rPr>
                <w:color w:val="000000"/>
                <w:sz w:val="20"/>
              </w:rPr>
            </w:pPr>
            <w:r w:rsidRPr="00E0549A">
              <w:rPr>
                <w:color w:val="000000"/>
                <w:sz w:val="20"/>
              </w:rPr>
              <w:t>Canceled</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5163D72D" w14:textId="77777777" w:rsidR="00F75768" w:rsidRPr="00E0549A" w:rsidRDefault="00F75768" w:rsidP="00F75768">
            <w:pPr>
              <w:spacing w:after="0" w:line="240" w:lineRule="auto"/>
              <w:jc w:val="center"/>
              <w:rPr>
                <w:color w:val="000000"/>
                <w:sz w:val="20"/>
              </w:rPr>
            </w:pPr>
            <w:r w:rsidRPr="00E0549A">
              <w:rPr>
                <w:color w:val="000000"/>
                <w:sz w:val="20"/>
              </w:rPr>
              <w:t>2013</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7E42B6C8"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152" w:type="dxa"/>
            <w:tcBorders>
              <w:top w:val="single" w:sz="4" w:space="0" w:color="auto"/>
              <w:left w:val="nil"/>
              <w:bottom w:val="single" w:sz="4" w:space="0" w:color="auto"/>
              <w:right w:val="single" w:sz="4" w:space="0" w:color="auto"/>
            </w:tcBorders>
            <w:shd w:val="clear" w:color="auto" w:fill="auto"/>
            <w:vAlign w:val="center"/>
            <w:hideMark/>
          </w:tcPr>
          <w:p w14:paraId="606B03E6"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04818878" w14:textId="77777777" w:rsidR="00F75768" w:rsidRPr="00E0549A" w:rsidRDefault="00F75768" w:rsidP="00F75768">
            <w:pPr>
              <w:spacing w:after="0" w:line="240" w:lineRule="auto"/>
              <w:jc w:val="center"/>
              <w:rPr>
                <w:sz w:val="20"/>
              </w:rPr>
            </w:pPr>
            <w:r w:rsidRPr="00E0549A">
              <w:rPr>
                <w:sz w:val="20"/>
              </w:rPr>
              <w:t>North Fork, Ten Mile Creek</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785D0502" w14:textId="77777777" w:rsidR="00F75768" w:rsidRPr="00E0549A" w:rsidRDefault="00F75768" w:rsidP="00F75768">
            <w:pPr>
              <w:spacing w:after="0" w:line="240" w:lineRule="auto"/>
              <w:jc w:val="center"/>
              <w:rPr>
                <w:color w:val="000000"/>
                <w:sz w:val="20"/>
              </w:rPr>
            </w:pPr>
            <w:r w:rsidRPr="00E0549A">
              <w:rPr>
                <w:color w:val="000000"/>
                <w:sz w:val="20"/>
              </w:rPr>
              <w:t>66,225</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23961E61" w14:textId="77777777" w:rsidR="00F75768" w:rsidRPr="00E0549A" w:rsidRDefault="00F75768" w:rsidP="00F75768">
            <w:pPr>
              <w:spacing w:after="0" w:line="240" w:lineRule="auto"/>
              <w:jc w:val="center"/>
              <w:rPr>
                <w:color w:val="000000"/>
                <w:sz w:val="20"/>
              </w:rPr>
            </w:pPr>
            <w:r w:rsidRPr="00E0549A">
              <w:rPr>
                <w:color w:val="000000"/>
                <w:sz w:val="20"/>
              </w:rPr>
              <w:t>$4,200,000</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5118446E"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2B061DF5" w14:textId="77777777" w:rsidR="00F75768" w:rsidRPr="00E0549A" w:rsidRDefault="00F75768" w:rsidP="00F75768">
            <w:pPr>
              <w:spacing w:after="0" w:line="240" w:lineRule="auto"/>
              <w:jc w:val="center"/>
              <w:rPr>
                <w:color w:val="000000"/>
                <w:sz w:val="20"/>
              </w:rPr>
            </w:pPr>
            <w:r w:rsidRPr="00E0549A">
              <w:rPr>
                <w:color w:val="000000"/>
                <w:sz w:val="20"/>
              </w:rPr>
              <w:t>NSLRWCD</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24B80C5C"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43BEDC6B" w14:textId="77777777" w:rsidR="00F75768" w:rsidRPr="00E0549A" w:rsidRDefault="00F75768" w:rsidP="00F75768">
            <w:pPr>
              <w:spacing w:after="0" w:line="240" w:lineRule="auto"/>
              <w:jc w:val="center"/>
              <w:rPr>
                <w:color w:val="000000"/>
                <w:sz w:val="20"/>
              </w:rPr>
            </w:pPr>
            <w:r w:rsidRPr="00E0549A">
              <w:rPr>
                <w:color w:val="000000"/>
                <w:sz w:val="20"/>
              </w:rPr>
              <w:t>N/A</w:t>
            </w:r>
          </w:p>
        </w:tc>
      </w:tr>
      <w:tr w:rsidR="00F75768" w:rsidRPr="00E0549A" w14:paraId="6F74D77C" w14:textId="77777777" w:rsidTr="00E0549A">
        <w:trPr>
          <w:trHeight w:val="52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7D561851" w14:textId="77777777" w:rsidR="00F75768" w:rsidRPr="008A56DB" w:rsidRDefault="00F75768" w:rsidP="00F75768">
            <w:pPr>
              <w:spacing w:after="0" w:line="240" w:lineRule="auto"/>
              <w:jc w:val="center"/>
              <w:rPr>
                <w:b/>
                <w:bCs/>
                <w:color w:val="000000"/>
                <w:sz w:val="20"/>
              </w:rPr>
            </w:pPr>
            <w:r w:rsidRPr="008A56DB">
              <w:rPr>
                <w:b/>
                <w:bCs/>
                <w:color w:val="000000"/>
                <w:sz w:val="20"/>
              </w:rPr>
              <w:t>North St. Lucie River WCD</w:t>
            </w:r>
          </w:p>
        </w:tc>
        <w:tc>
          <w:tcPr>
            <w:tcW w:w="1260" w:type="dxa"/>
            <w:tcBorders>
              <w:top w:val="nil"/>
              <w:left w:val="nil"/>
              <w:bottom w:val="single" w:sz="4" w:space="0" w:color="auto"/>
              <w:right w:val="single" w:sz="4" w:space="0" w:color="auto"/>
            </w:tcBorders>
            <w:shd w:val="clear" w:color="auto" w:fill="auto"/>
            <w:noWrap/>
            <w:vAlign w:val="center"/>
            <w:hideMark/>
          </w:tcPr>
          <w:p w14:paraId="6AEFE19F"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584" w:type="dxa"/>
            <w:tcBorders>
              <w:top w:val="nil"/>
              <w:left w:val="nil"/>
              <w:bottom w:val="single" w:sz="4" w:space="0" w:color="auto"/>
              <w:right w:val="single" w:sz="4" w:space="0" w:color="auto"/>
            </w:tcBorders>
            <w:shd w:val="clear" w:color="auto" w:fill="auto"/>
            <w:vAlign w:val="center"/>
            <w:hideMark/>
          </w:tcPr>
          <w:p w14:paraId="0FAF76E4" w14:textId="77777777" w:rsidR="00F75768" w:rsidRPr="00E0549A" w:rsidRDefault="00F75768" w:rsidP="00F75768">
            <w:pPr>
              <w:spacing w:after="0" w:line="240" w:lineRule="auto"/>
              <w:jc w:val="center"/>
              <w:rPr>
                <w:color w:val="000000"/>
                <w:sz w:val="20"/>
              </w:rPr>
            </w:pPr>
            <w:r w:rsidRPr="00E0549A">
              <w:rPr>
                <w:color w:val="000000"/>
                <w:sz w:val="20"/>
              </w:rPr>
              <w:t>NSLRWCD-05</w:t>
            </w:r>
          </w:p>
        </w:tc>
        <w:tc>
          <w:tcPr>
            <w:tcW w:w="1620" w:type="dxa"/>
            <w:tcBorders>
              <w:top w:val="nil"/>
              <w:left w:val="nil"/>
              <w:bottom w:val="single" w:sz="4" w:space="0" w:color="auto"/>
              <w:right w:val="single" w:sz="4" w:space="0" w:color="auto"/>
            </w:tcBorders>
            <w:shd w:val="clear" w:color="auto" w:fill="auto"/>
            <w:vAlign w:val="center"/>
            <w:hideMark/>
          </w:tcPr>
          <w:p w14:paraId="5970D27B" w14:textId="77777777" w:rsidR="00F75768" w:rsidRPr="00E0549A" w:rsidRDefault="00F75768" w:rsidP="00F75768">
            <w:pPr>
              <w:spacing w:after="0" w:line="240" w:lineRule="auto"/>
              <w:jc w:val="center"/>
              <w:rPr>
                <w:color w:val="000000"/>
                <w:sz w:val="20"/>
              </w:rPr>
            </w:pPr>
            <w:r w:rsidRPr="00E0549A">
              <w:rPr>
                <w:color w:val="000000"/>
                <w:sz w:val="20"/>
              </w:rPr>
              <w:t>Changes in Agricultural Land Uses</w:t>
            </w:r>
          </w:p>
        </w:tc>
        <w:tc>
          <w:tcPr>
            <w:tcW w:w="2700" w:type="dxa"/>
            <w:tcBorders>
              <w:top w:val="nil"/>
              <w:left w:val="nil"/>
              <w:bottom w:val="single" w:sz="4" w:space="0" w:color="auto"/>
              <w:right w:val="single" w:sz="4" w:space="0" w:color="auto"/>
            </w:tcBorders>
            <w:shd w:val="clear" w:color="auto" w:fill="auto"/>
            <w:noWrap/>
            <w:vAlign w:val="center"/>
            <w:hideMark/>
          </w:tcPr>
          <w:p w14:paraId="5847A7BA" w14:textId="417AE9D8" w:rsidR="00F75768" w:rsidRPr="00E0549A" w:rsidRDefault="00F75768" w:rsidP="00F75768">
            <w:pPr>
              <w:spacing w:after="0" w:line="240" w:lineRule="auto"/>
              <w:jc w:val="center"/>
              <w:rPr>
                <w:color w:val="000000"/>
                <w:sz w:val="20"/>
              </w:rPr>
            </w:pPr>
            <w:r w:rsidRPr="00E0549A">
              <w:rPr>
                <w:color w:val="000000"/>
                <w:sz w:val="20"/>
              </w:rPr>
              <w:t>All land uses updated with new model.</w:t>
            </w:r>
          </w:p>
        </w:tc>
        <w:tc>
          <w:tcPr>
            <w:tcW w:w="1350" w:type="dxa"/>
            <w:tcBorders>
              <w:top w:val="nil"/>
              <w:left w:val="nil"/>
              <w:bottom w:val="single" w:sz="4" w:space="0" w:color="auto"/>
              <w:right w:val="single" w:sz="4" w:space="0" w:color="auto"/>
            </w:tcBorders>
            <w:shd w:val="clear" w:color="auto" w:fill="auto"/>
            <w:vAlign w:val="center"/>
            <w:hideMark/>
          </w:tcPr>
          <w:p w14:paraId="4FFA6BC0" w14:textId="77777777" w:rsidR="00F75768" w:rsidRPr="00E0549A" w:rsidRDefault="00F75768" w:rsidP="00F75768">
            <w:pPr>
              <w:spacing w:after="0" w:line="240" w:lineRule="auto"/>
              <w:jc w:val="center"/>
              <w:rPr>
                <w:color w:val="000000"/>
                <w:sz w:val="20"/>
              </w:rPr>
            </w:pPr>
            <w:r w:rsidRPr="00E0549A">
              <w:rPr>
                <w:color w:val="000000"/>
                <w:sz w:val="20"/>
              </w:rPr>
              <w:t>Land Use Change</w:t>
            </w:r>
          </w:p>
        </w:tc>
        <w:tc>
          <w:tcPr>
            <w:tcW w:w="1260" w:type="dxa"/>
            <w:tcBorders>
              <w:top w:val="nil"/>
              <w:left w:val="nil"/>
              <w:bottom w:val="single" w:sz="4" w:space="0" w:color="auto"/>
              <w:right w:val="single" w:sz="4" w:space="0" w:color="auto"/>
            </w:tcBorders>
            <w:shd w:val="clear" w:color="auto" w:fill="auto"/>
            <w:vAlign w:val="center"/>
            <w:hideMark/>
          </w:tcPr>
          <w:p w14:paraId="55049524" w14:textId="77777777" w:rsidR="00F75768" w:rsidRPr="00E0549A" w:rsidRDefault="00F75768" w:rsidP="00F75768">
            <w:pPr>
              <w:spacing w:after="0" w:line="240" w:lineRule="auto"/>
              <w:jc w:val="center"/>
              <w:rPr>
                <w:color w:val="000000"/>
                <w:sz w:val="20"/>
              </w:rPr>
            </w:pPr>
            <w:r w:rsidRPr="00E0549A">
              <w:rPr>
                <w:color w:val="000000"/>
                <w:sz w:val="20"/>
              </w:rPr>
              <w:t>Canceled</w:t>
            </w:r>
          </w:p>
        </w:tc>
        <w:tc>
          <w:tcPr>
            <w:tcW w:w="1440" w:type="dxa"/>
            <w:tcBorders>
              <w:top w:val="nil"/>
              <w:left w:val="nil"/>
              <w:bottom w:val="single" w:sz="4" w:space="0" w:color="auto"/>
              <w:right w:val="single" w:sz="4" w:space="0" w:color="auto"/>
            </w:tcBorders>
            <w:shd w:val="clear" w:color="auto" w:fill="auto"/>
            <w:noWrap/>
            <w:vAlign w:val="center"/>
            <w:hideMark/>
          </w:tcPr>
          <w:p w14:paraId="2BDA719A" w14:textId="77777777" w:rsidR="00F75768" w:rsidRPr="00E0549A" w:rsidRDefault="00F75768" w:rsidP="00F75768">
            <w:pPr>
              <w:spacing w:after="0" w:line="240" w:lineRule="auto"/>
              <w:jc w:val="center"/>
              <w:rPr>
                <w:color w:val="000000"/>
                <w:sz w:val="20"/>
              </w:rPr>
            </w:pPr>
            <w:r w:rsidRPr="00E0549A">
              <w:rPr>
                <w:color w:val="000000"/>
                <w:sz w:val="20"/>
              </w:rPr>
              <w:t>2013</w:t>
            </w:r>
          </w:p>
        </w:tc>
        <w:tc>
          <w:tcPr>
            <w:tcW w:w="1170" w:type="dxa"/>
            <w:tcBorders>
              <w:top w:val="nil"/>
              <w:left w:val="nil"/>
              <w:bottom w:val="single" w:sz="4" w:space="0" w:color="auto"/>
              <w:right w:val="single" w:sz="4" w:space="0" w:color="auto"/>
            </w:tcBorders>
            <w:shd w:val="clear" w:color="auto" w:fill="auto"/>
            <w:vAlign w:val="center"/>
            <w:hideMark/>
          </w:tcPr>
          <w:p w14:paraId="7644ED85"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4D58F995"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696BA31E" w14:textId="77777777" w:rsidR="00F75768" w:rsidRPr="00E0549A" w:rsidRDefault="00F75768" w:rsidP="00F75768">
            <w:pPr>
              <w:spacing w:after="0" w:line="240" w:lineRule="auto"/>
              <w:jc w:val="center"/>
              <w:rPr>
                <w:sz w:val="20"/>
              </w:rPr>
            </w:pPr>
            <w:r w:rsidRPr="00E0549A">
              <w:rPr>
                <w:sz w:val="20"/>
              </w:rPr>
              <w:t>North Fork, Ten Mile Creek</w:t>
            </w:r>
          </w:p>
        </w:tc>
        <w:tc>
          <w:tcPr>
            <w:tcW w:w="1080" w:type="dxa"/>
            <w:tcBorders>
              <w:top w:val="nil"/>
              <w:left w:val="nil"/>
              <w:bottom w:val="single" w:sz="4" w:space="0" w:color="auto"/>
              <w:right w:val="single" w:sz="4" w:space="0" w:color="auto"/>
            </w:tcBorders>
            <w:shd w:val="clear" w:color="auto" w:fill="auto"/>
            <w:vAlign w:val="center"/>
            <w:hideMark/>
          </w:tcPr>
          <w:p w14:paraId="615D9581" w14:textId="77777777" w:rsidR="00F75768" w:rsidRPr="00E0549A" w:rsidRDefault="00F75768" w:rsidP="00F75768">
            <w:pPr>
              <w:spacing w:after="0" w:line="240" w:lineRule="auto"/>
              <w:jc w:val="center"/>
              <w:rPr>
                <w:color w:val="000000"/>
                <w:sz w:val="20"/>
              </w:rPr>
            </w:pPr>
            <w:r w:rsidRPr="00E0549A">
              <w:rPr>
                <w:color w:val="000000"/>
                <w:sz w:val="20"/>
              </w:rPr>
              <w:t>1,055</w:t>
            </w:r>
          </w:p>
        </w:tc>
        <w:tc>
          <w:tcPr>
            <w:tcW w:w="990" w:type="dxa"/>
            <w:tcBorders>
              <w:top w:val="nil"/>
              <w:left w:val="nil"/>
              <w:bottom w:val="single" w:sz="4" w:space="0" w:color="auto"/>
              <w:right w:val="single" w:sz="4" w:space="0" w:color="auto"/>
            </w:tcBorders>
            <w:shd w:val="clear" w:color="auto" w:fill="auto"/>
            <w:vAlign w:val="center"/>
            <w:hideMark/>
          </w:tcPr>
          <w:p w14:paraId="5E3D6D5F"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990" w:type="dxa"/>
            <w:tcBorders>
              <w:top w:val="nil"/>
              <w:left w:val="nil"/>
              <w:bottom w:val="single" w:sz="4" w:space="0" w:color="auto"/>
              <w:right w:val="single" w:sz="4" w:space="0" w:color="auto"/>
            </w:tcBorders>
            <w:shd w:val="clear" w:color="auto" w:fill="auto"/>
            <w:vAlign w:val="center"/>
            <w:hideMark/>
          </w:tcPr>
          <w:p w14:paraId="7599CAD9"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2807D1E8"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080" w:type="dxa"/>
            <w:tcBorders>
              <w:top w:val="nil"/>
              <w:left w:val="nil"/>
              <w:bottom w:val="single" w:sz="4" w:space="0" w:color="auto"/>
              <w:right w:val="single" w:sz="4" w:space="0" w:color="auto"/>
            </w:tcBorders>
            <w:shd w:val="clear" w:color="auto" w:fill="auto"/>
            <w:vAlign w:val="center"/>
            <w:hideMark/>
          </w:tcPr>
          <w:p w14:paraId="4F0C7A7C"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296" w:type="dxa"/>
            <w:tcBorders>
              <w:top w:val="nil"/>
              <w:left w:val="nil"/>
              <w:bottom w:val="single" w:sz="4" w:space="0" w:color="auto"/>
              <w:right w:val="single" w:sz="4" w:space="0" w:color="auto"/>
            </w:tcBorders>
            <w:shd w:val="clear" w:color="auto" w:fill="auto"/>
            <w:vAlign w:val="center"/>
            <w:hideMark/>
          </w:tcPr>
          <w:p w14:paraId="2CC3D2A5" w14:textId="77777777" w:rsidR="00F75768" w:rsidRPr="00E0549A" w:rsidRDefault="00F75768" w:rsidP="00F75768">
            <w:pPr>
              <w:spacing w:after="0" w:line="240" w:lineRule="auto"/>
              <w:jc w:val="center"/>
              <w:rPr>
                <w:color w:val="000000"/>
                <w:sz w:val="20"/>
              </w:rPr>
            </w:pPr>
            <w:r w:rsidRPr="00E0549A">
              <w:rPr>
                <w:color w:val="000000"/>
                <w:sz w:val="20"/>
              </w:rPr>
              <w:t>N/A</w:t>
            </w:r>
          </w:p>
        </w:tc>
      </w:tr>
      <w:tr w:rsidR="00F75768" w:rsidRPr="00E0549A" w14:paraId="19784843" w14:textId="77777777" w:rsidTr="00E0549A">
        <w:trPr>
          <w:trHeight w:val="52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707B9E30" w14:textId="77777777" w:rsidR="00F75768" w:rsidRPr="008A56DB" w:rsidRDefault="00F75768" w:rsidP="00F75768">
            <w:pPr>
              <w:spacing w:after="0" w:line="240" w:lineRule="auto"/>
              <w:jc w:val="center"/>
              <w:rPr>
                <w:b/>
                <w:bCs/>
                <w:color w:val="000000"/>
                <w:sz w:val="20"/>
              </w:rPr>
            </w:pPr>
            <w:r w:rsidRPr="008A56DB">
              <w:rPr>
                <w:b/>
                <w:bCs/>
                <w:color w:val="000000"/>
                <w:sz w:val="20"/>
              </w:rPr>
              <w:t>North St. Lucie River WCD</w:t>
            </w:r>
          </w:p>
        </w:tc>
        <w:tc>
          <w:tcPr>
            <w:tcW w:w="1260" w:type="dxa"/>
            <w:tcBorders>
              <w:top w:val="nil"/>
              <w:left w:val="nil"/>
              <w:bottom w:val="single" w:sz="4" w:space="0" w:color="auto"/>
              <w:right w:val="single" w:sz="4" w:space="0" w:color="auto"/>
            </w:tcBorders>
            <w:shd w:val="clear" w:color="auto" w:fill="auto"/>
            <w:noWrap/>
            <w:vAlign w:val="center"/>
            <w:hideMark/>
          </w:tcPr>
          <w:p w14:paraId="5170983D"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584" w:type="dxa"/>
            <w:tcBorders>
              <w:top w:val="nil"/>
              <w:left w:val="nil"/>
              <w:bottom w:val="single" w:sz="4" w:space="0" w:color="auto"/>
              <w:right w:val="single" w:sz="4" w:space="0" w:color="auto"/>
            </w:tcBorders>
            <w:shd w:val="clear" w:color="auto" w:fill="auto"/>
            <w:vAlign w:val="center"/>
            <w:hideMark/>
          </w:tcPr>
          <w:p w14:paraId="678D3F4A" w14:textId="77777777" w:rsidR="00F75768" w:rsidRPr="00E0549A" w:rsidRDefault="00F75768" w:rsidP="00F75768">
            <w:pPr>
              <w:spacing w:after="0" w:line="240" w:lineRule="auto"/>
              <w:jc w:val="center"/>
              <w:rPr>
                <w:color w:val="000000"/>
                <w:sz w:val="20"/>
              </w:rPr>
            </w:pPr>
            <w:r w:rsidRPr="00E0549A">
              <w:rPr>
                <w:color w:val="000000"/>
                <w:sz w:val="20"/>
              </w:rPr>
              <w:t>NSLRWCD-06</w:t>
            </w:r>
          </w:p>
        </w:tc>
        <w:tc>
          <w:tcPr>
            <w:tcW w:w="1620" w:type="dxa"/>
            <w:tcBorders>
              <w:top w:val="nil"/>
              <w:left w:val="nil"/>
              <w:bottom w:val="single" w:sz="4" w:space="0" w:color="auto"/>
              <w:right w:val="single" w:sz="4" w:space="0" w:color="auto"/>
            </w:tcBorders>
            <w:shd w:val="clear" w:color="auto" w:fill="auto"/>
            <w:vAlign w:val="center"/>
            <w:hideMark/>
          </w:tcPr>
          <w:p w14:paraId="30C1DFA3" w14:textId="77777777" w:rsidR="00F75768" w:rsidRPr="00E0549A" w:rsidRDefault="00F75768" w:rsidP="00F75768">
            <w:pPr>
              <w:spacing w:after="0" w:line="240" w:lineRule="auto"/>
              <w:jc w:val="center"/>
              <w:rPr>
                <w:color w:val="000000"/>
                <w:sz w:val="20"/>
              </w:rPr>
            </w:pPr>
            <w:r w:rsidRPr="00E0549A">
              <w:rPr>
                <w:color w:val="000000"/>
                <w:sz w:val="20"/>
              </w:rPr>
              <w:t>90% Implementation Agricultural BMPs</w:t>
            </w:r>
          </w:p>
        </w:tc>
        <w:tc>
          <w:tcPr>
            <w:tcW w:w="2700" w:type="dxa"/>
            <w:tcBorders>
              <w:top w:val="nil"/>
              <w:left w:val="nil"/>
              <w:bottom w:val="single" w:sz="4" w:space="0" w:color="auto"/>
              <w:right w:val="single" w:sz="4" w:space="0" w:color="auto"/>
            </w:tcBorders>
            <w:shd w:val="clear" w:color="auto" w:fill="auto"/>
            <w:noWrap/>
            <w:vAlign w:val="center"/>
            <w:hideMark/>
          </w:tcPr>
          <w:p w14:paraId="18AD3D52" w14:textId="1DA686DF" w:rsidR="00F75768" w:rsidRPr="00E0549A" w:rsidRDefault="00F75768" w:rsidP="00F75768">
            <w:pPr>
              <w:spacing w:after="0" w:line="240" w:lineRule="auto"/>
              <w:jc w:val="center"/>
              <w:rPr>
                <w:color w:val="000000"/>
                <w:sz w:val="20"/>
              </w:rPr>
            </w:pPr>
            <w:r w:rsidRPr="00E0549A">
              <w:rPr>
                <w:color w:val="000000"/>
                <w:sz w:val="20"/>
              </w:rPr>
              <w:t xml:space="preserve">All </w:t>
            </w:r>
            <w:r w:rsidRPr="008A56DB">
              <w:rPr>
                <w:color w:val="000000"/>
                <w:sz w:val="20"/>
              </w:rPr>
              <w:t>a</w:t>
            </w:r>
            <w:r w:rsidRPr="00E0549A">
              <w:rPr>
                <w:color w:val="000000"/>
                <w:sz w:val="20"/>
              </w:rPr>
              <w:t>g</w:t>
            </w:r>
            <w:r w:rsidR="00691C65">
              <w:rPr>
                <w:color w:val="000000"/>
                <w:sz w:val="20"/>
              </w:rPr>
              <w:t>ricultural</w:t>
            </w:r>
            <w:r w:rsidRPr="00E0549A">
              <w:rPr>
                <w:color w:val="000000"/>
                <w:sz w:val="20"/>
              </w:rPr>
              <w:t xml:space="preserve"> BMP enrollment now included in FDACS-01.</w:t>
            </w:r>
          </w:p>
        </w:tc>
        <w:tc>
          <w:tcPr>
            <w:tcW w:w="1350" w:type="dxa"/>
            <w:tcBorders>
              <w:top w:val="nil"/>
              <w:left w:val="nil"/>
              <w:bottom w:val="single" w:sz="4" w:space="0" w:color="auto"/>
              <w:right w:val="single" w:sz="4" w:space="0" w:color="auto"/>
            </w:tcBorders>
            <w:shd w:val="clear" w:color="auto" w:fill="auto"/>
            <w:vAlign w:val="center"/>
            <w:hideMark/>
          </w:tcPr>
          <w:p w14:paraId="491622BE" w14:textId="77777777" w:rsidR="00F75768" w:rsidRPr="00E0549A" w:rsidRDefault="00F75768" w:rsidP="00F75768">
            <w:pPr>
              <w:spacing w:after="0" w:line="240" w:lineRule="auto"/>
              <w:jc w:val="center"/>
              <w:rPr>
                <w:color w:val="000000"/>
                <w:sz w:val="20"/>
              </w:rPr>
            </w:pPr>
            <w:r w:rsidRPr="00E0549A">
              <w:rPr>
                <w:color w:val="000000"/>
                <w:sz w:val="20"/>
              </w:rPr>
              <w:t>Agricultural BMPs</w:t>
            </w:r>
          </w:p>
        </w:tc>
        <w:tc>
          <w:tcPr>
            <w:tcW w:w="1260" w:type="dxa"/>
            <w:tcBorders>
              <w:top w:val="nil"/>
              <w:left w:val="nil"/>
              <w:bottom w:val="single" w:sz="4" w:space="0" w:color="auto"/>
              <w:right w:val="single" w:sz="4" w:space="0" w:color="auto"/>
            </w:tcBorders>
            <w:shd w:val="clear" w:color="auto" w:fill="auto"/>
            <w:vAlign w:val="center"/>
            <w:hideMark/>
          </w:tcPr>
          <w:p w14:paraId="713FB673" w14:textId="77777777" w:rsidR="00F75768" w:rsidRPr="00E0549A" w:rsidRDefault="00F75768" w:rsidP="00F75768">
            <w:pPr>
              <w:spacing w:after="0" w:line="240" w:lineRule="auto"/>
              <w:jc w:val="center"/>
              <w:rPr>
                <w:color w:val="000000"/>
                <w:sz w:val="20"/>
              </w:rPr>
            </w:pPr>
            <w:r w:rsidRPr="00E0549A">
              <w:rPr>
                <w:color w:val="000000"/>
                <w:sz w:val="20"/>
              </w:rPr>
              <w:t>Canceled</w:t>
            </w:r>
          </w:p>
        </w:tc>
        <w:tc>
          <w:tcPr>
            <w:tcW w:w="1440" w:type="dxa"/>
            <w:tcBorders>
              <w:top w:val="nil"/>
              <w:left w:val="nil"/>
              <w:bottom w:val="single" w:sz="4" w:space="0" w:color="auto"/>
              <w:right w:val="single" w:sz="4" w:space="0" w:color="auto"/>
            </w:tcBorders>
            <w:shd w:val="clear" w:color="auto" w:fill="auto"/>
            <w:vAlign w:val="center"/>
            <w:hideMark/>
          </w:tcPr>
          <w:p w14:paraId="34475B68"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170" w:type="dxa"/>
            <w:tcBorders>
              <w:top w:val="nil"/>
              <w:left w:val="nil"/>
              <w:bottom w:val="single" w:sz="4" w:space="0" w:color="auto"/>
              <w:right w:val="single" w:sz="4" w:space="0" w:color="auto"/>
            </w:tcBorders>
            <w:shd w:val="clear" w:color="auto" w:fill="auto"/>
            <w:vAlign w:val="center"/>
            <w:hideMark/>
          </w:tcPr>
          <w:p w14:paraId="308A618D"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47CD1D9D"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22F5DD23" w14:textId="77777777" w:rsidR="00F75768" w:rsidRPr="00E0549A" w:rsidRDefault="00F75768" w:rsidP="00F75768">
            <w:pPr>
              <w:spacing w:after="0" w:line="240" w:lineRule="auto"/>
              <w:jc w:val="center"/>
              <w:rPr>
                <w:sz w:val="20"/>
              </w:rPr>
            </w:pPr>
            <w:r w:rsidRPr="00E0549A">
              <w:rPr>
                <w:sz w:val="20"/>
              </w:rPr>
              <w:t>North Fork, Ten Mile Creek</w:t>
            </w:r>
          </w:p>
        </w:tc>
        <w:tc>
          <w:tcPr>
            <w:tcW w:w="1080" w:type="dxa"/>
            <w:tcBorders>
              <w:top w:val="nil"/>
              <w:left w:val="nil"/>
              <w:bottom w:val="single" w:sz="4" w:space="0" w:color="auto"/>
              <w:right w:val="single" w:sz="4" w:space="0" w:color="auto"/>
            </w:tcBorders>
            <w:shd w:val="clear" w:color="auto" w:fill="auto"/>
            <w:vAlign w:val="center"/>
            <w:hideMark/>
          </w:tcPr>
          <w:p w14:paraId="4D315E08"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990" w:type="dxa"/>
            <w:tcBorders>
              <w:top w:val="nil"/>
              <w:left w:val="nil"/>
              <w:bottom w:val="single" w:sz="4" w:space="0" w:color="auto"/>
              <w:right w:val="single" w:sz="4" w:space="0" w:color="auto"/>
            </w:tcBorders>
            <w:shd w:val="clear" w:color="auto" w:fill="auto"/>
            <w:vAlign w:val="center"/>
            <w:hideMark/>
          </w:tcPr>
          <w:p w14:paraId="79F13C55"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990" w:type="dxa"/>
            <w:tcBorders>
              <w:top w:val="nil"/>
              <w:left w:val="nil"/>
              <w:bottom w:val="single" w:sz="4" w:space="0" w:color="auto"/>
              <w:right w:val="single" w:sz="4" w:space="0" w:color="auto"/>
            </w:tcBorders>
            <w:shd w:val="clear" w:color="auto" w:fill="auto"/>
            <w:vAlign w:val="center"/>
            <w:hideMark/>
          </w:tcPr>
          <w:p w14:paraId="36A48A81"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616259FE"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080" w:type="dxa"/>
            <w:tcBorders>
              <w:top w:val="nil"/>
              <w:left w:val="nil"/>
              <w:bottom w:val="single" w:sz="4" w:space="0" w:color="auto"/>
              <w:right w:val="single" w:sz="4" w:space="0" w:color="auto"/>
            </w:tcBorders>
            <w:shd w:val="clear" w:color="auto" w:fill="auto"/>
            <w:vAlign w:val="center"/>
            <w:hideMark/>
          </w:tcPr>
          <w:p w14:paraId="15234B07"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296" w:type="dxa"/>
            <w:tcBorders>
              <w:top w:val="nil"/>
              <w:left w:val="nil"/>
              <w:bottom w:val="single" w:sz="4" w:space="0" w:color="auto"/>
              <w:right w:val="single" w:sz="4" w:space="0" w:color="auto"/>
            </w:tcBorders>
            <w:shd w:val="clear" w:color="auto" w:fill="auto"/>
            <w:vAlign w:val="center"/>
            <w:hideMark/>
          </w:tcPr>
          <w:p w14:paraId="060218A6" w14:textId="77777777" w:rsidR="00F75768" w:rsidRPr="00E0549A" w:rsidRDefault="00F75768" w:rsidP="00F75768">
            <w:pPr>
              <w:spacing w:after="0" w:line="240" w:lineRule="auto"/>
              <w:jc w:val="center"/>
              <w:rPr>
                <w:color w:val="000000"/>
                <w:sz w:val="20"/>
              </w:rPr>
            </w:pPr>
            <w:r w:rsidRPr="00E0549A">
              <w:rPr>
                <w:color w:val="000000"/>
                <w:sz w:val="20"/>
              </w:rPr>
              <w:t>N/A</w:t>
            </w:r>
          </w:p>
        </w:tc>
      </w:tr>
      <w:tr w:rsidR="00F75768" w:rsidRPr="00E0549A" w14:paraId="44283C4B" w14:textId="77777777" w:rsidTr="00E0549A">
        <w:trPr>
          <w:trHeight w:val="52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3678EF68" w14:textId="77777777" w:rsidR="00F75768" w:rsidRPr="008A56DB" w:rsidRDefault="00F75768" w:rsidP="00F75768">
            <w:pPr>
              <w:spacing w:after="0" w:line="240" w:lineRule="auto"/>
              <w:jc w:val="center"/>
              <w:rPr>
                <w:b/>
                <w:bCs/>
                <w:color w:val="000000"/>
                <w:sz w:val="20"/>
              </w:rPr>
            </w:pPr>
            <w:r w:rsidRPr="008A56DB">
              <w:rPr>
                <w:b/>
                <w:bCs/>
                <w:color w:val="000000"/>
                <w:sz w:val="20"/>
              </w:rPr>
              <w:t>North St. Lucie River WCD</w:t>
            </w:r>
          </w:p>
        </w:tc>
        <w:tc>
          <w:tcPr>
            <w:tcW w:w="1260" w:type="dxa"/>
            <w:tcBorders>
              <w:top w:val="nil"/>
              <w:left w:val="nil"/>
              <w:bottom w:val="single" w:sz="4" w:space="0" w:color="auto"/>
              <w:right w:val="single" w:sz="4" w:space="0" w:color="auto"/>
            </w:tcBorders>
            <w:shd w:val="clear" w:color="auto" w:fill="auto"/>
            <w:noWrap/>
            <w:vAlign w:val="center"/>
            <w:hideMark/>
          </w:tcPr>
          <w:p w14:paraId="5885440B"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584" w:type="dxa"/>
            <w:tcBorders>
              <w:top w:val="nil"/>
              <w:left w:val="nil"/>
              <w:bottom w:val="single" w:sz="4" w:space="0" w:color="auto"/>
              <w:right w:val="single" w:sz="4" w:space="0" w:color="auto"/>
            </w:tcBorders>
            <w:shd w:val="clear" w:color="auto" w:fill="auto"/>
            <w:vAlign w:val="center"/>
            <w:hideMark/>
          </w:tcPr>
          <w:p w14:paraId="0B903CFB" w14:textId="77777777" w:rsidR="00F75768" w:rsidRPr="00E0549A" w:rsidRDefault="00F75768" w:rsidP="00F75768">
            <w:pPr>
              <w:spacing w:after="0" w:line="240" w:lineRule="auto"/>
              <w:jc w:val="center"/>
              <w:rPr>
                <w:color w:val="000000"/>
                <w:sz w:val="20"/>
              </w:rPr>
            </w:pPr>
            <w:r w:rsidRPr="00E0549A">
              <w:rPr>
                <w:color w:val="000000"/>
                <w:sz w:val="20"/>
              </w:rPr>
              <w:t>NSLRWCD-07</w:t>
            </w:r>
          </w:p>
        </w:tc>
        <w:tc>
          <w:tcPr>
            <w:tcW w:w="1620" w:type="dxa"/>
            <w:tcBorders>
              <w:top w:val="nil"/>
              <w:left w:val="nil"/>
              <w:bottom w:val="single" w:sz="4" w:space="0" w:color="auto"/>
              <w:right w:val="single" w:sz="4" w:space="0" w:color="auto"/>
            </w:tcBorders>
            <w:shd w:val="clear" w:color="auto" w:fill="auto"/>
            <w:vAlign w:val="center"/>
            <w:hideMark/>
          </w:tcPr>
          <w:p w14:paraId="37801AA3" w14:textId="77777777" w:rsidR="00F75768" w:rsidRPr="00E0549A" w:rsidRDefault="00F75768" w:rsidP="00F75768">
            <w:pPr>
              <w:spacing w:after="0" w:line="240" w:lineRule="auto"/>
              <w:jc w:val="center"/>
              <w:rPr>
                <w:color w:val="000000"/>
                <w:sz w:val="20"/>
              </w:rPr>
            </w:pPr>
            <w:r w:rsidRPr="00E0549A">
              <w:rPr>
                <w:color w:val="000000"/>
                <w:sz w:val="20"/>
              </w:rPr>
              <w:t>Change from Agricultural to Urban</w:t>
            </w:r>
          </w:p>
        </w:tc>
        <w:tc>
          <w:tcPr>
            <w:tcW w:w="2700" w:type="dxa"/>
            <w:tcBorders>
              <w:top w:val="nil"/>
              <w:left w:val="nil"/>
              <w:bottom w:val="single" w:sz="4" w:space="0" w:color="auto"/>
              <w:right w:val="single" w:sz="4" w:space="0" w:color="auto"/>
            </w:tcBorders>
            <w:shd w:val="clear" w:color="auto" w:fill="auto"/>
            <w:noWrap/>
            <w:vAlign w:val="center"/>
            <w:hideMark/>
          </w:tcPr>
          <w:p w14:paraId="488AB48F" w14:textId="2E5EFCC1" w:rsidR="00F75768" w:rsidRPr="00E0549A" w:rsidRDefault="00F75768" w:rsidP="00F75768">
            <w:pPr>
              <w:spacing w:after="0" w:line="240" w:lineRule="auto"/>
              <w:jc w:val="center"/>
              <w:rPr>
                <w:color w:val="000000"/>
                <w:sz w:val="20"/>
              </w:rPr>
            </w:pPr>
            <w:r w:rsidRPr="00E0549A">
              <w:rPr>
                <w:color w:val="000000"/>
                <w:sz w:val="20"/>
              </w:rPr>
              <w:t>All land uses updated with new model.</w:t>
            </w:r>
          </w:p>
        </w:tc>
        <w:tc>
          <w:tcPr>
            <w:tcW w:w="1350" w:type="dxa"/>
            <w:tcBorders>
              <w:top w:val="nil"/>
              <w:left w:val="nil"/>
              <w:bottom w:val="single" w:sz="4" w:space="0" w:color="auto"/>
              <w:right w:val="single" w:sz="4" w:space="0" w:color="auto"/>
            </w:tcBorders>
            <w:shd w:val="clear" w:color="auto" w:fill="auto"/>
            <w:vAlign w:val="center"/>
            <w:hideMark/>
          </w:tcPr>
          <w:p w14:paraId="0C3DA785" w14:textId="77777777" w:rsidR="00F75768" w:rsidRPr="00E0549A" w:rsidRDefault="00F75768" w:rsidP="00F75768">
            <w:pPr>
              <w:spacing w:after="0" w:line="240" w:lineRule="auto"/>
              <w:jc w:val="center"/>
              <w:rPr>
                <w:color w:val="000000"/>
                <w:sz w:val="20"/>
              </w:rPr>
            </w:pPr>
            <w:r w:rsidRPr="00E0549A">
              <w:rPr>
                <w:color w:val="000000"/>
                <w:sz w:val="20"/>
              </w:rPr>
              <w:t>Land Use Change</w:t>
            </w:r>
          </w:p>
        </w:tc>
        <w:tc>
          <w:tcPr>
            <w:tcW w:w="1260" w:type="dxa"/>
            <w:tcBorders>
              <w:top w:val="nil"/>
              <w:left w:val="nil"/>
              <w:bottom w:val="single" w:sz="4" w:space="0" w:color="auto"/>
              <w:right w:val="single" w:sz="4" w:space="0" w:color="auto"/>
            </w:tcBorders>
            <w:shd w:val="clear" w:color="auto" w:fill="auto"/>
            <w:vAlign w:val="center"/>
            <w:hideMark/>
          </w:tcPr>
          <w:p w14:paraId="34505D6D" w14:textId="77777777" w:rsidR="00F75768" w:rsidRPr="00E0549A" w:rsidRDefault="00F75768" w:rsidP="00F75768">
            <w:pPr>
              <w:spacing w:after="0" w:line="240" w:lineRule="auto"/>
              <w:jc w:val="center"/>
              <w:rPr>
                <w:color w:val="000000"/>
                <w:sz w:val="20"/>
              </w:rPr>
            </w:pPr>
            <w:r w:rsidRPr="00E0549A">
              <w:rPr>
                <w:color w:val="000000"/>
                <w:sz w:val="20"/>
              </w:rPr>
              <w:t>Canceled</w:t>
            </w:r>
          </w:p>
        </w:tc>
        <w:tc>
          <w:tcPr>
            <w:tcW w:w="1440" w:type="dxa"/>
            <w:tcBorders>
              <w:top w:val="nil"/>
              <w:left w:val="nil"/>
              <w:bottom w:val="single" w:sz="4" w:space="0" w:color="auto"/>
              <w:right w:val="single" w:sz="4" w:space="0" w:color="auto"/>
            </w:tcBorders>
            <w:shd w:val="clear" w:color="auto" w:fill="auto"/>
            <w:vAlign w:val="center"/>
            <w:hideMark/>
          </w:tcPr>
          <w:p w14:paraId="0A1CFCB6"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170" w:type="dxa"/>
            <w:tcBorders>
              <w:top w:val="nil"/>
              <w:left w:val="nil"/>
              <w:bottom w:val="single" w:sz="4" w:space="0" w:color="auto"/>
              <w:right w:val="single" w:sz="4" w:space="0" w:color="auto"/>
            </w:tcBorders>
            <w:shd w:val="clear" w:color="auto" w:fill="auto"/>
            <w:vAlign w:val="center"/>
            <w:hideMark/>
          </w:tcPr>
          <w:p w14:paraId="15178AFE"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433BE094"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6B237158" w14:textId="77777777" w:rsidR="00F75768" w:rsidRPr="00E0549A" w:rsidRDefault="00F75768" w:rsidP="00F75768">
            <w:pPr>
              <w:spacing w:after="0" w:line="240" w:lineRule="auto"/>
              <w:jc w:val="center"/>
              <w:rPr>
                <w:sz w:val="20"/>
              </w:rPr>
            </w:pPr>
            <w:r w:rsidRPr="00E0549A">
              <w:rPr>
                <w:sz w:val="20"/>
              </w:rPr>
              <w:t>North Fork, Ten Mile Creek</w:t>
            </w:r>
          </w:p>
        </w:tc>
        <w:tc>
          <w:tcPr>
            <w:tcW w:w="1080" w:type="dxa"/>
            <w:tcBorders>
              <w:top w:val="nil"/>
              <w:left w:val="nil"/>
              <w:bottom w:val="single" w:sz="4" w:space="0" w:color="auto"/>
              <w:right w:val="single" w:sz="4" w:space="0" w:color="auto"/>
            </w:tcBorders>
            <w:shd w:val="clear" w:color="auto" w:fill="auto"/>
            <w:vAlign w:val="center"/>
            <w:hideMark/>
          </w:tcPr>
          <w:p w14:paraId="49C0262B"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990" w:type="dxa"/>
            <w:tcBorders>
              <w:top w:val="nil"/>
              <w:left w:val="nil"/>
              <w:bottom w:val="single" w:sz="4" w:space="0" w:color="auto"/>
              <w:right w:val="single" w:sz="4" w:space="0" w:color="auto"/>
            </w:tcBorders>
            <w:shd w:val="clear" w:color="auto" w:fill="auto"/>
            <w:vAlign w:val="center"/>
            <w:hideMark/>
          </w:tcPr>
          <w:p w14:paraId="6B851A5B"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990" w:type="dxa"/>
            <w:tcBorders>
              <w:top w:val="nil"/>
              <w:left w:val="nil"/>
              <w:bottom w:val="single" w:sz="4" w:space="0" w:color="auto"/>
              <w:right w:val="single" w:sz="4" w:space="0" w:color="auto"/>
            </w:tcBorders>
            <w:shd w:val="clear" w:color="auto" w:fill="auto"/>
            <w:vAlign w:val="center"/>
            <w:hideMark/>
          </w:tcPr>
          <w:p w14:paraId="6C5113FC"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7D789F5B"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080" w:type="dxa"/>
            <w:tcBorders>
              <w:top w:val="nil"/>
              <w:left w:val="nil"/>
              <w:bottom w:val="single" w:sz="4" w:space="0" w:color="auto"/>
              <w:right w:val="single" w:sz="4" w:space="0" w:color="auto"/>
            </w:tcBorders>
            <w:shd w:val="clear" w:color="auto" w:fill="auto"/>
            <w:vAlign w:val="center"/>
            <w:hideMark/>
          </w:tcPr>
          <w:p w14:paraId="17866D28"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296" w:type="dxa"/>
            <w:tcBorders>
              <w:top w:val="nil"/>
              <w:left w:val="nil"/>
              <w:bottom w:val="single" w:sz="4" w:space="0" w:color="auto"/>
              <w:right w:val="single" w:sz="4" w:space="0" w:color="auto"/>
            </w:tcBorders>
            <w:shd w:val="clear" w:color="auto" w:fill="auto"/>
            <w:vAlign w:val="center"/>
            <w:hideMark/>
          </w:tcPr>
          <w:p w14:paraId="1B165E31" w14:textId="77777777" w:rsidR="00F75768" w:rsidRPr="00E0549A" w:rsidRDefault="00F75768" w:rsidP="00F75768">
            <w:pPr>
              <w:spacing w:after="0" w:line="240" w:lineRule="auto"/>
              <w:jc w:val="center"/>
              <w:rPr>
                <w:color w:val="000000"/>
                <w:sz w:val="20"/>
              </w:rPr>
            </w:pPr>
            <w:r w:rsidRPr="00E0549A">
              <w:rPr>
                <w:color w:val="000000"/>
                <w:sz w:val="20"/>
              </w:rPr>
              <w:t>N/A</w:t>
            </w:r>
          </w:p>
        </w:tc>
      </w:tr>
      <w:tr w:rsidR="00F75768" w:rsidRPr="00E0549A" w14:paraId="30E47D3E" w14:textId="77777777" w:rsidTr="00E0549A">
        <w:trPr>
          <w:trHeight w:val="52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569DCF74" w14:textId="77777777" w:rsidR="00F75768" w:rsidRPr="008A56DB" w:rsidRDefault="00F75768" w:rsidP="00F75768">
            <w:pPr>
              <w:spacing w:after="0" w:line="240" w:lineRule="auto"/>
              <w:jc w:val="center"/>
              <w:rPr>
                <w:b/>
                <w:bCs/>
                <w:color w:val="000000"/>
                <w:sz w:val="20"/>
              </w:rPr>
            </w:pPr>
            <w:r w:rsidRPr="008A56DB">
              <w:rPr>
                <w:b/>
                <w:bCs/>
                <w:color w:val="000000"/>
                <w:sz w:val="20"/>
              </w:rPr>
              <w:t>North St. Lucie River WCD</w:t>
            </w:r>
          </w:p>
        </w:tc>
        <w:tc>
          <w:tcPr>
            <w:tcW w:w="1260" w:type="dxa"/>
            <w:tcBorders>
              <w:top w:val="nil"/>
              <w:left w:val="nil"/>
              <w:bottom w:val="single" w:sz="4" w:space="0" w:color="auto"/>
              <w:right w:val="single" w:sz="4" w:space="0" w:color="auto"/>
            </w:tcBorders>
            <w:shd w:val="clear" w:color="auto" w:fill="auto"/>
            <w:noWrap/>
            <w:vAlign w:val="center"/>
            <w:hideMark/>
          </w:tcPr>
          <w:p w14:paraId="7F2C768B"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584" w:type="dxa"/>
            <w:tcBorders>
              <w:top w:val="nil"/>
              <w:left w:val="nil"/>
              <w:bottom w:val="single" w:sz="4" w:space="0" w:color="auto"/>
              <w:right w:val="single" w:sz="4" w:space="0" w:color="auto"/>
            </w:tcBorders>
            <w:shd w:val="clear" w:color="auto" w:fill="auto"/>
            <w:vAlign w:val="center"/>
            <w:hideMark/>
          </w:tcPr>
          <w:p w14:paraId="67CCB7CB" w14:textId="77777777" w:rsidR="00F75768" w:rsidRPr="00E0549A" w:rsidRDefault="00F75768" w:rsidP="00F75768">
            <w:pPr>
              <w:spacing w:after="0" w:line="240" w:lineRule="auto"/>
              <w:jc w:val="center"/>
              <w:rPr>
                <w:color w:val="000000"/>
                <w:sz w:val="20"/>
              </w:rPr>
            </w:pPr>
            <w:r w:rsidRPr="00E0549A">
              <w:rPr>
                <w:color w:val="000000"/>
                <w:sz w:val="20"/>
              </w:rPr>
              <w:t>NSLRWCD-08</w:t>
            </w:r>
          </w:p>
        </w:tc>
        <w:tc>
          <w:tcPr>
            <w:tcW w:w="1620" w:type="dxa"/>
            <w:tcBorders>
              <w:top w:val="nil"/>
              <w:left w:val="nil"/>
              <w:bottom w:val="single" w:sz="4" w:space="0" w:color="auto"/>
              <w:right w:val="single" w:sz="4" w:space="0" w:color="auto"/>
            </w:tcBorders>
            <w:shd w:val="clear" w:color="auto" w:fill="auto"/>
            <w:vAlign w:val="center"/>
            <w:hideMark/>
          </w:tcPr>
          <w:p w14:paraId="33B3C5FB" w14:textId="233CAA74" w:rsidR="00F75768" w:rsidRPr="00E0549A" w:rsidRDefault="00F75768" w:rsidP="00F75768">
            <w:pPr>
              <w:spacing w:after="0" w:line="240" w:lineRule="auto"/>
              <w:jc w:val="center"/>
              <w:rPr>
                <w:color w:val="000000"/>
                <w:sz w:val="20"/>
              </w:rPr>
            </w:pPr>
            <w:r w:rsidRPr="00E0549A">
              <w:rPr>
                <w:color w:val="000000"/>
                <w:sz w:val="20"/>
              </w:rPr>
              <w:t>Ideal Grove Hybrid Wetland Treatment Technology (HWTT)</w:t>
            </w:r>
          </w:p>
        </w:tc>
        <w:tc>
          <w:tcPr>
            <w:tcW w:w="2700" w:type="dxa"/>
            <w:tcBorders>
              <w:top w:val="nil"/>
              <w:left w:val="nil"/>
              <w:bottom w:val="single" w:sz="4" w:space="0" w:color="auto"/>
              <w:right w:val="single" w:sz="4" w:space="0" w:color="auto"/>
            </w:tcBorders>
            <w:shd w:val="clear" w:color="auto" w:fill="auto"/>
            <w:noWrap/>
            <w:vAlign w:val="center"/>
            <w:hideMark/>
          </w:tcPr>
          <w:p w14:paraId="12BF02DB"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350" w:type="dxa"/>
            <w:tcBorders>
              <w:top w:val="nil"/>
              <w:left w:val="nil"/>
              <w:bottom w:val="single" w:sz="4" w:space="0" w:color="auto"/>
              <w:right w:val="single" w:sz="4" w:space="0" w:color="auto"/>
            </w:tcBorders>
            <w:shd w:val="clear" w:color="auto" w:fill="auto"/>
            <w:vAlign w:val="center"/>
            <w:hideMark/>
          </w:tcPr>
          <w:p w14:paraId="44DD48C6" w14:textId="7D743692" w:rsidR="00F75768" w:rsidRPr="00E0549A" w:rsidRDefault="00F75768" w:rsidP="00F75768">
            <w:pPr>
              <w:spacing w:after="0" w:line="240" w:lineRule="auto"/>
              <w:jc w:val="center"/>
              <w:rPr>
                <w:color w:val="000000"/>
                <w:sz w:val="20"/>
              </w:rPr>
            </w:pPr>
            <w:r w:rsidRPr="00E0549A">
              <w:rPr>
                <w:color w:val="000000"/>
                <w:sz w:val="20"/>
              </w:rPr>
              <w:t>HWTT</w:t>
            </w:r>
          </w:p>
        </w:tc>
        <w:tc>
          <w:tcPr>
            <w:tcW w:w="1260" w:type="dxa"/>
            <w:tcBorders>
              <w:top w:val="nil"/>
              <w:left w:val="nil"/>
              <w:bottom w:val="single" w:sz="4" w:space="0" w:color="auto"/>
              <w:right w:val="single" w:sz="4" w:space="0" w:color="auto"/>
            </w:tcBorders>
            <w:shd w:val="clear" w:color="auto" w:fill="auto"/>
            <w:vAlign w:val="center"/>
            <w:hideMark/>
          </w:tcPr>
          <w:p w14:paraId="783DBD20" w14:textId="77777777" w:rsidR="00F75768" w:rsidRPr="00E0549A" w:rsidRDefault="00F75768" w:rsidP="00F75768">
            <w:pPr>
              <w:spacing w:after="0" w:line="240" w:lineRule="auto"/>
              <w:jc w:val="center"/>
              <w:rPr>
                <w:color w:val="000000"/>
                <w:sz w:val="20"/>
              </w:rPr>
            </w:pPr>
            <w:r w:rsidRPr="00E0549A">
              <w:rPr>
                <w:color w:val="000000"/>
                <w:sz w:val="20"/>
              </w:rPr>
              <w:t>Completed</w:t>
            </w:r>
          </w:p>
        </w:tc>
        <w:tc>
          <w:tcPr>
            <w:tcW w:w="1440" w:type="dxa"/>
            <w:tcBorders>
              <w:top w:val="nil"/>
              <w:left w:val="nil"/>
              <w:bottom w:val="single" w:sz="4" w:space="0" w:color="auto"/>
              <w:right w:val="single" w:sz="4" w:space="0" w:color="auto"/>
            </w:tcBorders>
            <w:shd w:val="clear" w:color="auto" w:fill="auto"/>
            <w:noWrap/>
            <w:vAlign w:val="center"/>
            <w:hideMark/>
          </w:tcPr>
          <w:p w14:paraId="738D75B9" w14:textId="77777777" w:rsidR="00F75768" w:rsidRPr="00E0549A" w:rsidRDefault="00F75768" w:rsidP="00F75768">
            <w:pPr>
              <w:spacing w:after="0" w:line="240" w:lineRule="auto"/>
              <w:jc w:val="center"/>
              <w:rPr>
                <w:color w:val="000000"/>
                <w:sz w:val="20"/>
              </w:rPr>
            </w:pPr>
            <w:r w:rsidRPr="00E0549A">
              <w:rPr>
                <w:color w:val="000000"/>
                <w:sz w:val="20"/>
              </w:rPr>
              <w:t>2013</w:t>
            </w:r>
          </w:p>
        </w:tc>
        <w:tc>
          <w:tcPr>
            <w:tcW w:w="1170" w:type="dxa"/>
            <w:tcBorders>
              <w:top w:val="nil"/>
              <w:left w:val="nil"/>
              <w:bottom w:val="single" w:sz="4" w:space="0" w:color="auto"/>
              <w:right w:val="single" w:sz="4" w:space="0" w:color="auto"/>
            </w:tcBorders>
            <w:shd w:val="clear" w:color="auto" w:fill="auto"/>
            <w:vAlign w:val="center"/>
            <w:hideMark/>
          </w:tcPr>
          <w:p w14:paraId="14EA3937" w14:textId="77777777" w:rsidR="00F75768" w:rsidRPr="00E0549A" w:rsidRDefault="00F75768" w:rsidP="00F75768">
            <w:pPr>
              <w:spacing w:after="0" w:line="240" w:lineRule="auto"/>
              <w:jc w:val="center"/>
              <w:rPr>
                <w:color w:val="000000"/>
                <w:sz w:val="20"/>
              </w:rPr>
            </w:pPr>
            <w:r w:rsidRPr="00E0549A">
              <w:rPr>
                <w:color w:val="000000"/>
                <w:sz w:val="20"/>
              </w:rPr>
              <w:t>433</w:t>
            </w:r>
          </w:p>
        </w:tc>
        <w:tc>
          <w:tcPr>
            <w:tcW w:w="1152" w:type="dxa"/>
            <w:tcBorders>
              <w:top w:val="nil"/>
              <w:left w:val="nil"/>
              <w:bottom w:val="single" w:sz="4" w:space="0" w:color="auto"/>
              <w:right w:val="single" w:sz="4" w:space="0" w:color="auto"/>
            </w:tcBorders>
            <w:shd w:val="clear" w:color="auto" w:fill="auto"/>
            <w:vAlign w:val="center"/>
            <w:hideMark/>
          </w:tcPr>
          <w:p w14:paraId="78A1A1F5" w14:textId="77777777" w:rsidR="00F75768" w:rsidRPr="00E0549A" w:rsidRDefault="00F75768" w:rsidP="00F75768">
            <w:pPr>
              <w:spacing w:after="0" w:line="240" w:lineRule="auto"/>
              <w:jc w:val="center"/>
              <w:rPr>
                <w:color w:val="000000"/>
                <w:sz w:val="20"/>
              </w:rPr>
            </w:pPr>
            <w:r w:rsidRPr="00E0549A">
              <w:rPr>
                <w:color w:val="000000"/>
                <w:sz w:val="20"/>
              </w:rPr>
              <w:t>132</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6BCF2FEF" w14:textId="77777777" w:rsidR="00F75768" w:rsidRPr="00E0549A" w:rsidRDefault="00F75768" w:rsidP="00F75768">
            <w:pPr>
              <w:spacing w:after="0" w:line="240" w:lineRule="auto"/>
              <w:jc w:val="center"/>
              <w:rPr>
                <w:sz w:val="20"/>
              </w:rPr>
            </w:pPr>
            <w:r w:rsidRPr="00E0549A">
              <w:rPr>
                <w:sz w:val="20"/>
              </w:rPr>
              <w:t>Ten Mile Creek, C-24</w:t>
            </w:r>
          </w:p>
        </w:tc>
        <w:tc>
          <w:tcPr>
            <w:tcW w:w="1080" w:type="dxa"/>
            <w:tcBorders>
              <w:top w:val="nil"/>
              <w:left w:val="nil"/>
              <w:bottom w:val="single" w:sz="4" w:space="0" w:color="auto"/>
              <w:right w:val="single" w:sz="4" w:space="0" w:color="auto"/>
            </w:tcBorders>
            <w:shd w:val="clear" w:color="auto" w:fill="auto"/>
            <w:vAlign w:val="center"/>
            <w:hideMark/>
          </w:tcPr>
          <w:p w14:paraId="066ECE73" w14:textId="77777777" w:rsidR="00F75768" w:rsidRPr="00E0549A" w:rsidRDefault="00F75768" w:rsidP="00F75768">
            <w:pPr>
              <w:spacing w:after="0" w:line="240" w:lineRule="auto"/>
              <w:jc w:val="center"/>
              <w:rPr>
                <w:color w:val="000000"/>
                <w:sz w:val="20"/>
              </w:rPr>
            </w:pPr>
            <w:r w:rsidRPr="00E0549A">
              <w:rPr>
                <w:color w:val="000000"/>
                <w:sz w:val="20"/>
              </w:rPr>
              <w:t>238</w:t>
            </w:r>
          </w:p>
        </w:tc>
        <w:tc>
          <w:tcPr>
            <w:tcW w:w="990" w:type="dxa"/>
            <w:tcBorders>
              <w:top w:val="nil"/>
              <w:left w:val="nil"/>
              <w:bottom w:val="single" w:sz="4" w:space="0" w:color="auto"/>
              <w:right w:val="single" w:sz="4" w:space="0" w:color="auto"/>
            </w:tcBorders>
            <w:shd w:val="clear" w:color="auto" w:fill="auto"/>
            <w:vAlign w:val="center"/>
            <w:hideMark/>
          </w:tcPr>
          <w:p w14:paraId="63F2D789" w14:textId="77777777" w:rsidR="00F75768" w:rsidRPr="00E0549A" w:rsidRDefault="00F75768" w:rsidP="00F75768">
            <w:pPr>
              <w:spacing w:after="0" w:line="240" w:lineRule="auto"/>
              <w:jc w:val="center"/>
              <w:rPr>
                <w:color w:val="000000"/>
                <w:sz w:val="20"/>
              </w:rPr>
            </w:pPr>
            <w:r w:rsidRPr="00E0549A">
              <w:rPr>
                <w:color w:val="000000"/>
                <w:sz w:val="20"/>
              </w:rPr>
              <w:t>$217,929</w:t>
            </w:r>
          </w:p>
        </w:tc>
        <w:tc>
          <w:tcPr>
            <w:tcW w:w="990" w:type="dxa"/>
            <w:tcBorders>
              <w:top w:val="nil"/>
              <w:left w:val="nil"/>
              <w:bottom w:val="single" w:sz="4" w:space="0" w:color="auto"/>
              <w:right w:val="single" w:sz="4" w:space="0" w:color="auto"/>
            </w:tcBorders>
            <w:shd w:val="clear" w:color="auto" w:fill="auto"/>
            <w:vAlign w:val="center"/>
            <w:hideMark/>
          </w:tcPr>
          <w:p w14:paraId="764380BA"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16AE573C"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080" w:type="dxa"/>
            <w:tcBorders>
              <w:top w:val="nil"/>
              <w:left w:val="nil"/>
              <w:bottom w:val="single" w:sz="4" w:space="0" w:color="auto"/>
              <w:right w:val="single" w:sz="4" w:space="0" w:color="auto"/>
            </w:tcBorders>
            <w:shd w:val="clear" w:color="auto" w:fill="auto"/>
            <w:vAlign w:val="center"/>
            <w:hideMark/>
          </w:tcPr>
          <w:p w14:paraId="39554F6C"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hideMark/>
          </w:tcPr>
          <w:p w14:paraId="18D4A5AC" w14:textId="77777777" w:rsidR="00F75768" w:rsidRPr="00E0549A" w:rsidRDefault="00F75768" w:rsidP="00F75768">
            <w:pPr>
              <w:spacing w:after="0" w:line="240" w:lineRule="auto"/>
              <w:jc w:val="center"/>
              <w:rPr>
                <w:color w:val="000000"/>
                <w:sz w:val="20"/>
              </w:rPr>
            </w:pPr>
            <w:r w:rsidRPr="00E0549A">
              <w:rPr>
                <w:color w:val="000000"/>
                <w:sz w:val="20"/>
              </w:rPr>
              <w:t>N/A</w:t>
            </w:r>
          </w:p>
        </w:tc>
      </w:tr>
      <w:tr w:rsidR="00F75768" w:rsidRPr="00E0549A" w14:paraId="223CAC8B" w14:textId="77777777" w:rsidTr="00E0549A">
        <w:trPr>
          <w:trHeight w:val="52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48A5917C" w14:textId="77777777" w:rsidR="00F75768" w:rsidRPr="008A56DB" w:rsidRDefault="00F75768" w:rsidP="00F75768">
            <w:pPr>
              <w:spacing w:after="0" w:line="240" w:lineRule="auto"/>
              <w:jc w:val="center"/>
              <w:rPr>
                <w:b/>
                <w:bCs/>
                <w:color w:val="000000"/>
                <w:sz w:val="20"/>
              </w:rPr>
            </w:pPr>
            <w:r w:rsidRPr="008A56DB">
              <w:rPr>
                <w:b/>
                <w:bCs/>
                <w:color w:val="000000"/>
                <w:sz w:val="20"/>
              </w:rPr>
              <w:t>North St. Lucie River WCD</w:t>
            </w:r>
          </w:p>
        </w:tc>
        <w:tc>
          <w:tcPr>
            <w:tcW w:w="1260" w:type="dxa"/>
            <w:tcBorders>
              <w:top w:val="nil"/>
              <w:left w:val="nil"/>
              <w:bottom w:val="single" w:sz="4" w:space="0" w:color="auto"/>
              <w:right w:val="single" w:sz="4" w:space="0" w:color="auto"/>
            </w:tcBorders>
            <w:shd w:val="clear" w:color="auto" w:fill="auto"/>
            <w:vAlign w:val="center"/>
            <w:hideMark/>
          </w:tcPr>
          <w:p w14:paraId="12CB1359"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584" w:type="dxa"/>
            <w:tcBorders>
              <w:top w:val="nil"/>
              <w:left w:val="nil"/>
              <w:bottom w:val="single" w:sz="4" w:space="0" w:color="auto"/>
              <w:right w:val="single" w:sz="4" w:space="0" w:color="auto"/>
            </w:tcBorders>
            <w:shd w:val="clear" w:color="auto" w:fill="auto"/>
            <w:vAlign w:val="center"/>
            <w:hideMark/>
          </w:tcPr>
          <w:p w14:paraId="13B1F3E2" w14:textId="77777777" w:rsidR="00F75768" w:rsidRPr="00E0549A" w:rsidRDefault="00F75768" w:rsidP="00F75768">
            <w:pPr>
              <w:spacing w:after="0" w:line="240" w:lineRule="auto"/>
              <w:jc w:val="center"/>
              <w:rPr>
                <w:color w:val="000000"/>
                <w:sz w:val="20"/>
              </w:rPr>
            </w:pPr>
            <w:r w:rsidRPr="00E0549A">
              <w:rPr>
                <w:color w:val="000000"/>
                <w:sz w:val="20"/>
              </w:rPr>
              <w:t>NSLRWCD-09</w:t>
            </w:r>
          </w:p>
        </w:tc>
        <w:tc>
          <w:tcPr>
            <w:tcW w:w="1620" w:type="dxa"/>
            <w:tcBorders>
              <w:top w:val="nil"/>
              <w:left w:val="nil"/>
              <w:bottom w:val="single" w:sz="4" w:space="0" w:color="auto"/>
              <w:right w:val="single" w:sz="4" w:space="0" w:color="auto"/>
            </w:tcBorders>
            <w:shd w:val="clear" w:color="auto" w:fill="auto"/>
            <w:vAlign w:val="center"/>
            <w:hideMark/>
          </w:tcPr>
          <w:p w14:paraId="2CE5E192" w14:textId="77777777" w:rsidR="00F75768" w:rsidRPr="00E0549A" w:rsidRDefault="00F75768" w:rsidP="00F75768">
            <w:pPr>
              <w:spacing w:after="0" w:line="240" w:lineRule="auto"/>
              <w:jc w:val="center"/>
              <w:rPr>
                <w:sz w:val="20"/>
              </w:rPr>
            </w:pPr>
            <w:r w:rsidRPr="00E0549A">
              <w:rPr>
                <w:sz w:val="20"/>
              </w:rPr>
              <w:t>Structure 81-1-2</w:t>
            </w:r>
          </w:p>
        </w:tc>
        <w:tc>
          <w:tcPr>
            <w:tcW w:w="2700" w:type="dxa"/>
            <w:tcBorders>
              <w:top w:val="nil"/>
              <w:left w:val="nil"/>
              <w:bottom w:val="single" w:sz="4" w:space="0" w:color="auto"/>
              <w:right w:val="single" w:sz="4" w:space="0" w:color="auto"/>
            </w:tcBorders>
            <w:shd w:val="clear" w:color="auto" w:fill="auto"/>
            <w:vAlign w:val="center"/>
            <w:hideMark/>
          </w:tcPr>
          <w:p w14:paraId="0A0B67EC" w14:textId="77777777" w:rsidR="00F75768" w:rsidRPr="00E0549A" w:rsidRDefault="00F75768" w:rsidP="00F75768">
            <w:pPr>
              <w:spacing w:after="0" w:line="240" w:lineRule="auto"/>
              <w:jc w:val="center"/>
              <w:rPr>
                <w:sz w:val="20"/>
              </w:rPr>
            </w:pPr>
            <w:r w:rsidRPr="00E0549A">
              <w:rPr>
                <w:sz w:val="20"/>
              </w:rPr>
              <w:t>Installation of new control structure as part of Okeechobee Rd. improvements project.</w:t>
            </w:r>
          </w:p>
        </w:tc>
        <w:tc>
          <w:tcPr>
            <w:tcW w:w="1350" w:type="dxa"/>
            <w:tcBorders>
              <w:top w:val="nil"/>
              <w:left w:val="nil"/>
              <w:bottom w:val="single" w:sz="4" w:space="0" w:color="auto"/>
              <w:right w:val="single" w:sz="4" w:space="0" w:color="auto"/>
            </w:tcBorders>
            <w:shd w:val="clear" w:color="auto" w:fill="auto"/>
            <w:vAlign w:val="center"/>
            <w:hideMark/>
          </w:tcPr>
          <w:p w14:paraId="729E7FF4" w14:textId="77777777" w:rsidR="00F75768" w:rsidRPr="00E0549A" w:rsidRDefault="00F75768" w:rsidP="00F75768">
            <w:pPr>
              <w:spacing w:after="0" w:line="240" w:lineRule="auto"/>
              <w:jc w:val="center"/>
              <w:rPr>
                <w:color w:val="000000"/>
                <w:sz w:val="20"/>
              </w:rPr>
            </w:pPr>
            <w:r w:rsidRPr="00E0549A">
              <w:rPr>
                <w:color w:val="000000"/>
                <w:sz w:val="20"/>
              </w:rPr>
              <w:t>Control Structure</w:t>
            </w:r>
          </w:p>
        </w:tc>
        <w:tc>
          <w:tcPr>
            <w:tcW w:w="1260" w:type="dxa"/>
            <w:tcBorders>
              <w:top w:val="nil"/>
              <w:left w:val="nil"/>
              <w:bottom w:val="single" w:sz="4" w:space="0" w:color="auto"/>
              <w:right w:val="single" w:sz="4" w:space="0" w:color="auto"/>
            </w:tcBorders>
            <w:shd w:val="clear" w:color="auto" w:fill="auto"/>
            <w:vAlign w:val="center"/>
            <w:hideMark/>
          </w:tcPr>
          <w:p w14:paraId="459FAED3" w14:textId="77777777" w:rsidR="00F75768" w:rsidRPr="00E0549A" w:rsidRDefault="00F75768" w:rsidP="00F75768">
            <w:pPr>
              <w:spacing w:after="0" w:line="240" w:lineRule="auto"/>
              <w:jc w:val="center"/>
              <w:rPr>
                <w:color w:val="000000"/>
                <w:sz w:val="20"/>
              </w:rPr>
            </w:pPr>
            <w:r w:rsidRPr="00E0549A">
              <w:rPr>
                <w:color w:val="000000"/>
                <w:sz w:val="20"/>
              </w:rPr>
              <w:t>Completed</w:t>
            </w:r>
          </w:p>
        </w:tc>
        <w:tc>
          <w:tcPr>
            <w:tcW w:w="1440" w:type="dxa"/>
            <w:tcBorders>
              <w:top w:val="nil"/>
              <w:left w:val="nil"/>
              <w:bottom w:val="single" w:sz="4" w:space="0" w:color="auto"/>
              <w:right w:val="single" w:sz="4" w:space="0" w:color="auto"/>
            </w:tcBorders>
            <w:shd w:val="clear" w:color="auto" w:fill="auto"/>
            <w:noWrap/>
            <w:vAlign w:val="center"/>
            <w:hideMark/>
          </w:tcPr>
          <w:p w14:paraId="1A029FCF" w14:textId="77777777" w:rsidR="00F75768" w:rsidRPr="00E0549A" w:rsidRDefault="00F75768" w:rsidP="00F75768">
            <w:pPr>
              <w:spacing w:after="0" w:line="240" w:lineRule="auto"/>
              <w:jc w:val="center"/>
              <w:rPr>
                <w:color w:val="000000"/>
                <w:sz w:val="20"/>
              </w:rPr>
            </w:pPr>
            <w:r w:rsidRPr="00E0549A">
              <w:rPr>
                <w:color w:val="000000"/>
                <w:sz w:val="20"/>
              </w:rPr>
              <w:t>2010</w:t>
            </w:r>
          </w:p>
        </w:tc>
        <w:tc>
          <w:tcPr>
            <w:tcW w:w="1170" w:type="dxa"/>
            <w:tcBorders>
              <w:top w:val="nil"/>
              <w:left w:val="nil"/>
              <w:bottom w:val="single" w:sz="4" w:space="0" w:color="auto"/>
              <w:right w:val="single" w:sz="4" w:space="0" w:color="auto"/>
            </w:tcBorders>
            <w:shd w:val="clear" w:color="auto" w:fill="auto"/>
            <w:vAlign w:val="center"/>
            <w:hideMark/>
          </w:tcPr>
          <w:p w14:paraId="71B982CA" w14:textId="77777777" w:rsidR="00F75768" w:rsidRPr="00E0549A" w:rsidRDefault="00F75768" w:rsidP="00F75768">
            <w:pPr>
              <w:spacing w:after="0" w:line="240" w:lineRule="auto"/>
              <w:jc w:val="center"/>
              <w:rPr>
                <w:color w:val="000000"/>
                <w:sz w:val="20"/>
              </w:rPr>
            </w:pPr>
            <w:r w:rsidRPr="00E0549A">
              <w:rPr>
                <w:color w:val="000000"/>
                <w:sz w:val="20"/>
              </w:rPr>
              <w:t>124</w:t>
            </w:r>
          </w:p>
        </w:tc>
        <w:tc>
          <w:tcPr>
            <w:tcW w:w="1152" w:type="dxa"/>
            <w:tcBorders>
              <w:top w:val="nil"/>
              <w:left w:val="nil"/>
              <w:bottom w:val="single" w:sz="4" w:space="0" w:color="auto"/>
              <w:right w:val="single" w:sz="4" w:space="0" w:color="auto"/>
            </w:tcBorders>
            <w:shd w:val="clear" w:color="auto" w:fill="auto"/>
            <w:vAlign w:val="center"/>
            <w:hideMark/>
          </w:tcPr>
          <w:p w14:paraId="74DB813B" w14:textId="77777777" w:rsidR="00F75768" w:rsidRPr="00E0549A" w:rsidRDefault="00F75768" w:rsidP="00F75768">
            <w:pPr>
              <w:spacing w:after="0" w:line="240" w:lineRule="auto"/>
              <w:jc w:val="center"/>
              <w:rPr>
                <w:color w:val="000000"/>
                <w:sz w:val="20"/>
              </w:rPr>
            </w:pPr>
            <w:r w:rsidRPr="00E0549A">
              <w:rPr>
                <w:color w:val="000000"/>
                <w:sz w:val="20"/>
              </w:rPr>
              <w:t>124</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23F9AC65" w14:textId="77777777" w:rsidR="00F75768" w:rsidRPr="00E0549A" w:rsidRDefault="00F75768" w:rsidP="00F75768">
            <w:pPr>
              <w:spacing w:after="0" w:line="240" w:lineRule="auto"/>
              <w:jc w:val="center"/>
              <w:rPr>
                <w:sz w:val="20"/>
              </w:rPr>
            </w:pPr>
            <w:r w:rsidRPr="00E0549A">
              <w:rPr>
                <w:sz w:val="20"/>
              </w:rPr>
              <w:t>Ten Mile Creek</w:t>
            </w:r>
          </w:p>
        </w:tc>
        <w:tc>
          <w:tcPr>
            <w:tcW w:w="1080" w:type="dxa"/>
            <w:tcBorders>
              <w:top w:val="nil"/>
              <w:left w:val="nil"/>
              <w:bottom w:val="single" w:sz="4" w:space="0" w:color="auto"/>
              <w:right w:val="single" w:sz="4" w:space="0" w:color="auto"/>
            </w:tcBorders>
            <w:shd w:val="clear" w:color="auto" w:fill="auto"/>
            <w:noWrap/>
            <w:vAlign w:val="center"/>
            <w:hideMark/>
          </w:tcPr>
          <w:p w14:paraId="3C577130" w14:textId="77777777" w:rsidR="00F75768" w:rsidRPr="00E0549A" w:rsidRDefault="00F75768" w:rsidP="00F75768">
            <w:pPr>
              <w:spacing w:after="0" w:line="240" w:lineRule="auto"/>
              <w:jc w:val="center"/>
              <w:rPr>
                <w:sz w:val="20"/>
              </w:rPr>
            </w:pPr>
            <w:r w:rsidRPr="00E0549A">
              <w:rPr>
                <w:sz w:val="20"/>
              </w:rPr>
              <w:t>2,582</w:t>
            </w:r>
          </w:p>
        </w:tc>
        <w:tc>
          <w:tcPr>
            <w:tcW w:w="990" w:type="dxa"/>
            <w:tcBorders>
              <w:top w:val="nil"/>
              <w:left w:val="nil"/>
              <w:bottom w:val="single" w:sz="4" w:space="0" w:color="auto"/>
              <w:right w:val="single" w:sz="4" w:space="0" w:color="auto"/>
            </w:tcBorders>
            <w:shd w:val="clear" w:color="auto" w:fill="auto"/>
            <w:vAlign w:val="center"/>
            <w:hideMark/>
          </w:tcPr>
          <w:p w14:paraId="019E17C2"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29020E5F"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4EEE2263"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080" w:type="dxa"/>
            <w:tcBorders>
              <w:top w:val="nil"/>
              <w:left w:val="nil"/>
              <w:bottom w:val="single" w:sz="4" w:space="0" w:color="auto"/>
              <w:right w:val="single" w:sz="4" w:space="0" w:color="auto"/>
            </w:tcBorders>
            <w:shd w:val="clear" w:color="auto" w:fill="auto"/>
            <w:vAlign w:val="center"/>
            <w:hideMark/>
          </w:tcPr>
          <w:p w14:paraId="20AA0712"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hideMark/>
          </w:tcPr>
          <w:p w14:paraId="35DE0A44" w14:textId="77777777" w:rsidR="00F75768" w:rsidRPr="00E0549A" w:rsidRDefault="00F75768" w:rsidP="00F75768">
            <w:pPr>
              <w:spacing w:after="0" w:line="240" w:lineRule="auto"/>
              <w:jc w:val="center"/>
              <w:rPr>
                <w:color w:val="000000"/>
                <w:sz w:val="20"/>
              </w:rPr>
            </w:pPr>
            <w:r w:rsidRPr="00E0549A">
              <w:rPr>
                <w:color w:val="000000"/>
                <w:sz w:val="20"/>
              </w:rPr>
              <w:t>N/A</w:t>
            </w:r>
          </w:p>
        </w:tc>
      </w:tr>
      <w:tr w:rsidR="00F75768" w:rsidRPr="00E0549A" w14:paraId="5969F1D7" w14:textId="77777777" w:rsidTr="00E0549A">
        <w:trPr>
          <w:trHeight w:val="52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0CB4222C" w14:textId="77777777" w:rsidR="00F75768" w:rsidRPr="008A56DB" w:rsidRDefault="00F75768" w:rsidP="00F75768">
            <w:pPr>
              <w:spacing w:after="0" w:line="240" w:lineRule="auto"/>
              <w:jc w:val="center"/>
              <w:rPr>
                <w:b/>
                <w:bCs/>
                <w:color w:val="000000"/>
                <w:sz w:val="20"/>
              </w:rPr>
            </w:pPr>
            <w:r w:rsidRPr="008A56DB">
              <w:rPr>
                <w:b/>
                <w:bCs/>
                <w:color w:val="000000"/>
                <w:sz w:val="20"/>
              </w:rPr>
              <w:lastRenderedPageBreak/>
              <w:t>North St. Lucie River WCD</w:t>
            </w:r>
          </w:p>
        </w:tc>
        <w:tc>
          <w:tcPr>
            <w:tcW w:w="1260" w:type="dxa"/>
            <w:tcBorders>
              <w:top w:val="nil"/>
              <w:left w:val="nil"/>
              <w:bottom w:val="single" w:sz="4" w:space="0" w:color="auto"/>
              <w:right w:val="single" w:sz="4" w:space="0" w:color="auto"/>
            </w:tcBorders>
            <w:shd w:val="clear" w:color="auto" w:fill="auto"/>
            <w:vAlign w:val="center"/>
            <w:hideMark/>
          </w:tcPr>
          <w:p w14:paraId="758FA502"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584" w:type="dxa"/>
            <w:tcBorders>
              <w:top w:val="nil"/>
              <w:left w:val="nil"/>
              <w:bottom w:val="single" w:sz="4" w:space="0" w:color="auto"/>
              <w:right w:val="single" w:sz="4" w:space="0" w:color="auto"/>
            </w:tcBorders>
            <w:shd w:val="clear" w:color="auto" w:fill="auto"/>
            <w:vAlign w:val="center"/>
            <w:hideMark/>
          </w:tcPr>
          <w:p w14:paraId="22BA3251" w14:textId="77777777" w:rsidR="00F75768" w:rsidRPr="00E0549A" w:rsidRDefault="00F75768" w:rsidP="00F75768">
            <w:pPr>
              <w:spacing w:after="0" w:line="240" w:lineRule="auto"/>
              <w:jc w:val="center"/>
              <w:rPr>
                <w:color w:val="000000"/>
                <w:sz w:val="20"/>
              </w:rPr>
            </w:pPr>
            <w:r w:rsidRPr="00E0549A">
              <w:rPr>
                <w:color w:val="000000"/>
                <w:sz w:val="20"/>
              </w:rPr>
              <w:t>NSLRWCD-10</w:t>
            </w:r>
          </w:p>
        </w:tc>
        <w:tc>
          <w:tcPr>
            <w:tcW w:w="1620" w:type="dxa"/>
            <w:tcBorders>
              <w:top w:val="nil"/>
              <w:left w:val="nil"/>
              <w:bottom w:val="single" w:sz="4" w:space="0" w:color="auto"/>
              <w:right w:val="single" w:sz="4" w:space="0" w:color="auto"/>
            </w:tcBorders>
            <w:shd w:val="clear" w:color="auto" w:fill="auto"/>
            <w:vAlign w:val="center"/>
            <w:hideMark/>
          </w:tcPr>
          <w:p w14:paraId="5C29192D" w14:textId="77777777" w:rsidR="00F75768" w:rsidRPr="00E0549A" w:rsidRDefault="00F75768" w:rsidP="00F75768">
            <w:pPr>
              <w:spacing w:after="0" w:line="240" w:lineRule="auto"/>
              <w:jc w:val="center"/>
              <w:rPr>
                <w:sz w:val="20"/>
              </w:rPr>
            </w:pPr>
            <w:r w:rsidRPr="00E0549A">
              <w:rPr>
                <w:sz w:val="20"/>
              </w:rPr>
              <w:t>Structure 82-2-2</w:t>
            </w:r>
          </w:p>
        </w:tc>
        <w:tc>
          <w:tcPr>
            <w:tcW w:w="2700" w:type="dxa"/>
            <w:tcBorders>
              <w:top w:val="nil"/>
              <w:left w:val="nil"/>
              <w:bottom w:val="single" w:sz="4" w:space="0" w:color="auto"/>
              <w:right w:val="single" w:sz="4" w:space="0" w:color="auto"/>
            </w:tcBorders>
            <w:shd w:val="clear" w:color="auto" w:fill="auto"/>
            <w:vAlign w:val="center"/>
            <w:hideMark/>
          </w:tcPr>
          <w:p w14:paraId="2FB7C5B1" w14:textId="77777777" w:rsidR="00F75768" w:rsidRPr="00E0549A" w:rsidRDefault="00F75768" w:rsidP="00F75768">
            <w:pPr>
              <w:spacing w:after="0" w:line="240" w:lineRule="auto"/>
              <w:jc w:val="center"/>
              <w:rPr>
                <w:sz w:val="20"/>
              </w:rPr>
            </w:pPr>
            <w:r w:rsidRPr="00E0549A">
              <w:rPr>
                <w:sz w:val="20"/>
              </w:rPr>
              <w:t>Installation of new control structure as part of Okeechobee Rd. improvements project.</w:t>
            </w:r>
          </w:p>
        </w:tc>
        <w:tc>
          <w:tcPr>
            <w:tcW w:w="1350" w:type="dxa"/>
            <w:tcBorders>
              <w:top w:val="nil"/>
              <w:left w:val="nil"/>
              <w:bottom w:val="single" w:sz="4" w:space="0" w:color="auto"/>
              <w:right w:val="single" w:sz="4" w:space="0" w:color="auto"/>
            </w:tcBorders>
            <w:shd w:val="clear" w:color="auto" w:fill="auto"/>
            <w:vAlign w:val="center"/>
            <w:hideMark/>
          </w:tcPr>
          <w:p w14:paraId="3827D1D2" w14:textId="77777777" w:rsidR="00F75768" w:rsidRPr="00E0549A" w:rsidRDefault="00F75768" w:rsidP="00F75768">
            <w:pPr>
              <w:spacing w:after="0" w:line="240" w:lineRule="auto"/>
              <w:jc w:val="center"/>
              <w:rPr>
                <w:color w:val="000000"/>
                <w:sz w:val="20"/>
              </w:rPr>
            </w:pPr>
            <w:r w:rsidRPr="00E0549A">
              <w:rPr>
                <w:color w:val="000000"/>
                <w:sz w:val="20"/>
              </w:rPr>
              <w:t>Control Structure</w:t>
            </w:r>
          </w:p>
        </w:tc>
        <w:tc>
          <w:tcPr>
            <w:tcW w:w="1260" w:type="dxa"/>
            <w:tcBorders>
              <w:top w:val="nil"/>
              <w:left w:val="nil"/>
              <w:bottom w:val="single" w:sz="4" w:space="0" w:color="auto"/>
              <w:right w:val="single" w:sz="4" w:space="0" w:color="auto"/>
            </w:tcBorders>
            <w:shd w:val="clear" w:color="auto" w:fill="auto"/>
            <w:vAlign w:val="center"/>
            <w:hideMark/>
          </w:tcPr>
          <w:p w14:paraId="6AA939CE" w14:textId="77777777" w:rsidR="00F75768" w:rsidRPr="00E0549A" w:rsidRDefault="00F75768" w:rsidP="00F75768">
            <w:pPr>
              <w:spacing w:after="0" w:line="240" w:lineRule="auto"/>
              <w:jc w:val="center"/>
              <w:rPr>
                <w:color w:val="000000"/>
                <w:sz w:val="20"/>
              </w:rPr>
            </w:pPr>
            <w:r w:rsidRPr="00E0549A">
              <w:rPr>
                <w:color w:val="000000"/>
                <w:sz w:val="20"/>
              </w:rPr>
              <w:t>Completed</w:t>
            </w:r>
          </w:p>
        </w:tc>
        <w:tc>
          <w:tcPr>
            <w:tcW w:w="1440" w:type="dxa"/>
            <w:tcBorders>
              <w:top w:val="nil"/>
              <w:left w:val="nil"/>
              <w:bottom w:val="single" w:sz="4" w:space="0" w:color="auto"/>
              <w:right w:val="single" w:sz="4" w:space="0" w:color="auto"/>
            </w:tcBorders>
            <w:shd w:val="clear" w:color="auto" w:fill="auto"/>
            <w:noWrap/>
            <w:vAlign w:val="center"/>
            <w:hideMark/>
          </w:tcPr>
          <w:p w14:paraId="791B8FD7" w14:textId="77777777" w:rsidR="00F75768" w:rsidRPr="00E0549A" w:rsidRDefault="00F75768" w:rsidP="00F75768">
            <w:pPr>
              <w:spacing w:after="0" w:line="240" w:lineRule="auto"/>
              <w:jc w:val="center"/>
              <w:rPr>
                <w:color w:val="000000"/>
                <w:sz w:val="20"/>
              </w:rPr>
            </w:pPr>
            <w:r w:rsidRPr="00E0549A">
              <w:rPr>
                <w:color w:val="000000"/>
                <w:sz w:val="20"/>
              </w:rPr>
              <w:t>2010</w:t>
            </w:r>
          </w:p>
        </w:tc>
        <w:tc>
          <w:tcPr>
            <w:tcW w:w="1170" w:type="dxa"/>
            <w:tcBorders>
              <w:top w:val="nil"/>
              <w:left w:val="nil"/>
              <w:bottom w:val="single" w:sz="4" w:space="0" w:color="auto"/>
              <w:right w:val="single" w:sz="4" w:space="0" w:color="auto"/>
            </w:tcBorders>
            <w:shd w:val="clear" w:color="auto" w:fill="auto"/>
            <w:vAlign w:val="center"/>
            <w:hideMark/>
          </w:tcPr>
          <w:p w14:paraId="316A1C8C" w14:textId="77777777" w:rsidR="00F75768" w:rsidRPr="00E0549A" w:rsidRDefault="00F75768" w:rsidP="00F75768">
            <w:pPr>
              <w:spacing w:after="0" w:line="240" w:lineRule="auto"/>
              <w:jc w:val="center"/>
              <w:rPr>
                <w:color w:val="000000"/>
                <w:sz w:val="20"/>
              </w:rPr>
            </w:pPr>
            <w:r w:rsidRPr="00E0549A">
              <w:rPr>
                <w:color w:val="000000"/>
                <w:sz w:val="20"/>
              </w:rPr>
              <w:t>23</w:t>
            </w:r>
          </w:p>
        </w:tc>
        <w:tc>
          <w:tcPr>
            <w:tcW w:w="1152" w:type="dxa"/>
            <w:tcBorders>
              <w:top w:val="nil"/>
              <w:left w:val="nil"/>
              <w:bottom w:val="single" w:sz="4" w:space="0" w:color="auto"/>
              <w:right w:val="single" w:sz="4" w:space="0" w:color="auto"/>
            </w:tcBorders>
            <w:shd w:val="clear" w:color="auto" w:fill="auto"/>
            <w:vAlign w:val="center"/>
            <w:hideMark/>
          </w:tcPr>
          <w:p w14:paraId="4ED600FF" w14:textId="77777777" w:rsidR="00F75768" w:rsidRPr="00E0549A" w:rsidRDefault="00F75768" w:rsidP="00F75768">
            <w:pPr>
              <w:spacing w:after="0" w:line="240" w:lineRule="auto"/>
              <w:jc w:val="center"/>
              <w:rPr>
                <w:color w:val="000000"/>
                <w:sz w:val="20"/>
              </w:rPr>
            </w:pPr>
            <w:r w:rsidRPr="00E0549A">
              <w:rPr>
                <w:color w:val="000000"/>
                <w:sz w:val="20"/>
              </w:rPr>
              <w:t>23</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02F12430" w14:textId="77777777" w:rsidR="00F75768" w:rsidRPr="00E0549A" w:rsidRDefault="00F75768" w:rsidP="00F75768">
            <w:pPr>
              <w:spacing w:after="0" w:line="240" w:lineRule="auto"/>
              <w:jc w:val="center"/>
              <w:rPr>
                <w:sz w:val="20"/>
              </w:rPr>
            </w:pPr>
            <w:r w:rsidRPr="00E0549A">
              <w:rPr>
                <w:sz w:val="20"/>
              </w:rPr>
              <w:t>Ten Mile Creek</w:t>
            </w:r>
          </w:p>
        </w:tc>
        <w:tc>
          <w:tcPr>
            <w:tcW w:w="1080" w:type="dxa"/>
            <w:tcBorders>
              <w:top w:val="nil"/>
              <w:left w:val="nil"/>
              <w:bottom w:val="single" w:sz="4" w:space="0" w:color="auto"/>
              <w:right w:val="single" w:sz="4" w:space="0" w:color="auto"/>
            </w:tcBorders>
            <w:shd w:val="clear" w:color="auto" w:fill="auto"/>
            <w:noWrap/>
            <w:vAlign w:val="center"/>
            <w:hideMark/>
          </w:tcPr>
          <w:p w14:paraId="7805E7FA" w14:textId="77777777" w:rsidR="00F75768" w:rsidRPr="00E0549A" w:rsidRDefault="00F75768" w:rsidP="00F75768">
            <w:pPr>
              <w:spacing w:after="0" w:line="240" w:lineRule="auto"/>
              <w:jc w:val="center"/>
              <w:rPr>
                <w:sz w:val="20"/>
              </w:rPr>
            </w:pPr>
            <w:r w:rsidRPr="00E0549A">
              <w:rPr>
                <w:sz w:val="20"/>
              </w:rPr>
              <w:t>674</w:t>
            </w:r>
          </w:p>
        </w:tc>
        <w:tc>
          <w:tcPr>
            <w:tcW w:w="990" w:type="dxa"/>
            <w:tcBorders>
              <w:top w:val="nil"/>
              <w:left w:val="nil"/>
              <w:bottom w:val="single" w:sz="4" w:space="0" w:color="auto"/>
              <w:right w:val="single" w:sz="4" w:space="0" w:color="auto"/>
            </w:tcBorders>
            <w:shd w:val="clear" w:color="auto" w:fill="auto"/>
            <w:vAlign w:val="center"/>
            <w:hideMark/>
          </w:tcPr>
          <w:p w14:paraId="15A157EA"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69B65A63"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13B67284"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080" w:type="dxa"/>
            <w:tcBorders>
              <w:top w:val="nil"/>
              <w:left w:val="nil"/>
              <w:bottom w:val="single" w:sz="4" w:space="0" w:color="auto"/>
              <w:right w:val="single" w:sz="4" w:space="0" w:color="auto"/>
            </w:tcBorders>
            <w:shd w:val="clear" w:color="auto" w:fill="auto"/>
            <w:vAlign w:val="center"/>
            <w:hideMark/>
          </w:tcPr>
          <w:p w14:paraId="5953F0AB"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hideMark/>
          </w:tcPr>
          <w:p w14:paraId="0444AB3D" w14:textId="77777777" w:rsidR="00F75768" w:rsidRPr="00E0549A" w:rsidRDefault="00F75768" w:rsidP="00F75768">
            <w:pPr>
              <w:spacing w:after="0" w:line="240" w:lineRule="auto"/>
              <w:jc w:val="center"/>
              <w:rPr>
                <w:color w:val="000000"/>
                <w:sz w:val="20"/>
              </w:rPr>
            </w:pPr>
            <w:r w:rsidRPr="00E0549A">
              <w:rPr>
                <w:color w:val="000000"/>
                <w:sz w:val="20"/>
              </w:rPr>
              <w:t>N/A</w:t>
            </w:r>
          </w:p>
        </w:tc>
      </w:tr>
      <w:tr w:rsidR="00F75768" w:rsidRPr="00E0549A" w14:paraId="256871F0" w14:textId="77777777" w:rsidTr="00E0549A">
        <w:trPr>
          <w:trHeight w:val="52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506FA52A" w14:textId="77777777" w:rsidR="00F75768" w:rsidRPr="008A56DB" w:rsidRDefault="00F75768" w:rsidP="00F75768">
            <w:pPr>
              <w:spacing w:after="0" w:line="240" w:lineRule="auto"/>
              <w:jc w:val="center"/>
              <w:rPr>
                <w:b/>
                <w:bCs/>
                <w:color w:val="000000"/>
                <w:sz w:val="20"/>
              </w:rPr>
            </w:pPr>
            <w:r w:rsidRPr="008A56DB">
              <w:rPr>
                <w:b/>
                <w:bCs/>
                <w:color w:val="000000"/>
                <w:sz w:val="20"/>
              </w:rPr>
              <w:t>North St. Lucie River WCD</w:t>
            </w:r>
          </w:p>
        </w:tc>
        <w:tc>
          <w:tcPr>
            <w:tcW w:w="1260" w:type="dxa"/>
            <w:tcBorders>
              <w:top w:val="nil"/>
              <w:left w:val="nil"/>
              <w:bottom w:val="single" w:sz="4" w:space="0" w:color="auto"/>
              <w:right w:val="single" w:sz="4" w:space="0" w:color="auto"/>
            </w:tcBorders>
            <w:shd w:val="clear" w:color="auto" w:fill="auto"/>
            <w:vAlign w:val="center"/>
            <w:hideMark/>
          </w:tcPr>
          <w:p w14:paraId="662010DA"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584" w:type="dxa"/>
            <w:tcBorders>
              <w:top w:val="nil"/>
              <w:left w:val="nil"/>
              <w:bottom w:val="single" w:sz="4" w:space="0" w:color="auto"/>
              <w:right w:val="single" w:sz="4" w:space="0" w:color="auto"/>
            </w:tcBorders>
            <w:shd w:val="clear" w:color="auto" w:fill="auto"/>
            <w:vAlign w:val="center"/>
            <w:hideMark/>
          </w:tcPr>
          <w:p w14:paraId="773357CE" w14:textId="77777777" w:rsidR="00F75768" w:rsidRPr="00E0549A" w:rsidRDefault="00F75768" w:rsidP="00F75768">
            <w:pPr>
              <w:spacing w:after="0" w:line="240" w:lineRule="auto"/>
              <w:jc w:val="center"/>
              <w:rPr>
                <w:color w:val="000000"/>
                <w:sz w:val="20"/>
              </w:rPr>
            </w:pPr>
            <w:r w:rsidRPr="00E0549A">
              <w:rPr>
                <w:color w:val="000000"/>
                <w:sz w:val="20"/>
              </w:rPr>
              <w:t>NSLRWCD-11</w:t>
            </w:r>
          </w:p>
        </w:tc>
        <w:tc>
          <w:tcPr>
            <w:tcW w:w="1620" w:type="dxa"/>
            <w:tcBorders>
              <w:top w:val="nil"/>
              <w:left w:val="nil"/>
              <w:bottom w:val="single" w:sz="4" w:space="0" w:color="auto"/>
              <w:right w:val="single" w:sz="4" w:space="0" w:color="auto"/>
            </w:tcBorders>
            <w:shd w:val="clear" w:color="auto" w:fill="auto"/>
            <w:vAlign w:val="center"/>
            <w:hideMark/>
          </w:tcPr>
          <w:p w14:paraId="07BC6729" w14:textId="77777777" w:rsidR="00F75768" w:rsidRPr="00E0549A" w:rsidRDefault="00F75768" w:rsidP="00F75768">
            <w:pPr>
              <w:spacing w:after="0" w:line="240" w:lineRule="auto"/>
              <w:jc w:val="center"/>
              <w:rPr>
                <w:sz w:val="20"/>
              </w:rPr>
            </w:pPr>
            <w:r w:rsidRPr="00E0549A">
              <w:rPr>
                <w:sz w:val="20"/>
              </w:rPr>
              <w:t>Structure 83-2-2</w:t>
            </w:r>
          </w:p>
        </w:tc>
        <w:tc>
          <w:tcPr>
            <w:tcW w:w="2700" w:type="dxa"/>
            <w:tcBorders>
              <w:top w:val="nil"/>
              <w:left w:val="nil"/>
              <w:bottom w:val="single" w:sz="4" w:space="0" w:color="auto"/>
              <w:right w:val="single" w:sz="4" w:space="0" w:color="auto"/>
            </w:tcBorders>
            <w:shd w:val="clear" w:color="auto" w:fill="auto"/>
            <w:vAlign w:val="center"/>
            <w:hideMark/>
          </w:tcPr>
          <w:p w14:paraId="61CE43F8" w14:textId="77777777" w:rsidR="00F75768" w:rsidRPr="00E0549A" w:rsidRDefault="00F75768" w:rsidP="00F75768">
            <w:pPr>
              <w:spacing w:after="0" w:line="240" w:lineRule="auto"/>
              <w:jc w:val="center"/>
              <w:rPr>
                <w:sz w:val="20"/>
              </w:rPr>
            </w:pPr>
            <w:r w:rsidRPr="00E0549A">
              <w:rPr>
                <w:sz w:val="20"/>
              </w:rPr>
              <w:t>Installation of new control structure as part of Okeechobee Rd. improvements project.</w:t>
            </w:r>
          </w:p>
        </w:tc>
        <w:tc>
          <w:tcPr>
            <w:tcW w:w="1350" w:type="dxa"/>
            <w:tcBorders>
              <w:top w:val="nil"/>
              <w:left w:val="nil"/>
              <w:bottom w:val="single" w:sz="4" w:space="0" w:color="auto"/>
              <w:right w:val="single" w:sz="4" w:space="0" w:color="auto"/>
            </w:tcBorders>
            <w:shd w:val="clear" w:color="auto" w:fill="auto"/>
            <w:vAlign w:val="center"/>
            <w:hideMark/>
          </w:tcPr>
          <w:p w14:paraId="41126426" w14:textId="77777777" w:rsidR="00F75768" w:rsidRPr="00E0549A" w:rsidRDefault="00F75768" w:rsidP="00F75768">
            <w:pPr>
              <w:spacing w:after="0" w:line="240" w:lineRule="auto"/>
              <w:jc w:val="center"/>
              <w:rPr>
                <w:color w:val="000000"/>
                <w:sz w:val="20"/>
              </w:rPr>
            </w:pPr>
            <w:r w:rsidRPr="00E0549A">
              <w:rPr>
                <w:color w:val="000000"/>
                <w:sz w:val="20"/>
              </w:rPr>
              <w:t>Control Structure</w:t>
            </w:r>
          </w:p>
        </w:tc>
        <w:tc>
          <w:tcPr>
            <w:tcW w:w="1260" w:type="dxa"/>
            <w:tcBorders>
              <w:top w:val="nil"/>
              <w:left w:val="nil"/>
              <w:bottom w:val="single" w:sz="4" w:space="0" w:color="auto"/>
              <w:right w:val="single" w:sz="4" w:space="0" w:color="auto"/>
            </w:tcBorders>
            <w:shd w:val="clear" w:color="auto" w:fill="auto"/>
            <w:vAlign w:val="center"/>
            <w:hideMark/>
          </w:tcPr>
          <w:p w14:paraId="7998E496" w14:textId="77777777" w:rsidR="00F75768" w:rsidRPr="00E0549A" w:rsidRDefault="00F75768" w:rsidP="00F75768">
            <w:pPr>
              <w:spacing w:after="0" w:line="240" w:lineRule="auto"/>
              <w:jc w:val="center"/>
              <w:rPr>
                <w:color w:val="000000"/>
                <w:sz w:val="20"/>
              </w:rPr>
            </w:pPr>
            <w:r w:rsidRPr="00E0549A">
              <w:rPr>
                <w:color w:val="000000"/>
                <w:sz w:val="20"/>
              </w:rPr>
              <w:t>Completed</w:t>
            </w:r>
          </w:p>
        </w:tc>
        <w:tc>
          <w:tcPr>
            <w:tcW w:w="1440" w:type="dxa"/>
            <w:tcBorders>
              <w:top w:val="nil"/>
              <w:left w:val="nil"/>
              <w:bottom w:val="single" w:sz="4" w:space="0" w:color="auto"/>
              <w:right w:val="single" w:sz="4" w:space="0" w:color="auto"/>
            </w:tcBorders>
            <w:shd w:val="clear" w:color="auto" w:fill="auto"/>
            <w:noWrap/>
            <w:vAlign w:val="center"/>
            <w:hideMark/>
          </w:tcPr>
          <w:p w14:paraId="79864613" w14:textId="77777777" w:rsidR="00F75768" w:rsidRPr="00E0549A" w:rsidRDefault="00F75768" w:rsidP="00F75768">
            <w:pPr>
              <w:spacing w:after="0" w:line="240" w:lineRule="auto"/>
              <w:jc w:val="center"/>
              <w:rPr>
                <w:color w:val="000000"/>
                <w:sz w:val="20"/>
              </w:rPr>
            </w:pPr>
            <w:r w:rsidRPr="00E0549A">
              <w:rPr>
                <w:color w:val="000000"/>
                <w:sz w:val="20"/>
              </w:rPr>
              <w:t>2010</w:t>
            </w:r>
          </w:p>
        </w:tc>
        <w:tc>
          <w:tcPr>
            <w:tcW w:w="1170" w:type="dxa"/>
            <w:tcBorders>
              <w:top w:val="nil"/>
              <w:left w:val="nil"/>
              <w:bottom w:val="single" w:sz="4" w:space="0" w:color="auto"/>
              <w:right w:val="single" w:sz="4" w:space="0" w:color="auto"/>
            </w:tcBorders>
            <w:shd w:val="clear" w:color="auto" w:fill="auto"/>
            <w:vAlign w:val="center"/>
            <w:hideMark/>
          </w:tcPr>
          <w:p w14:paraId="2F3B4336" w14:textId="77777777" w:rsidR="00F75768" w:rsidRPr="00E0549A" w:rsidRDefault="00F75768" w:rsidP="00F75768">
            <w:pPr>
              <w:spacing w:after="0" w:line="240" w:lineRule="auto"/>
              <w:jc w:val="center"/>
              <w:rPr>
                <w:color w:val="000000"/>
                <w:sz w:val="20"/>
              </w:rPr>
            </w:pPr>
            <w:r w:rsidRPr="00E0549A">
              <w:rPr>
                <w:color w:val="000000"/>
                <w:sz w:val="20"/>
              </w:rPr>
              <w:t>27</w:t>
            </w:r>
          </w:p>
        </w:tc>
        <w:tc>
          <w:tcPr>
            <w:tcW w:w="1152" w:type="dxa"/>
            <w:tcBorders>
              <w:top w:val="nil"/>
              <w:left w:val="nil"/>
              <w:bottom w:val="single" w:sz="4" w:space="0" w:color="auto"/>
              <w:right w:val="single" w:sz="4" w:space="0" w:color="auto"/>
            </w:tcBorders>
            <w:shd w:val="clear" w:color="auto" w:fill="auto"/>
            <w:vAlign w:val="center"/>
            <w:hideMark/>
          </w:tcPr>
          <w:p w14:paraId="0F8E2F49" w14:textId="77777777" w:rsidR="00F75768" w:rsidRPr="00E0549A" w:rsidRDefault="00F75768" w:rsidP="00F75768">
            <w:pPr>
              <w:spacing w:after="0" w:line="240" w:lineRule="auto"/>
              <w:jc w:val="center"/>
              <w:rPr>
                <w:color w:val="000000"/>
                <w:sz w:val="20"/>
              </w:rPr>
            </w:pPr>
            <w:r w:rsidRPr="00E0549A">
              <w:rPr>
                <w:color w:val="000000"/>
                <w:sz w:val="20"/>
              </w:rPr>
              <w:t>27</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5CB8ADA1" w14:textId="77777777" w:rsidR="00F75768" w:rsidRPr="00E0549A" w:rsidRDefault="00F75768" w:rsidP="00F75768">
            <w:pPr>
              <w:spacing w:after="0" w:line="240" w:lineRule="auto"/>
              <w:jc w:val="center"/>
              <w:rPr>
                <w:sz w:val="20"/>
              </w:rPr>
            </w:pPr>
            <w:r w:rsidRPr="00E0549A">
              <w:rPr>
                <w:sz w:val="20"/>
              </w:rPr>
              <w:t>Ten Mile Creek</w:t>
            </w:r>
          </w:p>
        </w:tc>
        <w:tc>
          <w:tcPr>
            <w:tcW w:w="1080" w:type="dxa"/>
            <w:tcBorders>
              <w:top w:val="nil"/>
              <w:left w:val="nil"/>
              <w:bottom w:val="single" w:sz="4" w:space="0" w:color="auto"/>
              <w:right w:val="single" w:sz="4" w:space="0" w:color="auto"/>
            </w:tcBorders>
            <w:shd w:val="clear" w:color="auto" w:fill="auto"/>
            <w:noWrap/>
            <w:vAlign w:val="center"/>
            <w:hideMark/>
          </w:tcPr>
          <w:p w14:paraId="33E9D67A" w14:textId="77777777" w:rsidR="00F75768" w:rsidRPr="00E0549A" w:rsidRDefault="00F75768" w:rsidP="00F75768">
            <w:pPr>
              <w:spacing w:after="0" w:line="240" w:lineRule="auto"/>
              <w:jc w:val="center"/>
              <w:rPr>
                <w:sz w:val="20"/>
              </w:rPr>
            </w:pPr>
            <w:r w:rsidRPr="00E0549A">
              <w:rPr>
                <w:sz w:val="20"/>
              </w:rPr>
              <w:t>484</w:t>
            </w:r>
          </w:p>
        </w:tc>
        <w:tc>
          <w:tcPr>
            <w:tcW w:w="990" w:type="dxa"/>
            <w:tcBorders>
              <w:top w:val="nil"/>
              <w:left w:val="nil"/>
              <w:bottom w:val="single" w:sz="4" w:space="0" w:color="auto"/>
              <w:right w:val="single" w:sz="4" w:space="0" w:color="auto"/>
            </w:tcBorders>
            <w:shd w:val="clear" w:color="auto" w:fill="auto"/>
            <w:vAlign w:val="center"/>
            <w:hideMark/>
          </w:tcPr>
          <w:p w14:paraId="2CD5C9C2"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20A9DD3D"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2F9924C2"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080" w:type="dxa"/>
            <w:tcBorders>
              <w:top w:val="nil"/>
              <w:left w:val="nil"/>
              <w:bottom w:val="single" w:sz="4" w:space="0" w:color="auto"/>
              <w:right w:val="single" w:sz="4" w:space="0" w:color="auto"/>
            </w:tcBorders>
            <w:shd w:val="clear" w:color="auto" w:fill="auto"/>
            <w:vAlign w:val="center"/>
            <w:hideMark/>
          </w:tcPr>
          <w:p w14:paraId="2123F7C7"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hideMark/>
          </w:tcPr>
          <w:p w14:paraId="7BE543D6" w14:textId="77777777" w:rsidR="00F75768" w:rsidRPr="00E0549A" w:rsidRDefault="00F75768" w:rsidP="00F75768">
            <w:pPr>
              <w:spacing w:after="0" w:line="240" w:lineRule="auto"/>
              <w:jc w:val="center"/>
              <w:rPr>
                <w:color w:val="000000"/>
                <w:sz w:val="20"/>
              </w:rPr>
            </w:pPr>
            <w:r w:rsidRPr="00E0549A">
              <w:rPr>
                <w:color w:val="000000"/>
                <w:sz w:val="20"/>
              </w:rPr>
              <w:t>N/A</w:t>
            </w:r>
          </w:p>
        </w:tc>
      </w:tr>
      <w:tr w:rsidR="00F75768" w:rsidRPr="00E0549A" w14:paraId="0EFB7935" w14:textId="77777777" w:rsidTr="00E0549A">
        <w:trPr>
          <w:trHeight w:val="52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32E7CE25" w14:textId="77777777" w:rsidR="00F75768" w:rsidRPr="008A56DB" w:rsidRDefault="00F75768" w:rsidP="00F75768">
            <w:pPr>
              <w:spacing w:after="0" w:line="240" w:lineRule="auto"/>
              <w:jc w:val="center"/>
              <w:rPr>
                <w:b/>
                <w:bCs/>
                <w:color w:val="000000"/>
                <w:sz w:val="20"/>
              </w:rPr>
            </w:pPr>
            <w:r w:rsidRPr="008A56DB">
              <w:rPr>
                <w:b/>
                <w:bCs/>
                <w:color w:val="000000"/>
                <w:sz w:val="20"/>
              </w:rPr>
              <w:t>North St. Lucie River WCD</w:t>
            </w:r>
          </w:p>
        </w:tc>
        <w:tc>
          <w:tcPr>
            <w:tcW w:w="1260" w:type="dxa"/>
            <w:tcBorders>
              <w:top w:val="nil"/>
              <w:left w:val="nil"/>
              <w:bottom w:val="single" w:sz="4" w:space="0" w:color="auto"/>
              <w:right w:val="single" w:sz="4" w:space="0" w:color="auto"/>
            </w:tcBorders>
            <w:shd w:val="clear" w:color="auto" w:fill="auto"/>
            <w:vAlign w:val="center"/>
            <w:hideMark/>
          </w:tcPr>
          <w:p w14:paraId="01DC1FA3"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584" w:type="dxa"/>
            <w:tcBorders>
              <w:top w:val="nil"/>
              <w:left w:val="nil"/>
              <w:bottom w:val="single" w:sz="4" w:space="0" w:color="auto"/>
              <w:right w:val="single" w:sz="4" w:space="0" w:color="auto"/>
            </w:tcBorders>
            <w:shd w:val="clear" w:color="auto" w:fill="auto"/>
            <w:vAlign w:val="center"/>
            <w:hideMark/>
          </w:tcPr>
          <w:p w14:paraId="74B65A8C" w14:textId="4405A75B" w:rsidR="00F75768" w:rsidRPr="00E0549A" w:rsidRDefault="00F75768" w:rsidP="00F75768">
            <w:pPr>
              <w:spacing w:after="0" w:line="240" w:lineRule="auto"/>
              <w:jc w:val="center"/>
              <w:rPr>
                <w:color w:val="000000"/>
                <w:sz w:val="20"/>
              </w:rPr>
            </w:pPr>
            <w:r w:rsidRPr="00E0549A">
              <w:rPr>
                <w:color w:val="000000"/>
                <w:sz w:val="20"/>
              </w:rPr>
              <w:t>NSLRWCD-12</w:t>
            </w:r>
          </w:p>
        </w:tc>
        <w:tc>
          <w:tcPr>
            <w:tcW w:w="1620" w:type="dxa"/>
            <w:tcBorders>
              <w:top w:val="nil"/>
              <w:left w:val="nil"/>
              <w:bottom w:val="single" w:sz="4" w:space="0" w:color="auto"/>
              <w:right w:val="single" w:sz="4" w:space="0" w:color="auto"/>
            </w:tcBorders>
            <w:shd w:val="clear" w:color="auto" w:fill="auto"/>
            <w:vAlign w:val="center"/>
            <w:hideMark/>
          </w:tcPr>
          <w:p w14:paraId="12BC9EC1" w14:textId="77777777" w:rsidR="00F75768" w:rsidRPr="00E0549A" w:rsidRDefault="00F75768" w:rsidP="00F75768">
            <w:pPr>
              <w:spacing w:after="0" w:line="240" w:lineRule="auto"/>
              <w:jc w:val="center"/>
              <w:rPr>
                <w:sz w:val="20"/>
              </w:rPr>
            </w:pPr>
            <w:r w:rsidRPr="00E0549A">
              <w:rPr>
                <w:sz w:val="20"/>
              </w:rPr>
              <w:t>Structure 85-1-2</w:t>
            </w:r>
          </w:p>
        </w:tc>
        <w:tc>
          <w:tcPr>
            <w:tcW w:w="2700" w:type="dxa"/>
            <w:tcBorders>
              <w:top w:val="nil"/>
              <w:left w:val="nil"/>
              <w:bottom w:val="single" w:sz="4" w:space="0" w:color="auto"/>
              <w:right w:val="single" w:sz="4" w:space="0" w:color="auto"/>
            </w:tcBorders>
            <w:shd w:val="clear" w:color="auto" w:fill="auto"/>
            <w:vAlign w:val="center"/>
            <w:hideMark/>
          </w:tcPr>
          <w:p w14:paraId="69232043" w14:textId="77777777" w:rsidR="00F75768" w:rsidRPr="00E0549A" w:rsidRDefault="00F75768" w:rsidP="00F75768">
            <w:pPr>
              <w:spacing w:after="0" w:line="240" w:lineRule="auto"/>
              <w:jc w:val="center"/>
              <w:rPr>
                <w:sz w:val="20"/>
              </w:rPr>
            </w:pPr>
            <w:r w:rsidRPr="00E0549A">
              <w:rPr>
                <w:sz w:val="20"/>
              </w:rPr>
              <w:t>Installation of new control structure as part of Okeechobee Rd. improvements project.</w:t>
            </w:r>
          </w:p>
        </w:tc>
        <w:tc>
          <w:tcPr>
            <w:tcW w:w="1350" w:type="dxa"/>
            <w:tcBorders>
              <w:top w:val="nil"/>
              <w:left w:val="nil"/>
              <w:bottom w:val="single" w:sz="4" w:space="0" w:color="auto"/>
              <w:right w:val="single" w:sz="4" w:space="0" w:color="auto"/>
            </w:tcBorders>
            <w:shd w:val="clear" w:color="auto" w:fill="auto"/>
            <w:vAlign w:val="center"/>
            <w:hideMark/>
          </w:tcPr>
          <w:p w14:paraId="0399957E" w14:textId="77777777" w:rsidR="00F75768" w:rsidRPr="00E0549A" w:rsidRDefault="00F75768" w:rsidP="00F75768">
            <w:pPr>
              <w:spacing w:after="0" w:line="240" w:lineRule="auto"/>
              <w:jc w:val="center"/>
              <w:rPr>
                <w:color w:val="000000"/>
                <w:sz w:val="20"/>
              </w:rPr>
            </w:pPr>
            <w:r w:rsidRPr="00E0549A">
              <w:rPr>
                <w:color w:val="000000"/>
                <w:sz w:val="20"/>
              </w:rPr>
              <w:t>Control Structure</w:t>
            </w:r>
          </w:p>
        </w:tc>
        <w:tc>
          <w:tcPr>
            <w:tcW w:w="1260" w:type="dxa"/>
            <w:tcBorders>
              <w:top w:val="nil"/>
              <w:left w:val="nil"/>
              <w:bottom w:val="single" w:sz="4" w:space="0" w:color="auto"/>
              <w:right w:val="single" w:sz="4" w:space="0" w:color="auto"/>
            </w:tcBorders>
            <w:shd w:val="clear" w:color="auto" w:fill="auto"/>
            <w:vAlign w:val="center"/>
            <w:hideMark/>
          </w:tcPr>
          <w:p w14:paraId="3608AC82" w14:textId="77777777" w:rsidR="00F75768" w:rsidRPr="00E0549A" w:rsidRDefault="00F75768" w:rsidP="00F75768">
            <w:pPr>
              <w:spacing w:after="0" w:line="240" w:lineRule="auto"/>
              <w:jc w:val="center"/>
              <w:rPr>
                <w:color w:val="000000"/>
                <w:sz w:val="20"/>
              </w:rPr>
            </w:pPr>
            <w:r w:rsidRPr="00E0549A">
              <w:rPr>
                <w:color w:val="000000"/>
                <w:sz w:val="20"/>
              </w:rPr>
              <w:t>Completed</w:t>
            </w:r>
          </w:p>
        </w:tc>
        <w:tc>
          <w:tcPr>
            <w:tcW w:w="1440" w:type="dxa"/>
            <w:tcBorders>
              <w:top w:val="nil"/>
              <w:left w:val="nil"/>
              <w:bottom w:val="single" w:sz="4" w:space="0" w:color="auto"/>
              <w:right w:val="single" w:sz="4" w:space="0" w:color="auto"/>
            </w:tcBorders>
            <w:shd w:val="clear" w:color="auto" w:fill="auto"/>
            <w:noWrap/>
            <w:vAlign w:val="center"/>
            <w:hideMark/>
          </w:tcPr>
          <w:p w14:paraId="05CED7BD" w14:textId="77777777" w:rsidR="00F75768" w:rsidRPr="00E0549A" w:rsidRDefault="00F75768" w:rsidP="00F75768">
            <w:pPr>
              <w:spacing w:after="0" w:line="240" w:lineRule="auto"/>
              <w:jc w:val="center"/>
              <w:rPr>
                <w:color w:val="000000"/>
                <w:sz w:val="20"/>
              </w:rPr>
            </w:pPr>
            <w:r w:rsidRPr="00E0549A">
              <w:rPr>
                <w:color w:val="000000"/>
                <w:sz w:val="20"/>
              </w:rPr>
              <w:t>2010</w:t>
            </w:r>
          </w:p>
        </w:tc>
        <w:tc>
          <w:tcPr>
            <w:tcW w:w="1170" w:type="dxa"/>
            <w:tcBorders>
              <w:top w:val="nil"/>
              <w:left w:val="nil"/>
              <w:bottom w:val="single" w:sz="4" w:space="0" w:color="auto"/>
              <w:right w:val="single" w:sz="4" w:space="0" w:color="auto"/>
            </w:tcBorders>
            <w:shd w:val="clear" w:color="auto" w:fill="auto"/>
            <w:vAlign w:val="center"/>
            <w:hideMark/>
          </w:tcPr>
          <w:p w14:paraId="6B371F56" w14:textId="77777777" w:rsidR="00F75768" w:rsidRPr="00E0549A" w:rsidRDefault="00F75768" w:rsidP="00F75768">
            <w:pPr>
              <w:spacing w:after="0" w:line="240" w:lineRule="auto"/>
              <w:jc w:val="center"/>
              <w:rPr>
                <w:color w:val="000000"/>
                <w:sz w:val="20"/>
              </w:rPr>
            </w:pPr>
            <w:r w:rsidRPr="00E0549A">
              <w:rPr>
                <w:color w:val="000000"/>
                <w:sz w:val="20"/>
              </w:rPr>
              <w:t>64</w:t>
            </w:r>
          </w:p>
        </w:tc>
        <w:tc>
          <w:tcPr>
            <w:tcW w:w="1152" w:type="dxa"/>
            <w:tcBorders>
              <w:top w:val="nil"/>
              <w:left w:val="nil"/>
              <w:bottom w:val="single" w:sz="4" w:space="0" w:color="auto"/>
              <w:right w:val="single" w:sz="4" w:space="0" w:color="auto"/>
            </w:tcBorders>
            <w:shd w:val="clear" w:color="auto" w:fill="auto"/>
            <w:vAlign w:val="center"/>
            <w:hideMark/>
          </w:tcPr>
          <w:p w14:paraId="3CBA107E" w14:textId="77777777" w:rsidR="00F75768" w:rsidRPr="00E0549A" w:rsidRDefault="00F75768" w:rsidP="00F75768">
            <w:pPr>
              <w:spacing w:after="0" w:line="240" w:lineRule="auto"/>
              <w:jc w:val="center"/>
              <w:rPr>
                <w:color w:val="000000"/>
                <w:sz w:val="20"/>
              </w:rPr>
            </w:pPr>
            <w:r w:rsidRPr="00E0549A">
              <w:rPr>
                <w:color w:val="000000"/>
                <w:sz w:val="20"/>
              </w:rPr>
              <w:t>64</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49177B21" w14:textId="77777777" w:rsidR="00F75768" w:rsidRPr="00E0549A" w:rsidRDefault="00F75768" w:rsidP="00F75768">
            <w:pPr>
              <w:spacing w:after="0" w:line="240" w:lineRule="auto"/>
              <w:jc w:val="center"/>
              <w:rPr>
                <w:sz w:val="20"/>
              </w:rPr>
            </w:pPr>
            <w:r w:rsidRPr="00E0549A">
              <w:rPr>
                <w:sz w:val="20"/>
              </w:rPr>
              <w:t>Ten Mile Creek</w:t>
            </w:r>
          </w:p>
        </w:tc>
        <w:tc>
          <w:tcPr>
            <w:tcW w:w="1080" w:type="dxa"/>
            <w:tcBorders>
              <w:top w:val="nil"/>
              <w:left w:val="nil"/>
              <w:bottom w:val="single" w:sz="4" w:space="0" w:color="auto"/>
              <w:right w:val="single" w:sz="4" w:space="0" w:color="auto"/>
            </w:tcBorders>
            <w:shd w:val="clear" w:color="auto" w:fill="auto"/>
            <w:noWrap/>
            <w:vAlign w:val="center"/>
            <w:hideMark/>
          </w:tcPr>
          <w:p w14:paraId="24DB7429" w14:textId="77777777" w:rsidR="00F75768" w:rsidRPr="00E0549A" w:rsidRDefault="00F75768" w:rsidP="00F75768">
            <w:pPr>
              <w:spacing w:after="0" w:line="240" w:lineRule="auto"/>
              <w:jc w:val="center"/>
              <w:rPr>
                <w:sz w:val="20"/>
              </w:rPr>
            </w:pPr>
            <w:r w:rsidRPr="00E0549A">
              <w:rPr>
                <w:sz w:val="20"/>
              </w:rPr>
              <w:t>961</w:t>
            </w:r>
          </w:p>
        </w:tc>
        <w:tc>
          <w:tcPr>
            <w:tcW w:w="990" w:type="dxa"/>
            <w:tcBorders>
              <w:top w:val="nil"/>
              <w:left w:val="nil"/>
              <w:bottom w:val="single" w:sz="4" w:space="0" w:color="auto"/>
              <w:right w:val="single" w:sz="4" w:space="0" w:color="auto"/>
            </w:tcBorders>
            <w:shd w:val="clear" w:color="auto" w:fill="auto"/>
            <w:vAlign w:val="center"/>
            <w:hideMark/>
          </w:tcPr>
          <w:p w14:paraId="12041433"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4187B10F"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0DA05FB3"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080" w:type="dxa"/>
            <w:tcBorders>
              <w:top w:val="nil"/>
              <w:left w:val="nil"/>
              <w:bottom w:val="single" w:sz="4" w:space="0" w:color="auto"/>
              <w:right w:val="single" w:sz="4" w:space="0" w:color="auto"/>
            </w:tcBorders>
            <w:shd w:val="clear" w:color="auto" w:fill="auto"/>
            <w:vAlign w:val="center"/>
            <w:hideMark/>
          </w:tcPr>
          <w:p w14:paraId="5C8401EF"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hideMark/>
          </w:tcPr>
          <w:p w14:paraId="4F4B1899" w14:textId="77777777" w:rsidR="00F75768" w:rsidRPr="00E0549A" w:rsidRDefault="00F75768" w:rsidP="00F75768">
            <w:pPr>
              <w:spacing w:after="0" w:line="240" w:lineRule="auto"/>
              <w:jc w:val="center"/>
              <w:rPr>
                <w:color w:val="000000"/>
                <w:sz w:val="20"/>
              </w:rPr>
            </w:pPr>
            <w:r w:rsidRPr="00E0549A">
              <w:rPr>
                <w:color w:val="000000"/>
                <w:sz w:val="20"/>
              </w:rPr>
              <w:t>N/A</w:t>
            </w:r>
          </w:p>
        </w:tc>
      </w:tr>
      <w:tr w:rsidR="00F75768" w:rsidRPr="00E0549A" w14:paraId="7D9DA5FC" w14:textId="77777777" w:rsidTr="00E0549A">
        <w:trPr>
          <w:trHeight w:val="520"/>
          <w:jc w:val="center"/>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658EA3" w14:textId="77777777" w:rsidR="00F75768" w:rsidRPr="008A56DB" w:rsidRDefault="00F75768" w:rsidP="00F75768">
            <w:pPr>
              <w:spacing w:after="0" w:line="240" w:lineRule="auto"/>
              <w:jc w:val="center"/>
              <w:rPr>
                <w:b/>
                <w:bCs/>
                <w:sz w:val="20"/>
              </w:rPr>
            </w:pPr>
            <w:r w:rsidRPr="008A56DB">
              <w:rPr>
                <w:b/>
                <w:bCs/>
                <w:sz w:val="20"/>
              </w:rPr>
              <w:t>St. Lucie County</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331DFFBF" w14:textId="77777777" w:rsidR="00F75768" w:rsidRPr="00E0549A" w:rsidRDefault="00F75768" w:rsidP="00F75768">
            <w:pPr>
              <w:spacing w:after="0" w:line="240" w:lineRule="auto"/>
              <w:jc w:val="center"/>
              <w:rPr>
                <w:sz w:val="20"/>
              </w:rPr>
            </w:pPr>
            <w:r w:rsidRPr="00E0549A">
              <w:rPr>
                <w:sz w:val="20"/>
              </w:rPr>
              <w:t>N/A</w:t>
            </w:r>
          </w:p>
        </w:tc>
        <w:tc>
          <w:tcPr>
            <w:tcW w:w="1584" w:type="dxa"/>
            <w:tcBorders>
              <w:top w:val="nil"/>
              <w:left w:val="nil"/>
              <w:bottom w:val="single" w:sz="4" w:space="0" w:color="auto"/>
              <w:right w:val="single" w:sz="4" w:space="0" w:color="auto"/>
            </w:tcBorders>
            <w:shd w:val="clear" w:color="auto" w:fill="auto"/>
            <w:noWrap/>
            <w:vAlign w:val="center"/>
            <w:hideMark/>
          </w:tcPr>
          <w:p w14:paraId="20E917E2" w14:textId="77777777" w:rsidR="00F75768" w:rsidRPr="00E0549A" w:rsidRDefault="00F75768" w:rsidP="00F75768">
            <w:pPr>
              <w:spacing w:after="0" w:line="240" w:lineRule="auto"/>
              <w:jc w:val="center"/>
              <w:rPr>
                <w:sz w:val="20"/>
              </w:rPr>
            </w:pPr>
            <w:r w:rsidRPr="00E0549A">
              <w:rPr>
                <w:sz w:val="20"/>
              </w:rPr>
              <w:t>SLC-006</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2945F63F" w14:textId="77777777" w:rsidR="00F75768" w:rsidRPr="00E0549A" w:rsidRDefault="00F75768" w:rsidP="00F75768">
            <w:pPr>
              <w:spacing w:after="0" w:line="240" w:lineRule="auto"/>
              <w:jc w:val="center"/>
              <w:rPr>
                <w:color w:val="000000"/>
                <w:sz w:val="20"/>
              </w:rPr>
            </w:pPr>
            <w:r w:rsidRPr="00E0549A">
              <w:rPr>
                <w:color w:val="000000"/>
                <w:sz w:val="20"/>
              </w:rPr>
              <w:t>Street Sweeping</w:t>
            </w:r>
          </w:p>
        </w:tc>
        <w:tc>
          <w:tcPr>
            <w:tcW w:w="2700" w:type="dxa"/>
            <w:tcBorders>
              <w:top w:val="single" w:sz="4" w:space="0" w:color="auto"/>
              <w:left w:val="nil"/>
              <w:bottom w:val="single" w:sz="4" w:space="0" w:color="auto"/>
              <w:right w:val="single" w:sz="4" w:space="0" w:color="auto"/>
            </w:tcBorders>
            <w:shd w:val="clear" w:color="auto" w:fill="auto"/>
            <w:vAlign w:val="center"/>
            <w:hideMark/>
          </w:tcPr>
          <w:p w14:paraId="7C048AC0" w14:textId="48FAB600" w:rsidR="00F75768" w:rsidRPr="00E0549A" w:rsidRDefault="00F75768" w:rsidP="00F75768">
            <w:pPr>
              <w:spacing w:after="0" w:line="240" w:lineRule="auto"/>
              <w:jc w:val="center"/>
              <w:rPr>
                <w:color w:val="000000"/>
                <w:sz w:val="20"/>
              </w:rPr>
            </w:pPr>
            <w:r w:rsidRPr="00E0549A">
              <w:rPr>
                <w:color w:val="000000"/>
                <w:sz w:val="20"/>
              </w:rPr>
              <w:t>Materials are collected from roadways and gutters using street sweeper truck.</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554BECF9" w14:textId="77777777" w:rsidR="00F75768" w:rsidRPr="00E0549A" w:rsidRDefault="00F75768" w:rsidP="00F75768">
            <w:pPr>
              <w:spacing w:after="0" w:line="240" w:lineRule="auto"/>
              <w:jc w:val="center"/>
              <w:rPr>
                <w:color w:val="000000"/>
                <w:sz w:val="20"/>
              </w:rPr>
            </w:pPr>
            <w:r w:rsidRPr="00E0549A">
              <w:rPr>
                <w:color w:val="000000"/>
                <w:sz w:val="20"/>
              </w:rPr>
              <w:t>Street Sweeping</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5CCEE4CC" w14:textId="77777777" w:rsidR="00F75768" w:rsidRPr="00E0549A" w:rsidRDefault="00F75768" w:rsidP="00F75768">
            <w:pPr>
              <w:spacing w:after="0" w:line="240" w:lineRule="auto"/>
              <w:jc w:val="center"/>
              <w:rPr>
                <w:color w:val="000000"/>
                <w:sz w:val="20"/>
              </w:rPr>
            </w:pPr>
            <w:r w:rsidRPr="00E0549A">
              <w:rPr>
                <w:color w:val="000000"/>
                <w:sz w:val="20"/>
              </w:rPr>
              <w:t>Completed</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082C45DF"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258134BC" w14:textId="77777777" w:rsidR="00F75768" w:rsidRPr="00E0549A" w:rsidRDefault="00F75768" w:rsidP="00F75768">
            <w:pPr>
              <w:spacing w:after="0" w:line="240" w:lineRule="auto"/>
              <w:jc w:val="center"/>
              <w:rPr>
                <w:color w:val="000000"/>
                <w:sz w:val="20"/>
              </w:rPr>
            </w:pPr>
            <w:r w:rsidRPr="00E0549A">
              <w:rPr>
                <w:color w:val="000000"/>
                <w:sz w:val="20"/>
              </w:rPr>
              <w:t>211</w:t>
            </w:r>
          </w:p>
        </w:tc>
        <w:tc>
          <w:tcPr>
            <w:tcW w:w="1152" w:type="dxa"/>
            <w:tcBorders>
              <w:top w:val="single" w:sz="4" w:space="0" w:color="auto"/>
              <w:left w:val="nil"/>
              <w:bottom w:val="single" w:sz="4" w:space="0" w:color="auto"/>
              <w:right w:val="single" w:sz="4" w:space="0" w:color="auto"/>
            </w:tcBorders>
            <w:shd w:val="clear" w:color="auto" w:fill="auto"/>
            <w:vAlign w:val="center"/>
            <w:hideMark/>
          </w:tcPr>
          <w:p w14:paraId="68D0D707" w14:textId="77777777" w:rsidR="00F75768" w:rsidRPr="00E0549A" w:rsidRDefault="00F75768" w:rsidP="00F75768">
            <w:pPr>
              <w:spacing w:after="0" w:line="240" w:lineRule="auto"/>
              <w:jc w:val="center"/>
              <w:rPr>
                <w:color w:val="000000"/>
                <w:sz w:val="20"/>
              </w:rPr>
            </w:pPr>
            <w:r w:rsidRPr="00E0549A">
              <w:rPr>
                <w:color w:val="000000"/>
                <w:sz w:val="20"/>
              </w:rPr>
              <w:t>135</w:t>
            </w:r>
          </w:p>
        </w:tc>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D6135E" w14:textId="77777777" w:rsidR="00F75768" w:rsidRPr="00E0549A" w:rsidRDefault="00F75768" w:rsidP="00F75768">
            <w:pPr>
              <w:spacing w:after="0" w:line="240" w:lineRule="auto"/>
              <w:jc w:val="center"/>
              <w:rPr>
                <w:sz w:val="20"/>
              </w:rPr>
            </w:pPr>
            <w:r w:rsidRPr="00E0549A">
              <w:rPr>
                <w:sz w:val="20"/>
              </w:rPr>
              <w:t>North Fork, Ten Mile Creek, C-24, C-23</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65B1BF3C"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6F024293"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44C1032E"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3BA3C644"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14F9EE48"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5336EFE2" w14:textId="77777777" w:rsidR="00F75768" w:rsidRPr="00E0549A" w:rsidRDefault="00F75768" w:rsidP="00F75768">
            <w:pPr>
              <w:spacing w:after="0" w:line="240" w:lineRule="auto"/>
              <w:jc w:val="center"/>
              <w:rPr>
                <w:color w:val="000000"/>
                <w:sz w:val="20"/>
              </w:rPr>
            </w:pPr>
            <w:r w:rsidRPr="00E0549A">
              <w:rPr>
                <w:color w:val="000000"/>
                <w:sz w:val="20"/>
              </w:rPr>
              <w:t>N/A</w:t>
            </w:r>
          </w:p>
        </w:tc>
      </w:tr>
      <w:tr w:rsidR="00F75768" w:rsidRPr="00E0549A" w14:paraId="77C9E8C8" w14:textId="77777777" w:rsidTr="00E0549A">
        <w:trPr>
          <w:trHeight w:val="26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23F5C28A" w14:textId="77777777" w:rsidR="00F75768" w:rsidRPr="008A56DB" w:rsidRDefault="00F75768" w:rsidP="00F75768">
            <w:pPr>
              <w:spacing w:after="0" w:line="240" w:lineRule="auto"/>
              <w:jc w:val="center"/>
              <w:rPr>
                <w:b/>
                <w:bCs/>
                <w:sz w:val="20"/>
              </w:rPr>
            </w:pPr>
            <w:r w:rsidRPr="008A56DB">
              <w:rPr>
                <w:b/>
                <w:bCs/>
                <w:sz w:val="20"/>
              </w:rPr>
              <w:t>St. Lucie County</w:t>
            </w:r>
          </w:p>
        </w:tc>
        <w:tc>
          <w:tcPr>
            <w:tcW w:w="1260" w:type="dxa"/>
            <w:tcBorders>
              <w:top w:val="nil"/>
              <w:left w:val="nil"/>
              <w:bottom w:val="single" w:sz="4" w:space="0" w:color="auto"/>
              <w:right w:val="single" w:sz="4" w:space="0" w:color="auto"/>
            </w:tcBorders>
            <w:shd w:val="clear" w:color="auto" w:fill="auto"/>
            <w:vAlign w:val="center"/>
            <w:hideMark/>
          </w:tcPr>
          <w:p w14:paraId="2634E3B4" w14:textId="77777777" w:rsidR="00F75768" w:rsidRPr="00E0549A" w:rsidRDefault="00F75768" w:rsidP="00F75768">
            <w:pPr>
              <w:spacing w:after="0" w:line="240" w:lineRule="auto"/>
              <w:jc w:val="center"/>
              <w:rPr>
                <w:sz w:val="20"/>
              </w:rPr>
            </w:pPr>
            <w:r w:rsidRPr="00E0549A">
              <w:rPr>
                <w:sz w:val="20"/>
              </w:rPr>
              <w:t>N/A</w:t>
            </w:r>
          </w:p>
        </w:tc>
        <w:tc>
          <w:tcPr>
            <w:tcW w:w="1584" w:type="dxa"/>
            <w:tcBorders>
              <w:top w:val="nil"/>
              <w:left w:val="nil"/>
              <w:bottom w:val="single" w:sz="4" w:space="0" w:color="auto"/>
              <w:right w:val="single" w:sz="4" w:space="0" w:color="auto"/>
            </w:tcBorders>
            <w:shd w:val="clear" w:color="auto" w:fill="auto"/>
            <w:noWrap/>
            <w:vAlign w:val="center"/>
            <w:hideMark/>
          </w:tcPr>
          <w:p w14:paraId="56103360" w14:textId="77777777" w:rsidR="00F75768" w:rsidRPr="00E0549A" w:rsidRDefault="00F75768" w:rsidP="00F75768">
            <w:pPr>
              <w:spacing w:after="0" w:line="240" w:lineRule="auto"/>
              <w:jc w:val="center"/>
              <w:rPr>
                <w:sz w:val="20"/>
              </w:rPr>
            </w:pPr>
            <w:r w:rsidRPr="00E0549A">
              <w:rPr>
                <w:sz w:val="20"/>
              </w:rPr>
              <w:t>SLC-007</w:t>
            </w:r>
          </w:p>
        </w:tc>
        <w:tc>
          <w:tcPr>
            <w:tcW w:w="1620" w:type="dxa"/>
            <w:tcBorders>
              <w:top w:val="nil"/>
              <w:left w:val="nil"/>
              <w:bottom w:val="single" w:sz="4" w:space="0" w:color="auto"/>
              <w:right w:val="single" w:sz="4" w:space="0" w:color="auto"/>
            </w:tcBorders>
            <w:shd w:val="clear" w:color="auto" w:fill="auto"/>
            <w:vAlign w:val="center"/>
            <w:hideMark/>
          </w:tcPr>
          <w:p w14:paraId="468FD28D" w14:textId="77777777" w:rsidR="00F75768" w:rsidRPr="00E0549A" w:rsidRDefault="00F75768" w:rsidP="00F75768">
            <w:pPr>
              <w:spacing w:after="0" w:line="240" w:lineRule="auto"/>
              <w:jc w:val="center"/>
              <w:rPr>
                <w:color w:val="000000"/>
                <w:sz w:val="20"/>
              </w:rPr>
            </w:pPr>
            <w:r w:rsidRPr="00E0549A">
              <w:rPr>
                <w:color w:val="000000"/>
                <w:sz w:val="20"/>
              </w:rPr>
              <w:t>Catch Basin Cleanout</w:t>
            </w:r>
          </w:p>
        </w:tc>
        <w:tc>
          <w:tcPr>
            <w:tcW w:w="2700" w:type="dxa"/>
            <w:tcBorders>
              <w:top w:val="nil"/>
              <w:left w:val="nil"/>
              <w:bottom w:val="single" w:sz="4" w:space="0" w:color="auto"/>
              <w:right w:val="single" w:sz="4" w:space="0" w:color="auto"/>
            </w:tcBorders>
            <w:shd w:val="clear" w:color="auto" w:fill="auto"/>
            <w:vAlign w:val="center"/>
            <w:hideMark/>
          </w:tcPr>
          <w:p w14:paraId="168D3B8C" w14:textId="08E56685" w:rsidR="00F75768" w:rsidRPr="00E0549A" w:rsidRDefault="00F75768" w:rsidP="00F75768">
            <w:pPr>
              <w:spacing w:after="0" w:line="240" w:lineRule="auto"/>
              <w:jc w:val="center"/>
              <w:rPr>
                <w:color w:val="000000"/>
                <w:sz w:val="20"/>
              </w:rPr>
            </w:pPr>
            <w:r w:rsidRPr="00E0549A">
              <w:rPr>
                <w:color w:val="000000"/>
                <w:sz w:val="20"/>
              </w:rPr>
              <w:t xml:space="preserve">Catch basins are cleaned out on rotational basis using </w:t>
            </w:r>
            <w:proofErr w:type="spellStart"/>
            <w:r w:rsidRPr="00E0549A">
              <w:rPr>
                <w:color w:val="000000"/>
                <w:sz w:val="20"/>
              </w:rPr>
              <w:t>vactruck</w:t>
            </w:r>
            <w:proofErr w:type="spellEnd"/>
            <w:r w:rsidRPr="00E0549A">
              <w:rPr>
                <w:color w:val="000000"/>
                <w:sz w:val="20"/>
              </w:rPr>
              <w:t>.</w:t>
            </w:r>
          </w:p>
        </w:tc>
        <w:tc>
          <w:tcPr>
            <w:tcW w:w="1350" w:type="dxa"/>
            <w:tcBorders>
              <w:top w:val="nil"/>
              <w:left w:val="nil"/>
              <w:bottom w:val="single" w:sz="4" w:space="0" w:color="auto"/>
              <w:right w:val="single" w:sz="4" w:space="0" w:color="auto"/>
            </w:tcBorders>
            <w:shd w:val="clear" w:color="auto" w:fill="auto"/>
            <w:vAlign w:val="center"/>
            <w:hideMark/>
          </w:tcPr>
          <w:p w14:paraId="433238E9" w14:textId="77777777" w:rsidR="00F75768" w:rsidRPr="00E0549A" w:rsidRDefault="00F75768" w:rsidP="00F75768">
            <w:pPr>
              <w:spacing w:after="0" w:line="240" w:lineRule="auto"/>
              <w:jc w:val="center"/>
              <w:rPr>
                <w:color w:val="000000"/>
                <w:sz w:val="20"/>
              </w:rPr>
            </w:pPr>
            <w:r w:rsidRPr="00E0549A">
              <w:rPr>
                <w:color w:val="000000"/>
                <w:sz w:val="20"/>
              </w:rPr>
              <w:t>Catch Basin Inserts/Inlet Filter Cleanout</w:t>
            </w:r>
          </w:p>
        </w:tc>
        <w:tc>
          <w:tcPr>
            <w:tcW w:w="1260" w:type="dxa"/>
            <w:tcBorders>
              <w:top w:val="nil"/>
              <w:left w:val="nil"/>
              <w:bottom w:val="single" w:sz="4" w:space="0" w:color="auto"/>
              <w:right w:val="single" w:sz="4" w:space="0" w:color="auto"/>
            </w:tcBorders>
            <w:shd w:val="clear" w:color="auto" w:fill="auto"/>
            <w:vAlign w:val="center"/>
            <w:hideMark/>
          </w:tcPr>
          <w:p w14:paraId="78BE0E52" w14:textId="77777777" w:rsidR="00F75768" w:rsidRPr="00E0549A" w:rsidRDefault="00F75768" w:rsidP="00F75768">
            <w:pPr>
              <w:spacing w:after="0" w:line="240" w:lineRule="auto"/>
              <w:jc w:val="center"/>
              <w:rPr>
                <w:color w:val="000000"/>
                <w:sz w:val="20"/>
              </w:rPr>
            </w:pPr>
            <w:r w:rsidRPr="00E0549A">
              <w:rPr>
                <w:color w:val="000000"/>
                <w:sz w:val="20"/>
              </w:rPr>
              <w:t>Completed</w:t>
            </w:r>
          </w:p>
        </w:tc>
        <w:tc>
          <w:tcPr>
            <w:tcW w:w="1440" w:type="dxa"/>
            <w:tcBorders>
              <w:top w:val="nil"/>
              <w:left w:val="nil"/>
              <w:bottom w:val="single" w:sz="4" w:space="0" w:color="auto"/>
              <w:right w:val="single" w:sz="4" w:space="0" w:color="auto"/>
            </w:tcBorders>
            <w:shd w:val="clear" w:color="auto" w:fill="auto"/>
            <w:noWrap/>
            <w:vAlign w:val="center"/>
            <w:hideMark/>
          </w:tcPr>
          <w:p w14:paraId="2E384B2A"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170" w:type="dxa"/>
            <w:tcBorders>
              <w:top w:val="nil"/>
              <w:left w:val="nil"/>
              <w:bottom w:val="single" w:sz="4" w:space="0" w:color="auto"/>
              <w:right w:val="single" w:sz="4" w:space="0" w:color="auto"/>
            </w:tcBorders>
            <w:shd w:val="clear" w:color="auto" w:fill="auto"/>
            <w:vAlign w:val="center"/>
            <w:hideMark/>
          </w:tcPr>
          <w:p w14:paraId="40A848F9" w14:textId="77777777" w:rsidR="00F75768" w:rsidRPr="00E0549A" w:rsidRDefault="00F75768" w:rsidP="00F75768">
            <w:pPr>
              <w:spacing w:after="0" w:line="240" w:lineRule="auto"/>
              <w:jc w:val="center"/>
              <w:rPr>
                <w:color w:val="000000"/>
                <w:sz w:val="20"/>
              </w:rPr>
            </w:pPr>
            <w:r w:rsidRPr="00E0549A">
              <w:rPr>
                <w:color w:val="000000"/>
                <w:sz w:val="20"/>
              </w:rPr>
              <w:t>170</w:t>
            </w:r>
          </w:p>
        </w:tc>
        <w:tc>
          <w:tcPr>
            <w:tcW w:w="1152" w:type="dxa"/>
            <w:tcBorders>
              <w:top w:val="nil"/>
              <w:left w:val="nil"/>
              <w:bottom w:val="single" w:sz="4" w:space="0" w:color="auto"/>
              <w:right w:val="single" w:sz="4" w:space="0" w:color="auto"/>
            </w:tcBorders>
            <w:shd w:val="clear" w:color="auto" w:fill="auto"/>
            <w:vAlign w:val="center"/>
            <w:hideMark/>
          </w:tcPr>
          <w:p w14:paraId="13045393" w14:textId="77777777" w:rsidR="00F75768" w:rsidRPr="00E0549A" w:rsidRDefault="00F75768" w:rsidP="00F75768">
            <w:pPr>
              <w:spacing w:after="0" w:line="240" w:lineRule="auto"/>
              <w:jc w:val="center"/>
              <w:rPr>
                <w:color w:val="000000"/>
                <w:sz w:val="20"/>
              </w:rPr>
            </w:pPr>
            <w:r w:rsidRPr="00E0549A">
              <w:rPr>
                <w:color w:val="000000"/>
                <w:sz w:val="20"/>
              </w:rPr>
              <w:t>105</w:t>
            </w:r>
          </w:p>
        </w:tc>
        <w:tc>
          <w:tcPr>
            <w:tcW w:w="1872" w:type="dxa"/>
            <w:tcBorders>
              <w:top w:val="nil"/>
              <w:left w:val="single" w:sz="4" w:space="0" w:color="auto"/>
              <w:bottom w:val="single" w:sz="4" w:space="0" w:color="auto"/>
              <w:right w:val="single" w:sz="4" w:space="0" w:color="auto"/>
            </w:tcBorders>
            <w:shd w:val="clear" w:color="auto" w:fill="auto"/>
            <w:noWrap/>
            <w:vAlign w:val="center"/>
            <w:hideMark/>
          </w:tcPr>
          <w:p w14:paraId="2806DD16" w14:textId="77777777" w:rsidR="00F75768" w:rsidRPr="00E0549A" w:rsidRDefault="00F75768" w:rsidP="00F75768">
            <w:pPr>
              <w:spacing w:after="0" w:line="240" w:lineRule="auto"/>
              <w:jc w:val="center"/>
              <w:rPr>
                <w:sz w:val="20"/>
              </w:rPr>
            </w:pPr>
            <w:r w:rsidRPr="00E0549A">
              <w:rPr>
                <w:sz w:val="20"/>
              </w:rPr>
              <w:t>North Fork, Ten Mile Creek, C-23</w:t>
            </w:r>
          </w:p>
        </w:tc>
        <w:tc>
          <w:tcPr>
            <w:tcW w:w="1080" w:type="dxa"/>
            <w:tcBorders>
              <w:top w:val="nil"/>
              <w:left w:val="nil"/>
              <w:bottom w:val="single" w:sz="4" w:space="0" w:color="auto"/>
              <w:right w:val="single" w:sz="4" w:space="0" w:color="auto"/>
            </w:tcBorders>
            <w:shd w:val="clear" w:color="auto" w:fill="auto"/>
            <w:vAlign w:val="center"/>
            <w:hideMark/>
          </w:tcPr>
          <w:p w14:paraId="2A5C4EB0"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990" w:type="dxa"/>
            <w:tcBorders>
              <w:top w:val="nil"/>
              <w:left w:val="nil"/>
              <w:bottom w:val="single" w:sz="4" w:space="0" w:color="auto"/>
              <w:right w:val="single" w:sz="4" w:space="0" w:color="auto"/>
            </w:tcBorders>
            <w:shd w:val="clear" w:color="auto" w:fill="auto"/>
            <w:noWrap/>
            <w:vAlign w:val="center"/>
            <w:hideMark/>
          </w:tcPr>
          <w:p w14:paraId="32438A88"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990" w:type="dxa"/>
            <w:tcBorders>
              <w:top w:val="nil"/>
              <w:left w:val="nil"/>
              <w:bottom w:val="single" w:sz="4" w:space="0" w:color="auto"/>
              <w:right w:val="single" w:sz="4" w:space="0" w:color="auto"/>
            </w:tcBorders>
            <w:shd w:val="clear" w:color="auto" w:fill="auto"/>
            <w:noWrap/>
            <w:vAlign w:val="center"/>
            <w:hideMark/>
          </w:tcPr>
          <w:p w14:paraId="64266004"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2F3E66C6"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080" w:type="dxa"/>
            <w:tcBorders>
              <w:top w:val="nil"/>
              <w:left w:val="nil"/>
              <w:bottom w:val="single" w:sz="4" w:space="0" w:color="auto"/>
              <w:right w:val="single" w:sz="4" w:space="0" w:color="auto"/>
            </w:tcBorders>
            <w:shd w:val="clear" w:color="auto" w:fill="auto"/>
            <w:vAlign w:val="center"/>
            <w:hideMark/>
          </w:tcPr>
          <w:p w14:paraId="07F9944C"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hideMark/>
          </w:tcPr>
          <w:p w14:paraId="0CBADD56" w14:textId="77777777" w:rsidR="00F75768" w:rsidRPr="00E0549A" w:rsidRDefault="00F75768" w:rsidP="00F75768">
            <w:pPr>
              <w:spacing w:after="0" w:line="240" w:lineRule="auto"/>
              <w:jc w:val="center"/>
              <w:rPr>
                <w:color w:val="000000"/>
                <w:sz w:val="20"/>
              </w:rPr>
            </w:pPr>
            <w:r w:rsidRPr="00E0549A">
              <w:rPr>
                <w:color w:val="000000"/>
                <w:sz w:val="20"/>
              </w:rPr>
              <w:t>N/A</w:t>
            </w:r>
          </w:p>
        </w:tc>
      </w:tr>
      <w:tr w:rsidR="00F75768" w:rsidRPr="00E0549A" w14:paraId="57B31265" w14:textId="77777777" w:rsidTr="00E0549A">
        <w:trPr>
          <w:trHeight w:val="1439"/>
          <w:jc w:val="center"/>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F437DF" w14:textId="77777777" w:rsidR="00F75768" w:rsidRPr="008A56DB" w:rsidRDefault="00F75768" w:rsidP="00F75768">
            <w:pPr>
              <w:spacing w:after="0" w:line="240" w:lineRule="auto"/>
              <w:jc w:val="center"/>
              <w:rPr>
                <w:b/>
                <w:bCs/>
                <w:sz w:val="20"/>
              </w:rPr>
            </w:pPr>
            <w:r w:rsidRPr="008A56DB">
              <w:rPr>
                <w:b/>
                <w:bCs/>
                <w:sz w:val="20"/>
              </w:rPr>
              <w:t>St. Lucie County</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0F101931" w14:textId="77777777" w:rsidR="00F75768" w:rsidRPr="00E0549A" w:rsidRDefault="00F75768" w:rsidP="00F75768">
            <w:pPr>
              <w:spacing w:after="0" w:line="240" w:lineRule="auto"/>
              <w:jc w:val="center"/>
              <w:rPr>
                <w:sz w:val="20"/>
              </w:rPr>
            </w:pPr>
            <w:r w:rsidRPr="00E0549A">
              <w:rPr>
                <w:sz w:val="20"/>
              </w:rPr>
              <w:t>N/A</w:t>
            </w:r>
          </w:p>
        </w:tc>
        <w:tc>
          <w:tcPr>
            <w:tcW w:w="1584" w:type="dxa"/>
            <w:tcBorders>
              <w:top w:val="single" w:sz="4" w:space="0" w:color="auto"/>
              <w:left w:val="nil"/>
              <w:bottom w:val="single" w:sz="4" w:space="0" w:color="auto"/>
              <w:right w:val="single" w:sz="4" w:space="0" w:color="auto"/>
            </w:tcBorders>
            <w:shd w:val="clear" w:color="auto" w:fill="auto"/>
            <w:vAlign w:val="center"/>
            <w:hideMark/>
          </w:tcPr>
          <w:p w14:paraId="77A32299" w14:textId="77777777" w:rsidR="00F75768" w:rsidRPr="00E0549A" w:rsidRDefault="00F75768" w:rsidP="00F75768">
            <w:pPr>
              <w:spacing w:after="0" w:line="240" w:lineRule="auto"/>
              <w:jc w:val="center"/>
              <w:rPr>
                <w:sz w:val="20"/>
              </w:rPr>
            </w:pPr>
            <w:r w:rsidRPr="00E0549A">
              <w:rPr>
                <w:sz w:val="20"/>
              </w:rPr>
              <w:t>SLC-010</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48733175" w14:textId="77777777" w:rsidR="00F75768" w:rsidRPr="00E0549A" w:rsidRDefault="00F75768" w:rsidP="00F75768">
            <w:pPr>
              <w:spacing w:after="0" w:line="240" w:lineRule="auto"/>
              <w:jc w:val="center"/>
              <w:rPr>
                <w:color w:val="000000"/>
                <w:sz w:val="20"/>
              </w:rPr>
            </w:pPr>
            <w:r w:rsidRPr="00E0549A">
              <w:rPr>
                <w:color w:val="000000"/>
                <w:sz w:val="20"/>
              </w:rPr>
              <w:t>Education Program</w:t>
            </w:r>
          </w:p>
        </w:tc>
        <w:tc>
          <w:tcPr>
            <w:tcW w:w="2700" w:type="dxa"/>
            <w:tcBorders>
              <w:top w:val="single" w:sz="4" w:space="0" w:color="auto"/>
              <w:left w:val="nil"/>
              <w:bottom w:val="single" w:sz="4" w:space="0" w:color="auto"/>
              <w:right w:val="single" w:sz="4" w:space="0" w:color="auto"/>
            </w:tcBorders>
            <w:shd w:val="clear" w:color="auto" w:fill="auto"/>
            <w:vAlign w:val="center"/>
            <w:hideMark/>
          </w:tcPr>
          <w:p w14:paraId="063D224F" w14:textId="77777777" w:rsidR="00F75768" w:rsidRPr="00E0549A" w:rsidRDefault="00F75768" w:rsidP="00F75768">
            <w:pPr>
              <w:spacing w:after="0" w:line="240" w:lineRule="auto"/>
              <w:jc w:val="center"/>
              <w:rPr>
                <w:color w:val="000000"/>
                <w:sz w:val="20"/>
              </w:rPr>
            </w:pPr>
            <w:r w:rsidRPr="00E0549A">
              <w:rPr>
                <w:color w:val="000000"/>
                <w:sz w:val="20"/>
              </w:rPr>
              <w:t>FYN; pet waste, landscape, irrigation, and fertilizer ordinances; PSAs; website; Illicit Discharge Program, Eco-Center, Clean Stormwater–Clean River Program, St. Lucie Water Champions.</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7259EB24" w14:textId="77777777" w:rsidR="00F75768" w:rsidRPr="00E0549A" w:rsidRDefault="00F75768" w:rsidP="00F75768">
            <w:pPr>
              <w:spacing w:after="0" w:line="240" w:lineRule="auto"/>
              <w:jc w:val="center"/>
              <w:rPr>
                <w:color w:val="000000"/>
                <w:sz w:val="20"/>
              </w:rPr>
            </w:pPr>
            <w:r w:rsidRPr="00E0549A">
              <w:rPr>
                <w:color w:val="000000"/>
                <w:sz w:val="20"/>
              </w:rPr>
              <w:t>Education Efforts</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7E9EB7FD" w14:textId="77777777" w:rsidR="00F75768" w:rsidRPr="00E0549A" w:rsidRDefault="00F75768" w:rsidP="00F75768">
            <w:pPr>
              <w:spacing w:after="0" w:line="240" w:lineRule="auto"/>
              <w:jc w:val="center"/>
              <w:rPr>
                <w:color w:val="000000"/>
                <w:sz w:val="20"/>
              </w:rPr>
            </w:pPr>
            <w:r w:rsidRPr="00E0549A">
              <w:rPr>
                <w:color w:val="000000"/>
                <w:sz w:val="20"/>
              </w:rPr>
              <w:t>Completed</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2A05651D"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2C04DB49" w14:textId="77777777" w:rsidR="00F75768" w:rsidRPr="00E0549A" w:rsidRDefault="00F75768" w:rsidP="00F75768">
            <w:pPr>
              <w:spacing w:after="0" w:line="240" w:lineRule="auto"/>
              <w:jc w:val="center"/>
              <w:rPr>
                <w:color w:val="000000"/>
                <w:sz w:val="20"/>
              </w:rPr>
            </w:pPr>
            <w:r w:rsidRPr="00E0549A">
              <w:rPr>
                <w:color w:val="000000"/>
                <w:sz w:val="20"/>
              </w:rPr>
              <w:t>8,821</w:t>
            </w:r>
          </w:p>
        </w:tc>
        <w:tc>
          <w:tcPr>
            <w:tcW w:w="1152" w:type="dxa"/>
            <w:tcBorders>
              <w:top w:val="single" w:sz="4" w:space="0" w:color="auto"/>
              <w:left w:val="nil"/>
              <w:bottom w:val="single" w:sz="4" w:space="0" w:color="auto"/>
              <w:right w:val="single" w:sz="4" w:space="0" w:color="auto"/>
            </w:tcBorders>
            <w:shd w:val="clear" w:color="auto" w:fill="auto"/>
            <w:vAlign w:val="center"/>
            <w:hideMark/>
          </w:tcPr>
          <w:p w14:paraId="515D3983" w14:textId="77777777" w:rsidR="00F75768" w:rsidRPr="00E0549A" w:rsidRDefault="00F75768" w:rsidP="00F75768">
            <w:pPr>
              <w:spacing w:after="0" w:line="240" w:lineRule="auto"/>
              <w:jc w:val="center"/>
              <w:rPr>
                <w:color w:val="000000"/>
                <w:sz w:val="20"/>
              </w:rPr>
            </w:pPr>
            <w:r w:rsidRPr="00E0549A">
              <w:rPr>
                <w:color w:val="000000"/>
                <w:sz w:val="20"/>
              </w:rPr>
              <w:t>1,594</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00744710" w14:textId="77777777" w:rsidR="00F75768" w:rsidRPr="00E0549A" w:rsidRDefault="00F75768" w:rsidP="00F75768">
            <w:pPr>
              <w:spacing w:after="0" w:line="240" w:lineRule="auto"/>
              <w:jc w:val="center"/>
              <w:rPr>
                <w:sz w:val="20"/>
              </w:rPr>
            </w:pPr>
            <w:r w:rsidRPr="00E0549A">
              <w:rPr>
                <w:sz w:val="20"/>
              </w:rPr>
              <w:t>North Fork, Ten Mile Creek, C-24, C-23</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07D6D695"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57F2B439"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14F8C67D"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26E3680D"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7D1B8EDD"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2544B3D1" w14:textId="77777777" w:rsidR="00F75768" w:rsidRPr="00E0549A" w:rsidRDefault="00F75768" w:rsidP="00F75768">
            <w:pPr>
              <w:spacing w:after="0" w:line="240" w:lineRule="auto"/>
              <w:jc w:val="center"/>
              <w:rPr>
                <w:color w:val="000000"/>
                <w:sz w:val="20"/>
              </w:rPr>
            </w:pPr>
            <w:r w:rsidRPr="00E0549A">
              <w:rPr>
                <w:color w:val="000000"/>
                <w:sz w:val="20"/>
              </w:rPr>
              <w:t>N/A</w:t>
            </w:r>
          </w:p>
        </w:tc>
      </w:tr>
      <w:tr w:rsidR="00F75768" w:rsidRPr="00E0549A" w14:paraId="393B221F" w14:textId="77777777" w:rsidTr="00E0549A">
        <w:trPr>
          <w:trHeight w:val="105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0BD592BF" w14:textId="77777777" w:rsidR="00F75768" w:rsidRPr="008A56DB" w:rsidRDefault="00F75768" w:rsidP="00F75768">
            <w:pPr>
              <w:spacing w:after="0" w:line="240" w:lineRule="auto"/>
              <w:jc w:val="center"/>
              <w:rPr>
                <w:b/>
                <w:bCs/>
                <w:sz w:val="20"/>
              </w:rPr>
            </w:pPr>
            <w:r w:rsidRPr="008A56DB">
              <w:rPr>
                <w:b/>
                <w:bCs/>
                <w:sz w:val="20"/>
              </w:rPr>
              <w:t>St. Lucie County</w:t>
            </w:r>
          </w:p>
        </w:tc>
        <w:tc>
          <w:tcPr>
            <w:tcW w:w="1260" w:type="dxa"/>
            <w:tcBorders>
              <w:top w:val="nil"/>
              <w:left w:val="nil"/>
              <w:bottom w:val="single" w:sz="4" w:space="0" w:color="auto"/>
              <w:right w:val="single" w:sz="4" w:space="0" w:color="auto"/>
            </w:tcBorders>
            <w:shd w:val="clear" w:color="auto" w:fill="auto"/>
            <w:vAlign w:val="center"/>
            <w:hideMark/>
          </w:tcPr>
          <w:p w14:paraId="1B6B6C00" w14:textId="77777777" w:rsidR="00F75768" w:rsidRPr="00E0549A" w:rsidRDefault="00F75768" w:rsidP="00F75768">
            <w:pPr>
              <w:spacing w:after="0" w:line="240" w:lineRule="auto"/>
              <w:jc w:val="center"/>
              <w:rPr>
                <w:sz w:val="20"/>
              </w:rPr>
            </w:pPr>
            <w:r w:rsidRPr="00E0549A">
              <w:rPr>
                <w:sz w:val="20"/>
              </w:rPr>
              <w:t>N/A</w:t>
            </w:r>
          </w:p>
        </w:tc>
        <w:tc>
          <w:tcPr>
            <w:tcW w:w="1584" w:type="dxa"/>
            <w:tcBorders>
              <w:top w:val="nil"/>
              <w:left w:val="nil"/>
              <w:bottom w:val="single" w:sz="4" w:space="0" w:color="auto"/>
              <w:right w:val="single" w:sz="4" w:space="0" w:color="auto"/>
            </w:tcBorders>
            <w:shd w:val="clear" w:color="auto" w:fill="auto"/>
            <w:vAlign w:val="center"/>
            <w:hideMark/>
          </w:tcPr>
          <w:p w14:paraId="031B01D6" w14:textId="77777777" w:rsidR="00F75768" w:rsidRPr="00E0549A" w:rsidRDefault="00F75768" w:rsidP="00F75768">
            <w:pPr>
              <w:spacing w:after="0" w:line="240" w:lineRule="auto"/>
              <w:jc w:val="center"/>
              <w:rPr>
                <w:sz w:val="20"/>
              </w:rPr>
            </w:pPr>
            <w:r w:rsidRPr="00E0549A">
              <w:rPr>
                <w:sz w:val="20"/>
              </w:rPr>
              <w:t>SLC-011</w:t>
            </w:r>
          </w:p>
        </w:tc>
        <w:tc>
          <w:tcPr>
            <w:tcW w:w="1620" w:type="dxa"/>
            <w:tcBorders>
              <w:top w:val="nil"/>
              <w:left w:val="nil"/>
              <w:bottom w:val="single" w:sz="4" w:space="0" w:color="auto"/>
              <w:right w:val="single" w:sz="4" w:space="0" w:color="auto"/>
            </w:tcBorders>
            <w:shd w:val="clear" w:color="auto" w:fill="auto"/>
            <w:vAlign w:val="center"/>
            <w:hideMark/>
          </w:tcPr>
          <w:p w14:paraId="3E222D4F" w14:textId="77777777" w:rsidR="00F75768" w:rsidRPr="00E0549A" w:rsidRDefault="00F75768" w:rsidP="00F75768">
            <w:pPr>
              <w:spacing w:after="0" w:line="240" w:lineRule="auto"/>
              <w:jc w:val="center"/>
              <w:rPr>
                <w:color w:val="000000"/>
                <w:sz w:val="20"/>
              </w:rPr>
            </w:pPr>
            <w:r w:rsidRPr="00E0549A">
              <w:rPr>
                <w:color w:val="000000"/>
                <w:sz w:val="20"/>
              </w:rPr>
              <w:t>Street Sweeping</w:t>
            </w:r>
          </w:p>
        </w:tc>
        <w:tc>
          <w:tcPr>
            <w:tcW w:w="2700" w:type="dxa"/>
            <w:tcBorders>
              <w:top w:val="nil"/>
              <w:left w:val="nil"/>
              <w:bottom w:val="single" w:sz="4" w:space="0" w:color="auto"/>
              <w:right w:val="single" w:sz="4" w:space="0" w:color="auto"/>
            </w:tcBorders>
            <w:shd w:val="clear" w:color="auto" w:fill="auto"/>
            <w:vAlign w:val="center"/>
            <w:hideMark/>
          </w:tcPr>
          <w:p w14:paraId="4030FCE1" w14:textId="209F0293" w:rsidR="00F75768" w:rsidRPr="00E0549A" w:rsidRDefault="00F75768" w:rsidP="00F75768">
            <w:pPr>
              <w:spacing w:after="0" w:line="240" w:lineRule="auto"/>
              <w:jc w:val="center"/>
              <w:rPr>
                <w:color w:val="000000"/>
                <w:sz w:val="20"/>
              </w:rPr>
            </w:pPr>
            <w:r w:rsidRPr="00E0549A">
              <w:rPr>
                <w:color w:val="000000"/>
                <w:sz w:val="20"/>
              </w:rPr>
              <w:t>Materials are collected from roadways and gutters using street sweeper truck.</w:t>
            </w:r>
          </w:p>
        </w:tc>
        <w:tc>
          <w:tcPr>
            <w:tcW w:w="1350" w:type="dxa"/>
            <w:tcBorders>
              <w:top w:val="nil"/>
              <w:left w:val="nil"/>
              <w:bottom w:val="single" w:sz="4" w:space="0" w:color="auto"/>
              <w:right w:val="single" w:sz="4" w:space="0" w:color="auto"/>
            </w:tcBorders>
            <w:shd w:val="clear" w:color="auto" w:fill="auto"/>
            <w:vAlign w:val="center"/>
            <w:hideMark/>
          </w:tcPr>
          <w:p w14:paraId="326211AA" w14:textId="77777777" w:rsidR="00F75768" w:rsidRPr="00E0549A" w:rsidRDefault="00F75768" w:rsidP="00F75768">
            <w:pPr>
              <w:spacing w:after="0" w:line="240" w:lineRule="auto"/>
              <w:jc w:val="center"/>
              <w:rPr>
                <w:color w:val="000000"/>
                <w:sz w:val="20"/>
              </w:rPr>
            </w:pPr>
            <w:r w:rsidRPr="00E0549A">
              <w:rPr>
                <w:color w:val="000000"/>
                <w:sz w:val="20"/>
              </w:rPr>
              <w:t>Street Sweeping</w:t>
            </w:r>
          </w:p>
        </w:tc>
        <w:tc>
          <w:tcPr>
            <w:tcW w:w="1260" w:type="dxa"/>
            <w:tcBorders>
              <w:top w:val="nil"/>
              <w:left w:val="nil"/>
              <w:bottom w:val="single" w:sz="4" w:space="0" w:color="auto"/>
              <w:right w:val="single" w:sz="4" w:space="0" w:color="auto"/>
            </w:tcBorders>
            <w:shd w:val="clear" w:color="auto" w:fill="auto"/>
            <w:vAlign w:val="center"/>
            <w:hideMark/>
          </w:tcPr>
          <w:p w14:paraId="774C7CFF" w14:textId="77777777" w:rsidR="00F75768" w:rsidRPr="00E0549A" w:rsidRDefault="00F75768" w:rsidP="00F75768">
            <w:pPr>
              <w:spacing w:after="0" w:line="240" w:lineRule="auto"/>
              <w:jc w:val="center"/>
              <w:rPr>
                <w:color w:val="000000"/>
                <w:sz w:val="20"/>
              </w:rPr>
            </w:pPr>
            <w:r w:rsidRPr="00E0549A">
              <w:rPr>
                <w:color w:val="000000"/>
                <w:sz w:val="20"/>
              </w:rPr>
              <w:t>Completed</w:t>
            </w:r>
          </w:p>
        </w:tc>
        <w:tc>
          <w:tcPr>
            <w:tcW w:w="1440" w:type="dxa"/>
            <w:tcBorders>
              <w:top w:val="nil"/>
              <w:left w:val="nil"/>
              <w:bottom w:val="single" w:sz="4" w:space="0" w:color="auto"/>
              <w:right w:val="single" w:sz="4" w:space="0" w:color="auto"/>
            </w:tcBorders>
            <w:shd w:val="clear" w:color="auto" w:fill="auto"/>
            <w:noWrap/>
            <w:vAlign w:val="center"/>
            <w:hideMark/>
          </w:tcPr>
          <w:p w14:paraId="4C644576"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170" w:type="dxa"/>
            <w:tcBorders>
              <w:top w:val="nil"/>
              <w:left w:val="nil"/>
              <w:bottom w:val="single" w:sz="4" w:space="0" w:color="auto"/>
              <w:right w:val="single" w:sz="4" w:space="0" w:color="auto"/>
            </w:tcBorders>
            <w:shd w:val="clear" w:color="auto" w:fill="auto"/>
            <w:vAlign w:val="center"/>
            <w:hideMark/>
          </w:tcPr>
          <w:p w14:paraId="3DC99F67" w14:textId="77777777" w:rsidR="00F75768" w:rsidRPr="00E0549A" w:rsidRDefault="00F75768" w:rsidP="00F75768">
            <w:pPr>
              <w:spacing w:after="0" w:line="240" w:lineRule="auto"/>
              <w:jc w:val="center"/>
              <w:rPr>
                <w:color w:val="000000"/>
                <w:sz w:val="20"/>
              </w:rPr>
            </w:pPr>
            <w:r w:rsidRPr="00E0549A">
              <w:rPr>
                <w:color w:val="000000"/>
                <w:sz w:val="20"/>
              </w:rPr>
              <w:t>113</w:t>
            </w:r>
          </w:p>
        </w:tc>
        <w:tc>
          <w:tcPr>
            <w:tcW w:w="1152" w:type="dxa"/>
            <w:tcBorders>
              <w:top w:val="nil"/>
              <w:left w:val="nil"/>
              <w:bottom w:val="single" w:sz="4" w:space="0" w:color="auto"/>
              <w:right w:val="single" w:sz="4" w:space="0" w:color="auto"/>
            </w:tcBorders>
            <w:shd w:val="clear" w:color="auto" w:fill="auto"/>
            <w:vAlign w:val="center"/>
            <w:hideMark/>
          </w:tcPr>
          <w:p w14:paraId="7AF4FC98" w14:textId="77777777" w:rsidR="00F75768" w:rsidRPr="00E0549A" w:rsidRDefault="00F75768" w:rsidP="00F75768">
            <w:pPr>
              <w:spacing w:after="0" w:line="240" w:lineRule="auto"/>
              <w:jc w:val="center"/>
              <w:rPr>
                <w:color w:val="000000"/>
                <w:sz w:val="20"/>
              </w:rPr>
            </w:pPr>
            <w:r w:rsidRPr="00E0549A">
              <w:rPr>
                <w:color w:val="000000"/>
                <w:sz w:val="20"/>
              </w:rPr>
              <w:t>73</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238B4CAE" w14:textId="77777777" w:rsidR="00F75768" w:rsidRPr="00E0549A" w:rsidRDefault="00F75768" w:rsidP="00F75768">
            <w:pPr>
              <w:spacing w:after="0" w:line="240" w:lineRule="auto"/>
              <w:jc w:val="center"/>
              <w:rPr>
                <w:sz w:val="20"/>
              </w:rPr>
            </w:pPr>
            <w:r w:rsidRPr="00E0549A">
              <w:rPr>
                <w:sz w:val="20"/>
              </w:rPr>
              <w:t>North Fork, Ten Mile Creek, C-24, C-23</w:t>
            </w:r>
          </w:p>
        </w:tc>
        <w:tc>
          <w:tcPr>
            <w:tcW w:w="1080" w:type="dxa"/>
            <w:tcBorders>
              <w:top w:val="nil"/>
              <w:left w:val="nil"/>
              <w:bottom w:val="single" w:sz="4" w:space="0" w:color="auto"/>
              <w:right w:val="single" w:sz="4" w:space="0" w:color="auto"/>
            </w:tcBorders>
            <w:shd w:val="clear" w:color="auto" w:fill="auto"/>
            <w:vAlign w:val="center"/>
            <w:hideMark/>
          </w:tcPr>
          <w:p w14:paraId="3209739F"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990" w:type="dxa"/>
            <w:tcBorders>
              <w:top w:val="nil"/>
              <w:left w:val="nil"/>
              <w:bottom w:val="single" w:sz="4" w:space="0" w:color="auto"/>
              <w:right w:val="single" w:sz="4" w:space="0" w:color="auto"/>
            </w:tcBorders>
            <w:shd w:val="clear" w:color="auto" w:fill="auto"/>
            <w:noWrap/>
            <w:vAlign w:val="center"/>
            <w:hideMark/>
          </w:tcPr>
          <w:p w14:paraId="2FA56E62"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990" w:type="dxa"/>
            <w:tcBorders>
              <w:top w:val="nil"/>
              <w:left w:val="nil"/>
              <w:bottom w:val="single" w:sz="4" w:space="0" w:color="auto"/>
              <w:right w:val="single" w:sz="4" w:space="0" w:color="auto"/>
            </w:tcBorders>
            <w:shd w:val="clear" w:color="auto" w:fill="auto"/>
            <w:noWrap/>
            <w:vAlign w:val="center"/>
            <w:hideMark/>
          </w:tcPr>
          <w:p w14:paraId="78887459"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25E476DD"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080" w:type="dxa"/>
            <w:tcBorders>
              <w:top w:val="nil"/>
              <w:left w:val="nil"/>
              <w:bottom w:val="single" w:sz="4" w:space="0" w:color="auto"/>
              <w:right w:val="single" w:sz="4" w:space="0" w:color="auto"/>
            </w:tcBorders>
            <w:shd w:val="clear" w:color="auto" w:fill="auto"/>
            <w:vAlign w:val="center"/>
            <w:hideMark/>
          </w:tcPr>
          <w:p w14:paraId="48B0D1EE"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hideMark/>
          </w:tcPr>
          <w:p w14:paraId="4272628A" w14:textId="77777777" w:rsidR="00F75768" w:rsidRPr="00E0549A" w:rsidRDefault="00F75768" w:rsidP="00F75768">
            <w:pPr>
              <w:spacing w:after="0" w:line="240" w:lineRule="auto"/>
              <w:jc w:val="center"/>
              <w:rPr>
                <w:color w:val="000000"/>
                <w:sz w:val="20"/>
              </w:rPr>
            </w:pPr>
            <w:r w:rsidRPr="00E0549A">
              <w:rPr>
                <w:color w:val="000000"/>
                <w:sz w:val="20"/>
              </w:rPr>
              <w:t>N/A</w:t>
            </w:r>
          </w:p>
        </w:tc>
      </w:tr>
      <w:tr w:rsidR="00F75768" w:rsidRPr="00E0549A" w14:paraId="53075D09" w14:textId="77777777" w:rsidTr="00E0549A">
        <w:trPr>
          <w:trHeight w:val="26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2C98DEDF" w14:textId="77777777" w:rsidR="00F75768" w:rsidRPr="008A56DB" w:rsidRDefault="00F75768" w:rsidP="00F75768">
            <w:pPr>
              <w:spacing w:after="0" w:line="240" w:lineRule="auto"/>
              <w:jc w:val="center"/>
              <w:rPr>
                <w:b/>
                <w:bCs/>
                <w:sz w:val="20"/>
              </w:rPr>
            </w:pPr>
            <w:r w:rsidRPr="008A56DB">
              <w:rPr>
                <w:b/>
                <w:bCs/>
                <w:sz w:val="20"/>
              </w:rPr>
              <w:t>St. Lucie County</w:t>
            </w:r>
          </w:p>
        </w:tc>
        <w:tc>
          <w:tcPr>
            <w:tcW w:w="1260" w:type="dxa"/>
            <w:tcBorders>
              <w:top w:val="nil"/>
              <w:left w:val="nil"/>
              <w:bottom w:val="single" w:sz="4" w:space="0" w:color="auto"/>
              <w:right w:val="single" w:sz="4" w:space="0" w:color="auto"/>
            </w:tcBorders>
            <w:shd w:val="clear" w:color="auto" w:fill="auto"/>
            <w:vAlign w:val="center"/>
            <w:hideMark/>
          </w:tcPr>
          <w:p w14:paraId="7FAAE228" w14:textId="77777777" w:rsidR="00F75768" w:rsidRPr="00E0549A" w:rsidRDefault="00F75768" w:rsidP="00F75768">
            <w:pPr>
              <w:spacing w:after="0" w:line="240" w:lineRule="auto"/>
              <w:jc w:val="center"/>
              <w:rPr>
                <w:sz w:val="20"/>
              </w:rPr>
            </w:pPr>
            <w:r w:rsidRPr="00E0549A">
              <w:rPr>
                <w:sz w:val="20"/>
              </w:rPr>
              <w:t>N/A</w:t>
            </w:r>
          </w:p>
        </w:tc>
        <w:tc>
          <w:tcPr>
            <w:tcW w:w="1584" w:type="dxa"/>
            <w:tcBorders>
              <w:top w:val="nil"/>
              <w:left w:val="nil"/>
              <w:bottom w:val="single" w:sz="4" w:space="0" w:color="auto"/>
              <w:right w:val="single" w:sz="4" w:space="0" w:color="auto"/>
            </w:tcBorders>
            <w:shd w:val="clear" w:color="auto" w:fill="auto"/>
            <w:vAlign w:val="center"/>
            <w:hideMark/>
          </w:tcPr>
          <w:p w14:paraId="59B30DDE" w14:textId="77777777" w:rsidR="00F75768" w:rsidRPr="00E0549A" w:rsidRDefault="00F75768" w:rsidP="00F75768">
            <w:pPr>
              <w:spacing w:after="0" w:line="240" w:lineRule="auto"/>
              <w:jc w:val="center"/>
              <w:rPr>
                <w:sz w:val="20"/>
              </w:rPr>
            </w:pPr>
            <w:r w:rsidRPr="00E0549A">
              <w:rPr>
                <w:sz w:val="20"/>
              </w:rPr>
              <w:t>SLC-012</w:t>
            </w:r>
          </w:p>
        </w:tc>
        <w:tc>
          <w:tcPr>
            <w:tcW w:w="1620" w:type="dxa"/>
            <w:tcBorders>
              <w:top w:val="nil"/>
              <w:left w:val="nil"/>
              <w:bottom w:val="single" w:sz="4" w:space="0" w:color="auto"/>
              <w:right w:val="single" w:sz="4" w:space="0" w:color="auto"/>
            </w:tcBorders>
            <w:shd w:val="clear" w:color="auto" w:fill="auto"/>
            <w:vAlign w:val="center"/>
            <w:hideMark/>
          </w:tcPr>
          <w:p w14:paraId="4527E8DF" w14:textId="77777777" w:rsidR="00F75768" w:rsidRPr="00E0549A" w:rsidRDefault="00F75768" w:rsidP="00F75768">
            <w:pPr>
              <w:spacing w:after="0" w:line="240" w:lineRule="auto"/>
              <w:jc w:val="center"/>
              <w:rPr>
                <w:color w:val="000000"/>
                <w:sz w:val="20"/>
              </w:rPr>
            </w:pPr>
            <w:r w:rsidRPr="00E0549A">
              <w:rPr>
                <w:color w:val="000000"/>
                <w:sz w:val="20"/>
              </w:rPr>
              <w:t>Catch Basin Cleanout</w:t>
            </w:r>
          </w:p>
        </w:tc>
        <w:tc>
          <w:tcPr>
            <w:tcW w:w="2700" w:type="dxa"/>
            <w:tcBorders>
              <w:top w:val="nil"/>
              <w:left w:val="nil"/>
              <w:bottom w:val="single" w:sz="4" w:space="0" w:color="auto"/>
              <w:right w:val="single" w:sz="4" w:space="0" w:color="auto"/>
            </w:tcBorders>
            <w:shd w:val="clear" w:color="auto" w:fill="auto"/>
            <w:vAlign w:val="center"/>
            <w:hideMark/>
          </w:tcPr>
          <w:p w14:paraId="271D8A15" w14:textId="0FCDBEF7" w:rsidR="00F75768" w:rsidRPr="00E0549A" w:rsidRDefault="00F75768" w:rsidP="00F75768">
            <w:pPr>
              <w:spacing w:after="0" w:line="240" w:lineRule="auto"/>
              <w:jc w:val="center"/>
              <w:rPr>
                <w:color w:val="000000"/>
                <w:sz w:val="20"/>
              </w:rPr>
            </w:pPr>
            <w:r w:rsidRPr="00E0549A">
              <w:rPr>
                <w:color w:val="000000"/>
                <w:sz w:val="20"/>
              </w:rPr>
              <w:t xml:space="preserve">Catch basins are cleaned out on rotational basis using a </w:t>
            </w:r>
            <w:proofErr w:type="spellStart"/>
            <w:proofErr w:type="gramStart"/>
            <w:r w:rsidRPr="00E0549A">
              <w:rPr>
                <w:color w:val="000000"/>
                <w:sz w:val="20"/>
              </w:rPr>
              <w:t>vactruck</w:t>
            </w:r>
            <w:proofErr w:type="spellEnd"/>
            <w:r w:rsidRPr="00E0549A">
              <w:rPr>
                <w:color w:val="000000"/>
                <w:sz w:val="20"/>
              </w:rPr>
              <w:t>..</w:t>
            </w:r>
            <w:proofErr w:type="gramEnd"/>
          </w:p>
        </w:tc>
        <w:tc>
          <w:tcPr>
            <w:tcW w:w="1350" w:type="dxa"/>
            <w:tcBorders>
              <w:top w:val="nil"/>
              <w:left w:val="nil"/>
              <w:bottom w:val="single" w:sz="4" w:space="0" w:color="auto"/>
              <w:right w:val="single" w:sz="4" w:space="0" w:color="auto"/>
            </w:tcBorders>
            <w:shd w:val="clear" w:color="auto" w:fill="auto"/>
            <w:vAlign w:val="center"/>
            <w:hideMark/>
          </w:tcPr>
          <w:p w14:paraId="3346FDA7" w14:textId="77777777" w:rsidR="00F75768" w:rsidRPr="00E0549A" w:rsidRDefault="00F75768" w:rsidP="00F75768">
            <w:pPr>
              <w:spacing w:after="0" w:line="240" w:lineRule="auto"/>
              <w:jc w:val="center"/>
              <w:rPr>
                <w:color w:val="000000"/>
                <w:sz w:val="20"/>
              </w:rPr>
            </w:pPr>
            <w:r w:rsidRPr="00E0549A">
              <w:rPr>
                <w:color w:val="000000"/>
                <w:sz w:val="20"/>
              </w:rPr>
              <w:t>BMP Cleanout</w:t>
            </w:r>
          </w:p>
        </w:tc>
        <w:tc>
          <w:tcPr>
            <w:tcW w:w="1260" w:type="dxa"/>
            <w:tcBorders>
              <w:top w:val="nil"/>
              <w:left w:val="nil"/>
              <w:bottom w:val="single" w:sz="4" w:space="0" w:color="auto"/>
              <w:right w:val="single" w:sz="4" w:space="0" w:color="auto"/>
            </w:tcBorders>
            <w:shd w:val="clear" w:color="auto" w:fill="auto"/>
            <w:vAlign w:val="center"/>
            <w:hideMark/>
          </w:tcPr>
          <w:p w14:paraId="457DC815" w14:textId="77777777" w:rsidR="00F75768" w:rsidRPr="00E0549A" w:rsidRDefault="00F75768" w:rsidP="00F75768">
            <w:pPr>
              <w:spacing w:after="0" w:line="240" w:lineRule="auto"/>
              <w:jc w:val="center"/>
              <w:rPr>
                <w:color w:val="000000"/>
                <w:sz w:val="20"/>
              </w:rPr>
            </w:pPr>
            <w:r w:rsidRPr="00E0549A">
              <w:rPr>
                <w:color w:val="000000"/>
                <w:sz w:val="20"/>
              </w:rPr>
              <w:t>Completed</w:t>
            </w:r>
          </w:p>
        </w:tc>
        <w:tc>
          <w:tcPr>
            <w:tcW w:w="1440" w:type="dxa"/>
            <w:tcBorders>
              <w:top w:val="nil"/>
              <w:left w:val="nil"/>
              <w:bottom w:val="single" w:sz="4" w:space="0" w:color="auto"/>
              <w:right w:val="single" w:sz="4" w:space="0" w:color="auto"/>
            </w:tcBorders>
            <w:shd w:val="clear" w:color="auto" w:fill="auto"/>
            <w:noWrap/>
            <w:vAlign w:val="center"/>
            <w:hideMark/>
          </w:tcPr>
          <w:p w14:paraId="0571B45C"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170" w:type="dxa"/>
            <w:tcBorders>
              <w:top w:val="nil"/>
              <w:left w:val="nil"/>
              <w:bottom w:val="single" w:sz="4" w:space="0" w:color="auto"/>
              <w:right w:val="single" w:sz="4" w:space="0" w:color="auto"/>
            </w:tcBorders>
            <w:shd w:val="clear" w:color="auto" w:fill="auto"/>
            <w:vAlign w:val="center"/>
            <w:hideMark/>
          </w:tcPr>
          <w:p w14:paraId="7620E205" w14:textId="77777777" w:rsidR="00F75768" w:rsidRPr="00E0549A" w:rsidRDefault="00F75768" w:rsidP="00F75768">
            <w:pPr>
              <w:spacing w:after="0" w:line="240" w:lineRule="auto"/>
              <w:jc w:val="center"/>
              <w:rPr>
                <w:color w:val="000000"/>
                <w:sz w:val="20"/>
              </w:rPr>
            </w:pPr>
            <w:r w:rsidRPr="00E0549A">
              <w:rPr>
                <w:color w:val="000000"/>
                <w:sz w:val="20"/>
              </w:rPr>
              <w:t>92</w:t>
            </w:r>
          </w:p>
        </w:tc>
        <w:tc>
          <w:tcPr>
            <w:tcW w:w="1152" w:type="dxa"/>
            <w:tcBorders>
              <w:top w:val="nil"/>
              <w:left w:val="nil"/>
              <w:bottom w:val="single" w:sz="4" w:space="0" w:color="auto"/>
              <w:right w:val="single" w:sz="4" w:space="0" w:color="auto"/>
            </w:tcBorders>
            <w:shd w:val="clear" w:color="auto" w:fill="auto"/>
            <w:vAlign w:val="center"/>
            <w:hideMark/>
          </w:tcPr>
          <w:p w14:paraId="668BC749" w14:textId="77777777" w:rsidR="00F75768" w:rsidRPr="00E0549A" w:rsidRDefault="00F75768" w:rsidP="00F75768">
            <w:pPr>
              <w:spacing w:after="0" w:line="240" w:lineRule="auto"/>
              <w:jc w:val="center"/>
              <w:rPr>
                <w:color w:val="000000"/>
                <w:sz w:val="20"/>
              </w:rPr>
            </w:pPr>
            <w:r w:rsidRPr="00E0549A">
              <w:rPr>
                <w:color w:val="000000"/>
                <w:sz w:val="20"/>
              </w:rPr>
              <w:t>56</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1B6923E6" w14:textId="77777777" w:rsidR="00F75768" w:rsidRPr="00E0549A" w:rsidRDefault="00F75768" w:rsidP="00F75768">
            <w:pPr>
              <w:spacing w:after="0" w:line="240" w:lineRule="auto"/>
              <w:jc w:val="center"/>
              <w:rPr>
                <w:sz w:val="20"/>
              </w:rPr>
            </w:pPr>
            <w:r w:rsidRPr="00E0549A">
              <w:rPr>
                <w:sz w:val="20"/>
              </w:rPr>
              <w:t>North Fork, Ten Mile Creek, C-24</w:t>
            </w:r>
          </w:p>
        </w:tc>
        <w:tc>
          <w:tcPr>
            <w:tcW w:w="1080" w:type="dxa"/>
            <w:tcBorders>
              <w:top w:val="nil"/>
              <w:left w:val="nil"/>
              <w:bottom w:val="single" w:sz="4" w:space="0" w:color="auto"/>
              <w:right w:val="single" w:sz="4" w:space="0" w:color="auto"/>
            </w:tcBorders>
            <w:shd w:val="clear" w:color="auto" w:fill="auto"/>
            <w:vAlign w:val="center"/>
            <w:hideMark/>
          </w:tcPr>
          <w:p w14:paraId="2B92E302"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990" w:type="dxa"/>
            <w:tcBorders>
              <w:top w:val="nil"/>
              <w:left w:val="nil"/>
              <w:bottom w:val="single" w:sz="4" w:space="0" w:color="auto"/>
              <w:right w:val="single" w:sz="4" w:space="0" w:color="auto"/>
            </w:tcBorders>
            <w:shd w:val="clear" w:color="auto" w:fill="auto"/>
            <w:noWrap/>
            <w:vAlign w:val="center"/>
            <w:hideMark/>
          </w:tcPr>
          <w:p w14:paraId="3D1B7CE6"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990" w:type="dxa"/>
            <w:tcBorders>
              <w:top w:val="nil"/>
              <w:left w:val="nil"/>
              <w:bottom w:val="single" w:sz="4" w:space="0" w:color="auto"/>
              <w:right w:val="single" w:sz="4" w:space="0" w:color="auto"/>
            </w:tcBorders>
            <w:shd w:val="clear" w:color="auto" w:fill="auto"/>
            <w:noWrap/>
            <w:vAlign w:val="center"/>
            <w:hideMark/>
          </w:tcPr>
          <w:p w14:paraId="62934DBB"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4819F864"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080" w:type="dxa"/>
            <w:tcBorders>
              <w:top w:val="nil"/>
              <w:left w:val="nil"/>
              <w:bottom w:val="single" w:sz="4" w:space="0" w:color="auto"/>
              <w:right w:val="single" w:sz="4" w:space="0" w:color="auto"/>
            </w:tcBorders>
            <w:shd w:val="clear" w:color="auto" w:fill="auto"/>
            <w:vAlign w:val="center"/>
            <w:hideMark/>
          </w:tcPr>
          <w:p w14:paraId="275AFF07"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hideMark/>
          </w:tcPr>
          <w:p w14:paraId="68F67C31" w14:textId="77777777" w:rsidR="00F75768" w:rsidRPr="00E0549A" w:rsidRDefault="00F75768" w:rsidP="00F75768">
            <w:pPr>
              <w:spacing w:after="0" w:line="240" w:lineRule="auto"/>
              <w:jc w:val="center"/>
              <w:rPr>
                <w:color w:val="000000"/>
                <w:sz w:val="20"/>
              </w:rPr>
            </w:pPr>
            <w:r w:rsidRPr="00E0549A">
              <w:rPr>
                <w:color w:val="000000"/>
                <w:sz w:val="20"/>
              </w:rPr>
              <w:t>N/A</w:t>
            </w:r>
          </w:p>
        </w:tc>
      </w:tr>
      <w:tr w:rsidR="00F75768" w:rsidRPr="00E0549A" w14:paraId="470C2134" w14:textId="77777777" w:rsidTr="00E0549A">
        <w:trPr>
          <w:trHeight w:val="260"/>
          <w:jc w:val="center"/>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88F810" w14:textId="77777777" w:rsidR="00F75768" w:rsidRPr="008A56DB" w:rsidRDefault="00F75768" w:rsidP="00F75768">
            <w:pPr>
              <w:spacing w:after="0" w:line="240" w:lineRule="auto"/>
              <w:jc w:val="center"/>
              <w:rPr>
                <w:b/>
                <w:bCs/>
                <w:sz w:val="20"/>
              </w:rPr>
            </w:pPr>
            <w:r w:rsidRPr="008A56DB">
              <w:rPr>
                <w:b/>
                <w:bCs/>
                <w:sz w:val="20"/>
              </w:rPr>
              <w:t>St. Lucie County</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0DA156D5" w14:textId="77777777" w:rsidR="00F75768" w:rsidRPr="00E0549A" w:rsidRDefault="00F75768" w:rsidP="00F75768">
            <w:pPr>
              <w:spacing w:after="0" w:line="240" w:lineRule="auto"/>
              <w:jc w:val="center"/>
              <w:rPr>
                <w:sz w:val="20"/>
              </w:rPr>
            </w:pPr>
            <w:r w:rsidRPr="00E0549A">
              <w:rPr>
                <w:sz w:val="20"/>
              </w:rPr>
              <w:t>N/A</w:t>
            </w:r>
          </w:p>
        </w:tc>
        <w:tc>
          <w:tcPr>
            <w:tcW w:w="1584" w:type="dxa"/>
            <w:tcBorders>
              <w:top w:val="single" w:sz="4" w:space="0" w:color="auto"/>
              <w:left w:val="nil"/>
              <w:bottom w:val="single" w:sz="4" w:space="0" w:color="auto"/>
              <w:right w:val="single" w:sz="4" w:space="0" w:color="auto"/>
            </w:tcBorders>
            <w:shd w:val="clear" w:color="auto" w:fill="auto"/>
            <w:noWrap/>
            <w:vAlign w:val="center"/>
            <w:hideMark/>
          </w:tcPr>
          <w:p w14:paraId="018CD4C4" w14:textId="77777777" w:rsidR="00F75768" w:rsidRPr="00E0549A" w:rsidRDefault="00F75768" w:rsidP="00F75768">
            <w:pPr>
              <w:spacing w:after="0" w:line="240" w:lineRule="auto"/>
              <w:jc w:val="center"/>
              <w:rPr>
                <w:sz w:val="20"/>
              </w:rPr>
            </w:pPr>
            <w:r w:rsidRPr="00E0549A">
              <w:rPr>
                <w:sz w:val="20"/>
              </w:rPr>
              <w:t>SLC-017</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12CB1D33" w14:textId="77777777" w:rsidR="00F75768" w:rsidRPr="00E0549A" w:rsidRDefault="00F75768" w:rsidP="00F75768">
            <w:pPr>
              <w:spacing w:after="0" w:line="240" w:lineRule="auto"/>
              <w:jc w:val="center"/>
              <w:rPr>
                <w:color w:val="000000"/>
                <w:sz w:val="20"/>
              </w:rPr>
            </w:pPr>
            <w:r w:rsidRPr="00E0549A">
              <w:rPr>
                <w:color w:val="000000"/>
                <w:sz w:val="20"/>
              </w:rPr>
              <w:t>Swales Material Collection</w:t>
            </w:r>
          </w:p>
        </w:tc>
        <w:tc>
          <w:tcPr>
            <w:tcW w:w="2700" w:type="dxa"/>
            <w:tcBorders>
              <w:top w:val="single" w:sz="4" w:space="0" w:color="auto"/>
              <w:left w:val="nil"/>
              <w:bottom w:val="single" w:sz="4" w:space="0" w:color="auto"/>
              <w:right w:val="single" w:sz="4" w:space="0" w:color="auto"/>
            </w:tcBorders>
            <w:shd w:val="clear" w:color="auto" w:fill="auto"/>
            <w:vAlign w:val="center"/>
            <w:hideMark/>
          </w:tcPr>
          <w:p w14:paraId="152BF7A3" w14:textId="0F327328" w:rsidR="00F75768" w:rsidRPr="00E0549A" w:rsidRDefault="00F75768" w:rsidP="00F75768">
            <w:pPr>
              <w:spacing w:after="0" w:line="240" w:lineRule="auto"/>
              <w:jc w:val="center"/>
              <w:rPr>
                <w:color w:val="000000"/>
                <w:sz w:val="20"/>
              </w:rPr>
            </w:pPr>
            <w:r w:rsidRPr="00E0549A">
              <w:rPr>
                <w:color w:val="000000"/>
                <w:sz w:val="20"/>
              </w:rPr>
              <w:t>Roadside swale cleanout and retrofitting in MS4 area and non-MS4 area.</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52C7D97B" w14:textId="77777777" w:rsidR="00F75768" w:rsidRPr="00E0549A" w:rsidRDefault="00F75768" w:rsidP="00F75768">
            <w:pPr>
              <w:spacing w:after="0" w:line="240" w:lineRule="auto"/>
              <w:jc w:val="center"/>
              <w:rPr>
                <w:color w:val="000000"/>
                <w:sz w:val="20"/>
              </w:rPr>
            </w:pPr>
            <w:r w:rsidRPr="00E0549A">
              <w:rPr>
                <w:color w:val="000000"/>
                <w:sz w:val="20"/>
              </w:rPr>
              <w:t>BMP Cleanout</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57EF1AC9" w14:textId="77777777" w:rsidR="00F75768" w:rsidRPr="00E0549A" w:rsidRDefault="00F75768" w:rsidP="00F75768">
            <w:pPr>
              <w:spacing w:after="0" w:line="240" w:lineRule="auto"/>
              <w:jc w:val="center"/>
              <w:rPr>
                <w:color w:val="000000"/>
                <w:sz w:val="20"/>
              </w:rPr>
            </w:pPr>
            <w:r w:rsidRPr="00E0549A">
              <w:rPr>
                <w:color w:val="000000"/>
                <w:sz w:val="20"/>
              </w:rPr>
              <w:t>Completed</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0AE3841D" w14:textId="77777777" w:rsidR="00F75768" w:rsidRPr="00E0549A" w:rsidRDefault="00F75768" w:rsidP="00F75768">
            <w:pPr>
              <w:spacing w:after="0" w:line="240" w:lineRule="auto"/>
              <w:jc w:val="center"/>
              <w:rPr>
                <w:sz w:val="20"/>
              </w:rPr>
            </w:pPr>
            <w:r w:rsidRPr="00E0549A">
              <w:rPr>
                <w:sz w:val="20"/>
              </w:rPr>
              <w:t>N/A</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55500003" w14:textId="77777777" w:rsidR="00F75768" w:rsidRPr="00E0549A" w:rsidRDefault="00F75768" w:rsidP="00F75768">
            <w:pPr>
              <w:spacing w:after="0" w:line="240" w:lineRule="auto"/>
              <w:jc w:val="center"/>
              <w:rPr>
                <w:color w:val="000000"/>
                <w:sz w:val="20"/>
              </w:rPr>
            </w:pPr>
            <w:r w:rsidRPr="00E0549A">
              <w:rPr>
                <w:color w:val="000000"/>
                <w:sz w:val="20"/>
              </w:rPr>
              <w:t>TBD</w:t>
            </w:r>
          </w:p>
        </w:tc>
        <w:tc>
          <w:tcPr>
            <w:tcW w:w="1152" w:type="dxa"/>
            <w:tcBorders>
              <w:top w:val="single" w:sz="4" w:space="0" w:color="auto"/>
              <w:left w:val="nil"/>
              <w:bottom w:val="single" w:sz="4" w:space="0" w:color="auto"/>
              <w:right w:val="single" w:sz="4" w:space="0" w:color="auto"/>
            </w:tcBorders>
            <w:shd w:val="clear" w:color="auto" w:fill="auto"/>
            <w:vAlign w:val="center"/>
            <w:hideMark/>
          </w:tcPr>
          <w:p w14:paraId="791D44C2" w14:textId="77777777" w:rsidR="00F75768" w:rsidRPr="00E0549A" w:rsidRDefault="00F75768" w:rsidP="00F75768">
            <w:pPr>
              <w:spacing w:after="0" w:line="240" w:lineRule="auto"/>
              <w:jc w:val="center"/>
              <w:rPr>
                <w:color w:val="000000"/>
                <w:sz w:val="20"/>
              </w:rPr>
            </w:pPr>
            <w:r w:rsidRPr="00E0549A">
              <w:rPr>
                <w:color w:val="000000"/>
                <w:sz w:val="20"/>
              </w:rPr>
              <w:t>TBD</w:t>
            </w:r>
          </w:p>
        </w:tc>
        <w:tc>
          <w:tcPr>
            <w:tcW w:w="1872" w:type="dxa"/>
            <w:tcBorders>
              <w:top w:val="nil"/>
              <w:left w:val="nil"/>
              <w:bottom w:val="single" w:sz="4" w:space="0" w:color="auto"/>
              <w:right w:val="single" w:sz="4" w:space="0" w:color="auto"/>
            </w:tcBorders>
            <w:shd w:val="clear" w:color="auto" w:fill="auto"/>
            <w:noWrap/>
            <w:vAlign w:val="center"/>
            <w:hideMark/>
          </w:tcPr>
          <w:p w14:paraId="72E3C63A" w14:textId="77777777" w:rsidR="00F75768" w:rsidRPr="00E0549A" w:rsidRDefault="00F75768" w:rsidP="00F75768">
            <w:pPr>
              <w:spacing w:after="0" w:line="240" w:lineRule="auto"/>
              <w:jc w:val="center"/>
              <w:rPr>
                <w:sz w:val="20"/>
              </w:rPr>
            </w:pPr>
            <w:r w:rsidRPr="00E0549A">
              <w:rPr>
                <w:sz w:val="20"/>
              </w:rPr>
              <w:t>North Fork, Ten Mile Creek, C-23</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273893BC"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40886618"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4BC1758B"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57C732A1"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0FEE423A"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426F6896" w14:textId="77777777" w:rsidR="00F75768" w:rsidRPr="00E0549A" w:rsidRDefault="00F75768" w:rsidP="00F75768">
            <w:pPr>
              <w:spacing w:after="0" w:line="240" w:lineRule="auto"/>
              <w:jc w:val="center"/>
              <w:rPr>
                <w:color w:val="000000"/>
                <w:sz w:val="20"/>
              </w:rPr>
            </w:pPr>
            <w:r w:rsidRPr="00E0549A">
              <w:rPr>
                <w:color w:val="000000"/>
                <w:sz w:val="20"/>
              </w:rPr>
              <w:t>N/A</w:t>
            </w:r>
          </w:p>
        </w:tc>
      </w:tr>
      <w:tr w:rsidR="00F75768" w:rsidRPr="00E0549A" w14:paraId="32543B14" w14:textId="77777777" w:rsidTr="00E0549A">
        <w:trPr>
          <w:trHeight w:val="26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37629225" w14:textId="77777777" w:rsidR="00F75768" w:rsidRPr="008A56DB" w:rsidRDefault="00F75768" w:rsidP="00F75768">
            <w:pPr>
              <w:spacing w:after="0" w:line="240" w:lineRule="auto"/>
              <w:jc w:val="center"/>
              <w:rPr>
                <w:b/>
                <w:bCs/>
                <w:color w:val="000000"/>
                <w:sz w:val="20"/>
              </w:rPr>
            </w:pPr>
            <w:r w:rsidRPr="008A56DB">
              <w:rPr>
                <w:b/>
                <w:bCs/>
                <w:color w:val="000000"/>
                <w:sz w:val="20"/>
              </w:rPr>
              <w:t>St. Lucie County</w:t>
            </w:r>
          </w:p>
        </w:tc>
        <w:tc>
          <w:tcPr>
            <w:tcW w:w="1260" w:type="dxa"/>
            <w:tcBorders>
              <w:top w:val="nil"/>
              <w:left w:val="nil"/>
              <w:bottom w:val="single" w:sz="4" w:space="0" w:color="auto"/>
              <w:right w:val="single" w:sz="4" w:space="0" w:color="auto"/>
            </w:tcBorders>
            <w:shd w:val="clear" w:color="auto" w:fill="auto"/>
            <w:noWrap/>
            <w:vAlign w:val="center"/>
            <w:hideMark/>
          </w:tcPr>
          <w:p w14:paraId="5B8D6F81"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584" w:type="dxa"/>
            <w:tcBorders>
              <w:top w:val="nil"/>
              <w:left w:val="nil"/>
              <w:bottom w:val="single" w:sz="4" w:space="0" w:color="auto"/>
              <w:right w:val="single" w:sz="4" w:space="0" w:color="auto"/>
            </w:tcBorders>
            <w:shd w:val="clear" w:color="auto" w:fill="auto"/>
            <w:noWrap/>
            <w:vAlign w:val="center"/>
            <w:hideMark/>
          </w:tcPr>
          <w:p w14:paraId="5BFB8E70" w14:textId="77777777" w:rsidR="00F75768" w:rsidRPr="00E0549A" w:rsidRDefault="00F75768" w:rsidP="00F75768">
            <w:pPr>
              <w:spacing w:after="0" w:line="240" w:lineRule="auto"/>
              <w:jc w:val="center"/>
              <w:rPr>
                <w:sz w:val="20"/>
              </w:rPr>
            </w:pPr>
            <w:r w:rsidRPr="00E0549A">
              <w:rPr>
                <w:sz w:val="20"/>
              </w:rPr>
              <w:t>SLC-018</w:t>
            </w:r>
          </w:p>
        </w:tc>
        <w:tc>
          <w:tcPr>
            <w:tcW w:w="1620" w:type="dxa"/>
            <w:tcBorders>
              <w:top w:val="nil"/>
              <w:left w:val="nil"/>
              <w:bottom w:val="single" w:sz="4" w:space="0" w:color="auto"/>
              <w:right w:val="single" w:sz="4" w:space="0" w:color="auto"/>
            </w:tcBorders>
            <w:shd w:val="clear" w:color="auto" w:fill="auto"/>
            <w:vAlign w:val="center"/>
            <w:hideMark/>
          </w:tcPr>
          <w:p w14:paraId="5C945213" w14:textId="77777777" w:rsidR="00F75768" w:rsidRPr="00E0549A" w:rsidRDefault="00F75768" w:rsidP="00F75768">
            <w:pPr>
              <w:spacing w:after="0" w:line="240" w:lineRule="auto"/>
              <w:jc w:val="center"/>
              <w:rPr>
                <w:color w:val="000000"/>
                <w:sz w:val="20"/>
              </w:rPr>
            </w:pPr>
            <w:r w:rsidRPr="00E0549A">
              <w:rPr>
                <w:color w:val="000000"/>
                <w:sz w:val="20"/>
              </w:rPr>
              <w:t>Swales Material Collection</w:t>
            </w:r>
          </w:p>
        </w:tc>
        <w:tc>
          <w:tcPr>
            <w:tcW w:w="2700" w:type="dxa"/>
            <w:tcBorders>
              <w:top w:val="nil"/>
              <w:left w:val="nil"/>
              <w:bottom w:val="single" w:sz="4" w:space="0" w:color="auto"/>
              <w:right w:val="single" w:sz="4" w:space="0" w:color="auto"/>
            </w:tcBorders>
            <w:shd w:val="clear" w:color="auto" w:fill="auto"/>
            <w:vAlign w:val="center"/>
            <w:hideMark/>
          </w:tcPr>
          <w:p w14:paraId="411D989D" w14:textId="1D789063" w:rsidR="00F75768" w:rsidRPr="00E0549A" w:rsidRDefault="00F75768" w:rsidP="00F75768">
            <w:pPr>
              <w:spacing w:after="0" w:line="240" w:lineRule="auto"/>
              <w:jc w:val="center"/>
              <w:rPr>
                <w:color w:val="000000"/>
                <w:sz w:val="20"/>
              </w:rPr>
            </w:pPr>
            <w:r w:rsidRPr="00E0549A">
              <w:rPr>
                <w:color w:val="000000"/>
                <w:sz w:val="20"/>
              </w:rPr>
              <w:t>Roadside swale cleanout and retrofitting. Project rolled into SLC-017.</w:t>
            </w:r>
          </w:p>
        </w:tc>
        <w:tc>
          <w:tcPr>
            <w:tcW w:w="1350" w:type="dxa"/>
            <w:tcBorders>
              <w:top w:val="nil"/>
              <w:left w:val="nil"/>
              <w:bottom w:val="single" w:sz="4" w:space="0" w:color="auto"/>
              <w:right w:val="single" w:sz="4" w:space="0" w:color="auto"/>
            </w:tcBorders>
            <w:shd w:val="clear" w:color="auto" w:fill="auto"/>
            <w:vAlign w:val="center"/>
            <w:hideMark/>
          </w:tcPr>
          <w:p w14:paraId="2774A696" w14:textId="77777777" w:rsidR="00F75768" w:rsidRPr="00E0549A" w:rsidRDefault="00F75768" w:rsidP="00F75768">
            <w:pPr>
              <w:spacing w:after="0" w:line="240" w:lineRule="auto"/>
              <w:jc w:val="center"/>
              <w:rPr>
                <w:color w:val="000000"/>
                <w:sz w:val="20"/>
              </w:rPr>
            </w:pPr>
            <w:r w:rsidRPr="00E0549A">
              <w:rPr>
                <w:color w:val="000000"/>
                <w:sz w:val="20"/>
              </w:rPr>
              <w:t>BMP Cleanout</w:t>
            </w:r>
          </w:p>
        </w:tc>
        <w:tc>
          <w:tcPr>
            <w:tcW w:w="1260" w:type="dxa"/>
            <w:tcBorders>
              <w:top w:val="nil"/>
              <w:left w:val="nil"/>
              <w:bottom w:val="single" w:sz="4" w:space="0" w:color="auto"/>
              <w:right w:val="single" w:sz="4" w:space="0" w:color="auto"/>
            </w:tcBorders>
            <w:shd w:val="clear" w:color="auto" w:fill="auto"/>
            <w:noWrap/>
            <w:vAlign w:val="center"/>
            <w:hideMark/>
          </w:tcPr>
          <w:p w14:paraId="4127A361" w14:textId="77777777" w:rsidR="00F75768" w:rsidRPr="00E0549A" w:rsidRDefault="00F75768" w:rsidP="00F75768">
            <w:pPr>
              <w:spacing w:after="0" w:line="240" w:lineRule="auto"/>
              <w:jc w:val="center"/>
              <w:rPr>
                <w:color w:val="000000"/>
                <w:sz w:val="20"/>
              </w:rPr>
            </w:pPr>
            <w:r w:rsidRPr="00E0549A">
              <w:rPr>
                <w:color w:val="000000"/>
                <w:sz w:val="20"/>
              </w:rPr>
              <w:t>Canceled</w:t>
            </w:r>
          </w:p>
        </w:tc>
        <w:tc>
          <w:tcPr>
            <w:tcW w:w="1440" w:type="dxa"/>
            <w:tcBorders>
              <w:top w:val="nil"/>
              <w:left w:val="nil"/>
              <w:bottom w:val="single" w:sz="4" w:space="0" w:color="auto"/>
              <w:right w:val="single" w:sz="4" w:space="0" w:color="auto"/>
            </w:tcBorders>
            <w:shd w:val="clear" w:color="auto" w:fill="auto"/>
            <w:noWrap/>
            <w:vAlign w:val="center"/>
            <w:hideMark/>
          </w:tcPr>
          <w:p w14:paraId="28B3A6BE" w14:textId="77777777" w:rsidR="00F75768" w:rsidRPr="00E0549A" w:rsidRDefault="00F75768" w:rsidP="00F75768">
            <w:pPr>
              <w:spacing w:after="0" w:line="240" w:lineRule="auto"/>
              <w:jc w:val="center"/>
              <w:rPr>
                <w:sz w:val="20"/>
              </w:rPr>
            </w:pPr>
            <w:r w:rsidRPr="00E0549A">
              <w:rPr>
                <w:sz w:val="20"/>
              </w:rPr>
              <w:t>N/A</w:t>
            </w:r>
          </w:p>
        </w:tc>
        <w:tc>
          <w:tcPr>
            <w:tcW w:w="1170" w:type="dxa"/>
            <w:tcBorders>
              <w:top w:val="nil"/>
              <w:left w:val="nil"/>
              <w:bottom w:val="single" w:sz="4" w:space="0" w:color="auto"/>
              <w:right w:val="single" w:sz="4" w:space="0" w:color="auto"/>
            </w:tcBorders>
            <w:shd w:val="clear" w:color="auto" w:fill="auto"/>
            <w:vAlign w:val="center"/>
            <w:hideMark/>
          </w:tcPr>
          <w:p w14:paraId="0F108D16" w14:textId="77777777" w:rsidR="00F75768" w:rsidRPr="00E0549A" w:rsidRDefault="00F75768" w:rsidP="00F75768">
            <w:pPr>
              <w:spacing w:after="0" w:line="240" w:lineRule="auto"/>
              <w:jc w:val="center"/>
              <w:rPr>
                <w:color w:val="000000"/>
                <w:sz w:val="20"/>
              </w:rPr>
            </w:pPr>
            <w:r w:rsidRPr="00E0549A">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0901321A" w14:textId="77777777" w:rsidR="00F75768" w:rsidRPr="00E0549A" w:rsidRDefault="00F75768" w:rsidP="00F75768">
            <w:pPr>
              <w:spacing w:after="0" w:line="240" w:lineRule="auto"/>
              <w:jc w:val="center"/>
              <w:rPr>
                <w:color w:val="000000"/>
                <w:sz w:val="20"/>
              </w:rPr>
            </w:pPr>
            <w:r w:rsidRPr="00E0549A">
              <w:rPr>
                <w:color w:val="000000"/>
                <w:sz w:val="20"/>
              </w:rPr>
              <w:t>TBD</w:t>
            </w:r>
          </w:p>
        </w:tc>
        <w:tc>
          <w:tcPr>
            <w:tcW w:w="1872" w:type="dxa"/>
            <w:tcBorders>
              <w:top w:val="nil"/>
              <w:left w:val="nil"/>
              <w:bottom w:val="single" w:sz="4" w:space="0" w:color="auto"/>
              <w:right w:val="single" w:sz="4" w:space="0" w:color="auto"/>
            </w:tcBorders>
            <w:shd w:val="clear" w:color="auto" w:fill="auto"/>
            <w:noWrap/>
            <w:vAlign w:val="center"/>
            <w:hideMark/>
          </w:tcPr>
          <w:p w14:paraId="0DEBD043" w14:textId="77777777" w:rsidR="00F75768" w:rsidRPr="00E0549A" w:rsidRDefault="00F75768" w:rsidP="00F75768">
            <w:pPr>
              <w:spacing w:after="0" w:line="240" w:lineRule="auto"/>
              <w:jc w:val="center"/>
              <w:rPr>
                <w:sz w:val="20"/>
              </w:rPr>
            </w:pPr>
            <w:r w:rsidRPr="00E0549A">
              <w:rPr>
                <w:sz w:val="20"/>
              </w:rPr>
              <w:t>North Fork, Ten Mile Creek, C-23</w:t>
            </w:r>
          </w:p>
        </w:tc>
        <w:tc>
          <w:tcPr>
            <w:tcW w:w="1080" w:type="dxa"/>
            <w:tcBorders>
              <w:top w:val="nil"/>
              <w:left w:val="nil"/>
              <w:bottom w:val="single" w:sz="4" w:space="0" w:color="auto"/>
              <w:right w:val="single" w:sz="4" w:space="0" w:color="auto"/>
            </w:tcBorders>
            <w:shd w:val="clear" w:color="auto" w:fill="auto"/>
            <w:vAlign w:val="center"/>
            <w:hideMark/>
          </w:tcPr>
          <w:p w14:paraId="2AA15263"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09E274B6"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4FA42E4D"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6891250C"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080" w:type="dxa"/>
            <w:tcBorders>
              <w:top w:val="nil"/>
              <w:left w:val="nil"/>
              <w:bottom w:val="single" w:sz="4" w:space="0" w:color="auto"/>
              <w:right w:val="single" w:sz="4" w:space="0" w:color="auto"/>
            </w:tcBorders>
            <w:shd w:val="clear" w:color="auto" w:fill="auto"/>
            <w:vAlign w:val="center"/>
            <w:hideMark/>
          </w:tcPr>
          <w:p w14:paraId="23473ED6"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hideMark/>
          </w:tcPr>
          <w:p w14:paraId="7F426CC8" w14:textId="77777777" w:rsidR="00F75768" w:rsidRPr="00E0549A" w:rsidRDefault="00F75768" w:rsidP="00F75768">
            <w:pPr>
              <w:spacing w:after="0" w:line="240" w:lineRule="auto"/>
              <w:jc w:val="center"/>
              <w:rPr>
                <w:color w:val="000000"/>
                <w:sz w:val="20"/>
              </w:rPr>
            </w:pPr>
            <w:r w:rsidRPr="00E0549A">
              <w:rPr>
                <w:color w:val="000000"/>
                <w:sz w:val="20"/>
              </w:rPr>
              <w:t>N/A</w:t>
            </w:r>
          </w:p>
        </w:tc>
      </w:tr>
      <w:tr w:rsidR="00F22EAB" w:rsidRPr="00E0549A" w14:paraId="3DCADCE8" w14:textId="77777777" w:rsidTr="00E0549A">
        <w:trPr>
          <w:trHeight w:val="900"/>
          <w:jc w:val="center"/>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6B4302" w14:textId="44A70E87" w:rsidR="00F22EAB" w:rsidRPr="008A56DB" w:rsidRDefault="00F22EAB" w:rsidP="00F22EAB">
            <w:pPr>
              <w:spacing w:after="0" w:line="240" w:lineRule="auto"/>
              <w:jc w:val="center"/>
              <w:rPr>
                <w:b/>
                <w:bCs/>
                <w:color w:val="000000"/>
                <w:sz w:val="20"/>
              </w:rPr>
            </w:pPr>
            <w:r w:rsidRPr="008A56DB">
              <w:rPr>
                <w:b/>
                <w:bCs/>
                <w:sz w:val="20"/>
              </w:rPr>
              <w:t>Coordinating Agenc</w:t>
            </w:r>
            <w:r>
              <w:rPr>
                <w:b/>
                <w:bCs/>
                <w:sz w:val="20"/>
              </w:rPr>
              <w:t>y</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01F68E47" w14:textId="57E5276F" w:rsidR="00F22EAB" w:rsidRPr="00E0549A" w:rsidRDefault="00F22EAB" w:rsidP="00F22EAB">
            <w:pPr>
              <w:spacing w:after="0" w:line="240" w:lineRule="auto"/>
              <w:jc w:val="center"/>
              <w:rPr>
                <w:color w:val="000000"/>
                <w:sz w:val="20"/>
              </w:rPr>
            </w:pPr>
            <w:r>
              <w:rPr>
                <w:sz w:val="20"/>
              </w:rPr>
              <w:t>N/A</w:t>
            </w:r>
          </w:p>
        </w:tc>
        <w:tc>
          <w:tcPr>
            <w:tcW w:w="1584" w:type="dxa"/>
            <w:tcBorders>
              <w:top w:val="single" w:sz="4" w:space="0" w:color="auto"/>
              <w:left w:val="nil"/>
              <w:bottom w:val="single" w:sz="4" w:space="0" w:color="auto"/>
              <w:right w:val="single" w:sz="4" w:space="0" w:color="auto"/>
            </w:tcBorders>
            <w:shd w:val="clear" w:color="auto" w:fill="auto"/>
            <w:noWrap/>
            <w:vAlign w:val="center"/>
            <w:hideMark/>
          </w:tcPr>
          <w:p w14:paraId="6ABCF881" w14:textId="0D26B7BA" w:rsidR="00F22EAB" w:rsidRPr="00E0549A" w:rsidRDefault="00F22EAB" w:rsidP="00F22EAB">
            <w:pPr>
              <w:spacing w:after="0" w:line="240" w:lineRule="auto"/>
              <w:jc w:val="center"/>
              <w:rPr>
                <w:color w:val="000000"/>
                <w:sz w:val="20"/>
              </w:rPr>
            </w:pPr>
            <w:r w:rsidRPr="008A56DB">
              <w:rPr>
                <w:sz w:val="20"/>
              </w:rPr>
              <w:t>CA-01</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6E966E57" w14:textId="21630B5A" w:rsidR="00F22EAB" w:rsidRPr="00E0549A" w:rsidRDefault="00F22EAB" w:rsidP="00F22EAB">
            <w:pPr>
              <w:spacing w:after="0" w:line="240" w:lineRule="auto"/>
              <w:jc w:val="center"/>
              <w:rPr>
                <w:color w:val="000000"/>
                <w:sz w:val="20"/>
              </w:rPr>
            </w:pPr>
            <w:r w:rsidRPr="008A56DB">
              <w:rPr>
                <w:sz w:val="20"/>
              </w:rPr>
              <w:t>Ten Mile Creek Water Preserve Area</w:t>
            </w:r>
          </w:p>
        </w:tc>
        <w:tc>
          <w:tcPr>
            <w:tcW w:w="2700" w:type="dxa"/>
            <w:tcBorders>
              <w:top w:val="single" w:sz="4" w:space="0" w:color="auto"/>
              <w:left w:val="nil"/>
              <w:bottom w:val="single" w:sz="4" w:space="0" w:color="auto"/>
              <w:right w:val="single" w:sz="4" w:space="0" w:color="auto"/>
            </w:tcBorders>
            <w:shd w:val="clear" w:color="auto" w:fill="auto"/>
            <w:vAlign w:val="center"/>
            <w:hideMark/>
          </w:tcPr>
          <w:p w14:paraId="1C13EBA8" w14:textId="582A264C" w:rsidR="00F22EAB" w:rsidRPr="00E0549A" w:rsidRDefault="00F22EAB" w:rsidP="00F22EAB">
            <w:pPr>
              <w:spacing w:after="0" w:line="240" w:lineRule="auto"/>
              <w:jc w:val="center"/>
              <w:rPr>
                <w:color w:val="000000"/>
                <w:sz w:val="20"/>
              </w:rPr>
            </w:pPr>
            <w:r w:rsidRPr="00F22EAB">
              <w:rPr>
                <w:sz w:val="20"/>
              </w:rPr>
              <w:t xml:space="preserve">Control quantity and timing of water delivery to </w:t>
            </w:r>
            <w:r w:rsidR="00230998">
              <w:rPr>
                <w:sz w:val="20"/>
              </w:rPr>
              <w:t>NFSLR</w:t>
            </w:r>
            <w:r w:rsidRPr="00F22EAB">
              <w:rPr>
                <w:sz w:val="20"/>
              </w:rPr>
              <w:t xml:space="preserve"> by capturing and storing stormwater flows that originated in Ten Mile Creek Basin.</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43443CCF" w14:textId="7A86720E" w:rsidR="00F22EAB" w:rsidRPr="00E0549A" w:rsidRDefault="00F22EAB" w:rsidP="00F22EAB">
            <w:pPr>
              <w:spacing w:after="0" w:line="240" w:lineRule="auto"/>
              <w:jc w:val="center"/>
              <w:rPr>
                <w:color w:val="000000"/>
                <w:sz w:val="20"/>
              </w:rPr>
            </w:pPr>
            <w:r w:rsidRPr="008A56DB">
              <w:rPr>
                <w:sz w:val="20"/>
              </w:rPr>
              <w:t>Hydrologic Restoration</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2BDDB48E" w14:textId="12D28E88" w:rsidR="00F22EAB" w:rsidRPr="00E0549A" w:rsidRDefault="00F22EAB" w:rsidP="00F22EAB">
            <w:pPr>
              <w:spacing w:after="0" w:line="240" w:lineRule="auto"/>
              <w:jc w:val="center"/>
              <w:rPr>
                <w:color w:val="000000"/>
                <w:sz w:val="20"/>
              </w:rPr>
            </w:pPr>
            <w:r w:rsidRPr="008A56DB">
              <w:rPr>
                <w:sz w:val="20"/>
              </w:rPr>
              <w:t>Completed</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73647FE1" w14:textId="32B2AC3B" w:rsidR="00F22EAB" w:rsidRPr="00E0549A" w:rsidRDefault="00B317AC" w:rsidP="00F22EAB">
            <w:pPr>
              <w:spacing w:after="0" w:line="240" w:lineRule="auto"/>
              <w:jc w:val="center"/>
              <w:rPr>
                <w:color w:val="000000"/>
                <w:sz w:val="20"/>
              </w:rPr>
            </w:pPr>
            <w:r>
              <w:rPr>
                <w:sz w:val="20"/>
              </w:rPr>
              <w:t>2017</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718AC1D6" w14:textId="300335BF" w:rsidR="00F22EAB" w:rsidRPr="00E0549A" w:rsidRDefault="00F22EAB" w:rsidP="00F22EAB">
            <w:pPr>
              <w:spacing w:after="0" w:line="240" w:lineRule="auto"/>
              <w:jc w:val="center"/>
              <w:rPr>
                <w:color w:val="000000"/>
                <w:sz w:val="20"/>
              </w:rPr>
            </w:pPr>
            <w:r>
              <w:rPr>
                <w:sz w:val="20"/>
              </w:rPr>
              <w:t>TBD</w:t>
            </w:r>
          </w:p>
        </w:tc>
        <w:tc>
          <w:tcPr>
            <w:tcW w:w="1152" w:type="dxa"/>
            <w:tcBorders>
              <w:top w:val="single" w:sz="4" w:space="0" w:color="auto"/>
              <w:left w:val="nil"/>
              <w:bottom w:val="single" w:sz="4" w:space="0" w:color="auto"/>
              <w:right w:val="single" w:sz="4" w:space="0" w:color="auto"/>
            </w:tcBorders>
            <w:shd w:val="clear" w:color="auto" w:fill="auto"/>
            <w:noWrap/>
            <w:vAlign w:val="center"/>
            <w:hideMark/>
          </w:tcPr>
          <w:p w14:paraId="733B2C8B" w14:textId="7ACB92C1" w:rsidR="00F22EAB" w:rsidRPr="00E0549A" w:rsidRDefault="000209F5" w:rsidP="00F22EAB">
            <w:pPr>
              <w:spacing w:after="0" w:line="240" w:lineRule="auto"/>
              <w:jc w:val="center"/>
              <w:rPr>
                <w:color w:val="000000"/>
                <w:sz w:val="20"/>
              </w:rPr>
            </w:pPr>
            <w:r>
              <w:rPr>
                <w:sz w:val="20"/>
              </w:rPr>
              <w:t>8,789</w:t>
            </w:r>
          </w:p>
        </w:tc>
        <w:tc>
          <w:tcPr>
            <w:tcW w:w="1872" w:type="dxa"/>
            <w:tcBorders>
              <w:top w:val="nil"/>
              <w:left w:val="nil"/>
              <w:bottom w:val="single" w:sz="4" w:space="0" w:color="auto"/>
              <w:right w:val="single" w:sz="4" w:space="0" w:color="auto"/>
            </w:tcBorders>
            <w:shd w:val="clear" w:color="auto" w:fill="auto"/>
            <w:noWrap/>
            <w:vAlign w:val="center"/>
            <w:hideMark/>
          </w:tcPr>
          <w:p w14:paraId="4028CFCD" w14:textId="0B862F73" w:rsidR="00F22EAB" w:rsidRPr="00E0549A" w:rsidRDefault="00F22EAB" w:rsidP="00F22EAB">
            <w:pPr>
              <w:spacing w:after="0" w:line="240" w:lineRule="auto"/>
              <w:jc w:val="center"/>
              <w:rPr>
                <w:sz w:val="20"/>
              </w:rPr>
            </w:pPr>
            <w:r w:rsidRPr="008A56DB">
              <w:rPr>
                <w:sz w:val="20"/>
              </w:rPr>
              <w:t>North Fork, Ten Mile Creek</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78B8B653" w14:textId="658801D2" w:rsidR="00F22EAB" w:rsidRPr="00E0549A" w:rsidRDefault="00F22EAB" w:rsidP="00F22EAB">
            <w:pPr>
              <w:spacing w:after="0" w:line="240" w:lineRule="auto"/>
              <w:jc w:val="center"/>
              <w:rPr>
                <w:color w:val="000000"/>
                <w:sz w:val="20"/>
              </w:rPr>
            </w:pPr>
            <w:r>
              <w:rPr>
                <w:sz w:val="20"/>
              </w:rPr>
              <w:t>658</w:t>
            </w:r>
          </w:p>
        </w:tc>
        <w:tc>
          <w:tcPr>
            <w:tcW w:w="990" w:type="dxa"/>
            <w:tcBorders>
              <w:top w:val="nil"/>
              <w:left w:val="nil"/>
              <w:bottom w:val="single" w:sz="4" w:space="0" w:color="auto"/>
              <w:right w:val="single" w:sz="4" w:space="0" w:color="auto"/>
            </w:tcBorders>
            <w:shd w:val="clear" w:color="auto" w:fill="auto"/>
            <w:noWrap/>
            <w:vAlign w:val="center"/>
            <w:hideMark/>
          </w:tcPr>
          <w:p w14:paraId="61377999" w14:textId="77777777" w:rsidR="00F22EAB" w:rsidRPr="00E0549A" w:rsidRDefault="00F22EAB" w:rsidP="00F22EAB">
            <w:pPr>
              <w:spacing w:after="0" w:line="240" w:lineRule="auto"/>
              <w:jc w:val="center"/>
              <w:rPr>
                <w:color w:val="000000"/>
                <w:sz w:val="20"/>
              </w:rPr>
            </w:pPr>
          </w:p>
        </w:tc>
        <w:tc>
          <w:tcPr>
            <w:tcW w:w="990" w:type="dxa"/>
            <w:tcBorders>
              <w:top w:val="nil"/>
              <w:left w:val="nil"/>
              <w:bottom w:val="single" w:sz="4" w:space="0" w:color="auto"/>
              <w:right w:val="single" w:sz="4" w:space="0" w:color="auto"/>
            </w:tcBorders>
            <w:shd w:val="clear" w:color="auto" w:fill="auto"/>
            <w:noWrap/>
            <w:vAlign w:val="center"/>
            <w:hideMark/>
          </w:tcPr>
          <w:p w14:paraId="2840CEB5" w14:textId="77777777" w:rsidR="00F22EAB" w:rsidRPr="00E0549A" w:rsidRDefault="00F22EAB" w:rsidP="00F22EAB">
            <w:pPr>
              <w:spacing w:after="0" w:line="240" w:lineRule="auto"/>
              <w:jc w:val="center"/>
              <w:rPr>
                <w:color w:val="000000"/>
                <w:sz w:val="20"/>
              </w:rPr>
            </w:pPr>
          </w:p>
        </w:tc>
        <w:tc>
          <w:tcPr>
            <w:tcW w:w="1440" w:type="dxa"/>
            <w:tcBorders>
              <w:top w:val="nil"/>
              <w:left w:val="nil"/>
              <w:bottom w:val="single" w:sz="4" w:space="0" w:color="auto"/>
              <w:right w:val="single" w:sz="4" w:space="0" w:color="auto"/>
            </w:tcBorders>
            <w:shd w:val="clear" w:color="auto" w:fill="auto"/>
            <w:noWrap/>
            <w:vAlign w:val="center"/>
            <w:hideMark/>
          </w:tcPr>
          <w:p w14:paraId="5946AD59" w14:textId="77777777" w:rsidR="00F22EAB" w:rsidRPr="00E0549A" w:rsidRDefault="00F22EAB" w:rsidP="00F22EAB">
            <w:pPr>
              <w:spacing w:after="0" w:line="240" w:lineRule="auto"/>
              <w:jc w:val="center"/>
              <w:rPr>
                <w:color w:val="000000"/>
                <w:sz w:val="20"/>
              </w:rPr>
            </w:pP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077526FF" w14:textId="77777777" w:rsidR="00F22EAB" w:rsidRPr="00E0549A" w:rsidRDefault="00F22EAB" w:rsidP="00F22EAB">
            <w:pPr>
              <w:spacing w:after="0" w:line="240" w:lineRule="auto"/>
              <w:jc w:val="center"/>
              <w:rPr>
                <w:color w:val="000000"/>
                <w:sz w:val="20"/>
              </w:rPr>
            </w:pP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3465BB30" w14:textId="77777777" w:rsidR="00F22EAB" w:rsidRPr="00E0549A" w:rsidRDefault="00F22EAB" w:rsidP="00F22EAB">
            <w:pPr>
              <w:spacing w:after="0" w:line="240" w:lineRule="auto"/>
              <w:jc w:val="center"/>
              <w:rPr>
                <w:color w:val="000000"/>
                <w:sz w:val="20"/>
              </w:rPr>
            </w:pPr>
          </w:p>
        </w:tc>
      </w:tr>
      <w:tr w:rsidR="00F75768" w:rsidRPr="00E0549A" w14:paraId="31955676" w14:textId="77777777" w:rsidTr="00E0549A">
        <w:trPr>
          <w:trHeight w:val="138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2A897A2A" w14:textId="35D7045A" w:rsidR="00F75768" w:rsidRPr="008A56DB" w:rsidRDefault="00F75768" w:rsidP="00F75768">
            <w:pPr>
              <w:spacing w:after="0" w:line="240" w:lineRule="auto"/>
              <w:jc w:val="center"/>
              <w:rPr>
                <w:b/>
                <w:bCs/>
                <w:color w:val="000000"/>
                <w:sz w:val="20"/>
              </w:rPr>
            </w:pPr>
            <w:r w:rsidRPr="008A56DB">
              <w:rPr>
                <w:b/>
                <w:bCs/>
                <w:color w:val="000000"/>
                <w:sz w:val="20"/>
              </w:rPr>
              <w:lastRenderedPageBreak/>
              <w:t>Coordinating Agenc</w:t>
            </w:r>
            <w:r w:rsidR="00F22EAB">
              <w:rPr>
                <w:b/>
                <w:bCs/>
                <w:color w:val="000000"/>
                <w:sz w:val="20"/>
              </w:rPr>
              <w:t>y</w:t>
            </w:r>
          </w:p>
        </w:tc>
        <w:tc>
          <w:tcPr>
            <w:tcW w:w="1260" w:type="dxa"/>
            <w:tcBorders>
              <w:top w:val="nil"/>
              <w:left w:val="nil"/>
              <w:bottom w:val="single" w:sz="4" w:space="0" w:color="auto"/>
              <w:right w:val="single" w:sz="4" w:space="0" w:color="auto"/>
            </w:tcBorders>
            <w:shd w:val="clear" w:color="auto" w:fill="auto"/>
            <w:vAlign w:val="center"/>
            <w:hideMark/>
          </w:tcPr>
          <w:p w14:paraId="7720547A" w14:textId="14CEC5AB" w:rsidR="00F75768" w:rsidRPr="00E0549A" w:rsidRDefault="00F22EAB" w:rsidP="00F75768">
            <w:pPr>
              <w:spacing w:after="0" w:line="240" w:lineRule="auto"/>
              <w:jc w:val="center"/>
              <w:rPr>
                <w:color w:val="000000"/>
                <w:sz w:val="20"/>
              </w:rPr>
            </w:pPr>
            <w:r>
              <w:rPr>
                <w:color w:val="000000"/>
                <w:sz w:val="20"/>
              </w:rPr>
              <w:t>N/A</w:t>
            </w:r>
          </w:p>
        </w:tc>
        <w:tc>
          <w:tcPr>
            <w:tcW w:w="1584" w:type="dxa"/>
            <w:tcBorders>
              <w:top w:val="nil"/>
              <w:left w:val="nil"/>
              <w:bottom w:val="single" w:sz="4" w:space="0" w:color="auto"/>
              <w:right w:val="single" w:sz="4" w:space="0" w:color="auto"/>
            </w:tcBorders>
            <w:shd w:val="clear" w:color="auto" w:fill="auto"/>
            <w:noWrap/>
            <w:vAlign w:val="center"/>
            <w:hideMark/>
          </w:tcPr>
          <w:p w14:paraId="2E55C781" w14:textId="77777777" w:rsidR="00F75768" w:rsidRPr="00E0549A" w:rsidRDefault="00F75768" w:rsidP="00F75768">
            <w:pPr>
              <w:spacing w:after="0" w:line="240" w:lineRule="auto"/>
              <w:jc w:val="center"/>
              <w:rPr>
                <w:color w:val="000000"/>
                <w:sz w:val="20"/>
              </w:rPr>
            </w:pPr>
            <w:r w:rsidRPr="00E0549A">
              <w:rPr>
                <w:color w:val="000000"/>
                <w:sz w:val="20"/>
              </w:rPr>
              <w:t>CA-02</w:t>
            </w:r>
          </w:p>
        </w:tc>
        <w:tc>
          <w:tcPr>
            <w:tcW w:w="1620" w:type="dxa"/>
            <w:tcBorders>
              <w:top w:val="nil"/>
              <w:left w:val="nil"/>
              <w:bottom w:val="single" w:sz="4" w:space="0" w:color="auto"/>
              <w:right w:val="single" w:sz="4" w:space="0" w:color="auto"/>
            </w:tcBorders>
            <w:shd w:val="clear" w:color="auto" w:fill="auto"/>
            <w:noWrap/>
            <w:vAlign w:val="center"/>
            <w:hideMark/>
          </w:tcPr>
          <w:p w14:paraId="2BD36B05" w14:textId="210ED48D" w:rsidR="00F75768" w:rsidRPr="00E0549A" w:rsidRDefault="00F75768" w:rsidP="00F75768">
            <w:pPr>
              <w:spacing w:after="0" w:line="240" w:lineRule="auto"/>
              <w:jc w:val="center"/>
              <w:rPr>
                <w:color w:val="000000"/>
                <w:sz w:val="20"/>
              </w:rPr>
            </w:pPr>
            <w:r w:rsidRPr="00E0549A">
              <w:rPr>
                <w:color w:val="000000"/>
                <w:sz w:val="20"/>
              </w:rPr>
              <w:t>IRL-South</w:t>
            </w:r>
          </w:p>
        </w:tc>
        <w:tc>
          <w:tcPr>
            <w:tcW w:w="2700" w:type="dxa"/>
            <w:tcBorders>
              <w:top w:val="nil"/>
              <w:left w:val="nil"/>
              <w:bottom w:val="single" w:sz="4" w:space="0" w:color="auto"/>
              <w:right w:val="single" w:sz="4" w:space="0" w:color="auto"/>
            </w:tcBorders>
            <w:shd w:val="clear" w:color="auto" w:fill="auto"/>
            <w:vAlign w:val="center"/>
            <w:hideMark/>
          </w:tcPr>
          <w:p w14:paraId="68BD5968" w14:textId="6CC73A8B" w:rsidR="00F75768" w:rsidRPr="00E0549A" w:rsidRDefault="00F22EAB" w:rsidP="00F75768">
            <w:pPr>
              <w:spacing w:after="0" w:line="240" w:lineRule="auto"/>
              <w:jc w:val="center"/>
              <w:rPr>
                <w:color w:val="000000"/>
                <w:sz w:val="20"/>
              </w:rPr>
            </w:pPr>
            <w:r w:rsidRPr="00F22EAB">
              <w:rPr>
                <w:color w:val="000000"/>
                <w:sz w:val="20"/>
              </w:rPr>
              <w:t xml:space="preserve">C-44 Reservoir/STA will capture, store and treat runoff from C-44/S-153 </w:t>
            </w:r>
            <w:r w:rsidR="00230998">
              <w:rPr>
                <w:color w:val="000000"/>
                <w:sz w:val="20"/>
              </w:rPr>
              <w:t>B</w:t>
            </w:r>
            <w:r w:rsidRPr="00F22EAB">
              <w:rPr>
                <w:color w:val="000000"/>
                <w:sz w:val="20"/>
              </w:rPr>
              <w:t xml:space="preserve">asin prior to discharge to estuary. Reservoir will provide 50,600 ac-ft of water storage. Two reservoirs and STA in C-23/C-24 </w:t>
            </w:r>
            <w:r w:rsidR="00230998">
              <w:rPr>
                <w:color w:val="000000"/>
                <w:sz w:val="20"/>
              </w:rPr>
              <w:t>B</w:t>
            </w:r>
            <w:r w:rsidRPr="00F22EAB">
              <w:rPr>
                <w:color w:val="000000"/>
                <w:sz w:val="20"/>
              </w:rPr>
              <w:t>asins also planned to treat 92,000 ac-ft of runoff.</w:t>
            </w:r>
            <w:ins w:id="430" w:author="Saltos, Theodore" w:date="2020-01-24T10:58:00Z">
              <w:r w:rsidR="003A3981">
                <w:rPr>
                  <w:color w:val="000000"/>
                  <w:sz w:val="20"/>
                </w:rPr>
                <w:t xml:space="preserve"> The STA will be completed in 2020, and the reservoir in 2022.</w:t>
              </w:r>
            </w:ins>
          </w:p>
        </w:tc>
        <w:tc>
          <w:tcPr>
            <w:tcW w:w="1350" w:type="dxa"/>
            <w:tcBorders>
              <w:top w:val="nil"/>
              <w:left w:val="nil"/>
              <w:bottom w:val="single" w:sz="4" w:space="0" w:color="auto"/>
              <w:right w:val="single" w:sz="4" w:space="0" w:color="auto"/>
            </w:tcBorders>
            <w:shd w:val="clear" w:color="auto" w:fill="auto"/>
            <w:noWrap/>
            <w:vAlign w:val="center"/>
            <w:hideMark/>
          </w:tcPr>
          <w:p w14:paraId="431BECA2" w14:textId="77777777" w:rsidR="00F75768" w:rsidRPr="00E0549A" w:rsidRDefault="00F75768" w:rsidP="00F75768">
            <w:pPr>
              <w:spacing w:after="0" w:line="240" w:lineRule="auto"/>
              <w:jc w:val="center"/>
              <w:rPr>
                <w:color w:val="000000"/>
                <w:sz w:val="20"/>
              </w:rPr>
            </w:pPr>
            <w:r w:rsidRPr="00E0549A">
              <w:rPr>
                <w:color w:val="000000"/>
                <w:sz w:val="20"/>
              </w:rPr>
              <w:t>Regional Stormwater Treatment</w:t>
            </w:r>
          </w:p>
        </w:tc>
        <w:tc>
          <w:tcPr>
            <w:tcW w:w="1260" w:type="dxa"/>
            <w:tcBorders>
              <w:top w:val="nil"/>
              <w:left w:val="nil"/>
              <w:bottom w:val="single" w:sz="4" w:space="0" w:color="auto"/>
              <w:right w:val="single" w:sz="4" w:space="0" w:color="auto"/>
            </w:tcBorders>
            <w:shd w:val="clear" w:color="auto" w:fill="auto"/>
            <w:noWrap/>
            <w:vAlign w:val="center"/>
            <w:hideMark/>
          </w:tcPr>
          <w:p w14:paraId="2151D460" w14:textId="77777777" w:rsidR="00F75768" w:rsidRPr="00E0549A" w:rsidRDefault="00F75768" w:rsidP="00F75768">
            <w:pPr>
              <w:spacing w:after="0" w:line="240" w:lineRule="auto"/>
              <w:jc w:val="center"/>
              <w:rPr>
                <w:color w:val="000000"/>
                <w:sz w:val="20"/>
              </w:rPr>
            </w:pPr>
            <w:r w:rsidRPr="00E0549A">
              <w:rPr>
                <w:color w:val="000000"/>
                <w:sz w:val="20"/>
              </w:rPr>
              <w:t>Underway</w:t>
            </w:r>
          </w:p>
        </w:tc>
        <w:tc>
          <w:tcPr>
            <w:tcW w:w="1440" w:type="dxa"/>
            <w:tcBorders>
              <w:top w:val="nil"/>
              <w:left w:val="nil"/>
              <w:bottom w:val="single" w:sz="4" w:space="0" w:color="auto"/>
              <w:right w:val="single" w:sz="4" w:space="0" w:color="auto"/>
            </w:tcBorders>
            <w:shd w:val="clear" w:color="auto" w:fill="auto"/>
            <w:noWrap/>
            <w:vAlign w:val="center"/>
            <w:hideMark/>
          </w:tcPr>
          <w:p w14:paraId="5B4D3254" w14:textId="56064A5D" w:rsidR="00F75768" w:rsidRPr="00E0549A" w:rsidRDefault="00F75768" w:rsidP="00F75768">
            <w:pPr>
              <w:spacing w:after="0" w:line="240" w:lineRule="auto"/>
              <w:jc w:val="center"/>
              <w:rPr>
                <w:color w:val="000000"/>
                <w:sz w:val="20"/>
              </w:rPr>
            </w:pPr>
            <w:del w:id="431" w:author="Saltos, Theodore" w:date="2020-01-24T17:00:00Z">
              <w:r w:rsidRPr="00E0549A" w:rsidDel="00BA1CB2">
                <w:rPr>
                  <w:color w:val="000000"/>
                  <w:sz w:val="20"/>
                </w:rPr>
                <w:delText>2020</w:delText>
              </w:r>
            </w:del>
            <w:ins w:id="432" w:author="Saltos, Theodore" w:date="2020-01-24T10:59:00Z">
              <w:r w:rsidR="003A3981">
                <w:rPr>
                  <w:color w:val="000000"/>
                  <w:sz w:val="20"/>
                </w:rPr>
                <w:t>2022</w:t>
              </w:r>
            </w:ins>
          </w:p>
        </w:tc>
        <w:tc>
          <w:tcPr>
            <w:tcW w:w="1170" w:type="dxa"/>
            <w:tcBorders>
              <w:top w:val="nil"/>
              <w:left w:val="nil"/>
              <w:bottom w:val="single" w:sz="4" w:space="0" w:color="auto"/>
              <w:right w:val="single" w:sz="4" w:space="0" w:color="auto"/>
            </w:tcBorders>
            <w:shd w:val="clear" w:color="auto" w:fill="auto"/>
            <w:noWrap/>
            <w:vAlign w:val="center"/>
            <w:hideMark/>
          </w:tcPr>
          <w:p w14:paraId="3B9096FC" w14:textId="395332A8" w:rsidR="00F75768" w:rsidRPr="00E0549A" w:rsidRDefault="000209F5" w:rsidP="00F75768">
            <w:pPr>
              <w:spacing w:after="0" w:line="240" w:lineRule="auto"/>
              <w:jc w:val="center"/>
              <w:rPr>
                <w:color w:val="000000"/>
                <w:sz w:val="20"/>
              </w:rPr>
            </w:pPr>
            <w:r>
              <w:rPr>
                <w:color w:val="000000"/>
                <w:sz w:val="20"/>
              </w:rPr>
              <w:t>187,393</w:t>
            </w:r>
          </w:p>
        </w:tc>
        <w:tc>
          <w:tcPr>
            <w:tcW w:w="1152" w:type="dxa"/>
            <w:tcBorders>
              <w:top w:val="nil"/>
              <w:left w:val="nil"/>
              <w:bottom w:val="single" w:sz="4" w:space="0" w:color="auto"/>
              <w:right w:val="single" w:sz="4" w:space="0" w:color="auto"/>
            </w:tcBorders>
            <w:shd w:val="clear" w:color="auto" w:fill="auto"/>
            <w:noWrap/>
            <w:vAlign w:val="center"/>
            <w:hideMark/>
          </w:tcPr>
          <w:p w14:paraId="34FD0C8D" w14:textId="044ACC9A" w:rsidR="00F75768" w:rsidRPr="00E0549A" w:rsidRDefault="000209F5" w:rsidP="00F75768">
            <w:pPr>
              <w:spacing w:after="0" w:line="240" w:lineRule="auto"/>
              <w:jc w:val="center"/>
              <w:rPr>
                <w:color w:val="000000"/>
                <w:sz w:val="20"/>
              </w:rPr>
            </w:pPr>
            <w:r>
              <w:rPr>
                <w:color w:val="000000"/>
                <w:sz w:val="20"/>
              </w:rPr>
              <w:t>74,957</w:t>
            </w:r>
          </w:p>
        </w:tc>
        <w:tc>
          <w:tcPr>
            <w:tcW w:w="1872" w:type="dxa"/>
            <w:tcBorders>
              <w:top w:val="nil"/>
              <w:left w:val="nil"/>
              <w:bottom w:val="single" w:sz="4" w:space="0" w:color="auto"/>
              <w:right w:val="single" w:sz="4" w:space="0" w:color="auto"/>
            </w:tcBorders>
            <w:shd w:val="clear" w:color="auto" w:fill="auto"/>
            <w:vAlign w:val="center"/>
            <w:hideMark/>
          </w:tcPr>
          <w:p w14:paraId="0E296C11" w14:textId="77777777" w:rsidR="00F75768" w:rsidRDefault="00F75768" w:rsidP="00F75768">
            <w:pPr>
              <w:spacing w:after="0" w:line="240" w:lineRule="auto"/>
              <w:jc w:val="center"/>
              <w:rPr>
                <w:color w:val="000000"/>
                <w:sz w:val="20"/>
              </w:rPr>
            </w:pPr>
            <w:r w:rsidRPr="00E0549A">
              <w:rPr>
                <w:color w:val="000000"/>
                <w:sz w:val="20"/>
              </w:rPr>
              <w:t xml:space="preserve">Ten Mile Creek, </w:t>
            </w:r>
          </w:p>
          <w:p w14:paraId="6AD7503E" w14:textId="2EB26DC2" w:rsidR="00F75768" w:rsidRPr="00E0549A" w:rsidRDefault="00F75768" w:rsidP="00F75768">
            <w:pPr>
              <w:spacing w:after="0" w:line="240" w:lineRule="auto"/>
              <w:jc w:val="center"/>
              <w:rPr>
                <w:color w:val="000000"/>
                <w:sz w:val="20"/>
              </w:rPr>
            </w:pPr>
            <w:r w:rsidRPr="00E0549A">
              <w:rPr>
                <w:color w:val="000000"/>
                <w:sz w:val="20"/>
              </w:rPr>
              <w:t>C-24, C-23, C-44/S-153</w:t>
            </w:r>
          </w:p>
        </w:tc>
        <w:tc>
          <w:tcPr>
            <w:tcW w:w="1080" w:type="dxa"/>
            <w:tcBorders>
              <w:top w:val="nil"/>
              <w:left w:val="nil"/>
              <w:bottom w:val="single" w:sz="4" w:space="0" w:color="auto"/>
              <w:right w:val="single" w:sz="4" w:space="0" w:color="auto"/>
            </w:tcBorders>
            <w:shd w:val="clear" w:color="auto" w:fill="auto"/>
            <w:noWrap/>
            <w:vAlign w:val="center"/>
            <w:hideMark/>
          </w:tcPr>
          <w:p w14:paraId="612E3E40" w14:textId="56508052" w:rsidR="00F75768" w:rsidRPr="00E0549A" w:rsidRDefault="00C94B2B" w:rsidP="00F75768">
            <w:pPr>
              <w:spacing w:after="0" w:line="240" w:lineRule="auto"/>
              <w:jc w:val="center"/>
              <w:rPr>
                <w:color w:val="000000"/>
                <w:sz w:val="20"/>
              </w:rPr>
            </w:pPr>
            <w:r>
              <w:rPr>
                <w:color w:val="000000"/>
                <w:sz w:val="20"/>
              </w:rPr>
              <w:t>10,700</w:t>
            </w:r>
          </w:p>
        </w:tc>
        <w:tc>
          <w:tcPr>
            <w:tcW w:w="990" w:type="dxa"/>
            <w:tcBorders>
              <w:top w:val="nil"/>
              <w:left w:val="nil"/>
              <w:bottom w:val="single" w:sz="4" w:space="0" w:color="auto"/>
              <w:right w:val="single" w:sz="4" w:space="0" w:color="auto"/>
            </w:tcBorders>
            <w:shd w:val="clear" w:color="auto" w:fill="auto"/>
            <w:noWrap/>
            <w:vAlign w:val="center"/>
            <w:hideMark/>
          </w:tcPr>
          <w:p w14:paraId="46171476" w14:textId="77777777" w:rsidR="00F75768" w:rsidRPr="00E0549A" w:rsidRDefault="00F75768" w:rsidP="00F75768">
            <w:pPr>
              <w:spacing w:after="0" w:line="240" w:lineRule="auto"/>
              <w:jc w:val="center"/>
              <w:rPr>
                <w:color w:val="000000"/>
                <w:sz w:val="20"/>
              </w:rPr>
            </w:pPr>
          </w:p>
        </w:tc>
        <w:tc>
          <w:tcPr>
            <w:tcW w:w="990" w:type="dxa"/>
            <w:tcBorders>
              <w:top w:val="nil"/>
              <w:left w:val="nil"/>
              <w:bottom w:val="single" w:sz="4" w:space="0" w:color="auto"/>
              <w:right w:val="single" w:sz="4" w:space="0" w:color="auto"/>
            </w:tcBorders>
            <w:shd w:val="clear" w:color="auto" w:fill="auto"/>
            <w:noWrap/>
            <w:vAlign w:val="center"/>
            <w:hideMark/>
          </w:tcPr>
          <w:p w14:paraId="7E78CC54" w14:textId="77777777" w:rsidR="00F75768" w:rsidRPr="00E0549A" w:rsidRDefault="00F75768" w:rsidP="00F75768">
            <w:pPr>
              <w:spacing w:after="0" w:line="240" w:lineRule="auto"/>
              <w:jc w:val="center"/>
              <w:rPr>
                <w:color w:val="000000"/>
                <w:sz w:val="20"/>
              </w:rPr>
            </w:pPr>
          </w:p>
        </w:tc>
        <w:tc>
          <w:tcPr>
            <w:tcW w:w="1440" w:type="dxa"/>
            <w:tcBorders>
              <w:top w:val="nil"/>
              <w:left w:val="nil"/>
              <w:bottom w:val="single" w:sz="4" w:space="0" w:color="auto"/>
              <w:right w:val="single" w:sz="4" w:space="0" w:color="auto"/>
            </w:tcBorders>
            <w:shd w:val="clear" w:color="auto" w:fill="auto"/>
            <w:noWrap/>
            <w:vAlign w:val="center"/>
            <w:hideMark/>
          </w:tcPr>
          <w:p w14:paraId="7B43AE12" w14:textId="77777777" w:rsidR="00F75768" w:rsidRPr="00E0549A" w:rsidRDefault="00F75768" w:rsidP="00F75768">
            <w:pPr>
              <w:spacing w:after="0" w:line="240" w:lineRule="auto"/>
              <w:jc w:val="center"/>
              <w:rPr>
                <w:color w:val="000000"/>
                <w:sz w:val="20"/>
              </w:rPr>
            </w:pPr>
          </w:p>
        </w:tc>
        <w:tc>
          <w:tcPr>
            <w:tcW w:w="1080" w:type="dxa"/>
            <w:tcBorders>
              <w:top w:val="nil"/>
              <w:left w:val="nil"/>
              <w:bottom w:val="single" w:sz="4" w:space="0" w:color="auto"/>
              <w:right w:val="single" w:sz="4" w:space="0" w:color="auto"/>
            </w:tcBorders>
            <w:shd w:val="clear" w:color="auto" w:fill="auto"/>
            <w:noWrap/>
            <w:vAlign w:val="center"/>
            <w:hideMark/>
          </w:tcPr>
          <w:p w14:paraId="6E79D69B" w14:textId="77777777" w:rsidR="00F75768" w:rsidRPr="00E0549A" w:rsidRDefault="00F75768" w:rsidP="00F75768">
            <w:pPr>
              <w:spacing w:after="0" w:line="240" w:lineRule="auto"/>
              <w:jc w:val="center"/>
              <w:rPr>
                <w:color w:val="000000"/>
                <w:sz w:val="20"/>
              </w:rPr>
            </w:pPr>
          </w:p>
        </w:tc>
        <w:tc>
          <w:tcPr>
            <w:tcW w:w="1296" w:type="dxa"/>
            <w:tcBorders>
              <w:top w:val="nil"/>
              <w:left w:val="nil"/>
              <w:bottom w:val="single" w:sz="4" w:space="0" w:color="auto"/>
              <w:right w:val="single" w:sz="4" w:space="0" w:color="auto"/>
            </w:tcBorders>
            <w:shd w:val="clear" w:color="auto" w:fill="auto"/>
            <w:noWrap/>
            <w:vAlign w:val="center"/>
            <w:hideMark/>
          </w:tcPr>
          <w:p w14:paraId="532AF211" w14:textId="77777777" w:rsidR="00F75768" w:rsidRPr="00E0549A" w:rsidRDefault="00F75768" w:rsidP="00F75768">
            <w:pPr>
              <w:spacing w:after="0" w:line="240" w:lineRule="auto"/>
              <w:jc w:val="center"/>
              <w:rPr>
                <w:color w:val="000000"/>
                <w:sz w:val="20"/>
              </w:rPr>
            </w:pPr>
          </w:p>
        </w:tc>
      </w:tr>
    </w:tbl>
    <w:p w14:paraId="52707D82" w14:textId="3B2C7689" w:rsidR="00F623E0" w:rsidRDefault="00D36399" w:rsidP="00E442C2">
      <w:pPr>
        <w:pStyle w:val="Heading4"/>
      </w:pPr>
      <w:r>
        <w:t>3</w:t>
      </w:r>
      <w:r w:rsidR="00DD65F8">
        <w:t>.2.</w:t>
      </w:r>
      <w:r w:rsidR="00E442C2">
        <w:t>3.2</w:t>
      </w:r>
      <w:r w:rsidR="00DD65F8">
        <w:t>.</w:t>
      </w:r>
      <w:r w:rsidR="00DD65F8">
        <w:tab/>
      </w:r>
      <w:r w:rsidR="00F623E0" w:rsidRPr="006A262A">
        <w:rPr>
          <w:i/>
        </w:rPr>
        <w:t>Future Projects</w:t>
      </w:r>
    </w:p>
    <w:p w14:paraId="43E5E117" w14:textId="7CE98B7F" w:rsidR="008B12F5" w:rsidRDefault="00934275" w:rsidP="0082241E">
      <w:pPr>
        <w:pStyle w:val="BodyText"/>
      </w:pPr>
      <w:r w:rsidRPr="00934275">
        <w:t xml:space="preserve">No </w:t>
      </w:r>
      <w:r w:rsidR="00F623E0" w:rsidRPr="00934275">
        <w:t>future</w:t>
      </w:r>
      <w:r w:rsidR="00F623E0">
        <w:t xml:space="preserve"> projects </w:t>
      </w:r>
      <w:r>
        <w:t xml:space="preserve">were </w:t>
      </w:r>
      <w:r w:rsidR="00F623E0">
        <w:t xml:space="preserve">provided by the stakeholders for </w:t>
      </w:r>
      <w:r w:rsidR="00944C7A">
        <w:t>the Ten Mile Creek</w:t>
      </w:r>
      <w:r w:rsidR="00F623E0">
        <w:t xml:space="preserve"> Basin.</w:t>
      </w:r>
    </w:p>
    <w:p w14:paraId="00B48C3B" w14:textId="77777777" w:rsidR="008B12F5" w:rsidRDefault="008B12F5" w:rsidP="008B12F5">
      <w:pPr>
        <w:spacing w:after="160"/>
        <w:rPr>
          <w:b/>
        </w:rPr>
        <w:sectPr w:rsidR="008B12F5" w:rsidSect="00B55207">
          <w:pgSz w:w="24480" w:h="15840" w:orient="landscape" w:code="3"/>
          <w:pgMar w:top="1440" w:right="1440" w:bottom="1440" w:left="1440" w:header="720" w:footer="720" w:gutter="0"/>
          <w:cols w:space="720"/>
          <w:docGrid w:linePitch="360"/>
        </w:sectPr>
      </w:pPr>
    </w:p>
    <w:p w14:paraId="2974578D" w14:textId="5F713475" w:rsidR="008B12F5" w:rsidRPr="00ED2DD4" w:rsidRDefault="00D36399" w:rsidP="00DD13E2">
      <w:pPr>
        <w:pStyle w:val="Heading2"/>
      </w:pPr>
      <w:bookmarkStart w:id="433" w:name="_Toc30500677"/>
      <w:r>
        <w:lastRenderedPageBreak/>
        <w:t>3</w:t>
      </w:r>
      <w:r w:rsidR="00DD65F8">
        <w:t>.3.</w:t>
      </w:r>
      <w:r w:rsidR="00DD65F8">
        <w:tab/>
      </w:r>
      <w:r w:rsidR="008B12F5">
        <w:t>C-24 Basin</w:t>
      </w:r>
      <w:bookmarkEnd w:id="433"/>
    </w:p>
    <w:p w14:paraId="6F4F84D4" w14:textId="6C02CEA0" w:rsidR="008B12F5" w:rsidRPr="00C92B0F" w:rsidRDefault="008B12F5" w:rsidP="008B12F5">
      <w:r>
        <w:t xml:space="preserve">The C-24 Basin </w:t>
      </w:r>
      <w:proofErr w:type="gramStart"/>
      <w:r>
        <w:t xml:space="preserve">covers  </w:t>
      </w:r>
      <w:r w:rsidR="00515272" w:rsidRPr="00515272">
        <w:t>83,300</w:t>
      </w:r>
      <w:proofErr w:type="gramEnd"/>
      <w:r w:rsidR="00515272">
        <w:rPr>
          <w:b/>
        </w:rPr>
        <w:t xml:space="preserve"> </w:t>
      </w:r>
      <w:r>
        <w:t xml:space="preserve">acres of the St. Lucie River and Estuary </w:t>
      </w:r>
      <w:r w:rsidR="00515272">
        <w:t>Watershed</w:t>
      </w:r>
      <w:r>
        <w:t xml:space="preserve">. As shown in </w:t>
      </w:r>
      <w:r w:rsidR="00661677">
        <w:rPr>
          <w:b/>
        </w:rPr>
        <w:t>Table 32</w:t>
      </w:r>
      <w:r>
        <w:t xml:space="preserve">, </w:t>
      </w:r>
      <w:r w:rsidR="00515272">
        <w:t>agriculture is the primary land use</w:t>
      </w:r>
      <w:r w:rsidR="00DD65F8">
        <w:t xml:space="preserve">, </w:t>
      </w:r>
      <w:r w:rsidR="00F0223F">
        <w:t>comprising</w:t>
      </w:r>
      <w:r w:rsidR="00DD65F8">
        <w:t xml:space="preserve"> 73.6</w:t>
      </w:r>
      <w:r w:rsidR="00F0223F">
        <w:t> </w:t>
      </w:r>
      <w:r w:rsidR="00DD65F8">
        <w:t>% of the basin</w:t>
      </w:r>
      <w:r>
        <w:t xml:space="preserve">. Stakeholders in the basin include </w:t>
      </w:r>
      <w:r w:rsidR="00C92B0F" w:rsidRPr="00C92B0F">
        <w:t>FDOT, NSLRWCD, Port St. Lucie, and St. Lucie County</w:t>
      </w:r>
      <w:r w:rsidRPr="00C92B0F">
        <w:t>.</w:t>
      </w:r>
    </w:p>
    <w:p w14:paraId="58A79EBB" w14:textId="02B92043" w:rsidR="008B12F5" w:rsidRDefault="008B12F5" w:rsidP="003851DA">
      <w:pPr>
        <w:pStyle w:val="TableTitle"/>
      </w:pPr>
      <w:bookmarkStart w:id="434" w:name="_Toc30500804"/>
      <w:r>
        <w:t xml:space="preserve">Table </w:t>
      </w:r>
      <w:r w:rsidR="00366EE5">
        <w:rPr>
          <w:noProof/>
        </w:rPr>
        <w:t>32</w:t>
      </w:r>
      <w:r>
        <w:t>. Summary of land uses in the C-24 Basin</w:t>
      </w:r>
      <w:bookmarkEnd w:id="43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3958"/>
        <w:gridCol w:w="1632"/>
        <w:gridCol w:w="1022"/>
      </w:tblGrid>
      <w:tr w:rsidR="008B12F5" w:rsidRPr="003E36EE" w14:paraId="42D2961B" w14:textId="77777777" w:rsidTr="008A56DB">
        <w:trPr>
          <w:trHeight w:val="288"/>
          <w:tblHeader/>
          <w:jc w:val="center"/>
        </w:trPr>
        <w:tc>
          <w:tcPr>
            <w:tcW w:w="2294" w:type="dxa"/>
            <w:shd w:val="clear" w:color="auto" w:fill="BDD6EE"/>
            <w:vAlign w:val="center"/>
          </w:tcPr>
          <w:p w14:paraId="318148C5" w14:textId="77777777" w:rsidR="008B12F5" w:rsidRPr="003E36EE" w:rsidRDefault="008B12F5">
            <w:pPr>
              <w:pStyle w:val="TableText"/>
              <w:rPr>
                <w:rFonts w:ascii="Times New Roman Bold" w:hAnsi="Times New Roman Bold"/>
                <w:b/>
              </w:rPr>
            </w:pPr>
            <w:r w:rsidRPr="003E36EE">
              <w:rPr>
                <w:rFonts w:ascii="Times New Roman Bold" w:hAnsi="Times New Roman Bold"/>
                <w:b/>
              </w:rPr>
              <w:t>Level 1 Land Use Code</w:t>
            </w:r>
          </w:p>
        </w:tc>
        <w:tc>
          <w:tcPr>
            <w:tcW w:w="3958" w:type="dxa"/>
            <w:shd w:val="clear" w:color="auto" w:fill="BDD6EE"/>
            <w:vAlign w:val="center"/>
          </w:tcPr>
          <w:p w14:paraId="47D1896E" w14:textId="77777777" w:rsidR="008B12F5" w:rsidRPr="003E36EE" w:rsidRDefault="008B12F5">
            <w:pPr>
              <w:pStyle w:val="TableText"/>
              <w:rPr>
                <w:rFonts w:ascii="Times New Roman Bold" w:hAnsi="Times New Roman Bold"/>
                <w:b/>
              </w:rPr>
            </w:pPr>
            <w:r w:rsidRPr="003E36EE">
              <w:rPr>
                <w:rFonts w:ascii="Times New Roman Bold" w:hAnsi="Times New Roman Bold"/>
                <w:b/>
              </w:rPr>
              <w:t>Land Use</w:t>
            </w:r>
            <w:r>
              <w:rPr>
                <w:rFonts w:ascii="Times New Roman Bold" w:hAnsi="Times New Roman Bold"/>
                <w:b/>
              </w:rPr>
              <w:t xml:space="preserve"> Description</w:t>
            </w:r>
          </w:p>
        </w:tc>
        <w:tc>
          <w:tcPr>
            <w:tcW w:w="1632" w:type="dxa"/>
            <w:shd w:val="clear" w:color="auto" w:fill="BDD6EE"/>
            <w:vAlign w:val="center"/>
          </w:tcPr>
          <w:p w14:paraId="4C920EF6" w14:textId="77777777" w:rsidR="008B12F5" w:rsidRPr="003E36EE" w:rsidRDefault="008B12F5">
            <w:pPr>
              <w:pStyle w:val="TableText"/>
              <w:rPr>
                <w:rFonts w:ascii="Times New Roman Bold" w:hAnsi="Times New Roman Bold"/>
                <w:b/>
              </w:rPr>
            </w:pPr>
            <w:r w:rsidRPr="003E36EE">
              <w:rPr>
                <w:rFonts w:ascii="Times New Roman Bold" w:hAnsi="Times New Roman Bold"/>
                <w:b/>
              </w:rPr>
              <w:t>Acres</w:t>
            </w:r>
          </w:p>
        </w:tc>
        <w:tc>
          <w:tcPr>
            <w:tcW w:w="1022" w:type="dxa"/>
            <w:shd w:val="clear" w:color="auto" w:fill="BDD6EE"/>
            <w:vAlign w:val="center"/>
          </w:tcPr>
          <w:p w14:paraId="1A54D095" w14:textId="77777777" w:rsidR="008B12F5" w:rsidRPr="003E36EE" w:rsidRDefault="008B12F5">
            <w:pPr>
              <w:pStyle w:val="TableText"/>
              <w:rPr>
                <w:rFonts w:ascii="Times New Roman Bold" w:hAnsi="Times New Roman Bold"/>
                <w:b/>
              </w:rPr>
            </w:pPr>
            <w:r w:rsidRPr="003E36EE">
              <w:rPr>
                <w:rFonts w:ascii="Times New Roman Bold" w:hAnsi="Times New Roman Bold"/>
                <w:b/>
              </w:rPr>
              <w:t>% Total</w:t>
            </w:r>
          </w:p>
        </w:tc>
      </w:tr>
      <w:tr w:rsidR="008B12F5" w:rsidRPr="003E36EE" w14:paraId="2004E960" w14:textId="77777777" w:rsidTr="008B12F5">
        <w:trPr>
          <w:trHeight w:val="288"/>
          <w:jc w:val="center"/>
        </w:trPr>
        <w:tc>
          <w:tcPr>
            <w:tcW w:w="2294" w:type="dxa"/>
            <w:shd w:val="clear" w:color="auto" w:fill="auto"/>
            <w:vAlign w:val="center"/>
          </w:tcPr>
          <w:p w14:paraId="23D56992" w14:textId="77777777" w:rsidR="008B12F5" w:rsidRPr="004F669B" w:rsidRDefault="008B12F5" w:rsidP="008B12F5">
            <w:pPr>
              <w:pStyle w:val="TableText"/>
              <w:rPr>
                <w:b/>
              </w:rPr>
            </w:pPr>
            <w:r w:rsidRPr="004F669B">
              <w:rPr>
                <w:b/>
              </w:rPr>
              <w:t>1000</w:t>
            </w:r>
          </w:p>
        </w:tc>
        <w:tc>
          <w:tcPr>
            <w:tcW w:w="3958" w:type="dxa"/>
            <w:shd w:val="clear" w:color="auto" w:fill="auto"/>
            <w:vAlign w:val="center"/>
          </w:tcPr>
          <w:p w14:paraId="4D3FBEC2" w14:textId="77777777" w:rsidR="008B12F5" w:rsidRPr="003E36EE" w:rsidRDefault="008B12F5" w:rsidP="008B12F5">
            <w:pPr>
              <w:pStyle w:val="TableText"/>
            </w:pPr>
            <w:r w:rsidRPr="003E36EE">
              <w:t>Urban and Built-Up</w:t>
            </w:r>
          </w:p>
        </w:tc>
        <w:tc>
          <w:tcPr>
            <w:tcW w:w="1632" w:type="dxa"/>
            <w:shd w:val="clear" w:color="auto" w:fill="auto"/>
            <w:vAlign w:val="center"/>
          </w:tcPr>
          <w:p w14:paraId="21860593" w14:textId="42BDCE87" w:rsidR="008B12F5" w:rsidRPr="003E36EE" w:rsidRDefault="00515272" w:rsidP="008B12F5">
            <w:pPr>
              <w:pStyle w:val="TableText"/>
            </w:pPr>
            <w:r>
              <w:t>6,25</w:t>
            </w:r>
            <w:r w:rsidR="00AD7802">
              <w:t>3</w:t>
            </w:r>
          </w:p>
        </w:tc>
        <w:tc>
          <w:tcPr>
            <w:tcW w:w="1022" w:type="dxa"/>
            <w:shd w:val="clear" w:color="auto" w:fill="auto"/>
            <w:vAlign w:val="center"/>
          </w:tcPr>
          <w:p w14:paraId="2D909DDD" w14:textId="77777777" w:rsidR="008B12F5" w:rsidRPr="003E36EE" w:rsidRDefault="00515272" w:rsidP="008B12F5">
            <w:pPr>
              <w:pStyle w:val="TableText"/>
            </w:pPr>
            <w:r>
              <w:t>7.5</w:t>
            </w:r>
          </w:p>
        </w:tc>
      </w:tr>
      <w:tr w:rsidR="008B12F5" w:rsidRPr="003E36EE" w14:paraId="6BF0A649" w14:textId="77777777" w:rsidTr="008B12F5">
        <w:trPr>
          <w:trHeight w:val="288"/>
          <w:jc w:val="center"/>
        </w:trPr>
        <w:tc>
          <w:tcPr>
            <w:tcW w:w="2294" w:type="dxa"/>
            <w:shd w:val="clear" w:color="auto" w:fill="auto"/>
            <w:vAlign w:val="center"/>
          </w:tcPr>
          <w:p w14:paraId="7779C34A" w14:textId="77777777" w:rsidR="008B12F5" w:rsidRPr="004F669B" w:rsidRDefault="008B12F5" w:rsidP="008B12F5">
            <w:pPr>
              <w:pStyle w:val="TableText"/>
              <w:rPr>
                <w:b/>
              </w:rPr>
            </w:pPr>
            <w:r w:rsidRPr="004F669B">
              <w:rPr>
                <w:b/>
              </w:rPr>
              <w:t>2000</w:t>
            </w:r>
          </w:p>
        </w:tc>
        <w:tc>
          <w:tcPr>
            <w:tcW w:w="3958" w:type="dxa"/>
            <w:shd w:val="clear" w:color="auto" w:fill="auto"/>
            <w:vAlign w:val="center"/>
          </w:tcPr>
          <w:p w14:paraId="1545EFA9" w14:textId="77777777" w:rsidR="008B12F5" w:rsidRPr="003E36EE" w:rsidRDefault="008B12F5" w:rsidP="008B12F5">
            <w:pPr>
              <w:pStyle w:val="TableText"/>
            </w:pPr>
            <w:r w:rsidRPr="003E36EE">
              <w:t>Agriculture</w:t>
            </w:r>
            <w:r w:rsidR="006B2E03">
              <w:t xml:space="preserve"> and 3300 (Rangeland)</w:t>
            </w:r>
          </w:p>
        </w:tc>
        <w:tc>
          <w:tcPr>
            <w:tcW w:w="1632" w:type="dxa"/>
            <w:shd w:val="clear" w:color="auto" w:fill="auto"/>
            <w:vAlign w:val="center"/>
          </w:tcPr>
          <w:p w14:paraId="3707F0F3" w14:textId="06A8FB5F" w:rsidR="008B12F5" w:rsidRPr="003E36EE" w:rsidRDefault="00515272" w:rsidP="008B12F5">
            <w:pPr>
              <w:pStyle w:val="TableText"/>
            </w:pPr>
            <w:r>
              <w:t>61,35</w:t>
            </w:r>
            <w:r w:rsidR="00AD7802">
              <w:t>2</w:t>
            </w:r>
          </w:p>
        </w:tc>
        <w:tc>
          <w:tcPr>
            <w:tcW w:w="1022" w:type="dxa"/>
            <w:shd w:val="clear" w:color="auto" w:fill="auto"/>
            <w:vAlign w:val="center"/>
          </w:tcPr>
          <w:p w14:paraId="46B369DA" w14:textId="77777777" w:rsidR="008B12F5" w:rsidRPr="003E36EE" w:rsidRDefault="00515272" w:rsidP="008B12F5">
            <w:pPr>
              <w:pStyle w:val="TableText"/>
            </w:pPr>
            <w:r>
              <w:t>73.6</w:t>
            </w:r>
          </w:p>
        </w:tc>
      </w:tr>
      <w:tr w:rsidR="008B12F5" w:rsidRPr="003E36EE" w14:paraId="3F2CEA04" w14:textId="77777777" w:rsidTr="008B12F5">
        <w:trPr>
          <w:trHeight w:val="288"/>
          <w:jc w:val="center"/>
        </w:trPr>
        <w:tc>
          <w:tcPr>
            <w:tcW w:w="2294" w:type="dxa"/>
            <w:shd w:val="clear" w:color="auto" w:fill="auto"/>
            <w:vAlign w:val="center"/>
          </w:tcPr>
          <w:p w14:paraId="0A283369" w14:textId="77777777" w:rsidR="008B12F5" w:rsidRPr="004F669B" w:rsidRDefault="008B12F5" w:rsidP="008B12F5">
            <w:pPr>
              <w:pStyle w:val="TableText"/>
              <w:rPr>
                <w:b/>
              </w:rPr>
            </w:pPr>
            <w:r w:rsidRPr="004F669B">
              <w:rPr>
                <w:b/>
              </w:rPr>
              <w:t>3000</w:t>
            </w:r>
          </w:p>
        </w:tc>
        <w:tc>
          <w:tcPr>
            <w:tcW w:w="3958" w:type="dxa"/>
            <w:shd w:val="clear" w:color="auto" w:fill="auto"/>
            <w:vAlign w:val="center"/>
          </w:tcPr>
          <w:p w14:paraId="43490468" w14:textId="77777777" w:rsidR="008B12F5" w:rsidRPr="003E36EE" w:rsidRDefault="008B12F5" w:rsidP="008B12F5">
            <w:pPr>
              <w:pStyle w:val="TableText"/>
            </w:pPr>
            <w:r w:rsidRPr="003E36EE">
              <w:t xml:space="preserve">Upland </w:t>
            </w:r>
            <w:proofErr w:type="spellStart"/>
            <w:r w:rsidRPr="003E36EE">
              <w:t>Nonforested</w:t>
            </w:r>
            <w:proofErr w:type="spellEnd"/>
          </w:p>
        </w:tc>
        <w:tc>
          <w:tcPr>
            <w:tcW w:w="1632" w:type="dxa"/>
            <w:shd w:val="clear" w:color="auto" w:fill="auto"/>
            <w:vAlign w:val="center"/>
          </w:tcPr>
          <w:p w14:paraId="633AEBA3" w14:textId="1BC01553" w:rsidR="008B12F5" w:rsidRPr="003E36EE" w:rsidRDefault="00515272" w:rsidP="008B12F5">
            <w:pPr>
              <w:pStyle w:val="TableText"/>
            </w:pPr>
            <w:r>
              <w:t>1,252</w:t>
            </w:r>
          </w:p>
        </w:tc>
        <w:tc>
          <w:tcPr>
            <w:tcW w:w="1022" w:type="dxa"/>
            <w:shd w:val="clear" w:color="auto" w:fill="auto"/>
            <w:vAlign w:val="center"/>
          </w:tcPr>
          <w:p w14:paraId="666EAE98" w14:textId="77777777" w:rsidR="008B12F5" w:rsidRPr="003E36EE" w:rsidRDefault="00515272" w:rsidP="008B12F5">
            <w:pPr>
              <w:pStyle w:val="TableText"/>
            </w:pPr>
            <w:r>
              <w:t>1.5</w:t>
            </w:r>
          </w:p>
        </w:tc>
      </w:tr>
      <w:tr w:rsidR="008B12F5" w:rsidRPr="003E36EE" w14:paraId="50103138" w14:textId="77777777" w:rsidTr="008B12F5">
        <w:trPr>
          <w:trHeight w:val="288"/>
          <w:jc w:val="center"/>
        </w:trPr>
        <w:tc>
          <w:tcPr>
            <w:tcW w:w="2294" w:type="dxa"/>
            <w:shd w:val="clear" w:color="auto" w:fill="auto"/>
            <w:vAlign w:val="center"/>
          </w:tcPr>
          <w:p w14:paraId="391A6B67" w14:textId="77777777" w:rsidR="008B12F5" w:rsidRPr="004F669B" w:rsidRDefault="008B12F5" w:rsidP="008B12F5">
            <w:pPr>
              <w:pStyle w:val="TableText"/>
              <w:rPr>
                <w:b/>
              </w:rPr>
            </w:pPr>
            <w:r w:rsidRPr="004F669B">
              <w:rPr>
                <w:b/>
              </w:rPr>
              <w:t>4000</w:t>
            </w:r>
          </w:p>
        </w:tc>
        <w:tc>
          <w:tcPr>
            <w:tcW w:w="3958" w:type="dxa"/>
            <w:shd w:val="clear" w:color="auto" w:fill="auto"/>
            <w:vAlign w:val="center"/>
          </w:tcPr>
          <w:p w14:paraId="459720FD" w14:textId="77777777" w:rsidR="008B12F5" w:rsidRPr="003E36EE" w:rsidRDefault="008B12F5" w:rsidP="008B12F5">
            <w:pPr>
              <w:pStyle w:val="TableText"/>
            </w:pPr>
            <w:r w:rsidRPr="003E36EE">
              <w:t>Upland Forests</w:t>
            </w:r>
          </w:p>
        </w:tc>
        <w:tc>
          <w:tcPr>
            <w:tcW w:w="1632" w:type="dxa"/>
            <w:shd w:val="clear" w:color="auto" w:fill="auto"/>
            <w:vAlign w:val="center"/>
          </w:tcPr>
          <w:p w14:paraId="51D96A31" w14:textId="32FED244" w:rsidR="008B12F5" w:rsidRPr="003E36EE" w:rsidRDefault="00515272" w:rsidP="008B12F5">
            <w:pPr>
              <w:pStyle w:val="TableText"/>
            </w:pPr>
            <w:r>
              <w:t>936</w:t>
            </w:r>
          </w:p>
        </w:tc>
        <w:tc>
          <w:tcPr>
            <w:tcW w:w="1022" w:type="dxa"/>
            <w:shd w:val="clear" w:color="auto" w:fill="auto"/>
            <w:vAlign w:val="center"/>
          </w:tcPr>
          <w:p w14:paraId="1CCBC34D" w14:textId="77777777" w:rsidR="008B12F5" w:rsidRPr="003E36EE" w:rsidRDefault="00515272" w:rsidP="008B12F5">
            <w:pPr>
              <w:pStyle w:val="TableText"/>
            </w:pPr>
            <w:r>
              <w:t>1.1</w:t>
            </w:r>
          </w:p>
        </w:tc>
      </w:tr>
      <w:tr w:rsidR="008B12F5" w:rsidRPr="003E36EE" w14:paraId="7DD1B38A" w14:textId="77777777" w:rsidTr="008B12F5">
        <w:trPr>
          <w:trHeight w:val="288"/>
          <w:jc w:val="center"/>
        </w:trPr>
        <w:tc>
          <w:tcPr>
            <w:tcW w:w="2294" w:type="dxa"/>
            <w:shd w:val="clear" w:color="auto" w:fill="auto"/>
            <w:vAlign w:val="center"/>
          </w:tcPr>
          <w:p w14:paraId="183D1FCA" w14:textId="77777777" w:rsidR="008B12F5" w:rsidRPr="004F669B" w:rsidRDefault="008B12F5" w:rsidP="008B12F5">
            <w:pPr>
              <w:pStyle w:val="TableText"/>
              <w:rPr>
                <w:b/>
              </w:rPr>
            </w:pPr>
            <w:r w:rsidRPr="004F669B">
              <w:rPr>
                <w:b/>
              </w:rPr>
              <w:t>5000</w:t>
            </w:r>
          </w:p>
        </w:tc>
        <w:tc>
          <w:tcPr>
            <w:tcW w:w="3958" w:type="dxa"/>
            <w:shd w:val="clear" w:color="auto" w:fill="auto"/>
            <w:vAlign w:val="center"/>
          </w:tcPr>
          <w:p w14:paraId="7BF9582E" w14:textId="77777777" w:rsidR="008B12F5" w:rsidRPr="003E36EE" w:rsidRDefault="008B12F5" w:rsidP="008B12F5">
            <w:pPr>
              <w:pStyle w:val="TableText"/>
            </w:pPr>
            <w:r w:rsidRPr="003E36EE">
              <w:t>Water</w:t>
            </w:r>
          </w:p>
        </w:tc>
        <w:tc>
          <w:tcPr>
            <w:tcW w:w="1632" w:type="dxa"/>
            <w:shd w:val="clear" w:color="auto" w:fill="auto"/>
            <w:vAlign w:val="center"/>
          </w:tcPr>
          <w:p w14:paraId="27B8C7B6" w14:textId="74D54E9F" w:rsidR="008B12F5" w:rsidRPr="003E36EE" w:rsidRDefault="00515272" w:rsidP="008B12F5">
            <w:pPr>
              <w:pStyle w:val="TableText"/>
            </w:pPr>
            <w:r>
              <w:t>1,339</w:t>
            </w:r>
          </w:p>
        </w:tc>
        <w:tc>
          <w:tcPr>
            <w:tcW w:w="1022" w:type="dxa"/>
            <w:shd w:val="clear" w:color="auto" w:fill="auto"/>
            <w:vAlign w:val="center"/>
          </w:tcPr>
          <w:p w14:paraId="76D25347" w14:textId="77777777" w:rsidR="008B12F5" w:rsidRPr="003E36EE" w:rsidRDefault="00515272" w:rsidP="008B12F5">
            <w:pPr>
              <w:pStyle w:val="TableText"/>
            </w:pPr>
            <w:r>
              <w:t>1.6</w:t>
            </w:r>
          </w:p>
        </w:tc>
      </w:tr>
      <w:tr w:rsidR="008B12F5" w:rsidRPr="003E36EE" w14:paraId="1BC6C232" w14:textId="77777777" w:rsidTr="008B12F5">
        <w:trPr>
          <w:trHeight w:val="288"/>
          <w:jc w:val="center"/>
        </w:trPr>
        <w:tc>
          <w:tcPr>
            <w:tcW w:w="2294" w:type="dxa"/>
            <w:shd w:val="clear" w:color="auto" w:fill="auto"/>
            <w:vAlign w:val="center"/>
          </w:tcPr>
          <w:p w14:paraId="70E1B2EF" w14:textId="77777777" w:rsidR="008B12F5" w:rsidRPr="004F669B" w:rsidRDefault="008B12F5" w:rsidP="008B12F5">
            <w:pPr>
              <w:pStyle w:val="TableText"/>
              <w:rPr>
                <w:b/>
              </w:rPr>
            </w:pPr>
            <w:r w:rsidRPr="004F669B">
              <w:rPr>
                <w:b/>
              </w:rPr>
              <w:t>6000</w:t>
            </w:r>
          </w:p>
        </w:tc>
        <w:tc>
          <w:tcPr>
            <w:tcW w:w="3958" w:type="dxa"/>
            <w:shd w:val="clear" w:color="auto" w:fill="auto"/>
            <w:vAlign w:val="center"/>
          </w:tcPr>
          <w:p w14:paraId="1D9A7A21" w14:textId="77777777" w:rsidR="008B12F5" w:rsidRPr="003E36EE" w:rsidRDefault="008B12F5" w:rsidP="008B12F5">
            <w:pPr>
              <w:pStyle w:val="TableText"/>
            </w:pPr>
            <w:r w:rsidRPr="003E36EE">
              <w:t>Wetlands</w:t>
            </w:r>
          </w:p>
        </w:tc>
        <w:tc>
          <w:tcPr>
            <w:tcW w:w="1632" w:type="dxa"/>
            <w:shd w:val="clear" w:color="auto" w:fill="auto"/>
            <w:vAlign w:val="center"/>
          </w:tcPr>
          <w:p w14:paraId="4A4C0ED7" w14:textId="36361463" w:rsidR="008B12F5" w:rsidRPr="003E36EE" w:rsidRDefault="00515272" w:rsidP="008B12F5">
            <w:pPr>
              <w:pStyle w:val="TableText"/>
            </w:pPr>
            <w:r>
              <w:t>11,062</w:t>
            </w:r>
          </w:p>
        </w:tc>
        <w:tc>
          <w:tcPr>
            <w:tcW w:w="1022" w:type="dxa"/>
            <w:shd w:val="clear" w:color="auto" w:fill="auto"/>
            <w:vAlign w:val="center"/>
          </w:tcPr>
          <w:p w14:paraId="62E2398D" w14:textId="77777777" w:rsidR="008B12F5" w:rsidRPr="003E36EE" w:rsidRDefault="00515272" w:rsidP="008B12F5">
            <w:pPr>
              <w:pStyle w:val="TableText"/>
            </w:pPr>
            <w:r>
              <w:t>13.3</w:t>
            </w:r>
          </w:p>
        </w:tc>
      </w:tr>
      <w:tr w:rsidR="008B12F5" w:rsidRPr="003E36EE" w14:paraId="2923F32D" w14:textId="77777777" w:rsidTr="008B12F5">
        <w:trPr>
          <w:trHeight w:val="288"/>
          <w:jc w:val="center"/>
        </w:trPr>
        <w:tc>
          <w:tcPr>
            <w:tcW w:w="2294" w:type="dxa"/>
            <w:shd w:val="clear" w:color="auto" w:fill="auto"/>
            <w:vAlign w:val="center"/>
          </w:tcPr>
          <w:p w14:paraId="3314C830" w14:textId="77777777" w:rsidR="008B12F5" w:rsidRPr="004F669B" w:rsidRDefault="008B12F5" w:rsidP="008B12F5">
            <w:pPr>
              <w:pStyle w:val="TableText"/>
              <w:rPr>
                <w:b/>
              </w:rPr>
            </w:pPr>
            <w:r w:rsidRPr="004F669B">
              <w:rPr>
                <w:b/>
              </w:rPr>
              <w:t>7000</w:t>
            </w:r>
          </w:p>
        </w:tc>
        <w:tc>
          <w:tcPr>
            <w:tcW w:w="3958" w:type="dxa"/>
            <w:shd w:val="clear" w:color="auto" w:fill="auto"/>
            <w:vAlign w:val="center"/>
          </w:tcPr>
          <w:p w14:paraId="3F50B2FA" w14:textId="77777777" w:rsidR="008B12F5" w:rsidRPr="003E36EE" w:rsidRDefault="008B12F5" w:rsidP="008B12F5">
            <w:pPr>
              <w:pStyle w:val="TableText"/>
            </w:pPr>
            <w:r w:rsidRPr="003E36EE">
              <w:t>Barren Land</w:t>
            </w:r>
          </w:p>
        </w:tc>
        <w:tc>
          <w:tcPr>
            <w:tcW w:w="1632" w:type="dxa"/>
            <w:shd w:val="clear" w:color="auto" w:fill="auto"/>
            <w:vAlign w:val="center"/>
          </w:tcPr>
          <w:p w14:paraId="15EEFCFC" w14:textId="53B8DFB9" w:rsidR="008B12F5" w:rsidRPr="003E36EE" w:rsidRDefault="00515272" w:rsidP="008B12F5">
            <w:pPr>
              <w:pStyle w:val="TableText"/>
            </w:pPr>
            <w:r>
              <w:t>363</w:t>
            </w:r>
          </w:p>
        </w:tc>
        <w:tc>
          <w:tcPr>
            <w:tcW w:w="1022" w:type="dxa"/>
            <w:shd w:val="clear" w:color="auto" w:fill="auto"/>
            <w:vAlign w:val="center"/>
          </w:tcPr>
          <w:p w14:paraId="0C6C1310" w14:textId="77777777" w:rsidR="008B12F5" w:rsidRPr="003E36EE" w:rsidRDefault="00515272" w:rsidP="008B12F5">
            <w:pPr>
              <w:pStyle w:val="TableText"/>
            </w:pPr>
            <w:r>
              <w:t>0.4</w:t>
            </w:r>
          </w:p>
        </w:tc>
      </w:tr>
      <w:tr w:rsidR="008B12F5" w:rsidRPr="003E36EE" w14:paraId="624DB4C1" w14:textId="77777777" w:rsidTr="008B12F5">
        <w:trPr>
          <w:trHeight w:val="288"/>
          <w:jc w:val="center"/>
        </w:trPr>
        <w:tc>
          <w:tcPr>
            <w:tcW w:w="2294" w:type="dxa"/>
            <w:shd w:val="clear" w:color="auto" w:fill="auto"/>
            <w:vAlign w:val="center"/>
          </w:tcPr>
          <w:p w14:paraId="6334DF2F" w14:textId="77777777" w:rsidR="008B12F5" w:rsidRPr="004F669B" w:rsidRDefault="008B12F5" w:rsidP="008B12F5">
            <w:pPr>
              <w:pStyle w:val="TableText"/>
              <w:rPr>
                <w:b/>
              </w:rPr>
            </w:pPr>
            <w:r w:rsidRPr="004F669B">
              <w:rPr>
                <w:b/>
              </w:rPr>
              <w:t>8000</w:t>
            </w:r>
          </w:p>
        </w:tc>
        <w:tc>
          <w:tcPr>
            <w:tcW w:w="3958" w:type="dxa"/>
            <w:shd w:val="clear" w:color="auto" w:fill="auto"/>
            <w:vAlign w:val="center"/>
          </w:tcPr>
          <w:p w14:paraId="7E63061B" w14:textId="77777777" w:rsidR="008B12F5" w:rsidRPr="003E36EE" w:rsidRDefault="008B12F5" w:rsidP="008B12F5">
            <w:pPr>
              <w:pStyle w:val="TableText"/>
            </w:pPr>
            <w:r w:rsidRPr="003E36EE">
              <w:t>Transportation, Communication, and Utilities</w:t>
            </w:r>
          </w:p>
        </w:tc>
        <w:tc>
          <w:tcPr>
            <w:tcW w:w="1632" w:type="dxa"/>
            <w:shd w:val="clear" w:color="auto" w:fill="auto"/>
            <w:vAlign w:val="center"/>
          </w:tcPr>
          <w:p w14:paraId="37EE3990" w14:textId="766B9A2A" w:rsidR="008B12F5" w:rsidRPr="003E36EE" w:rsidRDefault="00515272" w:rsidP="008B12F5">
            <w:pPr>
              <w:pStyle w:val="TableText"/>
            </w:pPr>
            <w:r>
              <w:t>821</w:t>
            </w:r>
          </w:p>
        </w:tc>
        <w:tc>
          <w:tcPr>
            <w:tcW w:w="1022" w:type="dxa"/>
            <w:shd w:val="clear" w:color="auto" w:fill="auto"/>
            <w:vAlign w:val="center"/>
          </w:tcPr>
          <w:p w14:paraId="4923179D" w14:textId="77777777" w:rsidR="008B12F5" w:rsidRPr="003E36EE" w:rsidRDefault="00515272" w:rsidP="008B12F5">
            <w:pPr>
              <w:pStyle w:val="TableText"/>
            </w:pPr>
            <w:r>
              <w:t>1.0</w:t>
            </w:r>
          </w:p>
        </w:tc>
      </w:tr>
      <w:tr w:rsidR="008B12F5" w:rsidRPr="003E36EE" w14:paraId="18CCF221" w14:textId="77777777" w:rsidTr="000D27A9">
        <w:trPr>
          <w:trHeight w:val="58"/>
          <w:jc w:val="center"/>
        </w:trPr>
        <w:tc>
          <w:tcPr>
            <w:tcW w:w="2294" w:type="dxa"/>
            <w:shd w:val="clear" w:color="auto" w:fill="FFFFCC"/>
            <w:vAlign w:val="center"/>
          </w:tcPr>
          <w:p w14:paraId="5CBD1272" w14:textId="19B20636" w:rsidR="008B12F5" w:rsidRPr="004F669B" w:rsidRDefault="008B12F5" w:rsidP="008B12F5">
            <w:pPr>
              <w:pStyle w:val="TableText"/>
              <w:rPr>
                <w:b/>
              </w:rPr>
            </w:pPr>
          </w:p>
        </w:tc>
        <w:tc>
          <w:tcPr>
            <w:tcW w:w="3958" w:type="dxa"/>
            <w:shd w:val="clear" w:color="auto" w:fill="FFFFCC"/>
            <w:vAlign w:val="center"/>
          </w:tcPr>
          <w:p w14:paraId="5C798B16" w14:textId="77777777" w:rsidR="008B12F5" w:rsidRPr="003E36EE" w:rsidRDefault="008B12F5" w:rsidP="008B12F5">
            <w:pPr>
              <w:pStyle w:val="TableText"/>
              <w:rPr>
                <w:b/>
              </w:rPr>
            </w:pPr>
            <w:r w:rsidRPr="003E36EE">
              <w:rPr>
                <w:b/>
              </w:rPr>
              <w:t>Total</w:t>
            </w:r>
          </w:p>
        </w:tc>
        <w:tc>
          <w:tcPr>
            <w:tcW w:w="1632" w:type="dxa"/>
            <w:shd w:val="clear" w:color="auto" w:fill="FFFFCC"/>
            <w:vAlign w:val="center"/>
          </w:tcPr>
          <w:p w14:paraId="3DD9A582" w14:textId="190634EC" w:rsidR="008B12F5" w:rsidRPr="003E36EE" w:rsidRDefault="00515272" w:rsidP="008B12F5">
            <w:pPr>
              <w:pStyle w:val="TableText"/>
              <w:rPr>
                <w:b/>
              </w:rPr>
            </w:pPr>
            <w:r>
              <w:rPr>
                <w:b/>
              </w:rPr>
              <w:t>83,378</w:t>
            </w:r>
          </w:p>
        </w:tc>
        <w:tc>
          <w:tcPr>
            <w:tcW w:w="1022" w:type="dxa"/>
            <w:shd w:val="clear" w:color="auto" w:fill="FFFFCC"/>
            <w:vAlign w:val="center"/>
          </w:tcPr>
          <w:p w14:paraId="61AF2FE3" w14:textId="77777777" w:rsidR="008B12F5" w:rsidRPr="003E36EE" w:rsidRDefault="00515272" w:rsidP="008B12F5">
            <w:pPr>
              <w:pStyle w:val="TableText"/>
              <w:rPr>
                <w:b/>
              </w:rPr>
            </w:pPr>
            <w:r>
              <w:rPr>
                <w:b/>
              </w:rPr>
              <w:t>100</w:t>
            </w:r>
          </w:p>
        </w:tc>
      </w:tr>
    </w:tbl>
    <w:p w14:paraId="0971AD97" w14:textId="63FD7E74" w:rsidR="00515272" w:rsidRPr="00661677" w:rsidRDefault="00515272" w:rsidP="00661677">
      <w:pPr>
        <w:spacing w:after="0" w:line="240" w:lineRule="auto"/>
        <w:rPr>
          <w:b/>
          <w:sz w:val="16"/>
          <w:szCs w:val="16"/>
        </w:rPr>
      </w:pPr>
    </w:p>
    <w:p w14:paraId="0EE902E2" w14:textId="77777777" w:rsidR="00661677" w:rsidRPr="00661677" w:rsidRDefault="00661677" w:rsidP="00661677">
      <w:pPr>
        <w:spacing w:after="0" w:line="240" w:lineRule="auto"/>
        <w:rPr>
          <w:b/>
          <w:sz w:val="16"/>
          <w:szCs w:val="16"/>
        </w:rPr>
      </w:pPr>
    </w:p>
    <w:p w14:paraId="691D25E9" w14:textId="473A6C89" w:rsidR="008B12F5" w:rsidRDefault="00D36399" w:rsidP="00C92B0F">
      <w:pPr>
        <w:pStyle w:val="Heading3"/>
      </w:pPr>
      <w:bookmarkStart w:id="435" w:name="_Toc30500678"/>
      <w:r>
        <w:t>3</w:t>
      </w:r>
      <w:r w:rsidR="00C92B0F">
        <w:t>.3.1.</w:t>
      </w:r>
      <w:r w:rsidR="00C92B0F">
        <w:tab/>
      </w:r>
      <w:r w:rsidR="008B12F5">
        <w:t>Water Quality Monitoring</w:t>
      </w:r>
      <w:bookmarkEnd w:id="435"/>
    </w:p>
    <w:p w14:paraId="1E44545B" w14:textId="1E28F85C" w:rsidR="008B12F5" w:rsidRDefault="00661677" w:rsidP="008B12F5">
      <w:r>
        <w:rPr>
          <w:b/>
        </w:rPr>
        <w:t>Table 33</w:t>
      </w:r>
      <w:r w:rsidR="00366EE5">
        <w:t xml:space="preserve"> </w:t>
      </w:r>
      <w:r w:rsidR="008B12F5">
        <w:t xml:space="preserve">summarizes the water quality monitoring stations </w:t>
      </w:r>
      <w:r w:rsidR="00F0223F">
        <w:t xml:space="preserve">in </w:t>
      </w:r>
      <w:r w:rsidR="008B12F5">
        <w:t xml:space="preserve">the C-24 Basin, and </w:t>
      </w:r>
      <w:r>
        <w:rPr>
          <w:b/>
        </w:rPr>
        <w:t xml:space="preserve">Figure </w:t>
      </w:r>
      <w:r w:rsidR="00AB3364">
        <w:rPr>
          <w:b/>
        </w:rPr>
        <w:t>11</w:t>
      </w:r>
      <w:r w:rsidR="00070EBE">
        <w:t xml:space="preserve"> </w:t>
      </w:r>
      <w:r w:rsidR="008B12F5">
        <w:t>shows the station locations.</w:t>
      </w:r>
      <w:r w:rsidR="00033656">
        <w:t xml:space="preserve"> Four new stations were added in the C-24 Basin</w:t>
      </w:r>
      <w:r w:rsidR="00F0223F">
        <w:t>:</w:t>
      </w:r>
      <w:r w:rsidR="00033656">
        <w:t xml:space="preserve"> G79, PC38C24, </w:t>
      </w:r>
      <w:r w:rsidR="007A1FCA">
        <w:t>PC39C24, and PC54C23</w:t>
      </w:r>
      <w:r w:rsidR="00033656">
        <w:t xml:space="preserve">. These stations were added to increase </w:t>
      </w:r>
      <w:r w:rsidR="006F6215">
        <w:t>data collection in this basin.</w:t>
      </w:r>
    </w:p>
    <w:p w14:paraId="3E64F270" w14:textId="61230C5F" w:rsidR="008B12F5" w:rsidRDefault="008B12F5" w:rsidP="003851DA">
      <w:pPr>
        <w:pStyle w:val="TableTitle"/>
      </w:pPr>
      <w:bookmarkStart w:id="436" w:name="_Toc30500805"/>
      <w:r>
        <w:t xml:space="preserve">Table </w:t>
      </w:r>
      <w:r w:rsidR="00366EE5">
        <w:rPr>
          <w:noProof/>
        </w:rPr>
        <w:t>33</w:t>
      </w:r>
      <w:r>
        <w:t>. Water quality monitoring stations in the C-24 Basin</w:t>
      </w:r>
      <w:bookmarkEnd w:id="436"/>
    </w:p>
    <w:p w14:paraId="55B58628" w14:textId="2F8DBD8C" w:rsidR="00033656" w:rsidRPr="00B33378" w:rsidRDefault="00033656" w:rsidP="00B33378">
      <w:pPr>
        <w:pStyle w:val="Bodytextreduced"/>
      </w:pPr>
      <w:r w:rsidRPr="00F8602C">
        <w:t>*</w:t>
      </w:r>
      <w:r w:rsidRPr="00B33378">
        <w:t>Stations denoted by an asterisk are proposed/new stations.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1494"/>
        <w:gridCol w:w="1289"/>
        <w:gridCol w:w="1980"/>
        <w:gridCol w:w="1598"/>
      </w:tblGrid>
      <w:tr w:rsidR="007E03B0" w:rsidRPr="003E36EE" w14:paraId="47419635" w14:textId="77777777" w:rsidTr="007E03B0">
        <w:trPr>
          <w:trHeight w:val="288"/>
          <w:tblHeader/>
          <w:jc w:val="center"/>
        </w:trPr>
        <w:tc>
          <w:tcPr>
            <w:tcW w:w="1194" w:type="dxa"/>
            <w:shd w:val="clear" w:color="auto" w:fill="BDD6EE"/>
            <w:vAlign w:val="bottom"/>
          </w:tcPr>
          <w:p w14:paraId="41B58230" w14:textId="77777777" w:rsidR="007E03B0" w:rsidRPr="003E36EE" w:rsidRDefault="007E03B0" w:rsidP="00B657AA">
            <w:pPr>
              <w:pStyle w:val="TableText"/>
              <w:rPr>
                <w:rFonts w:ascii="Times New Roman Bold" w:hAnsi="Times New Roman Bold"/>
                <w:b/>
              </w:rPr>
            </w:pPr>
            <w:r>
              <w:rPr>
                <w:rFonts w:ascii="Times New Roman Bold" w:hAnsi="Times New Roman Bold"/>
                <w:b/>
              </w:rPr>
              <w:t>Basin</w:t>
            </w:r>
          </w:p>
        </w:tc>
        <w:tc>
          <w:tcPr>
            <w:tcW w:w="1494" w:type="dxa"/>
            <w:shd w:val="clear" w:color="auto" w:fill="BDD6EE"/>
            <w:vAlign w:val="bottom"/>
          </w:tcPr>
          <w:p w14:paraId="6B503A8F" w14:textId="77777777" w:rsidR="007E03B0" w:rsidRPr="003E36EE" w:rsidRDefault="007E03B0" w:rsidP="00B657AA">
            <w:pPr>
              <w:pStyle w:val="TableText"/>
              <w:rPr>
                <w:rFonts w:ascii="Times New Roman Bold" w:hAnsi="Times New Roman Bold"/>
                <w:b/>
              </w:rPr>
            </w:pPr>
            <w:r>
              <w:rPr>
                <w:rFonts w:ascii="Times New Roman Bold" w:hAnsi="Times New Roman Bold"/>
                <w:b/>
              </w:rPr>
              <w:t>Representative Site?</w:t>
            </w:r>
          </w:p>
        </w:tc>
        <w:tc>
          <w:tcPr>
            <w:tcW w:w="1289" w:type="dxa"/>
            <w:shd w:val="clear" w:color="auto" w:fill="BDD6EE"/>
            <w:vAlign w:val="bottom"/>
          </w:tcPr>
          <w:p w14:paraId="7FE378F4" w14:textId="77777777" w:rsidR="007E03B0" w:rsidRPr="003E36EE" w:rsidRDefault="007E03B0" w:rsidP="00B657AA">
            <w:pPr>
              <w:pStyle w:val="TableText"/>
              <w:rPr>
                <w:rFonts w:ascii="Times New Roman Bold" w:hAnsi="Times New Roman Bold"/>
                <w:b/>
              </w:rPr>
            </w:pPr>
            <w:r>
              <w:rPr>
                <w:rFonts w:ascii="Times New Roman Bold" w:hAnsi="Times New Roman Bold"/>
                <w:b/>
              </w:rPr>
              <w:t>Entity</w:t>
            </w:r>
          </w:p>
        </w:tc>
        <w:tc>
          <w:tcPr>
            <w:tcW w:w="1980" w:type="dxa"/>
            <w:shd w:val="clear" w:color="auto" w:fill="BDD6EE"/>
            <w:vAlign w:val="bottom"/>
          </w:tcPr>
          <w:p w14:paraId="54A43654" w14:textId="77777777" w:rsidR="007E03B0" w:rsidRPr="003E36EE" w:rsidRDefault="007E03B0" w:rsidP="00B657AA">
            <w:pPr>
              <w:pStyle w:val="TableText"/>
              <w:rPr>
                <w:rFonts w:ascii="Times New Roman Bold" w:hAnsi="Times New Roman Bold"/>
                <w:b/>
              </w:rPr>
            </w:pPr>
            <w:r>
              <w:rPr>
                <w:rFonts w:ascii="Times New Roman Bold" w:hAnsi="Times New Roman Bold"/>
                <w:b/>
              </w:rPr>
              <w:t>Station ID</w:t>
            </w:r>
          </w:p>
        </w:tc>
        <w:tc>
          <w:tcPr>
            <w:tcW w:w="1598" w:type="dxa"/>
            <w:shd w:val="clear" w:color="auto" w:fill="BDD6EE"/>
            <w:vAlign w:val="bottom"/>
          </w:tcPr>
          <w:p w14:paraId="3AC520F0" w14:textId="77777777" w:rsidR="007E03B0" w:rsidRDefault="007E03B0" w:rsidP="00B657AA">
            <w:pPr>
              <w:pStyle w:val="TableText"/>
              <w:rPr>
                <w:rFonts w:ascii="Times New Roman Bold" w:hAnsi="Times New Roman Bold"/>
                <w:b/>
              </w:rPr>
            </w:pPr>
            <w:r>
              <w:rPr>
                <w:rFonts w:ascii="Times New Roman Bold" w:hAnsi="Times New Roman Bold"/>
                <w:b/>
              </w:rPr>
              <w:t>Tier</w:t>
            </w:r>
          </w:p>
        </w:tc>
      </w:tr>
      <w:tr w:rsidR="007E03B0" w:rsidRPr="003E36EE" w14:paraId="3139DEE7" w14:textId="77777777" w:rsidTr="007E03B0">
        <w:trPr>
          <w:trHeight w:val="288"/>
          <w:jc w:val="center"/>
        </w:trPr>
        <w:tc>
          <w:tcPr>
            <w:tcW w:w="1194" w:type="dxa"/>
            <w:shd w:val="clear" w:color="auto" w:fill="auto"/>
            <w:vAlign w:val="center"/>
          </w:tcPr>
          <w:p w14:paraId="3A2C4DAA" w14:textId="77777777" w:rsidR="007E03B0" w:rsidRPr="00070EBE" w:rsidRDefault="007E03B0" w:rsidP="008B12F5">
            <w:pPr>
              <w:pStyle w:val="TableText"/>
              <w:rPr>
                <w:b/>
              </w:rPr>
            </w:pPr>
            <w:r w:rsidRPr="00070EBE">
              <w:rPr>
                <w:b/>
              </w:rPr>
              <w:t>C-24</w:t>
            </w:r>
          </w:p>
        </w:tc>
        <w:tc>
          <w:tcPr>
            <w:tcW w:w="1494" w:type="dxa"/>
            <w:shd w:val="clear" w:color="auto" w:fill="auto"/>
            <w:vAlign w:val="center"/>
          </w:tcPr>
          <w:p w14:paraId="50AC4780" w14:textId="77777777" w:rsidR="007E03B0" w:rsidRPr="003E36EE" w:rsidRDefault="007E03B0" w:rsidP="008B12F5">
            <w:pPr>
              <w:pStyle w:val="TableText"/>
            </w:pPr>
            <w:r>
              <w:t>Yes</w:t>
            </w:r>
          </w:p>
        </w:tc>
        <w:tc>
          <w:tcPr>
            <w:tcW w:w="1289" w:type="dxa"/>
            <w:shd w:val="clear" w:color="auto" w:fill="auto"/>
            <w:vAlign w:val="center"/>
          </w:tcPr>
          <w:p w14:paraId="7C3FE40B" w14:textId="77777777" w:rsidR="007E03B0" w:rsidRPr="003E36EE" w:rsidRDefault="007E03B0" w:rsidP="008B12F5">
            <w:pPr>
              <w:pStyle w:val="TableText"/>
            </w:pPr>
            <w:r>
              <w:t>SFWMD</w:t>
            </w:r>
          </w:p>
        </w:tc>
        <w:tc>
          <w:tcPr>
            <w:tcW w:w="1980" w:type="dxa"/>
            <w:shd w:val="clear" w:color="auto" w:fill="auto"/>
            <w:vAlign w:val="center"/>
          </w:tcPr>
          <w:p w14:paraId="3A1C8570" w14:textId="77777777" w:rsidR="007E03B0" w:rsidRPr="003E36EE" w:rsidRDefault="007E03B0" w:rsidP="008B12F5">
            <w:pPr>
              <w:pStyle w:val="TableText"/>
            </w:pPr>
            <w:r>
              <w:t>S-49</w:t>
            </w:r>
          </w:p>
        </w:tc>
        <w:tc>
          <w:tcPr>
            <w:tcW w:w="1598" w:type="dxa"/>
            <w:vAlign w:val="center"/>
          </w:tcPr>
          <w:p w14:paraId="7337F4DF" w14:textId="77777777" w:rsidR="007E03B0" w:rsidRPr="003E36EE" w:rsidRDefault="007E03B0" w:rsidP="008B12F5">
            <w:pPr>
              <w:pStyle w:val="TableText"/>
            </w:pPr>
            <w:r>
              <w:rPr>
                <w:color w:val="000000"/>
              </w:rPr>
              <w:t>1</w:t>
            </w:r>
          </w:p>
        </w:tc>
      </w:tr>
      <w:tr w:rsidR="007E03B0" w:rsidRPr="003E36EE" w14:paraId="31E40672" w14:textId="77777777" w:rsidTr="007E03B0">
        <w:trPr>
          <w:trHeight w:val="288"/>
          <w:jc w:val="center"/>
        </w:trPr>
        <w:tc>
          <w:tcPr>
            <w:tcW w:w="1194" w:type="dxa"/>
            <w:shd w:val="clear" w:color="auto" w:fill="auto"/>
            <w:vAlign w:val="center"/>
          </w:tcPr>
          <w:p w14:paraId="22294D1D" w14:textId="4025247D" w:rsidR="007E03B0" w:rsidRPr="00070EBE" w:rsidRDefault="007E03B0" w:rsidP="008B12F5">
            <w:pPr>
              <w:pStyle w:val="TableText"/>
              <w:rPr>
                <w:b/>
              </w:rPr>
            </w:pPr>
            <w:r w:rsidRPr="00070EBE">
              <w:rPr>
                <w:b/>
              </w:rPr>
              <w:t>C-24</w:t>
            </w:r>
          </w:p>
        </w:tc>
        <w:tc>
          <w:tcPr>
            <w:tcW w:w="1494" w:type="dxa"/>
            <w:shd w:val="clear" w:color="auto" w:fill="auto"/>
            <w:vAlign w:val="center"/>
          </w:tcPr>
          <w:p w14:paraId="258013B3" w14:textId="3A06CD5C" w:rsidR="007E03B0" w:rsidRDefault="007E03B0" w:rsidP="008B12F5">
            <w:pPr>
              <w:pStyle w:val="TableText"/>
            </w:pPr>
            <w:r>
              <w:t>N/A</w:t>
            </w:r>
          </w:p>
        </w:tc>
        <w:tc>
          <w:tcPr>
            <w:tcW w:w="1289" w:type="dxa"/>
            <w:shd w:val="clear" w:color="auto" w:fill="auto"/>
            <w:vAlign w:val="center"/>
          </w:tcPr>
          <w:p w14:paraId="3D807C6A" w14:textId="3133CFE7" w:rsidR="007E03B0" w:rsidRDefault="007E03B0" w:rsidP="008B12F5">
            <w:pPr>
              <w:pStyle w:val="TableText"/>
            </w:pPr>
            <w:r>
              <w:t>SFWMD</w:t>
            </w:r>
          </w:p>
        </w:tc>
        <w:tc>
          <w:tcPr>
            <w:tcW w:w="1980" w:type="dxa"/>
            <w:shd w:val="clear" w:color="auto" w:fill="auto"/>
            <w:vAlign w:val="center"/>
          </w:tcPr>
          <w:p w14:paraId="0531C5CE" w14:textId="5B588EDD" w:rsidR="007E03B0" w:rsidRDefault="007E03B0" w:rsidP="008B12F5">
            <w:pPr>
              <w:pStyle w:val="TableText"/>
            </w:pPr>
            <w:r>
              <w:t>G79*</w:t>
            </w:r>
          </w:p>
        </w:tc>
        <w:tc>
          <w:tcPr>
            <w:tcW w:w="1598" w:type="dxa"/>
            <w:vAlign w:val="center"/>
          </w:tcPr>
          <w:p w14:paraId="617E1466" w14:textId="3F1B7AFF" w:rsidR="007E03B0" w:rsidRDefault="007E03B0" w:rsidP="008B12F5">
            <w:pPr>
              <w:pStyle w:val="TableText"/>
              <w:rPr>
                <w:color w:val="000000"/>
              </w:rPr>
            </w:pPr>
            <w:r>
              <w:rPr>
                <w:color w:val="000000"/>
              </w:rPr>
              <w:t>2</w:t>
            </w:r>
          </w:p>
        </w:tc>
      </w:tr>
      <w:tr w:rsidR="007E03B0" w:rsidRPr="003E36EE" w14:paraId="04BAC6E9" w14:textId="77777777" w:rsidTr="007E03B0">
        <w:trPr>
          <w:trHeight w:val="288"/>
          <w:jc w:val="center"/>
        </w:trPr>
        <w:tc>
          <w:tcPr>
            <w:tcW w:w="1194" w:type="dxa"/>
            <w:shd w:val="clear" w:color="auto" w:fill="auto"/>
            <w:vAlign w:val="center"/>
          </w:tcPr>
          <w:p w14:paraId="06873A7B" w14:textId="52CDCDFB" w:rsidR="007E03B0" w:rsidRPr="00070EBE" w:rsidRDefault="007E03B0" w:rsidP="00033656">
            <w:pPr>
              <w:pStyle w:val="TableText"/>
              <w:rPr>
                <w:b/>
              </w:rPr>
            </w:pPr>
            <w:r w:rsidRPr="00070EBE">
              <w:rPr>
                <w:b/>
              </w:rPr>
              <w:t>C-24</w:t>
            </w:r>
          </w:p>
        </w:tc>
        <w:tc>
          <w:tcPr>
            <w:tcW w:w="1494" w:type="dxa"/>
            <w:shd w:val="clear" w:color="auto" w:fill="auto"/>
            <w:vAlign w:val="center"/>
          </w:tcPr>
          <w:p w14:paraId="0CDB2B65" w14:textId="3C63F4AB" w:rsidR="007E03B0" w:rsidRDefault="007E03B0" w:rsidP="00033656">
            <w:pPr>
              <w:pStyle w:val="TableText"/>
            </w:pPr>
            <w:r>
              <w:t>N/A</w:t>
            </w:r>
          </w:p>
        </w:tc>
        <w:tc>
          <w:tcPr>
            <w:tcW w:w="1289" w:type="dxa"/>
            <w:shd w:val="clear" w:color="auto" w:fill="auto"/>
            <w:vAlign w:val="center"/>
          </w:tcPr>
          <w:p w14:paraId="4F1C89B2" w14:textId="61AE1FD5" w:rsidR="007E03B0" w:rsidRDefault="007E03B0" w:rsidP="00033656">
            <w:pPr>
              <w:pStyle w:val="TableText"/>
            </w:pPr>
            <w:r>
              <w:t>SFWMD</w:t>
            </w:r>
          </w:p>
        </w:tc>
        <w:tc>
          <w:tcPr>
            <w:tcW w:w="1980" w:type="dxa"/>
            <w:shd w:val="clear" w:color="auto" w:fill="auto"/>
            <w:vAlign w:val="center"/>
          </w:tcPr>
          <w:p w14:paraId="14DB60DC" w14:textId="58CFB4D9" w:rsidR="007E03B0" w:rsidRDefault="007E03B0" w:rsidP="00033656">
            <w:pPr>
              <w:pStyle w:val="TableText"/>
            </w:pPr>
            <w:r>
              <w:t>PC38C24*</w:t>
            </w:r>
          </w:p>
        </w:tc>
        <w:tc>
          <w:tcPr>
            <w:tcW w:w="1598" w:type="dxa"/>
            <w:vAlign w:val="center"/>
          </w:tcPr>
          <w:p w14:paraId="3F1FA0AD" w14:textId="51DDE7BA" w:rsidR="007E03B0" w:rsidRDefault="007E03B0" w:rsidP="00033656">
            <w:pPr>
              <w:pStyle w:val="TableText"/>
              <w:rPr>
                <w:color w:val="000000"/>
              </w:rPr>
            </w:pPr>
            <w:r>
              <w:rPr>
                <w:color w:val="000000"/>
              </w:rPr>
              <w:t>2</w:t>
            </w:r>
          </w:p>
        </w:tc>
      </w:tr>
      <w:tr w:rsidR="007A1FCA" w:rsidRPr="003E36EE" w14:paraId="13D3C7AB" w14:textId="77777777" w:rsidTr="007E03B0">
        <w:trPr>
          <w:trHeight w:val="288"/>
          <w:jc w:val="center"/>
        </w:trPr>
        <w:tc>
          <w:tcPr>
            <w:tcW w:w="1194" w:type="dxa"/>
            <w:shd w:val="clear" w:color="auto" w:fill="auto"/>
            <w:vAlign w:val="center"/>
          </w:tcPr>
          <w:p w14:paraId="068A5B69" w14:textId="10ACAA6B" w:rsidR="007A1FCA" w:rsidRPr="00070EBE" w:rsidRDefault="007A1FCA" w:rsidP="00033656">
            <w:pPr>
              <w:pStyle w:val="TableText"/>
              <w:rPr>
                <w:b/>
              </w:rPr>
            </w:pPr>
            <w:r>
              <w:rPr>
                <w:b/>
              </w:rPr>
              <w:t>C-24</w:t>
            </w:r>
          </w:p>
        </w:tc>
        <w:tc>
          <w:tcPr>
            <w:tcW w:w="1494" w:type="dxa"/>
            <w:shd w:val="clear" w:color="auto" w:fill="auto"/>
            <w:vAlign w:val="center"/>
          </w:tcPr>
          <w:p w14:paraId="04E177F5" w14:textId="74147817" w:rsidR="007A1FCA" w:rsidRDefault="007A1FCA" w:rsidP="00033656">
            <w:pPr>
              <w:pStyle w:val="TableText"/>
            </w:pPr>
            <w:r>
              <w:t>N/A</w:t>
            </w:r>
          </w:p>
        </w:tc>
        <w:tc>
          <w:tcPr>
            <w:tcW w:w="1289" w:type="dxa"/>
            <w:shd w:val="clear" w:color="auto" w:fill="auto"/>
            <w:vAlign w:val="center"/>
          </w:tcPr>
          <w:p w14:paraId="58C396F1" w14:textId="29FD7493" w:rsidR="007A1FCA" w:rsidRDefault="007A1FCA" w:rsidP="00033656">
            <w:pPr>
              <w:pStyle w:val="TableText"/>
            </w:pPr>
            <w:r>
              <w:t>SFWMD</w:t>
            </w:r>
          </w:p>
        </w:tc>
        <w:tc>
          <w:tcPr>
            <w:tcW w:w="1980" w:type="dxa"/>
            <w:shd w:val="clear" w:color="auto" w:fill="auto"/>
            <w:vAlign w:val="center"/>
          </w:tcPr>
          <w:p w14:paraId="62828A71" w14:textId="3F989284" w:rsidR="007A1FCA" w:rsidRDefault="007A1FCA" w:rsidP="00033656">
            <w:pPr>
              <w:pStyle w:val="TableText"/>
            </w:pPr>
            <w:r>
              <w:t>PC39C24*</w:t>
            </w:r>
          </w:p>
        </w:tc>
        <w:tc>
          <w:tcPr>
            <w:tcW w:w="1598" w:type="dxa"/>
            <w:vAlign w:val="center"/>
          </w:tcPr>
          <w:p w14:paraId="45060AA9" w14:textId="5B39B6A8" w:rsidR="007A1FCA" w:rsidRDefault="007A1FCA" w:rsidP="00033656">
            <w:pPr>
              <w:pStyle w:val="TableText"/>
              <w:rPr>
                <w:color w:val="000000"/>
              </w:rPr>
            </w:pPr>
            <w:r>
              <w:rPr>
                <w:color w:val="000000"/>
              </w:rPr>
              <w:t>2</w:t>
            </w:r>
          </w:p>
        </w:tc>
      </w:tr>
      <w:tr w:rsidR="008B11D7" w:rsidRPr="003E36EE" w14:paraId="21CD9FE6" w14:textId="77777777" w:rsidTr="007E03B0">
        <w:trPr>
          <w:trHeight w:val="288"/>
          <w:jc w:val="center"/>
        </w:trPr>
        <w:tc>
          <w:tcPr>
            <w:tcW w:w="1194" w:type="dxa"/>
            <w:shd w:val="clear" w:color="auto" w:fill="auto"/>
            <w:vAlign w:val="center"/>
          </w:tcPr>
          <w:p w14:paraId="79DE5605" w14:textId="20FD9B69" w:rsidR="008B11D7" w:rsidRPr="00070EBE" w:rsidRDefault="008B11D7" w:rsidP="008B11D7">
            <w:pPr>
              <w:pStyle w:val="TableText"/>
              <w:rPr>
                <w:b/>
              </w:rPr>
            </w:pPr>
            <w:r w:rsidRPr="00070EBE">
              <w:rPr>
                <w:b/>
              </w:rPr>
              <w:t>C-24</w:t>
            </w:r>
          </w:p>
        </w:tc>
        <w:tc>
          <w:tcPr>
            <w:tcW w:w="1494" w:type="dxa"/>
            <w:shd w:val="clear" w:color="auto" w:fill="auto"/>
            <w:vAlign w:val="center"/>
          </w:tcPr>
          <w:p w14:paraId="6196F7CC" w14:textId="3C3FBF5F" w:rsidR="008B11D7" w:rsidRDefault="008B11D7" w:rsidP="008B11D7">
            <w:pPr>
              <w:pStyle w:val="TableText"/>
            </w:pPr>
            <w:r>
              <w:t>N/A</w:t>
            </w:r>
          </w:p>
        </w:tc>
        <w:tc>
          <w:tcPr>
            <w:tcW w:w="1289" w:type="dxa"/>
            <w:shd w:val="clear" w:color="auto" w:fill="auto"/>
            <w:vAlign w:val="center"/>
          </w:tcPr>
          <w:p w14:paraId="77AD4238" w14:textId="749D8124" w:rsidR="008B11D7" w:rsidRDefault="008B11D7" w:rsidP="008B11D7">
            <w:pPr>
              <w:pStyle w:val="TableText"/>
            </w:pPr>
            <w:r>
              <w:t>SFWMD</w:t>
            </w:r>
          </w:p>
        </w:tc>
        <w:tc>
          <w:tcPr>
            <w:tcW w:w="1980" w:type="dxa"/>
            <w:shd w:val="clear" w:color="auto" w:fill="auto"/>
            <w:vAlign w:val="center"/>
          </w:tcPr>
          <w:p w14:paraId="4CD25AE0" w14:textId="0FF35880" w:rsidR="008B11D7" w:rsidRDefault="008B11D7" w:rsidP="008B11D7">
            <w:pPr>
              <w:pStyle w:val="TableText"/>
            </w:pPr>
            <w:r>
              <w:t>PC</w:t>
            </w:r>
            <w:r w:rsidR="007815A8">
              <w:t>54</w:t>
            </w:r>
            <w:r>
              <w:t>C2</w:t>
            </w:r>
            <w:r w:rsidR="007815A8">
              <w:t>3</w:t>
            </w:r>
            <w:r>
              <w:t>*</w:t>
            </w:r>
          </w:p>
        </w:tc>
        <w:tc>
          <w:tcPr>
            <w:tcW w:w="1598" w:type="dxa"/>
            <w:vAlign w:val="center"/>
          </w:tcPr>
          <w:p w14:paraId="3CF51905" w14:textId="40D14B51" w:rsidR="008B11D7" w:rsidRDefault="008B11D7" w:rsidP="008B11D7">
            <w:pPr>
              <w:pStyle w:val="TableText"/>
              <w:rPr>
                <w:color w:val="000000"/>
              </w:rPr>
            </w:pPr>
            <w:r>
              <w:rPr>
                <w:color w:val="000000"/>
              </w:rPr>
              <w:t>2</w:t>
            </w:r>
          </w:p>
        </w:tc>
      </w:tr>
    </w:tbl>
    <w:p w14:paraId="7709DE87" w14:textId="7938F5AB" w:rsidR="00F0223F" w:rsidRDefault="00F0223F" w:rsidP="008B11D7">
      <w:pPr>
        <w:pStyle w:val="TableText"/>
        <w:tabs>
          <w:tab w:val="left" w:pos="1307"/>
          <w:tab w:val="left" w:pos="2801"/>
          <w:tab w:val="left" w:pos="4090"/>
          <w:tab w:val="left" w:pos="6070"/>
        </w:tabs>
        <w:ind w:left="113"/>
        <w:jc w:val="left"/>
        <w:rPr>
          <w:color w:val="000000"/>
        </w:rPr>
      </w:pPr>
    </w:p>
    <w:p w14:paraId="1935950A" w14:textId="77777777" w:rsidR="00F0223F" w:rsidRDefault="00F0223F">
      <w:pPr>
        <w:spacing w:after="160"/>
        <w:rPr>
          <w:color w:val="000000"/>
          <w:sz w:val="20"/>
        </w:rPr>
      </w:pPr>
      <w:r>
        <w:rPr>
          <w:color w:val="000000"/>
        </w:rPr>
        <w:br w:type="page"/>
      </w:r>
    </w:p>
    <w:p w14:paraId="4D94FE73" w14:textId="59F07434" w:rsidR="00C0103A" w:rsidRDefault="00C0103A" w:rsidP="000D27A9">
      <w:pPr>
        <w:pStyle w:val="Figure"/>
      </w:pPr>
      <w:r>
        <w:rPr>
          <w:noProof/>
        </w:rPr>
        <w:lastRenderedPageBreak/>
        <w:drawing>
          <wp:inline distT="0" distB="0" distL="0" distR="0" wp14:anchorId="78A6DC0F" wp14:editId="59019341">
            <wp:extent cx="5943458" cy="7641588"/>
            <wp:effectExtent l="0" t="0" r="635" b="0"/>
            <wp:docPr id="14" name="Picture 14" descr="Figure 11. C-24 Basin monitoring s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24_Monitoring_Network.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458" cy="7641588"/>
                    </a:xfrm>
                    <a:prstGeom prst="rect">
                      <a:avLst/>
                    </a:prstGeom>
                  </pic:spPr>
                </pic:pic>
              </a:graphicData>
            </a:graphic>
          </wp:inline>
        </w:drawing>
      </w:r>
    </w:p>
    <w:p w14:paraId="4F980FBE" w14:textId="24CCA4DC" w:rsidR="00F0223F" w:rsidRDefault="00C0103A" w:rsidP="00C0103A">
      <w:pPr>
        <w:pStyle w:val="FigureTitle"/>
      </w:pPr>
      <w:bookmarkStart w:id="437" w:name="_Toc30500737"/>
      <w:r w:rsidRPr="004459DB">
        <w:t xml:space="preserve">Figure </w:t>
      </w:r>
      <w:r w:rsidR="00AB3364">
        <w:t>11</w:t>
      </w:r>
      <w:r w:rsidRPr="004459DB">
        <w:t xml:space="preserve">. </w:t>
      </w:r>
      <w:r>
        <w:t xml:space="preserve">C-24 Basin </w:t>
      </w:r>
      <w:r w:rsidR="00070EBE">
        <w:t>m</w:t>
      </w:r>
      <w:r>
        <w:t xml:space="preserve">onitoring </w:t>
      </w:r>
      <w:r w:rsidR="00070EBE">
        <w:t>s</w:t>
      </w:r>
      <w:r w:rsidRPr="004459DB">
        <w:t>tations</w:t>
      </w:r>
      <w:bookmarkEnd w:id="437"/>
    </w:p>
    <w:p w14:paraId="58A2982C" w14:textId="77777777" w:rsidR="00F0223F" w:rsidRDefault="00F0223F">
      <w:pPr>
        <w:spacing w:after="160"/>
        <w:rPr>
          <w:rFonts w:ascii="Times New Roman Bold" w:hAnsi="Times New Roman Bold"/>
          <w:b/>
          <w:iCs/>
          <w:color w:val="000000" w:themeColor="text1"/>
          <w:szCs w:val="18"/>
        </w:rPr>
      </w:pPr>
      <w:r>
        <w:br w:type="page"/>
      </w:r>
    </w:p>
    <w:p w14:paraId="034FCFB0" w14:textId="62B4BAA4" w:rsidR="00C92B0F" w:rsidRDefault="00D36399" w:rsidP="00C92B0F">
      <w:pPr>
        <w:pStyle w:val="Heading3"/>
      </w:pPr>
      <w:bookmarkStart w:id="438" w:name="_Toc30500679"/>
      <w:r>
        <w:lastRenderedPageBreak/>
        <w:t>3</w:t>
      </w:r>
      <w:r w:rsidR="00C92B0F">
        <w:t>.3.2.</w:t>
      </w:r>
      <w:r w:rsidR="00C92B0F">
        <w:tab/>
        <w:t>Basin Evaluation Results</w:t>
      </w:r>
      <w:bookmarkEnd w:id="438"/>
    </w:p>
    <w:p w14:paraId="03440892" w14:textId="17F68A07" w:rsidR="00C67E7F" w:rsidRDefault="00661677" w:rsidP="00B33378">
      <w:pPr>
        <w:pStyle w:val="BT"/>
      </w:pPr>
      <w:r>
        <w:rPr>
          <w:b/>
        </w:rPr>
        <w:t xml:space="preserve">Table 34 </w:t>
      </w:r>
      <w:r w:rsidR="00486B96" w:rsidRPr="00566DE4">
        <w:t xml:space="preserve">summarizes the basin evaluation results </w:t>
      </w:r>
      <w:r w:rsidR="00486B96">
        <w:t>based on data from WY2014</w:t>
      </w:r>
      <w:r w:rsidR="00F0223F">
        <w:t>–</w:t>
      </w:r>
      <w:r w:rsidR="00486B96">
        <w:t xml:space="preserve">-2018 </w:t>
      </w:r>
      <w:r w:rsidR="00486B96" w:rsidRPr="00566DE4">
        <w:t xml:space="preserve">for the </w:t>
      </w:r>
      <w:r w:rsidR="006E0C36">
        <w:t>C-24</w:t>
      </w:r>
      <w:r w:rsidR="00486B96">
        <w:t xml:space="preserve"> Basin</w:t>
      </w:r>
      <w:r w:rsidR="00486B96" w:rsidRPr="00566DE4">
        <w:t xml:space="preserve">. </w:t>
      </w:r>
      <w:r w:rsidR="00486B96" w:rsidRPr="006611AC">
        <w:t xml:space="preserve">The </w:t>
      </w:r>
      <w:r w:rsidR="00486B96">
        <w:t xml:space="preserve">current TN concentration is </w:t>
      </w:r>
      <w:r w:rsidR="006E0C36">
        <w:t>1.30</w:t>
      </w:r>
      <w:r w:rsidR="00486B96">
        <w:t xml:space="preserve"> mg/L, which is above the benchmark of 0.72 mg/L required to meet the TMDL. The current TP concentration is 0.</w:t>
      </w:r>
      <w:r w:rsidR="001767CC">
        <w:t>237</w:t>
      </w:r>
      <w:r w:rsidR="00486B96">
        <w:t xml:space="preserve"> mg/L, which is above the benchmark of 0.</w:t>
      </w:r>
      <w:r w:rsidR="004B6CAF">
        <w:t>0</w:t>
      </w:r>
      <w:r w:rsidR="00486B96">
        <w:t xml:space="preserve">81 mg/L required to meet the TMDL. The FWM concentrations are </w:t>
      </w:r>
      <w:r w:rsidR="001767CC">
        <w:t>1.33</w:t>
      </w:r>
      <w:r w:rsidR="00486B96">
        <w:t xml:space="preserve"> and 0.2</w:t>
      </w:r>
      <w:r w:rsidR="001767CC">
        <w:t>5</w:t>
      </w:r>
      <w:r w:rsidR="00486B96">
        <w:t xml:space="preserve"> mg/L for TN and TP, respectively.</w:t>
      </w:r>
      <w:r w:rsidR="00C67E7F">
        <w:t xml:space="preserve"> For these assessments, FWM concentrations were used because flow data were available at the S-49 structure. The TN UAL is 6.84 </w:t>
      </w:r>
      <w:proofErr w:type="spellStart"/>
      <w:r w:rsidR="00C67E7F">
        <w:t>lbs</w:t>
      </w:r>
      <w:proofErr w:type="spellEnd"/>
      <w:r w:rsidR="00C67E7F">
        <w:t>/ac, which is 110</w:t>
      </w:r>
      <w:r w:rsidR="00F0223F">
        <w:t> </w:t>
      </w:r>
      <w:r w:rsidR="00C67E7F">
        <w:t xml:space="preserve">% above the target UAL of 3.25 </w:t>
      </w:r>
      <w:proofErr w:type="spellStart"/>
      <w:r w:rsidR="00C67E7F">
        <w:t>lbs</w:t>
      </w:r>
      <w:proofErr w:type="spellEnd"/>
      <w:r w:rsidR="00C67E7F">
        <w:t xml:space="preserve">/ac, and the TP UAL is 1.51 </w:t>
      </w:r>
      <w:proofErr w:type="spellStart"/>
      <w:r w:rsidR="00C67E7F">
        <w:t>lbs</w:t>
      </w:r>
      <w:proofErr w:type="spellEnd"/>
      <w:r w:rsidR="00C67E7F">
        <w:t>/ac, which is 314</w:t>
      </w:r>
      <w:r w:rsidR="00F0223F">
        <w:t> </w:t>
      </w:r>
      <w:r w:rsidR="00C67E7F">
        <w:t xml:space="preserve">% above the target UAL of 0.37 </w:t>
      </w:r>
      <w:proofErr w:type="spellStart"/>
      <w:r w:rsidR="00C67E7F">
        <w:t>lbs</w:t>
      </w:r>
      <w:proofErr w:type="spellEnd"/>
      <w:r w:rsidR="00C67E7F">
        <w:t>/ac. No significant trends were observed for either TN or TP.</w:t>
      </w:r>
    </w:p>
    <w:p w14:paraId="386ED5ED" w14:textId="41DC6CA2" w:rsidR="00486B96" w:rsidRDefault="00486B96" w:rsidP="00B33378">
      <w:pPr>
        <w:pStyle w:val="BT"/>
      </w:pPr>
      <w:r>
        <w:t xml:space="preserve">The TRA prioritization results for the </w:t>
      </w:r>
      <w:r w:rsidR="001767CC">
        <w:t>C-24</w:t>
      </w:r>
      <w:r>
        <w:t xml:space="preserve"> Basin</w:t>
      </w:r>
      <w:r w:rsidRPr="00AB0EF5">
        <w:t xml:space="preserve"> </w:t>
      </w:r>
      <w:r>
        <w:t xml:space="preserve">are shown in </w:t>
      </w:r>
      <w:r w:rsidR="00661677">
        <w:rPr>
          <w:b/>
        </w:rPr>
        <w:t>Table 35</w:t>
      </w:r>
      <w:r w:rsidR="00F0223F">
        <w:rPr>
          <w:b/>
        </w:rPr>
        <w:t>,</w:t>
      </w:r>
      <w:r w:rsidR="00366EE5">
        <w:t xml:space="preserve"> </w:t>
      </w:r>
      <w:r>
        <w:t xml:space="preserve">with </w:t>
      </w:r>
      <w:r w:rsidRPr="00AB0EF5">
        <w:t>1 as the highest priority, 2 as the next highest priority, and 3 a priority as resources allow.</w:t>
      </w:r>
      <w:r>
        <w:t xml:space="preserve"> </w:t>
      </w:r>
    </w:p>
    <w:p w14:paraId="0F11B37A" w14:textId="750C5FB1" w:rsidR="00486B96" w:rsidRPr="003E2EC2" w:rsidRDefault="00486B96" w:rsidP="001E38C0">
      <w:pPr>
        <w:pStyle w:val="TableTitle"/>
        <w:rPr>
          <w:sz w:val="18"/>
        </w:rPr>
      </w:pPr>
      <w:bookmarkStart w:id="439" w:name="ch4t29"/>
      <w:bookmarkStart w:id="440" w:name="_Toc30500806"/>
      <w:r>
        <w:t xml:space="preserve">Table </w:t>
      </w:r>
      <w:bookmarkEnd w:id="439"/>
      <w:r w:rsidR="00366EE5">
        <w:rPr>
          <w:noProof/>
        </w:rPr>
        <w:t>34</w:t>
      </w:r>
      <w:r>
        <w:t xml:space="preserve">. Basin evaluation results for the </w:t>
      </w:r>
      <w:r w:rsidR="006E0C36">
        <w:t>C-24</w:t>
      </w:r>
      <w:r>
        <w:t xml:space="preserve"> Basin</w:t>
      </w:r>
      <w:bookmarkEnd w:id="440"/>
    </w:p>
    <w:tbl>
      <w:tblPr>
        <w:tblStyle w:val="TableGrid"/>
        <w:tblW w:w="10621" w:type="dxa"/>
        <w:jc w:val="center"/>
        <w:tblLook w:val="04A0" w:firstRow="1" w:lastRow="0" w:firstColumn="1" w:lastColumn="0" w:noHBand="0" w:noVBand="1"/>
      </w:tblPr>
      <w:tblGrid>
        <w:gridCol w:w="639"/>
        <w:gridCol w:w="716"/>
        <w:gridCol w:w="1283"/>
        <w:gridCol w:w="1450"/>
        <w:gridCol w:w="839"/>
        <w:gridCol w:w="1061"/>
        <w:gridCol w:w="1283"/>
        <w:gridCol w:w="1450"/>
        <w:gridCol w:w="839"/>
        <w:gridCol w:w="1061"/>
      </w:tblGrid>
      <w:tr w:rsidR="00C96230" w:rsidRPr="003E2EC2" w14:paraId="7001E125" w14:textId="77777777" w:rsidTr="00B33378">
        <w:trPr>
          <w:tblHeader/>
          <w:jc w:val="center"/>
        </w:trPr>
        <w:tc>
          <w:tcPr>
            <w:tcW w:w="639" w:type="dxa"/>
            <w:shd w:val="clear" w:color="auto" w:fill="BDD6EE" w:themeFill="accent1" w:themeFillTint="66"/>
            <w:vAlign w:val="bottom"/>
          </w:tcPr>
          <w:p w14:paraId="351F02A6" w14:textId="77777777" w:rsidR="00C96230" w:rsidRPr="003E2EC2" w:rsidRDefault="00C96230" w:rsidP="00C96230">
            <w:pPr>
              <w:spacing w:after="0"/>
              <w:jc w:val="center"/>
              <w:rPr>
                <w:b/>
                <w:i/>
                <w:sz w:val="20"/>
              </w:rPr>
            </w:pPr>
            <w:r w:rsidRPr="00371A47">
              <w:rPr>
                <w:b/>
                <w:sz w:val="20"/>
              </w:rPr>
              <w:t>TRA ID</w:t>
            </w:r>
          </w:p>
        </w:tc>
        <w:tc>
          <w:tcPr>
            <w:tcW w:w="716" w:type="dxa"/>
            <w:shd w:val="clear" w:color="auto" w:fill="BDD6EE" w:themeFill="accent1" w:themeFillTint="66"/>
            <w:vAlign w:val="bottom"/>
          </w:tcPr>
          <w:p w14:paraId="01B55E0B" w14:textId="77777777" w:rsidR="00C96230" w:rsidRPr="003E2EC2" w:rsidRDefault="00C96230" w:rsidP="00C96230">
            <w:pPr>
              <w:spacing w:after="0"/>
              <w:jc w:val="center"/>
              <w:rPr>
                <w:b/>
                <w:i/>
                <w:sz w:val="20"/>
              </w:rPr>
            </w:pPr>
            <w:r w:rsidRPr="00371A47">
              <w:rPr>
                <w:b/>
                <w:sz w:val="20"/>
              </w:rPr>
              <w:t>Basin Name</w:t>
            </w:r>
          </w:p>
        </w:tc>
        <w:tc>
          <w:tcPr>
            <w:tcW w:w="1283" w:type="dxa"/>
            <w:shd w:val="clear" w:color="auto" w:fill="BDD6EE" w:themeFill="accent1" w:themeFillTint="66"/>
            <w:vAlign w:val="bottom"/>
          </w:tcPr>
          <w:p w14:paraId="0B955CCB" w14:textId="77777777" w:rsidR="00C96230" w:rsidRPr="00371A47" w:rsidRDefault="00C96230" w:rsidP="00C96230">
            <w:pPr>
              <w:spacing w:after="0"/>
              <w:jc w:val="center"/>
              <w:rPr>
                <w:b/>
                <w:sz w:val="20"/>
              </w:rPr>
            </w:pPr>
            <w:r>
              <w:rPr>
                <w:b/>
                <w:sz w:val="20"/>
              </w:rPr>
              <w:t>TN</w:t>
            </w:r>
            <w:r w:rsidRPr="00371A47">
              <w:rPr>
                <w:b/>
                <w:sz w:val="20"/>
              </w:rPr>
              <w:t xml:space="preserve"> (mg/L)</w:t>
            </w:r>
          </w:p>
          <w:p w14:paraId="1614EEAA" w14:textId="7C158633" w:rsidR="00C96230" w:rsidRDefault="00C96230" w:rsidP="00C96230">
            <w:pPr>
              <w:spacing w:after="0"/>
              <w:jc w:val="center"/>
              <w:rPr>
                <w:b/>
                <w:sz w:val="20"/>
              </w:rPr>
            </w:pPr>
            <w:r>
              <w:rPr>
                <w:b/>
                <w:sz w:val="20"/>
              </w:rPr>
              <w:t>(</w:t>
            </w:r>
            <w:r w:rsidRPr="00371A47">
              <w:rPr>
                <w:b/>
                <w:sz w:val="20"/>
              </w:rPr>
              <w:t xml:space="preserve">Benchmark – </w:t>
            </w:r>
            <w:r>
              <w:rPr>
                <w:b/>
                <w:sz w:val="20"/>
              </w:rPr>
              <w:t>0.72</w:t>
            </w:r>
            <w:r w:rsidRPr="00371A47">
              <w:rPr>
                <w:b/>
                <w:sz w:val="20"/>
              </w:rPr>
              <w:t>)</w:t>
            </w:r>
          </w:p>
        </w:tc>
        <w:tc>
          <w:tcPr>
            <w:tcW w:w="1450" w:type="dxa"/>
            <w:shd w:val="clear" w:color="auto" w:fill="BDD6EE" w:themeFill="accent1" w:themeFillTint="66"/>
            <w:vAlign w:val="bottom"/>
          </w:tcPr>
          <w:p w14:paraId="08ABC1A7" w14:textId="728B4BB3" w:rsidR="00C96230" w:rsidRDefault="00C96230" w:rsidP="00C96230">
            <w:pPr>
              <w:spacing w:after="0"/>
              <w:jc w:val="center"/>
              <w:rPr>
                <w:b/>
                <w:sz w:val="20"/>
              </w:rPr>
            </w:pPr>
            <w:r>
              <w:rPr>
                <w:b/>
                <w:sz w:val="20"/>
              </w:rPr>
              <w:t>TN FWM Concentration (mg/L)</w:t>
            </w:r>
          </w:p>
        </w:tc>
        <w:tc>
          <w:tcPr>
            <w:tcW w:w="839" w:type="dxa"/>
            <w:shd w:val="clear" w:color="auto" w:fill="BDD6EE" w:themeFill="accent1" w:themeFillTint="66"/>
            <w:vAlign w:val="bottom"/>
          </w:tcPr>
          <w:p w14:paraId="01944B95" w14:textId="1C9DA088" w:rsidR="00C96230" w:rsidRDefault="00C96230" w:rsidP="00C96230">
            <w:pPr>
              <w:spacing w:after="0"/>
              <w:jc w:val="center"/>
              <w:rPr>
                <w:b/>
                <w:sz w:val="20"/>
              </w:rPr>
            </w:pPr>
            <w:r>
              <w:rPr>
                <w:b/>
                <w:sz w:val="20"/>
              </w:rPr>
              <w:t>TN UAL (</w:t>
            </w:r>
            <w:proofErr w:type="spellStart"/>
            <w:r>
              <w:rPr>
                <w:b/>
                <w:sz w:val="20"/>
              </w:rPr>
              <w:t>lbs</w:t>
            </w:r>
            <w:proofErr w:type="spellEnd"/>
            <w:r>
              <w:rPr>
                <w:b/>
                <w:sz w:val="20"/>
              </w:rPr>
              <w:t>/ac)</w:t>
            </w:r>
          </w:p>
        </w:tc>
        <w:tc>
          <w:tcPr>
            <w:tcW w:w="1061" w:type="dxa"/>
            <w:shd w:val="clear" w:color="auto" w:fill="BDD6EE" w:themeFill="accent1" w:themeFillTint="66"/>
            <w:vAlign w:val="bottom"/>
          </w:tcPr>
          <w:p w14:paraId="31243320" w14:textId="4ADEBA87" w:rsidR="00C96230" w:rsidRDefault="00C96230" w:rsidP="00C96230">
            <w:pPr>
              <w:spacing w:after="0"/>
              <w:jc w:val="center"/>
              <w:rPr>
                <w:b/>
                <w:sz w:val="20"/>
              </w:rPr>
            </w:pPr>
            <w:r w:rsidRPr="00EA02EF">
              <w:rPr>
                <w:b/>
                <w:sz w:val="20"/>
              </w:rPr>
              <w:t>T</w:t>
            </w:r>
            <w:r>
              <w:rPr>
                <w:b/>
                <w:sz w:val="20"/>
              </w:rPr>
              <w:t>N</w:t>
            </w:r>
            <w:r w:rsidRPr="00EA02EF">
              <w:rPr>
                <w:b/>
                <w:sz w:val="20"/>
              </w:rPr>
              <w:t xml:space="preserve"> </w:t>
            </w:r>
            <w:r>
              <w:rPr>
                <w:b/>
                <w:sz w:val="20"/>
              </w:rPr>
              <w:t>Trend Analysis</w:t>
            </w:r>
          </w:p>
        </w:tc>
        <w:tc>
          <w:tcPr>
            <w:tcW w:w="1283" w:type="dxa"/>
            <w:shd w:val="clear" w:color="auto" w:fill="BDD6EE" w:themeFill="accent1" w:themeFillTint="66"/>
            <w:vAlign w:val="bottom"/>
          </w:tcPr>
          <w:p w14:paraId="766D4E58" w14:textId="77777777" w:rsidR="00C96230" w:rsidRPr="00371A47" w:rsidRDefault="00C96230" w:rsidP="00C96230">
            <w:pPr>
              <w:spacing w:after="0"/>
              <w:jc w:val="center"/>
              <w:rPr>
                <w:b/>
                <w:sz w:val="20"/>
              </w:rPr>
            </w:pPr>
            <w:r>
              <w:rPr>
                <w:b/>
                <w:sz w:val="20"/>
              </w:rPr>
              <w:t xml:space="preserve">TP </w:t>
            </w:r>
            <w:r w:rsidRPr="00371A47">
              <w:rPr>
                <w:b/>
                <w:sz w:val="20"/>
              </w:rPr>
              <w:t>(mg/L)</w:t>
            </w:r>
          </w:p>
          <w:p w14:paraId="5A638A4A" w14:textId="6819DB0C" w:rsidR="00C96230" w:rsidRPr="003E2EC2" w:rsidRDefault="00C96230" w:rsidP="00C96230">
            <w:pPr>
              <w:spacing w:after="0"/>
              <w:jc w:val="center"/>
              <w:rPr>
                <w:b/>
                <w:i/>
                <w:sz w:val="20"/>
              </w:rPr>
            </w:pPr>
            <w:r>
              <w:rPr>
                <w:b/>
                <w:sz w:val="20"/>
              </w:rPr>
              <w:t>(</w:t>
            </w:r>
            <w:r w:rsidRPr="00371A47">
              <w:rPr>
                <w:b/>
                <w:sz w:val="20"/>
              </w:rPr>
              <w:t>Benchmark – 0.</w:t>
            </w:r>
            <w:r w:rsidR="004B6CAF">
              <w:rPr>
                <w:b/>
                <w:sz w:val="20"/>
              </w:rPr>
              <w:t>0</w:t>
            </w:r>
            <w:r>
              <w:rPr>
                <w:b/>
                <w:sz w:val="20"/>
              </w:rPr>
              <w:t>81)</w:t>
            </w:r>
          </w:p>
        </w:tc>
        <w:tc>
          <w:tcPr>
            <w:tcW w:w="1450" w:type="dxa"/>
            <w:shd w:val="clear" w:color="auto" w:fill="BDD6EE" w:themeFill="accent1" w:themeFillTint="66"/>
            <w:vAlign w:val="bottom"/>
          </w:tcPr>
          <w:p w14:paraId="72C03C90" w14:textId="78FFEA72" w:rsidR="00C96230" w:rsidRDefault="00C96230" w:rsidP="00C96230">
            <w:pPr>
              <w:spacing w:after="0"/>
              <w:jc w:val="center"/>
              <w:rPr>
                <w:b/>
                <w:sz w:val="20"/>
              </w:rPr>
            </w:pPr>
            <w:r>
              <w:rPr>
                <w:b/>
                <w:sz w:val="20"/>
              </w:rPr>
              <w:t>TP FWM Concentration (mg/L)</w:t>
            </w:r>
          </w:p>
        </w:tc>
        <w:tc>
          <w:tcPr>
            <w:tcW w:w="839" w:type="dxa"/>
            <w:shd w:val="clear" w:color="auto" w:fill="BDD6EE" w:themeFill="accent1" w:themeFillTint="66"/>
            <w:vAlign w:val="bottom"/>
          </w:tcPr>
          <w:p w14:paraId="0D5562B2" w14:textId="3F01AAC8" w:rsidR="00C96230" w:rsidRDefault="00C96230" w:rsidP="00C96230">
            <w:pPr>
              <w:spacing w:after="0"/>
              <w:jc w:val="center"/>
              <w:rPr>
                <w:b/>
                <w:sz w:val="20"/>
              </w:rPr>
            </w:pPr>
            <w:r>
              <w:rPr>
                <w:b/>
                <w:sz w:val="20"/>
              </w:rPr>
              <w:t>TP UAL (</w:t>
            </w:r>
            <w:proofErr w:type="spellStart"/>
            <w:r>
              <w:rPr>
                <w:b/>
                <w:sz w:val="20"/>
              </w:rPr>
              <w:t>lbs</w:t>
            </w:r>
            <w:proofErr w:type="spellEnd"/>
            <w:r>
              <w:rPr>
                <w:b/>
                <w:sz w:val="20"/>
              </w:rPr>
              <w:t>/ac)</w:t>
            </w:r>
          </w:p>
        </w:tc>
        <w:tc>
          <w:tcPr>
            <w:tcW w:w="1061" w:type="dxa"/>
            <w:shd w:val="clear" w:color="auto" w:fill="BDD6EE" w:themeFill="accent1" w:themeFillTint="66"/>
            <w:vAlign w:val="bottom"/>
          </w:tcPr>
          <w:p w14:paraId="1FB80D19" w14:textId="2C676CD8" w:rsidR="00C96230" w:rsidRDefault="00C96230" w:rsidP="00C96230">
            <w:pPr>
              <w:spacing w:after="0"/>
              <w:jc w:val="center"/>
              <w:rPr>
                <w:b/>
                <w:sz w:val="20"/>
              </w:rPr>
            </w:pPr>
            <w:r>
              <w:rPr>
                <w:b/>
                <w:sz w:val="20"/>
              </w:rPr>
              <w:t>TP Trend Analysis</w:t>
            </w:r>
          </w:p>
        </w:tc>
      </w:tr>
      <w:tr w:rsidR="00C96230" w:rsidRPr="003E2EC2" w14:paraId="469DF4CF" w14:textId="77777777" w:rsidTr="00B33378">
        <w:trPr>
          <w:trHeight w:val="58"/>
          <w:jc w:val="center"/>
        </w:trPr>
        <w:tc>
          <w:tcPr>
            <w:tcW w:w="639" w:type="dxa"/>
            <w:vAlign w:val="center"/>
          </w:tcPr>
          <w:p w14:paraId="13274965" w14:textId="409E7960" w:rsidR="00C96230" w:rsidRPr="00070EBE" w:rsidRDefault="00C96230">
            <w:pPr>
              <w:spacing w:after="0"/>
              <w:jc w:val="center"/>
              <w:rPr>
                <w:b/>
                <w:sz w:val="20"/>
              </w:rPr>
            </w:pPr>
            <w:r w:rsidRPr="00070EBE">
              <w:rPr>
                <w:b/>
                <w:sz w:val="20"/>
              </w:rPr>
              <w:t>3</w:t>
            </w:r>
          </w:p>
        </w:tc>
        <w:tc>
          <w:tcPr>
            <w:tcW w:w="716" w:type="dxa"/>
            <w:vAlign w:val="center"/>
          </w:tcPr>
          <w:p w14:paraId="65377265" w14:textId="061A9D9A" w:rsidR="00C96230" w:rsidRPr="003E2EC2" w:rsidRDefault="00C96230">
            <w:pPr>
              <w:spacing w:after="0"/>
              <w:jc w:val="center"/>
              <w:rPr>
                <w:sz w:val="20"/>
              </w:rPr>
            </w:pPr>
            <w:r>
              <w:rPr>
                <w:sz w:val="20"/>
              </w:rPr>
              <w:t>C-24</w:t>
            </w:r>
          </w:p>
        </w:tc>
        <w:tc>
          <w:tcPr>
            <w:tcW w:w="1283" w:type="dxa"/>
            <w:vAlign w:val="center"/>
          </w:tcPr>
          <w:p w14:paraId="00B2905C" w14:textId="60CA440B" w:rsidR="00C96230" w:rsidRDefault="00C96230">
            <w:pPr>
              <w:spacing w:after="0"/>
              <w:jc w:val="center"/>
              <w:rPr>
                <w:color w:val="000000"/>
                <w:sz w:val="20"/>
              </w:rPr>
            </w:pPr>
            <w:r>
              <w:rPr>
                <w:sz w:val="20"/>
              </w:rPr>
              <w:t>1.30</w:t>
            </w:r>
          </w:p>
        </w:tc>
        <w:tc>
          <w:tcPr>
            <w:tcW w:w="1450" w:type="dxa"/>
            <w:vAlign w:val="center"/>
          </w:tcPr>
          <w:p w14:paraId="2D3BD24C" w14:textId="64E3F42F" w:rsidR="00C96230" w:rsidRDefault="00C96230">
            <w:pPr>
              <w:spacing w:after="0"/>
              <w:jc w:val="center"/>
              <w:rPr>
                <w:color w:val="000000"/>
                <w:sz w:val="20"/>
              </w:rPr>
            </w:pPr>
            <w:r>
              <w:rPr>
                <w:sz w:val="20"/>
              </w:rPr>
              <w:t>1.33</w:t>
            </w:r>
          </w:p>
        </w:tc>
        <w:tc>
          <w:tcPr>
            <w:tcW w:w="839" w:type="dxa"/>
            <w:vAlign w:val="center"/>
          </w:tcPr>
          <w:p w14:paraId="6891EB80" w14:textId="18CAF438" w:rsidR="00C96230" w:rsidRDefault="00C96230">
            <w:pPr>
              <w:spacing w:after="0"/>
              <w:jc w:val="center"/>
              <w:rPr>
                <w:sz w:val="20"/>
              </w:rPr>
            </w:pPr>
            <w:r>
              <w:rPr>
                <w:color w:val="000000"/>
                <w:sz w:val="20"/>
              </w:rPr>
              <w:t>6.84</w:t>
            </w:r>
          </w:p>
        </w:tc>
        <w:tc>
          <w:tcPr>
            <w:tcW w:w="1061" w:type="dxa"/>
            <w:vAlign w:val="center"/>
          </w:tcPr>
          <w:p w14:paraId="41047C18" w14:textId="5BCA8FE1" w:rsidR="00C96230" w:rsidRDefault="00C96230">
            <w:pPr>
              <w:spacing w:after="0"/>
              <w:jc w:val="center"/>
              <w:rPr>
                <w:sz w:val="20"/>
              </w:rPr>
            </w:pPr>
            <w:r>
              <w:rPr>
                <w:color w:val="000000"/>
                <w:sz w:val="20"/>
              </w:rPr>
              <w:t>No significant trend</w:t>
            </w:r>
          </w:p>
        </w:tc>
        <w:tc>
          <w:tcPr>
            <w:tcW w:w="1283" w:type="dxa"/>
            <w:vAlign w:val="center"/>
          </w:tcPr>
          <w:p w14:paraId="3655BA4C" w14:textId="245E8CD3" w:rsidR="00C96230" w:rsidRPr="003E2EC2" w:rsidRDefault="00C96230">
            <w:pPr>
              <w:spacing w:after="0"/>
              <w:jc w:val="center"/>
              <w:rPr>
                <w:sz w:val="20"/>
              </w:rPr>
            </w:pPr>
            <w:r>
              <w:rPr>
                <w:sz w:val="20"/>
              </w:rPr>
              <w:t>0.237</w:t>
            </w:r>
          </w:p>
        </w:tc>
        <w:tc>
          <w:tcPr>
            <w:tcW w:w="1450" w:type="dxa"/>
            <w:vAlign w:val="center"/>
          </w:tcPr>
          <w:p w14:paraId="60E68514" w14:textId="0CD22329" w:rsidR="00C96230" w:rsidRDefault="00C96230">
            <w:pPr>
              <w:spacing w:after="0"/>
              <w:jc w:val="center"/>
              <w:rPr>
                <w:color w:val="000000"/>
                <w:sz w:val="20"/>
              </w:rPr>
            </w:pPr>
            <w:r>
              <w:rPr>
                <w:sz w:val="20"/>
              </w:rPr>
              <w:t>0.25</w:t>
            </w:r>
          </w:p>
        </w:tc>
        <w:tc>
          <w:tcPr>
            <w:tcW w:w="839" w:type="dxa"/>
            <w:vAlign w:val="center"/>
          </w:tcPr>
          <w:p w14:paraId="61672D7A" w14:textId="5F73A93F" w:rsidR="00C96230" w:rsidRDefault="00C96230">
            <w:pPr>
              <w:spacing w:after="0"/>
              <w:jc w:val="center"/>
              <w:rPr>
                <w:sz w:val="20"/>
              </w:rPr>
            </w:pPr>
            <w:r>
              <w:rPr>
                <w:color w:val="000000"/>
                <w:sz w:val="20"/>
              </w:rPr>
              <w:t>1.51</w:t>
            </w:r>
          </w:p>
        </w:tc>
        <w:tc>
          <w:tcPr>
            <w:tcW w:w="1061" w:type="dxa"/>
            <w:vAlign w:val="center"/>
          </w:tcPr>
          <w:p w14:paraId="4E4881C1" w14:textId="79BACF6A" w:rsidR="00C96230" w:rsidRDefault="00C96230">
            <w:pPr>
              <w:spacing w:after="0"/>
              <w:jc w:val="center"/>
              <w:rPr>
                <w:sz w:val="20"/>
              </w:rPr>
            </w:pPr>
            <w:r>
              <w:rPr>
                <w:color w:val="000000"/>
                <w:sz w:val="20"/>
              </w:rPr>
              <w:t>No significant trend</w:t>
            </w:r>
          </w:p>
        </w:tc>
      </w:tr>
    </w:tbl>
    <w:p w14:paraId="34C58F54" w14:textId="7EEE7703" w:rsidR="00486B96" w:rsidRDefault="00486B96" w:rsidP="00486B96">
      <w:pPr>
        <w:pStyle w:val="Bodytextreduced"/>
      </w:pPr>
    </w:p>
    <w:p w14:paraId="1D58AE12" w14:textId="77777777" w:rsidR="00C807BD" w:rsidRDefault="00C807BD" w:rsidP="00486B96">
      <w:pPr>
        <w:pStyle w:val="Bodytextreduced"/>
      </w:pPr>
    </w:p>
    <w:p w14:paraId="3238A7CC" w14:textId="6CB2E848" w:rsidR="00486B96" w:rsidRPr="00DB7F67" w:rsidRDefault="00486B96" w:rsidP="00DB7F67">
      <w:pPr>
        <w:pStyle w:val="TableTitle"/>
      </w:pPr>
      <w:bookmarkStart w:id="441" w:name="ch4t28"/>
      <w:bookmarkStart w:id="442" w:name="_Toc30500807"/>
      <w:r>
        <w:t xml:space="preserve">Table </w:t>
      </w:r>
      <w:bookmarkEnd w:id="441"/>
      <w:r w:rsidR="00366EE5">
        <w:t>35</w:t>
      </w:r>
      <w:r>
        <w:t>. TRA</w:t>
      </w:r>
      <w:r w:rsidRPr="00DC7782">
        <w:t xml:space="preserve"> evaluation results</w:t>
      </w:r>
      <w:r>
        <w:t xml:space="preserve"> for the </w:t>
      </w:r>
      <w:r w:rsidR="006E0C36">
        <w:t>C-24</w:t>
      </w:r>
      <w:r>
        <w:t xml:space="preserve"> Basin</w:t>
      </w:r>
      <w:bookmarkEnd w:id="442"/>
    </w:p>
    <w:tbl>
      <w:tblPr>
        <w:tblW w:w="28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4"/>
        <w:gridCol w:w="1214"/>
        <w:gridCol w:w="1214"/>
        <w:gridCol w:w="1450"/>
      </w:tblGrid>
      <w:tr w:rsidR="00070EBE" w:rsidRPr="00A81F88" w14:paraId="0DDD8CF3" w14:textId="77777777" w:rsidTr="00B33378">
        <w:trPr>
          <w:trHeight w:val="20"/>
          <w:tblHeader/>
          <w:jc w:val="center"/>
        </w:trPr>
        <w:tc>
          <w:tcPr>
            <w:tcW w:w="1416" w:type="pct"/>
            <w:shd w:val="clear" w:color="auto" w:fill="BDD6EE" w:themeFill="accent1" w:themeFillTint="66"/>
            <w:vAlign w:val="bottom"/>
          </w:tcPr>
          <w:p w14:paraId="4289FC0D" w14:textId="77777777" w:rsidR="00070EBE" w:rsidRPr="00EA02EF" w:rsidRDefault="00070EBE" w:rsidP="006E0C36">
            <w:pPr>
              <w:spacing w:after="0" w:line="240" w:lineRule="auto"/>
              <w:jc w:val="center"/>
              <w:rPr>
                <w:b/>
                <w:sz w:val="20"/>
              </w:rPr>
            </w:pPr>
            <w:r w:rsidRPr="00EA02EF">
              <w:rPr>
                <w:b/>
                <w:sz w:val="20"/>
              </w:rPr>
              <w:t>Basin</w:t>
            </w:r>
          </w:p>
        </w:tc>
        <w:tc>
          <w:tcPr>
            <w:tcW w:w="1122" w:type="pct"/>
            <w:shd w:val="clear" w:color="auto" w:fill="BDD6EE" w:themeFill="accent1" w:themeFillTint="66"/>
            <w:vAlign w:val="bottom"/>
          </w:tcPr>
          <w:p w14:paraId="4ED4F7D5" w14:textId="7FB5F516" w:rsidR="00070EBE" w:rsidRDefault="00070EBE" w:rsidP="00070EBE">
            <w:pPr>
              <w:spacing w:after="0" w:line="240" w:lineRule="auto"/>
              <w:jc w:val="center"/>
              <w:rPr>
                <w:b/>
                <w:sz w:val="20"/>
              </w:rPr>
            </w:pPr>
            <w:r>
              <w:rPr>
                <w:b/>
                <w:sz w:val="20"/>
              </w:rPr>
              <w:t>Station</w:t>
            </w:r>
          </w:p>
        </w:tc>
        <w:tc>
          <w:tcPr>
            <w:tcW w:w="1122" w:type="pct"/>
            <w:shd w:val="clear" w:color="auto" w:fill="BDD6EE" w:themeFill="accent1" w:themeFillTint="66"/>
            <w:vAlign w:val="bottom"/>
          </w:tcPr>
          <w:p w14:paraId="33120D8E" w14:textId="6E83BC20" w:rsidR="00070EBE" w:rsidRDefault="00070EBE" w:rsidP="006E0C36">
            <w:pPr>
              <w:spacing w:after="0" w:line="240" w:lineRule="auto"/>
              <w:jc w:val="center"/>
              <w:rPr>
                <w:b/>
                <w:sz w:val="20"/>
              </w:rPr>
            </w:pPr>
            <w:r>
              <w:rPr>
                <w:b/>
                <w:sz w:val="20"/>
              </w:rPr>
              <w:t>TN Priority</w:t>
            </w:r>
          </w:p>
        </w:tc>
        <w:tc>
          <w:tcPr>
            <w:tcW w:w="1341" w:type="pct"/>
            <w:shd w:val="clear" w:color="auto" w:fill="BDD6EE" w:themeFill="accent1" w:themeFillTint="66"/>
            <w:vAlign w:val="bottom"/>
            <w:hideMark/>
          </w:tcPr>
          <w:p w14:paraId="541A3E86" w14:textId="77777777" w:rsidR="00070EBE" w:rsidRPr="00EA02EF" w:rsidRDefault="00070EBE" w:rsidP="006E0C36">
            <w:pPr>
              <w:spacing w:after="0" w:line="240" w:lineRule="auto"/>
              <w:jc w:val="center"/>
              <w:rPr>
                <w:b/>
                <w:sz w:val="20"/>
              </w:rPr>
            </w:pPr>
            <w:r w:rsidRPr="00EA02EF">
              <w:rPr>
                <w:b/>
                <w:sz w:val="20"/>
              </w:rPr>
              <w:t>T</w:t>
            </w:r>
            <w:r>
              <w:rPr>
                <w:b/>
                <w:sz w:val="20"/>
              </w:rPr>
              <w:t>P</w:t>
            </w:r>
            <w:r w:rsidRPr="00EA02EF">
              <w:rPr>
                <w:b/>
                <w:sz w:val="20"/>
              </w:rPr>
              <w:t xml:space="preserve"> Priority</w:t>
            </w:r>
          </w:p>
        </w:tc>
      </w:tr>
      <w:tr w:rsidR="00070EBE" w:rsidRPr="00A81F88" w14:paraId="242DC609" w14:textId="77777777" w:rsidTr="00B33378">
        <w:trPr>
          <w:cantSplit/>
          <w:trHeight w:val="359"/>
          <w:jc w:val="center"/>
        </w:trPr>
        <w:tc>
          <w:tcPr>
            <w:tcW w:w="1416" w:type="pct"/>
            <w:vAlign w:val="center"/>
          </w:tcPr>
          <w:p w14:paraId="0774F9D5" w14:textId="39402336" w:rsidR="00070EBE" w:rsidRPr="000D27A9" w:rsidRDefault="00070EBE">
            <w:pPr>
              <w:spacing w:after="0" w:line="240" w:lineRule="auto"/>
              <w:jc w:val="center"/>
              <w:rPr>
                <w:b/>
                <w:sz w:val="20"/>
              </w:rPr>
            </w:pPr>
            <w:r w:rsidRPr="000D27A9">
              <w:rPr>
                <w:b/>
                <w:sz w:val="20"/>
              </w:rPr>
              <w:t>C-24</w:t>
            </w:r>
          </w:p>
        </w:tc>
        <w:tc>
          <w:tcPr>
            <w:tcW w:w="1122" w:type="pct"/>
            <w:vAlign w:val="center"/>
          </w:tcPr>
          <w:p w14:paraId="09752704" w14:textId="1BD84542" w:rsidR="00070EBE" w:rsidRDefault="007E03B0">
            <w:pPr>
              <w:spacing w:after="0" w:line="240" w:lineRule="auto"/>
              <w:jc w:val="center"/>
              <w:rPr>
                <w:color w:val="000000"/>
                <w:sz w:val="20"/>
              </w:rPr>
            </w:pPr>
            <w:r>
              <w:rPr>
                <w:color w:val="000000"/>
                <w:sz w:val="20"/>
              </w:rPr>
              <w:t>S-49</w:t>
            </w:r>
          </w:p>
        </w:tc>
        <w:tc>
          <w:tcPr>
            <w:tcW w:w="1122" w:type="pct"/>
            <w:vAlign w:val="center"/>
          </w:tcPr>
          <w:p w14:paraId="47F43493" w14:textId="5B3488E9" w:rsidR="00070EBE" w:rsidRPr="00E567D7" w:rsidRDefault="00070EBE">
            <w:pPr>
              <w:spacing w:after="0" w:line="240" w:lineRule="auto"/>
              <w:jc w:val="center"/>
              <w:rPr>
                <w:color w:val="000000"/>
                <w:sz w:val="20"/>
              </w:rPr>
            </w:pPr>
            <w:r>
              <w:rPr>
                <w:color w:val="000000"/>
                <w:sz w:val="20"/>
              </w:rPr>
              <w:t>1</w:t>
            </w:r>
          </w:p>
        </w:tc>
        <w:tc>
          <w:tcPr>
            <w:tcW w:w="1341" w:type="pct"/>
            <w:vAlign w:val="center"/>
          </w:tcPr>
          <w:p w14:paraId="7985FC52" w14:textId="77777777" w:rsidR="00070EBE" w:rsidRPr="00EA02EF" w:rsidRDefault="00070EBE">
            <w:pPr>
              <w:spacing w:after="0" w:line="240" w:lineRule="auto"/>
              <w:jc w:val="center"/>
              <w:rPr>
                <w:sz w:val="20"/>
              </w:rPr>
            </w:pPr>
            <w:r>
              <w:rPr>
                <w:color w:val="000000"/>
                <w:sz w:val="20"/>
              </w:rPr>
              <w:t>1</w:t>
            </w:r>
          </w:p>
        </w:tc>
      </w:tr>
    </w:tbl>
    <w:p w14:paraId="2C5EA3F3" w14:textId="77777777" w:rsidR="00486B96" w:rsidRDefault="00486B96" w:rsidP="00486B96">
      <w:pPr>
        <w:sectPr w:rsidR="00486B96" w:rsidSect="00486B96">
          <w:pgSz w:w="12240" w:h="15840" w:code="1"/>
          <w:pgMar w:top="1440" w:right="1440" w:bottom="1440" w:left="1440" w:header="720" w:footer="720" w:gutter="0"/>
          <w:cols w:space="720"/>
          <w:docGrid w:linePitch="360"/>
        </w:sectPr>
      </w:pPr>
    </w:p>
    <w:p w14:paraId="36E4F6C8" w14:textId="1269FA3B" w:rsidR="00C92B0F" w:rsidRDefault="00D36399" w:rsidP="00C92B0F">
      <w:pPr>
        <w:pStyle w:val="Heading3"/>
      </w:pPr>
      <w:bookmarkStart w:id="443" w:name="_Toc30500680"/>
      <w:r>
        <w:lastRenderedPageBreak/>
        <w:t>3</w:t>
      </w:r>
      <w:r w:rsidR="00C92B0F">
        <w:t>.3.3.</w:t>
      </w:r>
      <w:r w:rsidR="00C92B0F">
        <w:tab/>
        <w:t>Projects</w:t>
      </w:r>
      <w:bookmarkEnd w:id="443"/>
    </w:p>
    <w:p w14:paraId="72DB3F9B" w14:textId="404054D3" w:rsidR="00366EE5" w:rsidRPr="00232C6D" w:rsidRDefault="00366EE5" w:rsidP="00366EE5">
      <w:pPr>
        <w:pStyle w:val="BodyText"/>
      </w:pPr>
      <w:r>
        <w:t xml:space="preserve">The </w:t>
      </w:r>
      <w:r w:rsidR="00F0223F">
        <w:t xml:space="preserve">tables </w:t>
      </w:r>
      <w:r>
        <w:t xml:space="preserve">below summarize the existing and planned and future projects for the C-24 Basin that were provided for the BMAP. The existing and planned projects are a BMAP requirement, while future projects will be implemented as funding becomes available for project implementation. </w:t>
      </w:r>
      <w:r w:rsidRPr="008C2D29">
        <w:rPr>
          <w:b/>
          <w:bCs/>
        </w:rPr>
        <w:t>Appendix A</w:t>
      </w:r>
      <w:r>
        <w:t xml:space="preserve"> provides additional details about the projects and the terms used in these tables.</w:t>
      </w:r>
    </w:p>
    <w:p w14:paraId="07AC958F" w14:textId="5F5150C7" w:rsidR="008B12F5" w:rsidRDefault="00D36399" w:rsidP="00C92B0F">
      <w:pPr>
        <w:pStyle w:val="Heading4"/>
      </w:pPr>
      <w:r>
        <w:t>3</w:t>
      </w:r>
      <w:r w:rsidR="00C92B0F">
        <w:t>.3.3.1.</w:t>
      </w:r>
      <w:r w:rsidR="00C92B0F">
        <w:tab/>
      </w:r>
      <w:r w:rsidR="00C92B0F" w:rsidRPr="00DB7F67">
        <w:rPr>
          <w:i/>
        </w:rPr>
        <w:t>Existing and Planned Projects</w:t>
      </w:r>
    </w:p>
    <w:p w14:paraId="02F2414E" w14:textId="783F3627" w:rsidR="008B12F5" w:rsidRPr="00C92B0F" w:rsidRDefault="00661677" w:rsidP="008B12F5">
      <w:r>
        <w:rPr>
          <w:b/>
        </w:rPr>
        <w:t>Table 36</w:t>
      </w:r>
      <w:r w:rsidR="00366EE5">
        <w:rPr>
          <w:b/>
        </w:rPr>
        <w:t xml:space="preserve"> </w:t>
      </w:r>
      <w:r w:rsidR="00C92B0F">
        <w:t>summarizes the existing and planned projects provided by the stakeholders for the C-24 Basin.</w:t>
      </w:r>
    </w:p>
    <w:p w14:paraId="532C13B1" w14:textId="117E6E44" w:rsidR="008B12F5" w:rsidRDefault="008B12F5" w:rsidP="003851DA">
      <w:pPr>
        <w:pStyle w:val="TableTitle"/>
      </w:pPr>
      <w:bookmarkStart w:id="444" w:name="ch4t30"/>
      <w:bookmarkStart w:id="445" w:name="ch3t36"/>
      <w:bookmarkStart w:id="446" w:name="_Toc30500808"/>
      <w:r>
        <w:t>Table</w:t>
      </w:r>
      <w:r>
        <w:rPr>
          <w:noProof/>
        </w:rPr>
        <w:t xml:space="preserve"> </w:t>
      </w:r>
      <w:bookmarkEnd w:id="444"/>
      <w:bookmarkEnd w:id="445"/>
      <w:r w:rsidR="00366EE5">
        <w:rPr>
          <w:noProof/>
        </w:rPr>
        <w:t>36</w:t>
      </w:r>
      <w:r>
        <w:t xml:space="preserve">. Existing and planned projects in the </w:t>
      </w:r>
      <w:r w:rsidR="004403E5">
        <w:t>C-24</w:t>
      </w:r>
      <w:r>
        <w:t xml:space="preserve"> Basin</w:t>
      </w:r>
      <w:bookmarkEnd w:id="446"/>
    </w:p>
    <w:p w14:paraId="45330652" w14:textId="66658C59" w:rsidR="00796043" w:rsidRPr="00513DC0" w:rsidRDefault="00796043" w:rsidP="00796043">
      <w:pPr>
        <w:pStyle w:val="Bodytextreduced"/>
        <w:rPr>
          <w:sz w:val="18"/>
        </w:rPr>
      </w:pPr>
      <w:r w:rsidRPr="00513DC0">
        <w:rPr>
          <w:b/>
          <w:bCs/>
          <w:sz w:val="18"/>
        </w:rPr>
        <w:t>Notes:</w:t>
      </w:r>
      <w:r w:rsidRPr="00513DC0">
        <w:rPr>
          <w:sz w:val="18"/>
        </w:rPr>
        <w:t xml:space="preserve"> For projects with multiple basins listed in the </w:t>
      </w:r>
      <w:r w:rsidR="00BB5B5E">
        <w:rPr>
          <w:sz w:val="18"/>
        </w:rPr>
        <w:t>"</w:t>
      </w:r>
      <w:r w:rsidRPr="00513DC0">
        <w:rPr>
          <w:sz w:val="18"/>
        </w:rPr>
        <w:t>Basin</w:t>
      </w:r>
      <w:r w:rsidR="00BB5B5E">
        <w:rPr>
          <w:sz w:val="18"/>
        </w:rPr>
        <w:t>"</w:t>
      </w:r>
      <w:r w:rsidRPr="00513DC0">
        <w:rPr>
          <w:sz w:val="18"/>
        </w:rPr>
        <w:t xml:space="preserve"> column, the nutrient reductions provided in the table are the total estimated for the project and not applicable to a specific basin. </w:t>
      </w:r>
    </w:p>
    <w:tbl>
      <w:tblPr>
        <w:tblW w:w="23155" w:type="dxa"/>
        <w:jc w:val="center"/>
        <w:tblLayout w:type="fixed"/>
        <w:tblLook w:val="04A0" w:firstRow="1" w:lastRow="0" w:firstColumn="1" w:lastColumn="0" w:noHBand="0" w:noVBand="1"/>
      </w:tblPr>
      <w:tblGrid>
        <w:gridCol w:w="1440"/>
        <w:gridCol w:w="1970"/>
        <w:gridCol w:w="1246"/>
        <w:gridCol w:w="1574"/>
        <w:gridCol w:w="2016"/>
        <w:gridCol w:w="1246"/>
        <w:gridCol w:w="1165"/>
        <w:gridCol w:w="1296"/>
        <w:gridCol w:w="1152"/>
        <w:gridCol w:w="1100"/>
        <w:gridCol w:w="1584"/>
        <w:gridCol w:w="940"/>
        <w:gridCol w:w="1202"/>
        <w:gridCol w:w="1103"/>
        <w:gridCol w:w="1783"/>
        <w:gridCol w:w="1042"/>
        <w:gridCol w:w="1296"/>
      </w:tblGrid>
      <w:tr w:rsidR="004A4669" w:rsidRPr="009A0508" w14:paraId="7927C928" w14:textId="77777777" w:rsidTr="00691C65">
        <w:trPr>
          <w:trHeight w:val="780"/>
          <w:tblHeader/>
          <w:jc w:val="center"/>
        </w:trPr>
        <w:tc>
          <w:tcPr>
            <w:tcW w:w="144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tcPr>
          <w:p w14:paraId="0CDBAF17" w14:textId="77777777" w:rsidR="00700CF6" w:rsidRPr="00B33378" w:rsidRDefault="00700CF6">
            <w:pPr>
              <w:spacing w:after="0" w:line="240" w:lineRule="auto"/>
              <w:jc w:val="center"/>
              <w:rPr>
                <w:b/>
                <w:bCs/>
                <w:color w:val="000000"/>
                <w:sz w:val="20"/>
              </w:rPr>
            </w:pPr>
            <w:r w:rsidRPr="00B33378">
              <w:rPr>
                <w:b/>
                <w:bCs/>
                <w:color w:val="000000"/>
                <w:sz w:val="20"/>
              </w:rPr>
              <w:t>Lead Entity</w:t>
            </w:r>
          </w:p>
        </w:tc>
        <w:tc>
          <w:tcPr>
            <w:tcW w:w="1970"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62D8B4B5" w14:textId="77777777" w:rsidR="00700CF6" w:rsidRPr="009A0508" w:rsidRDefault="00700CF6">
            <w:pPr>
              <w:spacing w:after="0" w:line="240" w:lineRule="auto"/>
              <w:jc w:val="center"/>
              <w:rPr>
                <w:color w:val="000000"/>
                <w:sz w:val="20"/>
              </w:rPr>
            </w:pPr>
            <w:r w:rsidRPr="00B33378">
              <w:rPr>
                <w:b/>
                <w:bCs/>
                <w:color w:val="000000"/>
                <w:sz w:val="20"/>
              </w:rPr>
              <w:t>Partners</w:t>
            </w:r>
          </w:p>
        </w:tc>
        <w:tc>
          <w:tcPr>
            <w:tcW w:w="1246"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2E997C2A" w14:textId="77777777" w:rsidR="00700CF6" w:rsidRPr="009A0508" w:rsidRDefault="00700CF6">
            <w:pPr>
              <w:spacing w:after="0" w:line="240" w:lineRule="auto"/>
              <w:jc w:val="center"/>
              <w:rPr>
                <w:color w:val="000000"/>
                <w:sz w:val="20"/>
              </w:rPr>
            </w:pPr>
            <w:r w:rsidRPr="00B33378">
              <w:rPr>
                <w:b/>
                <w:bCs/>
                <w:color w:val="000000"/>
                <w:sz w:val="20"/>
              </w:rPr>
              <w:t>Project Number</w:t>
            </w:r>
          </w:p>
        </w:tc>
        <w:tc>
          <w:tcPr>
            <w:tcW w:w="1574"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513D2D20" w14:textId="77777777" w:rsidR="00700CF6" w:rsidRPr="009A0508" w:rsidRDefault="00700CF6">
            <w:pPr>
              <w:spacing w:after="0" w:line="240" w:lineRule="auto"/>
              <w:jc w:val="center"/>
              <w:rPr>
                <w:color w:val="000000"/>
                <w:sz w:val="20"/>
              </w:rPr>
            </w:pPr>
            <w:r w:rsidRPr="00B33378">
              <w:rPr>
                <w:b/>
                <w:bCs/>
                <w:color w:val="000000"/>
                <w:sz w:val="20"/>
              </w:rPr>
              <w:t>Project Name</w:t>
            </w:r>
          </w:p>
        </w:tc>
        <w:tc>
          <w:tcPr>
            <w:tcW w:w="2016"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32F9049C" w14:textId="77777777" w:rsidR="00700CF6" w:rsidRPr="009A0508" w:rsidRDefault="00700CF6">
            <w:pPr>
              <w:spacing w:after="0" w:line="240" w:lineRule="auto"/>
              <w:jc w:val="center"/>
              <w:rPr>
                <w:color w:val="000000"/>
                <w:sz w:val="20"/>
              </w:rPr>
            </w:pPr>
            <w:r w:rsidRPr="00B33378">
              <w:rPr>
                <w:b/>
                <w:bCs/>
                <w:color w:val="000000"/>
                <w:sz w:val="20"/>
              </w:rPr>
              <w:t>Project Description</w:t>
            </w:r>
          </w:p>
        </w:tc>
        <w:tc>
          <w:tcPr>
            <w:tcW w:w="1246"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1632A24D" w14:textId="77777777" w:rsidR="00700CF6" w:rsidRPr="009A0508" w:rsidRDefault="00700CF6">
            <w:pPr>
              <w:spacing w:after="0" w:line="240" w:lineRule="auto"/>
              <w:jc w:val="center"/>
              <w:rPr>
                <w:color w:val="000000"/>
                <w:sz w:val="20"/>
              </w:rPr>
            </w:pPr>
            <w:r w:rsidRPr="00B33378">
              <w:rPr>
                <w:b/>
                <w:bCs/>
                <w:color w:val="000000"/>
                <w:sz w:val="20"/>
              </w:rPr>
              <w:t>Project Type</w:t>
            </w:r>
          </w:p>
        </w:tc>
        <w:tc>
          <w:tcPr>
            <w:tcW w:w="1165"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2F891E58" w14:textId="77777777" w:rsidR="00700CF6" w:rsidRPr="009A0508" w:rsidRDefault="00700CF6">
            <w:pPr>
              <w:spacing w:after="0" w:line="240" w:lineRule="auto"/>
              <w:jc w:val="center"/>
              <w:rPr>
                <w:color w:val="000000"/>
                <w:sz w:val="20"/>
              </w:rPr>
            </w:pPr>
            <w:r w:rsidRPr="00B33378">
              <w:rPr>
                <w:b/>
                <w:bCs/>
                <w:color w:val="000000"/>
                <w:sz w:val="20"/>
              </w:rPr>
              <w:t>Project Status</w:t>
            </w:r>
          </w:p>
        </w:tc>
        <w:tc>
          <w:tcPr>
            <w:tcW w:w="1296"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3A5DDC8D" w14:textId="77777777" w:rsidR="00700CF6" w:rsidRPr="009A0508" w:rsidRDefault="00700CF6">
            <w:pPr>
              <w:spacing w:after="0" w:line="240" w:lineRule="auto"/>
              <w:jc w:val="center"/>
              <w:rPr>
                <w:color w:val="000000"/>
                <w:sz w:val="20"/>
              </w:rPr>
            </w:pPr>
            <w:r w:rsidRPr="00B33378">
              <w:rPr>
                <w:b/>
                <w:bCs/>
                <w:color w:val="000000"/>
                <w:sz w:val="20"/>
              </w:rPr>
              <w:t>Estimated Completion Date</w:t>
            </w:r>
          </w:p>
        </w:tc>
        <w:tc>
          <w:tcPr>
            <w:tcW w:w="1152"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3DE2EB1C" w14:textId="77777777" w:rsidR="00700CF6" w:rsidRPr="009A0508" w:rsidRDefault="00700CF6">
            <w:pPr>
              <w:spacing w:after="0" w:line="240" w:lineRule="auto"/>
              <w:jc w:val="center"/>
              <w:rPr>
                <w:color w:val="000000"/>
                <w:sz w:val="20"/>
              </w:rPr>
            </w:pPr>
            <w:r w:rsidRPr="00B33378">
              <w:rPr>
                <w:b/>
                <w:bCs/>
                <w:color w:val="000000"/>
                <w:sz w:val="20"/>
              </w:rPr>
              <w:t>TN Reduction (</w:t>
            </w:r>
            <w:proofErr w:type="spellStart"/>
            <w:r w:rsidRPr="00B33378">
              <w:rPr>
                <w:b/>
                <w:bCs/>
                <w:color w:val="000000"/>
                <w:sz w:val="20"/>
              </w:rPr>
              <w:t>lbs</w:t>
            </w:r>
            <w:proofErr w:type="spellEnd"/>
            <w:r w:rsidRPr="00B33378">
              <w:rPr>
                <w:b/>
                <w:bCs/>
                <w:color w:val="000000"/>
                <w:sz w:val="20"/>
              </w:rPr>
              <w:t>/</w:t>
            </w:r>
            <w:proofErr w:type="spellStart"/>
            <w:r w:rsidRPr="00B33378">
              <w:rPr>
                <w:b/>
                <w:bCs/>
                <w:color w:val="000000"/>
                <w:sz w:val="20"/>
              </w:rPr>
              <w:t>yr</w:t>
            </w:r>
            <w:proofErr w:type="spellEnd"/>
            <w:r w:rsidRPr="00B33378">
              <w:rPr>
                <w:b/>
                <w:bCs/>
                <w:color w:val="000000"/>
                <w:sz w:val="20"/>
              </w:rPr>
              <w:t>)</w:t>
            </w:r>
          </w:p>
        </w:tc>
        <w:tc>
          <w:tcPr>
            <w:tcW w:w="1100"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45625B80" w14:textId="77777777" w:rsidR="00700CF6" w:rsidRPr="009A0508" w:rsidRDefault="00700CF6">
            <w:pPr>
              <w:spacing w:after="0" w:line="240" w:lineRule="auto"/>
              <w:jc w:val="center"/>
              <w:rPr>
                <w:color w:val="000000"/>
                <w:sz w:val="20"/>
              </w:rPr>
            </w:pPr>
            <w:r w:rsidRPr="00B33378">
              <w:rPr>
                <w:b/>
                <w:bCs/>
                <w:color w:val="000000"/>
                <w:sz w:val="20"/>
              </w:rPr>
              <w:t>TP Reduction (</w:t>
            </w:r>
            <w:proofErr w:type="spellStart"/>
            <w:r w:rsidRPr="00B33378">
              <w:rPr>
                <w:b/>
                <w:bCs/>
                <w:color w:val="000000"/>
                <w:sz w:val="20"/>
              </w:rPr>
              <w:t>lbs</w:t>
            </w:r>
            <w:proofErr w:type="spellEnd"/>
            <w:r w:rsidRPr="00B33378">
              <w:rPr>
                <w:b/>
                <w:bCs/>
                <w:color w:val="000000"/>
                <w:sz w:val="20"/>
              </w:rPr>
              <w:t>/</w:t>
            </w:r>
            <w:proofErr w:type="spellStart"/>
            <w:r w:rsidRPr="00B33378">
              <w:rPr>
                <w:b/>
                <w:bCs/>
                <w:color w:val="000000"/>
                <w:sz w:val="20"/>
              </w:rPr>
              <w:t>yr</w:t>
            </w:r>
            <w:proofErr w:type="spellEnd"/>
            <w:r w:rsidRPr="00B33378">
              <w:rPr>
                <w:b/>
                <w:bCs/>
                <w:color w:val="000000"/>
                <w:sz w:val="20"/>
              </w:rPr>
              <w:t>)</w:t>
            </w:r>
          </w:p>
        </w:tc>
        <w:tc>
          <w:tcPr>
            <w:tcW w:w="158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tcPr>
          <w:p w14:paraId="695D1E88" w14:textId="77777777" w:rsidR="00700CF6" w:rsidRPr="009A0508" w:rsidRDefault="00700CF6">
            <w:pPr>
              <w:spacing w:after="0" w:line="240" w:lineRule="auto"/>
              <w:jc w:val="center"/>
              <w:rPr>
                <w:sz w:val="20"/>
              </w:rPr>
            </w:pPr>
            <w:r w:rsidRPr="00B33378">
              <w:rPr>
                <w:b/>
                <w:bCs/>
                <w:color w:val="000000"/>
                <w:sz w:val="20"/>
              </w:rPr>
              <w:t>Basin</w:t>
            </w:r>
          </w:p>
        </w:tc>
        <w:tc>
          <w:tcPr>
            <w:tcW w:w="940"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346929DD" w14:textId="77777777" w:rsidR="00700CF6" w:rsidRPr="009A0508" w:rsidRDefault="00700CF6">
            <w:pPr>
              <w:spacing w:after="0" w:line="240" w:lineRule="auto"/>
              <w:jc w:val="center"/>
              <w:rPr>
                <w:color w:val="000000"/>
                <w:sz w:val="20"/>
              </w:rPr>
            </w:pPr>
            <w:r w:rsidRPr="00B33378">
              <w:rPr>
                <w:b/>
                <w:bCs/>
                <w:color w:val="000000"/>
                <w:sz w:val="20"/>
              </w:rPr>
              <w:t>Acres Treated</w:t>
            </w:r>
          </w:p>
        </w:tc>
        <w:tc>
          <w:tcPr>
            <w:tcW w:w="1202"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4177D0B0" w14:textId="77777777" w:rsidR="00700CF6" w:rsidRPr="009A0508" w:rsidRDefault="00700CF6">
            <w:pPr>
              <w:spacing w:after="0" w:line="240" w:lineRule="auto"/>
              <w:jc w:val="center"/>
              <w:rPr>
                <w:color w:val="000000"/>
                <w:sz w:val="20"/>
              </w:rPr>
            </w:pPr>
            <w:r w:rsidRPr="00B33378">
              <w:rPr>
                <w:b/>
                <w:bCs/>
                <w:color w:val="000000"/>
                <w:sz w:val="20"/>
              </w:rPr>
              <w:t>Cost Estimate</w:t>
            </w:r>
          </w:p>
        </w:tc>
        <w:tc>
          <w:tcPr>
            <w:tcW w:w="1103"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2C8DBBC4" w14:textId="77777777" w:rsidR="00700CF6" w:rsidRPr="009A0508" w:rsidRDefault="00700CF6">
            <w:pPr>
              <w:spacing w:after="0" w:line="240" w:lineRule="auto"/>
              <w:jc w:val="center"/>
              <w:rPr>
                <w:color w:val="000000"/>
                <w:sz w:val="20"/>
              </w:rPr>
            </w:pPr>
            <w:r w:rsidRPr="00B33378">
              <w:rPr>
                <w:b/>
                <w:bCs/>
                <w:color w:val="000000"/>
                <w:sz w:val="20"/>
              </w:rPr>
              <w:t>Cost Annual O&amp;M</w:t>
            </w:r>
          </w:p>
        </w:tc>
        <w:tc>
          <w:tcPr>
            <w:tcW w:w="1783"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54692126" w14:textId="77777777" w:rsidR="00700CF6" w:rsidRPr="009A0508" w:rsidRDefault="00700CF6">
            <w:pPr>
              <w:spacing w:after="0" w:line="240" w:lineRule="auto"/>
              <w:jc w:val="center"/>
              <w:rPr>
                <w:color w:val="000000"/>
                <w:sz w:val="20"/>
              </w:rPr>
            </w:pPr>
            <w:r w:rsidRPr="00B33378">
              <w:rPr>
                <w:b/>
                <w:bCs/>
                <w:color w:val="000000"/>
                <w:sz w:val="20"/>
              </w:rPr>
              <w:t>Funding Source</w:t>
            </w:r>
          </w:p>
        </w:tc>
        <w:tc>
          <w:tcPr>
            <w:tcW w:w="1042"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60298B90" w14:textId="77777777" w:rsidR="00700CF6" w:rsidRPr="009A0508" w:rsidRDefault="00700CF6">
            <w:pPr>
              <w:spacing w:after="0" w:line="240" w:lineRule="auto"/>
              <w:jc w:val="center"/>
              <w:rPr>
                <w:color w:val="000000"/>
                <w:sz w:val="20"/>
              </w:rPr>
            </w:pPr>
            <w:r w:rsidRPr="00B33378">
              <w:rPr>
                <w:b/>
                <w:bCs/>
                <w:color w:val="000000"/>
                <w:sz w:val="20"/>
              </w:rPr>
              <w:t>Funding Amount</w:t>
            </w:r>
          </w:p>
        </w:tc>
        <w:tc>
          <w:tcPr>
            <w:tcW w:w="1296"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34DC0E92" w14:textId="77777777" w:rsidR="00700CF6" w:rsidRPr="009A0508" w:rsidRDefault="00700CF6">
            <w:pPr>
              <w:spacing w:after="0" w:line="240" w:lineRule="auto"/>
              <w:jc w:val="center"/>
              <w:rPr>
                <w:color w:val="000000"/>
                <w:sz w:val="20"/>
              </w:rPr>
            </w:pPr>
            <w:r w:rsidRPr="00B33378">
              <w:rPr>
                <w:b/>
                <w:bCs/>
                <w:color w:val="000000"/>
                <w:sz w:val="20"/>
              </w:rPr>
              <w:t>DEP Contract Agreement Number</w:t>
            </w:r>
          </w:p>
        </w:tc>
      </w:tr>
      <w:tr w:rsidR="00700CF6" w:rsidRPr="009A0508" w14:paraId="2D08D431" w14:textId="77777777" w:rsidTr="00F364DF">
        <w:trPr>
          <w:trHeight w:val="780"/>
          <w:jc w:val="center"/>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5D06BC" w14:textId="77777777" w:rsidR="00700CF6" w:rsidRPr="00B33378" w:rsidRDefault="00700CF6">
            <w:pPr>
              <w:spacing w:after="0" w:line="240" w:lineRule="auto"/>
              <w:jc w:val="center"/>
              <w:rPr>
                <w:b/>
                <w:bCs/>
                <w:color w:val="000000"/>
                <w:sz w:val="20"/>
              </w:rPr>
            </w:pPr>
            <w:r w:rsidRPr="00B33378">
              <w:rPr>
                <w:b/>
                <w:bCs/>
                <w:color w:val="000000"/>
                <w:sz w:val="20"/>
              </w:rPr>
              <w:t>FDACS</w:t>
            </w:r>
          </w:p>
        </w:tc>
        <w:tc>
          <w:tcPr>
            <w:tcW w:w="1970" w:type="dxa"/>
            <w:tcBorders>
              <w:top w:val="single" w:sz="4" w:space="0" w:color="auto"/>
              <w:left w:val="nil"/>
              <w:bottom w:val="single" w:sz="4" w:space="0" w:color="auto"/>
              <w:right w:val="single" w:sz="4" w:space="0" w:color="auto"/>
            </w:tcBorders>
            <w:shd w:val="clear" w:color="auto" w:fill="auto"/>
            <w:vAlign w:val="center"/>
            <w:hideMark/>
          </w:tcPr>
          <w:p w14:paraId="39D80FDF" w14:textId="59DD51AE" w:rsidR="00700CF6" w:rsidRPr="009A0508" w:rsidRDefault="00483DCC">
            <w:pPr>
              <w:spacing w:after="0" w:line="240" w:lineRule="auto"/>
              <w:jc w:val="center"/>
              <w:rPr>
                <w:color w:val="000000"/>
                <w:sz w:val="20"/>
              </w:rPr>
            </w:pPr>
            <w:r>
              <w:rPr>
                <w:color w:val="000000"/>
                <w:sz w:val="20"/>
              </w:rPr>
              <w:t>Agricultural Producers</w:t>
            </w:r>
          </w:p>
        </w:tc>
        <w:tc>
          <w:tcPr>
            <w:tcW w:w="1246" w:type="dxa"/>
            <w:tcBorders>
              <w:top w:val="single" w:sz="4" w:space="0" w:color="auto"/>
              <w:left w:val="nil"/>
              <w:bottom w:val="single" w:sz="4" w:space="0" w:color="auto"/>
              <w:right w:val="single" w:sz="4" w:space="0" w:color="auto"/>
            </w:tcBorders>
            <w:shd w:val="clear" w:color="auto" w:fill="auto"/>
            <w:noWrap/>
            <w:vAlign w:val="center"/>
            <w:hideMark/>
          </w:tcPr>
          <w:p w14:paraId="30E5B2FB" w14:textId="1A935E2C" w:rsidR="00700CF6" w:rsidRPr="009A0508" w:rsidRDefault="00700CF6">
            <w:pPr>
              <w:spacing w:after="0" w:line="240" w:lineRule="auto"/>
              <w:jc w:val="center"/>
              <w:rPr>
                <w:color w:val="000000"/>
                <w:sz w:val="20"/>
              </w:rPr>
            </w:pPr>
            <w:r w:rsidRPr="009A0508">
              <w:rPr>
                <w:color w:val="000000"/>
                <w:sz w:val="20"/>
              </w:rPr>
              <w:t>FDACS-</w:t>
            </w:r>
            <w:r w:rsidR="00780177" w:rsidRPr="009A0508">
              <w:rPr>
                <w:color w:val="000000"/>
                <w:sz w:val="20"/>
              </w:rPr>
              <w:t>0</w:t>
            </w:r>
            <w:r w:rsidR="00780177">
              <w:rPr>
                <w:color w:val="000000"/>
                <w:sz w:val="20"/>
              </w:rPr>
              <w:t>3</w:t>
            </w:r>
          </w:p>
        </w:tc>
        <w:tc>
          <w:tcPr>
            <w:tcW w:w="1574" w:type="dxa"/>
            <w:tcBorders>
              <w:top w:val="single" w:sz="4" w:space="0" w:color="auto"/>
              <w:left w:val="nil"/>
              <w:bottom w:val="single" w:sz="4" w:space="0" w:color="auto"/>
              <w:right w:val="single" w:sz="4" w:space="0" w:color="auto"/>
            </w:tcBorders>
            <w:shd w:val="clear" w:color="auto" w:fill="auto"/>
            <w:vAlign w:val="center"/>
            <w:hideMark/>
          </w:tcPr>
          <w:p w14:paraId="77102045" w14:textId="77777777" w:rsidR="00700CF6" w:rsidRPr="009A0508" w:rsidRDefault="00700CF6">
            <w:pPr>
              <w:spacing w:after="0" w:line="240" w:lineRule="auto"/>
              <w:jc w:val="center"/>
              <w:rPr>
                <w:color w:val="000000"/>
                <w:sz w:val="20"/>
              </w:rPr>
            </w:pPr>
            <w:r w:rsidRPr="009A0508">
              <w:rPr>
                <w:color w:val="000000"/>
                <w:sz w:val="20"/>
              </w:rPr>
              <w:t>BMP Implementation and Verification</w:t>
            </w:r>
          </w:p>
        </w:tc>
        <w:tc>
          <w:tcPr>
            <w:tcW w:w="2016" w:type="dxa"/>
            <w:tcBorders>
              <w:top w:val="single" w:sz="4" w:space="0" w:color="auto"/>
              <w:left w:val="nil"/>
              <w:bottom w:val="single" w:sz="4" w:space="0" w:color="auto"/>
              <w:right w:val="single" w:sz="4" w:space="0" w:color="auto"/>
            </w:tcBorders>
            <w:shd w:val="clear" w:color="auto" w:fill="auto"/>
            <w:vAlign w:val="center"/>
            <w:hideMark/>
          </w:tcPr>
          <w:p w14:paraId="40B2F625" w14:textId="22908F49" w:rsidR="00700CF6" w:rsidRPr="009A0508" w:rsidRDefault="008B20F0">
            <w:pPr>
              <w:spacing w:after="0" w:line="240" w:lineRule="auto"/>
              <w:jc w:val="center"/>
              <w:rPr>
                <w:color w:val="000000"/>
                <w:sz w:val="20"/>
              </w:rPr>
            </w:pPr>
            <w:r w:rsidRPr="00B33378">
              <w:rPr>
                <w:sz w:val="20"/>
              </w:rPr>
              <w:t xml:space="preserve">Enrollment and verification of BMPs by agricultural producers. Reductions based on </w:t>
            </w:r>
            <w:proofErr w:type="spellStart"/>
            <w:r w:rsidRPr="00B33378">
              <w:rPr>
                <w:sz w:val="20"/>
              </w:rPr>
              <w:t>WaS</w:t>
            </w:r>
            <w:r w:rsidR="00EF2F1C">
              <w:rPr>
                <w:sz w:val="20"/>
              </w:rPr>
              <w:t>h</w:t>
            </w:r>
            <w:proofErr w:type="spellEnd"/>
            <w:r w:rsidRPr="00B33378">
              <w:rPr>
                <w:sz w:val="20"/>
              </w:rPr>
              <w:t xml:space="preserve"> model. Acres treated based on FDACS OAWP June 2019 Enrollment and FSAID VI.</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14:paraId="2C99C5AE" w14:textId="77777777" w:rsidR="00700CF6" w:rsidRPr="009A0508" w:rsidRDefault="00700CF6">
            <w:pPr>
              <w:spacing w:after="0" w:line="240" w:lineRule="auto"/>
              <w:jc w:val="center"/>
              <w:rPr>
                <w:color w:val="000000"/>
                <w:sz w:val="20"/>
              </w:rPr>
            </w:pPr>
            <w:r w:rsidRPr="009A0508">
              <w:rPr>
                <w:color w:val="000000"/>
                <w:sz w:val="20"/>
              </w:rPr>
              <w:t>Agricultural BMPs</w:t>
            </w:r>
          </w:p>
        </w:tc>
        <w:tc>
          <w:tcPr>
            <w:tcW w:w="1165" w:type="dxa"/>
            <w:tcBorders>
              <w:top w:val="single" w:sz="4" w:space="0" w:color="auto"/>
              <w:left w:val="nil"/>
              <w:bottom w:val="single" w:sz="4" w:space="0" w:color="auto"/>
              <w:right w:val="single" w:sz="4" w:space="0" w:color="auto"/>
            </w:tcBorders>
            <w:shd w:val="clear" w:color="auto" w:fill="auto"/>
            <w:vAlign w:val="center"/>
            <w:hideMark/>
          </w:tcPr>
          <w:p w14:paraId="22416EB1" w14:textId="77777777" w:rsidR="00700CF6" w:rsidRPr="009A0508" w:rsidRDefault="00700CF6">
            <w:pPr>
              <w:spacing w:after="0" w:line="240" w:lineRule="auto"/>
              <w:jc w:val="center"/>
              <w:rPr>
                <w:color w:val="000000"/>
                <w:sz w:val="20"/>
              </w:rPr>
            </w:pPr>
            <w:r w:rsidRPr="009A0508">
              <w:rPr>
                <w:color w:val="000000"/>
                <w:sz w:val="20"/>
              </w:rPr>
              <w:t>Completed</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434044E8" w14:textId="77777777" w:rsidR="00700CF6" w:rsidRPr="009A0508" w:rsidRDefault="00700CF6">
            <w:pPr>
              <w:spacing w:after="0" w:line="240" w:lineRule="auto"/>
              <w:jc w:val="center"/>
              <w:rPr>
                <w:color w:val="000000"/>
                <w:sz w:val="20"/>
              </w:rPr>
            </w:pPr>
            <w:r w:rsidRPr="009A0508">
              <w:rPr>
                <w:color w:val="000000"/>
                <w:sz w:val="20"/>
              </w:rPr>
              <w:t>N/A</w:t>
            </w:r>
          </w:p>
        </w:tc>
        <w:tc>
          <w:tcPr>
            <w:tcW w:w="1152" w:type="dxa"/>
            <w:tcBorders>
              <w:top w:val="single" w:sz="4" w:space="0" w:color="auto"/>
              <w:left w:val="nil"/>
              <w:bottom w:val="single" w:sz="4" w:space="0" w:color="auto"/>
              <w:right w:val="single" w:sz="4" w:space="0" w:color="auto"/>
            </w:tcBorders>
            <w:shd w:val="clear" w:color="auto" w:fill="auto"/>
            <w:vAlign w:val="center"/>
            <w:hideMark/>
          </w:tcPr>
          <w:p w14:paraId="13A0527F" w14:textId="1ED59A12" w:rsidR="00700CF6" w:rsidRPr="009A0508" w:rsidRDefault="0031627A">
            <w:pPr>
              <w:spacing w:after="0" w:line="240" w:lineRule="auto"/>
              <w:jc w:val="center"/>
              <w:rPr>
                <w:color w:val="000000"/>
                <w:sz w:val="20"/>
              </w:rPr>
            </w:pPr>
            <w:r>
              <w:rPr>
                <w:color w:val="000000"/>
                <w:sz w:val="20"/>
              </w:rPr>
              <w:t xml:space="preserve"> </w:t>
            </w:r>
            <w:r w:rsidR="00143F81">
              <w:rPr>
                <w:color w:val="000000"/>
                <w:sz w:val="20"/>
              </w:rPr>
              <w:t>50,877</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14:paraId="0889A04A" w14:textId="03846103" w:rsidR="00700CF6" w:rsidRPr="009A0508" w:rsidRDefault="0031627A">
            <w:pPr>
              <w:spacing w:after="0" w:line="240" w:lineRule="auto"/>
              <w:jc w:val="center"/>
              <w:rPr>
                <w:color w:val="000000"/>
                <w:sz w:val="20"/>
              </w:rPr>
            </w:pPr>
            <w:r>
              <w:rPr>
                <w:color w:val="000000"/>
                <w:sz w:val="20"/>
              </w:rPr>
              <w:t xml:space="preserve"> </w:t>
            </w:r>
            <w:r w:rsidR="00483DCC">
              <w:rPr>
                <w:color w:val="000000"/>
                <w:sz w:val="20"/>
              </w:rPr>
              <w:t>8,218</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D6FBAB" w14:textId="3CAEBA3E" w:rsidR="00700CF6" w:rsidRPr="009A0508" w:rsidRDefault="00700CF6">
            <w:pPr>
              <w:spacing w:after="0" w:line="240" w:lineRule="auto"/>
              <w:jc w:val="center"/>
              <w:rPr>
                <w:sz w:val="20"/>
              </w:rPr>
            </w:pPr>
            <w:r w:rsidRPr="009A0508">
              <w:rPr>
                <w:sz w:val="20"/>
              </w:rPr>
              <w:t>C-24</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14:paraId="2C819F39" w14:textId="162BBD7C" w:rsidR="00700CF6" w:rsidRPr="009A0508" w:rsidRDefault="0031627A">
            <w:pPr>
              <w:spacing w:after="0" w:line="240" w:lineRule="auto"/>
              <w:jc w:val="center"/>
              <w:rPr>
                <w:color w:val="000000"/>
                <w:sz w:val="20"/>
              </w:rPr>
            </w:pPr>
            <w:r>
              <w:rPr>
                <w:color w:val="000000"/>
                <w:sz w:val="20"/>
              </w:rPr>
              <w:t xml:space="preserve"> 42,785</w:t>
            </w:r>
          </w:p>
        </w:tc>
        <w:tc>
          <w:tcPr>
            <w:tcW w:w="1202" w:type="dxa"/>
            <w:tcBorders>
              <w:top w:val="single" w:sz="4" w:space="0" w:color="auto"/>
              <w:left w:val="nil"/>
              <w:bottom w:val="single" w:sz="4" w:space="0" w:color="auto"/>
              <w:right w:val="single" w:sz="4" w:space="0" w:color="auto"/>
            </w:tcBorders>
            <w:shd w:val="clear" w:color="auto" w:fill="auto"/>
            <w:noWrap/>
            <w:vAlign w:val="center"/>
            <w:hideMark/>
          </w:tcPr>
          <w:p w14:paraId="03C607DB" w14:textId="2710F32C" w:rsidR="00700CF6" w:rsidRPr="009A0508" w:rsidRDefault="00483DCC">
            <w:pPr>
              <w:spacing w:after="0" w:line="240" w:lineRule="auto"/>
              <w:jc w:val="center"/>
              <w:rPr>
                <w:color w:val="000000"/>
                <w:sz w:val="20"/>
              </w:rPr>
            </w:pPr>
            <w:r>
              <w:rPr>
                <w:color w:val="000000"/>
                <w:sz w:val="20"/>
              </w:rPr>
              <w:t>TBD</w:t>
            </w:r>
          </w:p>
        </w:tc>
        <w:tc>
          <w:tcPr>
            <w:tcW w:w="1103" w:type="dxa"/>
            <w:tcBorders>
              <w:top w:val="single" w:sz="4" w:space="0" w:color="auto"/>
              <w:left w:val="nil"/>
              <w:bottom w:val="single" w:sz="4" w:space="0" w:color="auto"/>
              <w:right w:val="single" w:sz="4" w:space="0" w:color="auto"/>
            </w:tcBorders>
            <w:shd w:val="clear" w:color="auto" w:fill="auto"/>
            <w:noWrap/>
            <w:vAlign w:val="center"/>
            <w:hideMark/>
          </w:tcPr>
          <w:p w14:paraId="5F280E3C" w14:textId="504DB081" w:rsidR="00700CF6" w:rsidRPr="009A0508" w:rsidRDefault="00483DCC">
            <w:pPr>
              <w:spacing w:after="0" w:line="240" w:lineRule="auto"/>
              <w:jc w:val="center"/>
              <w:rPr>
                <w:color w:val="000000"/>
                <w:sz w:val="20"/>
              </w:rPr>
            </w:pPr>
            <w:r>
              <w:rPr>
                <w:color w:val="000000"/>
                <w:sz w:val="20"/>
              </w:rPr>
              <w:t>TBD</w:t>
            </w:r>
          </w:p>
        </w:tc>
        <w:tc>
          <w:tcPr>
            <w:tcW w:w="1783" w:type="dxa"/>
            <w:tcBorders>
              <w:top w:val="single" w:sz="4" w:space="0" w:color="auto"/>
              <w:left w:val="nil"/>
              <w:bottom w:val="single" w:sz="4" w:space="0" w:color="auto"/>
              <w:right w:val="single" w:sz="4" w:space="0" w:color="auto"/>
            </w:tcBorders>
            <w:shd w:val="clear" w:color="auto" w:fill="auto"/>
            <w:noWrap/>
            <w:vAlign w:val="center"/>
            <w:hideMark/>
          </w:tcPr>
          <w:p w14:paraId="1EB6FE0C" w14:textId="4F7936AE" w:rsidR="00700CF6" w:rsidRPr="009A0508" w:rsidRDefault="00483DCC">
            <w:pPr>
              <w:spacing w:after="0" w:line="240" w:lineRule="auto"/>
              <w:jc w:val="center"/>
              <w:rPr>
                <w:color w:val="000000"/>
                <w:sz w:val="20"/>
              </w:rPr>
            </w:pPr>
            <w:r>
              <w:rPr>
                <w:color w:val="000000"/>
                <w:sz w:val="20"/>
              </w:rPr>
              <w:t>FDACS</w:t>
            </w:r>
          </w:p>
        </w:tc>
        <w:tc>
          <w:tcPr>
            <w:tcW w:w="1042" w:type="dxa"/>
            <w:tcBorders>
              <w:top w:val="single" w:sz="4" w:space="0" w:color="auto"/>
              <w:left w:val="nil"/>
              <w:bottom w:val="single" w:sz="4" w:space="0" w:color="auto"/>
              <w:right w:val="single" w:sz="4" w:space="0" w:color="auto"/>
            </w:tcBorders>
            <w:shd w:val="clear" w:color="auto" w:fill="auto"/>
            <w:noWrap/>
            <w:vAlign w:val="center"/>
            <w:hideMark/>
          </w:tcPr>
          <w:p w14:paraId="6D3CDB90" w14:textId="783387AD" w:rsidR="00700CF6" w:rsidRPr="009A0508" w:rsidRDefault="00483DCC">
            <w:pPr>
              <w:spacing w:after="0" w:line="240" w:lineRule="auto"/>
              <w:jc w:val="center"/>
              <w:rPr>
                <w:color w:val="000000"/>
                <w:sz w:val="20"/>
              </w:rPr>
            </w:pPr>
            <w:r>
              <w:rPr>
                <w:color w:val="000000"/>
                <w:sz w:val="20"/>
              </w:rPr>
              <w:t>TBD</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52C00EE9" w14:textId="77777777" w:rsidR="00700CF6" w:rsidRPr="009A0508" w:rsidRDefault="00700CF6">
            <w:pPr>
              <w:spacing w:after="0" w:line="240" w:lineRule="auto"/>
              <w:jc w:val="center"/>
              <w:rPr>
                <w:color w:val="000000"/>
                <w:sz w:val="20"/>
              </w:rPr>
            </w:pPr>
            <w:r w:rsidRPr="009A0508">
              <w:rPr>
                <w:color w:val="000000"/>
                <w:sz w:val="20"/>
              </w:rPr>
              <w:t>N/A</w:t>
            </w:r>
          </w:p>
        </w:tc>
      </w:tr>
      <w:tr w:rsidR="0031627A" w:rsidRPr="009A0508" w14:paraId="0D60F031" w14:textId="77777777" w:rsidTr="00F364DF">
        <w:trPr>
          <w:trHeight w:val="780"/>
          <w:jc w:val="center"/>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32B556A" w14:textId="272EF287" w:rsidR="0031627A" w:rsidRPr="00B33378" w:rsidRDefault="0031627A" w:rsidP="0031627A">
            <w:pPr>
              <w:spacing w:after="0" w:line="240" w:lineRule="auto"/>
              <w:jc w:val="center"/>
              <w:rPr>
                <w:b/>
                <w:bCs/>
                <w:color w:val="000000"/>
                <w:sz w:val="20"/>
              </w:rPr>
            </w:pPr>
            <w:r w:rsidRPr="00B33378">
              <w:rPr>
                <w:b/>
                <w:bCs/>
                <w:color w:val="000000"/>
                <w:sz w:val="20"/>
              </w:rPr>
              <w:t>FDACS</w:t>
            </w:r>
          </w:p>
        </w:tc>
        <w:tc>
          <w:tcPr>
            <w:tcW w:w="1970" w:type="dxa"/>
            <w:tcBorders>
              <w:top w:val="single" w:sz="4" w:space="0" w:color="auto"/>
              <w:left w:val="nil"/>
              <w:bottom w:val="single" w:sz="4" w:space="0" w:color="auto"/>
              <w:right w:val="single" w:sz="4" w:space="0" w:color="auto"/>
            </w:tcBorders>
            <w:shd w:val="clear" w:color="auto" w:fill="auto"/>
            <w:vAlign w:val="center"/>
          </w:tcPr>
          <w:p w14:paraId="10789F3A" w14:textId="69C1C64B" w:rsidR="0031627A" w:rsidRPr="009A0508" w:rsidRDefault="00483DCC" w:rsidP="0031627A">
            <w:pPr>
              <w:spacing w:after="0" w:line="240" w:lineRule="auto"/>
              <w:jc w:val="center"/>
              <w:rPr>
                <w:color w:val="000000"/>
                <w:sz w:val="20"/>
              </w:rPr>
            </w:pPr>
            <w:r>
              <w:rPr>
                <w:color w:val="000000"/>
                <w:sz w:val="20"/>
              </w:rPr>
              <w:t>Agricultural Producers</w:t>
            </w:r>
          </w:p>
        </w:tc>
        <w:tc>
          <w:tcPr>
            <w:tcW w:w="1246" w:type="dxa"/>
            <w:tcBorders>
              <w:top w:val="single" w:sz="4" w:space="0" w:color="auto"/>
              <w:left w:val="nil"/>
              <w:bottom w:val="single" w:sz="4" w:space="0" w:color="auto"/>
              <w:right w:val="single" w:sz="4" w:space="0" w:color="auto"/>
            </w:tcBorders>
            <w:shd w:val="clear" w:color="auto" w:fill="auto"/>
            <w:noWrap/>
            <w:vAlign w:val="center"/>
          </w:tcPr>
          <w:p w14:paraId="7E8124C5" w14:textId="7DC5FD22" w:rsidR="0031627A" w:rsidRPr="009A0508" w:rsidRDefault="0031627A" w:rsidP="0031627A">
            <w:pPr>
              <w:spacing w:after="0" w:line="240" w:lineRule="auto"/>
              <w:jc w:val="center"/>
              <w:rPr>
                <w:color w:val="000000"/>
                <w:sz w:val="20"/>
              </w:rPr>
            </w:pPr>
            <w:r w:rsidRPr="009A0508">
              <w:rPr>
                <w:color w:val="000000"/>
                <w:sz w:val="20"/>
              </w:rPr>
              <w:t>FDACS-</w:t>
            </w:r>
            <w:r w:rsidR="000877BB">
              <w:rPr>
                <w:color w:val="000000"/>
                <w:sz w:val="20"/>
              </w:rPr>
              <w:t>11</w:t>
            </w:r>
          </w:p>
        </w:tc>
        <w:tc>
          <w:tcPr>
            <w:tcW w:w="1574" w:type="dxa"/>
            <w:tcBorders>
              <w:top w:val="single" w:sz="4" w:space="0" w:color="auto"/>
              <w:left w:val="nil"/>
              <w:bottom w:val="single" w:sz="4" w:space="0" w:color="auto"/>
              <w:right w:val="single" w:sz="4" w:space="0" w:color="auto"/>
            </w:tcBorders>
            <w:shd w:val="clear" w:color="auto" w:fill="auto"/>
            <w:vAlign w:val="center"/>
          </w:tcPr>
          <w:p w14:paraId="3B6C9C51" w14:textId="3C79268F" w:rsidR="0031627A" w:rsidRPr="009A0508" w:rsidRDefault="00483DCC" w:rsidP="0031627A">
            <w:pPr>
              <w:spacing w:after="0" w:line="240" w:lineRule="auto"/>
              <w:jc w:val="center"/>
              <w:rPr>
                <w:color w:val="000000"/>
                <w:sz w:val="20"/>
              </w:rPr>
            </w:pPr>
            <w:r>
              <w:rPr>
                <w:color w:val="000000"/>
                <w:sz w:val="20"/>
              </w:rPr>
              <w:t>Cost-share Projects</w:t>
            </w:r>
          </w:p>
        </w:tc>
        <w:tc>
          <w:tcPr>
            <w:tcW w:w="2016" w:type="dxa"/>
            <w:tcBorders>
              <w:top w:val="single" w:sz="4" w:space="0" w:color="auto"/>
              <w:left w:val="nil"/>
              <w:bottom w:val="single" w:sz="4" w:space="0" w:color="auto"/>
              <w:right w:val="single" w:sz="4" w:space="0" w:color="auto"/>
            </w:tcBorders>
            <w:shd w:val="clear" w:color="auto" w:fill="auto"/>
            <w:vAlign w:val="center"/>
          </w:tcPr>
          <w:p w14:paraId="50B5A7EA" w14:textId="6BE8E936" w:rsidR="0031627A" w:rsidRPr="00B33378" w:rsidRDefault="00483DCC" w:rsidP="0031627A">
            <w:pPr>
              <w:spacing w:after="0" w:line="240" w:lineRule="auto"/>
              <w:jc w:val="center"/>
              <w:rPr>
                <w:sz w:val="20"/>
              </w:rPr>
            </w:pPr>
            <w:r>
              <w:rPr>
                <w:sz w:val="20"/>
              </w:rPr>
              <w:t xml:space="preserve">Cost-share projects paid for by FDACS. Acres treated based on FDACS OAWP June 2019 Enrollment. Reductions based on </w:t>
            </w:r>
            <w:proofErr w:type="spellStart"/>
            <w:r>
              <w:rPr>
                <w:sz w:val="20"/>
              </w:rPr>
              <w:t>WaS</w:t>
            </w:r>
            <w:r w:rsidR="00EF2F1C">
              <w:rPr>
                <w:sz w:val="20"/>
              </w:rPr>
              <w:t>h</w:t>
            </w:r>
            <w:proofErr w:type="spellEnd"/>
            <w:r>
              <w:rPr>
                <w:sz w:val="20"/>
              </w:rPr>
              <w:t xml:space="preserve"> model.</w:t>
            </w:r>
          </w:p>
        </w:tc>
        <w:tc>
          <w:tcPr>
            <w:tcW w:w="1246" w:type="dxa"/>
            <w:tcBorders>
              <w:top w:val="single" w:sz="4" w:space="0" w:color="auto"/>
              <w:left w:val="nil"/>
              <w:bottom w:val="single" w:sz="4" w:space="0" w:color="auto"/>
              <w:right w:val="single" w:sz="4" w:space="0" w:color="auto"/>
            </w:tcBorders>
            <w:shd w:val="clear" w:color="auto" w:fill="auto"/>
            <w:vAlign w:val="center"/>
          </w:tcPr>
          <w:p w14:paraId="63F7A9B3" w14:textId="467AB9CE" w:rsidR="0031627A" w:rsidRPr="009A0508" w:rsidRDefault="0031627A" w:rsidP="0031627A">
            <w:pPr>
              <w:spacing w:after="0" w:line="240" w:lineRule="auto"/>
              <w:jc w:val="center"/>
              <w:rPr>
                <w:color w:val="000000"/>
                <w:sz w:val="20"/>
              </w:rPr>
            </w:pPr>
            <w:r w:rsidRPr="009A0508">
              <w:rPr>
                <w:color w:val="000000"/>
                <w:sz w:val="20"/>
              </w:rPr>
              <w:t>Agricultural BMPs</w:t>
            </w:r>
          </w:p>
        </w:tc>
        <w:tc>
          <w:tcPr>
            <w:tcW w:w="1165" w:type="dxa"/>
            <w:tcBorders>
              <w:top w:val="single" w:sz="4" w:space="0" w:color="auto"/>
              <w:left w:val="nil"/>
              <w:bottom w:val="single" w:sz="4" w:space="0" w:color="auto"/>
              <w:right w:val="single" w:sz="4" w:space="0" w:color="auto"/>
            </w:tcBorders>
            <w:shd w:val="clear" w:color="auto" w:fill="auto"/>
            <w:vAlign w:val="center"/>
          </w:tcPr>
          <w:p w14:paraId="2F36353C" w14:textId="6D36DE89" w:rsidR="0031627A" w:rsidRPr="009A0508" w:rsidRDefault="0031627A" w:rsidP="0031627A">
            <w:pPr>
              <w:spacing w:after="0" w:line="240" w:lineRule="auto"/>
              <w:jc w:val="center"/>
              <w:rPr>
                <w:color w:val="000000"/>
                <w:sz w:val="20"/>
              </w:rPr>
            </w:pPr>
            <w:r w:rsidRPr="009A0508">
              <w:rPr>
                <w:color w:val="000000"/>
                <w:sz w:val="20"/>
              </w:rPr>
              <w:t>Completed</w:t>
            </w:r>
          </w:p>
        </w:tc>
        <w:tc>
          <w:tcPr>
            <w:tcW w:w="1296" w:type="dxa"/>
            <w:tcBorders>
              <w:top w:val="single" w:sz="4" w:space="0" w:color="auto"/>
              <w:left w:val="nil"/>
              <w:bottom w:val="single" w:sz="4" w:space="0" w:color="auto"/>
              <w:right w:val="single" w:sz="4" w:space="0" w:color="auto"/>
            </w:tcBorders>
            <w:shd w:val="clear" w:color="auto" w:fill="auto"/>
            <w:vAlign w:val="center"/>
          </w:tcPr>
          <w:p w14:paraId="4DA50647" w14:textId="6D0431A4" w:rsidR="0031627A" w:rsidRPr="009A0508" w:rsidRDefault="0031627A" w:rsidP="0031627A">
            <w:pPr>
              <w:spacing w:after="0" w:line="240" w:lineRule="auto"/>
              <w:jc w:val="center"/>
              <w:rPr>
                <w:color w:val="000000"/>
                <w:sz w:val="20"/>
              </w:rPr>
            </w:pPr>
            <w:r w:rsidRPr="009A0508">
              <w:rPr>
                <w:color w:val="000000"/>
                <w:sz w:val="20"/>
              </w:rPr>
              <w:t>N/A</w:t>
            </w:r>
          </w:p>
        </w:tc>
        <w:tc>
          <w:tcPr>
            <w:tcW w:w="1152" w:type="dxa"/>
            <w:tcBorders>
              <w:top w:val="single" w:sz="4" w:space="0" w:color="auto"/>
              <w:left w:val="nil"/>
              <w:bottom w:val="single" w:sz="4" w:space="0" w:color="auto"/>
              <w:right w:val="single" w:sz="4" w:space="0" w:color="auto"/>
            </w:tcBorders>
            <w:shd w:val="clear" w:color="auto" w:fill="auto"/>
            <w:vAlign w:val="center"/>
          </w:tcPr>
          <w:p w14:paraId="4EEEB692" w14:textId="31205BBE" w:rsidR="0031627A" w:rsidRPr="009A0508" w:rsidRDefault="00483DCC" w:rsidP="0031627A">
            <w:pPr>
              <w:spacing w:after="0" w:line="240" w:lineRule="auto"/>
              <w:jc w:val="center"/>
              <w:rPr>
                <w:color w:val="000000"/>
                <w:sz w:val="20"/>
              </w:rPr>
            </w:pPr>
            <w:r>
              <w:rPr>
                <w:color w:val="000000"/>
                <w:sz w:val="20"/>
              </w:rPr>
              <w:t>89,627</w:t>
            </w:r>
          </w:p>
        </w:tc>
        <w:tc>
          <w:tcPr>
            <w:tcW w:w="1100" w:type="dxa"/>
            <w:tcBorders>
              <w:top w:val="single" w:sz="4" w:space="0" w:color="auto"/>
              <w:left w:val="nil"/>
              <w:bottom w:val="single" w:sz="4" w:space="0" w:color="auto"/>
              <w:right w:val="single" w:sz="4" w:space="0" w:color="auto"/>
            </w:tcBorders>
            <w:shd w:val="clear" w:color="auto" w:fill="auto"/>
            <w:vAlign w:val="center"/>
          </w:tcPr>
          <w:p w14:paraId="36DEE4A5" w14:textId="3FA96B1E" w:rsidR="0031627A" w:rsidRPr="009A0508" w:rsidRDefault="00483DCC" w:rsidP="0031627A">
            <w:pPr>
              <w:spacing w:after="0" w:line="240" w:lineRule="auto"/>
              <w:jc w:val="center"/>
              <w:rPr>
                <w:color w:val="000000"/>
                <w:sz w:val="20"/>
              </w:rPr>
            </w:pPr>
            <w:r>
              <w:rPr>
                <w:color w:val="000000"/>
                <w:sz w:val="20"/>
              </w:rPr>
              <w:t>26,668</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1FF64D1C" w14:textId="03E59DEA" w:rsidR="0031627A" w:rsidRPr="009A0508" w:rsidRDefault="0031627A" w:rsidP="0031627A">
            <w:pPr>
              <w:spacing w:after="0" w:line="240" w:lineRule="auto"/>
              <w:jc w:val="center"/>
              <w:rPr>
                <w:sz w:val="20"/>
              </w:rPr>
            </w:pPr>
            <w:r>
              <w:rPr>
                <w:sz w:val="20"/>
              </w:rPr>
              <w:t>C-24</w:t>
            </w:r>
          </w:p>
        </w:tc>
        <w:tc>
          <w:tcPr>
            <w:tcW w:w="940" w:type="dxa"/>
            <w:tcBorders>
              <w:top w:val="single" w:sz="4" w:space="0" w:color="auto"/>
              <w:left w:val="nil"/>
              <w:bottom w:val="single" w:sz="4" w:space="0" w:color="auto"/>
              <w:right w:val="single" w:sz="4" w:space="0" w:color="auto"/>
            </w:tcBorders>
            <w:shd w:val="clear" w:color="auto" w:fill="auto"/>
            <w:noWrap/>
            <w:vAlign w:val="center"/>
          </w:tcPr>
          <w:p w14:paraId="46F8E35E" w14:textId="0B789E96" w:rsidR="0031627A" w:rsidRPr="009A0508" w:rsidRDefault="00483DCC" w:rsidP="0031627A">
            <w:pPr>
              <w:spacing w:after="0" w:line="240" w:lineRule="auto"/>
              <w:jc w:val="center"/>
              <w:rPr>
                <w:color w:val="000000"/>
                <w:sz w:val="20"/>
              </w:rPr>
            </w:pPr>
            <w:r>
              <w:rPr>
                <w:color w:val="000000"/>
                <w:sz w:val="20"/>
              </w:rPr>
              <w:t>3,062</w:t>
            </w:r>
          </w:p>
        </w:tc>
        <w:tc>
          <w:tcPr>
            <w:tcW w:w="1202" w:type="dxa"/>
            <w:tcBorders>
              <w:top w:val="single" w:sz="4" w:space="0" w:color="auto"/>
              <w:left w:val="nil"/>
              <w:bottom w:val="single" w:sz="4" w:space="0" w:color="auto"/>
              <w:right w:val="single" w:sz="4" w:space="0" w:color="auto"/>
            </w:tcBorders>
            <w:shd w:val="clear" w:color="auto" w:fill="auto"/>
            <w:noWrap/>
            <w:vAlign w:val="center"/>
          </w:tcPr>
          <w:p w14:paraId="55376FD4" w14:textId="52593575" w:rsidR="0031627A" w:rsidRPr="009A0508" w:rsidRDefault="00483DCC" w:rsidP="0031627A">
            <w:pPr>
              <w:spacing w:after="0" w:line="240" w:lineRule="auto"/>
              <w:jc w:val="center"/>
              <w:rPr>
                <w:color w:val="000000"/>
                <w:sz w:val="20"/>
              </w:rPr>
            </w:pPr>
            <w:r>
              <w:rPr>
                <w:color w:val="000000"/>
                <w:sz w:val="20"/>
              </w:rPr>
              <w:t>TBD</w:t>
            </w:r>
          </w:p>
        </w:tc>
        <w:tc>
          <w:tcPr>
            <w:tcW w:w="1103" w:type="dxa"/>
            <w:tcBorders>
              <w:top w:val="single" w:sz="4" w:space="0" w:color="auto"/>
              <w:left w:val="nil"/>
              <w:bottom w:val="single" w:sz="4" w:space="0" w:color="auto"/>
              <w:right w:val="single" w:sz="4" w:space="0" w:color="auto"/>
            </w:tcBorders>
            <w:shd w:val="clear" w:color="auto" w:fill="auto"/>
            <w:noWrap/>
            <w:vAlign w:val="center"/>
          </w:tcPr>
          <w:p w14:paraId="4AC9FA52" w14:textId="3C4ECE3A" w:rsidR="0031627A" w:rsidRPr="009A0508" w:rsidRDefault="00483DCC" w:rsidP="0031627A">
            <w:pPr>
              <w:spacing w:after="0" w:line="240" w:lineRule="auto"/>
              <w:jc w:val="center"/>
              <w:rPr>
                <w:color w:val="000000"/>
                <w:sz w:val="20"/>
              </w:rPr>
            </w:pPr>
            <w:r>
              <w:rPr>
                <w:color w:val="000000"/>
                <w:sz w:val="20"/>
              </w:rPr>
              <w:t>TBD</w:t>
            </w:r>
          </w:p>
        </w:tc>
        <w:tc>
          <w:tcPr>
            <w:tcW w:w="1783" w:type="dxa"/>
            <w:tcBorders>
              <w:top w:val="single" w:sz="4" w:space="0" w:color="auto"/>
              <w:left w:val="nil"/>
              <w:bottom w:val="single" w:sz="4" w:space="0" w:color="auto"/>
              <w:right w:val="single" w:sz="4" w:space="0" w:color="auto"/>
            </w:tcBorders>
            <w:shd w:val="clear" w:color="auto" w:fill="auto"/>
            <w:noWrap/>
            <w:vAlign w:val="center"/>
          </w:tcPr>
          <w:p w14:paraId="4195019E" w14:textId="30563BA2" w:rsidR="0031627A" w:rsidRPr="009A0508" w:rsidRDefault="00483DCC" w:rsidP="0031627A">
            <w:pPr>
              <w:spacing w:after="0" w:line="240" w:lineRule="auto"/>
              <w:jc w:val="center"/>
              <w:rPr>
                <w:color w:val="000000"/>
                <w:sz w:val="20"/>
              </w:rPr>
            </w:pPr>
            <w:r>
              <w:rPr>
                <w:color w:val="000000"/>
                <w:sz w:val="20"/>
              </w:rPr>
              <w:t>FDACS</w:t>
            </w:r>
          </w:p>
        </w:tc>
        <w:tc>
          <w:tcPr>
            <w:tcW w:w="1042" w:type="dxa"/>
            <w:tcBorders>
              <w:top w:val="single" w:sz="4" w:space="0" w:color="auto"/>
              <w:left w:val="nil"/>
              <w:bottom w:val="single" w:sz="4" w:space="0" w:color="auto"/>
              <w:right w:val="single" w:sz="4" w:space="0" w:color="auto"/>
            </w:tcBorders>
            <w:shd w:val="clear" w:color="auto" w:fill="auto"/>
            <w:noWrap/>
            <w:vAlign w:val="center"/>
          </w:tcPr>
          <w:p w14:paraId="0C6BDE79" w14:textId="49619B94" w:rsidR="0031627A" w:rsidRPr="009A0508" w:rsidRDefault="00483DCC" w:rsidP="0031627A">
            <w:pPr>
              <w:spacing w:after="0" w:line="240" w:lineRule="auto"/>
              <w:jc w:val="center"/>
              <w:rPr>
                <w:color w:val="000000"/>
                <w:sz w:val="20"/>
              </w:rPr>
            </w:pPr>
            <w:r>
              <w:rPr>
                <w:color w:val="000000"/>
                <w:sz w:val="20"/>
              </w:rPr>
              <w:t>TBD</w:t>
            </w:r>
          </w:p>
        </w:tc>
        <w:tc>
          <w:tcPr>
            <w:tcW w:w="1296" w:type="dxa"/>
            <w:tcBorders>
              <w:top w:val="single" w:sz="4" w:space="0" w:color="auto"/>
              <w:left w:val="nil"/>
              <w:bottom w:val="single" w:sz="4" w:space="0" w:color="auto"/>
              <w:right w:val="single" w:sz="4" w:space="0" w:color="auto"/>
            </w:tcBorders>
            <w:shd w:val="clear" w:color="auto" w:fill="auto"/>
            <w:noWrap/>
            <w:vAlign w:val="center"/>
          </w:tcPr>
          <w:p w14:paraId="214273CB" w14:textId="01C7780A" w:rsidR="0031627A" w:rsidRPr="009A0508" w:rsidRDefault="00483DCC" w:rsidP="0031627A">
            <w:pPr>
              <w:spacing w:after="0" w:line="240" w:lineRule="auto"/>
              <w:jc w:val="center"/>
              <w:rPr>
                <w:color w:val="000000"/>
                <w:sz w:val="20"/>
              </w:rPr>
            </w:pPr>
            <w:r>
              <w:rPr>
                <w:color w:val="000000"/>
                <w:sz w:val="20"/>
              </w:rPr>
              <w:t>N/A</w:t>
            </w:r>
          </w:p>
        </w:tc>
      </w:tr>
      <w:tr w:rsidR="00700CF6" w:rsidRPr="009A0508" w14:paraId="1C5A5AB3" w14:textId="77777777" w:rsidTr="00F364DF">
        <w:trPr>
          <w:trHeight w:val="780"/>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46C12395" w14:textId="77777777" w:rsidR="00700CF6" w:rsidRPr="00B33378" w:rsidRDefault="00700CF6">
            <w:pPr>
              <w:spacing w:after="0" w:line="240" w:lineRule="auto"/>
              <w:jc w:val="center"/>
              <w:rPr>
                <w:b/>
                <w:bCs/>
                <w:color w:val="000000"/>
                <w:sz w:val="20"/>
              </w:rPr>
            </w:pPr>
            <w:r w:rsidRPr="00B33378">
              <w:rPr>
                <w:b/>
                <w:bCs/>
                <w:color w:val="000000"/>
                <w:sz w:val="20"/>
              </w:rPr>
              <w:t>FDACS</w:t>
            </w:r>
          </w:p>
        </w:tc>
        <w:tc>
          <w:tcPr>
            <w:tcW w:w="1970" w:type="dxa"/>
            <w:tcBorders>
              <w:top w:val="nil"/>
              <w:left w:val="nil"/>
              <w:bottom w:val="single" w:sz="4" w:space="0" w:color="auto"/>
              <w:right w:val="single" w:sz="4" w:space="0" w:color="auto"/>
            </w:tcBorders>
            <w:shd w:val="clear" w:color="auto" w:fill="auto"/>
            <w:vAlign w:val="center"/>
            <w:hideMark/>
          </w:tcPr>
          <w:p w14:paraId="7A7EE56A" w14:textId="77777777" w:rsidR="00700CF6" w:rsidRPr="009A0508" w:rsidRDefault="00700CF6">
            <w:pPr>
              <w:spacing w:after="0" w:line="240" w:lineRule="auto"/>
              <w:jc w:val="center"/>
              <w:rPr>
                <w:color w:val="000000"/>
                <w:sz w:val="20"/>
              </w:rPr>
            </w:pPr>
            <w:r w:rsidRPr="009A0508">
              <w:rPr>
                <w:color w:val="000000"/>
                <w:sz w:val="20"/>
              </w:rPr>
              <w:t>N/A</w:t>
            </w:r>
          </w:p>
        </w:tc>
        <w:tc>
          <w:tcPr>
            <w:tcW w:w="1246" w:type="dxa"/>
            <w:tcBorders>
              <w:top w:val="nil"/>
              <w:left w:val="nil"/>
              <w:bottom w:val="single" w:sz="4" w:space="0" w:color="auto"/>
              <w:right w:val="single" w:sz="4" w:space="0" w:color="auto"/>
            </w:tcBorders>
            <w:shd w:val="clear" w:color="auto" w:fill="auto"/>
            <w:noWrap/>
            <w:vAlign w:val="center"/>
            <w:hideMark/>
          </w:tcPr>
          <w:p w14:paraId="71340EFD" w14:textId="6147B613" w:rsidR="00700CF6" w:rsidRPr="009A0508" w:rsidRDefault="00700CF6">
            <w:pPr>
              <w:spacing w:after="0" w:line="240" w:lineRule="auto"/>
              <w:jc w:val="center"/>
              <w:rPr>
                <w:sz w:val="20"/>
              </w:rPr>
            </w:pPr>
            <w:r w:rsidRPr="009A0508">
              <w:rPr>
                <w:sz w:val="20"/>
              </w:rPr>
              <w:t>FDACS-</w:t>
            </w:r>
            <w:r w:rsidR="000B446B">
              <w:rPr>
                <w:sz w:val="20"/>
              </w:rPr>
              <w:t>17</w:t>
            </w:r>
          </w:p>
        </w:tc>
        <w:tc>
          <w:tcPr>
            <w:tcW w:w="1574" w:type="dxa"/>
            <w:tcBorders>
              <w:top w:val="nil"/>
              <w:left w:val="nil"/>
              <w:bottom w:val="single" w:sz="4" w:space="0" w:color="auto"/>
              <w:right w:val="single" w:sz="4" w:space="0" w:color="auto"/>
            </w:tcBorders>
            <w:shd w:val="clear" w:color="auto" w:fill="auto"/>
            <w:vAlign w:val="center"/>
            <w:hideMark/>
          </w:tcPr>
          <w:p w14:paraId="752FE6EF" w14:textId="77777777" w:rsidR="00700CF6" w:rsidRPr="009A0508" w:rsidRDefault="00700CF6">
            <w:pPr>
              <w:spacing w:after="0" w:line="240" w:lineRule="auto"/>
              <w:jc w:val="center"/>
              <w:rPr>
                <w:color w:val="000000"/>
                <w:sz w:val="20"/>
              </w:rPr>
            </w:pPr>
            <w:r w:rsidRPr="009A0508">
              <w:rPr>
                <w:color w:val="000000"/>
                <w:sz w:val="20"/>
              </w:rPr>
              <w:t>Credit for Changes in Land Use</w:t>
            </w:r>
          </w:p>
        </w:tc>
        <w:tc>
          <w:tcPr>
            <w:tcW w:w="2016" w:type="dxa"/>
            <w:tcBorders>
              <w:top w:val="nil"/>
              <w:left w:val="nil"/>
              <w:bottom w:val="single" w:sz="4" w:space="0" w:color="auto"/>
              <w:right w:val="single" w:sz="4" w:space="0" w:color="auto"/>
            </w:tcBorders>
            <w:shd w:val="clear" w:color="auto" w:fill="auto"/>
            <w:vAlign w:val="center"/>
            <w:hideMark/>
          </w:tcPr>
          <w:p w14:paraId="49BB55BC" w14:textId="7BAA3C46" w:rsidR="00700CF6" w:rsidRPr="009A0508" w:rsidRDefault="001772C5">
            <w:pPr>
              <w:spacing w:after="0" w:line="240" w:lineRule="auto"/>
              <w:jc w:val="center"/>
              <w:rPr>
                <w:color w:val="000000"/>
                <w:sz w:val="20"/>
              </w:rPr>
            </w:pPr>
            <w:ins w:id="447" w:author="Saltos, Theodore" w:date="2020-01-24T15:43:00Z">
              <w:r w:rsidRPr="00533936">
                <w:rPr>
                  <w:sz w:val="20"/>
                </w:rPr>
                <w:t xml:space="preserve">Acreages and reductions based on a portion of differences between modeled agricultural land use coverage identified in Table B-13. </w:t>
              </w:r>
              <w:r>
                <w:rPr>
                  <w:sz w:val="20"/>
                </w:rPr>
                <w:t>DEP</w:t>
              </w:r>
              <w:r w:rsidRPr="00533936">
                <w:rPr>
                  <w:sz w:val="20"/>
                </w:rPr>
                <w:t xml:space="preserve"> will estimat</w:t>
              </w:r>
              <w:r>
                <w:rPr>
                  <w:sz w:val="20"/>
                </w:rPr>
                <w:t>e</w:t>
              </w:r>
              <w:r w:rsidRPr="00533936">
                <w:rPr>
                  <w:sz w:val="20"/>
                </w:rPr>
                <w:t xml:space="preserve"> </w:t>
              </w:r>
              <w:r>
                <w:rPr>
                  <w:sz w:val="20"/>
                </w:rPr>
                <w:t>final numbers</w:t>
              </w:r>
              <w:r w:rsidRPr="00533936">
                <w:rPr>
                  <w:sz w:val="20"/>
                </w:rPr>
                <w:t xml:space="preserve"> by next BMAP update.</w:t>
              </w:r>
            </w:ins>
            <w:del w:id="448" w:author="Saltos, Theodore" w:date="2020-01-24T15:43:00Z">
              <w:r w:rsidR="00700CF6" w:rsidRPr="009A0508" w:rsidDel="001772C5">
                <w:rPr>
                  <w:color w:val="000000"/>
                  <w:sz w:val="20"/>
                </w:rPr>
                <w:delText>Differences between modeled agricultural land use coverage and land use at time of BMAP adoption identified by FDACS.</w:delText>
              </w:r>
            </w:del>
          </w:p>
        </w:tc>
        <w:tc>
          <w:tcPr>
            <w:tcW w:w="1246" w:type="dxa"/>
            <w:tcBorders>
              <w:top w:val="nil"/>
              <w:left w:val="nil"/>
              <w:bottom w:val="single" w:sz="4" w:space="0" w:color="auto"/>
              <w:right w:val="single" w:sz="4" w:space="0" w:color="auto"/>
            </w:tcBorders>
            <w:shd w:val="clear" w:color="auto" w:fill="auto"/>
            <w:vAlign w:val="center"/>
            <w:hideMark/>
          </w:tcPr>
          <w:p w14:paraId="32D4F154" w14:textId="77777777" w:rsidR="00700CF6" w:rsidRPr="009A0508" w:rsidRDefault="00700CF6">
            <w:pPr>
              <w:spacing w:after="0" w:line="240" w:lineRule="auto"/>
              <w:jc w:val="center"/>
              <w:rPr>
                <w:color w:val="000000"/>
                <w:sz w:val="20"/>
              </w:rPr>
            </w:pPr>
            <w:r w:rsidRPr="009A0508">
              <w:rPr>
                <w:color w:val="000000"/>
                <w:sz w:val="20"/>
              </w:rPr>
              <w:t>Land Use Change</w:t>
            </w:r>
          </w:p>
        </w:tc>
        <w:tc>
          <w:tcPr>
            <w:tcW w:w="1165" w:type="dxa"/>
            <w:tcBorders>
              <w:top w:val="nil"/>
              <w:left w:val="nil"/>
              <w:bottom w:val="single" w:sz="4" w:space="0" w:color="auto"/>
              <w:right w:val="single" w:sz="4" w:space="0" w:color="auto"/>
            </w:tcBorders>
            <w:shd w:val="clear" w:color="auto" w:fill="auto"/>
            <w:vAlign w:val="center"/>
            <w:hideMark/>
          </w:tcPr>
          <w:p w14:paraId="2E3AE9CD" w14:textId="77777777" w:rsidR="00700CF6" w:rsidRPr="009A0508" w:rsidRDefault="00700CF6">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vAlign w:val="center"/>
            <w:hideMark/>
          </w:tcPr>
          <w:p w14:paraId="25281F7D" w14:textId="77777777" w:rsidR="00700CF6" w:rsidRPr="009A0508" w:rsidRDefault="00700CF6">
            <w:pPr>
              <w:spacing w:after="0" w:line="240" w:lineRule="auto"/>
              <w:jc w:val="center"/>
              <w:rPr>
                <w:color w:val="000000"/>
                <w:sz w:val="20"/>
              </w:rPr>
            </w:pPr>
            <w:r w:rsidRPr="009A0508">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0F4CB2DD" w14:textId="77777777" w:rsidR="00700CF6" w:rsidRPr="009A0508" w:rsidRDefault="00700CF6">
            <w:pPr>
              <w:spacing w:after="0" w:line="240" w:lineRule="auto"/>
              <w:jc w:val="center"/>
              <w:rPr>
                <w:color w:val="000000"/>
                <w:sz w:val="20"/>
              </w:rPr>
            </w:pPr>
            <w:r w:rsidRPr="009A0508">
              <w:rPr>
                <w:color w:val="000000"/>
                <w:sz w:val="20"/>
              </w:rPr>
              <w:t>TBD</w:t>
            </w:r>
          </w:p>
        </w:tc>
        <w:tc>
          <w:tcPr>
            <w:tcW w:w="1100" w:type="dxa"/>
            <w:tcBorders>
              <w:top w:val="nil"/>
              <w:left w:val="nil"/>
              <w:bottom w:val="single" w:sz="4" w:space="0" w:color="auto"/>
              <w:right w:val="single" w:sz="4" w:space="0" w:color="auto"/>
            </w:tcBorders>
            <w:shd w:val="clear" w:color="auto" w:fill="auto"/>
            <w:vAlign w:val="center"/>
            <w:hideMark/>
          </w:tcPr>
          <w:p w14:paraId="0C768175" w14:textId="77777777" w:rsidR="00700CF6" w:rsidRPr="009A0508" w:rsidRDefault="00700CF6">
            <w:pPr>
              <w:spacing w:after="0" w:line="240" w:lineRule="auto"/>
              <w:jc w:val="center"/>
              <w:rPr>
                <w:color w:val="000000"/>
                <w:sz w:val="20"/>
              </w:rPr>
            </w:pPr>
            <w:r w:rsidRPr="009A0508">
              <w:rPr>
                <w:color w:val="000000"/>
                <w:sz w:val="20"/>
              </w:rPr>
              <w:t>TBD</w:t>
            </w:r>
          </w:p>
        </w:tc>
        <w:tc>
          <w:tcPr>
            <w:tcW w:w="1584" w:type="dxa"/>
            <w:tcBorders>
              <w:top w:val="nil"/>
              <w:left w:val="single" w:sz="4" w:space="0" w:color="auto"/>
              <w:bottom w:val="single" w:sz="4" w:space="0" w:color="auto"/>
              <w:right w:val="single" w:sz="4" w:space="0" w:color="auto"/>
            </w:tcBorders>
            <w:shd w:val="clear" w:color="auto" w:fill="auto"/>
            <w:vAlign w:val="center"/>
            <w:hideMark/>
          </w:tcPr>
          <w:p w14:paraId="39512FAF" w14:textId="6973CDC2" w:rsidR="00700CF6" w:rsidRPr="009A0508" w:rsidRDefault="00700CF6">
            <w:pPr>
              <w:spacing w:after="0" w:line="240" w:lineRule="auto"/>
              <w:jc w:val="center"/>
              <w:rPr>
                <w:sz w:val="20"/>
              </w:rPr>
            </w:pPr>
            <w:r w:rsidRPr="009A0508">
              <w:rPr>
                <w:sz w:val="20"/>
              </w:rPr>
              <w:t>C-24</w:t>
            </w:r>
          </w:p>
        </w:tc>
        <w:tc>
          <w:tcPr>
            <w:tcW w:w="940" w:type="dxa"/>
            <w:tcBorders>
              <w:top w:val="nil"/>
              <w:left w:val="nil"/>
              <w:bottom w:val="single" w:sz="4" w:space="0" w:color="auto"/>
              <w:right w:val="single" w:sz="4" w:space="0" w:color="auto"/>
            </w:tcBorders>
            <w:shd w:val="clear" w:color="auto" w:fill="auto"/>
            <w:noWrap/>
            <w:vAlign w:val="center"/>
            <w:hideMark/>
          </w:tcPr>
          <w:p w14:paraId="7A9F1FAB" w14:textId="77777777" w:rsidR="00700CF6" w:rsidRPr="009A0508" w:rsidRDefault="00700CF6">
            <w:pPr>
              <w:spacing w:after="0" w:line="240" w:lineRule="auto"/>
              <w:jc w:val="center"/>
              <w:rPr>
                <w:color w:val="000000"/>
                <w:sz w:val="20"/>
              </w:rPr>
            </w:pPr>
            <w:r w:rsidRPr="009A0508">
              <w:rPr>
                <w:color w:val="000000"/>
                <w:sz w:val="20"/>
              </w:rPr>
              <w:t>TBD</w:t>
            </w:r>
          </w:p>
        </w:tc>
        <w:tc>
          <w:tcPr>
            <w:tcW w:w="1202" w:type="dxa"/>
            <w:tcBorders>
              <w:top w:val="nil"/>
              <w:left w:val="nil"/>
              <w:bottom w:val="single" w:sz="4" w:space="0" w:color="auto"/>
              <w:right w:val="single" w:sz="4" w:space="0" w:color="auto"/>
            </w:tcBorders>
            <w:shd w:val="clear" w:color="auto" w:fill="auto"/>
            <w:noWrap/>
            <w:vAlign w:val="center"/>
            <w:hideMark/>
          </w:tcPr>
          <w:p w14:paraId="458ECDD2" w14:textId="77777777" w:rsidR="00700CF6" w:rsidRPr="009A0508" w:rsidRDefault="00700CF6">
            <w:pPr>
              <w:spacing w:after="0" w:line="240" w:lineRule="auto"/>
              <w:jc w:val="center"/>
              <w:rPr>
                <w:color w:val="000000"/>
                <w:sz w:val="20"/>
              </w:rPr>
            </w:pPr>
            <w:r w:rsidRPr="009A0508">
              <w:rPr>
                <w:color w:val="000000"/>
                <w:sz w:val="20"/>
              </w:rPr>
              <w:t>N/A</w:t>
            </w:r>
          </w:p>
        </w:tc>
        <w:tc>
          <w:tcPr>
            <w:tcW w:w="1103" w:type="dxa"/>
            <w:tcBorders>
              <w:top w:val="nil"/>
              <w:left w:val="nil"/>
              <w:bottom w:val="single" w:sz="4" w:space="0" w:color="auto"/>
              <w:right w:val="single" w:sz="4" w:space="0" w:color="auto"/>
            </w:tcBorders>
            <w:shd w:val="clear" w:color="auto" w:fill="auto"/>
            <w:noWrap/>
            <w:vAlign w:val="center"/>
            <w:hideMark/>
          </w:tcPr>
          <w:p w14:paraId="127ABDF2" w14:textId="77777777" w:rsidR="00700CF6" w:rsidRPr="009A0508" w:rsidRDefault="00700CF6">
            <w:pPr>
              <w:spacing w:after="0" w:line="240" w:lineRule="auto"/>
              <w:jc w:val="center"/>
              <w:rPr>
                <w:color w:val="000000"/>
                <w:sz w:val="20"/>
              </w:rPr>
            </w:pPr>
            <w:r w:rsidRPr="009A0508">
              <w:rPr>
                <w:color w:val="000000"/>
                <w:sz w:val="20"/>
              </w:rPr>
              <w:t>N/A</w:t>
            </w:r>
          </w:p>
        </w:tc>
        <w:tc>
          <w:tcPr>
            <w:tcW w:w="1783" w:type="dxa"/>
            <w:tcBorders>
              <w:top w:val="nil"/>
              <w:left w:val="nil"/>
              <w:bottom w:val="single" w:sz="4" w:space="0" w:color="auto"/>
              <w:right w:val="single" w:sz="4" w:space="0" w:color="auto"/>
            </w:tcBorders>
            <w:shd w:val="clear" w:color="auto" w:fill="auto"/>
            <w:noWrap/>
            <w:vAlign w:val="center"/>
            <w:hideMark/>
          </w:tcPr>
          <w:p w14:paraId="09D5996D" w14:textId="77777777" w:rsidR="00700CF6" w:rsidRPr="009A0508" w:rsidRDefault="00700CF6">
            <w:pPr>
              <w:spacing w:after="0" w:line="240" w:lineRule="auto"/>
              <w:jc w:val="center"/>
              <w:rPr>
                <w:color w:val="000000"/>
                <w:sz w:val="20"/>
              </w:rPr>
            </w:pPr>
            <w:r w:rsidRPr="009A0508">
              <w:rPr>
                <w:color w:val="000000"/>
                <w:sz w:val="20"/>
              </w:rPr>
              <w:t>N/A</w:t>
            </w:r>
          </w:p>
        </w:tc>
        <w:tc>
          <w:tcPr>
            <w:tcW w:w="1042" w:type="dxa"/>
            <w:tcBorders>
              <w:top w:val="nil"/>
              <w:left w:val="nil"/>
              <w:bottom w:val="single" w:sz="4" w:space="0" w:color="auto"/>
              <w:right w:val="single" w:sz="4" w:space="0" w:color="auto"/>
            </w:tcBorders>
            <w:shd w:val="clear" w:color="auto" w:fill="auto"/>
            <w:noWrap/>
            <w:vAlign w:val="center"/>
            <w:hideMark/>
          </w:tcPr>
          <w:p w14:paraId="626B9A07" w14:textId="77777777" w:rsidR="00700CF6" w:rsidRPr="009A0508" w:rsidRDefault="00700CF6">
            <w:pPr>
              <w:spacing w:after="0" w:line="240" w:lineRule="auto"/>
              <w:jc w:val="center"/>
              <w:rPr>
                <w:color w:val="000000"/>
                <w:sz w:val="20"/>
              </w:rPr>
            </w:pPr>
            <w:r w:rsidRPr="009A0508">
              <w:rPr>
                <w:color w:val="000000"/>
                <w:sz w:val="20"/>
              </w:rPr>
              <w:t>N/A</w:t>
            </w:r>
          </w:p>
        </w:tc>
        <w:tc>
          <w:tcPr>
            <w:tcW w:w="1296" w:type="dxa"/>
            <w:tcBorders>
              <w:top w:val="nil"/>
              <w:left w:val="nil"/>
              <w:bottom w:val="single" w:sz="4" w:space="0" w:color="auto"/>
              <w:right w:val="single" w:sz="4" w:space="0" w:color="auto"/>
            </w:tcBorders>
            <w:shd w:val="clear" w:color="auto" w:fill="auto"/>
            <w:noWrap/>
            <w:vAlign w:val="center"/>
            <w:hideMark/>
          </w:tcPr>
          <w:p w14:paraId="5500D78F" w14:textId="77777777" w:rsidR="00700CF6" w:rsidRPr="009A0508" w:rsidRDefault="00700CF6">
            <w:pPr>
              <w:spacing w:after="0" w:line="240" w:lineRule="auto"/>
              <w:jc w:val="center"/>
              <w:rPr>
                <w:color w:val="000000"/>
                <w:sz w:val="20"/>
              </w:rPr>
            </w:pPr>
            <w:r w:rsidRPr="009A0508">
              <w:rPr>
                <w:color w:val="000000"/>
                <w:sz w:val="20"/>
              </w:rPr>
              <w:t>N/A</w:t>
            </w:r>
          </w:p>
        </w:tc>
      </w:tr>
      <w:tr w:rsidR="00700CF6" w:rsidRPr="009A0508" w14:paraId="63087616" w14:textId="77777777" w:rsidTr="00F364DF">
        <w:trPr>
          <w:trHeight w:val="520"/>
          <w:jc w:val="center"/>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1563F05" w14:textId="478D9F76" w:rsidR="00700CF6" w:rsidRPr="00B33378" w:rsidRDefault="00700CF6">
            <w:pPr>
              <w:spacing w:after="0" w:line="240" w:lineRule="auto"/>
              <w:jc w:val="center"/>
              <w:rPr>
                <w:b/>
                <w:bCs/>
                <w:color w:val="000000"/>
                <w:sz w:val="20"/>
              </w:rPr>
            </w:pPr>
            <w:del w:id="449" w:author="Saltos, Theodore" w:date="2020-01-24T11:40:00Z">
              <w:r w:rsidRPr="00B33378" w:rsidDel="003D24A9">
                <w:rPr>
                  <w:b/>
                  <w:bCs/>
                  <w:color w:val="000000"/>
                  <w:sz w:val="20"/>
                </w:rPr>
                <w:delText>FDOT Districts 4 and 5</w:delText>
              </w:r>
            </w:del>
            <w:ins w:id="450" w:author="Saltos, Theodore" w:date="2020-01-24T11:40:00Z">
              <w:r w:rsidR="003D24A9">
                <w:rPr>
                  <w:b/>
                  <w:bCs/>
                  <w:color w:val="000000"/>
                  <w:sz w:val="20"/>
                </w:rPr>
                <w:t>FDOT District 4</w:t>
              </w:r>
            </w:ins>
          </w:p>
        </w:tc>
        <w:tc>
          <w:tcPr>
            <w:tcW w:w="1970" w:type="dxa"/>
            <w:tcBorders>
              <w:top w:val="single" w:sz="4" w:space="0" w:color="auto"/>
              <w:left w:val="nil"/>
              <w:bottom w:val="single" w:sz="4" w:space="0" w:color="auto"/>
              <w:right w:val="single" w:sz="4" w:space="0" w:color="auto"/>
            </w:tcBorders>
            <w:shd w:val="clear" w:color="auto" w:fill="auto"/>
            <w:vAlign w:val="center"/>
          </w:tcPr>
          <w:p w14:paraId="74BC9348" w14:textId="77777777" w:rsidR="00700CF6" w:rsidRPr="009A0508" w:rsidRDefault="00700CF6">
            <w:pPr>
              <w:spacing w:after="0" w:line="240" w:lineRule="auto"/>
              <w:jc w:val="center"/>
              <w:rPr>
                <w:color w:val="000000"/>
                <w:sz w:val="20"/>
              </w:rPr>
            </w:pPr>
            <w:r w:rsidRPr="009A0508">
              <w:rPr>
                <w:color w:val="000000"/>
                <w:sz w:val="20"/>
              </w:rPr>
              <w:t>N/A</w:t>
            </w:r>
          </w:p>
        </w:tc>
        <w:tc>
          <w:tcPr>
            <w:tcW w:w="1246" w:type="dxa"/>
            <w:tcBorders>
              <w:top w:val="single" w:sz="4" w:space="0" w:color="auto"/>
              <w:left w:val="nil"/>
              <w:bottom w:val="single" w:sz="4" w:space="0" w:color="auto"/>
              <w:right w:val="single" w:sz="4" w:space="0" w:color="auto"/>
            </w:tcBorders>
            <w:shd w:val="clear" w:color="auto" w:fill="auto"/>
            <w:vAlign w:val="center"/>
          </w:tcPr>
          <w:p w14:paraId="016B23A7" w14:textId="77777777" w:rsidR="00700CF6" w:rsidRPr="009A0508" w:rsidRDefault="00700CF6">
            <w:pPr>
              <w:spacing w:after="0" w:line="240" w:lineRule="auto"/>
              <w:jc w:val="center"/>
              <w:rPr>
                <w:color w:val="000000"/>
                <w:sz w:val="20"/>
              </w:rPr>
            </w:pPr>
            <w:r w:rsidRPr="009A0508">
              <w:rPr>
                <w:color w:val="000000"/>
                <w:sz w:val="20"/>
              </w:rPr>
              <w:t>FDOT-03</w:t>
            </w:r>
          </w:p>
        </w:tc>
        <w:tc>
          <w:tcPr>
            <w:tcW w:w="1574" w:type="dxa"/>
            <w:tcBorders>
              <w:top w:val="single" w:sz="4" w:space="0" w:color="auto"/>
              <w:left w:val="nil"/>
              <w:bottom w:val="single" w:sz="4" w:space="0" w:color="auto"/>
              <w:right w:val="single" w:sz="4" w:space="0" w:color="auto"/>
            </w:tcBorders>
            <w:shd w:val="clear" w:color="auto" w:fill="auto"/>
            <w:vAlign w:val="center"/>
          </w:tcPr>
          <w:p w14:paraId="06435FC4" w14:textId="77777777" w:rsidR="00700CF6" w:rsidRPr="009A0508" w:rsidRDefault="00700CF6">
            <w:pPr>
              <w:spacing w:after="0" w:line="240" w:lineRule="auto"/>
              <w:jc w:val="center"/>
              <w:rPr>
                <w:color w:val="000000"/>
                <w:sz w:val="20"/>
              </w:rPr>
            </w:pPr>
            <w:r w:rsidRPr="009A0508">
              <w:rPr>
                <w:color w:val="000000"/>
                <w:sz w:val="20"/>
              </w:rPr>
              <w:t>FM# 230262-4</w:t>
            </w:r>
          </w:p>
        </w:tc>
        <w:tc>
          <w:tcPr>
            <w:tcW w:w="2016" w:type="dxa"/>
            <w:tcBorders>
              <w:top w:val="nil"/>
              <w:left w:val="single" w:sz="4" w:space="0" w:color="auto"/>
              <w:bottom w:val="single" w:sz="4" w:space="0" w:color="auto"/>
              <w:right w:val="single" w:sz="4" w:space="0" w:color="auto"/>
            </w:tcBorders>
            <w:shd w:val="clear" w:color="auto" w:fill="auto"/>
            <w:vAlign w:val="center"/>
          </w:tcPr>
          <w:p w14:paraId="61BD881E" w14:textId="77777777" w:rsidR="00700CF6" w:rsidRPr="009A0508" w:rsidRDefault="00700CF6">
            <w:pPr>
              <w:spacing w:after="0" w:line="240" w:lineRule="auto"/>
              <w:jc w:val="center"/>
              <w:rPr>
                <w:sz w:val="20"/>
              </w:rPr>
            </w:pPr>
            <w:r w:rsidRPr="009A0508">
              <w:rPr>
                <w:sz w:val="20"/>
              </w:rPr>
              <w:t>Road widening of SR 70 from west of Rim Ditch Canal to west of Header Canal</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tcPr>
          <w:p w14:paraId="3F1BC8CA" w14:textId="77777777" w:rsidR="00700CF6" w:rsidRPr="009A0508" w:rsidRDefault="00700CF6">
            <w:pPr>
              <w:spacing w:after="0" w:line="240" w:lineRule="auto"/>
              <w:jc w:val="center"/>
              <w:rPr>
                <w:color w:val="000000"/>
                <w:sz w:val="20"/>
              </w:rPr>
            </w:pPr>
            <w:r w:rsidRPr="009A0508">
              <w:rPr>
                <w:color w:val="000000"/>
                <w:sz w:val="20"/>
              </w:rPr>
              <w:t>Dry Detention Pond</w:t>
            </w:r>
          </w:p>
        </w:tc>
        <w:tc>
          <w:tcPr>
            <w:tcW w:w="1165" w:type="dxa"/>
            <w:tcBorders>
              <w:top w:val="single" w:sz="4" w:space="0" w:color="auto"/>
              <w:left w:val="nil"/>
              <w:bottom w:val="single" w:sz="4" w:space="0" w:color="auto"/>
              <w:right w:val="single" w:sz="4" w:space="0" w:color="auto"/>
            </w:tcBorders>
            <w:shd w:val="clear" w:color="auto" w:fill="auto"/>
            <w:vAlign w:val="center"/>
          </w:tcPr>
          <w:p w14:paraId="27F2B876" w14:textId="77777777" w:rsidR="00700CF6" w:rsidRPr="009A0508" w:rsidRDefault="00700CF6">
            <w:pPr>
              <w:spacing w:after="0" w:line="240" w:lineRule="auto"/>
              <w:jc w:val="center"/>
              <w:rPr>
                <w:color w:val="000000"/>
                <w:sz w:val="20"/>
              </w:rPr>
            </w:pPr>
            <w:r w:rsidRPr="009A0508">
              <w:rPr>
                <w:color w:val="000000"/>
                <w:sz w:val="20"/>
              </w:rPr>
              <w:t>Completed</w:t>
            </w:r>
          </w:p>
        </w:tc>
        <w:tc>
          <w:tcPr>
            <w:tcW w:w="1296" w:type="dxa"/>
            <w:tcBorders>
              <w:top w:val="single" w:sz="4" w:space="0" w:color="auto"/>
              <w:left w:val="nil"/>
              <w:bottom w:val="single" w:sz="4" w:space="0" w:color="auto"/>
              <w:right w:val="single" w:sz="4" w:space="0" w:color="auto"/>
            </w:tcBorders>
            <w:shd w:val="clear" w:color="auto" w:fill="auto"/>
            <w:vAlign w:val="center"/>
          </w:tcPr>
          <w:p w14:paraId="259B60DC" w14:textId="77777777" w:rsidR="00700CF6" w:rsidRPr="009A0508" w:rsidRDefault="00700CF6">
            <w:pPr>
              <w:spacing w:after="0" w:line="240" w:lineRule="auto"/>
              <w:jc w:val="center"/>
              <w:rPr>
                <w:color w:val="000000"/>
                <w:sz w:val="20"/>
              </w:rPr>
            </w:pPr>
            <w:r w:rsidRPr="009A0508">
              <w:rPr>
                <w:color w:val="000000"/>
                <w:sz w:val="20"/>
              </w:rPr>
              <w:t>2008</w:t>
            </w:r>
          </w:p>
        </w:tc>
        <w:tc>
          <w:tcPr>
            <w:tcW w:w="1152" w:type="dxa"/>
            <w:tcBorders>
              <w:top w:val="single" w:sz="4" w:space="0" w:color="auto"/>
              <w:left w:val="nil"/>
              <w:bottom w:val="single" w:sz="4" w:space="0" w:color="auto"/>
              <w:right w:val="single" w:sz="4" w:space="0" w:color="auto"/>
            </w:tcBorders>
            <w:shd w:val="clear" w:color="auto" w:fill="auto"/>
            <w:vAlign w:val="center"/>
          </w:tcPr>
          <w:p w14:paraId="54DF912B" w14:textId="77777777" w:rsidR="00700CF6" w:rsidRPr="009A0508" w:rsidRDefault="00700CF6">
            <w:pPr>
              <w:spacing w:after="0" w:line="240" w:lineRule="auto"/>
              <w:jc w:val="center"/>
              <w:rPr>
                <w:color w:val="000000"/>
                <w:sz w:val="20"/>
              </w:rPr>
            </w:pPr>
            <w:r w:rsidRPr="009A0508">
              <w:rPr>
                <w:color w:val="000000"/>
                <w:sz w:val="20"/>
              </w:rPr>
              <w:t>77</w:t>
            </w:r>
          </w:p>
        </w:tc>
        <w:tc>
          <w:tcPr>
            <w:tcW w:w="1100" w:type="dxa"/>
            <w:tcBorders>
              <w:top w:val="single" w:sz="4" w:space="0" w:color="auto"/>
              <w:left w:val="nil"/>
              <w:bottom w:val="single" w:sz="4" w:space="0" w:color="auto"/>
              <w:right w:val="single" w:sz="4" w:space="0" w:color="auto"/>
            </w:tcBorders>
            <w:shd w:val="clear" w:color="auto" w:fill="auto"/>
            <w:vAlign w:val="center"/>
          </w:tcPr>
          <w:p w14:paraId="1FD0EFC5" w14:textId="77777777" w:rsidR="00700CF6" w:rsidRPr="009A0508" w:rsidRDefault="00700CF6">
            <w:pPr>
              <w:spacing w:after="0" w:line="240" w:lineRule="auto"/>
              <w:jc w:val="center"/>
              <w:rPr>
                <w:color w:val="000000"/>
                <w:sz w:val="20"/>
              </w:rPr>
            </w:pPr>
            <w:r w:rsidRPr="009A0508">
              <w:rPr>
                <w:color w:val="000000"/>
                <w:sz w:val="20"/>
              </w:rPr>
              <w:t>15</w:t>
            </w:r>
          </w:p>
        </w:tc>
        <w:tc>
          <w:tcPr>
            <w:tcW w:w="1584" w:type="dxa"/>
            <w:tcBorders>
              <w:top w:val="nil"/>
              <w:left w:val="single" w:sz="4" w:space="0" w:color="auto"/>
              <w:bottom w:val="single" w:sz="4" w:space="0" w:color="auto"/>
              <w:right w:val="single" w:sz="4" w:space="0" w:color="auto"/>
            </w:tcBorders>
            <w:shd w:val="clear" w:color="auto" w:fill="auto"/>
            <w:vAlign w:val="center"/>
          </w:tcPr>
          <w:p w14:paraId="2D8B278B" w14:textId="77777777" w:rsidR="00700CF6" w:rsidRPr="009A0508" w:rsidRDefault="00700CF6">
            <w:pPr>
              <w:spacing w:after="0" w:line="240" w:lineRule="auto"/>
              <w:jc w:val="center"/>
              <w:rPr>
                <w:sz w:val="20"/>
              </w:rPr>
            </w:pPr>
            <w:r w:rsidRPr="009A0508">
              <w:rPr>
                <w:sz w:val="20"/>
              </w:rPr>
              <w:t>Ten Mile Creek, C-24</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14:paraId="4E78C434" w14:textId="77777777" w:rsidR="00700CF6" w:rsidRPr="009A0508" w:rsidRDefault="00700CF6">
            <w:pPr>
              <w:spacing w:after="0" w:line="240" w:lineRule="auto"/>
              <w:jc w:val="center"/>
              <w:rPr>
                <w:color w:val="000000"/>
                <w:sz w:val="20"/>
              </w:rPr>
            </w:pPr>
            <w:r w:rsidRPr="009A0508">
              <w:rPr>
                <w:color w:val="000000"/>
                <w:sz w:val="20"/>
              </w:rPr>
              <w:t>102</w:t>
            </w:r>
          </w:p>
        </w:tc>
        <w:tc>
          <w:tcPr>
            <w:tcW w:w="1202" w:type="dxa"/>
            <w:tcBorders>
              <w:top w:val="single" w:sz="4" w:space="0" w:color="auto"/>
              <w:left w:val="nil"/>
              <w:bottom w:val="single" w:sz="4" w:space="0" w:color="auto"/>
              <w:right w:val="single" w:sz="4" w:space="0" w:color="auto"/>
            </w:tcBorders>
            <w:shd w:val="clear" w:color="auto" w:fill="auto"/>
            <w:vAlign w:val="center"/>
          </w:tcPr>
          <w:p w14:paraId="0A0BEE63"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103" w:type="dxa"/>
            <w:tcBorders>
              <w:top w:val="single" w:sz="4" w:space="0" w:color="auto"/>
              <w:left w:val="nil"/>
              <w:bottom w:val="single" w:sz="4" w:space="0" w:color="auto"/>
              <w:right w:val="single" w:sz="4" w:space="0" w:color="auto"/>
            </w:tcBorders>
            <w:shd w:val="clear" w:color="auto" w:fill="auto"/>
            <w:vAlign w:val="center"/>
          </w:tcPr>
          <w:p w14:paraId="06C50A3C"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783" w:type="dxa"/>
            <w:tcBorders>
              <w:top w:val="single" w:sz="4" w:space="0" w:color="auto"/>
              <w:left w:val="nil"/>
              <w:bottom w:val="single" w:sz="4" w:space="0" w:color="auto"/>
              <w:right w:val="single" w:sz="4" w:space="0" w:color="auto"/>
            </w:tcBorders>
            <w:shd w:val="clear" w:color="auto" w:fill="auto"/>
            <w:vAlign w:val="center"/>
          </w:tcPr>
          <w:p w14:paraId="50265119" w14:textId="77777777" w:rsidR="00700CF6" w:rsidRPr="009A0508" w:rsidRDefault="00700CF6">
            <w:pPr>
              <w:spacing w:after="0" w:line="240" w:lineRule="auto"/>
              <w:jc w:val="center"/>
              <w:rPr>
                <w:color w:val="000000"/>
                <w:sz w:val="20"/>
              </w:rPr>
            </w:pPr>
            <w:r w:rsidRPr="009A0508">
              <w:rPr>
                <w:color w:val="000000"/>
                <w:sz w:val="20"/>
              </w:rPr>
              <w:t>Florida Legislature</w:t>
            </w:r>
          </w:p>
        </w:tc>
        <w:tc>
          <w:tcPr>
            <w:tcW w:w="1042" w:type="dxa"/>
            <w:tcBorders>
              <w:top w:val="single" w:sz="4" w:space="0" w:color="auto"/>
              <w:left w:val="nil"/>
              <w:bottom w:val="single" w:sz="4" w:space="0" w:color="auto"/>
              <w:right w:val="single" w:sz="4" w:space="0" w:color="auto"/>
            </w:tcBorders>
            <w:shd w:val="clear" w:color="auto" w:fill="auto"/>
            <w:vAlign w:val="center"/>
          </w:tcPr>
          <w:p w14:paraId="690219DA"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296" w:type="dxa"/>
            <w:tcBorders>
              <w:top w:val="single" w:sz="4" w:space="0" w:color="auto"/>
              <w:left w:val="nil"/>
              <w:bottom w:val="single" w:sz="4" w:space="0" w:color="auto"/>
              <w:right w:val="single" w:sz="4" w:space="0" w:color="auto"/>
            </w:tcBorders>
            <w:shd w:val="clear" w:color="auto" w:fill="auto"/>
            <w:vAlign w:val="center"/>
          </w:tcPr>
          <w:p w14:paraId="10A69E02" w14:textId="77777777" w:rsidR="00700CF6" w:rsidRPr="009A0508" w:rsidRDefault="00700CF6">
            <w:pPr>
              <w:spacing w:after="0" w:line="240" w:lineRule="auto"/>
              <w:jc w:val="center"/>
              <w:rPr>
                <w:color w:val="000000"/>
                <w:sz w:val="20"/>
              </w:rPr>
            </w:pPr>
            <w:r w:rsidRPr="009A0508">
              <w:rPr>
                <w:color w:val="000000"/>
                <w:sz w:val="20"/>
              </w:rPr>
              <w:t>N/A</w:t>
            </w:r>
          </w:p>
        </w:tc>
      </w:tr>
      <w:tr w:rsidR="00700CF6" w:rsidRPr="009A0508" w14:paraId="0F8F8981" w14:textId="77777777" w:rsidTr="00F364DF">
        <w:trPr>
          <w:trHeight w:val="520"/>
          <w:jc w:val="center"/>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A70F25" w14:textId="1F2B40EB" w:rsidR="00700CF6" w:rsidRPr="00B33378" w:rsidRDefault="00700CF6">
            <w:pPr>
              <w:spacing w:after="0" w:line="240" w:lineRule="auto"/>
              <w:jc w:val="center"/>
              <w:rPr>
                <w:b/>
                <w:bCs/>
                <w:color w:val="000000"/>
                <w:sz w:val="20"/>
              </w:rPr>
            </w:pPr>
            <w:del w:id="451" w:author="Saltos, Theodore" w:date="2020-01-24T11:40:00Z">
              <w:r w:rsidRPr="00B33378" w:rsidDel="003D24A9">
                <w:rPr>
                  <w:b/>
                  <w:bCs/>
                  <w:color w:val="000000"/>
                  <w:sz w:val="20"/>
                </w:rPr>
                <w:lastRenderedPageBreak/>
                <w:delText>FDOT Districts 4 and 5</w:delText>
              </w:r>
            </w:del>
            <w:ins w:id="452" w:author="Saltos, Theodore" w:date="2020-01-24T11:40:00Z">
              <w:r w:rsidR="003D24A9">
                <w:rPr>
                  <w:b/>
                  <w:bCs/>
                  <w:color w:val="000000"/>
                  <w:sz w:val="20"/>
                </w:rPr>
                <w:t>FDOT District 4</w:t>
              </w:r>
            </w:ins>
          </w:p>
        </w:tc>
        <w:tc>
          <w:tcPr>
            <w:tcW w:w="1970" w:type="dxa"/>
            <w:tcBorders>
              <w:top w:val="single" w:sz="4" w:space="0" w:color="auto"/>
              <w:left w:val="nil"/>
              <w:bottom w:val="single" w:sz="4" w:space="0" w:color="auto"/>
              <w:right w:val="single" w:sz="4" w:space="0" w:color="auto"/>
            </w:tcBorders>
            <w:shd w:val="clear" w:color="auto" w:fill="auto"/>
            <w:vAlign w:val="center"/>
            <w:hideMark/>
          </w:tcPr>
          <w:p w14:paraId="61FCE085" w14:textId="77777777" w:rsidR="00700CF6" w:rsidRPr="009A0508" w:rsidRDefault="00700CF6">
            <w:pPr>
              <w:spacing w:after="0" w:line="240" w:lineRule="auto"/>
              <w:jc w:val="center"/>
              <w:rPr>
                <w:color w:val="000000"/>
                <w:sz w:val="20"/>
              </w:rPr>
            </w:pPr>
            <w:r w:rsidRPr="009A0508">
              <w:rPr>
                <w:color w:val="000000"/>
                <w:sz w:val="20"/>
              </w:rPr>
              <w:t>N/A</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14:paraId="3D3E459A" w14:textId="77777777" w:rsidR="00700CF6" w:rsidRPr="009A0508" w:rsidRDefault="00700CF6">
            <w:pPr>
              <w:spacing w:after="0" w:line="240" w:lineRule="auto"/>
              <w:jc w:val="center"/>
              <w:rPr>
                <w:color w:val="000000"/>
                <w:sz w:val="20"/>
              </w:rPr>
            </w:pPr>
            <w:r w:rsidRPr="009A0508">
              <w:rPr>
                <w:color w:val="000000"/>
                <w:sz w:val="20"/>
              </w:rPr>
              <w:t>FDOT-05</w:t>
            </w:r>
          </w:p>
        </w:tc>
        <w:tc>
          <w:tcPr>
            <w:tcW w:w="1574" w:type="dxa"/>
            <w:tcBorders>
              <w:top w:val="single" w:sz="4" w:space="0" w:color="auto"/>
              <w:left w:val="nil"/>
              <w:bottom w:val="single" w:sz="4" w:space="0" w:color="auto"/>
              <w:right w:val="single" w:sz="4" w:space="0" w:color="auto"/>
            </w:tcBorders>
            <w:shd w:val="clear" w:color="auto" w:fill="auto"/>
            <w:vAlign w:val="center"/>
            <w:hideMark/>
          </w:tcPr>
          <w:p w14:paraId="19010561" w14:textId="77777777" w:rsidR="00700CF6" w:rsidRPr="009A0508" w:rsidRDefault="00700CF6">
            <w:pPr>
              <w:spacing w:after="0" w:line="240" w:lineRule="auto"/>
              <w:jc w:val="center"/>
              <w:rPr>
                <w:color w:val="000000"/>
                <w:sz w:val="20"/>
              </w:rPr>
            </w:pPr>
            <w:r w:rsidRPr="009A0508">
              <w:rPr>
                <w:color w:val="000000"/>
                <w:sz w:val="20"/>
              </w:rPr>
              <w:t>FM# 230262-3</w:t>
            </w:r>
          </w:p>
        </w:tc>
        <w:tc>
          <w:tcPr>
            <w:tcW w:w="2016" w:type="dxa"/>
            <w:tcBorders>
              <w:top w:val="nil"/>
              <w:left w:val="single" w:sz="4" w:space="0" w:color="auto"/>
              <w:bottom w:val="single" w:sz="4" w:space="0" w:color="auto"/>
              <w:right w:val="single" w:sz="4" w:space="0" w:color="auto"/>
            </w:tcBorders>
            <w:shd w:val="clear" w:color="auto" w:fill="auto"/>
            <w:vAlign w:val="center"/>
            <w:hideMark/>
          </w:tcPr>
          <w:p w14:paraId="57382B4F" w14:textId="77777777" w:rsidR="00700CF6" w:rsidRPr="009A0508" w:rsidRDefault="00700CF6">
            <w:pPr>
              <w:spacing w:after="0" w:line="240" w:lineRule="auto"/>
              <w:jc w:val="center"/>
              <w:rPr>
                <w:sz w:val="20"/>
              </w:rPr>
            </w:pPr>
            <w:r w:rsidRPr="009A0508">
              <w:rPr>
                <w:sz w:val="20"/>
              </w:rPr>
              <w:t>Road widening of SR 70 from Okeechobee County line, east 10.2 miles.</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E26412" w14:textId="77777777" w:rsidR="00700CF6" w:rsidRPr="009A0508" w:rsidRDefault="00700CF6">
            <w:pPr>
              <w:spacing w:after="0" w:line="240" w:lineRule="auto"/>
              <w:jc w:val="center"/>
              <w:rPr>
                <w:color w:val="000000"/>
                <w:sz w:val="20"/>
              </w:rPr>
            </w:pPr>
            <w:r w:rsidRPr="009A0508">
              <w:rPr>
                <w:color w:val="000000"/>
                <w:sz w:val="20"/>
              </w:rPr>
              <w:t>Dry Detention Pond</w:t>
            </w:r>
          </w:p>
        </w:tc>
        <w:tc>
          <w:tcPr>
            <w:tcW w:w="1165" w:type="dxa"/>
            <w:tcBorders>
              <w:top w:val="single" w:sz="4" w:space="0" w:color="auto"/>
              <w:left w:val="nil"/>
              <w:bottom w:val="single" w:sz="4" w:space="0" w:color="auto"/>
              <w:right w:val="single" w:sz="4" w:space="0" w:color="auto"/>
            </w:tcBorders>
            <w:shd w:val="clear" w:color="auto" w:fill="auto"/>
            <w:vAlign w:val="center"/>
            <w:hideMark/>
          </w:tcPr>
          <w:p w14:paraId="2825CF5F" w14:textId="77777777" w:rsidR="00700CF6" w:rsidRPr="009A0508" w:rsidRDefault="00700CF6">
            <w:pPr>
              <w:spacing w:after="0" w:line="240" w:lineRule="auto"/>
              <w:jc w:val="center"/>
              <w:rPr>
                <w:color w:val="000000"/>
                <w:sz w:val="20"/>
              </w:rPr>
            </w:pPr>
            <w:r w:rsidRPr="009A0508">
              <w:rPr>
                <w:color w:val="000000"/>
                <w:sz w:val="20"/>
              </w:rPr>
              <w:t>Completed</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4D913844" w14:textId="77777777" w:rsidR="00700CF6" w:rsidRPr="009A0508" w:rsidRDefault="00700CF6">
            <w:pPr>
              <w:spacing w:after="0" w:line="240" w:lineRule="auto"/>
              <w:jc w:val="center"/>
              <w:rPr>
                <w:color w:val="000000"/>
                <w:sz w:val="20"/>
              </w:rPr>
            </w:pPr>
            <w:r w:rsidRPr="009A0508">
              <w:rPr>
                <w:color w:val="000000"/>
                <w:sz w:val="20"/>
              </w:rPr>
              <w:t>2012</w:t>
            </w:r>
          </w:p>
        </w:tc>
        <w:tc>
          <w:tcPr>
            <w:tcW w:w="1152" w:type="dxa"/>
            <w:tcBorders>
              <w:top w:val="single" w:sz="4" w:space="0" w:color="auto"/>
              <w:left w:val="nil"/>
              <w:bottom w:val="single" w:sz="4" w:space="0" w:color="auto"/>
              <w:right w:val="single" w:sz="4" w:space="0" w:color="auto"/>
            </w:tcBorders>
            <w:shd w:val="clear" w:color="auto" w:fill="auto"/>
            <w:vAlign w:val="center"/>
            <w:hideMark/>
          </w:tcPr>
          <w:p w14:paraId="572870DA" w14:textId="77777777" w:rsidR="00700CF6" w:rsidRPr="009A0508" w:rsidRDefault="00700CF6">
            <w:pPr>
              <w:spacing w:after="0" w:line="240" w:lineRule="auto"/>
              <w:jc w:val="center"/>
              <w:rPr>
                <w:color w:val="000000"/>
                <w:sz w:val="20"/>
              </w:rPr>
            </w:pPr>
            <w:r w:rsidRPr="009A0508">
              <w:rPr>
                <w:color w:val="000000"/>
                <w:sz w:val="20"/>
              </w:rPr>
              <w:t>160</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14:paraId="457E4777" w14:textId="77777777" w:rsidR="00700CF6" w:rsidRPr="009A0508" w:rsidRDefault="00700CF6">
            <w:pPr>
              <w:spacing w:after="0" w:line="240" w:lineRule="auto"/>
              <w:jc w:val="center"/>
              <w:rPr>
                <w:color w:val="000000"/>
                <w:sz w:val="20"/>
              </w:rPr>
            </w:pPr>
            <w:r w:rsidRPr="009A0508">
              <w:rPr>
                <w:color w:val="000000"/>
                <w:sz w:val="20"/>
              </w:rPr>
              <w:t>36</w:t>
            </w:r>
          </w:p>
        </w:tc>
        <w:tc>
          <w:tcPr>
            <w:tcW w:w="1584" w:type="dxa"/>
            <w:tcBorders>
              <w:top w:val="nil"/>
              <w:left w:val="single" w:sz="4" w:space="0" w:color="auto"/>
              <w:bottom w:val="single" w:sz="4" w:space="0" w:color="auto"/>
              <w:right w:val="single" w:sz="4" w:space="0" w:color="auto"/>
            </w:tcBorders>
            <w:shd w:val="clear" w:color="auto" w:fill="auto"/>
            <w:vAlign w:val="center"/>
            <w:hideMark/>
          </w:tcPr>
          <w:p w14:paraId="18888C21" w14:textId="77777777" w:rsidR="00700CF6" w:rsidRPr="009A0508" w:rsidRDefault="00700CF6">
            <w:pPr>
              <w:spacing w:after="0" w:line="240" w:lineRule="auto"/>
              <w:jc w:val="center"/>
              <w:rPr>
                <w:sz w:val="20"/>
              </w:rPr>
            </w:pPr>
            <w:r w:rsidRPr="009A0508">
              <w:rPr>
                <w:sz w:val="20"/>
              </w:rPr>
              <w:t>C-24</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74970B" w14:textId="77777777" w:rsidR="00700CF6" w:rsidRPr="009A0508" w:rsidRDefault="00700CF6">
            <w:pPr>
              <w:spacing w:after="0" w:line="240" w:lineRule="auto"/>
              <w:jc w:val="center"/>
              <w:rPr>
                <w:color w:val="000000"/>
                <w:sz w:val="20"/>
              </w:rPr>
            </w:pPr>
            <w:r w:rsidRPr="009A0508">
              <w:rPr>
                <w:color w:val="000000"/>
                <w:sz w:val="20"/>
              </w:rPr>
              <w:t>195</w:t>
            </w:r>
          </w:p>
        </w:tc>
        <w:tc>
          <w:tcPr>
            <w:tcW w:w="1202" w:type="dxa"/>
            <w:tcBorders>
              <w:top w:val="single" w:sz="4" w:space="0" w:color="auto"/>
              <w:left w:val="nil"/>
              <w:bottom w:val="single" w:sz="4" w:space="0" w:color="auto"/>
              <w:right w:val="single" w:sz="4" w:space="0" w:color="auto"/>
            </w:tcBorders>
            <w:shd w:val="clear" w:color="auto" w:fill="auto"/>
            <w:vAlign w:val="center"/>
            <w:hideMark/>
          </w:tcPr>
          <w:p w14:paraId="18D35EA9"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103" w:type="dxa"/>
            <w:tcBorders>
              <w:top w:val="single" w:sz="4" w:space="0" w:color="auto"/>
              <w:left w:val="nil"/>
              <w:bottom w:val="single" w:sz="4" w:space="0" w:color="auto"/>
              <w:right w:val="single" w:sz="4" w:space="0" w:color="auto"/>
            </w:tcBorders>
            <w:shd w:val="clear" w:color="auto" w:fill="auto"/>
            <w:vAlign w:val="center"/>
            <w:hideMark/>
          </w:tcPr>
          <w:p w14:paraId="7FE32ED1"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783" w:type="dxa"/>
            <w:tcBorders>
              <w:top w:val="single" w:sz="4" w:space="0" w:color="auto"/>
              <w:left w:val="nil"/>
              <w:bottom w:val="single" w:sz="4" w:space="0" w:color="auto"/>
              <w:right w:val="single" w:sz="4" w:space="0" w:color="auto"/>
            </w:tcBorders>
            <w:shd w:val="clear" w:color="auto" w:fill="auto"/>
            <w:vAlign w:val="center"/>
            <w:hideMark/>
          </w:tcPr>
          <w:p w14:paraId="4987F552" w14:textId="77777777" w:rsidR="00700CF6" w:rsidRPr="009A0508" w:rsidRDefault="00700CF6">
            <w:pPr>
              <w:spacing w:after="0" w:line="240" w:lineRule="auto"/>
              <w:jc w:val="center"/>
              <w:rPr>
                <w:color w:val="000000"/>
                <w:sz w:val="20"/>
              </w:rPr>
            </w:pPr>
            <w:r w:rsidRPr="009A0508">
              <w:rPr>
                <w:color w:val="000000"/>
                <w:sz w:val="20"/>
              </w:rPr>
              <w:t>Florida Legislature</w:t>
            </w:r>
          </w:p>
        </w:tc>
        <w:tc>
          <w:tcPr>
            <w:tcW w:w="1042" w:type="dxa"/>
            <w:tcBorders>
              <w:top w:val="single" w:sz="4" w:space="0" w:color="auto"/>
              <w:left w:val="nil"/>
              <w:bottom w:val="single" w:sz="4" w:space="0" w:color="auto"/>
              <w:right w:val="single" w:sz="4" w:space="0" w:color="auto"/>
            </w:tcBorders>
            <w:shd w:val="clear" w:color="auto" w:fill="auto"/>
            <w:vAlign w:val="center"/>
            <w:hideMark/>
          </w:tcPr>
          <w:p w14:paraId="7FDB2C1E"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1638793B" w14:textId="77777777" w:rsidR="00700CF6" w:rsidRPr="009A0508" w:rsidRDefault="00700CF6">
            <w:pPr>
              <w:spacing w:after="0" w:line="240" w:lineRule="auto"/>
              <w:jc w:val="center"/>
              <w:rPr>
                <w:color w:val="000000"/>
                <w:sz w:val="20"/>
              </w:rPr>
            </w:pPr>
            <w:r w:rsidRPr="009A0508">
              <w:rPr>
                <w:color w:val="000000"/>
                <w:sz w:val="20"/>
              </w:rPr>
              <w:t>N/A</w:t>
            </w:r>
          </w:p>
        </w:tc>
      </w:tr>
      <w:tr w:rsidR="00700CF6" w:rsidRPr="009A0508" w14:paraId="0778BD40" w14:textId="77777777" w:rsidTr="00F364DF">
        <w:trPr>
          <w:trHeight w:val="872"/>
          <w:jc w:val="center"/>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09ACEC4" w14:textId="5966430C" w:rsidR="00700CF6" w:rsidRPr="00B33378" w:rsidRDefault="00700CF6">
            <w:pPr>
              <w:spacing w:after="0" w:line="240" w:lineRule="auto"/>
              <w:jc w:val="center"/>
              <w:rPr>
                <w:b/>
                <w:bCs/>
                <w:color w:val="000000"/>
                <w:sz w:val="20"/>
              </w:rPr>
            </w:pPr>
            <w:del w:id="453" w:author="Saltos, Theodore" w:date="2020-01-24T11:40:00Z">
              <w:r w:rsidRPr="00B33378" w:rsidDel="003D24A9">
                <w:rPr>
                  <w:b/>
                  <w:bCs/>
                  <w:color w:val="000000"/>
                  <w:sz w:val="20"/>
                </w:rPr>
                <w:delText>FDOT Districts 4 and 5</w:delText>
              </w:r>
            </w:del>
            <w:ins w:id="454" w:author="Saltos, Theodore" w:date="2020-01-24T11:40:00Z">
              <w:r w:rsidR="003D24A9">
                <w:rPr>
                  <w:b/>
                  <w:bCs/>
                  <w:color w:val="000000"/>
                  <w:sz w:val="20"/>
                </w:rPr>
                <w:t>FDOT District 4</w:t>
              </w:r>
            </w:ins>
          </w:p>
        </w:tc>
        <w:tc>
          <w:tcPr>
            <w:tcW w:w="1970" w:type="dxa"/>
            <w:tcBorders>
              <w:top w:val="single" w:sz="4" w:space="0" w:color="auto"/>
              <w:left w:val="nil"/>
              <w:bottom w:val="single" w:sz="4" w:space="0" w:color="auto"/>
              <w:right w:val="single" w:sz="4" w:space="0" w:color="auto"/>
            </w:tcBorders>
            <w:shd w:val="clear" w:color="auto" w:fill="auto"/>
            <w:vAlign w:val="center"/>
          </w:tcPr>
          <w:p w14:paraId="1DFAF1D3" w14:textId="77777777" w:rsidR="00700CF6" w:rsidRPr="009A0508" w:rsidRDefault="00700CF6">
            <w:pPr>
              <w:spacing w:after="0" w:line="240" w:lineRule="auto"/>
              <w:jc w:val="center"/>
              <w:rPr>
                <w:color w:val="000000"/>
                <w:sz w:val="20"/>
              </w:rPr>
            </w:pPr>
            <w:r w:rsidRPr="009A0508">
              <w:rPr>
                <w:color w:val="000000"/>
                <w:sz w:val="20"/>
              </w:rPr>
              <w:t>N/A</w:t>
            </w:r>
          </w:p>
        </w:tc>
        <w:tc>
          <w:tcPr>
            <w:tcW w:w="1246" w:type="dxa"/>
            <w:tcBorders>
              <w:top w:val="single" w:sz="4" w:space="0" w:color="auto"/>
              <w:left w:val="nil"/>
              <w:bottom w:val="single" w:sz="4" w:space="0" w:color="auto"/>
              <w:right w:val="single" w:sz="4" w:space="0" w:color="auto"/>
            </w:tcBorders>
            <w:shd w:val="clear" w:color="auto" w:fill="auto"/>
            <w:vAlign w:val="center"/>
          </w:tcPr>
          <w:p w14:paraId="3F1BDD1B" w14:textId="77777777" w:rsidR="00700CF6" w:rsidRPr="009A0508" w:rsidRDefault="00700CF6">
            <w:pPr>
              <w:spacing w:after="0" w:line="240" w:lineRule="auto"/>
              <w:jc w:val="center"/>
              <w:rPr>
                <w:color w:val="000000"/>
                <w:sz w:val="20"/>
              </w:rPr>
            </w:pPr>
            <w:r w:rsidRPr="009A0508">
              <w:rPr>
                <w:color w:val="000000"/>
                <w:sz w:val="20"/>
              </w:rPr>
              <w:t>FDOT-06</w:t>
            </w:r>
          </w:p>
        </w:tc>
        <w:tc>
          <w:tcPr>
            <w:tcW w:w="1574" w:type="dxa"/>
            <w:tcBorders>
              <w:top w:val="single" w:sz="4" w:space="0" w:color="auto"/>
              <w:left w:val="nil"/>
              <w:bottom w:val="single" w:sz="4" w:space="0" w:color="auto"/>
              <w:right w:val="single" w:sz="4" w:space="0" w:color="auto"/>
            </w:tcBorders>
            <w:shd w:val="clear" w:color="auto" w:fill="auto"/>
            <w:vAlign w:val="center"/>
          </w:tcPr>
          <w:p w14:paraId="2AFE2A27" w14:textId="77777777" w:rsidR="00700CF6" w:rsidRPr="009A0508" w:rsidRDefault="00700CF6">
            <w:pPr>
              <w:spacing w:after="0" w:line="240" w:lineRule="auto"/>
              <w:jc w:val="center"/>
              <w:rPr>
                <w:color w:val="000000"/>
                <w:sz w:val="20"/>
              </w:rPr>
            </w:pPr>
            <w:r w:rsidRPr="009A0508">
              <w:rPr>
                <w:color w:val="000000"/>
                <w:sz w:val="20"/>
              </w:rPr>
              <w:t>FM# 230262-2</w:t>
            </w:r>
          </w:p>
        </w:tc>
        <w:tc>
          <w:tcPr>
            <w:tcW w:w="2016" w:type="dxa"/>
            <w:tcBorders>
              <w:top w:val="nil"/>
              <w:left w:val="nil"/>
              <w:bottom w:val="single" w:sz="4" w:space="0" w:color="auto"/>
              <w:right w:val="single" w:sz="4" w:space="0" w:color="auto"/>
            </w:tcBorders>
            <w:shd w:val="clear" w:color="auto" w:fill="auto"/>
            <w:noWrap/>
            <w:vAlign w:val="center"/>
          </w:tcPr>
          <w:p w14:paraId="73A3EFBC" w14:textId="77777777" w:rsidR="00700CF6" w:rsidRPr="009A0508" w:rsidRDefault="00700CF6">
            <w:pPr>
              <w:spacing w:after="0" w:line="240" w:lineRule="auto"/>
              <w:jc w:val="center"/>
              <w:rPr>
                <w:sz w:val="20"/>
              </w:rPr>
            </w:pPr>
            <w:r w:rsidRPr="009A0508">
              <w:rPr>
                <w:sz w:val="20"/>
              </w:rPr>
              <w:t>Road widening of SR 70 from Okeechobee County line, east 10.2 miles.</w:t>
            </w:r>
          </w:p>
        </w:tc>
        <w:tc>
          <w:tcPr>
            <w:tcW w:w="1246" w:type="dxa"/>
            <w:tcBorders>
              <w:top w:val="single" w:sz="4" w:space="0" w:color="auto"/>
              <w:left w:val="nil"/>
              <w:bottom w:val="single" w:sz="4" w:space="0" w:color="auto"/>
              <w:right w:val="single" w:sz="4" w:space="0" w:color="auto"/>
            </w:tcBorders>
            <w:shd w:val="clear" w:color="auto" w:fill="auto"/>
            <w:vAlign w:val="center"/>
          </w:tcPr>
          <w:p w14:paraId="7330E9C4" w14:textId="77777777" w:rsidR="00700CF6" w:rsidRPr="009A0508" w:rsidRDefault="00700CF6">
            <w:pPr>
              <w:spacing w:after="0" w:line="240" w:lineRule="auto"/>
              <w:jc w:val="center"/>
              <w:rPr>
                <w:color w:val="000000"/>
                <w:sz w:val="20"/>
              </w:rPr>
            </w:pPr>
            <w:r w:rsidRPr="009A0508">
              <w:rPr>
                <w:color w:val="000000"/>
                <w:sz w:val="20"/>
              </w:rPr>
              <w:t>Dry Detention Pond</w:t>
            </w:r>
          </w:p>
        </w:tc>
        <w:tc>
          <w:tcPr>
            <w:tcW w:w="1165" w:type="dxa"/>
            <w:tcBorders>
              <w:top w:val="single" w:sz="4" w:space="0" w:color="auto"/>
              <w:left w:val="nil"/>
              <w:bottom w:val="single" w:sz="4" w:space="0" w:color="auto"/>
              <w:right w:val="single" w:sz="4" w:space="0" w:color="auto"/>
            </w:tcBorders>
            <w:shd w:val="clear" w:color="auto" w:fill="auto"/>
            <w:vAlign w:val="center"/>
          </w:tcPr>
          <w:p w14:paraId="368508C1" w14:textId="77777777" w:rsidR="00700CF6" w:rsidRPr="009A0508" w:rsidRDefault="00700CF6">
            <w:pPr>
              <w:spacing w:after="0" w:line="240" w:lineRule="auto"/>
              <w:jc w:val="center"/>
              <w:rPr>
                <w:color w:val="000000"/>
                <w:sz w:val="20"/>
              </w:rPr>
            </w:pPr>
            <w:r w:rsidRPr="009A0508">
              <w:rPr>
                <w:color w:val="000000"/>
                <w:sz w:val="20"/>
              </w:rPr>
              <w:t>Completed</w:t>
            </w:r>
          </w:p>
        </w:tc>
        <w:tc>
          <w:tcPr>
            <w:tcW w:w="1296" w:type="dxa"/>
            <w:tcBorders>
              <w:top w:val="single" w:sz="4" w:space="0" w:color="auto"/>
              <w:left w:val="nil"/>
              <w:bottom w:val="single" w:sz="4" w:space="0" w:color="auto"/>
              <w:right w:val="single" w:sz="4" w:space="0" w:color="auto"/>
            </w:tcBorders>
            <w:shd w:val="clear" w:color="auto" w:fill="auto"/>
            <w:noWrap/>
            <w:vAlign w:val="center"/>
          </w:tcPr>
          <w:p w14:paraId="28AD9407" w14:textId="77777777" w:rsidR="00700CF6" w:rsidRPr="009A0508" w:rsidRDefault="00700CF6">
            <w:pPr>
              <w:spacing w:after="0" w:line="240" w:lineRule="auto"/>
              <w:jc w:val="center"/>
              <w:rPr>
                <w:color w:val="000000"/>
                <w:sz w:val="20"/>
              </w:rPr>
            </w:pPr>
            <w:r w:rsidRPr="009A0508">
              <w:rPr>
                <w:color w:val="000000"/>
                <w:sz w:val="20"/>
              </w:rPr>
              <w:t>2012</w:t>
            </w:r>
          </w:p>
        </w:tc>
        <w:tc>
          <w:tcPr>
            <w:tcW w:w="1152" w:type="dxa"/>
            <w:tcBorders>
              <w:top w:val="single" w:sz="4" w:space="0" w:color="auto"/>
              <w:left w:val="nil"/>
              <w:bottom w:val="single" w:sz="4" w:space="0" w:color="auto"/>
              <w:right w:val="single" w:sz="4" w:space="0" w:color="auto"/>
            </w:tcBorders>
            <w:shd w:val="clear" w:color="auto" w:fill="auto"/>
            <w:vAlign w:val="center"/>
          </w:tcPr>
          <w:p w14:paraId="2614A810" w14:textId="77777777" w:rsidR="00700CF6" w:rsidRPr="009A0508" w:rsidRDefault="00700CF6">
            <w:pPr>
              <w:spacing w:after="0" w:line="240" w:lineRule="auto"/>
              <w:jc w:val="center"/>
              <w:rPr>
                <w:color w:val="000000"/>
                <w:sz w:val="20"/>
              </w:rPr>
            </w:pPr>
            <w:r w:rsidRPr="009A0508">
              <w:rPr>
                <w:color w:val="000000"/>
                <w:sz w:val="20"/>
              </w:rPr>
              <w:t>160</w:t>
            </w:r>
          </w:p>
        </w:tc>
        <w:tc>
          <w:tcPr>
            <w:tcW w:w="1100" w:type="dxa"/>
            <w:tcBorders>
              <w:top w:val="single" w:sz="4" w:space="0" w:color="auto"/>
              <w:left w:val="nil"/>
              <w:bottom w:val="single" w:sz="4" w:space="0" w:color="auto"/>
              <w:right w:val="single" w:sz="4" w:space="0" w:color="auto"/>
            </w:tcBorders>
            <w:shd w:val="clear" w:color="auto" w:fill="auto"/>
            <w:vAlign w:val="center"/>
          </w:tcPr>
          <w:p w14:paraId="01802749" w14:textId="77777777" w:rsidR="00700CF6" w:rsidRPr="009A0508" w:rsidRDefault="00700CF6">
            <w:pPr>
              <w:spacing w:after="0" w:line="240" w:lineRule="auto"/>
              <w:jc w:val="center"/>
              <w:rPr>
                <w:color w:val="000000"/>
                <w:sz w:val="20"/>
              </w:rPr>
            </w:pPr>
            <w:r w:rsidRPr="009A0508">
              <w:rPr>
                <w:color w:val="000000"/>
                <w:sz w:val="20"/>
              </w:rPr>
              <w:t>36</w:t>
            </w:r>
          </w:p>
        </w:tc>
        <w:tc>
          <w:tcPr>
            <w:tcW w:w="1584" w:type="dxa"/>
            <w:tcBorders>
              <w:top w:val="nil"/>
              <w:left w:val="single" w:sz="4" w:space="0" w:color="auto"/>
              <w:bottom w:val="single" w:sz="4" w:space="0" w:color="auto"/>
              <w:right w:val="single" w:sz="4" w:space="0" w:color="auto"/>
            </w:tcBorders>
            <w:shd w:val="clear" w:color="auto" w:fill="auto"/>
            <w:vAlign w:val="center"/>
          </w:tcPr>
          <w:p w14:paraId="2C6FDB36" w14:textId="77777777" w:rsidR="00700CF6" w:rsidRPr="009A0508" w:rsidRDefault="00700CF6">
            <w:pPr>
              <w:spacing w:after="0" w:line="240" w:lineRule="auto"/>
              <w:jc w:val="center"/>
              <w:rPr>
                <w:sz w:val="20"/>
              </w:rPr>
            </w:pPr>
            <w:r w:rsidRPr="009A0508">
              <w:rPr>
                <w:sz w:val="20"/>
              </w:rPr>
              <w:t>C-24</w:t>
            </w:r>
          </w:p>
        </w:tc>
        <w:tc>
          <w:tcPr>
            <w:tcW w:w="940" w:type="dxa"/>
            <w:tcBorders>
              <w:top w:val="single" w:sz="4" w:space="0" w:color="auto"/>
              <w:left w:val="nil"/>
              <w:bottom w:val="single" w:sz="4" w:space="0" w:color="auto"/>
              <w:right w:val="single" w:sz="4" w:space="0" w:color="auto"/>
            </w:tcBorders>
            <w:shd w:val="clear" w:color="auto" w:fill="auto"/>
            <w:noWrap/>
            <w:vAlign w:val="center"/>
          </w:tcPr>
          <w:p w14:paraId="5A39693A" w14:textId="77777777" w:rsidR="00700CF6" w:rsidRPr="009A0508" w:rsidRDefault="00700CF6">
            <w:pPr>
              <w:spacing w:after="0" w:line="240" w:lineRule="auto"/>
              <w:jc w:val="center"/>
              <w:rPr>
                <w:color w:val="000000"/>
                <w:sz w:val="20"/>
              </w:rPr>
            </w:pPr>
            <w:r w:rsidRPr="009A0508">
              <w:rPr>
                <w:color w:val="000000"/>
                <w:sz w:val="20"/>
              </w:rPr>
              <w:t>195</w:t>
            </w:r>
          </w:p>
        </w:tc>
        <w:tc>
          <w:tcPr>
            <w:tcW w:w="1202" w:type="dxa"/>
            <w:tcBorders>
              <w:top w:val="single" w:sz="4" w:space="0" w:color="auto"/>
              <w:left w:val="nil"/>
              <w:bottom w:val="single" w:sz="4" w:space="0" w:color="auto"/>
              <w:right w:val="single" w:sz="4" w:space="0" w:color="auto"/>
            </w:tcBorders>
            <w:shd w:val="clear" w:color="auto" w:fill="auto"/>
            <w:vAlign w:val="center"/>
          </w:tcPr>
          <w:p w14:paraId="6786CDC4"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103" w:type="dxa"/>
            <w:tcBorders>
              <w:top w:val="single" w:sz="4" w:space="0" w:color="auto"/>
              <w:left w:val="nil"/>
              <w:bottom w:val="single" w:sz="4" w:space="0" w:color="auto"/>
              <w:right w:val="single" w:sz="4" w:space="0" w:color="auto"/>
            </w:tcBorders>
            <w:shd w:val="clear" w:color="auto" w:fill="auto"/>
            <w:vAlign w:val="center"/>
          </w:tcPr>
          <w:p w14:paraId="3990CBBE"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783" w:type="dxa"/>
            <w:tcBorders>
              <w:top w:val="single" w:sz="4" w:space="0" w:color="auto"/>
              <w:left w:val="nil"/>
              <w:bottom w:val="single" w:sz="4" w:space="0" w:color="auto"/>
              <w:right w:val="single" w:sz="4" w:space="0" w:color="auto"/>
            </w:tcBorders>
            <w:shd w:val="clear" w:color="auto" w:fill="auto"/>
            <w:vAlign w:val="center"/>
          </w:tcPr>
          <w:p w14:paraId="02E51550" w14:textId="77777777" w:rsidR="00700CF6" w:rsidRPr="009A0508" w:rsidRDefault="00700CF6">
            <w:pPr>
              <w:spacing w:after="0" w:line="240" w:lineRule="auto"/>
              <w:jc w:val="center"/>
              <w:rPr>
                <w:color w:val="000000"/>
                <w:sz w:val="20"/>
              </w:rPr>
            </w:pPr>
            <w:r w:rsidRPr="009A0508">
              <w:rPr>
                <w:color w:val="000000"/>
                <w:sz w:val="20"/>
              </w:rPr>
              <w:t>Florida Legislature</w:t>
            </w:r>
          </w:p>
        </w:tc>
        <w:tc>
          <w:tcPr>
            <w:tcW w:w="1042" w:type="dxa"/>
            <w:tcBorders>
              <w:top w:val="single" w:sz="4" w:space="0" w:color="auto"/>
              <w:left w:val="nil"/>
              <w:bottom w:val="single" w:sz="4" w:space="0" w:color="auto"/>
              <w:right w:val="single" w:sz="4" w:space="0" w:color="auto"/>
            </w:tcBorders>
            <w:shd w:val="clear" w:color="auto" w:fill="auto"/>
            <w:vAlign w:val="center"/>
          </w:tcPr>
          <w:p w14:paraId="296F5702"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296" w:type="dxa"/>
            <w:tcBorders>
              <w:top w:val="single" w:sz="4" w:space="0" w:color="auto"/>
              <w:left w:val="nil"/>
              <w:bottom w:val="single" w:sz="4" w:space="0" w:color="auto"/>
              <w:right w:val="single" w:sz="4" w:space="0" w:color="auto"/>
            </w:tcBorders>
            <w:shd w:val="clear" w:color="auto" w:fill="auto"/>
            <w:vAlign w:val="center"/>
          </w:tcPr>
          <w:p w14:paraId="2F69C35E" w14:textId="77777777" w:rsidR="00700CF6" w:rsidRPr="009A0508" w:rsidRDefault="00700CF6">
            <w:pPr>
              <w:spacing w:after="0" w:line="240" w:lineRule="auto"/>
              <w:jc w:val="center"/>
              <w:rPr>
                <w:color w:val="000000"/>
                <w:sz w:val="20"/>
              </w:rPr>
            </w:pPr>
            <w:r w:rsidRPr="009A0508">
              <w:rPr>
                <w:color w:val="000000"/>
                <w:sz w:val="20"/>
              </w:rPr>
              <w:t>N/A</w:t>
            </w:r>
          </w:p>
        </w:tc>
      </w:tr>
      <w:tr w:rsidR="00700CF6" w:rsidRPr="009A0508" w14:paraId="50AEB905" w14:textId="77777777" w:rsidTr="00F364DF">
        <w:trPr>
          <w:trHeight w:val="1040"/>
          <w:jc w:val="center"/>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00FA65" w14:textId="43270EBB" w:rsidR="00700CF6" w:rsidRPr="00B33378" w:rsidRDefault="00700CF6">
            <w:pPr>
              <w:spacing w:after="0" w:line="240" w:lineRule="auto"/>
              <w:jc w:val="center"/>
              <w:rPr>
                <w:b/>
                <w:bCs/>
                <w:color w:val="000000"/>
                <w:sz w:val="20"/>
              </w:rPr>
            </w:pPr>
            <w:del w:id="455" w:author="Saltos, Theodore" w:date="2020-01-24T11:40:00Z">
              <w:r w:rsidRPr="00B33378" w:rsidDel="003D24A9">
                <w:rPr>
                  <w:b/>
                  <w:bCs/>
                  <w:color w:val="000000"/>
                  <w:sz w:val="20"/>
                </w:rPr>
                <w:delText>FDOT Districts 4 and 5</w:delText>
              </w:r>
            </w:del>
            <w:ins w:id="456" w:author="Saltos, Theodore" w:date="2020-01-24T11:40:00Z">
              <w:r w:rsidR="003D24A9">
                <w:rPr>
                  <w:b/>
                  <w:bCs/>
                  <w:color w:val="000000"/>
                  <w:sz w:val="20"/>
                </w:rPr>
                <w:t>FDOT District 4</w:t>
              </w:r>
            </w:ins>
          </w:p>
        </w:tc>
        <w:tc>
          <w:tcPr>
            <w:tcW w:w="1970" w:type="dxa"/>
            <w:tcBorders>
              <w:top w:val="single" w:sz="4" w:space="0" w:color="auto"/>
              <w:left w:val="nil"/>
              <w:bottom w:val="single" w:sz="4" w:space="0" w:color="auto"/>
              <w:right w:val="single" w:sz="4" w:space="0" w:color="auto"/>
            </w:tcBorders>
            <w:shd w:val="clear" w:color="auto" w:fill="auto"/>
            <w:vAlign w:val="center"/>
            <w:hideMark/>
          </w:tcPr>
          <w:p w14:paraId="4692CCBB" w14:textId="77777777" w:rsidR="00700CF6" w:rsidRPr="009A0508" w:rsidRDefault="00700CF6">
            <w:pPr>
              <w:spacing w:after="0" w:line="240" w:lineRule="auto"/>
              <w:jc w:val="center"/>
              <w:rPr>
                <w:color w:val="000000"/>
                <w:sz w:val="20"/>
              </w:rPr>
            </w:pPr>
            <w:r w:rsidRPr="009A0508">
              <w:rPr>
                <w:color w:val="000000"/>
                <w:sz w:val="20"/>
              </w:rPr>
              <w:t>N/A</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14:paraId="08C50C30" w14:textId="77777777" w:rsidR="00700CF6" w:rsidRPr="009A0508" w:rsidRDefault="00700CF6">
            <w:pPr>
              <w:spacing w:after="0" w:line="240" w:lineRule="auto"/>
              <w:jc w:val="center"/>
              <w:rPr>
                <w:color w:val="000000"/>
                <w:sz w:val="20"/>
              </w:rPr>
            </w:pPr>
            <w:r w:rsidRPr="009A0508">
              <w:rPr>
                <w:color w:val="000000"/>
                <w:sz w:val="20"/>
              </w:rPr>
              <w:t>FDOT-18</w:t>
            </w:r>
          </w:p>
        </w:tc>
        <w:tc>
          <w:tcPr>
            <w:tcW w:w="1574" w:type="dxa"/>
            <w:tcBorders>
              <w:top w:val="single" w:sz="4" w:space="0" w:color="auto"/>
              <w:left w:val="nil"/>
              <w:bottom w:val="single" w:sz="4" w:space="0" w:color="auto"/>
              <w:right w:val="single" w:sz="4" w:space="0" w:color="auto"/>
            </w:tcBorders>
            <w:shd w:val="clear" w:color="auto" w:fill="auto"/>
            <w:vAlign w:val="center"/>
            <w:hideMark/>
          </w:tcPr>
          <w:p w14:paraId="0A713048" w14:textId="77777777" w:rsidR="00700CF6" w:rsidRPr="009A0508" w:rsidRDefault="00700CF6">
            <w:pPr>
              <w:spacing w:after="0" w:line="240" w:lineRule="auto"/>
              <w:jc w:val="center"/>
              <w:rPr>
                <w:color w:val="000000"/>
                <w:sz w:val="20"/>
              </w:rPr>
            </w:pPr>
            <w:r w:rsidRPr="009A0508">
              <w:rPr>
                <w:color w:val="000000"/>
                <w:sz w:val="20"/>
              </w:rPr>
              <w:t>Street Sweeping</w:t>
            </w:r>
          </w:p>
        </w:tc>
        <w:tc>
          <w:tcPr>
            <w:tcW w:w="2016" w:type="dxa"/>
            <w:tcBorders>
              <w:top w:val="nil"/>
              <w:left w:val="nil"/>
              <w:bottom w:val="single" w:sz="4" w:space="0" w:color="auto"/>
              <w:right w:val="single" w:sz="4" w:space="0" w:color="auto"/>
            </w:tcBorders>
            <w:shd w:val="clear" w:color="auto" w:fill="auto"/>
            <w:noWrap/>
            <w:vAlign w:val="center"/>
            <w:hideMark/>
          </w:tcPr>
          <w:p w14:paraId="3355FF64" w14:textId="77777777" w:rsidR="00700CF6" w:rsidRPr="009A0508" w:rsidRDefault="00700CF6">
            <w:pPr>
              <w:spacing w:after="0" w:line="240" w:lineRule="auto"/>
              <w:jc w:val="center"/>
              <w:rPr>
                <w:sz w:val="20"/>
              </w:rPr>
            </w:pPr>
            <w:r w:rsidRPr="009A0508">
              <w:rPr>
                <w:sz w:val="20"/>
              </w:rPr>
              <w:t>Not provided.</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14:paraId="053372E1" w14:textId="77777777" w:rsidR="00700CF6" w:rsidRPr="009A0508" w:rsidRDefault="00700CF6">
            <w:pPr>
              <w:spacing w:after="0" w:line="240" w:lineRule="auto"/>
              <w:jc w:val="center"/>
              <w:rPr>
                <w:color w:val="000000"/>
                <w:sz w:val="20"/>
              </w:rPr>
            </w:pPr>
            <w:r w:rsidRPr="009A0508">
              <w:rPr>
                <w:color w:val="000000"/>
                <w:sz w:val="20"/>
              </w:rPr>
              <w:t>Street Sweeping</w:t>
            </w:r>
          </w:p>
        </w:tc>
        <w:tc>
          <w:tcPr>
            <w:tcW w:w="1165" w:type="dxa"/>
            <w:tcBorders>
              <w:top w:val="single" w:sz="4" w:space="0" w:color="auto"/>
              <w:left w:val="nil"/>
              <w:bottom w:val="single" w:sz="4" w:space="0" w:color="auto"/>
              <w:right w:val="single" w:sz="4" w:space="0" w:color="auto"/>
            </w:tcBorders>
            <w:shd w:val="clear" w:color="auto" w:fill="auto"/>
            <w:vAlign w:val="center"/>
            <w:hideMark/>
          </w:tcPr>
          <w:p w14:paraId="21CAC329" w14:textId="77777777" w:rsidR="00700CF6" w:rsidRPr="009A0508" w:rsidRDefault="00700CF6">
            <w:pPr>
              <w:spacing w:after="0" w:line="240" w:lineRule="auto"/>
              <w:jc w:val="center"/>
              <w:rPr>
                <w:color w:val="000000"/>
                <w:sz w:val="20"/>
              </w:rPr>
            </w:pPr>
            <w:r w:rsidRPr="009A0508">
              <w:rPr>
                <w:color w:val="000000"/>
                <w:sz w:val="20"/>
              </w:rPr>
              <w:t>Completed</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7AADAFD1" w14:textId="77777777" w:rsidR="00700CF6" w:rsidRPr="009A0508" w:rsidRDefault="00700CF6">
            <w:pPr>
              <w:spacing w:after="0" w:line="240" w:lineRule="auto"/>
              <w:jc w:val="center"/>
              <w:rPr>
                <w:color w:val="000000"/>
                <w:sz w:val="20"/>
              </w:rPr>
            </w:pPr>
            <w:r w:rsidRPr="009A0508">
              <w:rPr>
                <w:color w:val="000000"/>
                <w:sz w:val="20"/>
              </w:rPr>
              <w:t>N/A</w:t>
            </w:r>
          </w:p>
        </w:tc>
        <w:tc>
          <w:tcPr>
            <w:tcW w:w="1152" w:type="dxa"/>
            <w:tcBorders>
              <w:top w:val="single" w:sz="4" w:space="0" w:color="auto"/>
              <w:left w:val="nil"/>
              <w:bottom w:val="single" w:sz="4" w:space="0" w:color="auto"/>
              <w:right w:val="single" w:sz="4" w:space="0" w:color="auto"/>
            </w:tcBorders>
            <w:shd w:val="clear" w:color="auto" w:fill="auto"/>
            <w:vAlign w:val="center"/>
            <w:hideMark/>
          </w:tcPr>
          <w:p w14:paraId="743EE068" w14:textId="77777777" w:rsidR="00700CF6" w:rsidRPr="009A0508" w:rsidRDefault="00700CF6">
            <w:pPr>
              <w:spacing w:after="0" w:line="240" w:lineRule="auto"/>
              <w:jc w:val="center"/>
              <w:rPr>
                <w:color w:val="000000"/>
                <w:sz w:val="20"/>
              </w:rPr>
            </w:pPr>
            <w:r w:rsidRPr="009A0508">
              <w:rPr>
                <w:color w:val="000000"/>
                <w:sz w:val="20"/>
              </w:rPr>
              <w:t>1,419</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14:paraId="2B33DCCF" w14:textId="77777777" w:rsidR="00700CF6" w:rsidRPr="009A0508" w:rsidRDefault="00700CF6">
            <w:pPr>
              <w:spacing w:after="0" w:line="240" w:lineRule="auto"/>
              <w:jc w:val="center"/>
              <w:rPr>
                <w:color w:val="000000"/>
                <w:sz w:val="20"/>
              </w:rPr>
            </w:pPr>
            <w:r w:rsidRPr="009A0508">
              <w:rPr>
                <w:color w:val="000000"/>
                <w:sz w:val="20"/>
              </w:rPr>
              <w:t>910</w:t>
            </w:r>
          </w:p>
        </w:tc>
        <w:tc>
          <w:tcPr>
            <w:tcW w:w="1584" w:type="dxa"/>
            <w:tcBorders>
              <w:top w:val="nil"/>
              <w:left w:val="single" w:sz="4" w:space="0" w:color="auto"/>
              <w:bottom w:val="single" w:sz="4" w:space="0" w:color="auto"/>
              <w:right w:val="single" w:sz="4" w:space="0" w:color="auto"/>
            </w:tcBorders>
            <w:shd w:val="clear" w:color="auto" w:fill="auto"/>
            <w:vAlign w:val="center"/>
            <w:hideMark/>
          </w:tcPr>
          <w:p w14:paraId="33284252" w14:textId="77777777" w:rsidR="00F0223F" w:rsidRPr="009A0508" w:rsidRDefault="00700CF6" w:rsidP="00F0223F">
            <w:pPr>
              <w:spacing w:after="0" w:line="240" w:lineRule="auto"/>
              <w:jc w:val="center"/>
              <w:rPr>
                <w:sz w:val="20"/>
              </w:rPr>
            </w:pPr>
            <w:r w:rsidRPr="009A0508">
              <w:rPr>
                <w:sz w:val="20"/>
              </w:rPr>
              <w:t xml:space="preserve">North Fork, Ten Mile Creek, </w:t>
            </w:r>
          </w:p>
          <w:p w14:paraId="4DEB90E3" w14:textId="77777777" w:rsidR="00F0223F" w:rsidRPr="009A0508" w:rsidRDefault="00700CF6" w:rsidP="00F0223F">
            <w:pPr>
              <w:spacing w:after="0" w:line="240" w:lineRule="auto"/>
              <w:jc w:val="center"/>
              <w:rPr>
                <w:sz w:val="20"/>
              </w:rPr>
            </w:pPr>
            <w:r w:rsidRPr="009A0508">
              <w:rPr>
                <w:sz w:val="20"/>
              </w:rPr>
              <w:t xml:space="preserve">C-24, C-23, </w:t>
            </w:r>
          </w:p>
          <w:p w14:paraId="7FAAC1BE" w14:textId="2A85110B" w:rsidR="00700CF6" w:rsidRPr="009A0508" w:rsidRDefault="00700CF6">
            <w:pPr>
              <w:spacing w:after="0" w:line="240" w:lineRule="auto"/>
              <w:jc w:val="center"/>
              <w:rPr>
                <w:sz w:val="20"/>
              </w:rPr>
            </w:pPr>
            <w:r w:rsidRPr="009A0508">
              <w:rPr>
                <w:sz w:val="20"/>
              </w:rPr>
              <w:t>C-44/S-153, Basin 4/5, Basin 6, South Fork, South Coastal, South Mid-Estuary, North Mid-Estuary</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14:paraId="54D7A057" w14:textId="77777777" w:rsidR="00700CF6" w:rsidRPr="009A0508" w:rsidRDefault="00700CF6">
            <w:pPr>
              <w:spacing w:after="0" w:line="240" w:lineRule="auto"/>
              <w:jc w:val="center"/>
              <w:rPr>
                <w:color w:val="000000"/>
                <w:sz w:val="20"/>
              </w:rPr>
            </w:pPr>
            <w:r w:rsidRPr="009A0508">
              <w:rPr>
                <w:color w:val="000000"/>
                <w:sz w:val="20"/>
              </w:rPr>
              <w:t>N/A</w:t>
            </w:r>
          </w:p>
        </w:tc>
        <w:tc>
          <w:tcPr>
            <w:tcW w:w="1202" w:type="dxa"/>
            <w:tcBorders>
              <w:top w:val="single" w:sz="4" w:space="0" w:color="auto"/>
              <w:left w:val="nil"/>
              <w:bottom w:val="single" w:sz="4" w:space="0" w:color="auto"/>
              <w:right w:val="single" w:sz="4" w:space="0" w:color="auto"/>
            </w:tcBorders>
            <w:shd w:val="clear" w:color="auto" w:fill="auto"/>
            <w:vAlign w:val="center"/>
            <w:hideMark/>
          </w:tcPr>
          <w:p w14:paraId="6F2F0F6E"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103" w:type="dxa"/>
            <w:tcBorders>
              <w:top w:val="single" w:sz="4" w:space="0" w:color="auto"/>
              <w:left w:val="nil"/>
              <w:bottom w:val="single" w:sz="4" w:space="0" w:color="auto"/>
              <w:right w:val="single" w:sz="4" w:space="0" w:color="auto"/>
            </w:tcBorders>
            <w:shd w:val="clear" w:color="auto" w:fill="auto"/>
            <w:vAlign w:val="center"/>
            <w:hideMark/>
          </w:tcPr>
          <w:p w14:paraId="7B6FE964"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783" w:type="dxa"/>
            <w:tcBorders>
              <w:top w:val="single" w:sz="4" w:space="0" w:color="auto"/>
              <w:left w:val="nil"/>
              <w:bottom w:val="single" w:sz="4" w:space="0" w:color="auto"/>
              <w:right w:val="single" w:sz="4" w:space="0" w:color="auto"/>
            </w:tcBorders>
            <w:shd w:val="clear" w:color="auto" w:fill="auto"/>
            <w:vAlign w:val="center"/>
            <w:hideMark/>
          </w:tcPr>
          <w:p w14:paraId="0F599A0A" w14:textId="77777777" w:rsidR="00700CF6" w:rsidRPr="009A0508" w:rsidRDefault="00700CF6">
            <w:pPr>
              <w:spacing w:after="0" w:line="240" w:lineRule="auto"/>
              <w:jc w:val="center"/>
              <w:rPr>
                <w:color w:val="000000"/>
                <w:sz w:val="20"/>
              </w:rPr>
            </w:pPr>
            <w:r w:rsidRPr="009A0508">
              <w:rPr>
                <w:color w:val="000000"/>
                <w:sz w:val="20"/>
              </w:rPr>
              <w:t>Florida Legislature</w:t>
            </w:r>
          </w:p>
        </w:tc>
        <w:tc>
          <w:tcPr>
            <w:tcW w:w="1042" w:type="dxa"/>
            <w:tcBorders>
              <w:top w:val="single" w:sz="4" w:space="0" w:color="auto"/>
              <w:left w:val="nil"/>
              <w:bottom w:val="single" w:sz="4" w:space="0" w:color="auto"/>
              <w:right w:val="single" w:sz="4" w:space="0" w:color="auto"/>
            </w:tcBorders>
            <w:shd w:val="clear" w:color="auto" w:fill="auto"/>
            <w:vAlign w:val="center"/>
            <w:hideMark/>
          </w:tcPr>
          <w:p w14:paraId="7B773D15"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286F4B76" w14:textId="77777777" w:rsidR="00700CF6" w:rsidRPr="009A0508" w:rsidRDefault="00700CF6">
            <w:pPr>
              <w:spacing w:after="0" w:line="240" w:lineRule="auto"/>
              <w:jc w:val="center"/>
              <w:rPr>
                <w:color w:val="000000"/>
                <w:sz w:val="20"/>
              </w:rPr>
            </w:pPr>
            <w:r w:rsidRPr="009A0508">
              <w:rPr>
                <w:color w:val="000000"/>
                <w:sz w:val="20"/>
              </w:rPr>
              <w:t>N/A</w:t>
            </w:r>
          </w:p>
        </w:tc>
      </w:tr>
      <w:tr w:rsidR="00700CF6" w:rsidRPr="009A0508" w14:paraId="337B5BD4" w14:textId="77777777" w:rsidTr="00F364DF">
        <w:trPr>
          <w:trHeight w:val="104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59FCD5C6" w14:textId="4C6D00F0" w:rsidR="00700CF6" w:rsidRPr="00B33378" w:rsidRDefault="00700CF6">
            <w:pPr>
              <w:spacing w:after="0" w:line="240" w:lineRule="auto"/>
              <w:jc w:val="center"/>
              <w:rPr>
                <w:b/>
                <w:bCs/>
                <w:color w:val="000000"/>
                <w:sz w:val="20"/>
              </w:rPr>
            </w:pPr>
            <w:del w:id="457" w:author="Saltos, Theodore" w:date="2020-01-24T11:40:00Z">
              <w:r w:rsidRPr="00B33378" w:rsidDel="003D24A9">
                <w:rPr>
                  <w:b/>
                  <w:bCs/>
                  <w:color w:val="000000"/>
                  <w:sz w:val="20"/>
                </w:rPr>
                <w:delText>FDOT Districts 4 and 5</w:delText>
              </w:r>
            </w:del>
            <w:ins w:id="458" w:author="Saltos, Theodore" w:date="2020-01-24T11:40:00Z">
              <w:r w:rsidR="003D24A9">
                <w:rPr>
                  <w:b/>
                  <w:bCs/>
                  <w:color w:val="000000"/>
                  <w:sz w:val="20"/>
                </w:rPr>
                <w:t>FDOT District 4</w:t>
              </w:r>
            </w:ins>
          </w:p>
        </w:tc>
        <w:tc>
          <w:tcPr>
            <w:tcW w:w="1970" w:type="dxa"/>
            <w:tcBorders>
              <w:top w:val="nil"/>
              <w:left w:val="nil"/>
              <w:bottom w:val="single" w:sz="4" w:space="0" w:color="auto"/>
              <w:right w:val="single" w:sz="4" w:space="0" w:color="auto"/>
            </w:tcBorders>
            <w:shd w:val="clear" w:color="auto" w:fill="auto"/>
            <w:vAlign w:val="center"/>
            <w:hideMark/>
          </w:tcPr>
          <w:p w14:paraId="53A1E86B" w14:textId="77777777" w:rsidR="00700CF6" w:rsidRPr="009A0508" w:rsidRDefault="00700CF6">
            <w:pPr>
              <w:spacing w:after="0" w:line="240" w:lineRule="auto"/>
              <w:jc w:val="center"/>
              <w:rPr>
                <w:color w:val="000000"/>
                <w:sz w:val="20"/>
              </w:rPr>
            </w:pPr>
            <w:r w:rsidRPr="009A0508">
              <w:rPr>
                <w:color w:val="000000"/>
                <w:sz w:val="20"/>
              </w:rPr>
              <w:t>N/A</w:t>
            </w:r>
          </w:p>
        </w:tc>
        <w:tc>
          <w:tcPr>
            <w:tcW w:w="1246" w:type="dxa"/>
            <w:tcBorders>
              <w:top w:val="nil"/>
              <w:left w:val="nil"/>
              <w:bottom w:val="single" w:sz="4" w:space="0" w:color="auto"/>
              <w:right w:val="single" w:sz="4" w:space="0" w:color="auto"/>
            </w:tcBorders>
            <w:shd w:val="clear" w:color="auto" w:fill="auto"/>
            <w:vAlign w:val="center"/>
            <w:hideMark/>
          </w:tcPr>
          <w:p w14:paraId="055E2266" w14:textId="77777777" w:rsidR="00700CF6" w:rsidRPr="009A0508" w:rsidRDefault="00700CF6">
            <w:pPr>
              <w:spacing w:after="0" w:line="240" w:lineRule="auto"/>
              <w:jc w:val="center"/>
              <w:rPr>
                <w:sz w:val="20"/>
              </w:rPr>
            </w:pPr>
            <w:r w:rsidRPr="009A0508">
              <w:rPr>
                <w:sz w:val="20"/>
              </w:rPr>
              <w:t>FDOT-19</w:t>
            </w:r>
          </w:p>
        </w:tc>
        <w:tc>
          <w:tcPr>
            <w:tcW w:w="1574" w:type="dxa"/>
            <w:tcBorders>
              <w:top w:val="nil"/>
              <w:left w:val="nil"/>
              <w:bottom w:val="single" w:sz="4" w:space="0" w:color="auto"/>
              <w:right w:val="single" w:sz="4" w:space="0" w:color="auto"/>
            </w:tcBorders>
            <w:shd w:val="clear" w:color="auto" w:fill="auto"/>
            <w:noWrap/>
            <w:vAlign w:val="center"/>
            <w:hideMark/>
          </w:tcPr>
          <w:p w14:paraId="075A4826" w14:textId="77777777" w:rsidR="00700CF6" w:rsidRPr="009A0508" w:rsidRDefault="00700CF6">
            <w:pPr>
              <w:spacing w:after="0" w:line="240" w:lineRule="auto"/>
              <w:jc w:val="center"/>
              <w:rPr>
                <w:color w:val="000000"/>
                <w:sz w:val="20"/>
              </w:rPr>
            </w:pPr>
            <w:r w:rsidRPr="009A0508">
              <w:rPr>
                <w:color w:val="000000"/>
                <w:sz w:val="20"/>
              </w:rPr>
              <w:t>Public Education</w:t>
            </w:r>
          </w:p>
        </w:tc>
        <w:tc>
          <w:tcPr>
            <w:tcW w:w="2016" w:type="dxa"/>
            <w:tcBorders>
              <w:top w:val="nil"/>
              <w:left w:val="nil"/>
              <w:bottom w:val="single" w:sz="4" w:space="0" w:color="auto"/>
              <w:right w:val="single" w:sz="4" w:space="0" w:color="auto"/>
            </w:tcBorders>
            <w:shd w:val="clear" w:color="auto" w:fill="auto"/>
            <w:vAlign w:val="center"/>
            <w:hideMark/>
          </w:tcPr>
          <w:p w14:paraId="2D8E89E9" w14:textId="77777777" w:rsidR="00700CF6" w:rsidRPr="009A0508" w:rsidRDefault="00700CF6">
            <w:pPr>
              <w:spacing w:after="0" w:line="240" w:lineRule="auto"/>
              <w:jc w:val="center"/>
              <w:rPr>
                <w:color w:val="000000"/>
                <w:sz w:val="20"/>
              </w:rPr>
            </w:pPr>
            <w:r w:rsidRPr="009A0508">
              <w:rPr>
                <w:color w:val="000000"/>
                <w:sz w:val="20"/>
              </w:rPr>
              <w:t>Pamphlets.</w:t>
            </w:r>
          </w:p>
        </w:tc>
        <w:tc>
          <w:tcPr>
            <w:tcW w:w="1246" w:type="dxa"/>
            <w:tcBorders>
              <w:top w:val="nil"/>
              <w:left w:val="nil"/>
              <w:bottom w:val="single" w:sz="4" w:space="0" w:color="auto"/>
              <w:right w:val="single" w:sz="4" w:space="0" w:color="auto"/>
            </w:tcBorders>
            <w:shd w:val="clear" w:color="auto" w:fill="auto"/>
            <w:vAlign w:val="center"/>
            <w:hideMark/>
          </w:tcPr>
          <w:p w14:paraId="504D7AA6" w14:textId="77777777" w:rsidR="00700CF6" w:rsidRPr="009A0508" w:rsidRDefault="00700CF6">
            <w:pPr>
              <w:spacing w:after="0" w:line="240" w:lineRule="auto"/>
              <w:jc w:val="center"/>
              <w:rPr>
                <w:color w:val="000000"/>
                <w:sz w:val="20"/>
              </w:rPr>
            </w:pPr>
            <w:r w:rsidRPr="009A0508">
              <w:rPr>
                <w:color w:val="000000"/>
                <w:sz w:val="20"/>
              </w:rPr>
              <w:t>Education Efforts</w:t>
            </w:r>
          </w:p>
        </w:tc>
        <w:tc>
          <w:tcPr>
            <w:tcW w:w="1165" w:type="dxa"/>
            <w:tcBorders>
              <w:top w:val="nil"/>
              <w:left w:val="nil"/>
              <w:bottom w:val="single" w:sz="4" w:space="0" w:color="auto"/>
              <w:right w:val="single" w:sz="4" w:space="0" w:color="auto"/>
            </w:tcBorders>
            <w:shd w:val="clear" w:color="auto" w:fill="auto"/>
            <w:vAlign w:val="center"/>
            <w:hideMark/>
          </w:tcPr>
          <w:p w14:paraId="47670553" w14:textId="77777777" w:rsidR="00700CF6" w:rsidRPr="009A0508" w:rsidRDefault="00700CF6">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noWrap/>
            <w:vAlign w:val="center"/>
            <w:hideMark/>
          </w:tcPr>
          <w:p w14:paraId="564424E2" w14:textId="77777777" w:rsidR="00700CF6" w:rsidRPr="009A0508" w:rsidRDefault="00700CF6">
            <w:pPr>
              <w:spacing w:after="0" w:line="240" w:lineRule="auto"/>
              <w:jc w:val="center"/>
              <w:rPr>
                <w:color w:val="000000"/>
                <w:sz w:val="20"/>
              </w:rPr>
            </w:pPr>
            <w:r w:rsidRPr="009A0508">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0F47C2E1" w14:textId="77777777" w:rsidR="00700CF6" w:rsidRPr="009A0508" w:rsidRDefault="00700CF6">
            <w:pPr>
              <w:spacing w:after="0" w:line="240" w:lineRule="auto"/>
              <w:jc w:val="center"/>
              <w:rPr>
                <w:color w:val="000000"/>
                <w:sz w:val="20"/>
              </w:rPr>
            </w:pPr>
            <w:r w:rsidRPr="009A0508">
              <w:rPr>
                <w:color w:val="000000"/>
                <w:sz w:val="20"/>
              </w:rPr>
              <w:t>109</w:t>
            </w:r>
          </w:p>
        </w:tc>
        <w:tc>
          <w:tcPr>
            <w:tcW w:w="1100" w:type="dxa"/>
            <w:tcBorders>
              <w:top w:val="nil"/>
              <w:left w:val="nil"/>
              <w:bottom w:val="single" w:sz="4" w:space="0" w:color="auto"/>
              <w:right w:val="single" w:sz="4" w:space="0" w:color="auto"/>
            </w:tcBorders>
            <w:shd w:val="clear" w:color="auto" w:fill="auto"/>
            <w:vAlign w:val="center"/>
            <w:hideMark/>
          </w:tcPr>
          <w:p w14:paraId="4F0BDDDF" w14:textId="77777777" w:rsidR="00700CF6" w:rsidRPr="009A0508" w:rsidRDefault="00700CF6">
            <w:pPr>
              <w:spacing w:after="0" w:line="240" w:lineRule="auto"/>
              <w:jc w:val="center"/>
              <w:rPr>
                <w:color w:val="000000"/>
                <w:sz w:val="20"/>
              </w:rPr>
            </w:pPr>
            <w:r w:rsidRPr="009A0508">
              <w:rPr>
                <w:color w:val="000000"/>
                <w:sz w:val="20"/>
              </w:rPr>
              <w:t>20</w:t>
            </w:r>
          </w:p>
        </w:tc>
        <w:tc>
          <w:tcPr>
            <w:tcW w:w="1584" w:type="dxa"/>
            <w:tcBorders>
              <w:top w:val="nil"/>
              <w:left w:val="single" w:sz="4" w:space="0" w:color="auto"/>
              <w:bottom w:val="single" w:sz="4" w:space="0" w:color="auto"/>
              <w:right w:val="single" w:sz="4" w:space="0" w:color="auto"/>
            </w:tcBorders>
            <w:shd w:val="clear" w:color="auto" w:fill="auto"/>
            <w:vAlign w:val="center"/>
            <w:hideMark/>
          </w:tcPr>
          <w:p w14:paraId="778AF5AD" w14:textId="77777777" w:rsidR="00F0223F" w:rsidRPr="009A0508" w:rsidRDefault="00700CF6" w:rsidP="00F0223F">
            <w:pPr>
              <w:spacing w:after="0" w:line="240" w:lineRule="auto"/>
              <w:jc w:val="center"/>
              <w:rPr>
                <w:sz w:val="20"/>
              </w:rPr>
            </w:pPr>
            <w:r w:rsidRPr="009A0508">
              <w:rPr>
                <w:sz w:val="20"/>
              </w:rPr>
              <w:t xml:space="preserve">North Fork, Ten Mile Creek, </w:t>
            </w:r>
          </w:p>
          <w:p w14:paraId="7DACB6D8" w14:textId="77777777" w:rsidR="00F0223F" w:rsidRPr="009A0508" w:rsidRDefault="00700CF6" w:rsidP="00F0223F">
            <w:pPr>
              <w:spacing w:after="0" w:line="240" w:lineRule="auto"/>
              <w:jc w:val="center"/>
              <w:rPr>
                <w:sz w:val="20"/>
              </w:rPr>
            </w:pPr>
            <w:r w:rsidRPr="009A0508">
              <w:rPr>
                <w:sz w:val="20"/>
              </w:rPr>
              <w:t xml:space="preserve">C-24, C-23, </w:t>
            </w:r>
          </w:p>
          <w:p w14:paraId="154B8D54" w14:textId="28FFF026" w:rsidR="00700CF6" w:rsidRPr="009A0508" w:rsidRDefault="00700CF6">
            <w:pPr>
              <w:spacing w:after="0" w:line="240" w:lineRule="auto"/>
              <w:jc w:val="center"/>
              <w:rPr>
                <w:sz w:val="20"/>
              </w:rPr>
            </w:pPr>
            <w:r w:rsidRPr="009A0508">
              <w:rPr>
                <w:sz w:val="20"/>
              </w:rPr>
              <w:t>C-44/S-153, Basin 4/5, Basin 6, South Fork, South Coastal, South Mid-Estuary, North Mid-Estuary</w:t>
            </w:r>
          </w:p>
        </w:tc>
        <w:tc>
          <w:tcPr>
            <w:tcW w:w="940" w:type="dxa"/>
            <w:tcBorders>
              <w:top w:val="nil"/>
              <w:left w:val="nil"/>
              <w:bottom w:val="single" w:sz="4" w:space="0" w:color="auto"/>
              <w:right w:val="single" w:sz="4" w:space="0" w:color="auto"/>
            </w:tcBorders>
            <w:shd w:val="clear" w:color="auto" w:fill="auto"/>
            <w:noWrap/>
            <w:vAlign w:val="center"/>
            <w:hideMark/>
          </w:tcPr>
          <w:p w14:paraId="0E7996C7" w14:textId="77777777" w:rsidR="00700CF6" w:rsidRPr="009A0508" w:rsidRDefault="00700CF6">
            <w:pPr>
              <w:spacing w:after="0" w:line="240" w:lineRule="auto"/>
              <w:jc w:val="center"/>
              <w:rPr>
                <w:color w:val="000000"/>
                <w:sz w:val="20"/>
              </w:rPr>
            </w:pPr>
            <w:r w:rsidRPr="009A0508">
              <w:rPr>
                <w:color w:val="000000"/>
                <w:sz w:val="20"/>
              </w:rPr>
              <w:t>N/A</w:t>
            </w:r>
          </w:p>
        </w:tc>
        <w:tc>
          <w:tcPr>
            <w:tcW w:w="1202" w:type="dxa"/>
            <w:tcBorders>
              <w:top w:val="nil"/>
              <w:left w:val="nil"/>
              <w:bottom w:val="single" w:sz="4" w:space="0" w:color="auto"/>
              <w:right w:val="single" w:sz="4" w:space="0" w:color="auto"/>
            </w:tcBorders>
            <w:shd w:val="clear" w:color="auto" w:fill="auto"/>
            <w:vAlign w:val="center"/>
            <w:hideMark/>
          </w:tcPr>
          <w:p w14:paraId="6999F9CD"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103" w:type="dxa"/>
            <w:tcBorders>
              <w:top w:val="nil"/>
              <w:left w:val="nil"/>
              <w:bottom w:val="single" w:sz="4" w:space="0" w:color="auto"/>
              <w:right w:val="single" w:sz="4" w:space="0" w:color="auto"/>
            </w:tcBorders>
            <w:shd w:val="clear" w:color="auto" w:fill="auto"/>
            <w:vAlign w:val="center"/>
            <w:hideMark/>
          </w:tcPr>
          <w:p w14:paraId="53111F70"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783" w:type="dxa"/>
            <w:tcBorders>
              <w:top w:val="nil"/>
              <w:left w:val="nil"/>
              <w:bottom w:val="single" w:sz="4" w:space="0" w:color="auto"/>
              <w:right w:val="single" w:sz="4" w:space="0" w:color="auto"/>
            </w:tcBorders>
            <w:shd w:val="clear" w:color="auto" w:fill="auto"/>
            <w:vAlign w:val="center"/>
            <w:hideMark/>
          </w:tcPr>
          <w:p w14:paraId="52EFF017" w14:textId="77777777" w:rsidR="00700CF6" w:rsidRPr="009A0508" w:rsidRDefault="00700CF6">
            <w:pPr>
              <w:spacing w:after="0" w:line="240" w:lineRule="auto"/>
              <w:jc w:val="center"/>
              <w:rPr>
                <w:color w:val="000000"/>
                <w:sz w:val="20"/>
              </w:rPr>
            </w:pPr>
            <w:r w:rsidRPr="009A0508">
              <w:rPr>
                <w:color w:val="000000"/>
                <w:sz w:val="20"/>
              </w:rPr>
              <w:t>Florida Legislature</w:t>
            </w:r>
          </w:p>
        </w:tc>
        <w:tc>
          <w:tcPr>
            <w:tcW w:w="1042" w:type="dxa"/>
            <w:tcBorders>
              <w:top w:val="nil"/>
              <w:left w:val="nil"/>
              <w:bottom w:val="single" w:sz="4" w:space="0" w:color="auto"/>
              <w:right w:val="single" w:sz="4" w:space="0" w:color="auto"/>
            </w:tcBorders>
            <w:shd w:val="clear" w:color="auto" w:fill="auto"/>
            <w:vAlign w:val="center"/>
            <w:hideMark/>
          </w:tcPr>
          <w:p w14:paraId="59DA8B7B"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hideMark/>
          </w:tcPr>
          <w:p w14:paraId="3025C174" w14:textId="77777777" w:rsidR="00700CF6" w:rsidRPr="009A0508" w:rsidRDefault="00700CF6">
            <w:pPr>
              <w:spacing w:after="0" w:line="240" w:lineRule="auto"/>
              <w:jc w:val="center"/>
              <w:rPr>
                <w:color w:val="000000"/>
                <w:sz w:val="20"/>
              </w:rPr>
            </w:pPr>
            <w:r w:rsidRPr="009A0508">
              <w:rPr>
                <w:color w:val="000000"/>
                <w:sz w:val="20"/>
              </w:rPr>
              <w:t>N/A</w:t>
            </w:r>
          </w:p>
        </w:tc>
      </w:tr>
      <w:tr w:rsidR="00700CF6" w:rsidRPr="009A0508" w14:paraId="35D43945" w14:textId="77777777" w:rsidTr="00F364DF">
        <w:trPr>
          <w:trHeight w:val="1040"/>
          <w:jc w:val="center"/>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7EA1F2" w14:textId="0CC9CB56" w:rsidR="00700CF6" w:rsidRPr="00B33378" w:rsidRDefault="00700CF6">
            <w:pPr>
              <w:spacing w:after="0" w:line="240" w:lineRule="auto"/>
              <w:jc w:val="center"/>
              <w:rPr>
                <w:b/>
                <w:bCs/>
                <w:color w:val="000000"/>
                <w:sz w:val="20"/>
              </w:rPr>
            </w:pPr>
            <w:del w:id="459" w:author="Saltos, Theodore" w:date="2020-01-24T11:40:00Z">
              <w:r w:rsidRPr="00B33378" w:rsidDel="003D24A9">
                <w:rPr>
                  <w:b/>
                  <w:bCs/>
                  <w:color w:val="000000"/>
                  <w:sz w:val="20"/>
                </w:rPr>
                <w:delText>FDOT Districts 4 and 5</w:delText>
              </w:r>
            </w:del>
            <w:ins w:id="460" w:author="Saltos, Theodore" w:date="2020-01-24T11:40:00Z">
              <w:r w:rsidR="003D24A9">
                <w:rPr>
                  <w:b/>
                  <w:bCs/>
                  <w:color w:val="000000"/>
                  <w:sz w:val="20"/>
                </w:rPr>
                <w:t>FDOT District 4</w:t>
              </w:r>
            </w:ins>
          </w:p>
        </w:tc>
        <w:tc>
          <w:tcPr>
            <w:tcW w:w="1970" w:type="dxa"/>
            <w:tcBorders>
              <w:top w:val="nil"/>
              <w:left w:val="nil"/>
              <w:bottom w:val="single" w:sz="4" w:space="0" w:color="auto"/>
              <w:right w:val="single" w:sz="4" w:space="0" w:color="auto"/>
            </w:tcBorders>
            <w:shd w:val="clear" w:color="auto" w:fill="auto"/>
            <w:noWrap/>
            <w:vAlign w:val="center"/>
            <w:hideMark/>
          </w:tcPr>
          <w:p w14:paraId="7B1770CA" w14:textId="77777777" w:rsidR="00700CF6" w:rsidRPr="009A0508" w:rsidRDefault="00700CF6">
            <w:pPr>
              <w:spacing w:after="0" w:line="240" w:lineRule="auto"/>
              <w:jc w:val="center"/>
              <w:rPr>
                <w:sz w:val="20"/>
              </w:rPr>
            </w:pPr>
            <w:r w:rsidRPr="009A0508">
              <w:rPr>
                <w:sz w:val="20"/>
              </w:rPr>
              <w:t>N/A</w:t>
            </w:r>
          </w:p>
        </w:tc>
        <w:tc>
          <w:tcPr>
            <w:tcW w:w="1246" w:type="dxa"/>
            <w:tcBorders>
              <w:top w:val="single" w:sz="4" w:space="0" w:color="auto"/>
              <w:left w:val="nil"/>
              <w:bottom w:val="single" w:sz="4" w:space="0" w:color="auto"/>
              <w:right w:val="single" w:sz="4" w:space="0" w:color="auto"/>
            </w:tcBorders>
            <w:shd w:val="clear" w:color="auto" w:fill="auto"/>
            <w:noWrap/>
            <w:vAlign w:val="center"/>
            <w:hideMark/>
          </w:tcPr>
          <w:p w14:paraId="4D4EF835" w14:textId="77777777" w:rsidR="00700CF6" w:rsidRPr="009A0508" w:rsidRDefault="00700CF6">
            <w:pPr>
              <w:spacing w:after="0" w:line="240" w:lineRule="auto"/>
              <w:jc w:val="center"/>
              <w:rPr>
                <w:sz w:val="20"/>
              </w:rPr>
            </w:pPr>
            <w:r w:rsidRPr="009A0508">
              <w:rPr>
                <w:sz w:val="20"/>
              </w:rPr>
              <w:t>FDOT-57</w:t>
            </w:r>
          </w:p>
        </w:tc>
        <w:tc>
          <w:tcPr>
            <w:tcW w:w="1574" w:type="dxa"/>
            <w:tcBorders>
              <w:top w:val="single" w:sz="4" w:space="0" w:color="auto"/>
              <w:left w:val="nil"/>
              <w:bottom w:val="single" w:sz="4" w:space="0" w:color="auto"/>
              <w:right w:val="single" w:sz="4" w:space="0" w:color="auto"/>
            </w:tcBorders>
            <w:shd w:val="clear" w:color="auto" w:fill="auto"/>
            <w:vAlign w:val="center"/>
            <w:hideMark/>
          </w:tcPr>
          <w:p w14:paraId="6994E8C9" w14:textId="77777777" w:rsidR="00700CF6" w:rsidRPr="009A0508" w:rsidRDefault="00700CF6">
            <w:pPr>
              <w:spacing w:after="0" w:line="240" w:lineRule="auto"/>
              <w:jc w:val="center"/>
              <w:rPr>
                <w:color w:val="000000"/>
                <w:sz w:val="20"/>
              </w:rPr>
            </w:pPr>
            <w:r w:rsidRPr="009A0508">
              <w:rPr>
                <w:color w:val="000000"/>
                <w:sz w:val="20"/>
              </w:rPr>
              <w:t>Fertilizer Application Cessation</w:t>
            </w:r>
          </w:p>
        </w:tc>
        <w:tc>
          <w:tcPr>
            <w:tcW w:w="2016" w:type="dxa"/>
            <w:tcBorders>
              <w:top w:val="nil"/>
              <w:left w:val="nil"/>
              <w:bottom w:val="single" w:sz="4" w:space="0" w:color="auto"/>
              <w:right w:val="single" w:sz="4" w:space="0" w:color="auto"/>
            </w:tcBorders>
            <w:shd w:val="clear" w:color="auto" w:fill="auto"/>
            <w:vAlign w:val="center"/>
            <w:hideMark/>
          </w:tcPr>
          <w:p w14:paraId="10B35791" w14:textId="60C61DB4" w:rsidR="00700CF6" w:rsidRPr="009A0508" w:rsidRDefault="00DB50E1">
            <w:pPr>
              <w:spacing w:after="0" w:line="240" w:lineRule="auto"/>
              <w:jc w:val="center"/>
              <w:rPr>
                <w:sz w:val="20"/>
              </w:rPr>
            </w:pPr>
            <w:r w:rsidRPr="00F70B35">
              <w:rPr>
                <w:color w:val="000000"/>
                <w:sz w:val="20"/>
              </w:rPr>
              <w:t xml:space="preserve">No longer </w:t>
            </w:r>
            <w:r>
              <w:rPr>
                <w:color w:val="000000"/>
                <w:sz w:val="20"/>
              </w:rPr>
              <w:t xml:space="preserve">routinely </w:t>
            </w:r>
            <w:r w:rsidRPr="00F70B35">
              <w:rPr>
                <w:color w:val="000000"/>
                <w:sz w:val="20"/>
              </w:rPr>
              <w:t>applying fertilizer.</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14:paraId="4B330268" w14:textId="77777777" w:rsidR="00700CF6" w:rsidRPr="009A0508" w:rsidRDefault="00700CF6">
            <w:pPr>
              <w:spacing w:after="0" w:line="240" w:lineRule="auto"/>
              <w:jc w:val="center"/>
              <w:rPr>
                <w:color w:val="000000"/>
                <w:sz w:val="20"/>
              </w:rPr>
            </w:pPr>
            <w:r w:rsidRPr="009A0508">
              <w:rPr>
                <w:color w:val="000000"/>
                <w:sz w:val="20"/>
              </w:rPr>
              <w:t>Fertilizer Cessation</w:t>
            </w:r>
          </w:p>
        </w:tc>
        <w:tc>
          <w:tcPr>
            <w:tcW w:w="1165" w:type="dxa"/>
            <w:tcBorders>
              <w:top w:val="single" w:sz="4" w:space="0" w:color="auto"/>
              <w:left w:val="nil"/>
              <w:bottom w:val="single" w:sz="4" w:space="0" w:color="auto"/>
              <w:right w:val="single" w:sz="4" w:space="0" w:color="auto"/>
            </w:tcBorders>
            <w:shd w:val="clear" w:color="auto" w:fill="auto"/>
            <w:noWrap/>
            <w:vAlign w:val="center"/>
            <w:hideMark/>
          </w:tcPr>
          <w:p w14:paraId="7EF03A7A" w14:textId="77777777" w:rsidR="00700CF6" w:rsidRPr="009A0508" w:rsidRDefault="00700CF6">
            <w:pPr>
              <w:spacing w:after="0" w:line="240" w:lineRule="auto"/>
              <w:jc w:val="center"/>
              <w:rPr>
                <w:color w:val="000000"/>
                <w:sz w:val="20"/>
              </w:rPr>
            </w:pPr>
            <w:r w:rsidRPr="009A0508">
              <w:rPr>
                <w:color w:val="000000"/>
                <w:sz w:val="20"/>
              </w:rPr>
              <w:t>Completed</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61004D55" w14:textId="77777777" w:rsidR="00700CF6" w:rsidRPr="009A0508" w:rsidRDefault="00700CF6">
            <w:pPr>
              <w:spacing w:after="0" w:line="240" w:lineRule="auto"/>
              <w:jc w:val="center"/>
              <w:rPr>
                <w:color w:val="000000"/>
                <w:sz w:val="20"/>
              </w:rPr>
            </w:pPr>
            <w:r w:rsidRPr="009A0508">
              <w:rPr>
                <w:color w:val="000000"/>
                <w:sz w:val="20"/>
              </w:rPr>
              <w:t>2016</w:t>
            </w:r>
          </w:p>
        </w:tc>
        <w:tc>
          <w:tcPr>
            <w:tcW w:w="1152" w:type="dxa"/>
            <w:tcBorders>
              <w:top w:val="nil"/>
              <w:left w:val="nil"/>
              <w:bottom w:val="single" w:sz="4" w:space="0" w:color="auto"/>
              <w:right w:val="single" w:sz="4" w:space="0" w:color="auto"/>
            </w:tcBorders>
            <w:shd w:val="clear" w:color="auto" w:fill="auto"/>
            <w:noWrap/>
            <w:vAlign w:val="center"/>
            <w:hideMark/>
          </w:tcPr>
          <w:p w14:paraId="63A3AF30" w14:textId="77777777" w:rsidR="00700CF6" w:rsidRPr="009A0508" w:rsidRDefault="00700CF6">
            <w:pPr>
              <w:spacing w:after="0" w:line="240" w:lineRule="auto"/>
              <w:jc w:val="center"/>
              <w:rPr>
                <w:color w:val="000000"/>
                <w:sz w:val="20"/>
              </w:rPr>
            </w:pPr>
            <w:r w:rsidRPr="009A0508">
              <w:rPr>
                <w:color w:val="000000"/>
                <w:sz w:val="20"/>
              </w:rPr>
              <w:t>23,881</w:t>
            </w:r>
          </w:p>
        </w:tc>
        <w:tc>
          <w:tcPr>
            <w:tcW w:w="1100" w:type="dxa"/>
            <w:tcBorders>
              <w:top w:val="nil"/>
              <w:left w:val="nil"/>
              <w:bottom w:val="single" w:sz="4" w:space="0" w:color="auto"/>
              <w:right w:val="single" w:sz="4" w:space="0" w:color="auto"/>
            </w:tcBorders>
            <w:shd w:val="clear" w:color="auto" w:fill="auto"/>
            <w:noWrap/>
            <w:vAlign w:val="center"/>
            <w:hideMark/>
          </w:tcPr>
          <w:p w14:paraId="1984A134" w14:textId="77777777" w:rsidR="00700CF6" w:rsidRPr="009A0508" w:rsidRDefault="00700CF6">
            <w:pPr>
              <w:spacing w:after="0" w:line="240" w:lineRule="auto"/>
              <w:jc w:val="center"/>
              <w:rPr>
                <w:color w:val="000000"/>
                <w:sz w:val="20"/>
              </w:rPr>
            </w:pPr>
            <w:r w:rsidRPr="009A0508">
              <w:rPr>
                <w:color w:val="000000"/>
                <w:sz w:val="20"/>
              </w:rPr>
              <w:t>5,970</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7D3993" w14:textId="77777777" w:rsidR="00F0223F" w:rsidRPr="009A0508" w:rsidRDefault="00700CF6" w:rsidP="00F0223F">
            <w:pPr>
              <w:spacing w:after="0" w:line="240" w:lineRule="auto"/>
              <w:jc w:val="center"/>
              <w:rPr>
                <w:sz w:val="20"/>
              </w:rPr>
            </w:pPr>
            <w:r w:rsidRPr="009A0508">
              <w:rPr>
                <w:sz w:val="20"/>
              </w:rPr>
              <w:t xml:space="preserve">North Fork, Ten Mile Creek, </w:t>
            </w:r>
          </w:p>
          <w:p w14:paraId="2D4FDF92" w14:textId="77777777" w:rsidR="00F0223F" w:rsidRPr="009A0508" w:rsidRDefault="00700CF6" w:rsidP="00F0223F">
            <w:pPr>
              <w:spacing w:after="0" w:line="240" w:lineRule="auto"/>
              <w:jc w:val="center"/>
              <w:rPr>
                <w:sz w:val="20"/>
              </w:rPr>
            </w:pPr>
            <w:r w:rsidRPr="009A0508">
              <w:rPr>
                <w:sz w:val="20"/>
              </w:rPr>
              <w:t xml:space="preserve">C-24, C-23, </w:t>
            </w:r>
          </w:p>
          <w:p w14:paraId="1028F66D" w14:textId="4F168096" w:rsidR="00700CF6" w:rsidRPr="009A0508" w:rsidRDefault="00700CF6">
            <w:pPr>
              <w:spacing w:after="0" w:line="240" w:lineRule="auto"/>
              <w:jc w:val="center"/>
              <w:rPr>
                <w:sz w:val="20"/>
              </w:rPr>
            </w:pPr>
            <w:r w:rsidRPr="009A0508">
              <w:rPr>
                <w:sz w:val="20"/>
              </w:rPr>
              <w:t>C-44/S-153, Basin 4/5, Basin 6, South Fork, South Coastal, South Mid-Estuary, North Mid-Estuary</w:t>
            </w:r>
          </w:p>
        </w:tc>
        <w:tc>
          <w:tcPr>
            <w:tcW w:w="940" w:type="dxa"/>
            <w:tcBorders>
              <w:top w:val="single" w:sz="4" w:space="0" w:color="auto"/>
              <w:left w:val="nil"/>
              <w:bottom w:val="single" w:sz="4" w:space="0" w:color="auto"/>
              <w:right w:val="single" w:sz="4" w:space="0" w:color="auto"/>
            </w:tcBorders>
            <w:shd w:val="clear" w:color="auto" w:fill="auto"/>
            <w:vAlign w:val="center"/>
            <w:hideMark/>
          </w:tcPr>
          <w:p w14:paraId="0E825F5C" w14:textId="77777777" w:rsidR="00700CF6" w:rsidRPr="009A0508" w:rsidRDefault="00700CF6">
            <w:pPr>
              <w:spacing w:after="0" w:line="240" w:lineRule="auto"/>
              <w:jc w:val="center"/>
              <w:rPr>
                <w:color w:val="000000"/>
                <w:sz w:val="20"/>
              </w:rPr>
            </w:pPr>
            <w:r w:rsidRPr="009A0508">
              <w:rPr>
                <w:color w:val="000000"/>
                <w:sz w:val="20"/>
              </w:rPr>
              <w:t>N/A</w:t>
            </w:r>
          </w:p>
        </w:tc>
        <w:tc>
          <w:tcPr>
            <w:tcW w:w="1202" w:type="dxa"/>
            <w:tcBorders>
              <w:top w:val="single" w:sz="4" w:space="0" w:color="auto"/>
              <w:left w:val="nil"/>
              <w:bottom w:val="single" w:sz="4" w:space="0" w:color="auto"/>
              <w:right w:val="single" w:sz="4" w:space="0" w:color="auto"/>
            </w:tcBorders>
            <w:shd w:val="clear" w:color="auto" w:fill="auto"/>
            <w:vAlign w:val="center"/>
            <w:hideMark/>
          </w:tcPr>
          <w:p w14:paraId="3A9102E5"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103" w:type="dxa"/>
            <w:tcBorders>
              <w:top w:val="single" w:sz="4" w:space="0" w:color="auto"/>
              <w:left w:val="nil"/>
              <w:bottom w:val="single" w:sz="4" w:space="0" w:color="auto"/>
              <w:right w:val="single" w:sz="4" w:space="0" w:color="auto"/>
            </w:tcBorders>
            <w:shd w:val="clear" w:color="auto" w:fill="auto"/>
            <w:vAlign w:val="center"/>
            <w:hideMark/>
          </w:tcPr>
          <w:p w14:paraId="6828E70D"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783" w:type="dxa"/>
            <w:tcBorders>
              <w:top w:val="single" w:sz="4" w:space="0" w:color="auto"/>
              <w:left w:val="nil"/>
              <w:bottom w:val="single" w:sz="4" w:space="0" w:color="auto"/>
              <w:right w:val="single" w:sz="4" w:space="0" w:color="auto"/>
            </w:tcBorders>
            <w:shd w:val="clear" w:color="auto" w:fill="auto"/>
            <w:vAlign w:val="center"/>
            <w:hideMark/>
          </w:tcPr>
          <w:p w14:paraId="0434D217" w14:textId="77777777" w:rsidR="00700CF6" w:rsidRPr="009A0508" w:rsidRDefault="00700CF6">
            <w:pPr>
              <w:spacing w:after="0" w:line="240" w:lineRule="auto"/>
              <w:jc w:val="center"/>
              <w:rPr>
                <w:color w:val="000000"/>
                <w:sz w:val="20"/>
              </w:rPr>
            </w:pPr>
            <w:r w:rsidRPr="009A0508">
              <w:rPr>
                <w:color w:val="000000"/>
                <w:sz w:val="20"/>
              </w:rPr>
              <w:t>Florida Legislature</w:t>
            </w:r>
          </w:p>
        </w:tc>
        <w:tc>
          <w:tcPr>
            <w:tcW w:w="1042" w:type="dxa"/>
            <w:tcBorders>
              <w:top w:val="single" w:sz="4" w:space="0" w:color="auto"/>
              <w:left w:val="nil"/>
              <w:bottom w:val="single" w:sz="4" w:space="0" w:color="auto"/>
              <w:right w:val="single" w:sz="4" w:space="0" w:color="auto"/>
            </w:tcBorders>
            <w:shd w:val="clear" w:color="auto" w:fill="auto"/>
            <w:vAlign w:val="center"/>
            <w:hideMark/>
          </w:tcPr>
          <w:p w14:paraId="796C7333"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508C6A3B" w14:textId="77777777" w:rsidR="00700CF6" w:rsidRPr="009A0508" w:rsidRDefault="00700CF6">
            <w:pPr>
              <w:spacing w:after="0" w:line="240" w:lineRule="auto"/>
              <w:jc w:val="center"/>
              <w:rPr>
                <w:color w:val="000000"/>
                <w:sz w:val="20"/>
              </w:rPr>
            </w:pPr>
            <w:r w:rsidRPr="009A0508">
              <w:rPr>
                <w:color w:val="000000"/>
                <w:sz w:val="20"/>
              </w:rPr>
              <w:t>N/A</w:t>
            </w:r>
          </w:p>
        </w:tc>
      </w:tr>
      <w:tr w:rsidR="00700CF6" w:rsidRPr="009A0508" w14:paraId="5DFDEC06" w14:textId="77777777" w:rsidTr="00F364DF">
        <w:trPr>
          <w:trHeight w:val="780"/>
          <w:jc w:val="center"/>
        </w:trPr>
        <w:tc>
          <w:tcPr>
            <w:tcW w:w="1440" w:type="dxa"/>
            <w:tcBorders>
              <w:top w:val="nil"/>
              <w:left w:val="single" w:sz="4" w:space="0" w:color="auto"/>
              <w:bottom w:val="single" w:sz="4" w:space="0" w:color="auto"/>
              <w:right w:val="single" w:sz="4" w:space="0" w:color="auto"/>
            </w:tcBorders>
            <w:shd w:val="clear" w:color="auto" w:fill="auto"/>
            <w:vAlign w:val="center"/>
          </w:tcPr>
          <w:p w14:paraId="29A5CBC2" w14:textId="77777777" w:rsidR="00700CF6" w:rsidRPr="00B33378" w:rsidRDefault="00700CF6">
            <w:pPr>
              <w:spacing w:after="0" w:line="240" w:lineRule="auto"/>
              <w:jc w:val="center"/>
              <w:rPr>
                <w:b/>
                <w:bCs/>
                <w:color w:val="000000"/>
                <w:sz w:val="20"/>
              </w:rPr>
            </w:pPr>
            <w:r w:rsidRPr="00B33378">
              <w:rPr>
                <w:b/>
                <w:bCs/>
                <w:color w:val="000000"/>
                <w:sz w:val="20"/>
              </w:rPr>
              <w:t>North St. Lucie River WCD</w:t>
            </w:r>
          </w:p>
        </w:tc>
        <w:tc>
          <w:tcPr>
            <w:tcW w:w="1970" w:type="dxa"/>
            <w:tcBorders>
              <w:top w:val="nil"/>
              <w:left w:val="nil"/>
              <w:bottom w:val="single" w:sz="4" w:space="0" w:color="auto"/>
              <w:right w:val="single" w:sz="4" w:space="0" w:color="auto"/>
            </w:tcBorders>
            <w:shd w:val="clear" w:color="auto" w:fill="auto"/>
            <w:vAlign w:val="center"/>
          </w:tcPr>
          <w:p w14:paraId="58869416" w14:textId="2E150B33" w:rsidR="00700CF6" w:rsidRPr="009A0508" w:rsidRDefault="00700CF6">
            <w:pPr>
              <w:spacing w:after="0" w:line="240" w:lineRule="auto"/>
              <w:jc w:val="center"/>
              <w:rPr>
                <w:color w:val="000000"/>
                <w:sz w:val="20"/>
              </w:rPr>
            </w:pPr>
            <w:r w:rsidRPr="009A0508">
              <w:rPr>
                <w:color w:val="000000"/>
                <w:sz w:val="20"/>
              </w:rPr>
              <w:t>SLRIT</w:t>
            </w:r>
          </w:p>
        </w:tc>
        <w:tc>
          <w:tcPr>
            <w:tcW w:w="1246" w:type="dxa"/>
            <w:tcBorders>
              <w:top w:val="nil"/>
              <w:left w:val="nil"/>
              <w:bottom w:val="single" w:sz="4" w:space="0" w:color="auto"/>
              <w:right w:val="single" w:sz="4" w:space="0" w:color="auto"/>
            </w:tcBorders>
            <w:shd w:val="clear" w:color="auto" w:fill="auto"/>
            <w:vAlign w:val="center"/>
          </w:tcPr>
          <w:p w14:paraId="3DEBFC30" w14:textId="77777777" w:rsidR="00700CF6" w:rsidRPr="009A0508" w:rsidRDefault="00700CF6">
            <w:pPr>
              <w:spacing w:after="0" w:line="240" w:lineRule="auto"/>
              <w:jc w:val="center"/>
              <w:rPr>
                <w:color w:val="000000"/>
                <w:sz w:val="20"/>
              </w:rPr>
            </w:pPr>
            <w:r w:rsidRPr="009A0508">
              <w:rPr>
                <w:color w:val="000000"/>
                <w:sz w:val="20"/>
              </w:rPr>
              <w:t>NSLRWCD-02</w:t>
            </w:r>
          </w:p>
        </w:tc>
        <w:tc>
          <w:tcPr>
            <w:tcW w:w="1574" w:type="dxa"/>
            <w:tcBorders>
              <w:top w:val="nil"/>
              <w:left w:val="nil"/>
              <w:bottom w:val="single" w:sz="4" w:space="0" w:color="auto"/>
              <w:right w:val="single" w:sz="4" w:space="0" w:color="auto"/>
            </w:tcBorders>
            <w:shd w:val="clear" w:color="auto" w:fill="auto"/>
            <w:vAlign w:val="center"/>
          </w:tcPr>
          <w:p w14:paraId="2136A25E" w14:textId="7F02F18C" w:rsidR="00700CF6" w:rsidRPr="009A0508" w:rsidRDefault="00700CF6">
            <w:pPr>
              <w:spacing w:after="0" w:line="240" w:lineRule="auto"/>
              <w:jc w:val="center"/>
              <w:rPr>
                <w:color w:val="000000"/>
                <w:sz w:val="20"/>
              </w:rPr>
            </w:pPr>
            <w:r w:rsidRPr="009A0508">
              <w:rPr>
                <w:color w:val="000000"/>
                <w:sz w:val="20"/>
              </w:rPr>
              <w:t>SLRIT Grant 2007-2008: WCS Retrofits</w:t>
            </w:r>
          </w:p>
        </w:tc>
        <w:tc>
          <w:tcPr>
            <w:tcW w:w="2016" w:type="dxa"/>
            <w:tcBorders>
              <w:top w:val="nil"/>
              <w:left w:val="nil"/>
              <w:bottom w:val="single" w:sz="4" w:space="0" w:color="auto"/>
              <w:right w:val="single" w:sz="4" w:space="0" w:color="auto"/>
            </w:tcBorders>
            <w:shd w:val="clear" w:color="auto" w:fill="auto"/>
            <w:vAlign w:val="center"/>
          </w:tcPr>
          <w:p w14:paraId="47FFBD53" w14:textId="77777777" w:rsidR="00700CF6" w:rsidRPr="009A0508" w:rsidRDefault="00700CF6">
            <w:pPr>
              <w:spacing w:after="0" w:line="240" w:lineRule="auto"/>
              <w:jc w:val="center"/>
              <w:rPr>
                <w:color w:val="000000"/>
                <w:sz w:val="20"/>
              </w:rPr>
            </w:pPr>
            <w:r w:rsidRPr="009A0508">
              <w:rPr>
                <w:color w:val="000000"/>
                <w:sz w:val="20"/>
              </w:rPr>
              <w:t>Installation of adjustable gates on WCS to improve efficiency of water levels and better manage sediment transport downstream.</w:t>
            </w:r>
          </w:p>
        </w:tc>
        <w:tc>
          <w:tcPr>
            <w:tcW w:w="1246" w:type="dxa"/>
            <w:tcBorders>
              <w:top w:val="nil"/>
              <w:left w:val="nil"/>
              <w:bottom w:val="single" w:sz="4" w:space="0" w:color="auto"/>
              <w:right w:val="single" w:sz="4" w:space="0" w:color="auto"/>
            </w:tcBorders>
            <w:shd w:val="clear" w:color="auto" w:fill="auto"/>
            <w:vAlign w:val="center"/>
          </w:tcPr>
          <w:p w14:paraId="390EF670" w14:textId="77777777" w:rsidR="00700CF6" w:rsidRPr="009A0508" w:rsidRDefault="00700CF6">
            <w:pPr>
              <w:spacing w:after="0" w:line="240" w:lineRule="auto"/>
              <w:jc w:val="center"/>
              <w:rPr>
                <w:color w:val="000000"/>
                <w:sz w:val="20"/>
              </w:rPr>
            </w:pPr>
            <w:r w:rsidRPr="009A0508">
              <w:rPr>
                <w:color w:val="000000"/>
                <w:sz w:val="20"/>
              </w:rPr>
              <w:t>Control Structure</w:t>
            </w:r>
          </w:p>
        </w:tc>
        <w:tc>
          <w:tcPr>
            <w:tcW w:w="1165" w:type="dxa"/>
            <w:tcBorders>
              <w:top w:val="nil"/>
              <w:left w:val="nil"/>
              <w:bottom w:val="single" w:sz="4" w:space="0" w:color="auto"/>
              <w:right w:val="single" w:sz="4" w:space="0" w:color="auto"/>
            </w:tcBorders>
            <w:shd w:val="clear" w:color="auto" w:fill="auto"/>
            <w:vAlign w:val="center"/>
          </w:tcPr>
          <w:p w14:paraId="0E110600" w14:textId="77777777" w:rsidR="00700CF6" w:rsidRPr="009A0508" w:rsidRDefault="00700CF6">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vAlign w:val="center"/>
          </w:tcPr>
          <w:p w14:paraId="3E1FE346" w14:textId="77777777" w:rsidR="00700CF6" w:rsidRPr="009A0508" w:rsidRDefault="00700CF6">
            <w:pPr>
              <w:spacing w:after="0" w:line="240" w:lineRule="auto"/>
              <w:jc w:val="center"/>
              <w:rPr>
                <w:color w:val="000000"/>
                <w:sz w:val="20"/>
              </w:rPr>
            </w:pPr>
            <w:r w:rsidRPr="009A0508">
              <w:rPr>
                <w:color w:val="000000"/>
                <w:sz w:val="20"/>
              </w:rPr>
              <w:t>2010</w:t>
            </w:r>
          </w:p>
        </w:tc>
        <w:tc>
          <w:tcPr>
            <w:tcW w:w="1152" w:type="dxa"/>
            <w:tcBorders>
              <w:top w:val="nil"/>
              <w:left w:val="nil"/>
              <w:bottom w:val="single" w:sz="4" w:space="0" w:color="auto"/>
              <w:right w:val="single" w:sz="4" w:space="0" w:color="auto"/>
            </w:tcBorders>
            <w:shd w:val="clear" w:color="auto" w:fill="auto"/>
            <w:vAlign w:val="center"/>
          </w:tcPr>
          <w:p w14:paraId="685ED3E3" w14:textId="77777777" w:rsidR="00700CF6" w:rsidRPr="009A0508" w:rsidRDefault="00700CF6">
            <w:pPr>
              <w:spacing w:after="0" w:line="240" w:lineRule="auto"/>
              <w:jc w:val="center"/>
              <w:rPr>
                <w:color w:val="000000"/>
                <w:sz w:val="20"/>
              </w:rPr>
            </w:pPr>
            <w:r w:rsidRPr="009A0508">
              <w:rPr>
                <w:color w:val="000000"/>
                <w:sz w:val="20"/>
              </w:rPr>
              <w:t>1,558</w:t>
            </w:r>
          </w:p>
        </w:tc>
        <w:tc>
          <w:tcPr>
            <w:tcW w:w="1100" w:type="dxa"/>
            <w:tcBorders>
              <w:top w:val="nil"/>
              <w:left w:val="nil"/>
              <w:bottom w:val="single" w:sz="4" w:space="0" w:color="auto"/>
              <w:right w:val="single" w:sz="4" w:space="0" w:color="auto"/>
            </w:tcBorders>
            <w:shd w:val="clear" w:color="auto" w:fill="auto"/>
            <w:vAlign w:val="center"/>
          </w:tcPr>
          <w:p w14:paraId="18F3950B" w14:textId="77777777" w:rsidR="00700CF6" w:rsidRPr="009A0508" w:rsidRDefault="00700CF6">
            <w:pPr>
              <w:spacing w:after="0" w:line="240" w:lineRule="auto"/>
              <w:jc w:val="center"/>
              <w:rPr>
                <w:color w:val="000000"/>
                <w:sz w:val="20"/>
              </w:rPr>
            </w:pPr>
            <w:r w:rsidRPr="009A0508">
              <w:rPr>
                <w:color w:val="000000"/>
                <w:sz w:val="20"/>
              </w:rPr>
              <w:t>0</w:t>
            </w:r>
          </w:p>
        </w:tc>
        <w:tc>
          <w:tcPr>
            <w:tcW w:w="1584" w:type="dxa"/>
            <w:tcBorders>
              <w:top w:val="nil"/>
              <w:left w:val="single" w:sz="4" w:space="0" w:color="auto"/>
              <w:bottom w:val="single" w:sz="4" w:space="0" w:color="auto"/>
              <w:right w:val="single" w:sz="4" w:space="0" w:color="auto"/>
            </w:tcBorders>
            <w:shd w:val="clear" w:color="auto" w:fill="auto"/>
            <w:vAlign w:val="center"/>
          </w:tcPr>
          <w:p w14:paraId="53A977D9" w14:textId="77777777" w:rsidR="00700CF6" w:rsidRPr="009A0508" w:rsidRDefault="00700CF6">
            <w:pPr>
              <w:spacing w:after="0" w:line="240" w:lineRule="auto"/>
              <w:jc w:val="center"/>
              <w:rPr>
                <w:sz w:val="20"/>
              </w:rPr>
            </w:pPr>
            <w:r w:rsidRPr="009A0508">
              <w:rPr>
                <w:sz w:val="20"/>
              </w:rPr>
              <w:t>Ten Mile Creek, C-24</w:t>
            </w:r>
          </w:p>
        </w:tc>
        <w:tc>
          <w:tcPr>
            <w:tcW w:w="940" w:type="dxa"/>
            <w:tcBorders>
              <w:top w:val="nil"/>
              <w:left w:val="single" w:sz="4" w:space="0" w:color="auto"/>
              <w:bottom w:val="single" w:sz="4" w:space="0" w:color="auto"/>
              <w:right w:val="single" w:sz="4" w:space="0" w:color="auto"/>
            </w:tcBorders>
            <w:shd w:val="clear" w:color="auto" w:fill="auto"/>
            <w:vAlign w:val="center"/>
          </w:tcPr>
          <w:p w14:paraId="2767AA28" w14:textId="77777777" w:rsidR="00700CF6" w:rsidRPr="009A0508" w:rsidRDefault="00700CF6">
            <w:pPr>
              <w:spacing w:after="0" w:line="240" w:lineRule="auto"/>
              <w:jc w:val="center"/>
              <w:rPr>
                <w:color w:val="000000"/>
                <w:sz w:val="20"/>
              </w:rPr>
            </w:pPr>
            <w:r w:rsidRPr="009A0508">
              <w:rPr>
                <w:color w:val="000000"/>
                <w:sz w:val="20"/>
              </w:rPr>
              <w:t>4,701</w:t>
            </w:r>
          </w:p>
        </w:tc>
        <w:tc>
          <w:tcPr>
            <w:tcW w:w="1202" w:type="dxa"/>
            <w:tcBorders>
              <w:top w:val="nil"/>
              <w:left w:val="nil"/>
              <w:bottom w:val="single" w:sz="4" w:space="0" w:color="auto"/>
              <w:right w:val="single" w:sz="4" w:space="0" w:color="auto"/>
            </w:tcBorders>
            <w:shd w:val="clear" w:color="auto" w:fill="auto"/>
            <w:vAlign w:val="center"/>
          </w:tcPr>
          <w:p w14:paraId="4EF790B4" w14:textId="77777777" w:rsidR="00700CF6" w:rsidRPr="009A0508" w:rsidRDefault="00700CF6">
            <w:pPr>
              <w:spacing w:after="0" w:line="240" w:lineRule="auto"/>
              <w:jc w:val="center"/>
              <w:rPr>
                <w:color w:val="000000"/>
                <w:sz w:val="20"/>
              </w:rPr>
            </w:pPr>
            <w:r w:rsidRPr="009A0508">
              <w:rPr>
                <w:color w:val="000000"/>
                <w:sz w:val="20"/>
              </w:rPr>
              <w:t>$77,000</w:t>
            </w:r>
          </w:p>
        </w:tc>
        <w:tc>
          <w:tcPr>
            <w:tcW w:w="1103" w:type="dxa"/>
            <w:tcBorders>
              <w:top w:val="nil"/>
              <w:left w:val="single" w:sz="4" w:space="0" w:color="auto"/>
              <w:bottom w:val="single" w:sz="4" w:space="0" w:color="auto"/>
              <w:right w:val="single" w:sz="4" w:space="0" w:color="auto"/>
            </w:tcBorders>
            <w:shd w:val="clear" w:color="auto" w:fill="auto"/>
            <w:vAlign w:val="center"/>
          </w:tcPr>
          <w:p w14:paraId="0A7730DF" w14:textId="77777777" w:rsidR="00700CF6" w:rsidRPr="009A0508" w:rsidRDefault="00700CF6">
            <w:pPr>
              <w:spacing w:after="0" w:line="240" w:lineRule="auto"/>
              <w:jc w:val="center"/>
              <w:rPr>
                <w:sz w:val="20"/>
              </w:rPr>
            </w:pPr>
            <w:r w:rsidRPr="009A0508">
              <w:rPr>
                <w:sz w:val="20"/>
              </w:rPr>
              <w:t>Not provided</w:t>
            </w:r>
          </w:p>
        </w:tc>
        <w:tc>
          <w:tcPr>
            <w:tcW w:w="1783" w:type="dxa"/>
            <w:tcBorders>
              <w:top w:val="nil"/>
              <w:left w:val="single" w:sz="4" w:space="0" w:color="auto"/>
              <w:bottom w:val="single" w:sz="4" w:space="0" w:color="auto"/>
              <w:right w:val="single" w:sz="4" w:space="0" w:color="auto"/>
            </w:tcBorders>
            <w:shd w:val="clear" w:color="auto" w:fill="auto"/>
            <w:vAlign w:val="center"/>
          </w:tcPr>
          <w:p w14:paraId="199A8892" w14:textId="77777777" w:rsidR="00700CF6" w:rsidRPr="009A0508" w:rsidRDefault="00700CF6">
            <w:pPr>
              <w:spacing w:after="0" w:line="240" w:lineRule="auto"/>
              <w:jc w:val="center"/>
              <w:rPr>
                <w:color w:val="000000"/>
                <w:sz w:val="20"/>
              </w:rPr>
            </w:pPr>
            <w:r w:rsidRPr="009A0508">
              <w:rPr>
                <w:color w:val="000000"/>
                <w:sz w:val="20"/>
              </w:rPr>
              <w:t>NSLRWCD/SLRIT 50/50 contribution match</w:t>
            </w:r>
          </w:p>
        </w:tc>
        <w:tc>
          <w:tcPr>
            <w:tcW w:w="1042" w:type="dxa"/>
            <w:tcBorders>
              <w:top w:val="nil"/>
              <w:left w:val="nil"/>
              <w:bottom w:val="single" w:sz="4" w:space="0" w:color="auto"/>
              <w:right w:val="single" w:sz="4" w:space="0" w:color="auto"/>
            </w:tcBorders>
            <w:shd w:val="clear" w:color="auto" w:fill="auto"/>
            <w:vAlign w:val="center"/>
          </w:tcPr>
          <w:p w14:paraId="58760D4C"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tcPr>
          <w:p w14:paraId="43E908A8" w14:textId="77777777" w:rsidR="00700CF6" w:rsidRPr="009A0508" w:rsidRDefault="00700CF6">
            <w:pPr>
              <w:spacing w:after="0" w:line="240" w:lineRule="auto"/>
              <w:jc w:val="center"/>
              <w:rPr>
                <w:color w:val="000000"/>
                <w:sz w:val="20"/>
              </w:rPr>
            </w:pPr>
            <w:r w:rsidRPr="009A0508">
              <w:rPr>
                <w:color w:val="000000"/>
                <w:sz w:val="20"/>
              </w:rPr>
              <w:t>N/A</w:t>
            </w:r>
          </w:p>
        </w:tc>
      </w:tr>
      <w:tr w:rsidR="00700CF6" w:rsidRPr="009A0508" w14:paraId="4891D9B3" w14:textId="77777777" w:rsidTr="00F364DF">
        <w:trPr>
          <w:trHeight w:val="780"/>
          <w:jc w:val="center"/>
        </w:trPr>
        <w:tc>
          <w:tcPr>
            <w:tcW w:w="1440" w:type="dxa"/>
            <w:tcBorders>
              <w:top w:val="nil"/>
              <w:left w:val="single" w:sz="4" w:space="0" w:color="auto"/>
              <w:bottom w:val="single" w:sz="4" w:space="0" w:color="auto"/>
              <w:right w:val="single" w:sz="4" w:space="0" w:color="auto"/>
            </w:tcBorders>
            <w:shd w:val="clear" w:color="auto" w:fill="auto"/>
            <w:vAlign w:val="center"/>
          </w:tcPr>
          <w:p w14:paraId="71547798" w14:textId="77777777" w:rsidR="00700CF6" w:rsidRPr="00B33378" w:rsidRDefault="00700CF6">
            <w:pPr>
              <w:spacing w:after="0" w:line="240" w:lineRule="auto"/>
              <w:jc w:val="center"/>
              <w:rPr>
                <w:b/>
                <w:bCs/>
                <w:color w:val="000000"/>
                <w:sz w:val="20"/>
              </w:rPr>
            </w:pPr>
            <w:r w:rsidRPr="00B33378">
              <w:rPr>
                <w:b/>
                <w:bCs/>
                <w:color w:val="000000"/>
                <w:sz w:val="20"/>
              </w:rPr>
              <w:t>North St. Lucie River WCD</w:t>
            </w:r>
          </w:p>
        </w:tc>
        <w:tc>
          <w:tcPr>
            <w:tcW w:w="1970" w:type="dxa"/>
            <w:tcBorders>
              <w:top w:val="nil"/>
              <w:left w:val="nil"/>
              <w:bottom w:val="single" w:sz="4" w:space="0" w:color="auto"/>
              <w:right w:val="single" w:sz="4" w:space="0" w:color="auto"/>
            </w:tcBorders>
            <w:shd w:val="clear" w:color="auto" w:fill="auto"/>
            <w:vAlign w:val="center"/>
          </w:tcPr>
          <w:p w14:paraId="507D051E" w14:textId="77777777" w:rsidR="00700CF6" w:rsidRPr="009A0508" w:rsidRDefault="00700CF6">
            <w:pPr>
              <w:spacing w:after="0" w:line="240" w:lineRule="auto"/>
              <w:jc w:val="center"/>
              <w:rPr>
                <w:color w:val="000000"/>
                <w:sz w:val="20"/>
              </w:rPr>
            </w:pPr>
            <w:r w:rsidRPr="009A0508">
              <w:rPr>
                <w:color w:val="000000"/>
                <w:sz w:val="20"/>
              </w:rPr>
              <w:t>N/A</w:t>
            </w:r>
          </w:p>
        </w:tc>
        <w:tc>
          <w:tcPr>
            <w:tcW w:w="1246" w:type="dxa"/>
            <w:tcBorders>
              <w:top w:val="nil"/>
              <w:left w:val="nil"/>
              <w:bottom w:val="single" w:sz="4" w:space="0" w:color="auto"/>
              <w:right w:val="single" w:sz="4" w:space="0" w:color="auto"/>
            </w:tcBorders>
            <w:shd w:val="clear" w:color="auto" w:fill="auto"/>
            <w:vAlign w:val="center"/>
          </w:tcPr>
          <w:p w14:paraId="673A3653" w14:textId="77777777" w:rsidR="00700CF6" w:rsidRPr="009A0508" w:rsidRDefault="00700CF6">
            <w:pPr>
              <w:spacing w:after="0" w:line="240" w:lineRule="auto"/>
              <w:jc w:val="center"/>
              <w:rPr>
                <w:color w:val="000000"/>
                <w:sz w:val="20"/>
              </w:rPr>
            </w:pPr>
            <w:r w:rsidRPr="009A0508">
              <w:rPr>
                <w:color w:val="000000"/>
                <w:sz w:val="20"/>
              </w:rPr>
              <w:t>NSLRWCD-08</w:t>
            </w:r>
          </w:p>
        </w:tc>
        <w:tc>
          <w:tcPr>
            <w:tcW w:w="1574" w:type="dxa"/>
            <w:tcBorders>
              <w:top w:val="nil"/>
              <w:left w:val="nil"/>
              <w:bottom w:val="single" w:sz="4" w:space="0" w:color="auto"/>
              <w:right w:val="single" w:sz="4" w:space="0" w:color="auto"/>
            </w:tcBorders>
            <w:shd w:val="clear" w:color="auto" w:fill="auto"/>
            <w:vAlign w:val="center"/>
          </w:tcPr>
          <w:p w14:paraId="3F42F39B" w14:textId="2EF99254" w:rsidR="00700CF6" w:rsidRPr="009A0508" w:rsidRDefault="00700CF6">
            <w:pPr>
              <w:spacing w:after="0" w:line="240" w:lineRule="auto"/>
              <w:jc w:val="center"/>
              <w:rPr>
                <w:color w:val="000000"/>
                <w:sz w:val="20"/>
              </w:rPr>
            </w:pPr>
            <w:r w:rsidRPr="009A0508">
              <w:rPr>
                <w:color w:val="000000"/>
                <w:sz w:val="20"/>
              </w:rPr>
              <w:t xml:space="preserve">Ideal Grove </w:t>
            </w:r>
            <w:r w:rsidR="00DA6214">
              <w:rPr>
                <w:color w:val="000000"/>
                <w:sz w:val="20"/>
              </w:rPr>
              <w:t>HWTT</w:t>
            </w:r>
          </w:p>
        </w:tc>
        <w:tc>
          <w:tcPr>
            <w:tcW w:w="2016" w:type="dxa"/>
            <w:tcBorders>
              <w:top w:val="nil"/>
              <w:left w:val="nil"/>
              <w:bottom w:val="single" w:sz="4" w:space="0" w:color="auto"/>
              <w:right w:val="single" w:sz="4" w:space="0" w:color="auto"/>
            </w:tcBorders>
            <w:shd w:val="clear" w:color="auto" w:fill="auto"/>
            <w:vAlign w:val="center"/>
          </w:tcPr>
          <w:p w14:paraId="068858E7"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246" w:type="dxa"/>
            <w:tcBorders>
              <w:top w:val="nil"/>
              <w:left w:val="nil"/>
              <w:bottom w:val="single" w:sz="4" w:space="0" w:color="auto"/>
              <w:right w:val="single" w:sz="4" w:space="0" w:color="auto"/>
            </w:tcBorders>
            <w:shd w:val="clear" w:color="auto" w:fill="auto"/>
            <w:vAlign w:val="center"/>
          </w:tcPr>
          <w:p w14:paraId="37C7565B" w14:textId="5FC18BB4" w:rsidR="00700CF6" w:rsidRPr="009A0508" w:rsidRDefault="00700CF6">
            <w:pPr>
              <w:spacing w:after="0" w:line="240" w:lineRule="auto"/>
              <w:jc w:val="center"/>
              <w:rPr>
                <w:color w:val="000000"/>
                <w:sz w:val="20"/>
              </w:rPr>
            </w:pPr>
            <w:r w:rsidRPr="009A0508">
              <w:rPr>
                <w:color w:val="000000"/>
                <w:sz w:val="20"/>
              </w:rPr>
              <w:t>HWTT</w:t>
            </w:r>
          </w:p>
        </w:tc>
        <w:tc>
          <w:tcPr>
            <w:tcW w:w="1165" w:type="dxa"/>
            <w:tcBorders>
              <w:top w:val="nil"/>
              <w:left w:val="nil"/>
              <w:bottom w:val="single" w:sz="4" w:space="0" w:color="auto"/>
              <w:right w:val="single" w:sz="4" w:space="0" w:color="auto"/>
            </w:tcBorders>
            <w:shd w:val="clear" w:color="auto" w:fill="auto"/>
            <w:vAlign w:val="center"/>
          </w:tcPr>
          <w:p w14:paraId="7548C2FD" w14:textId="77777777" w:rsidR="00700CF6" w:rsidRPr="009A0508" w:rsidRDefault="00700CF6">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vAlign w:val="center"/>
          </w:tcPr>
          <w:p w14:paraId="036D4D43" w14:textId="77777777" w:rsidR="00700CF6" w:rsidRPr="009A0508" w:rsidRDefault="00700CF6">
            <w:pPr>
              <w:spacing w:after="0" w:line="240" w:lineRule="auto"/>
              <w:jc w:val="center"/>
              <w:rPr>
                <w:color w:val="000000"/>
                <w:sz w:val="20"/>
              </w:rPr>
            </w:pPr>
            <w:r w:rsidRPr="009A0508">
              <w:rPr>
                <w:color w:val="000000"/>
                <w:sz w:val="20"/>
              </w:rPr>
              <w:t>2013</w:t>
            </w:r>
          </w:p>
        </w:tc>
        <w:tc>
          <w:tcPr>
            <w:tcW w:w="1152" w:type="dxa"/>
            <w:tcBorders>
              <w:top w:val="nil"/>
              <w:left w:val="nil"/>
              <w:bottom w:val="single" w:sz="4" w:space="0" w:color="auto"/>
              <w:right w:val="single" w:sz="4" w:space="0" w:color="auto"/>
            </w:tcBorders>
            <w:shd w:val="clear" w:color="auto" w:fill="auto"/>
            <w:vAlign w:val="center"/>
          </w:tcPr>
          <w:p w14:paraId="1339C5CE" w14:textId="77777777" w:rsidR="00700CF6" w:rsidRPr="009A0508" w:rsidRDefault="00700CF6">
            <w:pPr>
              <w:spacing w:after="0" w:line="240" w:lineRule="auto"/>
              <w:jc w:val="center"/>
              <w:rPr>
                <w:color w:val="000000"/>
                <w:sz w:val="20"/>
              </w:rPr>
            </w:pPr>
            <w:r w:rsidRPr="009A0508">
              <w:rPr>
                <w:color w:val="000000"/>
                <w:sz w:val="20"/>
              </w:rPr>
              <w:t>433</w:t>
            </w:r>
          </w:p>
        </w:tc>
        <w:tc>
          <w:tcPr>
            <w:tcW w:w="1100" w:type="dxa"/>
            <w:tcBorders>
              <w:top w:val="nil"/>
              <w:left w:val="nil"/>
              <w:bottom w:val="single" w:sz="4" w:space="0" w:color="auto"/>
              <w:right w:val="single" w:sz="4" w:space="0" w:color="auto"/>
            </w:tcBorders>
            <w:shd w:val="clear" w:color="auto" w:fill="auto"/>
            <w:vAlign w:val="center"/>
          </w:tcPr>
          <w:p w14:paraId="2A6627BC" w14:textId="77777777" w:rsidR="00700CF6" w:rsidRPr="009A0508" w:rsidRDefault="00700CF6">
            <w:pPr>
              <w:spacing w:after="0" w:line="240" w:lineRule="auto"/>
              <w:jc w:val="center"/>
              <w:rPr>
                <w:color w:val="000000"/>
                <w:sz w:val="20"/>
              </w:rPr>
            </w:pPr>
            <w:r w:rsidRPr="009A0508">
              <w:rPr>
                <w:color w:val="000000"/>
                <w:sz w:val="20"/>
              </w:rPr>
              <w:t>132</w:t>
            </w:r>
          </w:p>
        </w:tc>
        <w:tc>
          <w:tcPr>
            <w:tcW w:w="1584" w:type="dxa"/>
            <w:tcBorders>
              <w:top w:val="nil"/>
              <w:left w:val="single" w:sz="4" w:space="0" w:color="auto"/>
              <w:bottom w:val="single" w:sz="4" w:space="0" w:color="auto"/>
              <w:right w:val="single" w:sz="4" w:space="0" w:color="auto"/>
            </w:tcBorders>
            <w:shd w:val="clear" w:color="auto" w:fill="auto"/>
            <w:vAlign w:val="center"/>
          </w:tcPr>
          <w:p w14:paraId="2C0F1E1B" w14:textId="77777777" w:rsidR="00700CF6" w:rsidRPr="009A0508" w:rsidRDefault="00700CF6">
            <w:pPr>
              <w:spacing w:after="0" w:line="240" w:lineRule="auto"/>
              <w:jc w:val="center"/>
              <w:rPr>
                <w:sz w:val="20"/>
              </w:rPr>
            </w:pPr>
            <w:r w:rsidRPr="009A0508">
              <w:rPr>
                <w:sz w:val="20"/>
              </w:rPr>
              <w:t>Ten Mile Creek, C-24</w:t>
            </w:r>
          </w:p>
        </w:tc>
        <w:tc>
          <w:tcPr>
            <w:tcW w:w="940" w:type="dxa"/>
            <w:tcBorders>
              <w:top w:val="nil"/>
              <w:left w:val="single" w:sz="4" w:space="0" w:color="auto"/>
              <w:bottom w:val="single" w:sz="4" w:space="0" w:color="auto"/>
              <w:right w:val="single" w:sz="4" w:space="0" w:color="auto"/>
            </w:tcBorders>
            <w:shd w:val="clear" w:color="auto" w:fill="auto"/>
            <w:vAlign w:val="center"/>
          </w:tcPr>
          <w:p w14:paraId="5B02BE3C" w14:textId="77777777" w:rsidR="00700CF6" w:rsidRPr="009A0508" w:rsidRDefault="00700CF6">
            <w:pPr>
              <w:spacing w:after="0" w:line="240" w:lineRule="auto"/>
              <w:jc w:val="center"/>
              <w:rPr>
                <w:color w:val="000000"/>
                <w:sz w:val="20"/>
              </w:rPr>
            </w:pPr>
            <w:r w:rsidRPr="009A0508">
              <w:rPr>
                <w:color w:val="000000"/>
                <w:sz w:val="20"/>
              </w:rPr>
              <w:t>238</w:t>
            </w:r>
          </w:p>
        </w:tc>
        <w:tc>
          <w:tcPr>
            <w:tcW w:w="1202" w:type="dxa"/>
            <w:tcBorders>
              <w:top w:val="nil"/>
              <w:left w:val="nil"/>
              <w:bottom w:val="single" w:sz="4" w:space="0" w:color="auto"/>
              <w:right w:val="single" w:sz="4" w:space="0" w:color="auto"/>
            </w:tcBorders>
            <w:shd w:val="clear" w:color="auto" w:fill="auto"/>
            <w:vAlign w:val="center"/>
          </w:tcPr>
          <w:p w14:paraId="1348E821" w14:textId="77777777" w:rsidR="00700CF6" w:rsidRPr="009A0508" w:rsidRDefault="00700CF6">
            <w:pPr>
              <w:spacing w:after="0" w:line="240" w:lineRule="auto"/>
              <w:jc w:val="center"/>
              <w:rPr>
                <w:color w:val="000000"/>
                <w:sz w:val="20"/>
              </w:rPr>
            </w:pPr>
            <w:r w:rsidRPr="009A0508">
              <w:rPr>
                <w:color w:val="000000"/>
                <w:sz w:val="20"/>
              </w:rPr>
              <w:t>$217,929</w:t>
            </w:r>
          </w:p>
        </w:tc>
        <w:tc>
          <w:tcPr>
            <w:tcW w:w="1103" w:type="dxa"/>
            <w:tcBorders>
              <w:top w:val="nil"/>
              <w:left w:val="single" w:sz="4" w:space="0" w:color="auto"/>
              <w:bottom w:val="single" w:sz="4" w:space="0" w:color="auto"/>
              <w:right w:val="single" w:sz="4" w:space="0" w:color="auto"/>
            </w:tcBorders>
            <w:shd w:val="clear" w:color="auto" w:fill="auto"/>
            <w:vAlign w:val="center"/>
          </w:tcPr>
          <w:p w14:paraId="6EFDF5C7" w14:textId="77777777" w:rsidR="00700CF6" w:rsidRPr="009A0508" w:rsidRDefault="00700CF6">
            <w:pPr>
              <w:spacing w:after="0" w:line="240" w:lineRule="auto"/>
              <w:jc w:val="center"/>
              <w:rPr>
                <w:sz w:val="20"/>
              </w:rPr>
            </w:pPr>
            <w:r w:rsidRPr="009A0508">
              <w:rPr>
                <w:sz w:val="20"/>
              </w:rPr>
              <w:t>Not provided</w:t>
            </w:r>
          </w:p>
        </w:tc>
        <w:tc>
          <w:tcPr>
            <w:tcW w:w="1783" w:type="dxa"/>
            <w:tcBorders>
              <w:top w:val="nil"/>
              <w:left w:val="single" w:sz="4" w:space="0" w:color="auto"/>
              <w:bottom w:val="single" w:sz="4" w:space="0" w:color="auto"/>
              <w:right w:val="single" w:sz="4" w:space="0" w:color="auto"/>
            </w:tcBorders>
            <w:shd w:val="clear" w:color="auto" w:fill="auto"/>
            <w:vAlign w:val="center"/>
          </w:tcPr>
          <w:p w14:paraId="1FCAD18D"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042" w:type="dxa"/>
            <w:tcBorders>
              <w:top w:val="nil"/>
              <w:left w:val="nil"/>
              <w:bottom w:val="single" w:sz="4" w:space="0" w:color="auto"/>
              <w:right w:val="single" w:sz="4" w:space="0" w:color="auto"/>
            </w:tcBorders>
            <w:shd w:val="clear" w:color="auto" w:fill="auto"/>
            <w:vAlign w:val="center"/>
          </w:tcPr>
          <w:p w14:paraId="42D5C43F"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tcPr>
          <w:p w14:paraId="1DD67D4E" w14:textId="77777777" w:rsidR="00700CF6" w:rsidRPr="009A0508" w:rsidRDefault="00700CF6">
            <w:pPr>
              <w:spacing w:after="0" w:line="240" w:lineRule="auto"/>
              <w:jc w:val="center"/>
              <w:rPr>
                <w:color w:val="000000"/>
                <w:sz w:val="20"/>
              </w:rPr>
            </w:pPr>
            <w:r w:rsidRPr="009A0508">
              <w:rPr>
                <w:color w:val="000000"/>
                <w:sz w:val="20"/>
              </w:rPr>
              <w:t>N/A</w:t>
            </w:r>
          </w:p>
        </w:tc>
      </w:tr>
      <w:tr w:rsidR="00700CF6" w:rsidRPr="009A0508" w14:paraId="29BB3D3F" w14:textId="77777777" w:rsidTr="00F364DF">
        <w:trPr>
          <w:trHeight w:val="78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1E5982FE" w14:textId="77777777" w:rsidR="00700CF6" w:rsidRPr="00B33378" w:rsidRDefault="00700CF6">
            <w:pPr>
              <w:spacing w:after="0" w:line="240" w:lineRule="auto"/>
              <w:jc w:val="center"/>
              <w:rPr>
                <w:b/>
                <w:bCs/>
                <w:color w:val="000000"/>
                <w:sz w:val="20"/>
              </w:rPr>
            </w:pPr>
            <w:r w:rsidRPr="00B33378">
              <w:rPr>
                <w:b/>
                <w:bCs/>
                <w:color w:val="000000"/>
                <w:sz w:val="20"/>
              </w:rPr>
              <w:t>City of Port St. Lucie</w:t>
            </w:r>
          </w:p>
        </w:tc>
        <w:tc>
          <w:tcPr>
            <w:tcW w:w="1970" w:type="dxa"/>
            <w:tcBorders>
              <w:top w:val="nil"/>
              <w:left w:val="nil"/>
              <w:bottom w:val="single" w:sz="4" w:space="0" w:color="auto"/>
              <w:right w:val="single" w:sz="4" w:space="0" w:color="auto"/>
            </w:tcBorders>
            <w:shd w:val="clear" w:color="auto" w:fill="auto"/>
            <w:vAlign w:val="center"/>
            <w:hideMark/>
          </w:tcPr>
          <w:p w14:paraId="6B031161" w14:textId="48D2DC75" w:rsidR="00700CF6" w:rsidRPr="009A0508" w:rsidRDefault="00700CF6">
            <w:pPr>
              <w:spacing w:after="0" w:line="240" w:lineRule="auto"/>
              <w:jc w:val="center"/>
              <w:rPr>
                <w:color w:val="000000"/>
                <w:sz w:val="20"/>
              </w:rPr>
            </w:pPr>
            <w:r w:rsidRPr="009A0508">
              <w:rPr>
                <w:color w:val="000000"/>
                <w:sz w:val="20"/>
              </w:rPr>
              <w:t>NRCS/ SFWMD</w:t>
            </w:r>
          </w:p>
        </w:tc>
        <w:tc>
          <w:tcPr>
            <w:tcW w:w="1246" w:type="dxa"/>
            <w:tcBorders>
              <w:top w:val="nil"/>
              <w:left w:val="nil"/>
              <w:bottom w:val="single" w:sz="4" w:space="0" w:color="auto"/>
              <w:right w:val="single" w:sz="4" w:space="0" w:color="auto"/>
            </w:tcBorders>
            <w:shd w:val="clear" w:color="auto" w:fill="auto"/>
            <w:vAlign w:val="center"/>
            <w:hideMark/>
          </w:tcPr>
          <w:p w14:paraId="6FBE9E89" w14:textId="77777777" w:rsidR="00700CF6" w:rsidRPr="009A0508" w:rsidRDefault="00700CF6">
            <w:pPr>
              <w:spacing w:after="0" w:line="240" w:lineRule="auto"/>
              <w:jc w:val="center"/>
              <w:rPr>
                <w:color w:val="000000"/>
                <w:sz w:val="20"/>
              </w:rPr>
            </w:pPr>
            <w:r w:rsidRPr="009A0508">
              <w:rPr>
                <w:color w:val="000000"/>
                <w:sz w:val="20"/>
              </w:rPr>
              <w:t>PSL-05</w:t>
            </w:r>
          </w:p>
        </w:tc>
        <w:tc>
          <w:tcPr>
            <w:tcW w:w="1574" w:type="dxa"/>
            <w:tcBorders>
              <w:top w:val="nil"/>
              <w:left w:val="nil"/>
              <w:bottom w:val="single" w:sz="4" w:space="0" w:color="auto"/>
              <w:right w:val="single" w:sz="4" w:space="0" w:color="auto"/>
            </w:tcBorders>
            <w:shd w:val="clear" w:color="auto" w:fill="auto"/>
            <w:vAlign w:val="center"/>
            <w:hideMark/>
          </w:tcPr>
          <w:p w14:paraId="7ED4E7F9" w14:textId="77777777" w:rsidR="00700CF6" w:rsidRPr="009A0508" w:rsidRDefault="00700CF6">
            <w:pPr>
              <w:spacing w:after="0" w:line="240" w:lineRule="auto"/>
              <w:jc w:val="center"/>
              <w:rPr>
                <w:color w:val="000000"/>
                <w:sz w:val="20"/>
              </w:rPr>
            </w:pPr>
            <w:r w:rsidRPr="009A0508">
              <w:rPr>
                <w:color w:val="000000"/>
                <w:sz w:val="20"/>
              </w:rPr>
              <w:t>B-1 and B-2 WCS</w:t>
            </w:r>
          </w:p>
        </w:tc>
        <w:tc>
          <w:tcPr>
            <w:tcW w:w="2016" w:type="dxa"/>
            <w:tcBorders>
              <w:top w:val="nil"/>
              <w:left w:val="nil"/>
              <w:bottom w:val="single" w:sz="4" w:space="0" w:color="auto"/>
              <w:right w:val="single" w:sz="4" w:space="0" w:color="auto"/>
            </w:tcBorders>
            <w:shd w:val="clear" w:color="auto" w:fill="auto"/>
            <w:vAlign w:val="center"/>
            <w:hideMark/>
          </w:tcPr>
          <w:p w14:paraId="48D4458D" w14:textId="1AA96DB6" w:rsidR="00700CF6" w:rsidRPr="009A0508" w:rsidRDefault="001D4F69">
            <w:pPr>
              <w:spacing w:after="0" w:line="240" w:lineRule="auto"/>
              <w:jc w:val="center"/>
              <w:rPr>
                <w:color w:val="000000"/>
                <w:sz w:val="20"/>
              </w:rPr>
            </w:pPr>
            <w:r w:rsidRPr="008A56DB">
              <w:rPr>
                <w:sz w:val="20"/>
              </w:rPr>
              <w:t>WCS B-1</w:t>
            </w:r>
            <w:r>
              <w:rPr>
                <w:sz w:val="20"/>
              </w:rPr>
              <w:t xml:space="preserve"> and</w:t>
            </w:r>
            <w:r w:rsidRPr="008A56DB">
              <w:rPr>
                <w:sz w:val="20"/>
              </w:rPr>
              <w:t xml:space="preserve"> B-2 protected </w:t>
            </w:r>
            <w:r w:rsidR="00700CF6" w:rsidRPr="009A0508">
              <w:rPr>
                <w:color w:val="000000"/>
                <w:sz w:val="20"/>
              </w:rPr>
              <w:t xml:space="preserve">NFSLR from receiving </w:t>
            </w:r>
            <w:r w:rsidR="00700CF6" w:rsidRPr="009A0508">
              <w:rPr>
                <w:color w:val="000000"/>
                <w:sz w:val="20"/>
              </w:rPr>
              <w:lastRenderedPageBreak/>
              <w:t>uncontrolled E-8 Canal discharges. System will stage appropriate discharge levels based on volume, retaining maximum flows.</w:t>
            </w:r>
          </w:p>
        </w:tc>
        <w:tc>
          <w:tcPr>
            <w:tcW w:w="1246" w:type="dxa"/>
            <w:tcBorders>
              <w:top w:val="nil"/>
              <w:left w:val="nil"/>
              <w:bottom w:val="single" w:sz="4" w:space="0" w:color="auto"/>
              <w:right w:val="single" w:sz="4" w:space="0" w:color="auto"/>
            </w:tcBorders>
            <w:shd w:val="clear" w:color="auto" w:fill="auto"/>
            <w:vAlign w:val="center"/>
            <w:hideMark/>
          </w:tcPr>
          <w:p w14:paraId="127D0313" w14:textId="77777777" w:rsidR="00700CF6" w:rsidRPr="009A0508" w:rsidRDefault="00700CF6">
            <w:pPr>
              <w:spacing w:after="0" w:line="240" w:lineRule="auto"/>
              <w:jc w:val="center"/>
              <w:rPr>
                <w:color w:val="000000"/>
                <w:sz w:val="20"/>
              </w:rPr>
            </w:pPr>
            <w:r w:rsidRPr="009A0508">
              <w:rPr>
                <w:color w:val="000000"/>
                <w:sz w:val="20"/>
              </w:rPr>
              <w:lastRenderedPageBreak/>
              <w:t>Control Structure</w:t>
            </w:r>
          </w:p>
        </w:tc>
        <w:tc>
          <w:tcPr>
            <w:tcW w:w="1165" w:type="dxa"/>
            <w:tcBorders>
              <w:top w:val="nil"/>
              <w:left w:val="nil"/>
              <w:bottom w:val="single" w:sz="4" w:space="0" w:color="auto"/>
              <w:right w:val="single" w:sz="4" w:space="0" w:color="auto"/>
            </w:tcBorders>
            <w:shd w:val="clear" w:color="auto" w:fill="auto"/>
            <w:vAlign w:val="center"/>
            <w:hideMark/>
          </w:tcPr>
          <w:p w14:paraId="60EBA300" w14:textId="77777777" w:rsidR="00700CF6" w:rsidRPr="009A0508" w:rsidRDefault="00700CF6">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vAlign w:val="center"/>
            <w:hideMark/>
          </w:tcPr>
          <w:p w14:paraId="4AD9328E" w14:textId="77777777" w:rsidR="00700CF6" w:rsidRPr="009A0508" w:rsidRDefault="00700CF6">
            <w:pPr>
              <w:spacing w:after="0" w:line="240" w:lineRule="auto"/>
              <w:jc w:val="center"/>
              <w:rPr>
                <w:color w:val="000000"/>
                <w:sz w:val="20"/>
              </w:rPr>
            </w:pPr>
            <w:r w:rsidRPr="009A0508">
              <w:rPr>
                <w:color w:val="000000"/>
                <w:sz w:val="20"/>
              </w:rPr>
              <w:t>2007</w:t>
            </w:r>
          </w:p>
        </w:tc>
        <w:tc>
          <w:tcPr>
            <w:tcW w:w="1152" w:type="dxa"/>
            <w:tcBorders>
              <w:top w:val="nil"/>
              <w:left w:val="nil"/>
              <w:bottom w:val="single" w:sz="4" w:space="0" w:color="auto"/>
              <w:right w:val="single" w:sz="4" w:space="0" w:color="auto"/>
            </w:tcBorders>
            <w:shd w:val="clear" w:color="auto" w:fill="auto"/>
            <w:vAlign w:val="center"/>
            <w:hideMark/>
          </w:tcPr>
          <w:p w14:paraId="09755F96" w14:textId="77777777" w:rsidR="00700CF6" w:rsidRPr="009A0508" w:rsidRDefault="00700CF6">
            <w:pPr>
              <w:spacing w:after="0" w:line="240" w:lineRule="auto"/>
              <w:jc w:val="center"/>
              <w:rPr>
                <w:color w:val="000000"/>
                <w:sz w:val="20"/>
              </w:rPr>
            </w:pPr>
            <w:r w:rsidRPr="009A0508">
              <w:rPr>
                <w:color w:val="000000"/>
                <w:sz w:val="20"/>
              </w:rPr>
              <w:t>6,737</w:t>
            </w:r>
          </w:p>
        </w:tc>
        <w:tc>
          <w:tcPr>
            <w:tcW w:w="1100" w:type="dxa"/>
            <w:tcBorders>
              <w:top w:val="nil"/>
              <w:left w:val="nil"/>
              <w:bottom w:val="single" w:sz="4" w:space="0" w:color="auto"/>
              <w:right w:val="single" w:sz="4" w:space="0" w:color="auto"/>
            </w:tcBorders>
            <w:shd w:val="clear" w:color="auto" w:fill="auto"/>
            <w:vAlign w:val="center"/>
            <w:hideMark/>
          </w:tcPr>
          <w:p w14:paraId="76E0A37A" w14:textId="77777777" w:rsidR="00700CF6" w:rsidRPr="009A0508" w:rsidRDefault="00700CF6">
            <w:pPr>
              <w:spacing w:after="0" w:line="240" w:lineRule="auto"/>
              <w:jc w:val="center"/>
              <w:rPr>
                <w:color w:val="000000"/>
                <w:sz w:val="20"/>
              </w:rPr>
            </w:pPr>
            <w:r w:rsidRPr="009A0508">
              <w:rPr>
                <w:color w:val="000000"/>
                <w:sz w:val="20"/>
              </w:rPr>
              <w:t>2,088</w:t>
            </w:r>
          </w:p>
        </w:tc>
        <w:tc>
          <w:tcPr>
            <w:tcW w:w="1584" w:type="dxa"/>
            <w:tcBorders>
              <w:top w:val="nil"/>
              <w:left w:val="single" w:sz="4" w:space="0" w:color="auto"/>
              <w:bottom w:val="single" w:sz="4" w:space="0" w:color="auto"/>
              <w:right w:val="single" w:sz="4" w:space="0" w:color="auto"/>
            </w:tcBorders>
            <w:shd w:val="clear" w:color="auto" w:fill="auto"/>
            <w:vAlign w:val="center"/>
            <w:hideMark/>
          </w:tcPr>
          <w:p w14:paraId="0AF21037" w14:textId="77777777" w:rsidR="00F0223F" w:rsidRPr="009A0508" w:rsidRDefault="00700CF6" w:rsidP="00F0223F">
            <w:pPr>
              <w:spacing w:after="0" w:line="240" w:lineRule="auto"/>
              <w:jc w:val="center"/>
              <w:rPr>
                <w:sz w:val="20"/>
              </w:rPr>
            </w:pPr>
            <w:r w:rsidRPr="009A0508">
              <w:rPr>
                <w:sz w:val="20"/>
              </w:rPr>
              <w:t xml:space="preserve">North Fork, </w:t>
            </w:r>
          </w:p>
          <w:p w14:paraId="22EC830C" w14:textId="6C40BF26" w:rsidR="00700CF6" w:rsidRPr="009A0508" w:rsidRDefault="00700CF6">
            <w:pPr>
              <w:spacing w:after="0" w:line="240" w:lineRule="auto"/>
              <w:jc w:val="center"/>
              <w:rPr>
                <w:sz w:val="20"/>
              </w:rPr>
            </w:pPr>
            <w:r w:rsidRPr="009A0508">
              <w:rPr>
                <w:sz w:val="20"/>
              </w:rPr>
              <w:t>C-24, C-23</w:t>
            </w:r>
          </w:p>
        </w:tc>
        <w:tc>
          <w:tcPr>
            <w:tcW w:w="940" w:type="dxa"/>
            <w:tcBorders>
              <w:top w:val="nil"/>
              <w:left w:val="single" w:sz="4" w:space="0" w:color="auto"/>
              <w:bottom w:val="single" w:sz="4" w:space="0" w:color="auto"/>
              <w:right w:val="single" w:sz="4" w:space="0" w:color="auto"/>
            </w:tcBorders>
            <w:shd w:val="clear" w:color="auto" w:fill="auto"/>
            <w:vAlign w:val="center"/>
            <w:hideMark/>
          </w:tcPr>
          <w:p w14:paraId="666C236C" w14:textId="77777777" w:rsidR="00700CF6" w:rsidRPr="009A0508" w:rsidRDefault="00700CF6">
            <w:pPr>
              <w:spacing w:after="0" w:line="240" w:lineRule="auto"/>
              <w:jc w:val="center"/>
              <w:rPr>
                <w:color w:val="000000"/>
                <w:sz w:val="20"/>
              </w:rPr>
            </w:pPr>
            <w:r w:rsidRPr="009A0508">
              <w:rPr>
                <w:color w:val="000000"/>
                <w:sz w:val="20"/>
              </w:rPr>
              <w:t>1,748</w:t>
            </w:r>
          </w:p>
        </w:tc>
        <w:tc>
          <w:tcPr>
            <w:tcW w:w="1202" w:type="dxa"/>
            <w:tcBorders>
              <w:top w:val="nil"/>
              <w:left w:val="nil"/>
              <w:bottom w:val="single" w:sz="4" w:space="0" w:color="auto"/>
              <w:right w:val="single" w:sz="4" w:space="0" w:color="auto"/>
            </w:tcBorders>
            <w:shd w:val="clear" w:color="auto" w:fill="auto"/>
            <w:vAlign w:val="center"/>
            <w:hideMark/>
          </w:tcPr>
          <w:p w14:paraId="5D97CBB0" w14:textId="77777777" w:rsidR="00700CF6" w:rsidRPr="009A0508" w:rsidRDefault="00700CF6">
            <w:pPr>
              <w:spacing w:after="0" w:line="240" w:lineRule="auto"/>
              <w:jc w:val="center"/>
              <w:rPr>
                <w:color w:val="000000"/>
                <w:sz w:val="20"/>
              </w:rPr>
            </w:pPr>
            <w:r w:rsidRPr="009A0508">
              <w:rPr>
                <w:color w:val="000000"/>
                <w:sz w:val="20"/>
              </w:rPr>
              <w:t>$1,800,000</w:t>
            </w:r>
          </w:p>
        </w:tc>
        <w:tc>
          <w:tcPr>
            <w:tcW w:w="1103" w:type="dxa"/>
            <w:tcBorders>
              <w:top w:val="nil"/>
              <w:left w:val="single" w:sz="4" w:space="0" w:color="auto"/>
              <w:bottom w:val="single" w:sz="4" w:space="0" w:color="auto"/>
              <w:right w:val="single" w:sz="4" w:space="0" w:color="auto"/>
            </w:tcBorders>
            <w:shd w:val="clear" w:color="auto" w:fill="auto"/>
            <w:vAlign w:val="center"/>
            <w:hideMark/>
          </w:tcPr>
          <w:p w14:paraId="236DF688" w14:textId="77777777" w:rsidR="00700CF6" w:rsidRPr="009A0508" w:rsidRDefault="00700CF6">
            <w:pPr>
              <w:spacing w:after="0" w:line="240" w:lineRule="auto"/>
              <w:jc w:val="center"/>
              <w:rPr>
                <w:sz w:val="20"/>
              </w:rPr>
            </w:pPr>
            <w:r w:rsidRPr="009A0508">
              <w:rPr>
                <w:sz w:val="20"/>
              </w:rPr>
              <w:t>$621,000</w:t>
            </w:r>
          </w:p>
        </w:tc>
        <w:tc>
          <w:tcPr>
            <w:tcW w:w="1783" w:type="dxa"/>
            <w:tcBorders>
              <w:top w:val="nil"/>
              <w:left w:val="single" w:sz="4" w:space="0" w:color="auto"/>
              <w:bottom w:val="single" w:sz="4" w:space="0" w:color="auto"/>
              <w:right w:val="single" w:sz="4" w:space="0" w:color="auto"/>
            </w:tcBorders>
            <w:shd w:val="clear" w:color="auto" w:fill="auto"/>
            <w:vAlign w:val="center"/>
            <w:hideMark/>
          </w:tcPr>
          <w:p w14:paraId="4C977FD8" w14:textId="77777777" w:rsidR="00700CF6" w:rsidRPr="009A0508" w:rsidRDefault="00700CF6">
            <w:pPr>
              <w:spacing w:after="0" w:line="240" w:lineRule="auto"/>
              <w:jc w:val="center"/>
              <w:rPr>
                <w:color w:val="000000"/>
                <w:sz w:val="20"/>
              </w:rPr>
            </w:pPr>
            <w:r w:rsidRPr="009A0508">
              <w:rPr>
                <w:color w:val="000000"/>
                <w:sz w:val="20"/>
              </w:rPr>
              <w:t>City/ NRCS/ SFWMD</w:t>
            </w:r>
          </w:p>
        </w:tc>
        <w:tc>
          <w:tcPr>
            <w:tcW w:w="1042" w:type="dxa"/>
            <w:tcBorders>
              <w:top w:val="nil"/>
              <w:left w:val="nil"/>
              <w:bottom w:val="single" w:sz="4" w:space="0" w:color="auto"/>
              <w:right w:val="single" w:sz="4" w:space="0" w:color="auto"/>
            </w:tcBorders>
            <w:shd w:val="clear" w:color="auto" w:fill="auto"/>
            <w:vAlign w:val="center"/>
            <w:hideMark/>
          </w:tcPr>
          <w:p w14:paraId="6B106366"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hideMark/>
          </w:tcPr>
          <w:p w14:paraId="6EC22967" w14:textId="77777777" w:rsidR="00700CF6" w:rsidRPr="009A0508" w:rsidRDefault="00700CF6">
            <w:pPr>
              <w:spacing w:after="0" w:line="240" w:lineRule="auto"/>
              <w:jc w:val="center"/>
              <w:rPr>
                <w:color w:val="000000"/>
                <w:sz w:val="20"/>
              </w:rPr>
            </w:pPr>
            <w:r w:rsidRPr="009A0508">
              <w:rPr>
                <w:color w:val="000000"/>
                <w:sz w:val="20"/>
              </w:rPr>
              <w:t>N/A</w:t>
            </w:r>
          </w:p>
        </w:tc>
      </w:tr>
      <w:tr w:rsidR="00EE191C" w:rsidRPr="009A0508" w14:paraId="13571F14" w14:textId="77777777" w:rsidTr="00F364DF">
        <w:trPr>
          <w:trHeight w:val="520"/>
          <w:jc w:val="center"/>
        </w:trPr>
        <w:tc>
          <w:tcPr>
            <w:tcW w:w="1440" w:type="dxa"/>
            <w:tcBorders>
              <w:top w:val="nil"/>
              <w:left w:val="single" w:sz="4" w:space="0" w:color="auto"/>
              <w:bottom w:val="single" w:sz="4" w:space="0" w:color="auto"/>
              <w:right w:val="single" w:sz="4" w:space="0" w:color="auto"/>
            </w:tcBorders>
            <w:shd w:val="clear" w:color="auto" w:fill="auto"/>
            <w:vAlign w:val="center"/>
          </w:tcPr>
          <w:p w14:paraId="4192996C" w14:textId="41355557" w:rsidR="00EE191C" w:rsidRPr="00B33378" w:rsidRDefault="00EE191C" w:rsidP="00EE191C">
            <w:pPr>
              <w:spacing w:after="0" w:line="240" w:lineRule="auto"/>
              <w:jc w:val="center"/>
              <w:rPr>
                <w:b/>
                <w:bCs/>
                <w:color w:val="000000"/>
                <w:sz w:val="20"/>
              </w:rPr>
            </w:pPr>
            <w:r w:rsidRPr="008A56DB">
              <w:rPr>
                <w:b/>
                <w:bCs/>
                <w:sz w:val="20"/>
              </w:rPr>
              <w:t>City of Port St. Lucie</w:t>
            </w:r>
          </w:p>
        </w:tc>
        <w:tc>
          <w:tcPr>
            <w:tcW w:w="1970" w:type="dxa"/>
            <w:tcBorders>
              <w:top w:val="nil"/>
              <w:left w:val="nil"/>
              <w:bottom w:val="single" w:sz="4" w:space="0" w:color="auto"/>
              <w:right w:val="single" w:sz="4" w:space="0" w:color="auto"/>
            </w:tcBorders>
            <w:shd w:val="clear" w:color="auto" w:fill="auto"/>
            <w:vAlign w:val="center"/>
          </w:tcPr>
          <w:p w14:paraId="3014ACC3" w14:textId="3617D1EF" w:rsidR="00EE191C" w:rsidRPr="009A0508" w:rsidRDefault="00EE191C" w:rsidP="00EE191C">
            <w:pPr>
              <w:spacing w:after="0" w:line="240" w:lineRule="auto"/>
              <w:jc w:val="center"/>
              <w:rPr>
                <w:color w:val="000000"/>
                <w:sz w:val="20"/>
              </w:rPr>
            </w:pPr>
            <w:r w:rsidRPr="008A56DB">
              <w:rPr>
                <w:sz w:val="20"/>
              </w:rPr>
              <w:t>NRCS/ SFWMD</w:t>
            </w:r>
          </w:p>
        </w:tc>
        <w:tc>
          <w:tcPr>
            <w:tcW w:w="1246" w:type="dxa"/>
            <w:tcBorders>
              <w:top w:val="nil"/>
              <w:left w:val="nil"/>
              <w:bottom w:val="single" w:sz="4" w:space="0" w:color="auto"/>
              <w:right w:val="single" w:sz="4" w:space="0" w:color="auto"/>
            </w:tcBorders>
            <w:shd w:val="clear" w:color="auto" w:fill="auto"/>
            <w:vAlign w:val="center"/>
          </w:tcPr>
          <w:p w14:paraId="2434773A" w14:textId="4ADD83CF" w:rsidR="00EE191C" w:rsidRPr="009A0508" w:rsidRDefault="00EE191C" w:rsidP="00EE191C">
            <w:pPr>
              <w:spacing w:after="0" w:line="240" w:lineRule="auto"/>
              <w:jc w:val="center"/>
              <w:rPr>
                <w:sz w:val="20"/>
              </w:rPr>
            </w:pPr>
            <w:r w:rsidRPr="008A56DB">
              <w:rPr>
                <w:sz w:val="20"/>
              </w:rPr>
              <w:t>PSL-06</w:t>
            </w:r>
          </w:p>
        </w:tc>
        <w:tc>
          <w:tcPr>
            <w:tcW w:w="1574" w:type="dxa"/>
            <w:tcBorders>
              <w:top w:val="nil"/>
              <w:left w:val="nil"/>
              <w:bottom w:val="single" w:sz="4" w:space="0" w:color="auto"/>
              <w:right w:val="single" w:sz="4" w:space="0" w:color="auto"/>
            </w:tcBorders>
            <w:shd w:val="clear" w:color="auto" w:fill="auto"/>
            <w:vAlign w:val="center"/>
          </w:tcPr>
          <w:p w14:paraId="0BCEC35E" w14:textId="2F1668B4" w:rsidR="00EE191C" w:rsidRPr="009A0508" w:rsidRDefault="00EE191C" w:rsidP="00EE191C">
            <w:pPr>
              <w:spacing w:after="0" w:line="240" w:lineRule="auto"/>
              <w:jc w:val="center"/>
              <w:rPr>
                <w:color w:val="000000"/>
                <w:sz w:val="20"/>
              </w:rPr>
            </w:pPr>
            <w:r w:rsidRPr="008A56DB">
              <w:rPr>
                <w:sz w:val="20"/>
              </w:rPr>
              <w:t>B-3 WCS</w:t>
            </w:r>
          </w:p>
        </w:tc>
        <w:tc>
          <w:tcPr>
            <w:tcW w:w="2016" w:type="dxa"/>
            <w:tcBorders>
              <w:top w:val="nil"/>
              <w:left w:val="nil"/>
              <w:bottom w:val="single" w:sz="4" w:space="0" w:color="auto"/>
              <w:right w:val="single" w:sz="4" w:space="0" w:color="auto"/>
            </w:tcBorders>
            <w:shd w:val="clear" w:color="auto" w:fill="auto"/>
            <w:vAlign w:val="center"/>
          </w:tcPr>
          <w:p w14:paraId="162991B7" w14:textId="3FDF3A3A" w:rsidR="00EE191C" w:rsidRPr="009A0508" w:rsidRDefault="00EE191C" w:rsidP="00EE191C">
            <w:pPr>
              <w:spacing w:after="0" w:line="240" w:lineRule="auto"/>
              <w:jc w:val="center"/>
              <w:rPr>
                <w:color w:val="000000"/>
                <w:sz w:val="20"/>
              </w:rPr>
            </w:pPr>
            <w:r w:rsidRPr="008A56DB">
              <w:rPr>
                <w:sz w:val="20"/>
              </w:rPr>
              <w:t>B-</w:t>
            </w:r>
            <w:r>
              <w:rPr>
                <w:sz w:val="20"/>
              </w:rPr>
              <w:t xml:space="preserve">3 </w:t>
            </w:r>
            <w:r w:rsidRPr="008A56DB">
              <w:rPr>
                <w:sz w:val="20"/>
              </w:rPr>
              <w:t>protected NFSLR from receiving uncontrolled E-8 Canal discharges. System will stage appropriate discharge levels based on volume, retaining maximum flows.</w:t>
            </w:r>
          </w:p>
        </w:tc>
        <w:tc>
          <w:tcPr>
            <w:tcW w:w="1246" w:type="dxa"/>
            <w:tcBorders>
              <w:top w:val="nil"/>
              <w:left w:val="nil"/>
              <w:bottom w:val="single" w:sz="4" w:space="0" w:color="auto"/>
              <w:right w:val="single" w:sz="4" w:space="0" w:color="auto"/>
            </w:tcBorders>
            <w:shd w:val="clear" w:color="auto" w:fill="auto"/>
            <w:vAlign w:val="center"/>
          </w:tcPr>
          <w:p w14:paraId="53C7E588" w14:textId="7A1CFC2F" w:rsidR="00EE191C" w:rsidRPr="009A0508" w:rsidRDefault="00EE191C" w:rsidP="00EE191C">
            <w:pPr>
              <w:spacing w:after="0" w:line="240" w:lineRule="auto"/>
              <w:jc w:val="center"/>
              <w:rPr>
                <w:color w:val="000000"/>
                <w:sz w:val="20"/>
              </w:rPr>
            </w:pPr>
            <w:r w:rsidRPr="008A56DB">
              <w:rPr>
                <w:sz w:val="20"/>
              </w:rPr>
              <w:t>Control Structure</w:t>
            </w:r>
          </w:p>
        </w:tc>
        <w:tc>
          <w:tcPr>
            <w:tcW w:w="1165" w:type="dxa"/>
            <w:tcBorders>
              <w:top w:val="nil"/>
              <w:left w:val="nil"/>
              <w:bottom w:val="single" w:sz="4" w:space="0" w:color="auto"/>
              <w:right w:val="single" w:sz="4" w:space="0" w:color="auto"/>
            </w:tcBorders>
            <w:shd w:val="clear" w:color="auto" w:fill="auto"/>
            <w:vAlign w:val="center"/>
          </w:tcPr>
          <w:p w14:paraId="36BD7A42" w14:textId="450395B4" w:rsidR="00EE191C" w:rsidRPr="009A0508" w:rsidRDefault="00EE191C" w:rsidP="00EE191C">
            <w:pPr>
              <w:spacing w:after="0" w:line="240" w:lineRule="auto"/>
              <w:jc w:val="center"/>
              <w:rPr>
                <w:color w:val="000000"/>
                <w:sz w:val="20"/>
              </w:rPr>
            </w:pPr>
            <w:r w:rsidRPr="008A56DB">
              <w:rPr>
                <w:sz w:val="20"/>
              </w:rPr>
              <w:t>Completed</w:t>
            </w:r>
          </w:p>
        </w:tc>
        <w:tc>
          <w:tcPr>
            <w:tcW w:w="1296" w:type="dxa"/>
            <w:tcBorders>
              <w:top w:val="nil"/>
              <w:left w:val="nil"/>
              <w:bottom w:val="single" w:sz="4" w:space="0" w:color="auto"/>
              <w:right w:val="single" w:sz="4" w:space="0" w:color="auto"/>
            </w:tcBorders>
            <w:shd w:val="clear" w:color="auto" w:fill="auto"/>
            <w:noWrap/>
            <w:vAlign w:val="center"/>
          </w:tcPr>
          <w:p w14:paraId="1E080661" w14:textId="3592F355" w:rsidR="00EE191C" w:rsidRPr="009A0508" w:rsidRDefault="00EE191C" w:rsidP="00EE191C">
            <w:pPr>
              <w:spacing w:after="0" w:line="240" w:lineRule="auto"/>
              <w:jc w:val="center"/>
              <w:rPr>
                <w:color w:val="000000"/>
                <w:sz w:val="20"/>
              </w:rPr>
            </w:pPr>
            <w:r w:rsidRPr="008A56DB">
              <w:rPr>
                <w:sz w:val="20"/>
              </w:rPr>
              <w:t>2007</w:t>
            </w:r>
          </w:p>
        </w:tc>
        <w:tc>
          <w:tcPr>
            <w:tcW w:w="1152" w:type="dxa"/>
            <w:tcBorders>
              <w:top w:val="nil"/>
              <w:left w:val="nil"/>
              <w:bottom w:val="single" w:sz="4" w:space="0" w:color="auto"/>
              <w:right w:val="single" w:sz="4" w:space="0" w:color="auto"/>
            </w:tcBorders>
            <w:shd w:val="clear" w:color="auto" w:fill="auto"/>
            <w:noWrap/>
            <w:vAlign w:val="center"/>
          </w:tcPr>
          <w:p w14:paraId="34E966E5" w14:textId="618DCEA8" w:rsidR="00EE191C" w:rsidRPr="009A0508" w:rsidRDefault="00EE191C" w:rsidP="00EE191C">
            <w:pPr>
              <w:spacing w:after="0" w:line="240" w:lineRule="auto"/>
              <w:jc w:val="center"/>
              <w:rPr>
                <w:color w:val="000000"/>
                <w:sz w:val="20"/>
              </w:rPr>
            </w:pPr>
            <w:r w:rsidRPr="008A56DB">
              <w:rPr>
                <w:sz w:val="20"/>
              </w:rPr>
              <w:t>7,027</w:t>
            </w:r>
          </w:p>
        </w:tc>
        <w:tc>
          <w:tcPr>
            <w:tcW w:w="1100" w:type="dxa"/>
            <w:tcBorders>
              <w:top w:val="nil"/>
              <w:left w:val="nil"/>
              <w:bottom w:val="single" w:sz="4" w:space="0" w:color="auto"/>
              <w:right w:val="single" w:sz="4" w:space="0" w:color="auto"/>
            </w:tcBorders>
            <w:shd w:val="clear" w:color="auto" w:fill="auto"/>
            <w:vAlign w:val="center"/>
          </w:tcPr>
          <w:p w14:paraId="791D26BF" w14:textId="183DE783" w:rsidR="00EE191C" w:rsidRPr="009A0508" w:rsidRDefault="00EE191C" w:rsidP="00EE191C">
            <w:pPr>
              <w:spacing w:after="0" w:line="240" w:lineRule="auto"/>
              <w:jc w:val="center"/>
              <w:rPr>
                <w:color w:val="000000"/>
                <w:sz w:val="20"/>
              </w:rPr>
            </w:pPr>
            <w:r w:rsidRPr="008A56DB">
              <w:rPr>
                <w:sz w:val="20"/>
              </w:rPr>
              <w:t>2,177</w:t>
            </w:r>
          </w:p>
        </w:tc>
        <w:tc>
          <w:tcPr>
            <w:tcW w:w="1584" w:type="dxa"/>
            <w:tcBorders>
              <w:top w:val="nil"/>
              <w:left w:val="single" w:sz="4" w:space="0" w:color="auto"/>
              <w:bottom w:val="single" w:sz="4" w:space="0" w:color="auto"/>
              <w:right w:val="single" w:sz="4" w:space="0" w:color="auto"/>
            </w:tcBorders>
            <w:shd w:val="clear" w:color="auto" w:fill="auto"/>
            <w:vAlign w:val="center"/>
          </w:tcPr>
          <w:p w14:paraId="6E645922" w14:textId="19E75652" w:rsidR="00EE191C" w:rsidRPr="009A0508" w:rsidRDefault="00EE191C" w:rsidP="00EE191C">
            <w:pPr>
              <w:spacing w:after="0" w:line="240" w:lineRule="auto"/>
              <w:jc w:val="center"/>
              <w:rPr>
                <w:sz w:val="20"/>
              </w:rPr>
            </w:pPr>
            <w:r w:rsidRPr="008A56DB">
              <w:rPr>
                <w:sz w:val="20"/>
              </w:rPr>
              <w:t>North Fork</w:t>
            </w:r>
          </w:p>
        </w:tc>
        <w:tc>
          <w:tcPr>
            <w:tcW w:w="940" w:type="dxa"/>
            <w:tcBorders>
              <w:top w:val="nil"/>
              <w:left w:val="single" w:sz="4" w:space="0" w:color="auto"/>
              <w:bottom w:val="single" w:sz="4" w:space="0" w:color="auto"/>
              <w:right w:val="single" w:sz="4" w:space="0" w:color="auto"/>
            </w:tcBorders>
            <w:shd w:val="clear" w:color="auto" w:fill="auto"/>
            <w:vAlign w:val="center"/>
          </w:tcPr>
          <w:p w14:paraId="1ABC4EFC" w14:textId="5AE75770" w:rsidR="00EE191C" w:rsidRPr="009A0508" w:rsidRDefault="00EE191C" w:rsidP="00EE191C">
            <w:pPr>
              <w:spacing w:after="0" w:line="240" w:lineRule="auto"/>
              <w:jc w:val="center"/>
              <w:rPr>
                <w:color w:val="000000"/>
                <w:sz w:val="20"/>
              </w:rPr>
            </w:pPr>
            <w:r w:rsidRPr="008A56DB">
              <w:rPr>
                <w:sz w:val="20"/>
              </w:rPr>
              <w:t>1,641</w:t>
            </w:r>
          </w:p>
        </w:tc>
        <w:tc>
          <w:tcPr>
            <w:tcW w:w="1202" w:type="dxa"/>
            <w:tcBorders>
              <w:top w:val="nil"/>
              <w:left w:val="nil"/>
              <w:bottom w:val="single" w:sz="4" w:space="0" w:color="auto"/>
              <w:right w:val="single" w:sz="4" w:space="0" w:color="auto"/>
            </w:tcBorders>
            <w:shd w:val="clear" w:color="auto" w:fill="auto"/>
            <w:noWrap/>
            <w:vAlign w:val="center"/>
          </w:tcPr>
          <w:p w14:paraId="452EE719" w14:textId="781240BF" w:rsidR="00EE191C" w:rsidRPr="009A0508" w:rsidRDefault="00EE191C" w:rsidP="00EE191C">
            <w:pPr>
              <w:spacing w:after="0" w:line="240" w:lineRule="auto"/>
              <w:jc w:val="center"/>
              <w:rPr>
                <w:color w:val="000000"/>
                <w:sz w:val="20"/>
              </w:rPr>
            </w:pPr>
            <w:r w:rsidRPr="008A56DB">
              <w:rPr>
                <w:sz w:val="20"/>
              </w:rPr>
              <w:t>N/A</w:t>
            </w:r>
          </w:p>
        </w:tc>
        <w:tc>
          <w:tcPr>
            <w:tcW w:w="1103" w:type="dxa"/>
            <w:tcBorders>
              <w:top w:val="nil"/>
              <w:left w:val="single" w:sz="4" w:space="0" w:color="auto"/>
              <w:bottom w:val="single" w:sz="4" w:space="0" w:color="auto"/>
              <w:right w:val="single" w:sz="4" w:space="0" w:color="auto"/>
            </w:tcBorders>
            <w:shd w:val="clear" w:color="auto" w:fill="auto"/>
            <w:vAlign w:val="center"/>
          </w:tcPr>
          <w:p w14:paraId="336483D9" w14:textId="6F4AD027" w:rsidR="00EE191C" w:rsidRPr="009A0508" w:rsidRDefault="00EE191C" w:rsidP="00EE191C">
            <w:pPr>
              <w:spacing w:after="0" w:line="240" w:lineRule="auto"/>
              <w:jc w:val="center"/>
              <w:rPr>
                <w:sz w:val="20"/>
              </w:rPr>
            </w:pPr>
            <w:r w:rsidRPr="008A56DB">
              <w:rPr>
                <w:sz w:val="20"/>
              </w:rPr>
              <w:t>N/A</w:t>
            </w:r>
          </w:p>
        </w:tc>
        <w:tc>
          <w:tcPr>
            <w:tcW w:w="1783" w:type="dxa"/>
            <w:tcBorders>
              <w:top w:val="single" w:sz="4" w:space="0" w:color="auto"/>
              <w:left w:val="nil"/>
              <w:bottom w:val="single" w:sz="4" w:space="0" w:color="auto"/>
              <w:right w:val="single" w:sz="4" w:space="0" w:color="auto"/>
            </w:tcBorders>
            <w:shd w:val="clear" w:color="auto" w:fill="auto"/>
            <w:vAlign w:val="center"/>
          </w:tcPr>
          <w:p w14:paraId="3222E689" w14:textId="2420503F" w:rsidR="00EE191C" w:rsidRPr="009A0508" w:rsidRDefault="00EE191C" w:rsidP="00EE191C">
            <w:pPr>
              <w:spacing w:after="0" w:line="240" w:lineRule="auto"/>
              <w:jc w:val="center"/>
              <w:rPr>
                <w:sz w:val="20"/>
              </w:rPr>
            </w:pPr>
            <w:r w:rsidRPr="008A56DB">
              <w:rPr>
                <w:sz w:val="20"/>
              </w:rPr>
              <w:t>City/ NRCS/ SFWMD</w:t>
            </w:r>
          </w:p>
        </w:tc>
        <w:tc>
          <w:tcPr>
            <w:tcW w:w="1042" w:type="dxa"/>
            <w:tcBorders>
              <w:top w:val="nil"/>
              <w:left w:val="single" w:sz="4" w:space="0" w:color="auto"/>
              <w:bottom w:val="single" w:sz="4" w:space="0" w:color="auto"/>
              <w:right w:val="single" w:sz="4" w:space="0" w:color="auto"/>
            </w:tcBorders>
            <w:shd w:val="clear" w:color="auto" w:fill="auto"/>
            <w:vAlign w:val="center"/>
          </w:tcPr>
          <w:p w14:paraId="7FF2F347" w14:textId="06B33FE8" w:rsidR="00EE191C" w:rsidRPr="009A0508" w:rsidRDefault="00EE191C" w:rsidP="00EE191C">
            <w:pPr>
              <w:spacing w:after="0" w:line="240" w:lineRule="auto"/>
              <w:jc w:val="center"/>
              <w:rPr>
                <w:color w:val="000000"/>
                <w:sz w:val="20"/>
              </w:rPr>
            </w:pPr>
            <w:r w:rsidRPr="008A56DB">
              <w:rPr>
                <w:sz w:val="20"/>
              </w:rPr>
              <w:t>Not provided</w:t>
            </w:r>
          </w:p>
        </w:tc>
        <w:tc>
          <w:tcPr>
            <w:tcW w:w="1296" w:type="dxa"/>
            <w:tcBorders>
              <w:top w:val="nil"/>
              <w:left w:val="nil"/>
              <w:bottom w:val="single" w:sz="4" w:space="0" w:color="auto"/>
              <w:right w:val="single" w:sz="4" w:space="0" w:color="auto"/>
            </w:tcBorders>
            <w:shd w:val="clear" w:color="auto" w:fill="auto"/>
            <w:vAlign w:val="center"/>
          </w:tcPr>
          <w:p w14:paraId="266BDF02" w14:textId="25A7518B" w:rsidR="00EE191C" w:rsidRPr="009A0508" w:rsidRDefault="00EE191C" w:rsidP="00EE191C">
            <w:pPr>
              <w:spacing w:after="0" w:line="240" w:lineRule="auto"/>
              <w:jc w:val="center"/>
              <w:rPr>
                <w:color w:val="000000"/>
                <w:sz w:val="20"/>
              </w:rPr>
            </w:pPr>
            <w:r w:rsidRPr="008A56DB">
              <w:rPr>
                <w:sz w:val="20"/>
              </w:rPr>
              <w:t>N/A</w:t>
            </w:r>
          </w:p>
        </w:tc>
      </w:tr>
      <w:tr w:rsidR="00700CF6" w:rsidRPr="009A0508" w14:paraId="092DD97E" w14:textId="77777777" w:rsidTr="00F364DF">
        <w:trPr>
          <w:trHeight w:val="52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0F2951DD" w14:textId="77777777" w:rsidR="00700CF6" w:rsidRPr="00B33378" w:rsidRDefault="00700CF6">
            <w:pPr>
              <w:spacing w:after="0" w:line="240" w:lineRule="auto"/>
              <w:jc w:val="center"/>
              <w:rPr>
                <w:b/>
                <w:bCs/>
                <w:color w:val="000000"/>
                <w:sz w:val="20"/>
              </w:rPr>
            </w:pPr>
            <w:r w:rsidRPr="00B33378">
              <w:rPr>
                <w:b/>
                <w:bCs/>
                <w:color w:val="000000"/>
                <w:sz w:val="20"/>
              </w:rPr>
              <w:t>City of Port St. Lucie</w:t>
            </w:r>
          </w:p>
        </w:tc>
        <w:tc>
          <w:tcPr>
            <w:tcW w:w="1970" w:type="dxa"/>
            <w:tcBorders>
              <w:top w:val="nil"/>
              <w:left w:val="nil"/>
              <w:bottom w:val="single" w:sz="4" w:space="0" w:color="auto"/>
              <w:right w:val="single" w:sz="4" w:space="0" w:color="auto"/>
            </w:tcBorders>
            <w:shd w:val="clear" w:color="auto" w:fill="auto"/>
            <w:vAlign w:val="center"/>
            <w:hideMark/>
          </w:tcPr>
          <w:p w14:paraId="3F3632B3" w14:textId="77777777" w:rsidR="00700CF6" w:rsidRPr="009A0508" w:rsidRDefault="00700CF6">
            <w:pPr>
              <w:spacing w:after="0" w:line="240" w:lineRule="auto"/>
              <w:jc w:val="center"/>
              <w:rPr>
                <w:color w:val="000000"/>
                <w:sz w:val="20"/>
              </w:rPr>
            </w:pPr>
            <w:r w:rsidRPr="009A0508">
              <w:rPr>
                <w:color w:val="000000"/>
                <w:sz w:val="20"/>
              </w:rPr>
              <w:t>N/A</w:t>
            </w:r>
          </w:p>
        </w:tc>
        <w:tc>
          <w:tcPr>
            <w:tcW w:w="1246" w:type="dxa"/>
            <w:tcBorders>
              <w:top w:val="nil"/>
              <w:left w:val="nil"/>
              <w:bottom w:val="single" w:sz="4" w:space="0" w:color="auto"/>
              <w:right w:val="single" w:sz="4" w:space="0" w:color="auto"/>
            </w:tcBorders>
            <w:shd w:val="clear" w:color="auto" w:fill="auto"/>
            <w:vAlign w:val="center"/>
            <w:hideMark/>
          </w:tcPr>
          <w:p w14:paraId="1D43C556" w14:textId="77777777" w:rsidR="00700CF6" w:rsidRPr="009A0508" w:rsidRDefault="00700CF6">
            <w:pPr>
              <w:spacing w:after="0" w:line="240" w:lineRule="auto"/>
              <w:jc w:val="center"/>
              <w:rPr>
                <w:sz w:val="20"/>
              </w:rPr>
            </w:pPr>
            <w:r w:rsidRPr="009A0508">
              <w:rPr>
                <w:sz w:val="20"/>
              </w:rPr>
              <w:t>PSL-09</w:t>
            </w:r>
          </w:p>
        </w:tc>
        <w:tc>
          <w:tcPr>
            <w:tcW w:w="1574" w:type="dxa"/>
            <w:tcBorders>
              <w:top w:val="nil"/>
              <w:left w:val="nil"/>
              <w:bottom w:val="single" w:sz="4" w:space="0" w:color="auto"/>
              <w:right w:val="single" w:sz="4" w:space="0" w:color="auto"/>
            </w:tcBorders>
            <w:shd w:val="clear" w:color="auto" w:fill="auto"/>
            <w:vAlign w:val="center"/>
            <w:hideMark/>
          </w:tcPr>
          <w:p w14:paraId="4BF63295" w14:textId="77777777" w:rsidR="00700CF6" w:rsidRPr="009A0508" w:rsidRDefault="00700CF6">
            <w:pPr>
              <w:spacing w:after="0" w:line="240" w:lineRule="auto"/>
              <w:jc w:val="center"/>
              <w:rPr>
                <w:color w:val="000000"/>
                <w:sz w:val="20"/>
              </w:rPr>
            </w:pPr>
            <w:r w:rsidRPr="009A0508">
              <w:rPr>
                <w:color w:val="000000"/>
                <w:sz w:val="20"/>
              </w:rPr>
              <w:t>Water and Wastewater Expansion</w:t>
            </w:r>
          </w:p>
        </w:tc>
        <w:tc>
          <w:tcPr>
            <w:tcW w:w="2016" w:type="dxa"/>
            <w:tcBorders>
              <w:top w:val="nil"/>
              <w:left w:val="nil"/>
              <w:bottom w:val="single" w:sz="4" w:space="0" w:color="auto"/>
              <w:right w:val="single" w:sz="4" w:space="0" w:color="auto"/>
            </w:tcBorders>
            <w:shd w:val="clear" w:color="auto" w:fill="auto"/>
            <w:vAlign w:val="center"/>
            <w:hideMark/>
          </w:tcPr>
          <w:p w14:paraId="3EFF5CC4" w14:textId="77777777" w:rsidR="00700CF6" w:rsidRPr="009A0508" w:rsidRDefault="00700CF6">
            <w:pPr>
              <w:spacing w:after="0" w:line="240" w:lineRule="auto"/>
              <w:jc w:val="center"/>
              <w:rPr>
                <w:color w:val="000000"/>
                <w:sz w:val="20"/>
              </w:rPr>
            </w:pPr>
            <w:r w:rsidRPr="009A0508">
              <w:rPr>
                <w:color w:val="000000"/>
                <w:sz w:val="20"/>
              </w:rPr>
              <w:t>Multiple phase-outs of septic tanks from 2013 to 2019.</w:t>
            </w:r>
          </w:p>
        </w:tc>
        <w:tc>
          <w:tcPr>
            <w:tcW w:w="1246" w:type="dxa"/>
            <w:tcBorders>
              <w:top w:val="nil"/>
              <w:left w:val="nil"/>
              <w:bottom w:val="single" w:sz="4" w:space="0" w:color="auto"/>
              <w:right w:val="single" w:sz="4" w:space="0" w:color="auto"/>
            </w:tcBorders>
            <w:shd w:val="clear" w:color="auto" w:fill="auto"/>
            <w:vAlign w:val="center"/>
            <w:hideMark/>
          </w:tcPr>
          <w:p w14:paraId="65968E7D" w14:textId="77777777" w:rsidR="00700CF6" w:rsidRPr="009A0508" w:rsidRDefault="00700CF6">
            <w:pPr>
              <w:spacing w:after="0" w:line="240" w:lineRule="auto"/>
              <w:jc w:val="center"/>
              <w:rPr>
                <w:color w:val="000000"/>
                <w:sz w:val="20"/>
              </w:rPr>
            </w:pPr>
            <w:r w:rsidRPr="009A0508">
              <w:rPr>
                <w:color w:val="000000"/>
                <w:sz w:val="20"/>
              </w:rPr>
              <w:t>OSTDS Phase Out</w:t>
            </w:r>
          </w:p>
        </w:tc>
        <w:tc>
          <w:tcPr>
            <w:tcW w:w="1165" w:type="dxa"/>
            <w:tcBorders>
              <w:top w:val="nil"/>
              <w:left w:val="nil"/>
              <w:bottom w:val="single" w:sz="4" w:space="0" w:color="auto"/>
              <w:right w:val="single" w:sz="4" w:space="0" w:color="auto"/>
            </w:tcBorders>
            <w:shd w:val="clear" w:color="auto" w:fill="auto"/>
            <w:vAlign w:val="center"/>
            <w:hideMark/>
          </w:tcPr>
          <w:p w14:paraId="5BE52F98" w14:textId="77777777" w:rsidR="00700CF6" w:rsidRPr="009A0508" w:rsidRDefault="00700CF6">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noWrap/>
            <w:vAlign w:val="center"/>
            <w:hideMark/>
          </w:tcPr>
          <w:p w14:paraId="025FC06D" w14:textId="77777777" w:rsidR="00700CF6" w:rsidRPr="009A0508" w:rsidRDefault="00700CF6">
            <w:pPr>
              <w:spacing w:after="0" w:line="240" w:lineRule="auto"/>
              <w:jc w:val="center"/>
              <w:rPr>
                <w:color w:val="000000"/>
                <w:sz w:val="20"/>
              </w:rPr>
            </w:pPr>
            <w:r w:rsidRPr="009A0508">
              <w:rPr>
                <w:color w:val="000000"/>
                <w:sz w:val="20"/>
              </w:rPr>
              <w:t>2019</w:t>
            </w:r>
          </w:p>
        </w:tc>
        <w:tc>
          <w:tcPr>
            <w:tcW w:w="1152" w:type="dxa"/>
            <w:tcBorders>
              <w:top w:val="nil"/>
              <w:left w:val="nil"/>
              <w:bottom w:val="single" w:sz="4" w:space="0" w:color="auto"/>
              <w:right w:val="single" w:sz="4" w:space="0" w:color="auto"/>
            </w:tcBorders>
            <w:shd w:val="clear" w:color="auto" w:fill="auto"/>
            <w:noWrap/>
            <w:vAlign w:val="center"/>
            <w:hideMark/>
          </w:tcPr>
          <w:p w14:paraId="2E65BFC9" w14:textId="77777777" w:rsidR="00700CF6" w:rsidRPr="009A0508" w:rsidRDefault="00700CF6">
            <w:pPr>
              <w:spacing w:after="0" w:line="240" w:lineRule="auto"/>
              <w:jc w:val="center"/>
              <w:rPr>
                <w:color w:val="000000"/>
                <w:sz w:val="20"/>
              </w:rPr>
            </w:pPr>
            <w:r w:rsidRPr="009A0508">
              <w:rPr>
                <w:color w:val="000000"/>
                <w:sz w:val="20"/>
              </w:rPr>
              <w:t>44,921</w:t>
            </w:r>
          </w:p>
        </w:tc>
        <w:tc>
          <w:tcPr>
            <w:tcW w:w="1100" w:type="dxa"/>
            <w:tcBorders>
              <w:top w:val="nil"/>
              <w:left w:val="nil"/>
              <w:bottom w:val="single" w:sz="4" w:space="0" w:color="auto"/>
              <w:right w:val="single" w:sz="4" w:space="0" w:color="auto"/>
            </w:tcBorders>
            <w:shd w:val="clear" w:color="auto" w:fill="auto"/>
            <w:vAlign w:val="center"/>
            <w:hideMark/>
          </w:tcPr>
          <w:p w14:paraId="107B3F9E" w14:textId="77777777" w:rsidR="00700CF6" w:rsidRPr="009A0508" w:rsidRDefault="00700CF6">
            <w:pPr>
              <w:spacing w:after="0" w:line="240" w:lineRule="auto"/>
              <w:jc w:val="center"/>
              <w:rPr>
                <w:color w:val="000000"/>
                <w:sz w:val="20"/>
              </w:rPr>
            </w:pPr>
            <w:r w:rsidRPr="009A0508">
              <w:rPr>
                <w:color w:val="000000"/>
                <w:sz w:val="20"/>
              </w:rPr>
              <w:t>N/A</w:t>
            </w:r>
          </w:p>
        </w:tc>
        <w:tc>
          <w:tcPr>
            <w:tcW w:w="1584" w:type="dxa"/>
            <w:tcBorders>
              <w:top w:val="nil"/>
              <w:left w:val="single" w:sz="4" w:space="0" w:color="auto"/>
              <w:bottom w:val="single" w:sz="4" w:space="0" w:color="auto"/>
              <w:right w:val="single" w:sz="4" w:space="0" w:color="auto"/>
            </w:tcBorders>
            <w:shd w:val="clear" w:color="auto" w:fill="auto"/>
            <w:vAlign w:val="center"/>
            <w:hideMark/>
          </w:tcPr>
          <w:p w14:paraId="4C4FEC50" w14:textId="77777777" w:rsidR="00F0223F" w:rsidRPr="009A0508" w:rsidRDefault="00700CF6" w:rsidP="00F0223F">
            <w:pPr>
              <w:spacing w:after="0" w:line="240" w:lineRule="auto"/>
              <w:jc w:val="center"/>
              <w:rPr>
                <w:sz w:val="20"/>
              </w:rPr>
            </w:pPr>
            <w:r w:rsidRPr="009A0508">
              <w:rPr>
                <w:sz w:val="20"/>
              </w:rPr>
              <w:t xml:space="preserve">North Fork, </w:t>
            </w:r>
          </w:p>
          <w:p w14:paraId="6344405A" w14:textId="0364C7C1" w:rsidR="00700CF6" w:rsidRPr="009A0508" w:rsidRDefault="00700CF6">
            <w:pPr>
              <w:spacing w:after="0" w:line="240" w:lineRule="auto"/>
              <w:jc w:val="center"/>
              <w:rPr>
                <w:sz w:val="20"/>
              </w:rPr>
            </w:pPr>
            <w:r w:rsidRPr="009A0508">
              <w:rPr>
                <w:sz w:val="20"/>
              </w:rPr>
              <w:t>C-24, C-23</w:t>
            </w:r>
          </w:p>
        </w:tc>
        <w:tc>
          <w:tcPr>
            <w:tcW w:w="940" w:type="dxa"/>
            <w:tcBorders>
              <w:top w:val="nil"/>
              <w:left w:val="single" w:sz="4" w:space="0" w:color="auto"/>
              <w:bottom w:val="single" w:sz="4" w:space="0" w:color="auto"/>
              <w:right w:val="single" w:sz="4" w:space="0" w:color="auto"/>
            </w:tcBorders>
            <w:shd w:val="clear" w:color="auto" w:fill="auto"/>
            <w:vAlign w:val="center"/>
            <w:hideMark/>
          </w:tcPr>
          <w:p w14:paraId="4C65A020" w14:textId="77777777" w:rsidR="00700CF6" w:rsidRPr="009A0508" w:rsidRDefault="00700CF6">
            <w:pPr>
              <w:spacing w:after="0" w:line="240" w:lineRule="auto"/>
              <w:jc w:val="center"/>
              <w:rPr>
                <w:color w:val="000000"/>
                <w:sz w:val="20"/>
              </w:rPr>
            </w:pPr>
            <w:r w:rsidRPr="009A0508">
              <w:rPr>
                <w:color w:val="000000"/>
                <w:sz w:val="20"/>
              </w:rPr>
              <w:t>N/A</w:t>
            </w:r>
          </w:p>
        </w:tc>
        <w:tc>
          <w:tcPr>
            <w:tcW w:w="1202" w:type="dxa"/>
            <w:tcBorders>
              <w:top w:val="nil"/>
              <w:left w:val="nil"/>
              <w:bottom w:val="single" w:sz="4" w:space="0" w:color="auto"/>
              <w:right w:val="single" w:sz="4" w:space="0" w:color="auto"/>
            </w:tcBorders>
            <w:shd w:val="clear" w:color="auto" w:fill="auto"/>
            <w:noWrap/>
            <w:vAlign w:val="center"/>
            <w:hideMark/>
          </w:tcPr>
          <w:p w14:paraId="71BCC6E3" w14:textId="77777777" w:rsidR="00700CF6" w:rsidRPr="009A0508" w:rsidRDefault="00700CF6">
            <w:pPr>
              <w:spacing w:after="0" w:line="240" w:lineRule="auto"/>
              <w:jc w:val="center"/>
              <w:rPr>
                <w:color w:val="000000"/>
                <w:sz w:val="20"/>
              </w:rPr>
            </w:pPr>
            <w:r w:rsidRPr="009A0508">
              <w:rPr>
                <w:color w:val="000000"/>
                <w:sz w:val="20"/>
              </w:rPr>
              <w:t>$91,075,666</w:t>
            </w:r>
          </w:p>
        </w:tc>
        <w:tc>
          <w:tcPr>
            <w:tcW w:w="1103" w:type="dxa"/>
            <w:tcBorders>
              <w:top w:val="nil"/>
              <w:left w:val="single" w:sz="4" w:space="0" w:color="auto"/>
              <w:bottom w:val="single" w:sz="4" w:space="0" w:color="auto"/>
              <w:right w:val="single" w:sz="4" w:space="0" w:color="auto"/>
            </w:tcBorders>
            <w:shd w:val="clear" w:color="auto" w:fill="auto"/>
            <w:vAlign w:val="center"/>
            <w:hideMark/>
          </w:tcPr>
          <w:p w14:paraId="7226D571" w14:textId="77777777" w:rsidR="00700CF6" w:rsidRPr="009A0508" w:rsidRDefault="00700CF6">
            <w:pPr>
              <w:spacing w:after="0" w:line="240" w:lineRule="auto"/>
              <w:jc w:val="center"/>
              <w:rPr>
                <w:sz w:val="20"/>
              </w:rPr>
            </w:pPr>
            <w:r w:rsidRPr="009A0508">
              <w:rPr>
                <w:sz w:val="20"/>
              </w:rPr>
              <w:t>$3,700,000</w:t>
            </w:r>
          </w:p>
        </w:tc>
        <w:tc>
          <w:tcPr>
            <w:tcW w:w="1783" w:type="dxa"/>
            <w:tcBorders>
              <w:top w:val="single" w:sz="4" w:space="0" w:color="auto"/>
              <w:left w:val="nil"/>
              <w:bottom w:val="single" w:sz="4" w:space="0" w:color="auto"/>
              <w:right w:val="single" w:sz="4" w:space="0" w:color="auto"/>
            </w:tcBorders>
            <w:shd w:val="clear" w:color="auto" w:fill="auto"/>
            <w:vAlign w:val="center"/>
            <w:hideMark/>
          </w:tcPr>
          <w:p w14:paraId="56D74E4E" w14:textId="77777777" w:rsidR="00700CF6" w:rsidRPr="009A0508" w:rsidRDefault="00700CF6">
            <w:pPr>
              <w:spacing w:after="0" w:line="240" w:lineRule="auto"/>
              <w:jc w:val="center"/>
              <w:rPr>
                <w:sz w:val="20"/>
              </w:rPr>
            </w:pPr>
            <w:r w:rsidRPr="009A0508">
              <w:rPr>
                <w:sz w:val="20"/>
              </w:rPr>
              <w:t>City</w:t>
            </w:r>
          </w:p>
        </w:tc>
        <w:tc>
          <w:tcPr>
            <w:tcW w:w="1042" w:type="dxa"/>
            <w:tcBorders>
              <w:top w:val="nil"/>
              <w:left w:val="single" w:sz="4" w:space="0" w:color="auto"/>
              <w:bottom w:val="single" w:sz="4" w:space="0" w:color="auto"/>
              <w:right w:val="single" w:sz="4" w:space="0" w:color="auto"/>
            </w:tcBorders>
            <w:shd w:val="clear" w:color="auto" w:fill="auto"/>
            <w:vAlign w:val="center"/>
            <w:hideMark/>
          </w:tcPr>
          <w:p w14:paraId="1CE3E2BA" w14:textId="77777777" w:rsidR="00700CF6" w:rsidRPr="009A0508" w:rsidRDefault="00700CF6">
            <w:pPr>
              <w:spacing w:after="0" w:line="240" w:lineRule="auto"/>
              <w:jc w:val="center"/>
              <w:rPr>
                <w:color w:val="000000"/>
                <w:sz w:val="20"/>
              </w:rPr>
            </w:pPr>
            <w:r w:rsidRPr="009A0508">
              <w:rPr>
                <w:color w:val="000000"/>
                <w:sz w:val="20"/>
              </w:rPr>
              <w:t>N/A</w:t>
            </w:r>
          </w:p>
        </w:tc>
        <w:tc>
          <w:tcPr>
            <w:tcW w:w="1296" w:type="dxa"/>
            <w:tcBorders>
              <w:top w:val="nil"/>
              <w:left w:val="nil"/>
              <w:bottom w:val="single" w:sz="4" w:space="0" w:color="auto"/>
              <w:right w:val="single" w:sz="4" w:space="0" w:color="auto"/>
            </w:tcBorders>
            <w:shd w:val="clear" w:color="auto" w:fill="auto"/>
            <w:vAlign w:val="center"/>
            <w:hideMark/>
          </w:tcPr>
          <w:p w14:paraId="6D7DAB9F" w14:textId="77777777" w:rsidR="00700CF6" w:rsidRPr="009A0508" w:rsidRDefault="00700CF6">
            <w:pPr>
              <w:spacing w:after="0" w:line="240" w:lineRule="auto"/>
              <w:jc w:val="center"/>
              <w:rPr>
                <w:color w:val="000000"/>
                <w:sz w:val="20"/>
              </w:rPr>
            </w:pPr>
            <w:r w:rsidRPr="009A0508">
              <w:rPr>
                <w:color w:val="000000"/>
                <w:sz w:val="20"/>
              </w:rPr>
              <w:t>N/A</w:t>
            </w:r>
          </w:p>
        </w:tc>
      </w:tr>
      <w:tr w:rsidR="00FA72C3" w:rsidRPr="009A0508" w14:paraId="154DA03E" w14:textId="77777777" w:rsidTr="00F364DF">
        <w:trPr>
          <w:trHeight w:val="78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3EFD6B73" w14:textId="77777777" w:rsidR="00700CF6" w:rsidRPr="00B33378" w:rsidRDefault="00700CF6">
            <w:pPr>
              <w:spacing w:after="0" w:line="240" w:lineRule="auto"/>
              <w:jc w:val="center"/>
              <w:rPr>
                <w:b/>
                <w:bCs/>
                <w:color w:val="000000"/>
                <w:sz w:val="20"/>
              </w:rPr>
            </w:pPr>
            <w:r w:rsidRPr="00B33378">
              <w:rPr>
                <w:b/>
                <w:bCs/>
                <w:color w:val="000000"/>
                <w:sz w:val="20"/>
              </w:rPr>
              <w:t>City of Port St. Lucie</w:t>
            </w:r>
          </w:p>
        </w:tc>
        <w:tc>
          <w:tcPr>
            <w:tcW w:w="1970" w:type="dxa"/>
            <w:tcBorders>
              <w:top w:val="nil"/>
              <w:left w:val="nil"/>
              <w:bottom w:val="single" w:sz="4" w:space="0" w:color="auto"/>
              <w:right w:val="single" w:sz="4" w:space="0" w:color="auto"/>
            </w:tcBorders>
            <w:shd w:val="clear" w:color="auto" w:fill="auto"/>
            <w:vAlign w:val="center"/>
            <w:hideMark/>
          </w:tcPr>
          <w:p w14:paraId="1B0FE8DB" w14:textId="77777777" w:rsidR="00700CF6" w:rsidRPr="009A0508" w:rsidRDefault="00700CF6">
            <w:pPr>
              <w:spacing w:after="0" w:line="240" w:lineRule="auto"/>
              <w:jc w:val="center"/>
              <w:rPr>
                <w:color w:val="000000"/>
                <w:sz w:val="20"/>
              </w:rPr>
            </w:pPr>
            <w:r w:rsidRPr="009A0508">
              <w:rPr>
                <w:color w:val="000000"/>
                <w:sz w:val="20"/>
              </w:rPr>
              <w:t>N/A</w:t>
            </w:r>
          </w:p>
        </w:tc>
        <w:tc>
          <w:tcPr>
            <w:tcW w:w="1246" w:type="dxa"/>
            <w:tcBorders>
              <w:top w:val="nil"/>
              <w:left w:val="nil"/>
              <w:bottom w:val="single" w:sz="4" w:space="0" w:color="auto"/>
              <w:right w:val="single" w:sz="4" w:space="0" w:color="auto"/>
            </w:tcBorders>
            <w:shd w:val="clear" w:color="auto" w:fill="auto"/>
            <w:vAlign w:val="center"/>
            <w:hideMark/>
          </w:tcPr>
          <w:p w14:paraId="4C64D760" w14:textId="77777777" w:rsidR="00700CF6" w:rsidRPr="009A0508" w:rsidRDefault="00700CF6">
            <w:pPr>
              <w:spacing w:after="0" w:line="240" w:lineRule="auto"/>
              <w:jc w:val="center"/>
              <w:rPr>
                <w:sz w:val="20"/>
              </w:rPr>
            </w:pPr>
            <w:r w:rsidRPr="009A0508">
              <w:rPr>
                <w:sz w:val="20"/>
              </w:rPr>
              <w:t>PSL-13</w:t>
            </w:r>
          </w:p>
        </w:tc>
        <w:tc>
          <w:tcPr>
            <w:tcW w:w="1574" w:type="dxa"/>
            <w:tcBorders>
              <w:top w:val="single" w:sz="4" w:space="0" w:color="auto"/>
              <w:left w:val="nil"/>
              <w:bottom w:val="single" w:sz="4" w:space="0" w:color="auto"/>
              <w:right w:val="nil"/>
            </w:tcBorders>
            <w:shd w:val="clear" w:color="auto" w:fill="auto"/>
            <w:vAlign w:val="center"/>
            <w:hideMark/>
          </w:tcPr>
          <w:p w14:paraId="53A75218" w14:textId="77777777" w:rsidR="00700CF6" w:rsidRPr="009A0508" w:rsidRDefault="00700CF6">
            <w:pPr>
              <w:spacing w:after="0" w:line="240" w:lineRule="auto"/>
              <w:jc w:val="center"/>
              <w:rPr>
                <w:color w:val="000000"/>
                <w:sz w:val="20"/>
              </w:rPr>
            </w:pPr>
            <w:r w:rsidRPr="009A0508">
              <w:rPr>
                <w:color w:val="000000"/>
                <w:sz w:val="20"/>
              </w:rPr>
              <w:t>Education Program</w:t>
            </w:r>
          </w:p>
        </w:tc>
        <w:tc>
          <w:tcPr>
            <w:tcW w:w="2016" w:type="dxa"/>
            <w:tcBorders>
              <w:top w:val="nil"/>
              <w:left w:val="single" w:sz="4" w:space="0" w:color="auto"/>
              <w:bottom w:val="single" w:sz="4" w:space="0" w:color="auto"/>
              <w:right w:val="single" w:sz="4" w:space="0" w:color="auto"/>
            </w:tcBorders>
            <w:shd w:val="clear" w:color="auto" w:fill="auto"/>
            <w:vAlign w:val="center"/>
            <w:hideMark/>
          </w:tcPr>
          <w:p w14:paraId="550542DA" w14:textId="77777777" w:rsidR="00700CF6" w:rsidRPr="009A0508" w:rsidRDefault="00700CF6">
            <w:pPr>
              <w:spacing w:after="0" w:line="240" w:lineRule="auto"/>
              <w:jc w:val="center"/>
              <w:rPr>
                <w:color w:val="000000"/>
                <w:sz w:val="20"/>
              </w:rPr>
            </w:pPr>
            <w:r w:rsidRPr="009A0508">
              <w:rPr>
                <w:color w:val="000000"/>
                <w:sz w:val="20"/>
              </w:rPr>
              <w:t>FYN Program; fertilizer, landscape, irrigation, and pet waste ordinances; PSAs; stormwater educational shows; website; outreach programs; Stencil Program; and stormwater pollution hotline.</w:t>
            </w:r>
          </w:p>
        </w:tc>
        <w:tc>
          <w:tcPr>
            <w:tcW w:w="1246" w:type="dxa"/>
            <w:tcBorders>
              <w:top w:val="nil"/>
              <w:left w:val="nil"/>
              <w:bottom w:val="single" w:sz="4" w:space="0" w:color="auto"/>
              <w:right w:val="single" w:sz="4" w:space="0" w:color="auto"/>
            </w:tcBorders>
            <w:shd w:val="clear" w:color="auto" w:fill="auto"/>
            <w:vAlign w:val="center"/>
            <w:hideMark/>
          </w:tcPr>
          <w:p w14:paraId="45E280C2" w14:textId="77777777" w:rsidR="00700CF6" w:rsidRPr="009A0508" w:rsidRDefault="00700CF6">
            <w:pPr>
              <w:spacing w:after="0" w:line="240" w:lineRule="auto"/>
              <w:jc w:val="center"/>
              <w:rPr>
                <w:color w:val="000000"/>
                <w:sz w:val="20"/>
              </w:rPr>
            </w:pPr>
            <w:r w:rsidRPr="009A0508">
              <w:rPr>
                <w:color w:val="000000"/>
                <w:sz w:val="20"/>
              </w:rPr>
              <w:t>Education Efforts</w:t>
            </w:r>
          </w:p>
        </w:tc>
        <w:tc>
          <w:tcPr>
            <w:tcW w:w="1165" w:type="dxa"/>
            <w:tcBorders>
              <w:top w:val="nil"/>
              <w:left w:val="nil"/>
              <w:bottom w:val="single" w:sz="4" w:space="0" w:color="auto"/>
              <w:right w:val="single" w:sz="4" w:space="0" w:color="auto"/>
            </w:tcBorders>
            <w:shd w:val="clear" w:color="auto" w:fill="auto"/>
            <w:vAlign w:val="center"/>
            <w:hideMark/>
          </w:tcPr>
          <w:p w14:paraId="1D726AF8" w14:textId="77777777" w:rsidR="00700CF6" w:rsidRPr="009A0508" w:rsidRDefault="00700CF6">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noWrap/>
            <w:vAlign w:val="center"/>
            <w:hideMark/>
          </w:tcPr>
          <w:p w14:paraId="497E736D" w14:textId="77777777" w:rsidR="00700CF6" w:rsidRPr="009A0508" w:rsidRDefault="00700CF6">
            <w:pPr>
              <w:spacing w:after="0" w:line="240" w:lineRule="auto"/>
              <w:jc w:val="center"/>
              <w:rPr>
                <w:color w:val="000000"/>
                <w:sz w:val="20"/>
              </w:rPr>
            </w:pPr>
            <w:r w:rsidRPr="009A0508">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131EF371" w14:textId="77777777" w:rsidR="00700CF6" w:rsidRPr="009A0508" w:rsidRDefault="00700CF6">
            <w:pPr>
              <w:spacing w:after="0" w:line="240" w:lineRule="auto"/>
              <w:jc w:val="center"/>
              <w:rPr>
                <w:color w:val="000000"/>
                <w:sz w:val="20"/>
              </w:rPr>
            </w:pPr>
            <w:r w:rsidRPr="009A0508">
              <w:rPr>
                <w:color w:val="000000"/>
                <w:sz w:val="20"/>
              </w:rPr>
              <w:t>21,978</w:t>
            </w:r>
          </w:p>
        </w:tc>
        <w:tc>
          <w:tcPr>
            <w:tcW w:w="1100" w:type="dxa"/>
            <w:tcBorders>
              <w:top w:val="nil"/>
              <w:left w:val="nil"/>
              <w:bottom w:val="single" w:sz="4" w:space="0" w:color="auto"/>
              <w:right w:val="single" w:sz="4" w:space="0" w:color="auto"/>
            </w:tcBorders>
            <w:shd w:val="clear" w:color="auto" w:fill="auto"/>
            <w:vAlign w:val="center"/>
            <w:hideMark/>
          </w:tcPr>
          <w:p w14:paraId="256DFD89" w14:textId="77777777" w:rsidR="00700CF6" w:rsidRPr="009A0508" w:rsidRDefault="00700CF6">
            <w:pPr>
              <w:spacing w:after="0" w:line="240" w:lineRule="auto"/>
              <w:jc w:val="center"/>
              <w:rPr>
                <w:color w:val="000000"/>
                <w:sz w:val="20"/>
              </w:rPr>
            </w:pPr>
            <w:r w:rsidRPr="009A0508">
              <w:rPr>
                <w:color w:val="000000"/>
                <w:sz w:val="20"/>
              </w:rPr>
              <w:t>3,722</w:t>
            </w:r>
          </w:p>
        </w:tc>
        <w:tc>
          <w:tcPr>
            <w:tcW w:w="1584" w:type="dxa"/>
            <w:tcBorders>
              <w:top w:val="nil"/>
              <w:left w:val="single" w:sz="4" w:space="0" w:color="auto"/>
              <w:bottom w:val="single" w:sz="4" w:space="0" w:color="auto"/>
              <w:right w:val="single" w:sz="4" w:space="0" w:color="auto"/>
            </w:tcBorders>
            <w:shd w:val="clear" w:color="auto" w:fill="auto"/>
            <w:vAlign w:val="center"/>
            <w:hideMark/>
          </w:tcPr>
          <w:p w14:paraId="6016844B" w14:textId="77777777" w:rsidR="00F0223F" w:rsidRPr="009A0508" w:rsidRDefault="00700CF6" w:rsidP="00F0223F">
            <w:pPr>
              <w:spacing w:after="0" w:line="240" w:lineRule="auto"/>
              <w:jc w:val="center"/>
              <w:rPr>
                <w:sz w:val="20"/>
              </w:rPr>
            </w:pPr>
            <w:r w:rsidRPr="009A0508">
              <w:rPr>
                <w:sz w:val="20"/>
              </w:rPr>
              <w:t xml:space="preserve">North Fork, </w:t>
            </w:r>
          </w:p>
          <w:p w14:paraId="07A42F30" w14:textId="40BE502C" w:rsidR="00700CF6" w:rsidRPr="009A0508" w:rsidRDefault="00700CF6">
            <w:pPr>
              <w:spacing w:after="0" w:line="240" w:lineRule="auto"/>
              <w:jc w:val="center"/>
              <w:rPr>
                <w:sz w:val="20"/>
              </w:rPr>
            </w:pPr>
            <w:r w:rsidRPr="009A0508">
              <w:rPr>
                <w:sz w:val="20"/>
              </w:rPr>
              <w:t>C-24, C-23</w:t>
            </w:r>
          </w:p>
        </w:tc>
        <w:tc>
          <w:tcPr>
            <w:tcW w:w="940" w:type="dxa"/>
            <w:tcBorders>
              <w:top w:val="nil"/>
              <w:left w:val="single" w:sz="4" w:space="0" w:color="auto"/>
              <w:bottom w:val="single" w:sz="4" w:space="0" w:color="auto"/>
              <w:right w:val="single" w:sz="4" w:space="0" w:color="auto"/>
            </w:tcBorders>
            <w:shd w:val="clear" w:color="auto" w:fill="auto"/>
            <w:vAlign w:val="center"/>
            <w:hideMark/>
          </w:tcPr>
          <w:p w14:paraId="40B303AD" w14:textId="77777777" w:rsidR="00700CF6" w:rsidRPr="009A0508" w:rsidRDefault="00700CF6">
            <w:pPr>
              <w:spacing w:after="0" w:line="240" w:lineRule="auto"/>
              <w:jc w:val="center"/>
              <w:rPr>
                <w:color w:val="000000"/>
                <w:sz w:val="20"/>
              </w:rPr>
            </w:pPr>
            <w:r w:rsidRPr="009A0508">
              <w:rPr>
                <w:color w:val="000000"/>
                <w:sz w:val="20"/>
              </w:rPr>
              <w:t>N/A</w:t>
            </w:r>
          </w:p>
        </w:tc>
        <w:tc>
          <w:tcPr>
            <w:tcW w:w="1202" w:type="dxa"/>
            <w:tcBorders>
              <w:top w:val="nil"/>
              <w:left w:val="nil"/>
              <w:bottom w:val="single" w:sz="4" w:space="0" w:color="auto"/>
              <w:right w:val="single" w:sz="4" w:space="0" w:color="auto"/>
            </w:tcBorders>
            <w:shd w:val="clear" w:color="auto" w:fill="auto"/>
            <w:vAlign w:val="center"/>
            <w:hideMark/>
          </w:tcPr>
          <w:p w14:paraId="2EA0E960"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103" w:type="dxa"/>
            <w:tcBorders>
              <w:top w:val="single" w:sz="4" w:space="0" w:color="auto"/>
              <w:left w:val="nil"/>
              <w:bottom w:val="single" w:sz="4" w:space="0" w:color="auto"/>
              <w:right w:val="single" w:sz="4" w:space="0" w:color="auto"/>
            </w:tcBorders>
            <w:shd w:val="clear" w:color="auto" w:fill="auto"/>
            <w:vAlign w:val="center"/>
            <w:hideMark/>
          </w:tcPr>
          <w:p w14:paraId="6E25E66F"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783" w:type="dxa"/>
            <w:tcBorders>
              <w:top w:val="nil"/>
              <w:left w:val="single" w:sz="4" w:space="0" w:color="auto"/>
              <w:bottom w:val="single" w:sz="4" w:space="0" w:color="auto"/>
              <w:right w:val="single" w:sz="4" w:space="0" w:color="auto"/>
            </w:tcBorders>
            <w:shd w:val="clear" w:color="auto" w:fill="auto"/>
            <w:vAlign w:val="center"/>
            <w:hideMark/>
          </w:tcPr>
          <w:p w14:paraId="3F061301" w14:textId="77777777" w:rsidR="00700CF6" w:rsidRPr="009A0508" w:rsidRDefault="00700CF6">
            <w:pPr>
              <w:spacing w:after="0" w:line="240" w:lineRule="auto"/>
              <w:jc w:val="center"/>
              <w:rPr>
                <w:sz w:val="20"/>
              </w:rPr>
            </w:pPr>
            <w:r w:rsidRPr="009A0508">
              <w:rPr>
                <w:sz w:val="20"/>
              </w:rPr>
              <w:t>City</w:t>
            </w:r>
          </w:p>
        </w:tc>
        <w:tc>
          <w:tcPr>
            <w:tcW w:w="1042" w:type="dxa"/>
            <w:tcBorders>
              <w:top w:val="nil"/>
              <w:left w:val="single" w:sz="4" w:space="0" w:color="auto"/>
              <w:bottom w:val="single" w:sz="4" w:space="0" w:color="auto"/>
              <w:right w:val="single" w:sz="4" w:space="0" w:color="auto"/>
            </w:tcBorders>
            <w:shd w:val="clear" w:color="auto" w:fill="auto"/>
            <w:vAlign w:val="center"/>
            <w:hideMark/>
          </w:tcPr>
          <w:p w14:paraId="6713EFBE"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hideMark/>
          </w:tcPr>
          <w:p w14:paraId="02E138D3" w14:textId="77777777" w:rsidR="00700CF6" w:rsidRPr="009A0508" w:rsidRDefault="00700CF6">
            <w:pPr>
              <w:spacing w:after="0" w:line="240" w:lineRule="auto"/>
              <w:jc w:val="center"/>
              <w:rPr>
                <w:color w:val="000000"/>
                <w:sz w:val="20"/>
              </w:rPr>
            </w:pPr>
            <w:r w:rsidRPr="009A0508">
              <w:rPr>
                <w:color w:val="000000"/>
                <w:sz w:val="20"/>
              </w:rPr>
              <w:t>N/A</w:t>
            </w:r>
          </w:p>
        </w:tc>
      </w:tr>
      <w:tr w:rsidR="00700CF6" w:rsidRPr="009A0508" w14:paraId="45DBD782" w14:textId="77777777" w:rsidTr="00F364DF">
        <w:trPr>
          <w:trHeight w:val="78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5E0916BB" w14:textId="77777777" w:rsidR="00700CF6" w:rsidRPr="00B33378" w:rsidRDefault="00700CF6">
            <w:pPr>
              <w:spacing w:after="0" w:line="240" w:lineRule="auto"/>
              <w:jc w:val="center"/>
              <w:rPr>
                <w:b/>
                <w:bCs/>
                <w:sz w:val="20"/>
              </w:rPr>
            </w:pPr>
            <w:r w:rsidRPr="00B33378">
              <w:rPr>
                <w:b/>
                <w:bCs/>
                <w:sz w:val="20"/>
              </w:rPr>
              <w:t>St. Lucie County</w:t>
            </w:r>
          </w:p>
        </w:tc>
        <w:tc>
          <w:tcPr>
            <w:tcW w:w="1970" w:type="dxa"/>
            <w:tcBorders>
              <w:top w:val="nil"/>
              <w:left w:val="nil"/>
              <w:bottom w:val="single" w:sz="4" w:space="0" w:color="auto"/>
              <w:right w:val="single" w:sz="4" w:space="0" w:color="auto"/>
            </w:tcBorders>
            <w:shd w:val="clear" w:color="auto" w:fill="auto"/>
            <w:vAlign w:val="center"/>
            <w:hideMark/>
          </w:tcPr>
          <w:p w14:paraId="1DB9FB39" w14:textId="77777777" w:rsidR="00700CF6" w:rsidRPr="009A0508" w:rsidRDefault="00700CF6">
            <w:pPr>
              <w:spacing w:after="0" w:line="240" w:lineRule="auto"/>
              <w:jc w:val="center"/>
              <w:rPr>
                <w:sz w:val="20"/>
              </w:rPr>
            </w:pPr>
            <w:r w:rsidRPr="009A0508">
              <w:rPr>
                <w:sz w:val="20"/>
              </w:rPr>
              <w:t>N/A</w:t>
            </w:r>
          </w:p>
        </w:tc>
        <w:tc>
          <w:tcPr>
            <w:tcW w:w="1246" w:type="dxa"/>
            <w:tcBorders>
              <w:top w:val="nil"/>
              <w:left w:val="single" w:sz="4" w:space="0" w:color="auto"/>
              <w:bottom w:val="single" w:sz="4" w:space="0" w:color="auto"/>
              <w:right w:val="single" w:sz="4" w:space="0" w:color="auto"/>
            </w:tcBorders>
            <w:shd w:val="clear" w:color="auto" w:fill="auto"/>
            <w:noWrap/>
            <w:vAlign w:val="center"/>
            <w:hideMark/>
          </w:tcPr>
          <w:p w14:paraId="02E773C8" w14:textId="77777777" w:rsidR="00700CF6" w:rsidRPr="009A0508" w:rsidRDefault="00700CF6">
            <w:pPr>
              <w:spacing w:after="0" w:line="240" w:lineRule="auto"/>
              <w:jc w:val="center"/>
              <w:rPr>
                <w:sz w:val="20"/>
              </w:rPr>
            </w:pPr>
            <w:r w:rsidRPr="009A0508">
              <w:rPr>
                <w:sz w:val="20"/>
              </w:rPr>
              <w:t>SLC-005</w:t>
            </w:r>
          </w:p>
        </w:tc>
        <w:tc>
          <w:tcPr>
            <w:tcW w:w="1574" w:type="dxa"/>
            <w:tcBorders>
              <w:top w:val="single" w:sz="4" w:space="0" w:color="auto"/>
              <w:left w:val="nil"/>
              <w:bottom w:val="nil"/>
              <w:right w:val="nil"/>
            </w:tcBorders>
            <w:shd w:val="clear" w:color="auto" w:fill="auto"/>
            <w:vAlign w:val="center"/>
            <w:hideMark/>
          </w:tcPr>
          <w:p w14:paraId="04516A5F" w14:textId="77777777" w:rsidR="00700CF6" w:rsidRPr="009A0508" w:rsidRDefault="00700CF6">
            <w:pPr>
              <w:spacing w:after="0" w:line="240" w:lineRule="auto"/>
              <w:jc w:val="center"/>
              <w:rPr>
                <w:color w:val="000000"/>
                <w:sz w:val="20"/>
              </w:rPr>
            </w:pPr>
            <w:r w:rsidRPr="009A0508">
              <w:rPr>
                <w:color w:val="000000"/>
                <w:sz w:val="20"/>
              </w:rPr>
              <w:t>Education Program</w:t>
            </w:r>
          </w:p>
        </w:tc>
        <w:tc>
          <w:tcPr>
            <w:tcW w:w="2016" w:type="dxa"/>
            <w:tcBorders>
              <w:top w:val="nil"/>
              <w:left w:val="single" w:sz="4" w:space="0" w:color="auto"/>
              <w:bottom w:val="single" w:sz="4" w:space="0" w:color="auto"/>
              <w:right w:val="single" w:sz="4" w:space="0" w:color="auto"/>
            </w:tcBorders>
            <w:shd w:val="clear" w:color="auto" w:fill="auto"/>
            <w:vAlign w:val="center"/>
            <w:hideMark/>
          </w:tcPr>
          <w:p w14:paraId="426A6028" w14:textId="77777777" w:rsidR="00700CF6" w:rsidRPr="009A0508" w:rsidRDefault="00700CF6">
            <w:pPr>
              <w:spacing w:after="0" w:line="240" w:lineRule="auto"/>
              <w:jc w:val="center"/>
              <w:rPr>
                <w:color w:val="000000"/>
                <w:sz w:val="20"/>
              </w:rPr>
            </w:pPr>
            <w:r w:rsidRPr="009A0508">
              <w:rPr>
                <w:color w:val="000000"/>
                <w:sz w:val="20"/>
              </w:rPr>
              <w:t>FYN; pet waste, landscape, irrigation, and fertilizer ordinances; PSAs; website; Illicit Discharge Program, Eco-Center, Clean Stormwater–Clean River Program. St. Lucie Water Champions.</w:t>
            </w:r>
          </w:p>
        </w:tc>
        <w:tc>
          <w:tcPr>
            <w:tcW w:w="1246" w:type="dxa"/>
            <w:tcBorders>
              <w:top w:val="nil"/>
              <w:left w:val="nil"/>
              <w:bottom w:val="single" w:sz="4" w:space="0" w:color="auto"/>
              <w:right w:val="single" w:sz="4" w:space="0" w:color="auto"/>
            </w:tcBorders>
            <w:shd w:val="clear" w:color="auto" w:fill="auto"/>
            <w:vAlign w:val="center"/>
            <w:hideMark/>
          </w:tcPr>
          <w:p w14:paraId="05F7BE5C" w14:textId="77777777" w:rsidR="00700CF6" w:rsidRPr="009A0508" w:rsidRDefault="00700CF6">
            <w:pPr>
              <w:spacing w:after="0" w:line="240" w:lineRule="auto"/>
              <w:jc w:val="center"/>
              <w:rPr>
                <w:color w:val="000000"/>
                <w:sz w:val="20"/>
              </w:rPr>
            </w:pPr>
            <w:r w:rsidRPr="009A0508">
              <w:rPr>
                <w:color w:val="000000"/>
                <w:sz w:val="20"/>
              </w:rPr>
              <w:t>Education Efforts</w:t>
            </w:r>
          </w:p>
        </w:tc>
        <w:tc>
          <w:tcPr>
            <w:tcW w:w="1165" w:type="dxa"/>
            <w:tcBorders>
              <w:top w:val="nil"/>
              <w:left w:val="nil"/>
              <w:bottom w:val="single" w:sz="4" w:space="0" w:color="auto"/>
              <w:right w:val="single" w:sz="4" w:space="0" w:color="auto"/>
            </w:tcBorders>
            <w:shd w:val="clear" w:color="auto" w:fill="auto"/>
            <w:vAlign w:val="center"/>
            <w:hideMark/>
          </w:tcPr>
          <w:p w14:paraId="0C4E7FD4" w14:textId="77777777" w:rsidR="00700CF6" w:rsidRPr="009A0508" w:rsidRDefault="00700CF6">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noWrap/>
            <w:vAlign w:val="center"/>
            <w:hideMark/>
          </w:tcPr>
          <w:p w14:paraId="3A8AA888" w14:textId="77777777" w:rsidR="00700CF6" w:rsidRPr="009A0508" w:rsidRDefault="00700CF6">
            <w:pPr>
              <w:spacing w:after="0" w:line="240" w:lineRule="auto"/>
              <w:jc w:val="center"/>
              <w:rPr>
                <w:color w:val="000000"/>
                <w:sz w:val="20"/>
              </w:rPr>
            </w:pPr>
            <w:r w:rsidRPr="009A0508">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74702BF1" w14:textId="77777777" w:rsidR="00700CF6" w:rsidRPr="009A0508" w:rsidRDefault="00700CF6">
            <w:pPr>
              <w:spacing w:after="0" w:line="240" w:lineRule="auto"/>
              <w:jc w:val="center"/>
              <w:rPr>
                <w:color w:val="000000"/>
                <w:sz w:val="20"/>
              </w:rPr>
            </w:pPr>
            <w:r w:rsidRPr="009A0508">
              <w:rPr>
                <w:color w:val="000000"/>
                <w:sz w:val="20"/>
              </w:rPr>
              <w:t>2,597</w:t>
            </w:r>
          </w:p>
        </w:tc>
        <w:tc>
          <w:tcPr>
            <w:tcW w:w="1100" w:type="dxa"/>
            <w:tcBorders>
              <w:top w:val="nil"/>
              <w:left w:val="nil"/>
              <w:bottom w:val="single" w:sz="4" w:space="0" w:color="auto"/>
              <w:right w:val="single" w:sz="4" w:space="0" w:color="auto"/>
            </w:tcBorders>
            <w:shd w:val="clear" w:color="auto" w:fill="auto"/>
            <w:vAlign w:val="center"/>
            <w:hideMark/>
          </w:tcPr>
          <w:p w14:paraId="0E52A1C8" w14:textId="77777777" w:rsidR="00700CF6" w:rsidRPr="009A0508" w:rsidRDefault="00700CF6">
            <w:pPr>
              <w:spacing w:after="0" w:line="240" w:lineRule="auto"/>
              <w:jc w:val="center"/>
              <w:rPr>
                <w:color w:val="000000"/>
                <w:sz w:val="20"/>
              </w:rPr>
            </w:pPr>
            <w:r w:rsidRPr="009A0508">
              <w:rPr>
                <w:color w:val="000000"/>
                <w:sz w:val="20"/>
              </w:rPr>
              <w:t>454</w:t>
            </w:r>
          </w:p>
        </w:tc>
        <w:tc>
          <w:tcPr>
            <w:tcW w:w="1584" w:type="dxa"/>
            <w:tcBorders>
              <w:top w:val="nil"/>
              <w:left w:val="nil"/>
              <w:bottom w:val="nil"/>
              <w:right w:val="nil"/>
            </w:tcBorders>
            <w:shd w:val="clear" w:color="auto" w:fill="auto"/>
            <w:noWrap/>
            <w:vAlign w:val="center"/>
            <w:hideMark/>
          </w:tcPr>
          <w:p w14:paraId="4BCE5C55" w14:textId="77777777" w:rsidR="00F0223F" w:rsidRPr="009A0508" w:rsidRDefault="00700CF6" w:rsidP="00F0223F">
            <w:pPr>
              <w:spacing w:after="0" w:line="240" w:lineRule="auto"/>
              <w:jc w:val="center"/>
              <w:rPr>
                <w:sz w:val="20"/>
              </w:rPr>
            </w:pPr>
            <w:r w:rsidRPr="009A0508">
              <w:rPr>
                <w:sz w:val="20"/>
              </w:rPr>
              <w:t xml:space="preserve">North Fork, </w:t>
            </w:r>
          </w:p>
          <w:p w14:paraId="1315386C" w14:textId="3EB1F344" w:rsidR="00700CF6" w:rsidRPr="009A0508" w:rsidRDefault="00700CF6">
            <w:pPr>
              <w:spacing w:after="0" w:line="240" w:lineRule="auto"/>
              <w:jc w:val="center"/>
              <w:rPr>
                <w:sz w:val="20"/>
              </w:rPr>
            </w:pPr>
            <w:r w:rsidRPr="009A0508">
              <w:rPr>
                <w:sz w:val="20"/>
              </w:rPr>
              <w:t>C-24, C-23</w:t>
            </w:r>
          </w:p>
        </w:tc>
        <w:tc>
          <w:tcPr>
            <w:tcW w:w="940" w:type="dxa"/>
            <w:tcBorders>
              <w:top w:val="nil"/>
              <w:left w:val="single" w:sz="4" w:space="0" w:color="auto"/>
              <w:bottom w:val="single" w:sz="4" w:space="0" w:color="auto"/>
              <w:right w:val="single" w:sz="4" w:space="0" w:color="auto"/>
            </w:tcBorders>
            <w:shd w:val="clear" w:color="auto" w:fill="auto"/>
            <w:vAlign w:val="center"/>
            <w:hideMark/>
          </w:tcPr>
          <w:p w14:paraId="302234A4" w14:textId="77777777" w:rsidR="00700CF6" w:rsidRPr="009A0508" w:rsidRDefault="00700CF6">
            <w:pPr>
              <w:spacing w:after="0" w:line="240" w:lineRule="auto"/>
              <w:jc w:val="center"/>
              <w:rPr>
                <w:color w:val="000000"/>
                <w:sz w:val="20"/>
              </w:rPr>
            </w:pPr>
            <w:r w:rsidRPr="009A0508">
              <w:rPr>
                <w:color w:val="000000"/>
                <w:sz w:val="20"/>
              </w:rPr>
              <w:t>N/A</w:t>
            </w:r>
          </w:p>
        </w:tc>
        <w:tc>
          <w:tcPr>
            <w:tcW w:w="1202" w:type="dxa"/>
            <w:tcBorders>
              <w:top w:val="nil"/>
              <w:left w:val="nil"/>
              <w:bottom w:val="single" w:sz="4" w:space="0" w:color="auto"/>
              <w:right w:val="single" w:sz="4" w:space="0" w:color="auto"/>
            </w:tcBorders>
            <w:shd w:val="clear" w:color="auto" w:fill="auto"/>
            <w:noWrap/>
            <w:vAlign w:val="center"/>
            <w:hideMark/>
          </w:tcPr>
          <w:p w14:paraId="2B4A5444"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103" w:type="dxa"/>
            <w:tcBorders>
              <w:top w:val="nil"/>
              <w:left w:val="nil"/>
              <w:bottom w:val="single" w:sz="4" w:space="0" w:color="auto"/>
              <w:right w:val="single" w:sz="4" w:space="0" w:color="auto"/>
            </w:tcBorders>
            <w:shd w:val="clear" w:color="auto" w:fill="auto"/>
            <w:noWrap/>
            <w:vAlign w:val="center"/>
            <w:hideMark/>
          </w:tcPr>
          <w:p w14:paraId="5D8F82A1"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783" w:type="dxa"/>
            <w:tcBorders>
              <w:top w:val="nil"/>
              <w:left w:val="nil"/>
              <w:bottom w:val="single" w:sz="4" w:space="0" w:color="auto"/>
              <w:right w:val="single" w:sz="4" w:space="0" w:color="auto"/>
            </w:tcBorders>
            <w:shd w:val="clear" w:color="auto" w:fill="auto"/>
            <w:vAlign w:val="center"/>
            <w:hideMark/>
          </w:tcPr>
          <w:p w14:paraId="659330BB"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042" w:type="dxa"/>
            <w:tcBorders>
              <w:top w:val="nil"/>
              <w:left w:val="nil"/>
              <w:bottom w:val="single" w:sz="4" w:space="0" w:color="auto"/>
              <w:right w:val="single" w:sz="4" w:space="0" w:color="auto"/>
            </w:tcBorders>
            <w:shd w:val="clear" w:color="auto" w:fill="auto"/>
            <w:vAlign w:val="center"/>
            <w:hideMark/>
          </w:tcPr>
          <w:p w14:paraId="5AC15265"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hideMark/>
          </w:tcPr>
          <w:p w14:paraId="4582CC13" w14:textId="77777777" w:rsidR="00700CF6" w:rsidRPr="009A0508" w:rsidRDefault="00700CF6">
            <w:pPr>
              <w:spacing w:after="0" w:line="240" w:lineRule="auto"/>
              <w:jc w:val="center"/>
              <w:rPr>
                <w:color w:val="000000"/>
                <w:sz w:val="20"/>
              </w:rPr>
            </w:pPr>
            <w:r w:rsidRPr="009A0508">
              <w:rPr>
                <w:color w:val="000000"/>
                <w:sz w:val="20"/>
              </w:rPr>
              <w:t>N/A</w:t>
            </w:r>
          </w:p>
        </w:tc>
      </w:tr>
      <w:tr w:rsidR="00700CF6" w:rsidRPr="009A0508" w14:paraId="00EB2C4C" w14:textId="77777777" w:rsidTr="00F364DF">
        <w:trPr>
          <w:trHeight w:val="520"/>
          <w:jc w:val="center"/>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E77191" w14:textId="77777777" w:rsidR="00700CF6" w:rsidRPr="00B33378" w:rsidRDefault="00700CF6">
            <w:pPr>
              <w:spacing w:after="0" w:line="240" w:lineRule="auto"/>
              <w:jc w:val="center"/>
              <w:rPr>
                <w:b/>
                <w:bCs/>
                <w:sz w:val="20"/>
              </w:rPr>
            </w:pPr>
            <w:r w:rsidRPr="00B33378">
              <w:rPr>
                <w:b/>
                <w:bCs/>
                <w:sz w:val="20"/>
              </w:rPr>
              <w:t>St. Lucie County</w:t>
            </w:r>
          </w:p>
        </w:tc>
        <w:tc>
          <w:tcPr>
            <w:tcW w:w="1970" w:type="dxa"/>
            <w:tcBorders>
              <w:top w:val="single" w:sz="4" w:space="0" w:color="auto"/>
              <w:left w:val="nil"/>
              <w:bottom w:val="single" w:sz="4" w:space="0" w:color="auto"/>
              <w:right w:val="single" w:sz="4" w:space="0" w:color="auto"/>
            </w:tcBorders>
            <w:shd w:val="clear" w:color="auto" w:fill="auto"/>
            <w:vAlign w:val="center"/>
            <w:hideMark/>
          </w:tcPr>
          <w:p w14:paraId="52FC8B43" w14:textId="77777777" w:rsidR="00700CF6" w:rsidRPr="009A0508" w:rsidRDefault="00700CF6">
            <w:pPr>
              <w:spacing w:after="0" w:line="240" w:lineRule="auto"/>
              <w:jc w:val="center"/>
              <w:rPr>
                <w:sz w:val="20"/>
              </w:rPr>
            </w:pPr>
            <w:r w:rsidRPr="009A0508">
              <w:rPr>
                <w:sz w:val="20"/>
              </w:rPr>
              <w:t>N/A</w:t>
            </w:r>
          </w:p>
        </w:tc>
        <w:tc>
          <w:tcPr>
            <w:tcW w:w="1246" w:type="dxa"/>
            <w:tcBorders>
              <w:top w:val="nil"/>
              <w:left w:val="nil"/>
              <w:bottom w:val="single" w:sz="4" w:space="0" w:color="auto"/>
              <w:right w:val="single" w:sz="4" w:space="0" w:color="auto"/>
            </w:tcBorders>
            <w:shd w:val="clear" w:color="auto" w:fill="auto"/>
            <w:noWrap/>
            <w:vAlign w:val="center"/>
            <w:hideMark/>
          </w:tcPr>
          <w:p w14:paraId="3D775D09" w14:textId="77777777" w:rsidR="00700CF6" w:rsidRPr="009A0508" w:rsidRDefault="00700CF6">
            <w:pPr>
              <w:spacing w:after="0" w:line="240" w:lineRule="auto"/>
              <w:jc w:val="center"/>
              <w:rPr>
                <w:sz w:val="20"/>
              </w:rPr>
            </w:pPr>
            <w:r w:rsidRPr="009A0508">
              <w:rPr>
                <w:sz w:val="20"/>
              </w:rPr>
              <w:t>SLC-006</w:t>
            </w:r>
          </w:p>
        </w:tc>
        <w:tc>
          <w:tcPr>
            <w:tcW w:w="1574" w:type="dxa"/>
            <w:tcBorders>
              <w:top w:val="single" w:sz="4" w:space="0" w:color="auto"/>
              <w:left w:val="nil"/>
              <w:bottom w:val="single" w:sz="4" w:space="0" w:color="auto"/>
              <w:right w:val="single" w:sz="4" w:space="0" w:color="auto"/>
            </w:tcBorders>
            <w:shd w:val="clear" w:color="auto" w:fill="auto"/>
            <w:vAlign w:val="center"/>
            <w:hideMark/>
          </w:tcPr>
          <w:p w14:paraId="2738F7FD" w14:textId="77777777" w:rsidR="00700CF6" w:rsidRPr="009A0508" w:rsidRDefault="00700CF6">
            <w:pPr>
              <w:spacing w:after="0" w:line="240" w:lineRule="auto"/>
              <w:jc w:val="center"/>
              <w:rPr>
                <w:color w:val="000000"/>
                <w:sz w:val="20"/>
              </w:rPr>
            </w:pPr>
            <w:r w:rsidRPr="009A0508">
              <w:rPr>
                <w:color w:val="000000"/>
                <w:sz w:val="20"/>
              </w:rPr>
              <w:t>Street Sweeping</w:t>
            </w:r>
          </w:p>
        </w:tc>
        <w:tc>
          <w:tcPr>
            <w:tcW w:w="2016" w:type="dxa"/>
            <w:tcBorders>
              <w:top w:val="single" w:sz="4" w:space="0" w:color="auto"/>
              <w:left w:val="nil"/>
              <w:bottom w:val="single" w:sz="4" w:space="0" w:color="auto"/>
              <w:right w:val="single" w:sz="4" w:space="0" w:color="auto"/>
            </w:tcBorders>
            <w:shd w:val="clear" w:color="auto" w:fill="auto"/>
            <w:vAlign w:val="center"/>
            <w:hideMark/>
          </w:tcPr>
          <w:p w14:paraId="4F8E76F5" w14:textId="63E479FF" w:rsidR="00700CF6" w:rsidRPr="009A0508" w:rsidRDefault="00700CF6">
            <w:pPr>
              <w:spacing w:after="0" w:line="240" w:lineRule="auto"/>
              <w:jc w:val="center"/>
              <w:rPr>
                <w:color w:val="000000"/>
                <w:sz w:val="20"/>
              </w:rPr>
            </w:pPr>
            <w:r w:rsidRPr="009A0508">
              <w:rPr>
                <w:color w:val="000000"/>
                <w:sz w:val="20"/>
              </w:rPr>
              <w:t>Materials are collected from roadways and gutters using street sweeper truck.</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14:paraId="27766AE0" w14:textId="77777777" w:rsidR="00700CF6" w:rsidRPr="009A0508" w:rsidRDefault="00700CF6">
            <w:pPr>
              <w:spacing w:after="0" w:line="240" w:lineRule="auto"/>
              <w:jc w:val="center"/>
              <w:rPr>
                <w:color w:val="000000"/>
                <w:sz w:val="20"/>
              </w:rPr>
            </w:pPr>
            <w:r w:rsidRPr="009A0508">
              <w:rPr>
                <w:color w:val="000000"/>
                <w:sz w:val="20"/>
              </w:rPr>
              <w:t>Street Sweeping</w:t>
            </w:r>
          </w:p>
        </w:tc>
        <w:tc>
          <w:tcPr>
            <w:tcW w:w="1165" w:type="dxa"/>
            <w:tcBorders>
              <w:top w:val="single" w:sz="4" w:space="0" w:color="auto"/>
              <w:left w:val="nil"/>
              <w:bottom w:val="single" w:sz="4" w:space="0" w:color="auto"/>
              <w:right w:val="single" w:sz="4" w:space="0" w:color="auto"/>
            </w:tcBorders>
            <w:shd w:val="clear" w:color="auto" w:fill="auto"/>
            <w:vAlign w:val="center"/>
            <w:hideMark/>
          </w:tcPr>
          <w:p w14:paraId="04EECD00" w14:textId="77777777" w:rsidR="00700CF6" w:rsidRPr="009A0508" w:rsidRDefault="00700CF6">
            <w:pPr>
              <w:spacing w:after="0" w:line="240" w:lineRule="auto"/>
              <w:jc w:val="center"/>
              <w:rPr>
                <w:color w:val="000000"/>
                <w:sz w:val="20"/>
              </w:rPr>
            </w:pPr>
            <w:r w:rsidRPr="009A0508">
              <w:rPr>
                <w:color w:val="000000"/>
                <w:sz w:val="20"/>
              </w:rPr>
              <w:t>Completed</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583B2043" w14:textId="77777777" w:rsidR="00700CF6" w:rsidRPr="009A0508" w:rsidRDefault="00700CF6">
            <w:pPr>
              <w:spacing w:after="0" w:line="240" w:lineRule="auto"/>
              <w:jc w:val="center"/>
              <w:rPr>
                <w:color w:val="000000"/>
                <w:sz w:val="20"/>
              </w:rPr>
            </w:pPr>
            <w:r w:rsidRPr="009A0508">
              <w:rPr>
                <w:color w:val="000000"/>
                <w:sz w:val="20"/>
              </w:rPr>
              <w:t>N/A</w:t>
            </w:r>
          </w:p>
        </w:tc>
        <w:tc>
          <w:tcPr>
            <w:tcW w:w="1152" w:type="dxa"/>
            <w:tcBorders>
              <w:top w:val="single" w:sz="4" w:space="0" w:color="auto"/>
              <w:left w:val="nil"/>
              <w:bottom w:val="single" w:sz="4" w:space="0" w:color="auto"/>
              <w:right w:val="single" w:sz="4" w:space="0" w:color="auto"/>
            </w:tcBorders>
            <w:shd w:val="clear" w:color="auto" w:fill="auto"/>
            <w:vAlign w:val="center"/>
            <w:hideMark/>
          </w:tcPr>
          <w:p w14:paraId="6F518B12" w14:textId="77777777" w:rsidR="00700CF6" w:rsidRPr="009A0508" w:rsidRDefault="00700CF6">
            <w:pPr>
              <w:spacing w:after="0" w:line="240" w:lineRule="auto"/>
              <w:jc w:val="center"/>
              <w:rPr>
                <w:color w:val="000000"/>
                <w:sz w:val="20"/>
              </w:rPr>
            </w:pPr>
            <w:r w:rsidRPr="009A0508">
              <w:rPr>
                <w:color w:val="000000"/>
                <w:sz w:val="20"/>
              </w:rPr>
              <w:t>211</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14:paraId="26511E7D" w14:textId="77777777" w:rsidR="00700CF6" w:rsidRPr="009A0508" w:rsidRDefault="00700CF6">
            <w:pPr>
              <w:spacing w:after="0" w:line="240" w:lineRule="auto"/>
              <w:jc w:val="center"/>
              <w:rPr>
                <w:color w:val="000000"/>
                <w:sz w:val="20"/>
              </w:rPr>
            </w:pPr>
            <w:r w:rsidRPr="009A0508">
              <w:rPr>
                <w:color w:val="000000"/>
                <w:sz w:val="20"/>
              </w:rPr>
              <w:t>135</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91A45C" w14:textId="77777777" w:rsidR="00F0223F" w:rsidRPr="009A0508" w:rsidRDefault="00700CF6" w:rsidP="00F0223F">
            <w:pPr>
              <w:spacing w:after="0" w:line="240" w:lineRule="auto"/>
              <w:jc w:val="center"/>
              <w:rPr>
                <w:sz w:val="20"/>
              </w:rPr>
            </w:pPr>
            <w:r w:rsidRPr="009A0508">
              <w:rPr>
                <w:sz w:val="20"/>
              </w:rPr>
              <w:t xml:space="preserve">North Fork, Ten Mile Creek, </w:t>
            </w:r>
          </w:p>
          <w:p w14:paraId="110B5916" w14:textId="7E7109CB" w:rsidR="00700CF6" w:rsidRPr="009A0508" w:rsidRDefault="00700CF6">
            <w:pPr>
              <w:spacing w:after="0" w:line="240" w:lineRule="auto"/>
              <w:jc w:val="center"/>
              <w:rPr>
                <w:sz w:val="20"/>
              </w:rPr>
            </w:pPr>
            <w:r w:rsidRPr="009A0508">
              <w:rPr>
                <w:sz w:val="20"/>
              </w:rPr>
              <w:t>C-24, C-23</w:t>
            </w:r>
          </w:p>
        </w:tc>
        <w:tc>
          <w:tcPr>
            <w:tcW w:w="940" w:type="dxa"/>
            <w:tcBorders>
              <w:top w:val="single" w:sz="4" w:space="0" w:color="auto"/>
              <w:left w:val="nil"/>
              <w:bottom w:val="single" w:sz="4" w:space="0" w:color="auto"/>
              <w:right w:val="single" w:sz="4" w:space="0" w:color="auto"/>
            </w:tcBorders>
            <w:shd w:val="clear" w:color="auto" w:fill="auto"/>
            <w:vAlign w:val="center"/>
            <w:hideMark/>
          </w:tcPr>
          <w:p w14:paraId="7B6552E4" w14:textId="77777777" w:rsidR="00700CF6" w:rsidRPr="009A0508" w:rsidRDefault="00700CF6">
            <w:pPr>
              <w:spacing w:after="0" w:line="240" w:lineRule="auto"/>
              <w:jc w:val="center"/>
              <w:rPr>
                <w:color w:val="000000"/>
                <w:sz w:val="20"/>
              </w:rPr>
            </w:pPr>
            <w:r w:rsidRPr="009A0508">
              <w:rPr>
                <w:color w:val="000000"/>
                <w:sz w:val="20"/>
              </w:rPr>
              <w:t>N/A</w:t>
            </w:r>
          </w:p>
        </w:tc>
        <w:tc>
          <w:tcPr>
            <w:tcW w:w="1202" w:type="dxa"/>
            <w:tcBorders>
              <w:top w:val="single" w:sz="4" w:space="0" w:color="auto"/>
              <w:left w:val="nil"/>
              <w:bottom w:val="single" w:sz="4" w:space="0" w:color="auto"/>
              <w:right w:val="single" w:sz="4" w:space="0" w:color="auto"/>
            </w:tcBorders>
            <w:shd w:val="clear" w:color="auto" w:fill="auto"/>
            <w:noWrap/>
            <w:vAlign w:val="center"/>
            <w:hideMark/>
          </w:tcPr>
          <w:p w14:paraId="7929F3FA"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103" w:type="dxa"/>
            <w:tcBorders>
              <w:top w:val="single" w:sz="4" w:space="0" w:color="auto"/>
              <w:left w:val="nil"/>
              <w:bottom w:val="single" w:sz="4" w:space="0" w:color="auto"/>
              <w:right w:val="single" w:sz="4" w:space="0" w:color="auto"/>
            </w:tcBorders>
            <w:shd w:val="clear" w:color="auto" w:fill="auto"/>
            <w:noWrap/>
            <w:vAlign w:val="center"/>
            <w:hideMark/>
          </w:tcPr>
          <w:p w14:paraId="5981C776"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783" w:type="dxa"/>
            <w:tcBorders>
              <w:top w:val="single" w:sz="4" w:space="0" w:color="auto"/>
              <w:left w:val="nil"/>
              <w:bottom w:val="single" w:sz="4" w:space="0" w:color="auto"/>
              <w:right w:val="single" w:sz="4" w:space="0" w:color="auto"/>
            </w:tcBorders>
            <w:shd w:val="clear" w:color="auto" w:fill="auto"/>
            <w:vAlign w:val="center"/>
            <w:hideMark/>
          </w:tcPr>
          <w:p w14:paraId="62CDEDA1"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042" w:type="dxa"/>
            <w:tcBorders>
              <w:top w:val="single" w:sz="4" w:space="0" w:color="auto"/>
              <w:left w:val="nil"/>
              <w:bottom w:val="single" w:sz="4" w:space="0" w:color="auto"/>
              <w:right w:val="single" w:sz="4" w:space="0" w:color="auto"/>
            </w:tcBorders>
            <w:shd w:val="clear" w:color="auto" w:fill="auto"/>
            <w:vAlign w:val="center"/>
            <w:hideMark/>
          </w:tcPr>
          <w:p w14:paraId="11222BAF"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66F28528" w14:textId="77777777" w:rsidR="00700CF6" w:rsidRPr="009A0508" w:rsidRDefault="00700CF6">
            <w:pPr>
              <w:spacing w:after="0" w:line="240" w:lineRule="auto"/>
              <w:jc w:val="center"/>
              <w:rPr>
                <w:color w:val="000000"/>
                <w:sz w:val="20"/>
              </w:rPr>
            </w:pPr>
            <w:r w:rsidRPr="009A0508">
              <w:rPr>
                <w:color w:val="000000"/>
                <w:sz w:val="20"/>
              </w:rPr>
              <w:t>N/A</w:t>
            </w:r>
          </w:p>
        </w:tc>
      </w:tr>
      <w:tr w:rsidR="00700CF6" w:rsidRPr="009A0508" w14:paraId="6304973A" w14:textId="77777777" w:rsidTr="00F364DF">
        <w:trPr>
          <w:trHeight w:val="1740"/>
          <w:jc w:val="center"/>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0F0E23" w14:textId="77777777" w:rsidR="00700CF6" w:rsidRPr="00B33378" w:rsidRDefault="00700CF6">
            <w:pPr>
              <w:spacing w:after="0" w:line="240" w:lineRule="auto"/>
              <w:jc w:val="center"/>
              <w:rPr>
                <w:b/>
                <w:bCs/>
                <w:sz w:val="20"/>
              </w:rPr>
            </w:pPr>
            <w:r w:rsidRPr="00B33378">
              <w:rPr>
                <w:b/>
                <w:bCs/>
                <w:sz w:val="20"/>
              </w:rPr>
              <w:lastRenderedPageBreak/>
              <w:t>St. Lucie County</w:t>
            </w:r>
          </w:p>
        </w:tc>
        <w:tc>
          <w:tcPr>
            <w:tcW w:w="1970" w:type="dxa"/>
            <w:tcBorders>
              <w:top w:val="single" w:sz="4" w:space="0" w:color="auto"/>
              <w:left w:val="nil"/>
              <w:bottom w:val="single" w:sz="4" w:space="0" w:color="auto"/>
              <w:right w:val="single" w:sz="4" w:space="0" w:color="auto"/>
            </w:tcBorders>
            <w:shd w:val="clear" w:color="auto" w:fill="auto"/>
            <w:vAlign w:val="center"/>
            <w:hideMark/>
          </w:tcPr>
          <w:p w14:paraId="319E4D34" w14:textId="77777777" w:rsidR="00700CF6" w:rsidRPr="009A0508" w:rsidRDefault="00700CF6">
            <w:pPr>
              <w:spacing w:after="0" w:line="240" w:lineRule="auto"/>
              <w:jc w:val="center"/>
              <w:rPr>
                <w:sz w:val="20"/>
              </w:rPr>
            </w:pPr>
            <w:r w:rsidRPr="009A0508">
              <w:rPr>
                <w:sz w:val="20"/>
              </w:rPr>
              <w:t>N/A</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14:paraId="210485D4" w14:textId="77777777" w:rsidR="00700CF6" w:rsidRPr="009A0508" w:rsidRDefault="00700CF6">
            <w:pPr>
              <w:spacing w:after="0" w:line="240" w:lineRule="auto"/>
              <w:jc w:val="center"/>
              <w:rPr>
                <w:sz w:val="20"/>
              </w:rPr>
            </w:pPr>
            <w:r w:rsidRPr="009A0508">
              <w:rPr>
                <w:sz w:val="20"/>
              </w:rPr>
              <w:t>SLC-010</w:t>
            </w:r>
          </w:p>
        </w:tc>
        <w:tc>
          <w:tcPr>
            <w:tcW w:w="1574" w:type="dxa"/>
            <w:tcBorders>
              <w:top w:val="single" w:sz="4" w:space="0" w:color="auto"/>
              <w:left w:val="nil"/>
              <w:bottom w:val="single" w:sz="4" w:space="0" w:color="auto"/>
              <w:right w:val="single" w:sz="4" w:space="0" w:color="auto"/>
            </w:tcBorders>
            <w:shd w:val="clear" w:color="auto" w:fill="auto"/>
            <w:vAlign w:val="center"/>
            <w:hideMark/>
          </w:tcPr>
          <w:p w14:paraId="458EE9DC" w14:textId="77777777" w:rsidR="00700CF6" w:rsidRPr="009A0508" w:rsidRDefault="00700CF6">
            <w:pPr>
              <w:spacing w:after="0" w:line="240" w:lineRule="auto"/>
              <w:jc w:val="center"/>
              <w:rPr>
                <w:color w:val="000000"/>
                <w:sz w:val="20"/>
              </w:rPr>
            </w:pPr>
            <w:r w:rsidRPr="009A0508">
              <w:rPr>
                <w:color w:val="000000"/>
                <w:sz w:val="20"/>
              </w:rPr>
              <w:t>Education Program</w:t>
            </w:r>
          </w:p>
        </w:tc>
        <w:tc>
          <w:tcPr>
            <w:tcW w:w="2016" w:type="dxa"/>
            <w:tcBorders>
              <w:top w:val="single" w:sz="4" w:space="0" w:color="auto"/>
              <w:left w:val="nil"/>
              <w:bottom w:val="single" w:sz="4" w:space="0" w:color="auto"/>
              <w:right w:val="single" w:sz="4" w:space="0" w:color="auto"/>
            </w:tcBorders>
            <w:shd w:val="clear" w:color="auto" w:fill="auto"/>
            <w:vAlign w:val="center"/>
            <w:hideMark/>
          </w:tcPr>
          <w:p w14:paraId="16AE8094" w14:textId="77777777" w:rsidR="00700CF6" w:rsidRPr="009A0508" w:rsidRDefault="00700CF6">
            <w:pPr>
              <w:spacing w:after="0" w:line="240" w:lineRule="auto"/>
              <w:jc w:val="center"/>
              <w:rPr>
                <w:color w:val="000000"/>
                <w:sz w:val="20"/>
              </w:rPr>
            </w:pPr>
            <w:r w:rsidRPr="009A0508">
              <w:rPr>
                <w:color w:val="000000"/>
                <w:sz w:val="20"/>
              </w:rPr>
              <w:t>FYN; pet waste, landscape, irrigation, and fertilizer ordinances; PSAs; website; Illicit Discharge Program, Eco-Center, Clean Stormwater–Clean River Program, St. Lucie Water Champions.</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14:paraId="3F877792" w14:textId="77777777" w:rsidR="00700CF6" w:rsidRPr="009A0508" w:rsidRDefault="00700CF6">
            <w:pPr>
              <w:spacing w:after="0" w:line="240" w:lineRule="auto"/>
              <w:jc w:val="center"/>
              <w:rPr>
                <w:color w:val="000000"/>
                <w:sz w:val="20"/>
              </w:rPr>
            </w:pPr>
            <w:r w:rsidRPr="009A0508">
              <w:rPr>
                <w:color w:val="000000"/>
                <w:sz w:val="20"/>
              </w:rPr>
              <w:t>Education Efforts</w:t>
            </w:r>
          </w:p>
        </w:tc>
        <w:tc>
          <w:tcPr>
            <w:tcW w:w="1165" w:type="dxa"/>
            <w:tcBorders>
              <w:top w:val="single" w:sz="4" w:space="0" w:color="auto"/>
              <w:left w:val="nil"/>
              <w:bottom w:val="single" w:sz="4" w:space="0" w:color="auto"/>
              <w:right w:val="single" w:sz="4" w:space="0" w:color="auto"/>
            </w:tcBorders>
            <w:shd w:val="clear" w:color="auto" w:fill="auto"/>
            <w:vAlign w:val="center"/>
            <w:hideMark/>
          </w:tcPr>
          <w:p w14:paraId="4B02F2A8" w14:textId="77777777" w:rsidR="00700CF6" w:rsidRPr="009A0508" w:rsidRDefault="00700CF6">
            <w:pPr>
              <w:spacing w:after="0" w:line="240" w:lineRule="auto"/>
              <w:jc w:val="center"/>
              <w:rPr>
                <w:color w:val="000000"/>
                <w:sz w:val="20"/>
              </w:rPr>
            </w:pPr>
            <w:r w:rsidRPr="009A0508">
              <w:rPr>
                <w:color w:val="000000"/>
                <w:sz w:val="20"/>
              </w:rPr>
              <w:t>Completed</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4B23EFF9" w14:textId="77777777" w:rsidR="00700CF6" w:rsidRPr="009A0508" w:rsidRDefault="00700CF6">
            <w:pPr>
              <w:spacing w:after="0" w:line="240" w:lineRule="auto"/>
              <w:jc w:val="center"/>
              <w:rPr>
                <w:color w:val="000000"/>
                <w:sz w:val="20"/>
              </w:rPr>
            </w:pPr>
            <w:r w:rsidRPr="009A0508">
              <w:rPr>
                <w:color w:val="000000"/>
                <w:sz w:val="20"/>
              </w:rPr>
              <w:t>N/A</w:t>
            </w:r>
          </w:p>
        </w:tc>
        <w:tc>
          <w:tcPr>
            <w:tcW w:w="1152" w:type="dxa"/>
            <w:tcBorders>
              <w:top w:val="single" w:sz="4" w:space="0" w:color="auto"/>
              <w:left w:val="nil"/>
              <w:bottom w:val="single" w:sz="4" w:space="0" w:color="auto"/>
              <w:right w:val="single" w:sz="4" w:space="0" w:color="auto"/>
            </w:tcBorders>
            <w:shd w:val="clear" w:color="auto" w:fill="auto"/>
            <w:vAlign w:val="center"/>
            <w:hideMark/>
          </w:tcPr>
          <w:p w14:paraId="3CB9EE3C" w14:textId="77777777" w:rsidR="00700CF6" w:rsidRPr="009A0508" w:rsidRDefault="00700CF6">
            <w:pPr>
              <w:spacing w:after="0" w:line="240" w:lineRule="auto"/>
              <w:jc w:val="center"/>
              <w:rPr>
                <w:color w:val="000000"/>
                <w:sz w:val="20"/>
              </w:rPr>
            </w:pPr>
            <w:r w:rsidRPr="009A0508">
              <w:rPr>
                <w:color w:val="000000"/>
                <w:sz w:val="20"/>
              </w:rPr>
              <w:t>8,821</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14:paraId="43F55847" w14:textId="77777777" w:rsidR="00700CF6" w:rsidRPr="009A0508" w:rsidRDefault="00700CF6">
            <w:pPr>
              <w:spacing w:after="0" w:line="240" w:lineRule="auto"/>
              <w:jc w:val="center"/>
              <w:rPr>
                <w:color w:val="000000"/>
                <w:sz w:val="20"/>
              </w:rPr>
            </w:pPr>
            <w:r w:rsidRPr="009A0508">
              <w:rPr>
                <w:color w:val="000000"/>
                <w:sz w:val="20"/>
              </w:rPr>
              <w:t>1,594</w:t>
            </w:r>
          </w:p>
        </w:tc>
        <w:tc>
          <w:tcPr>
            <w:tcW w:w="1584" w:type="dxa"/>
            <w:tcBorders>
              <w:top w:val="nil"/>
              <w:left w:val="single" w:sz="4" w:space="0" w:color="auto"/>
              <w:bottom w:val="single" w:sz="4" w:space="0" w:color="auto"/>
              <w:right w:val="single" w:sz="4" w:space="0" w:color="auto"/>
            </w:tcBorders>
            <w:shd w:val="clear" w:color="auto" w:fill="auto"/>
            <w:vAlign w:val="center"/>
            <w:hideMark/>
          </w:tcPr>
          <w:p w14:paraId="56F644E8" w14:textId="77777777" w:rsidR="00F0223F" w:rsidRPr="009A0508" w:rsidRDefault="00700CF6" w:rsidP="00F0223F">
            <w:pPr>
              <w:spacing w:after="0" w:line="240" w:lineRule="auto"/>
              <w:jc w:val="center"/>
              <w:rPr>
                <w:sz w:val="20"/>
              </w:rPr>
            </w:pPr>
            <w:r w:rsidRPr="009A0508">
              <w:rPr>
                <w:sz w:val="20"/>
              </w:rPr>
              <w:t xml:space="preserve">North Fork, Ten Mile Creek, </w:t>
            </w:r>
          </w:p>
          <w:p w14:paraId="36486586" w14:textId="5B5B41C0" w:rsidR="00700CF6" w:rsidRPr="009A0508" w:rsidRDefault="00700CF6">
            <w:pPr>
              <w:spacing w:after="0" w:line="240" w:lineRule="auto"/>
              <w:jc w:val="center"/>
              <w:rPr>
                <w:sz w:val="20"/>
              </w:rPr>
            </w:pPr>
            <w:r w:rsidRPr="009A0508">
              <w:rPr>
                <w:sz w:val="20"/>
              </w:rPr>
              <w:t>C-24, C-23</w:t>
            </w:r>
          </w:p>
        </w:tc>
        <w:tc>
          <w:tcPr>
            <w:tcW w:w="940" w:type="dxa"/>
            <w:tcBorders>
              <w:top w:val="single" w:sz="4" w:space="0" w:color="auto"/>
              <w:left w:val="nil"/>
              <w:bottom w:val="single" w:sz="4" w:space="0" w:color="auto"/>
              <w:right w:val="single" w:sz="4" w:space="0" w:color="auto"/>
            </w:tcBorders>
            <w:shd w:val="clear" w:color="auto" w:fill="auto"/>
            <w:vAlign w:val="center"/>
            <w:hideMark/>
          </w:tcPr>
          <w:p w14:paraId="126B9555" w14:textId="77777777" w:rsidR="00700CF6" w:rsidRPr="009A0508" w:rsidRDefault="00700CF6">
            <w:pPr>
              <w:spacing w:after="0" w:line="240" w:lineRule="auto"/>
              <w:jc w:val="center"/>
              <w:rPr>
                <w:color w:val="000000"/>
                <w:sz w:val="20"/>
              </w:rPr>
            </w:pPr>
            <w:r w:rsidRPr="009A0508">
              <w:rPr>
                <w:color w:val="000000"/>
                <w:sz w:val="20"/>
              </w:rPr>
              <w:t>N/A</w:t>
            </w:r>
          </w:p>
        </w:tc>
        <w:tc>
          <w:tcPr>
            <w:tcW w:w="1202" w:type="dxa"/>
            <w:tcBorders>
              <w:top w:val="single" w:sz="4" w:space="0" w:color="auto"/>
              <w:left w:val="nil"/>
              <w:bottom w:val="single" w:sz="4" w:space="0" w:color="auto"/>
              <w:right w:val="single" w:sz="4" w:space="0" w:color="auto"/>
            </w:tcBorders>
            <w:shd w:val="clear" w:color="auto" w:fill="auto"/>
            <w:noWrap/>
            <w:vAlign w:val="center"/>
            <w:hideMark/>
          </w:tcPr>
          <w:p w14:paraId="444C9494"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103" w:type="dxa"/>
            <w:tcBorders>
              <w:top w:val="single" w:sz="4" w:space="0" w:color="auto"/>
              <w:left w:val="nil"/>
              <w:bottom w:val="single" w:sz="4" w:space="0" w:color="auto"/>
              <w:right w:val="single" w:sz="4" w:space="0" w:color="auto"/>
            </w:tcBorders>
            <w:shd w:val="clear" w:color="auto" w:fill="auto"/>
            <w:noWrap/>
            <w:vAlign w:val="center"/>
            <w:hideMark/>
          </w:tcPr>
          <w:p w14:paraId="48ECBC2B"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783" w:type="dxa"/>
            <w:tcBorders>
              <w:top w:val="single" w:sz="4" w:space="0" w:color="auto"/>
              <w:left w:val="nil"/>
              <w:bottom w:val="single" w:sz="4" w:space="0" w:color="auto"/>
              <w:right w:val="single" w:sz="4" w:space="0" w:color="auto"/>
            </w:tcBorders>
            <w:shd w:val="clear" w:color="auto" w:fill="auto"/>
            <w:vAlign w:val="center"/>
            <w:hideMark/>
          </w:tcPr>
          <w:p w14:paraId="3CFBA59F"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042" w:type="dxa"/>
            <w:tcBorders>
              <w:top w:val="single" w:sz="4" w:space="0" w:color="auto"/>
              <w:left w:val="nil"/>
              <w:bottom w:val="single" w:sz="4" w:space="0" w:color="auto"/>
              <w:right w:val="single" w:sz="4" w:space="0" w:color="auto"/>
            </w:tcBorders>
            <w:shd w:val="clear" w:color="auto" w:fill="auto"/>
            <w:vAlign w:val="center"/>
            <w:hideMark/>
          </w:tcPr>
          <w:p w14:paraId="1D0DA319"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2F36C3DC" w14:textId="77777777" w:rsidR="00700CF6" w:rsidRPr="009A0508" w:rsidRDefault="00700CF6">
            <w:pPr>
              <w:spacing w:after="0" w:line="240" w:lineRule="auto"/>
              <w:jc w:val="center"/>
              <w:rPr>
                <w:color w:val="000000"/>
                <w:sz w:val="20"/>
              </w:rPr>
            </w:pPr>
            <w:r w:rsidRPr="009A0508">
              <w:rPr>
                <w:color w:val="000000"/>
                <w:sz w:val="20"/>
              </w:rPr>
              <w:t>N/A</w:t>
            </w:r>
          </w:p>
        </w:tc>
      </w:tr>
      <w:tr w:rsidR="00700CF6" w:rsidRPr="009A0508" w14:paraId="1F55631F" w14:textId="77777777" w:rsidTr="00F364DF">
        <w:trPr>
          <w:trHeight w:val="105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422A70C6" w14:textId="77777777" w:rsidR="00700CF6" w:rsidRPr="00B33378" w:rsidRDefault="00700CF6">
            <w:pPr>
              <w:spacing w:after="0" w:line="240" w:lineRule="auto"/>
              <w:jc w:val="center"/>
              <w:rPr>
                <w:b/>
                <w:bCs/>
                <w:sz w:val="20"/>
              </w:rPr>
            </w:pPr>
            <w:r w:rsidRPr="00B33378">
              <w:rPr>
                <w:b/>
                <w:bCs/>
                <w:sz w:val="20"/>
              </w:rPr>
              <w:t>St. Lucie County</w:t>
            </w:r>
          </w:p>
        </w:tc>
        <w:tc>
          <w:tcPr>
            <w:tcW w:w="1970" w:type="dxa"/>
            <w:tcBorders>
              <w:top w:val="nil"/>
              <w:left w:val="nil"/>
              <w:bottom w:val="single" w:sz="4" w:space="0" w:color="auto"/>
              <w:right w:val="single" w:sz="4" w:space="0" w:color="auto"/>
            </w:tcBorders>
            <w:shd w:val="clear" w:color="auto" w:fill="auto"/>
            <w:vAlign w:val="center"/>
            <w:hideMark/>
          </w:tcPr>
          <w:p w14:paraId="71353A90" w14:textId="77777777" w:rsidR="00700CF6" w:rsidRPr="009A0508" w:rsidRDefault="00700CF6">
            <w:pPr>
              <w:spacing w:after="0" w:line="240" w:lineRule="auto"/>
              <w:jc w:val="center"/>
              <w:rPr>
                <w:sz w:val="20"/>
              </w:rPr>
            </w:pPr>
            <w:r w:rsidRPr="009A0508">
              <w:rPr>
                <w:sz w:val="20"/>
              </w:rPr>
              <w:t>N/A</w:t>
            </w:r>
          </w:p>
        </w:tc>
        <w:tc>
          <w:tcPr>
            <w:tcW w:w="1246" w:type="dxa"/>
            <w:tcBorders>
              <w:top w:val="nil"/>
              <w:left w:val="nil"/>
              <w:bottom w:val="single" w:sz="4" w:space="0" w:color="auto"/>
              <w:right w:val="single" w:sz="4" w:space="0" w:color="auto"/>
            </w:tcBorders>
            <w:shd w:val="clear" w:color="auto" w:fill="auto"/>
            <w:vAlign w:val="center"/>
            <w:hideMark/>
          </w:tcPr>
          <w:p w14:paraId="22148FF7" w14:textId="77777777" w:rsidR="00700CF6" w:rsidRPr="009A0508" w:rsidRDefault="00700CF6">
            <w:pPr>
              <w:spacing w:after="0" w:line="240" w:lineRule="auto"/>
              <w:jc w:val="center"/>
              <w:rPr>
                <w:sz w:val="20"/>
              </w:rPr>
            </w:pPr>
            <w:r w:rsidRPr="009A0508">
              <w:rPr>
                <w:sz w:val="20"/>
              </w:rPr>
              <w:t>SLC-011</w:t>
            </w:r>
          </w:p>
        </w:tc>
        <w:tc>
          <w:tcPr>
            <w:tcW w:w="1574" w:type="dxa"/>
            <w:tcBorders>
              <w:top w:val="nil"/>
              <w:left w:val="nil"/>
              <w:bottom w:val="single" w:sz="4" w:space="0" w:color="auto"/>
              <w:right w:val="single" w:sz="4" w:space="0" w:color="auto"/>
            </w:tcBorders>
            <w:shd w:val="clear" w:color="auto" w:fill="auto"/>
            <w:vAlign w:val="center"/>
            <w:hideMark/>
          </w:tcPr>
          <w:p w14:paraId="09E3AEB5" w14:textId="77777777" w:rsidR="00700CF6" w:rsidRPr="009A0508" w:rsidRDefault="00700CF6">
            <w:pPr>
              <w:spacing w:after="0" w:line="240" w:lineRule="auto"/>
              <w:jc w:val="center"/>
              <w:rPr>
                <w:color w:val="000000"/>
                <w:sz w:val="20"/>
              </w:rPr>
            </w:pPr>
            <w:r w:rsidRPr="009A0508">
              <w:rPr>
                <w:color w:val="000000"/>
                <w:sz w:val="20"/>
              </w:rPr>
              <w:t>Street Sweeping</w:t>
            </w:r>
          </w:p>
        </w:tc>
        <w:tc>
          <w:tcPr>
            <w:tcW w:w="2016" w:type="dxa"/>
            <w:tcBorders>
              <w:top w:val="nil"/>
              <w:left w:val="nil"/>
              <w:bottom w:val="single" w:sz="4" w:space="0" w:color="auto"/>
              <w:right w:val="single" w:sz="4" w:space="0" w:color="auto"/>
            </w:tcBorders>
            <w:shd w:val="clear" w:color="auto" w:fill="auto"/>
            <w:vAlign w:val="center"/>
            <w:hideMark/>
          </w:tcPr>
          <w:p w14:paraId="7EB1FD2A" w14:textId="6F5C01E5" w:rsidR="00700CF6" w:rsidRPr="009A0508" w:rsidRDefault="00700CF6">
            <w:pPr>
              <w:spacing w:after="0" w:line="240" w:lineRule="auto"/>
              <w:jc w:val="center"/>
              <w:rPr>
                <w:color w:val="000000"/>
                <w:sz w:val="20"/>
              </w:rPr>
            </w:pPr>
            <w:r w:rsidRPr="009A0508">
              <w:rPr>
                <w:color w:val="000000"/>
                <w:sz w:val="20"/>
              </w:rPr>
              <w:t>Materials are collected from roadways and gutters using street sweeper truck.</w:t>
            </w:r>
          </w:p>
        </w:tc>
        <w:tc>
          <w:tcPr>
            <w:tcW w:w="1246" w:type="dxa"/>
            <w:tcBorders>
              <w:top w:val="nil"/>
              <w:left w:val="nil"/>
              <w:bottom w:val="single" w:sz="4" w:space="0" w:color="auto"/>
              <w:right w:val="single" w:sz="4" w:space="0" w:color="auto"/>
            </w:tcBorders>
            <w:shd w:val="clear" w:color="auto" w:fill="auto"/>
            <w:vAlign w:val="center"/>
            <w:hideMark/>
          </w:tcPr>
          <w:p w14:paraId="0D4A22EE" w14:textId="77777777" w:rsidR="00700CF6" w:rsidRPr="009A0508" w:rsidRDefault="00700CF6">
            <w:pPr>
              <w:spacing w:after="0" w:line="240" w:lineRule="auto"/>
              <w:jc w:val="center"/>
              <w:rPr>
                <w:color w:val="000000"/>
                <w:sz w:val="20"/>
              </w:rPr>
            </w:pPr>
            <w:r w:rsidRPr="009A0508">
              <w:rPr>
                <w:color w:val="000000"/>
                <w:sz w:val="20"/>
              </w:rPr>
              <w:t>Street Sweeping</w:t>
            </w:r>
          </w:p>
        </w:tc>
        <w:tc>
          <w:tcPr>
            <w:tcW w:w="1165" w:type="dxa"/>
            <w:tcBorders>
              <w:top w:val="nil"/>
              <w:left w:val="nil"/>
              <w:bottom w:val="single" w:sz="4" w:space="0" w:color="auto"/>
              <w:right w:val="single" w:sz="4" w:space="0" w:color="auto"/>
            </w:tcBorders>
            <w:shd w:val="clear" w:color="auto" w:fill="auto"/>
            <w:vAlign w:val="center"/>
            <w:hideMark/>
          </w:tcPr>
          <w:p w14:paraId="702AC2E0" w14:textId="77777777" w:rsidR="00700CF6" w:rsidRPr="009A0508" w:rsidRDefault="00700CF6">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noWrap/>
            <w:vAlign w:val="center"/>
            <w:hideMark/>
          </w:tcPr>
          <w:p w14:paraId="3382F0FB" w14:textId="77777777" w:rsidR="00700CF6" w:rsidRPr="009A0508" w:rsidRDefault="00700CF6">
            <w:pPr>
              <w:spacing w:after="0" w:line="240" w:lineRule="auto"/>
              <w:jc w:val="center"/>
              <w:rPr>
                <w:color w:val="000000"/>
                <w:sz w:val="20"/>
              </w:rPr>
            </w:pPr>
            <w:r w:rsidRPr="009A0508">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41638C59" w14:textId="77777777" w:rsidR="00700CF6" w:rsidRPr="009A0508" w:rsidRDefault="00700CF6">
            <w:pPr>
              <w:spacing w:after="0" w:line="240" w:lineRule="auto"/>
              <w:jc w:val="center"/>
              <w:rPr>
                <w:color w:val="000000"/>
                <w:sz w:val="20"/>
              </w:rPr>
            </w:pPr>
            <w:r w:rsidRPr="009A0508">
              <w:rPr>
                <w:color w:val="000000"/>
                <w:sz w:val="20"/>
              </w:rPr>
              <w:t>113</w:t>
            </w:r>
          </w:p>
        </w:tc>
        <w:tc>
          <w:tcPr>
            <w:tcW w:w="1100" w:type="dxa"/>
            <w:tcBorders>
              <w:top w:val="nil"/>
              <w:left w:val="nil"/>
              <w:bottom w:val="single" w:sz="4" w:space="0" w:color="auto"/>
              <w:right w:val="single" w:sz="4" w:space="0" w:color="auto"/>
            </w:tcBorders>
            <w:shd w:val="clear" w:color="auto" w:fill="auto"/>
            <w:vAlign w:val="center"/>
            <w:hideMark/>
          </w:tcPr>
          <w:p w14:paraId="230C10E5" w14:textId="77777777" w:rsidR="00700CF6" w:rsidRPr="009A0508" w:rsidRDefault="00700CF6">
            <w:pPr>
              <w:spacing w:after="0" w:line="240" w:lineRule="auto"/>
              <w:jc w:val="center"/>
              <w:rPr>
                <w:color w:val="000000"/>
                <w:sz w:val="20"/>
              </w:rPr>
            </w:pPr>
            <w:r w:rsidRPr="009A0508">
              <w:rPr>
                <w:color w:val="000000"/>
                <w:sz w:val="20"/>
              </w:rPr>
              <w:t>73</w:t>
            </w:r>
          </w:p>
        </w:tc>
        <w:tc>
          <w:tcPr>
            <w:tcW w:w="1584" w:type="dxa"/>
            <w:tcBorders>
              <w:top w:val="nil"/>
              <w:left w:val="single" w:sz="4" w:space="0" w:color="auto"/>
              <w:bottom w:val="single" w:sz="4" w:space="0" w:color="auto"/>
              <w:right w:val="single" w:sz="4" w:space="0" w:color="auto"/>
            </w:tcBorders>
            <w:shd w:val="clear" w:color="auto" w:fill="auto"/>
            <w:vAlign w:val="center"/>
            <w:hideMark/>
          </w:tcPr>
          <w:p w14:paraId="17D9E8F0" w14:textId="77777777" w:rsidR="00F0223F" w:rsidRPr="009A0508" w:rsidRDefault="00700CF6" w:rsidP="00F0223F">
            <w:pPr>
              <w:spacing w:after="0" w:line="240" w:lineRule="auto"/>
              <w:jc w:val="center"/>
              <w:rPr>
                <w:sz w:val="20"/>
              </w:rPr>
            </w:pPr>
            <w:r w:rsidRPr="009A0508">
              <w:rPr>
                <w:sz w:val="20"/>
              </w:rPr>
              <w:t xml:space="preserve">North Fork, Ten Mile Creek, </w:t>
            </w:r>
          </w:p>
          <w:p w14:paraId="20F0DD83" w14:textId="5ADE290E" w:rsidR="00700CF6" w:rsidRPr="009A0508" w:rsidRDefault="00700CF6">
            <w:pPr>
              <w:spacing w:after="0" w:line="240" w:lineRule="auto"/>
              <w:jc w:val="center"/>
              <w:rPr>
                <w:sz w:val="20"/>
              </w:rPr>
            </w:pPr>
            <w:r w:rsidRPr="009A0508">
              <w:rPr>
                <w:sz w:val="20"/>
              </w:rPr>
              <w:t>C-24, C-23</w:t>
            </w:r>
          </w:p>
        </w:tc>
        <w:tc>
          <w:tcPr>
            <w:tcW w:w="940" w:type="dxa"/>
            <w:tcBorders>
              <w:top w:val="nil"/>
              <w:left w:val="nil"/>
              <w:bottom w:val="single" w:sz="4" w:space="0" w:color="auto"/>
              <w:right w:val="single" w:sz="4" w:space="0" w:color="auto"/>
            </w:tcBorders>
            <w:shd w:val="clear" w:color="auto" w:fill="auto"/>
            <w:vAlign w:val="center"/>
            <w:hideMark/>
          </w:tcPr>
          <w:p w14:paraId="536EA688" w14:textId="77777777" w:rsidR="00700CF6" w:rsidRPr="009A0508" w:rsidRDefault="00700CF6">
            <w:pPr>
              <w:spacing w:after="0" w:line="240" w:lineRule="auto"/>
              <w:jc w:val="center"/>
              <w:rPr>
                <w:color w:val="000000"/>
                <w:sz w:val="20"/>
              </w:rPr>
            </w:pPr>
            <w:r w:rsidRPr="009A0508">
              <w:rPr>
                <w:color w:val="000000"/>
                <w:sz w:val="20"/>
              </w:rPr>
              <w:t>N/A</w:t>
            </w:r>
          </w:p>
        </w:tc>
        <w:tc>
          <w:tcPr>
            <w:tcW w:w="1202" w:type="dxa"/>
            <w:tcBorders>
              <w:top w:val="nil"/>
              <w:left w:val="nil"/>
              <w:bottom w:val="single" w:sz="4" w:space="0" w:color="auto"/>
              <w:right w:val="single" w:sz="4" w:space="0" w:color="auto"/>
            </w:tcBorders>
            <w:shd w:val="clear" w:color="auto" w:fill="auto"/>
            <w:noWrap/>
            <w:vAlign w:val="center"/>
            <w:hideMark/>
          </w:tcPr>
          <w:p w14:paraId="56F7953C"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103" w:type="dxa"/>
            <w:tcBorders>
              <w:top w:val="nil"/>
              <w:left w:val="nil"/>
              <w:bottom w:val="single" w:sz="4" w:space="0" w:color="auto"/>
              <w:right w:val="single" w:sz="4" w:space="0" w:color="auto"/>
            </w:tcBorders>
            <w:shd w:val="clear" w:color="auto" w:fill="auto"/>
            <w:noWrap/>
            <w:vAlign w:val="center"/>
            <w:hideMark/>
          </w:tcPr>
          <w:p w14:paraId="7324F2DD"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783" w:type="dxa"/>
            <w:tcBorders>
              <w:top w:val="nil"/>
              <w:left w:val="nil"/>
              <w:bottom w:val="single" w:sz="4" w:space="0" w:color="auto"/>
              <w:right w:val="single" w:sz="4" w:space="0" w:color="auto"/>
            </w:tcBorders>
            <w:shd w:val="clear" w:color="auto" w:fill="auto"/>
            <w:vAlign w:val="center"/>
            <w:hideMark/>
          </w:tcPr>
          <w:p w14:paraId="6B8600D8"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042" w:type="dxa"/>
            <w:tcBorders>
              <w:top w:val="nil"/>
              <w:left w:val="nil"/>
              <w:bottom w:val="single" w:sz="4" w:space="0" w:color="auto"/>
              <w:right w:val="single" w:sz="4" w:space="0" w:color="auto"/>
            </w:tcBorders>
            <w:shd w:val="clear" w:color="auto" w:fill="auto"/>
            <w:vAlign w:val="center"/>
            <w:hideMark/>
          </w:tcPr>
          <w:p w14:paraId="0EDB425A"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hideMark/>
          </w:tcPr>
          <w:p w14:paraId="0C8D2F1F" w14:textId="77777777" w:rsidR="00700CF6" w:rsidRPr="009A0508" w:rsidRDefault="00700CF6">
            <w:pPr>
              <w:spacing w:after="0" w:line="240" w:lineRule="auto"/>
              <w:jc w:val="center"/>
              <w:rPr>
                <w:color w:val="000000"/>
                <w:sz w:val="20"/>
              </w:rPr>
            </w:pPr>
            <w:r w:rsidRPr="009A0508">
              <w:rPr>
                <w:color w:val="000000"/>
                <w:sz w:val="20"/>
              </w:rPr>
              <w:t>N/A</w:t>
            </w:r>
          </w:p>
        </w:tc>
      </w:tr>
      <w:tr w:rsidR="00700CF6" w:rsidRPr="009A0508" w14:paraId="35EC6511" w14:textId="77777777" w:rsidTr="00F364DF">
        <w:trPr>
          <w:trHeight w:val="26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29C87235" w14:textId="77777777" w:rsidR="00700CF6" w:rsidRPr="00B33378" w:rsidRDefault="00700CF6">
            <w:pPr>
              <w:spacing w:after="0" w:line="240" w:lineRule="auto"/>
              <w:jc w:val="center"/>
              <w:rPr>
                <w:b/>
                <w:bCs/>
                <w:sz w:val="20"/>
              </w:rPr>
            </w:pPr>
            <w:r w:rsidRPr="00B33378">
              <w:rPr>
                <w:b/>
                <w:bCs/>
                <w:sz w:val="20"/>
              </w:rPr>
              <w:t>St. Lucie County</w:t>
            </w:r>
          </w:p>
        </w:tc>
        <w:tc>
          <w:tcPr>
            <w:tcW w:w="1970" w:type="dxa"/>
            <w:tcBorders>
              <w:top w:val="nil"/>
              <w:left w:val="nil"/>
              <w:bottom w:val="single" w:sz="4" w:space="0" w:color="auto"/>
              <w:right w:val="single" w:sz="4" w:space="0" w:color="auto"/>
            </w:tcBorders>
            <w:shd w:val="clear" w:color="auto" w:fill="auto"/>
            <w:vAlign w:val="center"/>
            <w:hideMark/>
          </w:tcPr>
          <w:p w14:paraId="09D21BD9" w14:textId="77777777" w:rsidR="00700CF6" w:rsidRPr="009A0508" w:rsidRDefault="00700CF6">
            <w:pPr>
              <w:spacing w:after="0" w:line="240" w:lineRule="auto"/>
              <w:jc w:val="center"/>
              <w:rPr>
                <w:sz w:val="20"/>
              </w:rPr>
            </w:pPr>
            <w:r w:rsidRPr="009A0508">
              <w:rPr>
                <w:sz w:val="20"/>
              </w:rPr>
              <w:t>N/A</w:t>
            </w:r>
          </w:p>
        </w:tc>
        <w:tc>
          <w:tcPr>
            <w:tcW w:w="1246" w:type="dxa"/>
            <w:tcBorders>
              <w:top w:val="nil"/>
              <w:left w:val="nil"/>
              <w:bottom w:val="single" w:sz="4" w:space="0" w:color="auto"/>
              <w:right w:val="single" w:sz="4" w:space="0" w:color="auto"/>
            </w:tcBorders>
            <w:shd w:val="clear" w:color="auto" w:fill="auto"/>
            <w:vAlign w:val="center"/>
            <w:hideMark/>
          </w:tcPr>
          <w:p w14:paraId="5C82F6F9" w14:textId="77777777" w:rsidR="00700CF6" w:rsidRPr="009A0508" w:rsidRDefault="00700CF6">
            <w:pPr>
              <w:spacing w:after="0" w:line="240" w:lineRule="auto"/>
              <w:jc w:val="center"/>
              <w:rPr>
                <w:sz w:val="20"/>
              </w:rPr>
            </w:pPr>
            <w:r w:rsidRPr="009A0508">
              <w:rPr>
                <w:sz w:val="20"/>
              </w:rPr>
              <w:t>SLC-012</w:t>
            </w:r>
          </w:p>
        </w:tc>
        <w:tc>
          <w:tcPr>
            <w:tcW w:w="1574" w:type="dxa"/>
            <w:tcBorders>
              <w:top w:val="nil"/>
              <w:left w:val="nil"/>
              <w:bottom w:val="single" w:sz="4" w:space="0" w:color="auto"/>
              <w:right w:val="single" w:sz="4" w:space="0" w:color="auto"/>
            </w:tcBorders>
            <w:shd w:val="clear" w:color="auto" w:fill="auto"/>
            <w:vAlign w:val="center"/>
            <w:hideMark/>
          </w:tcPr>
          <w:p w14:paraId="27498F91" w14:textId="77777777" w:rsidR="00700CF6" w:rsidRPr="009A0508" w:rsidRDefault="00700CF6">
            <w:pPr>
              <w:spacing w:after="0" w:line="240" w:lineRule="auto"/>
              <w:jc w:val="center"/>
              <w:rPr>
                <w:color w:val="000000"/>
                <w:sz w:val="20"/>
              </w:rPr>
            </w:pPr>
            <w:r w:rsidRPr="009A0508">
              <w:rPr>
                <w:color w:val="000000"/>
                <w:sz w:val="20"/>
              </w:rPr>
              <w:t>Catch Basin Cleanout</w:t>
            </w:r>
          </w:p>
        </w:tc>
        <w:tc>
          <w:tcPr>
            <w:tcW w:w="2016" w:type="dxa"/>
            <w:tcBorders>
              <w:top w:val="nil"/>
              <w:left w:val="nil"/>
              <w:bottom w:val="single" w:sz="4" w:space="0" w:color="auto"/>
              <w:right w:val="single" w:sz="4" w:space="0" w:color="auto"/>
            </w:tcBorders>
            <w:shd w:val="clear" w:color="auto" w:fill="auto"/>
            <w:vAlign w:val="center"/>
            <w:hideMark/>
          </w:tcPr>
          <w:p w14:paraId="4C1570BC" w14:textId="1A831EEE" w:rsidR="00700CF6" w:rsidRPr="009A0508" w:rsidRDefault="00700CF6">
            <w:pPr>
              <w:spacing w:after="0" w:line="240" w:lineRule="auto"/>
              <w:jc w:val="center"/>
              <w:rPr>
                <w:color w:val="000000"/>
                <w:sz w:val="20"/>
              </w:rPr>
            </w:pPr>
            <w:r w:rsidRPr="009A0508">
              <w:rPr>
                <w:color w:val="000000"/>
                <w:sz w:val="20"/>
              </w:rPr>
              <w:t xml:space="preserve">Catch basins are cleaned out on rotational basis using </w:t>
            </w:r>
            <w:proofErr w:type="spellStart"/>
            <w:r w:rsidRPr="009A0508">
              <w:rPr>
                <w:color w:val="000000"/>
                <w:sz w:val="20"/>
              </w:rPr>
              <w:t>vactruck</w:t>
            </w:r>
            <w:proofErr w:type="spellEnd"/>
            <w:r w:rsidR="00C807BD" w:rsidRPr="009A0508">
              <w:rPr>
                <w:color w:val="000000"/>
                <w:sz w:val="20"/>
              </w:rPr>
              <w:t>.</w:t>
            </w:r>
          </w:p>
        </w:tc>
        <w:tc>
          <w:tcPr>
            <w:tcW w:w="1246" w:type="dxa"/>
            <w:tcBorders>
              <w:top w:val="nil"/>
              <w:left w:val="nil"/>
              <w:bottom w:val="single" w:sz="4" w:space="0" w:color="auto"/>
              <w:right w:val="single" w:sz="4" w:space="0" w:color="auto"/>
            </w:tcBorders>
            <w:shd w:val="clear" w:color="auto" w:fill="auto"/>
            <w:vAlign w:val="center"/>
            <w:hideMark/>
          </w:tcPr>
          <w:p w14:paraId="6D92CBF0" w14:textId="77777777" w:rsidR="00700CF6" w:rsidRPr="009A0508" w:rsidRDefault="00700CF6">
            <w:pPr>
              <w:spacing w:after="0" w:line="240" w:lineRule="auto"/>
              <w:jc w:val="center"/>
              <w:rPr>
                <w:color w:val="000000"/>
                <w:sz w:val="20"/>
              </w:rPr>
            </w:pPr>
            <w:r w:rsidRPr="009A0508">
              <w:rPr>
                <w:color w:val="000000"/>
                <w:sz w:val="20"/>
              </w:rPr>
              <w:t>BMP Cleanout</w:t>
            </w:r>
          </w:p>
        </w:tc>
        <w:tc>
          <w:tcPr>
            <w:tcW w:w="1165" w:type="dxa"/>
            <w:tcBorders>
              <w:top w:val="nil"/>
              <w:left w:val="nil"/>
              <w:bottom w:val="single" w:sz="4" w:space="0" w:color="auto"/>
              <w:right w:val="single" w:sz="4" w:space="0" w:color="auto"/>
            </w:tcBorders>
            <w:shd w:val="clear" w:color="auto" w:fill="auto"/>
            <w:vAlign w:val="center"/>
            <w:hideMark/>
          </w:tcPr>
          <w:p w14:paraId="33A6A8C1" w14:textId="77777777" w:rsidR="00700CF6" w:rsidRPr="009A0508" w:rsidRDefault="00700CF6">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noWrap/>
            <w:vAlign w:val="center"/>
            <w:hideMark/>
          </w:tcPr>
          <w:p w14:paraId="1BA4C39D" w14:textId="77777777" w:rsidR="00700CF6" w:rsidRPr="009A0508" w:rsidRDefault="00700CF6">
            <w:pPr>
              <w:spacing w:after="0" w:line="240" w:lineRule="auto"/>
              <w:jc w:val="center"/>
              <w:rPr>
                <w:color w:val="000000"/>
                <w:sz w:val="20"/>
              </w:rPr>
            </w:pPr>
            <w:r w:rsidRPr="009A0508">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1AF12D29" w14:textId="77777777" w:rsidR="00700CF6" w:rsidRPr="009A0508" w:rsidRDefault="00700CF6">
            <w:pPr>
              <w:spacing w:after="0" w:line="240" w:lineRule="auto"/>
              <w:jc w:val="center"/>
              <w:rPr>
                <w:color w:val="000000"/>
                <w:sz w:val="20"/>
              </w:rPr>
            </w:pPr>
            <w:r w:rsidRPr="009A0508">
              <w:rPr>
                <w:color w:val="000000"/>
                <w:sz w:val="20"/>
              </w:rPr>
              <w:t>92</w:t>
            </w:r>
          </w:p>
        </w:tc>
        <w:tc>
          <w:tcPr>
            <w:tcW w:w="1100" w:type="dxa"/>
            <w:tcBorders>
              <w:top w:val="nil"/>
              <w:left w:val="nil"/>
              <w:bottom w:val="single" w:sz="4" w:space="0" w:color="auto"/>
              <w:right w:val="single" w:sz="4" w:space="0" w:color="auto"/>
            </w:tcBorders>
            <w:shd w:val="clear" w:color="auto" w:fill="auto"/>
            <w:vAlign w:val="center"/>
            <w:hideMark/>
          </w:tcPr>
          <w:p w14:paraId="315E508B" w14:textId="77777777" w:rsidR="00700CF6" w:rsidRPr="009A0508" w:rsidRDefault="00700CF6">
            <w:pPr>
              <w:spacing w:after="0" w:line="240" w:lineRule="auto"/>
              <w:jc w:val="center"/>
              <w:rPr>
                <w:color w:val="000000"/>
                <w:sz w:val="20"/>
              </w:rPr>
            </w:pPr>
            <w:r w:rsidRPr="009A0508">
              <w:rPr>
                <w:color w:val="000000"/>
                <w:sz w:val="20"/>
              </w:rPr>
              <w:t>56</w:t>
            </w:r>
          </w:p>
        </w:tc>
        <w:tc>
          <w:tcPr>
            <w:tcW w:w="1584" w:type="dxa"/>
            <w:tcBorders>
              <w:top w:val="nil"/>
              <w:left w:val="single" w:sz="4" w:space="0" w:color="auto"/>
              <w:bottom w:val="single" w:sz="4" w:space="0" w:color="auto"/>
              <w:right w:val="single" w:sz="4" w:space="0" w:color="auto"/>
            </w:tcBorders>
            <w:shd w:val="clear" w:color="auto" w:fill="auto"/>
            <w:vAlign w:val="center"/>
            <w:hideMark/>
          </w:tcPr>
          <w:p w14:paraId="678BF422" w14:textId="77777777" w:rsidR="00F0223F" w:rsidRPr="009A0508" w:rsidRDefault="00700CF6" w:rsidP="00F0223F">
            <w:pPr>
              <w:spacing w:after="0" w:line="240" w:lineRule="auto"/>
              <w:jc w:val="center"/>
              <w:rPr>
                <w:sz w:val="20"/>
              </w:rPr>
            </w:pPr>
            <w:r w:rsidRPr="009A0508">
              <w:rPr>
                <w:sz w:val="20"/>
              </w:rPr>
              <w:t xml:space="preserve">North Fork, Ten Mile Creek, </w:t>
            </w:r>
          </w:p>
          <w:p w14:paraId="0A44A563" w14:textId="1DC9F36A" w:rsidR="00700CF6" w:rsidRPr="009A0508" w:rsidRDefault="00700CF6">
            <w:pPr>
              <w:spacing w:after="0" w:line="240" w:lineRule="auto"/>
              <w:jc w:val="center"/>
              <w:rPr>
                <w:sz w:val="20"/>
              </w:rPr>
            </w:pPr>
            <w:r w:rsidRPr="009A0508">
              <w:rPr>
                <w:sz w:val="20"/>
              </w:rPr>
              <w:t>C-24</w:t>
            </w:r>
          </w:p>
        </w:tc>
        <w:tc>
          <w:tcPr>
            <w:tcW w:w="940" w:type="dxa"/>
            <w:tcBorders>
              <w:top w:val="nil"/>
              <w:left w:val="nil"/>
              <w:bottom w:val="single" w:sz="4" w:space="0" w:color="auto"/>
              <w:right w:val="single" w:sz="4" w:space="0" w:color="auto"/>
            </w:tcBorders>
            <w:shd w:val="clear" w:color="auto" w:fill="auto"/>
            <w:vAlign w:val="center"/>
            <w:hideMark/>
          </w:tcPr>
          <w:p w14:paraId="068985FC" w14:textId="77777777" w:rsidR="00700CF6" w:rsidRPr="009A0508" w:rsidRDefault="00700CF6">
            <w:pPr>
              <w:spacing w:after="0" w:line="240" w:lineRule="auto"/>
              <w:jc w:val="center"/>
              <w:rPr>
                <w:color w:val="000000"/>
                <w:sz w:val="20"/>
              </w:rPr>
            </w:pPr>
            <w:r w:rsidRPr="009A0508">
              <w:rPr>
                <w:color w:val="000000"/>
                <w:sz w:val="20"/>
              </w:rPr>
              <w:t>N/A</w:t>
            </w:r>
          </w:p>
        </w:tc>
        <w:tc>
          <w:tcPr>
            <w:tcW w:w="1202" w:type="dxa"/>
            <w:tcBorders>
              <w:top w:val="nil"/>
              <w:left w:val="nil"/>
              <w:bottom w:val="single" w:sz="4" w:space="0" w:color="auto"/>
              <w:right w:val="single" w:sz="4" w:space="0" w:color="auto"/>
            </w:tcBorders>
            <w:shd w:val="clear" w:color="auto" w:fill="auto"/>
            <w:noWrap/>
            <w:vAlign w:val="center"/>
            <w:hideMark/>
          </w:tcPr>
          <w:p w14:paraId="64E5BECE"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103" w:type="dxa"/>
            <w:tcBorders>
              <w:top w:val="nil"/>
              <w:left w:val="nil"/>
              <w:bottom w:val="single" w:sz="4" w:space="0" w:color="auto"/>
              <w:right w:val="single" w:sz="4" w:space="0" w:color="auto"/>
            </w:tcBorders>
            <w:shd w:val="clear" w:color="auto" w:fill="auto"/>
            <w:noWrap/>
            <w:vAlign w:val="center"/>
            <w:hideMark/>
          </w:tcPr>
          <w:p w14:paraId="5CD5CFC2"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783" w:type="dxa"/>
            <w:tcBorders>
              <w:top w:val="nil"/>
              <w:left w:val="nil"/>
              <w:bottom w:val="single" w:sz="4" w:space="0" w:color="auto"/>
              <w:right w:val="single" w:sz="4" w:space="0" w:color="auto"/>
            </w:tcBorders>
            <w:shd w:val="clear" w:color="auto" w:fill="auto"/>
            <w:vAlign w:val="center"/>
            <w:hideMark/>
          </w:tcPr>
          <w:p w14:paraId="11902709"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042" w:type="dxa"/>
            <w:tcBorders>
              <w:top w:val="nil"/>
              <w:left w:val="nil"/>
              <w:bottom w:val="single" w:sz="4" w:space="0" w:color="auto"/>
              <w:right w:val="single" w:sz="4" w:space="0" w:color="auto"/>
            </w:tcBorders>
            <w:shd w:val="clear" w:color="auto" w:fill="auto"/>
            <w:vAlign w:val="center"/>
            <w:hideMark/>
          </w:tcPr>
          <w:p w14:paraId="62364AC6"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hideMark/>
          </w:tcPr>
          <w:p w14:paraId="57DF8B35" w14:textId="77777777" w:rsidR="00700CF6" w:rsidRPr="009A0508" w:rsidRDefault="00700CF6">
            <w:pPr>
              <w:spacing w:after="0" w:line="240" w:lineRule="auto"/>
              <w:jc w:val="center"/>
              <w:rPr>
                <w:color w:val="000000"/>
                <w:sz w:val="20"/>
              </w:rPr>
            </w:pPr>
            <w:r w:rsidRPr="009A0508">
              <w:rPr>
                <w:color w:val="000000"/>
                <w:sz w:val="20"/>
              </w:rPr>
              <w:t>N/A</w:t>
            </w:r>
          </w:p>
        </w:tc>
      </w:tr>
      <w:tr w:rsidR="00FA72C3" w:rsidRPr="009A0508" w14:paraId="7A50ED94" w14:textId="77777777" w:rsidTr="00F364DF">
        <w:trPr>
          <w:trHeight w:val="1152"/>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48EE1DD5" w14:textId="77777777" w:rsidR="00700CF6" w:rsidRPr="00B33378" w:rsidRDefault="00700CF6">
            <w:pPr>
              <w:spacing w:after="0" w:line="240" w:lineRule="auto"/>
              <w:jc w:val="center"/>
              <w:rPr>
                <w:b/>
                <w:bCs/>
                <w:sz w:val="20"/>
              </w:rPr>
            </w:pPr>
            <w:r w:rsidRPr="00B33378">
              <w:rPr>
                <w:b/>
                <w:bCs/>
                <w:sz w:val="20"/>
              </w:rPr>
              <w:t>St. Lucie County</w:t>
            </w:r>
          </w:p>
        </w:tc>
        <w:tc>
          <w:tcPr>
            <w:tcW w:w="1970" w:type="dxa"/>
            <w:tcBorders>
              <w:top w:val="nil"/>
              <w:left w:val="nil"/>
              <w:bottom w:val="single" w:sz="4" w:space="0" w:color="auto"/>
              <w:right w:val="single" w:sz="4" w:space="0" w:color="auto"/>
            </w:tcBorders>
            <w:shd w:val="clear" w:color="auto" w:fill="auto"/>
            <w:vAlign w:val="center"/>
            <w:hideMark/>
          </w:tcPr>
          <w:p w14:paraId="71FB5A5B" w14:textId="77777777" w:rsidR="00700CF6" w:rsidRPr="009A0508" w:rsidRDefault="00700CF6">
            <w:pPr>
              <w:spacing w:after="0" w:line="240" w:lineRule="auto"/>
              <w:jc w:val="center"/>
              <w:rPr>
                <w:sz w:val="20"/>
              </w:rPr>
            </w:pPr>
            <w:r w:rsidRPr="009A0508">
              <w:rPr>
                <w:sz w:val="20"/>
              </w:rPr>
              <w:t>N/A</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14:paraId="52C63710" w14:textId="77777777" w:rsidR="00700CF6" w:rsidRPr="009A0508" w:rsidRDefault="00700CF6">
            <w:pPr>
              <w:spacing w:after="0" w:line="240" w:lineRule="auto"/>
              <w:jc w:val="center"/>
              <w:rPr>
                <w:sz w:val="20"/>
              </w:rPr>
            </w:pPr>
            <w:r w:rsidRPr="009A0508">
              <w:rPr>
                <w:sz w:val="20"/>
              </w:rPr>
              <w:t>SLC-015</w:t>
            </w:r>
          </w:p>
        </w:tc>
        <w:tc>
          <w:tcPr>
            <w:tcW w:w="1574" w:type="dxa"/>
            <w:tcBorders>
              <w:top w:val="nil"/>
              <w:left w:val="nil"/>
              <w:bottom w:val="single" w:sz="4" w:space="0" w:color="auto"/>
              <w:right w:val="single" w:sz="4" w:space="0" w:color="auto"/>
            </w:tcBorders>
            <w:shd w:val="clear" w:color="auto" w:fill="auto"/>
            <w:vAlign w:val="center"/>
            <w:hideMark/>
          </w:tcPr>
          <w:p w14:paraId="193B5122" w14:textId="71C994F7" w:rsidR="00700CF6" w:rsidRPr="009A0508" w:rsidRDefault="00700CF6">
            <w:pPr>
              <w:spacing w:after="0" w:line="240" w:lineRule="auto"/>
              <w:jc w:val="center"/>
              <w:rPr>
                <w:color w:val="000000"/>
                <w:sz w:val="20"/>
              </w:rPr>
            </w:pPr>
            <w:r w:rsidRPr="009A0508">
              <w:rPr>
                <w:color w:val="000000"/>
                <w:sz w:val="20"/>
              </w:rPr>
              <w:t>IRL</w:t>
            </w:r>
            <w:r w:rsidR="00DA1743">
              <w:rPr>
                <w:color w:val="000000"/>
                <w:sz w:val="20"/>
              </w:rPr>
              <w:t>-</w:t>
            </w:r>
            <w:r w:rsidRPr="009A0508">
              <w:rPr>
                <w:color w:val="000000"/>
                <w:sz w:val="20"/>
              </w:rPr>
              <w:t>South C</w:t>
            </w:r>
            <w:r w:rsidR="008B20F0" w:rsidRPr="009A0508">
              <w:rPr>
                <w:color w:val="000000"/>
                <w:sz w:val="20"/>
              </w:rPr>
              <w:t>-</w:t>
            </w:r>
            <w:r w:rsidRPr="009A0508">
              <w:rPr>
                <w:color w:val="000000"/>
                <w:sz w:val="20"/>
              </w:rPr>
              <w:t>23/C</w:t>
            </w:r>
            <w:r w:rsidR="008B20F0" w:rsidRPr="009A0508">
              <w:rPr>
                <w:color w:val="000000"/>
                <w:sz w:val="20"/>
              </w:rPr>
              <w:t>-</w:t>
            </w:r>
            <w:r w:rsidRPr="009A0508">
              <w:rPr>
                <w:color w:val="000000"/>
                <w:sz w:val="20"/>
              </w:rPr>
              <w:t>24 CERP Buffer – Teague Preserve Re-watering Project</w:t>
            </w:r>
          </w:p>
        </w:tc>
        <w:tc>
          <w:tcPr>
            <w:tcW w:w="2016" w:type="dxa"/>
            <w:tcBorders>
              <w:top w:val="nil"/>
              <w:left w:val="nil"/>
              <w:bottom w:val="single" w:sz="4" w:space="0" w:color="auto"/>
              <w:right w:val="single" w:sz="4" w:space="0" w:color="auto"/>
            </w:tcBorders>
            <w:shd w:val="clear" w:color="auto" w:fill="auto"/>
            <w:noWrap/>
            <w:vAlign w:val="center"/>
            <w:hideMark/>
          </w:tcPr>
          <w:p w14:paraId="13A4438C"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246" w:type="dxa"/>
            <w:tcBorders>
              <w:top w:val="nil"/>
              <w:left w:val="nil"/>
              <w:bottom w:val="single" w:sz="4" w:space="0" w:color="auto"/>
              <w:right w:val="single" w:sz="4" w:space="0" w:color="auto"/>
            </w:tcBorders>
            <w:shd w:val="clear" w:color="auto" w:fill="auto"/>
            <w:vAlign w:val="center"/>
            <w:hideMark/>
          </w:tcPr>
          <w:p w14:paraId="1FBFFC32" w14:textId="77777777" w:rsidR="00700CF6" w:rsidRPr="009A0508" w:rsidRDefault="00700CF6">
            <w:pPr>
              <w:spacing w:after="0" w:line="240" w:lineRule="auto"/>
              <w:jc w:val="center"/>
              <w:rPr>
                <w:color w:val="000000"/>
                <w:sz w:val="20"/>
              </w:rPr>
            </w:pPr>
            <w:r w:rsidRPr="009A0508">
              <w:rPr>
                <w:color w:val="000000"/>
                <w:sz w:val="20"/>
              </w:rPr>
              <w:t>Hydrologic Restoration</w:t>
            </w:r>
          </w:p>
        </w:tc>
        <w:tc>
          <w:tcPr>
            <w:tcW w:w="1165" w:type="dxa"/>
            <w:tcBorders>
              <w:top w:val="nil"/>
              <w:left w:val="nil"/>
              <w:bottom w:val="single" w:sz="4" w:space="0" w:color="auto"/>
              <w:right w:val="single" w:sz="4" w:space="0" w:color="auto"/>
            </w:tcBorders>
            <w:shd w:val="clear" w:color="auto" w:fill="auto"/>
            <w:noWrap/>
            <w:vAlign w:val="center"/>
            <w:hideMark/>
          </w:tcPr>
          <w:p w14:paraId="233AD5B2" w14:textId="77777777" w:rsidR="00700CF6" w:rsidRPr="009A0508" w:rsidRDefault="00700CF6">
            <w:pPr>
              <w:spacing w:after="0" w:line="240" w:lineRule="auto"/>
              <w:jc w:val="center"/>
              <w:rPr>
                <w:color w:val="000000"/>
                <w:sz w:val="20"/>
              </w:rPr>
            </w:pPr>
            <w:r w:rsidRPr="009A0508">
              <w:rPr>
                <w:color w:val="000000"/>
                <w:sz w:val="20"/>
              </w:rPr>
              <w:t>Underway</w:t>
            </w:r>
          </w:p>
        </w:tc>
        <w:tc>
          <w:tcPr>
            <w:tcW w:w="1296" w:type="dxa"/>
            <w:tcBorders>
              <w:top w:val="nil"/>
              <w:left w:val="nil"/>
              <w:bottom w:val="single" w:sz="4" w:space="0" w:color="auto"/>
              <w:right w:val="single" w:sz="4" w:space="0" w:color="auto"/>
            </w:tcBorders>
            <w:shd w:val="clear" w:color="auto" w:fill="auto"/>
            <w:noWrap/>
            <w:vAlign w:val="center"/>
            <w:hideMark/>
          </w:tcPr>
          <w:p w14:paraId="2324C4BD"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152" w:type="dxa"/>
            <w:tcBorders>
              <w:top w:val="nil"/>
              <w:left w:val="nil"/>
              <w:bottom w:val="single" w:sz="4" w:space="0" w:color="auto"/>
              <w:right w:val="single" w:sz="4" w:space="0" w:color="auto"/>
            </w:tcBorders>
            <w:shd w:val="clear" w:color="auto" w:fill="auto"/>
            <w:noWrap/>
            <w:vAlign w:val="center"/>
            <w:hideMark/>
          </w:tcPr>
          <w:p w14:paraId="549C4D8B" w14:textId="77777777" w:rsidR="00700CF6" w:rsidRPr="009A0508" w:rsidRDefault="00700CF6">
            <w:pPr>
              <w:spacing w:after="0" w:line="240" w:lineRule="auto"/>
              <w:jc w:val="center"/>
              <w:rPr>
                <w:color w:val="000000"/>
                <w:sz w:val="20"/>
              </w:rPr>
            </w:pPr>
            <w:r w:rsidRPr="009A0508">
              <w:rPr>
                <w:color w:val="000000"/>
                <w:sz w:val="20"/>
              </w:rPr>
              <w:t>TBD</w:t>
            </w:r>
          </w:p>
        </w:tc>
        <w:tc>
          <w:tcPr>
            <w:tcW w:w="1100" w:type="dxa"/>
            <w:tcBorders>
              <w:top w:val="nil"/>
              <w:left w:val="nil"/>
              <w:bottom w:val="single" w:sz="4" w:space="0" w:color="auto"/>
              <w:right w:val="single" w:sz="4" w:space="0" w:color="auto"/>
            </w:tcBorders>
            <w:shd w:val="clear" w:color="auto" w:fill="auto"/>
            <w:noWrap/>
            <w:vAlign w:val="center"/>
            <w:hideMark/>
          </w:tcPr>
          <w:p w14:paraId="0B57A0E5" w14:textId="77777777" w:rsidR="00700CF6" w:rsidRPr="009A0508" w:rsidRDefault="00700CF6">
            <w:pPr>
              <w:spacing w:after="0" w:line="240" w:lineRule="auto"/>
              <w:jc w:val="center"/>
              <w:rPr>
                <w:color w:val="000000"/>
                <w:sz w:val="20"/>
              </w:rPr>
            </w:pPr>
            <w:r w:rsidRPr="009A0508">
              <w:rPr>
                <w:color w:val="000000"/>
                <w:sz w:val="20"/>
              </w:rPr>
              <w:t>TBD</w:t>
            </w:r>
          </w:p>
        </w:tc>
        <w:tc>
          <w:tcPr>
            <w:tcW w:w="1584" w:type="dxa"/>
            <w:tcBorders>
              <w:top w:val="nil"/>
              <w:left w:val="single" w:sz="4" w:space="0" w:color="auto"/>
              <w:bottom w:val="single" w:sz="4" w:space="0" w:color="auto"/>
              <w:right w:val="single" w:sz="4" w:space="0" w:color="auto"/>
            </w:tcBorders>
            <w:shd w:val="clear" w:color="auto" w:fill="auto"/>
            <w:vAlign w:val="center"/>
            <w:hideMark/>
          </w:tcPr>
          <w:p w14:paraId="18E4330C" w14:textId="77777777" w:rsidR="00F0223F" w:rsidRPr="009A0508" w:rsidRDefault="00700CF6" w:rsidP="00F0223F">
            <w:pPr>
              <w:spacing w:after="0" w:line="240" w:lineRule="auto"/>
              <w:jc w:val="center"/>
              <w:rPr>
                <w:sz w:val="20"/>
              </w:rPr>
            </w:pPr>
            <w:r w:rsidRPr="009A0508">
              <w:rPr>
                <w:sz w:val="20"/>
              </w:rPr>
              <w:t xml:space="preserve">North Fork, </w:t>
            </w:r>
          </w:p>
          <w:p w14:paraId="3BC42B09" w14:textId="617D243D" w:rsidR="00700CF6" w:rsidRPr="009A0508" w:rsidRDefault="00700CF6">
            <w:pPr>
              <w:spacing w:after="0" w:line="240" w:lineRule="auto"/>
              <w:jc w:val="center"/>
              <w:rPr>
                <w:sz w:val="20"/>
              </w:rPr>
            </w:pPr>
            <w:r w:rsidRPr="009A0508">
              <w:rPr>
                <w:sz w:val="20"/>
              </w:rPr>
              <w:t>C-24, C-23</w:t>
            </w:r>
          </w:p>
        </w:tc>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6FB3DACC" w14:textId="77777777" w:rsidR="00700CF6" w:rsidRPr="009A0508" w:rsidRDefault="00700CF6">
            <w:pPr>
              <w:spacing w:after="0" w:line="240" w:lineRule="auto"/>
              <w:jc w:val="center"/>
              <w:rPr>
                <w:color w:val="000000"/>
                <w:sz w:val="20"/>
              </w:rPr>
            </w:pPr>
            <w:r w:rsidRPr="009A0508">
              <w:rPr>
                <w:color w:val="000000"/>
                <w:sz w:val="20"/>
              </w:rPr>
              <w:t>TBD</w:t>
            </w:r>
          </w:p>
        </w:tc>
        <w:tc>
          <w:tcPr>
            <w:tcW w:w="1202" w:type="dxa"/>
            <w:tcBorders>
              <w:top w:val="nil"/>
              <w:left w:val="nil"/>
              <w:bottom w:val="single" w:sz="4" w:space="0" w:color="auto"/>
              <w:right w:val="single" w:sz="4" w:space="0" w:color="auto"/>
            </w:tcBorders>
            <w:shd w:val="clear" w:color="auto" w:fill="auto"/>
            <w:vAlign w:val="center"/>
            <w:hideMark/>
          </w:tcPr>
          <w:p w14:paraId="61DDBED7" w14:textId="77777777" w:rsidR="00700CF6" w:rsidRPr="009A0508" w:rsidRDefault="00700CF6">
            <w:pPr>
              <w:spacing w:after="0" w:line="240" w:lineRule="auto"/>
              <w:jc w:val="center"/>
              <w:rPr>
                <w:color w:val="000000"/>
                <w:sz w:val="20"/>
              </w:rPr>
            </w:pPr>
            <w:r w:rsidRPr="009A0508">
              <w:rPr>
                <w:color w:val="000000"/>
                <w:sz w:val="20"/>
              </w:rPr>
              <w:t>$400,000</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EF2C54" w14:textId="77777777" w:rsidR="00700CF6" w:rsidRPr="009A0508" w:rsidRDefault="00700CF6">
            <w:pPr>
              <w:spacing w:after="0" w:line="240" w:lineRule="auto"/>
              <w:jc w:val="center"/>
              <w:rPr>
                <w:color w:val="000000"/>
                <w:sz w:val="20"/>
              </w:rPr>
            </w:pPr>
            <w:r w:rsidRPr="009A0508">
              <w:rPr>
                <w:color w:val="000000"/>
                <w:sz w:val="20"/>
              </w:rPr>
              <w:t>TBD</w:t>
            </w:r>
          </w:p>
        </w:tc>
        <w:tc>
          <w:tcPr>
            <w:tcW w:w="1783" w:type="dxa"/>
            <w:tcBorders>
              <w:top w:val="nil"/>
              <w:left w:val="single" w:sz="4" w:space="0" w:color="auto"/>
              <w:bottom w:val="single" w:sz="4" w:space="0" w:color="auto"/>
              <w:right w:val="single" w:sz="4" w:space="0" w:color="auto"/>
            </w:tcBorders>
            <w:shd w:val="clear" w:color="auto" w:fill="auto"/>
            <w:vAlign w:val="center"/>
            <w:hideMark/>
          </w:tcPr>
          <w:p w14:paraId="7C844D68"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042" w:type="dxa"/>
            <w:tcBorders>
              <w:top w:val="nil"/>
              <w:left w:val="nil"/>
              <w:bottom w:val="single" w:sz="4" w:space="0" w:color="auto"/>
              <w:right w:val="single" w:sz="4" w:space="0" w:color="auto"/>
            </w:tcBorders>
            <w:shd w:val="clear" w:color="auto" w:fill="auto"/>
            <w:vAlign w:val="center"/>
            <w:hideMark/>
          </w:tcPr>
          <w:p w14:paraId="7A9A8624"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hideMark/>
          </w:tcPr>
          <w:p w14:paraId="1518FA8F" w14:textId="77777777" w:rsidR="00700CF6" w:rsidRPr="009A0508" w:rsidRDefault="00700CF6">
            <w:pPr>
              <w:spacing w:after="0" w:line="240" w:lineRule="auto"/>
              <w:jc w:val="center"/>
              <w:rPr>
                <w:color w:val="000000"/>
                <w:sz w:val="20"/>
              </w:rPr>
            </w:pPr>
            <w:r w:rsidRPr="009A0508">
              <w:rPr>
                <w:color w:val="000000"/>
                <w:sz w:val="20"/>
              </w:rPr>
              <w:t>N/A</w:t>
            </w:r>
          </w:p>
        </w:tc>
      </w:tr>
      <w:tr w:rsidR="000209F5" w:rsidRPr="009A0508" w14:paraId="0EC1D0C1" w14:textId="77777777" w:rsidTr="00F364DF">
        <w:trPr>
          <w:trHeight w:val="735"/>
          <w:jc w:val="center"/>
        </w:trPr>
        <w:tc>
          <w:tcPr>
            <w:tcW w:w="1440" w:type="dxa"/>
            <w:tcBorders>
              <w:top w:val="nil"/>
              <w:left w:val="single" w:sz="4" w:space="0" w:color="auto"/>
              <w:bottom w:val="single" w:sz="4" w:space="0" w:color="auto"/>
              <w:right w:val="single" w:sz="4" w:space="0" w:color="auto"/>
            </w:tcBorders>
            <w:shd w:val="clear" w:color="auto" w:fill="auto"/>
            <w:vAlign w:val="center"/>
          </w:tcPr>
          <w:p w14:paraId="0DB7385C" w14:textId="5D64B606" w:rsidR="000209F5" w:rsidRPr="00B33378" w:rsidRDefault="000209F5" w:rsidP="000209F5">
            <w:pPr>
              <w:spacing w:after="0" w:line="240" w:lineRule="auto"/>
              <w:jc w:val="center"/>
              <w:rPr>
                <w:b/>
                <w:bCs/>
                <w:color w:val="000000"/>
                <w:sz w:val="20"/>
              </w:rPr>
            </w:pPr>
            <w:r w:rsidRPr="008A56DB">
              <w:rPr>
                <w:b/>
                <w:bCs/>
                <w:color w:val="000000"/>
                <w:sz w:val="20"/>
              </w:rPr>
              <w:t>Coordinating Agenc</w:t>
            </w:r>
            <w:r>
              <w:rPr>
                <w:b/>
                <w:bCs/>
                <w:color w:val="000000"/>
                <w:sz w:val="20"/>
              </w:rPr>
              <w:t>y</w:t>
            </w:r>
          </w:p>
        </w:tc>
        <w:tc>
          <w:tcPr>
            <w:tcW w:w="1970" w:type="dxa"/>
            <w:tcBorders>
              <w:top w:val="nil"/>
              <w:left w:val="nil"/>
              <w:bottom w:val="single" w:sz="4" w:space="0" w:color="auto"/>
              <w:right w:val="single" w:sz="4" w:space="0" w:color="auto"/>
            </w:tcBorders>
            <w:shd w:val="clear" w:color="auto" w:fill="auto"/>
            <w:vAlign w:val="center"/>
          </w:tcPr>
          <w:p w14:paraId="48F9E2FC" w14:textId="7BA7EC67" w:rsidR="000209F5" w:rsidRPr="009A0508" w:rsidRDefault="000209F5" w:rsidP="000209F5">
            <w:pPr>
              <w:spacing w:after="0" w:line="240" w:lineRule="auto"/>
              <w:jc w:val="center"/>
              <w:rPr>
                <w:color w:val="000000"/>
                <w:sz w:val="20"/>
              </w:rPr>
            </w:pPr>
            <w:r>
              <w:rPr>
                <w:color w:val="000000"/>
                <w:sz w:val="20"/>
              </w:rPr>
              <w:t>N/A</w:t>
            </w:r>
          </w:p>
        </w:tc>
        <w:tc>
          <w:tcPr>
            <w:tcW w:w="1246" w:type="dxa"/>
            <w:tcBorders>
              <w:top w:val="nil"/>
              <w:left w:val="nil"/>
              <w:bottom w:val="single" w:sz="4" w:space="0" w:color="auto"/>
              <w:right w:val="single" w:sz="4" w:space="0" w:color="auto"/>
            </w:tcBorders>
            <w:shd w:val="clear" w:color="auto" w:fill="auto"/>
            <w:noWrap/>
            <w:vAlign w:val="center"/>
          </w:tcPr>
          <w:p w14:paraId="3585B4EA" w14:textId="74251EA8" w:rsidR="000209F5" w:rsidRPr="009A0508" w:rsidRDefault="000209F5" w:rsidP="000209F5">
            <w:pPr>
              <w:spacing w:after="0" w:line="240" w:lineRule="auto"/>
              <w:jc w:val="center"/>
              <w:rPr>
                <w:color w:val="000000"/>
                <w:sz w:val="20"/>
              </w:rPr>
            </w:pPr>
            <w:r w:rsidRPr="00E0549A">
              <w:rPr>
                <w:color w:val="000000"/>
                <w:sz w:val="20"/>
              </w:rPr>
              <w:t>CA-02</w:t>
            </w:r>
          </w:p>
        </w:tc>
        <w:tc>
          <w:tcPr>
            <w:tcW w:w="1574" w:type="dxa"/>
            <w:tcBorders>
              <w:top w:val="nil"/>
              <w:left w:val="nil"/>
              <w:bottom w:val="single" w:sz="4" w:space="0" w:color="auto"/>
              <w:right w:val="single" w:sz="4" w:space="0" w:color="auto"/>
            </w:tcBorders>
            <w:shd w:val="clear" w:color="auto" w:fill="auto"/>
            <w:noWrap/>
            <w:vAlign w:val="center"/>
          </w:tcPr>
          <w:p w14:paraId="657A46E7" w14:textId="4F15FAF5" w:rsidR="000209F5" w:rsidRPr="009A0508" w:rsidRDefault="000209F5" w:rsidP="000209F5">
            <w:pPr>
              <w:spacing w:after="0" w:line="240" w:lineRule="auto"/>
              <w:jc w:val="center"/>
              <w:rPr>
                <w:color w:val="000000"/>
                <w:sz w:val="20"/>
              </w:rPr>
            </w:pPr>
            <w:r w:rsidRPr="00E0549A">
              <w:rPr>
                <w:color w:val="000000"/>
                <w:sz w:val="20"/>
              </w:rPr>
              <w:t>IRL-South</w:t>
            </w:r>
          </w:p>
        </w:tc>
        <w:tc>
          <w:tcPr>
            <w:tcW w:w="2016" w:type="dxa"/>
            <w:tcBorders>
              <w:top w:val="nil"/>
              <w:left w:val="nil"/>
              <w:bottom w:val="single" w:sz="4" w:space="0" w:color="auto"/>
              <w:right w:val="single" w:sz="4" w:space="0" w:color="auto"/>
            </w:tcBorders>
            <w:shd w:val="clear" w:color="auto" w:fill="auto"/>
            <w:vAlign w:val="center"/>
          </w:tcPr>
          <w:p w14:paraId="1EFEFA37" w14:textId="03FA3BF8" w:rsidR="000209F5" w:rsidRPr="009A0508" w:rsidRDefault="000209F5" w:rsidP="000209F5">
            <w:pPr>
              <w:spacing w:after="0" w:line="240" w:lineRule="auto"/>
              <w:jc w:val="center"/>
              <w:rPr>
                <w:color w:val="000000"/>
                <w:sz w:val="20"/>
              </w:rPr>
            </w:pPr>
            <w:r w:rsidRPr="00F22EAB">
              <w:rPr>
                <w:color w:val="000000"/>
                <w:sz w:val="20"/>
              </w:rPr>
              <w:t xml:space="preserve">C-44 Reservoir/STA will capture, store and treat runoff from C-44/S-153 </w:t>
            </w:r>
            <w:r w:rsidR="00230998">
              <w:rPr>
                <w:color w:val="000000"/>
                <w:sz w:val="20"/>
              </w:rPr>
              <w:t>B</w:t>
            </w:r>
            <w:r w:rsidRPr="00F22EAB">
              <w:rPr>
                <w:color w:val="000000"/>
                <w:sz w:val="20"/>
              </w:rPr>
              <w:t xml:space="preserve">asin prior to discharge to estuary. Reservoir will provide 50,600 ac-ft of water storage. Two reservoirs and an STA in C-23/C-24 </w:t>
            </w:r>
            <w:r w:rsidR="00230998">
              <w:rPr>
                <w:color w:val="000000"/>
                <w:sz w:val="20"/>
              </w:rPr>
              <w:t>B</w:t>
            </w:r>
            <w:r w:rsidRPr="00F22EAB">
              <w:rPr>
                <w:color w:val="000000"/>
                <w:sz w:val="20"/>
              </w:rPr>
              <w:t>asins also planned to treat 92,000 ac-ft of runoff.</w:t>
            </w:r>
            <w:ins w:id="461" w:author="Saltos, Theodore" w:date="2020-01-24T11:01:00Z">
              <w:r w:rsidR="003A3981">
                <w:rPr>
                  <w:color w:val="000000"/>
                  <w:sz w:val="20"/>
                </w:rPr>
                <w:t xml:space="preserve"> The STA will be completed in 2020, and the reservoir in 2022.</w:t>
              </w:r>
            </w:ins>
          </w:p>
        </w:tc>
        <w:tc>
          <w:tcPr>
            <w:tcW w:w="1246" w:type="dxa"/>
            <w:tcBorders>
              <w:top w:val="nil"/>
              <w:left w:val="nil"/>
              <w:bottom w:val="single" w:sz="4" w:space="0" w:color="auto"/>
              <w:right w:val="single" w:sz="4" w:space="0" w:color="auto"/>
            </w:tcBorders>
            <w:shd w:val="clear" w:color="auto" w:fill="auto"/>
            <w:noWrap/>
            <w:vAlign w:val="center"/>
          </w:tcPr>
          <w:p w14:paraId="36D1D1D8" w14:textId="34861354" w:rsidR="000209F5" w:rsidRPr="009A0508" w:rsidRDefault="000209F5" w:rsidP="000209F5">
            <w:pPr>
              <w:spacing w:after="0" w:line="240" w:lineRule="auto"/>
              <w:jc w:val="center"/>
              <w:rPr>
                <w:color w:val="000000"/>
                <w:sz w:val="20"/>
              </w:rPr>
            </w:pPr>
            <w:r w:rsidRPr="00E0549A">
              <w:rPr>
                <w:color w:val="000000"/>
                <w:sz w:val="20"/>
              </w:rPr>
              <w:t>Regional Stormwater Treatment</w:t>
            </w:r>
          </w:p>
        </w:tc>
        <w:tc>
          <w:tcPr>
            <w:tcW w:w="1165" w:type="dxa"/>
            <w:tcBorders>
              <w:top w:val="nil"/>
              <w:left w:val="nil"/>
              <w:bottom w:val="single" w:sz="4" w:space="0" w:color="auto"/>
              <w:right w:val="single" w:sz="4" w:space="0" w:color="auto"/>
            </w:tcBorders>
            <w:shd w:val="clear" w:color="auto" w:fill="auto"/>
            <w:noWrap/>
            <w:vAlign w:val="center"/>
          </w:tcPr>
          <w:p w14:paraId="2A6C1859" w14:textId="16A04886" w:rsidR="000209F5" w:rsidRPr="009A0508" w:rsidRDefault="000209F5" w:rsidP="000209F5">
            <w:pPr>
              <w:spacing w:after="0" w:line="240" w:lineRule="auto"/>
              <w:jc w:val="center"/>
              <w:rPr>
                <w:color w:val="000000"/>
                <w:sz w:val="20"/>
              </w:rPr>
            </w:pPr>
            <w:r w:rsidRPr="00E0549A">
              <w:rPr>
                <w:color w:val="000000"/>
                <w:sz w:val="20"/>
              </w:rPr>
              <w:t>Underway</w:t>
            </w:r>
          </w:p>
        </w:tc>
        <w:tc>
          <w:tcPr>
            <w:tcW w:w="1296" w:type="dxa"/>
            <w:tcBorders>
              <w:top w:val="nil"/>
              <w:left w:val="nil"/>
              <w:bottom w:val="single" w:sz="4" w:space="0" w:color="auto"/>
              <w:right w:val="single" w:sz="4" w:space="0" w:color="auto"/>
            </w:tcBorders>
            <w:shd w:val="clear" w:color="auto" w:fill="auto"/>
            <w:noWrap/>
            <w:vAlign w:val="center"/>
          </w:tcPr>
          <w:p w14:paraId="0FEECFBF" w14:textId="571EFE91" w:rsidR="000209F5" w:rsidRPr="009A0508" w:rsidRDefault="000209F5" w:rsidP="000209F5">
            <w:pPr>
              <w:spacing w:after="0" w:line="240" w:lineRule="auto"/>
              <w:jc w:val="center"/>
              <w:rPr>
                <w:color w:val="000000"/>
                <w:sz w:val="20"/>
              </w:rPr>
            </w:pPr>
            <w:del w:id="462" w:author="Saltos, Theodore" w:date="2020-01-24T17:01:00Z">
              <w:r w:rsidRPr="00E0549A" w:rsidDel="00BA1CB2">
                <w:rPr>
                  <w:color w:val="000000"/>
                  <w:sz w:val="20"/>
                </w:rPr>
                <w:delText>2020</w:delText>
              </w:r>
            </w:del>
            <w:ins w:id="463" w:author="Saltos, Theodore" w:date="2020-01-24T11:01:00Z">
              <w:r w:rsidR="003A3981">
                <w:rPr>
                  <w:color w:val="000000"/>
                  <w:sz w:val="20"/>
                </w:rPr>
                <w:t>2022</w:t>
              </w:r>
            </w:ins>
          </w:p>
        </w:tc>
        <w:tc>
          <w:tcPr>
            <w:tcW w:w="1152" w:type="dxa"/>
            <w:tcBorders>
              <w:top w:val="nil"/>
              <w:left w:val="nil"/>
              <w:bottom w:val="single" w:sz="4" w:space="0" w:color="auto"/>
              <w:right w:val="single" w:sz="4" w:space="0" w:color="auto"/>
            </w:tcBorders>
            <w:shd w:val="clear" w:color="auto" w:fill="auto"/>
            <w:noWrap/>
            <w:vAlign w:val="center"/>
          </w:tcPr>
          <w:p w14:paraId="57A49BD1" w14:textId="23A66BF9" w:rsidR="000209F5" w:rsidRPr="009A0508" w:rsidRDefault="000209F5" w:rsidP="000209F5">
            <w:pPr>
              <w:spacing w:after="0" w:line="240" w:lineRule="auto"/>
              <w:jc w:val="center"/>
              <w:rPr>
                <w:color w:val="000000"/>
                <w:sz w:val="20"/>
              </w:rPr>
            </w:pPr>
            <w:r>
              <w:rPr>
                <w:color w:val="000000"/>
                <w:sz w:val="20"/>
              </w:rPr>
              <w:t>187,393</w:t>
            </w:r>
          </w:p>
        </w:tc>
        <w:tc>
          <w:tcPr>
            <w:tcW w:w="1100" w:type="dxa"/>
            <w:tcBorders>
              <w:top w:val="nil"/>
              <w:left w:val="nil"/>
              <w:bottom w:val="single" w:sz="4" w:space="0" w:color="auto"/>
              <w:right w:val="single" w:sz="4" w:space="0" w:color="auto"/>
            </w:tcBorders>
            <w:shd w:val="clear" w:color="auto" w:fill="auto"/>
            <w:noWrap/>
            <w:vAlign w:val="center"/>
          </w:tcPr>
          <w:p w14:paraId="60FA7B10" w14:textId="4289003B" w:rsidR="000209F5" w:rsidRPr="009A0508" w:rsidRDefault="000209F5" w:rsidP="000209F5">
            <w:pPr>
              <w:spacing w:after="0" w:line="240" w:lineRule="auto"/>
              <w:jc w:val="center"/>
              <w:rPr>
                <w:color w:val="000000"/>
                <w:sz w:val="20"/>
              </w:rPr>
            </w:pPr>
            <w:r>
              <w:rPr>
                <w:color w:val="000000"/>
                <w:sz w:val="20"/>
              </w:rPr>
              <w:t>74,957</w:t>
            </w:r>
          </w:p>
        </w:tc>
        <w:tc>
          <w:tcPr>
            <w:tcW w:w="1584" w:type="dxa"/>
            <w:tcBorders>
              <w:top w:val="nil"/>
              <w:left w:val="nil"/>
              <w:bottom w:val="single" w:sz="4" w:space="0" w:color="auto"/>
              <w:right w:val="single" w:sz="4" w:space="0" w:color="auto"/>
            </w:tcBorders>
            <w:shd w:val="clear" w:color="auto" w:fill="auto"/>
            <w:noWrap/>
            <w:vAlign w:val="center"/>
          </w:tcPr>
          <w:p w14:paraId="6F5DB7FC" w14:textId="77777777" w:rsidR="000209F5" w:rsidRDefault="000209F5" w:rsidP="000209F5">
            <w:pPr>
              <w:spacing w:after="0" w:line="240" w:lineRule="auto"/>
              <w:jc w:val="center"/>
              <w:rPr>
                <w:color w:val="000000"/>
                <w:sz w:val="20"/>
              </w:rPr>
            </w:pPr>
            <w:r w:rsidRPr="00E0549A">
              <w:rPr>
                <w:color w:val="000000"/>
                <w:sz w:val="20"/>
              </w:rPr>
              <w:t xml:space="preserve">Ten Mile Creek, </w:t>
            </w:r>
          </w:p>
          <w:p w14:paraId="0450025D" w14:textId="626CAE18" w:rsidR="000209F5" w:rsidRPr="009A0508" w:rsidRDefault="000209F5" w:rsidP="000209F5">
            <w:pPr>
              <w:spacing w:after="0" w:line="240" w:lineRule="auto"/>
              <w:jc w:val="center"/>
              <w:rPr>
                <w:sz w:val="20"/>
              </w:rPr>
            </w:pPr>
            <w:r w:rsidRPr="00E0549A">
              <w:rPr>
                <w:color w:val="000000"/>
                <w:sz w:val="20"/>
              </w:rPr>
              <w:t>C-24, C-23, C-44/S-153</w:t>
            </w:r>
          </w:p>
        </w:tc>
        <w:tc>
          <w:tcPr>
            <w:tcW w:w="940" w:type="dxa"/>
            <w:tcBorders>
              <w:top w:val="nil"/>
              <w:left w:val="nil"/>
              <w:bottom w:val="single" w:sz="4" w:space="0" w:color="auto"/>
              <w:right w:val="single" w:sz="4" w:space="0" w:color="auto"/>
            </w:tcBorders>
            <w:shd w:val="clear" w:color="auto" w:fill="auto"/>
            <w:noWrap/>
            <w:vAlign w:val="center"/>
          </w:tcPr>
          <w:p w14:paraId="0C774C55" w14:textId="2DF18C4C" w:rsidR="000209F5" w:rsidRPr="009A0508" w:rsidRDefault="000209F5" w:rsidP="000209F5">
            <w:pPr>
              <w:spacing w:after="0" w:line="240" w:lineRule="auto"/>
              <w:jc w:val="center"/>
              <w:rPr>
                <w:color w:val="000000"/>
                <w:sz w:val="20"/>
              </w:rPr>
            </w:pPr>
            <w:r>
              <w:rPr>
                <w:color w:val="000000"/>
                <w:sz w:val="20"/>
              </w:rPr>
              <w:t>10,700</w:t>
            </w:r>
          </w:p>
        </w:tc>
        <w:tc>
          <w:tcPr>
            <w:tcW w:w="1202" w:type="dxa"/>
            <w:tcBorders>
              <w:top w:val="nil"/>
              <w:left w:val="nil"/>
              <w:bottom w:val="single" w:sz="4" w:space="0" w:color="auto"/>
              <w:right w:val="single" w:sz="4" w:space="0" w:color="auto"/>
            </w:tcBorders>
            <w:shd w:val="clear" w:color="auto" w:fill="auto"/>
            <w:noWrap/>
            <w:vAlign w:val="center"/>
          </w:tcPr>
          <w:p w14:paraId="57B8023D" w14:textId="77777777" w:rsidR="000209F5" w:rsidRPr="009A0508" w:rsidRDefault="000209F5" w:rsidP="000209F5">
            <w:pPr>
              <w:spacing w:after="0" w:line="240" w:lineRule="auto"/>
              <w:jc w:val="center"/>
              <w:rPr>
                <w:color w:val="000000"/>
                <w:sz w:val="20"/>
              </w:rPr>
            </w:pPr>
          </w:p>
        </w:tc>
        <w:tc>
          <w:tcPr>
            <w:tcW w:w="1103" w:type="dxa"/>
            <w:tcBorders>
              <w:top w:val="nil"/>
              <w:left w:val="nil"/>
              <w:bottom w:val="single" w:sz="4" w:space="0" w:color="auto"/>
              <w:right w:val="single" w:sz="4" w:space="0" w:color="auto"/>
            </w:tcBorders>
            <w:shd w:val="clear" w:color="auto" w:fill="auto"/>
            <w:noWrap/>
            <w:vAlign w:val="center"/>
          </w:tcPr>
          <w:p w14:paraId="493AC230" w14:textId="77777777" w:rsidR="000209F5" w:rsidRPr="009A0508" w:rsidRDefault="000209F5" w:rsidP="000209F5">
            <w:pPr>
              <w:spacing w:after="0" w:line="240" w:lineRule="auto"/>
              <w:jc w:val="center"/>
              <w:rPr>
                <w:color w:val="000000"/>
                <w:sz w:val="20"/>
              </w:rPr>
            </w:pPr>
          </w:p>
        </w:tc>
        <w:tc>
          <w:tcPr>
            <w:tcW w:w="1783" w:type="dxa"/>
            <w:tcBorders>
              <w:top w:val="nil"/>
              <w:left w:val="nil"/>
              <w:bottom w:val="single" w:sz="4" w:space="0" w:color="auto"/>
              <w:right w:val="single" w:sz="4" w:space="0" w:color="auto"/>
            </w:tcBorders>
            <w:shd w:val="clear" w:color="auto" w:fill="auto"/>
            <w:noWrap/>
            <w:vAlign w:val="center"/>
          </w:tcPr>
          <w:p w14:paraId="6E389815" w14:textId="77777777" w:rsidR="000209F5" w:rsidRPr="009A0508" w:rsidRDefault="000209F5" w:rsidP="000209F5">
            <w:pPr>
              <w:spacing w:after="0" w:line="240" w:lineRule="auto"/>
              <w:jc w:val="center"/>
              <w:rPr>
                <w:color w:val="000000"/>
                <w:sz w:val="20"/>
              </w:rPr>
            </w:pPr>
          </w:p>
        </w:tc>
        <w:tc>
          <w:tcPr>
            <w:tcW w:w="1042" w:type="dxa"/>
            <w:tcBorders>
              <w:top w:val="nil"/>
              <w:left w:val="nil"/>
              <w:bottom w:val="single" w:sz="4" w:space="0" w:color="auto"/>
              <w:right w:val="single" w:sz="4" w:space="0" w:color="auto"/>
            </w:tcBorders>
            <w:shd w:val="clear" w:color="auto" w:fill="auto"/>
            <w:noWrap/>
            <w:vAlign w:val="center"/>
          </w:tcPr>
          <w:p w14:paraId="0C2F4602" w14:textId="77777777" w:rsidR="000209F5" w:rsidRPr="009A0508" w:rsidRDefault="000209F5" w:rsidP="000209F5">
            <w:pPr>
              <w:spacing w:after="0" w:line="240" w:lineRule="auto"/>
              <w:jc w:val="center"/>
              <w:rPr>
                <w:color w:val="000000"/>
                <w:sz w:val="20"/>
              </w:rPr>
            </w:pPr>
          </w:p>
        </w:tc>
        <w:tc>
          <w:tcPr>
            <w:tcW w:w="1296" w:type="dxa"/>
            <w:tcBorders>
              <w:top w:val="nil"/>
              <w:left w:val="nil"/>
              <w:bottom w:val="single" w:sz="4" w:space="0" w:color="auto"/>
              <w:right w:val="single" w:sz="4" w:space="0" w:color="auto"/>
            </w:tcBorders>
            <w:shd w:val="clear" w:color="auto" w:fill="auto"/>
            <w:noWrap/>
            <w:vAlign w:val="center"/>
          </w:tcPr>
          <w:p w14:paraId="0C9D6F41" w14:textId="77777777" w:rsidR="000209F5" w:rsidRPr="009A0508" w:rsidRDefault="000209F5" w:rsidP="000209F5">
            <w:pPr>
              <w:spacing w:after="0" w:line="240" w:lineRule="auto"/>
              <w:jc w:val="center"/>
              <w:rPr>
                <w:color w:val="000000"/>
                <w:sz w:val="20"/>
              </w:rPr>
            </w:pPr>
          </w:p>
        </w:tc>
      </w:tr>
      <w:tr w:rsidR="00700CF6" w:rsidRPr="009A0508" w14:paraId="6CDC3AD3" w14:textId="77777777" w:rsidTr="00F364DF">
        <w:trPr>
          <w:trHeight w:val="735"/>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3C72422C" w14:textId="7E5FC0AE" w:rsidR="00700CF6" w:rsidRPr="00B33378" w:rsidRDefault="00700CF6">
            <w:pPr>
              <w:spacing w:after="0" w:line="240" w:lineRule="auto"/>
              <w:jc w:val="center"/>
              <w:rPr>
                <w:b/>
                <w:bCs/>
                <w:color w:val="000000"/>
                <w:sz w:val="20"/>
              </w:rPr>
            </w:pPr>
            <w:r w:rsidRPr="00B33378">
              <w:rPr>
                <w:b/>
                <w:bCs/>
                <w:color w:val="000000"/>
                <w:sz w:val="20"/>
              </w:rPr>
              <w:t>Coordinating Agenc</w:t>
            </w:r>
            <w:r w:rsidR="00DD1027">
              <w:rPr>
                <w:b/>
                <w:bCs/>
                <w:color w:val="000000"/>
                <w:sz w:val="20"/>
              </w:rPr>
              <w:t>y</w:t>
            </w:r>
          </w:p>
        </w:tc>
        <w:tc>
          <w:tcPr>
            <w:tcW w:w="1970" w:type="dxa"/>
            <w:tcBorders>
              <w:top w:val="nil"/>
              <w:left w:val="nil"/>
              <w:bottom w:val="single" w:sz="4" w:space="0" w:color="auto"/>
              <w:right w:val="single" w:sz="4" w:space="0" w:color="auto"/>
            </w:tcBorders>
            <w:shd w:val="clear" w:color="auto" w:fill="auto"/>
            <w:vAlign w:val="center"/>
            <w:hideMark/>
          </w:tcPr>
          <w:p w14:paraId="06616575" w14:textId="3A6FDDFB" w:rsidR="00700CF6" w:rsidRPr="009A0508" w:rsidRDefault="00DD1027">
            <w:pPr>
              <w:spacing w:after="0" w:line="240" w:lineRule="auto"/>
              <w:jc w:val="center"/>
              <w:rPr>
                <w:color w:val="000000"/>
                <w:sz w:val="20"/>
              </w:rPr>
            </w:pPr>
            <w:r>
              <w:rPr>
                <w:color w:val="000000"/>
                <w:sz w:val="20"/>
              </w:rPr>
              <w:t>N/A</w:t>
            </w:r>
          </w:p>
        </w:tc>
        <w:tc>
          <w:tcPr>
            <w:tcW w:w="1246" w:type="dxa"/>
            <w:tcBorders>
              <w:top w:val="nil"/>
              <w:left w:val="nil"/>
              <w:bottom w:val="single" w:sz="4" w:space="0" w:color="auto"/>
              <w:right w:val="single" w:sz="4" w:space="0" w:color="auto"/>
            </w:tcBorders>
            <w:shd w:val="clear" w:color="auto" w:fill="auto"/>
            <w:noWrap/>
            <w:vAlign w:val="center"/>
            <w:hideMark/>
          </w:tcPr>
          <w:p w14:paraId="617DFA51" w14:textId="77777777" w:rsidR="00700CF6" w:rsidRPr="009A0508" w:rsidRDefault="00700CF6">
            <w:pPr>
              <w:spacing w:after="0" w:line="240" w:lineRule="auto"/>
              <w:jc w:val="center"/>
              <w:rPr>
                <w:color w:val="000000"/>
                <w:sz w:val="20"/>
              </w:rPr>
            </w:pPr>
            <w:r w:rsidRPr="009A0508">
              <w:rPr>
                <w:color w:val="000000"/>
                <w:sz w:val="20"/>
              </w:rPr>
              <w:t>CA-03</w:t>
            </w:r>
          </w:p>
        </w:tc>
        <w:tc>
          <w:tcPr>
            <w:tcW w:w="1574" w:type="dxa"/>
            <w:tcBorders>
              <w:top w:val="nil"/>
              <w:left w:val="nil"/>
              <w:bottom w:val="single" w:sz="4" w:space="0" w:color="auto"/>
              <w:right w:val="single" w:sz="4" w:space="0" w:color="auto"/>
            </w:tcBorders>
            <w:shd w:val="clear" w:color="auto" w:fill="auto"/>
            <w:noWrap/>
            <w:vAlign w:val="center"/>
            <w:hideMark/>
          </w:tcPr>
          <w:p w14:paraId="38F8D3D6" w14:textId="13889167" w:rsidR="00700CF6" w:rsidRPr="009A0508" w:rsidRDefault="00700CF6">
            <w:pPr>
              <w:spacing w:after="0" w:line="240" w:lineRule="auto"/>
              <w:jc w:val="center"/>
              <w:rPr>
                <w:color w:val="000000"/>
                <w:sz w:val="20"/>
              </w:rPr>
            </w:pPr>
            <w:r w:rsidRPr="009A0508">
              <w:rPr>
                <w:color w:val="000000"/>
                <w:sz w:val="20"/>
              </w:rPr>
              <w:t>Adams-</w:t>
            </w:r>
            <w:proofErr w:type="spellStart"/>
            <w:r w:rsidRPr="009A0508">
              <w:rPr>
                <w:color w:val="000000"/>
                <w:sz w:val="20"/>
              </w:rPr>
              <w:t>Russakis</w:t>
            </w:r>
            <w:proofErr w:type="spellEnd"/>
            <w:r w:rsidRPr="009A0508">
              <w:rPr>
                <w:color w:val="000000"/>
                <w:sz w:val="20"/>
              </w:rPr>
              <w:t xml:space="preserve"> Ranch Water Management Area (WMA</w:t>
            </w:r>
            <w:r w:rsidR="008B20F0" w:rsidRPr="009A0508">
              <w:rPr>
                <w:color w:val="000000"/>
                <w:sz w:val="20"/>
              </w:rPr>
              <w:t>)</w:t>
            </w:r>
          </w:p>
        </w:tc>
        <w:tc>
          <w:tcPr>
            <w:tcW w:w="2016" w:type="dxa"/>
            <w:tcBorders>
              <w:top w:val="nil"/>
              <w:left w:val="nil"/>
              <w:bottom w:val="single" w:sz="4" w:space="0" w:color="auto"/>
              <w:right w:val="single" w:sz="4" w:space="0" w:color="auto"/>
            </w:tcBorders>
            <w:shd w:val="clear" w:color="auto" w:fill="auto"/>
            <w:vAlign w:val="center"/>
            <w:hideMark/>
          </w:tcPr>
          <w:p w14:paraId="3CE38D7D" w14:textId="2B6E6765" w:rsidR="00700CF6" w:rsidRPr="009A0508" w:rsidRDefault="00DD1027">
            <w:pPr>
              <w:spacing w:after="0" w:line="240" w:lineRule="auto"/>
              <w:jc w:val="center"/>
              <w:rPr>
                <w:color w:val="000000"/>
                <w:sz w:val="20"/>
              </w:rPr>
            </w:pPr>
            <w:r w:rsidRPr="00DD1027">
              <w:rPr>
                <w:color w:val="000000"/>
                <w:sz w:val="20"/>
              </w:rPr>
              <w:t>1,000-acre project area, which has estimated water storage benefit of 536 ac-ft/yr.</w:t>
            </w:r>
          </w:p>
        </w:tc>
        <w:tc>
          <w:tcPr>
            <w:tcW w:w="1246" w:type="dxa"/>
            <w:tcBorders>
              <w:top w:val="nil"/>
              <w:left w:val="nil"/>
              <w:bottom w:val="single" w:sz="4" w:space="0" w:color="auto"/>
              <w:right w:val="single" w:sz="4" w:space="0" w:color="auto"/>
            </w:tcBorders>
            <w:shd w:val="clear" w:color="auto" w:fill="auto"/>
            <w:noWrap/>
            <w:vAlign w:val="center"/>
            <w:hideMark/>
          </w:tcPr>
          <w:p w14:paraId="00B7B899" w14:textId="03A4509A" w:rsidR="00700CF6" w:rsidRPr="009A0508" w:rsidRDefault="00700CF6">
            <w:pPr>
              <w:spacing w:after="0" w:line="240" w:lineRule="auto"/>
              <w:jc w:val="center"/>
              <w:rPr>
                <w:color w:val="000000"/>
                <w:sz w:val="20"/>
              </w:rPr>
            </w:pPr>
            <w:r w:rsidRPr="009A0508">
              <w:rPr>
                <w:color w:val="000000"/>
                <w:sz w:val="20"/>
              </w:rPr>
              <w:t>DWM</w:t>
            </w:r>
          </w:p>
        </w:tc>
        <w:tc>
          <w:tcPr>
            <w:tcW w:w="1165" w:type="dxa"/>
            <w:tcBorders>
              <w:top w:val="nil"/>
              <w:left w:val="nil"/>
              <w:bottom w:val="single" w:sz="4" w:space="0" w:color="auto"/>
              <w:right w:val="single" w:sz="4" w:space="0" w:color="auto"/>
            </w:tcBorders>
            <w:shd w:val="clear" w:color="auto" w:fill="auto"/>
            <w:noWrap/>
            <w:vAlign w:val="center"/>
            <w:hideMark/>
          </w:tcPr>
          <w:p w14:paraId="2331844D" w14:textId="5B9D43C8" w:rsidR="00700CF6" w:rsidRPr="009A0508" w:rsidRDefault="00DD1027">
            <w:pPr>
              <w:spacing w:after="0" w:line="240" w:lineRule="auto"/>
              <w:jc w:val="center"/>
              <w:rPr>
                <w:color w:val="000000"/>
                <w:sz w:val="20"/>
              </w:rPr>
            </w:pPr>
            <w:r>
              <w:rPr>
                <w:color w:val="000000"/>
                <w:sz w:val="20"/>
              </w:rPr>
              <w:t>Underway</w:t>
            </w:r>
          </w:p>
        </w:tc>
        <w:tc>
          <w:tcPr>
            <w:tcW w:w="1296" w:type="dxa"/>
            <w:tcBorders>
              <w:top w:val="nil"/>
              <w:left w:val="nil"/>
              <w:bottom w:val="single" w:sz="4" w:space="0" w:color="auto"/>
              <w:right w:val="single" w:sz="4" w:space="0" w:color="auto"/>
            </w:tcBorders>
            <w:shd w:val="clear" w:color="auto" w:fill="auto"/>
            <w:noWrap/>
            <w:vAlign w:val="center"/>
            <w:hideMark/>
          </w:tcPr>
          <w:p w14:paraId="3DAD32B9" w14:textId="3B3E27FF" w:rsidR="00700CF6" w:rsidRPr="009A0508" w:rsidRDefault="00DD1027">
            <w:pPr>
              <w:spacing w:after="0" w:line="240" w:lineRule="auto"/>
              <w:jc w:val="center"/>
              <w:rPr>
                <w:color w:val="000000"/>
                <w:sz w:val="20"/>
              </w:rPr>
            </w:pPr>
            <w:r>
              <w:rPr>
                <w:color w:val="000000"/>
                <w:sz w:val="20"/>
              </w:rPr>
              <w:t>2020</w:t>
            </w:r>
          </w:p>
        </w:tc>
        <w:tc>
          <w:tcPr>
            <w:tcW w:w="1152" w:type="dxa"/>
            <w:tcBorders>
              <w:top w:val="nil"/>
              <w:left w:val="nil"/>
              <w:bottom w:val="single" w:sz="4" w:space="0" w:color="auto"/>
              <w:right w:val="single" w:sz="4" w:space="0" w:color="auto"/>
            </w:tcBorders>
            <w:shd w:val="clear" w:color="auto" w:fill="auto"/>
            <w:noWrap/>
            <w:vAlign w:val="center"/>
            <w:hideMark/>
          </w:tcPr>
          <w:p w14:paraId="387FC3C1" w14:textId="5A914165" w:rsidR="00700CF6" w:rsidRPr="009A0508" w:rsidRDefault="00DD1027">
            <w:pPr>
              <w:spacing w:after="0" w:line="240" w:lineRule="auto"/>
              <w:jc w:val="center"/>
              <w:rPr>
                <w:color w:val="000000"/>
                <w:sz w:val="20"/>
              </w:rPr>
            </w:pPr>
            <w:r>
              <w:rPr>
                <w:color w:val="000000"/>
                <w:sz w:val="20"/>
              </w:rPr>
              <w:t>N/A</w:t>
            </w:r>
          </w:p>
        </w:tc>
        <w:tc>
          <w:tcPr>
            <w:tcW w:w="1100" w:type="dxa"/>
            <w:tcBorders>
              <w:top w:val="nil"/>
              <w:left w:val="nil"/>
              <w:bottom w:val="single" w:sz="4" w:space="0" w:color="auto"/>
              <w:right w:val="single" w:sz="4" w:space="0" w:color="auto"/>
            </w:tcBorders>
            <w:shd w:val="clear" w:color="auto" w:fill="auto"/>
            <w:noWrap/>
            <w:vAlign w:val="center"/>
            <w:hideMark/>
          </w:tcPr>
          <w:p w14:paraId="18858B7F" w14:textId="11869EC7" w:rsidR="00700CF6" w:rsidRPr="009A0508" w:rsidRDefault="00DD1027">
            <w:pPr>
              <w:spacing w:after="0" w:line="240" w:lineRule="auto"/>
              <w:jc w:val="center"/>
              <w:rPr>
                <w:color w:val="000000"/>
                <w:sz w:val="20"/>
              </w:rPr>
            </w:pPr>
            <w:r>
              <w:rPr>
                <w:color w:val="000000"/>
                <w:sz w:val="20"/>
              </w:rPr>
              <w:t>N/A</w:t>
            </w:r>
          </w:p>
        </w:tc>
        <w:tc>
          <w:tcPr>
            <w:tcW w:w="1584" w:type="dxa"/>
            <w:tcBorders>
              <w:top w:val="nil"/>
              <w:left w:val="nil"/>
              <w:bottom w:val="single" w:sz="4" w:space="0" w:color="auto"/>
              <w:right w:val="single" w:sz="4" w:space="0" w:color="auto"/>
            </w:tcBorders>
            <w:shd w:val="clear" w:color="auto" w:fill="auto"/>
            <w:noWrap/>
            <w:vAlign w:val="center"/>
            <w:hideMark/>
          </w:tcPr>
          <w:p w14:paraId="56454C72" w14:textId="77777777" w:rsidR="00700CF6" w:rsidRPr="009A0508" w:rsidRDefault="00700CF6">
            <w:pPr>
              <w:spacing w:after="0" w:line="240" w:lineRule="auto"/>
              <w:jc w:val="center"/>
              <w:rPr>
                <w:sz w:val="20"/>
              </w:rPr>
            </w:pPr>
            <w:r w:rsidRPr="009A0508">
              <w:rPr>
                <w:sz w:val="20"/>
              </w:rPr>
              <w:t>C-24</w:t>
            </w:r>
          </w:p>
        </w:tc>
        <w:tc>
          <w:tcPr>
            <w:tcW w:w="940" w:type="dxa"/>
            <w:tcBorders>
              <w:top w:val="nil"/>
              <w:left w:val="nil"/>
              <w:bottom w:val="single" w:sz="4" w:space="0" w:color="auto"/>
              <w:right w:val="single" w:sz="4" w:space="0" w:color="auto"/>
            </w:tcBorders>
            <w:shd w:val="clear" w:color="auto" w:fill="auto"/>
            <w:noWrap/>
            <w:vAlign w:val="center"/>
            <w:hideMark/>
          </w:tcPr>
          <w:p w14:paraId="3B928BEE" w14:textId="76DD2AE3" w:rsidR="00700CF6" w:rsidRPr="009A0508" w:rsidRDefault="00DD1027">
            <w:pPr>
              <w:spacing w:after="0" w:line="240" w:lineRule="auto"/>
              <w:jc w:val="center"/>
              <w:rPr>
                <w:color w:val="000000"/>
                <w:sz w:val="20"/>
              </w:rPr>
            </w:pPr>
            <w:r>
              <w:rPr>
                <w:color w:val="000000"/>
                <w:sz w:val="20"/>
              </w:rPr>
              <w:t>1,000</w:t>
            </w:r>
          </w:p>
        </w:tc>
        <w:tc>
          <w:tcPr>
            <w:tcW w:w="1202" w:type="dxa"/>
            <w:tcBorders>
              <w:top w:val="nil"/>
              <w:left w:val="nil"/>
              <w:bottom w:val="single" w:sz="4" w:space="0" w:color="auto"/>
              <w:right w:val="single" w:sz="4" w:space="0" w:color="auto"/>
            </w:tcBorders>
            <w:shd w:val="clear" w:color="auto" w:fill="auto"/>
            <w:noWrap/>
            <w:vAlign w:val="center"/>
            <w:hideMark/>
          </w:tcPr>
          <w:p w14:paraId="000EED20" w14:textId="77777777" w:rsidR="00700CF6" w:rsidRPr="009A0508" w:rsidRDefault="00700CF6">
            <w:pPr>
              <w:spacing w:after="0" w:line="240" w:lineRule="auto"/>
              <w:jc w:val="center"/>
              <w:rPr>
                <w:color w:val="000000"/>
                <w:sz w:val="20"/>
              </w:rPr>
            </w:pPr>
          </w:p>
        </w:tc>
        <w:tc>
          <w:tcPr>
            <w:tcW w:w="1103" w:type="dxa"/>
            <w:tcBorders>
              <w:top w:val="nil"/>
              <w:left w:val="nil"/>
              <w:bottom w:val="single" w:sz="4" w:space="0" w:color="auto"/>
              <w:right w:val="single" w:sz="4" w:space="0" w:color="auto"/>
            </w:tcBorders>
            <w:shd w:val="clear" w:color="auto" w:fill="auto"/>
            <w:noWrap/>
            <w:vAlign w:val="center"/>
            <w:hideMark/>
          </w:tcPr>
          <w:p w14:paraId="57AB98ED" w14:textId="77777777" w:rsidR="00700CF6" w:rsidRPr="009A0508" w:rsidRDefault="00700CF6">
            <w:pPr>
              <w:spacing w:after="0" w:line="240" w:lineRule="auto"/>
              <w:jc w:val="center"/>
              <w:rPr>
                <w:color w:val="000000"/>
                <w:sz w:val="20"/>
              </w:rPr>
            </w:pPr>
          </w:p>
        </w:tc>
        <w:tc>
          <w:tcPr>
            <w:tcW w:w="1783" w:type="dxa"/>
            <w:tcBorders>
              <w:top w:val="nil"/>
              <w:left w:val="nil"/>
              <w:bottom w:val="single" w:sz="4" w:space="0" w:color="auto"/>
              <w:right w:val="single" w:sz="4" w:space="0" w:color="auto"/>
            </w:tcBorders>
            <w:shd w:val="clear" w:color="auto" w:fill="auto"/>
            <w:noWrap/>
            <w:vAlign w:val="center"/>
            <w:hideMark/>
          </w:tcPr>
          <w:p w14:paraId="6D168DB2" w14:textId="77777777" w:rsidR="00700CF6" w:rsidRPr="009A0508" w:rsidRDefault="00700CF6">
            <w:pPr>
              <w:spacing w:after="0" w:line="240" w:lineRule="auto"/>
              <w:jc w:val="center"/>
              <w:rPr>
                <w:color w:val="000000"/>
                <w:sz w:val="20"/>
              </w:rPr>
            </w:pPr>
          </w:p>
        </w:tc>
        <w:tc>
          <w:tcPr>
            <w:tcW w:w="1042" w:type="dxa"/>
            <w:tcBorders>
              <w:top w:val="nil"/>
              <w:left w:val="nil"/>
              <w:bottom w:val="single" w:sz="4" w:space="0" w:color="auto"/>
              <w:right w:val="single" w:sz="4" w:space="0" w:color="auto"/>
            </w:tcBorders>
            <w:shd w:val="clear" w:color="auto" w:fill="auto"/>
            <w:noWrap/>
            <w:vAlign w:val="center"/>
            <w:hideMark/>
          </w:tcPr>
          <w:p w14:paraId="1546C5BA" w14:textId="77777777" w:rsidR="00700CF6" w:rsidRPr="009A0508" w:rsidRDefault="00700CF6">
            <w:pPr>
              <w:spacing w:after="0" w:line="240" w:lineRule="auto"/>
              <w:jc w:val="center"/>
              <w:rPr>
                <w:color w:val="000000"/>
                <w:sz w:val="20"/>
              </w:rPr>
            </w:pPr>
          </w:p>
        </w:tc>
        <w:tc>
          <w:tcPr>
            <w:tcW w:w="1296" w:type="dxa"/>
            <w:tcBorders>
              <w:top w:val="nil"/>
              <w:left w:val="nil"/>
              <w:bottom w:val="single" w:sz="4" w:space="0" w:color="auto"/>
              <w:right w:val="single" w:sz="4" w:space="0" w:color="auto"/>
            </w:tcBorders>
            <w:shd w:val="clear" w:color="auto" w:fill="auto"/>
            <w:noWrap/>
            <w:vAlign w:val="center"/>
            <w:hideMark/>
          </w:tcPr>
          <w:p w14:paraId="571C1EF3" w14:textId="77777777" w:rsidR="00700CF6" w:rsidRPr="009A0508" w:rsidRDefault="00700CF6">
            <w:pPr>
              <w:spacing w:after="0" w:line="240" w:lineRule="auto"/>
              <w:jc w:val="center"/>
              <w:rPr>
                <w:color w:val="000000"/>
                <w:sz w:val="20"/>
              </w:rPr>
            </w:pPr>
          </w:p>
        </w:tc>
      </w:tr>
      <w:tr w:rsidR="00700CF6" w:rsidRPr="009A0508" w14:paraId="7962C886" w14:textId="77777777" w:rsidTr="00F364DF">
        <w:trPr>
          <w:trHeight w:val="660"/>
          <w:jc w:val="center"/>
        </w:trPr>
        <w:tc>
          <w:tcPr>
            <w:tcW w:w="1440" w:type="dxa"/>
            <w:tcBorders>
              <w:top w:val="nil"/>
              <w:left w:val="single" w:sz="4" w:space="0" w:color="auto"/>
              <w:bottom w:val="nil"/>
              <w:right w:val="single" w:sz="4" w:space="0" w:color="auto"/>
            </w:tcBorders>
            <w:shd w:val="clear" w:color="auto" w:fill="auto"/>
            <w:vAlign w:val="center"/>
            <w:hideMark/>
          </w:tcPr>
          <w:p w14:paraId="57C995BB" w14:textId="7485FF06" w:rsidR="00700CF6" w:rsidRPr="00B33378" w:rsidRDefault="00700CF6">
            <w:pPr>
              <w:spacing w:after="0" w:line="240" w:lineRule="auto"/>
              <w:jc w:val="center"/>
              <w:rPr>
                <w:b/>
                <w:bCs/>
                <w:color w:val="000000"/>
                <w:sz w:val="20"/>
              </w:rPr>
            </w:pPr>
            <w:r w:rsidRPr="00B33378">
              <w:rPr>
                <w:b/>
                <w:bCs/>
                <w:color w:val="000000"/>
                <w:sz w:val="20"/>
              </w:rPr>
              <w:t>Coordinating Agenc</w:t>
            </w:r>
            <w:r w:rsidR="00DD1027">
              <w:rPr>
                <w:b/>
                <w:bCs/>
                <w:color w:val="000000"/>
                <w:sz w:val="20"/>
              </w:rPr>
              <w:t>y</w:t>
            </w:r>
          </w:p>
        </w:tc>
        <w:tc>
          <w:tcPr>
            <w:tcW w:w="1970" w:type="dxa"/>
            <w:tcBorders>
              <w:top w:val="nil"/>
              <w:left w:val="nil"/>
              <w:bottom w:val="nil"/>
              <w:right w:val="single" w:sz="4" w:space="0" w:color="auto"/>
            </w:tcBorders>
            <w:shd w:val="clear" w:color="auto" w:fill="auto"/>
            <w:vAlign w:val="center"/>
            <w:hideMark/>
          </w:tcPr>
          <w:p w14:paraId="6B82021E" w14:textId="1BFB226F" w:rsidR="00700CF6" w:rsidRPr="009A0508" w:rsidRDefault="00DD1027">
            <w:pPr>
              <w:spacing w:after="0" w:line="240" w:lineRule="auto"/>
              <w:jc w:val="center"/>
              <w:rPr>
                <w:color w:val="000000"/>
                <w:sz w:val="20"/>
              </w:rPr>
            </w:pPr>
            <w:r>
              <w:rPr>
                <w:color w:val="000000"/>
                <w:sz w:val="20"/>
              </w:rPr>
              <w:t>N/A</w:t>
            </w:r>
          </w:p>
        </w:tc>
        <w:tc>
          <w:tcPr>
            <w:tcW w:w="1246" w:type="dxa"/>
            <w:tcBorders>
              <w:top w:val="nil"/>
              <w:left w:val="nil"/>
              <w:bottom w:val="nil"/>
              <w:right w:val="single" w:sz="4" w:space="0" w:color="auto"/>
            </w:tcBorders>
            <w:shd w:val="clear" w:color="auto" w:fill="auto"/>
            <w:noWrap/>
            <w:vAlign w:val="center"/>
            <w:hideMark/>
          </w:tcPr>
          <w:p w14:paraId="75983B45" w14:textId="77777777" w:rsidR="00700CF6" w:rsidRPr="009A0508" w:rsidRDefault="00700CF6">
            <w:pPr>
              <w:spacing w:after="0" w:line="240" w:lineRule="auto"/>
              <w:jc w:val="center"/>
              <w:rPr>
                <w:color w:val="000000"/>
                <w:sz w:val="20"/>
              </w:rPr>
            </w:pPr>
            <w:r w:rsidRPr="009A0508">
              <w:rPr>
                <w:color w:val="000000"/>
                <w:sz w:val="20"/>
              </w:rPr>
              <w:t>CA-04</w:t>
            </w:r>
          </w:p>
        </w:tc>
        <w:tc>
          <w:tcPr>
            <w:tcW w:w="1574" w:type="dxa"/>
            <w:tcBorders>
              <w:top w:val="nil"/>
              <w:left w:val="nil"/>
              <w:bottom w:val="nil"/>
              <w:right w:val="single" w:sz="4" w:space="0" w:color="auto"/>
            </w:tcBorders>
            <w:shd w:val="clear" w:color="auto" w:fill="auto"/>
            <w:vAlign w:val="center"/>
            <w:hideMark/>
          </w:tcPr>
          <w:p w14:paraId="6C26C85D" w14:textId="77777777" w:rsidR="00700CF6" w:rsidRPr="009A0508" w:rsidRDefault="00700CF6">
            <w:pPr>
              <w:spacing w:after="0" w:line="240" w:lineRule="auto"/>
              <w:jc w:val="center"/>
              <w:rPr>
                <w:color w:val="000000"/>
                <w:sz w:val="20"/>
              </w:rPr>
            </w:pPr>
            <w:r w:rsidRPr="009A0508">
              <w:rPr>
                <w:color w:val="000000"/>
                <w:sz w:val="20"/>
              </w:rPr>
              <w:t>C-23/24 Interim Storage Section C Water Farm</w:t>
            </w:r>
          </w:p>
        </w:tc>
        <w:tc>
          <w:tcPr>
            <w:tcW w:w="2016" w:type="dxa"/>
            <w:tcBorders>
              <w:top w:val="nil"/>
              <w:left w:val="nil"/>
              <w:bottom w:val="nil"/>
              <w:right w:val="single" w:sz="4" w:space="0" w:color="auto"/>
            </w:tcBorders>
            <w:shd w:val="clear" w:color="auto" w:fill="auto"/>
            <w:vAlign w:val="center"/>
            <w:hideMark/>
          </w:tcPr>
          <w:p w14:paraId="26E19332" w14:textId="458161D6" w:rsidR="00700CF6" w:rsidRPr="009A0508" w:rsidRDefault="00DD1027">
            <w:pPr>
              <w:spacing w:after="0" w:line="240" w:lineRule="auto"/>
              <w:jc w:val="center"/>
              <w:rPr>
                <w:color w:val="000000"/>
                <w:sz w:val="20"/>
              </w:rPr>
            </w:pPr>
            <w:r w:rsidRPr="00DD1027">
              <w:rPr>
                <w:color w:val="000000"/>
                <w:sz w:val="20"/>
              </w:rPr>
              <w:t>297-acre project area, which has estimated water storage benefit of 2,958 ac-ft/yr.</w:t>
            </w:r>
          </w:p>
        </w:tc>
        <w:tc>
          <w:tcPr>
            <w:tcW w:w="1246" w:type="dxa"/>
            <w:tcBorders>
              <w:top w:val="nil"/>
              <w:left w:val="nil"/>
              <w:bottom w:val="nil"/>
              <w:right w:val="single" w:sz="4" w:space="0" w:color="auto"/>
            </w:tcBorders>
            <w:shd w:val="clear" w:color="auto" w:fill="auto"/>
            <w:noWrap/>
            <w:vAlign w:val="center"/>
            <w:hideMark/>
          </w:tcPr>
          <w:p w14:paraId="36D89EEF" w14:textId="77777777" w:rsidR="00700CF6" w:rsidRPr="009A0508" w:rsidRDefault="00700CF6">
            <w:pPr>
              <w:spacing w:after="0" w:line="240" w:lineRule="auto"/>
              <w:jc w:val="center"/>
              <w:rPr>
                <w:color w:val="000000"/>
                <w:sz w:val="20"/>
              </w:rPr>
            </w:pPr>
            <w:r w:rsidRPr="009A0508">
              <w:rPr>
                <w:color w:val="000000"/>
                <w:sz w:val="20"/>
              </w:rPr>
              <w:t>DWM</w:t>
            </w:r>
          </w:p>
        </w:tc>
        <w:tc>
          <w:tcPr>
            <w:tcW w:w="1165" w:type="dxa"/>
            <w:tcBorders>
              <w:top w:val="nil"/>
              <w:left w:val="nil"/>
              <w:bottom w:val="nil"/>
              <w:right w:val="single" w:sz="4" w:space="0" w:color="auto"/>
            </w:tcBorders>
            <w:shd w:val="clear" w:color="auto" w:fill="auto"/>
            <w:noWrap/>
            <w:vAlign w:val="center"/>
            <w:hideMark/>
          </w:tcPr>
          <w:p w14:paraId="2F561263" w14:textId="77777777" w:rsidR="00700CF6" w:rsidRPr="009A0508" w:rsidRDefault="00700CF6">
            <w:pPr>
              <w:spacing w:after="0" w:line="240" w:lineRule="auto"/>
              <w:jc w:val="center"/>
              <w:rPr>
                <w:color w:val="000000"/>
                <w:sz w:val="20"/>
              </w:rPr>
            </w:pPr>
            <w:r w:rsidRPr="009A0508">
              <w:rPr>
                <w:color w:val="000000"/>
                <w:sz w:val="20"/>
              </w:rPr>
              <w:t>Completed</w:t>
            </w:r>
          </w:p>
        </w:tc>
        <w:tc>
          <w:tcPr>
            <w:tcW w:w="1296" w:type="dxa"/>
            <w:tcBorders>
              <w:top w:val="nil"/>
              <w:left w:val="nil"/>
              <w:bottom w:val="nil"/>
              <w:right w:val="single" w:sz="4" w:space="0" w:color="auto"/>
            </w:tcBorders>
            <w:shd w:val="clear" w:color="auto" w:fill="auto"/>
            <w:noWrap/>
            <w:vAlign w:val="center"/>
            <w:hideMark/>
          </w:tcPr>
          <w:p w14:paraId="140C3875" w14:textId="77777777" w:rsidR="00700CF6" w:rsidRPr="009A0508" w:rsidRDefault="00700CF6">
            <w:pPr>
              <w:spacing w:after="0" w:line="240" w:lineRule="auto"/>
              <w:jc w:val="center"/>
              <w:rPr>
                <w:color w:val="000000"/>
                <w:sz w:val="20"/>
              </w:rPr>
            </w:pPr>
            <w:r w:rsidRPr="009A0508">
              <w:rPr>
                <w:color w:val="000000"/>
                <w:sz w:val="20"/>
              </w:rPr>
              <w:t>2017</w:t>
            </w:r>
          </w:p>
        </w:tc>
        <w:tc>
          <w:tcPr>
            <w:tcW w:w="1152" w:type="dxa"/>
            <w:tcBorders>
              <w:top w:val="nil"/>
              <w:left w:val="nil"/>
              <w:bottom w:val="nil"/>
              <w:right w:val="single" w:sz="4" w:space="0" w:color="auto"/>
            </w:tcBorders>
            <w:shd w:val="clear" w:color="auto" w:fill="auto"/>
            <w:noWrap/>
            <w:vAlign w:val="center"/>
            <w:hideMark/>
          </w:tcPr>
          <w:p w14:paraId="33DEA7D6" w14:textId="260AC4CA" w:rsidR="00700CF6" w:rsidRPr="009A0508" w:rsidRDefault="00DD1027">
            <w:pPr>
              <w:spacing w:after="0" w:line="240" w:lineRule="auto"/>
              <w:jc w:val="center"/>
              <w:rPr>
                <w:color w:val="000000"/>
                <w:sz w:val="20"/>
              </w:rPr>
            </w:pPr>
            <w:r>
              <w:rPr>
                <w:color w:val="000000"/>
                <w:sz w:val="20"/>
              </w:rPr>
              <w:t>N/A</w:t>
            </w:r>
          </w:p>
        </w:tc>
        <w:tc>
          <w:tcPr>
            <w:tcW w:w="1100" w:type="dxa"/>
            <w:tcBorders>
              <w:top w:val="nil"/>
              <w:left w:val="nil"/>
              <w:bottom w:val="nil"/>
              <w:right w:val="single" w:sz="4" w:space="0" w:color="auto"/>
            </w:tcBorders>
            <w:shd w:val="clear" w:color="auto" w:fill="auto"/>
            <w:noWrap/>
            <w:vAlign w:val="center"/>
            <w:hideMark/>
          </w:tcPr>
          <w:p w14:paraId="7FD99395" w14:textId="57B9A25C" w:rsidR="00700CF6" w:rsidRPr="009A0508" w:rsidRDefault="00DD1027">
            <w:pPr>
              <w:spacing w:after="0" w:line="240" w:lineRule="auto"/>
              <w:jc w:val="center"/>
              <w:rPr>
                <w:color w:val="000000"/>
                <w:sz w:val="20"/>
              </w:rPr>
            </w:pPr>
            <w:r>
              <w:rPr>
                <w:color w:val="000000"/>
                <w:sz w:val="20"/>
              </w:rPr>
              <w:t>N/A</w:t>
            </w:r>
          </w:p>
        </w:tc>
        <w:tc>
          <w:tcPr>
            <w:tcW w:w="1584" w:type="dxa"/>
            <w:tcBorders>
              <w:top w:val="nil"/>
              <w:left w:val="nil"/>
              <w:bottom w:val="nil"/>
              <w:right w:val="single" w:sz="4" w:space="0" w:color="auto"/>
            </w:tcBorders>
            <w:shd w:val="clear" w:color="auto" w:fill="auto"/>
            <w:noWrap/>
            <w:vAlign w:val="center"/>
            <w:hideMark/>
          </w:tcPr>
          <w:p w14:paraId="58FFA8F9" w14:textId="77777777" w:rsidR="00700CF6" w:rsidRPr="009A0508" w:rsidRDefault="00700CF6">
            <w:pPr>
              <w:spacing w:after="0" w:line="240" w:lineRule="auto"/>
              <w:jc w:val="center"/>
              <w:rPr>
                <w:sz w:val="20"/>
              </w:rPr>
            </w:pPr>
            <w:r w:rsidRPr="009A0508">
              <w:rPr>
                <w:sz w:val="20"/>
              </w:rPr>
              <w:t>C-24</w:t>
            </w:r>
          </w:p>
        </w:tc>
        <w:tc>
          <w:tcPr>
            <w:tcW w:w="940" w:type="dxa"/>
            <w:tcBorders>
              <w:top w:val="nil"/>
              <w:left w:val="nil"/>
              <w:bottom w:val="nil"/>
              <w:right w:val="single" w:sz="4" w:space="0" w:color="auto"/>
            </w:tcBorders>
            <w:shd w:val="clear" w:color="auto" w:fill="auto"/>
            <w:noWrap/>
            <w:vAlign w:val="center"/>
            <w:hideMark/>
          </w:tcPr>
          <w:p w14:paraId="63023D62" w14:textId="1944541E" w:rsidR="00700CF6" w:rsidRPr="009A0508" w:rsidRDefault="00DD1027">
            <w:pPr>
              <w:spacing w:after="0" w:line="240" w:lineRule="auto"/>
              <w:jc w:val="center"/>
              <w:rPr>
                <w:color w:val="000000"/>
                <w:sz w:val="20"/>
              </w:rPr>
            </w:pPr>
            <w:r>
              <w:rPr>
                <w:color w:val="000000"/>
                <w:sz w:val="20"/>
              </w:rPr>
              <w:t>297</w:t>
            </w:r>
          </w:p>
        </w:tc>
        <w:tc>
          <w:tcPr>
            <w:tcW w:w="1202" w:type="dxa"/>
            <w:tcBorders>
              <w:top w:val="nil"/>
              <w:left w:val="nil"/>
              <w:bottom w:val="nil"/>
              <w:right w:val="single" w:sz="4" w:space="0" w:color="auto"/>
            </w:tcBorders>
            <w:shd w:val="clear" w:color="auto" w:fill="auto"/>
            <w:noWrap/>
            <w:vAlign w:val="center"/>
            <w:hideMark/>
          </w:tcPr>
          <w:p w14:paraId="67F9CC24" w14:textId="77777777" w:rsidR="00700CF6" w:rsidRPr="009A0508" w:rsidRDefault="00700CF6">
            <w:pPr>
              <w:spacing w:after="0" w:line="240" w:lineRule="auto"/>
              <w:jc w:val="center"/>
              <w:rPr>
                <w:color w:val="000000"/>
                <w:sz w:val="20"/>
              </w:rPr>
            </w:pPr>
          </w:p>
        </w:tc>
        <w:tc>
          <w:tcPr>
            <w:tcW w:w="1103" w:type="dxa"/>
            <w:tcBorders>
              <w:top w:val="nil"/>
              <w:left w:val="nil"/>
              <w:bottom w:val="nil"/>
              <w:right w:val="single" w:sz="4" w:space="0" w:color="auto"/>
            </w:tcBorders>
            <w:shd w:val="clear" w:color="auto" w:fill="auto"/>
            <w:noWrap/>
            <w:vAlign w:val="center"/>
            <w:hideMark/>
          </w:tcPr>
          <w:p w14:paraId="75195E5C" w14:textId="77777777" w:rsidR="00700CF6" w:rsidRPr="009A0508" w:rsidRDefault="00700CF6">
            <w:pPr>
              <w:spacing w:after="0" w:line="240" w:lineRule="auto"/>
              <w:jc w:val="center"/>
              <w:rPr>
                <w:color w:val="000000"/>
                <w:sz w:val="20"/>
              </w:rPr>
            </w:pPr>
          </w:p>
        </w:tc>
        <w:tc>
          <w:tcPr>
            <w:tcW w:w="1783" w:type="dxa"/>
            <w:tcBorders>
              <w:top w:val="nil"/>
              <w:left w:val="nil"/>
              <w:bottom w:val="nil"/>
              <w:right w:val="single" w:sz="4" w:space="0" w:color="auto"/>
            </w:tcBorders>
            <w:shd w:val="clear" w:color="auto" w:fill="auto"/>
            <w:noWrap/>
            <w:vAlign w:val="center"/>
            <w:hideMark/>
          </w:tcPr>
          <w:p w14:paraId="6945F517" w14:textId="77777777" w:rsidR="00700CF6" w:rsidRPr="009A0508" w:rsidRDefault="00700CF6">
            <w:pPr>
              <w:spacing w:after="0" w:line="240" w:lineRule="auto"/>
              <w:jc w:val="center"/>
              <w:rPr>
                <w:color w:val="000000"/>
                <w:sz w:val="20"/>
              </w:rPr>
            </w:pPr>
          </w:p>
        </w:tc>
        <w:tc>
          <w:tcPr>
            <w:tcW w:w="1042" w:type="dxa"/>
            <w:tcBorders>
              <w:top w:val="nil"/>
              <w:left w:val="nil"/>
              <w:bottom w:val="nil"/>
              <w:right w:val="single" w:sz="4" w:space="0" w:color="auto"/>
            </w:tcBorders>
            <w:shd w:val="clear" w:color="auto" w:fill="auto"/>
            <w:noWrap/>
            <w:vAlign w:val="center"/>
            <w:hideMark/>
          </w:tcPr>
          <w:p w14:paraId="3BD8755B" w14:textId="77777777" w:rsidR="00700CF6" w:rsidRPr="009A0508" w:rsidRDefault="00700CF6">
            <w:pPr>
              <w:spacing w:after="0" w:line="240" w:lineRule="auto"/>
              <w:jc w:val="center"/>
              <w:rPr>
                <w:color w:val="000000"/>
                <w:sz w:val="20"/>
              </w:rPr>
            </w:pPr>
          </w:p>
        </w:tc>
        <w:tc>
          <w:tcPr>
            <w:tcW w:w="1296" w:type="dxa"/>
            <w:tcBorders>
              <w:top w:val="nil"/>
              <w:left w:val="nil"/>
              <w:bottom w:val="nil"/>
              <w:right w:val="single" w:sz="4" w:space="0" w:color="auto"/>
            </w:tcBorders>
            <w:shd w:val="clear" w:color="auto" w:fill="auto"/>
            <w:noWrap/>
            <w:vAlign w:val="center"/>
            <w:hideMark/>
          </w:tcPr>
          <w:p w14:paraId="7A1B0384" w14:textId="77777777" w:rsidR="00700CF6" w:rsidRPr="009A0508" w:rsidRDefault="00700CF6">
            <w:pPr>
              <w:spacing w:after="0" w:line="240" w:lineRule="auto"/>
              <w:jc w:val="center"/>
              <w:rPr>
                <w:color w:val="000000"/>
                <w:sz w:val="20"/>
              </w:rPr>
            </w:pPr>
          </w:p>
        </w:tc>
      </w:tr>
      <w:tr w:rsidR="00603FF0" w:rsidRPr="009A0508" w14:paraId="3666A1B3" w14:textId="77777777" w:rsidTr="00F364DF">
        <w:trPr>
          <w:trHeight w:val="660"/>
          <w:jc w:val="center"/>
        </w:trPr>
        <w:tc>
          <w:tcPr>
            <w:tcW w:w="1440" w:type="dxa"/>
            <w:tcBorders>
              <w:top w:val="nil"/>
              <w:left w:val="single" w:sz="4" w:space="0" w:color="auto"/>
              <w:bottom w:val="single" w:sz="4" w:space="0" w:color="auto"/>
              <w:right w:val="single" w:sz="4" w:space="0" w:color="auto"/>
            </w:tcBorders>
            <w:shd w:val="clear" w:color="auto" w:fill="auto"/>
            <w:vAlign w:val="center"/>
          </w:tcPr>
          <w:p w14:paraId="767724AB" w14:textId="741AE8CE" w:rsidR="00603FF0" w:rsidRPr="00B33378" w:rsidRDefault="00603FF0">
            <w:pPr>
              <w:spacing w:after="0" w:line="240" w:lineRule="auto"/>
              <w:jc w:val="center"/>
              <w:rPr>
                <w:b/>
                <w:bCs/>
                <w:color w:val="000000"/>
                <w:sz w:val="20"/>
              </w:rPr>
            </w:pPr>
            <w:r w:rsidRPr="00B33378">
              <w:rPr>
                <w:b/>
                <w:bCs/>
                <w:color w:val="000000"/>
                <w:sz w:val="20"/>
              </w:rPr>
              <w:lastRenderedPageBreak/>
              <w:t>Coordinating Agenc</w:t>
            </w:r>
            <w:r>
              <w:rPr>
                <w:b/>
                <w:bCs/>
                <w:color w:val="000000"/>
                <w:sz w:val="20"/>
              </w:rPr>
              <w:t>y</w:t>
            </w:r>
          </w:p>
        </w:tc>
        <w:tc>
          <w:tcPr>
            <w:tcW w:w="1970" w:type="dxa"/>
            <w:tcBorders>
              <w:top w:val="nil"/>
              <w:left w:val="nil"/>
              <w:bottom w:val="single" w:sz="4" w:space="0" w:color="auto"/>
              <w:right w:val="single" w:sz="4" w:space="0" w:color="auto"/>
            </w:tcBorders>
            <w:shd w:val="clear" w:color="auto" w:fill="auto"/>
            <w:vAlign w:val="center"/>
          </w:tcPr>
          <w:p w14:paraId="53C6AE08" w14:textId="38A51500" w:rsidR="00603FF0" w:rsidRPr="009A0508" w:rsidDel="00DD1027" w:rsidRDefault="00603FF0">
            <w:pPr>
              <w:spacing w:after="0" w:line="240" w:lineRule="auto"/>
              <w:jc w:val="center"/>
              <w:rPr>
                <w:color w:val="000000"/>
                <w:sz w:val="20"/>
              </w:rPr>
            </w:pPr>
            <w:r>
              <w:rPr>
                <w:color w:val="000000"/>
                <w:sz w:val="20"/>
              </w:rPr>
              <w:t>N/A</w:t>
            </w:r>
          </w:p>
        </w:tc>
        <w:tc>
          <w:tcPr>
            <w:tcW w:w="1246" w:type="dxa"/>
            <w:tcBorders>
              <w:top w:val="nil"/>
              <w:left w:val="nil"/>
              <w:bottom w:val="single" w:sz="4" w:space="0" w:color="auto"/>
              <w:right w:val="single" w:sz="4" w:space="0" w:color="auto"/>
            </w:tcBorders>
            <w:shd w:val="clear" w:color="auto" w:fill="auto"/>
            <w:noWrap/>
            <w:vAlign w:val="center"/>
          </w:tcPr>
          <w:p w14:paraId="080F47B2" w14:textId="66F5E6E8" w:rsidR="00603FF0" w:rsidRPr="009A0508" w:rsidRDefault="00603FF0">
            <w:pPr>
              <w:spacing w:after="0" w:line="240" w:lineRule="auto"/>
              <w:jc w:val="center"/>
              <w:rPr>
                <w:color w:val="000000"/>
                <w:sz w:val="20"/>
              </w:rPr>
            </w:pPr>
            <w:r>
              <w:rPr>
                <w:color w:val="000000"/>
                <w:sz w:val="20"/>
              </w:rPr>
              <w:t>CA-09</w:t>
            </w:r>
          </w:p>
        </w:tc>
        <w:tc>
          <w:tcPr>
            <w:tcW w:w="1574" w:type="dxa"/>
            <w:tcBorders>
              <w:top w:val="nil"/>
              <w:left w:val="nil"/>
              <w:bottom w:val="single" w:sz="4" w:space="0" w:color="auto"/>
              <w:right w:val="single" w:sz="4" w:space="0" w:color="auto"/>
            </w:tcBorders>
            <w:shd w:val="clear" w:color="auto" w:fill="auto"/>
            <w:vAlign w:val="center"/>
          </w:tcPr>
          <w:p w14:paraId="4D3E2286" w14:textId="283E21B5" w:rsidR="00603FF0" w:rsidRPr="009A0508" w:rsidRDefault="00603FF0">
            <w:pPr>
              <w:spacing w:after="0" w:line="240" w:lineRule="auto"/>
              <w:jc w:val="center"/>
              <w:rPr>
                <w:color w:val="000000"/>
                <w:sz w:val="20"/>
              </w:rPr>
            </w:pPr>
            <w:r w:rsidRPr="00603FF0">
              <w:rPr>
                <w:color w:val="000000"/>
                <w:sz w:val="20"/>
              </w:rPr>
              <w:t>Alderman-</w:t>
            </w:r>
            <w:proofErr w:type="spellStart"/>
            <w:r w:rsidRPr="00603FF0">
              <w:rPr>
                <w:color w:val="000000"/>
                <w:sz w:val="20"/>
              </w:rPr>
              <w:t>Deloney</w:t>
            </w:r>
            <w:proofErr w:type="spellEnd"/>
            <w:r w:rsidRPr="00603FF0">
              <w:rPr>
                <w:color w:val="000000"/>
                <w:sz w:val="20"/>
              </w:rPr>
              <w:t xml:space="preserve"> Ranch</w:t>
            </w:r>
          </w:p>
        </w:tc>
        <w:tc>
          <w:tcPr>
            <w:tcW w:w="2016" w:type="dxa"/>
            <w:tcBorders>
              <w:top w:val="nil"/>
              <w:left w:val="nil"/>
              <w:bottom w:val="single" w:sz="4" w:space="0" w:color="auto"/>
              <w:right w:val="single" w:sz="4" w:space="0" w:color="auto"/>
            </w:tcBorders>
            <w:shd w:val="clear" w:color="auto" w:fill="auto"/>
            <w:vAlign w:val="center"/>
          </w:tcPr>
          <w:p w14:paraId="63BF449F" w14:textId="0F9327E9" w:rsidR="00603FF0" w:rsidRPr="00DD1027" w:rsidRDefault="00603FF0">
            <w:pPr>
              <w:spacing w:after="0" w:line="240" w:lineRule="auto"/>
              <w:jc w:val="center"/>
              <w:rPr>
                <w:color w:val="000000"/>
                <w:sz w:val="20"/>
              </w:rPr>
            </w:pPr>
            <w:r w:rsidRPr="00603FF0">
              <w:rPr>
                <w:color w:val="000000"/>
                <w:sz w:val="20"/>
              </w:rPr>
              <w:t>170-acre project area, which has estimated water storage benefit of 147 ac-ft/yr.</w:t>
            </w:r>
          </w:p>
        </w:tc>
        <w:tc>
          <w:tcPr>
            <w:tcW w:w="1246" w:type="dxa"/>
            <w:tcBorders>
              <w:top w:val="nil"/>
              <w:left w:val="nil"/>
              <w:bottom w:val="single" w:sz="4" w:space="0" w:color="auto"/>
              <w:right w:val="single" w:sz="4" w:space="0" w:color="auto"/>
            </w:tcBorders>
            <w:shd w:val="clear" w:color="auto" w:fill="auto"/>
            <w:noWrap/>
            <w:vAlign w:val="center"/>
          </w:tcPr>
          <w:p w14:paraId="3BB86EB7" w14:textId="5D012290" w:rsidR="00603FF0" w:rsidRPr="009A0508" w:rsidRDefault="00603FF0">
            <w:pPr>
              <w:spacing w:after="0" w:line="240" w:lineRule="auto"/>
              <w:jc w:val="center"/>
              <w:rPr>
                <w:color w:val="000000"/>
                <w:sz w:val="20"/>
              </w:rPr>
            </w:pPr>
            <w:r>
              <w:rPr>
                <w:color w:val="000000"/>
                <w:sz w:val="20"/>
              </w:rPr>
              <w:t>DWM</w:t>
            </w:r>
          </w:p>
        </w:tc>
        <w:tc>
          <w:tcPr>
            <w:tcW w:w="1165" w:type="dxa"/>
            <w:tcBorders>
              <w:top w:val="nil"/>
              <w:left w:val="nil"/>
              <w:bottom w:val="single" w:sz="4" w:space="0" w:color="auto"/>
              <w:right w:val="single" w:sz="4" w:space="0" w:color="auto"/>
            </w:tcBorders>
            <w:shd w:val="clear" w:color="auto" w:fill="auto"/>
            <w:noWrap/>
            <w:vAlign w:val="center"/>
          </w:tcPr>
          <w:p w14:paraId="2D7C2BFD" w14:textId="03524C76" w:rsidR="00603FF0" w:rsidRPr="009A0508" w:rsidRDefault="00603FF0">
            <w:pPr>
              <w:spacing w:after="0" w:line="240" w:lineRule="auto"/>
              <w:jc w:val="center"/>
              <w:rPr>
                <w:color w:val="000000"/>
                <w:sz w:val="20"/>
              </w:rPr>
            </w:pPr>
            <w:r>
              <w:rPr>
                <w:color w:val="000000"/>
                <w:sz w:val="20"/>
              </w:rPr>
              <w:t>Completed</w:t>
            </w:r>
          </w:p>
        </w:tc>
        <w:tc>
          <w:tcPr>
            <w:tcW w:w="1296" w:type="dxa"/>
            <w:tcBorders>
              <w:top w:val="nil"/>
              <w:left w:val="nil"/>
              <w:bottom w:val="single" w:sz="4" w:space="0" w:color="auto"/>
              <w:right w:val="single" w:sz="4" w:space="0" w:color="auto"/>
            </w:tcBorders>
            <w:shd w:val="clear" w:color="auto" w:fill="auto"/>
            <w:noWrap/>
            <w:vAlign w:val="center"/>
          </w:tcPr>
          <w:p w14:paraId="0FB043A8" w14:textId="45AB6240" w:rsidR="00603FF0" w:rsidRPr="009A0508" w:rsidRDefault="00603FF0">
            <w:pPr>
              <w:spacing w:after="0" w:line="240" w:lineRule="auto"/>
              <w:jc w:val="center"/>
              <w:rPr>
                <w:color w:val="000000"/>
                <w:sz w:val="20"/>
              </w:rPr>
            </w:pPr>
            <w:r>
              <w:rPr>
                <w:color w:val="000000"/>
                <w:sz w:val="20"/>
              </w:rPr>
              <w:t>2012</w:t>
            </w:r>
          </w:p>
        </w:tc>
        <w:tc>
          <w:tcPr>
            <w:tcW w:w="1152" w:type="dxa"/>
            <w:tcBorders>
              <w:top w:val="nil"/>
              <w:left w:val="nil"/>
              <w:bottom w:val="single" w:sz="4" w:space="0" w:color="auto"/>
              <w:right w:val="single" w:sz="4" w:space="0" w:color="auto"/>
            </w:tcBorders>
            <w:shd w:val="clear" w:color="auto" w:fill="auto"/>
            <w:noWrap/>
            <w:vAlign w:val="center"/>
          </w:tcPr>
          <w:p w14:paraId="78204717" w14:textId="491BCD3E" w:rsidR="00603FF0" w:rsidRDefault="00603FF0">
            <w:pPr>
              <w:spacing w:after="0" w:line="240" w:lineRule="auto"/>
              <w:jc w:val="center"/>
              <w:rPr>
                <w:color w:val="000000"/>
                <w:sz w:val="20"/>
              </w:rPr>
            </w:pPr>
            <w:r>
              <w:rPr>
                <w:color w:val="000000"/>
                <w:sz w:val="20"/>
              </w:rPr>
              <w:t>N/A</w:t>
            </w:r>
          </w:p>
        </w:tc>
        <w:tc>
          <w:tcPr>
            <w:tcW w:w="1100" w:type="dxa"/>
            <w:tcBorders>
              <w:top w:val="nil"/>
              <w:left w:val="nil"/>
              <w:bottom w:val="single" w:sz="4" w:space="0" w:color="auto"/>
              <w:right w:val="single" w:sz="4" w:space="0" w:color="auto"/>
            </w:tcBorders>
            <w:shd w:val="clear" w:color="auto" w:fill="auto"/>
            <w:noWrap/>
            <w:vAlign w:val="center"/>
          </w:tcPr>
          <w:p w14:paraId="09542D01" w14:textId="19D24069" w:rsidR="00603FF0" w:rsidRDefault="00603FF0">
            <w:pPr>
              <w:spacing w:after="0" w:line="240" w:lineRule="auto"/>
              <w:jc w:val="center"/>
              <w:rPr>
                <w:color w:val="000000"/>
                <w:sz w:val="20"/>
              </w:rPr>
            </w:pPr>
            <w:r>
              <w:rPr>
                <w:color w:val="000000"/>
                <w:sz w:val="20"/>
              </w:rPr>
              <w:t>N/A</w:t>
            </w:r>
          </w:p>
        </w:tc>
        <w:tc>
          <w:tcPr>
            <w:tcW w:w="1584" w:type="dxa"/>
            <w:tcBorders>
              <w:top w:val="nil"/>
              <w:left w:val="nil"/>
              <w:bottom w:val="single" w:sz="4" w:space="0" w:color="auto"/>
              <w:right w:val="single" w:sz="4" w:space="0" w:color="auto"/>
            </w:tcBorders>
            <w:shd w:val="clear" w:color="auto" w:fill="auto"/>
            <w:noWrap/>
            <w:vAlign w:val="center"/>
          </w:tcPr>
          <w:p w14:paraId="7D4F2559" w14:textId="5386B2D9" w:rsidR="00603FF0" w:rsidRPr="009A0508" w:rsidRDefault="00603FF0">
            <w:pPr>
              <w:spacing w:after="0" w:line="240" w:lineRule="auto"/>
              <w:jc w:val="center"/>
              <w:rPr>
                <w:sz w:val="20"/>
              </w:rPr>
            </w:pPr>
            <w:r>
              <w:rPr>
                <w:sz w:val="20"/>
              </w:rPr>
              <w:t>C-24</w:t>
            </w:r>
          </w:p>
        </w:tc>
        <w:tc>
          <w:tcPr>
            <w:tcW w:w="940" w:type="dxa"/>
            <w:tcBorders>
              <w:top w:val="nil"/>
              <w:left w:val="nil"/>
              <w:bottom w:val="single" w:sz="4" w:space="0" w:color="auto"/>
              <w:right w:val="single" w:sz="4" w:space="0" w:color="auto"/>
            </w:tcBorders>
            <w:shd w:val="clear" w:color="auto" w:fill="auto"/>
            <w:noWrap/>
            <w:vAlign w:val="center"/>
          </w:tcPr>
          <w:p w14:paraId="6058CB0E" w14:textId="7ACF546D" w:rsidR="00603FF0" w:rsidRDefault="00603FF0">
            <w:pPr>
              <w:spacing w:after="0" w:line="240" w:lineRule="auto"/>
              <w:jc w:val="center"/>
              <w:rPr>
                <w:color w:val="000000"/>
                <w:sz w:val="20"/>
              </w:rPr>
            </w:pPr>
            <w:r>
              <w:rPr>
                <w:color w:val="000000"/>
                <w:sz w:val="20"/>
              </w:rPr>
              <w:t>170</w:t>
            </w:r>
          </w:p>
        </w:tc>
        <w:tc>
          <w:tcPr>
            <w:tcW w:w="1202" w:type="dxa"/>
            <w:tcBorders>
              <w:top w:val="nil"/>
              <w:left w:val="nil"/>
              <w:bottom w:val="single" w:sz="4" w:space="0" w:color="auto"/>
              <w:right w:val="single" w:sz="4" w:space="0" w:color="auto"/>
            </w:tcBorders>
            <w:shd w:val="clear" w:color="auto" w:fill="auto"/>
            <w:noWrap/>
            <w:vAlign w:val="center"/>
          </w:tcPr>
          <w:p w14:paraId="4972BE83" w14:textId="77777777" w:rsidR="00603FF0" w:rsidRPr="009A0508" w:rsidRDefault="00603FF0">
            <w:pPr>
              <w:spacing w:after="0" w:line="240" w:lineRule="auto"/>
              <w:jc w:val="center"/>
              <w:rPr>
                <w:color w:val="000000"/>
                <w:sz w:val="20"/>
              </w:rPr>
            </w:pPr>
          </w:p>
        </w:tc>
        <w:tc>
          <w:tcPr>
            <w:tcW w:w="1103" w:type="dxa"/>
            <w:tcBorders>
              <w:top w:val="nil"/>
              <w:left w:val="nil"/>
              <w:bottom w:val="single" w:sz="4" w:space="0" w:color="auto"/>
              <w:right w:val="single" w:sz="4" w:space="0" w:color="auto"/>
            </w:tcBorders>
            <w:shd w:val="clear" w:color="auto" w:fill="auto"/>
            <w:noWrap/>
            <w:vAlign w:val="center"/>
          </w:tcPr>
          <w:p w14:paraId="52038D0B" w14:textId="77777777" w:rsidR="00603FF0" w:rsidRPr="009A0508" w:rsidRDefault="00603FF0">
            <w:pPr>
              <w:spacing w:after="0" w:line="240" w:lineRule="auto"/>
              <w:jc w:val="center"/>
              <w:rPr>
                <w:color w:val="000000"/>
                <w:sz w:val="20"/>
              </w:rPr>
            </w:pPr>
          </w:p>
        </w:tc>
        <w:tc>
          <w:tcPr>
            <w:tcW w:w="1783" w:type="dxa"/>
            <w:tcBorders>
              <w:top w:val="nil"/>
              <w:left w:val="nil"/>
              <w:bottom w:val="single" w:sz="4" w:space="0" w:color="auto"/>
              <w:right w:val="single" w:sz="4" w:space="0" w:color="auto"/>
            </w:tcBorders>
            <w:shd w:val="clear" w:color="auto" w:fill="auto"/>
            <w:noWrap/>
            <w:vAlign w:val="center"/>
          </w:tcPr>
          <w:p w14:paraId="6D46B696" w14:textId="77777777" w:rsidR="00603FF0" w:rsidRPr="009A0508" w:rsidRDefault="00603FF0">
            <w:pPr>
              <w:spacing w:after="0" w:line="240" w:lineRule="auto"/>
              <w:jc w:val="center"/>
              <w:rPr>
                <w:color w:val="000000"/>
                <w:sz w:val="20"/>
              </w:rPr>
            </w:pPr>
          </w:p>
        </w:tc>
        <w:tc>
          <w:tcPr>
            <w:tcW w:w="1042" w:type="dxa"/>
            <w:tcBorders>
              <w:top w:val="nil"/>
              <w:left w:val="nil"/>
              <w:bottom w:val="single" w:sz="4" w:space="0" w:color="auto"/>
              <w:right w:val="single" w:sz="4" w:space="0" w:color="auto"/>
            </w:tcBorders>
            <w:shd w:val="clear" w:color="auto" w:fill="auto"/>
            <w:noWrap/>
            <w:vAlign w:val="center"/>
          </w:tcPr>
          <w:p w14:paraId="4CD77F4B" w14:textId="77777777" w:rsidR="00603FF0" w:rsidRPr="009A0508" w:rsidRDefault="00603FF0">
            <w:pPr>
              <w:spacing w:after="0" w:line="240" w:lineRule="auto"/>
              <w:jc w:val="center"/>
              <w:rPr>
                <w:color w:val="000000"/>
                <w:sz w:val="20"/>
              </w:rPr>
            </w:pPr>
          </w:p>
        </w:tc>
        <w:tc>
          <w:tcPr>
            <w:tcW w:w="1296" w:type="dxa"/>
            <w:tcBorders>
              <w:top w:val="nil"/>
              <w:left w:val="nil"/>
              <w:bottom w:val="single" w:sz="4" w:space="0" w:color="auto"/>
              <w:right w:val="single" w:sz="4" w:space="0" w:color="auto"/>
            </w:tcBorders>
            <w:shd w:val="clear" w:color="auto" w:fill="auto"/>
            <w:noWrap/>
            <w:vAlign w:val="center"/>
          </w:tcPr>
          <w:p w14:paraId="023B422E" w14:textId="77777777" w:rsidR="00603FF0" w:rsidRPr="009A0508" w:rsidRDefault="00603FF0">
            <w:pPr>
              <w:spacing w:after="0" w:line="240" w:lineRule="auto"/>
              <w:jc w:val="center"/>
              <w:rPr>
                <w:color w:val="000000"/>
                <w:sz w:val="20"/>
              </w:rPr>
            </w:pPr>
          </w:p>
        </w:tc>
      </w:tr>
      <w:tr w:rsidR="00603FF0" w:rsidRPr="009A0508" w14:paraId="16758176" w14:textId="77777777" w:rsidTr="00F364DF">
        <w:trPr>
          <w:trHeight w:val="660"/>
          <w:jc w:val="center"/>
        </w:trPr>
        <w:tc>
          <w:tcPr>
            <w:tcW w:w="1440" w:type="dxa"/>
            <w:tcBorders>
              <w:top w:val="nil"/>
              <w:left w:val="single" w:sz="4" w:space="0" w:color="auto"/>
              <w:bottom w:val="single" w:sz="4" w:space="0" w:color="auto"/>
              <w:right w:val="single" w:sz="4" w:space="0" w:color="auto"/>
            </w:tcBorders>
            <w:shd w:val="clear" w:color="auto" w:fill="auto"/>
            <w:vAlign w:val="center"/>
          </w:tcPr>
          <w:p w14:paraId="77CFC287" w14:textId="476219DA" w:rsidR="00603FF0" w:rsidRPr="00B33378" w:rsidRDefault="00603FF0">
            <w:pPr>
              <w:spacing w:after="0" w:line="240" w:lineRule="auto"/>
              <w:jc w:val="center"/>
              <w:rPr>
                <w:b/>
                <w:bCs/>
                <w:color w:val="000000"/>
                <w:sz w:val="20"/>
              </w:rPr>
            </w:pPr>
            <w:r w:rsidRPr="00B33378">
              <w:rPr>
                <w:b/>
                <w:bCs/>
                <w:color w:val="000000"/>
                <w:sz w:val="20"/>
              </w:rPr>
              <w:t>Coordinating Agenc</w:t>
            </w:r>
            <w:r>
              <w:rPr>
                <w:b/>
                <w:bCs/>
                <w:color w:val="000000"/>
                <w:sz w:val="20"/>
              </w:rPr>
              <w:t>y</w:t>
            </w:r>
          </w:p>
        </w:tc>
        <w:tc>
          <w:tcPr>
            <w:tcW w:w="1970" w:type="dxa"/>
            <w:tcBorders>
              <w:top w:val="nil"/>
              <w:left w:val="nil"/>
              <w:bottom w:val="single" w:sz="4" w:space="0" w:color="auto"/>
              <w:right w:val="single" w:sz="4" w:space="0" w:color="auto"/>
            </w:tcBorders>
            <w:shd w:val="clear" w:color="auto" w:fill="auto"/>
            <w:vAlign w:val="center"/>
          </w:tcPr>
          <w:p w14:paraId="78669CF7" w14:textId="4E751FF2" w:rsidR="00603FF0" w:rsidRPr="009A0508" w:rsidDel="00DD1027" w:rsidRDefault="00603FF0">
            <w:pPr>
              <w:spacing w:after="0" w:line="240" w:lineRule="auto"/>
              <w:jc w:val="center"/>
              <w:rPr>
                <w:color w:val="000000"/>
                <w:sz w:val="20"/>
              </w:rPr>
            </w:pPr>
            <w:r>
              <w:rPr>
                <w:color w:val="000000"/>
                <w:sz w:val="20"/>
              </w:rPr>
              <w:t>N/A</w:t>
            </w:r>
          </w:p>
        </w:tc>
        <w:tc>
          <w:tcPr>
            <w:tcW w:w="1246" w:type="dxa"/>
            <w:tcBorders>
              <w:top w:val="nil"/>
              <w:left w:val="nil"/>
              <w:bottom w:val="single" w:sz="4" w:space="0" w:color="auto"/>
              <w:right w:val="single" w:sz="4" w:space="0" w:color="auto"/>
            </w:tcBorders>
            <w:shd w:val="clear" w:color="auto" w:fill="auto"/>
            <w:noWrap/>
            <w:vAlign w:val="center"/>
          </w:tcPr>
          <w:p w14:paraId="13A0AD8A" w14:textId="178B172F" w:rsidR="00603FF0" w:rsidRPr="009A0508" w:rsidRDefault="00603FF0">
            <w:pPr>
              <w:spacing w:after="0" w:line="240" w:lineRule="auto"/>
              <w:jc w:val="center"/>
              <w:rPr>
                <w:color w:val="000000"/>
                <w:sz w:val="20"/>
              </w:rPr>
            </w:pPr>
            <w:r>
              <w:rPr>
                <w:color w:val="000000"/>
                <w:sz w:val="20"/>
              </w:rPr>
              <w:t>CA-10</w:t>
            </w:r>
          </w:p>
        </w:tc>
        <w:tc>
          <w:tcPr>
            <w:tcW w:w="1574" w:type="dxa"/>
            <w:tcBorders>
              <w:top w:val="nil"/>
              <w:left w:val="nil"/>
              <w:bottom w:val="single" w:sz="4" w:space="0" w:color="auto"/>
              <w:right w:val="single" w:sz="4" w:space="0" w:color="auto"/>
            </w:tcBorders>
            <w:shd w:val="clear" w:color="auto" w:fill="auto"/>
            <w:vAlign w:val="center"/>
          </w:tcPr>
          <w:p w14:paraId="162E39B6" w14:textId="52AC41DB" w:rsidR="00603FF0" w:rsidRPr="009A0508" w:rsidRDefault="00603FF0">
            <w:pPr>
              <w:spacing w:after="0" w:line="240" w:lineRule="auto"/>
              <w:jc w:val="center"/>
              <w:rPr>
                <w:color w:val="000000"/>
                <w:sz w:val="20"/>
              </w:rPr>
            </w:pPr>
            <w:r w:rsidRPr="00603FF0">
              <w:rPr>
                <w:color w:val="000000"/>
                <w:sz w:val="20"/>
              </w:rPr>
              <w:t>C-23/24 Interim Storage Parcel B</w:t>
            </w:r>
          </w:p>
        </w:tc>
        <w:tc>
          <w:tcPr>
            <w:tcW w:w="2016" w:type="dxa"/>
            <w:tcBorders>
              <w:top w:val="nil"/>
              <w:left w:val="nil"/>
              <w:bottom w:val="single" w:sz="4" w:space="0" w:color="auto"/>
              <w:right w:val="single" w:sz="4" w:space="0" w:color="auto"/>
            </w:tcBorders>
            <w:shd w:val="clear" w:color="auto" w:fill="auto"/>
            <w:vAlign w:val="center"/>
          </w:tcPr>
          <w:p w14:paraId="0668C5E6" w14:textId="0506B1DA" w:rsidR="00603FF0" w:rsidRPr="00DD1027" w:rsidRDefault="00603FF0">
            <w:pPr>
              <w:spacing w:after="0" w:line="240" w:lineRule="auto"/>
              <w:jc w:val="center"/>
              <w:rPr>
                <w:color w:val="000000"/>
                <w:sz w:val="20"/>
              </w:rPr>
            </w:pPr>
            <w:r w:rsidRPr="00603FF0">
              <w:rPr>
                <w:color w:val="000000"/>
                <w:sz w:val="20"/>
              </w:rPr>
              <w:t xml:space="preserve">320-acre project area to provide shallow storage in C-24 </w:t>
            </w:r>
            <w:r w:rsidR="00691C65">
              <w:rPr>
                <w:color w:val="000000"/>
                <w:sz w:val="20"/>
              </w:rPr>
              <w:t>B</w:t>
            </w:r>
            <w:r w:rsidR="00691C65" w:rsidRPr="00603FF0">
              <w:rPr>
                <w:color w:val="000000"/>
                <w:sz w:val="20"/>
              </w:rPr>
              <w:t>asin</w:t>
            </w:r>
            <w:r w:rsidRPr="00603FF0">
              <w:rPr>
                <w:color w:val="000000"/>
                <w:sz w:val="20"/>
              </w:rPr>
              <w:t>.</w:t>
            </w:r>
          </w:p>
        </w:tc>
        <w:tc>
          <w:tcPr>
            <w:tcW w:w="1246" w:type="dxa"/>
            <w:tcBorders>
              <w:top w:val="nil"/>
              <w:left w:val="nil"/>
              <w:bottom w:val="single" w:sz="4" w:space="0" w:color="auto"/>
              <w:right w:val="single" w:sz="4" w:space="0" w:color="auto"/>
            </w:tcBorders>
            <w:shd w:val="clear" w:color="auto" w:fill="auto"/>
            <w:noWrap/>
            <w:vAlign w:val="center"/>
          </w:tcPr>
          <w:p w14:paraId="7C7CC6AB" w14:textId="5D96FC12" w:rsidR="00603FF0" w:rsidRPr="009A0508" w:rsidRDefault="00603FF0">
            <w:pPr>
              <w:spacing w:after="0" w:line="240" w:lineRule="auto"/>
              <w:jc w:val="center"/>
              <w:rPr>
                <w:color w:val="000000"/>
                <w:sz w:val="20"/>
              </w:rPr>
            </w:pPr>
            <w:r>
              <w:rPr>
                <w:color w:val="000000"/>
                <w:sz w:val="20"/>
              </w:rPr>
              <w:t>DWM</w:t>
            </w:r>
          </w:p>
        </w:tc>
        <w:tc>
          <w:tcPr>
            <w:tcW w:w="1165" w:type="dxa"/>
            <w:tcBorders>
              <w:top w:val="nil"/>
              <w:left w:val="nil"/>
              <w:bottom w:val="single" w:sz="4" w:space="0" w:color="auto"/>
              <w:right w:val="single" w:sz="4" w:space="0" w:color="auto"/>
            </w:tcBorders>
            <w:shd w:val="clear" w:color="auto" w:fill="auto"/>
            <w:noWrap/>
            <w:vAlign w:val="center"/>
          </w:tcPr>
          <w:p w14:paraId="59DE7E36" w14:textId="64AD7AD8" w:rsidR="00603FF0" w:rsidRPr="009A0508" w:rsidRDefault="00603FF0">
            <w:pPr>
              <w:spacing w:after="0" w:line="240" w:lineRule="auto"/>
              <w:jc w:val="center"/>
              <w:rPr>
                <w:color w:val="000000"/>
                <w:sz w:val="20"/>
              </w:rPr>
            </w:pPr>
            <w:r>
              <w:rPr>
                <w:color w:val="000000"/>
                <w:sz w:val="20"/>
              </w:rPr>
              <w:t>Planned</w:t>
            </w:r>
          </w:p>
        </w:tc>
        <w:tc>
          <w:tcPr>
            <w:tcW w:w="1296" w:type="dxa"/>
            <w:tcBorders>
              <w:top w:val="nil"/>
              <w:left w:val="nil"/>
              <w:bottom w:val="single" w:sz="4" w:space="0" w:color="auto"/>
              <w:right w:val="single" w:sz="4" w:space="0" w:color="auto"/>
            </w:tcBorders>
            <w:shd w:val="clear" w:color="auto" w:fill="auto"/>
            <w:noWrap/>
            <w:vAlign w:val="center"/>
          </w:tcPr>
          <w:p w14:paraId="479CD3A1" w14:textId="11062FA4" w:rsidR="00603FF0" w:rsidRPr="009A0508" w:rsidRDefault="00603FF0">
            <w:pPr>
              <w:spacing w:after="0" w:line="240" w:lineRule="auto"/>
              <w:jc w:val="center"/>
              <w:rPr>
                <w:color w:val="000000"/>
                <w:sz w:val="20"/>
              </w:rPr>
            </w:pPr>
            <w:r>
              <w:rPr>
                <w:color w:val="000000"/>
                <w:sz w:val="20"/>
              </w:rPr>
              <w:t>TBD</w:t>
            </w:r>
          </w:p>
        </w:tc>
        <w:tc>
          <w:tcPr>
            <w:tcW w:w="1152" w:type="dxa"/>
            <w:tcBorders>
              <w:top w:val="nil"/>
              <w:left w:val="nil"/>
              <w:bottom w:val="single" w:sz="4" w:space="0" w:color="auto"/>
              <w:right w:val="single" w:sz="4" w:space="0" w:color="auto"/>
            </w:tcBorders>
            <w:shd w:val="clear" w:color="auto" w:fill="auto"/>
            <w:noWrap/>
            <w:vAlign w:val="center"/>
          </w:tcPr>
          <w:p w14:paraId="666FA48C" w14:textId="6946F16B" w:rsidR="00603FF0" w:rsidRDefault="00603FF0">
            <w:pPr>
              <w:spacing w:after="0" w:line="240" w:lineRule="auto"/>
              <w:jc w:val="center"/>
              <w:rPr>
                <w:color w:val="000000"/>
                <w:sz w:val="20"/>
              </w:rPr>
            </w:pPr>
            <w:r>
              <w:rPr>
                <w:color w:val="000000"/>
                <w:sz w:val="20"/>
              </w:rPr>
              <w:t>N/A</w:t>
            </w:r>
          </w:p>
        </w:tc>
        <w:tc>
          <w:tcPr>
            <w:tcW w:w="1100" w:type="dxa"/>
            <w:tcBorders>
              <w:top w:val="nil"/>
              <w:left w:val="nil"/>
              <w:bottom w:val="single" w:sz="4" w:space="0" w:color="auto"/>
              <w:right w:val="single" w:sz="4" w:space="0" w:color="auto"/>
            </w:tcBorders>
            <w:shd w:val="clear" w:color="auto" w:fill="auto"/>
            <w:noWrap/>
            <w:vAlign w:val="center"/>
          </w:tcPr>
          <w:p w14:paraId="64087FA0" w14:textId="3980F3C5" w:rsidR="00603FF0" w:rsidRDefault="00603FF0">
            <w:pPr>
              <w:spacing w:after="0" w:line="240" w:lineRule="auto"/>
              <w:jc w:val="center"/>
              <w:rPr>
                <w:color w:val="000000"/>
                <w:sz w:val="20"/>
              </w:rPr>
            </w:pPr>
            <w:r>
              <w:rPr>
                <w:color w:val="000000"/>
                <w:sz w:val="20"/>
              </w:rPr>
              <w:t>N/A</w:t>
            </w:r>
          </w:p>
        </w:tc>
        <w:tc>
          <w:tcPr>
            <w:tcW w:w="1584" w:type="dxa"/>
            <w:tcBorders>
              <w:top w:val="nil"/>
              <w:left w:val="nil"/>
              <w:bottom w:val="single" w:sz="4" w:space="0" w:color="auto"/>
              <w:right w:val="single" w:sz="4" w:space="0" w:color="auto"/>
            </w:tcBorders>
            <w:shd w:val="clear" w:color="auto" w:fill="auto"/>
            <w:noWrap/>
            <w:vAlign w:val="center"/>
          </w:tcPr>
          <w:p w14:paraId="35150520" w14:textId="4DF336B1" w:rsidR="00603FF0" w:rsidRPr="009A0508" w:rsidRDefault="00603FF0">
            <w:pPr>
              <w:spacing w:after="0" w:line="240" w:lineRule="auto"/>
              <w:jc w:val="center"/>
              <w:rPr>
                <w:sz w:val="20"/>
              </w:rPr>
            </w:pPr>
            <w:r>
              <w:rPr>
                <w:sz w:val="20"/>
              </w:rPr>
              <w:t>C-24</w:t>
            </w:r>
          </w:p>
        </w:tc>
        <w:tc>
          <w:tcPr>
            <w:tcW w:w="940" w:type="dxa"/>
            <w:tcBorders>
              <w:top w:val="nil"/>
              <w:left w:val="nil"/>
              <w:bottom w:val="single" w:sz="4" w:space="0" w:color="auto"/>
              <w:right w:val="single" w:sz="4" w:space="0" w:color="auto"/>
            </w:tcBorders>
            <w:shd w:val="clear" w:color="auto" w:fill="auto"/>
            <w:noWrap/>
            <w:vAlign w:val="center"/>
          </w:tcPr>
          <w:p w14:paraId="02727AF7" w14:textId="3C8493E3" w:rsidR="00603FF0" w:rsidRDefault="00603FF0">
            <w:pPr>
              <w:spacing w:after="0" w:line="240" w:lineRule="auto"/>
              <w:jc w:val="center"/>
              <w:rPr>
                <w:color w:val="000000"/>
                <w:sz w:val="20"/>
              </w:rPr>
            </w:pPr>
            <w:r>
              <w:rPr>
                <w:color w:val="000000"/>
                <w:sz w:val="20"/>
              </w:rPr>
              <w:t>320</w:t>
            </w:r>
          </w:p>
        </w:tc>
        <w:tc>
          <w:tcPr>
            <w:tcW w:w="1202" w:type="dxa"/>
            <w:tcBorders>
              <w:top w:val="nil"/>
              <w:left w:val="nil"/>
              <w:bottom w:val="single" w:sz="4" w:space="0" w:color="auto"/>
              <w:right w:val="single" w:sz="4" w:space="0" w:color="auto"/>
            </w:tcBorders>
            <w:shd w:val="clear" w:color="auto" w:fill="auto"/>
            <w:noWrap/>
            <w:vAlign w:val="center"/>
          </w:tcPr>
          <w:p w14:paraId="7CE3FD24" w14:textId="77777777" w:rsidR="00603FF0" w:rsidRPr="009A0508" w:rsidRDefault="00603FF0">
            <w:pPr>
              <w:spacing w:after="0" w:line="240" w:lineRule="auto"/>
              <w:jc w:val="center"/>
              <w:rPr>
                <w:color w:val="000000"/>
                <w:sz w:val="20"/>
              </w:rPr>
            </w:pPr>
          </w:p>
        </w:tc>
        <w:tc>
          <w:tcPr>
            <w:tcW w:w="1103" w:type="dxa"/>
            <w:tcBorders>
              <w:top w:val="nil"/>
              <w:left w:val="nil"/>
              <w:bottom w:val="single" w:sz="4" w:space="0" w:color="auto"/>
              <w:right w:val="single" w:sz="4" w:space="0" w:color="auto"/>
            </w:tcBorders>
            <w:shd w:val="clear" w:color="auto" w:fill="auto"/>
            <w:noWrap/>
            <w:vAlign w:val="center"/>
          </w:tcPr>
          <w:p w14:paraId="51733CC0" w14:textId="77777777" w:rsidR="00603FF0" w:rsidRPr="009A0508" w:rsidRDefault="00603FF0">
            <w:pPr>
              <w:spacing w:after="0" w:line="240" w:lineRule="auto"/>
              <w:jc w:val="center"/>
              <w:rPr>
                <w:color w:val="000000"/>
                <w:sz w:val="20"/>
              </w:rPr>
            </w:pPr>
          </w:p>
        </w:tc>
        <w:tc>
          <w:tcPr>
            <w:tcW w:w="1783" w:type="dxa"/>
            <w:tcBorders>
              <w:top w:val="nil"/>
              <w:left w:val="nil"/>
              <w:bottom w:val="single" w:sz="4" w:space="0" w:color="auto"/>
              <w:right w:val="single" w:sz="4" w:space="0" w:color="auto"/>
            </w:tcBorders>
            <w:shd w:val="clear" w:color="auto" w:fill="auto"/>
            <w:noWrap/>
            <w:vAlign w:val="center"/>
          </w:tcPr>
          <w:p w14:paraId="4CEE6718" w14:textId="77777777" w:rsidR="00603FF0" w:rsidRPr="009A0508" w:rsidRDefault="00603FF0">
            <w:pPr>
              <w:spacing w:after="0" w:line="240" w:lineRule="auto"/>
              <w:jc w:val="center"/>
              <w:rPr>
                <w:color w:val="000000"/>
                <w:sz w:val="20"/>
              </w:rPr>
            </w:pPr>
          </w:p>
        </w:tc>
        <w:tc>
          <w:tcPr>
            <w:tcW w:w="1042" w:type="dxa"/>
            <w:tcBorders>
              <w:top w:val="nil"/>
              <w:left w:val="nil"/>
              <w:bottom w:val="single" w:sz="4" w:space="0" w:color="auto"/>
              <w:right w:val="single" w:sz="4" w:space="0" w:color="auto"/>
            </w:tcBorders>
            <w:shd w:val="clear" w:color="auto" w:fill="auto"/>
            <w:noWrap/>
            <w:vAlign w:val="center"/>
          </w:tcPr>
          <w:p w14:paraId="70F5D949" w14:textId="77777777" w:rsidR="00603FF0" w:rsidRPr="009A0508" w:rsidRDefault="00603FF0">
            <w:pPr>
              <w:spacing w:after="0" w:line="240" w:lineRule="auto"/>
              <w:jc w:val="center"/>
              <w:rPr>
                <w:color w:val="000000"/>
                <w:sz w:val="20"/>
              </w:rPr>
            </w:pPr>
          </w:p>
        </w:tc>
        <w:tc>
          <w:tcPr>
            <w:tcW w:w="1296" w:type="dxa"/>
            <w:tcBorders>
              <w:top w:val="nil"/>
              <w:left w:val="nil"/>
              <w:bottom w:val="single" w:sz="4" w:space="0" w:color="auto"/>
              <w:right w:val="single" w:sz="4" w:space="0" w:color="auto"/>
            </w:tcBorders>
            <w:shd w:val="clear" w:color="auto" w:fill="auto"/>
            <w:noWrap/>
            <w:vAlign w:val="center"/>
          </w:tcPr>
          <w:p w14:paraId="229DAFFF" w14:textId="77777777" w:rsidR="00603FF0" w:rsidRPr="009A0508" w:rsidRDefault="00603FF0">
            <w:pPr>
              <w:spacing w:after="0" w:line="240" w:lineRule="auto"/>
              <w:jc w:val="center"/>
              <w:rPr>
                <w:color w:val="000000"/>
                <w:sz w:val="20"/>
              </w:rPr>
            </w:pPr>
          </w:p>
        </w:tc>
      </w:tr>
    </w:tbl>
    <w:p w14:paraId="5B1EDC43" w14:textId="77777777" w:rsidR="009A0508" w:rsidRDefault="009A0508" w:rsidP="0082241E">
      <w:pPr>
        <w:pStyle w:val="Bodytextreduced"/>
      </w:pPr>
    </w:p>
    <w:p w14:paraId="18F9150A" w14:textId="594C31C9" w:rsidR="00E9014C" w:rsidRDefault="00D36399" w:rsidP="00C92B0F">
      <w:pPr>
        <w:pStyle w:val="Heading4"/>
      </w:pPr>
      <w:r>
        <w:t>3</w:t>
      </w:r>
      <w:r w:rsidR="00C92B0F">
        <w:t>.3.3.2.</w:t>
      </w:r>
      <w:r w:rsidR="00C92B0F">
        <w:tab/>
      </w:r>
      <w:r w:rsidR="00E9014C" w:rsidRPr="002C16B1">
        <w:rPr>
          <w:i/>
        </w:rPr>
        <w:t>Future Projects</w:t>
      </w:r>
    </w:p>
    <w:p w14:paraId="77EE5968" w14:textId="6CE19CAF" w:rsidR="00E9014C" w:rsidRPr="005F6CC9" w:rsidRDefault="00FE7092" w:rsidP="007A031A">
      <w:pPr>
        <w:pStyle w:val="BodyText"/>
      </w:pPr>
      <w:r w:rsidRPr="00FE7092">
        <w:t>No future projects were provided by stakeholders in the C-24 Basin.</w:t>
      </w:r>
    </w:p>
    <w:p w14:paraId="48FB2620" w14:textId="77777777" w:rsidR="004403E5" w:rsidRDefault="004403E5" w:rsidP="008B12F5">
      <w:pPr>
        <w:spacing w:after="160"/>
        <w:rPr>
          <w:b/>
        </w:rPr>
        <w:sectPr w:rsidR="004403E5" w:rsidSect="004403E5">
          <w:pgSz w:w="24480" w:h="15840" w:orient="landscape" w:code="3"/>
          <w:pgMar w:top="1440" w:right="1440" w:bottom="1440" w:left="1440" w:header="720" w:footer="720" w:gutter="0"/>
          <w:cols w:space="720"/>
          <w:docGrid w:linePitch="360"/>
        </w:sectPr>
      </w:pPr>
    </w:p>
    <w:p w14:paraId="65F27E1A" w14:textId="44CDA386" w:rsidR="004403E5" w:rsidRPr="00ED2DD4" w:rsidRDefault="00D36399" w:rsidP="00DD13E2">
      <w:pPr>
        <w:pStyle w:val="Heading2"/>
      </w:pPr>
      <w:bookmarkStart w:id="464" w:name="_Toc30500681"/>
      <w:r>
        <w:lastRenderedPageBreak/>
        <w:t>3</w:t>
      </w:r>
      <w:r w:rsidR="00C92B0F">
        <w:t>.4.</w:t>
      </w:r>
      <w:r w:rsidR="00C92B0F">
        <w:tab/>
      </w:r>
      <w:r w:rsidR="004403E5">
        <w:t>C-23 Basin</w:t>
      </w:r>
      <w:bookmarkEnd w:id="464"/>
    </w:p>
    <w:p w14:paraId="22DC9B8A" w14:textId="4F512BB6" w:rsidR="004403E5" w:rsidRDefault="004403E5" w:rsidP="004403E5">
      <w:r>
        <w:t xml:space="preserve">The C-23 Basin </w:t>
      </w:r>
      <w:proofErr w:type="gramStart"/>
      <w:r>
        <w:t xml:space="preserve">covers  </w:t>
      </w:r>
      <w:r w:rsidR="00B657AA" w:rsidRPr="003851DA">
        <w:t>110,</w:t>
      </w:r>
      <w:r w:rsidR="00230998">
        <w:t>883</w:t>
      </w:r>
      <w:proofErr w:type="gramEnd"/>
      <w:r w:rsidRPr="003851DA">
        <w:t xml:space="preserve"> </w:t>
      </w:r>
      <w:r>
        <w:t xml:space="preserve">acres of the St. Lucie River and Estuary </w:t>
      </w:r>
      <w:r w:rsidR="00B657AA">
        <w:t>Watershed</w:t>
      </w:r>
      <w:r>
        <w:t xml:space="preserve">. As shown in </w:t>
      </w:r>
      <w:r w:rsidR="00661677">
        <w:rPr>
          <w:b/>
        </w:rPr>
        <w:t>Table 37</w:t>
      </w:r>
      <w:r w:rsidRPr="00C92B0F">
        <w:rPr>
          <w:b/>
        </w:rPr>
        <w:t>,</w:t>
      </w:r>
      <w:r>
        <w:t xml:space="preserve"> </w:t>
      </w:r>
      <w:r w:rsidR="00B657AA" w:rsidRPr="00B657AA">
        <w:t>the most common land use is agriculture</w:t>
      </w:r>
      <w:r w:rsidR="00C92B0F">
        <w:t xml:space="preserve">, </w:t>
      </w:r>
      <w:r w:rsidR="00D55DFB">
        <w:t>which</w:t>
      </w:r>
      <w:r w:rsidR="00C92B0F">
        <w:t xml:space="preserve"> comprises 74.2</w:t>
      </w:r>
      <w:r w:rsidR="00D55DFB">
        <w:t> </w:t>
      </w:r>
      <w:r w:rsidR="00C92B0F">
        <w:t>% of the basin</w:t>
      </w:r>
      <w:r w:rsidRPr="00B657AA">
        <w:t>.</w:t>
      </w:r>
      <w:r>
        <w:t xml:space="preserve"> Stakeholders in the basin </w:t>
      </w:r>
      <w:r w:rsidR="001353FD">
        <w:t>include FDOT, Martin County, Port St. Lucie, and St. Lucie County.</w:t>
      </w:r>
    </w:p>
    <w:p w14:paraId="0447CCC9" w14:textId="1DFF6EF6" w:rsidR="004403E5" w:rsidRDefault="004403E5" w:rsidP="003851DA">
      <w:pPr>
        <w:pStyle w:val="TableTitle"/>
      </w:pPr>
      <w:bookmarkStart w:id="465" w:name="ch4t33"/>
      <w:bookmarkStart w:id="466" w:name="_Toc30500809"/>
      <w:r>
        <w:t xml:space="preserve">Table </w:t>
      </w:r>
      <w:bookmarkEnd w:id="465"/>
      <w:r w:rsidR="00366EE5">
        <w:rPr>
          <w:noProof/>
        </w:rPr>
        <w:t>37</w:t>
      </w:r>
      <w:r>
        <w:t>. Summary of land uses in the C-23 Basin</w:t>
      </w:r>
      <w:bookmarkEnd w:id="46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3958"/>
        <w:gridCol w:w="1632"/>
        <w:gridCol w:w="1022"/>
      </w:tblGrid>
      <w:tr w:rsidR="004403E5" w:rsidRPr="003E36EE" w14:paraId="75A74A3F" w14:textId="77777777" w:rsidTr="00B33378">
        <w:trPr>
          <w:trHeight w:val="288"/>
          <w:tblHeader/>
          <w:jc w:val="center"/>
        </w:trPr>
        <w:tc>
          <w:tcPr>
            <w:tcW w:w="2294" w:type="dxa"/>
            <w:shd w:val="clear" w:color="auto" w:fill="BDD6EE"/>
            <w:vAlign w:val="center"/>
          </w:tcPr>
          <w:p w14:paraId="5187F1B7" w14:textId="77777777" w:rsidR="004403E5" w:rsidRPr="003E36EE" w:rsidRDefault="004403E5">
            <w:pPr>
              <w:pStyle w:val="TableText"/>
              <w:rPr>
                <w:rFonts w:ascii="Times New Roman Bold" w:hAnsi="Times New Roman Bold"/>
                <w:b/>
              </w:rPr>
            </w:pPr>
            <w:r w:rsidRPr="003E36EE">
              <w:rPr>
                <w:rFonts w:ascii="Times New Roman Bold" w:hAnsi="Times New Roman Bold"/>
                <w:b/>
              </w:rPr>
              <w:t>Level 1 Land Use Code</w:t>
            </w:r>
          </w:p>
        </w:tc>
        <w:tc>
          <w:tcPr>
            <w:tcW w:w="3958" w:type="dxa"/>
            <w:shd w:val="clear" w:color="auto" w:fill="BDD6EE"/>
            <w:vAlign w:val="center"/>
          </w:tcPr>
          <w:p w14:paraId="6750EA3F" w14:textId="77777777" w:rsidR="004403E5" w:rsidRPr="003E36EE" w:rsidRDefault="004403E5">
            <w:pPr>
              <w:pStyle w:val="TableText"/>
              <w:rPr>
                <w:rFonts w:ascii="Times New Roman Bold" w:hAnsi="Times New Roman Bold"/>
                <w:b/>
              </w:rPr>
            </w:pPr>
            <w:r w:rsidRPr="003E36EE">
              <w:rPr>
                <w:rFonts w:ascii="Times New Roman Bold" w:hAnsi="Times New Roman Bold"/>
                <w:b/>
              </w:rPr>
              <w:t>Land Use</w:t>
            </w:r>
            <w:r>
              <w:rPr>
                <w:rFonts w:ascii="Times New Roman Bold" w:hAnsi="Times New Roman Bold"/>
                <w:b/>
              </w:rPr>
              <w:t xml:space="preserve"> Description</w:t>
            </w:r>
          </w:p>
        </w:tc>
        <w:tc>
          <w:tcPr>
            <w:tcW w:w="1632" w:type="dxa"/>
            <w:shd w:val="clear" w:color="auto" w:fill="BDD6EE"/>
            <w:vAlign w:val="center"/>
          </w:tcPr>
          <w:p w14:paraId="26375AE4" w14:textId="77777777" w:rsidR="004403E5" w:rsidRPr="003E36EE" w:rsidRDefault="004403E5">
            <w:pPr>
              <w:pStyle w:val="TableText"/>
              <w:rPr>
                <w:rFonts w:ascii="Times New Roman Bold" w:hAnsi="Times New Roman Bold"/>
                <w:b/>
              </w:rPr>
            </w:pPr>
            <w:r w:rsidRPr="003E36EE">
              <w:rPr>
                <w:rFonts w:ascii="Times New Roman Bold" w:hAnsi="Times New Roman Bold"/>
                <w:b/>
              </w:rPr>
              <w:t>Acres</w:t>
            </w:r>
          </w:p>
        </w:tc>
        <w:tc>
          <w:tcPr>
            <w:tcW w:w="1022" w:type="dxa"/>
            <w:shd w:val="clear" w:color="auto" w:fill="BDD6EE"/>
            <w:vAlign w:val="center"/>
          </w:tcPr>
          <w:p w14:paraId="34A694CD" w14:textId="77777777" w:rsidR="004403E5" w:rsidRPr="003E36EE" w:rsidRDefault="004403E5">
            <w:pPr>
              <w:pStyle w:val="TableText"/>
              <w:rPr>
                <w:rFonts w:ascii="Times New Roman Bold" w:hAnsi="Times New Roman Bold"/>
                <w:b/>
              </w:rPr>
            </w:pPr>
            <w:r w:rsidRPr="003E36EE">
              <w:rPr>
                <w:rFonts w:ascii="Times New Roman Bold" w:hAnsi="Times New Roman Bold"/>
                <w:b/>
              </w:rPr>
              <w:t>% Total</w:t>
            </w:r>
          </w:p>
        </w:tc>
      </w:tr>
      <w:tr w:rsidR="004403E5" w:rsidRPr="003E36EE" w14:paraId="2205D956" w14:textId="77777777" w:rsidTr="00B33378">
        <w:trPr>
          <w:trHeight w:val="288"/>
          <w:jc w:val="center"/>
        </w:trPr>
        <w:tc>
          <w:tcPr>
            <w:tcW w:w="2294" w:type="dxa"/>
            <w:shd w:val="clear" w:color="auto" w:fill="auto"/>
            <w:vAlign w:val="center"/>
          </w:tcPr>
          <w:p w14:paraId="2DD8418F" w14:textId="77777777" w:rsidR="004403E5" w:rsidRPr="007E03B0" w:rsidRDefault="004403E5">
            <w:pPr>
              <w:pStyle w:val="TableText"/>
              <w:rPr>
                <w:b/>
              </w:rPr>
            </w:pPr>
            <w:r w:rsidRPr="007E03B0">
              <w:rPr>
                <w:b/>
              </w:rPr>
              <w:t>1000</w:t>
            </w:r>
          </w:p>
        </w:tc>
        <w:tc>
          <w:tcPr>
            <w:tcW w:w="3958" w:type="dxa"/>
            <w:shd w:val="clear" w:color="auto" w:fill="auto"/>
            <w:vAlign w:val="center"/>
          </w:tcPr>
          <w:p w14:paraId="5C57C95D" w14:textId="77777777" w:rsidR="004403E5" w:rsidRPr="003E36EE" w:rsidRDefault="004403E5">
            <w:pPr>
              <w:pStyle w:val="TableText"/>
            </w:pPr>
            <w:r w:rsidRPr="003E36EE">
              <w:t>Urban and Built-Up</w:t>
            </w:r>
          </w:p>
        </w:tc>
        <w:tc>
          <w:tcPr>
            <w:tcW w:w="1632" w:type="dxa"/>
            <w:shd w:val="clear" w:color="auto" w:fill="auto"/>
            <w:vAlign w:val="center"/>
          </w:tcPr>
          <w:p w14:paraId="2ED4DA64" w14:textId="7806B5A9" w:rsidR="004403E5" w:rsidRPr="003E36EE" w:rsidRDefault="00B657AA">
            <w:pPr>
              <w:pStyle w:val="TableText"/>
            </w:pPr>
            <w:r>
              <w:t>3,237</w:t>
            </w:r>
          </w:p>
        </w:tc>
        <w:tc>
          <w:tcPr>
            <w:tcW w:w="1022" w:type="dxa"/>
            <w:shd w:val="clear" w:color="auto" w:fill="auto"/>
            <w:vAlign w:val="center"/>
          </w:tcPr>
          <w:p w14:paraId="36CAED7E" w14:textId="77777777" w:rsidR="004403E5" w:rsidRPr="003E36EE" w:rsidRDefault="00B657AA">
            <w:pPr>
              <w:pStyle w:val="TableText"/>
            </w:pPr>
            <w:r>
              <w:t>2.9</w:t>
            </w:r>
          </w:p>
        </w:tc>
      </w:tr>
      <w:tr w:rsidR="004403E5" w:rsidRPr="003E36EE" w14:paraId="55C58D9B" w14:textId="77777777" w:rsidTr="00B33378">
        <w:trPr>
          <w:trHeight w:val="288"/>
          <w:jc w:val="center"/>
        </w:trPr>
        <w:tc>
          <w:tcPr>
            <w:tcW w:w="2294" w:type="dxa"/>
            <w:shd w:val="clear" w:color="auto" w:fill="auto"/>
            <w:vAlign w:val="center"/>
          </w:tcPr>
          <w:p w14:paraId="556F748F" w14:textId="77777777" w:rsidR="004403E5" w:rsidRPr="007E03B0" w:rsidRDefault="004403E5">
            <w:pPr>
              <w:pStyle w:val="TableText"/>
              <w:rPr>
                <w:b/>
              </w:rPr>
            </w:pPr>
            <w:r w:rsidRPr="007E03B0">
              <w:rPr>
                <w:b/>
              </w:rPr>
              <w:t>2000</w:t>
            </w:r>
          </w:p>
        </w:tc>
        <w:tc>
          <w:tcPr>
            <w:tcW w:w="3958" w:type="dxa"/>
            <w:shd w:val="clear" w:color="auto" w:fill="auto"/>
            <w:vAlign w:val="center"/>
          </w:tcPr>
          <w:p w14:paraId="2FD77442" w14:textId="77777777" w:rsidR="004403E5" w:rsidRPr="003E36EE" w:rsidRDefault="004403E5">
            <w:pPr>
              <w:pStyle w:val="TableText"/>
            </w:pPr>
            <w:r w:rsidRPr="003E36EE">
              <w:t>Agriculture</w:t>
            </w:r>
          </w:p>
        </w:tc>
        <w:tc>
          <w:tcPr>
            <w:tcW w:w="1632" w:type="dxa"/>
            <w:shd w:val="clear" w:color="auto" w:fill="auto"/>
            <w:vAlign w:val="center"/>
          </w:tcPr>
          <w:p w14:paraId="7793C770" w14:textId="34741EB7" w:rsidR="004403E5" w:rsidRPr="003E36EE" w:rsidRDefault="00B657AA">
            <w:pPr>
              <w:pStyle w:val="TableText"/>
            </w:pPr>
            <w:r>
              <w:t>82,27</w:t>
            </w:r>
            <w:r w:rsidR="00504EFE">
              <w:t>3</w:t>
            </w:r>
          </w:p>
        </w:tc>
        <w:tc>
          <w:tcPr>
            <w:tcW w:w="1022" w:type="dxa"/>
            <w:shd w:val="clear" w:color="auto" w:fill="auto"/>
            <w:vAlign w:val="center"/>
          </w:tcPr>
          <w:p w14:paraId="7B570E1E" w14:textId="77777777" w:rsidR="004403E5" w:rsidRPr="003E36EE" w:rsidRDefault="00B657AA">
            <w:pPr>
              <w:pStyle w:val="TableText"/>
            </w:pPr>
            <w:r>
              <w:t>74.2</w:t>
            </w:r>
          </w:p>
        </w:tc>
      </w:tr>
      <w:tr w:rsidR="004403E5" w:rsidRPr="003E36EE" w14:paraId="0F20CACE" w14:textId="77777777" w:rsidTr="00B33378">
        <w:trPr>
          <w:trHeight w:val="288"/>
          <w:jc w:val="center"/>
        </w:trPr>
        <w:tc>
          <w:tcPr>
            <w:tcW w:w="2294" w:type="dxa"/>
            <w:shd w:val="clear" w:color="auto" w:fill="auto"/>
            <w:vAlign w:val="center"/>
          </w:tcPr>
          <w:p w14:paraId="16D66521" w14:textId="77777777" w:rsidR="004403E5" w:rsidRPr="007E03B0" w:rsidRDefault="004403E5">
            <w:pPr>
              <w:pStyle w:val="TableText"/>
              <w:rPr>
                <w:b/>
              </w:rPr>
            </w:pPr>
            <w:r w:rsidRPr="007E03B0">
              <w:rPr>
                <w:b/>
              </w:rPr>
              <w:t>3000</w:t>
            </w:r>
          </w:p>
        </w:tc>
        <w:tc>
          <w:tcPr>
            <w:tcW w:w="3958" w:type="dxa"/>
            <w:shd w:val="clear" w:color="auto" w:fill="auto"/>
            <w:vAlign w:val="center"/>
          </w:tcPr>
          <w:p w14:paraId="39F25318" w14:textId="77777777" w:rsidR="004403E5" w:rsidRPr="003E36EE" w:rsidRDefault="004403E5">
            <w:pPr>
              <w:pStyle w:val="TableText"/>
            </w:pPr>
            <w:r w:rsidRPr="003E36EE">
              <w:t xml:space="preserve">Upland </w:t>
            </w:r>
            <w:proofErr w:type="spellStart"/>
            <w:r w:rsidRPr="003E36EE">
              <w:t>Nonforested</w:t>
            </w:r>
            <w:proofErr w:type="spellEnd"/>
          </w:p>
        </w:tc>
        <w:tc>
          <w:tcPr>
            <w:tcW w:w="1632" w:type="dxa"/>
            <w:shd w:val="clear" w:color="auto" w:fill="auto"/>
            <w:vAlign w:val="center"/>
          </w:tcPr>
          <w:p w14:paraId="206A8AB9" w14:textId="65CB11F1" w:rsidR="004403E5" w:rsidRPr="003E36EE" w:rsidRDefault="00B657AA">
            <w:pPr>
              <w:pStyle w:val="TableText"/>
            </w:pPr>
            <w:r>
              <w:t>2,15</w:t>
            </w:r>
            <w:r w:rsidR="00504EFE">
              <w:t>7</w:t>
            </w:r>
          </w:p>
        </w:tc>
        <w:tc>
          <w:tcPr>
            <w:tcW w:w="1022" w:type="dxa"/>
            <w:shd w:val="clear" w:color="auto" w:fill="auto"/>
            <w:vAlign w:val="center"/>
          </w:tcPr>
          <w:p w14:paraId="3258AE3B" w14:textId="77777777" w:rsidR="004403E5" w:rsidRPr="003E36EE" w:rsidRDefault="00B657AA">
            <w:pPr>
              <w:pStyle w:val="TableText"/>
            </w:pPr>
            <w:r>
              <w:t>1.9</w:t>
            </w:r>
          </w:p>
        </w:tc>
      </w:tr>
      <w:tr w:rsidR="004403E5" w:rsidRPr="003E36EE" w14:paraId="76B89240" w14:textId="77777777" w:rsidTr="00B33378">
        <w:trPr>
          <w:trHeight w:val="288"/>
          <w:jc w:val="center"/>
        </w:trPr>
        <w:tc>
          <w:tcPr>
            <w:tcW w:w="2294" w:type="dxa"/>
            <w:shd w:val="clear" w:color="auto" w:fill="auto"/>
            <w:vAlign w:val="center"/>
          </w:tcPr>
          <w:p w14:paraId="7810EB3E" w14:textId="77777777" w:rsidR="004403E5" w:rsidRPr="007E03B0" w:rsidRDefault="004403E5">
            <w:pPr>
              <w:pStyle w:val="TableText"/>
              <w:rPr>
                <w:b/>
              </w:rPr>
            </w:pPr>
            <w:r w:rsidRPr="007E03B0">
              <w:rPr>
                <w:b/>
              </w:rPr>
              <w:t>4000</w:t>
            </w:r>
          </w:p>
        </w:tc>
        <w:tc>
          <w:tcPr>
            <w:tcW w:w="3958" w:type="dxa"/>
            <w:shd w:val="clear" w:color="auto" w:fill="auto"/>
            <w:vAlign w:val="center"/>
          </w:tcPr>
          <w:p w14:paraId="3C1DA262" w14:textId="77777777" w:rsidR="004403E5" w:rsidRPr="003E36EE" w:rsidRDefault="004403E5">
            <w:pPr>
              <w:pStyle w:val="TableText"/>
            </w:pPr>
            <w:r w:rsidRPr="003E36EE">
              <w:t>Upland Forests</w:t>
            </w:r>
          </w:p>
        </w:tc>
        <w:tc>
          <w:tcPr>
            <w:tcW w:w="1632" w:type="dxa"/>
            <w:shd w:val="clear" w:color="auto" w:fill="auto"/>
            <w:vAlign w:val="center"/>
          </w:tcPr>
          <w:p w14:paraId="57EB62FD" w14:textId="3A7C44FC" w:rsidR="004403E5" w:rsidRPr="003E36EE" w:rsidRDefault="00B657AA">
            <w:pPr>
              <w:pStyle w:val="TableText"/>
            </w:pPr>
            <w:r>
              <w:t>2,7</w:t>
            </w:r>
            <w:r w:rsidR="00504EFE">
              <w:t>10</w:t>
            </w:r>
          </w:p>
        </w:tc>
        <w:tc>
          <w:tcPr>
            <w:tcW w:w="1022" w:type="dxa"/>
            <w:shd w:val="clear" w:color="auto" w:fill="auto"/>
            <w:vAlign w:val="center"/>
          </w:tcPr>
          <w:p w14:paraId="7C41787F" w14:textId="77777777" w:rsidR="004403E5" w:rsidRPr="003E36EE" w:rsidRDefault="00B657AA">
            <w:pPr>
              <w:pStyle w:val="TableText"/>
            </w:pPr>
            <w:r>
              <w:t>2.4</w:t>
            </w:r>
          </w:p>
        </w:tc>
      </w:tr>
      <w:tr w:rsidR="004403E5" w:rsidRPr="003E36EE" w14:paraId="4CFE4EB5" w14:textId="77777777" w:rsidTr="00B33378">
        <w:trPr>
          <w:trHeight w:val="288"/>
          <w:jc w:val="center"/>
        </w:trPr>
        <w:tc>
          <w:tcPr>
            <w:tcW w:w="2294" w:type="dxa"/>
            <w:shd w:val="clear" w:color="auto" w:fill="auto"/>
            <w:vAlign w:val="center"/>
          </w:tcPr>
          <w:p w14:paraId="21CF93AB" w14:textId="77777777" w:rsidR="004403E5" w:rsidRPr="007E03B0" w:rsidRDefault="004403E5">
            <w:pPr>
              <w:pStyle w:val="TableText"/>
              <w:rPr>
                <w:b/>
              </w:rPr>
            </w:pPr>
            <w:r w:rsidRPr="007E03B0">
              <w:rPr>
                <w:b/>
              </w:rPr>
              <w:t>5000</w:t>
            </w:r>
          </w:p>
        </w:tc>
        <w:tc>
          <w:tcPr>
            <w:tcW w:w="3958" w:type="dxa"/>
            <w:shd w:val="clear" w:color="auto" w:fill="auto"/>
            <w:vAlign w:val="center"/>
          </w:tcPr>
          <w:p w14:paraId="3360C8AF" w14:textId="77777777" w:rsidR="004403E5" w:rsidRPr="003E36EE" w:rsidRDefault="004403E5">
            <w:pPr>
              <w:pStyle w:val="TableText"/>
            </w:pPr>
            <w:r w:rsidRPr="003E36EE">
              <w:t>Water</w:t>
            </w:r>
          </w:p>
        </w:tc>
        <w:tc>
          <w:tcPr>
            <w:tcW w:w="1632" w:type="dxa"/>
            <w:shd w:val="clear" w:color="auto" w:fill="auto"/>
            <w:vAlign w:val="center"/>
          </w:tcPr>
          <w:p w14:paraId="22FFB8F1" w14:textId="4C6F49BE" w:rsidR="004403E5" w:rsidRPr="003E36EE" w:rsidRDefault="00B657AA">
            <w:pPr>
              <w:pStyle w:val="TableText"/>
            </w:pPr>
            <w:r>
              <w:t>1,55</w:t>
            </w:r>
            <w:r w:rsidR="00504EFE">
              <w:t>4</w:t>
            </w:r>
          </w:p>
        </w:tc>
        <w:tc>
          <w:tcPr>
            <w:tcW w:w="1022" w:type="dxa"/>
            <w:shd w:val="clear" w:color="auto" w:fill="auto"/>
            <w:vAlign w:val="center"/>
          </w:tcPr>
          <w:p w14:paraId="4766C773" w14:textId="77777777" w:rsidR="004403E5" w:rsidRPr="003E36EE" w:rsidRDefault="00B657AA">
            <w:pPr>
              <w:pStyle w:val="TableText"/>
            </w:pPr>
            <w:r>
              <w:t>1.4</w:t>
            </w:r>
          </w:p>
        </w:tc>
      </w:tr>
      <w:tr w:rsidR="004403E5" w:rsidRPr="003E36EE" w14:paraId="25BAF8A4" w14:textId="77777777" w:rsidTr="00B33378">
        <w:trPr>
          <w:trHeight w:val="288"/>
          <w:jc w:val="center"/>
        </w:trPr>
        <w:tc>
          <w:tcPr>
            <w:tcW w:w="2294" w:type="dxa"/>
            <w:shd w:val="clear" w:color="auto" w:fill="auto"/>
            <w:vAlign w:val="center"/>
          </w:tcPr>
          <w:p w14:paraId="531E5DFA" w14:textId="77777777" w:rsidR="004403E5" w:rsidRPr="007E03B0" w:rsidRDefault="004403E5">
            <w:pPr>
              <w:pStyle w:val="TableText"/>
              <w:rPr>
                <w:b/>
              </w:rPr>
            </w:pPr>
            <w:r w:rsidRPr="007E03B0">
              <w:rPr>
                <w:b/>
              </w:rPr>
              <w:t>6000</w:t>
            </w:r>
          </w:p>
        </w:tc>
        <w:tc>
          <w:tcPr>
            <w:tcW w:w="3958" w:type="dxa"/>
            <w:shd w:val="clear" w:color="auto" w:fill="auto"/>
            <w:vAlign w:val="center"/>
          </w:tcPr>
          <w:p w14:paraId="4F08330F" w14:textId="77777777" w:rsidR="004403E5" w:rsidRPr="003E36EE" w:rsidRDefault="004403E5">
            <w:pPr>
              <w:pStyle w:val="TableText"/>
            </w:pPr>
            <w:r w:rsidRPr="003E36EE">
              <w:t>Wetlands</w:t>
            </w:r>
          </w:p>
        </w:tc>
        <w:tc>
          <w:tcPr>
            <w:tcW w:w="1632" w:type="dxa"/>
            <w:shd w:val="clear" w:color="auto" w:fill="auto"/>
            <w:vAlign w:val="center"/>
          </w:tcPr>
          <w:p w14:paraId="089BAE3B" w14:textId="646CE1D3" w:rsidR="004403E5" w:rsidRPr="003E36EE" w:rsidRDefault="00B657AA">
            <w:pPr>
              <w:pStyle w:val="TableText"/>
            </w:pPr>
            <w:r>
              <w:t>15,967</w:t>
            </w:r>
          </w:p>
        </w:tc>
        <w:tc>
          <w:tcPr>
            <w:tcW w:w="1022" w:type="dxa"/>
            <w:shd w:val="clear" w:color="auto" w:fill="auto"/>
            <w:vAlign w:val="center"/>
          </w:tcPr>
          <w:p w14:paraId="5777B080" w14:textId="77777777" w:rsidR="004403E5" w:rsidRPr="003E36EE" w:rsidRDefault="00B657AA">
            <w:pPr>
              <w:pStyle w:val="TableText"/>
            </w:pPr>
            <w:r>
              <w:t>14.4</w:t>
            </w:r>
          </w:p>
        </w:tc>
      </w:tr>
      <w:tr w:rsidR="004403E5" w:rsidRPr="003E36EE" w14:paraId="1D8ECD40" w14:textId="77777777" w:rsidTr="00B33378">
        <w:trPr>
          <w:trHeight w:val="288"/>
          <w:jc w:val="center"/>
        </w:trPr>
        <w:tc>
          <w:tcPr>
            <w:tcW w:w="2294" w:type="dxa"/>
            <w:shd w:val="clear" w:color="auto" w:fill="auto"/>
            <w:vAlign w:val="center"/>
          </w:tcPr>
          <w:p w14:paraId="10E172C3" w14:textId="77777777" w:rsidR="004403E5" w:rsidRPr="007E03B0" w:rsidRDefault="004403E5">
            <w:pPr>
              <w:pStyle w:val="TableText"/>
              <w:rPr>
                <w:b/>
              </w:rPr>
            </w:pPr>
            <w:r w:rsidRPr="007E03B0">
              <w:rPr>
                <w:b/>
              </w:rPr>
              <w:t>7000</w:t>
            </w:r>
          </w:p>
        </w:tc>
        <w:tc>
          <w:tcPr>
            <w:tcW w:w="3958" w:type="dxa"/>
            <w:shd w:val="clear" w:color="auto" w:fill="auto"/>
            <w:vAlign w:val="center"/>
          </w:tcPr>
          <w:p w14:paraId="33FC6BBF" w14:textId="77777777" w:rsidR="004403E5" w:rsidRPr="003E36EE" w:rsidRDefault="004403E5">
            <w:pPr>
              <w:pStyle w:val="TableText"/>
            </w:pPr>
            <w:r w:rsidRPr="003E36EE">
              <w:t>Barren Land</w:t>
            </w:r>
          </w:p>
        </w:tc>
        <w:tc>
          <w:tcPr>
            <w:tcW w:w="1632" w:type="dxa"/>
            <w:shd w:val="clear" w:color="auto" w:fill="auto"/>
            <w:vAlign w:val="center"/>
          </w:tcPr>
          <w:p w14:paraId="75BE4E1C" w14:textId="402059C2" w:rsidR="004403E5" w:rsidRPr="003E36EE" w:rsidRDefault="00B657AA">
            <w:pPr>
              <w:pStyle w:val="TableText"/>
            </w:pPr>
            <w:r>
              <w:t>1,20</w:t>
            </w:r>
            <w:r w:rsidR="00504EFE">
              <w:t>1</w:t>
            </w:r>
          </w:p>
        </w:tc>
        <w:tc>
          <w:tcPr>
            <w:tcW w:w="1022" w:type="dxa"/>
            <w:shd w:val="clear" w:color="auto" w:fill="auto"/>
            <w:vAlign w:val="center"/>
          </w:tcPr>
          <w:p w14:paraId="20C76C34" w14:textId="77777777" w:rsidR="004403E5" w:rsidRPr="003E36EE" w:rsidRDefault="00B657AA">
            <w:pPr>
              <w:pStyle w:val="TableText"/>
            </w:pPr>
            <w:r>
              <w:t>1.1</w:t>
            </w:r>
          </w:p>
        </w:tc>
      </w:tr>
      <w:tr w:rsidR="004403E5" w:rsidRPr="003E36EE" w14:paraId="59E96273" w14:textId="77777777" w:rsidTr="00B33378">
        <w:trPr>
          <w:trHeight w:val="288"/>
          <w:jc w:val="center"/>
        </w:trPr>
        <w:tc>
          <w:tcPr>
            <w:tcW w:w="2294" w:type="dxa"/>
            <w:shd w:val="clear" w:color="auto" w:fill="auto"/>
            <w:vAlign w:val="center"/>
          </w:tcPr>
          <w:p w14:paraId="0A64D93C" w14:textId="77777777" w:rsidR="004403E5" w:rsidRPr="007E03B0" w:rsidRDefault="004403E5">
            <w:pPr>
              <w:pStyle w:val="TableText"/>
              <w:rPr>
                <w:b/>
              </w:rPr>
            </w:pPr>
            <w:r w:rsidRPr="007E03B0">
              <w:rPr>
                <w:b/>
              </w:rPr>
              <w:t>8000</w:t>
            </w:r>
          </w:p>
        </w:tc>
        <w:tc>
          <w:tcPr>
            <w:tcW w:w="3958" w:type="dxa"/>
            <w:shd w:val="clear" w:color="auto" w:fill="auto"/>
            <w:vAlign w:val="center"/>
          </w:tcPr>
          <w:p w14:paraId="59EE8320" w14:textId="77777777" w:rsidR="004403E5" w:rsidRPr="003E36EE" w:rsidRDefault="004403E5">
            <w:pPr>
              <w:pStyle w:val="TableText"/>
            </w:pPr>
            <w:r w:rsidRPr="003E36EE">
              <w:t>Transportation, Communication, and Utilities</w:t>
            </w:r>
          </w:p>
        </w:tc>
        <w:tc>
          <w:tcPr>
            <w:tcW w:w="1632" w:type="dxa"/>
            <w:shd w:val="clear" w:color="auto" w:fill="auto"/>
            <w:vAlign w:val="center"/>
          </w:tcPr>
          <w:p w14:paraId="2E294289" w14:textId="342035DA" w:rsidR="004403E5" w:rsidRPr="003E36EE" w:rsidRDefault="00B657AA">
            <w:pPr>
              <w:pStyle w:val="TableText"/>
            </w:pPr>
            <w:r>
              <w:t>1,784</w:t>
            </w:r>
          </w:p>
        </w:tc>
        <w:tc>
          <w:tcPr>
            <w:tcW w:w="1022" w:type="dxa"/>
            <w:shd w:val="clear" w:color="auto" w:fill="auto"/>
            <w:vAlign w:val="center"/>
          </w:tcPr>
          <w:p w14:paraId="7FEA486C" w14:textId="77777777" w:rsidR="004403E5" w:rsidRPr="003E36EE" w:rsidRDefault="00B657AA">
            <w:pPr>
              <w:pStyle w:val="TableText"/>
            </w:pPr>
            <w:r>
              <w:t>1.6</w:t>
            </w:r>
          </w:p>
        </w:tc>
      </w:tr>
      <w:tr w:rsidR="004403E5" w:rsidRPr="003E36EE" w14:paraId="43862FC3" w14:textId="77777777" w:rsidTr="00B33378">
        <w:trPr>
          <w:trHeight w:val="58"/>
          <w:jc w:val="center"/>
        </w:trPr>
        <w:tc>
          <w:tcPr>
            <w:tcW w:w="2294" w:type="dxa"/>
            <w:shd w:val="clear" w:color="auto" w:fill="FFFFCC"/>
            <w:vAlign w:val="center"/>
          </w:tcPr>
          <w:p w14:paraId="63D7B876" w14:textId="78190AE7" w:rsidR="004403E5" w:rsidRPr="007E03B0" w:rsidRDefault="004403E5">
            <w:pPr>
              <w:pStyle w:val="TableText"/>
              <w:rPr>
                <w:b/>
              </w:rPr>
            </w:pPr>
          </w:p>
        </w:tc>
        <w:tc>
          <w:tcPr>
            <w:tcW w:w="3958" w:type="dxa"/>
            <w:shd w:val="clear" w:color="auto" w:fill="FFFFCC"/>
            <w:vAlign w:val="center"/>
          </w:tcPr>
          <w:p w14:paraId="65CC6FB1" w14:textId="77777777" w:rsidR="004403E5" w:rsidRPr="003E36EE" w:rsidRDefault="004403E5">
            <w:pPr>
              <w:pStyle w:val="TableText"/>
              <w:rPr>
                <w:b/>
              </w:rPr>
            </w:pPr>
            <w:r w:rsidRPr="003E36EE">
              <w:rPr>
                <w:b/>
              </w:rPr>
              <w:t>Total</w:t>
            </w:r>
          </w:p>
        </w:tc>
        <w:tc>
          <w:tcPr>
            <w:tcW w:w="1632" w:type="dxa"/>
            <w:shd w:val="clear" w:color="auto" w:fill="FFFFCC"/>
            <w:vAlign w:val="center"/>
          </w:tcPr>
          <w:p w14:paraId="6EE5B78F" w14:textId="52BEC5E2" w:rsidR="004403E5" w:rsidRPr="003E36EE" w:rsidRDefault="00B657AA">
            <w:pPr>
              <w:pStyle w:val="TableText"/>
              <w:rPr>
                <w:b/>
              </w:rPr>
            </w:pPr>
            <w:r>
              <w:rPr>
                <w:b/>
              </w:rPr>
              <w:t>110,88</w:t>
            </w:r>
            <w:r w:rsidR="00504EFE">
              <w:rPr>
                <w:b/>
              </w:rPr>
              <w:t>3</w:t>
            </w:r>
          </w:p>
        </w:tc>
        <w:tc>
          <w:tcPr>
            <w:tcW w:w="1022" w:type="dxa"/>
            <w:shd w:val="clear" w:color="auto" w:fill="FFFFCC"/>
            <w:vAlign w:val="center"/>
          </w:tcPr>
          <w:p w14:paraId="7DBFD61E" w14:textId="77777777" w:rsidR="004403E5" w:rsidRPr="003E36EE" w:rsidRDefault="00B657AA">
            <w:pPr>
              <w:pStyle w:val="TableText"/>
              <w:rPr>
                <w:b/>
              </w:rPr>
            </w:pPr>
            <w:r>
              <w:rPr>
                <w:b/>
              </w:rPr>
              <w:t>100</w:t>
            </w:r>
          </w:p>
        </w:tc>
      </w:tr>
    </w:tbl>
    <w:p w14:paraId="0DE33737" w14:textId="5514EFEC" w:rsidR="004403E5" w:rsidRPr="003F19F1" w:rsidRDefault="004403E5" w:rsidP="00B33378">
      <w:pPr>
        <w:pStyle w:val="Bodytextreduced"/>
      </w:pPr>
    </w:p>
    <w:p w14:paraId="1F4518D0" w14:textId="77777777" w:rsidR="00661677" w:rsidRPr="00F8602C" w:rsidRDefault="00661677" w:rsidP="00B33378">
      <w:pPr>
        <w:pStyle w:val="Bodytextreduced"/>
      </w:pPr>
    </w:p>
    <w:p w14:paraId="60C9F79E" w14:textId="4DE968F8" w:rsidR="004403E5" w:rsidRDefault="00D36399" w:rsidP="00287208">
      <w:pPr>
        <w:pStyle w:val="Heading3"/>
      </w:pPr>
      <w:bookmarkStart w:id="467" w:name="_Toc30500682"/>
      <w:r>
        <w:t>3</w:t>
      </w:r>
      <w:r w:rsidR="00287208">
        <w:t>.4.1.</w:t>
      </w:r>
      <w:r w:rsidR="00287208">
        <w:tab/>
      </w:r>
      <w:r w:rsidR="004403E5">
        <w:t>Water Quality Monitoring</w:t>
      </w:r>
      <w:bookmarkEnd w:id="467"/>
    </w:p>
    <w:p w14:paraId="3F2D62E8" w14:textId="7BBA5932" w:rsidR="004403E5" w:rsidRDefault="00661677" w:rsidP="004403E5">
      <w:r>
        <w:rPr>
          <w:b/>
        </w:rPr>
        <w:t>Table 38</w:t>
      </w:r>
      <w:r w:rsidR="00366EE5">
        <w:rPr>
          <w:b/>
        </w:rPr>
        <w:t xml:space="preserve"> </w:t>
      </w:r>
      <w:r w:rsidR="004403E5">
        <w:t xml:space="preserve">summarizes the water quality monitoring stations </w:t>
      </w:r>
      <w:r w:rsidR="00D55DFB">
        <w:t xml:space="preserve">in </w:t>
      </w:r>
      <w:r w:rsidR="004403E5">
        <w:t xml:space="preserve">the </w:t>
      </w:r>
      <w:r w:rsidR="00B657AA">
        <w:t>C-23</w:t>
      </w:r>
      <w:r w:rsidR="004403E5">
        <w:t xml:space="preserve"> Basin, and </w:t>
      </w:r>
      <w:r>
        <w:rPr>
          <w:b/>
        </w:rPr>
        <w:t>Figure 1</w:t>
      </w:r>
      <w:r w:rsidR="00F6118C">
        <w:rPr>
          <w:b/>
        </w:rPr>
        <w:t>2</w:t>
      </w:r>
      <w:r w:rsidR="004403E5">
        <w:t xml:space="preserve"> shows the station locations.</w:t>
      </w:r>
      <w:r w:rsidR="00D14463">
        <w:t xml:space="preserve"> </w:t>
      </w:r>
      <w:r w:rsidR="00B33378">
        <w:t>Three</w:t>
      </w:r>
      <w:r w:rsidR="00D14463">
        <w:t xml:space="preserve"> new stations were added in the C-23 Basin</w:t>
      </w:r>
      <w:r w:rsidR="00D55DFB">
        <w:t xml:space="preserve">: </w:t>
      </w:r>
      <w:r w:rsidR="007815A8">
        <w:t>ACRA1</w:t>
      </w:r>
      <w:r w:rsidR="00D14463">
        <w:t>, PC32C23, and PC49C23. Data collected at these stations will allow for a better understanding of water quality trends in the basin.</w:t>
      </w:r>
    </w:p>
    <w:p w14:paraId="4B383772" w14:textId="3F9B15D5" w:rsidR="004403E5" w:rsidRDefault="004403E5" w:rsidP="00453060">
      <w:pPr>
        <w:pStyle w:val="TableTitle"/>
      </w:pPr>
      <w:bookmarkStart w:id="468" w:name="ch4t34"/>
      <w:bookmarkStart w:id="469" w:name="_Toc30500810"/>
      <w:r w:rsidRPr="00453060">
        <w:t xml:space="preserve">Table </w:t>
      </w:r>
      <w:bookmarkEnd w:id="468"/>
      <w:r w:rsidR="00366EE5">
        <w:t>38</w:t>
      </w:r>
      <w:r w:rsidRPr="00453060">
        <w:t xml:space="preserve">. Water quality monitoring stations in the </w:t>
      </w:r>
      <w:r w:rsidR="00B657AA" w:rsidRPr="00453060">
        <w:t>C-23</w:t>
      </w:r>
      <w:r w:rsidRPr="00453060">
        <w:t xml:space="preserve"> Basin</w:t>
      </w:r>
      <w:bookmarkEnd w:id="469"/>
    </w:p>
    <w:p w14:paraId="11D6EB92" w14:textId="3C25A9A2" w:rsidR="00F5138B" w:rsidRPr="00B33378" w:rsidRDefault="00845849" w:rsidP="00B33378">
      <w:pPr>
        <w:pStyle w:val="Bodytextreduced"/>
      </w:pPr>
      <w:r w:rsidRPr="003F19F1">
        <w:t>*</w:t>
      </w:r>
      <w:r>
        <w:t xml:space="preserve"> </w:t>
      </w:r>
      <w:r w:rsidR="00F5138B" w:rsidRPr="00B33378">
        <w:t>Stations denoted by an asterisk are proposed/new stations.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1494"/>
        <w:gridCol w:w="1289"/>
        <w:gridCol w:w="1980"/>
        <w:gridCol w:w="1058"/>
      </w:tblGrid>
      <w:tr w:rsidR="007E03B0" w:rsidRPr="003E36EE" w14:paraId="27E08CBE" w14:textId="77777777" w:rsidTr="007815A8">
        <w:trPr>
          <w:trHeight w:val="288"/>
          <w:tblHeader/>
          <w:jc w:val="center"/>
        </w:trPr>
        <w:tc>
          <w:tcPr>
            <w:tcW w:w="1194" w:type="dxa"/>
            <w:shd w:val="clear" w:color="auto" w:fill="BDD6EE"/>
            <w:vAlign w:val="bottom"/>
          </w:tcPr>
          <w:p w14:paraId="46B3F019" w14:textId="77777777" w:rsidR="007E03B0" w:rsidRPr="003E36EE" w:rsidRDefault="007E03B0" w:rsidP="001D5AD6">
            <w:pPr>
              <w:pStyle w:val="TableText"/>
              <w:rPr>
                <w:rFonts w:ascii="Times New Roman Bold" w:hAnsi="Times New Roman Bold"/>
                <w:b/>
              </w:rPr>
            </w:pPr>
            <w:bookmarkStart w:id="470" w:name="_Hlk22080995"/>
            <w:r>
              <w:rPr>
                <w:rFonts w:ascii="Times New Roman Bold" w:hAnsi="Times New Roman Bold"/>
                <w:b/>
              </w:rPr>
              <w:t>Basin</w:t>
            </w:r>
          </w:p>
        </w:tc>
        <w:tc>
          <w:tcPr>
            <w:tcW w:w="1494" w:type="dxa"/>
            <w:shd w:val="clear" w:color="auto" w:fill="BDD6EE"/>
            <w:vAlign w:val="bottom"/>
          </w:tcPr>
          <w:p w14:paraId="000EC734" w14:textId="77777777" w:rsidR="007E03B0" w:rsidRPr="003E36EE" w:rsidRDefault="007E03B0" w:rsidP="001D5AD6">
            <w:pPr>
              <w:pStyle w:val="TableText"/>
              <w:rPr>
                <w:rFonts w:ascii="Times New Roman Bold" w:hAnsi="Times New Roman Bold"/>
                <w:b/>
              </w:rPr>
            </w:pPr>
            <w:r>
              <w:rPr>
                <w:rFonts w:ascii="Times New Roman Bold" w:hAnsi="Times New Roman Bold"/>
                <w:b/>
              </w:rPr>
              <w:t>Representative Site?</w:t>
            </w:r>
          </w:p>
        </w:tc>
        <w:tc>
          <w:tcPr>
            <w:tcW w:w="1289" w:type="dxa"/>
            <w:shd w:val="clear" w:color="auto" w:fill="BDD6EE"/>
            <w:vAlign w:val="bottom"/>
          </w:tcPr>
          <w:p w14:paraId="51FCBA61" w14:textId="77777777" w:rsidR="007E03B0" w:rsidRPr="003E36EE" w:rsidRDefault="007E03B0" w:rsidP="001D5AD6">
            <w:pPr>
              <w:pStyle w:val="TableText"/>
              <w:rPr>
                <w:rFonts w:ascii="Times New Roman Bold" w:hAnsi="Times New Roman Bold"/>
                <w:b/>
              </w:rPr>
            </w:pPr>
            <w:r>
              <w:rPr>
                <w:rFonts w:ascii="Times New Roman Bold" w:hAnsi="Times New Roman Bold"/>
                <w:b/>
              </w:rPr>
              <w:t>Entity</w:t>
            </w:r>
          </w:p>
        </w:tc>
        <w:tc>
          <w:tcPr>
            <w:tcW w:w="1980" w:type="dxa"/>
            <w:shd w:val="clear" w:color="auto" w:fill="BDD6EE"/>
            <w:vAlign w:val="bottom"/>
          </w:tcPr>
          <w:p w14:paraId="678706AF" w14:textId="77777777" w:rsidR="007E03B0" w:rsidRPr="003E36EE" w:rsidRDefault="007E03B0" w:rsidP="001D5AD6">
            <w:pPr>
              <w:pStyle w:val="TableText"/>
              <w:rPr>
                <w:rFonts w:ascii="Times New Roman Bold" w:hAnsi="Times New Roman Bold"/>
                <w:b/>
              </w:rPr>
            </w:pPr>
            <w:r>
              <w:rPr>
                <w:rFonts w:ascii="Times New Roman Bold" w:hAnsi="Times New Roman Bold"/>
                <w:b/>
              </w:rPr>
              <w:t>Station ID</w:t>
            </w:r>
          </w:p>
        </w:tc>
        <w:tc>
          <w:tcPr>
            <w:tcW w:w="1058" w:type="dxa"/>
            <w:shd w:val="clear" w:color="auto" w:fill="BDD6EE"/>
            <w:vAlign w:val="bottom"/>
          </w:tcPr>
          <w:p w14:paraId="4218612F" w14:textId="77777777" w:rsidR="007E03B0" w:rsidRDefault="007E03B0" w:rsidP="001D5AD6">
            <w:pPr>
              <w:pStyle w:val="TableText"/>
              <w:rPr>
                <w:rFonts w:ascii="Times New Roman Bold" w:hAnsi="Times New Roman Bold"/>
                <w:b/>
              </w:rPr>
            </w:pPr>
            <w:r>
              <w:rPr>
                <w:rFonts w:ascii="Times New Roman Bold" w:hAnsi="Times New Roman Bold"/>
                <w:b/>
              </w:rPr>
              <w:t>Tier</w:t>
            </w:r>
          </w:p>
        </w:tc>
      </w:tr>
      <w:bookmarkEnd w:id="470"/>
      <w:tr w:rsidR="007E03B0" w:rsidRPr="003E36EE" w14:paraId="3E86B661" w14:textId="77777777" w:rsidTr="007815A8">
        <w:trPr>
          <w:trHeight w:val="288"/>
          <w:jc w:val="center"/>
        </w:trPr>
        <w:tc>
          <w:tcPr>
            <w:tcW w:w="1194" w:type="dxa"/>
            <w:shd w:val="clear" w:color="auto" w:fill="auto"/>
            <w:vAlign w:val="center"/>
          </w:tcPr>
          <w:p w14:paraId="6C8428A4" w14:textId="1E222B01" w:rsidR="007E03B0" w:rsidRPr="007E03B0" w:rsidRDefault="007E03B0" w:rsidP="0072635D">
            <w:pPr>
              <w:pStyle w:val="TableText"/>
              <w:rPr>
                <w:b/>
              </w:rPr>
            </w:pPr>
            <w:r w:rsidRPr="007E03B0">
              <w:rPr>
                <w:b/>
              </w:rPr>
              <w:t>C-23</w:t>
            </w:r>
          </w:p>
        </w:tc>
        <w:tc>
          <w:tcPr>
            <w:tcW w:w="1494" w:type="dxa"/>
            <w:shd w:val="clear" w:color="auto" w:fill="auto"/>
            <w:vAlign w:val="center"/>
          </w:tcPr>
          <w:p w14:paraId="251810B1" w14:textId="77777777" w:rsidR="007E03B0" w:rsidRPr="003E36EE" w:rsidRDefault="007E03B0" w:rsidP="0072635D">
            <w:pPr>
              <w:pStyle w:val="TableText"/>
            </w:pPr>
            <w:r>
              <w:t>Yes</w:t>
            </w:r>
          </w:p>
        </w:tc>
        <w:tc>
          <w:tcPr>
            <w:tcW w:w="1289" w:type="dxa"/>
            <w:shd w:val="clear" w:color="auto" w:fill="auto"/>
            <w:vAlign w:val="center"/>
          </w:tcPr>
          <w:p w14:paraId="27452C8C" w14:textId="77777777" w:rsidR="007E03B0" w:rsidRPr="003E36EE" w:rsidRDefault="007E03B0" w:rsidP="0072635D">
            <w:pPr>
              <w:pStyle w:val="TableText"/>
            </w:pPr>
            <w:r>
              <w:t>SFWMD</w:t>
            </w:r>
          </w:p>
        </w:tc>
        <w:tc>
          <w:tcPr>
            <w:tcW w:w="1980" w:type="dxa"/>
            <w:shd w:val="clear" w:color="auto" w:fill="auto"/>
            <w:vAlign w:val="center"/>
          </w:tcPr>
          <w:p w14:paraId="23CAACF6" w14:textId="77777777" w:rsidR="007E03B0" w:rsidRPr="003E36EE" w:rsidRDefault="007E03B0" w:rsidP="0072635D">
            <w:pPr>
              <w:pStyle w:val="TableText"/>
            </w:pPr>
            <w:r>
              <w:t>S-48</w:t>
            </w:r>
          </w:p>
        </w:tc>
        <w:tc>
          <w:tcPr>
            <w:tcW w:w="1058" w:type="dxa"/>
            <w:vAlign w:val="center"/>
          </w:tcPr>
          <w:p w14:paraId="315A1264" w14:textId="77777777" w:rsidR="007E03B0" w:rsidRPr="003E36EE" w:rsidRDefault="007E03B0" w:rsidP="0072635D">
            <w:pPr>
              <w:pStyle w:val="TableText"/>
            </w:pPr>
            <w:r>
              <w:t>1</w:t>
            </w:r>
          </w:p>
        </w:tc>
      </w:tr>
      <w:tr w:rsidR="007815A8" w:rsidRPr="003E36EE" w14:paraId="2928EC17" w14:textId="77777777" w:rsidTr="007815A8">
        <w:trPr>
          <w:trHeight w:val="288"/>
          <w:jc w:val="center"/>
        </w:trPr>
        <w:tc>
          <w:tcPr>
            <w:tcW w:w="1194" w:type="dxa"/>
            <w:shd w:val="clear" w:color="auto" w:fill="auto"/>
            <w:vAlign w:val="center"/>
          </w:tcPr>
          <w:p w14:paraId="7A9766B5" w14:textId="1144F234" w:rsidR="007815A8" w:rsidRPr="007E03B0" w:rsidRDefault="007815A8" w:rsidP="00F5138B">
            <w:pPr>
              <w:pStyle w:val="TableText"/>
              <w:rPr>
                <w:b/>
              </w:rPr>
            </w:pPr>
            <w:r>
              <w:rPr>
                <w:b/>
              </w:rPr>
              <w:t>C-23</w:t>
            </w:r>
          </w:p>
        </w:tc>
        <w:tc>
          <w:tcPr>
            <w:tcW w:w="1494" w:type="dxa"/>
            <w:shd w:val="clear" w:color="auto" w:fill="auto"/>
            <w:vAlign w:val="center"/>
          </w:tcPr>
          <w:p w14:paraId="1D4C330E" w14:textId="561796AB" w:rsidR="007815A8" w:rsidRDefault="007815A8" w:rsidP="00F5138B">
            <w:pPr>
              <w:pStyle w:val="TableText"/>
            </w:pPr>
            <w:r>
              <w:t>Yes</w:t>
            </w:r>
          </w:p>
        </w:tc>
        <w:tc>
          <w:tcPr>
            <w:tcW w:w="1289" w:type="dxa"/>
            <w:shd w:val="clear" w:color="auto" w:fill="auto"/>
            <w:vAlign w:val="center"/>
          </w:tcPr>
          <w:p w14:paraId="0F4F58F6" w14:textId="69E28A5E" w:rsidR="007815A8" w:rsidRDefault="007815A8" w:rsidP="00F5138B">
            <w:pPr>
              <w:pStyle w:val="TableText"/>
            </w:pPr>
            <w:r>
              <w:t>SFWMD</w:t>
            </w:r>
          </w:p>
        </w:tc>
        <w:tc>
          <w:tcPr>
            <w:tcW w:w="1980" w:type="dxa"/>
            <w:shd w:val="clear" w:color="auto" w:fill="auto"/>
            <w:vAlign w:val="center"/>
          </w:tcPr>
          <w:p w14:paraId="721483AC" w14:textId="4360DB76" w:rsidR="007815A8" w:rsidRDefault="007815A8" w:rsidP="00F5138B">
            <w:pPr>
              <w:pStyle w:val="TableText"/>
            </w:pPr>
            <w:r>
              <w:t>ACRA1</w:t>
            </w:r>
            <w:r w:rsidR="0098504A">
              <w:t>*</w:t>
            </w:r>
          </w:p>
        </w:tc>
        <w:tc>
          <w:tcPr>
            <w:tcW w:w="1058" w:type="dxa"/>
            <w:vAlign w:val="center"/>
          </w:tcPr>
          <w:p w14:paraId="180C4111" w14:textId="0B39F346" w:rsidR="007815A8" w:rsidRDefault="007815A8" w:rsidP="00F5138B">
            <w:pPr>
              <w:pStyle w:val="TableText"/>
            </w:pPr>
            <w:r>
              <w:t>2</w:t>
            </w:r>
          </w:p>
        </w:tc>
      </w:tr>
      <w:tr w:rsidR="007E03B0" w:rsidRPr="003E36EE" w14:paraId="16E1DA58" w14:textId="77777777" w:rsidTr="007815A8">
        <w:trPr>
          <w:trHeight w:val="288"/>
          <w:jc w:val="center"/>
        </w:trPr>
        <w:tc>
          <w:tcPr>
            <w:tcW w:w="1194" w:type="dxa"/>
            <w:shd w:val="clear" w:color="auto" w:fill="auto"/>
            <w:vAlign w:val="center"/>
          </w:tcPr>
          <w:p w14:paraId="1B07EB39" w14:textId="16C0B747" w:rsidR="007E03B0" w:rsidRPr="007E03B0" w:rsidRDefault="007E03B0" w:rsidP="00F5138B">
            <w:pPr>
              <w:pStyle w:val="TableText"/>
              <w:rPr>
                <w:b/>
              </w:rPr>
            </w:pPr>
            <w:r w:rsidRPr="007E03B0">
              <w:rPr>
                <w:b/>
              </w:rPr>
              <w:t>C-23</w:t>
            </w:r>
          </w:p>
        </w:tc>
        <w:tc>
          <w:tcPr>
            <w:tcW w:w="1494" w:type="dxa"/>
            <w:shd w:val="clear" w:color="auto" w:fill="auto"/>
            <w:vAlign w:val="center"/>
          </w:tcPr>
          <w:p w14:paraId="19D79FE2" w14:textId="7A43E49F" w:rsidR="007E03B0" w:rsidRDefault="007E03B0" w:rsidP="00F5138B">
            <w:pPr>
              <w:pStyle w:val="TableText"/>
            </w:pPr>
            <w:r>
              <w:t>Yes</w:t>
            </w:r>
          </w:p>
        </w:tc>
        <w:tc>
          <w:tcPr>
            <w:tcW w:w="1289" w:type="dxa"/>
            <w:shd w:val="clear" w:color="auto" w:fill="auto"/>
            <w:vAlign w:val="center"/>
          </w:tcPr>
          <w:p w14:paraId="001D6118" w14:textId="19A6B30E" w:rsidR="007E03B0" w:rsidRDefault="007E03B0" w:rsidP="00F5138B">
            <w:pPr>
              <w:pStyle w:val="TableText"/>
            </w:pPr>
            <w:r>
              <w:t>SFWMD</w:t>
            </w:r>
          </w:p>
        </w:tc>
        <w:tc>
          <w:tcPr>
            <w:tcW w:w="1980" w:type="dxa"/>
            <w:shd w:val="clear" w:color="auto" w:fill="auto"/>
            <w:vAlign w:val="center"/>
          </w:tcPr>
          <w:p w14:paraId="02228DD8" w14:textId="19FAEC81" w:rsidR="007E03B0" w:rsidRDefault="007E03B0" w:rsidP="00F5138B">
            <w:pPr>
              <w:pStyle w:val="TableText"/>
            </w:pPr>
            <w:r>
              <w:t>PC32C23*</w:t>
            </w:r>
          </w:p>
        </w:tc>
        <w:tc>
          <w:tcPr>
            <w:tcW w:w="1058" w:type="dxa"/>
            <w:vAlign w:val="center"/>
          </w:tcPr>
          <w:p w14:paraId="02A84CD3" w14:textId="29272B12" w:rsidR="007E03B0" w:rsidRDefault="007E03B0" w:rsidP="00F5138B">
            <w:pPr>
              <w:pStyle w:val="TableText"/>
            </w:pPr>
            <w:r>
              <w:t>2</w:t>
            </w:r>
          </w:p>
        </w:tc>
      </w:tr>
      <w:tr w:rsidR="007E03B0" w:rsidRPr="003E36EE" w14:paraId="2F73786C" w14:textId="77777777" w:rsidTr="007815A8">
        <w:trPr>
          <w:trHeight w:val="288"/>
          <w:jc w:val="center"/>
        </w:trPr>
        <w:tc>
          <w:tcPr>
            <w:tcW w:w="1194" w:type="dxa"/>
            <w:shd w:val="clear" w:color="auto" w:fill="auto"/>
            <w:vAlign w:val="center"/>
          </w:tcPr>
          <w:p w14:paraId="7CEFC2DB" w14:textId="10BA5C4F" w:rsidR="007E03B0" w:rsidRPr="007E03B0" w:rsidRDefault="007E03B0" w:rsidP="00F5138B">
            <w:pPr>
              <w:pStyle w:val="TableText"/>
              <w:rPr>
                <w:b/>
              </w:rPr>
            </w:pPr>
            <w:r w:rsidRPr="007E03B0">
              <w:rPr>
                <w:b/>
              </w:rPr>
              <w:t>C-23</w:t>
            </w:r>
          </w:p>
        </w:tc>
        <w:tc>
          <w:tcPr>
            <w:tcW w:w="1494" w:type="dxa"/>
            <w:shd w:val="clear" w:color="auto" w:fill="auto"/>
            <w:vAlign w:val="center"/>
          </w:tcPr>
          <w:p w14:paraId="151344A5" w14:textId="5873EA7C" w:rsidR="007E03B0" w:rsidRDefault="007E03B0" w:rsidP="00F5138B">
            <w:pPr>
              <w:pStyle w:val="TableText"/>
            </w:pPr>
            <w:r>
              <w:t>Yes</w:t>
            </w:r>
          </w:p>
        </w:tc>
        <w:tc>
          <w:tcPr>
            <w:tcW w:w="1289" w:type="dxa"/>
            <w:shd w:val="clear" w:color="auto" w:fill="auto"/>
            <w:vAlign w:val="center"/>
          </w:tcPr>
          <w:p w14:paraId="1F3D35CD" w14:textId="71F78231" w:rsidR="007E03B0" w:rsidRDefault="007E03B0" w:rsidP="00F5138B">
            <w:pPr>
              <w:pStyle w:val="TableText"/>
            </w:pPr>
            <w:r>
              <w:t>SFWMD</w:t>
            </w:r>
          </w:p>
        </w:tc>
        <w:tc>
          <w:tcPr>
            <w:tcW w:w="1980" w:type="dxa"/>
            <w:shd w:val="clear" w:color="auto" w:fill="auto"/>
            <w:vAlign w:val="center"/>
          </w:tcPr>
          <w:p w14:paraId="0A45B45F" w14:textId="75118266" w:rsidR="007E03B0" w:rsidRDefault="007E03B0" w:rsidP="00F5138B">
            <w:pPr>
              <w:pStyle w:val="TableText"/>
            </w:pPr>
            <w:r>
              <w:t>PC49C23*</w:t>
            </w:r>
          </w:p>
        </w:tc>
        <w:tc>
          <w:tcPr>
            <w:tcW w:w="1058" w:type="dxa"/>
            <w:vAlign w:val="center"/>
          </w:tcPr>
          <w:p w14:paraId="2F254B26" w14:textId="7FF7BDA2" w:rsidR="007E03B0" w:rsidRDefault="007E03B0" w:rsidP="00F5138B">
            <w:pPr>
              <w:pStyle w:val="TableText"/>
            </w:pPr>
            <w:r>
              <w:t>2</w:t>
            </w:r>
          </w:p>
        </w:tc>
      </w:tr>
    </w:tbl>
    <w:p w14:paraId="4D0AC89D" w14:textId="096C52C6" w:rsidR="00D55DFB" w:rsidRDefault="00D55DFB" w:rsidP="004403E5"/>
    <w:p w14:paraId="1BB02A15" w14:textId="77777777" w:rsidR="00D55DFB" w:rsidRDefault="00D55DFB">
      <w:pPr>
        <w:spacing w:after="160"/>
      </w:pPr>
      <w:r>
        <w:br w:type="page"/>
      </w:r>
    </w:p>
    <w:p w14:paraId="4CE4BE9A" w14:textId="451FFDB5" w:rsidR="00C0103A" w:rsidRDefault="007F1820" w:rsidP="000D27A9">
      <w:pPr>
        <w:pStyle w:val="Figure"/>
      </w:pPr>
      <w:r>
        <w:rPr>
          <w:noProof/>
        </w:rPr>
        <w:lastRenderedPageBreak/>
        <w:drawing>
          <wp:inline distT="0" distB="0" distL="0" distR="0" wp14:anchorId="7754E55D" wp14:editId="54F5848D">
            <wp:extent cx="5943458" cy="7641588"/>
            <wp:effectExtent l="0" t="0" r="635" b="0"/>
            <wp:docPr id="16" name="Picture 16" descr="Figure 12. C-23 Basin monitoring s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23_Monitoring_Network.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458" cy="7641588"/>
                    </a:xfrm>
                    <a:prstGeom prst="rect">
                      <a:avLst/>
                    </a:prstGeom>
                  </pic:spPr>
                </pic:pic>
              </a:graphicData>
            </a:graphic>
          </wp:inline>
        </w:drawing>
      </w:r>
    </w:p>
    <w:p w14:paraId="0AA92454" w14:textId="36FCDB29" w:rsidR="00C0103A" w:rsidRPr="004459DB" w:rsidRDefault="00C0103A" w:rsidP="00C0103A">
      <w:pPr>
        <w:pStyle w:val="FigureTitle"/>
      </w:pPr>
      <w:bookmarkStart w:id="471" w:name="_Toc30500738"/>
      <w:r w:rsidRPr="004459DB">
        <w:t xml:space="preserve">Figure </w:t>
      </w:r>
      <w:r w:rsidR="00F6118C">
        <w:t>12</w:t>
      </w:r>
      <w:r w:rsidRPr="004459DB">
        <w:t xml:space="preserve">. </w:t>
      </w:r>
      <w:r>
        <w:t xml:space="preserve">C-23 Basin </w:t>
      </w:r>
      <w:r w:rsidR="007E03B0">
        <w:t>m</w:t>
      </w:r>
      <w:r>
        <w:t xml:space="preserve">onitoring </w:t>
      </w:r>
      <w:r w:rsidR="007E03B0">
        <w:t>s</w:t>
      </w:r>
      <w:r w:rsidRPr="004459DB">
        <w:t>tations</w:t>
      </w:r>
      <w:bookmarkEnd w:id="471"/>
    </w:p>
    <w:p w14:paraId="7FD0DC87" w14:textId="6EC8908B" w:rsidR="00D55DFB" w:rsidRDefault="00D55DFB">
      <w:pPr>
        <w:spacing w:after="160"/>
      </w:pPr>
      <w:r>
        <w:br w:type="page"/>
      </w:r>
    </w:p>
    <w:p w14:paraId="015331BB" w14:textId="00BB4BC6" w:rsidR="00287208" w:rsidRDefault="00D36399" w:rsidP="00287208">
      <w:pPr>
        <w:pStyle w:val="Heading3"/>
      </w:pPr>
      <w:bookmarkStart w:id="472" w:name="_Toc30500683"/>
      <w:r>
        <w:lastRenderedPageBreak/>
        <w:t>3</w:t>
      </w:r>
      <w:r w:rsidR="00287208">
        <w:t>.4.2.</w:t>
      </w:r>
      <w:r w:rsidR="00287208">
        <w:tab/>
        <w:t>Basin Evaluation R</w:t>
      </w:r>
      <w:r w:rsidR="00D51521">
        <w:t>esults</w:t>
      </w:r>
      <w:bookmarkEnd w:id="472"/>
    </w:p>
    <w:p w14:paraId="504026DD" w14:textId="42F55784" w:rsidR="00700CF6" w:rsidRDefault="00836130" w:rsidP="00700CF6">
      <w:pPr>
        <w:pStyle w:val="BodyText"/>
      </w:pPr>
      <w:r>
        <w:rPr>
          <w:b/>
        </w:rPr>
        <w:t>Table 39</w:t>
      </w:r>
      <w:r w:rsidR="00366EE5" w:rsidRPr="00566DE4">
        <w:t xml:space="preserve"> </w:t>
      </w:r>
      <w:r w:rsidR="00781DB3" w:rsidRPr="00566DE4">
        <w:t xml:space="preserve">summarizes the basin evaluation results </w:t>
      </w:r>
      <w:r w:rsidR="00781DB3">
        <w:t>based on data from WY2014</w:t>
      </w:r>
      <w:r w:rsidR="00D55DFB">
        <w:t>–WY</w:t>
      </w:r>
      <w:r w:rsidR="00781DB3">
        <w:t xml:space="preserve">2018 </w:t>
      </w:r>
      <w:r w:rsidR="00781DB3" w:rsidRPr="00566DE4">
        <w:t xml:space="preserve">for the </w:t>
      </w:r>
      <w:r w:rsidR="00781DB3">
        <w:t>C-23 Basin</w:t>
      </w:r>
      <w:r w:rsidR="00781DB3" w:rsidRPr="00566DE4">
        <w:t xml:space="preserve">. </w:t>
      </w:r>
      <w:r w:rsidR="00781DB3" w:rsidRPr="006611AC">
        <w:t xml:space="preserve">The </w:t>
      </w:r>
      <w:r w:rsidR="00781DB3">
        <w:t xml:space="preserve">current TN concentration is 1.36 mg/L, which is above the benchmark of 0.72 mg/L required to meet the TMDL. The current TP concentration is 0.326 mg/L, which is </w:t>
      </w:r>
      <w:r w:rsidR="00D80489">
        <w:t>below</w:t>
      </w:r>
      <w:r w:rsidR="00781DB3">
        <w:t xml:space="preserve"> the benchmark of 0.</w:t>
      </w:r>
      <w:r w:rsidR="004B6CAF">
        <w:t>0</w:t>
      </w:r>
      <w:r w:rsidR="00781DB3">
        <w:t>81 mg/L required to meet the TMDL. The FWM concentrations are 1.50 and 0.37 mg/L for TN and TP, respectively.</w:t>
      </w:r>
      <w:r w:rsidR="00700CF6" w:rsidRPr="00700CF6">
        <w:t xml:space="preserve"> </w:t>
      </w:r>
      <w:r w:rsidR="00700CF6">
        <w:t xml:space="preserve">For these assessments, FWM concentrations were used because flow data were available at the S-48 structure. The TN UAL is 5.57 </w:t>
      </w:r>
      <w:proofErr w:type="spellStart"/>
      <w:r w:rsidR="00700CF6">
        <w:t>lbs</w:t>
      </w:r>
      <w:proofErr w:type="spellEnd"/>
      <w:r w:rsidR="00700CF6">
        <w:t>/ac, which is 136</w:t>
      </w:r>
      <w:r w:rsidR="00D55DFB">
        <w:t> </w:t>
      </w:r>
      <w:r w:rsidR="00700CF6">
        <w:t xml:space="preserve">% above the target UAL of 2.35 </w:t>
      </w:r>
      <w:proofErr w:type="spellStart"/>
      <w:r w:rsidR="00700CF6">
        <w:t>lbs</w:t>
      </w:r>
      <w:proofErr w:type="spellEnd"/>
      <w:r w:rsidR="00700CF6">
        <w:t xml:space="preserve">/ac, and the TP UAL is 1.46 </w:t>
      </w:r>
      <w:proofErr w:type="spellStart"/>
      <w:r w:rsidR="00700CF6">
        <w:t>lbs</w:t>
      </w:r>
      <w:proofErr w:type="spellEnd"/>
      <w:r w:rsidR="00700CF6">
        <w:t>/ac, which is 449</w:t>
      </w:r>
      <w:r w:rsidR="00D55DFB">
        <w:t> </w:t>
      </w:r>
      <w:r w:rsidR="00700CF6">
        <w:t xml:space="preserve">% above the target UAL of 0.26 </w:t>
      </w:r>
      <w:proofErr w:type="spellStart"/>
      <w:r w:rsidR="00700CF6">
        <w:t>lbs</w:t>
      </w:r>
      <w:proofErr w:type="spellEnd"/>
      <w:r w:rsidR="00700CF6">
        <w:t>/ac. No significant trends were observed for either TN or TP.</w:t>
      </w:r>
    </w:p>
    <w:p w14:paraId="2823C1B7" w14:textId="755CC438" w:rsidR="00781DB3" w:rsidRDefault="00D55DFB" w:rsidP="00781DB3">
      <w:pPr>
        <w:pStyle w:val="BodyText"/>
      </w:pPr>
      <w:r w:rsidRPr="00B33378">
        <w:rPr>
          <w:b/>
          <w:bCs/>
        </w:rPr>
        <w:t>Table 40</w:t>
      </w:r>
      <w:r>
        <w:t xml:space="preserve"> lists t</w:t>
      </w:r>
      <w:r w:rsidR="00781DB3">
        <w:t>he TRA prioritization results for the C-23 Basin</w:t>
      </w:r>
      <w:r>
        <w:t>,</w:t>
      </w:r>
      <w:r w:rsidR="00366EE5">
        <w:t xml:space="preserve"> </w:t>
      </w:r>
      <w:r w:rsidR="00781DB3">
        <w:t xml:space="preserve">with </w:t>
      </w:r>
      <w:r w:rsidR="00781DB3" w:rsidRPr="00AB0EF5">
        <w:t>1 the highest priority, 2 the next highest priority, and 3 a priority as resources allow.</w:t>
      </w:r>
      <w:r w:rsidR="00781DB3">
        <w:t xml:space="preserve"> </w:t>
      </w:r>
    </w:p>
    <w:p w14:paraId="7ECB615E" w14:textId="02C6F138" w:rsidR="00781DB3" w:rsidRPr="003E2EC2" w:rsidRDefault="00781DB3" w:rsidP="00453060">
      <w:pPr>
        <w:pStyle w:val="TableTitle"/>
        <w:rPr>
          <w:sz w:val="18"/>
        </w:rPr>
      </w:pPr>
      <w:bookmarkStart w:id="473" w:name="TBL39"/>
      <w:bookmarkStart w:id="474" w:name="_Toc30500811"/>
      <w:r>
        <w:t xml:space="preserve">Table </w:t>
      </w:r>
      <w:bookmarkEnd w:id="473"/>
      <w:r w:rsidR="00366EE5">
        <w:rPr>
          <w:noProof/>
        </w:rPr>
        <w:t>39</w:t>
      </w:r>
      <w:r>
        <w:t>. Basin evaluation results for the C-23 Basin</w:t>
      </w:r>
      <w:bookmarkEnd w:id="474"/>
    </w:p>
    <w:tbl>
      <w:tblPr>
        <w:tblStyle w:val="TableGrid"/>
        <w:tblW w:w="11071" w:type="dxa"/>
        <w:jc w:val="center"/>
        <w:tblLook w:val="04A0" w:firstRow="1" w:lastRow="0" w:firstColumn="1" w:lastColumn="0" w:noHBand="0" w:noVBand="1"/>
      </w:tblPr>
      <w:tblGrid>
        <w:gridCol w:w="699"/>
        <w:gridCol w:w="735"/>
        <w:gridCol w:w="1298"/>
        <w:gridCol w:w="1450"/>
        <w:gridCol w:w="951"/>
        <w:gridCol w:w="1111"/>
        <w:gridCol w:w="1300"/>
        <w:gridCol w:w="1450"/>
        <w:gridCol w:w="989"/>
        <w:gridCol w:w="1088"/>
      </w:tblGrid>
      <w:tr w:rsidR="00A03098" w:rsidRPr="003E2EC2" w14:paraId="3A19BF5B" w14:textId="77777777" w:rsidTr="00B33378">
        <w:trPr>
          <w:trHeight w:val="548"/>
          <w:tblHeader/>
          <w:jc w:val="center"/>
        </w:trPr>
        <w:tc>
          <w:tcPr>
            <w:tcW w:w="699" w:type="dxa"/>
            <w:shd w:val="clear" w:color="auto" w:fill="BDD6EE" w:themeFill="accent1" w:themeFillTint="66"/>
            <w:vAlign w:val="bottom"/>
          </w:tcPr>
          <w:p w14:paraId="5B6355D2" w14:textId="77777777" w:rsidR="00A03098" w:rsidRPr="003E2EC2" w:rsidRDefault="00A03098" w:rsidP="00A03098">
            <w:pPr>
              <w:spacing w:after="0"/>
              <w:jc w:val="center"/>
              <w:rPr>
                <w:b/>
                <w:i/>
                <w:sz w:val="20"/>
              </w:rPr>
            </w:pPr>
            <w:r w:rsidRPr="00371A47">
              <w:rPr>
                <w:b/>
                <w:sz w:val="20"/>
              </w:rPr>
              <w:t>TRA ID</w:t>
            </w:r>
          </w:p>
        </w:tc>
        <w:tc>
          <w:tcPr>
            <w:tcW w:w="735" w:type="dxa"/>
            <w:shd w:val="clear" w:color="auto" w:fill="BDD6EE" w:themeFill="accent1" w:themeFillTint="66"/>
            <w:vAlign w:val="bottom"/>
          </w:tcPr>
          <w:p w14:paraId="0CE0511A" w14:textId="77777777" w:rsidR="00A03098" w:rsidRPr="003E2EC2" w:rsidRDefault="00A03098" w:rsidP="00A03098">
            <w:pPr>
              <w:spacing w:after="0"/>
              <w:jc w:val="center"/>
              <w:rPr>
                <w:b/>
                <w:i/>
                <w:sz w:val="20"/>
              </w:rPr>
            </w:pPr>
            <w:r w:rsidRPr="00371A47">
              <w:rPr>
                <w:b/>
                <w:sz w:val="20"/>
              </w:rPr>
              <w:t>Basin Name</w:t>
            </w:r>
          </w:p>
        </w:tc>
        <w:tc>
          <w:tcPr>
            <w:tcW w:w="1298" w:type="dxa"/>
            <w:shd w:val="clear" w:color="auto" w:fill="BDD6EE" w:themeFill="accent1" w:themeFillTint="66"/>
            <w:vAlign w:val="bottom"/>
          </w:tcPr>
          <w:p w14:paraId="149416EF" w14:textId="77777777" w:rsidR="00A03098" w:rsidRPr="00371A47" w:rsidRDefault="00A03098" w:rsidP="00A03098">
            <w:pPr>
              <w:spacing w:after="0"/>
              <w:jc w:val="center"/>
              <w:rPr>
                <w:b/>
                <w:sz w:val="20"/>
              </w:rPr>
            </w:pPr>
            <w:r>
              <w:rPr>
                <w:b/>
                <w:sz w:val="20"/>
              </w:rPr>
              <w:t>TN</w:t>
            </w:r>
            <w:r w:rsidRPr="00371A47">
              <w:rPr>
                <w:b/>
                <w:sz w:val="20"/>
              </w:rPr>
              <w:t xml:space="preserve"> (mg/L)</w:t>
            </w:r>
          </w:p>
          <w:p w14:paraId="1040830D" w14:textId="77777777" w:rsidR="00A03098" w:rsidRPr="003E2EC2" w:rsidRDefault="00A03098" w:rsidP="00A03098">
            <w:pPr>
              <w:spacing w:after="0"/>
              <w:jc w:val="center"/>
              <w:rPr>
                <w:b/>
                <w:i/>
                <w:sz w:val="20"/>
              </w:rPr>
            </w:pPr>
            <w:r>
              <w:rPr>
                <w:b/>
                <w:sz w:val="20"/>
              </w:rPr>
              <w:t>(</w:t>
            </w:r>
            <w:r w:rsidRPr="00371A47">
              <w:rPr>
                <w:b/>
                <w:sz w:val="20"/>
              </w:rPr>
              <w:t xml:space="preserve">Benchmark – </w:t>
            </w:r>
            <w:r>
              <w:rPr>
                <w:b/>
                <w:sz w:val="20"/>
              </w:rPr>
              <w:t>0.72</w:t>
            </w:r>
            <w:r w:rsidRPr="00371A47">
              <w:rPr>
                <w:b/>
                <w:sz w:val="20"/>
              </w:rPr>
              <w:t>)</w:t>
            </w:r>
          </w:p>
        </w:tc>
        <w:tc>
          <w:tcPr>
            <w:tcW w:w="1450" w:type="dxa"/>
            <w:shd w:val="clear" w:color="auto" w:fill="BDD6EE" w:themeFill="accent1" w:themeFillTint="66"/>
            <w:vAlign w:val="bottom"/>
          </w:tcPr>
          <w:p w14:paraId="15F0545B" w14:textId="0DE6D17F" w:rsidR="00A03098" w:rsidRDefault="00A03098" w:rsidP="00A03098">
            <w:pPr>
              <w:spacing w:after="0"/>
              <w:jc w:val="center"/>
              <w:rPr>
                <w:b/>
                <w:sz w:val="20"/>
              </w:rPr>
            </w:pPr>
            <w:r>
              <w:rPr>
                <w:b/>
                <w:sz w:val="20"/>
              </w:rPr>
              <w:t>TN FWM Concentration (mg/L)</w:t>
            </w:r>
          </w:p>
        </w:tc>
        <w:tc>
          <w:tcPr>
            <w:tcW w:w="951" w:type="dxa"/>
            <w:shd w:val="clear" w:color="auto" w:fill="BDD6EE" w:themeFill="accent1" w:themeFillTint="66"/>
            <w:vAlign w:val="bottom"/>
          </w:tcPr>
          <w:p w14:paraId="0BB4E178" w14:textId="2C873F0F" w:rsidR="00A03098" w:rsidRDefault="00A03098" w:rsidP="00A03098">
            <w:pPr>
              <w:spacing w:after="0"/>
              <w:jc w:val="center"/>
              <w:rPr>
                <w:b/>
                <w:sz w:val="20"/>
              </w:rPr>
            </w:pPr>
            <w:r>
              <w:rPr>
                <w:b/>
                <w:sz w:val="20"/>
              </w:rPr>
              <w:t>TN UAL (</w:t>
            </w:r>
            <w:proofErr w:type="spellStart"/>
            <w:r>
              <w:rPr>
                <w:b/>
                <w:sz w:val="20"/>
              </w:rPr>
              <w:t>lbs</w:t>
            </w:r>
            <w:proofErr w:type="spellEnd"/>
            <w:r>
              <w:rPr>
                <w:b/>
                <w:sz w:val="20"/>
              </w:rPr>
              <w:t>/ac)</w:t>
            </w:r>
          </w:p>
        </w:tc>
        <w:tc>
          <w:tcPr>
            <w:tcW w:w="1111" w:type="dxa"/>
            <w:shd w:val="clear" w:color="auto" w:fill="BDD6EE" w:themeFill="accent1" w:themeFillTint="66"/>
            <w:vAlign w:val="bottom"/>
          </w:tcPr>
          <w:p w14:paraId="353A7B35" w14:textId="5B8AE13D" w:rsidR="00A03098" w:rsidRDefault="00A03098" w:rsidP="00A03098">
            <w:pPr>
              <w:spacing w:after="0"/>
              <w:jc w:val="center"/>
              <w:rPr>
                <w:b/>
                <w:sz w:val="20"/>
              </w:rPr>
            </w:pPr>
            <w:r w:rsidRPr="00EA02EF">
              <w:rPr>
                <w:b/>
                <w:sz w:val="20"/>
              </w:rPr>
              <w:t>T</w:t>
            </w:r>
            <w:r>
              <w:rPr>
                <w:b/>
                <w:sz w:val="20"/>
              </w:rPr>
              <w:t>N</w:t>
            </w:r>
            <w:r w:rsidRPr="00EA02EF">
              <w:rPr>
                <w:b/>
                <w:sz w:val="20"/>
              </w:rPr>
              <w:t xml:space="preserve"> </w:t>
            </w:r>
            <w:r>
              <w:rPr>
                <w:b/>
                <w:sz w:val="20"/>
              </w:rPr>
              <w:t>Trend Analysis</w:t>
            </w:r>
          </w:p>
        </w:tc>
        <w:tc>
          <w:tcPr>
            <w:tcW w:w="1300" w:type="dxa"/>
            <w:shd w:val="clear" w:color="auto" w:fill="BDD6EE" w:themeFill="accent1" w:themeFillTint="66"/>
            <w:vAlign w:val="bottom"/>
          </w:tcPr>
          <w:p w14:paraId="3FE0D73D" w14:textId="2AF81E73" w:rsidR="00A03098" w:rsidRPr="00371A47" w:rsidRDefault="00A03098" w:rsidP="00A03098">
            <w:pPr>
              <w:spacing w:after="0"/>
              <w:jc w:val="center"/>
              <w:rPr>
                <w:b/>
                <w:sz w:val="20"/>
              </w:rPr>
            </w:pPr>
            <w:r>
              <w:rPr>
                <w:b/>
                <w:sz w:val="20"/>
              </w:rPr>
              <w:t xml:space="preserve">TP </w:t>
            </w:r>
            <w:r w:rsidRPr="00371A47">
              <w:rPr>
                <w:b/>
                <w:sz w:val="20"/>
              </w:rPr>
              <w:t>(mg/L)</w:t>
            </w:r>
          </w:p>
          <w:p w14:paraId="2FAE1122" w14:textId="592B3BF7" w:rsidR="00A03098" w:rsidRPr="003E2EC2" w:rsidRDefault="00A03098" w:rsidP="00A03098">
            <w:pPr>
              <w:spacing w:after="0"/>
              <w:jc w:val="center"/>
              <w:rPr>
                <w:b/>
                <w:i/>
                <w:sz w:val="20"/>
              </w:rPr>
            </w:pPr>
            <w:r>
              <w:rPr>
                <w:b/>
                <w:sz w:val="20"/>
              </w:rPr>
              <w:t>(</w:t>
            </w:r>
            <w:r w:rsidRPr="00371A47">
              <w:rPr>
                <w:b/>
                <w:sz w:val="20"/>
              </w:rPr>
              <w:t>Benchmark – 0.</w:t>
            </w:r>
            <w:r w:rsidR="004B6CAF">
              <w:rPr>
                <w:b/>
                <w:sz w:val="20"/>
              </w:rPr>
              <w:t>0</w:t>
            </w:r>
            <w:r>
              <w:rPr>
                <w:b/>
                <w:sz w:val="20"/>
              </w:rPr>
              <w:t>81)</w:t>
            </w:r>
          </w:p>
        </w:tc>
        <w:tc>
          <w:tcPr>
            <w:tcW w:w="1450" w:type="dxa"/>
            <w:shd w:val="clear" w:color="auto" w:fill="BDD6EE" w:themeFill="accent1" w:themeFillTint="66"/>
            <w:vAlign w:val="bottom"/>
          </w:tcPr>
          <w:p w14:paraId="23E026E4" w14:textId="34091D34" w:rsidR="00A03098" w:rsidRDefault="00A03098" w:rsidP="00A03098">
            <w:pPr>
              <w:spacing w:after="0"/>
              <w:jc w:val="center"/>
              <w:rPr>
                <w:b/>
                <w:sz w:val="20"/>
              </w:rPr>
            </w:pPr>
            <w:r>
              <w:rPr>
                <w:b/>
                <w:sz w:val="20"/>
              </w:rPr>
              <w:t>TP FWM Concentration (mg/L)</w:t>
            </w:r>
          </w:p>
        </w:tc>
        <w:tc>
          <w:tcPr>
            <w:tcW w:w="989" w:type="dxa"/>
            <w:shd w:val="clear" w:color="auto" w:fill="BDD6EE" w:themeFill="accent1" w:themeFillTint="66"/>
            <w:vAlign w:val="bottom"/>
          </w:tcPr>
          <w:p w14:paraId="766FE341" w14:textId="661F70B1" w:rsidR="00A03098" w:rsidRDefault="00A03098" w:rsidP="00A03098">
            <w:pPr>
              <w:spacing w:after="0"/>
              <w:jc w:val="center"/>
              <w:rPr>
                <w:b/>
                <w:sz w:val="20"/>
              </w:rPr>
            </w:pPr>
            <w:r>
              <w:rPr>
                <w:b/>
                <w:sz w:val="20"/>
              </w:rPr>
              <w:t>TP UAL (</w:t>
            </w:r>
            <w:proofErr w:type="spellStart"/>
            <w:r>
              <w:rPr>
                <w:b/>
                <w:sz w:val="20"/>
              </w:rPr>
              <w:t>lbs</w:t>
            </w:r>
            <w:proofErr w:type="spellEnd"/>
            <w:r>
              <w:rPr>
                <w:b/>
                <w:sz w:val="20"/>
              </w:rPr>
              <w:t>/ac)</w:t>
            </w:r>
          </w:p>
        </w:tc>
        <w:tc>
          <w:tcPr>
            <w:tcW w:w="1088" w:type="dxa"/>
            <w:shd w:val="clear" w:color="auto" w:fill="BDD6EE" w:themeFill="accent1" w:themeFillTint="66"/>
            <w:vAlign w:val="bottom"/>
          </w:tcPr>
          <w:p w14:paraId="3D6E3651" w14:textId="6C8E1608" w:rsidR="00A03098" w:rsidRDefault="00A03098" w:rsidP="00A03098">
            <w:pPr>
              <w:spacing w:after="0"/>
              <w:jc w:val="center"/>
              <w:rPr>
                <w:b/>
                <w:sz w:val="20"/>
              </w:rPr>
            </w:pPr>
            <w:r>
              <w:rPr>
                <w:b/>
                <w:sz w:val="20"/>
              </w:rPr>
              <w:t>TP Trend Analysis</w:t>
            </w:r>
          </w:p>
        </w:tc>
      </w:tr>
      <w:tr w:rsidR="00A03098" w:rsidRPr="003E2EC2" w14:paraId="120B99EA" w14:textId="77777777" w:rsidTr="00B33378">
        <w:trPr>
          <w:trHeight w:val="58"/>
          <w:jc w:val="center"/>
        </w:trPr>
        <w:tc>
          <w:tcPr>
            <w:tcW w:w="699" w:type="dxa"/>
            <w:vAlign w:val="center"/>
          </w:tcPr>
          <w:p w14:paraId="08CED350" w14:textId="3E6799E9" w:rsidR="00A03098" w:rsidRPr="00E1716B" w:rsidRDefault="00A03098">
            <w:pPr>
              <w:spacing w:after="0"/>
              <w:jc w:val="center"/>
              <w:rPr>
                <w:b/>
                <w:sz w:val="20"/>
              </w:rPr>
            </w:pPr>
            <w:r w:rsidRPr="00E1716B">
              <w:rPr>
                <w:b/>
                <w:sz w:val="20"/>
              </w:rPr>
              <w:t>4</w:t>
            </w:r>
          </w:p>
        </w:tc>
        <w:tc>
          <w:tcPr>
            <w:tcW w:w="735" w:type="dxa"/>
            <w:vAlign w:val="center"/>
          </w:tcPr>
          <w:p w14:paraId="018D61F5" w14:textId="766E8C94" w:rsidR="00A03098" w:rsidRPr="003E2EC2" w:rsidRDefault="00A03098">
            <w:pPr>
              <w:spacing w:after="0"/>
              <w:jc w:val="center"/>
              <w:rPr>
                <w:sz w:val="20"/>
              </w:rPr>
            </w:pPr>
            <w:r>
              <w:rPr>
                <w:sz w:val="20"/>
              </w:rPr>
              <w:t>C-23</w:t>
            </w:r>
          </w:p>
        </w:tc>
        <w:tc>
          <w:tcPr>
            <w:tcW w:w="1298" w:type="dxa"/>
            <w:vAlign w:val="center"/>
          </w:tcPr>
          <w:p w14:paraId="27F3A8D5" w14:textId="3A0217C1" w:rsidR="00A03098" w:rsidRPr="003E2EC2" w:rsidRDefault="00A03098">
            <w:pPr>
              <w:spacing w:after="0"/>
              <w:jc w:val="center"/>
              <w:rPr>
                <w:sz w:val="20"/>
              </w:rPr>
            </w:pPr>
            <w:r>
              <w:rPr>
                <w:sz w:val="20"/>
              </w:rPr>
              <w:t>1.36</w:t>
            </w:r>
          </w:p>
        </w:tc>
        <w:tc>
          <w:tcPr>
            <w:tcW w:w="1450" w:type="dxa"/>
            <w:vAlign w:val="center"/>
          </w:tcPr>
          <w:p w14:paraId="49A0A907" w14:textId="4AF993B8" w:rsidR="00A03098" w:rsidRPr="003E2EC2" w:rsidRDefault="00A03098">
            <w:pPr>
              <w:spacing w:after="0"/>
              <w:jc w:val="center"/>
              <w:rPr>
                <w:sz w:val="20"/>
              </w:rPr>
            </w:pPr>
            <w:r>
              <w:rPr>
                <w:sz w:val="20"/>
              </w:rPr>
              <w:t>1.50</w:t>
            </w:r>
          </w:p>
        </w:tc>
        <w:tc>
          <w:tcPr>
            <w:tcW w:w="951" w:type="dxa"/>
            <w:vAlign w:val="center"/>
          </w:tcPr>
          <w:p w14:paraId="417A3EEC" w14:textId="79EFC33D" w:rsidR="00A03098" w:rsidRDefault="00A03098">
            <w:pPr>
              <w:spacing w:after="0"/>
              <w:jc w:val="center"/>
              <w:rPr>
                <w:sz w:val="20"/>
              </w:rPr>
            </w:pPr>
            <w:r>
              <w:rPr>
                <w:color w:val="000000"/>
                <w:sz w:val="20"/>
              </w:rPr>
              <w:t>5.57</w:t>
            </w:r>
          </w:p>
        </w:tc>
        <w:tc>
          <w:tcPr>
            <w:tcW w:w="1111" w:type="dxa"/>
            <w:vAlign w:val="center"/>
          </w:tcPr>
          <w:p w14:paraId="09CCB0EA" w14:textId="7E21F271" w:rsidR="00A03098" w:rsidRDefault="00A03098">
            <w:pPr>
              <w:spacing w:after="0"/>
              <w:jc w:val="center"/>
              <w:rPr>
                <w:sz w:val="20"/>
              </w:rPr>
            </w:pPr>
            <w:r>
              <w:rPr>
                <w:color w:val="000000"/>
                <w:sz w:val="20"/>
              </w:rPr>
              <w:t>No significant trend</w:t>
            </w:r>
          </w:p>
        </w:tc>
        <w:tc>
          <w:tcPr>
            <w:tcW w:w="1300" w:type="dxa"/>
            <w:vAlign w:val="center"/>
          </w:tcPr>
          <w:p w14:paraId="338158FC" w14:textId="1F956617" w:rsidR="00A03098" w:rsidRPr="003E2EC2" w:rsidRDefault="00A03098">
            <w:pPr>
              <w:spacing w:after="0"/>
              <w:jc w:val="center"/>
              <w:rPr>
                <w:sz w:val="20"/>
              </w:rPr>
            </w:pPr>
            <w:r>
              <w:rPr>
                <w:sz w:val="20"/>
              </w:rPr>
              <w:t>0.326</w:t>
            </w:r>
          </w:p>
        </w:tc>
        <w:tc>
          <w:tcPr>
            <w:tcW w:w="1450" w:type="dxa"/>
            <w:vAlign w:val="center"/>
          </w:tcPr>
          <w:p w14:paraId="7526EF94" w14:textId="5CB23166" w:rsidR="00A03098" w:rsidRDefault="00A03098">
            <w:pPr>
              <w:spacing w:after="0"/>
              <w:jc w:val="center"/>
              <w:rPr>
                <w:color w:val="000000"/>
                <w:sz w:val="20"/>
              </w:rPr>
            </w:pPr>
            <w:r>
              <w:rPr>
                <w:sz w:val="20"/>
              </w:rPr>
              <w:t>0.37</w:t>
            </w:r>
          </w:p>
        </w:tc>
        <w:tc>
          <w:tcPr>
            <w:tcW w:w="989" w:type="dxa"/>
            <w:vAlign w:val="center"/>
          </w:tcPr>
          <w:p w14:paraId="08CC77A9" w14:textId="494BF538" w:rsidR="00A03098" w:rsidRDefault="00A03098">
            <w:pPr>
              <w:spacing w:after="0"/>
              <w:jc w:val="center"/>
              <w:rPr>
                <w:sz w:val="20"/>
              </w:rPr>
            </w:pPr>
            <w:r>
              <w:rPr>
                <w:color w:val="000000"/>
                <w:sz w:val="20"/>
              </w:rPr>
              <w:t>1.46</w:t>
            </w:r>
          </w:p>
        </w:tc>
        <w:tc>
          <w:tcPr>
            <w:tcW w:w="1088" w:type="dxa"/>
            <w:vAlign w:val="center"/>
          </w:tcPr>
          <w:p w14:paraId="271739A1" w14:textId="12DE7BDC" w:rsidR="00A03098" w:rsidRDefault="00A03098">
            <w:pPr>
              <w:spacing w:after="0"/>
              <w:jc w:val="center"/>
              <w:rPr>
                <w:sz w:val="20"/>
              </w:rPr>
            </w:pPr>
            <w:r>
              <w:rPr>
                <w:color w:val="000000"/>
                <w:sz w:val="20"/>
              </w:rPr>
              <w:t>No significant trend</w:t>
            </w:r>
          </w:p>
        </w:tc>
      </w:tr>
    </w:tbl>
    <w:p w14:paraId="621C5643" w14:textId="3ED3E4D8" w:rsidR="00781DB3" w:rsidRDefault="00781DB3" w:rsidP="00781DB3">
      <w:pPr>
        <w:pStyle w:val="Bodytextreduced"/>
      </w:pPr>
    </w:p>
    <w:p w14:paraId="61FF11A0" w14:textId="77777777" w:rsidR="00836130" w:rsidRDefault="00836130" w:rsidP="00781DB3">
      <w:pPr>
        <w:pStyle w:val="Bodytextreduced"/>
      </w:pPr>
    </w:p>
    <w:p w14:paraId="75D791EF" w14:textId="252099BB" w:rsidR="00781DB3" w:rsidRPr="00B423F1" w:rsidRDefault="00781DB3" w:rsidP="00B423F1">
      <w:pPr>
        <w:pStyle w:val="TableTitle"/>
      </w:pPr>
      <w:bookmarkStart w:id="475" w:name="TBL40"/>
      <w:bookmarkStart w:id="476" w:name="_Toc30500812"/>
      <w:r>
        <w:t>Table</w:t>
      </w:r>
      <w:r w:rsidR="00323BEF">
        <w:t xml:space="preserve"> </w:t>
      </w:r>
      <w:bookmarkEnd w:id="475"/>
      <w:r w:rsidR="00366EE5">
        <w:t>40</w:t>
      </w:r>
      <w:r>
        <w:t>. TRA</w:t>
      </w:r>
      <w:r w:rsidRPr="00DC7782">
        <w:t xml:space="preserve"> evaluation results</w:t>
      </w:r>
      <w:r>
        <w:t xml:space="preserve"> for the C-23 Basin</w:t>
      </w:r>
      <w:bookmarkEnd w:id="476"/>
    </w:p>
    <w:tbl>
      <w:tblPr>
        <w:tblW w:w="28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4"/>
        <w:gridCol w:w="1214"/>
        <w:gridCol w:w="1214"/>
        <w:gridCol w:w="1450"/>
      </w:tblGrid>
      <w:tr w:rsidR="00E1716B" w:rsidRPr="00A81F88" w14:paraId="4468D96F" w14:textId="77777777" w:rsidTr="00B33378">
        <w:trPr>
          <w:trHeight w:val="20"/>
          <w:tblHeader/>
          <w:jc w:val="center"/>
        </w:trPr>
        <w:tc>
          <w:tcPr>
            <w:tcW w:w="1416" w:type="pct"/>
            <w:shd w:val="clear" w:color="auto" w:fill="BDD6EE" w:themeFill="accent1" w:themeFillTint="66"/>
            <w:vAlign w:val="bottom"/>
          </w:tcPr>
          <w:p w14:paraId="6A066273" w14:textId="77777777" w:rsidR="00E1716B" w:rsidRPr="00EA02EF" w:rsidRDefault="00E1716B" w:rsidP="00B806D9">
            <w:pPr>
              <w:spacing w:after="0" w:line="240" w:lineRule="auto"/>
              <w:jc w:val="center"/>
              <w:rPr>
                <w:b/>
                <w:sz w:val="20"/>
              </w:rPr>
            </w:pPr>
            <w:r w:rsidRPr="00EA02EF">
              <w:rPr>
                <w:b/>
                <w:sz w:val="20"/>
              </w:rPr>
              <w:t>Basin</w:t>
            </w:r>
          </w:p>
        </w:tc>
        <w:tc>
          <w:tcPr>
            <w:tcW w:w="1122" w:type="pct"/>
            <w:shd w:val="clear" w:color="auto" w:fill="BDD6EE" w:themeFill="accent1" w:themeFillTint="66"/>
            <w:vAlign w:val="bottom"/>
          </w:tcPr>
          <w:p w14:paraId="1A28B80C" w14:textId="1D8928FA" w:rsidR="00E1716B" w:rsidRDefault="00E1716B" w:rsidP="00E1716B">
            <w:pPr>
              <w:spacing w:after="0" w:line="240" w:lineRule="auto"/>
              <w:jc w:val="center"/>
              <w:rPr>
                <w:b/>
                <w:sz w:val="20"/>
              </w:rPr>
            </w:pPr>
            <w:r>
              <w:rPr>
                <w:b/>
                <w:sz w:val="20"/>
              </w:rPr>
              <w:t>Station</w:t>
            </w:r>
          </w:p>
        </w:tc>
        <w:tc>
          <w:tcPr>
            <w:tcW w:w="1122" w:type="pct"/>
            <w:shd w:val="clear" w:color="auto" w:fill="BDD6EE" w:themeFill="accent1" w:themeFillTint="66"/>
            <w:vAlign w:val="bottom"/>
          </w:tcPr>
          <w:p w14:paraId="5F1B4902" w14:textId="728602DC" w:rsidR="00E1716B" w:rsidRDefault="00E1716B" w:rsidP="00B806D9">
            <w:pPr>
              <w:spacing w:after="0" w:line="240" w:lineRule="auto"/>
              <w:jc w:val="center"/>
              <w:rPr>
                <w:b/>
                <w:sz w:val="20"/>
              </w:rPr>
            </w:pPr>
            <w:r>
              <w:rPr>
                <w:b/>
                <w:sz w:val="20"/>
              </w:rPr>
              <w:t>TN Priority</w:t>
            </w:r>
          </w:p>
        </w:tc>
        <w:tc>
          <w:tcPr>
            <w:tcW w:w="1341" w:type="pct"/>
            <w:shd w:val="clear" w:color="auto" w:fill="BDD6EE" w:themeFill="accent1" w:themeFillTint="66"/>
            <w:vAlign w:val="bottom"/>
            <w:hideMark/>
          </w:tcPr>
          <w:p w14:paraId="351010FF" w14:textId="77777777" w:rsidR="00E1716B" w:rsidRPr="00EA02EF" w:rsidRDefault="00E1716B" w:rsidP="00B806D9">
            <w:pPr>
              <w:spacing w:after="0" w:line="240" w:lineRule="auto"/>
              <w:jc w:val="center"/>
              <w:rPr>
                <w:b/>
                <w:sz w:val="20"/>
              </w:rPr>
            </w:pPr>
            <w:r w:rsidRPr="00EA02EF">
              <w:rPr>
                <w:b/>
                <w:sz w:val="20"/>
              </w:rPr>
              <w:t>T</w:t>
            </w:r>
            <w:r>
              <w:rPr>
                <w:b/>
                <w:sz w:val="20"/>
              </w:rPr>
              <w:t>P</w:t>
            </w:r>
            <w:r w:rsidRPr="00EA02EF">
              <w:rPr>
                <w:b/>
                <w:sz w:val="20"/>
              </w:rPr>
              <w:t xml:space="preserve"> Priority</w:t>
            </w:r>
          </w:p>
        </w:tc>
      </w:tr>
      <w:tr w:rsidR="00E1716B" w:rsidRPr="00A81F88" w14:paraId="4FB48028" w14:textId="77777777" w:rsidTr="00B33378">
        <w:trPr>
          <w:cantSplit/>
          <w:trHeight w:val="359"/>
          <w:jc w:val="center"/>
        </w:trPr>
        <w:tc>
          <w:tcPr>
            <w:tcW w:w="1416" w:type="pct"/>
            <w:vAlign w:val="center"/>
          </w:tcPr>
          <w:p w14:paraId="056A4627" w14:textId="368FC831" w:rsidR="00E1716B" w:rsidRPr="00E1716B" w:rsidRDefault="00E1716B">
            <w:pPr>
              <w:spacing w:after="0" w:line="240" w:lineRule="auto"/>
              <w:jc w:val="center"/>
              <w:rPr>
                <w:b/>
                <w:sz w:val="20"/>
              </w:rPr>
            </w:pPr>
            <w:r w:rsidRPr="00E1716B">
              <w:rPr>
                <w:b/>
                <w:sz w:val="20"/>
              </w:rPr>
              <w:t>C-23</w:t>
            </w:r>
          </w:p>
        </w:tc>
        <w:tc>
          <w:tcPr>
            <w:tcW w:w="1122" w:type="pct"/>
            <w:vAlign w:val="center"/>
          </w:tcPr>
          <w:p w14:paraId="78EA7519" w14:textId="56AE0737" w:rsidR="00E1716B" w:rsidRDefault="0041772E">
            <w:pPr>
              <w:spacing w:after="0" w:line="240" w:lineRule="auto"/>
              <w:jc w:val="center"/>
              <w:rPr>
                <w:color w:val="000000"/>
                <w:sz w:val="20"/>
              </w:rPr>
            </w:pPr>
            <w:r>
              <w:rPr>
                <w:color w:val="000000"/>
                <w:sz w:val="20"/>
              </w:rPr>
              <w:t>S</w:t>
            </w:r>
            <w:r w:rsidR="00F8053D">
              <w:rPr>
                <w:color w:val="000000"/>
                <w:sz w:val="20"/>
              </w:rPr>
              <w:t>-</w:t>
            </w:r>
            <w:r>
              <w:rPr>
                <w:color w:val="000000"/>
                <w:sz w:val="20"/>
              </w:rPr>
              <w:t>48</w:t>
            </w:r>
          </w:p>
        </w:tc>
        <w:tc>
          <w:tcPr>
            <w:tcW w:w="1122" w:type="pct"/>
            <w:vAlign w:val="center"/>
          </w:tcPr>
          <w:p w14:paraId="7975939C" w14:textId="27295D3B" w:rsidR="00E1716B" w:rsidRPr="00E567D7" w:rsidRDefault="00E1716B">
            <w:pPr>
              <w:spacing w:after="0" w:line="240" w:lineRule="auto"/>
              <w:jc w:val="center"/>
              <w:rPr>
                <w:color w:val="000000"/>
                <w:sz w:val="20"/>
              </w:rPr>
            </w:pPr>
            <w:r>
              <w:rPr>
                <w:color w:val="000000"/>
                <w:sz w:val="20"/>
              </w:rPr>
              <w:t>1</w:t>
            </w:r>
          </w:p>
        </w:tc>
        <w:tc>
          <w:tcPr>
            <w:tcW w:w="1341" w:type="pct"/>
            <w:vAlign w:val="center"/>
          </w:tcPr>
          <w:p w14:paraId="0B0EBEA5" w14:textId="77777777" w:rsidR="00E1716B" w:rsidRPr="00EA02EF" w:rsidRDefault="00E1716B">
            <w:pPr>
              <w:spacing w:after="0" w:line="240" w:lineRule="auto"/>
              <w:jc w:val="center"/>
              <w:rPr>
                <w:sz w:val="20"/>
              </w:rPr>
            </w:pPr>
            <w:r>
              <w:rPr>
                <w:color w:val="000000"/>
                <w:sz w:val="20"/>
              </w:rPr>
              <w:t>1</w:t>
            </w:r>
          </w:p>
        </w:tc>
      </w:tr>
    </w:tbl>
    <w:p w14:paraId="510F6AD3" w14:textId="31BF1264" w:rsidR="00287208" w:rsidRDefault="00287208" w:rsidP="004403E5">
      <w:pPr>
        <w:sectPr w:rsidR="00287208" w:rsidSect="004403E5">
          <w:pgSz w:w="12240" w:h="15840" w:code="1"/>
          <w:pgMar w:top="1440" w:right="1440" w:bottom="1440" w:left="1440" w:header="720" w:footer="720" w:gutter="0"/>
          <w:cols w:space="720"/>
          <w:docGrid w:linePitch="360"/>
        </w:sectPr>
      </w:pPr>
    </w:p>
    <w:p w14:paraId="5781F459" w14:textId="11B19156" w:rsidR="004403E5" w:rsidRDefault="00D36399" w:rsidP="00B671B0">
      <w:pPr>
        <w:pStyle w:val="Heading3"/>
      </w:pPr>
      <w:bookmarkStart w:id="477" w:name="_Toc30500684"/>
      <w:r>
        <w:lastRenderedPageBreak/>
        <w:t>3</w:t>
      </w:r>
      <w:r w:rsidR="00B671B0">
        <w:t>.4.3.</w:t>
      </w:r>
      <w:r w:rsidR="00B671B0">
        <w:tab/>
      </w:r>
      <w:r w:rsidR="004403E5">
        <w:t>Projects</w:t>
      </w:r>
      <w:bookmarkEnd w:id="477"/>
    </w:p>
    <w:p w14:paraId="2F87D00D" w14:textId="02E0854B" w:rsidR="004403E5" w:rsidRPr="007915F5" w:rsidRDefault="00366EE5" w:rsidP="00525880">
      <w:pPr>
        <w:pStyle w:val="BodyText"/>
      </w:pPr>
      <w:r>
        <w:t xml:space="preserve">The </w:t>
      </w:r>
      <w:r w:rsidR="00D55DFB">
        <w:t xml:space="preserve">tables </w:t>
      </w:r>
      <w:r>
        <w:t xml:space="preserve">below summarize the existing and planned and future projects for the C-23 Basin that were provided for the BMAP. The existing and planned projects are a BMAP requirement, while future projects will be implemented as funding becomes available for project implementation. </w:t>
      </w:r>
      <w:r w:rsidRPr="008C2D29">
        <w:rPr>
          <w:b/>
          <w:bCs/>
        </w:rPr>
        <w:t>Appendix A</w:t>
      </w:r>
      <w:r>
        <w:t xml:space="preserve"> provides additional details about the projects and the terms used in these tables.</w:t>
      </w:r>
    </w:p>
    <w:p w14:paraId="084554C6" w14:textId="6E1F69B2" w:rsidR="004403E5" w:rsidRPr="00B423F1" w:rsidRDefault="00D36399" w:rsidP="00B671B0">
      <w:pPr>
        <w:pStyle w:val="Heading4"/>
        <w:rPr>
          <w:i/>
        </w:rPr>
      </w:pPr>
      <w:r>
        <w:t>3</w:t>
      </w:r>
      <w:r w:rsidR="00B671B0">
        <w:t>.4.3.1.</w:t>
      </w:r>
      <w:r w:rsidR="00B671B0">
        <w:tab/>
      </w:r>
      <w:r w:rsidR="004403E5" w:rsidRPr="00B423F1">
        <w:rPr>
          <w:i/>
        </w:rPr>
        <w:t>Existing Projects</w:t>
      </w:r>
    </w:p>
    <w:p w14:paraId="66D1DF6F" w14:textId="20C2760D" w:rsidR="004403E5" w:rsidRPr="008B12F5" w:rsidRDefault="00525880" w:rsidP="004403E5">
      <w:pPr>
        <w:pStyle w:val="BodyText"/>
      </w:pPr>
      <w:r>
        <w:rPr>
          <w:b/>
        </w:rPr>
        <w:t>Table 41</w:t>
      </w:r>
      <w:r w:rsidR="00366EE5" w:rsidRPr="008B12F5">
        <w:t xml:space="preserve"> </w:t>
      </w:r>
      <w:r w:rsidR="004403E5" w:rsidRPr="008B12F5">
        <w:t xml:space="preserve">summarizes the existing and planned projects provided by the stakeholders for the </w:t>
      </w:r>
      <w:r w:rsidR="004403E5">
        <w:t>C-2</w:t>
      </w:r>
      <w:r w:rsidR="00781DB3">
        <w:t>3</w:t>
      </w:r>
      <w:r w:rsidR="004403E5" w:rsidRPr="008B12F5">
        <w:t xml:space="preserve"> Basin.</w:t>
      </w:r>
    </w:p>
    <w:p w14:paraId="1C75854F" w14:textId="0CC96CE9" w:rsidR="004403E5" w:rsidRDefault="004403E5" w:rsidP="003851DA">
      <w:pPr>
        <w:pStyle w:val="TableTitle"/>
      </w:pPr>
      <w:bookmarkStart w:id="478" w:name="ch4t35"/>
      <w:bookmarkStart w:id="479" w:name="ch4t42"/>
      <w:bookmarkStart w:id="480" w:name="_Toc30500813"/>
      <w:r>
        <w:t>Table</w:t>
      </w:r>
      <w:r>
        <w:rPr>
          <w:noProof/>
        </w:rPr>
        <w:t xml:space="preserve"> </w:t>
      </w:r>
      <w:bookmarkEnd w:id="478"/>
      <w:bookmarkEnd w:id="479"/>
      <w:r w:rsidR="00366EE5">
        <w:rPr>
          <w:noProof/>
        </w:rPr>
        <w:t>41</w:t>
      </w:r>
      <w:r>
        <w:t>. Existing and planned projects in the C-23 Basin</w:t>
      </w:r>
      <w:bookmarkEnd w:id="480"/>
    </w:p>
    <w:p w14:paraId="2663E117" w14:textId="0151B8B6" w:rsidR="00796043" w:rsidRPr="009708BC" w:rsidRDefault="00796043" w:rsidP="009708BC">
      <w:pPr>
        <w:pStyle w:val="Bodytextreduced"/>
        <w:rPr>
          <w:sz w:val="18"/>
        </w:rPr>
      </w:pPr>
      <w:r w:rsidRPr="00513DC0">
        <w:rPr>
          <w:b/>
          <w:bCs/>
          <w:sz w:val="18"/>
        </w:rPr>
        <w:t>Notes:</w:t>
      </w:r>
      <w:r w:rsidRPr="00513DC0">
        <w:rPr>
          <w:sz w:val="18"/>
        </w:rPr>
        <w:t xml:space="preserve"> For projects with multiple basins listed in the </w:t>
      </w:r>
      <w:r w:rsidR="00BB5B5E">
        <w:rPr>
          <w:sz w:val="18"/>
        </w:rPr>
        <w:t>"</w:t>
      </w:r>
      <w:r w:rsidRPr="00513DC0">
        <w:rPr>
          <w:sz w:val="18"/>
        </w:rPr>
        <w:t>Basin</w:t>
      </w:r>
      <w:r w:rsidR="00BB5B5E">
        <w:rPr>
          <w:sz w:val="18"/>
        </w:rPr>
        <w:t>"</w:t>
      </w:r>
      <w:r w:rsidRPr="00513DC0">
        <w:rPr>
          <w:sz w:val="18"/>
        </w:rPr>
        <w:t xml:space="preserve"> column, the nutrient reductions provided in the table are the total estimated for the project and not applicable to a specific basin. </w:t>
      </w:r>
    </w:p>
    <w:tbl>
      <w:tblPr>
        <w:tblW w:w="23794" w:type="dxa"/>
        <w:jc w:val="center"/>
        <w:tblLook w:val="04A0" w:firstRow="1" w:lastRow="0" w:firstColumn="1" w:lastColumn="0" w:noHBand="0" w:noVBand="1"/>
      </w:tblPr>
      <w:tblGrid>
        <w:gridCol w:w="1584"/>
        <w:gridCol w:w="2084"/>
        <w:gridCol w:w="1230"/>
        <w:gridCol w:w="1529"/>
        <w:gridCol w:w="1873"/>
        <w:gridCol w:w="1760"/>
        <w:gridCol w:w="1440"/>
        <w:gridCol w:w="1296"/>
        <w:gridCol w:w="1094"/>
        <w:gridCol w:w="1170"/>
        <w:gridCol w:w="1872"/>
        <w:gridCol w:w="970"/>
        <w:gridCol w:w="1216"/>
        <w:gridCol w:w="1194"/>
        <w:gridCol w:w="1206"/>
        <w:gridCol w:w="1124"/>
        <w:gridCol w:w="1160"/>
      </w:tblGrid>
      <w:tr w:rsidR="00187D35" w:rsidRPr="009A0508" w14:paraId="56EA024F" w14:textId="77777777" w:rsidTr="00187D35">
        <w:trPr>
          <w:trHeight w:val="566"/>
          <w:tblHeader/>
          <w:jc w:val="center"/>
        </w:trPr>
        <w:tc>
          <w:tcPr>
            <w:tcW w:w="1584"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1D942800" w14:textId="77777777" w:rsidR="000D633F" w:rsidRPr="009A0508" w:rsidRDefault="000D633F">
            <w:pPr>
              <w:spacing w:after="0" w:line="240" w:lineRule="auto"/>
              <w:jc w:val="center"/>
              <w:rPr>
                <w:b/>
                <w:bCs/>
                <w:color w:val="000000"/>
                <w:sz w:val="20"/>
              </w:rPr>
            </w:pPr>
            <w:r w:rsidRPr="00B33378">
              <w:rPr>
                <w:b/>
                <w:bCs/>
                <w:color w:val="000000"/>
                <w:sz w:val="20"/>
              </w:rPr>
              <w:t>Lead Entity</w:t>
            </w:r>
          </w:p>
        </w:tc>
        <w:tc>
          <w:tcPr>
            <w:tcW w:w="2084"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57CF5CA1" w14:textId="77777777" w:rsidR="000D633F" w:rsidRPr="009A0508" w:rsidRDefault="000D633F">
            <w:pPr>
              <w:spacing w:after="0" w:line="240" w:lineRule="auto"/>
              <w:jc w:val="center"/>
              <w:rPr>
                <w:b/>
                <w:bCs/>
                <w:color w:val="000000"/>
                <w:sz w:val="20"/>
              </w:rPr>
            </w:pPr>
            <w:r w:rsidRPr="00B33378">
              <w:rPr>
                <w:b/>
                <w:bCs/>
                <w:color w:val="000000"/>
                <w:sz w:val="20"/>
              </w:rPr>
              <w:t>Partners</w:t>
            </w:r>
          </w:p>
        </w:tc>
        <w:tc>
          <w:tcPr>
            <w:tcW w:w="1230"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49217FC4" w14:textId="77777777" w:rsidR="000D633F" w:rsidRPr="009A0508" w:rsidRDefault="000D633F">
            <w:pPr>
              <w:spacing w:after="0" w:line="240" w:lineRule="auto"/>
              <w:jc w:val="center"/>
              <w:rPr>
                <w:b/>
                <w:bCs/>
                <w:color w:val="000000"/>
                <w:sz w:val="20"/>
              </w:rPr>
            </w:pPr>
            <w:r w:rsidRPr="00B33378">
              <w:rPr>
                <w:b/>
                <w:bCs/>
                <w:color w:val="000000"/>
                <w:sz w:val="20"/>
              </w:rPr>
              <w:t>Project Number</w:t>
            </w:r>
          </w:p>
        </w:tc>
        <w:tc>
          <w:tcPr>
            <w:tcW w:w="1529"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252F5A52" w14:textId="77777777" w:rsidR="000D633F" w:rsidRPr="009A0508" w:rsidRDefault="000D633F">
            <w:pPr>
              <w:spacing w:after="0" w:line="240" w:lineRule="auto"/>
              <w:jc w:val="center"/>
              <w:rPr>
                <w:b/>
                <w:bCs/>
                <w:color w:val="000000"/>
                <w:sz w:val="20"/>
              </w:rPr>
            </w:pPr>
            <w:r w:rsidRPr="00B33378">
              <w:rPr>
                <w:b/>
                <w:bCs/>
                <w:color w:val="000000"/>
                <w:sz w:val="20"/>
              </w:rPr>
              <w:t>Project Name</w:t>
            </w:r>
          </w:p>
        </w:tc>
        <w:tc>
          <w:tcPr>
            <w:tcW w:w="1873"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24A8C6A5" w14:textId="77777777" w:rsidR="000D633F" w:rsidRPr="009A0508" w:rsidRDefault="000D633F">
            <w:pPr>
              <w:spacing w:after="0" w:line="240" w:lineRule="auto"/>
              <w:jc w:val="center"/>
              <w:rPr>
                <w:b/>
                <w:bCs/>
                <w:color w:val="000000"/>
                <w:sz w:val="20"/>
              </w:rPr>
            </w:pPr>
            <w:r w:rsidRPr="00B33378">
              <w:rPr>
                <w:b/>
                <w:bCs/>
                <w:color w:val="000000"/>
                <w:sz w:val="20"/>
              </w:rPr>
              <w:t>Project Description</w:t>
            </w:r>
          </w:p>
        </w:tc>
        <w:tc>
          <w:tcPr>
            <w:tcW w:w="1760"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79D96D06" w14:textId="77777777" w:rsidR="000D633F" w:rsidRPr="009A0508" w:rsidRDefault="000D633F">
            <w:pPr>
              <w:spacing w:after="0" w:line="240" w:lineRule="auto"/>
              <w:jc w:val="center"/>
              <w:rPr>
                <w:b/>
                <w:bCs/>
                <w:color w:val="000000"/>
                <w:sz w:val="20"/>
              </w:rPr>
            </w:pPr>
            <w:r w:rsidRPr="00B33378">
              <w:rPr>
                <w:b/>
                <w:bCs/>
                <w:color w:val="000000"/>
                <w:sz w:val="20"/>
              </w:rPr>
              <w:t>Project Type</w:t>
            </w:r>
          </w:p>
        </w:tc>
        <w:tc>
          <w:tcPr>
            <w:tcW w:w="1440"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25386B27" w14:textId="77777777" w:rsidR="000D633F" w:rsidRPr="009A0508" w:rsidRDefault="000D633F">
            <w:pPr>
              <w:spacing w:after="0" w:line="240" w:lineRule="auto"/>
              <w:jc w:val="center"/>
              <w:rPr>
                <w:b/>
                <w:bCs/>
                <w:color w:val="000000"/>
                <w:sz w:val="20"/>
              </w:rPr>
            </w:pPr>
            <w:r w:rsidRPr="00B33378">
              <w:rPr>
                <w:b/>
                <w:bCs/>
                <w:color w:val="000000"/>
                <w:sz w:val="20"/>
              </w:rPr>
              <w:t>Project Status</w:t>
            </w:r>
          </w:p>
        </w:tc>
        <w:tc>
          <w:tcPr>
            <w:tcW w:w="1296"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00738745" w14:textId="77777777" w:rsidR="000D633F" w:rsidRPr="009A0508" w:rsidRDefault="000D633F">
            <w:pPr>
              <w:spacing w:after="0" w:line="240" w:lineRule="auto"/>
              <w:jc w:val="center"/>
              <w:rPr>
                <w:b/>
                <w:bCs/>
                <w:color w:val="000000"/>
                <w:sz w:val="20"/>
              </w:rPr>
            </w:pPr>
            <w:r w:rsidRPr="00B33378">
              <w:rPr>
                <w:b/>
                <w:bCs/>
                <w:color w:val="000000"/>
                <w:sz w:val="20"/>
              </w:rPr>
              <w:t>Estimated Completion Date</w:t>
            </w:r>
          </w:p>
        </w:tc>
        <w:tc>
          <w:tcPr>
            <w:tcW w:w="1094"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6B191C35" w14:textId="77777777" w:rsidR="000D633F" w:rsidRPr="009A0508" w:rsidRDefault="000D633F">
            <w:pPr>
              <w:spacing w:after="0" w:line="240" w:lineRule="auto"/>
              <w:jc w:val="center"/>
              <w:rPr>
                <w:b/>
                <w:bCs/>
                <w:color w:val="000000"/>
                <w:sz w:val="20"/>
              </w:rPr>
            </w:pPr>
            <w:r w:rsidRPr="00B33378">
              <w:rPr>
                <w:b/>
                <w:bCs/>
                <w:color w:val="000000"/>
                <w:sz w:val="20"/>
              </w:rPr>
              <w:t>TN Reduction (</w:t>
            </w:r>
            <w:proofErr w:type="spellStart"/>
            <w:r w:rsidRPr="00B33378">
              <w:rPr>
                <w:b/>
                <w:bCs/>
                <w:color w:val="000000"/>
                <w:sz w:val="20"/>
              </w:rPr>
              <w:t>lbs</w:t>
            </w:r>
            <w:proofErr w:type="spellEnd"/>
            <w:r w:rsidRPr="00B33378">
              <w:rPr>
                <w:b/>
                <w:bCs/>
                <w:color w:val="000000"/>
                <w:sz w:val="20"/>
              </w:rPr>
              <w:t>/</w:t>
            </w:r>
            <w:proofErr w:type="spellStart"/>
            <w:r w:rsidRPr="00B33378">
              <w:rPr>
                <w:b/>
                <w:bCs/>
                <w:color w:val="000000"/>
                <w:sz w:val="20"/>
              </w:rPr>
              <w:t>yr</w:t>
            </w:r>
            <w:proofErr w:type="spellEnd"/>
            <w:r w:rsidRPr="00B33378">
              <w:rPr>
                <w:b/>
                <w:bCs/>
                <w:color w:val="000000"/>
                <w:sz w:val="20"/>
              </w:rPr>
              <w:t>)</w:t>
            </w:r>
          </w:p>
        </w:tc>
        <w:tc>
          <w:tcPr>
            <w:tcW w:w="117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3D5C1BA9" w14:textId="77777777" w:rsidR="000D633F" w:rsidRPr="009A0508" w:rsidRDefault="000D633F">
            <w:pPr>
              <w:spacing w:after="0" w:line="240" w:lineRule="auto"/>
              <w:jc w:val="center"/>
              <w:rPr>
                <w:b/>
                <w:bCs/>
                <w:color w:val="000000"/>
                <w:sz w:val="20"/>
              </w:rPr>
            </w:pPr>
            <w:r w:rsidRPr="00B33378">
              <w:rPr>
                <w:b/>
                <w:bCs/>
                <w:color w:val="000000"/>
                <w:sz w:val="20"/>
              </w:rPr>
              <w:t>TP Reduction (</w:t>
            </w:r>
            <w:proofErr w:type="spellStart"/>
            <w:r w:rsidRPr="00B33378">
              <w:rPr>
                <w:b/>
                <w:bCs/>
                <w:color w:val="000000"/>
                <w:sz w:val="20"/>
              </w:rPr>
              <w:t>lbs</w:t>
            </w:r>
            <w:proofErr w:type="spellEnd"/>
            <w:r w:rsidRPr="00B33378">
              <w:rPr>
                <w:b/>
                <w:bCs/>
                <w:color w:val="000000"/>
                <w:sz w:val="20"/>
              </w:rPr>
              <w:t>/</w:t>
            </w:r>
            <w:proofErr w:type="spellStart"/>
            <w:r w:rsidRPr="00B33378">
              <w:rPr>
                <w:b/>
                <w:bCs/>
                <w:color w:val="000000"/>
                <w:sz w:val="20"/>
              </w:rPr>
              <w:t>yr</w:t>
            </w:r>
            <w:proofErr w:type="spellEnd"/>
            <w:r w:rsidRPr="00B33378">
              <w:rPr>
                <w:b/>
                <w:bCs/>
                <w:color w:val="000000"/>
                <w:sz w:val="20"/>
              </w:rPr>
              <w:t>)</w:t>
            </w:r>
          </w:p>
        </w:tc>
        <w:tc>
          <w:tcPr>
            <w:tcW w:w="1872"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119DF1E6" w14:textId="77777777" w:rsidR="000D633F" w:rsidRPr="009A0508" w:rsidRDefault="000D633F">
            <w:pPr>
              <w:spacing w:after="0" w:line="240" w:lineRule="auto"/>
              <w:jc w:val="center"/>
              <w:rPr>
                <w:b/>
                <w:bCs/>
                <w:sz w:val="20"/>
              </w:rPr>
            </w:pPr>
            <w:r w:rsidRPr="00B33378">
              <w:rPr>
                <w:b/>
                <w:bCs/>
                <w:color w:val="000000"/>
                <w:sz w:val="20"/>
              </w:rPr>
              <w:t>Basin</w:t>
            </w:r>
          </w:p>
        </w:tc>
        <w:tc>
          <w:tcPr>
            <w:tcW w:w="970"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7355AD50" w14:textId="77777777" w:rsidR="000D633F" w:rsidRPr="009A0508" w:rsidRDefault="000D633F">
            <w:pPr>
              <w:spacing w:after="0" w:line="240" w:lineRule="auto"/>
              <w:jc w:val="center"/>
              <w:rPr>
                <w:b/>
                <w:bCs/>
                <w:color w:val="000000"/>
                <w:sz w:val="20"/>
              </w:rPr>
            </w:pPr>
            <w:r w:rsidRPr="00B33378">
              <w:rPr>
                <w:b/>
                <w:bCs/>
                <w:color w:val="000000"/>
                <w:sz w:val="20"/>
              </w:rPr>
              <w:t>Acres Treated</w:t>
            </w:r>
          </w:p>
        </w:tc>
        <w:tc>
          <w:tcPr>
            <w:tcW w:w="1216"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38E6CF13" w14:textId="77777777" w:rsidR="000D633F" w:rsidRPr="009A0508" w:rsidRDefault="000D633F">
            <w:pPr>
              <w:spacing w:after="0" w:line="240" w:lineRule="auto"/>
              <w:jc w:val="center"/>
              <w:rPr>
                <w:b/>
                <w:bCs/>
                <w:color w:val="000000"/>
                <w:sz w:val="20"/>
              </w:rPr>
            </w:pPr>
            <w:r w:rsidRPr="00B33378">
              <w:rPr>
                <w:b/>
                <w:bCs/>
                <w:color w:val="000000"/>
                <w:sz w:val="20"/>
              </w:rPr>
              <w:t>Cost Estimate</w:t>
            </w:r>
          </w:p>
        </w:tc>
        <w:tc>
          <w:tcPr>
            <w:tcW w:w="1194"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09A2CCDE" w14:textId="77777777" w:rsidR="000D633F" w:rsidRPr="009A0508" w:rsidRDefault="000D633F">
            <w:pPr>
              <w:spacing w:after="0" w:line="240" w:lineRule="auto"/>
              <w:jc w:val="center"/>
              <w:rPr>
                <w:b/>
                <w:bCs/>
                <w:color w:val="000000"/>
                <w:sz w:val="20"/>
              </w:rPr>
            </w:pPr>
            <w:r w:rsidRPr="00B33378">
              <w:rPr>
                <w:b/>
                <w:bCs/>
                <w:color w:val="000000"/>
                <w:sz w:val="20"/>
              </w:rPr>
              <w:t>Cost Annual O&amp;M</w:t>
            </w:r>
          </w:p>
        </w:tc>
        <w:tc>
          <w:tcPr>
            <w:tcW w:w="1206"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459A26A2" w14:textId="77777777" w:rsidR="000D633F" w:rsidRPr="009A0508" w:rsidRDefault="000D633F">
            <w:pPr>
              <w:spacing w:after="0" w:line="240" w:lineRule="auto"/>
              <w:jc w:val="center"/>
              <w:rPr>
                <w:b/>
                <w:bCs/>
                <w:color w:val="000000"/>
                <w:sz w:val="20"/>
              </w:rPr>
            </w:pPr>
            <w:r w:rsidRPr="00B33378">
              <w:rPr>
                <w:b/>
                <w:bCs/>
                <w:color w:val="000000"/>
                <w:sz w:val="20"/>
              </w:rPr>
              <w:t>Funding Source</w:t>
            </w:r>
          </w:p>
        </w:tc>
        <w:tc>
          <w:tcPr>
            <w:tcW w:w="1124"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45C8E15A" w14:textId="77777777" w:rsidR="000D633F" w:rsidRPr="009A0508" w:rsidRDefault="000D633F">
            <w:pPr>
              <w:spacing w:after="0" w:line="240" w:lineRule="auto"/>
              <w:jc w:val="center"/>
              <w:rPr>
                <w:b/>
                <w:bCs/>
                <w:color w:val="000000"/>
                <w:sz w:val="20"/>
              </w:rPr>
            </w:pPr>
            <w:r w:rsidRPr="00B33378">
              <w:rPr>
                <w:b/>
                <w:bCs/>
                <w:color w:val="000000"/>
                <w:sz w:val="20"/>
              </w:rPr>
              <w:t>Funding Amount</w:t>
            </w:r>
          </w:p>
        </w:tc>
        <w:tc>
          <w:tcPr>
            <w:tcW w:w="1152"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467A24FE" w14:textId="77777777" w:rsidR="000D633F" w:rsidRPr="009A0508" w:rsidRDefault="000D633F">
            <w:pPr>
              <w:spacing w:after="0" w:line="240" w:lineRule="auto"/>
              <w:jc w:val="center"/>
              <w:rPr>
                <w:b/>
                <w:bCs/>
                <w:color w:val="000000"/>
                <w:sz w:val="20"/>
              </w:rPr>
            </w:pPr>
            <w:r w:rsidRPr="00B33378">
              <w:rPr>
                <w:b/>
                <w:bCs/>
                <w:color w:val="000000"/>
                <w:sz w:val="20"/>
              </w:rPr>
              <w:t>DEP Contract Agreement Number</w:t>
            </w:r>
          </w:p>
        </w:tc>
      </w:tr>
      <w:tr w:rsidR="00187D35" w:rsidRPr="009A0508" w14:paraId="19A9B661" w14:textId="77777777" w:rsidTr="00187D35">
        <w:trPr>
          <w:trHeight w:val="780"/>
          <w:jc w:val="center"/>
        </w:trPr>
        <w:tc>
          <w:tcPr>
            <w:tcW w:w="1584" w:type="dxa"/>
            <w:tcBorders>
              <w:top w:val="nil"/>
              <w:left w:val="single" w:sz="4" w:space="0" w:color="auto"/>
              <w:bottom w:val="single" w:sz="4" w:space="0" w:color="auto"/>
              <w:right w:val="single" w:sz="4" w:space="0" w:color="auto"/>
            </w:tcBorders>
            <w:shd w:val="clear" w:color="auto" w:fill="auto"/>
            <w:vAlign w:val="center"/>
            <w:hideMark/>
          </w:tcPr>
          <w:p w14:paraId="6A6768F6" w14:textId="77777777" w:rsidR="000D633F" w:rsidRPr="00B33378" w:rsidRDefault="000D633F">
            <w:pPr>
              <w:spacing w:after="0" w:line="240" w:lineRule="auto"/>
              <w:jc w:val="center"/>
              <w:rPr>
                <w:b/>
                <w:bCs/>
                <w:color w:val="000000"/>
                <w:sz w:val="20"/>
              </w:rPr>
            </w:pPr>
            <w:r w:rsidRPr="00B33378">
              <w:rPr>
                <w:b/>
                <w:bCs/>
                <w:color w:val="000000"/>
                <w:sz w:val="20"/>
              </w:rPr>
              <w:t>FDACS</w:t>
            </w:r>
          </w:p>
        </w:tc>
        <w:tc>
          <w:tcPr>
            <w:tcW w:w="2084" w:type="dxa"/>
            <w:tcBorders>
              <w:top w:val="nil"/>
              <w:left w:val="nil"/>
              <w:bottom w:val="single" w:sz="4" w:space="0" w:color="auto"/>
              <w:right w:val="single" w:sz="4" w:space="0" w:color="auto"/>
            </w:tcBorders>
            <w:shd w:val="clear" w:color="auto" w:fill="auto"/>
            <w:vAlign w:val="center"/>
            <w:hideMark/>
          </w:tcPr>
          <w:p w14:paraId="1C32A486" w14:textId="1D708173" w:rsidR="000D633F" w:rsidRPr="009A0508" w:rsidRDefault="00483DCC">
            <w:pPr>
              <w:spacing w:after="0" w:line="240" w:lineRule="auto"/>
              <w:jc w:val="center"/>
              <w:rPr>
                <w:color w:val="000000"/>
                <w:sz w:val="20"/>
              </w:rPr>
            </w:pPr>
            <w:r>
              <w:rPr>
                <w:color w:val="000000"/>
                <w:sz w:val="20"/>
              </w:rPr>
              <w:t>Agricultural Producers</w:t>
            </w:r>
          </w:p>
        </w:tc>
        <w:tc>
          <w:tcPr>
            <w:tcW w:w="1230" w:type="dxa"/>
            <w:tcBorders>
              <w:top w:val="nil"/>
              <w:left w:val="nil"/>
              <w:bottom w:val="single" w:sz="4" w:space="0" w:color="auto"/>
              <w:right w:val="single" w:sz="4" w:space="0" w:color="auto"/>
            </w:tcBorders>
            <w:shd w:val="clear" w:color="auto" w:fill="auto"/>
            <w:noWrap/>
            <w:vAlign w:val="center"/>
            <w:hideMark/>
          </w:tcPr>
          <w:p w14:paraId="5DDE6585" w14:textId="0022CC2F" w:rsidR="000D633F" w:rsidRPr="009A0508" w:rsidRDefault="000D633F">
            <w:pPr>
              <w:spacing w:after="0" w:line="240" w:lineRule="auto"/>
              <w:jc w:val="center"/>
              <w:rPr>
                <w:color w:val="000000"/>
                <w:sz w:val="20"/>
              </w:rPr>
            </w:pPr>
            <w:r w:rsidRPr="009A0508">
              <w:rPr>
                <w:color w:val="000000"/>
                <w:sz w:val="20"/>
              </w:rPr>
              <w:t>FDACS-</w:t>
            </w:r>
            <w:r w:rsidR="00780177" w:rsidRPr="009A0508">
              <w:rPr>
                <w:color w:val="000000"/>
                <w:sz w:val="20"/>
              </w:rPr>
              <w:t>0</w:t>
            </w:r>
            <w:r w:rsidR="00780177">
              <w:rPr>
                <w:color w:val="000000"/>
                <w:sz w:val="20"/>
              </w:rPr>
              <w:t>4</w:t>
            </w:r>
          </w:p>
        </w:tc>
        <w:tc>
          <w:tcPr>
            <w:tcW w:w="1529" w:type="dxa"/>
            <w:tcBorders>
              <w:top w:val="nil"/>
              <w:left w:val="nil"/>
              <w:bottom w:val="single" w:sz="4" w:space="0" w:color="auto"/>
              <w:right w:val="single" w:sz="4" w:space="0" w:color="auto"/>
            </w:tcBorders>
            <w:shd w:val="clear" w:color="auto" w:fill="auto"/>
            <w:vAlign w:val="center"/>
            <w:hideMark/>
          </w:tcPr>
          <w:p w14:paraId="37E98C0A" w14:textId="77777777" w:rsidR="000D633F" w:rsidRPr="009A0508" w:rsidRDefault="000D633F">
            <w:pPr>
              <w:spacing w:after="0" w:line="240" w:lineRule="auto"/>
              <w:jc w:val="center"/>
              <w:rPr>
                <w:color w:val="000000"/>
                <w:sz w:val="20"/>
              </w:rPr>
            </w:pPr>
            <w:r w:rsidRPr="009A0508">
              <w:rPr>
                <w:color w:val="000000"/>
                <w:sz w:val="20"/>
              </w:rPr>
              <w:t>BMP Implementation and Verification</w:t>
            </w:r>
          </w:p>
        </w:tc>
        <w:tc>
          <w:tcPr>
            <w:tcW w:w="1873" w:type="dxa"/>
            <w:tcBorders>
              <w:top w:val="nil"/>
              <w:left w:val="nil"/>
              <w:bottom w:val="single" w:sz="4" w:space="0" w:color="auto"/>
              <w:right w:val="single" w:sz="4" w:space="0" w:color="auto"/>
            </w:tcBorders>
            <w:shd w:val="clear" w:color="auto" w:fill="auto"/>
            <w:vAlign w:val="center"/>
            <w:hideMark/>
          </w:tcPr>
          <w:p w14:paraId="15AE249E" w14:textId="51FFCB6A" w:rsidR="000D633F" w:rsidRPr="009A0508" w:rsidRDefault="00A268AE">
            <w:pPr>
              <w:spacing w:after="0" w:line="240" w:lineRule="auto"/>
              <w:jc w:val="center"/>
              <w:rPr>
                <w:color w:val="000000"/>
                <w:sz w:val="20"/>
              </w:rPr>
            </w:pPr>
            <w:r w:rsidRPr="00B33378">
              <w:rPr>
                <w:sz w:val="20"/>
              </w:rPr>
              <w:t xml:space="preserve">Enrollment and verification of BMPs by agricultural producers. Reductions based on </w:t>
            </w:r>
            <w:proofErr w:type="spellStart"/>
            <w:r w:rsidRPr="00B33378">
              <w:rPr>
                <w:sz w:val="20"/>
              </w:rPr>
              <w:t>WaS</w:t>
            </w:r>
            <w:r w:rsidR="00EF2F1C">
              <w:rPr>
                <w:sz w:val="20"/>
              </w:rPr>
              <w:t>h</w:t>
            </w:r>
            <w:proofErr w:type="spellEnd"/>
            <w:r w:rsidRPr="00B33378">
              <w:rPr>
                <w:sz w:val="20"/>
              </w:rPr>
              <w:t xml:space="preserve"> model. Acres treated based on FDACS OAWP June 2019 Enrollment and FSAID VI.</w:t>
            </w:r>
          </w:p>
        </w:tc>
        <w:tc>
          <w:tcPr>
            <w:tcW w:w="1760" w:type="dxa"/>
            <w:tcBorders>
              <w:top w:val="nil"/>
              <w:left w:val="nil"/>
              <w:bottom w:val="single" w:sz="4" w:space="0" w:color="auto"/>
              <w:right w:val="single" w:sz="4" w:space="0" w:color="auto"/>
            </w:tcBorders>
            <w:shd w:val="clear" w:color="auto" w:fill="auto"/>
            <w:vAlign w:val="center"/>
            <w:hideMark/>
          </w:tcPr>
          <w:p w14:paraId="54BF71BA" w14:textId="77777777" w:rsidR="000D633F" w:rsidRPr="009A0508" w:rsidRDefault="000D633F">
            <w:pPr>
              <w:spacing w:after="0" w:line="240" w:lineRule="auto"/>
              <w:jc w:val="center"/>
              <w:rPr>
                <w:color w:val="000000"/>
                <w:sz w:val="20"/>
              </w:rPr>
            </w:pPr>
            <w:r w:rsidRPr="009A0508">
              <w:rPr>
                <w:color w:val="000000"/>
                <w:sz w:val="20"/>
              </w:rPr>
              <w:t>Agricultural BMPs</w:t>
            </w:r>
          </w:p>
        </w:tc>
        <w:tc>
          <w:tcPr>
            <w:tcW w:w="1440" w:type="dxa"/>
            <w:tcBorders>
              <w:top w:val="nil"/>
              <w:left w:val="nil"/>
              <w:bottom w:val="single" w:sz="4" w:space="0" w:color="auto"/>
              <w:right w:val="single" w:sz="4" w:space="0" w:color="auto"/>
            </w:tcBorders>
            <w:shd w:val="clear" w:color="auto" w:fill="auto"/>
            <w:vAlign w:val="center"/>
            <w:hideMark/>
          </w:tcPr>
          <w:p w14:paraId="4F7ACC7A" w14:textId="77777777" w:rsidR="000D633F" w:rsidRPr="009A0508" w:rsidRDefault="000D633F">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vAlign w:val="center"/>
            <w:hideMark/>
          </w:tcPr>
          <w:p w14:paraId="35035158" w14:textId="77777777" w:rsidR="000D633F" w:rsidRPr="009A0508" w:rsidRDefault="000D633F">
            <w:pPr>
              <w:spacing w:after="0" w:line="240" w:lineRule="auto"/>
              <w:jc w:val="center"/>
              <w:rPr>
                <w:color w:val="000000"/>
                <w:sz w:val="20"/>
              </w:rPr>
            </w:pPr>
            <w:r w:rsidRPr="009A0508">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5B545B75" w14:textId="5D2B7F05" w:rsidR="000D633F" w:rsidRPr="009A0508" w:rsidRDefault="009E09C7">
            <w:pPr>
              <w:spacing w:after="0" w:line="240" w:lineRule="auto"/>
              <w:jc w:val="center"/>
              <w:rPr>
                <w:color w:val="000000"/>
                <w:sz w:val="20"/>
              </w:rPr>
            </w:pPr>
            <w:r>
              <w:rPr>
                <w:color w:val="000000"/>
                <w:sz w:val="20"/>
              </w:rPr>
              <w:t xml:space="preserve"> </w:t>
            </w:r>
            <w:r w:rsidR="001D0BCF">
              <w:rPr>
                <w:color w:val="000000"/>
                <w:sz w:val="20"/>
              </w:rPr>
              <w:t>68,159</w:t>
            </w:r>
          </w:p>
        </w:tc>
        <w:tc>
          <w:tcPr>
            <w:tcW w:w="1170" w:type="dxa"/>
            <w:tcBorders>
              <w:top w:val="nil"/>
              <w:left w:val="nil"/>
              <w:bottom w:val="single" w:sz="4" w:space="0" w:color="auto"/>
              <w:right w:val="single" w:sz="4" w:space="0" w:color="auto"/>
            </w:tcBorders>
            <w:shd w:val="clear" w:color="auto" w:fill="auto"/>
            <w:vAlign w:val="center"/>
            <w:hideMark/>
          </w:tcPr>
          <w:p w14:paraId="4E458413" w14:textId="68B4BF0D" w:rsidR="000D633F" w:rsidRPr="009A0508" w:rsidRDefault="009E09C7">
            <w:pPr>
              <w:spacing w:after="0" w:line="240" w:lineRule="auto"/>
              <w:jc w:val="center"/>
              <w:rPr>
                <w:color w:val="000000"/>
                <w:sz w:val="20"/>
              </w:rPr>
            </w:pPr>
            <w:r>
              <w:rPr>
                <w:color w:val="000000"/>
                <w:sz w:val="20"/>
              </w:rPr>
              <w:t xml:space="preserve"> </w:t>
            </w:r>
            <w:r w:rsidR="001D0BCF">
              <w:rPr>
                <w:color w:val="000000"/>
                <w:sz w:val="20"/>
              </w:rPr>
              <w:t>12,479</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5BE8AE4F" w14:textId="4D29F148" w:rsidR="000D633F" w:rsidRPr="009A0508" w:rsidRDefault="000D633F">
            <w:pPr>
              <w:spacing w:after="0" w:line="240" w:lineRule="auto"/>
              <w:jc w:val="center"/>
              <w:rPr>
                <w:sz w:val="20"/>
              </w:rPr>
            </w:pPr>
            <w:r w:rsidRPr="009A0508">
              <w:rPr>
                <w:sz w:val="20"/>
              </w:rPr>
              <w:t>C-23</w:t>
            </w:r>
          </w:p>
        </w:tc>
        <w:tc>
          <w:tcPr>
            <w:tcW w:w="970" w:type="dxa"/>
            <w:tcBorders>
              <w:top w:val="nil"/>
              <w:left w:val="nil"/>
              <w:bottom w:val="single" w:sz="4" w:space="0" w:color="auto"/>
              <w:right w:val="single" w:sz="4" w:space="0" w:color="auto"/>
            </w:tcBorders>
            <w:shd w:val="clear" w:color="auto" w:fill="auto"/>
            <w:noWrap/>
            <w:vAlign w:val="center"/>
            <w:hideMark/>
          </w:tcPr>
          <w:p w14:paraId="0873EBA3" w14:textId="5D1A3172" w:rsidR="000D633F" w:rsidRPr="009A0508" w:rsidRDefault="0081431D">
            <w:pPr>
              <w:spacing w:after="0" w:line="240" w:lineRule="auto"/>
              <w:jc w:val="center"/>
              <w:rPr>
                <w:color w:val="000000"/>
                <w:sz w:val="20"/>
              </w:rPr>
            </w:pPr>
            <w:r>
              <w:rPr>
                <w:color w:val="000000"/>
                <w:sz w:val="20"/>
              </w:rPr>
              <w:t xml:space="preserve"> 60,12</w:t>
            </w:r>
            <w:r w:rsidR="001D0BCF">
              <w:rPr>
                <w:color w:val="000000"/>
                <w:sz w:val="20"/>
              </w:rPr>
              <w:t>7</w:t>
            </w:r>
          </w:p>
        </w:tc>
        <w:tc>
          <w:tcPr>
            <w:tcW w:w="1216" w:type="dxa"/>
            <w:tcBorders>
              <w:top w:val="nil"/>
              <w:left w:val="nil"/>
              <w:bottom w:val="single" w:sz="4" w:space="0" w:color="auto"/>
              <w:right w:val="single" w:sz="4" w:space="0" w:color="auto"/>
            </w:tcBorders>
            <w:shd w:val="clear" w:color="auto" w:fill="auto"/>
            <w:noWrap/>
            <w:vAlign w:val="center"/>
            <w:hideMark/>
          </w:tcPr>
          <w:p w14:paraId="62238502" w14:textId="50E7B788" w:rsidR="000D633F" w:rsidRPr="009A0508" w:rsidRDefault="001D0BCF">
            <w:pPr>
              <w:spacing w:after="0" w:line="240" w:lineRule="auto"/>
              <w:jc w:val="center"/>
              <w:rPr>
                <w:color w:val="000000"/>
                <w:sz w:val="20"/>
              </w:rPr>
            </w:pPr>
            <w:r>
              <w:rPr>
                <w:color w:val="000000"/>
                <w:sz w:val="20"/>
              </w:rPr>
              <w:t>TBD</w:t>
            </w:r>
          </w:p>
        </w:tc>
        <w:tc>
          <w:tcPr>
            <w:tcW w:w="1194" w:type="dxa"/>
            <w:tcBorders>
              <w:top w:val="nil"/>
              <w:left w:val="nil"/>
              <w:bottom w:val="single" w:sz="4" w:space="0" w:color="auto"/>
              <w:right w:val="single" w:sz="4" w:space="0" w:color="auto"/>
            </w:tcBorders>
            <w:shd w:val="clear" w:color="auto" w:fill="auto"/>
            <w:noWrap/>
            <w:vAlign w:val="center"/>
            <w:hideMark/>
          </w:tcPr>
          <w:p w14:paraId="07B291CB" w14:textId="6478C36E" w:rsidR="000D633F" w:rsidRPr="009A0508" w:rsidRDefault="001D0BCF">
            <w:pPr>
              <w:spacing w:after="0" w:line="240" w:lineRule="auto"/>
              <w:jc w:val="center"/>
              <w:rPr>
                <w:color w:val="000000"/>
                <w:sz w:val="20"/>
              </w:rPr>
            </w:pPr>
            <w:r>
              <w:rPr>
                <w:color w:val="000000"/>
                <w:sz w:val="20"/>
              </w:rPr>
              <w:t>TBD</w:t>
            </w:r>
          </w:p>
        </w:tc>
        <w:tc>
          <w:tcPr>
            <w:tcW w:w="1206" w:type="dxa"/>
            <w:tcBorders>
              <w:top w:val="nil"/>
              <w:left w:val="nil"/>
              <w:bottom w:val="single" w:sz="4" w:space="0" w:color="auto"/>
              <w:right w:val="single" w:sz="4" w:space="0" w:color="auto"/>
            </w:tcBorders>
            <w:shd w:val="clear" w:color="auto" w:fill="auto"/>
            <w:noWrap/>
            <w:vAlign w:val="center"/>
            <w:hideMark/>
          </w:tcPr>
          <w:p w14:paraId="688FDA15" w14:textId="07EE49CD" w:rsidR="000D633F" w:rsidRPr="009A0508" w:rsidRDefault="001D0BCF">
            <w:pPr>
              <w:spacing w:after="0" w:line="240" w:lineRule="auto"/>
              <w:jc w:val="center"/>
              <w:rPr>
                <w:color w:val="000000"/>
                <w:sz w:val="20"/>
              </w:rPr>
            </w:pPr>
            <w:r>
              <w:rPr>
                <w:color w:val="000000"/>
                <w:sz w:val="20"/>
              </w:rPr>
              <w:t>FDACS</w:t>
            </w:r>
          </w:p>
        </w:tc>
        <w:tc>
          <w:tcPr>
            <w:tcW w:w="1124" w:type="dxa"/>
            <w:tcBorders>
              <w:top w:val="nil"/>
              <w:left w:val="nil"/>
              <w:bottom w:val="single" w:sz="4" w:space="0" w:color="auto"/>
              <w:right w:val="single" w:sz="4" w:space="0" w:color="auto"/>
            </w:tcBorders>
            <w:shd w:val="clear" w:color="auto" w:fill="auto"/>
            <w:noWrap/>
            <w:vAlign w:val="center"/>
            <w:hideMark/>
          </w:tcPr>
          <w:p w14:paraId="71AE4073" w14:textId="5B91F418" w:rsidR="000D633F" w:rsidRPr="009A0508" w:rsidRDefault="001D0BCF">
            <w:pPr>
              <w:spacing w:after="0" w:line="240" w:lineRule="auto"/>
              <w:jc w:val="center"/>
              <w:rPr>
                <w:color w:val="000000"/>
                <w:sz w:val="20"/>
              </w:rPr>
            </w:pPr>
            <w:r>
              <w:rPr>
                <w:color w:val="000000"/>
                <w:sz w:val="20"/>
              </w:rPr>
              <w:t>TBD</w:t>
            </w:r>
          </w:p>
        </w:tc>
        <w:tc>
          <w:tcPr>
            <w:tcW w:w="1152" w:type="dxa"/>
            <w:tcBorders>
              <w:top w:val="nil"/>
              <w:left w:val="nil"/>
              <w:bottom w:val="single" w:sz="4" w:space="0" w:color="auto"/>
              <w:right w:val="single" w:sz="4" w:space="0" w:color="auto"/>
            </w:tcBorders>
            <w:shd w:val="clear" w:color="auto" w:fill="auto"/>
            <w:noWrap/>
            <w:vAlign w:val="center"/>
            <w:hideMark/>
          </w:tcPr>
          <w:p w14:paraId="44EB8067" w14:textId="77777777" w:rsidR="000D633F" w:rsidRPr="009A0508" w:rsidRDefault="000D633F">
            <w:pPr>
              <w:spacing w:after="0" w:line="240" w:lineRule="auto"/>
              <w:jc w:val="center"/>
              <w:rPr>
                <w:color w:val="000000"/>
                <w:sz w:val="20"/>
              </w:rPr>
            </w:pPr>
            <w:r w:rsidRPr="009A0508">
              <w:rPr>
                <w:color w:val="000000"/>
                <w:sz w:val="20"/>
              </w:rPr>
              <w:t>N/A</w:t>
            </w:r>
          </w:p>
        </w:tc>
      </w:tr>
      <w:tr w:rsidR="00187D35" w:rsidRPr="009A0508" w14:paraId="2D6B9016" w14:textId="77777777" w:rsidTr="00187D35">
        <w:trPr>
          <w:trHeight w:val="780"/>
          <w:jc w:val="center"/>
        </w:trPr>
        <w:tc>
          <w:tcPr>
            <w:tcW w:w="1584" w:type="dxa"/>
            <w:tcBorders>
              <w:top w:val="nil"/>
              <w:left w:val="single" w:sz="4" w:space="0" w:color="auto"/>
              <w:bottom w:val="single" w:sz="4" w:space="0" w:color="auto"/>
              <w:right w:val="single" w:sz="4" w:space="0" w:color="auto"/>
            </w:tcBorders>
            <w:shd w:val="clear" w:color="auto" w:fill="auto"/>
            <w:vAlign w:val="center"/>
          </w:tcPr>
          <w:p w14:paraId="297228CB" w14:textId="549B7484" w:rsidR="001D0BCF" w:rsidRPr="00B33378" w:rsidRDefault="001D0BCF" w:rsidP="001D0BCF">
            <w:pPr>
              <w:spacing w:after="0" w:line="240" w:lineRule="auto"/>
              <w:jc w:val="center"/>
              <w:rPr>
                <w:b/>
                <w:bCs/>
                <w:color w:val="000000"/>
                <w:sz w:val="20"/>
              </w:rPr>
            </w:pPr>
            <w:r w:rsidRPr="00B33378">
              <w:rPr>
                <w:b/>
                <w:bCs/>
                <w:color w:val="000000"/>
                <w:sz w:val="20"/>
              </w:rPr>
              <w:t>FDACS</w:t>
            </w:r>
          </w:p>
        </w:tc>
        <w:tc>
          <w:tcPr>
            <w:tcW w:w="2084" w:type="dxa"/>
            <w:tcBorders>
              <w:top w:val="nil"/>
              <w:left w:val="nil"/>
              <w:bottom w:val="single" w:sz="4" w:space="0" w:color="auto"/>
              <w:right w:val="single" w:sz="4" w:space="0" w:color="auto"/>
            </w:tcBorders>
            <w:shd w:val="clear" w:color="auto" w:fill="auto"/>
            <w:vAlign w:val="center"/>
          </w:tcPr>
          <w:p w14:paraId="1B93B7B5" w14:textId="7DFE4AB0" w:rsidR="001D0BCF" w:rsidRPr="009A0508" w:rsidRDefault="001D0BCF" w:rsidP="001D0BCF">
            <w:pPr>
              <w:spacing w:after="0" w:line="240" w:lineRule="auto"/>
              <w:jc w:val="center"/>
              <w:rPr>
                <w:color w:val="000000"/>
                <w:sz w:val="20"/>
              </w:rPr>
            </w:pPr>
            <w:r>
              <w:rPr>
                <w:color w:val="000000"/>
                <w:sz w:val="20"/>
              </w:rPr>
              <w:t>Agricultural Producers</w:t>
            </w:r>
          </w:p>
        </w:tc>
        <w:tc>
          <w:tcPr>
            <w:tcW w:w="1230" w:type="dxa"/>
            <w:tcBorders>
              <w:top w:val="nil"/>
              <w:left w:val="nil"/>
              <w:bottom w:val="single" w:sz="4" w:space="0" w:color="auto"/>
              <w:right w:val="single" w:sz="4" w:space="0" w:color="auto"/>
            </w:tcBorders>
            <w:shd w:val="clear" w:color="auto" w:fill="auto"/>
            <w:noWrap/>
            <w:vAlign w:val="center"/>
          </w:tcPr>
          <w:p w14:paraId="0CFB6AEE" w14:textId="606EE65A" w:rsidR="001D0BCF" w:rsidRPr="009A0508" w:rsidRDefault="001D0BCF" w:rsidP="001D0BCF">
            <w:pPr>
              <w:spacing w:after="0" w:line="240" w:lineRule="auto"/>
              <w:jc w:val="center"/>
              <w:rPr>
                <w:color w:val="000000"/>
                <w:sz w:val="20"/>
              </w:rPr>
            </w:pPr>
            <w:r w:rsidRPr="009A0508">
              <w:rPr>
                <w:color w:val="000000"/>
                <w:sz w:val="20"/>
              </w:rPr>
              <w:t>FDACS-</w:t>
            </w:r>
            <w:r>
              <w:rPr>
                <w:color w:val="000000"/>
                <w:sz w:val="20"/>
              </w:rPr>
              <w:t>12</w:t>
            </w:r>
          </w:p>
        </w:tc>
        <w:tc>
          <w:tcPr>
            <w:tcW w:w="1529" w:type="dxa"/>
            <w:tcBorders>
              <w:top w:val="nil"/>
              <w:left w:val="nil"/>
              <w:bottom w:val="single" w:sz="4" w:space="0" w:color="auto"/>
              <w:right w:val="single" w:sz="4" w:space="0" w:color="auto"/>
            </w:tcBorders>
            <w:shd w:val="clear" w:color="auto" w:fill="auto"/>
            <w:vAlign w:val="center"/>
          </w:tcPr>
          <w:p w14:paraId="2441ED93" w14:textId="380C3D07" w:rsidR="001D0BCF" w:rsidRPr="009A0508" w:rsidRDefault="001D0BCF" w:rsidP="001D0BCF">
            <w:pPr>
              <w:spacing w:after="0" w:line="240" w:lineRule="auto"/>
              <w:jc w:val="center"/>
              <w:rPr>
                <w:color w:val="000000"/>
                <w:sz w:val="20"/>
              </w:rPr>
            </w:pPr>
            <w:r>
              <w:rPr>
                <w:color w:val="000000"/>
                <w:sz w:val="20"/>
              </w:rPr>
              <w:t>Cost-share Projects</w:t>
            </w:r>
          </w:p>
        </w:tc>
        <w:tc>
          <w:tcPr>
            <w:tcW w:w="1873" w:type="dxa"/>
            <w:tcBorders>
              <w:top w:val="nil"/>
              <w:left w:val="nil"/>
              <w:bottom w:val="single" w:sz="4" w:space="0" w:color="auto"/>
              <w:right w:val="single" w:sz="4" w:space="0" w:color="auto"/>
            </w:tcBorders>
            <w:shd w:val="clear" w:color="auto" w:fill="auto"/>
            <w:vAlign w:val="center"/>
          </w:tcPr>
          <w:p w14:paraId="1043F453" w14:textId="094E2685" w:rsidR="001D0BCF" w:rsidRPr="00B33378" w:rsidRDefault="001D0BCF" w:rsidP="001D0BCF">
            <w:pPr>
              <w:spacing w:after="0" w:line="240" w:lineRule="auto"/>
              <w:jc w:val="center"/>
              <w:rPr>
                <w:sz w:val="20"/>
              </w:rPr>
            </w:pPr>
            <w:r>
              <w:rPr>
                <w:sz w:val="20"/>
              </w:rPr>
              <w:t xml:space="preserve">Cost-share projects paid for by FDACS. Acres treated based on FDACS OAWP June 2019 Enrollment. Reductions based on </w:t>
            </w:r>
            <w:proofErr w:type="spellStart"/>
            <w:r>
              <w:rPr>
                <w:sz w:val="20"/>
              </w:rPr>
              <w:t>WaS</w:t>
            </w:r>
            <w:r w:rsidR="00EF2F1C">
              <w:rPr>
                <w:sz w:val="20"/>
              </w:rPr>
              <w:t>h</w:t>
            </w:r>
            <w:proofErr w:type="spellEnd"/>
            <w:r>
              <w:rPr>
                <w:sz w:val="20"/>
              </w:rPr>
              <w:t xml:space="preserve"> model.</w:t>
            </w:r>
          </w:p>
        </w:tc>
        <w:tc>
          <w:tcPr>
            <w:tcW w:w="1760" w:type="dxa"/>
            <w:tcBorders>
              <w:top w:val="nil"/>
              <w:left w:val="nil"/>
              <w:bottom w:val="single" w:sz="4" w:space="0" w:color="auto"/>
              <w:right w:val="single" w:sz="4" w:space="0" w:color="auto"/>
            </w:tcBorders>
            <w:shd w:val="clear" w:color="auto" w:fill="auto"/>
            <w:vAlign w:val="center"/>
          </w:tcPr>
          <w:p w14:paraId="1A00D86A" w14:textId="3F8B4286" w:rsidR="001D0BCF" w:rsidRPr="009A0508" w:rsidRDefault="001D0BCF" w:rsidP="001D0BCF">
            <w:pPr>
              <w:spacing w:after="0" w:line="240" w:lineRule="auto"/>
              <w:jc w:val="center"/>
              <w:rPr>
                <w:color w:val="000000"/>
                <w:sz w:val="20"/>
              </w:rPr>
            </w:pPr>
            <w:r w:rsidRPr="009A0508">
              <w:rPr>
                <w:color w:val="000000"/>
                <w:sz w:val="20"/>
              </w:rPr>
              <w:t>Agricultural BMPs</w:t>
            </w:r>
          </w:p>
        </w:tc>
        <w:tc>
          <w:tcPr>
            <w:tcW w:w="1440" w:type="dxa"/>
            <w:tcBorders>
              <w:top w:val="nil"/>
              <w:left w:val="nil"/>
              <w:bottom w:val="single" w:sz="4" w:space="0" w:color="auto"/>
              <w:right w:val="single" w:sz="4" w:space="0" w:color="auto"/>
            </w:tcBorders>
            <w:shd w:val="clear" w:color="auto" w:fill="auto"/>
            <w:vAlign w:val="center"/>
          </w:tcPr>
          <w:p w14:paraId="2D7B2031" w14:textId="5C83E046" w:rsidR="001D0BCF" w:rsidRPr="009A0508" w:rsidRDefault="001D0BCF" w:rsidP="001D0BCF">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vAlign w:val="center"/>
          </w:tcPr>
          <w:p w14:paraId="678ECECA" w14:textId="4A3FD637" w:rsidR="001D0BCF" w:rsidRPr="009A0508" w:rsidRDefault="001D0BCF" w:rsidP="001D0BCF">
            <w:pPr>
              <w:spacing w:after="0" w:line="240" w:lineRule="auto"/>
              <w:jc w:val="center"/>
              <w:rPr>
                <w:color w:val="000000"/>
                <w:sz w:val="20"/>
              </w:rPr>
            </w:pPr>
            <w:r w:rsidRPr="009A0508">
              <w:rPr>
                <w:color w:val="000000"/>
                <w:sz w:val="20"/>
              </w:rPr>
              <w:t>N/A</w:t>
            </w:r>
          </w:p>
        </w:tc>
        <w:tc>
          <w:tcPr>
            <w:tcW w:w="1094" w:type="dxa"/>
            <w:tcBorders>
              <w:top w:val="nil"/>
              <w:left w:val="nil"/>
              <w:bottom w:val="single" w:sz="4" w:space="0" w:color="auto"/>
              <w:right w:val="single" w:sz="4" w:space="0" w:color="auto"/>
            </w:tcBorders>
            <w:shd w:val="clear" w:color="auto" w:fill="auto"/>
            <w:vAlign w:val="center"/>
          </w:tcPr>
          <w:p w14:paraId="6CA01729" w14:textId="4FCA540B" w:rsidR="001D0BCF" w:rsidRPr="009A0508" w:rsidRDefault="001D0BCF" w:rsidP="001D0BCF">
            <w:pPr>
              <w:spacing w:after="0" w:line="240" w:lineRule="auto"/>
              <w:jc w:val="center"/>
              <w:rPr>
                <w:color w:val="000000"/>
                <w:sz w:val="20"/>
              </w:rPr>
            </w:pPr>
            <w:r>
              <w:rPr>
                <w:color w:val="000000"/>
                <w:sz w:val="20"/>
              </w:rPr>
              <w:t>65,137</w:t>
            </w:r>
          </w:p>
        </w:tc>
        <w:tc>
          <w:tcPr>
            <w:tcW w:w="1170" w:type="dxa"/>
            <w:tcBorders>
              <w:top w:val="nil"/>
              <w:left w:val="nil"/>
              <w:bottom w:val="single" w:sz="4" w:space="0" w:color="auto"/>
              <w:right w:val="single" w:sz="4" w:space="0" w:color="auto"/>
            </w:tcBorders>
            <w:shd w:val="clear" w:color="auto" w:fill="auto"/>
            <w:vAlign w:val="center"/>
          </w:tcPr>
          <w:p w14:paraId="54A582CB" w14:textId="5BACDDE3" w:rsidR="001D0BCF" w:rsidRPr="009A0508" w:rsidRDefault="001D0BCF" w:rsidP="001D0BCF">
            <w:pPr>
              <w:spacing w:after="0" w:line="240" w:lineRule="auto"/>
              <w:jc w:val="center"/>
              <w:rPr>
                <w:color w:val="000000"/>
                <w:sz w:val="20"/>
              </w:rPr>
            </w:pPr>
            <w:r>
              <w:rPr>
                <w:color w:val="000000"/>
                <w:sz w:val="20"/>
              </w:rPr>
              <w:t>29,777</w:t>
            </w:r>
          </w:p>
        </w:tc>
        <w:tc>
          <w:tcPr>
            <w:tcW w:w="1872" w:type="dxa"/>
            <w:tcBorders>
              <w:top w:val="nil"/>
              <w:left w:val="single" w:sz="4" w:space="0" w:color="auto"/>
              <w:bottom w:val="single" w:sz="4" w:space="0" w:color="auto"/>
              <w:right w:val="single" w:sz="4" w:space="0" w:color="auto"/>
            </w:tcBorders>
            <w:shd w:val="clear" w:color="auto" w:fill="auto"/>
            <w:vAlign w:val="center"/>
          </w:tcPr>
          <w:p w14:paraId="6C978C2C" w14:textId="47C66237" w:rsidR="001D0BCF" w:rsidRPr="009A0508" w:rsidRDefault="001D0BCF" w:rsidP="001D0BCF">
            <w:pPr>
              <w:spacing w:after="0" w:line="240" w:lineRule="auto"/>
              <w:jc w:val="center"/>
              <w:rPr>
                <w:sz w:val="20"/>
              </w:rPr>
            </w:pPr>
            <w:r>
              <w:rPr>
                <w:sz w:val="20"/>
              </w:rPr>
              <w:t>C-23</w:t>
            </w:r>
          </w:p>
        </w:tc>
        <w:tc>
          <w:tcPr>
            <w:tcW w:w="970" w:type="dxa"/>
            <w:tcBorders>
              <w:top w:val="nil"/>
              <w:left w:val="nil"/>
              <w:bottom w:val="single" w:sz="4" w:space="0" w:color="auto"/>
              <w:right w:val="single" w:sz="4" w:space="0" w:color="auto"/>
            </w:tcBorders>
            <w:shd w:val="clear" w:color="auto" w:fill="auto"/>
            <w:noWrap/>
            <w:vAlign w:val="center"/>
          </w:tcPr>
          <w:p w14:paraId="0CE95971" w14:textId="1DEBF182" w:rsidR="001D0BCF" w:rsidRPr="009A0508" w:rsidRDefault="001D0BCF" w:rsidP="001D0BCF">
            <w:pPr>
              <w:spacing w:after="0" w:line="240" w:lineRule="auto"/>
              <w:jc w:val="center"/>
              <w:rPr>
                <w:color w:val="000000"/>
                <w:sz w:val="20"/>
              </w:rPr>
            </w:pPr>
            <w:r>
              <w:rPr>
                <w:color w:val="000000"/>
                <w:sz w:val="20"/>
              </w:rPr>
              <w:t>17,563</w:t>
            </w:r>
          </w:p>
        </w:tc>
        <w:tc>
          <w:tcPr>
            <w:tcW w:w="1216" w:type="dxa"/>
            <w:tcBorders>
              <w:top w:val="nil"/>
              <w:left w:val="nil"/>
              <w:bottom w:val="single" w:sz="4" w:space="0" w:color="auto"/>
              <w:right w:val="single" w:sz="4" w:space="0" w:color="auto"/>
            </w:tcBorders>
            <w:shd w:val="clear" w:color="auto" w:fill="auto"/>
            <w:noWrap/>
            <w:vAlign w:val="center"/>
          </w:tcPr>
          <w:p w14:paraId="6F18F56D" w14:textId="3A4440CA" w:rsidR="001D0BCF" w:rsidRPr="009A0508" w:rsidRDefault="001D0BCF" w:rsidP="001D0BCF">
            <w:pPr>
              <w:spacing w:after="0" w:line="240" w:lineRule="auto"/>
              <w:jc w:val="center"/>
              <w:rPr>
                <w:color w:val="000000"/>
                <w:sz w:val="20"/>
              </w:rPr>
            </w:pPr>
            <w:r>
              <w:rPr>
                <w:color w:val="000000"/>
                <w:sz w:val="20"/>
              </w:rPr>
              <w:t>TBD</w:t>
            </w:r>
          </w:p>
        </w:tc>
        <w:tc>
          <w:tcPr>
            <w:tcW w:w="1194" w:type="dxa"/>
            <w:tcBorders>
              <w:top w:val="nil"/>
              <w:left w:val="nil"/>
              <w:bottom w:val="single" w:sz="4" w:space="0" w:color="auto"/>
              <w:right w:val="single" w:sz="4" w:space="0" w:color="auto"/>
            </w:tcBorders>
            <w:shd w:val="clear" w:color="auto" w:fill="auto"/>
            <w:noWrap/>
            <w:vAlign w:val="center"/>
          </w:tcPr>
          <w:p w14:paraId="2B8C4B56" w14:textId="13300D3F" w:rsidR="001D0BCF" w:rsidRPr="009A0508" w:rsidRDefault="001D0BCF" w:rsidP="001D0BCF">
            <w:pPr>
              <w:spacing w:after="0" w:line="240" w:lineRule="auto"/>
              <w:jc w:val="center"/>
              <w:rPr>
                <w:color w:val="000000"/>
                <w:sz w:val="20"/>
              </w:rPr>
            </w:pPr>
            <w:r>
              <w:rPr>
                <w:color w:val="000000"/>
                <w:sz w:val="20"/>
              </w:rPr>
              <w:t>TBD</w:t>
            </w:r>
          </w:p>
        </w:tc>
        <w:tc>
          <w:tcPr>
            <w:tcW w:w="1206" w:type="dxa"/>
            <w:tcBorders>
              <w:top w:val="nil"/>
              <w:left w:val="nil"/>
              <w:bottom w:val="single" w:sz="4" w:space="0" w:color="auto"/>
              <w:right w:val="single" w:sz="4" w:space="0" w:color="auto"/>
            </w:tcBorders>
            <w:shd w:val="clear" w:color="auto" w:fill="auto"/>
            <w:noWrap/>
            <w:vAlign w:val="center"/>
          </w:tcPr>
          <w:p w14:paraId="4032FC15" w14:textId="46546C6F" w:rsidR="001D0BCF" w:rsidRPr="009A0508" w:rsidRDefault="001D0BCF" w:rsidP="001D0BCF">
            <w:pPr>
              <w:spacing w:after="0" w:line="240" w:lineRule="auto"/>
              <w:jc w:val="center"/>
              <w:rPr>
                <w:color w:val="000000"/>
                <w:sz w:val="20"/>
              </w:rPr>
            </w:pPr>
            <w:r>
              <w:rPr>
                <w:color w:val="000000"/>
                <w:sz w:val="20"/>
              </w:rPr>
              <w:t>FDACS</w:t>
            </w:r>
          </w:p>
        </w:tc>
        <w:tc>
          <w:tcPr>
            <w:tcW w:w="1124" w:type="dxa"/>
            <w:tcBorders>
              <w:top w:val="nil"/>
              <w:left w:val="nil"/>
              <w:bottom w:val="single" w:sz="4" w:space="0" w:color="auto"/>
              <w:right w:val="single" w:sz="4" w:space="0" w:color="auto"/>
            </w:tcBorders>
            <w:shd w:val="clear" w:color="auto" w:fill="auto"/>
            <w:noWrap/>
            <w:vAlign w:val="center"/>
          </w:tcPr>
          <w:p w14:paraId="7EFD834C" w14:textId="21F964DB" w:rsidR="001D0BCF" w:rsidRPr="009A0508" w:rsidRDefault="001D0BCF" w:rsidP="001D0BCF">
            <w:pPr>
              <w:spacing w:after="0" w:line="240" w:lineRule="auto"/>
              <w:jc w:val="center"/>
              <w:rPr>
                <w:color w:val="000000"/>
                <w:sz w:val="20"/>
              </w:rPr>
            </w:pPr>
            <w:r>
              <w:rPr>
                <w:color w:val="000000"/>
                <w:sz w:val="20"/>
              </w:rPr>
              <w:t>TBD</w:t>
            </w:r>
          </w:p>
        </w:tc>
        <w:tc>
          <w:tcPr>
            <w:tcW w:w="1152" w:type="dxa"/>
            <w:tcBorders>
              <w:top w:val="nil"/>
              <w:left w:val="nil"/>
              <w:bottom w:val="single" w:sz="4" w:space="0" w:color="auto"/>
              <w:right w:val="single" w:sz="4" w:space="0" w:color="auto"/>
            </w:tcBorders>
            <w:shd w:val="clear" w:color="auto" w:fill="auto"/>
            <w:noWrap/>
            <w:vAlign w:val="center"/>
          </w:tcPr>
          <w:p w14:paraId="5EA2FA5C" w14:textId="4567676C" w:rsidR="001D0BCF" w:rsidRPr="009A0508" w:rsidRDefault="001D0BCF" w:rsidP="001D0BCF">
            <w:pPr>
              <w:spacing w:after="0" w:line="240" w:lineRule="auto"/>
              <w:jc w:val="center"/>
              <w:rPr>
                <w:color w:val="000000"/>
                <w:sz w:val="20"/>
              </w:rPr>
            </w:pPr>
            <w:r>
              <w:rPr>
                <w:color w:val="000000"/>
                <w:sz w:val="20"/>
              </w:rPr>
              <w:t>N/A</w:t>
            </w:r>
          </w:p>
        </w:tc>
      </w:tr>
      <w:tr w:rsidR="00187D35" w:rsidRPr="009A0508" w14:paraId="596C6698" w14:textId="77777777" w:rsidTr="00187D35">
        <w:trPr>
          <w:trHeight w:val="780"/>
          <w:jc w:val="center"/>
        </w:trPr>
        <w:tc>
          <w:tcPr>
            <w:tcW w:w="1584" w:type="dxa"/>
            <w:tcBorders>
              <w:top w:val="nil"/>
              <w:left w:val="single" w:sz="4" w:space="0" w:color="auto"/>
              <w:bottom w:val="single" w:sz="4" w:space="0" w:color="auto"/>
              <w:right w:val="single" w:sz="4" w:space="0" w:color="auto"/>
            </w:tcBorders>
            <w:shd w:val="clear" w:color="auto" w:fill="auto"/>
            <w:noWrap/>
            <w:vAlign w:val="center"/>
            <w:hideMark/>
          </w:tcPr>
          <w:p w14:paraId="1EC65B3E" w14:textId="77777777" w:rsidR="001D0BCF" w:rsidRPr="00B33378" w:rsidRDefault="001D0BCF" w:rsidP="001D0BCF">
            <w:pPr>
              <w:spacing w:after="0" w:line="240" w:lineRule="auto"/>
              <w:jc w:val="center"/>
              <w:rPr>
                <w:b/>
                <w:bCs/>
                <w:color w:val="000000"/>
                <w:sz w:val="20"/>
              </w:rPr>
            </w:pPr>
            <w:r w:rsidRPr="00B33378">
              <w:rPr>
                <w:b/>
                <w:bCs/>
                <w:color w:val="000000"/>
                <w:sz w:val="20"/>
              </w:rPr>
              <w:t>FDACS</w:t>
            </w:r>
          </w:p>
        </w:tc>
        <w:tc>
          <w:tcPr>
            <w:tcW w:w="2084" w:type="dxa"/>
            <w:tcBorders>
              <w:top w:val="nil"/>
              <w:left w:val="nil"/>
              <w:bottom w:val="single" w:sz="4" w:space="0" w:color="auto"/>
              <w:right w:val="single" w:sz="4" w:space="0" w:color="auto"/>
            </w:tcBorders>
            <w:shd w:val="clear" w:color="auto" w:fill="auto"/>
            <w:vAlign w:val="center"/>
            <w:hideMark/>
          </w:tcPr>
          <w:p w14:paraId="3AA70F3F" w14:textId="77777777" w:rsidR="001D0BCF" w:rsidRPr="009A0508" w:rsidRDefault="001D0BCF" w:rsidP="001D0BCF">
            <w:pPr>
              <w:spacing w:after="0" w:line="240" w:lineRule="auto"/>
              <w:jc w:val="center"/>
              <w:rPr>
                <w:color w:val="000000"/>
                <w:sz w:val="20"/>
              </w:rPr>
            </w:pPr>
            <w:r w:rsidRPr="009A0508">
              <w:rPr>
                <w:color w:val="000000"/>
                <w:sz w:val="20"/>
              </w:rPr>
              <w:t>N/A</w:t>
            </w:r>
          </w:p>
        </w:tc>
        <w:tc>
          <w:tcPr>
            <w:tcW w:w="1230" w:type="dxa"/>
            <w:tcBorders>
              <w:top w:val="nil"/>
              <w:left w:val="nil"/>
              <w:bottom w:val="single" w:sz="4" w:space="0" w:color="auto"/>
              <w:right w:val="single" w:sz="4" w:space="0" w:color="auto"/>
            </w:tcBorders>
            <w:shd w:val="clear" w:color="auto" w:fill="auto"/>
            <w:noWrap/>
            <w:vAlign w:val="center"/>
            <w:hideMark/>
          </w:tcPr>
          <w:p w14:paraId="3600C6CB" w14:textId="16288214" w:rsidR="001D0BCF" w:rsidRPr="009A0508" w:rsidRDefault="001D0BCF" w:rsidP="001D0BCF">
            <w:pPr>
              <w:spacing w:after="0" w:line="240" w:lineRule="auto"/>
              <w:jc w:val="center"/>
              <w:rPr>
                <w:sz w:val="20"/>
              </w:rPr>
            </w:pPr>
            <w:r w:rsidRPr="009A0508">
              <w:rPr>
                <w:sz w:val="20"/>
              </w:rPr>
              <w:t>FDACS-</w:t>
            </w:r>
            <w:r>
              <w:rPr>
                <w:sz w:val="20"/>
              </w:rPr>
              <w:t>18</w:t>
            </w:r>
          </w:p>
        </w:tc>
        <w:tc>
          <w:tcPr>
            <w:tcW w:w="1529" w:type="dxa"/>
            <w:tcBorders>
              <w:top w:val="nil"/>
              <w:left w:val="nil"/>
              <w:bottom w:val="single" w:sz="4" w:space="0" w:color="auto"/>
              <w:right w:val="single" w:sz="4" w:space="0" w:color="auto"/>
            </w:tcBorders>
            <w:shd w:val="clear" w:color="auto" w:fill="auto"/>
            <w:vAlign w:val="center"/>
            <w:hideMark/>
          </w:tcPr>
          <w:p w14:paraId="56D72A98" w14:textId="77777777" w:rsidR="001D0BCF" w:rsidRPr="009A0508" w:rsidRDefault="001D0BCF" w:rsidP="001D0BCF">
            <w:pPr>
              <w:spacing w:after="0" w:line="240" w:lineRule="auto"/>
              <w:jc w:val="center"/>
              <w:rPr>
                <w:color w:val="000000"/>
                <w:sz w:val="20"/>
              </w:rPr>
            </w:pPr>
            <w:r w:rsidRPr="009A0508">
              <w:rPr>
                <w:color w:val="000000"/>
                <w:sz w:val="20"/>
              </w:rPr>
              <w:t>Credit for Changes in Land Use</w:t>
            </w:r>
          </w:p>
        </w:tc>
        <w:tc>
          <w:tcPr>
            <w:tcW w:w="1873" w:type="dxa"/>
            <w:tcBorders>
              <w:top w:val="nil"/>
              <w:left w:val="nil"/>
              <w:bottom w:val="single" w:sz="4" w:space="0" w:color="auto"/>
              <w:right w:val="single" w:sz="4" w:space="0" w:color="auto"/>
            </w:tcBorders>
            <w:shd w:val="clear" w:color="auto" w:fill="auto"/>
            <w:vAlign w:val="center"/>
            <w:hideMark/>
          </w:tcPr>
          <w:p w14:paraId="1789E2B0" w14:textId="79CCB61A" w:rsidR="001D0BCF" w:rsidRPr="009A0508" w:rsidRDefault="001772C5" w:rsidP="001D0BCF">
            <w:pPr>
              <w:spacing w:after="0" w:line="240" w:lineRule="auto"/>
              <w:jc w:val="center"/>
              <w:rPr>
                <w:color w:val="000000"/>
                <w:sz w:val="20"/>
              </w:rPr>
            </w:pPr>
            <w:ins w:id="481" w:author="Saltos, Theodore" w:date="2020-01-24T15:51:00Z">
              <w:r w:rsidRPr="00533936">
                <w:rPr>
                  <w:sz w:val="20"/>
                </w:rPr>
                <w:t xml:space="preserve">Acreages and reductions based on a portion of differences between modeled agricultural land use coverage identified in Table B-13. </w:t>
              </w:r>
              <w:r>
                <w:rPr>
                  <w:sz w:val="20"/>
                </w:rPr>
                <w:t>DEP</w:t>
              </w:r>
              <w:r w:rsidRPr="00533936">
                <w:rPr>
                  <w:sz w:val="20"/>
                </w:rPr>
                <w:t xml:space="preserve"> will estimat</w:t>
              </w:r>
              <w:r>
                <w:rPr>
                  <w:sz w:val="20"/>
                </w:rPr>
                <w:t>e</w:t>
              </w:r>
              <w:r w:rsidRPr="00533936">
                <w:rPr>
                  <w:sz w:val="20"/>
                </w:rPr>
                <w:t xml:space="preserve"> </w:t>
              </w:r>
              <w:r>
                <w:rPr>
                  <w:sz w:val="20"/>
                </w:rPr>
                <w:t>final numbers</w:t>
              </w:r>
              <w:r w:rsidRPr="00533936">
                <w:rPr>
                  <w:sz w:val="20"/>
                </w:rPr>
                <w:t xml:space="preserve"> by next BMAP update.</w:t>
              </w:r>
            </w:ins>
            <w:del w:id="482" w:author="Saltos, Theodore" w:date="2020-01-24T15:51:00Z">
              <w:r w:rsidR="001D0BCF" w:rsidRPr="009A0508" w:rsidDel="001772C5">
                <w:rPr>
                  <w:color w:val="000000"/>
                  <w:sz w:val="20"/>
                </w:rPr>
                <w:delText>Differences between modeled agricultural land use coverage and land use at time of BMAP adoption identified by FDACS.</w:delText>
              </w:r>
            </w:del>
          </w:p>
        </w:tc>
        <w:tc>
          <w:tcPr>
            <w:tcW w:w="1760" w:type="dxa"/>
            <w:tcBorders>
              <w:top w:val="nil"/>
              <w:left w:val="nil"/>
              <w:bottom w:val="single" w:sz="4" w:space="0" w:color="auto"/>
              <w:right w:val="single" w:sz="4" w:space="0" w:color="auto"/>
            </w:tcBorders>
            <w:shd w:val="clear" w:color="auto" w:fill="auto"/>
            <w:vAlign w:val="center"/>
            <w:hideMark/>
          </w:tcPr>
          <w:p w14:paraId="1FCA28C5" w14:textId="77777777" w:rsidR="001D0BCF" w:rsidRPr="009A0508" w:rsidRDefault="001D0BCF" w:rsidP="001D0BCF">
            <w:pPr>
              <w:spacing w:after="0" w:line="240" w:lineRule="auto"/>
              <w:jc w:val="center"/>
              <w:rPr>
                <w:color w:val="000000"/>
                <w:sz w:val="20"/>
              </w:rPr>
            </w:pPr>
            <w:r w:rsidRPr="009A0508">
              <w:rPr>
                <w:color w:val="000000"/>
                <w:sz w:val="20"/>
              </w:rPr>
              <w:t>Land Use Change</w:t>
            </w:r>
          </w:p>
        </w:tc>
        <w:tc>
          <w:tcPr>
            <w:tcW w:w="1440" w:type="dxa"/>
            <w:tcBorders>
              <w:top w:val="nil"/>
              <w:left w:val="nil"/>
              <w:bottom w:val="single" w:sz="4" w:space="0" w:color="auto"/>
              <w:right w:val="single" w:sz="4" w:space="0" w:color="auto"/>
            </w:tcBorders>
            <w:shd w:val="clear" w:color="auto" w:fill="auto"/>
            <w:vAlign w:val="center"/>
            <w:hideMark/>
          </w:tcPr>
          <w:p w14:paraId="298AD533" w14:textId="77777777" w:rsidR="001D0BCF" w:rsidRPr="009A0508" w:rsidRDefault="001D0BCF" w:rsidP="001D0BCF">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vAlign w:val="center"/>
            <w:hideMark/>
          </w:tcPr>
          <w:p w14:paraId="4E21D1E1" w14:textId="77777777" w:rsidR="001D0BCF" w:rsidRPr="009A0508" w:rsidRDefault="001D0BCF" w:rsidP="001D0BCF">
            <w:pPr>
              <w:spacing w:after="0" w:line="240" w:lineRule="auto"/>
              <w:jc w:val="center"/>
              <w:rPr>
                <w:color w:val="000000"/>
                <w:sz w:val="20"/>
              </w:rPr>
            </w:pPr>
            <w:r w:rsidRPr="009A0508">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027D821A" w14:textId="2B12F0DD" w:rsidR="001D0BCF" w:rsidRPr="009A0508" w:rsidRDefault="00C55E2B" w:rsidP="001D0BCF">
            <w:pPr>
              <w:spacing w:after="0" w:line="240" w:lineRule="auto"/>
              <w:jc w:val="center"/>
              <w:rPr>
                <w:color w:val="000000"/>
                <w:sz w:val="20"/>
              </w:rPr>
            </w:pPr>
            <w:r>
              <w:rPr>
                <w:color w:val="000000"/>
                <w:sz w:val="20"/>
              </w:rPr>
              <w:t>2,428</w:t>
            </w:r>
          </w:p>
        </w:tc>
        <w:tc>
          <w:tcPr>
            <w:tcW w:w="1170" w:type="dxa"/>
            <w:tcBorders>
              <w:top w:val="nil"/>
              <w:left w:val="nil"/>
              <w:bottom w:val="single" w:sz="4" w:space="0" w:color="auto"/>
              <w:right w:val="single" w:sz="4" w:space="0" w:color="auto"/>
            </w:tcBorders>
            <w:shd w:val="clear" w:color="auto" w:fill="auto"/>
            <w:vAlign w:val="center"/>
            <w:hideMark/>
          </w:tcPr>
          <w:p w14:paraId="23F4DF5C" w14:textId="10AF1F96" w:rsidR="001D0BCF" w:rsidRPr="009A0508" w:rsidRDefault="00C55E2B" w:rsidP="001D0BCF">
            <w:pPr>
              <w:spacing w:after="0" w:line="240" w:lineRule="auto"/>
              <w:jc w:val="center"/>
              <w:rPr>
                <w:color w:val="000000"/>
                <w:sz w:val="20"/>
              </w:rPr>
            </w:pPr>
            <w:r>
              <w:rPr>
                <w:color w:val="000000"/>
                <w:sz w:val="20"/>
              </w:rPr>
              <w:t>521</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0429A3F2" w14:textId="1B564D1D" w:rsidR="001D0BCF" w:rsidRPr="009A0508" w:rsidRDefault="001D0BCF" w:rsidP="001D0BCF">
            <w:pPr>
              <w:spacing w:after="0" w:line="240" w:lineRule="auto"/>
              <w:jc w:val="center"/>
              <w:rPr>
                <w:sz w:val="20"/>
              </w:rPr>
            </w:pPr>
            <w:r w:rsidRPr="009A0508">
              <w:rPr>
                <w:sz w:val="20"/>
              </w:rPr>
              <w:t>C-23</w:t>
            </w:r>
          </w:p>
        </w:tc>
        <w:tc>
          <w:tcPr>
            <w:tcW w:w="970" w:type="dxa"/>
            <w:tcBorders>
              <w:top w:val="nil"/>
              <w:left w:val="nil"/>
              <w:bottom w:val="single" w:sz="4" w:space="0" w:color="auto"/>
              <w:right w:val="single" w:sz="4" w:space="0" w:color="auto"/>
            </w:tcBorders>
            <w:shd w:val="clear" w:color="auto" w:fill="auto"/>
            <w:noWrap/>
            <w:vAlign w:val="center"/>
            <w:hideMark/>
          </w:tcPr>
          <w:p w14:paraId="4C832506" w14:textId="58D908C2" w:rsidR="001D0BCF" w:rsidRPr="009A0508" w:rsidRDefault="00C55E2B" w:rsidP="001D0BCF">
            <w:pPr>
              <w:spacing w:after="0" w:line="240" w:lineRule="auto"/>
              <w:jc w:val="center"/>
              <w:rPr>
                <w:color w:val="000000"/>
                <w:sz w:val="20"/>
              </w:rPr>
            </w:pPr>
            <w:r>
              <w:rPr>
                <w:color w:val="000000"/>
                <w:sz w:val="20"/>
              </w:rPr>
              <w:t>475</w:t>
            </w:r>
          </w:p>
        </w:tc>
        <w:tc>
          <w:tcPr>
            <w:tcW w:w="1216" w:type="dxa"/>
            <w:tcBorders>
              <w:top w:val="nil"/>
              <w:left w:val="nil"/>
              <w:bottom w:val="single" w:sz="4" w:space="0" w:color="auto"/>
              <w:right w:val="single" w:sz="4" w:space="0" w:color="auto"/>
            </w:tcBorders>
            <w:shd w:val="clear" w:color="auto" w:fill="auto"/>
            <w:noWrap/>
            <w:vAlign w:val="center"/>
            <w:hideMark/>
          </w:tcPr>
          <w:p w14:paraId="5E30342A" w14:textId="77777777" w:rsidR="001D0BCF" w:rsidRPr="009A0508" w:rsidRDefault="001D0BCF" w:rsidP="001D0BCF">
            <w:pPr>
              <w:spacing w:after="0" w:line="240" w:lineRule="auto"/>
              <w:jc w:val="center"/>
              <w:rPr>
                <w:color w:val="000000"/>
                <w:sz w:val="20"/>
              </w:rPr>
            </w:pPr>
            <w:r w:rsidRPr="009A0508">
              <w:rPr>
                <w:color w:val="000000"/>
                <w:sz w:val="20"/>
              </w:rPr>
              <w:t>N/A</w:t>
            </w:r>
          </w:p>
        </w:tc>
        <w:tc>
          <w:tcPr>
            <w:tcW w:w="1194" w:type="dxa"/>
            <w:tcBorders>
              <w:top w:val="nil"/>
              <w:left w:val="nil"/>
              <w:bottom w:val="single" w:sz="4" w:space="0" w:color="auto"/>
              <w:right w:val="single" w:sz="4" w:space="0" w:color="auto"/>
            </w:tcBorders>
            <w:shd w:val="clear" w:color="auto" w:fill="auto"/>
            <w:noWrap/>
            <w:vAlign w:val="center"/>
            <w:hideMark/>
          </w:tcPr>
          <w:p w14:paraId="7A4E190E" w14:textId="77777777" w:rsidR="001D0BCF" w:rsidRPr="009A0508" w:rsidRDefault="001D0BCF" w:rsidP="001D0BCF">
            <w:pPr>
              <w:spacing w:after="0" w:line="240" w:lineRule="auto"/>
              <w:jc w:val="center"/>
              <w:rPr>
                <w:color w:val="000000"/>
                <w:sz w:val="20"/>
              </w:rPr>
            </w:pPr>
            <w:r w:rsidRPr="009A0508">
              <w:rPr>
                <w:color w:val="000000"/>
                <w:sz w:val="20"/>
              </w:rPr>
              <w:t>N/A</w:t>
            </w:r>
          </w:p>
        </w:tc>
        <w:tc>
          <w:tcPr>
            <w:tcW w:w="1206" w:type="dxa"/>
            <w:tcBorders>
              <w:top w:val="nil"/>
              <w:left w:val="nil"/>
              <w:bottom w:val="single" w:sz="4" w:space="0" w:color="auto"/>
              <w:right w:val="single" w:sz="4" w:space="0" w:color="auto"/>
            </w:tcBorders>
            <w:shd w:val="clear" w:color="auto" w:fill="auto"/>
            <w:noWrap/>
            <w:vAlign w:val="center"/>
            <w:hideMark/>
          </w:tcPr>
          <w:p w14:paraId="21241A36" w14:textId="77777777" w:rsidR="001D0BCF" w:rsidRPr="009A0508" w:rsidRDefault="001D0BCF" w:rsidP="001D0BCF">
            <w:pPr>
              <w:spacing w:after="0" w:line="240" w:lineRule="auto"/>
              <w:jc w:val="center"/>
              <w:rPr>
                <w:color w:val="000000"/>
                <w:sz w:val="20"/>
              </w:rPr>
            </w:pPr>
            <w:r w:rsidRPr="009A0508">
              <w:rPr>
                <w:color w:val="000000"/>
                <w:sz w:val="20"/>
              </w:rPr>
              <w:t>N/A</w:t>
            </w:r>
          </w:p>
        </w:tc>
        <w:tc>
          <w:tcPr>
            <w:tcW w:w="1124" w:type="dxa"/>
            <w:tcBorders>
              <w:top w:val="nil"/>
              <w:left w:val="nil"/>
              <w:bottom w:val="single" w:sz="4" w:space="0" w:color="auto"/>
              <w:right w:val="single" w:sz="4" w:space="0" w:color="auto"/>
            </w:tcBorders>
            <w:shd w:val="clear" w:color="auto" w:fill="auto"/>
            <w:noWrap/>
            <w:vAlign w:val="center"/>
            <w:hideMark/>
          </w:tcPr>
          <w:p w14:paraId="010E414B" w14:textId="77777777" w:rsidR="001D0BCF" w:rsidRPr="009A0508" w:rsidRDefault="001D0BCF" w:rsidP="001D0BCF">
            <w:pPr>
              <w:spacing w:after="0" w:line="240" w:lineRule="auto"/>
              <w:jc w:val="center"/>
              <w:rPr>
                <w:color w:val="000000"/>
                <w:sz w:val="20"/>
              </w:rPr>
            </w:pPr>
            <w:r w:rsidRPr="009A0508">
              <w:rPr>
                <w:color w:val="000000"/>
                <w:sz w:val="20"/>
              </w:rPr>
              <w:t>N/A</w:t>
            </w:r>
          </w:p>
        </w:tc>
        <w:tc>
          <w:tcPr>
            <w:tcW w:w="1152" w:type="dxa"/>
            <w:tcBorders>
              <w:top w:val="nil"/>
              <w:left w:val="nil"/>
              <w:bottom w:val="single" w:sz="4" w:space="0" w:color="auto"/>
              <w:right w:val="single" w:sz="4" w:space="0" w:color="auto"/>
            </w:tcBorders>
            <w:shd w:val="clear" w:color="auto" w:fill="auto"/>
            <w:noWrap/>
            <w:vAlign w:val="center"/>
            <w:hideMark/>
          </w:tcPr>
          <w:p w14:paraId="1AEB8C27" w14:textId="77777777" w:rsidR="001D0BCF" w:rsidRPr="009A0508" w:rsidRDefault="001D0BCF" w:rsidP="001D0BCF">
            <w:pPr>
              <w:spacing w:after="0" w:line="240" w:lineRule="auto"/>
              <w:jc w:val="center"/>
              <w:rPr>
                <w:color w:val="000000"/>
                <w:sz w:val="20"/>
              </w:rPr>
            </w:pPr>
            <w:r w:rsidRPr="009A0508">
              <w:rPr>
                <w:color w:val="000000"/>
                <w:sz w:val="20"/>
              </w:rPr>
              <w:t>N/A</w:t>
            </w:r>
          </w:p>
        </w:tc>
      </w:tr>
      <w:tr w:rsidR="00187D35" w:rsidRPr="009A0508" w14:paraId="1C8AEA16" w14:textId="77777777" w:rsidTr="00187D35">
        <w:trPr>
          <w:trHeight w:val="520"/>
          <w:jc w:val="center"/>
        </w:trPr>
        <w:tc>
          <w:tcPr>
            <w:tcW w:w="1584" w:type="dxa"/>
            <w:tcBorders>
              <w:top w:val="nil"/>
              <w:left w:val="single" w:sz="4" w:space="0" w:color="auto"/>
              <w:bottom w:val="single" w:sz="4" w:space="0" w:color="auto"/>
              <w:right w:val="single" w:sz="4" w:space="0" w:color="auto"/>
            </w:tcBorders>
            <w:shd w:val="clear" w:color="auto" w:fill="auto"/>
            <w:vAlign w:val="center"/>
            <w:hideMark/>
          </w:tcPr>
          <w:p w14:paraId="2EA8C3ED" w14:textId="348A550B" w:rsidR="001D0BCF" w:rsidRPr="00B33378" w:rsidRDefault="001D0BCF" w:rsidP="001D0BCF">
            <w:pPr>
              <w:spacing w:after="0" w:line="240" w:lineRule="auto"/>
              <w:jc w:val="center"/>
              <w:rPr>
                <w:b/>
                <w:bCs/>
                <w:color w:val="000000"/>
                <w:sz w:val="20"/>
              </w:rPr>
            </w:pPr>
            <w:del w:id="483" w:author="Saltos, Theodore" w:date="2020-01-24T11:40:00Z">
              <w:r w:rsidRPr="00B33378" w:rsidDel="003D24A9">
                <w:rPr>
                  <w:b/>
                  <w:bCs/>
                  <w:color w:val="000000"/>
                  <w:sz w:val="20"/>
                </w:rPr>
                <w:lastRenderedPageBreak/>
                <w:delText>FDOT Districts 4 and 5</w:delText>
              </w:r>
            </w:del>
            <w:ins w:id="484" w:author="Saltos, Theodore" w:date="2020-01-24T11:40:00Z">
              <w:r w:rsidR="003D24A9">
                <w:rPr>
                  <w:b/>
                  <w:bCs/>
                  <w:color w:val="000000"/>
                  <w:sz w:val="20"/>
                </w:rPr>
                <w:t>FDOT District 4</w:t>
              </w:r>
            </w:ins>
          </w:p>
        </w:tc>
        <w:tc>
          <w:tcPr>
            <w:tcW w:w="2084" w:type="dxa"/>
            <w:tcBorders>
              <w:top w:val="nil"/>
              <w:left w:val="nil"/>
              <w:bottom w:val="single" w:sz="4" w:space="0" w:color="auto"/>
              <w:right w:val="single" w:sz="4" w:space="0" w:color="auto"/>
            </w:tcBorders>
            <w:shd w:val="clear" w:color="auto" w:fill="auto"/>
            <w:vAlign w:val="center"/>
            <w:hideMark/>
          </w:tcPr>
          <w:p w14:paraId="1B713012" w14:textId="77777777" w:rsidR="001D0BCF" w:rsidRPr="009A0508" w:rsidRDefault="001D0BCF" w:rsidP="001D0BCF">
            <w:pPr>
              <w:spacing w:after="0" w:line="240" w:lineRule="auto"/>
              <w:jc w:val="center"/>
              <w:rPr>
                <w:color w:val="000000"/>
                <w:sz w:val="20"/>
              </w:rPr>
            </w:pPr>
            <w:r w:rsidRPr="009A0508">
              <w:rPr>
                <w:color w:val="000000"/>
                <w:sz w:val="20"/>
              </w:rPr>
              <w:t>N/A</w:t>
            </w:r>
          </w:p>
        </w:tc>
        <w:tc>
          <w:tcPr>
            <w:tcW w:w="1230" w:type="dxa"/>
            <w:tcBorders>
              <w:top w:val="nil"/>
              <w:left w:val="nil"/>
              <w:bottom w:val="single" w:sz="4" w:space="0" w:color="auto"/>
              <w:right w:val="single" w:sz="4" w:space="0" w:color="auto"/>
            </w:tcBorders>
            <w:shd w:val="clear" w:color="auto" w:fill="auto"/>
            <w:vAlign w:val="center"/>
            <w:hideMark/>
          </w:tcPr>
          <w:p w14:paraId="604DD544" w14:textId="77777777" w:rsidR="001D0BCF" w:rsidRPr="009A0508" w:rsidRDefault="001D0BCF" w:rsidP="001D0BCF">
            <w:pPr>
              <w:spacing w:after="0" w:line="240" w:lineRule="auto"/>
              <w:jc w:val="center"/>
              <w:rPr>
                <w:color w:val="000000"/>
                <w:sz w:val="20"/>
              </w:rPr>
            </w:pPr>
            <w:r w:rsidRPr="009A0508">
              <w:rPr>
                <w:color w:val="000000"/>
                <w:sz w:val="20"/>
              </w:rPr>
              <w:t>FDOT-06</w:t>
            </w:r>
          </w:p>
        </w:tc>
        <w:tc>
          <w:tcPr>
            <w:tcW w:w="1529" w:type="dxa"/>
            <w:tcBorders>
              <w:top w:val="nil"/>
              <w:left w:val="nil"/>
              <w:bottom w:val="single" w:sz="4" w:space="0" w:color="auto"/>
              <w:right w:val="single" w:sz="4" w:space="0" w:color="auto"/>
            </w:tcBorders>
            <w:shd w:val="clear" w:color="auto" w:fill="auto"/>
            <w:vAlign w:val="center"/>
            <w:hideMark/>
          </w:tcPr>
          <w:p w14:paraId="24FB6A6C" w14:textId="77777777" w:rsidR="001D0BCF" w:rsidRPr="009A0508" w:rsidRDefault="001D0BCF" w:rsidP="001D0BCF">
            <w:pPr>
              <w:spacing w:after="0" w:line="240" w:lineRule="auto"/>
              <w:jc w:val="center"/>
              <w:rPr>
                <w:color w:val="000000"/>
                <w:sz w:val="20"/>
              </w:rPr>
            </w:pPr>
            <w:r w:rsidRPr="009A0508">
              <w:rPr>
                <w:color w:val="000000"/>
                <w:sz w:val="20"/>
              </w:rPr>
              <w:t>FM# 230262-2</w:t>
            </w:r>
          </w:p>
        </w:tc>
        <w:tc>
          <w:tcPr>
            <w:tcW w:w="1873" w:type="dxa"/>
            <w:tcBorders>
              <w:top w:val="nil"/>
              <w:left w:val="single" w:sz="4" w:space="0" w:color="auto"/>
              <w:bottom w:val="single" w:sz="4" w:space="0" w:color="auto"/>
              <w:right w:val="single" w:sz="4" w:space="0" w:color="auto"/>
            </w:tcBorders>
            <w:shd w:val="clear" w:color="auto" w:fill="auto"/>
            <w:vAlign w:val="center"/>
            <w:hideMark/>
          </w:tcPr>
          <w:p w14:paraId="5C2E671B" w14:textId="77777777" w:rsidR="001D0BCF" w:rsidRPr="009A0508" w:rsidRDefault="001D0BCF" w:rsidP="001D0BCF">
            <w:pPr>
              <w:spacing w:after="0" w:line="240" w:lineRule="auto"/>
              <w:jc w:val="center"/>
              <w:rPr>
                <w:sz w:val="20"/>
              </w:rPr>
            </w:pPr>
            <w:r w:rsidRPr="009A0508">
              <w:rPr>
                <w:sz w:val="20"/>
              </w:rPr>
              <w:t>Road widening of SR 70 from Okeechobee County line, east 10.2 miles.</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14:paraId="7B3667A6" w14:textId="77777777" w:rsidR="001D0BCF" w:rsidRPr="009A0508" w:rsidRDefault="001D0BCF" w:rsidP="001D0BCF">
            <w:pPr>
              <w:spacing w:after="0" w:line="240" w:lineRule="auto"/>
              <w:jc w:val="center"/>
              <w:rPr>
                <w:color w:val="000000"/>
                <w:sz w:val="20"/>
              </w:rPr>
            </w:pPr>
            <w:r w:rsidRPr="009A0508">
              <w:rPr>
                <w:color w:val="000000"/>
                <w:sz w:val="20"/>
              </w:rPr>
              <w:t>Dry Detention Pond</w:t>
            </w:r>
          </w:p>
        </w:tc>
        <w:tc>
          <w:tcPr>
            <w:tcW w:w="1440" w:type="dxa"/>
            <w:tcBorders>
              <w:top w:val="nil"/>
              <w:left w:val="nil"/>
              <w:bottom w:val="single" w:sz="4" w:space="0" w:color="auto"/>
              <w:right w:val="single" w:sz="4" w:space="0" w:color="auto"/>
            </w:tcBorders>
            <w:shd w:val="clear" w:color="auto" w:fill="auto"/>
            <w:vAlign w:val="center"/>
            <w:hideMark/>
          </w:tcPr>
          <w:p w14:paraId="71333A45" w14:textId="77777777" w:rsidR="001D0BCF" w:rsidRPr="009A0508" w:rsidRDefault="001D0BCF" w:rsidP="001D0BCF">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vAlign w:val="center"/>
            <w:hideMark/>
          </w:tcPr>
          <w:p w14:paraId="554F69B8" w14:textId="77777777" w:rsidR="001D0BCF" w:rsidRPr="009A0508" w:rsidRDefault="001D0BCF" w:rsidP="001D0BCF">
            <w:pPr>
              <w:spacing w:after="0" w:line="240" w:lineRule="auto"/>
              <w:jc w:val="center"/>
              <w:rPr>
                <w:color w:val="000000"/>
                <w:sz w:val="20"/>
              </w:rPr>
            </w:pPr>
            <w:r w:rsidRPr="009A0508">
              <w:rPr>
                <w:color w:val="000000"/>
                <w:sz w:val="20"/>
              </w:rPr>
              <w:t>2015</w:t>
            </w:r>
          </w:p>
        </w:tc>
        <w:tc>
          <w:tcPr>
            <w:tcW w:w="1094" w:type="dxa"/>
            <w:tcBorders>
              <w:top w:val="nil"/>
              <w:left w:val="nil"/>
              <w:bottom w:val="single" w:sz="4" w:space="0" w:color="auto"/>
              <w:right w:val="single" w:sz="4" w:space="0" w:color="auto"/>
            </w:tcBorders>
            <w:shd w:val="clear" w:color="auto" w:fill="auto"/>
            <w:vAlign w:val="center"/>
            <w:hideMark/>
          </w:tcPr>
          <w:p w14:paraId="62978D09" w14:textId="77777777" w:rsidR="001D0BCF" w:rsidRPr="009A0508" w:rsidRDefault="001D0BCF" w:rsidP="001D0BCF">
            <w:pPr>
              <w:spacing w:after="0" w:line="240" w:lineRule="auto"/>
              <w:jc w:val="center"/>
              <w:rPr>
                <w:color w:val="000000"/>
                <w:sz w:val="20"/>
              </w:rPr>
            </w:pPr>
            <w:r w:rsidRPr="009A0508">
              <w:rPr>
                <w:color w:val="000000"/>
                <w:sz w:val="20"/>
              </w:rPr>
              <w:t>317</w:t>
            </w:r>
          </w:p>
        </w:tc>
        <w:tc>
          <w:tcPr>
            <w:tcW w:w="1170" w:type="dxa"/>
            <w:tcBorders>
              <w:top w:val="nil"/>
              <w:left w:val="nil"/>
              <w:bottom w:val="single" w:sz="4" w:space="0" w:color="auto"/>
              <w:right w:val="single" w:sz="4" w:space="0" w:color="auto"/>
            </w:tcBorders>
            <w:shd w:val="clear" w:color="auto" w:fill="auto"/>
            <w:vAlign w:val="center"/>
            <w:hideMark/>
          </w:tcPr>
          <w:p w14:paraId="6B0A8043" w14:textId="77777777" w:rsidR="001D0BCF" w:rsidRPr="009A0508" w:rsidRDefault="001D0BCF" w:rsidP="001D0BCF">
            <w:pPr>
              <w:spacing w:after="0" w:line="240" w:lineRule="auto"/>
              <w:jc w:val="center"/>
              <w:rPr>
                <w:color w:val="000000"/>
                <w:sz w:val="20"/>
              </w:rPr>
            </w:pPr>
            <w:r w:rsidRPr="009A0508">
              <w:rPr>
                <w:color w:val="000000"/>
                <w:sz w:val="20"/>
              </w:rPr>
              <w:t>91</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0CE77D0F" w14:textId="77777777" w:rsidR="001D0BCF" w:rsidRPr="009A0508" w:rsidRDefault="001D0BCF" w:rsidP="001D0BCF">
            <w:pPr>
              <w:spacing w:after="0" w:line="240" w:lineRule="auto"/>
              <w:jc w:val="center"/>
              <w:rPr>
                <w:sz w:val="20"/>
              </w:rPr>
            </w:pPr>
            <w:r w:rsidRPr="009A0508">
              <w:rPr>
                <w:sz w:val="20"/>
              </w:rPr>
              <w:t>C-24, C-23</w:t>
            </w:r>
          </w:p>
        </w:tc>
        <w:tc>
          <w:tcPr>
            <w:tcW w:w="970" w:type="dxa"/>
            <w:tcBorders>
              <w:top w:val="nil"/>
              <w:left w:val="single" w:sz="4" w:space="0" w:color="auto"/>
              <w:bottom w:val="single" w:sz="4" w:space="0" w:color="auto"/>
              <w:right w:val="single" w:sz="4" w:space="0" w:color="auto"/>
            </w:tcBorders>
            <w:shd w:val="clear" w:color="auto" w:fill="auto"/>
            <w:vAlign w:val="center"/>
            <w:hideMark/>
          </w:tcPr>
          <w:p w14:paraId="27B55F86" w14:textId="77777777" w:rsidR="001D0BCF" w:rsidRPr="009A0508" w:rsidRDefault="001D0BCF" w:rsidP="001D0BCF">
            <w:pPr>
              <w:spacing w:after="0" w:line="240" w:lineRule="auto"/>
              <w:jc w:val="center"/>
              <w:rPr>
                <w:color w:val="000000"/>
                <w:sz w:val="20"/>
              </w:rPr>
            </w:pPr>
            <w:r w:rsidRPr="009A0508">
              <w:rPr>
                <w:color w:val="000000"/>
                <w:sz w:val="20"/>
              </w:rPr>
              <w:t>238</w:t>
            </w:r>
          </w:p>
        </w:tc>
        <w:tc>
          <w:tcPr>
            <w:tcW w:w="1216" w:type="dxa"/>
            <w:tcBorders>
              <w:top w:val="nil"/>
              <w:left w:val="nil"/>
              <w:bottom w:val="single" w:sz="4" w:space="0" w:color="auto"/>
              <w:right w:val="single" w:sz="4" w:space="0" w:color="auto"/>
            </w:tcBorders>
            <w:shd w:val="clear" w:color="auto" w:fill="auto"/>
            <w:vAlign w:val="center"/>
            <w:hideMark/>
          </w:tcPr>
          <w:p w14:paraId="741E5E8F" w14:textId="77777777" w:rsidR="001D0BCF" w:rsidRPr="009A0508" w:rsidRDefault="001D0BCF" w:rsidP="001D0BCF">
            <w:pPr>
              <w:spacing w:after="0" w:line="240" w:lineRule="auto"/>
              <w:jc w:val="center"/>
              <w:rPr>
                <w:color w:val="000000"/>
                <w:sz w:val="20"/>
              </w:rPr>
            </w:pPr>
            <w:r w:rsidRPr="009A0508">
              <w:rPr>
                <w:color w:val="000000"/>
                <w:sz w:val="20"/>
              </w:rPr>
              <w:t>Not provided</w:t>
            </w:r>
          </w:p>
        </w:tc>
        <w:tc>
          <w:tcPr>
            <w:tcW w:w="1194" w:type="dxa"/>
            <w:tcBorders>
              <w:top w:val="nil"/>
              <w:left w:val="nil"/>
              <w:bottom w:val="single" w:sz="4" w:space="0" w:color="auto"/>
              <w:right w:val="single" w:sz="4" w:space="0" w:color="auto"/>
            </w:tcBorders>
            <w:shd w:val="clear" w:color="auto" w:fill="auto"/>
            <w:vAlign w:val="center"/>
            <w:hideMark/>
          </w:tcPr>
          <w:p w14:paraId="4C1E8DB5" w14:textId="77777777" w:rsidR="001D0BCF" w:rsidRPr="009A0508" w:rsidRDefault="001D0BCF" w:rsidP="001D0BCF">
            <w:pPr>
              <w:spacing w:after="0" w:line="240" w:lineRule="auto"/>
              <w:jc w:val="center"/>
              <w:rPr>
                <w:color w:val="000000"/>
                <w:sz w:val="20"/>
              </w:rPr>
            </w:pPr>
            <w:r w:rsidRPr="009A0508">
              <w:rPr>
                <w:color w:val="000000"/>
                <w:sz w:val="20"/>
              </w:rPr>
              <w:t>Not provided</w:t>
            </w:r>
          </w:p>
        </w:tc>
        <w:tc>
          <w:tcPr>
            <w:tcW w:w="1206" w:type="dxa"/>
            <w:tcBorders>
              <w:top w:val="nil"/>
              <w:left w:val="nil"/>
              <w:bottom w:val="single" w:sz="4" w:space="0" w:color="auto"/>
              <w:right w:val="single" w:sz="4" w:space="0" w:color="auto"/>
            </w:tcBorders>
            <w:shd w:val="clear" w:color="auto" w:fill="auto"/>
            <w:vAlign w:val="center"/>
            <w:hideMark/>
          </w:tcPr>
          <w:p w14:paraId="4B2F3909" w14:textId="77777777" w:rsidR="001D0BCF" w:rsidRPr="009A0508" w:rsidRDefault="001D0BCF" w:rsidP="001D0BCF">
            <w:pPr>
              <w:spacing w:after="0" w:line="240" w:lineRule="auto"/>
              <w:jc w:val="center"/>
              <w:rPr>
                <w:color w:val="000000"/>
                <w:sz w:val="20"/>
              </w:rPr>
            </w:pPr>
            <w:r w:rsidRPr="009A0508">
              <w:rPr>
                <w:color w:val="000000"/>
                <w:sz w:val="20"/>
              </w:rPr>
              <w:t>Florida Legislature</w:t>
            </w:r>
          </w:p>
        </w:tc>
        <w:tc>
          <w:tcPr>
            <w:tcW w:w="1124" w:type="dxa"/>
            <w:tcBorders>
              <w:top w:val="nil"/>
              <w:left w:val="nil"/>
              <w:bottom w:val="single" w:sz="4" w:space="0" w:color="auto"/>
              <w:right w:val="single" w:sz="4" w:space="0" w:color="auto"/>
            </w:tcBorders>
            <w:shd w:val="clear" w:color="auto" w:fill="auto"/>
            <w:vAlign w:val="center"/>
            <w:hideMark/>
          </w:tcPr>
          <w:p w14:paraId="6DABF7C4" w14:textId="77777777" w:rsidR="001D0BCF" w:rsidRPr="009A0508" w:rsidRDefault="001D0BCF" w:rsidP="001D0BCF">
            <w:pPr>
              <w:spacing w:after="0" w:line="240" w:lineRule="auto"/>
              <w:jc w:val="center"/>
              <w:rPr>
                <w:color w:val="000000"/>
                <w:sz w:val="20"/>
              </w:rPr>
            </w:pPr>
            <w:r w:rsidRPr="009A0508">
              <w:rPr>
                <w:color w:val="000000"/>
                <w:sz w:val="20"/>
              </w:rPr>
              <w:t>Not provided</w:t>
            </w:r>
          </w:p>
        </w:tc>
        <w:tc>
          <w:tcPr>
            <w:tcW w:w="1152" w:type="dxa"/>
            <w:tcBorders>
              <w:top w:val="nil"/>
              <w:left w:val="nil"/>
              <w:bottom w:val="single" w:sz="4" w:space="0" w:color="auto"/>
              <w:right w:val="single" w:sz="4" w:space="0" w:color="auto"/>
            </w:tcBorders>
            <w:shd w:val="clear" w:color="auto" w:fill="auto"/>
            <w:vAlign w:val="center"/>
            <w:hideMark/>
          </w:tcPr>
          <w:p w14:paraId="794D10D0" w14:textId="77777777" w:rsidR="001D0BCF" w:rsidRPr="009A0508" w:rsidRDefault="001D0BCF" w:rsidP="001D0BCF">
            <w:pPr>
              <w:spacing w:after="0" w:line="240" w:lineRule="auto"/>
              <w:jc w:val="center"/>
              <w:rPr>
                <w:color w:val="000000"/>
                <w:sz w:val="20"/>
              </w:rPr>
            </w:pPr>
            <w:r w:rsidRPr="009A0508">
              <w:rPr>
                <w:color w:val="000000"/>
                <w:sz w:val="20"/>
              </w:rPr>
              <w:t>N/A</w:t>
            </w:r>
          </w:p>
        </w:tc>
      </w:tr>
      <w:tr w:rsidR="00187D35" w:rsidRPr="009A0508" w14:paraId="1B5CFE95" w14:textId="77777777" w:rsidTr="00187D35">
        <w:trPr>
          <w:trHeight w:val="520"/>
          <w:jc w:val="center"/>
        </w:trPr>
        <w:tc>
          <w:tcPr>
            <w:tcW w:w="1584" w:type="dxa"/>
            <w:tcBorders>
              <w:top w:val="nil"/>
              <w:left w:val="single" w:sz="4" w:space="0" w:color="auto"/>
              <w:bottom w:val="single" w:sz="4" w:space="0" w:color="auto"/>
              <w:right w:val="single" w:sz="4" w:space="0" w:color="auto"/>
            </w:tcBorders>
            <w:shd w:val="clear" w:color="auto" w:fill="auto"/>
            <w:vAlign w:val="center"/>
            <w:hideMark/>
          </w:tcPr>
          <w:p w14:paraId="1842FE79" w14:textId="39ED66AE" w:rsidR="001D0BCF" w:rsidRPr="00B33378" w:rsidRDefault="001D0BCF" w:rsidP="001D0BCF">
            <w:pPr>
              <w:spacing w:after="0" w:line="240" w:lineRule="auto"/>
              <w:jc w:val="center"/>
              <w:rPr>
                <w:b/>
                <w:bCs/>
                <w:color w:val="000000"/>
                <w:sz w:val="20"/>
              </w:rPr>
            </w:pPr>
            <w:del w:id="485" w:author="Saltos, Theodore" w:date="2020-01-24T11:40:00Z">
              <w:r w:rsidRPr="00B33378" w:rsidDel="003D24A9">
                <w:rPr>
                  <w:b/>
                  <w:bCs/>
                  <w:color w:val="000000"/>
                  <w:sz w:val="20"/>
                </w:rPr>
                <w:delText>FDOT Districts 4 and 5</w:delText>
              </w:r>
            </w:del>
            <w:ins w:id="486" w:author="Saltos, Theodore" w:date="2020-01-24T11:40:00Z">
              <w:r w:rsidR="003D24A9">
                <w:rPr>
                  <w:b/>
                  <w:bCs/>
                  <w:color w:val="000000"/>
                  <w:sz w:val="20"/>
                </w:rPr>
                <w:t>FDOT District 4</w:t>
              </w:r>
            </w:ins>
          </w:p>
        </w:tc>
        <w:tc>
          <w:tcPr>
            <w:tcW w:w="2084" w:type="dxa"/>
            <w:tcBorders>
              <w:top w:val="nil"/>
              <w:left w:val="nil"/>
              <w:bottom w:val="single" w:sz="4" w:space="0" w:color="auto"/>
              <w:right w:val="single" w:sz="4" w:space="0" w:color="auto"/>
            </w:tcBorders>
            <w:shd w:val="clear" w:color="auto" w:fill="auto"/>
            <w:vAlign w:val="center"/>
            <w:hideMark/>
          </w:tcPr>
          <w:p w14:paraId="5D292F70" w14:textId="77777777" w:rsidR="001D0BCF" w:rsidRPr="009A0508" w:rsidRDefault="001D0BCF" w:rsidP="001D0BCF">
            <w:pPr>
              <w:spacing w:after="0" w:line="240" w:lineRule="auto"/>
              <w:jc w:val="center"/>
              <w:rPr>
                <w:color w:val="000000"/>
                <w:sz w:val="20"/>
              </w:rPr>
            </w:pPr>
            <w:r w:rsidRPr="009A0508">
              <w:rPr>
                <w:color w:val="000000"/>
                <w:sz w:val="20"/>
              </w:rPr>
              <w:t>City of Port St. Lucie</w:t>
            </w:r>
          </w:p>
        </w:tc>
        <w:tc>
          <w:tcPr>
            <w:tcW w:w="1230" w:type="dxa"/>
            <w:tcBorders>
              <w:top w:val="nil"/>
              <w:left w:val="nil"/>
              <w:bottom w:val="single" w:sz="4" w:space="0" w:color="auto"/>
              <w:right w:val="single" w:sz="4" w:space="0" w:color="auto"/>
            </w:tcBorders>
            <w:shd w:val="clear" w:color="auto" w:fill="auto"/>
            <w:vAlign w:val="center"/>
            <w:hideMark/>
          </w:tcPr>
          <w:p w14:paraId="100DC078" w14:textId="77777777" w:rsidR="001D0BCF" w:rsidRPr="009A0508" w:rsidRDefault="001D0BCF" w:rsidP="001D0BCF">
            <w:pPr>
              <w:spacing w:after="0" w:line="240" w:lineRule="auto"/>
              <w:jc w:val="center"/>
              <w:rPr>
                <w:color w:val="000000"/>
                <w:sz w:val="20"/>
              </w:rPr>
            </w:pPr>
            <w:r w:rsidRPr="009A0508">
              <w:rPr>
                <w:color w:val="000000"/>
                <w:sz w:val="20"/>
              </w:rPr>
              <w:t>FDOT-17</w:t>
            </w:r>
          </w:p>
        </w:tc>
        <w:tc>
          <w:tcPr>
            <w:tcW w:w="1529" w:type="dxa"/>
            <w:tcBorders>
              <w:top w:val="nil"/>
              <w:left w:val="nil"/>
              <w:bottom w:val="single" w:sz="4" w:space="0" w:color="auto"/>
              <w:right w:val="single" w:sz="4" w:space="0" w:color="auto"/>
            </w:tcBorders>
            <w:shd w:val="clear" w:color="auto" w:fill="auto"/>
            <w:vAlign w:val="center"/>
            <w:hideMark/>
          </w:tcPr>
          <w:p w14:paraId="7A9D7AD4" w14:textId="77777777" w:rsidR="001D0BCF" w:rsidRPr="009A0508" w:rsidRDefault="001D0BCF" w:rsidP="001D0BCF">
            <w:pPr>
              <w:spacing w:after="0" w:line="240" w:lineRule="auto"/>
              <w:jc w:val="center"/>
              <w:rPr>
                <w:color w:val="000000"/>
                <w:sz w:val="20"/>
              </w:rPr>
            </w:pPr>
            <w:r w:rsidRPr="009A0508">
              <w:rPr>
                <w:color w:val="000000"/>
                <w:sz w:val="20"/>
              </w:rPr>
              <w:t>FM# 419890-1</w:t>
            </w:r>
          </w:p>
        </w:tc>
        <w:tc>
          <w:tcPr>
            <w:tcW w:w="1873" w:type="dxa"/>
            <w:tcBorders>
              <w:top w:val="nil"/>
              <w:left w:val="single" w:sz="4" w:space="0" w:color="auto"/>
              <w:bottom w:val="single" w:sz="4" w:space="0" w:color="auto"/>
              <w:right w:val="single" w:sz="4" w:space="0" w:color="auto"/>
            </w:tcBorders>
            <w:shd w:val="clear" w:color="auto" w:fill="auto"/>
            <w:vAlign w:val="center"/>
            <w:hideMark/>
          </w:tcPr>
          <w:p w14:paraId="067E22E9" w14:textId="77777777" w:rsidR="001D0BCF" w:rsidRPr="009A0508" w:rsidRDefault="001D0BCF" w:rsidP="001D0BCF">
            <w:pPr>
              <w:spacing w:after="0" w:line="240" w:lineRule="auto"/>
              <w:jc w:val="center"/>
              <w:rPr>
                <w:sz w:val="20"/>
              </w:rPr>
            </w:pPr>
            <w:r w:rsidRPr="009A0508">
              <w:rPr>
                <w:sz w:val="20"/>
              </w:rPr>
              <w:t>Construction of interchange at SR 9 and Becker Rd.</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14:paraId="300DFCEB" w14:textId="77777777" w:rsidR="001D0BCF" w:rsidRPr="009A0508" w:rsidRDefault="001D0BCF" w:rsidP="001D0BCF">
            <w:pPr>
              <w:spacing w:after="0" w:line="240" w:lineRule="auto"/>
              <w:jc w:val="center"/>
              <w:rPr>
                <w:color w:val="000000"/>
                <w:sz w:val="20"/>
              </w:rPr>
            </w:pPr>
            <w:r w:rsidRPr="009A0508">
              <w:rPr>
                <w:color w:val="000000"/>
                <w:sz w:val="20"/>
              </w:rPr>
              <w:t>BMP Treatment Train</w:t>
            </w:r>
          </w:p>
        </w:tc>
        <w:tc>
          <w:tcPr>
            <w:tcW w:w="1440" w:type="dxa"/>
            <w:tcBorders>
              <w:top w:val="nil"/>
              <w:left w:val="nil"/>
              <w:bottom w:val="single" w:sz="4" w:space="0" w:color="auto"/>
              <w:right w:val="single" w:sz="4" w:space="0" w:color="auto"/>
            </w:tcBorders>
            <w:shd w:val="clear" w:color="auto" w:fill="auto"/>
            <w:vAlign w:val="center"/>
            <w:hideMark/>
          </w:tcPr>
          <w:p w14:paraId="23AC86A9" w14:textId="77777777" w:rsidR="001D0BCF" w:rsidRPr="009A0508" w:rsidRDefault="001D0BCF" w:rsidP="001D0BCF">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vAlign w:val="center"/>
            <w:hideMark/>
          </w:tcPr>
          <w:p w14:paraId="2CB6B938" w14:textId="77777777" w:rsidR="001D0BCF" w:rsidRPr="009A0508" w:rsidRDefault="001D0BCF" w:rsidP="001D0BCF">
            <w:pPr>
              <w:spacing w:after="0" w:line="240" w:lineRule="auto"/>
              <w:jc w:val="center"/>
              <w:rPr>
                <w:color w:val="000000"/>
                <w:sz w:val="20"/>
              </w:rPr>
            </w:pPr>
            <w:r w:rsidRPr="009A0508">
              <w:rPr>
                <w:color w:val="000000"/>
                <w:sz w:val="20"/>
              </w:rPr>
              <w:t>2010</w:t>
            </w:r>
          </w:p>
        </w:tc>
        <w:tc>
          <w:tcPr>
            <w:tcW w:w="1094" w:type="dxa"/>
            <w:tcBorders>
              <w:top w:val="nil"/>
              <w:left w:val="nil"/>
              <w:bottom w:val="single" w:sz="4" w:space="0" w:color="auto"/>
              <w:right w:val="single" w:sz="4" w:space="0" w:color="auto"/>
            </w:tcBorders>
            <w:shd w:val="clear" w:color="auto" w:fill="auto"/>
            <w:vAlign w:val="center"/>
            <w:hideMark/>
          </w:tcPr>
          <w:p w14:paraId="78EC592E" w14:textId="77777777" w:rsidR="001D0BCF" w:rsidRPr="009A0508" w:rsidRDefault="001D0BCF" w:rsidP="001D0BCF">
            <w:pPr>
              <w:spacing w:after="0" w:line="240" w:lineRule="auto"/>
              <w:jc w:val="center"/>
              <w:rPr>
                <w:color w:val="000000"/>
                <w:sz w:val="20"/>
              </w:rPr>
            </w:pPr>
            <w:r w:rsidRPr="009A0508">
              <w:rPr>
                <w:color w:val="000000"/>
                <w:sz w:val="20"/>
              </w:rPr>
              <w:t>3</w:t>
            </w:r>
          </w:p>
        </w:tc>
        <w:tc>
          <w:tcPr>
            <w:tcW w:w="1170" w:type="dxa"/>
            <w:tcBorders>
              <w:top w:val="nil"/>
              <w:left w:val="nil"/>
              <w:bottom w:val="single" w:sz="4" w:space="0" w:color="auto"/>
              <w:right w:val="single" w:sz="4" w:space="0" w:color="auto"/>
            </w:tcBorders>
            <w:shd w:val="clear" w:color="auto" w:fill="auto"/>
            <w:vAlign w:val="center"/>
            <w:hideMark/>
          </w:tcPr>
          <w:p w14:paraId="1E2630A0" w14:textId="77777777" w:rsidR="001D0BCF" w:rsidRPr="009A0508" w:rsidRDefault="001D0BCF" w:rsidP="001D0BCF">
            <w:pPr>
              <w:spacing w:after="0" w:line="240" w:lineRule="auto"/>
              <w:jc w:val="center"/>
              <w:rPr>
                <w:color w:val="000000"/>
                <w:sz w:val="20"/>
              </w:rPr>
            </w:pPr>
            <w:r w:rsidRPr="009A0508">
              <w:rPr>
                <w:color w:val="000000"/>
                <w:sz w:val="20"/>
              </w:rPr>
              <w:t>2</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3A2427CB" w14:textId="77777777" w:rsidR="001D0BCF" w:rsidRPr="009A0508" w:rsidRDefault="001D0BCF" w:rsidP="001D0BCF">
            <w:pPr>
              <w:spacing w:after="0" w:line="240" w:lineRule="auto"/>
              <w:jc w:val="center"/>
              <w:rPr>
                <w:sz w:val="20"/>
              </w:rPr>
            </w:pPr>
            <w:r w:rsidRPr="009A0508">
              <w:rPr>
                <w:sz w:val="20"/>
              </w:rPr>
              <w:t>North Fork, C-23</w:t>
            </w:r>
          </w:p>
        </w:tc>
        <w:tc>
          <w:tcPr>
            <w:tcW w:w="970" w:type="dxa"/>
            <w:tcBorders>
              <w:top w:val="nil"/>
              <w:left w:val="single" w:sz="4" w:space="0" w:color="auto"/>
              <w:bottom w:val="single" w:sz="4" w:space="0" w:color="auto"/>
              <w:right w:val="single" w:sz="4" w:space="0" w:color="auto"/>
            </w:tcBorders>
            <w:shd w:val="clear" w:color="auto" w:fill="auto"/>
            <w:vAlign w:val="center"/>
            <w:hideMark/>
          </w:tcPr>
          <w:p w14:paraId="18175D08" w14:textId="77777777" w:rsidR="001D0BCF" w:rsidRPr="009A0508" w:rsidRDefault="001D0BCF" w:rsidP="001D0BCF">
            <w:pPr>
              <w:spacing w:after="0" w:line="240" w:lineRule="auto"/>
              <w:jc w:val="center"/>
              <w:rPr>
                <w:color w:val="000000"/>
                <w:sz w:val="20"/>
              </w:rPr>
            </w:pPr>
            <w:r w:rsidRPr="009A0508">
              <w:rPr>
                <w:color w:val="000000"/>
                <w:sz w:val="20"/>
              </w:rPr>
              <w:t>42</w:t>
            </w:r>
          </w:p>
        </w:tc>
        <w:tc>
          <w:tcPr>
            <w:tcW w:w="1216" w:type="dxa"/>
            <w:tcBorders>
              <w:top w:val="nil"/>
              <w:left w:val="nil"/>
              <w:bottom w:val="single" w:sz="4" w:space="0" w:color="auto"/>
              <w:right w:val="single" w:sz="4" w:space="0" w:color="auto"/>
            </w:tcBorders>
            <w:shd w:val="clear" w:color="auto" w:fill="auto"/>
            <w:vAlign w:val="center"/>
            <w:hideMark/>
          </w:tcPr>
          <w:p w14:paraId="5358BDEB" w14:textId="77777777" w:rsidR="001D0BCF" w:rsidRPr="009A0508" w:rsidRDefault="001D0BCF" w:rsidP="001D0BCF">
            <w:pPr>
              <w:spacing w:after="0" w:line="240" w:lineRule="auto"/>
              <w:jc w:val="center"/>
              <w:rPr>
                <w:color w:val="000000"/>
                <w:sz w:val="20"/>
              </w:rPr>
            </w:pPr>
            <w:r w:rsidRPr="009A0508">
              <w:rPr>
                <w:color w:val="000000"/>
                <w:sz w:val="20"/>
              </w:rPr>
              <w:t>Not provided</w:t>
            </w:r>
          </w:p>
        </w:tc>
        <w:tc>
          <w:tcPr>
            <w:tcW w:w="1194" w:type="dxa"/>
            <w:tcBorders>
              <w:top w:val="nil"/>
              <w:left w:val="nil"/>
              <w:bottom w:val="single" w:sz="4" w:space="0" w:color="auto"/>
              <w:right w:val="single" w:sz="4" w:space="0" w:color="auto"/>
            </w:tcBorders>
            <w:shd w:val="clear" w:color="auto" w:fill="auto"/>
            <w:vAlign w:val="center"/>
            <w:hideMark/>
          </w:tcPr>
          <w:p w14:paraId="0E7ABB30" w14:textId="77777777" w:rsidR="001D0BCF" w:rsidRPr="009A0508" w:rsidRDefault="001D0BCF" w:rsidP="001D0BCF">
            <w:pPr>
              <w:spacing w:after="0" w:line="240" w:lineRule="auto"/>
              <w:jc w:val="center"/>
              <w:rPr>
                <w:color w:val="000000"/>
                <w:sz w:val="20"/>
              </w:rPr>
            </w:pPr>
            <w:r w:rsidRPr="009A0508">
              <w:rPr>
                <w:color w:val="000000"/>
                <w:sz w:val="20"/>
              </w:rPr>
              <w:t>Not provided</w:t>
            </w:r>
          </w:p>
        </w:tc>
        <w:tc>
          <w:tcPr>
            <w:tcW w:w="1206" w:type="dxa"/>
            <w:tcBorders>
              <w:top w:val="nil"/>
              <w:left w:val="nil"/>
              <w:bottom w:val="single" w:sz="4" w:space="0" w:color="auto"/>
              <w:right w:val="single" w:sz="4" w:space="0" w:color="auto"/>
            </w:tcBorders>
            <w:shd w:val="clear" w:color="auto" w:fill="auto"/>
            <w:vAlign w:val="center"/>
            <w:hideMark/>
          </w:tcPr>
          <w:p w14:paraId="156BD99C" w14:textId="77777777" w:rsidR="001D0BCF" w:rsidRPr="009A0508" w:rsidRDefault="001D0BCF" w:rsidP="001D0BCF">
            <w:pPr>
              <w:spacing w:after="0" w:line="240" w:lineRule="auto"/>
              <w:jc w:val="center"/>
              <w:rPr>
                <w:color w:val="000000"/>
                <w:sz w:val="20"/>
              </w:rPr>
            </w:pPr>
            <w:r w:rsidRPr="009A0508">
              <w:rPr>
                <w:color w:val="000000"/>
                <w:sz w:val="20"/>
              </w:rPr>
              <w:t>Florida Legislature</w:t>
            </w:r>
          </w:p>
        </w:tc>
        <w:tc>
          <w:tcPr>
            <w:tcW w:w="1124" w:type="dxa"/>
            <w:tcBorders>
              <w:top w:val="nil"/>
              <w:left w:val="nil"/>
              <w:bottom w:val="single" w:sz="4" w:space="0" w:color="auto"/>
              <w:right w:val="single" w:sz="4" w:space="0" w:color="auto"/>
            </w:tcBorders>
            <w:shd w:val="clear" w:color="auto" w:fill="auto"/>
            <w:vAlign w:val="center"/>
            <w:hideMark/>
          </w:tcPr>
          <w:p w14:paraId="6587FFD9" w14:textId="77777777" w:rsidR="001D0BCF" w:rsidRPr="009A0508" w:rsidRDefault="001D0BCF" w:rsidP="001D0BCF">
            <w:pPr>
              <w:spacing w:after="0" w:line="240" w:lineRule="auto"/>
              <w:jc w:val="center"/>
              <w:rPr>
                <w:color w:val="000000"/>
                <w:sz w:val="20"/>
              </w:rPr>
            </w:pPr>
            <w:r w:rsidRPr="009A0508">
              <w:rPr>
                <w:color w:val="000000"/>
                <w:sz w:val="20"/>
              </w:rPr>
              <w:t>Not provided</w:t>
            </w:r>
          </w:p>
        </w:tc>
        <w:tc>
          <w:tcPr>
            <w:tcW w:w="1152" w:type="dxa"/>
            <w:tcBorders>
              <w:top w:val="nil"/>
              <w:left w:val="nil"/>
              <w:bottom w:val="single" w:sz="4" w:space="0" w:color="auto"/>
              <w:right w:val="single" w:sz="4" w:space="0" w:color="auto"/>
            </w:tcBorders>
            <w:shd w:val="clear" w:color="auto" w:fill="auto"/>
            <w:vAlign w:val="center"/>
            <w:hideMark/>
          </w:tcPr>
          <w:p w14:paraId="2D6F214B" w14:textId="77777777" w:rsidR="001D0BCF" w:rsidRPr="009A0508" w:rsidRDefault="001D0BCF" w:rsidP="001D0BCF">
            <w:pPr>
              <w:spacing w:after="0" w:line="240" w:lineRule="auto"/>
              <w:jc w:val="center"/>
              <w:rPr>
                <w:color w:val="000000"/>
                <w:sz w:val="20"/>
              </w:rPr>
            </w:pPr>
            <w:r w:rsidRPr="009A0508">
              <w:rPr>
                <w:color w:val="000000"/>
                <w:sz w:val="20"/>
              </w:rPr>
              <w:t>N/A</w:t>
            </w:r>
          </w:p>
        </w:tc>
      </w:tr>
      <w:tr w:rsidR="00187D35" w:rsidRPr="009A0508" w14:paraId="66771EDA" w14:textId="77777777" w:rsidTr="00F364DF">
        <w:trPr>
          <w:trHeight w:val="944"/>
          <w:jc w:val="center"/>
        </w:trPr>
        <w:tc>
          <w:tcPr>
            <w:tcW w:w="15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9F66C8" w14:textId="6388F953" w:rsidR="001D0BCF" w:rsidRPr="00B33378" w:rsidRDefault="001D0BCF" w:rsidP="001D0BCF">
            <w:pPr>
              <w:spacing w:after="0" w:line="240" w:lineRule="auto"/>
              <w:jc w:val="center"/>
              <w:rPr>
                <w:b/>
                <w:bCs/>
                <w:color w:val="000000"/>
                <w:sz w:val="20"/>
              </w:rPr>
            </w:pPr>
            <w:del w:id="487" w:author="Saltos, Theodore" w:date="2020-01-24T11:40:00Z">
              <w:r w:rsidRPr="00B33378" w:rsidDel="003D24A9">
                <w:rPr>
                  <w:b/>
                  <w:bCs/>
                  <w:color w:val="000000"/>
                  <w:sz w:val="20"/>
                </w:rPr>
                <w:delText>FDOT Districts 4 and 5</w:delText>
              </w:r>
            </w:del>
            <w:ins w:id="488" w:author="Saltos, Theodore" w:date="2020-01-24T11:40:00Z">
              <w:r w:rsidR="003D24A9">
                <w:rPr>
                  <w:b/>
                  <w:bCs/>
                  <w:color w:val="000000"/>
                  <w:sz w:val="20"/>
                </w:rPr>
                <w:t>FDOT District 4</w:t>
              </w:r>
            </w:ins>
          </w:p>
        </w:tc>
        <w:tc>
          <w:tcPr>
            <w:tcW w:w="2084" w:type="dxa"/>
            <w:tcBorders>
              <w:top w:val="single" w:sz="4" w:space="0" w:color="auto"/>
              <w:left w:val="nil"/>
              <w:bottom w:val="single" w:sz="4" w:space="0" w:color="auto"/>
              <w:right w:val="single" w:sz="4" w:space="0" w:color="auto"/>
            </w:tcBorders>
            <w:shd w:val="clear" w:color="auto" w:fill="auto"/>
            <w:vAlign w:val="center"/>
            <w:hideMark/>
          </w:tcPr>
          <w:p w14:paraId="5336D987" w14:textId="77777777" w:rsidR="001D0BCF" w:rsidRPr="009A0508" w:rsidRDefault="001D0BCF" w:rsidP="001D0BCF">
            <w:pPr>
              <w:spacing w:after="0" w:line="240" w:lineRule="auto"/>
              <w:jc w:val="center"/>
              <w:rPr>
                <w:color w:val="000000"/>
                <w:sz w:val="20"/>
              </w:rPr>
            </w:pPr>
            <w:r w:rsidRPr="009A0508">
              <w:rPr>
                <w:color w:val="000000"/>
                <w:sz w:val="20"/>
              </w:rPr>
              <w:t>N/A</w:t>
            </w:r>
          </w:p>
        </w:tc>
        <w:tc>
          <w:tcPr>
            <w:tcW w:w="1230" w:type="dxa"/>
            <w:tcBorders>
              <w:top w:val="single" w:sz="4" w:space="0" w:color="auto"/>
              <w:left w:val="nil"/>
              <w:bottom w:val="single" w:sz="4" w:space="0" w:color="auto"/>
              <w:right w:val="single" w:sz="4" w:space="0" w:color="auto"/>
            </w:tcBorders>
            <w:shd w:val="clear" w:color="auto" w:fill="auto"/>
            <w:vAlign w:val="center"/>
            <w:hideMark/>
          </w:tcPr>
          <w:p w14:paraId="7A43E5D5" w14:textId="77777777" w:rsidR="001D0BCF" w:rsidRPr="009A0508" w:rsidRDefault="001D0BCF" w:rsidP="001D0BCF">
            <w:pPr>
              <w:spacing w:after="0" w:line="240" w:lineRule="auto"/>
              <w:jc w:val="center"/>
              <w:rPr>
                <w:color w:val="000000"/>
                <w:sz w:val="20"/>
              </w:rPr>
            </w:pPr>
            <w:r w:rsidRPr="009A0508">
              <w:rPr>
                <w:color w:val="000000"/>
                <w:sz w:val="20"/>
              </w:rPr>
              <w:t>FDOT-18</w:t>
            </w:r>
          </w:p>
        </w:tc>
        <w:tc>
          <w:tcPr>
            <w:tcW w:w="1529" w:type="dxa"/>
            <w:tcBorders>
              <w:top w:val="single" w:sz="4" w:space="0" w:color="auto"/>
              <w:left w:val="nil"/>
              <w:bottom w:val="single" w:sz="4" w:space="0" w:color="auto"/>
              <w:right w:val="single" w:sz="4" w:space="0" w:color="auto"/>
            </w:tcBorders>
            <w:shd w:val="clear" w:color="auto" w:fill="auto"/>
            <w:vAlign w:val="center"/>
            <w:hideMark/>
          </w:tcPr>
          <w:p w14:paraId="19D51BC2" w14:textId="77777777" w:rsidR="001D0BCF" w:rsidRPr="009A0508" w:rsidRDefault="001D0BCF" w:rsidP="001D0BCF">
            <w:pPr>
              <w:spacing w:after="0" w:line="240" w:lineRule="auto"/>
              <w:jc w:val="center"/>
              <w:rPr>
                <w:color w:val="000000"/>
                <w:sz w:val="20"/>
              </w:rPr>
            </w:pPr>
            <w:r w:rsidRPr="009A0508">
              <w:rPr>
                <w:color w:val="000000"/>
                <w:sz w:val="20"/>
              </w:rPr>
              <w:t>Street Sweeping</w:t>
            </w:r>
          </w:p>
        </w:tc>
        <w:tc>
          <w:tcPr>
            <w:tcW w:w="1873" w:type="dxa"/>
            <w:tcBorders>
              <w:top w:val="nil"/>
              <w:left w:val="nil"/>
              <w:bottom w:val="single" w:sz="4" w:space="0" w:color="auto"/>
              <w:right w:val="single" w:sz="4" w:space="0" w:color="auto"/>
            </w:tcBorders>
            <w:shd w:val="clear" w:color="auto" w:fill="auto"/>
            <w:noWrap/>
            <w:vAlign w:val="center"/>
            <w:hideMark/>
          </w:tcPr>
          <w:p w14:paraId="1F96B33A" w14:textId="77777777" w:rsidR="001D0BCF" w:rsidRPr="009A0508" w:rsidRDefault="001D0BCF" w:rsidP="001D0BCF">
            <w:pPr>
              <w:spacing w:after="0" w:line="240" w:lineRule="auto"/>
              <w:jc w:val="center"/>
              <w:rPr>
                <w:sz w:val="20"/>
              </w:rPr>
            </w:pPr>
            <w:r w:rsidRPr="009A0508">
              <w:rPr>
                <w:sz w:val="20"/>
              </w:rPr>
              <w:t>Not provided.</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14:paraId="73667210" w14:textId="77777777" w:rsidR="001D0BCF" w:rsidRPr="009A0508" w:rsidRDefault="001D0BCF" w:rsidP="001D0BCF">
            <w:pPr>
              <w:spacing w:after="0" w:line="240" w:lineRule="auto"/>
              <w:jc w:val="center"/>
              <w:rPr>
                <w:color w:val="000000"/>
                <w:sz w:val="20"/>
              </w:rPr>
            </w:pPr>
            <w:r w:rsidRPr="009A0508">
              <w:rPr>
                <w:color w:val="000000"/>
                <w:sz w:val="20"/>
              </w:rPr>
              <w:t>Street Sweeping</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3C32C048" w14:textId="77777777" w:rsidR="001D0BCF" w:rsidRPr="009A0508" w:rsidRDefault="001D0BCF" w:rsidP="001D0BCF">
            <w:pPr>
              <w:spacing w:after="0" w:line="240" w:lineRule="auto"/>
              <w:jc w:val="center"/>
              <w:rPr>
                <w:color w:val="000000"/>
                <w:sz w:val="20"/>
              </w:rPr>
            </w:pPr>
            <w:r w:rsidRPr="009A0508">
              <w:rPr>
                <w:color w:val="000000"/>
                <w:sz w:val="20"/>
              </w:rPr>
              <w:t>Completed</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0207565D" w14:textId="77777777" w:rsidR="001D0BCF" w:rsidRPr="009A0508" w:rsidRDefault="001D0BCF" w:rsidP="001D0BCF">
            <w:pPr>
              <w:spacing w:after="0" w:line="240" w:lineRule="auto"/>
              <w:jc w:val="center"/>
              <w:rPr>
                <w:color w:val="000000"/>
                <w:sz w:val="20"/>
              </w:rPr>
            </w:pPr>
            <w:r w:rsidRPr="009A0508">
              <w:rPr>
                <w:color w:val="000000"/>
                <w:sz w:val="20"/>
              </w:rPr>
              <w:t>N/A</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6E88D6D8" w14:textId="77777777" w:rsidR="001D0BCF" w:rsidRPr="009A0508" w:rsidRDefault="001D0BCF" w:rsidP="001D0BCF">
            <w:pPr>
              <w:spacing w:after="0" w:line="240" w:lineRule="auto"/>
              <w:jc w:val="center"/>
              <w:rPr>
                <w:color w:val="000000"/>
                <w:sz w:val="20"/>
              </w:rPr>
            </w:pPr>
            <w:r w:rsidRPr="009A0508">
              <w:rPr>
                <w:color w:val="000000"/>
                <w:sz w:val="20"/>
              </w:rPr>
              <w:t>1,419</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12A70AFE" w14:textId="77777777" w:rsidR="001D0BCF" w:rsidRPr="009A0508" w:rsidRDefault="001D0BCF" w:rsidP="001D0BCF">
            <w:pPr>
              <w:spacing w:after="0" w:line="240" w:lineRule="auto"/>
              <w:jc w:val="center"/>
              <w:rPr>
                <w:color w:val="000000"/>
                <w:sz w:val="20"/>
              </w:rPr>
            </w:pPr>
            <w:r w:rsidRPr="009A0508">
              <w:rPr>
                <w:color w:val="000000"/>
                <w:sz w:val="20"/>
              </w:rPr>
              <w:t>910</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2D5D79AE" w14:textId="2C115BA4" w:rsidR="001D0BCF" w:rsidRPr="009A0508" w:rsidRDefault="001D0BCF" w:rsidP="001D0BCF">
            <w:pPr>
              <w:spacing w:after="0" w:line="240" w:lineRule="auto"/>
              <w:jc w:val="center"/>
              <w:rPr>
                <w:sz w:val="20"/>
              </w:rPr>
            </w:pPr>
            <w:r w:rsidRPr="009A0508">
              <w:rPr>
                <w:sz w:val="20"/>
              </w:rPr>
              <w:t>North Fork, Ten Mile Creek, C-24, C-23, C-44/S-153, Basin 4/5, Basin 6, South Fork, South Coastal, South Mid-Estuary, North Mid-Estuary</w:t>
            </w:r>
          </w:p>
        </w:tc>
        <w:tc>
          <w:tcPr>
            <w:tcW w:w="970" w:type="dxa"/>
            <w:tcBorders>
              <w:top w:val="single" w:sz="4" w:space="0" w:color="auto"/>
              <w:left w:val="nil"/>
              <w:bottom w:val="single" w:sz="4" w:space="0" w:color="auto"/>
              <w:right w:val="single" w:sz="4" w:space="0" w:color="auto"/>
            </w:tcBorders>
            <w:shd w:val="clear" w:color="auto" w:fill="auto"/>
            <w:noWrap/>
            <w:vAlign w:val="center"/>
            <w:hideMark/>
          </w:tcPr>
          <w:p w14:paraId="7611E605" w14:textId="77777777" w:rsidR="001D0BCF" w:rsidRPr="009A0508" w:rsidRDefault="001D0BCF" w:rsidP="001D0BCF">
            <w:pPr>
              <w:spacing w:after="0" w:line="240" w:lineRule="auto"/>
              <w:jc w:val="center"/>
              <w:rPr>
                <w:color w:val="000000"/>
                <w:sz w:val="20"/>
              </w:rPr>
            </w:pPr>
            <w:r w:rsidRPr="009A0508">
              <w:rPr>
                <w:color w:val="000000"/>
                <w:sz w:val="20"/>
              </w:rPr>
              <w:t>N/A</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27B2378B" w14:textId="77777777" w:rsidR="001D0BCF" w:rsidRPr="009A0508" w:rsidRDefault="001D0BCF" w:rsidP="001D0BCF">
            <w:pPr>
              <w:spacing w:after="0" w:line="240" w:lineRule="auto"/>
              <w:jc w:val="center"/>
              <w:rPr>
                <w:color w:val="000000"/>
                <w:sz w:val="20"/>
              </w:rPr>
            </w:pPr>
            <w:r w:rsidRPr="009A0508">
              <w:rPr>
                <w:color w:val="000000"/>
                <w:sz w:val="20"/>
              </w:rPr>
              <w:t>Not provided</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14:paraId="7B098E5C" w14:textId="77777777" w:rsidR="001D0BCF" w:rsidRPr="009A0508" w:rsidRDefault="001D0BCF" w:rsidP="001D0BCF">
            <w:pPr>
              <w:spacing w:after="0" w:line="240" w:lineRule="auto"/>
              <w:jc w:val="center"/>
              <w:rPr>
                <w:color w:val="000000"/>
                <w:sz w:val="20"/>
              </w:rPr>
            </w:pPr>
            <w:r w:rsidRPr="009A0508">
              <w:rPr>
                <w:color w:val="000000"/>
                <w:sz w:val="20"/>
              </w:rPr>
              <w:t>Not provided</w:t>
            </w:r>
          </w:p>
        </w:tc>
        <w:tc>
          <w:tcPr>
            <w:tcW w:w="1206" w:type="dxa"/>
            <w:tcBorders>
              <w:top w:val="single" w:sz="4" w:space="0" w:color="auto"/>
              <w:left w:val="nil"/>
              <w:bottom w:val="single" w:sz="4" w:space="0" w:color="auto"/>
              <w:right w:val="single" w:sz="4" w:space="0" w:color="auto"/>
            </w:tcBorders>
            <w:shd w:val="clear" w:color="auto" w:fill="auto"/>
            <w:vAlign w:val="center"/>
            <w:hideMark/>
          </w:tcPr>
          <w:p w14:paraId="38A74879" w14:textId="77777777" w:rsidR="001D0BCF" w:rsidRPr="009A0508" w:rsidRDefault="001D0BCF" w:rsidP="001D0BCF">
            <w:pPr>
              <w:spacing w:after="0" w:line="240" w:lineRule="auto"/>
              <w:jc w:val="center"/>
              <w:rPr>
                <w:color w:val="000000"/>
                <w:sz w:val="20"/>
              </w:rPr>
            </w:pPr>
            <w:r w:rsidRPr="009A0508">
              <w:rPr>
                <w:color w:val="000000"/>
                <w:sz w:val="20"/>
              </w:rPr>
              <w:t>Florida Legislature</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14:paraId="049416EA" w14:textId="77777777" w:rsidR="001D0BCF" w:rsidRPr="009A0508" w:rsidRDefault="001D0BCF" w:rsidP="001D0BCF">
            <w:pPr>
              <w:spacing w:after="0" w:line="240" w:lineRule="auto"/>
              <w:jc w:val="center"/>
              <w:rPr>
                <w:color w:val="000000"/>
                <w:sz w:val="20"/>
              </w:rPr>
            </w:pPr>
            <w:r w:rsidRPr="009A0508">
              <w:rPr>
                <w:color w:val="000000"/>
                <w:sz w:val="20"/>
              </w:rPr>
              <w:t>Not provided</w:t>
            </w:r>
          </w:p>
        </w:tc>
        <w:tc>
          <w:tcPr>
            <w:tcW w:w="1152" w:type="dxa"/>
            <w:tcBorders>
              <w:top w:val="single" w:sz="4" w:space="0" w:color="auto"/>
              <w:left w:val="nil"/>
              <w:bottom w:val="single" w:sz="4" w:space="0" w:color="auto"/>
              <w:right w:val="single" w:sz="4" w:space="0" w:color="auto"/>
            </w:tcBorders>
            <w:shd w:val="clear" w:color="auto" w:fill="auto"/>
            <w:vAlign w:val="center"/>
            <w:hideMark/>
          </w:tcPr>
          <w:p w14:paraId="403FB107" w14:textId="77777777" w:rsidR="001D0BCF" w:rsidRPr="009A0508" w:rsidRDefault="001D0BCF" w:rsidP="001D0BCF">
            <w:pPr>
              <w:spacing w:after="0" w:line="240" w:lineRule="auto"/>
              <w:jc w:val="center"/>
              <w:rPr>
                <w:color w:val="000000"/>
                <w:sz w:val="20"/>
              </w:rPr>
            </w:pPr>
            <w:r w:rsidRPr="009A0508">
              <w:rPr>
                <w:color w:val="000000"/>
                <w:sz w:val="20"/>
              </w:rPr>
              <w:t>N/A</w:t>
            </w:r>
          </w:p>
        </w:tc>
      </w:tr>
      <w:tr w:rsidR="00187D35" w:rsidRPr="009A0508" w14:paraId="468AD0C0" w14:textId="77777777" w:rsidTr="00187D35">
        <w:trPr>
          <w:trHeight w:val="1040"/>
          <w:jc w:val="center"/>
        </w:trPr>
        <w:tc>
          <w:tcPr>
            <w:tcW w:w="1584" w:type="dxa"/>
            <w:tcBorders>
              <w:top w:val="nil"/>
              <w:left w:val="single" w:sz="4" w:space="0" w:color="auto"/>
              <w:bottom w:val="single" w:sz="4" w:space="0" w:color="auto"/>
              <w:right w:val="single" w:sz="4" w:space="0" w:color="auto"/>
            </w:tcBorders>
            <w:shd w:val="clear" w:color="auto" w:fill="auto"/>
            <w:vAlign w:val="center"/>
            <w:hideMark/>
          </w:tcPr>
          <w:p w14:paraId="02E76BB6" w14:textId="18D1D65F" w:rsidR="001D0BCF" w:rsidRPr="00B33378" w:rsidRDefault="001D0BCF" w:rsidP="001D0BCF">
            <w:pPr>
              <w:spacing w:after="0" w:line="240" w:lineRule="auto"/>
              <w:jc w:val="center"/>
              <w:rPr>
                <w:b/>
                <w:bCs/>
                <w:color w:val="000000"/>
                <w:sz w:val="20"/>
              </w:rPr>
            </w:pPr>
            <w:del w:id="489" w:author="Saltos, Theodore" w:date="2020-01-24T11:40:00Z">
              <w:r w:rsidRPr="00B33378" w:rsidDel="003D24A9">
                <w:rPr>
                  <w:b/>
                  <w:bCs/>
                  <w:color w:val="000000"/>
                  <w:sz w:val="20"/>
                </w:rPr>
                <w:delText>FDOT Districts 4 and 5</w:delText>
              </w:r>
            </w:del>
            <w:ins w:id="490" w:author="Saltos, Theodore" w:date="2020-01-24T11:40:00Z">
              <w:r w:rsidR="003D24A9">
                <w:rPr>
                  <w:b/>
                  <w:bCs/>
                  <w:color w:val="000000"/>
                  <w:sz w:val="20"/>
                </w:rPr>
                <w:t>FDOT District 4</w:t>
              </w:r>
            </w:ins>
          </w:p>
        </w:tc>
        <w:tc>
          <w:tcPr>
            <w:tcW w:w="2084" w:type="dxa"/>
            <w:tcBorders>
              <w:top w:val="nil"/>
              <w:left w:val="nil"/>
              <w:bottom w:val="single" w:sz="4" w:space="0" w:color="auto"/>
              <w:right w:val="single" w:sz="4" w:space="0" w:color="auto"/>
            </w:tcBorders>
            <w:shd w:val="clear" w:color="auto" w:fill="auto"/>
            <w:vAlign w:val="center"/>
            <w:hideMark/>
          </w:tcPr>
          <w:p w14:paraId="031BE8C8" w14:textId="77777777" w:rsidR="001D0BCF" w:rsidRPr="009A0508" w:rsidRDefault="001D0BCF" w:rsidP="001D0BCF">
            <w:pPr>
              <w:spacing w:after="0" w:line="240" w:lineRule="auto"/>
              <w:jc w:val="center"/>
              <w:rPr>
                <w:color w:val="000000"/>
                <w:sz w:val="20"/>
              </w:rPr>
            </w:pPr>
            <w:r w:rsidRPr="009A0508">
              <w:rPr>
                <w:color w:val="000000"/>
                <w:sz w:val="20"/>
              </w:rPr>
              <w:t>N/A</w:t>
            </w:r>
          </w:p>
        </w:tc>
        <w:tc>
          <w:tcPr>
            <w:tcW w:w="1230" w:type="dxa"/>
            <w:tcBorders>
              <w:top w:val="nil"/>
              <w:left w:val="nil"/>
              <w:bottom w:val="single" w:sz="4" w:space="0" w:color="auto"/>
              <w:right w:val="single" w:sz="4" w:space="0" w:color="auto"/>
            </w:tcBorders>
            <w:shd w:val="clear" w:color="auto" w:fill="auto"/>
            <w:vAlign w:val="center"/>
            <w:hideMark/>
          </w:tcPr>
          <w:p w14:paraId="60BDF4F5" w14:textId="77777777" w:rsidR="001D0BCF" w:rsidRPr="009A0508" w:rsidRDefault="001D0BCF" w:rsidP="001D0BCF">
            <w:pPr>
              <w:spacing w:after="0" w:line="240" w:lineRule="auto"/>
              <w:jc w:val="center"/>
              <w:rPr>
                <w:sz w:val="20"/>
              </w:rPr>
            </w:pPr>
            <w:r w:rsidRPr="009A0508">
              <w:rPr>
                <w:sz w:val="20"/>
              </w:rPr>
              <w:t>FDOT-19</w:t>
            </w:r>
          </w:p>
        </w:tc>
        <w:tc>
          <w:tcPr>
            <w:tcW w:w="1529" w:type="dxa"/>
            <w:tcBorders>
              <w:top w:val="nil"/>
              <w:left w:val="nil"/>
              <w:bottom w:val="single" w:sz="4" w:space="0" w:color="auto"/>
              <w:right w:val="single" w:sz="4" w:space="0" w:color="auto"/>
            </w:tcBorders>
            <w:shd w:val="clear" w:color="auto" w:fill="auto"/>
            <w:noWrap/>
            <w:vAlign w:val="center"/>
            <w:hideMark/>
          </w:tcPr>
          <w:p w14:paraId="726B4399" w14:textId="77777777" w:rsidR="001D0BCF" w:rsidRPr="009A0508" w:rsidRDefault="001D0BCF" w:rsidP="001D0BCF">
            <w:pPr>
              <w:spacing w:after="0" w:line="240" w:lineRule="auto"/>
              <w:jc w:val="center"/>
              <w:rPr>
                <w:color w:val="000000"/>
                <w:sz w:val="20"/>
              </w:rPr>
            </w:pPr>
            <w:r w:rsidRPr="009A0508">
              <w:rPr>
                <w:color w:val="000000"/>
                <w:sz w:val="20"/>
              </w:rPr>
              <w:t>Public Education</w:t>
            </w:r>
          </w:p>
        </w:tc>
        <w:tc>
          <w:tcPr>
            <w:tcW w:w="1873" w:type="dxa"/>
            <w:tcBorders>
              <w:top w:val="nil"/>
              <w:left w:val="nil"/>
              <w:bottom w:val="single" w:sz="4" w:space="0" w:color="auto"/>
              <w:right w:val="single" w:sz="4" w:space="0" w:color="auto"/>
            </w:tcBorders>
            <w:shd w:val="clear" w:color="auto" w:fill="auto"/>
            <w:vAlign w:val="center"/>
            <w:hideMark/>
          </w:tcPr>
          <w:p w14:paraId="180D2CA9" w14:textId="77777777" w:rsidR="001D0BCF" w:rsidRPr="009A0508" w:rsidRDefault="001D0BCF" w:rsidP="001D0BCF">
            <w:pPr>
              <w:spacing w:after="0" w:line="240" w:lineRule="auto"/>
              <w:jc w:val="center"/>
              <w:rPr>
                <w:color w:val="000000"/>
                <w:sz w:val="20"/>
              </w:rPr>
            </w:pPr>
            <w:r w:rsidRPr="009A0508">
              <w:rPr>
                <w:color w:val="000000"/>
                <w:sz w:val="20"/>
              </w:rPr>
              <w:t>Pamphlets.</w:t>
            </w:r>
          </w:p>
        </w:tc>
        <w:tc>
          <w:tcPr>
            <w:tcW w:w="1760" w:type="dxa"/>
            <w:tcBorders>
              <w:top w:val="nil"/>
              <w:left w:val="nil"/>
              <w:bottom w:val="single" w:sz="4" w:space="0" w:color="auto"/>
              <w:right w:val="single" w:sz="4" w:space="0" w:color="auto"/>
            </w:tcBorders>
            <w:shd w:val="clear" w:color="auto" w:fill="auto"/>
            <w:vAlign w:val="center"/>
            <w:hideMark/>
          </w:tcPr>
          <w:p w14:paraId="4C770E69" w14:textId="77777777" w:rsidR="001D0BCF" w:rsidRPr="009A0508" w:rsidRDefault="001D0BCF" w:rsidP="001D0BCF">
            <w:pPr>
              <w:spacing w:after="0" w:line="240" w:lineRule="auto"/>
              <w:jc w:val="center"/>
              <w:rPr>
                <w:color w:val="000000"/>
                <w:sz w:val="20"/>
              </w:rPr>
            </w:pPr>
            <w:r w:rsidRPr="009A0508">
              <w:rPr>
                <w:color w:val="000000"/>
                <w:sz w:val="20"/>
              </w:rPr>
              <w:t>Education Efforts</w:t>
            </w:r>
          </w:p>
        </w:tc>
        <w:tc>
          <w:tcPr>
            <w:tcW w:w="1440" w:type="dxa"/>
            <w:tcBorders>
              <w:top w:val="nil"/>
              <w:left w:val="nil"/>
              <w:bottom w:val="single" w:sz="4" w:space="0" w:color="auto"/>
              <w:right w:val="single" w:sz="4" w:space="0" w:color="auto"/>
            </w:tcBorders>
            <w:shd w:val="clear" w:color="auto" w:fill="auto"/>
            <w:vAlign w:val="center"/>
            <w:hideMark/>
          </w:tcPr>
          <w:p w14:paraId="0E70A2C5" w14:textId="77777777" w:rsidR="001D0BCF" w:rsidRPr="009A0508" w:rsidRDefault="001D0BCF" w:rsidP="001D0BCF">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noWrap/>
            <w:vAlign w:val="center"/>
            <w:hideMark/>
          </w:tcPr>
          <w:p w14:paraId="12212421" w14:textId="77777777" w:rsidR="001D0BCF" w:rsidRPr="009A0508" w:rsidRDefault="001D0BCF" w:rsidP="001D0BCF">
            <w:pPr>
              <w:spacing w:after="0" w:line="240" w:lineRule="auto"/>
              <w:jc w:val="center"/>
              <w:rPr>
                <w:color w:val="000000"/>
                <w:sz w:val="20"/>
              </w:rPr>
            </w:pPr>
            <w:r w:rsidRPr="009A0508">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1C73C12F" w14:textId="77777777" w:rsidR="001D0BCF" w:rsidRPr="009A0508" w:rsidRDefault="001D0BCF" w:rsidP="001D0BCF">
            <w:pPr>
              <w:spacing w:after="0" w:line="240" w:lineRule="auto"/>
              <w:jc w:val="center"/>
              <w:rPr>
                <w:color w:val="000000"/>
                <w:sz w:val="20"/>
              </w:rPr>
            </w:pPr>
            <w:r w:rsidRPr="009A0508">
              <w:rPr>
                <w:color w:val="000000"/>
                <w:sz w:val="20"/>
              </w:rPr>
              <w:t>109</w:t>
            </w:r>
          </w:p>
        </w:tc>
        <w:tc>
          <w:tcPr>
            <w:tcW w:w="1170" w:type="dxa"/>
            <w:tcBorders>
              <w:top w:val="nil"/>
              <w:left w:val="nil"/>
              <w:bottom w:val="single" w:sz="4" w:space="0" w:color="auto"/>
              <w:right w:val="single" w:sz="4" w:space="0" w:color="auto"/>
            </w:tcBorders>
            <w:shd w:val="clear" w:color="auto" w:fill="auto"/>
            <w:vAlign w:val="center"/>
            <w:hideMark/>
          </w:tcPr>
          <w:p w14:paraId="1FC6EE96" w14:textId="77777777" w:rsidR="001D0BCF" w:rsidRPr="009A0508" w:rsidRDefault="001D0BCF" w:rsidP="001D0BCF">
            <w:pPr>
              <w:spacing w:after="0" w:line="240" w:lineRule="auto"/>
              <w:jc w:val="center"/>
              <w:rPr>
                <w:color w:val="000000"/>
                <w:sz w:val="20"/>
              </w:rPr>
            </w:pPr>
            <w:r w:rsidRPr="009A0508">
              <w:rPr>
                <w:color w:val="000000"/>
                <w:sz w:val="20"/>
              </w:rPr>
              <w:t>20</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5E2A10BA" w14:textId="77777777" w:rsidR="001D0BCF" w:rsidRPr="009A0508" w:rsidRDefault="001D0BCF" w:rsidP="001D0BCF">
            <w:pPr>
              <w:spacing w:after="0" w:line="240" w:lineRule="auto"/>
              <w:jc w:val="center"/>
              <w:rPr>
                <w:sz w:val="20"/>
              </w:rPr>
            </w:pPr>
            <w:r w:rsidRPr="009A0508">
              <w:rPr>
                <w:sz w:val="20"/>
              </w:rPr>
              <w:t>North Fork, Ten Mile Creek, C-24, C-23, C-44/</w:t>
            </w:r>
          </w:p>
          <w:p w14:paraId="2DBBA10C" w14:textId="6E020295" w:rsidR="001D0BCF" w:rsidRPr="009A0508" w:rsidRDefault="001D0BCF" w:rsidP="001D0BCF">
            <w:pPr>
              <w:spacing w:after="0" w:line="240" w:lineRule="auto"/>
              <w:jc w:val="center"/>
              <w:rPr>
                <w:sz w:val="20"/>
              </w:rPr>
            </w:pPr>
            <w:r w:rsidRPr="009A0508">
              <w:rPr>
                <w:sz w:val="20"/>
              </w:rPr>
              <w:t>S-153, Basin 4/5, Basin 6, South Fork, South Coastal, South Mid-Estuary, North Mid-Estuary</w:t>
            </w:r>
          </w:p>
        </w:tc>
        <w:tc>
          <w:tcPr>
            <w:tcW w:w="970" w:type="dxa"/>
            <w:tcBorders>
              <w:top w:val="nil"/>
              <w:left w:val="nil"/>
              <w:bottom w:val="single" w:sz="4" w:space="0" w:color="auto"/>
              <w:right w:val="single" w:sz="4" w:space="0" w:color="auto"/>
            </w:tcBorders>
            <w:shd w:val="clear" w:color="auto" w:fill="auto"/>
            <w:noWrap/>
            <w:vAlign w:val="center"/>
            <w:hideMark/>
          </w:tcPr>
          <w:p w14:paraId="121E17D0" w14:textId="77777777" w:rsidR="001D0BCF" w:rsidRPr="009A0508" w:rsidRDefault="001D0BCF" w:rsidP="001D0BCF">
            <w:pPr>
              <w:spacing w:after="0" w:line="240" w:lineRule="auto"/>
              <w:jc w:val="center"/>
              <w:rPr>
                <w:color w:val="000000"/>
                <w:sz w:val="20"/>
              </w:rPr>
            </w:pPr>
            <w:r w:rsidRPr="009A0508">
              <w:rPr>
                <w:color w:val="000000"/>
                <w:sz w:val="20"/>
              </w:rPr>
              <w:t>N/A</w:t>
            </w:r>
          </w:p>
        </w:tc>
        <w:tc>
          <w:tcPr>
            <w:tcW w:w="1216" w:type="dxa"/>
            <w:tcBorders>
              <w:top w:val="nil"/>
              <w:left w:val="nil"/>
              <w:bottom w:val="single" w:sz="4" w:space="0" w:color="auto"/>
              <w:right w:val="single" w:sz="4" w:space="0" w:color="auto"/>
            </w:tcBorders>
            <w:shd w:val="clear" w:color="auto" w:fill="auto"/>
            <w:vAlign w:val="center"/>
            <w:hideMark/>
          </w:tcPr>
          <w:p w14:paraId="278440DC" w14:textId="77777777" w:rsidR="001D0BCF" w:rsidRPr="009A0508" w:rsidRDefault="001D0BCF" w:rsidP="001D0BCF">
            <w:pPr>
              <w:spacing w:after="0" w:line="240" w:lineRule="auto"/>
              <w:jc w:val="center"/>
              <w:rPr>
                <w:color w:val="000000"/>
                <w:sz w:val="20"/>
              </w:rPr>
            </w:pPr>
            <w:r w:rsidRPr="009A0508">
              <w:rPr>
                <w:color w:val="000000"/>
                <w:sz w:val="20"/>
              </w:rPr>
              <w:t>Not provided</w:t>
            </w:r>
          </w:p>
        </w:tc>
        <w:tc>
          <w:tcPr>
            <w:tcW w:w="1194" w:type="dxa"/>
            <w:tcBorders>
              <w:top w:val="nil"/>
              <w:left w:val="nil"/>
              <w:bottom w:val="single" w:sz="4" w:space="0" w:color="auto"/>
              <w:right w:val="single" w:sz="4" w:space="0" w:color="auto"/>
            </w:tcBorders>
            <w:shd w:val="clear" w:color="auto" w:fill="auto"/>
            <w:vAlign w:val="center"/>
            <w:hideMark/>
          </w:tcPr>
          <w:p w14:paraId="17B8F78A" w14:textId="77777777" w:rsidR="001D0BCF" w:rsidRPr="009A0508" w:rsidRDefault="001D0BCF" w:rsidP="001D0BCF">
            <w:pPr>
              <w:spacing w:after="0" w:line="240" w:lineRule="auto"/>
              <w:jc w:val="center"/>
              <w:rPr>
                <w:color w:val="000000"/>
                <w:sz w:val="20"/>
              </w:rPr>
            </w:pPr>
            <w:r w:rsidRPr="009A0508">
              <w:rPr>
                <w:color w:val="000000"/>
                <w:sz w:val="20"/>
              </w:rPr>
              <w:t>Not provided</w:t>
            </w:r>
          </w:p>
        </w:tc>
        <w:tc>
          <w:tcPr>
            <w:tcW w:w="1206" w:type="dxa"/>
            <w:tcBorders>
              <w:top w:val="nil"/>
              <w:left w:val="nil"/>
              <w:bottom w:val="single" w:sz="4" w:space="0" w:color="auto"/>
              <w:right w:val="single" w:sz="4" w:space="0" w:color="auto"/>
            </w:tcBorders>
            <w:shd w:val="clear" w:color="auto" w:fill="auto"/>
            <w:vAlign w:val="center"/>
            <w:hideMark/>
          </w:tcPr>
          <w:p w14:paraId="2DFD24C7" w14:textId="77777777" w:rsidR="001D0BCF" w:rsidRPr="009A0508" w:rsidRDefault="001D0BCF" w:rsidP="001D0BCF">
            <w:pPr>
              <w:spacing w:after="0" w:line="240" w:lineRule="auto"/>
              <w:jc w:val="center"/>
              <w:rPr>
                <w:color w:val="000000"/>
                <w:sz w:val="20"/>
              </w:rPr>
            </w:pPr>
            <w:r w:rsidRPr="009A0508">
              <w:rPr>
                <w:color w:val="000000"/>
                <w:sz w:val="20"/>
              </w:rPr>
              <w:t>Florida Legislature</w:t>
            </w:r>
          </w:p>
        </w:tc>
        <w:tc>
          <w:tcPr>
            <w:tcW w:w="1124" w:type="dxa"/>
            <w:tcBorders>
              <w:top w:val="nil"/>
              <w:left w:val="nil"/>
              <w:bottom w:val="single" w:sz="4" w:space="0" w:color="auto"/>
              <w:right w:val="single" w:sz="4" w:space="0" w:color="auto"/>
            </w:tcBorders>
            <w:shd w:val="clear" w:color="auto" w:fill="auto"/>
            <w:vAlign w:val="center"/>
            <w:hideMark/>
          </w:tcPr>
          <w:p w14:paraId="6378B03F" w14:textId="77777777" w:rsidR="001D0BCF" w:rsidRPr="009A0508" w:rsidRDefault="001D0BCF" w:rsidP="001D0BCF">
            <w:pPr>
              <w:spacing w:after="0" w:line="240" w:lineRule="auto"/>
              <w:jc w:val="center"/>
              <w:rPr>
                <w:color w:val="000000"/>
                <w:sz w:val="20"/>
              </w:rPr>
            </w:pPr>
            <w:r w:rsidRPr="009A0508">
              <w:rPr>
                <w:color w:val="000000"/>
                <w:sz w:val="20"/>
              </w:rPr>
              <w:t>Not provided</w:t>
            </w:r>
          </w:p>
        </w:tc>
        <w:tc>
          <w:tcPr>
            <w:tcW w:w="1152" w:type="dxa"/>
            <w:tcBorders>
              <w:top w:val="nil"/>
              <w:left w:val="nil"/>
              <w:bottom w:val="single" w:sz="4" w:space="0" w:color="auto"/>
              <w:right w:val="single" w:sz="4" w:space="0" w:color="auto"/>
            </w:tcBorders>
            <w:shd w:val="clear" w:color="auto" w:fill="auto"/>
            <w:vAlign w:val="center"/>
            <w:hideMark/>
          </w:tcPr>
          <w:p w14:paraId="280E4571" w14:textId="77777777" w:rsidR="001D0BCF" w:rsidRPr="009A0508" w:rsidRDefault="001D0BCF" w:rsidP="001D0BCF">
            <w:pPr>
              <w:spacing w:after="0" w:line="240" w:lineRule="auto"/>
              <w:jc w:val="center"/>
              <w:rPr>
                <w:color w:val="000000"/>
                <w:sz w:val="20"/>
              </w:rPr>
            </w:pPr>
            <w:r w:rsidRPr="009A0508">
              <w:rPr>
                <w:color w:val="000000"/>
                <w:sz w:val="20"/>
              </w:rPr>
              <w:t>N/A</w:t>
            </w:r>
          </w:p>
        </w:tc>
      </w:tr>
      <w:tr w:rsidR="00187D35" w:rsidRPr="009A0508" w14:paraId="005471F4" w14:textId="77777777" w:rsidTr="00187D35">
        <w:trPr>
          <w:trHeight w:val="1040"/>
          <w:jc w:val="center"/>
        </w:trPr>
        <w:tc>
          <w:tcPr>
            <w:tcW w:w="15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772147" w14:textId="4519BF98" w:rsidR="001D0BCF" w:rsidRPr="00B33378" w:rsidRDefault="001D0BCF" w:rsidP="001D0BCF">
            <w:pPr>
              <w:spacing w:after="0" w:line="240" w:lineRule="auto"/>
              <w:jc w:val="center"/>
              <w:rPr>
                <w:b/>
                <w:bCs/>
                <w:color w:val="000000"/>
                <w:sz w:val="20"/>
              </w:rPr>
            </w:pPr>
            <w:del w:id="491" w:author="Saltos, Theodore" w:date="2020-01-24T11:40:00Z">
              <w:r w:rsidRPr="00B33378" w:rsidDel="003D24A9">
                <w:rPr>
                  <w:b/>
                  <w:bCs/>
                  <w:color w:val="000000"/>
                  <w:sz w:val="20"/>
                </w:rPr>
                <w:delText>FDOT Districts 4 and 5</w:delText>
              </w:r>
            </w:del>
            <w:ins w:id="492" w:author="Saltos, Theodore" w:date="2020-01-24T11:40:00Z">
              <w:r w:rsidR="003D24A9">
                <w:rPr>
                  <w:b/>
                  <w:bCs/>
                  <w:color w:val="000000"/>
                  <w:sz w:val="20"/>
                </w:rPr>
                <w:t>FDOT District 4</w:t>
              </w:r>
            </w:ins>
          </w:p>
        </w:tc>
        <w:tc>
          <w:tcPr>
            <w:tcW w:w="2084" w:type="dxa"/>
            <w:tcBorders>
              <w:top w:val="nil"/>
              <w:left w:val="nil"/>
              <w:bottom w:val="single" w:sz="4" w:space="0" w:color="auto"/>
              <w:right w:val="single" w:sz="4" w:space="0" w:color="auto"/>
            </w:tcBorders>
            <w:shd w:val="clear" w:color="auto" w:fill="auto"/>
            <w:noWrap/>
            <w:vAlign w:val="center"/>
            <w:hideMark/>
          </w:tcPr>
          <w:p w14:paraId="33447E3B" w14:textId="77777777" w:rsidR="001D0BCF" w:rsidRPr="009A0508" w:rsidRDefault="001D0BCF" w:rsidP="001D0BCF">
            <w:pPr>
              <w:spacing w:after="0" w:line="240" w:lineRule="auto"/>
              <w:jc w:val="center"/>
              <w:rPr>
                <w:sz w:val="20"/>
              </w:rPr>
            </w:pPr>
            <w:r w:rsidRPr="009A0508">
              <w:rPr>
                <w:sz w:val="20"/>
              </w:rPr>
              <w:t>N/A</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14:paraId="65AB6450" w14:textId="77777777" w:rsidR="001D0BCF" w:rsidRPr="009A0508" w:rsidRDefault="001D0BCF" w:rsidP="001D0BCF">
            <w:pPr>
              <w:spacing w:after="0" w:line="240" w:lineRule="auto"/>
              <w:jc w:val="center"/>
              <w:rPr>
                <w:sz w:val="20"/>
              </w:rPr>
            </w:pPr>
            <w:r w:rsidRPr="009A0508">
              <w:rPr>
                <w:sz w:val="20"/>
              </w:rPr>
              <w:t>FDOT-57</w:t>
            </w:r>
          </w:p>
        </w:tc>
        <w:tc>
          <w:tcPr>
            <w:tcW w:w="1529" w:type="dxa"/>
            <w:tcBorders>
              <w:top w:val="single" w:sz="4" w:space="0" w:color="auto"/>
              <w:left w:val="nil"/>
              <w:bottom w:val="single" w:sz="4" w:space="0" w:color="auto"/>
              <w:right w:val="single" w:sz="4" w:space="0" w:color="auto"/>
            </w:tcBorders>
            <w:shd w:val="clear" w:color="auto" w:fill="auto"/>
            <w:vAlign w:val="center"/>
            <w:hideMark/>
          </w:tcPr>
          <w:p w14:paraId="7B344AD1" w14:textId="77777777" w:rsidR="001D0BCF" w:rsidRPr="009A0508" w:rsidRDefault="001D0BCF" w:rsidP="001D0BCF">
            <w:pPr>
              <w:spacing w:after="0" w:line="240" w:lineRule="auto"/>
              <w:jc w:val="center"/>
              <w:rPr>
                <w:color w:val="000000"/>
                <w:sz w:val="20"/>
              </w:rPr>
            </w:pPr>
            <w:r w:rsidRPr="009A0508">
              <w:rPr>
                <w:color w:val="000000"/>
                <w:sz w:val="20"/>
              </w:rPr>
              <w:t>Fertilizer Application Cessation</w:t>
            </w:r>
          </w:p>
        </w:tc>
        <w:tc>
          <w:tcPr>
            <w:tcW w:w="1873" w:type="dxa"/>
            <w:tcBorders>
              <w:top w:val="nil"/>
              <w:left w:val="nil"/>
              <w:bottom w:val="single" w:sz="4" w:space="0" w:color="auto"/>
              <w:right w:val="single" w:sz="4" w:space="0" w:color="auto"/>
            </w:tcBorders>
            <w:shd w:val="clear" w:color="auto" w:fill="auto"/>
            <w:vAlign w:val="center"/>
            <w:hideMark/>
          </w:tcPr>
          <w:p w14:paraId="20273A80" w14:textId="3727D33E" w:rsidR="001D0BCF" w:rsidRPr="009A0508" w:rsidRDefault="00DB50E1" w:rsidP="001D0BCF">
            <w:pPr>
              <w:spacing w:after="0" w:line="240" w:lineRule="auto"/>
              <w:jc w:val="center"/>
              <w:rPr>
                <w:sz w:val="20"/>
              </w:rPr>
            </w:pPr>
            <w:r w:rsidRPr="00F70B35">
              <w:rPr>
                <w:color w:val="000000"/>
                <w:sz w:val="20"/>
              </w:rPr>
              <w:t xml:space="preserve">No longer </w:t>
            </w:r>
            <w:r>
              <w:rPr>
                <w:color w:val="000000"/>
                <w:sz w:val="20"/>
              </w:rPr>
              <w:t xml:space="preserve">routinely </w:t>
            </w:r>
            <w:r w:rsidRPr="00F70B35">
              <w:rPr>
                <w:color w:val="000000"/>
                <w:sz w:val="20"/>
              </w:rPr>
              <w:t>applying fertilizer.</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14:paraId="1BFBFCAC" w14:textId="77777777" w:rsidR="001D0BCF" w:rsidRPr="009A0508" w:rsidRDefault="001D0BCF" w:rsidP="001D0BCF">
            <w:pPr>
              <w:spacing w:after="0" w:line="240" w:lineRule="auto"/>
              <w:jc w:val="center"/>
              <w:rPr>
                <w:color w:val="000000"/>
                <w:sz w:val="20"/>
              </w:rPr>
            </w:pPr>
            <w:r w:rsidRPr="009A0508">
              <w:rPr>
                <w:color w:val="000000"/>
                <w:sz w:val="20"/>
              </w:rPr>
              <w:t>Fertilizer Cessation</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2D19007E" w14:textId="77777777" w:rsidR="001D0BCF" w:rsidRPr="009A0508" w:rsidRDefault="001D0BCF" w:rsidP="001D0BCF">
            <w:pPr>
              <w:spacing w:after="0" w:line="240" w:lineRule="auto"/>
              <w:jc w:val="center"/>
              <w:rPr>
                <w:color w:val="000000"/>
                <w:sz w:val="20"/>
              </w:rPr>
            </w:pPr>
            <w:r w:rsidRPr="009A0508">
              <w:rPr>
                <w:color w:val="000000"/>
                <w:sz w:val="20"/>
              </w:rPr>
              <w:t>Completed</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3334A97B" w14:textId="77777777" w:rsidR="001D0BCF" w:rsidRPr="009A0508" w:rsidRDefault="001D0BCF" w:rsidP="001D0BCF">
            <w:pPr>
              <w:spacing w:after="0" w:line="240" w:lineRule="auto"/>
              <w:jc w:val="center"/>
              <w:rPr>
                <w:color w:val="000000"/>
                <w:sz w:val="20"/>
              </w:rPr>
            </w:pPr>
            <w:r w:rsidRPr="009A0508">
              <w:rPr>
                <w:color w:val="000000"/>
                <w:sz w:val="20"/>
              </w:rPr>
              <w:t>2016</w:t>
            </w:r>
          </w:p>
        </w:tc>
        <w:tc>
          <w:tcPr>
            <w:tcW w:w="1094" w:type="dxa"/>
            <w:tcBorders>
              <w:top w:val="nil"/>
              <w:left w:val="nil"/>
              <w:bottom w:val="single" w:sz="4" w:space="0" w:color="auto"/>
              <w:right w:val="single" w:sz="4" w:space="0" w:color="auto"/>
            </w:tcBorders>
            <w:shd w:val="clear" w:color="auto" w:fill="auto"/>
            <w:noWrap/>
            <w:vAlign w:val="center"/>
            <w:hideMark/>
          </w:tcPr>
          <w:p w14:paraId="0656A702" w14:textId="77777777" w:rsidR="001D0BCF" w:rsidRPr="009A0508" w:rsidRDefault="001D0BCF" w:rsidP="001D0BCF">
            <w:pPr>
              <w:spacing w:after="0" w:line="240" w:lineRule="auto"/>
              <w:jc w:val="center"/>
              <w:rPr>
                <w:color w:val="000000"/>
                <w:sz w:val="20"/>
              </w:rPr>
            </w:pPr>
            <w:r w:rsidRPr="009A0508">
              <w:rPr>
                <w:color w:val="000000"/>
                <w:sz w:val="20"/>
              </w:rPr>
              <w:t>23,881</w:t>
            </w:r>
          </w:p>
        </w:tc>
        <w:tc>
          <w:tcPr>
            <w:tcW w:w="1170" w:type="dxa"/>
            <w:tcBorders>
              <w:top w:val="nil"/>
              <w:left w:val="nil"/>
              <w:bottom w:val="single" w:sz="4" w:space="0" w:color="auto"/>
              <w:right w:val="single" w:sz="4" w:space="0" w:color="auto"/>
            </w:tcBorders>
            <w:shd w:val="clear" w:color="auto" w:fill="auto"/>
            <w:noWrap/>
            <w:vAlign w:val="center"/>
            <w:hideMark/>
          </w:tcPr>
          <w:p w14:paraId="4551AA9A" w14:textId="77777777" w:rsidR="001D0BCF" w:rsidRPr="009A0508" w:rsidRDefault="001D0BCF" w:rsidP="001D0BCF">
            <w:pPr>
              <w:spacing w:after="0" w:line="240" w:lineRule="auto"/>
              <w:jc w:val="center"/>
              <w:rPr>
                <w:color w:val="000000"/>
                <w:sz w:val="20"/>
              </w:rPr>
            </w:pPr>
            <w:r w:rsidRPr="009A0508">
              <w:rPr>
                <w:color w:val="000000"/>
                <w:sz w:val="20"/>
              </w:rPr>
              <w:t>5,970</w:t>
            </w:r>
          </w:p>
        </w:tc>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0ABC98" w14:textId="30F5712E" w:rsidR="001D0BCF" w:rsidRPr="009A0508" w:rsidRDefault="001D0BCF" w:rsidP="001D0BCF">
            <w:pPr>
              <w:spacing w:after="0" w:line="240" w:lineRule="auto"/>
              <w:jc w:val="center"/>
              <w:rPr>
                <w:sz w:val="20"/>
              </w:rPr>
            </w:pPr>
            <w:r w:rsidRPr="009A0508">
              <w:rPr>
                <w:sz w:val="20"/>
              </w:rPr>
              <w:t>North Fork, Ten Mile Creek, C-24, C-23, C-44/S-153, Basin 4/5, Basin 6, South Fork, South Coastal, South Mid-Estuary, North Mid-Estuary</w:t>
            </w:r>
          </w:p>
        </w:tc>
        <w:tc>
          <w:tcPr>
            <w:tcW w:w="970" w:type="dxa"/>
            <w:tcBorders>
              <w:top w:val="single" w:sz="4" w:space="0" w:color="auto"/>
              <w:left w:val="nil"/>
              <w:bottom w:val="single" w:sz="4" w:space="0" w:color="auto"/>
              <w:right w:val="single" w:sz="4" w:space="0" w:color="auto"/>
            </w:tcBorders>
            <w:shd w:val="clear" w:color="auto" w:fill="auto"/>
            <w:vAlign w:val="center"/>
            <w:hideMark/>
          </w:tcPr>
          <w:p w14:paraId="5BF20D93" w14:textId="77777777" w:rsidR="001D0BCF" w:rsidRPr="009A0508" w:rsidRDefault="001D0BCF" w:rsidP="001D0BCF">
            <w:pPr>
              <w:spacing w:after="0" w:line="240" w:lineRule="auto"/>
              <w:jc w:val="center"/>
              <w:rPr>
                <w:color w:val="000000"/>
                <w:sz w:val="20"/>
              </w:rPr>
            </w:pPr>
            <w:r w:rsidRPr="009A0508">
              <w:rPr>
                <w:color w:val="000000"/>
                <w:sz w:val="20"/>
              </w:rPr>
              <w:t>N/A</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6FFFB1FE" w14:textId="77777777" w:rsidR="001D0BCF" w:rsidRPr="009A0508" w:rsidRDefault="001D0BCF" w:rsidP="001D0BCF">
            <w:pPr>
              <w:spacing w:after="0" w:line="240" w:lineRule="auto"/>
              <w:jc w:val="center"/>
              <w:rPr>
                <w:color w:val="000000"/>
                <w:sz w:val="20"/>
              </w:rPr>
            </w:pPr>
            <w:r w:rsidRPr="009A0508">
              <w:rPr>
                <w:color w:val="000000"/>
                <w:sz w:val="20"/>
              </w:rPr>
              <w:t>Not provided</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14:paraId="3F5C4533" w14:textId="77777777" w:rsidR="001D0BCF" w:rsidRPr="009A0508" w:rsidRDefault="001D0BCF" w:rsidP="001D0BCF">
            <w:pPr>
              <w:spacing w:after="0" w:line="240" w:lineRule="auto"/>
              <w:jc w:val="center"/>
              <w:rPr>
                <w:color w:val="000000"/>
                <w:sz w:val="20"/>
              </w:rPr>
            </w:pPr>
            <w:r w:rsidRPr="009A0508">
              <w:rPr>
                <w:color w:val="000000"/>
                <w:sz w:val="20"/>
              </w:rPr>
              <w:t>Not provided</w:t>
            </w:r>
          </w:p>
        </w:tc>
        <w:tc>
          <w:tcPr>
            <w:tcW w:w="1206" w:type="dxa"/>
            <w:tcBorders>
              <w:top w:val="single" w:sz="4" w:space="0" w:color="auto"/>
              <w:left w:val="nil"/>
              <w:bottom w:val="single" w:sz="4" w:space="0" w:color="auto"/>
              <w:right w:val="single" w:sz="4" w:space="0" w:color="auto"/>
            </w:tcBorders>
            <w:shd w:val="clear" w:color="auto" w:fill="auto"/>
            <w:vAlign w:val="center"/>
            <w:hideMark/>
          </w:tcPr>
          <w:p w14:paraId="51D78CF8" w14:textId="77777777" w:rsidR="001D0BCF" w:rsidRPr="009A0508" w:rsidRDefault="001D0BCF" w:rsidP="001D0BCF">
            <w:pPr>
              <w:spacing w:after="0" w:line="240" w:lineRule="auto"/>
              <w:jc w:val="center"/>
              <w:rPr>
                <w:color w:val="000000"/>
                <w:sz w:val="20"/>
              </w:rPr>
            </w:pPr>
            <w:r w:rsidRPr="009A0508">
              <w:rPr>
                <w:color w:val="000000"/>
                <w:sz w:val="20"/>
              </w:rPr>
              <w:t>Florida Legislature</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14:paraId="5547DEF5" w14:textId="77777777" w:rsidR="001D0BCF" w:rsidRPr="009A0508" w:rsidRDefault="001D0BCF" w:rsidP="001D0BCF">
            <w:pPr>
              <w:spacing w:after="0" w:line="240" w:lineRule="auto"/>
              <w:jc w:val="center"/>
              <w:rPr>
                <w:color w:val="000000"/>
                <w:sz w:val="20"/>
              </w:rPr>
            </w:pPr>
            <w:r w:rsidRPr="009A0508">
              <w:rPr>
                <w:color w:val="000000"/>
                <w:sz w:val="20"/>
              </w:rPr>
              <w:t>Not provided</w:t>
            </w:r>
          </w:p>
        </w:tc>
        <w:tc>
          <w:tcPr>
            <w:tcW w:w="1152" w:type="dxa"/>
            <w:tcBorders>
              <w:top w:val="single" w:sz="4" w:space="0" w:color="auto"/>
              <w:left w:val="nil"/>
              <w:bottom w:val="single" w:sz="4" w:space="0" w:color="auto"/>
              <w:right w:val="single" w:sz="4" w:space="0" w:color="auto"/>
            </w:tcBorders>
            <w:shd w:val="clear" w:color="auto" w:fill="auto"/>
            <w:vAlign w:val="center"/>
            <w:hideMark/>
          </w:tcPr>
          <w:p w14:paraId="4141472D" w14:textId="77777777" w:rsidR="001D0BCF" w:rsidRPr="009A0508" w:rsidRDefault="001D0BCF" w:rsidP="001D0BCF">
            <w:pPr>
              <w:spacing w:after="0" w:line="240" w:lineRule="auto"/>
              <w:jc w:val="center"/>
              <w:rPr>
                <w:color w:val="000000"/>
                <w:sz w:val="20"/>
              </w:rPr>
            </w:pPr>
            <w:r w:rsidRPr="009A0508">
              <w:rPr>
                <w:color w:val="000000"/>
                <w:sz w:val="20"/>
              </w:rPr>
              <w:t>N/A</w:t>
            </w:r>
          </w:p>
        </w:tc>
      </w:tr>
      <w:tr w:rsidR="00187D35" w:rsidRPr="009A0508" w14:paraId="1240F973" w14:textId="77777777" w:rsidTr="00187D35">
        <w:trPr>
          <w:trHeight w:val="1040"/>
          <w:jc w:val="center"/>
        </w:trPr>
        <w:tc>
          <w:tcPr>
            <w:tcW w:w="1584" w:type="dxa"/>
            <w:tcBorders>
              <w:top w:val="nil"/>
              <w:left w:val="single" w:sz="4" w:space="0" w:color="auto"/>
              <w:bottom w:val="single" w:sz="4" w:space="0" w:color="auto"/>
              <w:right w:val="single" w:sz="4" w:space="0" w:color="auto"/>
            </w:tcBorders>
            <w:shd w:val="clear" w:color="auto" w:fill="auto"/>
            <w:vAlign w:val="center"/>
            <w:hideMark/>
          </w:tcPr>
          <w:p w14:paraId="42A440A2" w14:textId="77777777" w:rsidR="001D0BCF" w:rsidRPr="00B33378" w:rsidRDefault="001D0BCF" w:rsidP="001D0BCF">
            <w:pPr>
              <w:spacing w:after="0" w:line="240" w:lineRule="auto"/>
              <w:jc w:val="center"/>
              <w:rPr>
                <w:b/>
                <w:bCs/>
                <w:color w:val="000000"/>
                <w:sz w:val="20"/>
              </w:rPr>
            </w:pPr>
            <w:r w:rsidRPr="00B33378">
              <w:rPr>
                <w:b/>
                <w:bCs/>
                <w:color w:val="000000"/>
                <w:sz w:val="20"/>
              </w:rPr>
              <w:t>Martin County</w:t>
            </w:r>
          </w:p>
        </w:tc>
        <w:tc>
          <w:tcPr>
            <w:tcW w:w="2084" w:type="dxa"/>
            <w:tcBorders>
              <w:top w:val="nil"/>
              <w:left w:val="nil"/>
              <w:bottom w:val="single" w:sz="4" w:space="0" w:color="auto"/>
              <w:right w:val="single" w:sz="4" w:space="0" w:color="auto"/>
            </w:tcBorders>
            <w:shd w:val="clear" w:color="auto" w:fill="auto"/>
            <w:vAlign w:val="center"/>
            <w:hideMark/>
          </w:tcPr>
          <w:p w14:paraId="32505A06" w14:textId="77777777" w:rsidR="001D0BCF" w:rsidRPr="009A0508" w:rsidRDefault="001D0BCF" w:rsidP="001D0BCF">
            <w:pPr>
              <w:spacing w:after="0" w:line="240" w:lineRule="auto"/>
              <w:jc w:val="center"/>
              <w:rPr>
                <w:color w:val="000000"/>
                <w:sz w:val="20"/>
              </w:rPr>
            </w:pPr>
            <w:r w:rsidRPr="009A0508">
              <w:rPr>
                <w:color w:val="000000"/>
                <w:sz w:val="20"/>
              </w:rPr>
              <w:t>N/A</w:t>
            </w:r>
          </w:p>
        </w:tc>
        <w:tc>
          <w:tcPr>
            <w:tcW w:w="1230" w:type="dxa"/>
            <w:tcBorders>
              <w:top w:val="nil"/>
              <w:left w:val="nil"/>
              <w:bottom w:val="single" w:sz="4" w:space="0" w:color="auto"/>
              <w:right w:val="single" w:sz="4" w:space="0" w:color="auto"/>
            </w:tcBorders>
            <w:shd w:val="clear" w:color="auto" w:fill="auto"/>
            <w:vAlign w:val="center"/>
            <w:hideMark/>
          </w:tcPr>
          <w:p w14:paraId="4F9A71DE" w14:textId="77777777" w:rsidR="001D0BCF" w:rsidRPr="009A0508" w:rsidRDefault="001D0BCF" w:rsidP="001D0BCF">
            <w:pPr>
              <w:spacing w:after="0" w:line="240" w:lineRule="auto"/>
              <w:jc w:val="center"/>
              <w:rPr>
                <w:sz w:val="20"/>
              </w:rPr>
            </w:pPr>
            <w:r w:rsidRPr="009A0508">
              <w:rPr>
                <w:sz w:val="20"/>
              </w:rPr>
              <w:t>MC-18</w:t>
            </w:r>
          </w:p>
        </w:tc>
        <w:tc>
          <w:tcPr>
            <w:tcW w:w="1529" w:type="dxa"/>
            <w:tcBorders>
              <w:top w:val="nil"/>
              <w:left w:val="nil"/>
              <w:bottom w:val="single" w:sz="4" w:space="0" w:color="auto"/>
              <w:right w:val="single" w:sz="4" w:space="0" w:color="auto"/>
            </w:tcBorders>
            <w:shd w:val="clear" w:color="auto" w:fill="auto"/>
            <w:vAlign w:val="center"/>
            <w:hideMark/>
          </w:tcPr>
          <w:p w14:paraId="730F3BBE" w14:textId="77777777" w:rsidR="001D0BCF" w:rsidRPr="009A0508" w:rsidRDefault="001D0BCF" w:rsidP="001D0BCF">
            <w:pPr>
              <w:spacing w:after="0" w:line="240" w:lineRule="auto"/>
              <w:jc w:val="center"/>
              <w:rPr>
                <w:color w:val="000000"/>
                <w:sz w:val="20"/>
              </w:rPr>
            </w:pPr>
            <w:r w:rsidRPr="009A0508">
              <w:rPr>
                <w:color w:val="000000"/>
                <w:sz w:val="20"/>
              </w:rPr>
              <w:t>Street Sweeping</w:t>
            </w:r>
          </w:p>
        </w:tc>
        <w:tc>
          <w:tcPr>
            <w:tcW w:w="1873" w:type="dxa"/>
            <w:tcBorders>
              <w:top w:val="nil"/>
              <w:left w:val="nil"/>
              <w:bottom w:val="single" w:sz="4" w:space="0" w:color="auto"/>
              <w:right w:val="single" w:sz="4" w:space="0" w:color="auto"/>
            </w:tcBorders>
            <w:shd w:val="clear" w:color="auto" w:fill="auto"/>
            <w:vAlign w:val="center"/>
            <w:hideMark/>
          </w:tcPr>
          <w:p w14:paraId="2A73F005" w14:textId="77777777" w:rsidR="001D0BCF" w:rsidRPr="009A0508" w:rsidRDefault="001D0BCF" w:rsidP="001D0BCF">
            <w:pPr>
              <w:spacing w:after="0" w:line="240" w:lineRule="auto"/>
              <w:jc w:val="center"/>
              <w:rPr>
                <w:color w:val="000000"/>
                <w:sz w:val="20"/>
              </w:rPr>
            </w:pPr>
            <w:r w:rsidRPr="009A0508">
              <w:rPr>
                <w:color w:val="000000"/>
                <w:sz w:val="20"/>
              </w:rPr>
              <w:t>Not provided.</w:t>
            </w:r>
          </w:p>
        </w:tc>
        <w:tc>
          <w:tcPr>
            <w:tcW w:w="1760" w:type="dxa"/>
            <w:tcBorders>
              <w:top w:val="nil"/>
              <w:left w:val="nil"/>
              <w:bottom w:val="single" w:sz="4" w:space="0" w:color="auto"/>
              <w:right w:val="single" w:sz="4" w:space="0" w:color="auto"/>
            </w:tcBorders>
            <w:shd w:val="clear" w:color="auto" w:fill="auto"/>
            <w:vAlign w:val="center"/>
            <w:hideMark/>
          </w:tcPr>
          <w:p w14:paraId="3CCBBD5E" w14:textId="77777777" w:rsidR="001D0BCF" w:rsidRPr="009A0508" w:rsidRDefault="001D0BCF" w:rsidP="001D0BCF">
            <w:pPr>
              <w:spacing w:after="0" w:line="240" w:lineRule="auto"/>
              <w:jc w:val="center"/>
              <w:rPr>
                <w:color w:val="000000"/>
                <w:sz w:val="20"/>
              </w:rPr>
            </w:pPr>
            <w:r w:rsidRPr="009A0508">
              <w:rPr>
                <w:color w:val="000000"/>
                <w:sz w:val="20"/>
              </w:rPr>
              <w:t>Street Sweeping</w:t>
            </w:r>
          </w:p>
        </w:tc>
        <w:tc>
          <w:tcPr>
            <w:tcW w:w="1440" w:type="dxa"/>
            <w:tcBorders>
              <w:top w:val="nil"/>
              <w:left w:val="nil"/>
              <w:bottom w:val="single" w:sz="4" w:space="0" w:color="auto"/>
              <w:right w:val="single" w:sz="4" w:space="0" w:color="auto"/>
            </w:tcBorders>
            <w:shd w:val="clear" w:color="auto" w:fill="auto"/>
            <w:vAlign w:val="center"/>
            <w:hideMark/>
          </w:tcPr>
          <w:p w14:paraId="6F2C98E9" w14:textId="77777777" w:rsidR="001D0BCF" w:rsidRPr="009A0508" w:rsidRDefault="001D0BCF" w:rsidP="001D0BCF">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noWrap/>
            <w:vAlign w:val="center"/>
            <w:hideMark/>
          </w:tcPr>
          <w:p w14:paraId="1CF313B7" w14:textId="77777777" w:rsidR="001D0BCF" w:rsidRPr="009A0508" w:rsidRDefault="001D0BCF" w:rsidP="001D0BCF">
            <w:pPr>
              <w:spacing w:after="0" w:line="240" w:lineRule="auto"/>
              <w:jc w:val="center"/>
              <w:rPr>
                <w:color w:val="000000"/>
                <w:sz w:val="20"/>
              </w:rPr>
            </w:pPr>
            <w:r w:rsidRPr="009A0508">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34480AB4" w14:textId="77777777" w:rsidR="001D0BCF" w:rsidRPr="009A0508" w:rsidRDefault="001D0BCF" w:rsidP="001D0BCF">
            <w:pPr>
              <w:spacing w:after="0" w:line="240" w:lineRule="auto"/>
              <w:jc w:val="center"/>
              <w:rPr>
                <w:color w:val="000000"/>
                <w:sz w:val="20"/>
              </w:rPr>
            </w:pPr>
            <w:r w:rsidRPr="009A0508">
              <w:rPr>
                <w:color w:val="000000"/>
                <w:sz w:val="20"/>
              </w:rPr>
              <w:t>108</w:t>
            </w:r>
          </w:p>
        </w:tc>
        <w:tc>
          <w:tcPr>
            <w:tcW w:w="1170" w:type="dxa"/>
            <w:tcBorders>
              <w:top w:val="nil"/>
              <w:left w:val="nil"/>
              <w:bottom w:val="single" w:sz="4" w:space="0" w:color="auto"/>
              <w:right w:val="single" w:sz="4" w:space="0" w:color="auto"/>
            </w:tcBorders>
            <w:shd w:val="clear" w:color="auto" w:fill="auto"/>
            <w:vAlign w:val="center"/>
            <w:hideMark/>
          </w:tcPr>
          <w:p w14:paraId="4ACF7036" w14:textId="77777777" w:rsidR="001D0BCF" w:rsidRPr="009A0508" w:rsidRDefault="001D0BCF" w:rsidP="001D0BCF">
            <w:pPr>
              <w:spacing w:after="0" w:line="240" w:lineRule="auto"/>
              <w:jc w:val="center"/>
              <w:rPr>
                <w:color w:val="000000"/>
                <w:sz w:val="20"/>
              </w:rPr>
            </w:pPr>
            <w:r w:rsidRPr="009A0508">
              <w:rPr>
                <w:color w:val="000000"/>
                <w:sz w:val="20"/>
              </w:rPr>
              <w:t>69</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131092C6" w14:textId="77777777" w:rsidR="001D0BCF" w:rsidRPr="009A0508" w:rsidRDefault="001D0BCF" w:rsidP="001D0BCF">
            <w:pPr>
              <w:spacing w:after="0" w:line="240" w:lineRule="auto"/>
              <w:jc w:val="center"/>
              <w:rPr>
                <w:color w:val="000000"/>
                <w:sz w:val="20"/>
              </w:rPr>
            </w:pPr>
            <w:r w:rsidRPr="009A0508">
              <w:rPr>
                <w:color w:val="000000"/>
                <w:sz w:val="20"/>
              </w:rPr>
              <w:t>North Fork, C-23, C-44/S-153, Basin 4/5, Basin 6, South Fork, South Coastal, South Mid-Estuary, North Mid-Estuary</w:t>
            </w:r>
          </w:p>
        </w:tc>
        <w:tc>
          <w:tcPr>
            <w:tcW w:w="970" w:type="dxa"/>
            <w:tcBorders>
              <w:top w:val="nil"/>
              <w:left w:val="single" w:sz="4" w:space="0" w:color="auto"/>
              <w:bottom w:val="single" w:sz="4" w:space="0" w:color="auto"/>
              <w:right w:val="single" w:sz="4" w:space="0" w:color="auto"/>
            </w:tcBorders>
            <w:shd w:val="clear" w:color="auto" w:fill="auto"/>
            <w:vAlign w:val="center"/>
            <w:hideMark/>
          </w:tcPr>
          <w:p w14:paraId="7DDB7085" w14:textId="77777777" w:rsidR="001D0BCF" w:rsidRPr="009A0508" w:rsidRDefault="001D0BCF" w:rsidP="001D0BCF">
            <w:pPr>
              <w:spacing w:after="0" w:line="240" w:lineRule="auto"/>
              <w:jc w:val="center"/>
              <w:rPr>
                <w:color w:val="000000"/>
                <w:sz w:val="20"/>
              </w:rPr>
            </w:pPr>
            <w:r w:rsidRPr="009A0508">
              <w:rPr>
                <w:color w:val="000000"/>
                <w:sz w:val="20"/>
              </w:rPr>
              <w:t>N/A</w:t>
            </w:r>
          </w:p>
        </w:tc>
        <w:tc>
          <w:tcPr>
            <w:tcW w:w="1216" w:type="dxa"/>
            <w:tcBorders>
              <w:top w:val="nil"/>
              <w:left w:val="single" w:sz="4" w:space="0" w:color="auto"/>
              <w:bottom w:val="single" w:sz="4" w:space="0" w:color="auto"/>
              <w:right w:val="single" w:sz="4" w:space="0" w:color="auto"/>
            </w:tcBorders>
            <w:shd w:val="clear" w:color="auto" w:fill="auto"/>
            <w:vAlign w:val="center"/>
            <w:hideMark/>
          </w:tcPr>
          <w:p w14:paraId="6678A02A" w14:textId="77777777" w:rsidR="001D0BCF" w:rsidRPr="009A0508" w:rsidRDefault="001D0BCF" w:rsidP="001D0BCF">
            <w:pPr>
              <w:spacing w:after="0" w:line="240" w:lineRule="auto"/>
              <w:jc w:val="center"/>
              <w:rPr>
                <w:color w:val="000000"/>
                <w:sz w:val="20"/>
              </w:rPr>
            </w:pPr>
            <w:r w:rsidRPr="009A0508">
              <w:rPr>
                <w:color w:val="000000"/>
                <w:sz w:val="20"/>
              </w:rPr>
              <w:t>Not provided</w:t>
            </w:r>
          </w:p>
        </w:tc>
        <w:tc>
          <w:tcPr>
            <w:tcW w:w="1194" w:type="dxa"/>
            <w:tcBorders>
              <w:top w:val="nil"/>
              <w:left w:val="nil"/>
              <w:bottom w:val="single" w:sz="4" w:space="0" w:color="auto"/>
              <w:right w:val="single" w:sz="4" w:space="0" w:color="auto"/>
            </w:tcBorders>
            <w:shd w:val="clear" w:color="auto" w:fill="auto"/>
            <w:vAlign w:val="center"/>
            <w:hideMark/>
          </w:tcPr>
          <w:p w14:paraId="3CA56338" w14:textId="77777777" w:rsidR="001D0BCF" w:rsidRPr="009A0508" w:rsidRDefault="001D0BCF" w:rsidP="001D0BCF">
            <w:pPr>
              <w:spacing w:after="0" w:line="240" w:lineRule="auto"/>
              <w:jc w:val="center"/>
              <w:rPr>
                <w:color w:val="000000"/>
                <w:sz w:val="20"/>
              </w:rPr>
            </w:pPr>
            <w:r w:rsidRPr="009A0508">
              <w:rPr>
                <w:color w:val="000000"/>
                <w:sz w:val="20"/>
              </w:rPr>
              <w:t>Not provided</w:t>
            </w:r>
          </w:p>
        </w:tc>
        <w:tc>
          <w:tcPr>
            <w:tcW w:w="1206" w:type="dxa"/>
            <w:tcBorders>
              <w:top w:val="nil"/>
              <w:left w:val="nil"/>
              <w:bottom w:val="single" w:sz="4" w:space="0" w:color="auto"/>
              <w:right w:val="single" w:sz="4" w:space="0" w:color="auto"/>
            </w:tcBorders>
            <w:shd w:val="clear" w:color="auto" w:fill="auto"/>
            <w:vAlign w:val="center"/>
            <w:hideMark/>
          </w:tcPr>
          <w:p w14:paraId="2FDC2DC4" w14:textId="77777777" w:rsidR="001D0BCF" w:rsidRPr="009A0508" w:rsidRDefault="001D0BCF" w:rsidP="001D0BCF">
            <w:pPr>
              <w:spacing w:after="0" w:line="240" w:lineRule="auto"/>
              <w:jc w:val="center"/>
              <w:rPr>
                <w:color w:val="000000"/>
                <w:sz w:val="20"/>
              </w:rPr>
            </w:pPr>
            <w:r w:rsidRPr="009A0508">
              <w:rPr>
                <w:color w:val="000000"/>
                <w:sz w:val="20"/>
              </w:rPr>
              <w:t>Not provided</w:t>
            </w:r>
          </w:p>
        </w:tc>
        <w:tc>
          <w:tcPr>
            <w:tcW w:w="1124" w:type="dxa"/>
            <w:tcBorders>
              <w:top w:val="nil"/>
              <w:left w:val="nil"/>
              <w:bottom w:val="single" w:sz="4" w:space="0" w:color="auto"/>
              <w:right w:val="single" w:sz="4" w:space="0" w:color="auto"/>
            </w:tcBorders>
            <w:shd w:val="clear" w:color="auto" w:fill="auto"/>
            <w:vAlign w:val="center"/>
            <w:hideMark/>
          </w:tcPr>
          <w:p w14:paraId="2CD48A8D" w14:textId="77777777" w:rsidR="001D0BCF" w:rsidRPr="009A0508" w:rsidRDefault="001D0BCF" w:rsidP="001D0BCF">
            <w:pPr>
              <w:spacing w:after="0" w:line="240" w:lineRule="auto"/>
              <w:jc w:val="center"/>
              <w:rPr>
                <w:color w:val="000000"/>
                <w:sz w:val="20"/>
              </w:rPr>
            </w:pPr>
            <w:r w:rsidRPr="009A0508">
              <w:rPr>
                <w:color w:val="000000"/>
                <w:sz w:val="20"/>
              </w:rPr>
              <w:t>Not provided</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D40E99" w14:textId="77777777" w:rsidR="001D0BCF" w:rsidRPr="009A0508" w:rsidRDefault="001D0BCF" w:rsidP="001D0BCF">
            <w:pPr>
              <w:spacing w:after="0" w:line="240" w:lineRule="auto"/>
              <w:jc w:val="center"/>
              <w:rPr>
                <w:color w:val="000000"/>
                <w:sz w:val="20"/>
              </w:rPr>
            </w:pPr>
            <w:r w:rsidRPr="009A0508">
              <w:rPr>
                <w:color w:val="000000"/>
                <w:sz w:val="20"/>
              </w:rPr>
              <w:t>N/A</w:t>
            </w:r>
          </w:p>
        </w:tc>
      </w:tr>
      <w:tr w:rsidR="00187D35" w:rsidRPr="009A0508" w14:paraId="5BE32452" w14:textId="77777777" w:rsidTr="00187D35">
        <w:trPr>
          <w:trHeight w:val="1040"/>
          <w:jc w:val="center"/>
        </w:trPr>
        <w:tc>
          <w:tcPr>
            <w:tcW w:w="1584" w:type="dxa"/>
            <w:tcBorders>
              <w:top w:val="nil"/>
              <w:left w:val="single" w:sz="4" w:space="0" w:color="auto"/>
              <w:bottom w:val="single" w:sz="4" w:space="0" w:color="auto"/>
              <w:right w:val="single" w:sz="4" w:space="0" w:color="auto"/>
            </w:tcBorders>
            <w:shd w:val="clear" w:color="auto" w:fill="auto"/>
            <w:vAlign w:val="center"/>
            <w:hideMark/>
          </w:tcPr>
          <w:p w14:paraId="61AE599D" w14:textId="77777777" w:rsidR="001D0BCF" w:rsidRPr="00B33378" w:rsidRDefault="001D0BCF" w:rsidP="001D0BCF">
            <w:pPr>
              <w:spacing w:after="0" w:line="240" w:lineRule="auto"/>
              <w:jc w:val="center"/>
              <w:rPr>
                <w:b/>
                <w:bCs/>
                <w:color w:val="000000"/>
                <w:sz w:val="20"/>
              </w:rPr>
            </w:pPr>
            <w:r w:rsidRPr="00B33378">
              <w:rPr>
                <w:b/>
                <w:bCs/>
                <w:color w:val="000000"/>
                <w:sz w:val="20"/>
              </w:rPr>
              <w:t>Martin County</w:t>
            </w:r>
          </w:p>
        </w:tc>
        <w:tc>
          <w:tcPr>
            <w:tcW w:w="2084" w:type="dxa"/>
            <w:tcBorders>
              <w:top w:val="nil"/>
              <w:left w:val="nil"/>
              <w:bottom w:val="single" w:sz="4" w:space="0" w:color="auto"/>
              <w:right w:val="single" w:sz="4" w:space="0" w:color="auto"/>
            </w:tcBorders>
            <w:shd w:val="clear" w:color="auto" w:fill="auto"/>
            <w:vAlign w:val="center"/>
            <w:hideMark/>
          </w:tcPr>
          <w:p w14:paraId="78B0B5A5" w14:textId="77777777" w:rsidR="001D0BCF" w:rsidRPr="009A0508" w:rsidRDefault="001D0BCF" w:rsidP="001D0BCF">
            <w:pPr>
              <w:spacing w:after="0" w:line="240" w:lineRule="auto"/>
              <w:jc w:val="center"/>
              <w:rPr>
                <w:color w:val="000000"/>
                <w:sz w:val="20"/>
              </w:rPr>
            </w:pPr>
            <w:r w:rsidRPr="009A0508">
              <w:rPr>
                <w:color w:val="000000"/>
                <w:sz w:val="20"/>
              </w:rPr>
              <w:t>N/A</w:t>
            </w:r>
          </w:p>
        </w:tc>
        <w:tc>
          <w:tcPr>
            <w:tcW w:w="1230" w:type="dxa"/>
            <w:tcBorders>
              <w:top w:val="nil"/>
              <w:left w:val="nil"/>
              <w:bottom w:val="single" w:sz="4" w:space="0" w:color="auto"/>
              <w:right w:val="single" w:sz="4" w:space="0" w:color="auto"/>
            </w:tcBorders>
            <w:shd w:val="clear" w:color="auto" w:fill="auto"/>
            <w:vAlign w:val="center"/>
            <w:hideMark/>
          </w:tcPr>
          <w:p w14:paraId="2E358470" w14:textId="77777777" w:rsidR="001D0BCF" w:rsidRPr="009A0508" w:rsidRDefault="001D0BCF" w:rsidP="001D0BCF">
            <w:pPr>
              <w:spacing w:after="0" w:line="240" w:lineRule="auto"/>
              <w:jc w:val="center"/>
              <w:rPr>
                <w:sz w:val="20"/>
              </w:rPr>
            </w:pPr>
            <w:r w:rsidRPr="009A0508">
              <w:rPr>
                <w:sz w:val="20"/>
              </w:rPr>
              <w:t>MC-20</w:t>
            </w:r>
          </w:p>
        </w:tc>
        <w:tc>
          <w:tcPr>
            <w:tcW w:w="1529" w:type="dxa"/>
            <w:tcBorders>
              <w:top w:val="single" w:sz="4" w:space="0" w:color="auto"/>
              <w:left w:val="nil"/>
              <w:bottom w:val="single" w:sz="4" w:space="0" w:color="auto"/>
              <w:right w:val="nil"/>
            </w:tcBorders>
            <w:shd w:val="clear" w:color="auto" w:fill="auto"/>
            <w:vAlign w:val="center"/>
            <w:hideMark/>
          </w:tcPr>
          <w:p w14:paraId="56267C27" w14:textId="77777777" w:rsidR="001D0BCF" w:rsidRPr="009A0508" w:rsidRDefault="001D0BCF" w:rsidP="001D0BCF">
            <w:pPr>
              <w:spacing w:after="0" w:line="240" w:lineRule="auto"/>
              <w:jc w:val="center"/>
              <w:rPr>
                <w:color w:val="000000"/>
                <w:sz w:val="20"/>
              </w:rPr>
            </w:pPr>
            <w:r w:rsidRPr="009A0508">
              <w:rPr>
                <w:color w:val="000000"/>
                <w:sz w:val="20"/>
              </w:rPr>
              <w:t>Education Program</w:t>
            </w:r>
          </w:p>
        </w:tc>
        <w:tc>
          <w:tcPr>
            <w:tcW w:w="1873" w:type="dxa"/>
            <w:tcBorders>
              <w:top w:val="nil"/>
              <w:left w:val="single" w:sz="4" w:space="0" w:color="auto"/>
              <w:bottom w:val="single" w:sz="4" w:space="0" w:color="auto"/>
              <w:right w:val="single" w:sz="4" w:space="0" w:color="auto"/>
            </w:tcBorders>
            <w:shd w:val="clear" w:color="auto" w:fill="auto"/>
            <w:vAlign w:val="center"/>
            <w:hideMark/>
          </w:tcPr>
          <w:p w14:paraId="1D75B83D" w14:textId="77777777" w:rsidR="001D0BCF" w:rsidRPr="009A0508" w:rsidRDefault="001D0BCF" w:rsidP="001D0BCF">
            <w:pPr>
              <w:spacing w:after="0" w:line="240" w:lineRule="auto"/>
              <w:jc w:val="center"/>
              <w:rPr>
                <w:color w:val="000000"/>
                <w:sz w:val="20"/>
              </w:rPr>
            </w:pPr>
            <w:r w:rsidRPr="009A0508">
              <w:rPr>
                <w:color w:val="000000"/>
                <w:sz w:val="20"/>
              </w:rPr>
              <w:t>FYN; landscaping, irrigation, fertilizer, and pet waste ordinances; PSAs, pamphlets, website, illicit discharge program.</w:t>
            </w:r>
          </w:p>
        </w:tc>
        <w:tc>
          <w:tcPr>
            <w:tcW w:w="1760" w:type="dxa"/>
            <w:tcBorders>
              <w:top w:val="nil"/>
              <w:left w:val="nil"/>
              <w:bottom w:val="single" w:sz="4" w:space="0" w:color="auto"/>
              <w:right w:val="single" w:sz="4" w:space="0" w:color="auto"/>
            </w:tcBorders>
            <w:shd w:val="clear" w:color="auto" w:fill="auto"/>
            <w:vAlign w:val="center"/>
            <w:hideMark/>
          </w:tcPr>
          <w:p w14:paraId="4829CE5B" w14:textId="77777777" w:rsidR="001D0BCF" w:rsidRPr="009A0508" w:rsidRDefault="001D0BCF" w:rsidP="001D0BCF">
            <w:pPr>
              <w:spacing w:after="0" w:line="240" w:lineRule="auto"/>
              <w:jc w:val="center"/>
              <w:rPr>
                <w:color w:val="000000"/>
                <w:sz w:val="20"/>
              </w:rPr>
            </w:pPr>
            <w:r w:rsidRPr="009A0508">
              <w:rPr>
                <w:color w:val="000000"/>
                <w:sz w:val="20"/>
              </w:rPr>
              <w:t>Education Efforts</w:t>
            </w:r>
          </w:p>
        </w:tc>
        <w:tc>
          <w:tcPr>
            <w:tcW w:w="1440" w:type="dxa"/>
            <w:tcBorders>
              <w:top w:val="nil"/>
              <w:left w:val="nil"/>
              <w:bottom w:val="single" w:sz="4" w:space="0" w:color="auto"/>
              <w:right w:val="single" w:sz="4" w:space="0" w:color="auto"/>
            </w:tcBorders>
            <w:shd w:val="clear" w:color="auto" w:fill="auto"/>
            <w:vAlign w:val="center"/>
            <w:hideMark/>
          </w:tcPr>
          <w:p w14:paraId="06DE5CDE" w14:textId="77777777" w:rsidR="001D0BCF" w:rsidRPr="009A0508" w:rsidRDefault="001D0BCF" w:rsidP="001D0BCF">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noWrap/>
            <w:vAlign w:val="center"/>
            <w:hideMark/>
          </w:tcPr>
          <w:p w14:paraId="1B9D6207" w14:textId="77777777" w:rsidR="001D0BCF" w:rsidRPr="009A0508" w:rsidRDefault="001D0BCF" w:rsidP="001D0BCF">
            <w:pPr>
              <w:spacing w:after="0" w:line="240" w:lineRule="auto"/>
              <w:jc w:val="center"/>
              <w:rPr>
                <w:color w:val="000000"/>
                <w:sz w:val="20"/>
              </w:rPr>
            </w:pPr>
            <w:r w:rsidRPr="009A0508">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7FC674EA" w14:textId="77777777" w:rsidR="001D0BCF" w:rsidRPr="009A0508" w:rsidRDefault="001D0BCF" w:rsidP="001D0BCF">
            <w:pPr>
              <w:spacing w:after="0" w:line="240" w:lineRule="auto"/>
              <w:jc w:val="center"/>
              <w:rPr>
                <w:color w:val="000000"/>
                <w:sz w:val="20"/>
              </w:rPr>
            </w:pPr>
            <w:r w:rsidRPr="009A0508">
              <w:rPr>
                <w:color w:val="000000"/>
                <w:sz w:val="20"/>
              </w:rPr>
              <w:t>16,644</w:t>
            </w:r>
          </w:p>
        </w:tc>
        <w:tc>
          <w:tcPr>
            <w:tcW w:w="1170" w:type="dxa"/>
            <w:tcBorders>
              <w:top w:val="nil"/>
              <w:left w:val="nil"/>
              <w:bottom w:val="single" w:sz="4" w:space="0" w:color="auto"/>
              <w:right w:val="single" w:sz="4" w:space="0" w:color="auto"/>
            </w:tcBorders>
            <w:shd w:val="clear" w:color="auto" w:fill="auto"/>
            <w:vAlign w:val="center"/>
            <w:hideMark/>
          </w:tcPr>
          <w:p w14:paraId="7B80350F" w14:textId="77777777" w:rsidR="001D0BCF" w:rsidRPr="009A0508" w:rsidRDefault="001D0BCF" w:rsidP="001D0BCF">
            <w:pPr>
              <w:spacing w:after="0" w:line="240" w:lineRule="auto"/>
              <w:jc w:val="center"/>
              <w:rPr>
                <w:color w:val="000000"/>
                <w:sz w:val="20"/>
              </w:rPr>
            </w:pPr>
            <w:r w:rsidRPr="009A0508">
              <w:rPr>
                <w:color w:val="000000"/>
                <w:sz w:val="20"/>
              </w:rPr>
              <w:t>2,831</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00806AA0" w14:textId="77777777" w:rsidR="001D0BCF" w:rsidRPr="009A0508" w:rsidRDefault="001D0BCF" w:rsidP="001D0BCF">
            <w:pPr>
              <w:spacing w:after="0" w:line="240" w:lineRule="auto"/>
              <w:jc w:val="center"/>
              <w:rPr>
                <w:color w:val="000000"/>
                <w:sz w:val="20"/>
              </w:rPr>
            </w:pPr>
            <w:r w:rsidRPr="009A0508">
              <w:rPr>
                <w:color w:val="000000"/>
                <w:sz w:val="20"/>
              </w:rPr>
              <w:t>North Fork, C-23, C-44/S-153, Basin 4/5, Basin 6, South Fork, South Coastal, South Mid-Estuary, North Mid-Estuary</w:t>
            </w:r>
          </w:p>
        </w:tc>
        <w:tc>
          <w:tcPr>
            <w:tcW w:w="970" w:type="dxa"/>
            <w:tcBorders>
              <w:top w:val="nil"/>
              <w:left w:val="single" w:sz="4" w:space="0" w:color="auto"/>
              <w:bottom w:val="single" w:sz="4" w:space="0" w:color="auto"/>
              <w:right w:val="single" w:sz="4" w:space="0" w:color="auto"/>
            </w:tcBorders>
            <w:shd w:val="clear" w:color="auto" w:fill="auto"/>
            <w:vAlign w:val="center"/>
            <w:hideMark/>
          </w:tcPr>
          <w:p w14:paraId="59873E6F" w14:textId="77777777" w:rsidR="001D0BCF" w:rsidRPr="009A0508" w:rsidRDefault="001D0BCF" w:rsidP="001D0BCF">
            <w:pPr>
              <w:spacing w:after="0" w:line="240" w:lineRule="auto"/>
              <w:jc w:val="center"/>
              <w:rPr>
                <w:color w:val="000000"/>
                <w:sz w:val="20"/>
              </w:rPr>
            </w:pPr>
            <w:r w:rsidRPr="009A0508">
              <w:rPr>
                <w:color w:val="000000"/>
                <w:sz w:val="20"/>
              </w:rPr>
              <w:t>N/A</w:t>
            </w:r>
          </w:p>
        </w:tc>
        <w:tc>
          <w:tcPr>
            <w:tcW w:w="1216" w:type="dxa"/>
            <w:tcBorders>
              <w:top w:val="nil"/>
              <w:left w:val="single" w:sz="4" w:space="0" w:color="auto"/>
              <w:bottom w:val="single" w:sz="4" w:space="0" w:color="auto"/>
              <w:right w:val="single" w:sz="4" w:space="0" w:color="auto"/>
            </w:tcBorders>
            <w:shd w:val="clear" w:color="auto" w:fill="auto"/>
            <w:vAlign w:val="center"/>
            <w:hideMark/>
          </w:tcPr>
          <w:p w14:paraId="34731F03" w14:textId="77777777" w:rsidR="001D0BCF" w:rsidRPr="009A0508" w:rsidRDefault="001D0BCF" w:rsidP="001D0BCF">
            <w:pPr>
              <w:spacing w:after="0" w:line="240" w:lineRule="auto"/>
              <w:jc w:val="center"/>
              <w:rPr>
                <w:color w:val="000000"/>
                <w:sz w:val="20"/>
              </w:rPr>
            </w:pPr>
            <w:r w:rsidRPr="009A0508">
              <w:rPr>
                <w:color w:val="000000"/>
                <w:sz w:val="20"/>
              </w:rPr>
              <w:t>Not provided</w:t>
            </w:r>
          </w:p>
        </w:tc>
        <w:tc>
          <w:tcPr>
            <w:tcW w:w="1194" w:type="dxa"/>
            <w:tcBorders>
              <w:top w:val="nil"/>
              <w:left w:val="nil"/>
              <w:bottom w:val="single" w:sz="4" w:space="0" w:color="auto"/>
              <w:right w:val="single" w:sz="4" w:space="0" w:color="auto"/>
            </w:tcBorders>
            <w:shd w:val="clear" w:color="auto" w:fill="auto"/>
            <w:vAlign w:val="center"/>
            <w:hideMark/>
          </w:tcPr>
          <w:p w14:paraId="3F79909B" w14:textId="77777777" w:rsidR="001D0BCF" w:rsidRPr="009A0508" w:rsidRDefault="001D0BCF" w:rsidP="001D0BCF">
            <w:pPr>
              <w:spacing w:after="0" w:line="240" w:lineRule="auto"/>
              <w:jc w:val="center"/>
              <w:rPr>
                <w:color w:val="000000"/>
                <w:sz w:val="20"/>
              </w:rPr>
            </w:pPr>
            <w:r w:rsidRPr="009A0508">
              <w:rPr>
                <w:color w:val="000000"/>
                <w:sz w:val="20"/>
              </w:rPr>
              <w:t>Not provided</w:t>
            </w:r>
          </w:p>
        </w:tc>
        <w:tc>
          <w:tcPr>
            <w:tcW w:w="1206" w:type="dxa"/>
            <w:tcBorders>
              <w:top w:val="nil"/>
              <w:left w:val="nil"/>
              <w:bottom w:val="single" w:sz="4" w:space="0" w:color="auto"/>
              <w:right w:val="single" w:sz="4" w:space="0" w:color="auto"/>
            </w:tcBorders>
            <w:shd w:val="clear" w:color="auto" w:fill="auto"/>
            <w:vAlign w:val="center"/>
            <w:hideMark/>
          </w:tcPr>
          <w:p w14:paraId="35AD4DF8" w14:textId="77777777" w:rsidR="001D0BCF" w:rsidRPr="009A0508" w:rsidRDefault="001D0BCF" w:rsidP="001D0BCF">
            <w:pPr>
              <w:spacing w:after="0" w:line="240" w:lineRule="auto"/>
              <w:jc w:val="center"/>
              <w:rPr>
                <w:color w:val="000000"/>
                <w:sz w:val="20"/>
              </w:rPr>
            </w:pPr>
            <w:r w:rsidRPr="009A0508">
              <w:rPr>
                <w:color w:val="000000"/>
                <w:sz w:val="20"/>
              </w:rPr>
              <w:t>County</w:t>
            </w:r>
          </w:p>
        </w:tc>
        <w:tc>
          <w:tcPr>
            <w:tcW w:w="1124" w:type="dxa"/>
            <w:tcBorders>
              <w:top w:val="nil"/>
              <w:left w:val="nil"/>
              <w:bottom w:val="single" w:sz="4" w:space="0" w:color="auto"/>
              <w:right w:val="single" w:sz="4" w:space="0" w:color="auto"/>
            </w:tcBorders>
            <w:shd w:val="clear" w:color="auto" w:fill="auto"/>
            <w:vAlign w:val="center"/>
            <w:hideMark/>
          </w:tcPr>
          <w:p w14:paraId="5494FDC2" w14:textId="77777777" w:rsidR="001D0BCF" w:rsidRPr="009A0508" w:rsidRDefault="001D0BCF" w:rsidP="001D0BCF">
            <w:pPr>
              <w:spacing w:after="0" w:line="240" w:lineRule="auto"/>
              <w:jc w:val="center"/>
              <w:rPr>
                <w:sz w:val="20"/>
              </w:rPr>
            </w:pPr>
            <w:r w:rsidRPr="009A0508">
              <w:rPr>
                <w:sz w:val="20"/>
              </w:rPr>
              <w:t>$60,000</w:t>
            </w:r>
          </w:p>
        </w:tc>
        <w:tc>
          <w:tcPr>
            <w:tcW w:w="1152" w:type="dxa"/>
            <w:tcBorders>
              <w:top w:val="nil"/>
              <w:left w:val="single" w:sz="4" w:space="0" w:color="auto"/>
              <w:bottom w:val="single" w:sz="4" w:space="0" w:color="auto"/>
              <w:right w:val="single" w:sz="4" w:space="0" w:color="auto"/>
            </w:tcBorders>
            <w:shd w:val="clear" w:color="auto" w:fill="auto"/>
            <w:vAlign w:val="center"/>
            <w:hideMark/>
          </w:tcPr>
          <w:p w14:paraId="72D7CD12" w14:textId="77777777" w:rsidR="001D0BCF" w:rsidRPr="009A0508" w:rsidRDefault="001D0BCF" w:rsidP="001D0BCF">
            <w:pPr>
              <w:spacing w:after="0" w:line="240" w:lineRule="auto"/>
              <w:jc w:val="center"/>
              <w:rPr>
                <w:color w:val="000000"/>
                <w:sz w:val="20"/>
              </w:rPr>
            </w:pPr>
            <w:r w:rsidRPr="009A0508">
              <w:rPr>
                <w:color w:val="000000"/>
                <w:sz w:val="20"/>
              </w:rPr>
              <w:t>N/A</w:t>
            </w:r>
          </w:p>
        </w:tc>
      </w:tr>
      <w:tr w:rsidR="00187D35" w:rsidRPr="009A0508" w14:paraId="10633AAC" w14:textId="77777777" w:rsidTr="00187D35">
        <w:trPr>
          <w:trHeight w:val="520"/>
          <w:jc w:val="center"/>
        </w:trPr>
        <w:tc>
          <w:tcPr>
            <w:tcW w:w="1584" w:type="dxa"/>
            <w:tcBorders>
              <w:top w:val="nil"/>
              <w:left w:val="single" w:sz="4" w:space="0" w:color="auto"/>
              <w:bottom w:val="single" w:sz="4" w:space="0" w:color="auto"/>
              <w:right w:val="single" w:sz="4" w:space="0" w:color="auto"/>
            </w:tcBorders>
            <w:shd w:val="clear" w:color="auto" w:fill="auto"/>
            <w:vAlign w:val="center"/>
            <w:hideMark/>
          </w:tcPr>
          <w:p w14:paraId="33F55680" w14:textId="77777777" w:rsidR="001D0BCF" w:rsidRPr="00B33378" w:rsidRDefault="001D0BCF" w:rsidP="001D0BCF">
            <w:pPr>
              <w:spacing w:after="0" w:line="240" w:lineRule="auto"/>
              <w:jc w:val="center"/>
              <w:rPr>
                <w:b/>
                <w:bCs/>
                <w:color w:val="000000"/>
                <w:sz w:val="20"/>
              </w:rPr>
            </w:pPr>
            <w:r w:rsidRPr="00B33378">
              <w:rPr>
                <w:b/>
                <w:bCs/>
                <w:color w:val="000000"/>
                <w:sz w:val="20"/>
              </w:rPr>
              <w:t>Martin County</w:t>
            </w:r>
          </w:p>
        </w:tc>
        <w:tc>
          <w:tcPr>
            <w:tcW w:w="20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0437E0" w14:textId="77777777" w:rsidR="001D0BCF" w:rsidRPr="009A0508" w:rsidRDefault="001D0BCF" w:rsidP="001D0BCF">
            <w:pPr>
              <w:spacing w:after="0" w:line="240" w:lineRule="auto"/>
              <w:jc w:val="center"/>
              <w:rPr>
                <w:color w:val="000000"/>
                <w:sz w:val="20"/>
              </w:rPr>
            </w:pPr>
            <w:r w:rsidRPr="009A0508">
              <w:rPr>
                <w:color w:val="000000"/>
                <w:sz w:val="20"/>
              </w:rPr>
              <w:t>FDACS</w:t>
            </w:r>
          </w:p>
        </w:tc>
        <w:tc>
          <w:tcPr>
            <w:tcW w:w="1230" w:type="dxa"/>
            <w:tcBorders>
              <w:top w:val="nil"/>
              <w:left w:val="single" w:sz="4" w:space="0" w:color="auto"/>
              <w:bottom w:val="single" w:sz="4" w:space="0" w:color="auto"/>
              <w:right w:val="single" w:sz="4" w:space="0" w:color="auto"/>
            </w:tcBorders>
            <w:shd w:val="clear" w:color="auto" w:fill="auto"/>
            <w:vAlign w:val="center"/>
            <w:hideMark/>
          </w:tcPr>
          <w:p w14:paraId="4AE0823D" w14:textId="77777777" w:rsidR="001D0BCF" w:rsidRPr="009A0508" w:rsidRDefault="001D0BCF" w:rsidP="001D0BCF">
            <w:pPr>
              <w:spacing w:after="0" w:line="240" w:lineRule="auto"/>
              <w:jc w:val="center"/>
              <w:rPr>
                <w:sz w:val="20"/>
              </w:rPr>
            </w:pPr>
            <w:r w:rsidRPr="009A0508">
              <w:rPr>
                <w:sz w:val="20"/>
              </w:rPr>
              <w:t>MC-31</w:t>
            </w:r>
          </w:p>
        </w:tc>
        <w:tc>
          <w:tcPr>
            <w:tcW w:w="1529" w:type="dxa"/>
            <w:tcBorders>
              <w:top w:val="single" w:sz="4" w:space="0" w:color="auto"/>
              <w:left w:val="nil"/>
              <w:bottom w:val="single" w:sz="4" w:space="0" w:color="auto"/>
              <w:right w:val="single" w:sz="4" w:space="0" w:color="auto"/>
            </w:tcBorders>
            <w:shd w:val="clear" w:color="auto" w:fill="auto"/>
            <w:vAlign w:val="center"/>
            <w:hideMark/>
          </w:tcPr>
          <w:p w14:paraId="21F12D49" w14:textId="42BD8A7E" w:rsidR="001D0BCF" w:rsidRPr="009A0508" w:rsidRDefault="001D0BCF" w:rsidP="001D0BCF">
            <w:pPr>
              <w:spacing w:after="0" w:line="240" w:lineRule="auto"/>
              <w:jc w:val="center"/>
              <w:rPr>
                <w:color w:val="000000"/>
                <w:sz w:val="20"/>
              </w:rPr>
            </w:pPr>
            <w:proofErr w:type="spellStart"/>
            <w:r w:rsidRPr="009A0508">
              <w:rPr>
                <w:color w:val="000000"/>
                <w:sz w:val="20"/>
              </w:rPr>
              <w:t>Bessey</w:t>
            </w:r>
            <w:proofErr w:type="spellEnd"/>
            <w:r w:rsidRPr="009A0508">
              <w:rPr>
                <w:color w:val="000000"/>
                <w:sz w:val="20"/>
              </w:rPr>
              <w:t xml:space="preserve"> Creek HWTT</w:t>
            </w:r>
          </w:p>
        </w:tc>
        <w:tc>
          <w:tcPr>
            <w:tcW w:w="1873" w:type="dxa"/>
            <w:tcBorders>
              <w:top w:val="nil"/>
              <w:left w:val="nil"/>
              <w:bottom w:val="single" w:sz="4" w:space="0" w:color="auto"/>
              <w:right w:val="single" w:sz="4" w:space="0" w:color="auto"/>
            </w:tcBorders>
            <w:shd w:val="clear" w:color="auto" w:fill="auto"/>
            <w:vAlign w:val="center"/>
            <w:hideMark/>
          </w:tcPr>
          <w:p w14:paraId="3C631C2A" w14:textId="77777777" w:rsidR="001D0BCF" w:rsidRPr="009A0508" w:rsidRDefault="001D0BCF" w:rsidP="001D0BCF">
            <w:pPr>
              <w:spacing w:after="0" w:line="240" w:lineRule="auto"/>
              <w:jc w:val="center"/>
              <w:rPr>
                <w:color w:val="000000"/>
                <w:sz w:val="20"/>
              </w:rPr>
            </w:pPr>
            <w:r w:rsidRPr="009A0508">
              <w:rPr>
                <w:color w:val="000000"/>
                <w:sz w:val="20"/>
              </w:rPr>
              <w:t>Not provided.</w:t>
            </w:r>
          </w:p>
        </w:tc>
        <w:tc>
          <w:tcPr>
            <w:tcW w:w="1760" w:type="dxa"/>
            <w:tcBorders>
              <w:top w:val="nil"/>
              <w:left w:val="nil"/>
              <w:bottom w:val="single" w:sz="4" w:space="0" w:color="auto"/>
              <w:right w:val="single" w:sz="4" w:space="0" w:color="auto"/>
            </w:tcBorders>
            <w:shd w:val="clear" w:color="auto" w:fill="auto"/>
            <w:vAlign w:val="center"/>
            <w:hideMark/>
          </w:tcPr>
          <w:p w14:paraId="413C5E82" w14:textId="4487C06E" w:rsidR="001D0BCF" w:rsidRPr="009A0508" w:rsidRDefault="001D0BCF" w:rsidP="001D0BCF">
            <w:pPr>
              <w:spacing w:after="0" w:line="240" w:lineRule="auto"/>
              <w:jc w:val="center"/>
              <w:rPr>
                <w:color w:val="000000"/>
                <w:sz w:val="20"/>
              </w:rPr>
            </w:pPr>
            <w:r w:rsidRPr="009A0508">
              <w:rPr>
                <w:color w:val="000000"/>
                <w:sz w:val="20"/>
              </w:rPr>
              <w:t>HWTT</w:t>
            </w:r>
          </w:p>
        </w:tc>
        <w:tc>
          <w:tcPr>
            <w:tcW w:w="1440" w:type="dxa"/>
            <w:tcBorders>
              <w:top w:val="nil"/>
              <w:left w:val="nil"/>
              <w:bottom w:val="single" w:sz="4" w:space="0" w:color="auto"/>
              <w:right w:val="single" w:sz="4" w:space="0" w:color="auto"/>
            </w:tcBorders>
            <w:shd w:val="clear" w:color="auto" w:fill="auto"/>
            <w:vAlign w:val="center"/>
            <w:hideMark/>
          </w:tcPr>
          <w:p w14:paraId="4402869B" w14:textId="77777777" w:rsidR="001D0BCF" w:rsidRPr="009A0508" w:rsidRDefault="001D0BCF" w:rsidP="001D0BCF">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vAlign w:val="center"/>
            <w:hideMark/>
          </w:tcPr>
          <w:p w14:paraId="2FF2B8EF" w14:textId="77777777" w:rsidR="001D0BCF" w:rsidRPr="009A0508" w:rsidRDefault="001D0BCF" w:rsidP="001D0BCF">
            <w:pPr>
              <w:spacing w:after="0" w:line="240" w:lineRule="auto"/>
              <w:jc w:val="center"/>
              <w:rPr>
                <w:color w:val="000000"/>
                <w:sz w:val="20"/>
              </w:rPr>
            </w:pPr>
            <w:r w:rsidRPr="009A0508">
              <w:rPr>
                <w:color w:val="000000"/>
                <w:sz w:val="20"/>
              </w:rPr>
              <w:t>2015</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0DAD6D63" w14:textId="77777777" w:rsidR="001D0BCF" w:rsidRPr="009A0508" w:rsidRDefault="001D0BCF" w:rsidP="001D0BCF">
            <w:pPr>
              <w:spacing w:after="0" w:line="240" w:lineRule="auto"/>
              <w:jc w:val="center"/>
              <w:rPr>
                <w:color w:val="000000"/>
                <w:sz w:val="20"/>
              </w:rPr>
            </w:pPr>
            <w:r w:rsidRPr="009A0508">
              <w:rPr>
                <w:color w:val="000000"/>
                <w:sz w:val="20"/>
              </w:rPr>
              <w:t>6,081</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514A2A28" w14:textId="77777777" w:rsidR="001D0BCF" w:rsidRPr="009A0508" w:rsidRDefault="001D0BCF" w:rsidP="001D0BCF">
            <w:pPr>
              <w:spacing w:after="0" w:line="240" w:lineRule="auto"/>
              <w:jc w:val="center"/>
              <w:rPr>
                <w:color w:val="000000"/>
                <w:sz w:val="20"/>
              </w:rPr>
            </w:pPr>
            <w:r w:rsidRPr="009A0508">
              <w:rPr>
                <w:color w:val="000000"/>
                <w:sz w:val="20"/>
              </w:rPr>
              <w:t>1,473</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25402D67" w14:textId="77777777" w:rsidR="001D0BCF" w:rsidRPr="009A0508" w:rsidRDefault="001D0BCF" w:rsidP="001D0BCF">
            <w:pPr>
              <w:spacing w:after="0" w:line="240" w:lineRule="auto"/>
              <w:jc w:val="center"/>
              <w:rPr>
                <w:sz w:val="20"/>
              </w:rPr>
            </w:pPr>
            <w:r w:rsidRPr="009A0508">
              <w:rPr>
                <w:sz w:val="20"/>
              </w:rPr>
              <w:t>C-23, Basin 4/5</w:t>
            </w:r>
          </w:p>
        </w:tc>
        <w:tc>
          <w:tcPr>
            <w:tcW w:w="970" w:type="dxa"/>
            <w:tcBorders>
              <w:top w:val="nil"/>
              <w:left w:val="single" w:sz="4" w:space="0" w:color="auto"/>
              <w:bottom w:val="single" w:sz="4" w:space="0" w:color="auto"/>
              <w:right w:val="single" w:sz="4" w:space="0" w:color="auto"/>
            </w:tcBorders>
            <w:shd w:val="clear" w:color="auto" w:fill="auto"/>
            <w:vAlign w:val="center"/>
            <w:hideMark/>
          </w:tcPr>
          <w:p w14:paraId="2A1A9F56" w14:textId="77777777" w:rsidR="001D0BCF" w:rsidRPr="009A0508" w:rsidRDefault="001D0BCF" w:rsidP="001D0BCF">
            <w:pPr>
              <w:spacing w:after="0" w:line="240" w:lineRule="auto"/>
              <w:jc w:val="center"/>
              <w:rPr>
                <w:color w:val="000000"/>
                <w:sz w:val="20"/>
              </w:rPr>
            </w:pPr>
            <w:r w:rsidRPr="009A0508">
              <w:rPr>
                <w:color w:val="000000"/>
                <w:sz w:val="20"/>
              </w:rPr>
              <w:t>2,675</w:t>
            </w:r>
          </w:p>
        </w:tc>
        <w:tc>
          <w:tcPr>
            <w:tcW w:w="1216" w:type="dxa"/>
            <w:tcBorders>
              <w:top w:val="nil"/>
              <w:left w:val="single" w:sz="4" w:space="0" w:color="auto"/>
              <w:bottom w:val="single" w:sz="4" w:space="0" w:color="auto"/>
              <w:right w:val="single" w:sz="4" w:space="0" w:color="auto"/>
            </w:tcBorders>
            <w:shd w:val="clear" w:color="auto" w:fill="auto"/>
            <w:vAlign w:val="center"/>
            <w:hideMark/>
          </w:tcPr>
          <w:p w14:paraId="5A5F74B1" w14:textId="77777777" w:rsidR="001D0BCF" w:rsidRPr="009A0508" w:rsidRDefault="001D0BCF" w:rsidP="001D0BCF">
            <w:pPr>
              <w:spacing w:after="0" w:line="240" w:lineRule="auto"/>
              <w:jc w:val="center"/>
              <w:rPr>
                <w:color w:val="000000"/>
                <w:sz w:val="20"/>
              </w:rPr>
            </w:pPr>
            <w:r w:rsidRPr="009A0508">
              <w:rPr>
                <w:color w:val="000000"/>
                <w:sz w:val="20"/>
              </w:rPr>
              <w:t>$3,000,000</w:t>
            </w:r>
          </w:p>
        </w:tc>
        <w:tc>
          <w:tcPr>
            <w:tcW w:w="1194" w:type="dxa"/>
            <w:tcBorders>
              <w:top w:val="nil"/>
              <w:left w:val="nil"/>
              <w:bottom w:val="single" w:sz="4" w:space="0" w:color="auto"/>
              <w:right w:val="single" w:sz="4" w:space="0" w:color="auto"/>
            </w:tcBorders>
            <w:shd w:val="clear" w:color="auto" w:fill="auto"/>
            <w:vAlign w:val="center"/>
            <w:hideMark/>
          </w:tcPr>
          <w:p w14:paraId="1B0C8AF6" w14:textId="77777777" w:rsidR="001D0BCF" w:rsidRPr="009A0508" w:rsidRDefault="001D0BCF" w:rsidP="001D0BCF">
            <w:pPr>
              <w:spacing w:after="0" w:line="240" w:lineRule="auto"/>
              <w:jc w:val="center"/>
              <w:rPr>
                <w:color w:val="000000"/>
                <w:sz w:val="20"/>
              </w:rPr>
            </w:pPr>
            <w:r w:rsidRPr="009A0508">
              <w:rPr>
                <w:color w:val="000000"/>
                <w:sz w:val="20"/>
              </w:rPr>
              <w:t>Not provided</w:t>
            </w:r>
          </w:p>
        </w:tc>
        <w:tc>
          <w:tcPr>
            <w:tcW w:w="1206" w:type="dxa"/>
            <w:tcBorders>
              <w:top w:val="nil"/>
              <w:left w:val="nil"/>
              <w:bottom w:val="single" w:sz="4" w:space="0" w:color="auto"/>
              <w:right w:val="single" w:sz="4" w:space="0" w:color="auto"/>
            </w:tcBorders>
            <w:shd w:val="clear" w:color="auto" w:fill="auto"/>
            <w:vAlign w:val="center"/>
            <w:hideMark/>
          </w:tcPr>
          <w:p w14:paraId="4B3BBEFB" w14:textId="77777777" w:rsidR="001D0BCF" w:rsidRPr="009A0508" w:rsidRDefault="001D0BCF" w:rsidP="001D0BCF">
            <w:pPr>
              <w:spacing w:after="0" w:line="240" w:lineRule="auto"/>
              <w:jc w:val="center"/>
              <w:rPr>
                <w:color w:val="000000"/>
                <w:sz w:val="20"/>
              </w:rPr>
            </w:pPr>
            <w:r w:rsidRPr="009A0508">
              <w:rPr>
                <w:color w:val="000000"/>
                <w:sz w:val="20"/>
              </w:rPr>
              <w:t>FDACS</w:t>
            </w:r>
          </w:p>
        </w:tc>
        <w:tc>
          <w:tcPr>
            <w:tcW w:w="1124" w:type="dxa"/>
            <w:tcBorders>
              <w:top w:val="nil"/>
              <w:left w:val="nil"/>
              <w:bottom w:val="single" w:sz="4" w:space="0" w:color="auto"/>
              <w:right w:val="single" w:sz="4" w:space="0" w:color="auto"/>
            </w:tcBorders>
            <w:shd w:val="clear" w:color="auto" w:fill="auto"/>
            <w:vAlign w:val="center"/>
            <w:hideMark/>
          </w:tcPr>
          <w:p w14:paraId="4E1A8530" w14:textId="77777777" w:rsidR="001D0BCF" w:rsidRPr="009A0508" w:rsidRDefault="001D0BCF" w:rsidP="001D0BCF">
            <w:pPr>
              <w:spacing w:after="0" w:line="240" w:lineRule="auto"/>
              <w:jc w:val="center"/>
              <w:rPr>
                <w:color w:val="000000"/>
                <w:sz w:val="20"/>
              </w:rPr>
            </w:pPr>
            <w:r w:rsidRPr="009A0508">
              <w:rPr>
                <w:color w:val="000000"/>
                <w:sz w:val="20"/>
              </w:rPr>
              <w:t>$3,000,000</w:t>
            </w:r>
          </w:p>
        </w:tc>
        <w:tc>
          <w:tcPr>
            <w:tcW w:w="1152" w:type="dxa"/>
            <w:tcBorders>
              <w:top w:val="nil"/>
              <w:left w:val="single" w:sz="4" w:space="0" w:color="auto"/>
              <w:bottom w:val="single" w:sz="4" w:space="0" w:color="auto"/>
              <w:right w:val="single" w:sz="4" w:space="0" w:color="auto"/>
            </w:tcBorders>
            <w:shd w:val="clear" w:color="auto" w:fill="auto"/>
            <w:vAlign w:val="center"/>
            <w:hideMark/>
          </w:tcPr>
          <w:p w14:paraId="6A7472C1" w14:textId="77777777" w:rsidR="001D0BCF" w:rsidRPr="009A0508" w:rsidRDefault="001D0BCF" w:rsidP="001D0BCF">
            <w:pPr>
              <w:spacing w:after="0" w:line="240" w:lineRule="auto"/>
              <w:jc w:val="center"/>
              <w:rPr>
                <w:color w:val="000000"/>
                <w:sz w:val="20"/>
              </w:rPr>
            </w:pPr>
            <w:r w:rsidRPr="009A0508">
              <w:rPr>
                <w:color w:val="000000"/>
                <w:sz w:val="20"/>
              </w:rPr>
              <w:t>N/A</w:t>
            </w:r>
          </w:p>
        </w:tc>
      </w:tr>
      <w:tr w:rsidR="00187D35" w:rsidRPr="009A0508" w14:paraId="280F663C" w14:textId="77777777" w:rsidTr="00187D35">
        <w:trPr>
          <w:trHeight w:val="520"/>
          <w:jc w:val="center"/>
        </w:trPr>
        <w:tc>
          <w:tcPr>
            <w:tcW w:w="1584" w:type="dxa"/>
            <w:tcBorders>
              <w:top w:val="nil"/>
              <w:left w:val="single" w:sz="4" w:space="0" w:color="auto"/>
              <w:bottom w:val="single" w:sz="4" w:space="0" w:color="auto"/>
              <w:right w:val="single" w:sz="4" w:space="0" w:color="auto"/>
            </w:tcBorders>
            <w:shd w:val="clear" w:color="auto" w:fill="auto"/>
            <w:vAlign w:val="center"/>
            <w:hideMark/>
          </w:tcPr>
          <w:p w14:paraId="56B8F7F8" w14:textId="77777777" w:rsidR="00AE39B8" w:rsidRPr="00B33378" w:rsidRDefault="00AE39B8" w:rsidP="00AE39B8">
            <w:pPr>
              <w:spacing w:after="0" w:line="240" w:lineRule="auto"/>
              <w:jc w:val="center"/>
              <w:rPr>
                <w:b/>
                <w:bCs/>
                <w:color w:val="000000"/>
                <w:sz w:val="20"/>
              </w:rPr>
            </w:pPr>
            <w:r w:rsidRPr="00B33378">
              <w:rPr>
                <w:b/>
                <w:bCs/>
                <w:color w:val="000000"/>
                <w:sz w:val="20"/>
              </w:rPr>
              <w:t>City of Port St. Lucie</w:t>
            </w:r>
          </w:p>
        </w:tc>
        <w:tc>
          <w:tcPr>
            <w:tcW w:w="2084" w:type="dxa"/>
            <w:tcBorders>
              <w:top w:val="nil"/>
              <w:left w:val="nil"/>
              <w:bottom w:val="single" w:sz="4" w:space="0" w:color="auto"/>
              <w:right w:val="single" w:sz="4" w:space="0" w:color="auto"/>
            </w:tcBorders>
            <w:shd w:val="clear" w:color="auto" w:fill="auto"/>
            <w:vAlign w:val="center"/>
            <w:hideMark/>
          </w:tcPr>
          <w:p w14:paraId="110DBEDC" w14:textId="77777777" w:rsidR="00AE39B8" w:rsidRPr="009A0508" w:rsidRDefault="00AE39B8" w:rsidP="00AE39B8">
            <w:pPr>
              <w:spacing w:after="0" w:line="240" w:lineRule="auto"/>
              <w:jc w:val="center"/>
              <w:rPr>
                <w:color w:val="000000"/>
                <w:sz w:val="20"/>
              </w:rPr>
            </w:pPr>
            <w:r w:rsidRPr="009A0508">
              <w:rPr>
                <w:color w:val="000000"/>
                <w:sz w:val="20"/>
              </w:rPr>
              <w:t>N/A</w:t>
            </w:r>
          </w:p>
        </w:tc>
        <w:tc>
          <w:tcPr>
            <w:tcW w:w="1230" w:type="dxa"/>
            <w:tcBorders>
              <w:top w:val="nil"/>
              <w:left w:val="nil"/>
              <w:bottom w:val="single" w:sz="4" w:space="0" w:color="auto"/>
              <w:right w:val="single" w:sz="4" w:space="0" w:color="auto"/>
            </w:tcBorders>
            <w:shd w:val="clear" w:color="auto" w:fill="auto"/>
            <w:vAlign w:val="center"/>
            <w:hideMark/>
          </w:tcPr>
          <w:p w14:paraId="575FC8A0" w14:textId="77777777" w:rsidR="00AE39B8" w:rsidRPr="009A0508" w:rsidRDefault="00AE39B8" w:rsidP="00AE39B8">
            <w:pPr>
              <w:spacing w:after="0" w:line="240" w:lineRule="auto"/>
              <w:jc w:val="center"/>
              <w:rPr>
                <w:sz w:val="20"/>
              </w:rPr>
            </w:pPr>
            <w:r w:rsidRPr="009A0508">
              <w:rPr>
                <w:sz w:val="20"/>
              </w:rPr>
              <w:t>PSL-09</w:t>
            </w:r>
          </w:p>
        </w:tc>
        <w:tc>
          <w:tcPr>
            <w:tcW w:w="1529" w:type="dxa"/>
            <w:tcBorders>
              <w:top w:val="nil"/>
              <w:left w:val="nil"/>
              <w:bottom w:val="single" w:sz="4" w:space="0" w:color="auto"/>
              <w:right w:val="single" w:sz="4" w:space="0" w:color="auto"/>
            </w:tcBorders>
            <w:shd w:val="clear" w:color="auto" w:fill="auto"/>
            <w:vAlign w:val="center"/>
            <w:hideMark/>
          </w:tcPr>
          <w:p w14:paraId="10A07FA4" w14:textId="77777777" w:rsidR="00AE39B8" w:rsidRPr="009A0508" w:rsidRDefault="00AE39B8" w:rsidP="00AE39B8">
            <w:pPr>
              <w:spacing w:after="0" w:line="240" w:lineRule="auto"/>
              <w:jc w:val="center"/>
              <w:rPr>
                <w:color w:val="000000"/>
                <w:sz w:val="20"/>
              </w:rPr>
            </w:pPr>
            <w:r w:rsidRPr="009A0508">
              <w:rPr>
                <w:color w:val="000000"/>
                <w:sz w:val="20"/>
              </w:rPr>
              <w:t>Water and Wastewater Expansion</w:t>
            </w:r>
          </w:p>
        </w:tc>
        <w:tc>
          <w:tcPr>
            <w:tcW w:w="1873" w:type="dxa"/>
            <w:tcBorders>
              <w:top w:val="nil"/>
              <w:left w:val="nil"/>
              <w:bottom w:val="single" w:sz="4" w:space="0" w:color="auto"/>
              <w:right w:val="single" w:sz="4" w:space="0" w:color="auto"/>
            </w:tcBorders>
            <w:shd w:val="clear" w:color="auto" w:fill="auto"/>
            <w:vAlign w:val="center"/>
            <w:hideMark/>
          </w:tcPr>
          <w:p w14:paraId="784D5E10" w14:textId="77777777" w:rsidR="00AE39B8" w:rsidRPr="009A0508" w:rsidRDefault="00AE39B8" w:rsidP="00AE39B8">
            <w:pPr>
              <w:spacing w:after="0" w:line="240" w:lineRule="auto"/>
              <w:jc w:val="center"/>
              <w:rPr>
                <w:color w:val="000000"/>
                <w:sz w:val="20"/>
              </w:rPr>
            </w:pPr>
            <w:r w:rsidRPr="009A0508">
              <w:rPr>
                <w:color w:val="000000"/>
                <w:sz w:val="20"/>
              </w:rPr>
              <w:t>Multiple phase-outs of septic tanks from 2013 to 2019.</w:t>
            </w:r>
          </w:p>
        </w:tc>
        <w:tc>
          <w:tcPr>
            <w:tcW w:w="1760" w:type="dxa"/>
            <w:tcBorders>
              <w:top w:val="nil"/>
              <w:left w:val="nil"/>
              <w:bottom w:val="single" w:sz="4" w:space="0" w:color="auto"/>
              <w:right w:val="single" w:sz="4" w:space="0" w:color="auto"/>
            </w:tcBorders>
            <w:shd w:val="clear" w:color="auto" w:fill="auto"/>
            <w:vAlign w:val="center"/>
            <w:hideMark/>
          </w:tcPr>
          <w:p w14:paraId="4B1E8173" w14:textId="0DDFC30D" w:rsidR="00AE39B8" w:rsidRPr="009A0508" w:rsidRDefault="00AE39B8" w:rsidP="00AE39B8">
            <w:pPr>
              <w:spacing w:after="0" w:line="240" w:lineRule="auto"/>
              <w:jc w:val="center"/>
              <w:rPr>
                <w:color w:val="000000"/>
                <w:sz w:val="20"/>
              </w:rPr>
            </w:pPr>
            <w:r w:rsidRPr="009A0508">
              <w:rPr>
                <w:color w:val="000000"/>
                <w:sz w:val="20"/>
              </w:rPr>
              <w:t xml:space="preserve">OSTDS </w:t>
            </w:r>
            <w:r w:rsidR="00187D35" w:rsidRPr="009A0508">
              <w:rPr>
                <w:color w:val="000000"/>
                <w:sz w:val="20"/>
              </w:rPr>
              <w:t>Phase</w:t>
            </w:r>
            <w:r w:rsidR="00187D35">
              <w:rPr>
                <w:color w:val="000000"/>
                <w:sz w:val="20"/>
              </w:rPr>
              <w:t>-</w:t>
            </w:r>
            <w:r w:rsidRPr="009A0508">
              <w:rPr>
                <w:color w:val="000000"/>
                <w:sz w:val="20"/>
              </w:rPr>
              <w:t>Out</w:t>
            </w:r>
          </w:p>
        </w:tc>
        <w:tc>
          <w:tcPr>
            <w:tcW w:w="1440" w:type="dxa"/>
            <w:tcBorders>
              <w:top w:val="nil"/>
              <w:left w:val="nil"/>
              <w:bottom w:val="single" w:sz="4" w:space="0" w:color="auto"/>
              <w:right w:val="single" w:sz="4" w:space="0" w:color="auto"/>
            </w:tcBorders>
            <w:shd w:val="clear" w:color="auto" w:fill="auto"/>
            <w:vAlign w:val="center"/>
            <w:hideMark/>
          </w:tcPr>
          <w:p w14:paraId="6C58F982" w14:textId="77777777" w:rsidR="00AE39B8" w:rsidRPr="009A0508" w:rsidRDefault="00AE39B8" w:rsidP="00AE39B8">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noWrap/>
            <w:vAlign w:val="center"/>
            <w:hideMark/>
          </w:tcPr>
          <w:p w14:paraId="2C68DD2D" w14:textId="77777777" w:rsidR="00AE39B8" w:rsidRPr="009A0508" w:rsidRDefault="00AE39B8" w:rsidP="00AE39B8">
            <w:pPr>
              <w:spacing w:after="0" w:line="240" w:lineRule="auto"/>
              <w:jc w:val="center"/>
              <w:rPr>
                <w:color w:val="000000"/>
                <w:sz w:val="20"/>
              </w:rPr>
            </w:pPr>
            <w:r w:rsidRPr="009A0508">
              <w:rPr>
                <w:color w:val="000000"/>
                <w:sz w:val="20"/>
              </w:rPr>
              <w:t>2019</w:t>
            </w:r>
          </w:p>
        </w:tc>
        <w:tc>
          <w:tcPr>
            <w:tcW w:w="1094" w:type="dxa"/>
            <w:tcBorders>
              <w:top w:val="nil"/>
              <w:left w:val="nil"/>
              <w:bottom w:val="single" w:sz="4" w:space="0" w:color="auto"/>
              <w:right w:val="single" w:sz="4" w:space="0" w:color="auto"/>
            </w:tcBorders>
            <w:shd w:val="clear" w:color="auto" w:fill="auto"/>
            <w:noWrap/>
            <w:vAlign w:val="center"/>
            <w:hideMark/>
          </w:tcPr>
          <w:p w14:paraId="4DF9BF05" w14:textId="77777777" w:rsidR="00AE39B8" w:rsidRPr="009A0508" w:rsidRDefault="00AE39B8" w:rsidP="00AE39B8">
            <w:pPr>
              <w:spacing w:after="0" w:line="240" w:lineRule="auto"/>
              <w:jc w:val="center"/>
              <w:rPr>
                <w:color w:val="000000"/>
                <w:sz w:val="20"/>
              </w:rPr>
            </w:pPr>
            <w:r w:rsidRPr="009A0508">
              <w:rPr>
                <w:color w:val="000000"/>
                <w:sz w:val="20"/>
              </w:rPr>
              <w:t>44,921</w:t>
            </w:r>
          </w:p>
        </w:tc>
        <w:tc>
          <w:tcPr>
            <w:tcW w:w="1170" w:type="dxa"/>
            <w:tcBorders>
              <w:top w:val="nil"/>
              <w:left w:val="nil"/>
              <w:bottom w:val="single" w:sz="4" w:space="0" w:color="auto"/>
              <w:right w:val="single" w:sz="4" w:space="0" w:color="auto"/>
            </w:tcBorders>
            <w:shd w:val="clear" w:color="auto" w:fill="auto"/>
            <w:vAlign w:val="center"/>
            <w:hideMark/>
          </w:tcPr>
          <w:p w14:paraId="0121FB16" w14:textId="77777777" w:rsidR="00AE39B8" w:rsidRPr="009A0508" w:rsidRDefault="00AE39B8" w:rsidP="00AE39B8">
            <w:pPr>
              <w:spacing w:after="0" w:line="240" w:lineRule="auto"/>
              <w:jc w:val="center"/>
              <w:rPr>
                <w:color w:val="000000"/>
                <w:sz w:val="20"/>
              </w:rPr>
            </w:pPr>
            <w:r w:rsidRPr="009A0508">
              <w:rPr>
                <w:color w:val="000000"/>
                <w:sz w:val="20"/>
              </w:rPr>
              <w:t>N/A</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0FAA2D6C" w14:textId="77777777" w:rsidR="00AE39B8" w:rsidRPr="009A0508" w:rsidRDefault="00AE39B8" w:rsidP="00AE39B8">
            <w:pPr>
              <w:spacing w:after="0" w:line="240" w:lineRule="auto"/>
              <w:jc w:val="center"/>
              <w:rPr>
                <w:sz w:val="20"/>
              </w:rPr>
            </w:pPr>
            <w:r w:rsidRPr="009A0508">
              <w:rPr>
                <w:sz w:val="20"/>
              </w:rPr>
              <w:t>North Fork, C-24, C-23</w:t>
            </w:r>
          </w:p>
        </w:tc>
        <w:tc>
          <w:tcPr>
            <w:tcW w:w="970" w:type="dxa"/>
            <w:tcBorders>
              <w:top w:val="nil"/>
              <w:left w:val="single" w:sz="4" w:space="0" w:color="auto"/>
              <w:bottom w:val="single" w:sz="4" w:space="0" w:color="auto"/>
              <w:right w:val="single" w:sz="4" w:space="0" w:color="auto"/>
            </w:tcBorders>
            <w:shd w:val="clear" w:color="auto" w:fill="auto"/>
            <w:vAlign w:val="center"/>
            <w:hideMark/>
          </w:tcPr>
          <w:p w14:paraId="0E9D4515" w14:textId="77777777" w:rsidR="00AE39B8" w:rsidRPr="009A0508" w:rsidRDefault="00AE39B8" w:rsidP="00AE39B8">
            <w:pPr>
              <w:spacing w:after="0" w:line="240" w:lineRule="auto"/>
              <w:jc w:val="center"/>
              <w:rPr>
                <w:color w:val="000000"/>
                <w:sz w:val="20"/>
              </w:rPr>
            </w:pPr>
            <w:r w:rsidRPr="009A0508">
              <w:rPr>
                <w:color w:val="000000"/>
                <w:sz w:val="20"/>
              </w:rPr>
              <w:t>N/A</w:t>
            </w:r>
          </w:p>
        </w:tc>
        <w:tc>
          <w:tcPr>
            <w:tcW w:w="1216" w:type="dxa"/>
            <w:tcBorders>
              <w:top w:val="nil"/>
              <w:left w:val="nil"/>
              <w:bottom w:val="single" w:sz="4" w:space="0" w:color="auto"/>
              <w:right w:val="single" w:sz="4" w:space="0" w:color="auto"/>
            </w:tcBorders>
            <w:shd w:val="clear" w:color="auto" w:fill="auto"/>
            <w:noWrap/>
            <w:vAlign w:val="center"/>
            <w:hideMark/>
          </w:tcPr>
          <w:p w14:paraId="426FE220" w14:textId="77777777" w:rsidR="00AE39B8" w:rsidRPr="009A0508" w:rsidRDefault="00AE39B8" w:rsidP="00AE39B8">
            <w:pPr>
              <w:spacing w:after="0" w:line="240" w:lineRule="auto"/>
              <w:jc w:val="center"/>
              <w:rPr>
                <w:color w:val="000000"/>
                <w:sz w:val="20"/>
              </w:rPr>
            </w:pPr>
            <w:r w:rsidRPr="009A0508">
              <w:rPr>
                <w:color w:val="000000"/>
                <w:sz w:val="20"/>
              </w:rPr>
              <w:t>$91,075,666</w:t>
            </w:r>
          </w:p>
        </w:tc>
        <w:tc>
          <w:tcPr>
            <w:tcW w:w="1194" w:type="dxa"/>
            <w:tcBorders>
              <w:top w:val="nil"/>
              <w:left w:val="single" w:sz="4" w:space="0" w:color="auto"/>
              <w:bottom w:val="single" w:sz="4" w:space="0" w:color="auto"/>
              <w:right w:val="single" w:sz="4" w:space="0" w:color="auto"/>
            </w:tcBorders>
            <w:shd w:val="clear" w:color="auto" w:fill="auto"/>
            <w:vAlign w:val="center"/>
            <w:hideMark/>
          </w:tcPr>
          <w:p w14:paraId="5942BD41" w14:textId="77777777" w:rsidR="00AE39B8" w:rsidRPr="009A0508" w:rsidRDefault="00AE39B8" w:rsidP="00AE39B8">
            <w:pPr>
              <w:spacing w:after="0" w:line="240" w:lineRule="auto"/>
              <w:jc w:val="center"/>
              <w:rPr>
                <w:sz w:val="20"/>
              </w:rPr>
            </w:pPr>
            <w:r w:rsidRPr="009A0508">
              <w:rPr>
                <w:sz w:val="20"/>
              </w:rPr>
              <w:t>$3,700,000</w:t>
            </w:r>
          </w:p>
        </w:tc>
        <w:tc>
          <w:tcPr>
            <w:tcW w:w="1206" w:type="dxa"/>
            <w:tcBorders>
              <w:top w:val="single" w:sz="4" w:space="0" w:color="auto"/>
              <w:left w:val="nil"/>
              <w:bottom w:val="single" w:sz="4" w:space="0" w:color="auto"/>
              <w:right w:val="single" w:sz="4" w:space="0" w:color="auto"/>
            </w:tcBorders>
            <w:shd w:val="clear" w:color="auto" w:fill="auto"/>
            <w:vAlign w:val="center"/>
            <w:hideMark/>
          </w:tcPr>
          <w:p w14:paraId="70633DAD" w14:textId="77777777" w:rsidR="00AE39B8" w:rsidRPr="009A0508" w:rsidRDefault="00AE39B8" w:rsidP="00AE39B8">
            <w:pPr>
              <w:spacing w:after="0" w:line="240" w:lineRule="auto"/>
              <w:jc w:val="center"/>
              <w:rPr>
                <w:sz w:val="20"/>
              </w:rPr>
            </w:pPr>
            <w:r w:rsidRPr="009A0508">
              <w:rPr>
                <w:sz w:val="20"/>
              </w:rPr>
              <w:t>City</w:t>
            </w:r>
          </w:p>
        </w:tc>
        <w:tc>
          <w:tcPr>
            <w:tcW w:w="1124" w:type="dxa"/>
            <w:tcBorders>
              <w:top w:val="nil"/>
              <w:left w:val="single" w:sz="4" w:space="0" w:color="auto"/>
              <w:bottom w:val="single" w:sz="4" w:space="0" w:color="auto"/>
              <w:right w:val="single" w:sz="4" w:space="0" w:color="auto"/>
            </w:tcBorders>
            <w:shd w:val="clear" w:color="auto" w:fill="auto"/>
            <w:vAlign w:val="center"/>
            <w:hideMark/>
          </w:tcPr>
          <w:p w14:paraId="2A421899" w14:textId="77777777" w:rsidR="00AE39B8" w:rsidRPr="009A0508" w:rsidRDefault="00AE39B8" w:rsidP="00AE39B8">
            <w:pPr>
              <w:spacing w:after="0" w:line="240" w:lineRule="auto"/>
              <w:jc w:val="center"/>
              <w:rPr>
                <w:color w:val="000000"/>
                <w:sz w:val="20"/>
              </w:rPr>
            </w:pPr>
            <w:r w:rsidRPr="009A0508">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44B67E13" w14:textId="77777777" w:rsidR="00AE39B8" w:rsidRPr="009A0508" w:rsidRDefault="00AE39B8" w:rsidP="00AE39B8">
            <w:pPr>
              <w:spacing w:after="0" w:line="240" w:lineRule="auto"/>
              <w:jc w:val="center"/>
              <w:rPr>
                <w:color w:val="000000"/>
                <w:sz w:val="20"/>
              </w:rPr>
            </w:pPr>
            <w:r w:rsidRPr="009A0508">
              <w:rPr>
                <w:color w:val="000000"/>
                <w:sz w:val="20"/>
              </w:rPr>
              <w:t>N/A</w:t>
            </w:r>
          </w:p>
        </w:tc>
      </w:tr>
      <w:tr w:rsidR="00187D35" w:rsidRPr="009A0508" w14:paraId="4B3CFCFC" w14:textId="77777777" w:rsidTr="00187D35">
        <w:trPr>
          <w:trHeight w:val="780"/>
          <w:jc w:val="center"/>
        </w:trPr>
        <w:tc>
          <w:tcPr>
            <w:tcW w:w="1584" w:type="dxa"/>
            <w:tcBorders>
              <w:top w:val="nil"/>
              <w:left w:val="single" w:sz="4" w:space="0" w:color="auto"/>
              <w:bottom w:val="single" w:sz="4" w:space="0" w:color="auto"/>
              <w:right w:val="single" w:sz="4" w:space="0" w:color="auto"/>
            </w:tcBorders>
            <w:shd w:val="clear" w:color="auto" w:fill="auto"/>
            <w:vAlign w:val="center"/>
            <w:hideMark/>
          </w:tcPr>
          <w:p w14:paraId="71D1E2A3" w14:textId="77777777" w:rsidR="00AE39B8" w:rsidRPr="00B33378" w:rsidRDefault="00AE39B8" w:rsidP="00AE39B8">
            <w:pPr>
              <w:spacing w:after="0" w:line="240" w:lineRule="auto"/>
              <w:jc w:val="center"/>
              <w:rPr>
                <w:b/>
                <w:bCs/>
                <w:color w:val="000000"/>
                <w:sz w:val="20"/>
              </w:rPr>
            </w:pPr>
            <w:r w:rsidRPr="00B33378">
              <w:rPr>
                <w:b/>
                <w:bCs/>
                <w:color w:val="000000"/>
                <w:sz w:val="20"/>
              </w:rPr>
              <w:lastRenderedPageBreak/>
              <w:t>City of Port St. Lucie</w:t>
            </w:r>
          </w:p>
        </w:tc>
        <w:tc>
          <w:tcPr>
            <w:tcW w:w="2084" w:type="dxa"/>
            <w:tcBorders>
              <w:top w:val="nil"/>
              <w:left w:val="nil"/>
              <w:bottom w:val="single" w:sz="4" w:space="0" w:color="auto"/>
              <w:right w:val="single" w:sz="4" w:space="0" w:color="auto"/>
            </w:tcBorders>
            <w:shd w:val="clear" w:color="auto" w:fill="auto"/>
            <w:vAlign w:val="center"/>
            <w:hideMark/>
          </w:tcPr>
          <w:p w14:paraId="1BF07510" w14:textId="77777777" w:rsidR="00AE39B8" w:rsidRPr="009A0508" w:rsidRDefault="00AE39B8" w:rsidP="00AE39B8">
            <w:pPr>
              <w:spacing w:after="0" w:line="240" w:lineRule="auto"/>
              <w:jc w:val="center"/>
              <w:rPr>
                <w:color w:val="000000"/>
                <w:sz w:val="20"/>
              </w:rPr>
            </w:pPr>
            <w:r w:rsidRPr="009A0508">
              <w:rPr>
                <w:color w:val="000000"/>
                <w:sz w:val="20"/>
              </w:rPr>
              <w:t>N/A</w:t>
            </w:r>
          </w:p>
        </w:tc>
        <w:tc>
          <w:tcPr>
            <w:tcW w:w="1230" w:type="dxa"/>
            <w:tcBorders>
              <w:top w:val="nil"/>
              <w:left w:val="nil"/>
              <w:bottom w:val="single" w:sz="4" w:space="0" w:color="auto"/>
              <w:right w:val="single" w:sz="4" w:space="0" w:color="auto"/>
            </w:tcBorders>
            <w:shd w:val="clear" w:color="auto" w:fill="auto"/>
            <w:vAlign w:val="center"/>
            <w:hideMark/>
          </w:tcPr>
          <w:p w14:paraId="72C7A560" w14:textId="77777777" w:rsidR="00AE39B8" w:rsidRPr="009A0508" w:rsidRDefault="00AE39B8" w:rsidP="00AE39B8">
            <w:pPr>
              <w:spacing w:after="0" w:line="240" w:lineRule="auto"/>
              <w:jc w:val="center"/>
              <w:rPr>
                <w:sz w:val="20"/>
              </w:rPr>
            </w:pPr>
            <w:r w:rsidRPr="009A0508">
              <w:rPr>
                <w:sz w:val="20"/>
              </w:rPr>
              <w:t>PSL-13</w:t>
            </w:r>
          </w:p>
        </w:tc>
        <w:tc>
          <w:tcPr>
            <w:tcW w:w="1529" w:type="dxa"/>
            <w:tcBorders>
              <w:top w:val="single" w:sz="4" w:space="0" w:color="auto"/>
              <w:left w:val="nil"/>
              <w:bottom w:val="single" w:sz="4" w:space="0" w:color="auto"/>
              <w:right w:val="nil"/>
            </w:tcBorders>
            <w:shd w:val="clear" w:color="auto" w:fill="auto"/>
            <w:vAlign w:val="center"/>
            <w:hideMark/>
          </w:tcPr>
          <w:p w14:paraId="70204769" w14:textId="77777777" w:rsidR="00AE39B8" w:rsidRPr="009A0508" w:rsidRDefault="00AE39B8" w:rsidP="00AE39B8">
            <w:pPr>
              <w:spacing w:after="0" w:line="240" w:lineRule="auto"/>
              <w:jc w:val="center"/>
              <w:rPr>
                <w:color w:val="000000"/>
                <w:sz w:val="20"/>
              </w:rPr>
            </w:pPr>
            <w:r w:rsidRPr="009A0508">
              <w:rPr>
                <w:color w:val="000000"/>
                <w:sz w:val="20"/>
              </w:rPr>
              <w:t>Education Program</w:t>
            </w:r>
          </w:p>
        </w:tc>
        <w:tc>
          <w:tcPr>
            <w:tcW w:w="1873" w:type="dxa"/>
            <w:tcBorders>
              <w:top w:val="nil"/>
              <w:left w:val="single" w:sz="4" w:space="0" w:color="auto"/>
              <w:bottom w:val="single" w:sz="4" w:space="0" w:color="auto"/>
              <w:right w:val="single" w:sz="4" w:space="0" w:color="auto"/>
            </w:tcBorders>
            <w:shd w:val="clear" w:color="auto" w:fill="auto"/>
            <w:vAlign w:val="center"/>
            <w:hideMark/>
          </w:tcPr>
          <w:p w14:paraId="21608AF2" w14:textId="77777777" w:rsidR="00AE39B8" w:rsidRPr="009A0508" w:rsidRDefault="00AE39B8" w:rsidP="00AE39B8">
            <w:pPr>
              <w:spacing w:after="0" w:line="240" w:lineRule="auto"/>
              <w:jc w:val="center"/>
              <w:rPr>
                <w:color w:val="000000"/>
                <w:sz w:val="20"/>
              </w:rPr>
            </w:pPr>
            <w:r w:rsidRPr="009A0508">
              <w:rPr>
                <w:color w:val="000000"/>
                <w:sz w:val="20"/>
              </w:rPr>
              <w:t>FYN Program; fertilizer, landscape, irrigation, and pet waste ordinances; PSAs; stormwater educational shows; website; outreach programs; Stencil Program; and stormwater pollution hotline.</w:t>
            </w:r>
          </w:p>
        </w:tc>
        <w:tc>
          <w:tcPr>
            <w:tcW w:w="1760" w:type="dxa"/>
            <w:tcBorders>
              <w:top w:val="nil"/>
              <w:left w:val="nil"/>
              <w:bottom w:val="single" w:sz="4" w:space="0" w:color="auto"/>
              <w:right w:val="single" w:sz="4" w:space="0" w:color="auto"/>
            </w:tcBorders>
            <w:shd w:val="clear" w:color="auto" w:fill="auto"/>
            <w:vAlign w:val="center"/>
            <w:hideMark/>
          </w:tcPr>
          <w:p w14:paraId="0FBF2CE0" w14:textId="77777777" w:rsidR="00AE39B8" w:rsidRPr="009A0508" w:rsidRDefault="00AE39B8" w:rsidP="00AE39B8">
            <w:pPr>
              <w:spacing w:after="0" w:line="240" w:lineRule="auto"/>
              <w:jc w:val="center"/>
              <w:rPr>
                <w:color w:val="000000"/>
                <w:sz w:val="20"/>
              </w:rPr>
            </w:pPr>
            <w:r w:rsidRPr="009A0508">
              <w:rPr>
                <w:color w:val="000000"/>
                <w:sz w:val="20"/>
              </w:rPr>
              <w:t>Education Efforts</w:t>
            </w:r>
          </w:p>
        </w:tc>
        <w:tc>
          <w:tcPr>
            <w:tcW w:w="1440" w:type="dxa"/>
            <w:tcBorders>
              <w:top w:val="nil"/>
              <w:left w:val="nil"/>
              <w:bottom w:val="single" w:sz="4" w:space="0" w:color="auto"/>
              <w:right w:val="single" w:sz="4" w:space="0" w:color="auto"/>
            </w:tcBorders>
            <w:shd w:val="clear" w:color="auto" w:fill="auto"/>
            <w:vAlign w:val="center"/>
            <w:hideMark/>
          </w:tcPr>
          <w:p w14:paraId="34294160" w14:textId="77777777" w:rsidR="00AE39B8" w:rsidRPr="009A0508" w:rsidRDefault="00AE39B8" w:rsidP="00AE39B8">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noWrap/>
            <w:vAlign w:val="center"/>
            <w:hideMark/>
          </w:tcPr>
          <w:p w14:paraId="2DBDDBF7" w14:textId="77777777" w:rsidR="00AE39B8" w:rsidRPr="009A0508" w:rsidRDefault="00AE39B8" w:rsidP="00AE39B8">
            <w:pPr>
              <w:spacing w:after="0" w:line="240" w:lineRule="auto"/>
              <w:jc w:val="center"/>
              <w:rPr>
                <w:color w:val="000000"/>
                <w:sz w:val="20"/>
              </w:rPr>
            </w:pPr>
            <w:r w:rsidRPr="009A0508">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67AC4F45" w14:textId="77777777" w:rsidR="00AE39B8" w:rsidRPr="009A0508" w:rsidRDefault="00AE39B8" w:rsidP="00AE39B8">
            <w:pPr>
              <w:spacing w:after="0" w:line="240" w:lineRule="auto"/>
              <w:jc w:val="center"/>
              <w:rPr>
                <w:color w:val="000000"/>
                <w:sz w:val="20"/>
              </w:rPr>
            </w:pPr>
            <w:r w:rsidRPr="009A0508">
              <w:rPr>
                <w:color w:val="000000"/>
                <w:sz w:val="20"/>
              </w:rPr>
              <w:t>21,978</w:t>
            </w:r>
          </w:p>
        </w:tc>
        <w:tc>
          <w:tcPr>
            <w:tcW w:w="1170" w:type="dxa"/>
            <w:tcBorders>
              <w:top w:val="nil"/>
              <w:left w:val="nil"/>
              <w:bottom w:val="single" w:sz="4" w:space="0" w:color="auto"/>
              <w:right w:val="single" w:sz="4" w:space="0" w:color="auto"/>
            </w:tcBorders>
            <w:shd w:val="clear" w:color="auto" w:fill="auto"/>
            <w:vAlign w:val="center"/>
            <w:hideMark/>
          </w:tcPr>
          <w:p w14:paraId="586A0147" w14:textId="77777777" w:rsidR="00AE39B8" w:rsidRPr="009A0508" w:rsidRDefault="00AE39B8" w:rsidP="00AE39B8">
            <w:pPr>
              <w:spacing w:after="0" w:line="240" w:lineRule="auto"/>
              <w:jc w:val="center"/>
              <w:rPr>
                <w:color w:val="000000"/>
                <w:sz w:val="20"/>
              </w:rPr>
            </w:pPr>
            <w:r w:rsidRPr="009A0508">
              <w:rPr>
                <w:color w:val="000000"/>
                <w:sz w:val="20"/>
              </w:rPr>
              <w:t>3,722</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75BFDA41" w14:textId="77777777" w:rsidR="00AE39B8" w:rsidRPr="009A0508" w:rsidRDefault="00AE39B8" w:rsidP="00AE39B8">
            <w:pPr>
              <w:spacing w:after="0" w:line="240" w:lineRule="auto"/>
              <w:jc w:val="center"/>
              <w:rPr>
                <w:sz w:val="20"/>
              </w:rPr>
            </w:pPr>
            <w:r w:rsidRPr="009A0508">
              <w:rPr>
                <w:sz w:val="20"/>
              </w:rPr>
              <w:t>North Fork, C-24, C-23</w:t>
            </w:r>
          </w:p>
        </w:tc>
        <w:tc>
          <w:tcPr>
            <w:tcW w:w="970" w:type="dxa"/>
            <w:tcBorders>
              <w:top w:val="nil"/>
              <w:left w:val="single" w:sz="4" w:space="0" w:color="auto"/>
              <w:bottom w:val="single" w:sz="4" w:space="0" w:color="auto"/>
              <w:right w:val="single" w:sz="4" w:space="0" w:color="auto"/>
            </w:tcBorders>
            <w:shd w:val="clear" w:color="auto" w:fill="auto"/>
            <w:vAlign w:val="center"/>
            <w:hideMark/>
          </w:tcPr>
          <w:p w14:paraId="5C24EB2B" w14:textId="77777777" w:rsidR="00AE39B8" w:rsidRPr="009A0508" w:rsidRDefault="00AE39B8" w:rsidP="00AE39B8">
            <w:pPr>
              <w:spacing w:after="0" w:line="240" w:lineRule="auto"/>
              <w:jc w:val="center"/>
              <w:rPr>
                <w:color w:val="000000"/>
                <w:sz w:val="20"/>
              </w:rPr>
            </w:pPr>
            <w:r w:rsidRPr="009A0508">
              <w:rPr>
                <w:color w:val="000000"/>
                <w:sz w:val="20"/>
              </w:rPr>
              <w:t>N/A</w:t>
            </w:r>
          </w:p>
        </w:tc>
        <w:tc>
          <w:tcPr>
            <w:tcW w:w="1216" w:type="dxa"/>
            <w:tcBorders>
              <w:top w:val="nil"/>
              <w:left w:val="nil"/>
              <w:bottom w:val="single" w:sz="4" w:space="0" w:color="auto"/>
              <w:right w:val="single" w:sz="4" w:space="0" w:color="auto"/>
            </w:tcBorders>
            <w:shd w:val="clear" w:color="auto" w:fill="auto"/>
            <w:vAlign w:val="center"/>
            <w:hideMark/>
          </w:tcPr>
          <w:p w14:paraId="0F5EBEB2"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14:paraId="40C65F9F"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206" w:type="dxa"/>
            <w:tcBorders>
              <w:top w:val="nil"/>
              <w:left w:val="single" w:sz="4" w:space="0" w:color="auto"/>
              <w:bottom w:val="single" w:sz="4" w:space="0" w:color="auto"/>
              <w:right w:val="single" w:sz="4" w:space="0" w:color="auto"/>
            </w:tcBorders>
            <w:shd w:val="clear" w:color="auto" w:fill="auto"/>
            <w:vAlign w:val="center"/>
            <w:hideMark/>
          </w:tcPr>
          <w:p w14:paraId="154F3001" w14:textId="77777777" w:rsidR="00AE39B8" w:rsidRPr="009A0508" w:rsidRDefault="00AE39B8" w:rsidP="00AE39B8">
            <w:pPr>
              <w:spacing w:after="0" w:line="240" w:lineRule="auto"/>
              <w:jc w:val="center"/>
              <w:rPr>
                <w:sz w:val="20"/>
              </w:rPr>
            </w:pPr>
            <w:r w:rsidRPr="009A0508">
              <w:rPr>
                <w:sz w:val="20"/>
              </w:rPr>
              <w:t>City</w:t>
            </w:r>
          </w:p>
        </w:tc>
        <w:tc>
          <w:tcPr>
            <w:tcW w:w="1124" w:type="dxa"/>
            <w:tcBorders>
              <w:top w:val="nil"/>
              <w:left w:val="single" w:sz="4" w:space="0" w:color="auto"/>
              <w:bottom w:val="single" w:sz="4" w:space="0" w:color="auto"/>
              <w:right w:val="single" w:sz="4" w:space="0" w:color="auto"/>
            </w:tcBorders>
            <w:shd w:val="clear" w:color="auto" w:fill="auto"/>
            <w:vAlign w:val="center"/>
            <w:hideMark/>
          </w:tcPr>
          <w:p w14:paraId="19F156A8"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152" w:type="dxa"/>
            <w:tcBorders>
              <w:top w:val="nil"/>
              <w:left w:val="nil"/>
              <w:bottom w:val="single" w:sz="4" w:space="0" w:color="auto"/>
              <w:right w:val="single" w:sz="4" w:space="0" w:color="auto"/>
            </w:tcBorders>
            <w:shd w:val="clear" w:color="auto" w:fill="auto"/>
            <w:vAlign w:val="center"/>
            <w:hideMark/>
          </w:tcPr>
          <w:p w14:paraId="5A9618A9" w14:textId="77777777" w:rsidR="00AE39B8" w:rsidRPr="009A0508" w:rsidRDefault="00AE39B8" w:rsidP="00AE39B8">
            <w:pPr>
              <w:spacing w:after="0" w:line="240" w:lineRule="auto"/>
              <w:jc w:val="center"/>
              <w:rPr>
                <w:color w:val="000000"/>
                <w:sz w:val="20"/>
              </w:rPr>
            </w:pPr>
            <w:r w:rsidRPr="009A0508">
              <w:rPr>
                <w:color w:val="000000"/>
                <w:sz w:val="20"/>
              </w:rPr>
              <w:t>N/A</w:t>
            </w:r>
          </w:p>
        </w:tc>
      </w:tr>
      <w:tr w:rsidR="00187D35" w:rsidRPr="009A0508" w14:paraId="176D90C5" w14:textId="77777777" w:rsidTr="00187D35">
        <w:trPr>
          <w:trHeight w:val="520"/>
          <w:jc w:val="center"/>
        </w:trPr>
        <w:tc>
          <w:tcPr>
            <w:tcW w:w="1584" w:type="dxa"/>
            <w:tcBorders>
              <w:top w:val="nil"/>
              <w:left w:val="single" w:sz="4" w:space="0" w:color="auto"/>
              <w:bottom w:val="single" w:sz="4" w:space="0" w:color="auto"/>
              <w:right w:val="single" w:sz="4" w:space="0" w:color="auto"/>
            </w:tcBorders>
            <w:shd w:val="clear" w:color="000000" w:fill="FFFFFF"/>
            <w:vAlign w:val="center"/>
            <w:hideMark/>
          </w:tcPr>
          <w:p w14:paraId="7DC23778" w14:textId="77777777" w:rsidR="00AE39B8" w:rsidRPr="00B33378" w:rsidRDefault="00AE39B8" w:rsidP="00AE39B8">
            <w:pPr>
              <w:spacing w:after="0" w:line="240" w:lineRule="auto"/>
              <w:jc w:val="center"/>
              <w:rPr>
                <w:b/>
                <w:bCs/>
                <w:color w:val="000000"/>
                <w:sz w:val="20"/>
              </w:rPr>
            </w:pPr>
            <w:r w:rsidRPr="00B33378">
              <w:rPr>
                <w:b/>
                <w:bCs/>
                <w:color w:val="000000"/>
                <w:sz w:val="20"/>
              </w:rPr>
              <w:t>City of Port St. Lucie</w:t>
            </w:r>
          </w:p>
        </w:tc>
        <w:tc>
          <w:tcPr>
            <w:tcW w:w="2084" w:type="dxa"/>
            <w:tcBorders>
              <w:top w:val="single" w:sz="4" w:space="0" w:color="auto"/>
              <w:left w:val="nil"/>
              <w:bottom w:val="single" w:sz="4" w:space="0" w:color="auto"/>
              <w:right w:val="single" w:sz="4" w:space="0" w:color="auto"/>
            </w:tcBorders>
            <w:shd w:val="clear" w:color="auto" w:fill="auto"/>
            <w:vAlign w:val="center"/>
            <w:hideMark/>
          </w:tcPr>
          <w:p w14:paraId="1ED6F453" w14:textId="77777777" w:rsidR="00AE39B8" w:rsidRPr="009A0508" w:rsidRDefault="00AE39B8" w:rsidP="00AE39B8">
            <w:pPr>
              <w:spacing w:after="0" w:line="240" w:lineRule="auto"/>
              <w:jc w:val="center"/>
              <w:rPr>
                <w:color w:val="000000"/>
                <w:sz w:val="20"/>
              </w:rPr>
            </w:pPr>
            <w:r w:rsidRPr="009A0508">
              <w:rPr>
                <w:color w:val="000000"/>
                <w:sz w:val="20"/>
              </w:rPr>
              <w:t>DEP/ SFWMD</w:t>
            </w:r>
          </w:p>
        </w:tc>
        <w:tc>
          <w:tcPr>
            <w:tcW w:w="1230" w:type="dxa"/>
            <w:tcBorders>
              <w:top w:val="nil"/>
              <w:left w:val="nil"/>
              <w:bottom w:val="single" w:sz="4" w:space="0" w:color="auto"/>
              <w:right w:val="single" w:sz="4" w:space="0" w:color="auto"/>
            </w:tcBorders>
            <w:shd w:val="clear" w:color="auto" w:fill="auto"/>
            <w:vAlign w:val="center"/>
            <w:hideMark/>
          </w:tcPr>
          <w:p w14:paraId="3767E633" w14:textId="77777777" w:rsidR="00AE39B8" w:rsidRPr="009A0508" w:rsidRDefault="00AE39B8" w:rsidP="00AE39B8">
            <w:pPr>
              <w:spacing w:after="0" w:line="240" w:lineRule="auto"/>
              <w:jc w:val="center"/>
              <w:rPr>
                <w:sz w:val="20"/>
              </w:rPr>
            </w:pPr>
            <w:r w:rsidRPr="009A0508">
              <w:rPr>
                <w:sz w:val="20"/>
              </w:rPr>
              <w:t>PSL-31</w:t>
            </w:r>
          </w:p>
        </w:tc>
        <w:tc>
          <w:tcPr>
            <w:tcW w:w="1529" w:type="dxa"/>
            <w:tcBorders>
              <w:top w:val="single" w:sz="4" w:space="0" w:color="auto"/>
              <w:left w:val="nil"/>
              <w:bottom w:val="single" w:sz="4" w:space="0" w:color="auto"/>
              <w:right w:val="single" w:sz="4" w:space="0" w:color="auto"/>
            </w:tcBorders>
            <w:shd w:val="clear" w:color="auto" w:fill="auto"/>
            <w:vAlign w:val="center"/>
            <w:hideMark/>
          </w:tcPr>
          <w:p w14:paraId="27F70866" w14:textId="1931CF4C" w:rsidR="00AE39B8" w:rsidRPr="009A0508" w:rsidRDefault="00AE39B8" w:rsidP="00AE39B8">
            <w:pPr>
              <w:spacing w:after="0" w:line="240" w:lineRule="auto"/>
              <w:jc w:val="center"/>
              <w:rPr>
                <w:color w:val="000000"/>
                <w:sz w:val="20"/>
              </w:rPr>
            </w:pPr>
            <w:r w:rsidRPr="00A44D4E">
              <w:rPr>
                <w:color w:val="000000"/>
                <w:sz w:val="20"/>
              </w:rPr>
              <w:t>St</w:t>
            </w:r>
            <w:r>
              <w:rPr>
                <w:color w:val="000000"/>
                <w:sz w:val="20"/>
              </w:rPr>
              <w:t>.</w:t>
            </w:r>
            <w:r w:rsidRPr="00A44D4E">
              <w:rPr>
                <w:color w:val="000000"/>
                <w:sz w:val="20"/>
              </w:rPr>
              <w:t xml:space="preserve"> Lucie River/C-23 Water Quality </w:t>
            </w:r>
            <w:proofErr w:type="spellStart"/>
            <w:r w:rsidRPr="00A44D4E">
              <w:rPr>
                <w:color w:val="000000"/>
                <w:sz w:val="20"/>
              </w:rPr>
              <w:t>Project</w:t>
            </w:r>
            <w:r w:rsidRPr="009A0508">
              <w:rPr>
                <w:color w:val="000000"/>
                <w:sz w:val="20"/>
              </w:rPr>
              <w:t>Phases</w:t>
            </w:r>
            <w:proofErr w:type="spellEnd"/>
            <w:r w:rsidRPr="009A0508">
              <w:rPr>
                <w:color w:val="000000"/>
                <w:sz w:val="20"/>
              </w:rPr>
              <w:t xml:space="preserve"> I</w:t>
            </w:r>
            <w:r>
              <w:rPr>
                <w:color w:val="000000"/>
                <w:sz w:val="20"/>
              </w:rPr>
              <w:t xml:space="preserve"> – </w:t>
            </w:r>
            <w:r w:rsidRPr="009A0508">
              <w:rPr>
                <w:color w:val="000000"/>
                <w:sz w:val="20"/>
              </w:rPr>
              <w:t>VI</w:t>
            </w:r>
          </w:p>
        </w:tc>
        <w:tc>
          <w:tcPr>
            <w:tcW w:w="1873" w:type="dxa"/>
            <w:tcBorders>
              <w:top w:val="nil"/>
              <w:left w:val="nil"/>
              <w:bottom w:val="single" w:sz="4" w:space="0" w:color="auto"/>
              <w:right w:val="single" w:sz="4" w:space="0" w:color="auto"/>
            </w:tcBorders>
            <w:shd w:val="clear" w:color="auto" w:fill="auto"/>
            <w:vAlign w:val="center"/>
            <w:hideMark/>
          </w:tcPr>
          <w:p w14:paraId="4B09EAAD" w14:textId="77777777" w:rsidR="00AE39B8" w:rsidRPr="009A0508" w:rsidRDefault="00AE39B8" w:rsidP="00AE39B8">
            <w:pPr>
              <w:spacing w:after="0" w:line="240" w:lineRule="auto"/>
              <w:jc w:val="center"/>
              <w:rPr>
                <w:color w:val="000000"/>
                <w:sz w:val="20"/>
              </w:rPr>
            </w:pPr>
            <w:r w:rsidRPr="009A0508">
              <w:rPr>
                <w:color w:val="000000"/>
                <w:sz w:val="20"/>
              </w:rPr>
              <w:t>Water Farming Project – Pumps water from SFWMD C-23 Canal onto property for storage and retains rainfall on multiple phases of project.</w:t>
            </w:r>
          </w:p>
        </w:tc>
        <w:tc>
          <w:tcPr>
            <w:tcW w:w="1760" w:type="dxa"/>
            <w:tcBorders>
              <w:top w:val="nil"/>
              <w:left w:val="nil"/>
              <w:bottom w:val="single" w:sz="4" w:space="0" w:color="auto"/>
              <w:right w:val="single" w:sz="4" w:space="0" w:color="auto"/>
            </w:tcBorders>
            <w:shd w:val="clear" w:color="auto" w:fill="auto"/>
            <w:vAlign w:val="center"/>
            <w:hideMark/>
          </w:tcPr>
          <w:p w14:paraId="567CBC79" w14:textId="5018A824" w:rsidR="00AE39B8" w:rsidRPr="009A0508" w:rsidRDefault="00AE39B8" w:rsidP="00AE39B8">
            <w:pPr>
              <w:spacing w:after="0" w:line="240" w:lineRule="auto"/>
              <w:jc w:val="center"/>
              <w:rPr>
                <w:color w:val="000000"/>
                <w:sz w:val="20"/>
              </w:rPr>
            </w:pPr>
            <w:r w:rsidRPr="009A0508">
              <w:rPr>
                <w:color w:val="000000"/>
                <w:sz w:val="20"/>
              </w:rPr>
              <w:t>DWM</w:t>
            </w:r>
          </w:p>
        </w:tc>
        <w:tc>
          <w:tcPr>
            <w:tcW w:w="1440" w:type="dxa"/>
            <w:tcBorders>
              <w:top w:val="nil"/>
              <w:left w:val="nil"/>
              <w:bottom w:val="single" w:sz="4" w:space="0" w:color="auto"/>
              <w:right w:val="single" w:sz="4" w:space="0" w:color="auto"/>
            </w:tcBorders>
            <w:shd w:val="clear" w:color="auto" w:fill="auto"/>
            <w:noWrap/>
            <w:vAlign w:val="center"/>
            <w:hideMark/>
          </w:tcPr>
          <w:p w14:paraId="0A574EB1" w14:textId="77777777" w:rsidR="00AE39B8" w:rsidRPr="009A0508" w:rsidRDefault="00AE39B8" w:rsidP="00AE39B8">
            <w:pPr>
              <w:spacing w:after="0" w:line="240" w:lineRule="auto"/>
              <w:jc w:val="center"/>
              <w:rPr>
                <w:color w:val="000000"/>
                <w:sz w:val="20"/>
              </w:rPr>
            </w:pPr>
            <w:r w:rsidRPr="009A0508">
              <w:rPr>
                <w:color w:val="000000"/>
                <w:sz w:val="20"/>
              </w:rPr>
              <w:t>Underway</w:t>
            </w:r>
          </w:p>
        </w:tc>
        <w:tc>
          <w:tcPr>
            <w:tcW w:w="1296" w:type="dxa"/>
            <w:tcBorders>
              <w:top w:val="nil"/>
              <w:left w:val="nil"/>
              <w:bottom w:val="single" w:sz="4" w:space="0" w:color="auto"/>
              <w:right w:val="single" w:sz="4" w:space="0" w:color="auto"/>
            </w:tcBorders>
            <w:shd w:val="clear" w:color="auto" w:fill="auto"/>
            <w:noWrap/>
            <w:vAlign w:val="center"/>
            <w:hideMark/>
          </w:tcPr>
          <w:p w14:paraId="5272A2E2" w14:textId="77777777" w:rsidR="00AE39B8" w:rsidRPr="009A0508" w:rsidRDefault="00AE39B8" w:rsidP="00AE39B8">
            <w:pPr>
              <w:spacing w:after="0" w:line="240" w:lineRule="auto"/>
              <w:jc w:val="center"/>
              <w:rPr>
                <w:color w:val="000000"/>
                <w:sz w:val="20"/>
              </w:rPr>
            </w:pPr>
            <w:r w:rsidRPr="009A0508">
              <w:rPr>
                <w:color w:val="000000"/>
                <w:sz w:val="20"/>
              </w:rPr>
              <w:t>2023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DF95FD" w14:textId="77777777" w:rsidR="00AE39B8" w:rsidRPr="009A0508" w:rsidRDefault="00AE39B8" w:rsidP="00AE39B8">
            <w:pPr>
              <w:spacing w:after="0" w:line="240" w:lineRule="auto"/>
              <w:jc w:val="center"/>
              <w:rPr>
                <w:sz w:val="20"/>
              </w:rPr>
            </w:pPr>
            <w:r w:rsidRPr="009A0508">
              <w:rPr>
                <w:sz w:val="20"/>
              </w:rPr>
              <w:t>TBD</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2689D53E" w14:textId="77777777" w:rsidR="00AE39B8" w:rsidRPr="009A0508" w:rsidRDefault="00AE39B8" w:rsidP="00AE39B8">
            <w:pPr>
              <w:spacing w:after="0" w:line="240" w:lineRule="auto"/>
              <w:jc w:val="center"/>
              <w:rPr>
                <w:sz w:val="20"/>
              </w:rPr>
            </w:pPr>
            <w:r w:rsidRPr="009A0508">
              <w:rPr>
                <w:sz w:val="20"/>
              </w:rPr>
              <w:t>TBD</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10C66632" w14:textId="77777777" w:rsidR="00AE39B8" w:rsidRPr="009A0508" w:rsidRDefault="00AE39B8" w:rsidP="00AE39B8">
            <w:pPr>
              <w:spacing w:after="0" w:line="240" w:lineRule="auto"/>
              <w:jc w:val="center"/>
              <w:rPr>
                <w:sz w:val="20"/>
              </w:rPr>
            </w:pPr>
            <w:r w:rsidRPr="009A0508">
              <w:rPr>
                <w:sz w:val="20"/>
              </w:rPr>
              <w:t>C-23</w:t>
            </w:r>
          </w:p>
        </w:tc>
        <w:tc>
          <w:tcPr>
            <w:tcW w:w="970" w:type="dxa"/>
            <w:tcBorders>
              <w:top w:val="nil"/>
              <w:left w:val="single" w:sz="4" w:space="0" w:color="auto"/>
              <w:bottom w:val="single" w:sz="4" w:space="0" w:color="auto"/>
              <w:right w:val="single" w:sz="4" w:space="0" w:color="auto"/>
            </w:tcBorders>
            <w:shd w:val="clear" w:color="auto" w:fill="auto"/>
            <w:vAlign w:val="center"/>
            <w:hideMark/>
          </w:tcPr>
          <w:p w14:paraId="264B4842" w14:textId="77777777" w:rsidR="00AE39B8" w:rsidRPr="009A0508" w:rsidRDefault="00AE39B8" w:rsidP="00AE39B8">
            <w:pPr>
              <w:spacing w:after="0" w:line="240" w:lineRule="auto"/>
              <w:jc w:val="center"/>
              <w:rPr>
                <w:color w:val="000000"/>
                <w:sz w:val="20"/>
              </w:rPr>
            </w:pPr>
            <w:r w:rsidRPr="009A0508">
              <w:rPr>
                <w:color w:val="000000"/>
                <w:sz w:val="20"/>
              </w:rPr>
              <w:t>TBD</w:t>
            </w:r>
          </w:p>
        </w:tc>
        <w:tc>
          <w:tcPr>
            <w:tcW w:w="1216" w:type="dxa"/>
            <w:tcBorders>
              <w:top w:val="nil"/>
              <w:left w:val="nil"/>
              <w:bottom w:val="single" w:sz="4" w:space="0" w:color="auto"/>
              <w:right w:val="single" w:sz="4" w:space="0" w:color="auto"/>
            </w:tcBorders>
            <w:shd w:val="clear" w:color="auto" w:fill="auto"/>
            <w:vAlign w:val="center"/>
            <w:hideMark/>
          </w:tcPr>
          <w:p w14:paraId="311FD961" w14:textId="77777777" w:rsidR="00AE39B8" w:rsidRPr="009A0508" w:rsidRDefault="00AE39B8" w:rsidP="00AE39B8">
            <w:pPr>
              <w:spacing w:after="0" w:line="240" w:lineRule="auto"/>
              <w:jc w:val="center"/>
              <w:rPr>
                <w:color w:val="000000"/>
                <w:sz w:val="20"/>
              </w:rPr>
            </w:pPr>
            <w:r w:rsidRPr="009A0508">
              <w:rPr>
                <w:color w:val="000000"/>
                <w:sz w:val="20"/>
              </w:rPr>
              <w:t>$3,663,383</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E32A11" w14:textId="77777777" w:rsidR="00AE39B8" w:rsidRPr="009A0508" w:rsidRDefault="00AE39B8" w:rsidP="00AE39B8">
            <w:pPr>
              <w:spacing w:after="0" w:line="240" w:lineRule="auto"/>
              <w:jc w:val="center"/>
              <w:rPr>
                <w:sz w:val="20"/>
              </w:rPr>
            </w:pPr>
            <w:r w:rsidRPr="009A0508">
              <w:rPr>
                <w:sz w:val="20"/>
              </w:rPr>
              <w:t>$180,640</w:t>
            </w:r>
          </w:p>
        </w:tc>
        <w:tc>
          <w:tcPr>
            <w:tcW w:w="1206" w:type="dxa"/>
            <w:tcBorders>
              <w:top w:val="single" w:sz="4" w:space="0" w:color="auto"/>
              <w:left w:val="nil"/>
              <w:bottom w:val="single" w:sz="4" w:space="0" w:color="auto"/>
              <w:right w:val="single" w:sz="4" w:space="0" w:color="auto"/>
            </w:tcBorders>
            <w:shd w:val="clear" w:color="auto" w:fill="auto"/>
            <w:vAlign w:val="center"/>
            <w:hideMark/>
          </w:tcPr>
          <w:p w14:paraId="7ED1A11E" w14:textId="77777777" w:rsidR="00AE39B8" w:rsidRPr="009A0508" w:rsidRDefault="00AE39B8" w:rsidP="00AE39B8">
            <w:pPr>
              <w:spacing w:after="0" w:line="240" w:lineRule="auto"/>
              <w:jc w:val="center"/>
              <w:rPr>
                <w:color w:val="000000"/>
                <w:sz w:val="20"/>
              </w:rPr>
            </w:pPr>
            <w:r w:rsidRPr="009A0508">
              <w:rPr>
                <w:color w:val="000000"/>
                <w:sz w:val="20"/>
              </w:rPr>
              <w:t>City/ DEP/ SFWMD</w:t>
            </w:r>
          </w:p>
        </w:tc>
        <w:tc>
          <w:tcPr>
            <w:tcW w:w="1124" w:type="dxa"/>
            <w:tcBorders>
              <w:top w:val="nil"/>
              <w:left w:val="single" w:sz="4" w:space="0" w:color="auto"/>
              <w:bottom w:val="single" w:sz="4" w:space="0" w:color="auto"/>
              <w:right w:val="single" w:sz="4" w:space="0" w:color="auto"/>
            </w:tcBorders>
            <w:shd w:val="clear" w:color="auto" w:fill="auto"/>
            <w:vAlign w:val="center"/>
            <w:hideMark/>
          </w:tcPr>
          <w:p w14:paraId="4B1EFF06"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2A5E38" w14:textId="77777777" w:rsidR="00AE39B8" w:rsidRPr="009A0508" w:rsidRDefault="00AE39B8" w:rsidP="00AE39B8">
            <w:pPr>
              <w:spacing w:after="0" w:line="240" w:lineRule="auto"/>
              <w:jc w:val="center"/>
              <w:rPr>
                <w:sz w:val="20"/>
              </w:rPr>
            </w:pPr>
            <w:r w:rsidRPr="009A0508">
              <w:rPr>
                <w:sz w:val="20"/>
              </w:rPr>
              <w:t>NF028</w:t>
            </w:r>
          </w:p>
        </w:tc>
      </w:tr>
      <w:tr w:rsidR="00187D35" w:rsidRPr="009A0508" w14:paraId="5B8C1B7A" w14:textId="77777777" w:rsidTr="00187D35">
        <w:trPr>
          <w:trHeight w:val="780"/>
          <w:jc w:val="center"/>
        </w:trPr>
        <w:tc>
          <w:tcPr>
            <w:tcW w:w="1584" w:type="dxa"/>
            <w:tcBorders>
              <w:top w:val="nil"/>
              <w:left w:val="single" w:sz="4" w:space="0" w:color="auto"/>
              <w:bottom w:val="single" w:sz="4" w:space="0" w:color="auto"/>
              <w:right w:val="single" w:sz="4" w:space="0" w:color="auto"/>
            </w:tcBorders>
            <w:shd w:val="clear" w:color="auto" w:fill="auto"/>
            <w:vAlign w:val="center"/>
            <w:hideMark/>
          </w:tcPr>
          <w:p w14:paraId="615783F2" w14:textId="77777777" w:rsidR="00AE39B8" w:rsidRPr="00B33378" w:rsidRDefault="00AE39B8" w:rsidP="00AE39B8">
            <w:pPr>
              <w:spacing w:after="0" w:line="240" w:lineRule="auto"/>
              <w:jc w:val="center"/>
              <w:rPr>
                <w:b/>
                <w:bCs/>
                <w:sz w:val="20"/>
              </w:rPr>
            </w:pPr>
            <w:r w:rsidRPr="00B33378">
              <w:rPr>
                <w:b/>
                <w:bCs/>
                <w:sz w:val="20"/>
              </w:rPr>
              <w:t>St. Lucie County</w:t>
            </w:r>
          </w:p>
        </w:tc>
        <w:tc>
          <w:tcPr>
            <w:tcW w:w="2084" w:type="dxa"/>
            <w:tcBorders>
              <w:top w:val="nil"/>
              <w:left w:val="nil"/>
              <w:bottom w:val="single" w:sz="4" w:space="0" w:color="auto"/>
              <w:right w:val="single" w:sz="4" w:space="0" w:color="auto"/>
            </w:tcBorders>
            <w:shd w:val="clear" w:color="auto" w:fill="auto"/>
            <w:vAlign w:val="center"/>
            <w:hideMark/>
          </w:tcPr>
          <w:p w14:paraId="756DC576" w14:textId="77777777" w:rsidR="00AE39B8" w:rsidRPr="009A0508" w:rsidRDefault="00AE39B8" w:rsidP="00AE39B8">
            <w:pPr>
              <w:spacing w:after="0" w:line="240" w:lineRule="auto"/>
              <w:jc w:val="center"/>
              <w:rPr>
                <w:sz w:val="20"/>
              </w:rPr>
            </w:pPr>
            <w:r w:rsidRPr="009A0508">
              <w:rPr>
                <w:sz w:val="20"/>
              </w:rPr>
              <w:t>N/A</w:t>
            </w:r>
          </w:p>
        </w:tc>
        <w:tc>
          <w:tcPr>
            <w:tcW w:w="1230" w:type="dxa"/>
            <w:tcBorders>
              <w:top w:val="nil"/>
              <w:left w:val="single" w:sz="4" w:space="0" w:color="auto"/>
              <w:bottom w:val="single" w:sz="4" w:space="0" w:color="auto"/>
              <w:right w:val="single" w:sz="4" w:space="0" w:color="auto"/>
            </w:tcBorders>
            <w:shd w:val="clear" w:color="auto" w:fill="auto"/>
            <w:noWrap/>
            <w:vAlign w:val="center"/>
            <w:hideMark/>
          </w:tcPr>
          <w:p w14:paraId="0F3D24F3" w14:textId="77777777" w:rsidR="00AE39B8" w:rsidRPr="009A0508" w:rsidRDefault="00AE39B8" w:rsidP="00AE39B8">
            <w:pPr>
              <w:spacing w:after="0" w:line="240" w:lineRule="auto"/>
              <w:jc w:val="center"/>
              <w:rPr>
                <w:sz w:val="20"/>
              </w:rPr>
            </w:pPr>
            <w:r w:rsidRPr="009A0508">
              <w:rPr>
                <w:sz w:val="20"/>
              </w:rPr>
              <w:t>SLC-005</w:t>
            </w:r>
          </w:p>
        </w:tc>
        <w:tc>
          <w:tcPr>
            <w:tcW w:w="1529" w:type="dxa"/>
            <w:tcBorders>
              <w:top w:val="single" w:sz="4" w:space="0" w:color="auto"/>
              <w:left w:val="nil"/>
              <w:bottom w:val="single" w:sz="4" w:space="0" w:color="auto"/>
              <w:right w:val="nil"/>
            </w:tcBorders>
            <w:shd w:val="clear" w:color="auto" w:fill="auto"/>
            <w:vAlign w:val="center"/>
            <w:hideMark/>
          </w:tcPr>
          <w:p w14:paraId="37BF331A" w14:textId="77777777" w:rsidR="00AE39B8" w:rsidRPr="009A0508" w:rsidRDefault="00AE39B8" w:rsidP="00AE39B8">
            <w:pPr>
              <w:spacing w:after="0" w:line="240" w:lineRule="auto"/>
              <w:jc w:val="center"/>
              <w:rPr>
                <w:color w:val="000000"/>
                <w:sz w:val="20"/>
              </w:rPr>
            </w:pPr>
            <w:r w:rsidRPr="009A0508">
              <w:rPr>
                <w:color w:val="000000"/>
                <w:sz w:val="20"/>
              </w:rPr>
              <w:t>Education Program</w:t>
            </w:r>
          </w:p>
        </w:tc>
        <w:tc>
          <w:tcPr>
            <w:tcW w:w="1873" w:type="dxa"/>
            <w:tcBorders>
              <w:top w:val="nil"/>
              <w:left w:val="single" w:sz="4" w:space="0" w:color="auto"/>
              <w:bottom w:val="single" w:sz="4" w:space="0" w:color="auto"/>
              <w:right w:val="single" w:sz="4" w:space="0" w:color="auto"/>
            </w:tcBorders>
            <w:shd w:val="clear" w:color="auto" w:fill="auto"/>
            <w:vAlign w:val="center"/>
            <w:hideMark/>
          </w:tcPr>
          <w:p w14:paraId="3D184875" w14:textId="77777777" w:rsidR="00AE39B8" w:rsidRPr="009A0508" w:rsidRDefault="00AE39B8" w:rsidP="00AE39B8">
            <w:pPr>
              <w:spacing w:after="0" w:line="240" w:lineRule="auto"/>
              <w:jc w:val="center"/>
              <w:rPr>
                <w:color w:val="000000"/>
                <w:sz w:val="20"/>
              </w:rPr>
            </w:pPr>
            <w:r w:rsidRPr="009A0508">
              <w:rPr>
                <w:color w:val="000000"/>
                <w:sz w:val="20"/>
              </w:rPr>
              <w:t>FYN; pet waste, landscape, irrigation, and fertilizer ordinances; PSAs; website; Illicit Discharge Program, Eco-Center, Clean Stormwater–Clean River Program. St. Lucie Water Champions.</w:t>
            </w:r>
          </w:p>
        </w:tc>
        <w:tc>
          <w:tcPr>
            <w:tcW w:w="1760" w:type="dxa"/>
            <w:tcBorders>
              <w:top w:val="nil"/>
              <w:left w:val="nil"/>
              <w:bottom w:val="single" w:sz="4" w:space="0" w:color="auto"/>
              <w:right w:val="single" w:sz="4" w:space="0" w:color="auto"/>
            </w:tcBorders>
            <w:shd w:val="clear" w:color="auto" w:fill="auto"/>
            <w:vAlign w:val="center"/>
            <w:hideMark/>
          </w:tcPr>
          <w:p w14:paraId="67A08C70" w14:textId="77777777" w:rsidR="00AE39B8" w:rsidRPr="009A0508" w:rsidRDefault="00AE39B8" w:rsidP="00AE39B8">
            <w:pPr>
              <w:spacing w:after="0" w:line="240" w:lineRule="auto"/>
              <w:jc w:val="center"/>
              <w:rPr>
                <w:color w:val="000000"/>
                <w:sz w:val="20"/>
              </w:rPr>
            </w:pPr>
            <w:r w:rsidRPr="009A0508">
              <w:rPr>
                <w:color w:val="000000"/>
                <w:sz w:val="20"/>
              </w:rPr>
              <w:t>Education Efforts</w:t>
            </w:r>
          </w:p>
        </w:tc>
        <w:tc>
          <w:tcPr>
            <w:tcW w:w="1440" w:type="dxa"/>
            <w:tcBorders>
              <w:top w:val="nil"/>
              <w:left w:val="nil"/>
              <w:bottom w:val="single" w:sz="4" w:space="0" w:color="auto"/>
              <w:right w:val="single" w:sz="4" w:space="0" w:color="auto"/>
            </w:tcBorders>
            <w:shd w:val="clear" w:color="auto" w:fill="auto"/>
            <w:vAlign w:val="center"/>
            <w:hideMark/>
          </w:tcPr>
          <w:p w14:paraId="1538A006" w14:textId="77777777" w:rsidR="00AE39B8" w:rsidRPr="009A0508" w:rsidRDefault="00AE39B8" w:rsidP="00AE39B8">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noWrap/>
            <w:vAlign w:val="center"/>
            <w:hideMark/>
          </w:tcPr>
          <w:p w14:paraId="385FB8E8" w14:textId="77777777" w:rsidR="00AE39B8" w:rsidRPr="009A0508" w:rsidRDefault="00AE39B8" w:rsidP="00AE39B8">
            <w:pPr>
              <w:spacing w:after="0" w:line="240" w:lineRule="auto"/>
              <w:jc w:val="center"/>
              <w:rPr>
                <w:color w:val="000000"/>
                <w:sz w:val="20"/>
              </w:rPr>
            </w:pPr>
            <w:r w:rsidRPr="009A0508">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4B4574FF" w14:textId="77777777" w:rsidR="00AE39B8" w:rsidRPr="009A0508" w:rsidRDefault="00AE39B8" w:rsidP="00AE39B8">
            <w:pPr>
              <w:spacing w:after="0" w:line="240" w:lineRule="auto"/>
              <w:jc w:val="center"/>
              <w:rPr>
                <w:color w:val="000000"/>
                <w:sz w:val="20"/>
              </w:rPr>
            </w:pPr>
            <w:r w:rsidRPr="009A0508">
              <w:rPr>
                <w:color w:val="000000"/>
                <w:sz w:val="20"/>
              </w:rPr>
              <w:t>2,597</w:t>
            </w:r>
          </w:p>
        </w:tc>
        <w:tc>
          <w:tcPr>
            <w:tcW w:w="1170" w:type="dxa"/>
            <w:tcBorders>
              <w:top w:val="nil"/>
              <w:left w:val="nil"/>
              <w:bottom w:val="single" w:sz="4" w:space="0" w:color="auto"/>
              <w:right w:val="single" w:sz="4" w:space="0" w:color="auto"/>
            </w:tcBorders>
            <w:shd w:val="clear" w:color="auto" w:fill="auto"/>
            <w:vAlign w:val="center"/>
            <w:hideMark/>
          </w:tcPr>
          <w:p w14:paraId="42A636E0" w14:textId="77777777" w:rsidR="00AE39B8" w:rsidRPr="009A0508" w:rsidRDefault="00AE39B8" w:rsidP="00AE39B8">
            <w:pPr>
              <w:spacing w:after="0" w:line="240" w:lineRule="auto"/>
              <w:jc w:val="center"/>
              <w:rPr>
                <w:color w:val="000000"/>
                <w:sz w:val="20"/>
              </w:rPr>
            </w:pPr>
            <w:r w:rsidRPr="009A0508">
              <w:rPr>
                <w:color w:val="000000"/>
                <w:sz w:val="20"/>
              </w:rPr>
              <w:t>454</w:t>
            </w:r>
          </w:p>
        </w:tc>
        <w:tc>
          <w:tcPr>
            <w:tcW w:w="1872" w:type="dxa"/>
            <w:tcBorders>
              <w:top w:val="single" w:sz="4" w:space="0" w:color="auto"/>
              <w:left w:val="nil"/>
              <w:bottom w:val="single" w:sz="4" w:space="0" w:color="auto"/>
              <w:right w:val="nil"/>
            </w:tcBorders>
            <w:shd w:val="clear" w:color="auto" w:fill="auto"/>
            <w:noWrap/>
            <w:vAlign w:val="center"/>
            <w:hideMark/>
          </w:tcPr>
          <w:p w14:paraId="7D93F9DA" w14:textId="77777777" w:rsidR="00AE39B8" w:rsidRPr="009A0508" w:rsidRDefault="00AE39B8" w:rsidP="00AE39B8">
            <w:pPr>
              <w:spacing w:after="0" w:line="240" w:lineRule="auto"/>
              <w:jc w:val="center"/>
              <w:rPr>
                <w:sz w:val="20"/>
              </w:rPr>
            </w:pPr>
            <w:r w:rsidRPr="009A0508">
              <w:rPr>
                <w:sz w:val="20"/>
              </w:rPr>
              <w:t>North Fork, C-24, C-23</w:t>
            </w:r>
          </w:p>
        </w:tc>
        <w:tc>
          <w:tcPr>
            <w:tcW w:w="970" w:type="dxa"/>
            <w:tcBorders>
              <w:top w:val="nil"/>
              <w:left w:val="single" w:sz="4" w:space="0" w:color="auto"/>
              <w:bottom w:val="single" w:sz="4" w:space="0" w:color="auto"/>
              <w:right w:val="single" w:sz="4" w:space="0" w:color="auto"/>
            </w:tcBorders>
            <w:shd w:val="clear" w:color="auto" w:fill="auto"/>
            <w:vAlign w:val="center"/>
            <w:hideMark/>
          </w:tcPr>
          <w:p w14:paraId="30E50F2A" w14:textId="77777777" w:rsidR="00AE39B8" w:rsidRPr="009A0508" w:rsidRDefault="00AE39B8" w:rsidP="00AE39B8">
            <w:pPr>
              <w:spacing w:after="0" w:line="240" w:lineRule="auto"/>
              <w:jc w:val="center"/>
              <w:rPr>
                <w:color w:val="000000"/>
                <w:sz w:val="20"/>
              </w:rPr>
            </w:pPr>
            <w:r w:rsidRPr="009A0508">
              <w:rPr>
                <w:color w:val="000000"/>
                <w:sz w:val="20"/>
              </w:rPr>
              <w:t>N/A</w:t>
            </w:r>
          </w:p>
        </w:tc>
        <w:tc>
          <w:tcPr>
            <w:tcW w:w="1216" w:type="dxa"/>
            <w:tcBorders>
              <w:top w:val="nil"/>
              <w:left w:val="nil"/>
              <w:bottom w:val="single" w:sz="4" w:space="0" w:color="auto"/>
              <w:right w:val="single" w:sz="4" w:space="0" w:color="auto"/>
            </w:tcBorders>
            <w:shd w:val="clear" w:color="auto" w:fill="auto"/>
            <w:noWrap/>
            <w:vAlign w:val="center"/>
            <w:hideMark/>
          </w:tcPr>
          <w:p w14:paraId="5E83988B"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194" w:type="dxa"/>
            <w:tcBorders>
              <w:top w:val="nil"/>
              <w:left w:val="nil"/>
              <w:bottom w:val="single" w:sz="4" w:space="0" w:color="auto"/>
              <w:right w:val="single" w:sz="4" w:space="0" w:color="auto"/>
            </w:tcBorders>
            <w:shd w:val="clear" w:color="auto" w:fill="auto"/>
            <w:noWrap/>
            <w:vAlign w:val="center"/>
            <w:hideMark/>
          </w:tcPr>
          <w:p w14:paraId="798007FA"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206" w:type="dxa"/>
            <w:tcBorders>
              <w:top w:val="nil"/>
              <w:left w:val="nil"/>
              <w:bottom w:val="single" w:sz="4" w:space="0" w:color="auto"/>
              <w:right w:val="single" w:sz="4" w:space="0" w:color="auto"/>
            </w:tcBorders>
            <w:shd w:val="clear" w:color="auto" w:fill="auto"/>
            <w:vAlign w:val="center"/>
            <w:hideMark/>
          </w:tcPr>
          <w:p w14:paraId="3FBEE8D9"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124" w:type="dxa"/>
            <w:tcBorders>
              <w:top w:val="nil"/>
              <w:left w:val="nil"/>
              <w:bottom w:val="single" w:sz="4" w:space="0" w:color="auto"/>
              <w:right w:val="single" w:sz="4" w:space="0" w:color="auto"/>
            </w:tcBorders>
            <w:shd w:val="clear" w:color="auto" w:fill="auto"/>
            <w:vAlign w:val="center"/>
            <w:hideMark/>
          </w:tcPr>
          <w:p w14:paraId="19F79D62"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152" w:type="dxa"/>
            <w:tcBorders>
              <w:top w:val="nil"/>
              <w:left w:val="nil"/>
              <w:bottom w:val="single" w:sz="4" w:space="0" w:color="auto"/>
              <w:right w:val="single" w:sz="4" w:space="0" w:color="auto"/>
            </w:tcBorders>
            <w:shd w:val="clear" w:color="auto" w:fill="auto"/>
            <w:vAlign w:val="center"/>
            <w:hideMark/>
          </w:tcPr>
          <w:p w14:paraId="4B5D7631" w14:textId="77777777" w:rsidR="00AE39B8" w:rsidRPr="009A0508" w:rsidRDefault="00AE39B8" w:rsidP="00AE39B8">
            <w:pPr>
              <w:spacing w:after="0" w:line="240" w:lineRule="auto"/>
              <w:jc w:val="center"/>
              <w:rPr>
                <w:color w:val="000000"/>
                <w:sz w:val="20"/>
              </w:rPr>
            </w:pPr>
            <w:r w:rsidRPr="009A0508">
              <w:rPr>
                <w:color w:val="000000"/>
                <w:sz w:val="20"/>
              </w:rPr>
              <w:t>N/A</w:t>
            </w:r>
          </w:p>
        </w:tc>
      </w:tr>
      <w:tr w:rsidR="00187D35" w:rsidRPr="009A0508" w14:paraId="3D80AB41" w14:textId="77777777" w:rsidTr="00187D35">
        <w:trPr>
          <w:trHeight w:val="520"/>
          <w:jc w:val="center"/>
        </w:trPr>
        <w:tc>
          <w:tcPr>
            <w:tcW w:w="15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0703D1" w14:textId="77777777" w:rsidR="00AE39B8" w:rsidRPr="00B33378" w:rsidRDefault="00AE39B8" w:rsidP="00AE39B8">
            <w:pPr>
              <w:spacing w:after="0" w:line="240" w:lineRule="auto"/>
              <w:jc w:val="center"/>
              <w:rPr>
                <w:b/>
                <w:bCs/>
                <w:sz w:val="20"/>
              </w:rPr>
            </w:pPr>
            <w:r w:rsidRPr="00B33378">
              <w:rPr>
                <w:b/>
                <w:bCs/>
                <w:sz w:val="20"/>
              </w:rPr>
              <w:t>St. Lucie County</w:t>
            </w:r>
          </w:p>
        </w:tc>
        <w:tc>
          <w:tcPr>
            <w:tcW w:w="2084" w:type="dxa"/>
            <w:tcBorders>
              <w:top w:val="single" w:sz="4" w:space="0" w:color="auto"/>
              <w:left w:val="nil"/>
              <w:bottom w:val="single" w:sz="4" w:space="0" w:color="auto"/>
              <w:right w:val="single" w:sz="4" w:space="0" w:color="auto"/>
            </w:tcBorders>
            <w:shd w:val="clear" w:color="auto" w:fill="auto"/>
            <w:vAlign w:val="center"/>
            <w:hideMark/>
          </w:tcPr>
          <w:p w14:paraId="0D2A435E" w14:textId="77777777" w:rsidR="00AE39B8" w:rsidRPr="009A0508" w:rsidRDefault="00AE39B8" w:rsidP="00AE39B8">
            <w:pPr>
              <w:spacing w:after="0" w:line="240" w:lineRule="auto"/>
              <w:jc w:val="center"/>
              <w:rPr>
                <w:sz w:val="20"/>
              </w:rPr>
            </w:pPr>
            <w:r w:rsidRPr="009A0508">
              <w:rPr>
                <w:sz w:val="20"/>
              </w:rPr>
              <w:t>N/A</w:t>
            </w:r>
          </w:p>
        </w:tc>
        <w:tc>
          <w:tcPr>
            <w:tcW w:w="1230" w:type="dxa"/>
            <w:tcBorders>
              <w:top w:val="nil"/>
              <w:left w:val="nil"/>
              <w:bottom w:val="single" w:sz="4" w:space="0" w:color="auto"/>
              <w:right w:val="single" w:sz="4" w:space="0" w:color="auto"/>
            </w:tcBorders>
            <w:shd w:val="clear" w:color="auto" w:fill="auto"/>
            <w:noWrap/>
            <w:vAlign w:val="center"/>
            <w:hideMark/>
          </w:tcPr>
          <w:p w14:paraId="296729D8" w14:textId="77777777" w:rsidR="00AE39B8" w:rsidRPr="009A0508" w:rsidRDefault="00AE39B8" w:rsidP="00AE39B8">
            <w:pPr>
              <w:spacing w:after="0" w:line="240" w:lineRule="auto"/>
              <w:jc w:val="center"/>
              <w:rPr>
                <w:sz w:val="20"/>
              </w:rPr>
            </w:pPr>
            <w:r w:rsidRPr="009A0508">
              <w:rPr>
                <w:sz w:val="20"/>
              </w:rPr>
              <w:t>SLC-006</w:t>
            </w:r>
          </w:p>
        </w:tc>
        <w:tc>
          <w:tcPr>
            <w:tcW w:w="1529" w:type="dxa"/>
            <w:tcBorders>
              <w:top w:val="single" w:sz="4" w:space="0" w:color="auto"/>
              <w:left w:val="nil"/>
              <w:bottom w:val="single" w:sz="4" w:space="0" w:color="auto"/>
              <w:right w:val="single" w:sz="4" w:space="0" w:color="auto"/>
            </w:tcBorders>
            <w:shd w:val="clear" w:color="auto" w:fill="auto"/>
            <w:vAlign w:val="center"/>
            <w:hideMark/>
          </w:tcPr>
          <w:p w14:paraId="75BCFBE3" w14:textId="77777777" w:rsidR="00AE39B8" w:rsidRPr="009A0508" w:rsidRDefault="00AE39B8" w:rsidP="00AE39B8">
            <w:pPr>
              <w:spacing w:after="0" w:line="240" w:lineRule="auto"/>
              <w:jc w:val="center"/>
              <w:rPr>
                <w:color w:val="000000"/>
                <w:sz w:val="20"/>
              </w:rPr>
            </w:pPr>
            <w:r w:rsidRPr="009A0508">
              <w:rPr>
                <w:color w:val="000000"/>
                <w:sz w:val="20"/>
              </w:rPr>
              <w:t>Street Sweeping</w:t>
            </w:r>
          </w:p>
        </w:tc>
        <w:tc>
          <w:tcPr>
            <w:tcW w:w="1873" w:type="dxa"/>
            <w:tcBorders>
              <w:top w:val="single" w:sz="4" w:space="0" w:color="auto"/>
              <w:left w:val="nil"/>
              <w:bottom w:val="single" w:sz="4" w:space="0" w:color="auto"/>
              <w:right w:val="single" w:sz="4" w:space="0" w:color="auto"/>
            </w:tcBorders>
            <w:shd w:val="clear" w:color="auto" w:fill="auto"/>
            <w:vAlign w:val="center"/>
            <w:hideMark/>
          </w:tcPr>
          <w:p w14:paraId="6E182B0C" w14:textId="3126EFBD" w:rsidR="00AE39B8" w:rsidRPr="009A0508" w:rsidRDefault="00AE39B8" w:rsidP="00AE39B8">
            <w:pPr>
              <w:spacing w:after="0" w:line="240" w:lineRule="auto"/>
              <w:jc w:val="center"/>
              <w:rPr>
                <w:color w:val="000000"/>
                <w:sz w:val="20"/>
              </w:rPr>
            </w:pPr>
            <w:r w:rsidRPr="009A0508">
              <w:rPr>
                <w:color w:val="000000"/>
                <w:sz w:val="20"/>
              </w:rPr>
              <w:t>Materials are collected from roadways and gutters using street sweeper truck.</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14:paraId="303867AB" w14:textId="77777777" w:rsidR="00AE39B8" w:rsidRPr="009A0508" w:rsidRDefault="00AE39B8" w:rsidP="00AE39B8">
            <w:pPr>
              <w:spacing w:after="0" w:line="240" w:lineRule="auto"/>
              <w:jc w:val="center"/>
              <w:rPr>
                <w:color w:val="000000"/>
                <w:sz w:val="20"/>
              </w:rPr>
            </w:pPr>
            <w:r w:rsidRPr="009A0508">
              <w:rPr>
                <w:color w:val="000000"/>
                <w:sz w:val="20"/>
              </w:rPr>
              <w:t>Street Sweeping</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7EEDCBC8" w14:textId="77777777" w:rsidR="00AE39B8" w:rsidRPr="009A0508" w:rsidRDefault="00AE39B8" w:rsidP="00AE39B8">
            <w:pPr>
              <w:spacing w:after="0" w:line="240" w:lineRule="auto"/>
              <w:jc w:val="center"/>
              <w:rPr>
                <w:color w:val="000000"/>
                <w:sz w:val="20"/>
              </w:rPr>
            </w:pPr>
            <w:r w:rsidRPr="009A0508">
              <w:rPr>
                <w:color w:val="000000"/>
                <w:sz w:val="20"/>
              </w:rPr>
              <w:t>Completed</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03AFAE7F" w14:textId="77777777" w:rsidR="00AE39B8" w:rsidRPr="009A0508" w:rsidRDefault="00AE39B8" w:rsidP="00AE39B8">
            <w:pPr>
              <w:spacing w:after="0" w:line="240" w:lineRule="auto"/>
              <w:jc w:val="center"/>
              <w:rPr>
                <w:color w:val="000000"/>
                <w:sz w:val="20"/>
              </w:rPr>
            </w:pPr>
            <w:r w:rsidRPr="009A0508">
              <w:rPr>
                <w:color w:val="000000"/>
                <w:sz w:val="20"/>
              </w:rPr>
              <w:t>N/A</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05C5F4EA" w14:textId="77777777" w:rsidR="00AE39B8" w:rsidRPr="009A0508" w:rsidRDefault="00AE39B8" w:rsidP="00AE39B8">
            <w:pPr>
              <w:spacing w:after="0" w:line="240" w:lineRule="auto"/>
              <w:jc w:val="center"/>
              <w:rPr>
                <w:color w:val="000000"/>
                <w:sz w:val="20"/>
              </w:rPr>
            </w:pPr>
            <w:r w:rsidRPr="009A0508">
              <w:rPr>
                <w:color w:val="000000"/>
                <w:sz w:val="20"/>
              </w:rPr>
              <w:t>211</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16516005" w14:textId="77777777" w:rsidR="00AE39B8" w:rsidRPr="009A0508" w:rsidRDefault="00AE39B8" w:rsidP="00AE39B8">
            <w:pPr>
              <w:spacing w:after="0" w:line="240" w:lineRule="auto"/>
              <w:jc w:val="center"/>
              <w:rPr>
                <w:color w:val="000000"/>
                <w:sz w:val="20"/>
              </w:rPr>
            </w:pPr>
            <w:r w:rsidRPr="009A0508">
              <w:rPr>
                <w:color w:val="000000"/>
                <w:sz w:val="20"/>
              </w:rPr>
              <w:t>135</w:t>
            </w:r>
          </w:p>
        </w:tc>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DD5D55" w14:textId="77777777" w:rsidR="00AE39B8" w:rsidRPr="009A0508" w:rsidRDefault="00AE39B8" w:rsidP="00AE39B8">
            <w:pPr>
              <w:spacing w:after="0" w:line="240" w:lineRule="auto"/>
              <w:jc w:val="center"/>
              <w:rPr>
                <w:sz w:val="20"/>
              </w:rPr>
            </w:pPr>
            <w:r w:rsidRPr="009A0508">
              <w:rPr>
                <w:sz w:val="20"/>
              </w:rPr>
              <w:t>North Fork, Ten Mile Creek, C-24, C-23</w:t>
            </w:r>
          </w:p>
        </w:tc>
        <w:tc>
          <w:tcPr>
            <w:tcW w:w="970" w:type="dxa"/>
            <w:tcBorders>
              <w:top w:val="single" w:sz="4" w:space="0" w:color="auto"/>
              <w:left w:val="nil"/>
              <w:bottom w:val="single" w:sz="4" w:space="0" w:color="auto"/>
              <w:right w:val="single" w:sz="4" w:space="0" w:color="auto"/>
            </w:tcBorders>
            <w:shd w:val="clear" w:color="auto" w:fill="auto"/>
            <w:vAlign w:val="center"/>
            <w:hideMark/>
          </w:tcPr>
          <w:p w14:paraId="29526497" w14:textId="77777777" w:rsidR="00AE39B8" w:rsidRPr="009A0508" w:rsidRDefault="00AE39B8" w:rsidP="00AE39B8">
            <w:pPr>
              <w:spacing w:after="0" w:line="240" w:lineRule="auto"/>
              <w:jc w:val="center"/>
              <w:rPr>
                <w:color w:val="000000"/>
                <w:sz w:val="20"/>
              </w:rPr>
            </w:pPr>
            <w:r w:rsidRPr="009A0508">
              <w:rPr>
                <w:color w:val="000000"/>
                <w:sz w:val="20"/>
              </w:rPr>
              <w:t>N/A</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14:paraId="58E9BF1C"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14:paraId="1A556F3D"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206" w:type="dxa"/>
            <w:tcBorders>
              <w:top w:val="single" w:sz="4" w:space="0" w:color="auto"/>
              <w:left w:val="nil"/>
              <w:bottom w:val="single" w:sz="4" w:space="0" w:color="auto"/>
              <w:right w:val="single" w:sz="4" w:space="0" w:color="auto"/>
            </w:tcBorders>
            <w:shd w:val="clear" w:color="auto" w:fill="auto"/>
            <w:vAlign w:val="center"/>
            <w:hideMark/>
          </w:tcPr>
          <w:p w14:paraId="5A99375F"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14:paraId="42EE2AE7"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152" w:type="dxa"/>
            <w:tcBorders>
              <w:top w:val="single" w:sz="4" w:space="0" w:color="auto"/>
              <w:left w:val="nil"/>
              <w:bottom w:val="single" w:sz="4" w:space="0" w:color="auto"/>
              <w:right w:val="single" w:sz="4" w:space="0" w:color="auto"/>
            </w:tcBorders>
            <w:shd w:val="clear" w:color="auto" w:fill="auto"/>
            <w:vAlign w:val="center"/>
            <w:hideMark/>
          </w:tcPr>
          <w:p w14:paraId="45F0AF44" w14:textId="77777777" w:rsidR="00AE39B8" w:rsidRPr="009A0508" w:rsidRDefault="00AE39B8" w:rsidP="00AE39B8">
            <w:pPr>
              <w:spacing w:after="0" w:line="240" w:lineRule="auto"/>
              <w:jc w:val="center"/>
              <w:rPr>
                <w:color w:val="000000"/>
                <w:sz w:val="20"/>
              </w:rPr>
            </w:pPr>
            <w:r w:rsidRPr="009A0508">
              <w:rPr>
                <w:color w:val="000000"/>
                <w:sz w:val="20"/>
              </w:rPr>
              <w:t>N/A</w:t>
            </w:r>
          </w:p>
        </w:tc>
      </w:tr>
      <w:tr w:rsidR="00187D35" w:rsidRPr="009A0508" w14:paraId="319EF7A3" w14:textId="77777777" w:rsidTr="00187D35">
        <w:trPr>
          <w:trHeight w:val="260"/>
          <w:jc w:val="center"/>
        </w:trPr>
        <w:tc>
          <w:tcPr>
            <w:tcW w:w="1584" w:type="dxa"/>
            <w:tcBorders>
              <w:top w:val="nil"/>
              <w:left w:val="single" w:sz="4" w:space="0" w:color="auto"/>
              <w:bottom w:val="single" w:sz="4" w:space="0" w:color="auto"/>
              <w:right w:val="single" w:sz="4" w:space="0" w:color="auto"/>
            </w:tcBorders>
            <w:shd w:val="clear" w:color="auto" w:fill="auto"/>
            <w:vAlign w:val="center"/>
            <w:hideMark/>
          </w:tcPr>
          <w:p w14:paraId="0C36B781" w14:textId="77777777" w:rsidR="00AE39B8" w:rsidRPr="00B33378" w:rsidRDefault="00AE39B8" w:rsidP="00AE39B8">
            <w:pPr>
              <w:spacing w:after="0" w:line="240" w:lineRule="auto"/>
              <w:jc w:val="center"/>
              <w:rPr>
                <w:b/>
                <w:bCs/>
                <w:sz w:val="20"/>
              </w:rPr>
            </w:pPr>
            <w:r w:rsidRPr="00B33378">
              <w:rPr>
                <w:b/>
                <w:bCs/>
                <w:sz w:val="20"/>
              </w:rPr>
              <w:t>St. Lucie County</w:t>
            </w:r>
          </w:p>
        </w:tc>
        <w:tc>
          <w:tcPr>
            <w:tcW w:w="2084" w:type="dxa"/>
            <w:tcBorders>
              <w:top w:val="nil"/>
              <w:left w:val="nil"/>
              <w:bottom w:val="single" w:sz="4" w:space="0" w:color="auto"/>
              <w:right w:val="single" w:sz="4" w:space="0" w:color="auto"/>
            </w:tcBorders>
            <w:shd w:val="clear" w:color="auto" w:fill="auto"/>
            <w:vAlign w:val="center"/>
            <w:hideMark/>
          </w:tcPr>
          <w:p w14:paraId="2A2A9001" w14:textId="77777777" w:rsidR="00AE39B8" w:rsidRPr="009A0508" w:rsidRDefault="00AE39B8" w:rsidP="00AE39B8">
            <w:pPr>
              <w:spacing w:after="0" w:line="240" w:lineRule="auto"/>
              <w:jc w:val="center"/>
              <w:rPr>
                <w:sz w:val="20"/>
              </w:rPr>
            </w:pPr>
            <w:r w:rsidRPr="009A0508">
              <w:rPr>
                <w:sz w:val="20"/>
              </w:rPr>
              <w:t>N/A</w:t>
            </w:r>
          </w:p>
        </w:tc>
        <w:tc>
          <w:tcPr>
            <w:tcW w:w="1230" w:type="dxa"/>
            <w:tcBorders>
              <w:top w:val="nil"/>
              <w:left w:val="nil"/>
              <w:bottom w:val="single" w:sz="4" w:space="0" w:color="auto"/>
              <w:right w:val="single" w:sz="4" w:space="0" w:color="auto"/>
            </w:tcBorders>
            <w:shd w:val="clear" w:color="auto" w:fill="auto"/>
            <w:noWrap/>
            <w:vAlign w:val="center"/>
            <w:hideMark/>
          </w:tcPr>
          <w:p w14:paraId="3DE33C6C" w14:textId="77777777" w:rsidR="00AE39B8" w:rsidRPr="009A0508" w:rsidRDefault="00AE39B8" w:rsidP="00AE39B8">
            <w:pPr>
              <w:spacing w:after="0" w:line="240" w:lineRule="auto"/>
              <w:jc w:val="center"/>
              <w:rPr>
                <w:sz w:val="20"/>
              </w:rPr>
            </w:pPr>
            <w:r w:rsidRPr="009A0508">
              <w:rPr>
                <w:sz w:val="20"/>
              </w:rPr>
              <w:t>SLC-007</w:t>
            </w:r>
          </w:p>
        </w:tc>
        <w:tc>
          <w:tcPr>
            <w:tcW w:w="1529" w:type="dxa"/>
            <w:tcBorders>
              <w:top w:val="nil"/>
              <w:left w:val="nil"/>
              <w:bottom w:val="single" w:sz="4" w:space="0" w:color="auto"/>
              <w:right w:val="single" w:sz="4" w:space="0" w:color="auto"/>
            </w:tcBorders>
            <w:shd w:val="clear" w:color="auto" w:fill="auto"/>
            <w:vAlign w:val="center"/>
            <w:hideMark/>
          </w:tcPr>
          <w:p w14:paraId="5191CEB4" w14:textId="77777777" w:rsidR="00AE39B8" w:rsidRPr="009A0508" w:rsidRDefault="00AE39B8" w:rsidP="00AE39B8">
            <w:pPr>
              <w:spacing w:after="0" w:line="240" w:lineRule="auto"/>
              <w:jc w:val="center"/>
              <w:rPr>
                <w:color w:val="000000"/>
                <w:sz w:val="20"/>
              </w:rPr>
            </w:pPr>
            <w:r w:rsidRPr="009A0508">
              <w:rPr>
                <w:color w:val="000000"/>
                <w:sz w:val="20"/>
              </w:rPr>
              <w:t>Catch Basin Cleanout</w:t>
            </w:r>
          </w:p>
        </w:tc>
        <w:tc>
          <w:tcPr>
            <w:tcW w:w="1873" w:type="dxa"/>
            <w:tcBorders>
              <w:top w:val="nil"/>
              <w:left w:val="nil"/>
              <w:bottom w:val="single" w:sz="4" w:space="0" w:color="auto"/>
              <w:right w:val="single" w:sz="4" w:space="0" w:color="auto"/>
            </w:tcBorders>
            <w:shd w:val="clear" w:color="auto" w:fill="auto"/>
            <w:vAlign w:val="center"/>
            <w:hideMark/>
          </w:tcPr>
          <w:p w14:paraId="61B3B691" w14:textId="3937CA7D" w:rsidR="00AE39B8" w:rsidRPr="009A0508" w:rsidRDefault="00AE39B8" w:rsidP="00AE39B8">
            <w:pPr>
              <w:spacing w:after="0" w:line="240" w:lineRule="auto"/>
              <w:jc w:val="center"/>
              <w:rPr>
                <w:color w:val="000000"/>
                <w:sz w:val="20"/>
              </w:rPr>
            </w:pPr>
            <w:r w:rsidRPr="009A0508">
              <w:rPr>
                <w:color w:val="000000"/>
                <w:sz w:val="20"/>
              </w:rPr>
              <w:t xml:space="preserve">Catch basins are cleaned out on rotational basis using </w:t>
            </w:r>
            <w:proofErr w:type="spellStart"/>
            <w:r w:rsidRPr="009A0508">
              <w:rPr>
                <w:color w:val="000000"/>
                <w:sz w:val="20"/>
              </w:rPr>
              <w:t>vactruck</w:t>
            </w:r>
            <w:proofErr w:type="spellEnd"/>
            <w:r w:rsidRPr="009A0508">
              <w:rPr>
                <w:color w:val="000000"/>
                <w:sz w:val="20"/>
              </w:rPr>
              <w:t>.</w:t>
            </w:r>
          </w:p>
        </w:tc>
        <w:tc>
          <w:tcPr>
            <w:tcW w:w="1760" w:type="dxa"/>
            <w:tcBorders>
              <w:top w:val="nil"/>
              <w:left w:val="nil"/>
              <w:bottom w:val="single" w:sz="4" w:space="0" w:color="auto"/>
              <w:right w:val="single" w:sz="4" w:space="0" w:color="auto"/>
            </w:tcBorders>
            <w:shd w:val="clear" w:color="auto" w:fill="auto"/>
            <w:vAlign w:val="center"/>
            <w:hideMark/>
          </w:tcPr>
          <w:p w14:paraId="466FB716" w14:textId="77777777" w:rsidR="00AE39B8" w:rsidRPr="009A0508" w:rsidRDefault="00AE39B8" w:rsidP="00AE39B8">
            <w:pPr>
              <w:spacing w:after="0" w:line="240" w:lineRule="auto"/>
              <w:jc w:val="center"/>
              <w:rPr>
                <w:color w:val="000000"/>
                <w:sz w:val="20"/>
              </w:rPr>
            </w:pPr>
            <w:r w:rsidRPr="009A0508">
              <w:rPr>
                <w:color w:val="000000"/>
                <w:sz w:val="20"/>
              </w:rPr>
              <w:t>Catch Basin Inserts/Inlet Filter Cleanout</w:t>
            </w:r>
          </w:p>
        </w:tc>
        <w:tc>
          <w:tcPr>
            <w:tcW w:w="1440" w:type="dxa"/>
            <w:tcBorders>
              <w:top w:val="nil"/>
              <w:left w:val="nil"/>
              <w:bottom w:val="single" w:sz="4" w:space="0" w:color="auto"/>
              <w:right w:val="single" w:sz="4" w:space="0" w:color="auto"/>
            </w:tcBorders>
            <w:shd w:val="clear" w:color="auto" w:fill="auto"/>
            <w:vAlign w:val="center"/>
            <w:hideMark/>
          </w:tcPr>
          <w:p w14:paraId="46CF9BBC" w14:textId="77777777" w:rsidR="00AE39B8" w:rsidRPr="009A0508" w:rsidRDefault="00AE39B8" w:rsidP="00AE39B8">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noWrap/>
            <w:vAlign w:val="center"/>
            <w:hideMark/>
          </w:tcPr>
          <w:p w14:paraId="259665D9" w14:textId="77777777" w:rsidR="00AE39B8" w:rsidRPr="009A0508" w:rsidRDefault="00AE39B8" w:rsidP="00AE39B8">
            <w:pPr>
              <w:spacing w:after="0" w:line="240" w:lineRule="auto"/>
              <w:jc w:val="center"/>
              <w:rPr>
                <w:color w:val="000000"/>
                <w:sz w:val="20"/>
              </w:rPr>
            </w:pPr>
            <w:r w:rsidRPr="009A0508">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15CDF48D" w14:textId="77777777" w:rsidR="00AE39B8" w:rsidRPr="009A0508" w:rsidRDefault="00AE39B8" w:rsidP="00AE39B8">
            <w:pPr>
              <w:spacing w:after="0" w:line="240" w:lineRule="auto"/>
              <w:jc w:val="center"/>
              <w:rPr>
                <w:color w:val="000000"/>
                <w:sz w:val="20"/>
              </w:rPr>
            </w:pPr>
            <w:r w:rsidRPr="009A0508">
              <w:rPr>
                <w:color w:val="000000"/>
                <w:sz w:val="20"/>
              </w:rPr>
              <w:t>170</w:t>
            </w:r>
          </w:p>
        </w:tc>
        <w:tc>
          <w:tcPr>
            <w:tcW w:w="1170" w:type="dxa"/>
            <w:tcBorders>
              <w:top w:val="nil"/>
              <w:left w:val="nil"/>
              <w:bottom w:val="single" w:sz="4" w:space="0" w:color="auto"/>
              <w:right w:val="single" w:sz="4" w:space="0" w:color="auto"/>
            </w:tcBorders>
            <w:shd w:val="clear" w:color="auto" w:fill="auto"/>
            <w:vAlign w:val="center"/>
            <w:hideMark/>
          </w:tcPr>
          <w:p w14:paraId="192B79FA" w14:textId="77777777" w:rsidR="00AE39B8" w:rsidRPr="009A0508" w:rsidRDefault="00AE39B8" w:rsidP="00AE39B8">
            <w:pPr>
              <w:spacing w:after="0" w:line="240" w:lineRule="auto"/>
              <w:jc w:val="center"/>
              <w:rPr>
                <w:color w:val="000000"/>
                <w:sz w:val="20"/>
              </w:rPr>
            </w:pPr>
            <w:r w:rsidRPr="009A0508">
              <w:rPr>
                <w:color w:val="000000"/>
                <w:sz w:val="20"/>
              </w:rPr>
              <w:t>105</w:t>
            </w:r>
          </w:p>
        </w:tc>
        <w:tc>
          <w:tcPr>
            <w:tcW w:w="1872" w:type="dxa"/>
            <w:tcBorders>
              <w:top w:val="nil"/>
              <w:left w:val="single" w:sz="4" w:space="0" w:color="auto"/>
              <w:bottom w:val="single" w:sz="4" w:space="0" w:color="auto"/>
              <w:right w:val="single" w:sz="4" w:space="0" w:color="auto"/>
            </w:tcBorders>
            <w:shd w:val="clear" w:color="auto" w:fill="auto"/>
            <w:noWrap/>
            <w:vAlign w:val="center"/>
            <w:hideMark/>
          </w:tcPr>
          <w:p w14:paraId="33F31A80" w14:textId="77777777" w:rsidR="00AE39B8" w:rsidRPr="009A0508" w:rsidRDefault="00AE39B8" w:rsidP="00AE39B8">
            <w:pPr>
              <w:spacing w:after="0" w:line="240" w:lineRule="auto"/>
              <w:jc w:val="center"/>
              <w:rPr>
                <w:sz w:val="20"/>
              </w:rPr>
            </w:pPr>
            <w:r w:rsidRPr="009A0508">
              <w:rPr>
                <w:sz w:val="20"/>
              </w:rPr>
              <w:t>North Fork, Ten Mile Creek, C-23</w:t>
            </w:r>
          </w:p>
        </w:tc>
        <w:tc>
          <w:tcPr>
            <w:tcW w:w="970" w:type="dxa"/>
            <w:tcBorders>
              <w:top w:val="nil"/>
              <w:left w:val="nil"/>
              <w:bottom w:val="single" w:sz="4" w:space="0" w:color="auto"/>
              <w:right w:val="single" w:sz="4" w:space="0" w:color="auto"/>
            </w:tcBorders>
            <w:shd w:val="clear" w:color="auto" w:fill="auto"/>
            <w:vAlign w:val="center"/>
            <w:hideMark/>
          </w:tcPr>
          <w:p w14:paraId="104C8090" w14:textId="77777777" w:rsidR="00AE39B8" w:rsidRPr="009A0508" w:rsidRDefault="00AE39B8" w:rsidP="00AE39B8">
            <w:pPr>
              <w:spacing w:after="0" w:line="240" w:lineRule="auto"/>
              <w:jc w:val="center"/>
              <w:rPr>
                <w:color w:val="000000"/>
                <w:sz w:val="20"/>
              </w:rPr>
            </w:pPr>
            <w:r w:rsidRPr="009A0508">
              <w:rPr>
                <w:color w:val="000000"/>
                <w:sz w:val="20"/>
              </w:rPr>
              <w:t>N/A</w:t>
            </w:r>
          </w:p>
        </w:tc>
        <w:tc>
          <w:tcPr>
            <w:tcW w:w="1216" w:type="dxa"/>
            <w:tcBorders>
              <w:top w:val="nil"/>
              <w:left w:val="nil"/>
              <w:bottom w:val="single" w:sz="4" w:space="0" w:color="auto"/>
              <w:right w:val="single" w:sz="4" w:space="0" w:color="auto"/>
            </w:tcBorders>
            <w:shd w:val="clear" w:color="auto" w:fill="auto"/>
            <w:noWrap/>
            <w:vAlign w:val="center"/>
            <w:hideMark/>
          </w:tcPr>
          <w:p w14:paraId="61ECC28B"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194" w:type="dxa"/>
            <w:tcBorders>
              <w:top w:val="nil"/>
              <w:left w:val="nil"/>
              <w:bottom w:val="single" w:sz="4" w:space="0" w:color="auto"/>
              <w:right w:val="single" w:sz="4" w:space="0" w:color="auto"/>
            </w:tcBorders>
            <w:shd w:val="clear" w:color="auto" w:fill="auto"/>
            <w:noWrap/>
            <w:vAlign w:val="center"/>
            <w:hideMark/>
          </w:tcPr>
          <w:p w14:paraId="52F02B1B"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206" w:type="dxa"/>
            <w:tcBorders>
              <w:top w:val="nil"/>
              <w:left w:val="nil"/>
              <w:bottom w:val="single" w:sz="4" w:space="0" w:color="auto"/>
              <w:right w:val="single" w:sz="4" w:space="0" w:color="auto"/>
            </w:tcBorders>
            <w:shd w:val="clear" w:color="auto" w:fill="auto"/>
            <w:vAlign w:val="center"/>
            <w:hideMark/>
          </w:tcPr>
          <w:p w14:paraId="62B29821"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124" w:type="dxa"/>
            <w:tcBorders>
              <w:top w:val="nil"/>
              <w:left w:val="nil"/>
              <w:bottom w:val="single" w:sz="4" w:space="0" w:color="auto"/>
              <w:right w:val="single" w:sz="4" w:space="0" w:color="auto"/>
            </w:tcBorders>
            <w:shd w:val="clear" w:color="auto" w:fill="auto"/>
            <w:vAlign w:val="center"/>
            <w:hideMark/>
          </w:tcPr>
          <w:p w14:paraId="78830459"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152" w:type="dxa"/>
            <w:tcBorders>
              <w:top w:val="nil"/>
              <w:left w:val="nil"/>
              <w:bottom w:val="single" w:sz="4" w:space="0" w:color="auto"/>
              <w:right w:val="single" w:sz="4" w:space="0" w:color="auto"/>
            </w:tcBorders>
            <w:shd w:val="clear" w:color="auto" w:fill="auto"/>
            <w:vAlign w:val="center"/>
            <w:hideMark/>
          </w:tcPr>
          <w:p w14:paraId="554ACCC8" w14:textId="77777777" w:rsidR="00AE39B8" w:rsidRPr="009A0508" w:rsidRDefault="00AE39B8" w:rsidP="00AE39B8">
            <w:pPr>
              <w:spacing w:after="0" w:line="240" w:lineRule="auto"/>
              <w:jc w:val="center"/>
              <w:rPr>
                <w:color w:val="000000"/>
                <w:sz w:val="20"/>
              </w:rPr>
            </w:pPr>
            <w:r w:rsidRPr="009A0508">
              <w:rPr>
                <w:color w:val="000000"/>
                <w:sz w:val="20"/>
              </w:rPr>
              <w:t>N/A</w:t>
            </w:r>
          </w:p>
        </w:tc>
      </w:tr>
      <w:tr w:rsidR="00187D35" w:rsidRPr="009A0508" w14:paraId="7CB3B614" w14:textId="77777777" w:rsidTr="00187D35">
        <w:trPr>
          <w:trHeight w:val="1740"/>
          <w:jc w:val="center"/>
        </w:trPr>
        <w:tc>
          <w:tcPr>
            <w:tcW w:w="15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8F0008" w14:textId="77777777" w:rsidR="00AE39B8" w:rsidRPr="00B33378" w:rsidRDefault="00AE39B8" w:rsidP="00AE39B8">
            <w:pPr>
              <w:spacing w:after="0" w:line="240" w:lineRule="auto"/>
              <w:jc w:val="center"/>
              <w:rPr>
                <w:b/>
                <w:bCs/>
                <w:sz w:val="20"/>
              </w:rPr>
            </w:pPr>
            <w:r w:rsidRPr="00B33378">
              <w:rPr>
                <w:b/>
                <w:bCs/>
                <w:sz w:val="20"/>
              </w:rPr>
              <w:t>St. Lucie County</w:t>
            </w:r>
          </w:p>
        </w:tc>
        <w:tc>
          <w:tcPr>
            <w:tcW w:w="2084" w:type="dxa"/>
            <w:tcBorders>
              <w:top w:val="single" w:sz="4" w:space="0" w:color="auto"/>
              <w:left w:val="nil"/>
              <w:bottom w:val="single" w:sz="4" w:space="0" w:color="auto"/>
              <w:right w:val="single" w:sz="4" w:space="0" w:color="auto"/>
            </w:tcBorders>
            <w:shd w:val="clear" w:color="auto" w:fill="auto"/>
            <w:vAlign w:val="center"/>
            <w:hideMark/>
          </w:tcPr>
          <w:p w14:paraId="1B010841" w14:textId="77777777" w:rsidR="00AE39B8" w:rsidRPr="009A0508" w:rsidRDefault="00AE39B8" w:rsidP="00AE39B8">
            <w:pPr>
              <w:spacing w:after="0" w:line="240" w:lineRule="auto"/>
              <w:jc w:val="center"/>
              <w:rPr>
                <w:sz w:val="20"/>
              </w:rPr>
            </w:pPr>
            <w:r w:rsidRPr="009A0508">
              <w:rPr>
                <w:sz w:val="20"/>
              </w:rPr>
              <w:t>N/A</w:t>
            </w:r>
          </w:p>
        </w:tc>
        <w:tc>
          <w:tcPr>
            <w:tcW w:w="1230" w:type="dxa"/>
            <w:tcBorders>
              <w:top w:val="single" w:sz="4" w:space="0" w:color="auto"/>
              <w:left w:val="nil"/>
              <w:bottom w:val="single" w:sz="4" w:space="0" w:color="auto"/>
              <w:right w:val="single" w:sz="4" w:space="0" w:color="auto"/>
            </w:tcBorders>
            <w:shd w:val="clear" w:color="auto" w:fill="auto"/>
            <w:vAlign w:val="center"/>
            <w:hideMark/>
          </w:tcPr>
          <w:p w14:paraId="11A654D2" w14:textId="77777777" w:rsidR="00AE39B8" w:rsidRPr="009A0508" w:rsidRDefault="00AE39B8" w:rsidP="00AE39B8">
            <w:pPr>
              <w:spacing w:after="0" w:line="240" w:lineRule="auto"/>
              <w:jc w:val="center"/>
              <w:rPr>
                <w:sz w:val="20"/>
              </w:rPr>
            </w:pPr>
            <w:r w:rsidRPr="009A0508">
              <w:rPr>
                <w:sz w:val="20"/>
              </w:rPr>
              <w:t>SLC-010</w:t>
            </w:r>
          </w:p>
        </w:tc>
        <w:tc>
          <w:tcPr>
            <w:tcW w:w="1529" w:type="dxa"/>
            <w:tcBorders>
              <w:top w:val="single" w:sz="4" w:space="0" w:color="auto"/>
              <w:left w:val="nil"/>
              <w:bottom w:val="single" w:sz="4" w:space="0" w:color="auto"/>
              <w:right w:val="single" w:sz="4" w:space="0" w:color="auto"/>
            </w:tcBorders>
            <w:shd w:val="clear" w:color="auto" w:fill="auto"/>
            <w:vAlign w:val="center"/>
            <w:hideMark/>
          </w:tcPr>
          <w:p w14:paraId="3510C066" w14:textId="77777777" w:rsidR="00AE39B8" w:rsidRPr="009A0508" w:rsidRDefault="00AE39B8" w:rsidP="00AE39B8">
            <w:pPr>
              <w:spacing w:after="0" w:line="240" w:lineRule="auto"/>
              <w:jc w:val="center"/>
              <w:rPr>
                <w:color w:val="000000"/>
                <w:sz w:val="20"/>
              </w:rPr>
            </w:pPr>
            <w:r w:rsidRPr="009A0508">
              <w:rPr>
                <w:color w:val="000000"/>
                <w:sz w:val="20"/>
              </w:rPr>
              <w:t>Education Program</w:t>
            </w:r>
          </w:p>
        </w:tc>
        <w:tc>
          <w:tcPr>
            <w:tcW w:w="1873" w:type="dxa"/>
            <w:tcBorders>
              <w:top w:val="single" w:sz="4" w:space="0" w:color="auto"/>
              <w:left w:val="nil"/>
              <w:bottom w:val="single" w:sz="4" w:space="0" w:color="auto"/>
              <w:right w:val="single" w:sz="4" w:space="0" w:color="auto"/>
            </w:tcBorders>
            <w:shd w:val="clear" w:color="auto" w:fill="auto"/>
            <w:vAlign w:val="center"/>
            <w:hideMark/>
          </w:tcPr>
          <w:p w14:paraId="5EB1E72A" w14:textId="77777777" w:rsidR="00AE39B8" w:rsidRPr="009A0508" w:rsidRDefault="00AE39B8" w:rsidP="00AE39B8">
            <w:pPr>
              <w:spacing w:after="0" w:line="240" w:lineRule="auto"/>
              <w:jc w:val="center"/>
              <w:rPr>
                <w:color w:val="000000"/>
                <w:sz w:val="20"/>
              </w:rPr>
            </w:pPr>
            <w:r w:rsidRPr="009A0508">
              <w:rPr>
                <w:color w:val="000000"/>
                <w:sz w:val="20"/>
              </w:rPr>
              <w:t xml:space="preserve">FYN; pet waste, landscape, irrigation, and fertilizer ordinances; PSAs; website; Illicit Discharge Program, Eco-Center, Clean Stormwater–Clean River Program, St. </w:t>
            </w:r>
            <w:r w:rsidRPr="009A0508">
              <w:rPr>
                <w:color w:val="000000"/>
                <w:sz w:val="20"/>
              </w:rPr>
              <w:lastRenderedPageBreak/>
              <w:t>Lucie Water Champions.</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14:paraId="69FE157D" w14:textId="77777777" w:rsidR="00AE39B8" w:rsidRPr="009A0508" w:rsidRDefault="00AE39B8" w:rsidP="00AE39B8">
            <w:pPr>
              <w:spacing w:after="0" w:line="240" w:lineRule="auto"/>
              <w:jc w:val="center"/>
              <w:rPr>
                <w:color w:val="000000"/>
                <w:sz w:val="20"/>
              </w:rPr>
            </w:pPr>
            <w:r w:rsidRPr="009A0508">
              <w:rPr>
                <w:color w:val="000000"/>
                <w:sz w:val="20"/>
              </w:rPr>
              <w:lastRenderedPageBreak/>
              <w:t>Education Efforts</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538B5771" w14:textId="77777777" w:rsidR="00AE39B8" w:rsidRPr="009A0508" w:rsidRDefault="00AE39B8" w:rsidP="00AE39B8">
            <w:pPr>
              <w:spacing w:after="0" w:line="240" w:lineRule="auto"/>
              <w:jc w:val="center"/>
              <w:rPr>
                <w:color w:val="000000"/>
                <w:sz w:val="20"/>
              </w:rPr>
            </w:pPr>
            <w:r w:rsidRPr="009A0508">
              <w:rPr>
                <w:color w:val="000000"/>
                <w:sz w:val="20"/>
              </w:rPr>
              <w:t>Completed</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23A66DA2" w14:textId="77777777" w:rsidR="00AE39B8" w:rsidRPr="009A0508" w:rsidRDefault="00AE39B8" w:rsidP="00AE39B8">
            <w:pPr>
              <w:spacing w:after="0" w:line="240" w:lineRule="auto"/>
              <w:jc w:val="center"/>
              <w:rPr>
                <w:color w:val="000000"/>
                <w:sz w:val="20"/>
              </w:rPr>
            </w:pPr>
            <w:r w:rsidRPr="009A0508">
              <w:rPr>
                <w:color w:val="000000"/>
                <w:sz w:val="20"/>
              </w:rPr>
              <w:t>N/A</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42C8A2B0" w14:textId="77777777" w:rsidR="00AE39B8" w:rsidRPr="009A0508" w:rsidRDefault="00AE39B8" w:rsidP="00AE39B8">
            <w:pPr>
              <w:spacing w:after="0" w:line="240" w:lineRule="auto"/>
              <w:jc w:val="center"/>
              <w:rPr>
                <w:color w:val="000000"/>
                <w:sz w:val="20"/>
              </w:rPr>
            </w:pPr>
            <w:r w:rsidRPr="009A0508">
              <w:rPr>
                <w:color w:val="000000"/>
                <w:sz w:val="20"/>
              </w:rPr>
              <w:t>8,821</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261614AD" w14:textId="77777777" w:rsidR="00AE39B8" w:rsidRPr="009A0508" w:rsidRDefault="00AE39B8" w:rsidP="00AE39B8">
            <w:pPr>
              <w:spacing w:after="0" w:line="240" w:lineRule="auto"/>
              <w:jc w:val="center"/>
              <w:rPr>
                <w:color w:val="000000"/>
                <w:sz w:val="20"/>
              </w:rPr>
            </w:pPr>
            <w:r w:rsidRPr="009A0508">
              <w:rPr>
                <w:color w:val="000000"/>
                <w:sz w:val="20"/>
              </w:rPr>
              <w:t>1,594</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3824096A" w14:textId="77777777" w:rsidR="00AE39B8" w:rsidRPr="009A0508" w:rsidRDefault="00AE39B8" w:rsidP="00AE39B8">
            <w:pPr>
              <w:spacing w:after="0" w:line="240" w:lineRule="auto"/>
              <w:jc w:val="center"/>
              <w:rPr>
                <w:sz w:val="20"/>
              </w:rPr>
            </w:pPr>
            <w:r w:rsidRPr="009A0508">
              <w:rPr>
                <w:sz w:val="20"/>
              </w:rPr>
              <w:t>North Fork, Ten Mile Creek, C-24, C-23</w:t>
            </w:r>
          </w:p>
        </w:tc>
        <w:tc>
          <w:tcPr>
            <w:tcW w:w="970" w:type="dxa"/>
            <w:tcBorders>
              <w:top w:val="single" w:sz="4" w:space="0" w:color="auto"/>
              <w:left w:val="nil"/>
              <w:bottom w:val="single" w:sz="4" w:space="0" w:color="auto"/>
              <w:right w:val="single" w:sz="4" w:space="0" w:color="auto"/>
            </w:tcBorders>
            <w:shd w:val="clear" w:color="auto" w:fill="auto"/>
            <w:vAlign w:val="center"/>
            <w:hideMark/>
          </w:tcPr>
          <w:p w14:paraId="5989F5CF" w14:textId="77777777" w:rsidR="00AE39B8" w:rsidRPr="009A0508" w:rsidRDefault="00AE39B8" w:rsidP="00AE39B8">
            <w:pPr>
              <w:spacing w:after="0" w:line="240" w:lineRule="auto"/>
              <w:jc w:val="center"/>
              <w:rPr>
                <w:color w:val="000000"/>
                <w:sz w:val="20"/>
              </w:rPr>
            </w:pPr>
            <w:r w:rsidRPr="009A0508">
              <w:rPr>
                <w:color w:val="000000"/>
                <w:sz w:val="20"/>
              </w:rPr>
              <w:t>N/A</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14:paraId="1CA7D8EC"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14:paraId="6E399D97"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206" w:type="dxa"/>
            <w:tcBorders>
              <w:top w:val="single" w:sz="4" w:space="0" w:color="auto"/>
              <w:left w:val="nil"/>
              <w:bottom w:val="single" w:sz="4" w:space="0" w:color="auto"/>
              <w:right w:val="single" w:sz="4" w:space="0" w:color="auto"/>
            </w:tcBorders>
            <w:shd w:val="clear" w:color="auto" w:fill="auto"/>
            <w:vAlign w:val="center"/>
            <w:hideMark/>
          </w:tcPr>
          <w:p w14:paraId="335F8B1D"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14:paraId="7368A8AE"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152" w:type="dxa"/>
            <w:tcBorders>
              <w:top w:val="single" w:sz="4" w:space="0" w:color="auto"/>
              <w:left w:val="nil"/>
              <w:bottom w:val="single" w:sz="4" w:space="0" w:color="auto"/>
              <w:right w:val="single" w:sz="4" w:space="0" w:color="auto"/>
            </w:tcBorders>
            <w:shd w:val="clear" w:color="auto" w:fill="auto"/>
            <w:vAlign w:val="center"/>
            <w:hideMark/>
          </w:tcPr>
          <w:p w14:paraId="111C108D" w14:textId="77777777" w:rsidR="00AE39B8" w:rsidRPr="009A0508" w:rsidRDefault="00AE39B8" w:rsidP="00AE39B8">
            <w:pPr>
              <w:spacing w:after="0" w:line="240" w:lineRule="auto"/>
              <w:jc w:val="center"/>
              <w:rPr>
                <w:color w:val="000000"/>
                <w:sz w:val="20"/>
              </w:rPr>
            </w:pPr>
            <w:r w:rsidRPr="009A0508">
              <w:rPr>
                <w:color w:val="000000"/>
                <w:sz w:val="20"/>
              </w:rPr>
              <w:t>N/A</w:t>
            </w:r>
          </w:p>
        </w:tc>
      </w:tr>
      <w:tr w:rsidR="00187D35" w:rsidRPr="009A0508" w14:paraId="1F45CA55" w14:textId="77777777" w:rsidTr="00187D35">
        <w:trPr>
          <w:trHeight w:val="1050"/>
          <w:jc w:val="center"/>
        </w:trPr>
        <w:tc>
          <w:tcPr>
            <w:tcW w:w="1584" w:type="dxa"/>
            <w:tcBorders>
              <w:top w:val="nil"/>
              <w:left w:val="single" w:sz="4" w:space="0" w:color="auto"/>
              <w:bottom w:val="single" w:sz="4" w:space="0" w:color="auto"/>
              <w:right w:val="single" w:sz="4" w:space="0" w:color="auto"/>
            </w:tcBorders>
            <w:shd w:val="clear" w:color="auto" w:fill="auto"/>
            <w:vAlign w:val="center"/>
            <w:hideMark/>
          </w:tcPr>
          <w:p w14:paraId="155D1AB3" w14:textId="77777777" w:rsidR="00AE39B8" w:rsidRPr="00B33378" w:rsidRDefault="00AE39B8" w:rsidP="00AE39B8">
            <w:pPr>
              <w:spacing w:after="0" w:line="240" w:lineRule="auto"/>
              <w:jc w:val="center"/>
              <w:rPr>
                <w:b/>
                <w:bCs/>
                <w:sz w:val="20"/>
              </w:rPr>
            </w:pPr>
            <w:r w:rsidRPr="00B33378">
              <w:rPr>
                <w:b/>
                <w:bCs/>
                <w:sz w:val="20"/>
              </w:rPr>
              <w:t>St. Lucie County</w:t>
            </w:r>
          </w:p>
        </w:tc>
        <w:tc>
          <w:tcPr>
            <w:tcW w:w="2084" w:type="dxa"/>
            <w:tcBorders>
              <w:top w:val="nil"/>
              <w:left w:val="nil"/>
              <w:bottom w:val="single" w:sz="4" w:space="0" w:color="auto"/>
              <w:right w:val="single" w:sz="4" w:space="0" w:color="auto"/>
            </w:tcBorders>
            <w:shd w:val="clear" w:color="auto" w:fill="auto"/>
            <w:vAlign w:val="center"/>
            <w:hideMark/>
          </w:tcPr>
          <w:p w14:paraId="2FD5FB34" w14:textId="77777777" w:rsidR="00AE39B8" w:rsidRPr="009A0508" w:rsidRDefault="00AE39B8" w:rsidP="00AE39B8">
            <w:pPr>
              <w:spacing w:after="0" w:line="240" w:lineRule="auto"/>
              <w:jc w:val="center"/>
              <w:rPr>
                <w:sz w:val="20"/>
              </w:rPr>
            </w:pPr>
            <w:r w:rsidRPr="009A0508">
              <w:rPr>
                <w:sz w:val="20"/>
              </w:rPr>
              <w:t>N/A</w:t>
            </w:r>
          </w:p>
        </w:tc>
        <w:tc>
          <w:tcPr>
            <w:tcW w:w="1230" w:type="dxa"/>
            <w:tcBorders>
              <w:top w:val="nil"/>
              <w:left w:val="nil"/>
              <w:bottom w:val="single" w:sz="4" w:space="0" w:color="auto"/>
              <w:right w:val="single" w:sz="4" w:space="0" w:color="auto"/>
            </w:tcBorders>
            <w:shd w:val="clear" w:color="auto" w:fill="auto"/>
            <w:vAlign w:val="center"/>
            <w:hideMark/>
          </w:tcPr>
          <w:p w14:paraId="3F12B9E1" w14:textId="77777777" w:rsidR="00AE39B8" w:rsidRPr="009A0508" w:rsidRDefault="00AE39B8" w:rsidP="00AE39B8">
            <w:pPr>
              <w:spacing w:after="0" w:line="240" w:lineRule="auto"/>
              <w:jc w:val="center"/>
              <w:rPr>
                <w:sz w:val="20"/>
              </w:rPr>
            </w:pPr>
            <w:r w:rsidRPr="009A0508">
              <w:rPr>
                <w:sz w:val="20"/>
              </w:rPr>
              <w:t>SLC-011</w:t>
            </w:r>
          </w:p>
        </w:tc>
        <w:tc>
          <w:tcPr>
            <w:tcW w:w="1529" w:type="dxa"/>
            <w:tcBorders>
              <w:top w:val="nil"/>
              <w:left w:val="nil"/>
              <w:bottom w:val="single" w:sz="4" w:space="0" w:color="auto"/>
              <w:right w:val="single" w:sz="4" w:space="0" w:color="auto"/>
            </w:tcBorders>
            <w:shd w:val="clear" w:color="auto" w:fill="auto"/>
            <w:vAlign w:val="center"/>
            <w:hideMark/>
          </w:tcPr>
          <w:p w14:paraId="4C71CB39" w14:textId="77777777" w:rsidR="00AE39B8" w:rsidRPr="009A0508" w:rsidRDefault="00AE39B8" w:rsidP="00AE39B8">
            <w:pPr>
              <w:spacing w:after="0" w:line="240" w:lineRule="auto"/>
              <w:jc w:val="center"/>
              <w:rPr>
                <w:color w:val="000000"/>
                <w:sz w:val="20"/>
              </w:rPr>
            </w:pPr>
            <w:r w:rsidRPr="009A0508">
              <w:rPr>
                <w:color w:val="000000"/>
                <w:sz w:val="20"/>
              </w:rPr>
              <w:t>Street Sweeping</w:t>
            </w:r>
          </w:p>
        </w:tc>
        <w:tc>
          <w:tcPr>
            <w:tcW w:w="1873" w:type="dxa"/>
            <w:tcBorders>
              <w:top w:val="nil"/>
              <w:left w:val="nil"/>
              <w:bottom w:val="single" w:sz="4" w:space="0" w:color="auto"/>
              <w:right w:val="single" w:sz="4" w:space="0" w:color="auto"/>
            </w:tcBorders>
            <w:shd w:val="clear" w:color="auto" w:fill="auto"/>
            <w:vAlign w:val="center"/>
            <w:hideMark/>
          </w:tcPr>
          <w:p w14:paraId="448E256B" w14:textId="5968A606" w:rsidR="00AE39B8" w:rsidRPr="009A0508" w:rsidRDefault="00AE39B8" w:rsidP="00AE39B8">
            <w:pPr>
              <w:spacing w:after="0" w:line="240" w:lineRule="auto"/>
              <w:jc w:val="center"/>
              <w:rPr>
                <w:color w:val="000000"/>
                <w:sz w:val="20"/>
              </w:rPr>
            </w:pPr>
            <w:r w:rsidRPr="009A0508">
              <w:rPr>
                <w:color w:val="000000"/>
                <w:sz w:val="20"/>
              </w:rPr>
              <w:t>Materials are collected from roadways and gutters using street sweeper truck.</w:t>
            </w:r>
          </w:p>
        </w:tc>
        <w:tc>
          <w:tcPr>
            <w:tcW w:w="1760" w:type="dxa"/>
            <w:tcBorders>
              <w:top w:val="nil"/>
              <w:left w:val="nil"/>
              <w:bottom w:val="single" w:sz="4" w:space="0" w:color="auto"/>
              <w:right w:val="single" w:sz="4" w:space="0" w:color="auto"/>
            </w:tcBorders>
            <w:shd w:val="clear" w:color="auto" w:fill="auto"/>
            <w:vAlign w:val="center"/>
            <w:hideMark/>
          </w:tcPr>
          <w:p w14:paraId="1C3E604D" w14:textId="77777777" w:rsidR="00AE39B8" w:rsidRPr="009A0508" w:rsidRDefault="00AE39B8" w:rsidP="00AE39B8">
            <w:pPr>
              <w:spacing w:after="0" w:line="240" w:lineRule="auto"/>
              <w:jc w:val="center"/>
              <w:rPr>
                <w:color w:val="000000"/>
                <w:sz w:val="20"/>
              </w:rPr>
            </w:pPr>
            <w:r w:rsidRPr="009A0508">
              <w:rPr>
                <w:color w:val="000000"/>
                <w:sz w:val="20"/>
              </w:rPr>
              <w:t>Street Sweeping</w:t>
            </w:r>
          </w:p>
        </w:tc>
        <w:tc>
          <w:tcPr>
            <w:tcW w:w="1440" w:type="dxa"/>
            <w:tcBorders>
              <w:top w:val="nil"/>
              <w:left w:val="nil"/>
              <w:bottom w:val="single" w:sz="4" w:space="0" w:color="auto"/>
              <w:right w:val="single" w:sz="4" w:space="0" w:color="auto"/>
            </w:tcBorders>
            <w:shd w:val="clear" w:color="auto" w:fill="auto"/>
            <w:vAlign w:val="center"/>
            <w:hideMark/>
          </w:tcPr>
          <w:p w14:paraId="20012911" w14:textId="77777777" w:rsidR="00AE39B8" w:rsidRPr="009A0508" w:rsidRDefault="00AE39B8" w:rsidP="00AE39B8">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noWrap/>
            <w:vAlign w:val="center"/>
            <w:hideMark/>
          </w:tcPr>
          <w:p w14:paraId="67912267" w14:textId="77777777" w:rsidR="00AE39B8" w:rsidRPr="009A0508" w:rsidRDefault="00AE39B8" w:rsidP="00AE39B8">
            <w:pPr>
              <w:spacing w:after="0" w:line="240" w:lineRule="auto"/>
              <w:jc w:val="center"/>
              <w:rPr>
                <w:color w:val="000000"/>
                <w:sz w:val="20"/>
              </w:rPr>
            </w:pPr>
            <w:r w:rsidRPr="009A0508">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45E1B038" w14:textId="77777777" w:rsidR="00AE39B8" w:rsidRPr="009A0508" w:rsidRDefault="00AE39B8" w:rsidP="00AE39B8">
            <w:pPr>
              <w:spacing w:after="0" w:line="240" w:lineRule="auto"/>
              <w:jc w:val="center"/>
              <w:rPr>
                <w:color w:val="000000"/>
                <w:sz w:val="20"/>
              </w:rPr>
            </w:pPr>
            <w:r w:rsidRPr="009A0508">
              <w:rPr>
                <w:color w:val="000000"/>
                <w:sz w:val="20"/>
              </w:rPr>
              <w:t>113</w:t>
            </w:r>
          </w:p>
        </w:tc>
        <w:tc>
          <w:tcPr>
            <w:tcW w:w="1170" w:type="dxa"/>
            <w:tcBorders>
              <w:top w:val="nil"/>
              <w:left w:val="nil"/>
              <w:bottom w:val="single" w:sz="4" w:space="0" w:color="auto"/>
              <w:right w:val="single" w:sz="4" w:space="0" w:color="auto"/>
            </w:tcBorders>
            <w:shd w:val="clear" w:color="auto" w:fill="auto"/>
            <w:vAlign w:val="center"/>
            <w:hideMark/>
          </w:tcPr>
          <w:p w14:paraId="7E323646" w14:textId="77777777" w:rsidR="00AE39B8" w:rsidRPr="009A0508" w:rsidRDefault="00AE39B8" w:rsidP="00AE39B8">
            <w:pPr>
              <w:spacing w:after="0" w:line="240" w:lineRule="auto"/>
              <w:jc w:val="center"/>
              <w:rPr>
                <w:color w:val="000000"/>
                <w:sz w:val="20"/>
              </w:rPr>
            </w:pPr>
            <w:r w:rsidRPr="009A0508">
              <w:rPr>
                <w:color w:val="000000"/>
                <w:sz w:val="20"/>
              </w:rPr>
              <w:t>73</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675904C7" w14:textId="77777777" w:rsidR="00AE39B8" w:rsidRPr="009A0508" w:rsidRDefault="00AE39B8" w:rsidP="00AE39B8">
            <w:pPr>
              <w:spacing w:after="0" w:line="240" w:lineRule="auto"/>
              <w:jc w:val="center"/>
              <w:rPr>
                <w:sz w:val="20"/>
              </w:rPr>
            </w:pPr>
            <w:r w:rsidRPr="009A0508">
              <w:rPr>
                <w:sz w:val="20"/>
              </w:rPr>
              <w:t>North Fork, Ten Mile Creek, C-24, C-23</w:t>
            </w:r>
          </w:p>
        </w:tc>
        <w:tc>
          <w:tcPr>
            <w:tcW w:w="970" w:type="dxa"/>
            <w:tcBorders>
              <w:top w:val="nil"/>
              <w:left w:val="nil"/>
              <w:bottom w:val="single" w:sz="4" w:space="0" w:color="auto"/>
              <w:right w:val="single" w:sz="4" w:space="0" w:color="auto"/>
            </w:tcBorders>
            <w:shd w:val="clear" w:color="auto" w:fill="auto"/>
            <w:vAlign w:val="center"/>
            <w:hideMark/>
          </w:tcPr>
          <w:p w14:paraId="5D192F1E" w14:textId="77777777" w:rsidR="00AE39B8" w:rsidRPr="009A0508" w:rsidRDefault="00AE39B8" w:rsidP="00AE39B8">
            <w:pPr>
              <w:spacing w:after="0" w:line="240" w:lineRule="auto"/>
              <w:jc w:val="center"/>
              <w:rPr>
                <w:color w:val="000000"/>
                <w:sz w:val="20"/>
              </w:rPr>
            </w:pPr>
            <w:r w:rsidRPr="009A0508">
              <w:rPr>
                <w:color w:val="000000"/>
                <w:sz w:val="20"/>
              </w:rPr>
              <w:t>N/A</w:t>
            </w:r>
          </w:p>
        </w:tc>
        <w:tc>
          <w:tcPr>
            <w:tcW w:w="1216" w:type="dxa"/>
            <w:tcBorders>
              <w:top w:val="nil"/>
              <w:left w:val="nil"/>
              <w:bottom w:val="single" w:sz="4" w:space="0" w:color="auto"/>
              <w:right w:val="single" w:sz="4" w:space="0" w:color="auto"/>
            </w:tcBorders>
            <w:shd w:val="clear" w:color="auto" w:fill="auto"/>
            <w:noWrap/>
            <w:vAlign w:val="center"/>
            <w:hideMark/>
          </w:tcPr>
          <w:p w14:paraId="2A317029"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194" w:type="dxa"/>
            <w:tcBorders>
              <w:top w:val="nil"/>
              <w:left w:val="nil"/>
              <w:bottom w:val="single" w:sz="4" w:space="0" w:color="auto"/>
              <w:right w:val="single" w:sz="4" w:space="0" w:color="auto"/>
            </w:tcBorders>
            <w:shd w:val="clear" w:color="auto" w:fill="auto"/>
            <w:noWrap/>
            <w:vAlign w:val="center"/>
            <w:hideMark/>
          </w:tcPr>
          <w:p w14:paraId="45A89BB4"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206" w:type="dxa"/>
            <w:tcBorders>
              <w:top w:val="nil"/>
              <w:left w:val="nil"/>
              <w:bottom w:val="single" w:sz="4" w:space="0" w:color="auto"/>
              <w:right w:val="single" w:sz="4" w:space="0" w:color="auto"/>
            </w:tcBorders>
            <w:shd w:val="clear" w:color="auto" w:fill="auto"/>
            <w:vAlign w:val="center"/>
            <w:hideMark/>
          </w:tcPr>
          <w:p w14:paraId="706A14D1"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124" w:type="dxa"/>
            <w:tcBorders>
              <w:top w:val="nil"/>
              <w:left w:val="nil"/>
              <w:bottom w:val="single" w:sz="4" w:space="0" w:color="auto"/>
              <w:right w:val="single" w:sz="4" w:space="0" w:color="auto"/>
            </w:tcBorders>
            <w:shd w:val="clear" w:color="auto" w:fill="auto"/>
            <w:vAlign w:val="center"/>
            <w:hideMark/>
          </w:tcPr>
          <w:p w14:paraId="30AD7A42"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152" w:type="dxa"/>
            <w:tcBorders>
              <w:top w:val="nil"/>
              <w:left w:val="nil"/>
              <w:bottom w:val="single" w:sz="4" w:space="0" w:color="auto"/>
              <w:right w:val="single" w:sz="4" w:space="0" w:color="auto"/>
            </w:tcBorders>
            <w:shd w:val="clear" w:color="auto" w:fill="auto"/>
            <w:vAlign w:val="center"/>
            <w:hideMark/>
          </w:tcPr>
          <w:p w14:paraId="0A37F1D9" w14:textId="77777777" w:rsidR="00AE39B8" w:rsidRPr="009A0508" w:rsidRDefault="00AE39B8" w:rsidP="00AE39B8">
            <w:pPr>
              <w:spacing w:after="0" w:line="240" w:lineRule="auto"/>
              <w:jc w:val="center"/>
              <w:rPr>
                <w:color w:val="000000"/>
                <w:sz w:val="20"/>
              </w:rPr>
            </w:pPr>
            <w:r w:rsidRPr="009A0508">
              <w:rPr>
                <w:color w:val="000000"/>
                <w:sz w:val="20"/>
              </w:rPr>
              <w:t>N/A</w:t>
            </w:r>
          </w:p>
        </w:tc>
      </w:tr>
      <w:tr w:rsidR="00187D35" w:rsidRPr="009A0508" w14:paraId="46D9EF4D" w14:textId="77777777" w:rsidTr="00187D35">
        <w:trPr>
          <w:trHeight w:val="1178"/>
          <w:jc w:val="center"/>
        </w:trPr>
        <w:tc>
          <w:tcPr>
            <w:tcW w:w="1584" w:type="dxa"/>
            <w:tcBorders>
              <w:top w:val="nil"/>
              <w:left w:val="single" w:sz="4" w:space="0" w:color="auto"/>
              <w:bottom w:val="single" w:sz="4" w:space="0" w:color="auto"/>
              <w:right w:val="single" w:sz="4" w:space="0" w:color="auto"/>
            </w:tcBorders>
            <w:shd w:val="clear" w:color="auto" w:fill="auto"/>
            <w:vAlign w:val="center"/>
            <w:hideMark/>
          </w:tcPr>
          <w:p w14:paraId="536FD0B5" w14:textId="77777777" w:rsidR="00AE39B8" w:rsidRPr="00B33378" w:rsidRDefault="00AE39B8" w:rsidP="00AE39B8">
            <w:pPr>
              <w:spacing w:after="0" w:line="240" w:lineRule="auto"/>
              <w:jc w:val="center"/>
              <w:rPr>
                <w:b/>
                <w:bCs/>
                <w:sz w:val="20"/>
              </w:rPr>
            </w:pPr>
            <w:r w:rsidRPr="00B33378">
              <w:rPr>
                <w:b/>
                <w:bCs/>
                <w:sz w:val="20"/>
              </w:rPr>
              <w:t>St. Lucie County</w:t>
            </w:r>
          </w:p>
        </w:tc>
        <w:tc>
          <w:tcPr>
            <w:tcW w:w="2084" w:type="dxa"/>
            <w:tcBorders>
              <w:top w:val="nil"/>
              <w:left w:val="nil"/>
              <w:bottom w:val="single" w:sz="4" w:space="0" w:color="auto"/>
              <w:right w:val="single" w:sz="4" w:space="0" w:color="auto"/>
            </w:tcBorders>
            <w:shd w:val="clear" w:color="auto" w:fill="auto"/>
            <w:vAlign w:val="center"/>
            <w:hideMark/>
          </w:tcPr>
          <w:p w14:paraId="03A68194" w14:textId="77777777" w:rsidR="00AE39B8" w:rsidRPr="009A0508" w:rsidRDefault="00AE39B8" w:rsidP="00AE39B8">
            <w:pPr>
              <w:spacing w:after="0" w:line="240" w:lineRule="auto"/>
              <w:jc w:val="center"/>
              <w:rPr>
                <w:sz w:val="20"/>
              </w:rPr>
            </w:pPr>
            <w:r w:rsidRPr="009A0508">
              <w:rPr>
                <w:sz w:val="20"/>
              </w:rPr>
              <w:t>N/A</w:t>
            </w:r>
          </w:p>
        </w:tc>
        <w:tc>
          <w:tcPr>
            <w:tcW w:w="1230" w:type="dxa"/>
            <w:tcBorders>
              <w:top w:val="single" w:sz="4" w:space="0" w:color="auto"/>
              <w:left w:val="nil"/>
              <w:bottom w:val="single" w:sz="4" w:space="0" w:color="auto"/>
              <w:right w:val="single" w:sz="4" w:space="0" w:color="auto"/>
            </w:tcBorders>
            <w:shd w:val="clear" w:color="auto" w:fill="auto"/>
            <w:vAlign w:val="center"/>
            <w:hideMark/>
          </w:tcPr>
          <w:p w14:paraId="25C5CBBB" w14:textId="77777777" w:rsidR="00AE39B8" w:rsidRPr="009A0508" w:rsidRDefault="00AE39B8" w:rsidP="00AE39B8">
            <w:pPr>
              <w:spacing w:after="0" w:line="240" w:lineRule="auto"/>
              <w:jc w:val="center"/>
              <w:rPr>
                <w:sz w:val="20"/>
              </w:rPr>
            </w:pPr>
            <w:r w:rsidRPr="009A0508">
              <w:rPr>
                <w:sz w:val="20"/>
              </w:rPr>
              <w:t>SLC-015</w:t>
            </w:r>
          </w:p>
        </w:tc>
        <w:tc>
          <w:tcPr>
            <w:tcW w:w="1529" w:type="dxa"/>
            <w:tcBorders>
              <w:top w:val="nil"/>
              <w:left w:val="nil"/>
              <w:bottom w:val="single" w:sz="4" w:space="0" w:color="auto"/>
              <w:right w:val="single" w:sz="4" w:space="0" w:color="auto"/>
            </w:tcBorders>
            <w:shd w:val="clear" w:color="auto" w:fill="auto"/>
            <w:vAlign w:val="center"/>
            <w:hideMark/>
          </w:tcPr>
          <w:p w14:paraId="30258AEB" w14:textId="26EA61C4" w:rsidR="00AE39B8" w:rsidRPr="009A0508" w:rsidRDefault="00AE39B8" w:rsidP="00AE39B8">
            <w:pPr>
              <w:spacing w:after="0" w:line="240" w:lineRule="auto"/>
              <w:jc w:val="center"/>
              <w:rPr>
                <w:color w:val="000000"/>
                <w:sz w:val="20"/>
              </w:rPr>
            </w:pPr>
            <w:r w:rsidRPr="009A0508">
              <w:rPr>
                <w:color w:val="000000"/>
                <w:sz w:val="20"/>
              </w:rPr>
              <w:t>IRL</w:t>
            </w:r>
            <w:r w:rsidR="00DA1743">
              <w:rPr>
                <w:color w:val="000000"/>
                <w:sz w:val="20"/>
              </w:rPr>
              <w:t>-</w:t>
            </w:r>
            <w:r w:rsidRPr="009A0508">
              <w:rPr>
                <w:color w:val="000000"/>
                <w:sz w:val="20"/>
              </w:rPr>
              <w:t xml:space="preserve">South C-23/C-24 CERP Buffer – Teague Preserve </w:t>
            </w:r>
            <w:proofErr w:type="spellStart"/>
            <w:r w:rsidRPr="009A0508">
              <w:rPr>
                <w:color w:val="000000"/>
                <w:sz w:val="20"/>
              </w:rPr>
              <w:t>Rewatering</w:t>
            </w:r>
            <w:proofErr w:type="spellEnd"/>
            <w:r w:rsidRPr="009A0508">
              <w:rPr>
                <w:color w:val="000000"/>
                <w:sz w:val="20"/>
              </w:rPr>
              <w:t xml:space="preserve"> Project</w:t>
            </w:r>
          </w:p>
        </w:tc>
        <w:tc>
          <w:tcPr>
            <w:tcW w:w="1873" w:type="dxa"/>
            <w:tcBorders>
              <w:top w:val="nil"/>
              <w:left w:val="nil"/>
              <w:bottom w:val="single" w:sz="4" w:space="0" w:color="auto"/>
              <w:right w:val="single" w:sz="4" w:space="0" w:color="auto"/>
            </w:tcBorders>
            <w:shd w:val="clear" w:color="auto" w:fill="auto"/>
            <w:noWrap/>
            <w:vAlign w:val="center"/>
            <w:hideMark/>
          </w:tcPr>
          <w:p w14:paraId="2B4F25E0"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760" w:type="dxa"/>
            <w:tcBorders>
              <w:top w:val="nil"/>
              <w:left w:val="nil"/>
              <w:bottom w:val="single" w:sz="4" w:space="0" w:color="auto"/>
              <w:right w:val="single" w:sz="4" w:space="0" w:color="auto"/>
            </w:tcBorders>
            <w:shd w:val="clear" w:color="auto" w:fill="auto"/>
            <w:vAlign w:val="center"/>
            <w:hideMark/>
          </w:tcPr>
          <w:p w14:paraId="166CC750" w14:textId="77777777" w:rsidR="00AE39B8" w:rsidRPr="009A0508" w:rsidRDefault="00AE39B8" w:rsidP="00AE39B8">
            <w:pPr>
              <w:spacing w:after="0" w:line="240" w:lineRule="auto"/>
              <w:jc w:val="center"/>
              <w:rPr>
                <w:color w:val="000000"/>
                <w:sz w:val="20"/>
              </w:rPr>
            </w:pPr>
            <w:r w:rsidRPr="009A0508">
              <w:rPr>
                <w:color w:val="000000"/>
                <w:sz w:val="20"/>
              </w:rPr>
              <w:t>Hydrologic Restoration</w:t>
            </w:r>
          </w:p>
        </w:tc>
        <w:tc>
          <w:tcPr>
            <w:tcW w:w="1440" w:type="dxa"/>
            <w:tcBorders>
              <w:top w:val="nil"/>
              <w:left w:val="nil"/>
              <w:bottom w:val="single" w:sz="4" w:space="0" w:color="auto"/>
              <w:right w:val="single" w:sz="4" w:space="0" w:color="auto"/>
            </w:tcBorders>
            <w:shd w:val="clear" w:color="auto" w:fill="auto"/>
            <w:noWrap/>
            <w:vAlign w:val="center"/>
            <w:hideMark/>
          </w:tcPr>
          <w:p w14:paraId="6626FFBB" w14:textId="77777777" w:rsidR="00AE39B8" w:rsidRPr="009A0508" w:rsidRDefault="00AE39B8" w:rsidP="00AE39B8">
            <w:pPr>
              <w:spacing w:after="0" w:line="240" w:lineRule="auto"/>
              <w:jc w:val="center"/>
              <w:rPr>
                <w:color w:val="000000"/>
                <w:sz w:val="20"/>
              </w:rPr>
            </w:pPr>
            <w:r w:rsidRPr="009A0508">
              <w:rPr>
                <w:color w:val="000000"/>
                <w:sz w:val="20"/>
              </w:rPr>
              <w:t>Underway</w:t>
            </w:r>
          </w:p>
        </w:tc>
        <w:tc>
          <w:tcPr>
            <w:tcW w:w="1296" w:type="dxa"/>
            <w:tcBorders>
              <w:top w:val="nil"/>
              <w:left w:val="nil"/>
              <w:bottom w:val="single" w:sz="4" w:space="0" w:color="auto"/>
              <w:right w:val="single" w:sz="4" w:space="0" w:color="auto"/>
            </w:tcBorders>
            <w:shd w:val="clear" w:color="auto" w:fill="auto"/>
            <w:noWrap/>
            <w:vAlign w:val="center"/>
            <w:hideMark/>
          </w:tcPr>
          <w:p w14:paraId="012DA791"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094" w:type="dxa"/>
            <w:tcBorders>
              <w:top w:val="nil"/>
              <w:left w:val="nil"/>
              <w:bottom w:val="single" w:sz="4" w:space="0" w:color="auto"/>
              <w:right w:val="single" w:sz="4" w:space="0" w:color="auto"/>
            </w:tcBorders>
            <w:shd w:val="clear" w:color="auto" w:fill="auto"/>
            <w:noWrap/>
            <w:vAlign w:val="center"/>
            <w:hideMark/>
          </w:tcPr>
          <w:p w14:paraId="4F82181A" w14:textId="77777777" w:rsidR="00AE39B8" w:rsidRPr="009A0508" w:rsidRDefault="00AE39B8" w:rsidP="00AE39B8">
            <w:pPr>
              <w:spacing w:after="0" w:line="240" w:lineRule="auto"/>
              <w:jc w:val="center"/>
              <w:rPr>
                <w:color w:val="000000"/>
                <w:sz w:val="20"/>
              </w:rPr>
            </w:pPr>
            <w:r w:rsidRPr="009A0508">
              <w:rPr>
                <w:color w:val="000000"/>
                <w:sz w:val="20"/>
              </w:rPr>
              <w:t>TBD</w:t>
            </w:r>
          </w:p>
        </w:tc>
        <w:tc>
          <w:tcPr>
            <w:tcW w:w="1170" w:type="dxa"/>
            <w:tcBorders>
              <w:top w:val="nil"/>
              <w:left w:val="nil"/>
              <w:bottom w:val="single" w:sz="4" w:space="0" w:color="auto"/>
              <w:right w:val="single" w:sz="4" w:space="0" w:color="auto"/>
            </w:tcBorders>
            <w:shd w:val="clear" w:color="auto" w:fill="auto"/>
            <w:noWrap/>
            <w:vAlign w:val="center"/>
            <w:hideMark/>
          </w:tcPr>
          <w:p w14:paraId="4CE380A7" w14:textId="77777777" w:rsidR="00AE39B8" w:rsidRPr="009A0508" w:rsidRDefault="00AE39B8" w:rsidP="00AE39B8">
            <w:pPr>
              <w:spacing w:after="0" w:line="240" w:lineRule="auto"/>
              <w:jc w:val="center"/>
              <w:rPr>
                <w:color w:val="000000"/>
                <w:sz w:val="20"/>
              </w:rPr>
            </w:pPr>
            <w:r w:rsidRPr="009A0508">
              <w:rPr>
                <w:color w:val="000000"/>
                <w:sz w:val="20"/>
              </w:rPr>
              <w:t>TBD</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4ECB587D" w14:textId="77777777" w:rsidR="00AE39B8" w:rsidRPr="009A0508" w:rsidRDefault="00AE39B8" w:rsidP="00AE39B8">
            <w:pPr>
              <w:spacing w:after="0" w:line="240" w:lineRule="auto"/>
              <w:jc w:val="center"/>
              <w:rPr>
                <w:sz w:val="20"/>
              </w:rPr>
            </w:pPr>
            <w:r w:rsidRPr="009A0508">
              <w:rPr>
                <w:sz w:val="20"/>
              </w:rPr>
              <w:t>North Fork, C-24, C-23</w:t>
            </w:r>
          </w:p>
        </w:tc>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6A0E9ABC" w14:textId="77777777" w:rsidR="00AE39B8" w:rsidRPr="009A0508" w:rsidRDefault="00AE39B8" w:rsidP="00AE39B8">
            <w:pPr>
              <w:spacing w:after="0" w:line="240" w:lineRule="auto"/>
              <w:jc w:val="center"/>
              <w:rPr>
                <w:color w:val="000000"/>
                <w:sz w:val="20"/>
              </w:rPr>
            </w:pPr>
            <w:r w:rsidRPr="009A0508">
              <w:rPr>
                <w:color w:val="000000"/>
                <w:sz w:val="20"/>
              </w:rPr>
              <w:t>TBD</w:t>
            </w:r>
          </w:p>
        </w:tc>
        <w:tc>
          <w:tcPr>
            <w:tcW w:w="1216" w:type="dxa"/>
            <w:tcBorders>
              <w:top w:val="nil"/>
              <w:left w:val="nil"/>
              <w:bottom w:val="single" w:sz="4" w:space="0" w:color="auto"/>
              <w:right w:val="single" w:sz="4" w:space="0" w:color="auto"/>
            </w:tcBorders>
            <w:shd w:val="clear" w:color="auto" w:fill="auto"/>
            <w:vAlign w:val="center"/>
            <w:hideMark/>
          </w:tcPr>
          <w:p w14:paraId="4D530AA5" w14:textId="77777777" w:rsidR="00AE39B8" w:rsidRPr="009A0508" w:rsidRDefault="00AE39B8" w:rsidP="00AE39B8">
            <w:pPr>
              <w:spacing w:after="0" w:line="240" w:lineRule="auto"/>
              <w:jc w:val="center"/>
              <w:rPr>
                <w:color w:val="000000"/>
                <w:sz w:val="20"/>
              </w:rPr>
            </w:pPr>
            <w:r w:rsidRPr="009A0508">
              <w:rPr>
                <w:color w:val="000000"/>
                <w:sz w:val="20"/>
              </w:rPr>
              <w:t>$400,000</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CC2872" w14:textId="77777777" w:rsidR="00AE39B8" w:rsidRPr="009A0508" w:rsidRDefault="00AE39B8" w:rsidP="00AE39B8">
            <w:pPr>
              <w:spacing w:after="0" w:line="240" w:lineRule="auto"/>
              <w:jc w:val="center"/>
              <w:rPr>
                <w:color w:val="000000"/>
                <w:sz w:val="20"/>
              </w:rPr>
            </w:pPr>
            <w:r w:rsidRPr="009A0508">
              <w:rPr>
                <w:color w:val="000000"/>
                <w:sz w:val="20"/>
              </w:rPr>
              <w:t>TBD</w:t>
            </w:r>
          </w:p>
        </w:tc>
        <w:tc>
          <w:tcPr>
            <w:tcW w:w="1206" w:type="dxa"/>
            <w:tcBorders>
              <w:top w:val="nil"/>
              <w:left w:val="single" w:sz="4" w:space="0" w:color="auto"/>
              <w:bottom w:val="single" w:sz="4" w:space="0" w:color="auto"/>
              <w:right w:val="single" w:sz="4" w:space="0" w:color="auto"/>
            </w:tcBorders>
            <w:shd w:val="clear" w:color="auto" w:fill="auto"/>
            <w:vAlign w:val="center"/>
            <w:hideMark/>
          </w:tcPr>
          <w:p w14:paraId="0438625A"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124" w:type="dxa"/>
            <w:tcBorders>
              <w:top w:val="nil"/>
              <w:left w:val="nil"/>
              <w:bottom w:val="single" w:sz="4" w:space="0" w:color="auto"/>
              <w:right w:val="single" w:sz="4" w:space="0" w:color="auto"/>
            </w:tcBorders>
            <w:shd w:val="clear" w:color="auto" w:fill="auto"/>
            <w:vAlign w:val="center"/>
            <w:hideMark/>
          </w:tcPr>
          <w:p w14:paraId="0221CE5F"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152" w:type="dxa"/>
            <w:tcBorders>
              <w:top w:val="nil"/>
              <w:left w:val="nil"/>
              <w:bottom w:val="single" w:sz="4" w:space="0" w:color="auto"/>
              <w:right w:val="single" w:sz="4" w:space="0" w:color="auto"/>
            </w:tcBorders>
            <w:shd w:val="clear" w:color="auto" w:fill="auto"/>
            <w:vAlign w:val="center"/>
            <w:hideMark/>
          </w:tcPr>
          <w:p w14:paraId="65F6C469" w14:textId="77777777" w:rsidR="00AE39B8" w:rsidRPr="009A0508" w:rsidRDefault="00AE39B8" w:rsidP="00AE39B8">
            <w:pPr>
              <w:spacing w:after="0" w:line="240" w:lineRule="auto"/>
              <w:jc w:val="center"/>
              <w:rPr>
                <w:color w:val="000000"/>
                <w:sz w:val="20"/>
              </w:rPr>
            </w:pPr>
            <w:r w:rsidRPr="009A0508">
              <w:rPr>
                <w:color w:val="000000"/>
                <w:sz w:val="20"/>
              </w:rPr>
              <w:t>N/A</w:t>
            </w:r>
          </w:p>
        </w:tc>
      </w:tr>
      <w:tr w:rsidR="00187D35" w:rsidRPr="009A0508" w14:paraId="2878D846" w14:textId="77777777" w:rsidTr="00187D35">
        <w:trPr>
          <w:trHeight w:val="260"/>
          <w:jc w:val="center"/>
        </w:trPr>
        <w:tc>
          <w:tcPr>
            <w:tcW w:w="15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BE30D2" w14:textId="77777777" w:rsidR="00AE39B8" w:rsidRPr="00B33378" w:rsidRDefault="00AE39B8" w:rsidP="00AE39B8">
            <w:pPr>
              <w:spacing w:after="0" w:line="240" w:lineRule="auto"/>
              <w:jc w:val="center"/>
              <w:rPr>
                <w:b/>
                <w:bCs/>
                <w:sz w:val="20"/>
              </w:rPr>
            </w:pPr>
            <w:r w:rsidRPr="00B33378">
              <w:rPr>
                <w:b/>
                <w:bCs/>
                <w:sz w:val="20"/>
              </w:rPr>
              <w:t>St. Lucie County</w:t>
            </w:r>
          </w:p>
        </w:tc>
        <w:tc>
          <w:tcPr>
            <w:tcW w:w="2084" w:type="dxa"/>
            <w:tcBorders>
              <w:top w:val="single" w:sz="4" w:space="0" w:color="auto"/>
              <w:left w:val="nil"/>
              <w:bottom w:val="single" w:sz="4" w:space="0" w:color="auto"/>
              <w:right w:val="single" w:sz="4" w:space="0" w:color="auto"/>
            </w:tcBorders>
            <w:shd w:val="clear" w:color="auto" w:fill="auto"/>
            <w:noWrap/>
            <w:vAlign w:val="center"/>
            <w:hideMark/>
          </w:tcPr>
          <w:p w14:paraId="6863A594" w14:textId="77777777" w:rsidR="00AE39B8" w:rsidRPr="009A0508" w:rsidRDefault="00AE39B8" w:rsidP="00AE39B8">
            <w:pPr>
              <w:spacing w:after="0" w:line="240" w:lineRule="auto"/>
              <w:jc w:val="center"/>
              <w:rPr>
                <w:sz w:val="20"/>
              </w:rPr>
            </w:pPr>
            <w:r w:rsidRPr="009A0508">
              <w:rPr>
                <w:sz w:val="20"/>
              </w:rPr>
              <w:t>N/A</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14:paraId="51D40EEF" w14:textId="77777777" w:rsidR="00AE39B8" w:rsidRPr="009A0508" w:rsidRDefault="00AE39B8" w:rsidP="00AE39B8">
            <w:pPr>
              <w:spacing w:after="0" w:line="240" w:lineRule="auto"/>
              <w:jc w:val="center"/>
              <w:rPr>
                <w:sz w:val="20"/>
              </w:rPr>
            </w:pPr>
            <w:r w:rsidRPr="009A0508">
              <w:rPr>
                <w:sz w:val="20"/>
              </w:rPr>
              <w:t>SLC-017</w:t>
            </w:r>
          </w:p>
        </w:tc>
        <w:tc>
          <w:tcPr>
            <w:tcW w:w="1529" w:type="dxa"/>
            <w:tcBorders>
              <w:top w:val="single" w:sz="4" w:space="0" w:color="auto"/>
              <w:left w:val="nil"/>
              <w:bottom w:val="single" w:sz="4" w:space="0" w:color="auto"/>
              <w:right w:val="single" w:sz="4" w:space="0" w:color="auto"/>
            </w:tcBorders>
            <w:shd w:val="clear" w:color="auto" w:fill="auto"/>
            <w:vAlign w:val="center"/>
            <w:hideMark/>
          </w:tcPr>
          <w:p w14:paraId="4F4DBD71" w14:textId="77777777" w:rsidR="00AE39B8" w:rsidRPr="009A0508" w:rsidRDefault="00AE39B8" w:rsidP="00AE39B8">
            <w:pPr>
              <w:spacing w:after="0" w:line="240" w:lineRule="auto"/>
              <w:jc w:val="center"/>
              <w:rPr>
                <w:color w:val="000000"/>
                <w:sz w:val="20"/>
              </w:rPr>
            </w:pPr>
            <w:r w:rsidRPr="009A0508">
              <w:rPr>
                <w:color w:val="000000"/>
                <w:sz w:val="20"/>
              </w:rPr>
              <w:t>Swales Material Collection</w:t>
            </w:r>
          </w:p>
        </w:tc>
        <w:tc>
          <w:tcPr>
            <w:tcW w:w="1873" w:type="dxa"/>
            <w:tcBorders>
              <w:top w:val="single" w:sz="4" w:space="0" w:color="auto"/>
              <w:left w:val="nil"/>
              <w:bottom w:val="single" w:sz="4" w:space="0" w:color="auto"/>
              <w:right w:val="single" w:sz="4" w:space="0" w:color="auto"/>
            </w:tcBorders>
            <w:shd w:val="clear" w:color="auto" w:fill="auto"/>
            <w:vAlign w:val="center"/>
            <w:hideMark/>
          </w:tcPr>
          <w:p w14:paraId="746970FD" w14:textId="48D1ACA9" w:rsidR="00AE39B8" w:rsidRPr="009A0508" w:rsidRDefault="00AE39B8" w:rsidP="00AE39B8">
            <w:pPr>
              <w:spacing w:after="0" w:line="240" w:lineRule="auto"/>
              <w:jc w:val="center"/>
              <w:rPr>
                <w:color w:val="000000"/>
                <w:sz w:val="20"/>
              </w:rPr>
            </w:pPr>
            <w:r w:rsidRPr="009A0508">
              <w:rPr>
                <w:color w:val="000000"/>
                <w:sz w:val="20"/>
              </w:rPr>
              <w:t>Roadside swale cleanout and retrofitting in MS4 area and non-MS4 area.</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14:paraId="0C208B0E" w14:textId="77777777" w:rsidR="00AE39B8" w:rsidRPr="009A0508" w:rsidRDefault="00AE39B8" w:rsidP="00AE39B8">
            <w:pPr>
              <w:spacing w:after="0" w:line="240" w:lineRule="auto"/>
              <w:jc w:val="center"/>
              <w:rPr>
                <w:color w:val="000000"/>
                <w:sz w:val="20"/>
              </w:rPr>
            </w:pPr>
            <w:r w:rsidRPr="009A0508">
              <w:rPr>
                <w:color w:val="000000"/>
                <w:sz w:val="20"/>
              </w:rPr>
              <w:t>BMP Cleanout</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5783565A" w14:textId="77777777" w:rsidR="00AE39B8" w:rsidRPr="009A0508" w:rsidRDefault="00AE39B8" w:rsidP="00AE39B8">
            <w:pPr>
              <w:spacing w:after="0" w:line="240" w:lineRule="auto"/>
              <w:jc w:val="center"/>
              <w:rPr>
                <w:color w:val="000000"/>
                <w:sz w:val="20"/>
              </w:rPr>
            </w:pPr>
            <w:r w:rsidRPr="009A0508">
              <w:rPr>
                <w:color w:val="000000"/>
                <w:sz w:val="20"/>
              </w:rPr>
              <w:t>Completed</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6494925C" w14:textId="77777777" w:rsidR="00AE39B8" w:rsidRPr="009A0508" w:rsidRDefault="00AE39B8" w:rsidP="00AE39B8">
            <w:pPr>
              <w:spacing w:after="0" w:line="240" w:lineRule="auto"/>
              <w:jc w:val="center"/>
              <w:rPr>
                <w:sz w:val="20"/>
              </w:rPr>
            </w:pPr>
            <w:r w:rsidRPr="009A0508">
              <w:rPr>
                <w:sz w:val="20"/>
              </w:rPr>
              <w:t>N/A</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32BFC131" w14:textId="77777777" w:rsidR="00AE39B8" w:rsidRPr="009A0508" w:rsidRDefault="00AE39B8" w:rsidP="00AE39B8">
            <w:pPr>
              <w:spacing w:after="0" w:line="240" w:lineRule="auto"/>
              <w:jc w:val="center"/>
              <w:rPr>
                <w:color w:val="000000"/>
                <w:sz w:val="20"/>
              </w:rPr>
            </w:pPr>
            <w:r w:rsidRPr="009A0508">
              <w:rPr>
                <w:color w:val="000000"/>
                <w:sz w:val="20"/>
              </w:rPr>
              <w:t>TBD</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0163529D" w14:textId="77777777" w:rsidR="00AE39B8" w:rsidRPr="009A0508" w:rsidRDefault="00AE39B8" w:rsidP="00AE39B8">
            <w:pPr>
              <w:spacing w:after="0" w:line="240" w:lineRule="auto"/>
              <w:jc w:val="center"/>
              <w:rPr>
                <w:color w:val="000000"/>
                <w:sz w:val="20"/>
              </w:rPr>
            </w:pPr>
            <w:r w:rsidRPr="009A0508">
              <w:rPr>
                <w:color w:val="000000"/>
                <w:sz w:val="20"/>
              </w:rPr>
              <w:t>TBD</w:t>
            </w:r>
          </w:p>
        </w:tc>
        <w:tc>
          <w:tcPr>
            <w:tcW w:w="1872" w:type="dxa"/>
            <w:tcBorders>
              <w:top w:val="nil"/>
              <w:left w:val="nil"/>
              <w:bottom w:val="single" w:sz="4" w:space="0" w:color="auto"/>
              <w:right w:val="single" w:sz="4" w:space="0" w:color="auto"/>
            </w:tcBorders>
            <w:shd w:val="clear" w:color="auto" w:fill="auto"/>
            <w:noWrap/>
            <w:vAlign w:val="center"/>
            <w:hideMark/>
          </w:tcPr>
          <w:p w14:paraId="5A651465" w14:textId="77777777" w:rsidR="00AE39B8" w:rsidRPr="009A0508" w:rsidRDefault="00AE39B8" w:rsidP="00AE39B8">
            <w:pPr>
              <w:spacing w:after="0" w:line="240" w:lineRule="auto"/>
              <w:jc w:val="center"/>
              <w:rPr>
                <w:sz w:val="20"/>
              </w:rPr>
            </w:pPr>
            <w:r w:rsidRPr="009A0508">
              <w:rPr>
                <w:sz w:val="20"/>
              </w:rPr>
              <w:t>North Fork, Ten Mile Creek, C-23</w:t>
            </w:r>
          </w:p>
        </w:tc>
        <w:tc>
          <w:tcPr>
            <w:tcW w:w="970" w:type="dxa"/>
            <w:tcBorders>
              <w:top w:val="single" w:sz="4" w:space="0" w:color="auto"/>
              <w:left w:val="nil"/>
              <w:bottom w:val="single" w:sz="4" w:space="0" w:color="auto"/>
              <w:right w:val="single" w:sz="4" w:space="0" w:color="auto"/>
            </w:tcBorders>
            <w:shd w:val="clear" w:color="auto" w:fill="auto"/>
            <w:vAlign w:val="center"/>
            <w:hideMark/>
          </w:tcPr>
          <w:p w14:paraId="72CC4BD8"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22868B04"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194" w:type="dxa"/>
            <w:tcBorders>
              <w:top w:val="nil"/>
              <w:left w:val="nil"/>
              <w:bottom w:val="single" w:sz="4" w:space="0" w:color="auto"/>
              <w:right w:val="single" w:sz="4" w:space="0" w:color="auto"/>
            </w:tcBorders>
            <w:shd w:val="clear" w:color="auto" w:fill="auto"/>
            <w:vAlign w:val="center"/>
            <w:hideMark/>
          </w:tcPr>
          <w:p w14:paraId="1E8FE183"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206" w:type="dxa"/>
            <w:tcBorders>
              <w:top w:val="single" w:sz="4" w:space="0" w:color="auto"/>
              <w:left w:val="nil"/>
              <w:bottom w:val="single" w:sz="4" w:space="0" w:color="auto"/>
              <w:right w:val="single" w:sz="4" w:space="0" w:color="auto"/>
            </w:tcBorders>
            <w:shd w:val="clear" w:color="auto" w:fill="auto"/>
            <w:vAlign w:val="center"/>
            <w:hideMark/>
          </w:tcPr>
          <w:p w14:paraId="10CB15E4"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14:paraId="5A138140"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152" w:type="dxa"/>
            <w:tcBorders>
              <w:top w:val="single" w:sz="4" w:space="0" w:color="auto"/>
              <w:left w:val="nil"/>
              <w:bottom w:val="single" w:sz="4" w:space="0" w:color="auto"/>
              <w:right w:val="single" w:sz="4" w:space="0" w:color="auto"/>
            </w:tcBorders>
            <w:shd w:val="clear" w:color="auto" w:fill="auto"/>
            <w:vAlign w:val="center"/>
            <w:hideMark/>
          </w:tcPr>
          <w:p w14:paraId="395261A5" w14:textId="77777777" w:rsidR="00AE39B8" w:rsidRPr="009A0508" w:rsidRDefault="00AE39B8" w:rsidP="00AE39B8">
            <w:pPr>
              <w:spacing w:after="0" w:line="240" w:lineRule="auto"/>
              <w:jc w:val="center"/>
              <w:rPr>
                <w:color w:val="000000"/>
                <w:sz w:val="20"/>
              </w:rPr>
            </w:pPr>
            <w:r w:rsidRPr="009A0508">
              <w:rPr>
                <w:color w:val="000000"/>
                <w:sz w:val="20"/>
              </w:rPr>
              <w:t>N/A</w:t>
            </w:r>
          </w:p>
        </w:tc>
      </w:tr>
      <w:tr w:rsidR="00187D35" w:rsidRPr="009A0508" w14:paraId="76EF018E" w14:textId="77777777" w:rsidTr="00187D35">
        <w:trPr>
          <w:trHeight w:val="260"/>
          <w:jc w:val="center"/>
        </w:trPr>
        <w:tc>
          <w:tcPr>
            <w:tcW w:w="1584" w:type="dxa"/>
            <w:tcBorders>
              <w:top w:val="nil"/>
              <w:left w:val="single" w:sz="4" w:space="0" w:color="auto"/>
              <w:bottom w:val="single" w:sz="4" w:space="0" w:color="auto"/>
              <w:right w:val="single" w:sz="4" w:space="0" w:color="auto"/>
            </w:tcBorders>
            <w:shd w:val="clear" w:color="auto" w:fill="auto"/>
            <w:vAlign w:val="center"/>
            <w:hideMark/>
          </w:tcPr>
          <w:p w14:paraId="3F0DCD65" w14:textId="77777777" w:rsidR="00AE39B8" w:rsidRPr="00B33378" w:rsidRDefault="00AE39B8" w:rsidP="00AE39B8">
            <w:pPr>
              <w:spacing w:after="0" w:line="240" w:lineRule="auto"/>
              <w:jc w:val="center"/>
              <w:rPr>
                <w:b/>
                <w:bCs/>
                <w:color w:val="000000"/>
                <w:sz w:val="20"/>
              </w:rPr>
            </w:pPr>
            <w:r w:rsidRPr="00B33378">
              <w:rPr>
                <w:b/>
                <w:bCs/>
                <w:color w:val="000000"/>
                <w:sz w:val="20"/>
              </w:rPr>
              <w:t>St. Lucie County</w:t>
            </w:r>
          </w:p>
        </w:tc>
        <w:tc>
          <w:tcPr>
            <w:tcW w:w="2084" w:type="dxa"/>
            <w:tcBorders>
              <w:top w:val="nil"/>
              <w:left w:val="nil"/>
              <w:bottom w:val="single" w:sz="4" w:space="0" w:color="auto"/>
              <w:right w:val="single" w:sz="4" w:space="0" w:color="auto"/>
            </w:tcBorders>
            <w:shd w:val="clear" w:color="auto" w:fill="auto"/>
            <w:noWrap/>
            <w:vAlign w:val="center"/>
            <w:hideMark/>
          </w:tcPr>
          <w:p w14:paraId="0F8D7EFA" w14:textId="77777777" w:rsidR="00AE39B8" w:rsidRPr="009A0508" w:rsidRDefault="00AE39B8" w:rsidP="00AE39B8">
            <w:pPr>
              <w:spacing w:after="0" w:line="240" w:lineRule="auto"/>
              <w:jc w:val="center"/>
              <w:rPr>
                <w:color w:val="000000"/>
                <w:sz w:val="20"/>
              </w:rPr>
            </w:pPr>
            <w:r w:rsidRPr="009A0508">
              <w:rPr>
                <w:color w:val="000000"/>
                <w:sz w:val="20"/>
              </w:rPr>
              <w:t>N/A</w:t>
            </w:r>
          </w:p>
        </w:tc>
        <w:tc>
          <w:tcPr>
            <w:tcW w:w="1230" w:type="dxa"/>
            <w:tcBorders>
              <w:top w:val="nil"/>
              <w:left w:val="nil"/>
              <w:bottom w:val="single" w:sz="4" w:space="0" w:color="auto"/>
              <w:right w:val="single" w:sz="4" w:space="0" w:color="auto"/>
            </w:tcBorders>
            <w:shd w:val="clear" w:color="auto" w:fill="auto"/>
            <w:noWrap/>
            <w:vAlign w:val="center"/>
            <w:hideMark/>
          </w:tcPr>
          <w:p w14:paraId="424CE3C9" w14:textId="77777777" w:rsidR="00AE39B8" w:rsidRPr="009A0508" w:rsidRDefault="00AE39B8" w:rsidP="00AE39B8">
            <w:pPr>
              <w:spacing w:after="0" w:line="240" w:lineRule="auto"/>
              <w:jc w:val="center"/>
              <w:rPr>
                <w:sz w:val="20"/>
              </w:rPr>
            </w:pPr>
            <w:r w:rsidRPr="009A0508">
              <w:rPr>
                <w:sz w:val="20"/>
              </w:rPr>
              <w:t>SLC-018</w:t>
            </w:r>
          </w:p>
        </w:tc>
        <w:tc>
          <w:tcPr>
            <w:tcW w:w="1529" w:type="dxa"/>
            <w:tcBorders>
              <w:top w:val="nil"/>
              <w:left w:val="nil"/>
              <w:bottom w:val="single" w:sz="4" w:space="0" w:color="auto"/>
              <w:right w:val="single" w:sz="4" w:space="0" w:color="auto"/>
            </w:tcBorders>
            <w:shd w:val="clear" w:color="auto" w:fill="auto"/>
            <w:vAlign w:val="center"/>
            <w:hideMark/>
          </w:tcPr>
          <w:p w14:paraId="1ACB5AE2" w14:textId="77777777" w:rsidR="00AE39B8" w:rsidRPr="009A0508" w:rsidRDefault="00AE39B8" w:rsidP="00AE39B8">
            <w:pPr>
              <w:spacing w:after="0" w:line="240" w:lineRule="auto"/>
              <w:jc w:val="center"/>
              <w:rPr>
                <w:color w:val="000000"/>
                <w:sz w:val="20"/>
              </w:rPr>
            </w:pPr>
            <w:r w:rsidRPr="009A0508">
              <w:rPr>
                <w:color w:val="000000"/>
                <w:sz w:val="20"/>
              </w:rPr>
              <w:t>Swales Material Collection</w:t>
            </w:r>
          </w:p>
        </w:tc>
        <w:tc>
          <w:tcPr>
            <w:tcW w:w="1873" w:type="dxa"/>
            <w:tcBorders>
              <w:top w:val="nil"/>
              <w:left w:val="nil"/>
              <w:bottom w:val="single" w:sz="4" w:space="0" w:color="auto"/>
              <w:right w:val="single" w:sz="4" w:space="0" w:color="auto"/>
            </w:tcBorders>
            <w:shd w:val="clear" w:color="auto" w:fill="auto"/>
            <w:vAlign w:val="center"/>
            <w:hideMark/>
          </w:tcPr>
          <w:p w14:paraId="066A40CF" w14:textId="2ED9B42D" w:rsidR="00AE39B8" w:rsidRPr="009A0508" w:rsidRDefault="00AE39B8" w:rsidP="00AE39B8">
            <w:pPr>
              <w:spacing w:after="0" w:line="240" w:lineRule="auto"/>
              <w:jc w:val="center"/>
              <w:rPr>
                <w:color w:val="000000"/>
                <w:sz w:val="20"/>
              </w:rPr>
            </w:pPr>
            <w:r w:rsidRPr="009A0508">
              <w:rPr>
                <w:color w:val="000000"/>
                <w:sz w:val="20"/>
              </w:rPr>
              <w:t>Roadside swale cleanout and retrofitting. Project rolled into SLC-017.</w:t>
            </w:r>
          </w:p>
        </w:tc>
        <w:tc>
          <w:tcPr>
            <w:tcW w:w="1760" w:type="dxa"/>
            <w:tcBorders>
              <w:top w:val="nil"/>
              <w:left w:val="nil"/>
              <w:bottom w:val="single" w:sz="4" w:space="0" w:color="auto"/>
              <w:right w:val="single" w:sz="4" w:space="0" w:color="auto"/>
            </w:tcBorders>
            <w:shd w:val="clear" w:color="auto" w:fill="auto"/>
            <w:vAlign w:val="center"/>
            <w:hideMark/>
          </w:tcPr>
          <w:p w14:paraId="3544FB39" w14:textId="77777777" w:rsidR="00AE39B8" w:rsidRPr="009A0508" w:rsidRDefault="00AE39B8" w:rsidP="00AE39B8">
            <w:pPr>
              <w:spacing w:after="0" w:line="240" w:lineRule="auto"/>
              <w:jc w:val="center"/>
              <w:rPr>
                <w:color w:val="000000"/>
                <w:sz w:val="20"/>
              </w:rPr>
            </w:pPr>
            <w:r w:rsidRPr="009A0508">
              <w:rPr>
                <w:color w:val="000000"/>
                <w:sz w:val="20"/>
              </w:rPr>
              <w:t>BMP Cleanout</w:t>
            </w:r>
          </w:p>
        </w:tc>
        <w:tc>
          <w:tcPr>
            <w:tcW w:w="1440" w:type="dxa"/>
            <w:tcBorders>
              <w:top w:val="nil"/>
              <w:left w:val="nil"/>
              <w:bottom w:val="single" w:sz="4" w:space="0" w:color="auto"/>
              <w:right w:val="single" w:sz="4" w:space="0" w:color="auto"/>
            </w:tcBorders>
            <w:shd w:val="clear" w:color="auto" w:fill="auto"/>
            <w:noWrap/>
            <w:vAlign w:val="center"/>
            <w:hideMark/>
          </w:tcPr>
          <w:p w14:paraId="32669220" w14:textId="77777777" w:rsidR="00AE39B8" w:rsidRPr="009A0508" w:rsidRDefault="00AE39B8" w:rsidP="00AE39B8">
            <w:pPr>
              <w:spacing w:after="0" w:line="240" w:lineRule="auto"/>
              <w:jc w:val="center"/>
              <w:rPr>
                <w:color w:val="000000"/>
                <w:sz w:val="20"/>
              </w:rPr>
            </w:pPr>
            <w:r w:rsidRPr="009A0508">
              <w:rPr>
                <w:color w:val="000000"/>
                <w:sz w:val="20"/>
              </w:rPr>
              <w:t>Canceled</w:t>
            </w:r>
          </w:p>
        </w:tc>
        <w:tc>
          <w:tcPr>
            <w:tcW w:w="1296" w:type="dxa"/>
            <w:tcBorders>
              <w:top w:val="nil"/>
              <w:left w:val="nil"/>
              <w:bottom w:val="single" w:sz="4" w:space="0" w:color="auto"/>
              <w:right w:val="single" w:sz="4" w:space="0" w:color="auto"/>
            </w:tcBorders>
            <w:shd w:val="clear" w:color="auto" w:fill="auto"/>
            <w:noWrap/>
            <w:vAlign w:val="center"/>
            <w:hideMark/>
          </w:tcPr>
          <w:p w14:paraId="240095FE" w14:textId="77777777" w:rsidR="00AE39B8" w:rsidRPr="009A0508" w:rsidRDefault="00AE39B8" w:rsidP="00AE39B8">
            <w:pPr>
              <w:spacing w:after="0" w:line="240" w:lineRule="auto"/>
              <w:jc w:val="center"/>
              <w:rPr>
                <w:sz w:val="20"/>
              </w:rPr>
            </w:pPr>
            <w:r w:rsidRPr="009A0508">
              <w:rPr>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4586E5E0" w14:textId="77777777" w:rsidR="00AE39B8" w:rsidRPr="009A0508" w:rsidRDefault="00AE39B8" w:rsidP="00AE39B8">
            <w:pPr>
              <w:spacing w:after="0" w:line="240" w:lineRule="auto"/>
              <w:jc w:val="center"/>
              <w:rPr>
                <w:color w:val="000000"/>
                <w:sz w:val="20"/>
              </w:rPr>
            </w:pPr>
            <w:r w:rsidRPr="009A0508">
              <w:rPr>
                <w:color w:val="000000"/>
                <w:sz w:val="20"/>
              </w:rPr>
              <w:t>TBD</w:t>
            </w:r>
          </w:p>
        </w:tc>
        <w:tc>
          <w:tcPr>
            <w:tcW w:w="1170" w:type="dxa"/>
            <w:tcBorders>
              <w:top w:val="nil"/>
              <w:left w:val="nil"/>
              <w:bottom w:val="single" w:sz="4" w:space="0" w:color="auto"/>
              <w:right w:val="single" w:sz="4" w:space="0" w:color="auto"/>
            </w:tcBorders>
            <w:shd w:val="clear" w:color="auto" w:fill="auto"/>
            <w:vAlign w:val="center"/>
            <w:hideMark/>
          </w:tcPr>
          <w:p w14:paraId="632D897B" w14:textId="77777777" w:rsidR="00AE39B8" w:rsidRPr="009A0508" w:rsidRDefault="00AE39B8" w:rsidP="00AE39B8">
            <w:pPr>
              <w:spacing w:after="0" w:line="240" w:lineRule="auto"/>
              <w:jc w:val="center"/>
              <w:rPr>
                <w:color w:val="000000"/>
                <w:sz w:val="20"/>
              </w:rPr>
            </w:pPr>
            <w:r w:rsidRPr="009A0508">
              <w:rPr>
                <w:color w:val="000000"/>
                <w:sz w:val="20"/>
              </w:rPr>
              <w:t>TBD</w:t>
            </w:r>
          </w:p>
        </w:tc>
        <w:tc>
          <w:tcPr>
            <w:tcW w:w="1872" w:type="dxa"/>
            <w:tcBorders>
              <w:top w:val="nil"/>
              <w:left w:val="nil"/>
              <w:bottom w:val="single" w:sz="4" w:space="0" w:color="auto"/>
              <w:right w:val="single" w:sz="4" w:space="0" w:color="auto"/>
            </w:tcBorders>
            <w:shd w:val="clear" w:color="auto" w:fill="auto"/>
            <w:noWrap/>
            <w:vAlign w:val="center"/>
            <w:hideMark/>
          </w:tcPr>
          <w:p w14:paraId="65001BFB" w14:textId="77777777" w:rsidR="00AE39B8" w:rsidRPr="009A0508" w:rsidRDefault="00AE39B8" w:rsidP="00AE39B8">
            <w:pPr>
              <w:spacing w:after="0" w:line="240" w:lineRule="auto"/>
              <w:jc w:val="center"/>
              <w:rPr>
                <w:sz w:val="20"/>
              </w:rPr>
            </w:pPr>
            <w:r w:rsidRPr="009A0508">
              <w:rPr>
                <w:sz w:val="20"/>
              </w:rPr>
              <w:t>North Fork, Ten Mile Creek, C-23</w:t>
            </w:r>
          </w:p>
        </w:tc>
        <w:tc>
          <w:tcPr>
            <w:tcW w:w="970" w:type="dxa"/>
            <w:tcBorders>
              <w:top w:val="nil"/>
              <w:left w:val="nil"/>
              <w:bottom w:val="single" w:sz="4" w:space="0" w:color="auto"/>
              <w:right w:val="single" w:sz="4" w:space="0" w:color="auto"/>
            </w:tcBorders>
            <w:shd w:val="clear" w:color="auto" w:fill="auto"/>
            <w:vAlign w:val="center"/>
            <w:hideMark/>
          </w:tcPr>
          <w:p w14:paraId="503E6664"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04EAEDFD"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194" w:type="dxa"/>
            <w:tcBorders>
              <w:top w:val="nil"/>
              <w:left w:val="nil"/>
              <w:bottom w:val="single" w:sz="4" w:space="0" w:color="auto"/>
              <w:right w:val="single" w:sz="4" w:space="0" w:color="auto"/>
            </w:tcBorders>
            <w:shd w:val="clear" w:color="auto" w:fill="auto"/>
            <w:vAlign w:val="center"/>
            <w:hideMark/>
          </w:tcPr>
          <w:p w14:paraId="43B8A65A"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206" w:type="dxa"/>
            <w:tcBorders>
              <w:top w:val="nil"/>
              <w:left w:val="nil"/>
              <w:bottom w:val="single" w:sz="4" w:space="0" w:color="auto"/>
              <w:right w:val="single" w:sz="4" w:space="0" w:color="auto"/>
            </w:tcBorders>
            <w:shd w:val="clear" w:color="auto" w:fill="auto"/>
            <w:vAlign w:val="center"/>
            <w:hideMark/>
          </w:tcPr>
          <w:p w14:paraId="1DD2A151"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124" w:type="dxa"/>
            <w:tcBorders>
              <w:top w:val="nil"/>
              <w:left w:val="nil"/>
              <w:bottom w:val="single" w:sz="4" w:space="0" w:color="auto"/>
              <w:right w:val="single" w:sz="4" w:space="0" w:color="auto"/>
            </w:tcBorders>
            <w:shd w:val="clear" w:color="auto" w:fill="auto"/>
            <w:vAlign w:val="center"/>
            <w:hideMark/>
          </w:tcPr>
          <w:p w14:paraId="34835301"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152" w:type="dxa"/>
            <w:tcBorders>
              <w:top w:val="nil"/>
              <w:left w:val="nil"/>
              <w:bottom w:val="single" w:sz="4" w:space="0" w:color="auto"/>
              <w:right w:val="single" w:sz="4" w:space="0" w:color="auto"/>
            </w:tcBorders>
            <w:shd w:val="clear" w:color="auto" w:fill="auto"/>
            <w:vAlign w:val="center"/>
            <w:hideMark/>
          </w:tcPr>
          <w:p w14:paraId="2D141825" w14:textId="77777777" w:rsidR="00AE39B8" w:rsidRPr="009A0508" w:rsidRDefault="00AE39B8" w:rsidP="00AE39B8">
            <w:pPr>
              <w:spacing w:after="0" w:line="240" w:lineRule="auto"/>
              <w:jc w:val="center"/>
              <w:rPr>
                <w:color w:val="000000"/>
                <w:sz w:val="20"/>
              </w:rPr>
            </w:pPr>
            <w:r w:rsidRPr="009A0508">
              <w:rPr>
                <w:color w:val="000000"/>
                <w:sz w:val="20"/>
              </w:rPr>
              <w:t>N/A</w:t>
            </w:r>
          </w:p>
        </w:tc>
      </w:tr>
      <w:tr w:rsidR="00187D35" w:rsidRPr="009A0508" w14:paraId="075FAFB2" w14:textId="77777777" w:rsidTr="00187D35">
        <w:trPr>
          <w:trHeight w:val="1380"/>
          <w:jc w:val="center"/>
        </w:trPr>
        <w:tc>
          <w:tcPr>
            <w:tcW w:w="1584" w:type="dxa"/>
            <w:tcBorders>
              <w:top w:val="nil"/>
              <w:left w:val="single" w:sz="4" w:space="0" w:color="auto"/>
              <w:bottom w:val="single" w:sz="4" w:space="0" w:color="auto"/>
              <w:right w:val="single" w:sz="4" w:space="0" w:color="auto"/>
            </w:tcBorders>
            <w:shd w:val="clear" w:color="auto" w:fill="auto"/>
            <w:vAlign w:val="center"/>
            <w:hideMark/>
          </w:tcPr>
          <w:p w14:paraId="4A1B94AE" w14:textId="08B556CD" w:rsidR="000209F5" w:rsidRPr="00B33378" w:rsidRDefault="000209F5" w:rsidP="000209F5">
            <w:pPr>
              <w:spacing w:after="0" w:line="240" w:lineRule="auto"/>
              <w:jc w:val="center"/>
              <w:rPr>
                <w:b/>
                <w:bCs/>
                <w:color w:val="000000"/>
                <w:sz w:val="20"/>
              </w:rPr>
            </w:pPr>
            <w:r w:rsidRPr="008A56DB">
              <w:rPr>
                <w:b/>
                <w:bCs/>
                <w:color w:val="000000"/>
                <w:sz w:val="20"/>
              </w:rPr>
              <w:t>Coordinating Agenc</w:t>
            </w:r>
            <w:r>
              <w:rPr>
                <w:b/>
                <w:bCs/>
                <w:color w:val="000000"/>
                <w:sz w:val="20"/>
              </w:rPr>
              <w:t>y</w:t>
            </w:r>
          </w:p>
        </w:tc>
        <w:tc>
          <w:tcPr>
            <w:tcW w:w="2084" w:type="dxa"/>
            <w:tcBorders>
              <w:top w:val="nil"/>
              <w:left w:val="nil"/>
              <w:bottom w:val="single" w:sz="4" w:space="0" w:color="auto"/>
              <w:right w:val="single" w:sz="4" w:space="0" w:color="auto"/>
            </w:tcBorders>
            <w:shd w:val="clear" w:color="auto" w:fill="auto"/>
            <w:vAlign w:val="center"/>
            <w:hideMark/>
          </w:tcPr>
          <w:p w14:paraId="1F23A6DD" w14:textId="2FCFAB99" w:rsidR="000209F5" w:rsidRPr="009A0508" w:rsidRDefault="000209F5" w:rsidP="000209F5">
            <w:pPr>
              <w:spacing w:after="0" w:line="240" w:lineRule="auto"/>
              <w:jc w:val="center"/>
              <w:rPr>
                <w:color w:val="000000"/>
                <w:sz w:val="20"/>
              </w:rPr>
            </w:pPr>
            <w:r>
              <w:rPr>
                <w:color w:val="000000"/>
                <w:sz w:val="20"/>
              </w:rPr>
              <w:t>N/A</w:t>
            </w:r>
          </w:p>
        </w:tc>
        <w:tc>
          <w:tcPr>
            <w:tcW w:w="1230" w:type="dxa"/>
            <w:tcBorders>
              <w:top w:val="nil"/>
              <w:left w:val="nil"/>
              <w:bottom w:val="single" w:sz="4" w:space="0" w:color="auto"/>
              <w:right w:val="single" w:sz="4" w:space="0" w:color="auto"/>
            </w:tcBorders>
            <w:shd w:val="clear" w:color="auto" w:fill="auto"/>
            <w:noWrap/>
            <w:vAlign w:val="center"/>
            <w:hideMark/>
          </w:tcPr>
          <w:p w14:paraId="35C522FC" w14:textId="4CF6DE1B" w:rsidR="000209F5" w:rsidRPr="009A0508" w:rsidRDefault="000209F5" w:rsidP="000209F5">
            <w:pPr>
              <w:spacing w:after="0" w:line="240" w:lineRule="auto"/>
              <w:jc w:val="center"/>
              <w:rPr>
                <w:color w:val="000000"/>
                <w:sz w:val="20"/>
              </w:rPr>
            </w:pPr>
            <w:r w:rsidRPr="00E0549A">
              <w:rPr>
                <w:color w:val="000000"/>
                <w:sz w:val="20"/>
              </w:rPr>
              <w:t>CA-02</w:t>
            </w:r>
          </w:p>
        </w:tc>
        <w:tc>
          <w:tcPr>
            <w:tcW w:w="1529" w:type="dxa"/>
            <w:tcBorders>
              <w:top w:val="nil"/>
              <w:left w:val="nil"/>
              <w:bottom w:val="single" w:sz="4" w:space="0" w:color="auto"/>
              <w:right w:val="single" w:sz="4" w:space="0" w:color="auto"/>
            </w:tcBorders>
            <w:shd w:val="clear" w:color="auto" w:fill="auto"/>
            <w:noWrap/>
            <w:vAlign w:val="center"/>
            <w:hideMark/>
          </w:tcPr>
          <w:p w14:paraId="66DBE7F3" w14:textId="35B37D43" w:rsidR="000209F5" w:rsidRPr="009A0508" w:rsidRDefault="000209F5" w:rsidP="000209F5">
            <w:pPr>
              <w:spacing w:after="0" w:line="240" w:lineRule="auto"/>
              <w:jc w:val="center"/>
              <w:rPr>
                <w:color w:val="000000"/>
                <w:sz w:val="20"/>
              </w:rPr>
            </w:pPr>
            <w:r w:rsidRPr="00E0549A">
              <w:rPr>
                <w:color w:val="000000"/>
                <w:sz w:val="20"/>
              </w:rPr>
              <w:t>IRL-South</w:t>
            </w:r>
          </w:p>
        </w:tc>
        <w:tc>
          <w:tcPr>
            <w:tcW w:w="1873" w:type="dxa"/>
            <w:tcBorders>
              <w:top w:val="nil"/>
              <w:left w:val="nil"/>
              <w:bottom w:val="single" w:sz="4" w:space="0" w:color="auto"/>
              <w:right w:val="single" w:sz="4" w:space="0" w:color="auto"/>
            </w:tcBorders>
            <w:shd w:val="clear" w:color="auto" w:fill="auto"/>
            <w:vAlign w:val="center"/>
            <w:hideMark/>
          </w:tcPr>
          <w:p w14:paraId="1D5E3D48" w14:textId="5452ECC6" w:rsidR="000209F5" w:rsidRPr="009A0508" w:rsidRDefault="000209F5" w:rsidP="000209F5">
            <w:pPr>
              <w:spacing w:after="0" w:line="240" w:lineRule="auto"/>
              <w:jc w:val="center"/>
              <w:rPr>
                <w:color w:val="000000"/>
                <w:sz w:val="20"/>
              </w:rPr>
            </w:pPr>
            <w:r w:rsidRPr="00F22EAB">
              <w:rPr>
                <w:color w:val="000000"/>
                <w:sz w:val="20"/>
              </w:rPr>
              <w:t xml:space="preserve">C-44 Reservoir/STA will capture, store and treat runoff from C-44/S-153 </w:t>
            </w:r>
            <w:r w:rsidR="00835682">
              <w:rPr>
                <w:color w:val="000000"/>
                <w:sz w:val="20"/>
              </w:rPr>
              <w:t>B</w:t>
            </w:r>
            <w:r w:rsidRPr="00F22EAB">
              <w:rPr>
                <w:color w:val="000000"/>
                <w:sz w:val="20"/>
              </w:rPr>
              <w:t xml:space="preserve">asin prior to discharge to estuary. Reservoir will provide 50,600 ac-ft of water storage. Two reservoirs and an STA in C-23/C-24 </w:t>
            </w:r>
            <w:r w:rsidR="00230998">
              <w:rPr>
                <w:color w:val="000000"/>
                <w:sz w:val="20"/>
              </w:rPr>
              <w:t>B</w:t>
            </w:r>
            <w:r w:rsidRPr="00F22EAB">
              <w:rPr>
                <w:color w:val="000000"/>
                <w:sz w:val="20"/>
              </w:rPr>
              <w:t>asins also planned to treat 92,000 ac-ft of runoff.</w:t>
            </w:r>
            <w:ins w:id="493" w:author="Saltos, Theodore" w:date="2020-01-24T11:02:00Z">
              <w:r w:rsidR="003A3981">
                <w:rPr>
                  <w:color w:val="000000"/>
                  <w:sz w:val="20"/>
                </w:rPr>
                <w:t xml:space="preserve"> The STA will be completed in 2020, and the reservoir in 2022.</w:t>
              </w:r>
            </w:ins>
          </w:p>
        </w:tc>
        <w:tc>
          <w:tcPr>
            <w:tcW w:w="1760" w:type="dxa"/>
            <w:tcBorders>
              <w:top w:val="nil"/>
              <w:left w:val="nil"/>
              <w:bottom w:val="single" w:sz="4" w:space="0" w:color="auto"/>
              <w:right w:val="single" w:sz="4" w:space="0" w:color="auto"/>
            </w:tcBorders>
            <w:shd w:val="clear" w:color="auto" w:fill="auto"/>
            <w:noWrap/>
            <w:vAlign w:val="center"/>
            <w:hideMark/>
          </w:tcPr>
          <w:p w14:paraId="4361AB21" w14:textId="51806DCD" w:rsidR="000209F5" w:rsidRPr="009A0508" w:rsidRDefault="000209F5" w:rsidP="000209F5">
            <w:pPr>
              <w:spacing w:after="0" w:line="240" w:lineRule="auto"/>
              <w:jc w:val="center"/>
              <w:rPr>
                <w:color w:val="000000"/>
                <w:sz w:val="20"/>
              </w:rPr>
            </w:pPr>
            <w:r w:rsidRPr="00E0549A">
              <w:rPr>
                <w:color w:val="000000"/>
                <w:sz w:val="20"/>
              </w:rPr>
              <w:t>Regional Stormwater Treatment</w:t>
            </w:r>
          </w:p>
        </w:tc>
        <w:tc>
          <w:tcPr>
            <w:tcW w:w="1440" w:type="dxa"/>
            <w:tcBorders>
              <w:top w:val="nil"/>
              <w:left w:val="nil"/>
              <w:bottom w:val="single" w:sz="4" w:space="0" w:color="auto"/>
              <w:right w:val="single" w:sz="4" w:space="0" w:color="auto"/>
            </w:tcBorders>
            <w:shd w:val="clear" w:color="auto" w:fill="auto"/>
            <w:noWrap/>
            <w:vAlign w:val="center"/>
            <w:hideMark/>
          </w:tcPr>
          <w:p w14:paraId="14EEDEC4" w14:textId="47012AC9" w:rsidR="000209F5" w:rsidRPr="009A0508" w:rsidRDefault="000209F5" w:rsidP="000209F5">
            <w:pPr>
              <w:spacing w:after="0" w:line="240" w:lineRule="auto"/>
              <w:jc w:val="center"/>
              <w:rPr>
                <w:color w:val="000000"/>
                <w:sz w:val="20"/>
              </w:rPr>
            </w:pPr>
            <w:r w:rsidRPr="00E0549A">
              <w:rPr>
                <w:color w:val="000000"/>
                <w:sz w:val="20"/>
              </w:rPr>
              <w:t>Underway</w:t>
            </w:r>
          </w:p>
        </w:tc>
        <w:tc>
          <w:tcPr>
            <w:tcW w:w="1296" w:type="dxa"/>
            <w:tcBorders>
              <w:top w:val="nil"/>
              <w:left w:val="nil"/>
              <w:bottom w:val="single" w:sz="4" w:space="0" w:color="auto"/>
              <w:right w:val="single" w:sz="4" w:space="0" w:color="auto"/>
            </w:tcBorders>
            <w:shd w:val="clear" w:color="auto" w:fill="auto"/>
            <w:noWrap/>
            <w:vAlign w:val="center"/>
            <w:hideMark/>
          </w:tcPr>
          <w:p w14:paraId="2AE4CD83" w14:textId="64F3BB12" w:rsidR="000209F5" w:rsidRPr="009A0508" w:rsidRDefault="000209F5" w:rsidP="000209F5">
            <w:pPr>
              <w:spacing w:after="0" w:line="240" w:lineRule="auto"/>
              <w:jc w:val="center"/>
              <w:rPr>
                <w:color w:val="000000"/>
                <w:sz w:val="20"/>
              </w:rPr>
            </w:pPr>
            <w:del w:id="494" w:author="Saltos, Theodore" w:date="2020-01-24T17:01:00Z">
              <w:r w:rsidRPr="00E0549A" w:rsidDel="00BA1CB2">
                <w:rPr>
                  <w:color w:val="000000"/>
                  <w:sz w:val="20"/>
                </w:rPr>
                <w:delText>2020</w:delText>
              </w:r>
            </w:del>
            <w:ins w:id="495" w:author="Saltos, Theodore" w:date="2020-01-24T11:02:00Z">
              <w:r w:rsidR="003A3981">
                <w:rPr>
                  <w:color w:val="000000"/>
                  <w:sz w:val="20"/>
                </w:rPr>
                <w:t>2022</w:t>
              </w:r>
            </w:ins>
          </w:p>
        </w:tc>
        <w:tc>
          <w:tcPr>
            <w:tcW w:w="1094" w:type="dxa"/>
            <w:tcBorders>
              <w:top w:val="nil"/>
              <w:left w:val="nil"/>
              <w:bottom w:val="single" w:sz="4" w:space="0" w:color="auto"/>
              <w:right w:val="single" w:sz="4" w:space="0" w:color="auto"/>
            </w:tcBorders>
            <w:shd w:val="clear" w:color="auto" w:fill="auto"/>
            <w:noWrap/>
            <w:vAlign w:val="center"/>
            <w:hideMark/>
          </w:tcPr>
          <w:p w14:paraId="26ACD8EF" w14:textId="4F7CB973" w:rsidR="000209F5" w:rsidRPr="009A0508" w:rsidRDefault="000209F5" w:rsidP="000209F5">
            <w:pPr>
              <w:spacing w:after="0" w:line="240" w:lineRule="auto"/>
              <w:jc w:val="center"/>
              <w:rPr>
                <w:color w:val="000000"/>
                <w:sz w:val="20"/>
              </w:rPr>
            </w:pPr>
            <w:r>
              <w:rPr>
                <w:color w:val="000000"/>
                <w:sz w:val="20"/>
              </w:rPr>
              <w:t>187,393</w:t>
            </w:r>
          </w:p>
        </w:tc>
        <w:tc>
          <w:tcPr>
            <w:tcW w:w="1170" w:type="dxa"/>
            <w:tcBorders>
              <w:top w:val="nil"/>
              <w:left w:val="nil"/>
              <w:bottom w:val="single" w:sz="4" w:space="0" w:color="auto"/>
              <w:right w:val="single" w:sz="4" w:space="0" w:color="auto"/>
            </w:tcBorders>
            <w:shd w:val="clear" w:color="auto" w:fill="auto"/>
            <w:noWrap/>
            <w:vAlign w:val="center"/>
            <w:hideMark/>
          </w:tcPr>
          <w:p w14:paraId="500B0118" w14:textId="7EE362BD" w:rsidR="000209F5" w:rsidRPr="009A0508" w:rsidRDefault="000209F5" w:rsidP="000209F5">
            <w:pPr>
              <w:spacing w:after="0" w:line="240" w:lineRule="auto"/>
              <w:jc w:val="center"/>
              <w:rPr>
                <w:color w:val="000000"/>
                <w:sz w:val="20"/>
              </w:rPr>
            </w:pPr>
            <w:r>
              <w:rPr>
                <w:color w:val="000000"/>
                <w:sz w:val="20"/>
              </w:rPr>
              <w:t>74,957</w:t>
            </w:r>
          </w:p>
        </w:tc>
        <w:tc>
          <w:tcPr>
            <w:tcW w:w="1872" w:type="dxa"/>
            <w:tcBorders>
              <w:top w:val="nil"/>
              <w:left w:val="nil"/>
              <w:bottom w:val="single" w:sz="4" w:space="0" w:color="auto"/>
              <w:right w:val="single" w:sz="4" w:space="0" w:color="auto"/>
            </w:tcBorders>
            <w:shd w:val="clear" w:color="auto" w:fill="auto"/>
            <w:vAlign w:val="center"/>
            <w:hideMark/>
          </w:tcPr>
          <w:p w14:paraId="7FC78BA3" w14:textId="77777777" w:rsidR="000209F5" w:rsidRDefault="000209F5" w:rsidP="000209F5">
            <w:pPr>
              <w:spacing w:after="0" w:line="240" w:lineRule="auto"/>
              <w:jc w:val="center"/>
              <w:rPr>
                <w:color w:val="000000"/>
                <w:sz w:val="20"/>
              </w:rPr>
            </w:pPr>
            <w:r w:rsidRPr="00E0549A">
              <w:rPr>
                <w:color w:val="000000"/>
                <w:sz w:val="20"/>
              </w:rPr>
              <w:t xml:space="preserve">Ten Mile Creek, </w:t>
            </w:r>
          </w:p>
          <w:p w14:paraId="5135DF5E" w14:textId="744FF76D" w:rsidR="000209F5" w:rsidRPr="009A0508" w:rsidRDefault="000209F5" w:rsidP="000209F5">
            <w:pPr>
              <w:spacing w:after="0" w:line="240" w:lineRule="auto"/>
              <w:jc w:val="center"/>
              <w:rPr>
                <w:color w:val="000000"/>
                <w:sz w:val="20"/>
              </w:rPr>
            </w:pPr>
            <w:r w:rsidRPr="00E0549A">
              <w:rPr>
                <w:color w:val="000000"/>
                <w:sz w:val="20"/>
              </w:rPr>
              <w:t>C-24, C-23, C-44/S-153</w:t>
            </w:r>
          </w:p>
        </w:tc>
        <w:tc>
          <w:tcPr>
            <w:tcW w:w="970" w:type="dxa"/>
            <w:tcBorders>
              <w:top w:val="nil"/>
              <w:left w:val="nil"/>
              <w:bottom w:val="single" w:sz="4" w:space="0" w:color="auto"/>
              <w:right w:val="single" w:sz="4" w:space="0" w:color="auto"/>
            </w:tcBorders>
            <w:shd w:val="clear" w:color="auto" w:fill="auto"/>
            <w:noWrap/>
            <w:vAlign w:val="center"/>
            <w:hideMark/>
          </w:tcPr>
          <w:p w14:paraId="1AC6F756" w14:textId="5D3D7880" w:rsidR="000209F5" w:rsidRPr="009A0508" w:rsidRDefault="000209F5" w:rsidP="000209F5">
            <w:pPr>
              <w:spacing w:after="0" w:line="240" w:lineRule="auto"/>
              <w:jc w:val="center"/>
              <w:rPr>
                <w:color w:val="000000"/>
                <w:sz w:val="20"/>
              </w:rPr>
            </w:pPr>
            <w:r>
              <w:rPr>
                <w:color w:val="000000"/>
                <w:sz w:val="20"/>
              </w:rPr>
              <w:t>10,700</w:t>
            </w:r>
          </w:p>
        </w:tc>
        <w:tc>
          <w:tcPr>
            <w:tcW w:w="1216" w:type="dxa"/>
            <w:tcBorders>
              <w:top w:val="nil"/>
              <w:left w:val="nil"/>
              <w:bottom w:val="single" w:sz="4" w:space="0" w:color="auto"/>
              <w:right w:val="single" w:sz="4" w:space="0" w:color="auto"/>
            </w:tcBorders>
            <w:shd w:val="clear" w:color="auto" w:fill="auto"/>
            <w:noWrap/>
            <w:vAlign w:val="center"/>
            <w:hideMark/>
          </w:tcPr>
          <w:p w14:paraId="5E0B5E14" w14:textId="77777777" w:rsidR="000209F5" w:rsidRPr="009A0508" w:rsidRDefault="000209F5" w:rsidP="000209F5">
            <w:pPr>
              <w:spacing w:after="0" w:line="240" w:lineRule="auto"/>
              <w:jc w:val="center"/>
              <w:rPr>
                <w:color w:val="000000"/>
                <w:sz w:val="20"/>
              </w:rPr>
            </w:pPr>
          </w:p>
        </w:tc>
        <w:tc>
          <w:tcPr>
            <w:tcW w:w="1194" w:type="dxa"/>
            <w:tcBorders>
              <w:top w:val="nil"/>
              <w:left w:val="nil"/>
              <w:bottom w:val="single" w:sz="4" w:space="0" w:color="auto"/>
              <w:right w:val="single" w:sz="4" w:space="0" w:color="auto"/>
            </w:tcBorders>
            <w:shd w:val="clear" w:color="auto" w:fill="auto"/>
            <w:noWrap/>
            <w:vAlign w:val="center"/>
            <w:hideMark/>
          </w:tcPr>
          <w:p w14:paraId="75251C2D" w14:textId="77777777" w:rsidR="000209F5" w:rsidRPr="009A0508" w:rsidRDefault="000209F5" w:rsidP="000209F5">
            <w:pPr>
              <w:spacing w:after="0" w:line="240" w:lineRule="auto"/>
              <w:jc w:val="center"/>
              <w:rPr>
                <w:color w:val="000000"/>
                <w:sz w:val="20"/>
              </w:rPr>
            </w:pPr>
          </w:p>
        </w:tc>
        <w:tc>
          <w:tcPr>
            <w:tcW w:w="1206" w:type="dxa"/>
            <w:tcBorders>
              <w:top w:val="nil"/>
              <w:left w:val="nil"/>
              <w:bottom w:val="single" w:sz="4" w:space="0" w:color="auto"/>
              <w:right w:val="single" w:sz="4" w:space="0" w:color="auto"/>
            </w:tcBorders>
            <w:shd w:val="clear" w:color="auto" w:fill="auto"/>
            <w:noWrap/>
            <w:vAlign w:val="center"/>
            <w:hideMark/>
          </w:tcPr>
          <w:p w14:paraId="2BB6CE4E" w14:textId="77777777" w:rsidR="000209F5" w:rsidRPr="009A0508" w:rsidRDefault="000209F5" w:rsidP="000209F5">
            <w:pPr>
              <w:spacing w:after="0" w:line="240" w:lineRule="auto"/>
              <w:jc w:val="center"/>
              <w:rPr>
                <w:color w:val="000000"/>
                <w:sz w:val="20"/>
              </w:rPr>
            </w:pPr>
          </w:p>
        </w:tc>
        <w:tc>
          <w:tcPr>
            <w:tcW w:w="1124" w:type="dxa"/>
            <w:tcBorders>
              <w:top w:val="nil"/>
              <w:left w:val="nil"/>
              <w:bottom w:val="single" w:sz="4" w:space="0" w:color="auto"/>
              <w:right w:val="single" w:sz="4" w:space="0" w:color="auto"/>
            </w:tcBorders>
            <w:shd w:val="clear" w:color="auto" w:fill="auto"/>
            <w:noWrap/>
            <w:vAlign w:val="center"/>
            <w:hideMark/>
          </w:tcPr>
          <w:p w14:paraId="1F1545CD" w14:textId="77777777" w:rsidR="000209F5" w:rsidRPr="009A0508" w:rsidRDefault="000209F5" w:rsidP="000209F5">
            <w:pPr>
              <w:spacing w:after="0" w:line="240" w:lineRule="auto"/>
              <w:jc w:val="center"/>
              <w:rPr>
                <w:color w:val="000000"/>
                <w:sz w:val="20"/>
              </w:rPr>
            </w:pPr>
          </w:p>
        </w:tc>
        <w:tc>
          <w:tcPr>
            <w:tcW w:w="1152" w:type="dxa"/>
            <w:tcBorders>
              <w:top w:val="nil"/>
              <w:left w:val="nil"/>
              <w:bottom w:val="single" w:sz="4" w:space="0" w:color="auto"/>
              <w:right w:val="single" w:sz="4" w:space="0" w:color="auto"/>
            </w:tcBorders>
            <w:shd w:val="clear" w:color="auto" w:fill="auto"/>
            <w:noWrap/>
            <w:vAlign w:val="center"/>
            <w:hideMark/>
          </w:tcPr>
          <w:p w14:paraId="0E239D8C" w14:textId="77777777" w:rsidR="000209F5" w:rsidRPr="009A0508" w:rsidRDefault="000209F5" w:rsidP="000209F5">
            <w:pPr>
              <w:spacing w:after="0" w:line="240" w:lineRule="auto"/>
              <w:jc w:val="center"/>
              <w:rPr>
                <w:color w:val="000000"/>
                <w:sz w:val="20"/>
              </w:rPr>
            </w:pPr>
          </w:p>
        </w:tc>
      </w:tr>
      <w:tr w:rsidR="00187D35" w:rsidRPr="009A0508" w14:paraId="0D3BC637" w14:textId="77777777" w:rsidTr="00187D35">
        <w:trPr>
          <w:trHeight w:val="885"/>
          <w:jc w:val="center"/>
        </w:trPr>
        <w:tc>
          <w:tcPr>
            <w:tcW w:w="1584" w:type="dxa"/>
            <w:tcBorders>
              <w:top w:val="nil"/>
              <w:left w:val="single" w:sz="4" w:space="0" w:color="auto"/>
              <w:bottom w:val="single" w:sz="4" w:space="0" w:color="auto"/>
              <w:right w:val="single" w:sz="4" w:space="0" w:color="auto"/>
            </w:tcBorders>
            <w:shd w:val="clear" w:color="auto" w:fill="auto"/>
            <w:vAlign w:val="center"/>
            <w:hideMark/>
          </w:tcPr>
          <w:p w14:paraId="7CE3FD1A" w14:textId="3AD3F9B9" w:rsidR="00AE39B8" w:rsidRPr="00B33378" w:rsidRDefault="00AE39B8" w:rsidP="00AE39B8">
            <w:pPr>
              <w:spacing w:after="0" w:line="240" w:lineRule="auto"/>
              <w:jc w:val="center"/>
              <w:rPr>
                <w:b/>
                <w:bCs/>
                <w:color w:val="000000"/>
                <w:sz w:val="20"/>
              </w:rPr>
            </w:pPr>
            <w:r w:rsidRPr="00B33378">
              <w:rPr>
                <w:b/>
                <w:bCs/>
                <w:color w:val="000000"/>
                <w:sz w:val="20"/>
              </w:rPr>
              <w:t>Coordinating Agenc</w:t>
            </w:r>
            <w:r w:rsidR="000D0916">
              <w:rPr>
                <w:b/>
                <w:bCs/>
                <w:color w:val="000000"/>
                <w:sz w:val="20"/>
              </w:rPr>
              <w:t>y</w:t>
            </w:r>
          </w:p>
        </w:tc>
        <w:tc>
          <w:tcPr>
            <w:tcW w:w="2084" w:type="dxa"/>
            <w:tcBorders>
              <w:top w:val="nil"/>
              <w:left w:val="nil"/>
              <w:bottom w:val="single" w:sz="4" w:space="0" w:color="auto"/>
              <w:right w:val="single" w:sz="4" w:space="0" w:color="auto"/>
            </w:tcBorders>
            <w:shd w:val="clear" w:color="auto" w:fill="auto"/>
            <w:vAlign w:val="center"/>
            <w:hideMark/>
          </w:tcPr>
          <w:p w14:paraId="5171CC8D" w14:textId="7120020D" w:rsidR="00AE39B8" w:rsidRPr="009A0508" w:rsidRDefault="000D0916" w:rsidP="00AE39B8">
            <w:pPr>
              <w:spacing w:after="0" w:line="240" w:lineRule="auto"/>
              <w:jc w:val="center"/>
              <w:rPr>
                <w:color w:val="000000"/>
                <w:sz w:val="20"/>
              </w:rPr>
            </w:pPr>
            <w:r>
              <w:rPr>
                <w:color w:val="000000"/>
                <w:sz w:val="20"/>
              </w:rPr>
              <w:t>N/A</w:t>
            </w:r>
          </w:p>
        </w:tc>
        <w:tc>
          <w:tcPr>
            <w:tcW w:w="1230" w:type="dxa"/>
            <w:tcBorders>
              <w:top w:val="nil"/>
              <w:left w:val="nil"/>
              <w:bottom w:val="single" w:sz="4" w:space="0" w:color="auto"/>
              <w:right w:val="single" w:sz="4" w:space="0" w:color="auto"/>
            </w:tcBorders>
            <w:shd w:val="clear" w:color="auto" w:fill="auto"/>
            <w:noWrap/>
            <w:vAlign w:val="center"/>
            <w:hideMark/>
          </w:tcPr>
          <w:p w14:paraId="15C10BAD" w14:textId="77777777" w:rsidR="00AE39B8" w:rsidRPr="009A0508" w:rsidRDefault="00AE39B8" w:rsidP="00AE39B8">
            <w:pPr>
              <w:spacing w:after="0" w:line="240" w:lineRule="auto"/>
              <w:jc w:val="center"/>
              <w:rPr>
                <w:color w:val="000000"/>
                <w:sz w:val="20"/>
              </w:rPr>
            </w:pPr>
            <w:r w:rsidRPr="009A0508">
              <w:rPr>
                <w:color w:val="000000"/>
                <w:sz w:val="20"/>
              </w:rPr>
              <w:t>CA-05</w:t>
            </w:r>
          </w:p>
        </w:tc>
        <w:tc>
          <w:tcPr>
            <w:tcW w:w="1529" w:type="dxa"/>
            <w:tcBorders>
              <w:top w:val="nil"/>
              <w:left w:val="nil"/>
              <w:bottom w:val="single" w:sz="4" w:space="0" w:color="auto"/>
              <w:right w:val="single" w:sz="4" w:space="0" w:color="auto"/>
            </w:tcBorders>
            <w:shd w:val="clear" w:color="auto" w:fill="auto"/>
            <w:noWrap/>
            <w:vAlign w:val="center"/>
            <w:hideMark/>
          </w:tcPr>
          <w:p w14:paraId="29E9A625" w14:textId="77777777" w:rsidR="00AE39B8" w:rsidRPr="009A0508" w:rsidRDefault="00AE39B8" w:rsidP="00AE39B8">
            <w:pPr>
              <w:spacing w:after="0" w:line="240" w:lineRule="auto"/>
              <w:jc w:val="center"/>
              <w:rPr>
                <w:color w:val="000000"/>
                <w:sz w:val="20"/>
              </w:rPr>
            </w:pPr>
            <w:r w:rsidRPr="009A0508">
              <w:rPr>
                <w:color w:val="000000"/>
                <w:sz w:val="20"/>
              </w:rPr>
              <w:t>Bluefield Grove Water Farm</w:t>
            </w:r>
          </w:p>
        </w:tc>
        <w:tc>
          <w:tcPr>
            <w:tcW w:w="1873" w:type="dxa"/>
            <w:tcBorders>
              <w:top w:val="nil"/>
              <w:left w:val="nil"/>
              <w:bottom w:val="single" w:sz="4" w:space="0" w:color="auto"/>
              <w:right w:val="single" w:sz="4" w:space="0" w:color="auto"/>
            </w:tcBorders>
            <w:shd w:val="clear" w:color="auto" w:fill="auto"/>
            <w:vAlign w:val="center"/>
            <w:hideMark/>
          </w:tcPr>
          <w:p w14:paraId="0397990F" w14:textId="3041C43F" w:rsidR="00AE39B8" w:rsidRPr="009A0508" w:rsidRDefault="000D0916" w:rsidP="00AE39B8">
            <w:pPr>
              <w:spacing w:after="0" w:line="240" w:lineRule="auto"/>
              <w:jc w:val="center"/>
              <w:rPr>
                <w:color w:val="000000"/>
                <w:sz w:val="20"/>
              </w:rPr>
            </w:pPr>
            <w:r>
              <w:rPr>
                <w:color w:val="000000"/>
                <w:sz w:val="20"/>
              </w:rPr>
              <w:t xml:space="preserve">A </w:t>
            </w:r>
            <w:r w:rsidR="00AE39B8" w:rsidRPr="009A0508">
              <w:rPr>
                <w:color w:val="000000"/>
                <w:sz w:val="20"/>
              </w:rPr>
              <w:t>Public-private partnership</w:t>
            </w:r>
            <w:r>
              <w:rPr>
                <w:color w:val="000000"/>
                <w:sz w:val="20"/>
              </w:rPr>
              <w:t xml:space="preserve"> project</w:t>
            </w:r>
            <w:r w:rsidR="00AE39B8" w:rsidRPr="009A0508">
              <w:rPr>
                <w:color w:val="000000"/>
                <w:sz w:val="20"/>
              </w:rPr>
              <w:t xml:space="preserve"> actively stores local stormwater runoff on 6,100 acres in C-</w:t>
            </w:r>
            <w:r w:rsidR="00AE39B8" w:rsidRPr="009A0508">
              <w:rPr>
                <w:color w:val="000000"/>
                <w:sz w:val="20"/>
              </w:rPr>
              <w:lastRenderedPageBreak/>
              <w:t xml:space="preserve">23 </w:t>
            </w:r>
            <w:r w:rsidR="00230998">
              <w:rPr>
                <w:color w:val="000000"/>
                <w:sz w:val="20"/>
              </w:rPr>
              <w:t>Basin</w:t>
            </w:r>
            <w:r w:rsidRPr="009A0508">
              <w:rPr>
                <w:color w:val="000000"/>
                <w:sz w:val="20"/>
              </w:rPr>
              <w:t xml:space="preserve"> </w:t>
            </w:r>
            <w:r w:rsidR="00AE39B8" w:rsidRPr="009A0508">
              <w:rPr>
                <w:color w:val="000000"/>
                <w:sz w:val="20"/>
              </w:rPr>
              <w:t xml:space="preserve">in St. Lucie County. </w:t>
            </w:r>
            <w:r w:rsidR="00187D35">
              <w:rPr>
                <w:color w:val="000000"/>
                <w:sz w:val="20"/>
              </w:rPr>
              <w:t>P</w:t>
            </w:r>
            <w:r w:rsidRPr="000D0916">
              <w:rPr>
                <w:color w:val="000000"/>
                <w:sz w:val="20"/>
              </w:rPr>
              <w:t>roject is estimated to provide net annual average water storage benefit of 28,360 ac-ft/yr.</w:t>
            </w:r>
          </w:p>
        </w:tc>
        <w:tc>
          <w:tcPr>
            <w:tcW w:w="1760" w:type="dxa"/>
            <w:tcBorders>
              <w:top w:val="nil"/>
              <w:left w:val="nil"/>
              <w:bottom w:val="single" w:sz="4" w:space="0" w:color="auto"/>
              <w:right w:val="single" w:sz="4" w:space="0" w:color="auto"/>
            </w:tcBorders>
            <w:shd w:val="clear" w:color="auto" w:fill="auto"/>
            <w:noWrap/>
            <w:vAlign w:val="center"/>
            <w:hideMark/>
          </w:tcPr>
          <w:p w14:paraId="69D79017" w14:textId="77777777" w:rsidR="00AE39B8" w:rsidRPr="009A0508" w:rsidRDefault="00AE39B8" w:rsidP="00AE39B8">
            <w:pPr>
              <w:spacing w:after="0" w:line="240" w:lineRule="auto"/>
              <w:jc w:val="center"/>
              <w:rPr>
                <w:color w:val="000000"/>
                <w:sz w:val="20"/>
              </w:rPr>
            </w:pPr>
            <w:r w:rsidRPr="009A0508">
              <w:rPr>
                <w:color w:val="000000"/>
                <w:sz w:val="20"/>
              </w:rPr>
              <w:lastRenderedPageBreak/>
              <w:t>DWM</w:t>
            </w:r>
          </w:p>
        </w:tc>
        <w:tc>
          <w:tcPr>
            <w:tcW w:w="1440" w:type="dxa"/>
            <w:tcBorders>
              <w:top w:val="nil"/>
              <w:left w:val="nil"/>
              <w:bottom w:val="single" w:sz="4" w:space="0" w:color="auto"/>
              <w:right w:val="single" w:sz="4" w:space="0" w:color="auto"/>
            </w:tcBorders>
            <w:shd w:val="clear" w:color="auto" w:fill="auto"/>
            <w:noWrap/>
            <w:vAlign w:val="center"/>
            <w:hideMark/>
          </w:tcPr>
          <w:p w14:paraId="0DBFB2AD" w14:textId="77777777" w:rsidR="00AE39B8" w:rsidRPr="009A0508" w:rsidRDefault="00AE39B8" w:rsidP="00AE39B8">
            <w:pPr>
              <w:spacing w:after="0" w:line="240" w:lineRule="auto"/>
              <w:jc w:val="center"/>
              <w:rPr>
                <w:color w:val="000000"/>
                <w:sz w:val="20"/>
              </w:rPr>
            </w:pPr>
            <w:r w:rsidRPr="009A0508">
              <w:rPr>
                <w:color w:val="000000"/>
                <w:sz w:val="20"/>
              </w:rPr>
              <w:t>Underway</w:t>
            </w:r>
          </w:p>
        </w:tc>
        <w:tc>
          <w:tcPr>
            <w:tcW w:w="1296" w:type="dxa"/>
            <w:tcBorders>
              <w:top w:val="nil"/>
              <w:left w:val="nil"/>
              <w:bottom w:val="single" w:sz="4" w:space="0" w:color="auto"/>
              <w:right w:val="single" w:sz="4" w:space="0" w:color="auto"/>
            </w:tcBorders>
            <w:shd w:val="clear" w:color="auto" w:fill="auto"/>
            <w:noWrap/>
            <w:vAlign w:val="center"/>
            <w:hideMark/>
          </w:tcPr>
          <w:p w14:paraId="0E36550B" w14:textId="77777777" w:rsidR="00AE39B8" w:rsidRPr="009A0508" w:rsidRDefault="00AE39B8" w:rsidP="00AE39B8">
            <w:pPr>
              <w:spacing w:after="0" w:line="240" w:lineRule="auto"/>
              <w:jc w:val="center"/>
              <w:rPr>
                <w:color w:val="000000"/>
                <w:sz w:val="20"/>
              </w:rPr>
            </w:pPr>
            <w:r w:rsidRPr="009A0508">
              <w:rPr>
                <w:color w:val="000000"/>
                <w:sz w:val="20"/>
              </w:rPr>
              <w:t>2020</w:t>
            </w:r>
          </w:p>
        </w:tc>
        <w:tc>
          <w:tcPr>
            <w:tcW w:w="1094" w:type="dxa"/>
            <w:tcBorders>
              <w:top w:val="nil"/>
              <w:left w:val="nil"/>
              <w:bottom w:val="single" w:sz="4" w:space="0" w:color="auto"/>
              <w:right w:val="single" w:sz="4" w:space="0" w:color="auto"/>
            </w:tcBorders>
            <w:shd w:val="clear" w:color="auto" w:fill="auto"/>
            <w:noWrap/>
            <w:vAlign w:val="center"/>
            <w:hideMark/>
          </w:tcPr>
          <w:p w14:paraId="55693154" w14:textId="16CB8401" w:rsidR="00AE39B8" w:rsidRPr="009A0508" w:rsidRDefault="00AE39B8" w:rsidP="00AE39B8">
            <w:pPr>
              <w:spacing w:after="0" w:line="240" w:lineRule="auto"/>
              <w:jc w:val="center"/>
              <w:rPr>
                <w:color w:val="000000"/>
                <w:sz w:val="20"/>
              </w:rPr>
            </w:pPr>
            <w:r w:rsidRPr="009A0508">
              <w:rPr>
                <w:color w:val="000000"/>
                <w:sz w:val="20"/>
              </w:rPr>
              <w:t>26,</w:t>
            </w:r>
            <w:r w:rsidR="00A52D7A" w:rsidRPr="009A0508">
              <w:rPr>
                <w:color w:val="000000"/>
                <w:sz w:val="20"/>
              </w:rPr>
              <w:t>8</w:t>
            </w:r>
            <w:r w:rsidR="00A52D7A">
              <w:rPr>
                <w:color w:val="000000"/>
                <w:sz w:val="20"/>
              </w:rPr>
              <w:t>96</w:t>
            </w:r>
            <w:r w:rsidRPr="009A0508">
              <w:rPr>
                <w:color w:val="000000"/>
                <w:sz w:val="20"/>
              </w:rPr>
              <w:t>‬</w:t>
            </w:r>
          </w:p>
        </w:tc>
        <w:tc>
          <w:tcPr>
            <w:tcW w:w="1170" w:type="dxa"/>
            <w:tcBorders>
              <w:top w:val="nil"/>
              <w:left w:val="nil"/>
              <w:bottom w:val="single" w:sz="4" w:space="0" w:color="auto"/>
              <w:right w:val="single" w:sz="4" w:space="0" w:color="auto"/>
            </w:tcBorders>
            <w:shd w:val="clear" w:color="auto" w:fill="auto"/>
            <w:noWrap/>
            <w:vAlign w:val="center"/>
            <w:hideMark/>
          </w:tcPr>
          <w:p w14:paraId="3F965568" w14:textId="1893DDBA" w:rsidR="00AE39B8" w:rsidRPr="009A0508" w:rsidRDefault="00AE39B8" w:rsidP="00AE39B8">
            <w:pPr>
              <w:spacing w:after="0" w:line="240" w:lineRule="auto"/>
              <w:jc w:val="center"/>
              <w:rPr>
                <w:color w:val="000000"/>
                <w:sz w:val="20"/>
              </w:rPr>
            </w:pPr>
            <w:r w:rsidRPr="009A0508">
              <w:rPr>
                <w:color w:val="000000"/>
                <w:sz w:val="20"/>
              </w:rPr>
              <w:t>6,</w:t>
            </w:r>
            <w:r w:rsidR="00A52D7A">
              <w:rPr>
                <w:color w:val="000000"/>
                <w:sz w:val="20"/>
              </w:rPr>
              <w:t>173</w:t>
            </w:r>
            <w:r w:rsidRPr="009A0508">
              <w:rPr>
                <w:color w:val="000000"/>
                <w:sz w:val="20"/>
              </w:rPr>
              <w:t>‬</w:t>
            </w:r>
          </w:p>
        </w:tc>
        <w:tc>
          <w:tcPr>
            <w:tcW w:w="1872" w:type="dxa"/>
            <w:tcBorders>
              <w:top w:val="nil"/>
              <w:left w:val="nil"/>
              <w:bottom w:val="single" w:sz="4" w:space="0" w:color="auto"/>
              <w:right w:val="single" w:sz="4" w:space="0" w:color="auto"/>
            </w:tcBorders>
            <w:shd w:val="clear" w:color="auto" w:fill="auto"/>
            <w:noWrap/>
            <w:vAlign w:val="center"/>
            <w:hideMark/>
          </w:tcPr>
          <w:p w14:paraId="05575439" w14:textId="77777777" w:rsidR="00AE39B8" w:rsidRPr="009A0508" w:rsidRDefault="00AE39B8" w:rsidP="00AE39B8">
            <w:pPr>
              <w:spacing w:after="0" w:line="240" w:lineRule="auto"/>
              <w:jc w:val="center"/>
              <w:rPr>
                <w:sz w:val="20"/>
              </w:rPr>
            </w:pPr>
            <w:r w:rsidRPr="009A0508">
              <w:rPr>
                <w:sz w:val="20"/>
              </w:rPr>
              <w:t>C-23</w:t>
            </w:r>
          </w:p>
        </w:tc>
        <w:tc>
          <w:tcPr>
            <w:tcW w:w="970" w:type="dxa"/>
            <w:tcBorders>
              <w:top w:val="nil"/>
              <w:left w:val="nil"/>
              <w:bottom w:val="single" w:sz="4" w:space="0" w:color="auto"/>
              <w:right w:val="single" w:sz="4" w:space="0" w:color="auto"/>
            </w:tcBorders>
            <w:shd w:val="clear" w:color="auto" w:fill="auto"/>
            <w:noWrap/>
            <w:vAlign w:val="center"/>
            <w:hideMark/>
          </w:tcPr>
          <w:p w14:paraId="0246AF3B" w14:textId="558949F6" w:rsidR="00AE39B8" w:rsidRPr="009A0508" w:rsidRDefault="00A52D7A" w:rsidP="00AE39B8">
            <w:pPr>
              <w:spacing w:after="0" w:line="240" w:lineRule="auto"/>
              <w:jc w:val="center"/>
              <w:rPr>
                <w:color w:val="000000"/>
                <w:sz w:val="20"/>
              </w:rPr>
            </w:pPr>
            <w:r>
              <w:rPr>
                <w:color w:val="000000"/>
                <w:sz w:val="20"/>
              </w:rPr>
              <w:t>6,100</w:t>
            </w:r>
          </w:p>
        </w:tc>
        <w:tc>
          <w:tcPr>
            <w:tcW w:w="1216" w:type="dxa"/>
            <w:tcBorders>
              <w:top w:val="nil"/>
              <w:left w:val="nil"/>
              <w:bottom w:val="single" w:sz="4" w:space="0" w:color="auto"/>
              <w:right w:val="single" w:sz="4" w:space="0" w:color="auto"/>
            </w:tcBorders>
            <w:shd w:val="clear" w:color="auto" w:fill="auto"/>
            <w:noWrap/>
            <w:vAlign w:val="center"/>
            <w:hideMark/>
          </w:tcPr>
          <w:p w14:paraId="6CBD1777" w14:textId="77777777" w:rsidR="00AE39B8" w:rsidRPr="009A0508" w:rsidRDefault="00AE39B8" w:rsidP="00AE39B8">
            <w:pPr>
              <w:spacing w:after="0" w:line="240" w:lineRule="auto"/>
              <w:jc w:val="center"/>
              <w:rPr>
                <w:color w:val="000000"/>
                <w:sz w:val="20"/>
              </w:rPr>
            </w:pPr>
          </w:p>
        </w:tc>
        <w:tc>
          <w:tcPr>
            <w:tcW w:w="1194" w:type="dxa"/>
            <w:tcBorders>
              <w:top w:val="nil"/>
              <w:left w:val="nil"/>
              <w:bottom w:val="single" w:sz="4" w:space="0" w:color="auto"/>
              <w:right w:val="single" w:sz="4" w:space="0" w:color="auto"/>
            </w:tcBorders>
            <w:shd w:val="clear" w:color="auto" w:fill="auto"/>
            <w:noWrap/>
            <w:vAlign w:val="center"/>
            <w:hideMark/>
          </w:tcPr>
          <w:p w14:paraId="2D3A1071" w14:textId="77777777" w:rsidR="00AE39B8" w:rsidRPr="009A0508" w:rsidRDefault="00AE39B8" w:rsidP="00AE39B8">
            <w:pPr>
              <w:spacing w:after="0" w:line="240" w:lineRule="auto"/>
              <w:jc w:val="center"/>
              <w:rPr>
                <w:color w:val="000000"/>
                <w:sz w:val="20"/>
              </w:rPr>
            </w:pPr>
          </w:p>
        </w:tc>
        <w:tc>
          <w:tcPr>
            <w:tcW w:w="1206" w:type="dxa"/>
            <w:tcBorders>
              <w:top w:val="nil"/>
              <w:left w:val="nil"/>
              <w:bottom w:val="single" w:sz="4" w:space="0" w:color="auto"/>
              <w:right w:val="single" w:sz="4" w:space="0" w:color="auto"/>
            </w:tcBorders>
            <w:shd w:val="clear" w:color="auto" w:fill="auto"/>
            <w:noWrap/>
            <w:vAlign w:val="center"/>
            <w:hideMark/>
          </w:tcPr>
          <w:p w14:paraId="2795924C" w14:textId="77777777" w:rsidR="00AE39B8" w:rsidRPr="009A0508" w:rsidRDefault="00AE39B8" w:rsidP="00AE39B8">
            <w:pPr>
              <w:spacing w:after="0" w:line="240" w:lineRule="auto"/>
              <w:jc w:val="center"/>
              <w:rPr>
                <w:color w:val="000000"/>
                <w:sz w:val="20"/>
              </w:rPr>
            </w:pPr>
          </w:p>
        </w:tc>
        <w:tc>
          <w:tcPr>
            <w:tcW w:w="1124" w:type="dxa"/>
            <w:tcBorders>
              <w:top w:val="nil"/>
              <w:left w:val="nil"/>
              <w:bottom w:val="single" w:sz="4" w:space="0" w:color="auto"/>
              <w:right w:val="single" w:sz="4" w:space="0" w:color="auto"/>
            </w:tcBorders>
            <w:shd w:val="clear" w:color="auto" w:fill="auto"/>
            <w:noWrap/>
            <w:vAlign w:val="center"/>
            <w:hideMark/>
          </w:tcPr>
          <w:p w14:paraId="301A3FE2" w14:textId="77777777" w:rsidR="00AE39B8" w:rsidRPr="009A0508" w:rsidRDefault="00AE39B8" w:rsidP="00AE39B8">
            <w:pPr>
              <w:spacing w:after="0" w:line="240" w:lineRule="auto"/>
              <w:jc w:val="center"/>
              <w:rPr>
                <w:color w:val="000000"/>
                <w:sz w:val="20"/>
              </w:rPr>
            </w:pPr>
          </w:p>
        </w:tc>
        <w:tc>
          <w:tcPr>
            <w:tcW w:w="1152" w:type="dxa"/>
            <w:tcBorders>
              <w:top w:val="nil"/>
              <w:left w:val="nil"/>
              <w:bottom w:val="single" w:sz="4" w:space="0" w:color="auto"/>
              <w:right w:val="single" w:sz="4" w:space="0" w:color="auto"/>
            </w:tcBorders>
            <w:shd w:val="clear" w:color="auto" w:fill="auto"/>
            <w:noWrap/>
            <w:vAlign w:val="center"/>
            <w:hideMark/>
          </w:tcPr>
          <w:p w14:paraId="7A118582" w14:textId="77777777" w:rsidR="00AE39B8" w:rsidRPr="009A0508" w:rsidRDefault="00AE39B8" w:rsidP="00AE39B8">
            <w:pPr>
              <w:spacing w:after="0" w:line="240" w:lineRule="auto"/>
              <w:jc w:val="center"/>
              <w:rPr>
                <w:color w:val="000000"/>
                <w:sz w:val="20"/>
              </w:rPr>
            </w:pPr>
          </w:p>
        </w:tc>
      </w:tr>
      <w:tr w:rsidR="00187D35" w:rsidRPr="009A0508" w14:paraId="45D73296" w14:textId="77777777" w:rsidTr="00187D35">
        <w:trPr>
          <w:trHeight w:val="630"/>
          <w:jc w:val="center"/>
        </w:trPr>
        <w:tc>
          <w:tcPr>
            <w:tcW w:w="1584" w:type="dxa"/>
            <w:tcBorders>
              <w:top w:val="nil"/>
              <w:left w:val="single" w:sz="4" w:space="0" w:color="auto"/>
              <w:bottom w:val="single" w:sz="4" w:space="0" w:color="auto"/>
              <w:right w:val="single" w:sz="4" w:space="0" w:color="auto"/>
            </w:tcBorders>
            <w:shd w:val="clear" w:color="auto" w:fill="auto"/>
            <w:vAlign w:val="center"/>
            <w:hideMark/>
          </w:tcPr>
          <w:p w14:paraId="492FD45E" w14:textId="7BADE75B" w:rsidR="00AE39B8" w:rsidRPr="00B33378" w:rsidRDefault="00AE39B8" w:rsidP="00AE39B8">
            <w:pPr>
              <w:spacing w:after="0" w:line="240" w:lineRule="auto"/>
              <w:jc w:val="center"/>
              <w:rPr>
                <w:b/>
                <w:bCs/>
                <w:color w:val="000000"/>
                <w:sz w:val="20"/>
              </w:rPr>
            </w:pPr>
            <w:r w:rsidRPr="00B33378">
              <w:rPr>
                <w:b/>
                <w:bCs/>
                <w:color w:val="000000"/>
                <w:sz w:val="20"/>
              </w:rPr>
              <w:t>Coordinating Agenc</w:t>
            </w:r>
            <w:r w:rsidR="00A52D7A">
              <w:rPr>
                <w:b/>
                <w:bCs/>
                <w:color w:val="000000"/>
                <w:sz w:val="20"/>
              </w:rPr>
              <w:t>y</w:t>
            </w:r>
          </w:p>
        </w:tc>
        <w:tc>
          <w:tcPr>
            <w:tcW w:w="2084" w:type="dxa"/>
            <w:tcBorders>
              <w:top w:val="nil"/>
              <w:left w:val="nil"/>
              <w:bottom w:val="single" w:sz="4" w:space="0" w:color="auto"/>
              <w:right w:val="single" w:sz="4" w:space="0" w:color="auto"/>
            </w:tcBorders>
            <w:shd w:val="clear" w:color="auto" w:fill="auto"/>
            <w:vAlign w:val="center"/>
            <w:hideMark/>
          </w:tcPr>
          <w:p w14:paraId="4AF2F051" w14:textId="59919680" w:rsidR="00AE39B8" w:rsidRPr="009A0508" w:rsidRDefault="00A52D7A" w:rsidP="00AE39B8">
            <w:pPr>
              <w:spacing w:after="0" w:line="240" w:lineRule="auto"/>
              <w:jc w:val="center"/>
              <w:rPr>
                <w:color w:val="000000"/>
                <w:sz w:val="20"/>
              </w:rPr>
            </w:pPr>
            <w:r>
              <w:rPr>
                <w:color w:val="000000"/>
                <w:sz w:val="20"/>
              </w:rPr>
              <w:t>N/A</w:t>
            </w:r>
          </w:p>
        </w:tc>
        <w:tc>
          <w:tcPr>
            <w:tcW w:w="1230" w:type="dxa"/>
            <w:tcBorders>
              <w:top w:val="nil"/>
              <w:left w:val="nil"/>
              <w:bottom w:val="single" w:sz="4" w:space="0" w:color="auto"/>
              <w:right w:val="single" w:sz="4" w:space="0" w:color="auto"/>
            </w:tcBorders>
            <w:shd w:val="clear" w:color="auto" w:fill="auto"/>
            <w:noWrap/>
            <w:vAlign w:val="center"/>
            <w:hideMark/>
          </w:tcPr>
          <w:p w14:paraId="64FA28EB" w14:textId="77777777" w:rsidR="00AE39B8" w:rsidRPr="009A0508" w:rsidRDefault="00AE39B8" w:rsidP="00AE39B8">
            <w:pPr>
              <w:spacing w:after="0" w:line="240" w:lineRule="auto"/>
              <w:jc w:val="center"/>
              <w:rPr>
                <w:color w:val="000000"/>
                <w:sz w:val="20"/>
              </w:rPr>
            </w:pPr>
            <w:r w:rsidRPr="009A0508">
              <w:rPr>
                <w:color w:val="000000"/>
                <w:sz w:val="20"/>
              </w:rPr>
              <w:t>CA-06</w:t>
            </w:r>
          </w:p>
        </w:tc>
        <w:tc>
          <w:tcPr>
            <w:tcW w:w="1529" w:type="dxa"/>
            <w:tcBorders>
              <w:top w:val="nil"/>
              <w:left w:val="nil"/>
              <w:bottom w:val="single" w:sz="4" w:space="0" w:color="auto"/>
              <w:right w:val="single" w:sz="4" w:space="0" w:color="auto"/>
            </w:tcBorders>
            <w:shd w:val="clear" w:color="auto" w:fill="auto"/>
            <w:vAlign w:val="center"/>
            <w:hideMark/>
          </w:tcPr>
          <w:p w14:paraId="6C00A2E0" w14:textId="77777777" w:rsidR="00AE39B8" w:rsidRPr="009A0508" w:rsidRDefault="00AE39B8" w:rsidP="00AE39B8">
            <w:pPr>
              <w:spacing w:after="0" w:line="240" w:lineRule="auto"/>
              <w:jc w:val="center"/>
              <w:rPr>
                <w:color w:val="000000"/>
                <w:sz w:val="20"/>
              </w:rPr>
            </w:pPr>
            <w:r w:rsidRPr="009A0508">
              <w:rPr>
                <w:color w:val="000000"/>
                <w:sz w:val="20"/>
              </w:rPr>
              <w:t>Bull Hammock Ranch WMA</w:t>
            </w:r>
          </w:p>
        </w:tc>
        <w:tc>
          <w:tcPr>
            <w:tcW w:w="1873" w:type="dxa"/>
            <w:tcBorders>
              <w:top w:val="nil"/>
              <w:left w:val="nil"/>
              <w:bottom w:val="single" w:sz="4" w:space="0" w:color="auto"/>
              <w:right w:val="single" w:sz="4" w:space="0" w:color="auto"/>
            </w:tcBorders>
            <w:shd w:val="clear" w:color="auto" w:fill="auto"/>
            <w:vAlign w:val="center"/>
            <w:hideMark/>
          </w:tcPr>
          <w:p w14:paraId="6F754D9A" w14:textId="69DA4DB0" w:rsidR="00AE39B8" w:rsidRPr="009A0508" w:rsidRDefault="00AE39B8" w:rsidP="00AE39B8">
            <w:pPr>
              <w:spacing w:after="0" w:line="240" w:lineRule="auto"/>
              <w:jc w:val="center"/>
              <w:rPr>
                <w:color w:val="000000"/>
                <w:sz w:val="20"/>
              </w:rPr>
            </w:pPr>
            <w:r w:rsidRPr="009A0508">
              <w:rPr>
                <w:color w:val="000000"/>
                <w:sz w:val="20"/>
              </w:rPr>
              <w:t>608-acre project area</w:t>
            </w:r>
            <w:r w:rsidR="00A52D7A">
              <w:rPr>
                <w:color w:val="000000"/>
                <w:sz w:val="20"/>
              </w:rPr>
              <w:t xml:space="preserve">, which has </w:t>
            </w:r>
            <w:r w:rsidRPr="009A0508">
              <w:rPr>
                <w:color w:val="000000"/>
                <w:sz w:val="20"/>
              </w:rPr>
              <w:t xml:space="preserve">estimated </w:t>
            </w:r>
            <w:r w:rsidR="00A52D7A">
              <w:rPr>
                <w:color w:val="000000"/>
                <w:sz w:val="20"/>
              </w:rPr>
              <w:t>water storage benefit of</w:t>
            </w:r>
            <w:r w:rsidRPr="009A0508">
              <w:rPr>
                <w:color w:val="000000"/>
                <w:sz w:val="20"/>
              </w:rPr>
              <w:t xml:space="preserve"> 285 ac-ft/yr.</w:t>
            </w:r>
          </w:p>
        </w:tc>
        <w:tc>
          <w:tcPr>
            <w:tcW w:w="1760" w:type="dxa"/>
            <w:tcBorders>
              <w:top w:val="nil"/>
              <w:left w:val="nil"/>
              <w:bottom w:val="single" w:sz="4" w:space="0" w:color="auto"/>
              <w:right w:val="single" w:sz="4" w:space="0" w:color="auto"/>
            </w:tcBorders>
            <w:shd w:val="clear" w:color="auto" w:fill="auto"/>
            <w:noWrap/>
            <w:vAlign w:val="center"/>
            <w:hideMark/>
          </w:tcPr>
          <w:p w14:paraId="022F123F" w14:textId="77777777" w:rsidR="00AE39B8" w:rsidRPr="009A0508" w:rsidRDefault="00AE39B8" w:rsidP="00AE39B8">
            <w:pPr>
              <w:spacing w:after="0" w:line="240" w:lineRule="auto"/>
              <w:jc w:val="center"/>
              <w:rPr>
                <w:color w:val="000000"/>
                <w:sz w:val="20"/>
              </w:rPr>
            </w:pPr>
            <w:r w:rsidRPr="009A0508">
              <w:rPr>
                <w:color w:val="000000"/>
                <w:sz w:val="20"/>
              </w:rPr>
              <w:t>DWM</w:t>
            </w:r>
          </w:p>
        </w:tc>
        <w:tc>
          <w:tcPr>
            <w:tcW w:w="1440" w:type="dxa"/>
            <w:tcBorders>
              <w:top w:val="nil"/>
              <w:left w:val="nil"/>
              <w:bottom w:val="single" w:sz="4" w:space="0" w:color="auto"/>
              <w:right w:val="single" w:sz="4" w:space="0" w:color="auto"/>
            </w:tcBorders>
            <w:shd w:val="clear" w:color="auto" w:fill="auto"/>
            <w:noWrap/>
            <w:vAlign w:val="center"/>
            <w:hideMark/>
          </w:tcPr>
          <w:p w14:paraId="62DBB3C1" w14:textId="77777777" w:rsidR="00AE39B8" w:rsidRPr="009A0508" w:rsidRDefault="00AE39B8" w:rsidP="00AE39B8">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noWrap/>
            <w:vAlign w:val="center"/>
            <w:hideMark/>
          </w:tcPr>
          <w:p w14:paraId="218BEE26" w14:textId="30050354" w:rsidR="00AE39B8" w:rsidRPr="009A0508" w:rsidRDefault="00A52D7A" w:rsidP="00AE39B8">
            <w:pPr>
              <w:spacing w:after="0" w:line="240" w:lineRule="auto"/>
              <w:jc w:val="center"/>
              <w:rPr>
                <w:color w:val="000000"/>
                <w:sz w:val="20"/>
              </w:rPr>
            </w:pPr>
            <w:r>
              <w:rPr>
                <w:color w:val="000000"/>
                <w:sz w:val="20"/>
              </w:rPr>
              <w:t>2015</w:t>
            </w:r>
          </w:p>
        </w:tc>
        <w:tc>
          <w:tcPr>
            <w:tcW w:w="1094" w:type="dxa"/>
            <w:tcBorders>
              <w:top w:val="nil"/>
              <w:left w:val="nil"/>
              <w:bottom w:val="single" w:sz="4" w:space="0" w:color="auto"/>
              <w:right w:val="single" w:sz="4" w:space="0" w:color="auto"/>
            </w:tcBorders>
            <w:shd w:val="clear" w:color="auto" w:fill="auto"/>
            <w:noWrap/>
            <w:vAlign w:val="center"/>
            <w:hideMark/>
          </w:tcPr>
          <w:p w14:paraId="103BFC07" w14:textId="38384F37" w:rsidR="00AE39B8" w:rsidRPr="009A0508" w:rsidRDefault="00A52D7A" w:rsidP="00AE39B8">
            <w:pPr>
              <w:spacing w:after="0" w:line="240" w:lineRule="auto"/>
              <w:jc w:val="center"/>
              <w:rPr>
                <w:color w:val="000000"/>
                <w:sz w:val="20"/>
              </w:rPr>
            </w:pPr>
            <w:r>
              <w:rPr>
                <w:color w:val="000000"/>
                <w:sz w:val="20"/>
              </w:rPr>
              <w:t>N/A</w:t>
            </w:r>
          </w:p>
        </w:tc>
        <w:tc>
          <w:tcPr>
            <w:tcW w:w="1170" w:type="dxa"/>
            <w:tcBorders>
              <w:top w:val="nil"/>
              <w:left w:val="nil"/>
              <w:bottom w:val="single" w:sz="4" w:space="0" w:color="auto"/>
              <w:right w:val="single" w:sz="4" w:space="0" w:color="auto"/>
            </w:tcBorders>
            <w:shd w:val="clear" w:color="auto" w:fill="auto"/>
            <w:noWrap/>
            <w:vAlign w:val="center"/>
            <w:hideMark/>
          </w:tcPr>
          <w:p w14:paraId="68405250" w14:textId="27CD593E" w:rsidR="00AE39B8" w:rsidRPr="009A0508" w:rsidRDefault="00A52D7A" w:rsidP="00AE39B8">
            <w:pPr>
              <w:spacing w:after="0" w:line="240" w:lineRule="auto"/>
              <w:jc w:val="center"/>
              <w:rPr>
                <w:color w:val="000000"/>
                <w:sz w:val="20"/>
              </w:rPr>
            </w:pPr>
            <w:r>
              <w:rPr>
                <w:color w:val="000000"/>
                <w:sz w:val="20"/>
              </w:rPr>
              <w:t>N/A</w:t>
            </w:r>
          </w:p>
        </w:tc>
        <w:tc>
          <w:tcPr>
            <w:tcW w:w="1872" w:type="dxa"/>
            <w:tcBorders>
              <w:top w:val="nil"/>
              <w:left w:val="nil"/>
              <w:bottom w:val="single" w:sz="4" w:space="0" w:color="auto"/>
              <w:right w:val="single" w:sz="4" w:space="0" w:color="auto"/>
            </w:tcBorders>
            <w:shd w:val="clear" w:color="auto" w:fill="auto"/>
            <w:noWrap/>
            <w:vAlign w:val="center"/>
            <w:hideMark/>
          </w:tcPr>
          <w:p w14:paraId="06A2A2A1" w14:textId="77777777" w:rsidR="00AE39B8" w:rsidRPr="009A0508" w:rsidRDefault="00AE39B8" w:rsidP="00AE39B8">
            <w:pPr>
              <w:spacing w:after="0" w:line="240" w:lineRule="auto"/>
              <w:jc w:val="center"/>
              <w:rPr>
                <w:sz w:val="20"/>
              </w:rPr>
            </w:pPr>
            <w:r w:rsidRPr="009A0508">
              <w:rPr>
                <w:sz w:val="20"/>
              </w:rPr>
              <w:t>C-23</w:t>
            </w:r>
          </w:p>
        </w:tc>
        <w:tc>
          <w:tcPr>
            <w:tcW w:w="970" w:type="dxa"/>
            <w:tcBorders>
              <w:top w:val="nil"/>
              <w:left w:val="nil"/>
              <w:bottom w:val="single" w:sz="4" w:space="0" w:color="auto"/>
              <w:right w:val="single" w:sz="4" w:space="0" w:color="auto"/>
            </w:tcBorders>
            <w:shd w:val="clear" w:color="auto" w:fill="auto"/>
            <w:noWrap/>
            <w:vAlign w:val="center"/>
            <w:hideMark/>
          </w:tcPr>
          <w:p w14:paraId="2845AC9E" w14:textId="75F9EAE7" w:rsidR="00AE39B8" w:rsidRPr="009A0508" w:rsidRDefault="00A52D7A" w:rsidP="00AE39B8">
            <w:pPr>
              <w:spacing w:after="0" w:line="240" w:lineRule="auto"/>
              <w:jc w:val="center"/>
              <w:rPr>
                <w:color w:val="000000"/>
                <w:sz w:val="20"/>
              </w:rPr>
            </w:pPr>
            <w:r>
              <w:rPr>
                <w:color w:val="000000"/>
                <w:sz w:val="20"/>
              </w:rPr>
              <w:t>608</w:t>
            </w:r>
          </w:p>
        </w:tc>
        <w:tc>
          <w:tcPr>
            <w:tcW w:w="1216" w:type="dxa"/>
            <w:tcBorders>
              <w:top w:val="nil"/>
              <w:left w:val="nil"/>
              <w:bottom w:val="single" w:sz="4" w:space="0" w:color="auto"/>
              <w:right w:val="single" w:sz="4" w:space="0" w:color="auto"/>
            </w:tcBorders>
            <w:shd w:val="clear" w:color="auto" w:fill="auto"/>
            <w:noWrap/>
            <w:vAlign w:val="center"/>
            <w:hideMark/>
          </w:tcPr>
          <w:p w14:paraId="13FBF0BC" w14:textId="77777777" w:rsidR="00AE39B8" w:rsidRPr="009A0508" w:rsidRDefault="00AE39B8" w:rsidP="00AE39B8">
            <w:pPr>
              <w:spacing w:after="0" w:line="240" w:lineRule="auto"/>
              <w:jc w:val="center"/>
              <w:rPr>
                <w:color w:val="000000"/>
                <w:sz w:val="20"/>
              </w:rPr>
            </w:pPr>
          </w:p>
        </w:tc>
        <w:tc>
          <w:tcPr>
            <w:tcW w:w="1194" w:type="dxa"/>
            <w:tcBorders>
              <w:top w:val="nil"/>
              <w:left w:val="nil"/>
              <w:bottom w:val="single" w:sz="4" w:space="0" w:color="auto"/>
              <w:right w:val="single" w:sz="4" w:space="0" w:color="auto"/>
            </w:tcBorders>
            <w:shd w:val="clear" w:color="auto" w:fill="auto"/>
            <w:noWrap/>
            <w:vAlign w:val="center"/>
            <w:hideMark/>
          </w:tcPr>
          <w:p w14:paraId="434F0CC7" w14:textId="77777777" w:rsidR="00AE39B8" w:rsidRPr="009A0508" w:rsidRDefault="00AE39B8" w:rsidP="00AE39B8">
            <w:pPr>
              <w:spacing w:after="0" w:line="240" w:lineRule="auto"/>
              <w:jc w:val="center"/>
              <w:rPr>
                <w:color w:val="000000"/>
                <w:sz w:val="20"/>
              </w:rPr>
            </w:pPr>
          </w:p>
        </w:tc>
        <w:tc>
          <w:tcPr>
            <w:tcW w:w="1206" w:type="dxa"/>
            <w:tcBorders>
              <w:top w:val="nil"/>
              <w:left w:val="nil"/>
              <w:bottom w:val="single" w:sz="4" w:space="0" w:color="auto"/>
              <w:right w:val="single" w:sz="4" w:space="0" w:color="auto"/>
            </w:tcBorders>
            <w:shd w:val="clear" w:color="auto" w:fill="auto"/>
            <w:noWrap/>
            <w:vAlign w:val="center"/>
            <w:hideMark/>
          </w:tcPr>
          <w:p w14:paraId="4AA9F5C6" w14:textId="77777777" w:rsidR="00AE39B8" w:rsidRPr="009A0508" w:rsidRDefault="00AE39B8" w:rsidP="00AE39B8">
            <w:pPr>
              <w:spacing w:after="0" w:line="240" w:lineRule="auto"/>
              <w:jc w:val="center"/>
              <w:rPr>
                <w:color w:val="000000"/>
                <w:sz w:val="20"/>
              </w:rPr>
            </w:pPr>
          </w:p>
        </w:tc>
        <w:tc>
          <w:tcPr>
            <w:tcW w:w="1124" w:type="dxa"/>
            <w:tcBorders>
              <w:top w:val="nil"/>
              <w:left w:val="nil"/>
              <w:bottom w:val="single" w:sz="4" w:space="0" w:color="auto"/>
              <w:right w:val="single" w:sz="4" w:space="0" w:color="auto"/>
            </w:tcBorders>
            <w:shd w:val="clear" w:color="auto" w:fill="auto"/>
            <w:noWrap/>
            <w:vAlign w:val="center"/>
            <w:hideMark/>
          </w:tcPr>
          <w:p w14:paraId="754691B5" w14:textId="77777777" w:rsidR="00AE39B8" w:rsidRPr="009A0508" w:rsidRDefault="00AE39B8" w:rsidP="00AE39B8">
            <w:pPr>
              <w:spacing w:after="0" w:line="240" w:lineRule="auto"/>
              <w:jc w:val="center"/>
              <w:rPr>
                <w:color w:val="000000"/>
                <w:sz w:val="20"/>
              </w:rPr>
            </w:pPr>
          </w:p>
        </w:tc>
        <w:tc>
          <w:tcPr>
            <w:tcW w:w="1152" w:type="dxa"/>
            <w:tcBorders>
              <w:top w:val="nil"/>
              <w:left w:val="nil"/>
              <w:bottom w:val="single" w:sz="4" w:space="0" w:color="auto"/>
              <w:right w:val="single" w:sz="4" w:space="0" w:color="auto"/>
            </w:tcBorders>
            <w:shd w:val="clear" w:color="auto" w:fill="auto"/>
            <w:noWrap/>
            <w:vAlign w:val="center"/>
            <w:hideMark/>
          </w:tcPr>
          <w:p w14:paraId="2F50B25C" w14:textId="77777777" w:rsidR="00AE39B8" w:rsidRPr="009A0508" w:rsidRDefault="00AE39B8" w:rsidP="00AE39B8">
            <w:pPr>
              <w:spacing w:after="0" w:line="240" w:lineRule="auto"/>
              <w:jc w:val="center"/>
              <w:rPr>
                <w:color w:val="000000"/>
                <w:sz w:val="20"/>
              </w:rPr>
            </w:pPr>
          </w:p>
        </w:tc>
      </w:tr>
      <w:tr w:rsidR="00187D35" w:rsidRPr="009A0508" w14:paraId="6558CF73" w14:textId="77777777" w:rsidTr="00187D35">
        <w:trPr>
          <w:trHeight w:val="630"/>
          <w:jc w:val="center"/>
        </w:trPr>
        <w:tc>
          <w:tcPr>
            <w:tcW w:w="1584" w:type="dxa"/>
            <w:tcBorders>
              <w:top w:val="nil"/>
              <w:left w:val="single" w:sz="4" w:space="0" w:color="auto"/>
              <w:bottom w:val="single" w:sz="4" w:space="0" w:color="auto"/>
              <w:right w:val="single" w:sz="4" w:space="0" w:color="auto"/>
            </w:tcBorders>
            <w:shd w:val="clear" w:color="auto" w:fill="auto"/>
            <w:vAlign w:val="center"/>
            <w:hideMark/>
          </w:tcPr>
          <w:p w14:paraId="6BBC830D" w14:textId="0B733B1B" w:rsidR="00AE39B8" w:rsidRPr="00B33378" w:rsidRDefault="00AE39B8" w:rsidP="00AE39B8">
            <w:pPr>
              <w:spacing w:after="0" w:line="240" w:lineRule="auto"/>
              <w:jc w:val="center"/>
              <w:rPr>
                <w:b/>
                <w:bCs/>
                <w:color w:val="000000"/>
                <w:sz w:val="20"/>
              </w:rPr>
            </w:pPr>
            <w:r w:rsidRPr="00B33378">
              <w:rPr>
                <w:b/>
                <w:bCs/>
                <w:color w:val="000000"/>
                <w:sz w:val="20"/>
              </w:rPr>
              <w:t>Coordinating Agenc</w:t>
            </w:r>
            <w:r w:rsidR="00A52D7A">
              <w:rPr>
                <w:b/>
                <w:bCs/>
                <w:color w:val="000000"/>
                <w:sz w:val="20"/>
              </w:rPr>
              <w:t>y</w:t>
            </w:r>
          </w:p>
        </w:tc>
        <w:tc>
          <w:tcPr>
            <w:tcW w:w="2084" w:type="dxa"/>
            <w:tcBorders>
              <w:top w:val="nil"/>
              <w:left w:val="nil"/>
              <w:bottom w:val="single" w:sz="4" w:space="0" w:color="auto"/>
              <w:right w:val="single" w:sz="4" w:space="0" w:color="auto"/>
            </w:tcBorders>
            <w:shd w:val="clear" w:color="auto" w:fill="auto"/>
            <w:vAlign w:val="center"/>
            <w:hideMark/>
          </w:tcPr>
          <w:p w14:paraId="39FC6C67" w14:textId="5EAF4343" w:rsidR="00AE39B8" w:rsidRPr="009A0508" w:rsidRDefault="00A52D7A" w:rsidP="00AE39B8">
            <w:pPr>
              <w:spacing w:after="0" w:line="240" w:lineRule="auto"/>
              <w:jc w:val="center"/>
              <w:rPr>
                <w:color w:val="000000"/>
                <w:sz w:val="20"/>
              </w:rPr>
            </w:pPr>
            <w:r>
              <w:rPr>
                <w:color w:val="000000"/>
                <w:sz w:val="20"/>
              </w:rPr>
              <w:t>N/A</w:t>
            </w:r>
          </w:p>
        </w:tc>
        <w:tc>
          <w:tcPr>
            <w:tcW w:w="1230" w:type="dxa"/>
            <w:tcBorders>
              <w:top w:val="nil"/>
              <w:left w:val="nil"/>
              <w:bottom w:val="single" w:sz="4" w:space="0" w:color="auto"/>
              <w:right w:val="single" w:sz="4" w:space="0" w:color="auto"/>
            </w:tcBorders>
            <w:shd w:val="clear" w:color="auto" w:fill="auto"/>
            <w:noWrap/>
            <w:vAlign w:val="center"/>
            <w:hideMark/>
          </w:tcPr>
          <w:p w14:paraId="23D78DCD" w14:textId="77777777" w:rsidR="00AE39B8" w:rsidRPr="009A0508" w:rsidRDefault="00AE39B8" w:rsidP="00AE39B8">
            <w:pPr>
              <w:spacing w:after="0" w:line="240" w:lineRule="auto"/>
              <w:jc w:val="center"/>
              <w:rPr>
                <w:color w:val="000000"/>
                <w:sz w:val="20"/>
              </w:rPr>
            </w:pPr>
            <w:r w:rsidRPr="009A0508">
              <w:rPr>
                <w:color w:val="000000"/>
                <w:sz w:val="20"/>
              </w:rPr>
              <w:t>CA-07</w:t>
            </w:r>
          </w:p>
        </w:tc>
        <w:tc>
          <w:tcPr>
            <w:tcW w:w="1529" w:type="dxa"/>
            <w:tcBorders>
              <w:top w:val="nil"/>
              <w:left w:val="nil"/>
              <w:bottom w:val="single" w:sz="4" w:space="0" w:color="auto"/>
              <w:right w:val="single" w:sz="4" w:space="0" w:color="auto"/>
            </w:tcBorders>
            <w:shd w:val="clear" w:color="auto" w:fill="auto"/>
            <w:vAlign w:val="center"/>
            <w:hideMark/>
          </w:tcPr>
          <w:p w14:paraId="1F67B7E8" w14:textId="61DF5EA7" w:rsidR="00AE39B8" w:rsidRPr="009A0508" w:rsidRDefault="00AE39B8" w:rsidP="00AE39B8">
            <w:pPr>
              <w:spacing w:after="0" w:line="240" w:lineRule="auto"/>
              <w:jc w:val="center"/>
              <w:rPr>
                <w:color w:val="000000"/>
                <w:sz w:val="20"/>
              </w:rPr>
            </w:pPr>
            <w:r w:rsidRPr="009A0508">
              <w:rPr>
                <w:color w:val="000000"/>
                <w:sz w:val="20"/>
              </w:rPr>
              <w:t>Spur Land and Cattle</w:t>
            </w:r>
            <w:r w:rsidR="00A52D7A">
              <w:rPr>
                <w:color w:val="000000"/>
                <w:sz w:val="20"/>
              </w:rPr>
              <w:t xml:space="preserve"> Water Farm</w:t>
            </w:r>
          </w:p>
        </w:tc>
        <w:tc>
          <w:tcPr>
            <w:tcW w:w="1873" w:type="dxa"/>
            <w:tcBorders>
              <w:top w:val="nil"/>
              <w:left w:val="nil"/>
              <w:bottom w:val="single" w:sz="4" w:space="0" w:color="auto"/>
              <w:right w:val="single" w:sz="4" w:space="0" w:color="auto"/>
            </w:tcBorders>
            <w:shd w:val="clear" w:color="auto" w:fill="auto"/>
            <w:vAlign w:val="center"/>
            <w:hideMark/>
          </w:tcPr>
          <w:p w14:paraId="69070F3A" w14:textId="76E33AF1" w:rsidR="00AE39B8" w:rsidRPr="009A0508" w:rsidRDefault="00A52D7A" w:rsidP="00AE39B8">
            <w:pPr>
              <w:spacing w:after="0" w:line="240" w:lineRule="auto"/>
              <w:jc w:val="center"/>
              <w:rPr>
                <w:color w:val="000000"/>
                <w:sz w:val="20"/>
              </w:rPr>
            </w:pPr>
            <w:r w:rsidRPr="00A52D7A">
              <w:rPr>
                <w:color w:val="000000"/>
                <w:sz w:val="20"/>
              </w:rPr>
              <w:t>210-acre project area, which has estimated water storage benefit of 1,500 ac-ft/yr.</w:t>
            </w:r>
          </w:p>
        </w:tc>
        <w:tc>
          <w:tcPr>
            <w:tcW w:w="1760" w:type="dxa"/>
            <w:tcBorders>
              <w:top w:val="nil"/>
              <w:left w:val="nil"/>
              <w:bottom w:val="single" w:sz="4" w:space="0" w:color="auto"/>
              <w:right w:val="single" w:sz="4" w:space="0" w:color="auto"/>
            </w:tcBorders>
            <w:shd w:val="clear" w:color="auto" w:fill="auto"/>
            <w:noWrap/>
            <w:vAlign w:val="center"/>
            <w:hideMark/>
          </w:tcPr>
          <w:p w14:paraId="4EE01D01" w14:textId="77777777" w:rsidR="00AE39B8" w:rsidRPr="009A0508" w:rsidRDefault="00AE39B8" w:rsidP="00AE39B8">
            <w:pPr>
              <w:spacing w:after="0" w:line="240" w:lineRule="auto"/>
              <w:jc w:val="center"/>
              <w:rPr>
                <w:color w:val="000000"/>
                <w:sz w:val="20"/>
              </w:rPr>
            </w:pPr>
            <w:r w:rsidRPr="009A0508">
              <w:rPr>
                <w:color w:val="000000"/>
                <w:sz w:val="20"/>
              </w:rPr>
              <w:t>DWM</w:t>
            </w:r>
          </w:p>
        </w:tc>
        <w:tc>
          <w:tcPr>
            <w:tcW w:w="1440" w:type="dxa"/>
            <w:tcBorders>
              <w:top w:val="nil"/>
              <w:left w:val="nil"/>
              <w:bottom w:val="single" w:sz="4" w:space="0" w:color="auto"/>
              <w:right w:val="single" w:sz="4" w:space="0" w:color="auto"/>
            </w:tcBorders>
            <w:shd w:val="clear" w:color="auto" w:fill="auto"/>
            <w:noWrap/>
            <w:vAlign w:val="center"/>
            <w:hideMark/>
          </w:tcPr>
          <w:p w14:paraId="06C58FA6" w14:textId="77777777" w:rsidR="00AE39B8" w:rsidRPr="009A0508" w:rsidRDefault="00AE39B8" w:rsidP="00AE39B8">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noWrap/>
            <w:vAlign w:val="center"/>
            <w:hideMark/>
          </w:tcPr>
          <w:p w14:paraId="64249670" w14:textId="75F1D14D" w:rsidR="00AE39B8" w:rsidRPr="009A0508" w:rsidRDefault="00A52D7A" w:rsidP="00AE39B8">
            <w:pPr>
              <w:spacing w:after="0" w:line="240" w:lineRule="auto"/>
              <w:jc w:val="center"/>
              <w:rPr>
                <w:color w:val="000000"/>
                <w:sz w:val="20"/>
              </w:rPr>
            </w:pPr>
            <w:r>
              <w:rPr>
                <w:color w:val="000000"/>
                <w:sz w:val="20"/>
              </w:rPr>
              <w:t>2014</w:t>
            </w:r>
          </w:p>
        </w:tc>
        <w:tc>
          <w:tcPr>
            <w:tcW w:w="1094" w:type="dxa"/>
            <w:tcBorders>
              <w:top w:val="nil"/>
              <w:left w:val="nil"/>
              <w:bottom w:val="single" w:sz="4" w:space="0" w:color="auto"/>
              <w:right w:val="single" w:sz="4" w:space="0" w:color="auto"/>
            </w:tcBorders>
            <w:shd w:val="clear" w:color="auto" w:fill="auto"/>
            <w:noWrap/>
            <w:vAlign w:val="center"/>
            <w:hideMark/>
          </w:tcPr>
          <w:p w14:paraId="6AAC3D4C" w14:textId="190CBCBC" w:rsidR="00AE39B8" w:rsidRPr="009A0508" w:rsidRDefault="00A52D7A" w:rsidP="00AE39B8">
            <w:pPr>
              <w:spacing w:after="0" w:line="240" w:lineRule="auto"/>
              <w:jc w:val="center"/>
              <w:rPr>
                <w:color w:val="000000"/>
                <w:sz w:val="20"/>
              </w:rPr>
            </w:pPr>
            <w:r>
              <w:rPr>
                <w:color w:val="000000"/>
                <w:sz w:val="20"/>
              </w:rPr>
              <w:t>N/A</w:t>
            </w:r>
          </w:p>
        </w:tc>
        <w:tc>
          <w:tcPr>
            <w:tcW w:w="1170" w:type="dxa"/>
            <w:tcBorders>
              <w:top w:val="nil"/>
              <w:left w:val="nil"/>
              <w:bottom w:val="single" w:sz="4" w:space="0" w:color="auto"/>
              <w:right w:val="single" w:sz="4" w:space="0" w:color="auto"/>
            </w:tcBorders>
            <w:shd w:val="clear" w:color="auto" w:fill="auto"/>
            <w:noWrap/>
            <w:vAlign w:val="center"/>
            <w:hideMark/>
          </w:tcPr>
          <w:p w14:paraId="6CB87B0D" w14:textId="37CB9B99" w:rsidR="00AE39B8" w:rsidRPr="009A0508" w:rsidRDefault="00A52D7A" w:rsidP="00AE39B8">
            <w:pPr>
              <w:spacing w:after="0" w:line="240" w:lineRule="auto"/>
              <w:jc w:val="center"/>
              <w:rPr>
                <w:color w:val="000000"/>
                <w:sz w:val="20"/>
              </w:rPr>
            </w:pPr>
            <w:r>
              <w:rPr>
                <w:color w:val="000000"/>
                <w:sz w:val="20"/>
              </w:rPr>
              <w:t>N/A</w:t>
            </w:r>
          </w:p>
        </w:tc>
        <w:tc>
          <w:tcPr>
            <w:tcW w:w="1872" w:type="dxa"/>
            <w:tcBorders>
              <w:top w:val="nil"/>
              <w:left w:val="nil"/>
              <w:bottom w:val="single" w:sz="4" w:space="0" w:color="auto"/>
              <w:right w:val="single" w:sz="4" w:space="0" w:color="auto"/>
            </w:tcBorders>
            <w:shd w:val="clear" w:color="auto" w:fill="auto"/>
            <w:noWrap/>
            <w:vAlign w:val="center"/>
            <w:hideMark/>
          </w:tcPr>
          <w:p w14:paraId="7C5597E2" w14:textId="77777777" w:rsidR="00AE39B8" w:rsidRPr="009A0508" w:rsidRDefault="00AE39B8" w:rsidP="00AE39B8">
            <w:pPr>
              <w:spacing w:after="0" w:line="240" w:lineRule="auto"/>
              <w:jc w:val="center"/>
              <w:rPr>
                <w:sz w:val="20"/>
              </w:rPr>
            </w:pPr>
            <w:r w:rsidRPr="009A0508">
              <w:rPr>
                <w:sz w:val="20"/>
              </w:rPr>
              <w:t>C-23</w:t>
            </w:r>
          </w:p>
        </w:tc>
        <w:tc>
          <w:tcPr>
            <w:tcW w:w="970" w:type="dxa"/>
            <w:tcBorders>
              <w:top w:val="nil"/>
              <w:left w:val="nil"/>
              <w:bottom w:val="single" w:sz="4" w:space="0" w:color="auto"/>
              <w:right w:val="single" w:sz="4" w:space="0" w:color="auto"/>
            </w:tcBorders>
            <w:shd w:val="clear" w:color="auto" w:fill="auto"/>
            <w:noWrap/>
            <w:vAlign w:val="center"/>
            <w:hideMark/>
          </w:tcPr>
          <w:p w14:paraId="7AB0A42C" w14:textId="48C1F9DC" w:rsidR="00AE39B8" w:rsidRPr="009A0508" w:rsidRDefault="00A52D7A" w:rsidP="00AE39B8">
            <w:pPr>
              <w:spacing w:after="0" w:line="240" w:lineRule="auto"/>
              <w:jc w:val="center"/>
              <w:rPr>
                <w:color w:val="000000"/>
                <w:sz w:val="20"/>
              </w:rPr>
            </w:pPr>
            <w:r>
              <w:rPr>
                <w:color w:val="000000"/>
                <w:sz w:val="20"/>
              </w:rPr>
              <w:t>210</w:t>
            </w:r>
          </w:p>
        </w:tc>
        <w:tc>
          <w:tcPr>
            <w:tcW w:w="1216" w:type="dxa"/>
            <w:tcBorders>
              <w:top w:val="nil"/>
              <w:left w:val="nil"/>
              <w:bottom w:val="single" w:sz="4" w:space="0" w:color="auto"/>
              <w:right w:val="single" w:sz="4" w:space="0" w:color="auto"/>
            </w:tcBorders>
            <w:shd w:val="clear" w:color="auto" w:fill="auto"/>
            <w:noWrap/>
            <w:vAlign w:val="center"/>
            <w:hideMark/>
          </w:tcPr>
          <w:p w14:paraId="65971B8D" w14:textId="77777777" w:rsidR="00AE39B8" w:rsidRPr="009A0508" w:rsidRDefault="00AE39B8" w:rsidP="00AE39B8">
            <w:pPr>
              <w:spacing w:after="0" w:line="240" w:lineRule="auto"/>
              <w:jc w:val="center"/>
              <w:rPr>
                <w:color w:val="000000"/>
                <w:sz w:val="20"/>
              </w:rPr>
            </w:pPr>
          </w:p>
        </w:tc>
        <w:tc>
          <w:tcPr>
            <w:tcW w:w="1194" w:type="dxa"/>
            <w:tcBorders>
              <w:top w:val="nil"/>
              <w:left w:val="nil"/>
              <w:bottom w:val="single" w:sz="4" w:space="0" w:color="auto"/>
              <w:right w:val="single" w:sz="4" w:space="0" w:color="auto"/>
            </w:tcBorders>
            <w:shd w:val="clear" w:color="auto" w:fill="auto"/>
            <w:noWrap/>
            <w:vAlign w:val="center"/>
            <w:hideMark/>
          </w:tcPr>
          <w:p w14:paraId="7108DBE4" w14:textId="77777777" w:rsidR="00AE39B8" w:rsidRPr="009A0508" w:rsidRDefault="00AE39B8" w:rsidP="00AE39B8">
            <w:pPr>
              <w:spacing w:after="0" w:line="240" w:lineRule="auto"/>
              <w:jc w:val="center"/>
              <w:rPr>
                <w:color w:val="000000"/>
                <w:sz w:val="20"/>
              </w:rPr>
            </w:pPr>
          </w:p>
        </w:tc>
        <w:tc>
          <w:tcPr>
            <w:tcW w:w="1206" w:type="dxa"/>
            <w:tcBorders>
              <w:top w:val="nil"/>
              <w:left w:val="nil"/>
              <w:bottom w:val="single" w:sz="4" w:space="0" w:color="auto"/>
              <w:right w:val="single" w:sz="4" w:space="0" w:color="auto"/>
            </w:tcBorders>
            <w:shd w:val="clear" w:color="auto" w:fill="auto"/>
            <w:noWrap/>
            <w:vAlign w:val="center"/>
            <w:hideMark/>
          </w:tcPr>
          <w:p w14:paraId="7BE8BAB4" w14:textId="77777777" w:rsidR="00AE39B8" w:rsidRPr="009A0508" w:rsidRDefault="00AE39B8" w:rsidP="00AE39B8">
            <w:pPr>
              <w:spacing w:after="0" w:line="240" w:lineRule="auto"/>
              <w:jc w:val="center"/>
              <w:rPr>
                <w:color w:val="000000"/>
                <w:sz w:val="20"/>
              </w:rPr>
            </w:pPr>
          </w:p>
        </w:tc>
        <w:tc>
          <w:tcPr>
            <w:tcW w:w="1124" w:type="dxa"/>
            <w:tcBorders>
              <w:top w:val="nil"/>
              <w:left w:val="nil"/>
              <w:bottom w:val="single" w:sz="4" w:space="0" w:color="auto"/>
              <w:right w:val="single" w:sz="4" w:space="0" w:color="auto"/>
            </w:tcBorders>
            <w:shd w:val="clear" w:color="auto" w:fill="auto"/>
            <w:noWrap/>
            <w:vAlign w:val="center"/>
            <w:hideMark/>
          </w:tcPr>
          <w:p w14:paraId="2A4F756A" w14:textId="77777777" w:rsidR="00AE39B8" w:rsidRPr="009A0508" w:rsidRDefault="00AE39B8" w:rsidP="00AE39B8">
            <w:pPr>
              <w:spacing w:after="0" w:line="240" w:lineRule="auto"/>
              <w:jc w:val="center"/>
              <w:rPr>
                <w:color w:val="000000"/>
                <w:sz w:val="20"/>
              </w:rPr>
            </w:pPr>
          </w:p>
        </w:tc>
        <w:tc>
          <w:tcPr>
            <w:tcW w:w="1152" w:type="dxa"/>
            <w:tcBorders>
              <w:top w:val="nil"/>
              <w:left w:val="nil"/>
              <w:bottom w:val="single" w:sz="4" w:space="0" w:color="auto"/>
              <w:right w:val="single" w:sz="4" w:space="0" w:color="auto"/>
            </w:tcBorders>
            <w:shd w:val="clear" w:color="auto" w:fill="auto"/>
            <w:noWrap/>
            <w:vAlign w:val="center"/>
            <w:hideMark/>
          </w:tcPr>
          <w:p w14:paraId="45583E3F" w14:textId="77777777" w:rsidR="00AE39B8" w:rsidRPr="009A0508" w:rsidRDefault="00AE39B8" w:rsidP="00AE39B8">
            <w:pPr>
              <w:spacing w:after="0" w:line="240" w:lineRule="auto"/>
              <w:jc w:val="center"/>
              <w:rPr>
                <w:color w:val="000000"/>
                <w:sz w:val="20"/>
              </w:rPr>
            </w:pPr>
          </w:p>
        </w:tc>
      </w:tr>
    </w:tbl>
    <w:p w14:paraId="3B18867B" w14:textId="3F843709" w:rsidR="00E9014C" w:rsidRPr="009C61FC" w:rsidRDefault="00E9014C" w:rsidP="009C61FC">
      <w:pPr>
        <w:spacing w:after="0" w:line="240" w:lineRule="auto"/>
        <w:rPr>
          <w:sz w:val="16"/>
          <w:szCs w:val="16"/>
        </w:rPr>
      </w:pPr>
    </w:p>
    <w:p w14:paraId="4E403706" w14:textId="77777777" w:rsidR="009C61FC" w:rsidRPr="009C61FC" w:rsidRDefault="009C61FC" w:rsidP="009C61FC">
      <w:pPr>
        <w:spacing w:after="0" w:line="240" w:lineRule="auto"/>
        <w:rPr>
          <w:sz w:val="16"/>
          <w:szCs w:val="16"/>
        </w:rPr>
      </w:pPr>
    </w:p>
    <w:p w14:paraId="729FB32E" w14:textId="56D5CB6E" w:rsidR="00E9014C" w:rsidRDefault="00D36399" w:rsidP="00B671B0">
      <w:pPr>
        <w:pStyle w:val="Heading4"/>
      </w:pPr>
      <w:r>
        <w:t>3</w:t>
      </w:r>
      <w:r w:rsidR="00B671B0">
        <w:t>.4.3.2.</w:t>
      </w:r>
      <w:r w:rsidR="00B671B0">
        <w:tab/>
      </w:r>
      <w:r w:rsidR="00E9014C" w:rsidRPr="00B423F1">
        <w:rPr>
          <w:i/>
        </w:rPr>
        <w:t>Future Projects</w:t>
      </w:r>
    </w:p>
    <w:p w14:paraId="73A9D67B" w14:textId="2B6D1045" w:rsidR="00E9014C" w:rsidRDefault="009C61FC" w:rsidP="00E9014C">
      <w:pPr>
        <w:pStyle w:val="BodyText"/>
      </w:pPr>
      <w:r>
        <w:rPr>
          <w:b/>
        </w:rPr>
        <w:t>Table 42</w:t>
      </w:r>
      <w:r w:rsidR="00366EE5">
        <w:rPr>
          <w:b/>
        </w:rPr>
        <w:t xml:space="preserve"> </w:t>
      </w:r>
      <w:r w:rsidR="00E9014C">
        <w:t>lists the future projects provided by the stakeholders for the C-23 Basin.</w:t>
      </w:r>
    </w:p>
    <w:p w14:paraId="559626BE" w14:textId="4DB040EC" w:rsidR="00E9014C" w:rsidRPr="005F6CC9" w:rsidRDefault="00E9014C" w:rsidP="00D57970">
      <w:pPr>
        <w:pStyle w:val="TableTitle"/>
      </w:pPr>
      <w:bookmarkStart w:id="496" w:name="TBL42"/>
      <w:bookmarkStart w:id="497" w:name="_Toc30500814"/>
      <w:r>
        <w:t>Table</w:t>
      </w:r>
      <w:r>
        <w:rPr>
          <w:noProof/>
        </w:rPr>
        <w:t xml:space="preserve"> </w:t>
      </w:r>
      <w:bookmarkEnd w:id="496"/>
      <w:r w:rsidR="00366EE5">
        <w:rPr>
          <w:noProof/>
        </w:rPr>
        <w:t>42</w:t>
      </w:r>
      <w:r>
        <w:t>. Future projects in the C-23 Basin</w:t>
      </w:r>
      <w:bookmarkEnd w:id="497"/>
    </w:p>
    <w:tbl>
      <w:tblPr>
        <w:tblW w:w="17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2"/>
        <w:gridCol w:w="1194"/>
        <w:gridCol w:w="1164"/>
        <w:gridCol w:w="1483"/>
        <w:gridCol w:w="2736"/>
        <w:gridCol w:w="1194"/>
        <w:gridCol w:w="1094"/>
        <w:gridCol w:w="1216"/>
        <w:gridCol w:w="1094"/>
        <w:gridCol w:w="1094"/>
        <w:gridCol w:w="1497"/>
        <w:gridCol w:w="1746"/>
        <w:gridCol w:w="1004"/>
      </w:tblGrid>
      <w:tr w:rsidR="00E41469" w:rsidRPr="00D55DFB" w14:paraId="1F281640" w14:textId="77777777" w:rsidTr="00B33378">
        <w:trPr>
          <w:trHeight w:val="58"/>
          <w:tblHeader/>
          <w:jc w:val="center"/>
        </w:trPr>
        <w:tc>
          <w:tcPr>
            <w:tcW w:w="1122" w:type="dxa"/>
            <w:shd w:val="clear" w:color="auto" w:fill="BDD6EE"/>
            <w:vAlign w:val="bottom"/>
            <w:hideMark/>
          </w:tcPr>
          <w:p w14:paraId="7C591CD0" w14:textId="77777777" w:rsidR="00E41469" w:rsidRPr="00B33378" w:rsidRDefault="00E41469" w:rsidP="00781DB3">
            <w:pPr>
              <w:spacing w:after="0" w:line="240" w:lineRule="auto"/>
              <w:jc w:val="center"/>
              <w:rPr>
                <w:b/>
                <w:bCs/>
                <w:color w:val="000000"/>
                <w:sz w:val="20"/>
              </w:rPr>
            </w:pPr>
            <w:r w:rsidRPr="00B33378">
              <w:rPr>
                <w:b/>
                <w:bCs/>
                <w:color w:val="000000"/>
                <w:sz w:val="20"/>
              </w:rPr>
              <w:t>Lead Entity</w:t>
            </w:r>
          </w:p>
        </w:tc>
        <w:tc>
          <w:tcPr>
            <w:tcW w:w="1194" w:type="dxa"/>
            <w:shd w:val="clear" w:color="auto" w:fill="BDD6EE"/>
            <w:vAlign w:val="bottom"/>
            <w:hideMark/>
          </w:tcPr>
          <w:p w14:paraId="01B356F2" w14:textId="77777777" w:rsidR="00E41469" w:rsidRPr="00B33378" w:rsidRDefault="00E41469" w:rsidP="00781DB3">
            <w:pPr>
              <w:spacing w:after="0" w:line="240" w:lineRule="auto"/>
              <w:jc w:val="center"/>
              <w:rPr>
                <w:b/>
                <w:bCs/>
                <w:color w:val="000000"/>
                <w:sz w:val="20"/>
              </w:rPr>
            </w:pPr>
            <w:r w:rsidRPr="00B33378">
              <w:rPr>
                <w:b/>
                <w:bCs/>
                <w:color w:val="000000"/>
                <w:sz w:val="20"/>
              </w:rPr>
              <w:t>Partners</w:t>
            </w:r>
          </w:p>
        </w:tc>
        <w:tc>
          <w:tcPr>
            <w:tcW w:w="1164" w:type="dxa"/>
            <w:shd w:val="clear" w:color="auto" w:fill="BDD6EE"/>
            <w:vAlign w:val="bottom"/>
            <w:hideMark/>
          </w:tcPr>
          <w:p w14:paraId="581B2D4C" w14:textId="77777777" w:rsidR="00E41469" w:rsidRPr="00B33378" w:rsidRDefault="00E41469" w:rsidP="00781DB3">
            <w:pPr>
              <w:spacing w:after="0" w:line="240" w:lineRule="auto"/>
              <w:jc w:val="center"/>
              <w:rPr>
                <w:b/>
                <w:bCs/>
                <w:color w:val="000000"/>
                <w:sz w:val="20"/>
              </w:rPr>
            </w:pPr>
            <w:r w:rsidRPr="00B33378">
              <w:rPr>
                <w:b/>
                <w:bCs/>
                <w:color w:val="000000"/>
                <w:sz w:val="20"/>
              </w:rPr>
              <w:t>Project Number</w:t>
            </w:r>
          </w:p>
        </w:tc>
        <w:tc>
          <w:tcPr>
            <w:tcW w:w="1483" w:type="dxa"/>
            <w:shd w:val="clear" w:color="auto" w:fill="BDD6EE"/>
            <w:vAlign w:val="bottom"/>
            <w:hideMark/>
          </w:tcPr>
          <w:p w14:paraId="25A59CF9" w14:textId="77777777" w:rsidR="00E41469" w:rsidRPr="00B33378" w:rsidRDefault="00E41469" w:rsidP="00781DB3">
            <w:pPr>
              <w:spacing w:after="0" w:line="240" w:lineRule="auto"/>
              <w:jc w:val="center"/>
              <w:rPr>
                <w:b/>
                <w:bCs/>
                <w:color w:val="000000"/>
                <w:sz w:val="20"/>
              </w:rPr>
            </w:pPr>
            <w:r w:rsidRPr="00B33378">
              <w:rPr>
                <w:b/>
                <w:bCs/>
                <w:color w:val="000000"/>
                <w:sz w:val="20"/>
              </w:rPr>
              <w:t>Project Name</w:t>
            </w:r>
          </w:p>
        </w:tc>
        <w:tc>
          <w:tcPr>
            <w:tcW w:w="2736" w:type="dxa"/>
            <w:shd w:val="clear" w:color="auto" w:fill="BDD6EE"/>
            <w:vAlign w:val="bottom"/>
            <w:hideMark/>
          </w:tcPr>
          <w:p w14:paraId="5D83B733" w14:textId="77777777" w:rsidR="00E41469" w:rsidRPr="00B33378" w:rsidRDefault="00E41469" w:rsidP="00781DB3">
            <w:pPr>
              <w:spacing w:after="0" w:line="240" w:lineRule="auto"/>
              <w:jc w:val="center"/>
              <w:rPr>
                <w:b/>
                <w:bCs/>
                <w:color w:val="000000"/>
                <w:sz w:val="20"/>
              </w:rPr>
            </w:pPr>
            <w:r w:rsidRPr="00B33378">
              <w:rPr>
                <w:b/>
                <w:bCs/>
                <w:color w:val="000000"/>
                <w:sz w:val="20"/>
              </w:rPr>
              <w:t>Project Description</w:t>
            </w:r>
          </w:p>
        </w:tc>
        <w:tc>
          <w:tcPr>
            <w:tcW w:w="1194" w:type="dxa"/>
            <w:shd w:val="clear" w:color="auto" w:fill="BDD6EE"/>
            <w:vAlign w:val="bottom"/>
            <w:hideMark/>
          </w:tcPr>
          <w:p w14:paraId="211808F4" w14:textId="77777777" w:rsidR="00E41469" w:rsidRPr="00B33378" w:rsidRDefault="00E41469" w:rsidP="00781DB3">
            <w:pPr>
              <w:spacing w:after="0" w:line="240" w:lineRule="auto"/>
              <w:jc w:val="center"/>
              <w:rPr>
                <w:b/>
                <w:bCs/>
                <w:color w:val="000000"/>
                <w:sz w:val="20"/>
              </w:rPr>
            </w:pPr>
            <w:r w:rsidRPr="00B33378">
              <w:rPr>
                <w:b/>
                <w:bCs/>
                <w:color w:val="000000"/>
                <w:sz w:val="20"/>
              </w:rPr>
              <w:t>Project Type</w:t>
            </w:r>
          </w:p>
        </w:tc>
        <w:tc>
          <w:tcPr>
            <w:tcW w:w="1094" w:type="dxa"/>
            <w:shd w:val="clear" w:color="auto" w:fill="BDD6EE"/>
            <w:vAlign w:val="bottom"/>
            <w:hideMark/>
          </w:tcPr>
          <w:p w14:paraId="321C41EC" w14:textId="77777777" w:rsidR="00E41469" w:rsidRPr="00B33378" w:rsidRDefault="00E41469" w:rsidP="00781DB3">
            <w:pPr>
              <w:spacing w:after="0" w:line="240" w:lineRule="auto"/>
              <w:jc w:val="center"/>
              <w:rPr>
                <w:b/>
                <w:bCs/>
                <w:color w:val="000000"/>
                <w:sz w:val="20"/>
              </w:rPr>
            </w:pPr>
            <w:r w:rsidRPr="00B33378">
              <w:rPr>
                <w:b/>
                <w:bCs/>
                <w:color w:val="000000"/>
                <w:sz w:val="20"/>
              </w:rPr>
              <w:t>Project Status</w:t>
            </w:r>
          </w:p>
        </w:tc>
        <w:tc>
          <w:tcPr>
            <w:tcW w:w="1216" w:type="dxa"/>
            <w:shd w:val="clear" w:color="auto" w:fill="BDD6EE"/>
            <w:vAlign w:val="bottom"/>
            <w:hideMark/>
          </w:tcPr>
          <w:p w14:paraId="0119C6F1" w14:textId="5F6635FA" w:rsidR="00E41469" w:rsidRPr="00B33378" w:rsidRDefault="00E41469" w:rsidP="00781DB3">
            <w:pPr>
              <w:spacing w:after="0" w:line="240" w:lineRule="auto"/>
              <w:jc w:val="center"/>
              <w:rPr>
                <w:b/>
                <w:bCs/>
                <w:color w:val="000000"/>
                <w:sz w:val="20"/>
              </w:rPr>
            </w:pPr>
            <w:r w:rsidRPr="00B33378">
              <w:rPr>
                <w:b/>
                <w:bCs/>
                <w:color w:val="000000"/>
                <w:sz w:val="20"/>
              </w:rPr>
              <w:t>Acres Treated</w:t>
            </w:r>
          </w:p>
        </w:tc>
        <w:tc>
          <w:tcPr>
            <w:tcW w:w="1094" w:type="dxa"/>
            <w:shd w:val="clear" w:color="auto" w:fill="BDD6EE"/>
            <w:vAlign w:val="bottom"/>
            <w:hideMark/>
          </w:tcPr>
          <w:p w14:paraId="54F1B49C" w14:textId="77777777" w:rsidR="00E41469" w:rsidRPr="00B33378" w:rsidRDefault="00E41469" w:rsidP="00781DB3">
            <w:pPr>
              <w:spacing w:after="0" w:line="240" w:lineRule="auto"/>
              <w:jc w:val="center"/>
              <w:rPr>
                <w:b/>
                <w:bCs/>
                <w:color w:val="000000"/>
                <w:sz w:val="20"/>
              </w:rPr>
            </w:pPr>
            <w:r w:rsidRPr="00B33378">
              <w:rPr>
                <w:b/>
                <w:bCs/>
                <w:color w:val="000000"/>
                <w:sz w:val="20"/>
              </w:rPr>
              <w:t>TN Reduction (</w:t>
            </w:r>
            <w:proofErr w:type="spellStart"/>
            <w:r w:rsidRPr="00B33378">
              <w:rPr>
                <w:b/>
                <w:bCs/>
                <w:color w:val="000000"/>
                <w:sz w:val="20"/>
              </w:rPr>
              <w:t>lbs</w:t>
            </w:r>
            <w:proofErr w:type="spellEnd"/>
            <w:r w:rsidRPr="00B33378">
              <w:rPr>
                <w:b/>
                <w:bCs/>
                <w:color w:val="000000"/>
                <w:sz w:val="20"/>
              </w:rPr>
              <w:t>/</w:t>
            </w:r>
            <w:proofErr w:type="spellStart"/>
            <w:r w:rsidRPr="00B33378">
              <w:rPr>
                <w:b/>
                <w:bCs/>
                <w:color w:val="000000"/>
                <w:sz w:val="20"/>
              </w:rPr>
              <w:t>yr</w:t>
            </w:r>
            <w:proofErr w:type="spellEnd"/>
            <w:r w:rsidRPr="00B33378">
              <w:rPr>
                <w:b/>
                <w:bCs/>
                <w:color w:val="000000"/>
                <w:sz w:val="20"/>
              </w:rPr>
              <w:t>)</w:t>
            </w:r>
          </w:p>
        </w:tc>
        <w:tc>
          <w:tcPr>
            <w:tcW w:w="1094" w:type="dxa"/>
            <w:shd w:val="clear" w:color="auto" w:fill="BDD6EE"/>
            <w:vAlign w:val="bottom"/>
            <w:hideMark/>
          </w:tcPr>
          <w:p w14:paraId="57AAB331" w14:textId="77777777" w:rsidR="00E41469" w:rsidRPr="00B33378" w:rsidRDefault="00E41469" w:rsidP="00781DB3">
            <w:pPr>
              <w:spacing w:after="0" w:line="240" w:lineRule="auto"/>
              <w:jc w:val="center"/>
              <w:rPr>
                <w:b/>
                <w:bCs/>
                <w:color w:val="000000"/>
                <w:sz w:val="20"/>
              </w:rPr>
            </w:pPr>
            <w:r w:rsidRPr="00B33378">
              <w:rPr>
                <w:b/>
                <w:bCs/>
                <w:color w:val="000000"/>
                <w:sz w:val="20"/>
              </w:rPr>
              <w:t>TP Reduction (</w:t>
            </w:r>
            <w:proofErr w:type="spellStart"/>
            <w:r w:rsidRPr="00B33378">
              <w:rPr>
                <w:b/>
                <w:bCs/>
                <w:color w:val="000000"/>
                <w:sz w:val="20"/>
              </w:rPr>
              <w:t>lbs</w:t>
            </w:r>
            <w:proofErr w:type="spellEnd"/>
            <w:r w:rsidRPr="00B33378">
              <w:rPr>
                <w:b/>
                <w:bCs/>
                <w:color w:val="000000"/>
                <w:sz w:val="20"/>
              </w:rPr>
              <w:t>/</w:t>
            </w:r>
            <w:proofErr w:type="spellStart"/>
            <w:r w:rsidRPr="00B33378">
              <w:rPr>
                <w:b/>
                <w:bCs/>
                <w:color w:val="000000"/>
                <w:sz w:val="20"/>
              </w:rPr>
              <w:t>yr</w:t>
            </w:r>
            <w:proofErr w:type="spellEnd"/>
            <w:r w:rsidRPr="00B33378">
              <w:rPr>
                <w:b/>
                <w:bCs/>
                <w:color w:val="000000"/>
                <w:sz w:val="20"/>
              </w:rPr>
              <w:t>)</w:t>
            </w:r>
          </w:p>
        </w:tc>
        <w:tc>
          <w:tcPr>
            <w:tcW w:w="1497" w:type="dxa"/>
            <w:shd w:val="clear" w:color="auto" w:fill="BDD6EE"/>
            <w:vAlign w:val="bottom"/>
            <w:hideMark/>
          </w:tcPr>
          <w:p w14:paraId="4AA94108" w14:textId="77777777" w:rsidR="00E41469" w:rsidRPr="00B33378" w:rsidRDefault="00E41469" w:rsidP="00781DB3">
            <w:pPr>
              <w:spacing w:after="0" w:line="240" w:lineRule="auto"/>
              <w:jc w:val="center"/>
              <w:rPr>
                <w:b/>
                <w:bCs/>
                <w:color w:val="000000"/>
                <w:sz w:val="20"/>
              </w:rPr>
            </w:pPr>
            <w:r w:rsidRPr="00B33378">
              <w:rPr>
                <w:b/>
                <w:bCs/>
                <w:color w:val="000000"/>
                <w:sz w:val="20"/>
              </w:rPr>
              <w:t>Basin</w:t>
            </w:r>
          </w:p>
        </w:tc>
        <w:tc>
          <w:tcPr>
            <w:tcW w:w="1746" w:type="dxa"/>
            <w:shd w:val="clear" w:color="auto" w:fill="BDD6EE"/>
            <w:vAlign w:val="bottom"/>
            <w:hideMark/>
          </w:tcPr>
          <w:p w14:paraId="18AD6D65" w14:textId="77777777" w:rsidR="00E41469" w:rsidRPr="00B33378" w:rsidRDefault="00E41469" w:rsidP="00781DB3">
            <w:pPr>
              <w:spacing w:after="0" w:line="240" w:lineRule="auto"/>
              <w:jc w:val="center"/>
              <w:rPr>
                <w:b/>
                <w:bCs/>
                <w:color w:val="000000"/>
                <w:sz w:val="20"/>
              </w:rPr>
            </w:pPr>
            <w:r w:rsidRPr="00B33378">
              <w:rPr>
                <w:b/>
                <w:bCs/>
                <w:color w:val="000000"/>
                <w:sz w:val="20"/>
              </w:rPr>
              <w:t>Cost Estimate</w:t>
            </w:r>
          </w:p>
        </w:tc>
        <w:tc>
          <w:tcPr>
            <w:tcW w:w="1004" w:type="dxa"/>
            <w:shd w:val="clear" w:color="auto" w:fill="BDD6EE"/>
            <w:vAlign w:val="bottom"/>
            <w:hideMark/>
          </w:tcPr>
          <w:p w14:paraId="504A8D83" w14:textId="77777777" w:rsidR="00E41469" w:rsidRPr="00B33378" w:rsidRDefault="00E41469" w:rsidP="00781DB3">
            <w:pPr>
              <w:spacing w:after="0" w:line="240" w:lineRule="auto"/>
              <w:jc w:val="center"/>
              <w:rPr>
                <w:b/>
                <w:bCs/>
                <w:color w:val="000000"/>
                <w:sz w:val="20"/>
              </w:rPr>
            </w:pPr>
            <w:r w:rsidRPr="00B33378">
              <w:rPr>
                <w:b/>
                <w:bCs/>
                <w:color w:val="000000"/>
                <w:sz w:val="20"/>
              </w:rPr>
              <w:t>Cost Annual O&amp;M</w:t>
            </w:r>
          </w:p>
        </w:tc>
      </w:tr>
      <w:tr w:rsidR="00E41469" w:rsidRPr="00D55DFB" w14:paraId="00A3E8C4" w14:textId="77777777" w:rsidTr="00B33378">
        <w:trPr>
          <w:trHeight w:val="58"/>
          <w:jc w:val="center"/>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5FEA4CEC" w14:textId="26A214F7" w:rsidR="00E41469" w:rsidRPr="00B33378" w:rsidRDefault="00E41469">
            <w:pPr>
              <w:spacing w:after="0" w:line="240" w:lineRule="auto"/>
              <w:jc w:val="center"/>
              <w:rPr>
                <w:b/>
                <w:bCs/>
                <w:sz w:val="20"/>
              </w:rPr>
            </w:pPr>
            <w:r w:rsidRPr="00B33378">
              <w:rPr>
                <w:b/>
                <w:bCs/>
                <w:sz w:val="20"/>
              </w:rPr>
              <w:t>City of Port St. Lucie</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3A95D200" w14:textId="197EBD0C" w:rsidR="00E41469" w:rsidRPr="00B33378" w:rsidRDefault="00E41469">
            <w:pPr>
              <w:spacing w:after="0" w:line="240" w:lineRule="auto"/>
              <w:jc w:val="center"/>
              <w:rPr>
                <w:sz w:val="20"/>
              </w:rPr>
            </w:pPr>
            <w:r w:rsidRPr="00B33378">
              <w:rPr>
                <w:sz w:val="20"/>
              </w:rPr>
              <w:t>N/A</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20A622CB" w14:textId="7FE20730" w:rsidR="00E41469" w:rsidRPr="00B33378" w:rsidRDefault="00E41469">
            <w:pPr>
              <w:spacing w:after="0" w:line="240" w:lineRule="auto"/>
              <w:jc w:val="center"/>
              <w:rPr>
                <w:sz w:val="20"/>
              </w:rPr>
            </w:pPr>
            <w:r w:rsidRPr="00B33378">
              <w:rPr>
                <w:sz w:val="20"/>
              </w:rPr>
              <w:t>F-03</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20918297" w14:textId="7961E592" w:rsidR="00E41469" w:rsidRPr="00B33378" w:rsidRDefault="001D4F69">
            <w:pPr>
              <w:spacing w:after="0" w:line="240" w:lineRule="auto"/>
              <w:jc w:val="center"/>
              <w:rPr>
                <w:sz w:val="20"/>
              </w:rPr>
            </w:pPr>
            <w:r w:rsidRPr="00A44D4E">
              <w:rPr>
                <w:color w:val="000000"/>
                <w:sz w:val="20"/>
              </w:rPr>
              <w:t>St</w:t>
            </w:r>
            <w:r>
              <w:rPr>
                <w:color w:val="000000"/>
                <w:sz w:val="20"/>
              </w:rPr>
              <w:t>.</w:t>
            </w:r>
            <w:r w:rsidRPr="00A44D4E">
              <w:rPr>
                <w:color w:val="000000"/>
                <w:sz w:val="20"/>
              </w:rPr>
              <w:t xml:space="preserve"> Lucie River/C-23 Water Quality Project</w:t>
            </w:r>
            <w:ins w:id="498" w:author="Saltos, Theodore" w:date="2020-01-24T11:02:00Z">
              <w:r w:rsidR="003A3981">
                <w:rPr>
                  <w:color w:val="000000"/>
                  <w:sz w:val="20"/>
                </w:rPr>
                <w:t xml:space="preserve"> </w:t>
              </w:r>
            </w:ins>
            <w:r w:rsidR="00E41469" w:rsidRPr="00B33378">
              <w:rPr>
                <w:sz w:val="20"/>
              </w:rPr>
              <w:t>Future</w:t>
            </w:r>
            <w:r>
              <w:rPr>
                <w:sz w:val="20"/>
              </w:rPr>
              <w:t xml:space="preserve"> </w:t>
            </w:r>
            <w:r w:rsidR="00E41469" w:rsidRPr="00B33378">
              <w:rPr>
                <w:sz w:val="20"/>
              </w:rPr>
              <w:t>Phase</w:t>
            </w:r>
          </w:p>
        </w:tc>
        <w:tc>
          <w:tcPr>
            <w:tcW w:w="2736" w:type="dxa"/>
            <w:tcBorders>
              <w:top w:val="single" w:sz="4" w:space="0" w:color="auto"/>
              <w:left w:val="single" w:sz="4" w:space="0" w:color="auto"/>
              <w:bottom w:val="single" w:sz="4" w:space="0" w:color="auto"/>
              <w:right w:val="single" w:sz="4" w:space="0" w:color="auto"/>
            </w:tcBorders>
            <w:shd w:val="clear" w:color="auto" w:fill="auto"/>
            <w:vAlign w:val="center"/>
          </w:tcPr>
          <w:p w14:paraId="094BA138" w14:textId="7642F361" w:rsidR="00E41469" w:rsidRPr="00B33378" w:rsidRDefault="00E41469">
            <w:pPr>
              <w:spacing w:after="0" w:line="240" w:lineRule="auto"/>
              <w:jc w:val="center"/>
              <w:rPr>
                <w:sz w:val="20"/>
              </w:rPr>
            </w:pPr>
            <w:r w:rsidRPr="00B33378">
              <w:rPr>
                <w:sz w:val="20"/>
              </w:rPr>
              <w:t>Water Farming Project – Pumps water from SFWMD C-23 Canal onto property for storage and retains rainfall in future phases.</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357483F6" w14:textId="6C4C06D0" w:rsidR="00E41469" w:rsidRPr="00B33378" w:rsidRDefault="00E41469">
            <w:pPr>
              <w:spacing w:after="0" w:line="240" w:lineRule="auto"/>
              <w:jc w:val="center"/>
              <w:rPr>
                <w:sz w:val="20"/>
              </w:rPr>
            </w:pPr>
            <w:r w:rsidRPr="00B33378">
              <w:rPr>
                <w:sz w:val="20"/>
              </w:rPr>
              <w:t>Online Retention BMPs</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1F74B0F" w14:textId="6661741F" w:rsidR="00E41469" w:rsidRPr="00B33378" w:rsidRDefault="00E41469">
            <w:pPr>
              <w:spacing w:after="0" w:line="240" w:lineRule="auto"/>
              <w:jc w:val="center"/>
              <w:rPr>
                <w:sz w:val="20"/>
              </w:rPr>
            </w:pPr>
            <w:r w:rsidRPr="00B33378">
              <w:rPr>
                <w:sz w:val="20"/>
              </w:rPr>
              <w:t>Future</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7075E5C" w14:textId="63FFAFA5" w:rsidR="00E41469" w:rsidRPr="00B33378" w:rsidRDefault="00E41469">
            <w:pPr>
              <w:spacing w:after="0" w:line="240" w:lineRule="auto"/>
              <w:jc w:val="center"/>
              <w:rPr>
                <w:sz w:val="20"/>
              </w:rPr>
            </w:pPr>
            <w:r w:rsidRPr="00B33378">
              <w:rPr>
                <w:sz w:val="20"/>
              </w:rPr>
              <w:t>7,641 ac-ft</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0BBB615" w14:textId="53690CD7" w:rsidR="00E41469" w:rsidRPr="00B33378" w:rsidRDefault="00E41469">
            <w:pPr>
              <w:spacing w:after="0" w:line="240" w:lineRule="auto"/>
              <w:jc w:val="center"/>
              <w:rPr>
                <w:sz w:val="20"/>
              </w:rPr>
            </w:pPr>
            <w:r w:rsidRPr="00B33378">
              <w:rPr>
                <w:sz w:val="20"/>
              </w:rPr>
              <w:t>35,320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C45021F" w14:textId="3ACE77D5" w:rsidR="00E41469" w:rsidRPr="00B33378" w:rsidRDefault="00E41469">
            <w:pPr>
              <w:spacing w:after="0" w:line="240" w:lineRule="auto"/>
              <w:jc w:val="center"/>
              <w:rPr>
                <w:sz w:val="20"/>
              </w:rPr>
            </w:pPr>
            <w:r w:rsidRPr="00B33378">
              <w:rPr>
                <w:sz w:val="20"/>
              </w:rPr>
              <w:t>7,272</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14:paraId="4E6F2578" w14:textId="02FDB567" w:rsidR="00E41469" w:rsidRPr="00B33378" w:rsidRDefault="00E41469">
            <w:pPr>
              <w:spacing w:after="0" w:line="240" w:lineRule="auto"/>
              <w:jc w:val="center"/>
              <w:rPr>
                <w:sz w:val="20"/>
              </w:rPr>
            </w:pPr>
            <w:r w:rsidRPr="00B33378">
              <w:rPr>
                <w:sz w:val="20"/>
              </w:rPr>
              <w:t>C-23</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48A634EF" w14:textId="4F76216D" w:rsidR="00E41469" w:rsidRPr="00B33378" w:rsidRDefault="00E41469">
            <w:pPr>
              <w:spacing w:after="0" w:line="240" w:lineRule="auto"/>
              <w:jc w:val="center"/>
              <w:rPr>
                <w:sz w:val="20"/>
              </w:rPr>
            </w:pPr>
            <w:r w:rsidRPr="00B33378">
              <w:rPr>
                <w:sz w:val="20"/>
              </w:rPr>
              <w:t>$1,476,111</w:t>
            </w:r>
          </w:p>
        </w:tc>
        <w:tc>
          <w:tcPr>
            <w:tcW w:w="1004" w:type="dxa"/>
            <w:tcBorders>
              <w:top w:val="single" w:sz="4" w:space="0" w:color="auto"/>
              <w:left w:val="single" w:sz="4" w:space="0" w:color="auto"/>
              <w:bottom w:val="single" w:sz="4" w:space="0" w:color="auto"/>
              <w:right w:val="single" w:sz="4" w:space="0" w:color="auto"/>
            </w:tcBorders>
            <w:shd w:val="clear" w:color="auto" w:fill="auto"/>
            <w:vAlign w:val="center"/>
          </w:tcPr>
          <w:p w14:paraId="2B4993FC" w14:textId="02BAF0D8" w:rsidR="00E41469" w:rsidRPr="00B33378" w:rsidRDefault="006A5FF0">
            <w:pPr>
              <w:spacing w:after="0" w:line="240" w:lineRule="auto"/>
              <w:jc w:val="center"/>
              <w:rPr>
                <w:sz w:val="20"/>
              </w:rPr>
            </w:pPr>
            <w:r w:rsidRPr="00D55DFB">
              <w:rPr>
                <w:sz w:val="20"/>
              </w:rPr>
              <w:t>$180,640</w:t>
            </w:r>
          </w:p>
        </w:tc>
      </w:tr>
      <w:tr w:rsidR="00D21026" w:rsidRPr="00D55DFB" w14:paraId="04CBC423" w14:textId="77777777" w:rsidTr="00B33378">
        <w:trPr>
          <w:trHeight w:val="58"/>
          <w:jc w:val="center"/>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7FE77C6D" w14:textId="56590324" w:rsidR="00D21026" w:rsidRPr="00B33378" w:rsidRDefault="00D21026">
            <w:pPr>
              <w:spacing w:after="0" w:line="240" w:lineRule="auto"/>
              <w:jc w:val="center"/>
              <w:rPr>
                <w:b/>
                <w:bCs/>
                <w:sz w:val="20"/>
              </w:rPr>
            </w:pPr>
            <w:r w:rsidRPr="00B33378">
              <w:rPr>
                <w:b/>
                <w:bCs/>
                <w:sz w:val="20"/>
              </w:rPr>
              <w:t>Martin County</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6E9D4E64" w14:textId="70023A58" w:rsidR="00D21026" w:rsidRPr="00B33378" w:rsidRDefault="00D21026">
            <w:pPr>
              <w:spacing w:after="0" w:line="240" w:lineRule="auto"/>
              <w:jc w:val="center"/>
              <w:rPr>
                <w:sz w:val="20"/>
              </w:rPr>
            </w:pPr>
            <w:r w:rsidRPr="00B33378">
              <w:rPr>
                <w:sz w:val="20"/>
              </w:rPr>
              <w:t>N/A</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23D548A4" w14:textId="2CE1A975" w:rsidR="00D21026" w:rsidRPr="00B33378" w:rsidRDefault="00D21026">
            <w:pPr>
              <w:spacing w:after="0" w:line="240" w:lineRule="auto"/>
              <w:jc w:val="center"/>
              <w:rPr>
                <w:sz w:val="20"/>
              </w:rPr>
            </w:pPr>
            <w:r w:rsidRPr="00B33378">
              <w:rPr>
                <w:sz w:val="20"/>
              </w:rPr>
              <w:t>F-15</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48508E39" w14:textId="6BC1F627" w:rsidR="00D21026" w:rsidRPr="00B33378" w:rsidRDefault="00D21026">
            <w:pPr>
              <w:spacing w:after="0" w:line="240" w:lineRule="auto"/>
              <w:jc w:val="center"/>
              <w:rPr>
                <w:sz w:val="20"/>
              </w:rPr>
            </w:pPr>
            <w:proofErr w:type="spellStart"/>
            <w:r w:rsidRPr="00B33378">
              <w:rPr>
                <w:sz w:val="20"/>
              </w:rPr>
              <w:t>AgTEC</w:t>
            </w:r>
            <w:proofErr w:type="spellEnd"/>
            <w:r w:rsidRPr="00B33378">
              <w:rPr>
                <w:sz w:val="20"/>
              </w:rPr>
              <w:t xml:space="preserve"> Regional STA</w:t>
            </w:r>
          </w:p>
        </w:tc>
        <w:tc>
          <w:tcPr>
            <w:tcW w:w="2736" w:type="dxa"/>
            <w:tcBorders>
              <w:top w:val="single" w:sz="4" w:space="0" w:color="auto"/>
              <w:left w:val="single" w:sz="4" w:space="0" w:color="auto"/>
              <w:bottom w:val="single" w:sz="4" w:space="0" w:color="auto"/>
              <w:right w:val="single" w:sz="4" w:space="0" w:color="auto"/>
            </w:tcBorders>
            <w:shd w:val="clear" w:color="auto" w:fill="auto"/>
            <w:vAlign w:val="center"/>
          </w:tcPr>
          <w:p w14:paraId="556D07F5" w14:textId="6BB505BB" w:rsidR="00D21026" w:rsidRPr="00B33378" w:rsidRDefault="00D21026">
            <w:pPr>
              <w:spacing w:after="0" w:line="240" w:lineRule="auto"/>
              <w:jc w:val="center"/>
              <w:rPr>
                <w:sz w:val="20"/>
              </w:rPr>
            </w:pPr>
            <w:r w:rsidRPr="00B33378">
              <w:rPr>
                <w:sz w:val="20"/>
              </w:rPr>
              <w:t xml:space="preserve">Design and construct 1,300-acre STA on 1,700-acre property adjacent to C-23 </w:t>
            </w:r>
            <w:r w:rsidR="00A268AE" w:rsidRPr="00B33378">
              <w:rPr>
                <w:sz w:val="20"/>
              </w:rPr>
              <w:t>C</w:t>
            </w:r>
            <w:r w:rsidRPr="00B33378">
              <w:rPr>
                <w:sz w:val="20"/>
              </w:rPr>
              <w:t>anal.</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52D72762" w14:textId="2C149BD4" w:rsidR="00D21026" w:rsidRPr="00B33378" w:rsidRDefault="00A268AE">
            <w:pPr>
              <w:spacing w:after="0" w:line="240" w:lineRule="auto"/>
              <w:jc w:val="center"/>
              <w:rPr>
                <w:sz w:val="20"/>
              </w:rPr>
            </w:pPr>
            <w:r w:rsidRPr="00B33378">
              <w:rPr>
                <w:sz w:val="20"/>
              </w:rPr>
              <w:t>STA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30EAB3A" w14:textId="31902AFC" w:rsidR="00D21026" w:rsidRPr="00B33378" w:rsidRDefault="00D21026">
            <w:pPr>
              <w:spacing w:after="0" w:line="240" w:lineRule="auto"/>
              <w:jc w:val="center"/>
              <w:rPr>
                <w:sz w:val="20"/>
              </w:rPr>
            </w:pPr>
            <w:r w:rsidRPr="00B33378">
              <w:rPr>
                <w:sz w:val="20"/>
              </w:rPr>
              <w:t>Future</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04CB94A2" w14:textId="6B5430FC" w:rsidR="00D21026" w:rsidRPr="00B33378" w:rsidRDefault="00D21026">
            <w:pPr>
              <w:spacing w:after="0" w:line="240" w:lineRule="auto"/>
              <w:jc w:val="center"/>
              <w:rPr>
                <w:sz w:val="20"/>
              </w:rPr>
            </w:pPr>
            <w:r w:rsidRPr="00B33378">
              <w:rPr>
                <w:sz w:val="20"/>
              </w:rPr>
              <w:t>1,300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111C60C" w14:textId="0FA15287" w:rsidR="00D21026" w:rsidRPr="00B33378" w:rsidRDefault="00D21026">
            <w:pPr>
              <w:spacing w:after="0" w:line="240" w:lineRule="auto"/>
              <w:jc w:val="center"/>
              <w:rPr>
                <w:sz w:val="20"/>
              </w:rPr>
            </w:pPr>
            <w:r w:rsidRPr="00B33378">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1E780DD" w14:textId="7FF76293" w:rsidR="00D21026" w:rsidRPr="00B33378" w:rsidRDefault="00D21026">
            <w:pPr>
              <w:spacing w:after="0" w:line="240" w:lineRule="auto"/>
              <w:jc w:val="center"/>
              <w:rPr>
                <w:sz w:val="20"/>
              </w:rPr>
            </w:pPr>
            <w:r w:rsidRPr="00B33378">
              <w:rPr>
                <w:sz w:val="20"/>
              </w:rPr>
              <w:t>39,683</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14:paraId="59479B90" w14:textId="36302993" w:rsidR="00D21026" w:rsidRPr="00B33378" w:rsidRDefault="00D21026">
            <w:pPr>
              <w:spacing w:after="0" w:line="240" w:lineRule="auto"/>
              <w:jc w:val="center"/>
              <w:rPr>
                <w:sz w:val="20"/>
              </w:rPr>
            </w:pPr>
            <w:r w:rsidRPr="00B33378">
              <w:rPr>
                <w:sz w:val="20"/>
              </w:rPr>
              <w:t>C-23</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2B27D821" w14:textId="7C820673" w:rsidR="00D21026" w:rsidRPr="00B33378" w:rsidRDefault="00D21026">
            <w:pPr>
              <w:spacing w:after="0" w:line="240" w:lineRule="auto"/>
              <w:jc w:val="center"/>
              <w:rPr>
                <w:sz w:val="20"/>
              </w:rPr>
            </w:pPr>
            <w:r w:rsidRPr="00B33378">
              <w:rPr>
                <w:sz w:val="20"/>
              </w:rPr>
              <w:t>TBD</w:t>
            </w:r>
          </w:p>
        </w:tc>
        <w:tc>
          <w:tcPr>
            <w:tcW w:w="1004" w:type="dxa"/>
            <w:tcBorders>
              <w:top w:val="single" w:sz="4" w:space="0" w:color="auto"/>
              <w:left w:val="single" w:sz="4" w:space="0" w:color="auto"/>
              <w:bottom w:val="single" w:sz="4" w:space="0" w:color="auto"/>
              <w:right w:val="single" w:sz="4" w:space="0" w:color="auto"/>
            </w:tcBorders>
            <w:shd w:val="clear" w:color="auto" w:fill="auto"/>
            <w:vAlign w:val="center"/>
          </w:tcPr>
          <w:p w14:paraId="329B2449" w14:textId="2CFE349C" w:rsidR="00D21026" w:rsidRPr="00B33378" w:rsidRDefault="00D21026">
            <w:pPr>
              <w:spacing w:after="0" w:line="240" w:lineRule="auto"/>
              <w:jc w:val="center"/>
              <w:rPr>
                <w:sz w:val="20"/>
              </w:rPr>
            </w:pPr>
            <w:r w:rsidRPr="00B33378">
              <w:rPr>
                <w:sz w:val="20"/>
              </w:rPr>
              <w:t>TBD</w:t>
            </w:r>
          </w:p>
        </w:tc>
      </w:tr>
    </w:tbl>
    <w:p w14:paraId="2B254E9E" w14:textId="77777777" w:rsidR="00E9014C" w:rsidRDefault="00E9014C" w:rsidP="00E9014C">
      <w:pPr>
        <w:pStyle w:val="BodyText"/>
      </w:pPr>
    </w:p>
    <w:p w14:paraId="464FD9EE" w14:textId="77777777" w:rsidR="00B671B0" w:rsidRDefault="00B671B0">
      <w:pPr>
        <w:spacing w:after="160"/>
        <w:rPr>
          <w:b/>
        </w:rPr>
        <w:sectPr w:rsidR="00B671B0" w:rsidSect="00E9014C">
          <w:pgSz w:w="24480" w:h="15840" w:orient="landscape" w:code="3"/>
          <w:pgMar w:top="1440" w:right="1440" w:bottom="1440" w:left="1440" w:header="720" w:footer="720" w:gutter="0"/>
          <w:cols w:space="720"/>
          <w:docGrid w:linePitch="360"/>
        </w:sectPr>
      </w:pPr>
    </w:p>
    <w:p w14:paraId="29482A50" w14:textId="4B7631AA" w:rsidR="004403E5" w:rsidRPr="00ED2DD4" w:rsidRDefault="00D36399" w:rsidP="00DD13E2">
      <w:pPr>
        <w:pStyle w:val="Heading2"/>
      </w:pPr>
      <w:bookmarkStart w:id="499" w:name="_Toc30500685"/>
      <w:r>
        <w:lastRenderedPageBreak/>
        <w:t>3</w:t>
      </w:r>
      <w:r w:rsidR="00D57970">
        <w:t>.5</w:t>
      </w:r>
      <w:r w:rsidR="00D57970">
        <w:tab/>
      </w:r>
      <w:r w:rsidR="004403E5">
        <w:t>C-44/S-153 Basin</w:t>
      </w:r>
      <w:bookmarkEnd w:id="499"/>
    </w:p>
    <w:p w14:paraId="508C12E8" w14:textId="172908C6" w:rsidR="004403E5" w:rsidRDefault="004403E5" w:rsidP="004403E5">
      <w:r>
        <w:t xml:space="preserve">The C-44/S-153 Basin </w:t>
      </w:r>
      <w:proofErr w:type="gramStart"/>
      <w:r>
        <w:t xml:space="preserve">covers  </w:t>
      </w:r>
      <w:r w:rsidR="001D5AD6" w:rsidRPr="00B423F1">
        <w:t>129,</w:t>
      </w:r>
      <w:r w:rsidR="00230998">
        <w:t>301</w:t>
      </w:r>
      <w:proofErr w:type="gramEnd"/>
      <w:r w:rsidR="001D5AD6">
        <w:rPr>
          <w:b/>
        </w:rPr>
        <w:t xml:space="preserve"> </w:t>
      </w:r>
      <w:r>
        <w:t xml:space="preserve">acres of the St. Lucie River and Estuary </w:t>
      </w:r>
      <w:r w:rsidR="001D5AD6">
        <w:t>Watershed</w:t>
      </w:r>
      <w:r>
        <w:t xml:space="preserve">. As shown in </w:t>
      </w:r>
      <w:r w:rsidR="009C61FC">
        <w:rPr>
          <w:b/>
        </w:rPr>
        <w:t>Table 43</w:t>
      </w:r>
      <w:r w:rsidRPr="00A4203B">
        <w:t xml:space="preserve">, </w:t>
      </w:r>
      <w:r w:rsidR="00A4203B" w:rsidRPr="00A4203B">
        <w:t>agriculture is the primary land use</w:t>
      </w:r>
      <w:r w:rsidR="00B671B0">
        <w:t>, compris</w:t>
      </w:r>
      <w:r w:rsidR="00D55DFB">
        <w:t>ing</w:t>
      </w:r>
      <w:r w:rsidR="00B671B0">
        <w:t xml:space="preserve"> 63.5</w:t>
      </w:r>
      <w:r w:rsidR="00D55DFB">
        <w:t> </w:t>
      </w:r>
      <w:r w:rsidR="00B671B0">
        <w:t>% of the basin followed by wetlands (10.5</w:t>
      </w:r>
      <w:r w:rsidR="00D55DFB">
        <w:t> </w:t>
      </w:r>
      <w:r w:rsidR="00B671B0">
        <w:t>%)</w:t>
      </w:r>
      <w:r w:rsidRPr="00A4203B">
        <w:t xml:space="preserve">. </w:t>
      </w:r>
      <w:r>
        <w:t xml:space="preserve">Stakeholders in the basin include </w:t>
      </w:r>
      <w:r w:rsidR="00B671B0">
        <w:t>FDOT, Hobe St. Lucie Conservancy District, Martin County, Pal Mar WCD, and Troup-Indiantown WCD.</w:t>
      </w:r>
    </w:p>
    <w:p w14:paraId="28BE31F0" w14:textId="75741D50" w:rsidR="004403E5" w:rsidRDefault="004403E5" w:rsidP="00D57970">
      <w:pPr>
        <w:pStyle w:val="TableTitle"/>
      </w:pPr>
      <w:bookmarkStart w:id="500" w:name="ch4t38"/>
      <w:bookmarkStart w:id="501" w:name="_Toc30500815"/>
      <w:r>
        <w:t xml:space="preserve">Table </w:t>
      </w:r>
      <w:bookmarkEnd w:id="500"/>
      <w:r w:rsidR="00B158A3">
        <w:rPr>
          <w:noProof/>
        </w:rPr>
        <w:t>4</w:t>
      </w:r>
      <w:r w:rsidR="00BC127A">
        <w:rPr>
          <w:noProof/>
        </w:rPr>
        <w:t>3</w:t>
      </w:r>
      <w:r>
        <w:t>. Summary of land uses in the C-44/S-153 Basin</w:t>
      </w:r>
      <w:bookmarkEnd w:id="50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3958"/>
        <w:gridCol w:w="1632"/>
        <w:gridCol w:w="1022"/>
      </w:tblGrid>
      <w:tr w:rsidR="004403E5" w:rsidRPr="003E36EE" w14:paraId="6B441A72" w14:textId="77777777" w:rsidTr="0072635D">
        <w:trPr>
          <w:trHeight w:val="288"/>
          <w:tblHeader/>
          <w:jc w:val="center"/>
        </w:trPr>
        <w:tc>
          <w:tcPr>
            <w:tcW w:w="2294" w:type="dxa"/>
            <w:shd w:val="clear" w:color="auto" w:fill="BDD6EE"/>
            <w:vAlign w:val="bottom"/>
          </w:tcPr>
          <w:p w14:paraId="238E8DFE" w14:textId="77777777" w:rsidR="004403E5" w:rsidRPr="003E36EE" w:rsidRDefault="004403E5" w:rsidP="0072635D">
            <w:pPr>
              <w:pStyle w:val="TableText"/>
              <w:rPr>
                <w:rFonts w:ascii="Times New Roman Bold" w:hAnsi="Times New Roman Bold"/>
                <w:b/>
              </w:rPr>
            </w:pPr>
            <w:r w:rsidRPr="003E36EE">
              <w:rPr>
                <w:rFonts w:ascii="Times New Roman Bold" w:hAnsi="Times New Roman Bold"/>
                <w:b/>
              </w:rPr>
              <w:t>Level 1 Land Use Code</w:t>
            </w:r>
          </w:p>
        </w:tc>
        <w:tc>
          <w:tcPr>
            <w:tcW w:w="3958" w:type="dxa"/>
            <w:shd w:val="clear" w:color="auto" w:fill="BDD6EE"/>
            <w:vAlign w:val="bottom"/>
          </w:tcPr>
          <w:p w14:paraId="2EEA1FE4" w14:textId="77777777" w:rsidR="004403E5" w:rsidRPr="003E36EE" w:rsidRDefault="004403E5" w:rsidP="0072635D">
            <w:pPr>
              <w:pStyle w:val="TableText"/>
              <w:rPr>
                <w:rFonts w:ascii="Times New Roman Bold" w:hAnsi="Times New Roman Bold"/>
                <w:b/>
              </w:rPr>
            </w:pPr>
            <w:r w:rsidRPr="003E36EE">
              <w:rPr>
                <w:rFonts w:ascii="Times New Roman Bold" w:hAnsi="Times New Roman Bold"/>
                <w:b/>
              </w:rPr>
              <w:t>Land Use</w:t>
            </w:r>
            <w:r>
              <w:rPr>
                <w:rFonts w:ascii="Times New Roman Bold" w:hAnsi="Times New Roman Bold"/>
                <w:b/>
              </w:rPr>
              <w:t xml:space="preserve"> Description</w:t>
            </w:r>
          </w:p>
        </w:tc>
        <w:tc>
          <w:tcPr>
            <w:tcW w:w="1632" w:type="dxa"/>
            <w:shd w:val="clear" w:color="auto" w:fill="BDD6EE"/>
            <w:vAlign w:val="bottom"/>
          </w:tcPr>
          <w:p w14:paraId="66D646C4" w14:textId="77777777" w:rsidR="004403E5" w:rsidRPr="003E36EE" w:rsidRDefault="004403E5" w:rsidP="0072635D">
            <w:pPr>
              <w:pStyle w:val="TableText"/>
              <w:rPr>
                <w:rFonts w:ascii="Times New Roman Bold" w:hAnsi="Times New Roman Bold"/>
                <w:b/>
              </w:rPr>
            </w:pPr>
            <w:r w:rsidRPr="003E36EE">
              <w:rPr>
                <w:rFonts w:ascii="Times New Roman Bold" w:hAnsi="Times New Roman Bold"/>
                <w:b/>
              </w:rPr>
              <w:t>Acres</w:t>
            </w:r>
          </w:p>
        </w:tc>
        <w:tc>
          <w:tcPr>
            <w:tcW w:w="1022" w:type="dxa"/>
            <w:shd w:val="clear" w:color="auto" w:fill="BDD6EE"/>
            <w:vAlign w:val="bottom"/>
          </w:tcPr>
          <w:p w14:paraId="4565BE58" w14:textId="77777777" w:rsidR="004403E5" w:rsidRPr="003E36EE" w:rsidRDefault="004403E5" w:rsidP="0072635D">
            <w:pPr>
              <w:pStyle w:val="TableText"/>
              <w:rPr>
                <w:rFonts w:ascii="Times New Roman Bold" w:hAnsi="Times New Roman Bold"/>
                <w:b/>
              </w:rPr>
            </w:pPr>
            <w:r w:rsidRPr="003E36EE">
              <w:rPr>
                <w:rFonts w:ascii="Times New Roman Bold" w:hAnsi="Times New Roman Bold"/>
                <w:b/>
              </w:rPr>
              <w:t>% Total</w:t>
            </w:r>
          </w:p>
        </w:tc>
      </w:tr>
      <w:tr w:rsidR="004403E5" w:rsidRPr="003E36EE" w14:paraId="1D65B85C" w14:textId="77777777" w:rsidTr="0072635D">
        <w:trPr>
          <w:trHeight w:val="288"/>
          <w:jc w:val="center"/>
        </w:trPr>
        <w:tc>
          <w:tcPr>
            <w:tcW w:w="2294" w:type="dxa"/>
            <w:shd w:val="clear" w:color="auto" w:fill="auto"/>
            <w:vAlign w:val="center"/>
          </w:tcPr>
          <w:p w14:paraId="2EB77782" w14:textId="77777777" w:rsidR="004403E5" w:rsidRPr="00F8053D" w:rsidRDefault="004403E5" w:rsidP="0072635D">
            <w:pPr>
              <w:pStyle w:val="TableText"/>
              <w:rPr>
                <w:b/>
              </w:rPr>
            </w:pPr>
            <w:r w:rsidRPr="00F8053D">
              <w:rPr>
                <w:b/>
              </w:rPr>
              <w:t>1000</w:t>
            </w:r>
          </w:p>
        </w:tc>
        <w:tc>
          <w:tcPr>
            <w:tcW w:w="3958" w:type="dxa"/>
            <w:shd w:val="clear" w:color="auto" w:fill="auto"/>
            <w:vAlign w:val="center"/>
          </w:tcPr>
          <w:p w14:paraId="4F7085E0" w14:textId="77777777" w:rsidR="004403E5" w:rsidRPr="003E36EE" w:rsidRDefault="004403E5" w:rsidP="0072635D">
            <w:pPr>
              <w:pStyle w:val="TableText"/>
            </w:pPr>
            <w:r w:rsidRPr="003E36EE">
              <w:t>Urban and Built-Up</w:t>
            </w:r>
          </w:p>
        </w:tc>
        <w:tc>
          <w:tcPr>
            <w:tcW w:w="1632" w:type="dxa"/>
            <w:shd w:val="clear" w:color="auto" w:fill="auto"/>
            <w:vAlign w:val="center"/>
          </w:tcPr>
          <w:p w14:paraId="2ACCBF70" w14:textId="1C42629B" w:rsidR="004403E5" w:rsidRPr="003E36EE" w:rsidRDefault="001D5AD6" w:rsidP="0072635D">
            <w:pPr>
              <w:pStyle w:val="TableText"/>
            </w:pPr>
            <w:r>
              <w:t>4,00</w:t>
            </w:r>
            <w:r w:rsidR="00504EFE">
              <w:t>1</w:t>
            </w:r>
          </w:p>
        </w:tc>
        <w:tc>
          <w:tcPr>
            <w:tcW w:w="1022" w:type="dxa"/>
            <w:shd w:val="clear" w:color="auto" w:fill="auto"/>
            <w:vAlign w:val="center"/>
          </w:tcPr>
          <w:p w14:paraId="0BD8F618" w14:textId="77777777" w:rsidR="004403E5" w:rsidRPr="003E36EE" w:rsidRDefault="001D5AD6" w:rsidP="0072635D">
            <w:pPr>
              <w:pStyle w:val="TableText"/>
            </w:pPr>
            <w:r>
              <w:t>3.1</w:t>
            </w:r>
          </w:p>
        </w:tc>
      </w:tr>
      <w:tr w:rsidR="004403E5" w:rsidRPr="003E36EE" w14:paraId="10F2A29D" w14:textId="77777777" w:rsidTr="0072635D">
        <w:trPr>
          <w:trHeight w:val="288"/>
          <w:jc w:val="center"/>
        </w:trPr>
        <w:tc>
          <w:tcPr>
            <w:tcW w:w="2294" w:type="dxa"/>
            <w:shd w:val="clear" w:color="auto" w:fill="auto"/>
            <w:vAlign w:val="center"/>
          </w:tcPr>
          <w:p w14:paraId="625E5964" w14:textId="77777777" w:rsidR="004403E5" w:rsidRPr="00F8053D" w:rsidRDefault="004403E5" w:rsidP="0072635D">
            <w:pPr>
              <w:pStyle w:val="TableText"/>
              <w:rPr>
                <w:b/>
              </w:rPr>
            </w:pPr>
            <w:r w:rsidRPr="00F8053D">
              <w:rPr>
                <w:b/>
              </w:rPr>
              <w:t>2000</w:t>
            </w:r>
          </w:p>
        </w:tc>
        <w:tc>
          <w:tcPr>
            <w:tcW w:w="3958" w:type="dxa"/>
            <w:shd w:val="clear" w:color="auto" w:fill="auto"/>
            <w:vAlign w:val="center"/>
          </w:tcPr>
          <w:p w14:paraId="58984577" w14:textId="77777777" w:rsidR="004403E5" w:rsidRPr="003E36EE" w:rsidRDefault="004403E5" w:rsidP="0072635D">
            <w:pPr>
              <w:pStyle w:val="TableText"/>
            </w:pPr>
            <w:r w:rsidRPr="003E36EE">
              <w:t>Agriculture</w:t>
            </w:r>
          </w:p>
        </w:tc>
        <w:tc>
          <w:tcPr>
            <w:tcW w:w="1632" w:type="dxa"/>
            <w:shd w:val="clear" w:color="auto" w:fill="auto"/>
            <w:vAlign w:val="center"/>
          </w:tcPr>
          <w:p w14:paraId="64ADD4E6" w14:textId="39CDA382" w:rsidR="004403E5" w:rsidRPr="003E36EE" w:rsidRDefault="001D5AD6" w:rsidP="0072635D">
            <w:pPr>
              <w:pStyle w:val="TableText"/>
            </w:pPr>
            <w:r>
              <w:t>82,059</w:t>
            </w:r>
          </w:p>
        </w:tc>
        <w:tc>
          <w:tcPr>
            <w:tcW w:w="1022" w:type="dxa"/>
            <w:shd w:val="clear" w:color="auto" w:fill="auto"/>
            <w:vAlign w:val="center"/>
          </w:tcPr>
          <w:p w14:paraId="7BCD6041" w14:textId="77777777" w:rsidR="004403E5" w:rsidRPr="003E36EE" w:rsidRDefault="001D5AD6" w:rsidP="0072635D">
            <w:pPr>
              <w:pStyle w:val="TableText"/>
            </w:pPr>
            <w:r>
              <w:t>63.5</w:t>
            </w:r>
          </w:p>
        </w:tc>
      </w:tr>
      <w:tr w:rsidR="004403E5" w:rsidRPr="003E36EE" w14:paraId="2F1D1CE0" w14:textId="77777777" w:rsidTr="0072635D">
        <w:trPr>
          <w:trHeight w:val="288"/>
          <w:jc w:val="center"/>
        </w:trPr>
        <w:tc>
          <w:tcPr>
            <w:tcW w:w="2294" w:type="dxa"/>
            <w:shd w:val="clear" w:color="auto" w:fill="auto"/>
            <w:vAlign w:val="center"/>
          </w:tcPr>
          <w:p w14:paraId="47552465" w14:textId="77777777" w:rsidR="004403E5" w:rsidRPr="00F8053D" w:rsidRDefault="004403E5" w:rsidP="0072635D">
            <w:pPr>
              <w:pStyle w:val="TableText"/>
              <w:rPr>
                <w:b/>
              </w:rPr>
            </w:pPr>
            <w:r w:rsidRPr="00F8053D">
              <w:rPr>
                <w:b/>
              </w:rPr>
              <w:t>3000</w:t>
            </w:r>
          </w:p>
        </w:tc>
        <w:tc>
          <w:tcPr>
            <w:tcW w:w="3958" w:type="dxa"/>
            <w:shd w:val="clear" w:color="auto" w:fill="auto"/>
            <w:vAlign w:val="center"/>
          </w:tcPr>
          <w:p w14:paraId="28621BD9" w14:textId="77777777" w:rsidR="004403E5" w:rsidRPr="003E36EE" w:rsidRDefault="004403E5" w:rsidP="0072635D">
            <w:pPr>
              <w:pStyle w:val="TableText"/>
            </w:pPr>
            <w:r w:rsidRPr="003E36EE">
              <w:t xml:space="preserve">Upland </w:t>
            </w:r>
            <w:proofErr w:type="spellStart"/>
            <w:r w:rsidRPr="003E36EE">
              <w:t>Nonforested</w:t>
            </w:r>
            <w:proofErr w:type="spellEnd"/>
          </w:p>
        </w:tc>
        <w:tc>
          <w:tcPr>
            <w:tcW w:w="1632" w:type="dxa"/>
            <w:shd w:val="clear" w:color="auto" w:fill="auto"/>
            <w:vAlign w:val="center"/>
          </w:tcPr>
          <w:p w14:paraId="56D30F8C" w14:textId="21068BD8" w:rsidR="004403E5" w:rsidRPr="003E36EE" w:rsidRDefault="001D5AD6" w:rsidP="0072635D">
            <w:pPr>
              <w:pStyle w:val="TableText"/>
            </w:pPr>
            <w:r>
              <w:t>6,958</w:t>
            </w:r>
          </w:p>
        </w:tc>
        <w:tc>
          <w:tcPr>
            <w:tcW w:w="1022" w:type="dxa"/>
            <w:shd w:val="clear" w:color="auto" w:fill="auto"/>
            <w:vAlign w:val="center"/>
          </w:tcPr>
          <w:p w14:paraId="7A086524" w14:textId="77777777" w:rsidR="004403E5" w:rsidRPr="003E36EE" w:rsidRDefault="001D5AD6" w:rsidP="0072635D">
            <w:pPr>
              <w:pStyle w:val="TableText"/>
            </w:pPr>
            <w:r>
              <w:t>5.4</w:t>
            </w:r>
          </w:p>
        </w:tc>
      </w:tr>
      <w:tr w:rsidR="004403E5" w:rsidRPr="003E36EE" w14:paraId="2E5E4CCC" w14:textId="77777777" w:rsidTr="0072635D">
        <w:trPr>
          <w:trHeight w:val="288"/>
          <w:jc w:val="center"/>
        </w:trPr>
        <w:tc>
          <w:tcPr>
            <w:tcW w:w="2294" w:type="dxa"/>
            <w:shd w:val="clear" w:color="auto" w:fill="auto"/>
            <w:vAlign w:val="center"/>
          </w:tcPr>
          <w:p w14:paraId="0AE98E87" w14:textId="77777777" w:rsidR="004403E5" w:rsidRPr="00F8053D" w:rsidRDefault="004403E5" w:rsidP="0072635D">
            <w:pPr>
              <w:pStyle w:val="TableText"/>
              <w:rPr>
                <w:b/>
              </w:rPr>
            </w:pPr>
            <w:r w:rsidRPr="00F8053D">
              <w:rPr>
                <w:b/>
              </w:rPr>
              <w:t>4000</w:t>
            </w:r>
          </w:p>
        </w:tc>
        <w:tc>
          <w:tcPr>
            <w:tcW w:w="3958" w:type="dxa"/>
            <w:shd w:val="clear" w:color="auto" w:fill="auto"/>
            <w:vAlign w:val="center"/>
          </w:tcPr>
          <w:p w14:paraId="3D0D79A8" w14:textId="77777777" w:rsidR="004403E5" w:rsidRPr="003E36EE" w:rsidRDefault="004403E5" w:rsidP="0072635D">
            <w:pPr>
              <w:pStyle w:val="TableText"/>
            </w:pPr>
            <w:r w:rsidRPr="003E36EE">
              <w:t>Upland Forests</w:t>
            </w:r>
          </w:p>
        </w:tc>
        <w:tc>
          <w:tcPr>
            <w:tcW w:w="1632" w:type="dxa"/>
            <w:shd w:val="clear" w:color="auto" w:fill="auto"/>
            <w:vAlign w:val="center"/>
          </w:tcPr>
          <w:p w14:paraId="4900E6BE" w14:textId="132F9A3D" w:rsidR="004403E5" w:rsidRPr="003E36EE" w:rsidRDefault="001D5AD6" w:rsidP="0072635D">
            <w:pPr>
              <w:pStyle w:val="TableText"/>
            </w:pPr>
            <w:r>
              <w:t>11,301</w:t>
            </w:r>
          </w:p>
        </w:tc>
        <w:tc>
          <w:tcPr>
            <w:tcW w:w="1022" w:type="dxa"/>
            <w:shd w:val="clear" w:color="auto" w:fill="auto"/>
            <w:vAlign w:val="center"/>
          </w:tcPr>
          <w:p w14:paraId="42A0D027" w14:textId="77777777" w:rsidR="004403E5" w:rsidRPr="003E36EE" w:rsidRDefault="001D5AD6" w:rsidP="0072635D">
            <w:pPr>
              <w:pStyle w:val="TableText"/>
            </w:pPr>
            <w:r>
              <w:t>8.7</w:t>
            </w:r>
          </w:p>
        </w:tc>
      </w:tr>
      <w:tr w:rsidR="004403E5" w:rsidRPr="003E36EE" w14:paraId="0A409547" w14:textId="77777777" w:rsidTr="0072635D">
        <w:trPr>
          <w:trHeight w:val="288"/>
          <w:jc w:val="center"/>
        </w:trPr>
        <w:tc>
          <w:tcPr>
            <w:tcW w:w="2294" w:type="dxa"/>
            <w:shd w:val="clear" w:color="auto" w:fill="auto"/>
            <w:vAlign w:val="center"/>
          </w:tcPr>
          <w:p w14:paraId="72B505C6" w14:textId="77777777" w:rsidR="004403E5" w:rsidRPr="00F8053D" w:rsidRDefault="004403E5" w:rsidP="0072635D">
            <w:pPr>
              <w:pStyle w:val="TableText"/>
              <w:rPr>
                <w:b/>
              </w:rPr>
            </w:pPr>
            <w:r w:rsidRPr="00F8053D">
              <w:rPr>
                <w:b/>
              </w:rPr>
              <w:t>5000</w:t>
            </w:r>
          </w:p>
        </w:tc>
        <w:tc>
          <w:tcPr>
            <w:tcW w:w="3958" w:type="dxa"/>
            <w:shd w:val="clear" w:color="auto" w:fill="auto"/>
            <w:vAlign w:val="center"/>
          </w:tcPr>
          <w:p w14:paraId="25AB6AB4" w14:textId="77777777" w:rsidR="004403E5" w:rsidRPr="003E36EE" w:rsidRDefault="004403E5" w:rsidP="0072635D">
            <w:pPr>
              <w:pStyle w:val="TableText"/>
            </w:pPr>
            <w:r w:rsidRPr="003E36EE">
              <w:t>Water</w:t>
            </w:r>
          </w:p>
        </w:tc>
        <w:tc>
          <w:tcPr>
            <w:tcW w:w="1632" w:type="dxa"/>
            <w:shd w:val="clear" w:color="auto" w:fill="auto"/>
            <w:vAlign w:val="center"/>
          </w:tcPr>
          <w:p w14:paraId="3C2932EA" w14:textId="243CD58D" w:rsidR="004403E5" w:rsidRPr="003E36EE" w:rsidRDefault="001D5AD6" w:rsidP="0072635D">
            <w:pPr>
              <w:pStyle w:val="TableText"/>
            </w:pPr>
            <w:r>
              <w:t>8,07</w:t>
            </w:r>
            <w:r w:rsidR="00504EFE">
              <w:t>7</w:t>
            </w:r>
          </w:p>
        </w:tc>
        <w:tc>
          <w:tcPr>
            <w:tcW w:w="1022" w:type="dxa"/>
            <w:shd w:val="clear" w:color="auto" w:fill="auto"/>
            <w:vAlign w:val="center"/>
          </w:tcPr>
          <w:p w14:paraId="13930557" w14:textId="77777777" w:rsidR="004403E5" w:rsidRPr="003E36EE" w:rsidRDefault="001D5AD6" w:rsidP="0072635D">
            <w:pPr>
              <w:pStyle w:val="TableText"/>
            </w:pPr>
            <w:r>
              <w:t>6.2</w:t>
            </w:r>
          </w:p>
        </w:tc>
      </w:tr>
      <w:tr w:rsidR="004403E5" w:rsidRPr="003E36EE" w14:paraId="51160177" w14:textId="77777777" w:rsidTr="0072635D">
        <w:trPr>
          <w:trHeight w:val="288"/>
          <w:jc w:val="center"/>
        </w:trPr>
        <w:tc>
          <w:tcPr>
            <w:tcW w:w="2294" w:type="dxa"/>
            <w:shd w:val="clear" w:color="auto" w:fill="auto"/>
            <w:vAlign w:val="center"/>
          </w:tcPr>
          <w:p w14:paraId="6AAB80E2" w14:textId="77777777" w:rsidR="004403E5" w:rsidRPr="00F8053D" w:rsidRDefault="004403E5" w:rsidP="0072635D">
            <w:pPr>
              <w:pStyle w:val="TableText"/>
              <w:rPr>
                <w:b/>
              </w:rPr>
            </w:pPr>
            <w:r w:rsidRPr="00F8053D">
              <w:rPr>
                <w:b/>
              </w:rPr>
              <w:t>6000</w:t>
            </w:r>
          </w:p>
        </w:tc>
        <w:tc>
          <w:tcPr>
            <w:tcW w:w="3958" w:type="dxa"/>
            <w:shd w:val="clear" w:color="auto" w:fill="auto"/>
            <w:vAlign w:val="center"/>
          </w:tcPr>
          <w:p w14:paraId="507C51DD" w14:textId="77777777" w:rsidR="004403E5" w:rsidRPr="003E36EE" w:rsidRDefault="004403E5" w:rsidP="0072635D">
            <w:pPr>
              <w:pStyle w:val="TableText"/>
            </w:pPr>
            <w:r w:rsidRPr="003E36EE">
              <w:t>Wetlands</w:t>
            </w:r>
          </w:p>
        </w:tc>
        <w:tc>
          <w:tcPr>
            <w:tcW w:w="1632" w:type="dxa"/>
            <w:shd w:val="clear" w:color="auto" w:fill="auto"/>
            <w:vAlign w:val="center"/>
          </w:tcPr>
          <w:p w14:paraId="4C5D7D7A" w14:textId="4CD94F53" w:rsidR="004403E5" w:rsidRPr="003E36EE" w:rsidRDefault="001D5AD6" w:rsidP="0072635D">
            <w:pPr>
              <w:pStyle w:val="TableText"/>
            </w:pPr>
            <w:r>
              <w:t>13,53</w:t>
            </w:r>
            <w:r w:rsidR="00504EFE">
              <w:t>8</w:t>
            </w:r>
          </w:p>
        </w:tc>
        <w:tc>
          <w:tcPr>
            <w:tcW w:w="1022" w:type="dxa"/>
            <w:shd w:val="clear" w:color="auto" w:fill="auto"/>
            <w:vAlign w:val="center"/>
          </w:tcPr>
          <w:p w14:paraId="39A38444" w14:textId="77777777" w:rsidR="004403E5" w:rsidRPr="003E36EE" w:rsidRDefault="001D5AD6" w:rsidP="0072635D">
            <w:pPr>
              <w:pStyle w:val="TableText"/>
            </w:pPr>
            <w:r>
              <w:t>10.5</w:t>
            </w:r>
          </w:p>
        </w:tc>
      </w:tr>
      <w:tr w:rsidR="004403E5" w:rsidRPr="003E36EE" w14:paraId="6AB4E130" w14:textId="77777777" w:rsidTr="0072635D">
        <w:trPr>
          <w:trHeight w:val="288"/>
          <w:jc w:val="center"/>
        </w:trPr>
        <w:tc>
          <w:tcPr>
            <w:tcW w:w="2294" w:type="dxa"/>
            <w:shd w:val="clear" w:color="auto" w:fill="auto"/>
            <w:vAlign w:val="center"/>
          </w:tcPr>
          <w:p w14:paraId="54430720" w14:textId="77777777" w:rsidR="004403E5" w:rsidRPr="00F8053D" w:rsidRDefault="004403E5" w:rsidP="0072635D">
            <w:pPr>
              <w:pStyle w:val="TableText"/>
              <w:rPr>
                <w:b/>
              </w:rPr>
            </w:pPr>
            <w:r w:rsidRPr="00F8053D">
              <w:rPr>
                <w:b/>
              </w:rPr>
              <w:t>7000</w:t>
            </w:r>
          </w:p>
        </w:tc>
        <w:tc>
          <w:tcPr>
            <w:tcW w:w="3958" w:type="dxa"/>
            <w:shd w:val="clear" w:color="auto" w:fill="auto"/>
            <w:vAlign w:val="center"/>
          </w:tcPr>
          <w:p w14:paraId="2A7528C0" w14:textId="77777777" w:rsidR="004403E5" w:rsidRPr="003E36EE" w:rsidRDefault="004403E5" w:rsidP="0072635D">
            <w:pPr>
              <w:pStyle w:val="TableText"/>
            </w:pPr>
            <w:r w:rsidRPr="003E36EE">
              <w:t>Barren Land</w:t>
            </w:r>
          </w:p>
        </w:tc>
        <w:tc>
          <w:tcPr>
            <w:tcW w:w="1632" w:type="dxa"/>
            <w:shd w:val="clear" w:color="auto" w:fill="auto"/>
            <w:vAlign w:val="center"/>
          </w:tcPr>
          <w:p w14:paraId="6BA90438" w14:textId="47C4F978" w:rsidR="004403E5" w:rsidRPr="003E36EE" w:rsidRDefault="001D5AD6" w:rsidP="0072635D">
            <w:pPr>
              <w:pStyle w:val="TableText"/>
            </w:pPr>
            <w:r>
              <w:t>1,036</w:t>
            </w:r>
          </w:p>
        </w:tc>
        <w:tc>
          <w:tcPr>
            <w:tcW w:w="1022" w:type="dxa"/>
            <w:shd w:val="clear" w:color="auto" w:fill="auto"/>
            <w:vAlign w:val="center"/>
          </w:tcPr>
          <w:p w14:paraId="4E13DA92" w14:textId="77777777" w:rsidR="004403E5" w:rsidRPr="003E36EE" w:rsidRDefault="001D5AD6" w:rsidP="0072635D">
            <w:pPr>
              <w:pStyle w:val="TableText"/>
            </w:pPr>
            <w:r>
              <w:t>0.8</w:t>
            </w:r>
          </w:p>
        </w:tc>
      </w:tr>
      <w:tr w:rsidR="004403E5" w:rsidRPr="003E36EE" w14:paraId="086DB7E8" w14:textId="77777777" w:rsidTr="0072635D">
        <w:trPr>
          <w:trHeight w:val="288"/>
          <w:jc w:val="center"/>
        </w:trPr>
        <w:tc>
          <w:tcPr>
            <w:tcW w:w="2294" w:type="dxa"/>
            <w:shd w:val="clear" w:color="auto" w:fill="auto"/>
            <w:vAlign w:val="center"/>
          </w:tcPr>
          <w:p w14:paraId="382FD996" w14:textId="77777777" w:rsidR="004403E5" w:rsidRPr="00F8053D" w:rsidRDefault="004403E5" w:rsidP="0072635D">
            <w:pPr>
              <w:pStyle w:val="TableText"/>
              <w:rPr>
                <w:b/>
              </w:rPr>
            </w:pPr>
            <w:r w:rsidRPr="00F8053D">
              <w:rPr>
                <w:b/>
              </w:rPr>
              <w:t>8000</w:t>
            </w:r>
          </w:p>
        </w:tc>
        <w:tc>
          <w:tcPr>
            <w:tcW w:w="3958" w:type="dxa"/>
            <w:shd w:val="clear" w:color="auto" w:fill="auto"/>
            <w:vAlign w:val="center"/>
          </w:tcPr>
          <w:p w14:paraId="1EBB1F98" w14:textId="77777777" w:rsidR="004403E5" w:rsidRPr="003E36EE" w:rsidRDefault="004403E5" w:rsidP="0072635D">
            <w:pPr>
              <w:pStyle w:val="TableText"/>
            </w:pPr>
            <w:r w:rsidRPr="003E36EE">
              <w:t>Transportation, Communication, and Utilities</w:t>
            </w:r>
          </w:p>
        </w:tc>
        <w:tc>
          <w:tcPr>
            <w:tcW w:w="1632" w:type="dxa"/>
            <w:shd w:val="clear" w:color="auto" w:fill="auto"/>
            <w:vAlign w:val="center"/>
          </w:tcPr>
          <w:p w14:paraId="0BB7C45E" w14:textId="6AA35405" w:rsidR="004403E5" w:rsidRPr="003E36EE" w:rsidRDefault="001D5AD6" w:rsidP="0072635D">
            <w:pPr>
              <w:pStyle w:val="TableText"/>
            </w:pPr>
            <w:r>
              <w:t>2,33</w:t>
            </w:r>
            <w:r w:rsidR="00504EFE">
              <w:t>1</w:t>
            </w:r>
          </w:p>
        </w:tc>
        <w:tc>
          <w:tcPr>
            <w:tcW w:w="1022" w:type="dxa"/>
            <w:shd w:val="clear" w:color="auto" w:fill="auto"/>
            <w:vAlign w:val="center"/>
          </w:tcPr>
          <w:p w14:paraId="23F4FBD4" w14:textId="77777777" w:rsidR="004403E5" w:rsidRPr="003E36EE" w:rsidRDefault="001D5AD6" w:rsidP="0072635D">
            <w:pPr>
              <w:pStyle w:val="TableText"/>
            </w:pPr>
            <w:r>
              <w:t>1.8</w:t>
            </w:r>
          </w:p>
        </w:tc>
      </w:tr>
      <w:tr w:rsidR="004403E5" w:rsidRPr="003E36EE" w14:paraId="0CBBE215" w14:textId="77777777" w:rsidTr="000D27A9">
        <w:trPr>
          <w:trHeight w:val="58"/>
          <w:jc w:val="center"/>
        </w:trPr>
        <w:tc>
          <w:tcPr>
            <w:tcW w:w="2294" w:type="dxa"/>
            <w:shd w:val="clear" w:color="auto" w:fill="FFFFCC"/>
            <w:vAlign w:val="center"/>
          </w:tcPr>
          <w:p w14:paraId="4DDAE51E" w14:textId="2E98AF13" w:rsidR="004403E5" w:rsidRPr="00F8053D" w:rsidRDefault="004403E5" w:rsidP="0072635D">
            <w:pPr>
              <w:pStyle w:val="TableText"/>
              <w:rPr>
                <w:b/>
              </w:rPr>
            </w:pPr>
          </w:p>
        </w:tc>
        <w:tc>
          <w:tcPr>
            <w:tcW w:w="3958" w:type="dxa"/>
            <w:shd w:val="clear" w:color="auto" w:fill="FFFFCC"/>
            <w:vAlign w:val="center"/>
          </w:tcPr>
          <w:p w14:paraId="61948ED5" w14:textId="77777777" w:rsidR="004403E5" w:rsidRPr="003E36EE" w:rsidRDefault="004403E5" w:rsidP="0072635D">
            <w:pPr>
              <w:pStyle w:val="TableText"/>
              <w:rPr>
                <w:b/>
              </w:rPr>
            </w:pPr>
            <w:r w:rsidRPr="003E36EE">
              <w:rPr>
                <w:b/>
              </w:rPr>
              <w:t>Total</w:t>
            </w:r>
          </w:p>
        </w:tc>
        <w:tc>
          <w:tcPr>
            <w:tcW w:w="1632" w:type="dxa"/>
            <w:shd w:val="clear" w:color="auto" w:fill="FFFFCC"/>
            <w:vAlign w:val="center"/>
          </w:tcPr>
          <w:p w14:paraId="1B38608A" w14:textId="16DB4572" w:rsidR="004403E5" w:rsidRPr="003E36EE" w:rsidRDefault="001D5AD6" w:rsidP="0072635D">
            <w:pPr>
              <w:pStyle w:val="TableText"/>
              <w:rPr>
                <w:b/>
              </w:rPr>
            </w:pPr>
            <w:r>
              <w:rPr>
                <w:b/>
              </w:rPr>
              <w:t>129,30</w:t>
            </w:r>
            <w:r w:rsidR="00504EFE">
              <w:rPr>
                <w:b/>
              </w:rPr>
              <w:t>1</w:t>
            </w:r>
          </w:p>
        </w:tc>
        <w:tc>
          <w:tcPr>
            <w:tcW w:w="1022" w:type="dxa"/>
            <w:shd w:val="clear" w:color="auto" w:fill="FFFFCC"/>
            <w:vAlign w:val="center"/>
          </w:tcPr>
          <w:p w14:paraId="5CDC5BD5" w14:textId="77777777" w:rsidR="004403E5" w:rsidRPr="003E36EE" w:rsidRDefault="001D5AD6" w:rsidP="0072635D">
            <w:pPr>
              <w:pStyle w:val="TableText"/>
              <w:rPr>
                <w:b/>
              </w:rPr>
            </w:pPr>
            <w:r>
              <w:rPr>
                <w:b/>
              </w:rPr>
              <w:t>100</w:t>
            </w:r>
          </w:p>
        </w:tc>
      </w:tr>
    </w:tbl>
    <w:p w14:paraId="1EDD0218" w14:textId="544790E4" w:rsidR="004403E5" w:rsidRDefault="004403E5" w:rsidP="00B33378">
      <w:pPr>
        <w:pStyle w:val="Bodytextreduced"/>
      </w:pPr>
    </w:p>
    <w:p w14:paraId="588E5052" w14:textId="77777777" w:rsidR="009A709B" w:rsidRDefault="009A709B" w:rsidP="00B33378">
      <w:pPr>
        <w:pStyle w:val="Bodytextreduced"/>
      </w:pPr>
    </w:p>
    <w:p w14:paraId="1FA60A9E" w14:textId="6F20ADD6" w:rsidR="004403E5" w:rsidRDefault="00D36399" w:rsidP="00B671B0">
      <w:pPr>
        <w:pStyle w:val="Heading3"/>
      </w:pPr>
      <w:bookmarkStart w:id="502" w:name="_Toc30500686"/>
      <w:r>
        <w:t>3</w:t>
      </w:r>
      <w:r w:rsidR="00B671B0">
        <w:t>.5.1.</w:t>
      </w:r>
      <w:r w:rsidR="00B671B0">
        <w:tab/>
        <w:t>W</w:t>
      </w:r>
      <w:r w:rsidR="004403E5">
        <w:t>ater Quality Monitoring</w:t>
      </w:r>
      <w:bookmarkEnd w:id="502"/>
    </w:p>
    <w:p w14:paraId="3FF21635" w14:textId="7503E307" w:rsidR="004403E5" w:rsidRDefault="009A709B" w:rsidP="004403E5">
      <w:r>
        <w:rPr>
          <w:b/>
        </w:rPr>
        <w:t>Table 44</w:t>
      </w:r>
      <w:r w:rsidR="00B671B0">
        <w:rPr>
          <w:b/>
        </w:rPr>
        <w:t xml:space="preserve"> </w:t>
      </w:r>
      <w:r w:rsidR="004403E5">
        <w:t xml:space="preserve">summarizes the water quality monitoring stations </w:t>
      </w:r>
      <w:r w:rsidR="003823B4">
        <w:t xml:space="preserve">in </w:t>
      </w:r>
      <w:r w:rsidR="004403E5">
        <w:t xml:space="preserve">the C-44/S-153 Basin, and </w:t>
      </w:r>
      <w:r w:rsidR="004403E5" w:rsidRPr="00EE10D9">
        <w:rPr>
          <w:b/>
        </w:rPr>
        <w:t xml:space="preserve">Figure </w:t>
      </w:r>
      <w:r w:rsidR="00A207D2">
        <w:rPr>
          <w:b/>
        </w:rPr>
        <w:t>1</w:t>
      </w:r>
      <w:r w:rsidR="00590361">
        <w:rPr>
          <w:b/>
        </w:rPr>
        <w:t>3</w:t>
      </w:r>
      <w:r w:rsidR="00F8053D">
        <w:t xml:space="preserve"> </w:t>
      </w:r>
      <w:r w:rsidR="004403E5">
        <w:t>shows the station locations.</w:t>
      </w:r>
      <w:r w:rsidR="00C97BF6">
        <w:t xml:space="preserve"> </w:t>
      </w:r>
      <w:r w:rsidR="00C109A7">
        <w:t>Seven</w:t>
      </w:r>
      <w:r w:rsidR="00C97BF6">
        <w:t xml:space="preserve"> stations were added to the basin</w:t>
      </w:r>
      <w:r w:rsidR="00D55DFB">
        <w:t>:</w:t>
      </w:r>
      <w:r w:rsidR="00C97BF6">
        <w:t xml:space="preserve"> C44SC14</w:t>
      </w:r>
      <w:r w:rsidR="00C109A7">
        <w:t xml:space="preserve">, </w:t>
      </w:r>
      <w:r w:rsidR="009A14D6">
        <w:t>S-153, C44SC19, C44SC23, C44SC24, C44SC5, and C44SC2</w:t>
      </w:r>
      <w:r w:rsidR="00C97BF6">
        <w:t>. Data collected from these stations will be used to better understand water quality trends in the C-44/S-153 Basin.</w:t>
      </w:r>
    </w:p>
    <w:p w14:paraId="454ABBAE" w14:textId="1068C93E" w:rsidR="004403E5" w:rsidRDefault="004403E5" w:rsidP="00D57970">
      <w:pPr>
        <w:pStyle w:val="TableTitle"/>
      </w:pPr>
      <w:bookmarkStart w:id="503" w:name="ch4t39"/>
      <w:bookmarkStart w:id="504" w:name="_Toc30500816"/>
      <w:r>
        <w:t xml:space="preserve">Table </w:t>
      </w:r>
      <w:bookmarkEnd w:id="503"/>
      <w:r w:rsidR="00B158A3">
        <w:rPr>
          <w:noProof/>
        </w:rPr>
        <w:t>4</w:t>
      </w:r>
      <w:r w:rsidR="00BC127A">
        <w:rPr>
          <w:noProof/>
        </w:rPr>
        <w:t>4</w:t>
      </w:r>
      <w:r>
        <w:t>. Water quality monitoring stations in the C-44/S-153 Basin</w:t>
      </w:r>
      <w:bookmarkEnd w:id="504"/>
    </w:p>
    <w:p w14:paraId="04136107" w14:textId="1EFD15E2" w:rsidR="00C97BF6" w:rsidRPr="00C109A7" w:rsidRDefault="003823B4" w:rsidP="00C109A7">
      <w:pPr>
        <w:pStyle w:val="Bodytextreduced"/>
      </w:pPr>
      <w:r w:rsidRPr="003F19F1">
        <w:t>*</w:t>
      </w:r>
      <w:r>
        <w:t xml:space="preserve"> </w:t>
      </w:r>
      <w:r w:rsidR="00C97BF6" w:rsidRPr="00C109A7">
        <w:t>Stations denoted by an asterisk are proposed/new stations.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1494"/>
        <w:gridCol w:w="1289"/>
        <w:gridCol w:w="1980"/>
        <w:gridCol w:w="742"/>
      </w:tblGrid>
      <w:tr w:rsidR="00FF35F2" w:rsidRPr="003E36EE" w14:paraId="052B2B25" w14:textId="77777777" w:rsidTr="00572496">
        <w:trPr>
          <w:trHeight w:val="288"/>
          <w:tblHeader/>
          <w:jc w:val="center"/>
        </w:trPr>
        <w:tc>
          <w:tcPr>
            <w:tcW w:w="1194" w:type="dxa"/>
            <w:shd w:val="clear" w:color="auto" w:fill="BDD6EE"/>
            <w:vAlign w:val="bottom"/>
          </w:tcPr>
          <w:p w14:paraId="5F0EE68A" w14:textId="77777777" w:rsidR="00FF35F2" w:rsidRPr="003E36EE" w:rsidRDefault="00FF35F2" w:rsidP="00572496">
            <w:pPr>
              <w:pStyle w:val="TableText"/>
              <w:rPr>
                <w:rFonts w:ascii="Times New Roman Bold" w:hAnsi="Times New Roman Bold"/>
                <w:b/>
              </w:rPr>
            </w:pPr>
            <w:r>
              <w:rPr>
                <w:rFonts w:ascii="Times New Roman Bold" w:hAnsi="Times New Roman Bold"/>
                <w:b/>
              </w:rPr>
              <w:t>Basin</w:t>
            </w:r>
          </w:p>
        </w:tc>
        <w:tc>
          <w:tcPr>
            <w:tcW w:w="1494" w:type="dxa"/>
            <w:shd w:val="clear" w:color="auto" w:fill="BDD6EE"/>
            <w:vAlign w:val="bottom"/>
          </w:tcPr>
          <w:p w14:paraId="59AF1E4A" w14:textId="77777777" w:rsidR="00FF35F2" w:rsidRPr="003E36EE" w:rsidRDefault="00FF35F2" w:rsidP="00572496">
            <w:pPr>
              <w:pStyle w:val="TableText"/>
              <w:rPr>
                <w:rFonts w:ascii="Times New Roman Bold" w:hAnsi="Times New Roman Bold"/>
                <w:b/>
              </w:rPr>
            </w:pPr>
            <w:r>
              <w:rPr>
                <w:rFonts w:ascii="Times New Roman Bold" w:hAnsi="Times New Roman Bold"/>
                <w:b/>
              </w:rPr>
              <w:t>Representative Site?</w:t>
            </w:r>
          </w:p>
        </w:tc>
        <w:tc>
          <w:tcPr>
            <w:tcW w:w="1289" w:type="dxa"/>
            <w:shd w:val="clear" w:color="auto" w:fill="BDD6EE"/>
            <w:vAlign w:val="bottom"/>
          </w:tcPr>
          <w:p w14:paraId="2E29D4C6" w14:textId="77777777" w:rsidR="00FF35F2" w:rsidRPr="003E36EE" w:rsidRDefault="00FF35F2" w:rsidP="00572496">
            <w:pPr>
              <w:pStyle w:val="TableText"/>
              <w:rPr>
                <w:rFonts w:ascii="Times New Roman Bold" w:hAnsi="Times New Roman Bold"/>
                <w:b/>
              </w:rPr>
            </w:pPr>
            <w:r>
              <w:rPr>
                <w:rFonts w:ascii="Times New Roman Bold" w:hAnsi="Times New Roman Bold"/>
                <w:b/>
              </w:rPr>
              <w:t>Entity</w:t>
            </w:r>
          </w:p>
        </w:tc>
        <w:tc>
          <w:tcPr>
            <w:tcW w:w="1980" w:type="dxa"/>
            <w:shd w:val="clear" w:color="auto" w:fill="BDD6EE"/>
            <w:vAlign w:val="bottom"/>
          </w:tcPr>
          <w:p w14:paraId="15D48C3F" w14:textId="77777777" w:rsidR="00FF35F2" w:rsidRPr="003E36EE" w:rsidRDefault="00FF35F2" w:rsidP="00572496">
            <w:pPr>
              <w:pStyle w:val="TableText"/>
              <w:rPr>
                <w:rFonts w:ascii="Times New Roman Bold" w:hAnsi="Times New Roman Bold"/>
                <w:b/>
              </w:rPr>
            </w:pPr>
            <w:r>
              <w:rPr>
                <w:rFonts w:ascii="Times New Roman Bold" w:hAnsi="Times New Roman Bold"/>
                <w:b/>
              </w:rPr>
              <w:t>Station ID</w:t>
            </w:r>
          </w:p>
        </w:tc>
        <w:tc>
          <w:tcPr>
            <w:tcW w:w="742" w:type="dxa"/>
            <w:shd w:val="clear" w:color="auto" w:fill="BDD6EE"/>
            <w:vAlign w:val="bottom"/>
          </w:tcPr>
          <w:p w14:paraId="1614F7F9" w14:textId="77777777" w:rsidR="00FF35F2" w:rsidRDefault="00FF35F2" w:rsidP="00572496">
            <w:pPr>
              <w:pStyle w:val="TableText"/>
              <w:rPr>
                <w:rFonts w:ascii="Times New Roman Bold" w:hAnsi="Times New Roman Bold"/>
                <w:b/>
              </w:rPr>
            </w:pPr>
            <w:r>
              <w:rPr>
                <w:rFonts w:ascii="Times New Roman Bold" w:hAnsi="Times New Roman Bold"/>
                <w:b/>
              </w:rPr>
              <w:t>Tier</w:t>
            </w:r>
          </w:p>
        </w:tc>
      </w:tr>
      <w:tr w:rsidR="00FF35F2" w:rsidRPr="003E36EE" w14:paraId="3D2C44D7" w14:textId="77777777" w:rsidTr="00572496">
        <w:trPr>
          <w:trHeight w:val="288"/>
          <w:jc w:val="center"/>
        </w:trPr>
        <w:tc>
          <w:tcPr>
            <w:tcW w:w="1194" w:type="dxa"/>
            <w:shd w:val="clear" w:color="auto" w:fill="auto"/>
            <w:vAlign w:val="center"/>
          </w:tcPr>
          <w:p w14:paraId="6422CEB4" w14:textId="77777777" w:rsidR="00FF35F2" w:rsidRPr="008250A3" w:rsidRDefault="00FF35F2" w:rsidP="0072635D">
            <w:pPr>
              <w:pStyle w:val="TableText"/>
              <w:rPr>
                <w:b/>
              </w:rPr>
            </w:pPr>
            <w:r w:rsidRPr="008250A3">
              <w:rPr>
                <w:b/>
                <w:color w:val="000000"/>
              </w:rPr>
              <w:t>C-44/S-153</w:t>
            </w:r>
          </w:p>
        </w:tc>
        <w:tc>
          <w:tcPr>
            <w:tcW w:w="1494" w:type="dxa"/>
            <w:shd w:val="clear" w:color="auto" w:fill="auto"/>
            <w:vAlign w:val="center"/>
          </w:tcPr>
          <w:p w14:paraId="2660CC4C" w14:textId="77777777" w:rsidR="00FF35F2" w:rsidRPr="003E36EE" w:rsidRDefault="00FF35F2" w:rsidP="0072635D">
            <w:pPr>
              <w:pStyle w:val="TableText"/>
            </w:pPr>
            <w:r>
              <w:rPr>
                <w:color w:val="000000"/>
              </w:rPr>
              <w:t>Yes</w:t>
            </w:r>
          </w:p>
        </w:tc>
        <w:tc>
          <w:tcPr>
            <w:tcW w:w="1289" w:type="dxa"/>
            <w:shd w:val="clear" w:color="auto" w:fill="auto"/>
            <w:vAlign w:val="center"/>
          </w:tcPr>
          <w:p w14:paraId="6A8A5194" w14:textId="77777777" w:rsidR="00FF35F2" w:rsidRPr="003E36EE" w:rsidRDefault="00FF35F2" w:rsidP="0072635D">
            <w:pPr>
              <w:pStyle w:val="TableText"/>
            </w:pPr>
            <w:r>
              <w:t>SFWMD</w:t>
            </w:r>
          </w:p>
        </w:tc>
        <w:tc>
          <w:tcPr>
            <w:tcW w:w="1980" w:type="dxa"/>
            <w:shd w:val="clear" w:color="auto" w:fill="auto"/>
            <w:vAlign w:val="center"/>
          </w:tcPr>
          <w:p w14:paraId="57689007" w14:textId="77777777" w:rsidR="00FF35F2" w:rsidRPr="003E36EE" w:rsidRDefault="00FF35F2" w:rsidP="0072635D">
            <w:pPr>
              <w:pStyle w:val="TableText"/>
            </w:pPr>
            <w:r>
              <w:t>S-80</w:t>
            </w:r>
          </w:p>
        </w:tc>
        <w:tc>
          <w:tcPr>
            <w:tcW w:w="742" w:type="dxa"/>
            <w:vAlign w:val="center"/>
          </w:tcPr>
          <w:p w14:paraId="616A40A5" w14:textId="77777777" w:rsidR="00FF35F2" w:rsidRPr="003E36EE" w:rsidRDefault="00FF35F2" w:rsidP="0072635D">
            <w:pPr>
              <w:pStyle w:val="TableText"/>
            </w:pPr>
            <w:r>
              <w:rPr>
                <w:color w:val="000000"/>
              </w:rPr>
              <w:t>1</w:t>
            </w:r>
          </w:p>
        </w:tc>
      </w:tr>
      <w:tr w:rsidR="00EF3D8A" w:rsidRPr="003E36EE" w14:paraId="3CA3678A" w14:textId="77777777" w:rsidTr="00572496">
        <w:trPr>
          <w:trHeight w:val="288"/>
          <w:jc w:val="center"/>
        </w:trPr>
        <w:tc>
          <w:tcPr>
            <w:tcW w:w="1194" w:type="dxa"/>
            <w:shd w:val="clear" w:color="auto" w:fill="auto"/>
            <w:vAlign w:val="center"/>
          </w:tcPr>
          <w:p w14:paraId="28D89723" w14:textId="12864B9E" w:rsidR="00EF3D8A" w:rsidRPr="008250A3" w:rsidRDefault="00EF3D8A" w:rsidP="00EF3D8A">
            <w:pPr>
              <w:pStyle w:val="TableText"/>
              <w:rPr>
                <w:b/>
                <w:color w:val="000000"/>
              </w:rPr>
            </w:pPr>
            <w:r w:rsidRPr="008250A3">
              <w:rPr>
                <w:b/>
                <w:color w:val="000000"/>
              </w:rPr>
              <w:t>C-44/S-153</w:t>
            </w:r>
          </w:p>
        </w:tc>
        <w:tc>
          <w:tcPr>
            <w:tcW w:w="1494" w:type="dxa"/>
            <w:shd w:val="clear" w:color="auto" w:fill="auto"/>
            <w:vAlign w:val="center"/>
          </w:tcPr>
          <w:p w14:paraId="182AE82B" w14:textId="450FAE8F" w:rsidR="00EF3D8A" w:rsidRDefault="00EF3D8A" w:rsidP="00EF3D8A">
            <w:pPr>
              <w:pStyle w:val="TableText"/>
              <w:rPr>
                <w:color w:val="000000"/>
              </w:rPr>
            </w:pPr>
            <w:r>
              <w:rPr>
                <w:color w:val="000000"/>
              </w:rPr>
              <w:t>N/A</w:t>
            </w:r>
          </w:p>
        </w:tc>
        <w:tc>
          <w:tcPr>
            <w:tcW w:w="1289" w:type="dxa"/>
            <w:shd w:val="clear" w:color="auto" w:fill="auto"/>
            <w:vAlign w:val="center"/>
          </w:tcPr>
          <w:p w14:paraId="411973EA" w14:textId="05A88CB4" w:rsidR="00EF3D8A" w:rsidRDefault="00EF3D8A" w:rsidP="00EF3D8A">
            <w:pPr>
              <w:pStyle w:val="TableText"/>
            </w:pPr>
            <w:r>
              <w:t>SFWMD</w:t>
            </w:r>
          </w:p>
        </w:tc>
        <w:tc>
          <w:tcPr>
            <w:tcW w:w="1980" w:type="dxa"/>
            <w:shd w:val="clear" w:color="auto" w:fill="auto"/>
            <w:vAlign w:val="center"/>
          </w:tcPr>
          <w:p w14:paraId="0880BDFD" w14:textId="2E2A8652" w:rsidR="00EF3D8A" w:rsidRDefault="00EF3D8A" w:rsidP="00EF3D8A">
            <w:pPr>
              <w:pStyle w:val="TableText"/>
            </w:pPr>
            <w:r>
              <w:t>C44SC2*</w:t>
            </w:r>
          </w:p>
        </w:tc>
        <w:tc>
          <w:tcPr>
            <w:tcW w:w="742" w:type="dxa"/>
            <w:vAlign w:val="center"/>
          </w:tcPr>
          <w:p w14:paraId="4E054E8D" w14:textId="306FC2B8" w:rsidR="00EF3D8A" w:rsidRDefault="00EF3D8A" w:rsidP="00EF3D8A">
            <w:pPr>
              <w:pStyle w:val="TableText"/>
              <w:rPr>
                <w:color w:val="000000"/>
              </w:rPr>
            </w:pPr>
            <w:r>
              <w:rPr>
                <w:color w:val="000000"/>
              </w:rPr>
              <w:t>2</w:t>
            </w:r>
          </w:p>
        </w:tc>
      </w:tr>
      <w:tr w:rsidR="00EF3D8A" w:rsidRPr="003E36EE" w14:paraId="3FE14423" w14:textId="77777777" w:rsidTr="00572496">
        <w:trPr>
          <w:trHeight w:val="288"/>
          <w:jc w:val="center"/>
        </w:trPr>
        <w:tc>
          <w:tcPr>
            <w:tcW w:w="1194" w:type="dxa"/>
            <w:shd w:val="clear" w:color="auto" w:fill="auto"/>
            <w:vAlign w:val="center"/>
          </w:tcPr>
          <w:p w14:paraId="370D7F58" w14:textId="50248515" w:rsidR="00EF3D8A" w:rsidRPr="008250A3" w:rsidRDefault="00EF3D8A" w:rsidP="00EF3D8A">
            <w:pPr>
              <w:pStyle w:val="TableText"/>
              <w:rPr>
                <w:b/>
                <w:color w:val="000000"/>
              </w:rPr>
            </w:pPr>
            <w:r w:rsidRPr="008250A3">
              <w:rPr>
                <w:b/>
                <w:color w:val="000000"/>
              </w:rPr>
              <w:t>C-44/S-153</w:t>
            </w:r>
          </w:p>
        </w:tc>
        <w:tc>
          <w:tcPr>
            <w:tcW w:w="1494" w:type="dxa"/>
            <w:shd w:val="clear" w:color="auto" w:fill="auto"/>
            <w:vAlign w:val="center"/>
          </w:tcPr>
          <w:p w14:paraId="1BDB1AD4" w14:textId="2412557D" w:rsidR="00EF3D8A" w:rsidRDefault="00EF3D8A" w:rsidP="00EF3D8A">
            <w:pPr>
              <w:pStyle w:val="TableText"/>
              <w:rPr>
                <w:color w:val="000000"/>
              </w:rPr>
            </w:pPr>
            <w:r>
              <w:rPr>
                <w:color w:val="000000"/>
              </w:rPr>
              <w:t>N/A</w:t>
            </w:r>
          </w:p>
        </w:tc>
        <w:tc>
          <w:tcPr>
            <w:tcW w:w="1289" w:type="dxa"/>
            <w:shd w:val="clear" w:color="auto" w:fill="auto"/>
            <w:vAlign w:val="center"/>
          </w:tcPr>
          <w:p w14:paraId="3FA0F1E9" w14:textId="6E667499" w:rsidR="00EF3D8A" w:rsidRDefault="00EF3D8A" w:rsidP="00EF3D8A">
            <w:pPr>
              <w:pStyle w:val="TableText"/>
            </w:pPr>
            <w:r>
              <w:t>SFWMD</w:t>
            </w:r>
          </w:p>
        </w:tc>
        <w:tc>
          <w:tcPr>
            <w:tcW w:w="1980" w:type="dxa"/>
            <w:shd w:val="clear" w:color="auto" w:fill="auto"/>
            <w:vAlign w:val="center"/>
          </w:tcPr>
          <w:p w14:paraId="1C6D48A5" w14:textId="6B9409C4" w:rsidR="00EF3D8A" w:rsidRDefault="00EF3D8A" w:rsidP="00EF3D8A">
            <w:pPr>
              <w:pStyle w:val="TableText"/>
            </w:pPr>
            <w:r>
              <w:t>C44SC5*</w:t>
            </w:r>
          </w:p>
        </w:tc>
        <w:tc>
          <w:tcPr>
            <w:tcW w:w="742" w:type="dxa"/>
            <w:vAlign w:val="center"/>
          </w:tcPr>
          <w:p w14:paraId="2788A2FB" w14:textId="29478B88" w:rsidR="00EF3D8A" w:rsidRDefault="00EF3D8A" w:rsidP="00EF3D8A">
            <w:pPr>
              <w:pStyle w:val="TableText"/>
              <w:rPr>
                <w:color w:val="000000"/>
              </w:rPr>
            </w:pPr>
            <w:r>
              <w:rPr>
                <w:color w:val="000000"/>
              </w:rPr>
              <w:t>2</w:t>
            </w:r>
          </w:p>
        </w:tc>
      </w:tr>
      <w:tr w:rsidR="00EF3D8A" w:rsidRPr="003E36EE" w14:paraId="0A325923" w14:textId="77777777" w:rsidTr="00572496">
        <w:trPr>
          <w:trHeight w:val="288"/>
          <w:jc w:val="center"/>
        </w:trPr>
        <w:tc>
          <w:tcPr>
            <w:tcW w:w="1194" w:type="dxa"/>
            <w:shd w:val="clear" w:color="auto" w:fill="auto"/>
            <w:vAlign w:val="center"/>
          </w:tcPr>
          <w:p w14:paraId="63454E95" w14:textId="5B5BB886" w:rsidR="00EF3D8A" w:rsidRPr="008250A3" w:rsidRDefault="00EF3D8A" w:rsidP="00EF3D8A">
            <w:pPr>
              <w:pStyle w:val="TableText"/>
              <w:rPr>
                <w:b/>
                <w:color w:val="000000"/>
              </w:rPr>
            </w:pPr>
            <w:r w:rsidRPr="008250A3">
              <w:rPr>
                <w:b/>
                <w:color w:val="000000"/>
              </w:rPr>
              <w:t>C-44/S-153</w:t>
            </w:r>
          </w:p>
        </w:tc>
        <w:tc>
          <w:tcPr>
            <w:tcW w:w="1494" w:type="dxa"/>
            <w:shd w:val="clear" w:color="auto" w:fill="auto"/>
            <w:vAlign w:val="center"/>
          </w:tcPr>
          <w:p w14:paraId="74E4A4EF" w14:textId="68C2D3B4" w:rsidR="00EF3D8A" w:rsidRDefault="00EF3D8A" w:rsidP="00EF3D8A">
            <w:pPr>
              <w:pStyle w:val="TableText"/>
              <w:rPr>
                <w:color w:val="000000"/>
              </w:rPr>
            </w:pPr>
            <w:r>
              <w:rPr>
                <w:color w:val="000000"/>
              </w:rPr>
              <w:t>N/A</w:t>
            </w:r>
          </w:p>
        </w:tc>
        <w:tc>
          <w:tcPr>
            <w:tcW w:w="1289" w:type="dxa"/>
            <w:shd w:val="clear" w:color="auto" w:fill="auto"/>
            <w:vAlign w:val="center"/>
          </w:tcPr>
          <w:p w14:paraId="029859DE" w14:textId="1540973B" w:rsidR="00EF3D8A" w:rsidRDefault="00EF3D8A" w:rsidP="00EF3D8A">
            <w:pPr>
              <w:pStyle w:val="TableText"/>
            </w:pPr>
            <w:r>
              <w:t>SFWMD</w:t>
            </w:r>
          </w:p>
        </w:tc>
        <w:tc>
          <w:tcPr>
            <w:tcW w:w="1980" w:type="dxa"/>
            <w:shd w:val="clear" w:color="auto" w:fill="auto"/>
            <w:vAlign w:val="center"/>
          </w:tcPr>
          <w:p w14:paraId="29BC42A3" w14:textId="7E95C680" w:rsidR="00EF3D8A" w:rsidRDefault="00EF3D8A" w:rsidP="00EF3D8A">
            <w:pPr>
              <w:pStyle w:val="TableText"/>
            </w:pPr>
            <w:r>
              <w:t>C44SC14*</w:t>
            </w:r>
          </w:p>
        </w:tc>
        <w:tc>
          <w:tcPr>
            <w:tcW w:w="742" w:type="dxa"/>
            <w:vAlign w:val="center"/>
          </w:tcPr>
          <w:p w14:paraId="36552868" w14:textId="027735AB" w:rsidR="00EF3D8A" w:rsidRDefault="00EF3D8A" w:rsidP="00EF3D8A">
            <w:pPr>
              <w:pStyle w:val="TableText"/>
              <w:rPr>
                <w:color w:val="000000"/>
              </w:rPr>
            </w:pPr>
            <w:r>
              <w:rPr>
                <w:color w:val="000000"/>
              </w:rPr>
              <w:t>2</w:t>
            </w:r>
          </w:p>
        </w:tc>
      </w:tr>
      <w:tr w:rsidR="00EF3D8A" w:rsidRPr="003E36EE" w14:paraId="71E8A686" w14:textId="77777777" w:rsidTr="00572496">
        <w:trPr>
          <w:trHeight w:val="288"/>
          <w:jc w:val="center"/>
        </w:trPr>
        <w:tc>
          <w:tcPr>
            <w:tcW w:w="1194" w:type="dxa"/>
            <w:shd w:val="clear" w:color="auto" w:fill="auto"/>
            <w:vAlign w:val="center"/>
          </w:tcPr>
          <w:p w14:paraId="27C65D7F" w14:textId="73A4EA13" w:rsidR="00EF3D8A" w:rsidRPr="008250A3" w:rsidRDefault="00EF3D8A" w:rsidP="00EF3D8A">
            <w:pPr>
              <w:pStyle w:val="TableText"/>
              <w:rPr>
                <w:b/>
                <w:color w:val="000000"/>
              </w:rPr>
            </w:pPr>
            <w:r w:rsidRPr="008250A3">
              <w:rPr>
                <w:b/>
                <w:color w:val="000000"/>
              </w:rPr>
              <w:t>C-44/S-153</w:t>
            </w:r>
          </w:p>
        </w:tc>
        <w:tc>
          <w:tcPr>
            <w:tcW w:w="1494" w:type="dxa"/>
            <w:shd w:val="clear" w:color="auto" w:fill="auto"/>
            <w:vAlign w:val="center"/>
          </w:tcPr>
          <w:p w14:paraId="7FFD8B34" w14:textId="6D51EC09" w:rsidR="00EF3D8A" w:rsidRDefault="00EF3D8A" w:rsidP="00EF3D8A">
            <w:pPr>
              <w:pStyle w:val="TableText"/>
              <w:rPr>
                <w:color w:val="000000"/>
              </w:rPr>
            </w:pPr>
            <w:r>
              <w:rPr>
                <w:color w:val="000000"/>
              </w:rPr>
              <w:t>N/A</w:t>
            </w:r>
          </w:p>
        </w:tc>
        <w:tc>
          <w:tcPr>
            <w:tcW w:w="1289" w:type="dxa"/>
            <w:shd w:val="clear" w:color="auto" w:fill="auto"/>
            <w:vAlign w:val="center"/>
          </w:tcPr>
          <w:p w14:paraId="3CD24154" w14:textId="26D87A3D" w:rsidR="00EF3D8A" w:rsidRDefault="00EF3D8A" w:rsidP="00EF3D8A">
            <w:pPr>
              <w:pStyle w:val="TableText"/>
            </w:pPr>
            <w:r>
              <w:t>SFWMD</w:t>
            </w:r>
          </w:p>
        </w:tc>
        <w:tc>
          <w:tcPr>
            <w:tcW w:w="1980" w:type="dxa"/>
            <w:shd w:val="clear" w:color="auto" w:fill="auto"/>
            <w:vAlign w:val="center"/>
          </w:tcPr>
          <w:p w14:paraId="6920FBAB" w14:textId="2A175752" w:rsidR="00EF3D8A" w:rsidRDefault="00EF3D8A" w:rsidP="00EF3D8A">
            <w:pPr>
              <w:pStyle w:val="TableText"/>
            </w:pPr>
            <w:r>
              <w:t>S-308C</w:t>
            </w:r>
          </w:p>
        </w:tc>
        <w:tc>
          <w:tcPr>
            <w:tcW w:w="742" w:type="dxa"/>
            <w:vAlign w:val="center"/>
          </w:tcPr>
          <w:p w14:paraId="3163CC41" w14:textId="5C7DA633" w:rsidR="00EF3D8A" w:rsidRDefault="00EF3D8A" w:rsidP="00EF3D8A">
            <w:pPr>
              <w:pStyle w:val="TableText"/>
              <w:rPr>
                <w:color w:val="000000"/>
              </w:rPr>
            </w:pPr>
            <w:r>
              <w:rPr>
                <w:color w:val="000000"/>
              </w:rPr>
              <w:t>1</w:t>
            </w:r>
          </w:p>
        </w:tc>
      </w:tr>
      <w:tr w:rsidR="00EF3D8A" w:rsidRPr="003E36EE" w14:paraId="0DCA4A3C" w14:textId="77777777" w:rsidTr="00572496">
        <w:trPr>
          <w:trHeight w:val="288"/>
          <w:jc w:val="center"/>
        </w:trPr>
        <w:tc>
          <w:tcPr>
            <w:tcW w:w="1194" w:type="dxa"/>
            <w:shd w:val="clear" w:color="auto" w:fill="auto"/>
            <w:vAlign w:val="center"/>
          </w:tcPr>
          <w:p w14:paraId="5AEACA17" w14:textId="1BFBE000" w:rsidR="00EF3D8A" w:rsidRPr="008250A3" w:rsidRDefault="00EF3D8A" w:rsidP="00EF3D8A">
            <w:pPr>
              <w:pStyle w:val="TableText"/>
              <w:rPr>
                <w:b/>
                <w:color w:val="000000"/>
              </w:rPr>
            </w:pPr>
            <w:r w:rsidRPr="008250A3">
              <w:rPr>
                <w:b/>
                <w:color w:val="000000"/>
              </w:rPr>
              <w:t>C-44/S-153</w:t>
            </w:r>
          </w:p>
        </w:tc>
        <w:tc>
          <w:tcPr>
            <w:tcW w:w="1494" w:type="dxa"/>
            <w:shd w:val="clear" w:color="auto" w:fill="auto"/>
            <w:vAlign w:val="center"/>
          </w:tcPr>
          <w:p w14:paraId="7C57ABB8" w14:textId="28CD1C05" w:rsidR="00EF3D8A" w:rsidRDefault="00EF3D8A" w:rsidP="00EF3D8A">
            <w:pPr>
              <w:pStyle w:val="TableText"/>
              <w:rPr>
                <w:color w:val="000000"/>
              </w:rPr>
            </w:pPr>
            <w:r>
              <w:rPr>
                <w:color w:val="000000"/>
              </w:rPr>
              <w:t>N/A</w:t>
            </w:r>
          </w:p>
        </w:tc>
        <w:tc>
          <w:tcPr>
            <w:tcW w:w="1289" w:type="dxa"/>
            <w:shd w:val="clear" w:color="auto" w:fill="auto"/>
            <w:vAlign w:val="center"/>
          </w:tcPr>
          <w:p w14:paraId="4A63AA1A" w14:textId="5FB8B23F" w:rsidR="00EF3D8A" w:rsidRDefault="00EF3D8A" w:rsidP="00EF3D8A">
            <w:pPr>
              <w:pStyle w:val="TableText"/>
            </w:pPr>
            <w:r>
              <w:t>SFWMD</w:t>
            </w:r>
          </w:p>
        </w:tc>
        <w:tc>
          <w:tcPr>
            <w:tcW w:w="1980" w:type="dxa"/>
            <w:shd w:val="clear" w:color="auto" w:fill="auto"/>
            <w:vAlign w:val="center"/>
          </w:tcPr>
          <w:p w14:paraId="6C8195D0" w14:textId="075D60E1" w:rsidR="00EF3D8A" w:rsidRDefault="00EF3D8A" w:rsidP="00EF3D8A">
            <w:pPr>
              <w:pStyle w:val="TableText"/>
            </w:pPr>
            <w:r>
              <w:t>S-153*</w:t>
            </w:r>
          </w:p>
        </w:tc>
        <w:tc>
          <w:tcPr>
            <w:tcW w:w="742" w:type="dxa"/>
            <w:vAlign w:val="center"/>
          </w:tcPr>
          <w:p w14:paraId="425D3BC2" w14:textId="3D640562" w:rsidR="00EF3D8A" w:rsidRDefault="00EF3D8A" w:rsidP="00EF3D8A">
            <w:pPr>
              <w:pStyle w:val="TableText"/>
              <w:rPr>
                <w:color w:val="000000"/>
              </w:rPr>
            </w:pPr>
            <w:r>
              <w:rPr>
                <w:color w:val="000000"/>
              </w:rPr>
              <w:t>2</w:t>
            </w:r>
          </w:p>
        </w:tc>
      </w:tr>
      <w:tr w:rsidR="00EF3D8A" w:rsidRPr="003E36EE" w14:paraId="0479B276" w14:textId="77777777" w:rsidTr="00572496">
        <w:trPr>
          <w:trHeight w:val="288"/>
          <w:jc w:val="center"/>
        </w:trPr>
        <w:tc>
          <w:tcPr>
            <w:tcW w:w="1194" w:type="dxa"/>
            <w:shd w:val="clear" w:color="auto" w:fill="auto"/>
            <w:vAlign w:val="center"/>
          </w:tcPr>
          <w:p w14:paraId="62BDDA75" w14:textId="4B9B1133" w:rsidR="00EF3D8A" w:rsidRPr="008250A3" w:rsidRDefault="00EF3D8A" w:rsidP="00EF3D8A">
            <w:pPr>
              <w:pStyle w:val="TableText"/>
              <w:rPr>
                <w:b/>
                <w:color w:val="000000"/>
              </w:rPr>
            </w:pPr>
            <w:r w:rsidRPr="008250A3">
              <w:rPr>
                <w:b/>
                <w:color w:val="000000"/>
              </w:rPr>
              <w:t>C-44/S-153</w:t>
            </w:r>
          </w:p>
        </w:tc>
        <w:tc>
          <w:tcPr>
            <w:tcW w:w="1494" w:type="dxa"/>
            <w:shd w:val="clear" w:color="auto" w:fill="auto"/>
            <w:vAlign w:val="center"/>
          </w:tcPr>
          <w:p w14:paraId="28729B03" w14:textId="16EFA41A" w:rsidR="00EF3D8A" w:rsidRDefault="00EF3D8A" w:rsidP="00EF3D8A">
            <w:pPr>
              <w:pStyle w:val="TableText"/>
              <w:rPr>
                <w:color w:val="000000"/>
              </w:rPr>
            </w:pPr>
            <w:r>
              <w:rPr>
                <w:color w:val="000000"/>
              </w:rPr>
              <w:t>N/A</w:t>
            </w:r>
          </w:p>
        </w:tc>
        <w:tc>
          <w:tcPr>
            <w:tcW w:w="1289" w:type="dxa"/>
            <w:shd w:val="clear" w:color="auto" w:fill="auto"/>
            <w:vAlign w:val="center"/>
          </w:tcPr>
          <w:p w14:paraId="4FB19A21" w14:textId="0277335E" w:rsidR="00EF3D8A" w:rsidRDefault="00EF3D8A" w:rsidP="00EF3D8A">
            <w:pPr>
              <w:pStyle w:val="TableText"/>
            </w:pPr>
            <w:r>
              <w:t>SFWMD</w:t>
            </w:r>
          </w:p>
        </w:tc>
        <w:tc>
          <w:tcPr>
            <w:tcW w:w="1980" w:type="dxa"/>
            <w:shd w:val="clear" w:color="auto" w:fill="auto"/>
            <w:vAlign w:val="center"/>
          </w:tcPr>
          <w:p w14:paraId="6B72CE3C" w14:textId="7E056F0B" w:rsidR="00EF3D8A" w:rsidRDefault="00EF3D8A" w:rsidP="00EF3D8A">
            <w:pPr>
              <w:pStyle w:val="TableText"/>
            </w:pPr>
            <w:r>
              <w:t>C44SC19*</w:t>
            </w:r>
          </w:p>
        </w:tc>
        <w:tc>
          <w:tcPr>
            <w:tcW w:w="742" w:type="dxa"/>
            <w:vAlign w:val="center"/>
          </w:tcPr>
          <w:p w14:paraId="2E5EC35E" w14:textId="412F5DD0" w:rsidR="00EF3D8A" w:rsidRDefault="00EF3D8A" w:rsidP="00EF3D8A">
            <w:pPr>
              <w:pStyle w:val="TableText"/>
              <w:rPr>
                <w:color w:val="000000"/>
              </w:rPr>
            </w:pPr>
            <w:r>
              <w:rPr>
                <w:color w:val="000000"/>
              </w:rPr>
              <w:t>2</w:t>
            </w:r>
          </w:p>
        </w:tc>
      </w:tr>
      <w:tr w:rsidR="00EF3D8A" w:rsidRPr="003E36EE" w14:paraId="3A5BAF23" w14:textId="77777777" w:rsidTr="00572496">
        <w:trPr>
          <w:trHeight w:val="288"/>
          <w:jc w:val="center"/>
        </w:trPr>
        <w:tc>
          <w:tcPr>
            <w:tcW w:w="1194" w:type="dxa"/>
            <w:shd w:val="clear" w:color="auto" w:fill="auto"/>
            <w:vAlign w:val="center"/>
          </w:tcPr>
          <w:p w14:paraId="4EA05CA1" w14:textId="31FA6049" w:rsidR="00EF3D8A" w:rsidRPr="008250A3" w:rsidRDefault="00EF3D8A" w:rsidP="00EF3D8A">
            <w:pPr>
              <w:pStyle w:val="TableText"/>
              <w:rPr>
                <w:b/>
                <w:color w:val="000000"/>
              </w:rPr>
            </w:pPr>
            <w:r w:rsidRPr="008250A3">
              <w:rPr>
                <w:b/>
                <w:color w:val="000000"/>
              </w:rPr>
              <w:t>C-44/S-153</w:t>
            </w:r>
          </w:p>
        </w:tc>
        <w:tc>
          <w:tcPr>
            <w:tcW w:w="1494" w:type="dxa"/>
            <w:shd w:val="clear" w:color="auto" w:fill="auto"/>
            <w:vAlign w:val="center"/>
          </w:tcPr>
          <w:p w14:paraId="790E7E4D" w14:textId="6D4CA0C5" w:rsidR="00EF3D8A" w:rsidRDefault="00EF3D8A" w:rsidP="00EF3D8A">
            <w:pPr>
              <w:pStyle w:val="TableText"/>
              <w:rPr>
                <w:color w:val="000000"/>
              </w:rPr>
            </w:pPr>
            <w:r>
              <w:rPr>
                <w:color w:val="000000"/>
              </w:rPr>
              <w:t>N/A</w:t>
            </w:r>
          </w:p>
        </w:tc>
        <w:tc>
          <w:tcPr>
            <w:tcW w:w="1289" w:type="dxa"/>
            <w:shd w:val="clear" w:color="auto" w:fill="auto"/>
            <w:vAlign w:val="center"/>
          </w:tcPr>
          <w:p w14:paraId="3C104CCE" w14:textId="2FC084A7" w:rsidR="00EF3D8A" w:rsidRDefault="00EF3D8A" w:rsidP="00EF3D8A">
            <w:pPr>
              <w:pStyle w:val="TableText"/>
            </w:pPr>
            <w:r>
              <w:t>SFWMD</w:t>
            </w:r>
          </w:p>
        </w:tc>
        <w:tc>
          <w:tcPr>
            <w:tcW w:w="1980" w:type="dxa"/>
            <w:shd w:val="clear" w:color="auto" w:fill="auto"/>
            <w:vAlign w:val="center"/>
          </w:tcPr>
          <w:p w14:paraId="585F45FD" w14:textId="28AC7948" w:rsidR="00EF3D8A" w:rsidRDefault="00EF3D8A" w:rsidP="00EF3D8A">
            <w:pPr>
              <w:pStyle w:val="TableText"/>
            </w:pPr>
            <w:r>
              <w:t>C44SC23*</w:t>
            </w:r>
          </w:p>
        </w:tc>
        <w:tc>
          <w:tcPr>
            <w:tcW w:w="742" w:type="dxa"/>
            <w:vAlign w:val="center"/>
          </w:tcPr>
          <w:p w14:paraId="5A0CDBDE" w14:textId="512ECCE7" w:rsidR="00EF3D8A" w:rsidRDefault="00EF3D8A" w:rsidP="00EF3D8A">
            <w:pPr>
              <w:pStyle w:val="TableText"/>
              <w:rPr>
                <w:color w:val="000000"/>
              </w:rPr>
            </w:pPr>
            <w:r>
              <w:rPr>
                <w:color w:val="000000"/>
              </w:rPr>
              <w:t>2</w:t>
            </w:r>
          </w:p>
        </w:tc>
      </w:tr>
      <w:tr w:rsidR="00EF3D8A" w:rsidRPr="003E36EE" w14:paraId="2D760CDA" w14:textId="77777777" w:rsidTr="00572496">
        <w:trPr>
          <w:trHeight w:val="288"/>
          <w:jc w:val="center"/>
        </w:trPr>
        <w:tc>
          <w:tcPr>
            <w:tcW w:w="1194" w:type="dxa"/>
            <w:shd w:val="clear" w:color="auto" w:fill="auto"/>
            <w:vAlign w:val="center"/>
          </w:tcPr>
          <w:p w14:paraId="6A5AA33C" w14:textId="07ADC17B" w:rsidR="00EF3D8A" w:rsidRPr="008250A3" w:rsidRDefault="00EF3D8A" w:rsidP="00EF3D8A">
            <w:pPr>
              <w:pStyle w:val="TableText"/>
              <w:rPr>
                <w:b/>
                <w:color w:val="000000"/>
              </w:rPr>
            </w:pPr>
            <w:r w:rsidRPr="008250A3">
              <w:rPr>
                <w:b/>
                <w:color w:val="000000"/>
              </w:rPr>
              <w:t>C-44/S-153</w:t>
            </w:r>
          </w:p>
        </w:tc>
        <w:tc>
          <w:tcPr>
            <w:tcW w:w="1494" w:type="dxa"/>
            <w:shd w:val="clear" w:color="auto" w:fill="auto"/>
            <w:vAlign w:val="center"/>
          </w:tcPr>
          <w:p w14:paraId="3235269D" w14:textId="2FE431C0" w:rsidR="00EF3D8A" w:rsidRDefault="00EF3D8A" w:rsidP="00EF3D8A">
            <w:pPr>
              <w:pStyle w:val="TableText"/>
              <w:rPr>
                <w:color w:val="000000"/>
              </w:rPr>
            </w:pPr>
            <w:r>
              <w:rPr>
                <w:color w:val="000000"/>
              </w:rPr>
              <w:t>N/A</w:t>
            </w:r>
          </w:p>
        </w:tc>
        <w:tc>
          <w:tcPr>
            <w:tcW w:w="1289" w:type="dxa"/>
            <w:shd w:val="clear" w:color="auto" w:fill="auto"/>
            <w:vAlign w:val="center"/>
          </w:tcPr>
          <w:p w14:paraId="3C172B81" w14:textId="605550B7" w:rsidR="00EF3D8A" w:rsidRDefault="00EF3D8A" w:rsidP="00EF3D8A">
            <w:pPr>
              <w:pStyle w:val="TableText"/>
            </w:pPr>
            <w:r>
              <w:t>SFWMD</w:t>
            </w:r>
          </w:p>
        </w:tc>
        <w:tc>
          <w:tcPr>
            <w:tcW w:w="1980" w:type="dxa"/>
            <w:shd w:val="clear" w:color="auto" w:fill="auto"/>
            <w:vAlign w:val="center"/>
          </w:tcPr>
          <w:p w14:paraId="5FECBEDD" w14:textId="50063ED4" w:rsidR="00EF3D8A" w:rsidRDefault="00EF3D8A" w:rsidP="00EF3D8A">
            <w:pPr>
              <w:pStyle w:val="TableText"/>
            </w:pPr>
            <w:r>
              <w:t>C44SC24*</w:t>
            </w:r>
          </w:p>
        </w:tc>
        <w:tc>
          <w:tcPr>
            <w:tcW w:w="742" w:type="dxa"/>
            <w:vAlign w:val="center"/>
          </w:tcPr>
          <w:p w14:paraId="18631DAC" w14:textId="0B7799AE" w:rsidR="00EF3D8A" w:rsidRDefault="00EF3D8A" w:rsidP="00EF3D8A">
            <w:pPr>
              <w:pStyle w:val="TableText"/>
              <w:rPr>
                <w:color w:val="000000"/>
              </w:rPr>
            </w:pPr>
            <w:r>
              <w:rPr>
                <w:color w:val="000000"/>
              </w:rPr>
              <w:t>2</w:t>
            </w:r>
          </w:p>
        </w:tc>
      </w:tr>
    </w:tbl>
    <w:p w14:paraId="64BF9A16" w14:textId="77777777" w:rsidR="00D55DFB" w:rsidRDefault="00D55DFB">
      <w:pPr>
        <w:spacing w:after="160"/>
      </w:pPr>
      <w:r>
        <w:br w:type="page"/>
      </w:r>
    </w:p>
    <w:p w14:paraId="3E85A1C1" w14:textId="13A20016" w:rsidR="00EE10D9" w:rsidRDefault="00EE10D9" w:rsidP="000D27A9">
      <w:pPr>
        <w:pStyle w:val="Figure"/>
      </w:pPr>
      <w:r>
        <w:rPr>
          <w:noProof/>
        </w:rPr>
        <w:lastRenderedPageBreak/>
        <w:drawing>
          <wp:inline distT="0" distB="0" distL="0" distR="0" wp14:anchorId="48EA1040" wp14:editId="06E876D3">
            <wp:extent cx="6035039" cy="7759336"/>
            <wp:effectExtent l="0" t="0" r="4445" b="0"/>
            <wp:docPr id="17" name="Picture 17" descr="Figure 13. C-44/S-153 Basin monitoring s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44_Monitoring_Network.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035039" cy="7759336"/>
                    </a:xfrm>
                    <a:prstGeom prst="rect">
                      <a:avLst/>
                    </a:prstGeom>
                  </pic:spPr>
                </pic:pic>
              </a:graphicData>
            </a:graphic>
          </wp:inline>
        </w:drawing>
      </w:r>
    </w:p>
    <w:p w14:paraId="11328429" w14:textId="312981B9" w:rsidR="00D55DFB" w:rsidRDefault="00EE10D9" w:rsidP="00C807BD">
      <w:pPr>
        <w:pStyle w:val="FigureTitle"/>
      </w:pPr>
      <w:bookmarkStart w:id="505" w:name="_Hlk24719387"/>
      <w:bookmarkStart w:id="506" w:name="_Toc30500739"/>
      <w:r w:rsidRPr="004459DB">
        <w:t xml:space="preserve">Figure </w:t>
      </w:r>
      <w:r w:rsidR="00F8053D">
        <w:t>1</w:t>
      </w:r>
      <w:r w:rsidR="00590361">
        <w:t>3</w:t>
      </w:r>
      <w:r w:rsidRPr="004459DB">
        <w:t xml:space="preserve">. </w:t>
      </w:r>
      <w:r>
        <w:t xml:space="preserve">C-44/S-153 Basin </w:t>
      </w:r>
      <w:r w:rsidR="00F8053D">
        <w:t>m</w:t>
      </w:r>
      <w:r>
        <w:t xml:space="preserve">onitoring </w:t>
      </w:r>
      <w:r w:rsidR="00F8053D">
        <w:t>s</w:t>
      </w:r>
      <w:r w:rsidRPr="004459DB">
        <w:t>tations</w:t>
      </w:r>
      <w:bookmarkEnd w:id="505"/>
      <w:bookmarkEnd w:id="506"/>
    </w:p>
    <w:p w14:paraId="15867170" w14:textId="4074B9E2" w:rsidR="00075DAC" w:rsidRDefault="00075DAC">
      <w:pPr>
        <w:spacing w:after="160"/>
        <w:rPr>
          <w:sz w:val="16"/>
          <w:szCs w:val="24"/>
        </w:rPr>
      </w:pPr>
      <w:r>
        <w:br w:type="page"/>
      </w:r>
    </w:p>
    <w:p w14:paraId="4DB95D12" w14:textId="20B347E1" w:rsidR="004403E5" w:rsidRDefault="00D36399" w:rsidP="00B671B0">
      <w:pPr>
        <w:pStyle w:val="Heading3"/>
      </w:pPr>
      <w:bookmarkStart w:id="507" w:name="_Toc30500687"/>
      <w:r>
        <w:lastRenderedPageBreak/>
        <w:t>3</w:t>
      </w:r>
      <w:r w:rsidR="00B671B0">
        <w:t>.5.2.</w:t>
      </w:r>
      <w:r w:rsidR="00B671B0">
        <w:tab/>
        <w:t>Basin Evaluation Results</w:t>
      </w:r>
      <w:bookmarkEnd w:id="507"/>
    </w:p>
    <w:p w14:paraId="60CAE499" w14:textId="213122EE" w:rsidR="00B158A3" w:rsidRPr="00AF27DF" w:rsidRDefault="00B40D12" w:rsidP="00C109A7">
      <w:pPr>
        <w:pStyle w:val="BT"/>
      </w:pPr>
      <w:r>
        <w:rPr>
          <w:b/>
        </w:rPr>
        <w:t>Table 45</w:t>
      </w:r>
      <w:r w:rsidR="00B158A3" w:rsidRPr="004A6BEF">
        <w:t xml:space="preserve"> summarizes the basin evaluation results based on data from WY2014</w:t>
      </w:r>
      <w:r w:rsidR="00075DAC">
        <w:t>–WY</w:t>
      </w:r>
      <w:r w:rsidR="00B158A3" w:rsidRPr="004A6BEF">
        <w:t xml:space="preserve">2018 for the </w:t>
      </w:r>
      <w:r w:rsidR="00F07C0F" w:rsidRPr="004A6BEF">
        <w:t>C-44/S-153</w:t>
      </w:r>
      <w:r w:rsidR="00B158A3" w:rsidRPr="004A6BEF">
        <w:t xml:space="preserve"> Basin. The current TN concentration is 1.</w:t>
      </w:r>
      <w:r w:rsidR="00F07C0F" w:rsidRPr="004A6BEF">
        <w:t>432</w:t>
      </w:r>
      <w:r w:rsidR="00B158A3" w:rsidRPr="004A6BEF">
        <w:t xml:space="preserve"> mg/L, which is above the benchmark of 0.72 mg/L required to meet the TMDL. The current TP concentration is 0.</w:t>
      </w:r>
      <w:r w:rsidR="00F07C0F" w:rsidRPr="004A6BEF">
        <w:t>214</w:t>
      </w:r>
      <w:r w:rsidR="00B158A3" w:rsidRPr="004A6BEF">
        <w:t xml:space="preserve"> mg/L, which is </w:t>
      </w:r>
      <w:r w:rsidR="00D80489">
        <w:t>below</w:t>
      </w:r>
      <w:r w:rsidR="00B158A3" w:rsidRPr="004A6BEF">
        <w:t xml:space="preserve"> the benchmark of 0.</w:t>
      </w:r>
      <w:r w:rsidR="004B6CAF">
        <w:t>0</w:t>
      </w:r>
      <w:r w:rsidR="00B158A3" w:rsidRPr="004A6BEF">
        <w:t xml:space="preserve">81 mg/L required to meet the TMDL. </w:t>
      </w:r>
      <w:r w:rsidR="00AF27DF" w:rsidRPr="004A6BEF">
        <w:t xml:space="preserve">For these assessments, FWM concentrations were used because flow data were available at the S-80 structure. </w:t>
      </w:r>
      <w:r w:rsidR="00B158A3" w:rsidRPr="004A6BEF">
        <w:t>The FWM concentrations are 1.5</w:t>
      </w:r>
      <w:r w:rsidR="00F07C0F" w:rsidRPr="004A6BEF">
        <w:t>7</w:t>
      </w:r>
      <w:r w:rsidR="00B158A3" w:rsidRPr="004A6BEF">
        <w:t xml:space="preserve"> and 0.</w:t>
      </w:r>
      <w:r w:rsidR="00F51550" w:rsidRPr="004A6BEF">
        <w:t>25</w:t>
      </w:r>
      <w:r w:rsidR="00B158A3" w:rsidRPr="004A6BEF">
        <w:t xml:space="preserve"> mg/L for TN and TP, respectively.</w:t>
      </w:r>
      <w:r w:rsidR="00AF27DF">
        <w:t xml:space="preserve"> </w:t>
      </w:r>
      <w:r w:rsidR="00AF27DF" w:rsidRPr="004A6BEF">
        <w:t xml:space="preserve">The TN UAL is 16.74 </w:t>
      </w:r>
      <w:proofErr w:type="spellStart"/>
      <w:r w:rsidR="00AF27DF" w:rsidRPr="004A6BEF">
        <w:t>lbs</w:t>
      </w:r>
      <w:proofErr w:type="spellEnd"/>
      <w:r w:rsidR="00AF27DF" w:rsidRPr="004A6BEF">
        <w:t>/ac, which is 122</w:t>
      </w:r>
      <w:r w:rsidR="00075DAC">
        <w:t> </w:t>
      </w:r>
      <w:r w:rsidR="00AF27DF" w:rsidRPr="004A6BEF">
        <w:t xml:space="preserve">% above the target UAL of </w:t>
      </w:r>
      <w:del w:id="508" w:author="Saltos, Theodore" w:date="2020-01-24T12:22:00Z">
        <w:r w:rsidR="00AF27DF" w:rsidRPr="004A6BEF" w:rsidDel="00463E2C">
          <w:delText>2.34</w:delText>
        </w:r>
      </w:del>
      <w:ins w:id="509" w:author="Saltos, Theodore" w:date="2020-01-24T12:22:00Z">
        <w:r w:rsidR="00463E2C">
          <w:t>7.55</w:t>
        </w:r>
      </w:ins>
      <w:r w:rsidR="00AF27DF" w:rsidRPr="004A6BEF">
        <w:t xml:space="preserve"> </w:t>
      </w:r>
      <w:proofErr w:type="spellStart"/>
      <w:r w:rsidR="00AF27DF" w:rsidRPr="004A6BEF">
        <w:t>lbs</w:t>
      </w:r>
      <w:proofErr w:type="spellEnd"/>
      <w:r w:rsidR="00AF27DF" w:rsidRPr="004A6BEF">
        <w:t xml:space="preserve">/ac, and the TP UAL is 2.34 </w:t>
      </w:r>
      <w:proofErr w:type="spellStart"/>
      <w:r w:rsidR="00AF27DF" w:rsidRPr="004A6BEF">
        <w:t>lbs</w:t>
      </w:r>
      <w:proofErr w:type="spellEnd"/>
      <w:r w:rsidR="00AF27DF" w:rsidRPr="004A6BEF">
        <w:t>/ac, which is 176</w:t>
      </w:r>
      <w:r w:rsidR="00075DAC">
        <w:t> </w:t>
      </w:r>
      <w:r w:rsidR="00AF27DF" w:rsidRPr="004A6BEF">
        <w:t xml:space="preserve">% above the target UAL of 0.85 </w:t>
      </w:r>
      <w:proofErr w:type="spellStart"/>
      <w:r w:rsidR="00AF27DF" w:rsidRPr="004A6BEF">
        <w:t>lbs</w:t>
      </w:r>
      <w:proofErr w:type="spellEnd"/>
      <w:r w:rsidR="00AF27DF" w:rsidRPr="004A6BEF">
        <w:t>/ac.</w:t>
      </w:r>
      <w:r w:rsidR="00AF27DF">
        <w:t xml:space="preserve"> No significant trend was observed for TN or TP.</w:t>
      </w:r>
    </w:p>
    <w:p w14:paraId="4CB4C42D" w14:textId="7E5F9016" w:rsidR="00D55DFB" w:rsidRDefault="00075DAC" w:rsidP="00C109A7">
      <w:pPr>
        <w:pStyle w:val="BT"/>
        <w:rPr>
          <w:rFonts w:ascii="Times New Roman Bold" w:hAnsi="Times New Roman Bold"/>
          <w:b/>
          <w:iCs/>
          <w:color w:val="000000" w:themeColor="text1"/>
          <w:szCs w:val="18"/>
        </w:rPr>
      </w:pPr>
      <w:r w:rsidRPr="00C109A7">
        <w:rPr>
          <w:b/>
          <w:bCs/>
        </w:rPr>
        <w:t>Table 46</w:t>
      </w:r>
      <w:r>
        <w:t xml:space="preserve"> lists t</w:t>
      </w:r>
      <w:r w:rsidR="00B158A3" w:rsidRPr="004A6BEF">
        <w:t>he TRA prioritization results for the C-</w:t>
      </w:r>
      <w:r w:rsidR="00F51550" w:rsidRPr="004A6BEF">
        <w:t>44/S-153</w:t>
      </w:r>
      <w:r w:rsidR="00B158A3" w:rsidRPr="004A6BEF">
        <w:t xml:space="preserve"> Basin</w:t>
      </w:r>
      <w:r>
        <w:t>,</w:t>
      </w:r>
      <w:r w:rsidR="00B158A3" w:rsidRPr="004A6BEF">
        <w:t xml:space="preserve"> with 1 the highest priority, 2 the next highest priority, and 3 a priority as resources allow.</w:t>
      </w:r>
      <w:bookmarkStart w:id="510" w:name="TB46"/>
    </w:p>
    <w:p w14:paraId="2EF930DF" w14:textId="31197E17" w:rsidR="00B158A3" w:rsidRDefault="00B158A3" w:rsidP="001E38C0">
      <w:pPr>
        <w:pStyle w:val="TableTitle"/>
      </w:pPr>
      <w:bookmarkStart w:id="511" w:name="_Toc30500817"/>
      <w:r>
        <w:t xml:space="preserve">Table </w:t>
      </w:r>
      <w:r>
        <w:rPr>
          <w:noProof/>
        </w:rPr>
        <w:t>4</w:t>
      </w:r>
      <w:bookmarkEnd w:id="510"/>
      <w:r w:rsidR="00BC127A">
        <w:rPr>
          <w:noProof/>
        </w:rPr>
        <w:t>5</w:t>
      </w:r>
      <w:r>
        <w:t>. Basin evaluation results for the C-</w:t>
      </w:r>
      <w:r w:rsidR="00F07C0F">
        <w:t>44/S-153</w:t>
      </w:r>
      <w:r>
        <w:t xml:space="preserve"> Basin</w:t>
      </w:r>
      <w:bookmarkEnd w:id="511"/>
    </w:p>
    <w:p w14:paraId="3A07187D" w14:textId="445FADC2" w:rsidR="00177F98" w:rsidRPr="00177F98" w:rsidRDefault="00177F98" w:rsidP="00177F98">
      <w:pPr>
        <w:pStyle w:val="Bodytextreduced"/>
        <w:rPr>
          <w:sz w:val="14"/>
        </w:rPr>
      </w:pPr>
      <w:ins w:id="512" w:author="Saltos, Theodore" w:date="2020-01-24T11:55:00Z">
        <w:r w:rsidRPr="00177F98">
          <w:rPr>
            <w:b/>
            <w:sz w:val="18"/>
          </w:rPr>
          <w:t>Note:</w:t>
        </w:r>
        <w:r w:rsidRPr="00177F98">
          <w:rPr>
            <w:sz w:val="18"/>
          </w:rPr>
          <w:t xml:space="preserve"> TN and TP loads from Lake Okeechobee are included as part of the evaluation for the C-44/S-153 basin</w:t>
        </w:r>
      </w:ins>
      <w:ins w:id="513" w:author="Saltos, Theodore" w:date="2020-01-24T12:02:00Z">
        <w:r w:rsidR="00963778">
          <w:rPr>
            <w:sz w:val="18"/>
          </w:rPr>
          <w:t>.</w:t>
        </w:r>
      </w:ins>
    </w:p>
    <w:tbl>
      <w:tblPr>
        <w:tblStyle w:val="TableGrid"/>
        <w:tblW w:w="11360" w:type="dxa"/>
        <w:jc w:val="center"/>
        <w:tblLook w:val="04A0" w:firstRow="1" w:lastRow="0" w:firstColumn="1" w:lastColumn="0" w:noHBand="0" w:noVBand="1"/>
      </w:tblPr>
      <w:tblGrid>
        <w:gridCol w:w="639"/>
        <w:gridCol w:w="961"/>
        <w:gridCol w:w="1283"/>
        <w:gridCol w:w="1450"/>
        <w:gridCol w:w="908"/>
        <w:gridCol w:w="1137"/>
        <w:gridCol w:w="1392"/>
        <w:gridCol w:w="1450"/>
        <w:gridCol w:w="908"/>
        <w:gridCol w:w="1232"/>
      </w:tblGrid>
      <w:tr w:rsidR="00075DAC" w:rsidRPr="003E2EC2" w14:paraId="6D8AAC67" w14:textId="77777777" w:rsidTr="00C109A7">
        <w:trPr>
          <w:tblHeader/>
          <w:jc w:val="center"/>
        </w:trPr>
        <w:tc>
          <w:tcPr>
            <w:tcW w:w="639" w:type="dxa"/>
            <w:shd w:val="clear" w:color="auto" w:fill="BDD6EE" w:themeFill="accent1" w:themeFillTint="66"/>
            <w:vAlign w:val="bottom"/>
          </w:tcPr>
          <w:p w14:paraId="28D4966E" w14:textId="77777777" w:rsidR="008250A3" w:rsidRPr="003E2EC2" w:rsidRDefault="008250A3" w:rsidP="008250A3">
            <w:pPr>
              <w:spacing w:after="0"/>
              <w:jc w:val="center"/>
              <w:rPr>
                <w:b/>
                <w:i/>
                <w:sz w:val="20"/>
              </w:rPr>
            </w:pPr>
            <w:r w:rsidRPr="00371A47">
              <w:rPr>
                <w:b/>
                <w:sz w:val="20"/>
              </w:rPr>
              <w:t>TRA ID</w:t>
            </w:r>
          </w:p>
        </w:tc>
        <w:tc>
          <w:tcPr>
            <w:tcW w:w="976" w:type="dxa"/>
            <w:shd w:val="clear" w:color="auto" w:fill="BDD6EE" w:themeFill="accent1" w:themeFillTint="66"/>
            <w:vAlign w:val="bottom"/>
          </w:tcPr>
          <w:p w14:paraId="7E9BD55F" w14:textId="77777777" w:rsidR="008250A3" w:rsidRPr="003E2EC2" w:rsidRDefault="008250A3" w:rsidP="008250A3">
            <w:pPr>
              <w:spacing w:after="0"/>
              <w:jc w:val="center"/>
              <w:rPr>
                <w:b/>
                <w:i/>
                <w:sz w:val="20"/>
              </w:rPr>
            </w:pPr>
            <w:r w:rsidRPr="00371A47">
              <w:rPr>
                <w:b/>
                <w:sz w:val="20"/>
              </w:rPr>
              <w:t>Basin Name</w:t>
            </w:r>
          </w:p>
        </w:tc>
        <w:tc>
          <w:tcPr>
            <w:tcW w:w="1237" w:type="dxa"/>
            <w:shd w:val="clear" w:color="auto" w:fill="BDD6EE" w:themeFill="accent1" w:themeFillTint="66"/>
            <w:vAlign w:val="bottom"/>
          </w:tcPr>
          <w:p w14:paraId="3B558E6E" w14:textId="77777777" w:rsidR="008250A3" w:rsidRPr="00371A47" w:rsidRDefault="008250A3" w:rsidP="008250A3">
            <w:pPr>
              <w:spacing w:after="0"/>
              <w:jc w:val="center"/>
              <w:rPr>
                <w:b/>
                <w:sz w:val="20"/>
              </w:rPr>
            </w:pPr>
            <w:r>
              <w:rPr>
                <w:b/>
                <w:sz w:val="20"/>
              </w:rPr>
              <w:t>TN</w:t>
            </w:r>
            <w:r w:rsidRPr="00371A47">
              <w:rPr>
                <w:b/>
                <w:sz w:val="20"/>
              </w:rPr>
              <w:t xml:space="preserve"> (mg/L)</w:t>
            </w:r>
          </w:p>
          <w:p w14:paraId="5C45E19C" w14:textId="77777777" w:rsidR="008250A3" w:rsidRPr="003E2EC2" w:rsidRDefault="008250A3" w:rsidP="008250A3">
            <w:pPr>
              <w:spacing w:after="0"/>
              <w:jc w:val="center"/>
              <w:rPr>
                <w:b/>
                <w:i/>
                <w:sz w:val="20"/>
              </w:rPr>
            </w:pPr>
            <w:r>
              <w:rPr>
                <w:b/>
                <w:sz w:val="20"/>
              </w:rPr>
              <w:t>(</w:t>
            </w:r>
            <w:r w:rsidRPr="00371A47">
              <w:rPr>
                <w:b/>
                <w:sz w:val="20"/>
              </w:rPr>
              <w:t xml:space="preserve">Benchmark – </w:t>
            </w:r>
            <w:r>
              <w:rPr>
                <w:b/>
                <w:sz w:val="20"/>
              </w:rPr>
              <w:t>0.72</w:t>
            </w:r>
            <w:r w:rsidRPr="00371A47">
              <w:rPr>
                <w:b/>
                <w:sz w:val="20"/>
              </w:rPr>
              <w:t>)</w:t>
            </w:r>
          </w:p>
        </w:tc>
        <w:tc>
          <w:tcPr>
            <w:tcW w:w="1450" w:type="dxa"/>
            <w:shd w:val="clear" w:color="auto" w:fill="BDD6EE" w:themeFill="accent1" w:themeFillTint="66"/>
            <w:vAlign w:val="bottom"/>
          </w:tcPr>
          <w:p w14:paraId="7FECFABB" w14:textId="77777777" w:rsidR="008250A3" w:rsidRDefault="008250A3" w:rsidP="008250A3">
            <w:pPr>
              <w:spacing w:after="0"/>
              <w:jc w:val="center"/>
              <w:rPr>
                <w:b/>
                <w:sz w:val="20"/>
              </w:rPr>
            </w:pPr>
            <w:r>
              <w:rPr>
                <w:b/>
                <w:sz w:val="20"/>
              </w:rPr>
              <w:t>TN FWM Concentration (mg/L)</w:t>
            </w:r>
          </w:p>
        </w:tc>
        <w:tc>
          <w:tcPr>
            <w:tcW w:w="912" w:type="dxa"/>
            <w:shd w:val="clear" w:color="auto" w:fill="BDD6EE" w:themeFill="accent1" w:themeFillTint="66"/>
            <w:vAlign w:val="bottom"/>
          </w:tcPr>
          <w:p w14:paraId="103262EC" w14:textId="1A028B06" w:rsidR="008250A3" w:rsidRDefault="008250A3" w:rsidP="008250A3">
            <w:pPr>
              <w:spacing w:after="0"/>
              <w:jc w:val="center"/>
              <w:rPr>
                <w:b/>
                <w:sz w:val="20"/>
              </w:rPr>
            </w:pPr>
            <w:r>
              <w:rPr>
                <w:b/>
                <w:sz w:val="20"/>
              </w:rPr>
              <w:t>TN UAL (</w:t>
            </w:r>
            <w:proofErr w:type="spellStart"/>
            <w:r>
              <w:rPr>
                <w:b/>
                <w:sz w:val="20"/>
              </w:rPr>
              <w:t>lbs</w:t>
            </w:r>
            <w:proofErr w:type="spellEnd"/>
            <w:r>
              <w:rPr>
                <w:b/>
                <w:sz w:val="20"/>
              </w:rPr>
              <w:t>/ac)</w:t>
            </w:r>
          </w:p>
        </w:tc>
        <w:tc>
          <w:tcPr>
            <w:tcW w:w="1142" w:type="dxa"/>
            <w:shd w:val="clear" w:color="auto" w:fill="BDD6EE" w:themeFill="accent1" w:themeFillTint="66"/>
            <w:vAlign w:val="bottom"/>
          </w:tcPr>
          <w:p w14:paraId="7809A86F" w14:textId="6E9C1D60" w:rsidR="008250A3" w:rsidRDefault="008250A3" w:rsidP="008250A3">
            <w:pPr>
              <w:spacing w:after="0"/>
              <w:jc w:val="center"/>
              <w:rPr>
                <w:b/>
                <w:sz w:val="20"/>
              </w:rPr>
            </w:pPr>
            <w:r w:rsidRPr="00EA02EF">
              <w:rPr>
                <w:b/>
                <w:sz w:val="20"/>
              </w:rPr>
              <w:t>T</w:t>
            </w:r>
            <w:r>
              <w:rPr>
                <w:b/>
                <w:sz w:val="20"/>
              </w:rPr>
              <w:t>N</w:t>
            </w:r>
            <w:r w:rsidRPr="00EA02EF">
              <w:rPr>
                <w:b/>
                <w:sz w:val="20"/>
              </w:rPr>
              <w:t xml:space="preserve"> </w:t>
            </w:r>
            <w:r>
              <w:rPr>
                <w:b/>
                <w:sz w:val="20"/>
              </w:rPr>
              <w:t>Trend Analysis</w:t>
            </w:r>
          </w:p>
        </w:tc>
        <w:tc>
          <w:tcPr>
            <w:tcW w:w="1399" w:type="dxa"/>
            <w:shd w:val="clear" w:color="auto" w:fill="BDD6EE" w:themeFill="accent1" w:themeFillTint="66"/>
            <w:vAlign w:val="bottom"/>
          </w:tcPr>
          <w:p w14:paraId="415BC8B3" w14:textId="5EA2375A" w:rsidR="008250A3" w:rsidRPr="00371A47" w:rsidRDefault="008250A3" w:rsidP="008250A3">
            <w:pPr>
              <w:spacing w:after="0"/>
              <w:jc w:val="center"/>
              <w:rPr>
                <w:b/>
                <w:sz w:val="20"/>
              </w:rPr>
            </w:pPr>
            <w:r>
              <w:rPr>
                <w:b/>
                <w:sz w:val="20"/>
              </w:rPr>
              <w:t xml:space="preserve">TP </w:t>
            </w:r>
            <w:r w:rsidRPr="00371A47">
              <w:rPr>
                <w:b/>
                <w:sz w:val="20"/>
              </w:rPr>
              <w:t>(mg/L)</w:t>
            </w:r>
          </w:p>
          <w:p w14:paraId="792F6319" w14:textId="5A179A76" w:rsidR="008250A3" w:rsidRPr="003E2EC2" w:rsidRDefault="008250A3" w:rsidP="008250A3">
            <w:pPr>
              <w:spacing w:after="0"/>
              <w:jc w:val="center"/>
              <w:rPr>
                <w:b/>
                <w:i/>
                <w:sz w:val="20"/>
              </w:rPr>
            </w:pPr>
            <w:r>
              <w:rPr>
                <w:b/>
                <w:sz w:val="20"/>
              </w:rPr>
              <w:t>(</w:t>
            </w:r>
            <w:r w:rsidRPr="00371A47">
              <w:rPr>
                <w:b/>
                <w:sz w:val="20"/>
              </w:rPr>
              <w:t>Benchmark – 0.</w:t>
            </w:r>
            <w:r w:rsidR="004B6CAF">
              <w:rPr>
                <w:b/>
                <w:sz w:val="20"/>
              </w:rPr>
              <w:t>0</w:t>
            </w:r>
            <w:r>
              <w:rPr>
                <w:b/>
                <w:sz w:val="20"/>
              </w:rPr>
              <w:t>81)</w:t>
            </w:r>
          </w:p>
        </w:tc>
        <w:tc>
          <w:tcPr>
            <w:tcW w:w="1450" w:type="dxa"/>
            <w:shd w:val="clear" w:color="auto" w:fill="BDD6EE" w:themeFill="accent1" w:themeFillTint="66"/>
            <w:vAlign w:val="bottom"/>
          </w:tcPr>
          <w:p w14:paraId="5D470F6C" w14:textId="717E6968" w:rsidR="008250A3" w:rsidRDefault="008250A3" w:rsidP="008250A3">
            <w:pPr>
              <w:spacing w:after="0"/>
              <w:jc w:val="center"/>
              <w:rPr>
                <w:b/>
                <w:sz w:val="20"/>
              </w:rPr>
            </w:pPr>
            <w:r>
              <w:rPr>
                <w:b/>
                <w:sz w:val="20"/>
              </w:rPr>
              <w:t>TP FWM Concentration (mg/L)</w:t>
            </w:r>
          </w:p>
        </w:tc>
        <w:tc>
          <w:tcPr>
            <w:tcW w:w="912" w:type="dxa"/>
            <w:shd w:val="clear" w:color="auto" w:fill="BDD6EE" w:themeFill="accent1" w:themeFillTint="66"/>
            <w:vAlign w:val="bottom"/>
          </w:tcPr>
          <w:p w14:paraId="2A8729B3" w14:textId="11C07048" w:rsidR="008250A3" w:rsidRDefault="008250A3" w:rsidP="008250A3">
            <w:pPr>
              <w:spacing w:after="0"/>
              <w:jc w:val="center"/>
              <w:rPr>
                <w:b/>
                <w:sz w:val="20"/>
              </w:rPr>
            </w:pPr>
            <w:r>
              <w:rPr>
                <w:b/>
                <w:sz w:val="20"/>
              </w:rPr>
              <w:t>TP UAL (</w:t>
            </w:r>
            <w:proofErr w:type="spellStart"/>
            <w:r>
              <w:rPr>
                <w:b/>
                <w:sz w:val="20"/>
              </w:rPr>
              <w:t>lbs</w:t>
            </w:r>
            <w:proofErr w:type="spellEnd"/>
            <w:r>
              <w:rPr>
                <w:b/>
                <w:sz w:val="20"/>
              </w:rPr>
              <w:t>/ac)</w:t>
            </w:r>
          </w:p>
        </w:tc>
        <w:tc>
          <w:tcPr>
            <w:tcW w:w="1243" w:type="dxa"/>
            <w:shd w:val="clear" w:color="auto" w:fill="BDD6EE" w:themeFill="accent1" w:themeFillTint="66"/>
            <w:vAlign w:val="bottom"/>
          </w:tcPr>
          <w:p w14:paraId="1E57770B" w14:textId="71266BE0" w:rsidR="008250A3" w:rsidRDefault="008250A3" w:rsidP="008250A3">
            <w:pPr>
              <w:spacing w:after="0"/>
              <w:jc w:val="center"/>
              <w:rPr>
                <w:b/>
                <w:sz w:val="20"/>
              </w:rPr>
            </w:pPr>
            <w:r>
              <w:rPr>
                <w:b/>
                <w:sz w:val="20"/>
              </w:rPr>
              <w:t>TP Trend Analysis</w:t>
            </w:r>
          </w:p>
        </w:tc>
      </w:tr>
      <w:tr w:rsidR="00075DAC" w:rsidRPr="003E2EC2" w14:paraId="6337B495" w14:textId="77777777" w:rsidTr="00C109A7">
        <w:trPr>
          <w:trHeight w:val="251"/>
          <w:jc w:val="center"/>
        </w:trPr>
        <w:tc>
          <w:tcPr>
            <w:tcW w:w="639" w:type="dxa"/>
            <w:vAlign w:val="center"/>
          </w:tcPr>
          <w:p w14:paraId="7C04DA75" w14:textId="349E6EB6" w:rsidR="008250A3" w:rsidRPr="000D27A9" w:rsidRDefault="008250A3">
            <w:pPr>
              <w:spacing w:after="0"/>
              <w:jc w:val="center"/>
              <w:rPr>
                <w:b/>
                <w:sz w:val="20"/>
              </w:rPr>
            </w:pPr>
            <w:r w:rsidRPr="000D27A9">
              <w:rPr>
                <w:b/>
                <w:sz w:val="20"/>
              </w:rPr>
              <w:t>5</w:t>
            </w:r>
          </w:p>
        </w:tc>
        <w:tc>
          <w:tcPr>
            <w:tcW w:w="976" w:type="dxa"/>
            <w:vAlign w:val="center"/>
          </w:tcPr>
          <w:p w14:paraId="6638CA57" w14:textId="77777777" w:rsidR="00075DAC" w:rsidRDefault="008250A3" w:rsidP="00075DAC">
            <w:pPr>
              <w:spacing w:after="0"/>
              <w:jc w:val="center"/>
              <w:rPr>
                <w:sz w:val="20"/>
              </w:rPr>
            </w:pPr>
            <w:r>
              <w:rPr>
                <w:sz w:val="20"/>
              </w:rPr>
              <w:t>C-44/</w:t>
            </w:r>
          </w:p>
          <w:p w14:paraId="613DC233" w14:textId="0EA18A06" w:rsidR="008250A3" w:rsidRPr="003E2EC2" w:rsidRDefault="008250A3">
            <w:pPr>
              <w:spacing w:after="0"/>
              <w:jc w:val="center"/>
              <w:rPr>
                <w:sz w:val="20"/>
              </w:rPr>
            </w:pPr>
            <w:r>
              <w:rPr>
                <w:sz w:val="20"/>
              </w:rPr>
              <w:t>S-153</w:t>
            </w:r>
          </w:p>
        </w:tc>
        <w:tc>
          <w:tcPr>
            <w:tcW w:w="1237" w:type="dxa"/>
            <w:vAlign w:val="center"/>
          </w:tcPr>
          <w:p w14:paraId="194FF692" w14:textId="2B0AB8B1" w:rsidR="008250A3" w:rsidRPr="003E2EC2" w:rsidRDefault="008250A3">
            <w:pPr>
              <w:spacing w:after="0"/>
              <w:jc w:val="center"/>
              <w:rPr>
                <w:sz w:val="20"/>
              </w:rPr>
            </w:pPr>
            <w:r>
              <w:rPr>
                <w:sz w:val="20"/>
              </w:rPr>
              <w:t>1.432</w:t>
            </w:r>
          </w:p>
        </w:tc>
        <w:tc>
          <w:tcPr>
            <w:tcW w:w="1450" w:type="dxa"/>
            <w:vAlign w:val="center"/>
          </w:tcPr>
          <w:p w14:paraId="2BB302ED" w14:textId="61D46C0F" w:rsidR="008250A3" w:rsidRPr="003E2EC2" w:rsidRDefault="008250A3">
            <w:pPr>
              <w:spacing w:after="0"/>
              <w:jc w:val="center"/>
              <w:rPr>
                <w:sz w:val="20"/>
              </w:rPr>
            </w:pPr>
            <w:r>
              <w:rPr>
                <w:sz w:val="20"/>
              </w:rPr>
              <w:t>1.57</w:t>
            </w:r>
          </w:p>
        </w:tc>
        <w:tc>
          <w:tcPr>
            <w:tcW w:w="912" w:type="dxa"/>
            <w:vAlign w:val="center"/>
          </w:tcPr>
          <w:p w14:paraId="13EF8A65" w14:textId="761FCE8D" w:rsidR="008250A3" w:rsidRDefault="008250A3">
            <w:pPr>
              <w:spacing w:after="0"/>
              <w:jc w:val="center"/>
              <w:rPr>
                <w:sz w:val="20"/>
              </w:rPr>
            </w:pPr>
            <w:r>
              <w:rPr>
                <w:color w:val="000000"/>
                <w:sz w:val="20"/>
              </w:rPr>
              <w:t>16.74</w:t>
            </w:r>
          </w:p>
        </w:tc>
        <w:tc>
          <w:tcPr>
            <w:tcW w:w="1142" w:type="dxa"/>
            <w:vAlign w:val="center"/>
          </w:tcPr>
          <w:p w14:paraId="679D0C05" w14:textId="3D43FFF8" w:rsidR="008250A3" w:rsidRDefault="008250A3">
            <w:pPr>
              <w:spacing w:after="0"/>
              <w:jc w:val="center"/>
              <w:rPr>
                <w:sz w:val="20"/>
              </w:rPr>
            </w:pPr>
            <w:r>
              <w:rPr>
                <w:color w:val="000000"/>
                <w:sz w:val="20"/>
              </w:rPr>
              <w:t>No significant trend</w:t>
            </w:r>
          </w:p>
        </w:tc>
        <w:tc>
          <w:tcPr>
            <w:tcW w:w="1399" w:type="dxa"/>
            <w:vAlign w:val="center"/>
          </w:tcPr>
          <w:p w14:paraId="0D84074E" w14:textId="258FAD13" w:rsidR="008250A3" w:rsidRPr="003E2EC2" w:rsidRDefault="008250A3">
            <w:pPr>
              <w:spacing w:after="0"/>
              <w:jc w:val="center"/>
              <w:rPr>
                <w:sz w:val="20"/>
              </w:rPr>
            </w:pPr>
            <w:r>
              <w:rPr>
                <w:sz w:val="20"/>
              </w:rPr>
              <w:t>0.214</w:t>
            </w:r>
          </w:p>
        </w:tc>
        <w:tc>
          <w:tcPr>
            <w:tcW w:w="1450" w:type="dxa"/>
            <w:vAlign w:val="center"/>
          </w:tcPr>
          <w:p w14:paraId="29370669" w14:textId="199EA75B" w:rsidR="008250A3" w:rsidRDefault="008250A3">
            <w:pPr>
              <w:spacing w:after="0"/>
              <w:jc w:val="center"/>
              <w:rPr>
                <w:color w:val="000000"/>
                <w:sz w:val="20"/>
              </w:rPr>
            </w:pPr>
            <w:r>
              <w:rPr>
                <w:sz w:val="20"/>
              </w:rPr>
              <w:t>0.25</w:t>
            </w:r>
          </w:p>
        </w:tc>
        <w:tc>
          <w:tcPr>
            <w:tcW w:w="912" w:type="dxa"/>
            <w:vAlign w:val="center"/>
          </w:tcPr>
          <w:p w14:paraId="4370E552" w14:textId="051FADB4" w:rsidR="008250A3" w:rsidRDefault="008250A3">
            <w:pPr>
              <w:spacing w:after="0"/>
              <w:jc w:val="center"/>
              <w:rPr>
                <w:sz w:val="20"/>
              </w:rPr>
            </w:pPr>
            <w:r>
              <w:rPr>
                <w:color w:val="000000"/>
                <w:sz w:val="20"/>
              </w:rPr>
              <w:t>2.34</w:t>
            </w:r>
          </w:p>
        </w:tc>
        <w:tc>
          <w:tcPr>
            <w:tcW w:w="1243" w:type="dxa"/>
            <w:vAlign w:val="center"/>
          </w:tcPr>
          <w:p w14:paraId="5D1A5C58" w14:textId="6B5B4AED" w:rsidR="008250A3" w:rsidRDefault="008250A3">
            <w:pPr>
              <w:spacing w:after="0"/>
              <w:jc w:val="center"/>
              <w:rPr>
                <w:sz w:val="20"/>
              </w:rPr>
            </w:pPr>
            <w:r>
              <w:rPr>
                <w:color w:val="000000"/>
                <w:sz w:val="20"/>
              </w:rPr>
              <w:t>No significant trend</w:t>
            </w:r>
          </w:p>
        </w:tc>
      </w:tr>
    </w:tbl>
    <w:p w14:paraId="6B17A645" w14:textId="77777777" w:rsidR="00B158A3" w:rsidRDefault="00B158A3" w:rsidP="00B158A3">
      <w:pPr>
        <w:pStyle w:val="Bodytextreduced"/>
      </w:pPr>
    </w:p>
    <w:p w14:paraId="2CD64797" w14:textId="77777777" w:rsidR="00B40D12" w:rsidRPr="00B40D12" w:rsidRDefault="00B40D12" w:rsidP="00B40D12">
      <w:pPr>
        <w:pStyle w:val="TableTitle"/>
        <w:spacing w:before="0" w:after="0"/>
        <w:jc w:val="left"/>
        <w:rPr>
          <w:sz w:val="16"/>
          <w:szCs w:val="16"/>
        </w:rPr>
      </w:pPr>
      <w:bookmarkStart w:id="514" w:name="TB47"/>
    </w:p>
    <w:p w14:paraId="4EAC5909" w14:textId="2D478C18" w:rsidR="00B158A3" w:rsidRPr="001D00D0" w:rsidRDefault="00B158A3" w:rsidP="001D00D0">
      <w:pPr>
        <w:pStyle w:val="TableTitle"/>
      </w:pPr>
      <w:bookmarkStart w:id="515" w:name="_Toc30500818"/>
      <w:r>
        <w:t>Table 4</w:t>
      </w:r>
      <w:bookmarkEnd w:id="514"/>
      <w:r w:rsidR="00BC127A">
        <w:t>6</w:t>
      </w:r>
      <w:r>
        <w:t>. TRA</w:t>
      </w:r>
      <w:r w:rsidRPr="00DC7782">
        <w:t xml:space="preserve"> evaluation results</w:t>
      </w:r>
      <w:r>
        <w:t xml:space="preserve"> for the </w:t>
      </w:r>
      <w:r w:rsidR="00F07C0F">
        <w:t>C-44/S-153</w:t>
      </w:r>
      <w:r>
        <w:t xml:space="preserve"> Basin</w:t>
      </w:r>
      <w:bookmarkEnd w:id="515"/>
    </w:p>
    <w:tbl>
      <w:tblPr>
        <w:tblW w:w="28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4"/>
        <w:gridCol w:w="1215"/>
        <w:gridCol w:w="1215"/>
        <w:gridCol w:w="1450"/>
      </w:tblGrid>
      <w:tr w:rsidR="008250A3" w:rsidRPr="00A81F88" w14:paraId="41165EC1" w14:textId="77777777" w:rsidTr="00C109A7">
        <w:trPr>
          <w:trHeight w:val="20"/>
          <w:tblHeader/>
          <w:jc w:val="center"/>
        </w:trPr>
        <w:tc>
          <w:tcPr>
            <w:tcW w:w="1417" w:type="pct"/>
            <w:shd w:val="clear" w:color="auto" w:fill="BDD6EE" w:themeFill="accent1" w:themeFillTint="66"/>
            <w:vAlign w:val="bottom"/>
          </w:tcPr>
          <w:p w14:paraId="44E09C44" w14:textId="77777777" w:rsidR="008250A3" w:rsidRPr="00EA02EF" w:rsidRDefault="008250A3" w:rsidP="00B806D9">
            <w:pPr>
              <w:spacing w:after="0" w:line="240" w:lineRule="auto"/>
              <w:jc w:val="center"/>
              <w:rPr>
                <w:b/>
                <w:sz w:val="20"/>
              </w:rPr>
            </w:pPr>
            <w:r w:rsidRPr="00EA02EF">
              <w:rPr>
                <w:b/>
                <w:sz w:val="20"/>
              </w:rPr>
              <w:t>Basin</w:t>
            </w:r>
          </w:p>
        </w:tc>
        <w:tc>
          <w:tcPr>
            <w:tcW w:w="1122" w:type="pct"/>
            <w:shd w:val="clear" w:color="auto" w:fill="BDD6EE" w:themeFill="accent1" w:themeFillTint="66"/>
          </w:tcPr>
          <w:p w14:paraId="3192A6F6" w14:textId="40A0A636" w:rsidR="008250A3" w:rsidRDefault="008250A3" w:rsidP="00B806D9">
            <w:pPr>
              <w:spacing w:after="0" w:line="240" w:lineRule="auto"/>
              <w:jc w:val="center"/>
              <w:rPr>
                <w:b/>
                <w:sz w:val="20"/>
              </w:rPr>
            </w:pPr>
            <w:r>
              <w:rPr>
                <w:b/>
                <w:sz w:val="20"/>
              </w:rPr>
              <w:t>Station</w:t>
            </w:r>
          </w:p>
        </w:tc>
        <w:tc>
          <w:tcPr>
            <w:tcW w:w="1122" w:type="pct"/>
            <w:shd w:val="clear" w:color="auto" w:fill="BDD6EE" w:themeFill="accent1" w:themeFillTint="66"/>
            <w:vAlign w:val="bottom"/>
          </w:tcPr>
          <w:p w14:paraId="0F2A0AD8" w14:textId="6B122141" w:rsidR="008250A3" w:rsidRDefault="008250A3" w:rsidP="00B806D9">
            <w:pPr>
              <w:spacing w:after="0" w:line="240" w:lineRule="auto"/>
              <w:jc w:val="center"/>
              <w:rPr>
                <w:b/>
                <w:sz w:val="20"/>
              </w:rPr>
            </w:pPr>
            <w:r>
              <w:rPr>
                <w:b/>
                <w:sz w:val="20"/>
              </w:rPr>
              <w:t>TN Priority</w:t>
            </w:r>
          </w:p>
        </w:tc>
        <w:tc>
          <w:tcPr>
            <w:tcW w:w="1340" w:type="pct"/>
            <w:shd w:val="clear" w:color="auto" w:fill="BDD6EE" w:themeFill="accent1" w:themeFillTint="66"/>
            <w:vAlign w:val="bottom"/>
            <w:hideMark/>
          </w:tcPr>
          <w:p w14:paraId="36499CEF" w14:textId="77777777" w:rsidR="008250A3" w:rsidRPr="00EA02EF" w:rsidRDefault="008250A3" w:rsidP="00B806D9">
            <w:pPr>
              <w:spacing w:after="0" w:line="240" w:lineRule="auto"/>
              <w:jc w:val="center"/>
              <w:rPr>
                <w:b/>
                <w:sz w:val="20"/>
              </w:rPr>
            </w:pPr>
            <w:r w:rsidRPr="00EA02EF">
              <w:rPr>
                <w:b/>
                <w:sz w:val="20"/>
              </w:rPr>
              <w:t>T</w:t>
            </w:r>
            <w:r>
              <w:rPr>
                <w:b/>
                <w:sz w:val="20"/>
              </w:rPr>
              <w:t>P</w:t>
            </w:r>
            <w:r w:rsidRPr="00EA02EF">
              <w:rPr>
                <w:b/>
                <w:sz w:val="20"/>
              </w:rPr>
              <w:t xml:space="preserve"> Priority</w:t>
            </w:r>
          </w:p>
        </w:tc>
      </w:tr>
      <w:tr w:rsidR="008250A3" w:rsidRPr="00A81F88" w14:paraId="3481A781" w14:textId="77777777" w:rsidTr="008250A3">
        <w:trPr>
          <w:cantSplit/>
          <w:trHeight w:val="65"/>
          <w:jc w:val="center"/>
        </w:trPr>
        <w:tc>
          <w:tcPr>
            <w:tcW w:w="1417" w:type="pct"/>
            <w:vAlign w:val="bottom"/>
          </w:tcPr>
          <w:p w14:paraId="123DFB77" w14:textId="092C3FCD" w:rsidR="008250A3" w:rsidRPr="000D27A9" w:rsidRDefault="008250A3" w:rsidP="00B806D9">
            <w:pPr>
              <w:spacing w:after="0" w:line="240" w:lineRule="auto"/>
              <w:jc w:val="center"/>
              <w:rPr>
                <w:b/>
                <w:sz w:val="20"/>
              </w:rPr>
            </w:pPr>
            <w:r w:rsidRPr="000D27A9">
              <w:rPr>
                <w:b/>
                <w:sz w:val="20"/>
              </w:rPr>
              <w:t>C-44/S-153</w:t>
            </w:r>
          </w:p>
        </w:tc>
        <w:tc>
          <w:tcPr>
            <w:tcW w:w="1122" w:type="pct"/>
          </w:tcPr>
          <w:p w14:paraId="6606AAAF" w14:textId="08853300" w:rsidR="008250A3" w:rsidRDefault="00750B94" w:rsidP="00B806D9">
            <w:pPr>
              <w:spacing w:after="0" w:line="240" w:lineRule="auto"/>
              <w:jc w:val="center"/>
              <w:rPr>
                <w:color w:val="000000"/>
                <w:sz w:val="20"/>
              </w:rPr>
            </w:pPr>
            <w:r>
              <w:rPr>
                <w:color w:val="000000"/>
                <w:sz w:val="20"/>
              </w:rPr>
              <w:t>S-80</w:t>
            </w:r>
          </w:p>
        </w:tc>
        <w:tc>
          <w:tcPr>
            <w:tcW w:w="1122" w:type="pct"/>
            <w:vAlign w:val="bottom"/>
          </w:tcPr>
          <w:p w14:paraId="268A5157" w14:textId="621BF804" w:rsidR="008250A3" w:rsidRPr="00E567D7" w:rsidRDefault="008250A3" w:rsidP="00B806D9">
            <w:pPr>
              <w:spacing w:after="0" w:line="240" w:lineRule="auto"/>
              <w:jc w:val="center"/>
              <w:rPr>
                <w:color w:val="000000"/>
                <w:sz w:val="20"/>
              </w:rPr>
            </w:pPr>
            <w:r>
              <w:rPr>
                <w:color w:val="000000"/>
                <w:sz w:val="20"/>
              </w:rPr>
              <w:t>1</w:t>
            </w:r>
          </w:p>
        </w:tc>
        <w:tc>
          <w:tcPr>
            <w:tcW w:w="1340" w:type="pct"/>
            <w:vAlign w:val="bottom"/>
          </w:tcPr>
          <w:p w14:paraId="4F20B30C" w14:textId="77777777" w:rsidR="008250A3" w:rsidRPr="00EA02EF" w:rsidRDefault="008250A3" w:rsidP="00B806D9">
            <w:pPr>
              <w:spacing w:after="0" w:line="240" w:lineRule="auto"/>
              <w:jc w:val="center"/>
              <w:rPr>
                <w:sz w:val="20"/>
              </w:rPr>
            </w:pPr>
            <w:r>
              <w:rPr>
                <w:color w:val="000000"/>
                <w:sz w:val="20"/>
              </w:rPr>
              <w:t>1</w:t>
            </w:r>
          </w:p>
        </w:tc>
      </w:tr>
    </w:tbl>
    <w:p w14:paraId="0511F581" w14:textId="77777777" w:rsidR="00B671B0" w:rsidRDefault="00B671B0" w:rsidP="004403E5"/>
    <w:p w14:paraId="6659C74B" w14:textId="5B346BA1" w:rsidR="00B671B0" w:rsidRDefault="00B671B0" w:rsidP="004403E5">
      <w:pPr>
        <w:sectPr w:rsidR="00B671B0" w:rsidSect="00B33378">
          <w:pgSz w:w="12240" w:h="15840" w:code="1"/>
          <w:pgMar w:top="1440" w:right="1440" w:bottom="1440" w:left="1440" w:header="720" w:footer="720" w:gutter="0"/>
          <w:cols w:space="720"/>
          <w:docGrid w:linePitch="360"/>
        </w:sectPr>
      </w:pPr>
    </w:p>
    <w:p w14:paraId="1D3F6443" w14:textId="127C6F51" w:rsidR="004403E5" w:rsidRDefault="00D36399" w:rsidP="00D435ED">
      <w:pPr>
        <w:pStyle w:val="Heading3"/>
      </w:pPr>
      <w:bookmarkStart w:id="516" w:name="_Toc30500688"/>
      <w:r>
        <w:lastRenderedPageBreak/>
        <w:t>3</w:t>
      </w:r>
      <w:r w:rsidR="004F11C3">
        <w:t>.5.3.</w:t>
      </w:r>
      <w:r w:rsidR="004F11C3">
        <w:tab/>
      </w:r>
      <w:r w:rsidR="004403E5">
        <w:t>Projects</w:t>
      </w:r>
      <w:bookmarkEnd w:id="516"/>
    </w:p>
    <w:p w14:paraId="55A937AC" w14:textId="3327A88F" w:rsidR="00A207D2" w:rsidRPr="00232C6D" w:rsidRDefault="00A207D2" w:rsidP="00C109A7">
      <w:pPr>
        <w:pStyle w:val="BT"/>
      </w:pPr>
      <w:r>
        <w:t xml:space="preserve">The </w:t>
      </w:r>
      <w:r w:rsidR="00075DAC">
        <w:t xml:space="preserve">tables </w:t>
      </w:r>
      <w:r>
        <w:t xml:space="preserve">below summarize the existing and planned and future projects for the C-44/S-153 Basin that were provided for the BMAP. The existing and planned projects are a BMAP requirement, while future projects will be implemented as funding becomes available for project implementation. </w:t>
      </w:r>
      <w:r w:rsidRPr="008C2D29">
        <w:rPr>
          <w:b/>
          <w:bCs/>
        </w:rPr>
        <w:t>Appendix A</w:t>
      </w:r>
      <w:r>
        <w:t xml:space="preserve"> provides additional details about the projects and the terms used in these tables.</w:t>
      </w:r>
    </w:p>
    <w:p w14:paraId="3266CCFA" w14:textId="567CAAA1" w:rsidR="004403E5" w:rsidRDefault="00D36399" w:rsidP="00D435ED">
      <w:pPr>
        <w:pStyle w:val="Heading4"/>
      </w:pPr>
      <w:r>
        <w:t>3</w:t>
      </w:r>
      <w:r w:rsidR="004F11C3" w:rsidRPr="004F11C3">
        <w:rPr>
          <w:rStyle w:val="Heading4Char"/>
        </w:rPr>
        <w:t>.5.3.1.</w:t>
      </w:r>
      <w:r w:rsidR="004F11C3" w:rsidRPr="004F11C3">
        <w:rPr>
          <w:rStyle w:val="Heading4Char"/>
        </w:rPr>
        <w:tab/>
      </w:r>
      <w:r w:rsidR="004403E5" w:rsidRPr="00670EDD">
        <w:rPr>
          <w:rStyle w:val="Heading4Char"/>
          <w:i/>
        </w:rPr>
        <w:t xml:space="preserve">Existing </w:t>
      </w:r>
      <w:r w:rsidR="004F11C3" w:rsidRPr="00670EDD">
        <w:rPr>
          <w:rStyle w:val="Heading4Char"/>
          <w:i/>
        </w:rPr>
        <w:t xml:space="preserve">and Planned </w:t>
      </w:r>
      <w:r w:rsidR="004403E5" w:rsidRPr="00670EDD">
        <w:rPr>
          <w:rStyle w:val="Heading4Char"/>
          <w:i/>
        </w:rPr>
        <w:t>Projects</w:t>
      </w:r>
    </w:p>
    <w:p w14:paraId="2CD26BE9" w14:textId="155218AB" w:rsidR="004403E5" w:rsidRPr="008B12F5" w:rsidRDefault="00B40D12" w:rsidP="00C109A7">
      <w:pPr>
        <w:pStyle w:val="BT"/>
      </w:pPr>
      <w:r>
        <w:rPr>
          <w:b/>
        </w:rPr>
        <w:t>Table 47</w:t>
      </w:r>
      <w:r w:rsidR="004F11C3">
        <w:rPr>
          <w:b/>
        </w:rPr>
        <w:t xml:space="preserve"> </w:t>
      </w:r>
      <w:r w:rsidR="004403E5" w:rsidRPr="008B12F5">
        <w:t xml:space="preserve">summarizes the existing and planned projects provided by the stakeholders for the </w:t>
      </w:r>
      <w:r w:rsidR="004403E5">
        <w:t>C-44/S-153</w:t>
      </w:r>
      <w:r w:rsidR="004403E5" w:rsidRPr="008B12F5">
        <w:t xml:space="preserve"> Basin.</w:t>
      </w:r>
    </w:p>
    <w:p w14:paraId="1F82A25D" w14:textId="2933F601" w:rsidR="004403E5" w:rsidRDefault="004403E5" w:rsidP="00D435ED">
      <w:pPr>
        <w:pStyle w:val="TableTitle"/>
      </w:pPr>
      <w:bookmarkStart w:id="517" w:name="ch4t40"/>
      <w:bookmarkStart w:id="518" w:name="_Toc30500819"/>
      <w:r>
        <w:t>Table</w:t>
      </w:r>
      <w:r>
        <w:rPr>
          <w:noProof/>
        </w:rPr>
        <w:t xml:space="preserve"> </w:t>
      </w:r>
      <w:bookmarkEnd w:id="517"/>
      <w:r w:rsidR="00C25957">
        <w:rPr>
          <w:noProof/>
        </w:rPr>
        <w:t>4</w:t>
      </w:r>
      <w:r w:rsidR="00BC127A">
        <w:rPr>
          <w:noProof/>
        </w:rPr>
        <w:t>7</w:t>
      </w:r>
      <w:r>
        <w:t>. Existing and planned projects in the C-44/S-153 Basin</w:t>
      </w:r>
      <w:bookmarkEnd w:id="518"/>
    </w:p>
    <w:p w14:paraId="497153A3" w14:textId="6E19483E" w:rsidR="00796043" w:rsidRPr="009708BC" w:rsidRDefault="00796043" w:rsidP="009708BC">
      <w:pPr>
        <w:pStyle w:val="Bodytextreduced"/>
        <w:rPr>
          <w:sz w:val="18"/>
        </w:rPr>
      </w:pPr>
      <w:r w:rsidRPr="00513DC0">
        <w:rPr>
          <w:b/>
          <w:bCs/>
          <w:sz w:val="18"/>
        </w:rPr>
        <w:t>Notes:</w:t>
      </w:r>
      <w:r w:rsidRPr="00513DC0">
        <w:rPr>
          <w:sz w:val="18"/>
        </w:rPr>
        <w:t xml:space="preserve"> For projects with multiple basins listed in the </w:t>
      </w:r>
      <w:r w:rsidR="00BB5B5E">
        <w:rPr>
          <w:sz w:val="18"/>
        </w:rPr>
        <w:t>"</w:t>
      </w:r>
      <w:r w:rsidRPr="00513DC0">
        <w:rPr>
          <w:sz w:val="18"/>
        </w:rPr>
        <w:t>Basin</w:t>
      </w:r>
      <w:r w:rsidR="00BB5B5E">
        <w:rPr>
          <w:sz w:val="18"/>
        </w:rPr>
        <w:t>"</w:t>
      </w:r>
      <w:r w:rsidRPr="00513DC0">
        <w:rPr>
          <w:sz w:val="18"/>
        </w:rPr>
        <w:t xml:space="preserve"> column, the nutrient reductions provided in the table are the total estimated for the project and not applicable to a specific basin. </w:t>
      </w:r>
    </w:p>
    <w:tbl>
      <w:tblPr>
        <w:tblW w:w="23726" w:type="dxa"/>
        <w:jc w:val="center"/>
        <w:tblLook w:val="04A0" w:firstRow="1" w:lastRow="0" w:firstColumn="1" w:lastColumn="0" w:noHBand="0" w:noVBand="1"/>
      </w:tblPr>
      <w:tblGrid>
        <w:gridCol w:w="1728"/>
        <w:gridCol w:w="1440"/>
        <w:gridCol w:w="928"/>
        <w:gridCol w:w="1483"/>
        <w:gridCol w:w="2304"/>
        <w:gridCol w:w="1760"/>
        <w:gridCol w:w="1440"/>
        <w:gridCol w:w="1216"/>
        <w:gridCol w:w="1416"/>
        <w:gridCol w:w="1316"/>
        <w:gridCol w:w="2016"/>
        <w:gridCol w:w="1120"/>
        <w:gridCol w:w="1116"/>
        <w:gridCol w:w="961"/>
        <w:gridCol w:w="1206"/>
        <w:gridCol w:w="1116"/>
        <w:gridCol w:w="1160"/>
      </w:tblGrid>
      <w:tr w:rsidR="004A4669" w:rsidRPr="009A0508" w14:paraId="4D844B3C" w14:textId="77777777" w:rsidTr="00187D35">
        <w:trPr>
          <w:trHeight w:val="780"/>
          <w:tblHeader/>
          <w:jc w:val="center"/>
        </w:trPr>
        <w:tc>
          <w:tcPr>
            <w:tcW w:w="172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tcPr>
          <w:p w14:paraId="1F0E121C" w14:textId="77777777" w:rsidR="005A4B3C" w:rsidRPr="009A0508" w:rsidRDefault="005A4B3C" w:rsidP="00DC291E">
            <w:pPr>
              <w:spacing w:after="0" w:line="240" w:lineRule="auto"/>
              <w:jc w:val="center"/>
              <w:rPr>
                <w:color w:val="000000"/>
                <w:sz w:val="20"/>
              </w:rPr>
            </w:pPr>
            <w:r w:rsidRPr="00C109A7">
              <w:rPr>
                <w:b/>
                <w:bCs/>
                <w:color w:val="000000"/>
                <w:sz w:val="20"/>
              </w:rPr>
              <w:t>Lead Entity</w:t>
            </w:r>
          </w:p>
        </w:tc>
        <w:tc>
          <w:tcPr>
            <w:tcW w:w="1440"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79D98FCA" w14:textId="77777777" w:rsidR="005A4B3C" w:rsidRPr="009A0508" w:rsidRDefault="005A4B3C" w:rsidP="00DC291E">
            <w:pPr>
              <w:spacing w:after="0" w:line="240" w:lineRule="auto"/>
              <w:jc w:val="center"/>
              <w:rPr>
                <w:color w:val="000000"/>
                <w:sz w:val="20"/>
              </w:rPr>
            </w:pPr>
            <w:r w:rsidRPr="00C109A7">
              <w:rPr>
                <w:b/>
                <w:bCs/>
                <w:color w:val="000000"/>
                <w:sz w:val="20"/>
              </w:rPr>
              <w:t>Partners</w:t>
            </w:r>
          </w:p>
        </w:tc>
        <w:tc>
          <w:tcPr>
            <w:tcW w:w="928"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2A6E2D7F" w14:textId="77777777" w:rsidR="005A4B3C" w:rsidRPr="009A0508" w:rsidRDefault="005A4B3C" w:rsidP="00DC291E">
            <w:pPr>
              <w:spacing w:after="0" w:line="240" w:lineRule="auto"/>
              <w:jc w:val="center"/>
              <w:rPr>
                <w:color w:val="000000"/>
                <w:sz w:val="20"/>
              </w:rPr>
            </w:pPr>
            <w:r w:rsidRPr="00C109A7">
              <w:rPr>
                <w:b/>
                <w:bCs/>
                <w:color w:val="000000"/>
                <w:sz w:val="20"/>
              </w:rPr>
              <w:t>Project Number</w:t>
            </w:r>
          </w:p>
        </w:tc>
        <w:tc>
          <w:tcPr>
            <w:tcW w:w="1483"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5FD43761" w14:textId="77777777" w:rsidR="005A4B3C" w:rsidRPr="009A0508" w:rsidRDefault="005A4B3C" w:rsidP="00DC291E">
            <w:pPr>
              <w:spacing w:after="0" w:line="240" w:lineRule="auto"/>
              <w:jc w:val="center"/>
              <w:rPr>
                <w:color w:val="000000"/>
                <w:sz w:val="20"/>
              </w:rPr>
            </w:pPr>
            <w:r w:rsidRPr="00C109A7">
              <w:rPr>
                <w:b/>
                <w:bCs/>
                <w:color w:val="000000"/>
                <w:sz w:val="20"/>
              </w:rPr>
              <w:t>Project Name</w:t>
            </w:r>
          </w:p>
        </w:tc>
        <w:tc>
          <w:tcPr>
            <w:tcW w:w="2304"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6B5D60B3" w14:textId="77777777" w:rsidR="005A4B3C" w:rsidRPr="009A0508" w:rsidRDefault="005A4B3C" w:rsidP="00DC291E">
            <w:pPr>
              <w:spacing w:after="0" w:line="240" w:lineRule="auto"/>
              <w:jc w:val="center"/>
              <w:rPr>
                <w:color w:val="000000"/>
                <w:sz w:val="20"/>
              </w:rPr>
            </w:pPr>
            <w:r w:rsidRPr="00C109A7">
              <w:rPr>
                <w:b/>
                <w:bCs/>
                <w:color w:val="000000"/>
                <w:sz w:val="20"/>
              </w:rPr>
              <w:t>Project Description</w:t>
            </w:r>
          </w:p>
        </w:tc>
        <w:tc>
          <w:tcPr>
            <w:tcW w:w="1760"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78539268" w14:textId="77777777" w:rsidR="005A4B3C" w:rsidRPr="009A0508" w:rsidRDefault="005A4B3C" w:rsidP="00DC291E">
            <w:pPr>
              <w:spacing w:after="0" w:line="240" w:lineRule="auto"/>
              <w:jc w:val="center"/>
              <w:rPr>
                <w:color w:val="000000"/>
                <w:sz w:val="20"/>
              </w:rPr>
            </w:pPr>
            <w:r w:rsidRPr="00C109A7">
              <w:rPr>
                <w:b/>
                <w:bCs/>
                <w:color w:val="000000"/>
                <w:sz w:val="20"/>
              </w:rPr>
              <w:t>Project Type</w:t>
            </w:r>
          </w:p>
        </w:tc>
        <w:tc>
          <w:tcPr>
            <w:tcW w:w="1440"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3924A8D3" w14:textId="77777777" w:rsidR="005A4B3C" w:rsidRPr="009A0508" w:rsidRDefault="005A4B3C" w:rsidP="00DC291E">
            <w:pPr>
              <w:spacing w:after="0" w:line="240" w:lineRule="auto"/>
              <w:jc w:val="center"/>
              <w:rPr>
                <w:color w:val="000000"/>
                <w:sz w:val="20"/>
              </w:rPr>
            </w:pPr>
            <w:r w:rsidRPr="00C109A7">
              <w:rPr>
                <w:b/>
                <w:bCs/>
                <w:color w:val="000000"/>
                <w:sz w:val="20"/>
              </w:rPr>
              <w:t>Project Status</w:t>
            </w:r>
          </w:p>
        </w:tc>
        <w:tc>
          <w:tcPr>
            <w:tcW w:w="1216"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4E6D8908" w14:textId="77777777" w:rsidR="005A4B3C" w:rsidRPr="009A0508" w:rsidRDefault="005A4B3C" w:rsidP="00DC291E">
            <w:pPr>
              <w:spacing w:after="0" w:line="240" w:lineRule="auto"/>
              <w:jc w:val="center"/>
              <w:rPr>
                <w:color w:val="000000"/>
                <w:sz w:val="20"/>
              </w:rPr>
            </w:pPr>
            <w:r w:rsidRPr="00C109A7">
              <w:rPr>
                <w:b/>
                <w:bCs/>
                <w:color w:val="000000"/>
                <w:sz w:val="20"/>
              </w:rPr>
              <w:t>Estimated Completion Date</w:t>
            </w:r>
          </w:p>
        </w:tc>
        <w:tc>
          <w:tcPr>
            <w:tcW w:w="1416"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5B2EE4B3" w14:textId="77777777" w:rsidR="005A4B3C" w:rsidRPr="009A0508" w:rsidRDefault="005A4B3C" w:rsidP="00DC291E">
            <w:pPr>
              <w:spacing w:after="0" w:line="240" w:lineRule="auto"/>
              <w:jc w:val="center"/>
              <w:rPr>
                <w:color w:val="000000"/>
                <w:sz w:val="20"/>
              </w:rPr>
            </w:pPr>
            <w:r w:rsidRPr="00C109A7">
              <w:rPr>
                <w:b/>
                <w:bCs/>
                <w:color w:val="000000"/>
                <w:sz w:val="20"/>
              </w:rPr>
              <w:t>TN Reduction (</w:t>
            </w:r>
            <w:proofErr w:type="spellStart"/>
            <w:r w:rsidRPr="00C109A7">
              <w:rPr>
                <w:b/>
                <w:bCs/>
                <w:color w:val="000000"/>
                <w:sz w:val="20"/>
              </w:rPr>
              <w:t>lbs</w:t>
            </w:r>
            <w:proofErr w:type="spellEnd"/>
            <w:r w:rsidRPr="00C109A7">
              <w:rPr>
                <w:b/>
                <w:bCs/>
                <w:color w:val="000000"/>
                <w:sz w:val="20"/>
              </w:rPr>
              <w:t>/</w:t>
            </w:r>
            <w:proofErr w:type="spellStart"/>
            <w:r w:rsidRPr="00C109A7">
              <w:rPr>
                <w:b/>
                <w:bCs/>
                <w:color w:val="000000"/>
                <w:sz w:val="20"/>
              </w:rPr>
              <w:t>yr</w:t>
            </w:r>
            <w:proofErr w:type="spellEnd"/>
            <w:r w:rsidRPr="00C109A7">
              <w:rPr>
                <w:b/>
                <w:bCs/>
                <w:color w:val="000000"/>
                <w:sz w:val="20"/>
              </w:rPr>
              <w:t>)</w:t>
            </w:r>
          </w:p>
        </w:tc>
        <w:tc>
          <w:tcPr>
            <w:tcW w:w="1316"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31089D57" w14:textId="77777777" w:rsidR="005A4B3C" w:rsidRPr="009A0508" w:rsidRDefault="005A4B3C" w:rsidP="00DC291E">
            <w:pPr>
              <w:spacing w:after="0" w:line="240" w:lineRule="auto"/>
              <w:jc w:val="center"/>
              <w:rPr>
                <w:color w:val="000000"/>
                <w:sz w:val="20"/>
              </w:rPr>
            </w:pPr>
            <w:r w:rsidRPr="00C109A7">
              <w:rPr>
                <w:b/>
                <w:bCs/>
                <w:color w:val="000000"/>
                <w:sz w:val="20"/>
              </w:rPr>
              <w:t>TP Reduction (</w:t>
            </w:r>
            <w:proofErr w:type="spellStart"/>
            <w:r w:rsidRPr="00C109A7">
              <w:rPr>
                <w:b/>
                <w:bCs/>
                <w:color w:val="000000"/>
                <w:sz w:val="20"/>
              </w:rPr>
              <w:t>lbs</w:t>
            </w:r>
            <w:proofErr w:type="spellEnd"/>
            <w:r w:rsidRPr="00C109A7">
              <w:rPr>
                <w:b/>
                <w:bCs/>
                <w:color w:val="000000"/>
                <w:sz w:val="20"/>
              </w:rPr>
              <w:t>/</w:t>
            </w:r>
            <w:proofErr w:type="spellStart"/>
            <w:r w:rsidRPr="00C109A7">
              <w:rPr>
                <w:b/>
                <w:bCs/>
                <w:color w:val="000000"/>
                <w:sz w:val="20"/>
              </w:rPr>
              <w:t>yr</w:t>
            </w:r>
            <w:proofErr w:type="spellEnd"/>
            <w:r w:rsidRPr="00C109A7">
              <w:rPr>
                <w:b/>
                <w:bCs/>
                <w:color w:val="000000"/>
                <w:sz w:val="20"/>
              </w:rPr>
              <w:t>)</w:t>
            </w:r>
          </w:p>
        </w:tc>
        <w:tc>
          <w:tcPr>
            <w:tcW w:w="201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tcPr>
          <w:p w14:paraId="3288E52D" w14:textId="77777777" w:rsidR="005A4B3C" w:rsidRPr="009A0508" w:rsidRDefault="005A4B3C" w:rsidP="00DC291E">
            <w:pPr>
              <w:spacing w:after="0" w:line="240" w:lineRule="auto"/>
              <w:jc w:val="center"/>
              <w:rPr>
                <w:sz w:val="20"/>
              </w:rPr>
            </w:pPr>
            <w:r w:rsidRPr="00C109A7">
              <w:rPr>
                <w:b/>
                <w:bCs/>
                <w:color w:val="000000"/>
                <w:sz w:val="20"/>
              </w:rPr>
              <w:t>Basin</w:t>
            </w:r>
          </w:p>
        </w:tc>
        <w:tc>
          <w:tcPr>
            <w:tcW w:w="1120"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48CCCFA1" w14:textId="77777777" w:rsidR="005A4B3C" w:rsidRPr="009A0508" w:rsidRDefault="005A4B3C" w:rsidP="00DC291E">
            <w:pPr>
              <w:spacing w:after="0" w:line="240" w:lineRule="auto"/>
              <w:jc w:val="center"/>
              <w:rPr>
                <w:color w:val="000000"/>
                <w:sz w:val="20"/>
              </w:rPr>
            </w:pPr>
            <w:r w:rsidRPr="00C109A7">
              <w:rPr>
                <w:b/>
                <w:bCs/>
                <w:color w:val="000000"/>
                <w:sz w:val="20"/>
              </w:rPr>
              <w:t>Acres Treated</w:t>
            </w:r>
          </w:p>
        </w:tc>
        <w:tc>
          <w:tcPr>
            <w:tcW w:w="1116"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74463CFC" w14:textId="77777777" w:rsidR="005A4B3C" w:rsidRPr="009A0508" w:rsidRDefault="005A4B3C" w:rsidP="00DC291E">
            <w:pPr>
              <w:spacing w:after="0" w:line="240" w:lineRule="auto"/>
              <w:jc w:val="center"/>
              <w:rPr>
                <w:color w:val="000000"/>
                <w:sz w:val="20"/>
              </w:rPr>
            </w:pPr>
            <w:r w:rsidRPr="00C109A7">
              <w:rPr>
                <w:b/>
                <w:bCs/>
                <w:color w:val="000000"/>
                <w:sz w:val="20"/>
              </w:rPr>
              <w:t>Cost Estimate</w:t>
            </w:r>
          </w:p>
        </w:tc>
        <w:tc>
          <w:tcPr>
            <w:tcW w:w="961"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459E8629" w14:textId="77777777" w:rsidR="005A4B3C" w:rsidRPr="009A0508" w:rsidRDefault="005A4B3C" w:rsidP="00DC291E">
            <w:pPr>
              <w:spacing w:after="0" w:line="240" w:lineRule="auto"/>
              <w:jc w:val="center"/>
              <w:rPr>
                <w:color w:val="000000"/>
                <w:sz w:val="20"/>
              </w:rPr>
            </w:pPr>
            <w:r w:rsidRPr="00C109A7">
              <w:rPr>
                <w:b/>
                <w:bCs/>
                <w:color w:val="000000"/>
                <w:sz w:val="20"/>
              </w:rPr>
              <w:t>Cost Annual O&amp;M</w:t>
            </w:r>
          </w:p>
        </w:tc>
        <w:tc>
          <w:tcPr>
            <w:tcW w:w="1206"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6D8D9B0C" w14:textId="77777777" w:rsidR="005A4B3C" w:rsidRPr="009A0508" w:rsidRDefault="005A4B3C" w:rsidP="00DC291E">
            <w:pPr>
              <w:spacing w:after="0" w:line="240" w:lineRule="auto"/>
              <w:jc w:val="center"/>
              <w:rPr>
                <w:color w:val="000000"/>
                <w:sz w:val="20"/>
              </w:rPr>
            </w:pPr>
            <w:r w:rsidRPr="00C109A7">
              <w:rPr>
                <w:b/>
                <w:bCs/>
                <w:color w:val="000000"/>
                <w:sz w:val="20"/>
              </w:rPr>
              <w:t>Funding Source</w:t>
            </w:r>
          </w:p>
        </w:tc>
        <w:tc>
          <w:tcPr>
            <w:tcW w:w="1116"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6C82187D" w14:textId="77777777" w:rsidR="005A4B3C" w:rsidRPr="009A0508" w:rsidRDefault="005A4B3C" w:rsidP="00DC291E">
            <w:pPr>
              <w:spacing w:after="0" w:line="240" w:lineRule="auto"/>
              <w:jc w:val="center"/>
              <w:rPr>
                <w:color w:val="000000"/>
                <w:sz w:val="20"/>
              </w:rPr>
            </w:pPr>
            <w:r w:rsidRPr="00C109A7">
              <w:rPr>
                <w:b/>
                <w:bCs/>
                <w:color w:val="000000"/>
                <w:sz w:val="20"/>
              </w:rPr>
              <w:t>Funding Amount</w:t>
            </w:r>
          </w:p>
        </w:tc>
        <w:tc>
          <w:tcPr>
            <w:tcW w:w="1160"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55F25A70" w14:textId="77777777" w:rsidR="005A4B3C" w:rsidRPr="009A0508" w:rsidRDefault="005A4B3C" w:rsidP="00DC291E">
            <w:pPr>
              <w:spacing w:after="0" w:line="240" w:lineRule="auto"/>
              <w:jc w:val="center"/>
              <w:rPr>
                <w:color w:val="000000"/>
                <w:sz w:val="20"/>
              </w:rPr>
            </w:pPr>
            <w:r w:rsidRPr="00C109A7">
              <w:rPr>
                <w:b/>
                <w:bCs/>
                <w:color w:val="000000"/>
                <w:sz w:val="20"/>
              </w:rPr>
              <w:t>DEP Contract Agreement Number</w:t>
            </w:r>
          </w:p>
        </w:tc>
      </w:tr>
      <w:tr w:rsidR="00187D35" w:rsidRPr="009A0508" w14:paraId="18D85316" w14:textId="77777777" w:rsidTr="00F364DF">
        <w:trPr>
          <w:trHeight w:val="780"/>
          <w:jc w:val="center"/>
        </w:trPr>
        <w:tc>
          <w:tcPr>
            <w:tcW w:w="17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4720C0" w14:textId="77777777" w:rsidR="005A4B3C" w:rsidRPr="00C109A7" w:rsidRDefault="005A4B3C">
            <w:pPr>
              <w:spacing w:after="0" w:line="240" w:lineRule="auto"/>
              <w:jc w:val="center"/>
              <w:rPr>
                <w:b/>
                <w:bCs/>
                <w:color w:val="000000"/>
                <w:sz w:val="20"/>
              </w:rPr>
            </w:pPr>
            <w:r w:rsidRPr="00C109A7">
              <w:rPr>
                <w:b/>
                <w:bCs/>
                <w:color w:val="000000"/>
                <w:sz w:val="20"/>
              </w:rPr>
              <w:t>FDACS</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2EC04B6E" w14:textId="20626B8D" w:rsidR="005A4B3C" w:rsidRPr="009A0508" w:rsidRDefault="00CE3786">
            <w:pPr>
              <w:spacing w:after="0" w:line="240" w:lineRule="auto"/>
              <w:jc w:val="center"/>
              <w:rPr>
                <w:color w:val="000000"/>
                <w:sz w:val="20"/>
              </w:rPr>
            </w:pPr>
            <w:r>
              <w:rPr>
                <w:color w:val="000000"/>
                <w:sz w:val="20"/>
              </w:rPr>
              <w:t>Agricultural Producers</w:t>
            </w:r>
          </w:p>
        </w:tc>
        <w:tc>
          <w:tcPr>
            <w:tcW w:w="928" w:type="dxa"/>
            <w:tcBorders>
              <w:top w:val="single" w:sz="4" w:space="0" w:color="auto"/>
              <w:left w:val="nil"/>
              <w:bottom w:val="single" w:sz="4" w:space="0" w:color="auto"/>
              <w:right w:val="single" w:sz="4" w:space="0" w:color="auto"/>
            </w:tcBorders>
            <w:shd w:val="clear" w:color="auto" w:fill="auto"/>
            <w:noWrap/>
            <w:vAlign w:val="center"/>
            <w:hideMark/>
          </w:tcPr>
          <w:p w14:paraId="221A8119" w14:textId="7AC4D5CA" w:rsidR="005A4B3C" w:rsidRPr="009A0508" w:rsidRDefault="005A4B3C">
            <w:pPr>
              <w:spacing w:after="0" w:line="240" w:lineRule="auto"/>
              <w:jc w:val="center"/>
              <w:rPr>
                <w:color w:val="000000"/>
                <w:sz w:val="20"/>
              </w:rPr>
            </w:pPr>
            <w:r w:rsidRPr="009A0508">
              <w:rPr>
                <w:color w:val="000000"/>
                <w:sz w:val="20"/>
              </w:rPr>
              <w:t>FDACS-</w:t>
            </w:r>
            <w:r w:rsidR="00780177" w:rsidRPr="009A0508">
              <w:rPr>
                <w:color w:val="000000"/>
                <w:sz w:val="20"/>
              </w:rPr>
              <w:t>0</w:t>
            </w:r>
            <w:r w:rsidR="00780177">
              <w:rPr>
                <w:color w:val="000000"/>
                <w:sz w:val="20"/>
              </w:rPr>
              <w:t>5</w:t>
            </w:r>
          </w:p>
        </w:tc>
        <w:tc>
          <w:tcPr>
            <w:tcW w:w="1483" w:type="dxa"/>
            <w:tcBorders>
              <w:top w:val="single" w:sz="4" w:space="0" w:color="auto"/>
              <w:left w:val="nil"/>
              <w:bottom w:val="single" w:sz="4" w:space="0" w:color="auto"/>
              <w:right w:val="single" w:sz="4" w:space="0" w:color="auto"/>
            </w:tcBorders>
            <w:shd w:val="clear" w:color="auto" w:fill="auto"/>
            <w:vAlign w:val="center"/>
            <w:hideMark/>
          </w:tcPr>
          <w:p w14:paraId="6DD75028" w14:textId="77777777" w:rsidR="005A4B3C" w:rsidRPr="009A0508" w:rsidRDefault="005A4B3C">
            <w:pPr>
              <w:spacing w:after="0" w:line="240" w:lineRule="auto"/>
              <w:jc w:val="center"/>
              <w:rPr>
                <w:color w:val="000000"/>
                <w:sz w:val="20"/>
              </w:rPr>
            </w:pPr>
            <w:r w:rsidRPr="009A0508">
              <w:rPr>
                <w:color w:val="000000"/>
                <w:sz w:val="20"/>
              </w:rPr>
              <w:t>BMP Implementation and Verification</w:t>
            </w:r>
          </w:p>
        </w:tc>
        <w:tc>
          <w:tcPr>
            <w:tcW w:w="2304" w:type="dxa"/>
            <w:tcBorders>
              <w:top w:val="single" w:sz="4" w:space="0" w:color="auto"/>
              <w:left w:val="nil"/>
              <w:bottom w:val="single" w:sz="4" w:space="0" w:color="auto"/>
              <w:right w:val="single" w:sz="4" w:space="0" w:color="auto"/>
            </w:tcBorders>
            <w:shd w:val="clear" w:color="auto" w:fill="auto"/>
            <w:vAlign w:val="center"/>
            <w:hideMark/>
          </w:tcPr>
          <w:p w14:paraId="782AF195" w14:textId="6C4A90DB" w:rsidR="005A4B3C" w:rsidRPr="009A0508" w:rsidRDefault="00A268AE">
            <w:pPr>
              <w:spacing w:after="0" w:line="240" w:lineRule="auto"/>
              <w:jc w:val="center"/>
              <w:rPr>
                <w:color w:val="000000"/>
                <w:sz w:val="20"/>
              </w:rPr>
            </w:pPr>
            <w:r w:rsidRPr="00C109A7">
              <w:rPr>
                <w:sz w:val="20"/>
              </w:rPr>
              <w:t xml:space="preserve">Enrollment and verification of BMPs by agricultural producers. Reductions based on </w:t>
            </w:r>
            <w:proofErr w:type="spellStart"/>
            <w:r w:rsidRPr="00C109A7">
              <w:rPr>
                <w:sz w:val="20"/>
              </w:rPr>
              <w:t>WaS</w:t>
            </w:r>
            <w:r w:rsidR="00EF2F1C">
              <w:rPr>
                <w:sz w:val="20"/>
              </w:rPr>
              <w:t>h</w:t>
            </w:r>
            <w:proofErr w:type="spellEnd"/>
            <w:r w:rsidRPr="00C109A7">
              <w:rPr>
                <w:sz w:val="20"/>
              </w:rPr>
              <w:t xml:space="preserve"> model. Acres treated based on FDACS OAWP June 2019 Enrollment and FSAID VI.</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14:paraId="2282E66E" w14:textId="77777777" w:rsidR="005A4B3C" w:rsidRPr="009A0508" w:rsidRDefault="005A4B3C">
            <w:pPr>
              <w:spacing w:after="0" w:line="240" w:lineRule="auto"/>
              <w:jc w:val="center"/>
              <w:rPr>
                <w:color w:val="000000"/>
                <w:sz w:val="20"/>
              </w:rPr>
            </w:pPr>
            <w:r w:rsidRPr="009A0508">
              <w:rPr>
                <w:color w:val="000000"/>
                <w:sz w:val="20"/>
              </w:rPr>
              <w:t>Agricultural BMPs</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12CEC2D6" w14:textId="77777777" w:rsidR="005A4B3C" w:rsidRPr="009A0508" w:rsidRDefault="005A4B3C">
            <w:pPr>
              <w:spacing w:after="0" w:line="240" w:lineRule="auto"/>
              <w:jc w:val="center"/>
              <w:rPr>
                <w:color w:val="000000"/>
                <w:sz w:val="20"/>
              </w:rPr>
            </w:pPr>
            <w:r w:rsidRPr="009A0508">
              <w:rPr>
                <w:color w:val="000000"/>
                <w:sz w:val="20"/>
              </w:rPr>
              <w:t>Completed</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21153A0D" w14:textId="77777777" w:rsidR="005A4B3C" w:rsidRPr="009A0508" w:rsidRDefault="005A4B3C">
            <w:pPr>
              <w:spacing w:after="0" w:line="240" w:lineRule="auto"/>
              <w:jc w:val="center"/>
              <w:rPr>
                <w:color w:val="000000"/>
                <w:sz w:val="20"/>
              </w:rPr>
            </w:pPr>
            <w:r w:rsidRPr="009A0508">
              <w:rPr>
                <w:color w:val="000000"/>
                <w:sz w:val="20"/>
              </w:rPr>
              <w:t>N/A</w:t>
            </w:r>
          </w:p>
        </w:tc>
        <w:tc>
          <w:tcPr>
            <w:tcW w:w="1416" w:type="dxa"/>
            <w:tcBorders>
              <w:top w:val="single" w:sz="4" w:space="0" w:color="auto"/>
              <w:left w:val="nil"/>
              <w:bottom w:val="single" w:sz="4" w:space="0" w:color="auto"/>
              <w:right w:val="single" w:sz="4" w:space="0" w:color="auto"/>
            </w:tcBorders>
            <w:shd w:val="clear" w:color="auto" w:fill="auto"/>
            <w:vAlign w:val="center"/>
            <w:hideMark/>
          </w:tcPr>
          <w:p w14:paraId="4660C1F0" w14:textId="03A3FFBF" w:rsidR="005A4B3C" w:rsidRPr="009A0508" w:rsidRDefault="00751EB9">
            <w:pPr>
              <w:spacing w:after="0" w:line="240" w:lineRule="auto"/>
              <w:jc w:val="center"/>
              <w:rPr>
                <w:color w:val="000000"/>
                <w:sz w:val="20"/>
              </w:rPr>
            </w:pPr>
            <w:r>
              <w:rPr>
                <w:color w:val="000000"/>
                <w:sz w:val="20"/>
              </w:rPr>
              <w:t xml:space="preserve"> </w:t>
            </w:r>
            <w:r w:rsidR="00DF1EE4">
              <w:rPr>
                <w:color w:val="000000"/>
                <w:sz w:val="20"/>
              </w:rPr>
              <w:t>60,076</w:t>
            </w:r>
          </w:p>
        </w:tc>
        <w:tc>
          <w:tcPr>
            <w:tcW w:w="1316" w:type="dxa"/>
            <w:tcBorders>
              <w:top w:val="single" w:sz="4" w:space="0" w:color="auto"/>
              <w:left w:val="nil"/>
              <w:bottom w:val="single" w:sz="4" w:space="0" w:color="auto"/>
              <w:right w:val="single" w:sz="4" w:space="0" w:color="auto"/>
            </w:tcBorders>
            <w:shd w:val="clear" w:color="auto" w:fill="auto"/>
            <w:vAlign w:val="center"/>
            <w:hideMark/>
          </w:tcPr>
          <w:p w14:paraId="08FCFD64" w14:textId="4597024D" w:rsidR="005A4B3C" w:rsidRPr="009A0508" w:rsidRDefault="00751EB9">
            <w:pPr>
              <w:spacing w:after="0" w:line="240" w:lineRule="auto"/>
              <w:jc w:val="center"/>
              <w:rPr>
                <w:color w:val="000000"/>
                <w:sz w:val="20"/>
              </w:rPr>
            </w:pPr>
            <w:r>
              <w:rPr>
                <w:color w:val="000000"/>
                <w:sz w:val="20"/>
              </w:rPr>
              <w:t xml:space="preserve"> </w:t>
            </w:r>
            <w:r w:rsidR="00DF1EE4">
              <w:rPr>
                <w:color w:val="000000"/>
                <w:sz w:val="20"/>
              </w:rPr>
              <w:t>11,994</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199B3" w14:textId="46D7B293" w:rsidR="005A4B3C" w:rsidRPr="009A0508" w:rsidRDefault="005A4B3C">
            <w:pPr>
              <w:spacing w:after="0" w:line="240" w:lineRule="auto"/>
              <w:jc w:val="center"/>
              <w:rPr>
                <w:sz w:val="20"/>
              </w:rPr>
            </w:pPr>
            <w:r w:rsidRPr="009A0508">
              <w:rPr>
                <w:sz w:val="20"/>
              </w:rPr>
              <w:t>C-44/S-153</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14:paraId="251F27B8" w14:textId="5BEA9A60" w:rsidR="005A4B3C" w:rsidRDefault="005A4B3C">
            <w:pPr>
              <w:spacing w:after="0" w:line="240" w:lineRule="auto"/>
              <w:jc w:val="center"/>
              <w:rPr>
                <w:color w:val="000000"/>
                <w:sz w:val="20"/>
              </w:rPr>
            </w:pPr>
          </w:p>
          <w:p w14:paraId="28C266F5" w14:textId="53230F21" w:rsidR="00751EB9" w:rsidRPr="009A0508" w:rsidRDefault="00751EB9">
            <w:pPr>
              <w:spacing w:after="0" w:line="240" w:lineRule="auto"/>
              <w:jc w:val="center"/>
              <w:rPr>
                <w:color w:val="000000"/>
                <w:sz w:val="20"/>
              </w:rPr>
            </w:pPr>
            <w:r>
              <w:rPr>
                <w:color w:val="000000"/>
                <w:sz w:val="20"/>
              </w:rPr>
              <w:t>48,803</w:t>
            </w:r>
          </w:p>
        </w:tc>
        <w:tc>
          <w:tcPr>
            <w:tcW w:w="1116" w:type="dxa"/>
            <w:tcBorders>
              <w:top w:val="single" w:sz="4" w:space="0" w:color="auto"/>
              <w:left w:val="nil"/>
              <w:bottom w:val="single" w:sz="4" w:space="0" w:color="auto"/>
              <w:right w:val="single" w:sz="4" w:space="0" w:color="auto"/>
            </w:tcBorders>
            <w:shd w:val="clear" w:color="auto" w:fill="auto"/>
            <w:noWrap/>
            <w:vAlign w:val="center"/>
            <w:hideMark/>
          </w:tcPr>
          <w:p w14:paraId="44F49374" w14:textId="52314112" w:rsidR="005A4B3C" w:rsidRPr="009A0508" w:rsidRDefault="00DF1EE4">
            <w:pPr>
              <w:spacing w:after="0" w:line="240" w:lineRule="auto"/>
              <w:jc w:val="center"/>
              <w:rPr>
                <w:color w:val="000000"/>
                <w:sz w:val="20"/>
              </w:rPr>
            </w:pPr>
            <w:r>
              <w:rPr>
                <w:color w:val="000000"/>
                <w:sz w:val="20"/>
              </w:rPr>
              <w:t>TBD</w:t>
            </w:r>
          </w:p>
        </w:tc>
        <w:tc>
          <w:tcPr>
            <w:tcW w:w="961" w:type="dxa"/>
            <w:tcBorders>
              <w:top w:val="single" w:sz="4" w:space="0" w:color="auto"/>
              <w:left w:val="nil"/>
              <w:bottom w:val="single" w:sz="4" w:space="0" w:color="auto"/>
              <w:right w:val="single" w:sz="4" w:space="0" w:color="auto"/>
            </w:tcBorders>
            <w:shd w:val="clear" w:color="auto" w:fill="auto"/>
            <w:noWrap/>
            <w:vAlign w:val="center"/>
            <w:hideMark/>
          </w:tcPr>
          <w:p w14:paraId="75C9A9CC" w14:textId="469A3478" w:rsidR="005A4B3C" w:rsidRPr="009A0508" w:rsidRDefault="00DF1EE4">
            <w:pPr>
              <w:spacing w:after="0" w:line="240" w:lineRule="auto"/>
              <w:jc w:val="center"/>
              <w:rPr>
                <w:color w:val="000000"/>
                <w:sz w:val="20"/>
              </w:rPr>
            </w:pPr>
            <w:r>
              <w:rPr>
                <w:color w:val="000000"/>
                <w:sz w:val="20"/>
              </w:rPr>
              <w:t>TBD</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5483DD16" w14:textId="24DBACC6" w:rsidR="005A4B3C" w:rsidRPr="009A0508" w:rsidRDefault="00DF1EE4">
            <w:pPr>
              <w:spacing w:after="0" w:line="240" w:lineRule="auto"/>
              <w:jc w:val="center"/>
              <w:rPr>
                <w:color w:val="000000"/>
                <w:sz w:val="20"/>
              </w:rPr>
            </w:pPr>
            <w:r>
              <w:rPr>
                <w:color w:val="000000"/>
                <w:sz w:val="20"/>
              </w:rPr>
              <w:t>FDACS</w:t>
            </w:r>
          </w:p>
        </w:tc>
        <w:tc>
          <w:tcPr>
            <w:tcW w:w="1116" w:type="dxa"/>
            <w:tcBorders>
              <w:top w:val="single" w:sz="4" w:space="0" w:color="auto"/>
              <w:left w:val="nil"/>
              <w:bottom w:val="single" w:sz="4" w:space="0" w:color="auto"/>
              <w:right w:val="single" w:sz="4" w:space="0" w:color="auto"/>
            </w:tcBorders>
            <w:shd w:val="clear" w:color="auto" w:fill="auto"/>
            <w:noWrap/>
            <w:vAlign w:val="center"/>
            <w:hideMark/>
          </w:tcPr>
          <w:p w14:paraId="61C57712" w14:textId="1A7FDEDB" w:rsidR="005A4B3C" w:rsidRPr="009A0508" w:rsidRDefault="00DF1EE4">
            <w:pPr>
              <w:spacing w:after="0" w:line="240" w:lineRule="auto"/>
              <w:jc w:val="center"/>
              <w:rPr>
                <w:color w:val="000000"/>
                <w:sz w:val="20"/>
              </w:rPr>
            </w:pPr>
            <w:r>
              <w:rPr>
                <w:color w:val="000000"/>
                <w:sz w:val="20"/>
              </w:rPr>
              <w:t>TBD</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14:paraId="6F75E4D3" w14:textId="77777777" w:rsidR="005A4B3C" w:rsidRPr="009A0508" w:rsidRDefault="005A4B3C">
            <w:pPr>
              <w:spacing w:after="0" w:line="240" w:lineRule="auto"/>
              <w:jc w:val="center"/>
              <w:rPr>
                <w:color w:val="000000"/>
                <w:sz w:val="20"/>
              </w:rPr>
            </w:pPr>
            <w:r w:rsidRPr="009A0508">
              <w:rPr>
                <w:color w:val="000000"/>
                <w:sz w:val="20"/>
              </w:rPr>
              <w:t>N/A</w:t>
            </w:r>
          </w:p>
        </w:tc>
      </w:tr>
      <w:tr w:rsidR="00187D35" w:rsidRPr="009A0508" w14:paraId="213A2075" w14:textId="77777777" w:rsidTr="00F364DF">
        <w:trPr>
          <w:trHeight w:val="780"/>
          <w:jc w:val="center"/>
        </w:trPr>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2A03A44D" w14:textId="319B120F" w:rsidR="00751EB9" w:rsidRPr="00C109A7" w:rsidRDefault="00751EB9" w:rsidP="00751EB9">
            <w:pPr>
              <w:spacing w:after="0" w:line="240" w:lineRule="auto"/>
              <w:jc w:val="center"/>
              <w:rPr>
                <w:b/>
                <w:bCs/>
                <w:color w:val="000000"/>
                <w:sz w:val="20"/>
              </w:rPr>
            </w:pPr>
            <w:r w:rsidRPr="00C109A7">
              <w:rPr>
                <w:b/>
                <w:bCs/>
                <w:color w:val="000000"/>
                <w:sz w:val="20"/>
              </w:rPr>
              <w:t>FDACS</w:t>
            </w:r>
          </w:p>
        </w:tc>
        <w:tc>
          <w:tcPr>
            <w:tcW w:w="1440" w:type="dxa"/>
            <w:tcBorders>
              <w:top w:val="single" w:sz="4" w:space="0" w:color="auto"/>
              <w:left w:val="nil"/>
              <w:bottom w:val="single" w:sz="4" w:space="0" w:color="auto"/>
              <w:right w:val="single" w:sz="4" w:space="0" w:color="auto"/>
            </w:tcBorders>
            <w:shd w:val="clear" w:color="auto" w:fill="auto"/>
            <w:vAlign w:val="center"/>
          </w:tcPr>
          <w:p w14:paraId="68C2DD36" w14:textId="6414AB22" w:rsidR="00751EB9" w:rsidRPr="009A0508" w:rsidRDefault="00CE3786" w:rsidP="00751EB9">
            <w:pPr>
              <w:spacing w:after="0" w:line="240" w:lineRule="auto"/>
              <w:jc w:val="center"/>
              <w:rPr>
                <w:color w:val="000000"/>
                <w:sz w:val="20"/>
              </w:rPr>
            </w:pPr>
            <w:r>
              <w:rPr>
                <w:color w:val="000000"/>
                <w:sz w:val="20"/>
              </w:rPr>
              <w:t>Agricultural Producers</w:t>
            </w:r>
          </w:p>
        </w:tc>
        <w:tc>
          <w:tcPr>
            <w:tcW w:w="928" w:type="dxa"/>
            <w:tcBorders>
              <w:top w:val="single" w:sz="4" w:space="0" w:color="auto"/>
              <w:left w:val="nil"/>
              <w:bottom w:val="single" w:sz="4" w:space="0" w:color="auto"/>
              <w:right w:val="single" w:sz="4" w:space="0" w:color="auto"/>
            </w:tcBorders>
            <w:shd w:val="clear" w:color="auto" w:fill="auto"/>
            <w:noWrap/>
            <w:vAlign w:val="center"/>
          </w:tcPr>
          <w:p w14:paraId="16AD4626" w14:textId="701EB409" w:rsidR="00751EB9" w:rsidRPr="009A0508" w:rsidRDefault="00751EB9" w:rsidP="00751EB9">
            <w:pPr>
              <w:spacing w:after="0" w:line="240" w:lineRule="auto"/>
              <w:jc w:val="center"/>
              <w:rPr>
                <w:color w:val="000000"/>
                <w:sz w:val="20"/>
              </w:rPr>
            </w:pPr>
            <w:r w:rsidRPr="009A0508">
              <w:rPr>
                <w:color w:val="000000"/>
                <w:sz w:val="20"/>
              </w:rPr>
              <w:t>FDACS-</w:t>
            </w:r>
            <w:r w:rsidR="000877BB">
              <w:rPr>
                <w:color w:val="000000"/>
                <w:sz w:val="20"/>
              </w:rPr>
              <w:t>13</w:t>
            </w:r>
          </w:p>
        </w:tc>
        <w:tc>
          <w:tcPr>
            <w:tcW w:w="1483" w:type="dxa"/>
            <w:tcBorders>
              <w:top w:val="single" w:sz="4" w:space="0" w:color="auto"/>
              <w:left w:val="nil"/>
              <w:bottom w:val="single" w:sz="4" w:space="0" w:color="auto"/>
              <w:right w:val="single" w:sz="4" w:space="0" w:color="auto"/>
            </w:tcBorders>
            <w:shd w:val="clear" w:color="auto" w:fill="auto"/>
            <w:vAlign w:val="center"/>
          </w:tcPr>
          <w:p w14:paraId="1068D801" w14:textId="55343F02" w:rsidR="00751EB9" w:rsidRPr="009A0508" w:rsidRDefault="00CE3786" w:rsidP="00751EB9">
            <w:pPr>
              <w:spacing w:after="0" w:line="240" w:lineRule="auto"/>
              <w:jc w:val="center"/>
              <w:rPr>
                <w:color w:val="000000"/>
                <w:sz w:val="20"/>
              </w:rPr>
            </w:pPr>
            <w:r>
              <w:rPr>
                <w:color w:val="000000"/>
                <w:sz w:val="20"/>
              </w:rPr>
              <w:t>Cost-share Projects</w:t>
            </w:r>
          </w:p>
        </w:tc>
        <w:tc>
          <w:tcPr>
            <w:tcW w:w="2304" w:type="dxa"/>
            <w:tcBorders>
              <w:top w:val="single" w:sz="4" w:space="0" w:color="auto"/>
              <w:left w:val="nil"/>
              <w:bottom w:val="single" w:sz="4" w:space="0" w:color="auto"/>
              <w:right w:val="single" w:sz="4" w:space="0" w:color="auto"/>
            </w:tcBorders>
            <w:shd w:val="clear" w:color="auto" w:fill="auto"/>
            <w:vAlign w:val="center"/>
          </w:tcPr>
          <w:p w14:paraId="21335AAF" w14:textId="36953081" w:rsidR="00751EB9" w:rsidRPr="00C109A7" w:rsidRDefault="00CE3786" w:rsidP="00751EB9">
            <w:pPr>
              <w:spacing w:after="0" w:line="240" w:lineRule="auto"/>
              <w:jc w:val="center"/>
              <w:rPr>
                <w:sz w:val="20"/>
              </w:rPr>
            </w:pPr>
            <w:r>
              <w:rPr>
                <w:sz w:val="20"/>
              </w:rPr>
              <w:t xml:space="preserve">Cost-share projects paid for by FDACS. Acres treated based on FDACS OAWP June 2019 Enrollment. Reductions based on </w:t>
            </w:r>
            <w:proofErr w:type="spellStart"/>
            <w:r>
              <w:rPr>
                <w:sz w:val="20"/>
              </w:rPr>
              <w:t>WaS</w:t>
            </w:r>
            <w:r w:rsidR="00EF2F1C">
              <w:rPr>
                <w:sz w:val="20"/>
              </w:rPr>
              <w:t>h</w:t>
            </w:r>
            <w:proofErr w:type="spellEnd"/>
            <w:r>
              <w:rPr>
                <w:sz w:val="20"/>
              </w:rPr>
              <w:t xml:space="preserve"> model.</w:t>
            </w:r>
          </w:p>
        </w:tc>
        <w:tc>
          <w:tcPr>
            <w:tcW w:w="1760" w:type="dxa"/>
            <w:tcBorders>
              <w:top w:val="single" w:sz="4" w:space="0" w:color="auto"/>
              <w:left w:val="nil"/>
              <w:bottom w:val="single" w:sz="4" w:space="0" w:color="auto"/>
              <w:right w:val="single" w:sz="4" w:space="0" w:color="auto"/>
            </w:tcBorders>
            <w:shd w:val="clear" w:color="auto" w:fill="auto"/>
            <w:vAlign w:val="center"/>
          </w:tcPr>
          <w:p w14:paraId="4A2AA784" w14:textId="72971BFA" w:rsidR="00751EB9" w:rsidRPr="009A0508" w:rsidRDefault="00751EB9" w:rsidP="00751EB9">
            <w:pPr>
              <w:spacing w:after="0" w:line="240" w:lineRule="auto"/>
              <w:jc w:val="center"/>
              <w:rPr>
                <w:color w:val="000000"/>
                <w:sz w:val="20"/>
              </w:rPr>
            </w:pPr>
            <w:r w:rsidRPr="009A0508">
              <w:rPr>
                <w:color w:val="000000"/>
                <w:sz w:val="20"/>
              </w:rPr>
              <w:t>Agricultural BMPs</w:t>
            </w:r>
          </w:p>
        </w:tc>
        <w:tc>
          <w:tcPr>
            <w:tcW w:w="1440" w:type="dxa"/>
            <w:tcBorders>
              <w:top w:val="single" w:sz="4" w:space="0" w:color="auto"/>
              <w:left w:val="nil"/>
              <w:bottom w:val="single" w:sz="4" w:space="0" w:color="auto"/>
              <w:right w:val="single" w:sz="4" w:space="0" w:color="auto"/>
            </w:tcBorders>
            <w:shd w:val="clear" w:color="auto" w:fill="auto"/>
            <w:vAlign w:val="center"/>
          </w:tcPr>
          <w:p w14:paraId="616958C7" w14:textId="2A192AC0" w:rsidR="00751EB9" w:rsidRPr="009A0508" w:rsidRDefault="00751EB9" w:rsidP="00751EB9">
            <w:pPr>
              <w:spacing w:after="0" w:line="240" w:lineRule="auto"/>
              <w:jc w:val="center"/>
              <w:rPr>
                <w:color w:val="000000"/>
                <w:sz w:val="20"/>
              </w:rPr>
            </w:pPr>
            <w:r w:rsidRPr="009A0508">
              <w:rPr>
                <w:color w:val="000000"/>
                <w:sz w:val="20"/>
              </w:rPr>
              <w:t>Completed</w:t>
            </w:r>
          </w:p>
        </w:tc>
        <w:tc>
          <w:tcPr>
            <w:tcW w:w="1216" w:type="dxa"/>
            <w:tcBorders>
              <w:top w:val="single" w:sz="4" w:space="0" w:color="auto"/>
              <w:left w:val="nil"/>
              <w:bottom w:val="single" w:sz="4" w:space="0" w:color="auto"/>
              <w:right w:val="single" w:sz="4" w:space="0" w:color="auto"/>
            </w:tcBorders>
            <w:shd w:val="clear" w:color="auto" w:fill="auto"/>
            <w:vAlign w:val="center"/>
          </w:tcPr>
          <w:p w14:paraId="217FC4BA" w14:textId="2289D501" w:rsidR="00751EB9" w:rsidRPr="009A0508" w:rsidRDefault="00751EB9" w:rsidP="00751EB9">
            <w:pPr>
              <w:spacing w:after="0" w:line="240" w:lineRule="auto"/>
              <w:jc w:val="center"/>
              <w:rPr>
                <w:color w:val="000000"/>
                <w:sz w:val="20"/>
              </w:rPr>
            </w:pPr>
            <w:r w:rsidRPr="009A0508">
              <w:rPr>
                <w:color w:val="000000"/>
                <w:sz w:val="20"/>
              </w:rPr>
              <w:t>N/A</w:t>
            </w:r>
          </w:p>
        </w:tc>
        <w:tc>
          <w:tcPr>
            <w:tcW w:w="1416" w:type="dxa"/>
            <w:tcBorders>
              <w:top w:val="single" w:sz="4" w:space="0" w:color="auto"/>
              <w:left w:val="nil"/>
              <w:bottom w:val="single" w:sz="4" w:space="0" w:color="auto"/>
              <w:right w:val="single" w:sz="4" w:space="0" w:color="auto"/>
            </w:tcBorders>
            <w:shd w:val="clear" w:color="auto" w:fill="auto"/>
            <w:vAlign w:val="center"/>
          </w:tcPr>
          <w:p w14:paraId="3DAAE5C4" w14:textId="6BAB8BB1" w:rsidR="00751EB9" w:rsidRPr="009A0508" w:rsidRDefault="00DF1EE4" w:rsidP="00751EB9">
            <w:pPr>
              <w:spacing w:after="0" w:line="240" w:lineRule="auto"/>
              <w:jc w:val="center"/>
              <w:rPr>
                <w:color w:val="000000"/>
                <w:sz w:val="20"/>
              </w:rPr>
            </w:pPr>
            <w:r>
              <w:rPr>
                <w:color w:val="000000"/>
                <w:sz w:val="20"/>
              </w:rPr>
              <w:t>47,585</w:t>
            </w:r>
          </w:p>
        </w:tc>
        <w:tc>
          <w:tcPr>
            <w:tcW w:w="1316" w:type="dxa"/>
            <w:tcBorders>
              <w:top w:val="single" w:sz="4" w:space="0" w:color="auto"/>
              <w:left w:val="nil"/>
              <w:bottom w:val="single" w:sz="4" w:space="0" w:color="auto"/>
              <w:right w:val="single" w:sz="4" w:space="0" w:color="auto"/>
            </w:tcBorders>
            <w:shd w:val="clear" w:color="auto" w:fill="auto"/>
            <w:vAlign w:val="center"/>
          </w:tcPr>
          <w:p w14:paraId="603D7402" w14:textId="2A28B938" w:rsidR="00751EB9" w:rsidRPr="009A0508" w:rsidRDefault="00DF1EE4" w:rsidP="00751EB9">
            <w:pPr>
              <w:spacing w:after="0" w:line="240" w:lineRule="auto"/>
              <w:jc w:val="center"/>
              <w:rPr>
                <w:color w:val="000000"/>
                <w:sz w:val="20"/>
              </w:rPr>
            </w:pPr>
            <w:r>
              <w:rPr>
                <w:color w:val="000000"/>
                <w:sz w:val="20"/>
              </w:rPr>
              <w:t>9,641</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tcPr>
          <w:p w14:paraId="30984878" w14:textId="636CF3A3" w:rsidR="00751EB9" w:rsidRPr="009A0508" w:rsidRDefault="00751EB9" w:rsidP="00751EB9">
            <w:pPr>
              <w:spacing w:after="0" w:line="240" w:lineRule="auto"/>
              <w:jc w:val="center"/>
              <w:rPr>
                <w:sz w:val="20"/>
              </w:rPr>
            </w:pPr>
            <w:r>
              <w:rPr>
                <w:sz w:val="20"/>
              </w:rPr>
              <w:t>C-44/S-153</w:t>
            </w:r>
          </w:p>
        </w:tc>
        <w:tc>
          <w:tcPr>
            <w:tcW w:w="1120" w:type="dxa"/>
            <w:tcBorders>
              <w:top w:val="single" w:sz="4" w:space="0" w:color="auto"/>
              <w:left w:val="nil"/>
              <w:bottom w:val="single" w:sz="4" w:space="0" w:color="auto"/>
              <w:right w:val="single" w:sz="4" w:space="0" w:color="auto"/>
            </w:tcBorders>
            <w:shd w:val="clear" w:color="auto" w:fill="auto"/>
            <w:noWrap/>
            <w:vAlign w:val="center"/>
          </w:tcPr>
          <w:p w14:paraId="5D20F1F8" w14:textId="1ACFA9D1" w:rsidR="00751EB9" w:rsidRPr="009A0508" w:rsidRDefault="00DF1EE4" w:rsidP="00751EB9">
            <w:pPr>
              <w:spacing w:after="0" w:line="240" w:lineRule="auto"/>
              <w:jc w:val="center"/>
              <w:rPr>
                <w:color w:val="000000"/>
                <w:sz w:val="20"/>
              </w:rPr>
            </w:pPr>
            <w:r>
              <w:rPr>
                <w:color w:val="000000"/>
                <w:sz w:val="20"/>
              </w:rPr>
              <w:t>9,017</w:t>
            </w:r>
          </w:p>
        </w:tc>
        <w:tc>
          <w:tcPr>
            <w:tcW w:w="1116" w:type="dxa"/>
            <w:tcBorders>
              <w:top w:val="single" w:sz="4" w:space="0" w:color="auto"/>
              <w:left w:val="nil"/>
              <w:bottom w:val="single" w:sz="4" w:space="0" w:color="auto"/>
              <w:right w:val="single" w:sz="4" w:space="0" w:color="auto"/>
            </w:tcBorders>
            <w:shd w:val="clear" w:color="auto" w:fill="auto"/>
            <w:noWrap/>
            <w:vAlign w:val="center"/>
          </w:tcPr>
          <w:p w14:paraId="53EF90C8" w14:textId="00643FA3" w:rsidR="00751EB9" w:rsidRPr="009A0508" w:rsidRDefault="00DF1EE4" w:rsidP="00751EB9">
            <w:pPr>
              <w:spacing w:after="0" w:line="240" w:lineRule="auto"/>
              <w:jc w:val="center"/>
              <w:rPr>
                <w:color w:val="000000"/>
                <w:sz w:val="20"/>
              </w:rPr>
            </w:pPr>
            <w:r>
              <w:rPr>
                <w:color w:val="000000"/>
                <w:sz w:val="20"/>
              </w:rPr>
              <w:t>TBD</w:t>
            </w:r>
          </w:p>
        </w:tc>
        <w:tc>
          <w:tcPr>
            <w:tcW w:w="961" w:type="dxa"/>
            <w:tcBorders>
              <w:top w:val="single" w:sz="4" w:space="0" w:color="auto"/>
              <w:left w:val="nil"/>
              <w:bottom w:val="single" w:sz="4" w:space="0" w:color="auto"/>
              <w:right w:val="single" w:sz="4" w:space="0" w:color="auto"/>
            </w:tcBorders>
            <w:shd w:val="clear" w:color="auto" w:fill="auto"/>
            <w:noWrap/>
            <w:vAlign w:val="center"/>
          </w:tcPr>
          <w:p w14:paraId="289232C2" w14:textId="7CEA8B1F" w:rsidR="00751EB9" w:rsidRPr="009A0508" w:rsidRDefault="00DF1EE4" w:rsidP="00751EB9">
            <w:pPr>
              <w:spacing w:after="0" w:line="240" w:lineRule="auto"/>
              <w:jc w:val="center"/>
              <w:rPr>
                <w:color w:val="000000"/>
                <w:sz w:val="20"/>
              </w:rPr>
            </w:pPr>
            <w:r>
              <w:rPr>
                <w:color w:val="000000"/>
                <w:sz w:val="20"/>
              </w:rPr>
              <w:t>TBD</w:t>
            </w:r>
          </w:p>
        </w:tc>
        <w:tc>
          <w:tcPr>
            <w:tcW w:w="1206" w:type="dxa"/>
            <w:tcBorders>
              <w:top w:val="single" w:sz="4" w:space="0" w:color="auto"/>
              <w:left w:val="nil"/>
              <w:bottom w:val="single" w:sz="4" w:space="0" w:color="auto"/>
              <w:right w:val="single" w:sz="4" w:space="0" w:color="auto"/>
            </w:tcBorders>
            <w:shd w:val="clear" w:color="auto" w:fill="auto"/>
            <w:noWrap/>
            <w:vAlign w:val="center"/>
          </w:tcPr>
          <w:p w14:paraId="0BB1F7C0" w14:textId="403CF038" w:rsidR="00751EB9" w:rsidRPr="009A0508" w:rsidRDefault="00DF1EE4" w:rsidP="00751EB9">
            <w:pPr>
              <w:spacing w:after="0" w:line="240" w:lineRule="auto"/>
              <w:jc w:val="center"/>
              <w:rPr>
                <w:color w:val="000000"/>
                <w:sz w:val="20"/>
              </w:rPr>
            </w:pPr>
            <w:r>
              <w:rPr>
                <w:color w:val="000000"/>
                <w:sz w:val="20"/>
              </w:rPr>
              <w:t>FDACS</w:t>
            </w:r>
          </w:p>
        </w:tc>
        <w:tc>
          <w:tcPr>
            <w:tcW w:w="1116" w:type="dxa"/>
            <w:tcBorders>
              <w:top w:val="single" w:sz="4" w:space="0" w:color="auto"/>
              <w:left w:val="nil"/>
              <w:bottom w:val="single" w:sz="4" w:space="0" w:color="auto"/>
              <w:right w:val="single" w:sz="4" w:space="0" w:color="auto"/>
            </w:tcBorders>
            <w:shd w:val="clear" w:color="auto" w:fill="auto"/>
            <w:noWrap/>
            <w:vAlign w:val="center"/>
          </w:tcPr>
          <w:p w14:paraId="457A27DD" w14:textId="7E00185E" w:rsidR="00751EB9" w:rsidRPr="009A0508" w:rsidRDefault="00DF1EE4" w:rsidP="00751EB9">
            <w:pPr>
              <w:spacing w:after="0" w:line="240" w:lineRule="auto"/>
              <w:jc w:val="center"/>
              <w:rPr>
                <w:color w:val="000000"/>
                <w:sz w:val="20"/>
              </w:rPr>
            </w:pPr>
            <w:r>
              <w:rPr>
                <w:color w:val="000000"/>
                <w:sz w:val="20"/>
              </w:rPr>
              <w:t>TBD</w:t>
            </w:r>
          </w:p>
        </w:tc>
        <w:tc>
          <w:tcPr>
            <w:tcW w:w="1160" w:type="dxa"/>
            <w:tcBorders>
              <w:top w:val="single" w:sz="4" w:space="0" w:color="auto"/>
              <w:left w:val="nil"/>
              <w:bottom w:val="single" w:sz="4" w:space="0" w:color="auto"/>
              <w:right w:val="single" w:sz="4" w:space="0" w:color="auto"/>
            </w:tcBorders>
            <w:shd w:val="clear" w:color="auto" w:fill="auto"/>
            <w:noWrap/>
            <w:vAlign w:val="center"/>
          </w:tcPr>
          <w:p w14:paraId="7A581C14" w14:textId="53DE721C" w:rsidR="00751EB9" w:rsidRPr="009A0508" w:rsidRDefault="00DF1EE4" w:rsidP="00751EB9">
            <w:pPr>
              <w:spacing w:after="0" w:line="240" w:lineRule="auto"/>
              <w:jc w:val="center"/>
              <w:rPr>
                <w:color w:val="000000"/>
                <w:sz w:val="20"/>
              </w:rPr>
            </w:pPr>
            <w:r>
              <w:rPr>
                <w:color w:val="000000"/>
                <w:sz w:val="20"/>
              </w:rPr>
              <w:t>N/A</w:t>
            </w:r>
          </w:p>
        </w:tc>
      </w:tr>
      <w:tr w:rsidR="00187D35" w:rsidRPr="009A0508" w14:paraId="176C7D6B" w14:textId="77777777" w:rsidTr="00F364DF">
        <w:trPr>
          <w:trHeight w:val="780"/>
          <w:jc w:val="center"/>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14:paraId="3DF84424" w14:textId="77777777" w:rsidR="005A4B3C" w:rsidRPr="00C109A7" w:rsidRDefault="005A4B3C">
            <w:pPr>
              <w:spacing w:after="0" w:line="240" w:lineRule="auto"/>
              <w:jc w:val="center"/>
              <w:rPr>
                <w:b/>
                <w:bCs/>
                <w:color w:val="000000"/>
                <w:sz w:val="20"/>
              </w:rPr>
            </w:pPr>
            <w:r w:rsidRPr="00C109A7">
              <w:rPr>
                <w:b/>
                <w:bCs/>
                <w:color w:val="000000"/>
                <w:sz w:val="20"/>
              </w:rPr>
              <w:t>FDACS</w:t>
            </w:r>
          </w:p>
        </w:tc>
        <w:tc>
          <w:tcPr>
            <w:tcW w:w="1440" w:type="dxa"/>
            <w:tcBorders>
              <w:top w:val="nil"/>
              <w:left w:val="nil"/>
              <w:bottom w:val="single" w:sz="4" w:space="0" w:color="auto"/>
              <w:right w:val="single" w:sz="4" w:space="0" w:color="auto"/>
            </w:tcBorders>
            <w:shd w:val="clear" w:color="auto" w:fill="auto"/>
            <w:vAlign w:val="center"/>
            <w:hideMark/>
          </w:tcPr>
          <w:p w14:paraId="785AE80D" w14:textId="77777777" w:rsidR="005A4B3C" w:rsidRPr="009A0508" w:rsidRDefault="005A4B3C">
            <w:pPr>
              <w:spacing w:after="0" w:line="240" w:lineRule="auto"/>
              <w:jc w:val="center"/>
              <w:rPr>
                <w:color w:val="000000"/>
                <w:sz w:val="20"/>
              </w:rPr>
            </w:pPr>
            <w:r w:rsidRPr="009A0508">
              <w:rPr>
                <w:color w:val="000000"/>
                <w:sz w:val="20"/>
              </w:rPr>
              <w:t>N/A</w:t>
            </w:r>
          </w:p>
        </w:tc>
        <w:tc>
          <w:tcPr>
            <w:tcW w:w="928" w:type="dxa"/>
            <w:tcBorders>
              <w:top w:val="nil"/>
              <w:left w:val="nil"/>
              <w:bottom w:val="single" w:sz="4" w:space="0" w:color="auto"/>
              <w:right w:val="single" w:sz="4" w:space="0" w:color="auto"/>
            </w:tcBorders>
            <w:shd w:val="clear" w:color="auto" w:fill="auto"/>
            <w:noWrap/>
            <w:vAlign w:val="center"/>
            <w:hideMark/>
          </w:tcPr>
          <w:p w14:paraId="528525CB" w14:textId="1472A081" w:rsidR="005A4B3C" w:rsidRPr="009A0508" w:rsidRDefault="005A4B3C">
            <w:pPr>
              <w:spacing w:after="0" w:line="240" w:lineRule="auto"/>
              <w:jc w:val="center"/>
              <w:rPr>
                <w:sz w:val="20"/>
              </w:rPr>
            </w:pPr>
            <w:r w:rsidRPr="009A0508">
              <w:rPr>
                <w:sz w:val="20"/>
              </w:rPr>
              <w:t>FDACS-</w:t>
            </w:r>
            <w:r w:rsidR="000B446B">
              <w:rPr>
                <w:sz w:val="20"/>
              </w:rPr>
              <w:t>19</w:t>
            </w:r>
          </w:p>
        </w:tc>
        <w:tc>
          <w:tcPr>
            <w:tcW w:w="1483" w:type="dxa"/>
            <w:tcBorders>
              <w:top w:val="nil"/>
              <w:left w:val="nil"/>
              <w:bottom w:val="single" w:sz="4" w:space="0" w:color="auto"/>
              <w:right w:val="single" w:sz="4" w:space="0" w:color="auto"/>
            </w:tcBorders>
            <w:shd w:val="clear" w:color="auto" w:fill="auto"/>
            <w:vAlign w:val="center"/>
            <w:hideMark/>
          </w:tcPr>
          <w:p w14:paraId="5907CC50" w14:textId="77777777" w:rsidR="005A4B3C" w:rsidRPr="009A0508" w:rsidRDefault="005A4B3C">
            <w:pPr>
              <w:spacing w:after="0" w:line="240" w:lineRule="auto"/>
              <w:jc w:val="center"/>
              <w:rPr>
                <w:color w:val="000000"/>
                <w:sz w:val="20"/>
              </w:rPr>
            </w:pPr>
            <w:r w:rsidRPr="009A0508">
              <w:rPr>
                <w:color w:val="000000"/>
                <w:sz w:val="20"/>
              </w:rPr>
              <w:t>Credit for Changes in Land Use</w:t>
            </w:r>
          </w:p>
        </w:tc>
        <w:tc>
          <w:tcPr>
            <w:tcW w:w="2304" w:type="dxa"/>
            <w:tcBorders>
              <w:top w:val="nil"/>
              <w:left w:val="nil"/>
              <w:bottom w:val="single" w:sz="4" w:space="0" w:color="auto"/>
              <w:right w:val="single" w:sz="4" w:space="0" w:color="auto"/>
            </w:tcBorders>
            <w:shd w:val="clear" w:color="auto" w:fill="auto"/>
            <w:vAlign w:val="center"/>
            <w:hideMark/>
          </w:tcPr>
          <w:p w14:paraId="1B3604A9" w14:textId="7B654F42" w:rsidR="005A4B3C" w:rsidRPr="009A0508" w:rsidRDefault="001772C5">
            <w:pPr>
              <w:spacing w:after="0" w:line="240" w:lineRule="auto"/>
              <w:jc w:val="center"/>
              <w:rPr>
                <w:color w:val="000000"/>
                <w:sz w:val="20"/>
              </w:rPr>
            </w:pPr>
            <w:ins w:id="519" w:author="Saltos, Theodore" w:date="2020-01-24T15:44:00Z">
              <w:r w:rsidRPr="00533936">
                <w:rPr>
                  <w:sz w:val="20"/>
                </w:rPr>
                <w:t xml:space="preserve">Acreages and reductions based on a portion of differences between modeled agricultural land use coverage identified in Table B-13. </w:t>
              </w:r>
              <w:r>
                <w:rPr>
                  <w:sz w:val="20"/>
                </w:rPr>
                <w:t>DEP</w:t>
              </w:r>
              <w:r w:rsidRPr="00533936">
                <w:rPr>
                  <w:sz w:val="20"/>
                </w:rPr>
                <w:t xml:space="preserve"> will estimat</w:t>
              </w:r>
              <w:r>
                <w:rPr>
                  <w:sz w:val="20"/>
                </w:rPr>
                <w:t>e</w:t>
              </w:r>
              <w:r w:rsidRPr="00533936">
                <w:rPr>
                  <w:sz w:val="20"/>
                </w:rPr>
                <w:t xml:space="preserve"> </w:t>
              </w:r>
              <w:r>
                <w:rPr>
                  <w:sz w:val="20"/>
                </w:rPr>
                <w:t>final numbers</w:t>
              </w:r>
              <w:r w:rsidRPr="00533936">
                <w:rPr>
                  <w:sz w:val="20"/>
                </w:rPr>
                <w:t xml:space="preserve"> by next BMAP update.</w:t>
              </w:r>
            </w:ins>
            <w:del w:id="520" w:author="Saltos, Theodore" w:date="2020-01-24T15:44:00Z">
              <w:r w:rsidR="005A4B3C" w:rsidRPr="009A0508" w:rsidDel="001772C5">
                <w:rPr>
                  <w:color w:val="000000"/>
                  <w:sz w:val="20"/>
                </w:rPr>
                <w:delText>Differences between modeled agricultural land use coverage and land use at time of BMAP adoption identified by FDACS.</w:delText>
              </w:r>
            </w:del>
          </w:p>
        </w:tc>
        <w:tc>
          <w:tcPr>
            <w:tcW w:w="1760" w:type="dxa"/>
            <w:tcBorders>
              <w:top w:val="nil"/>
              <w:left w:val="nil"/>
              <w:bottom w:val="single" w:sz="4" w:space="0" w:color="auto"/>
              <w:right w:val="single" w:sz="4" w:space="0" w:color="auto"/>
            </w:tcBorders>
            <w:shd w:val="clear" w:color="auto" w:fill="auto"/>
            <w:vAlign w:val="center"/>
            <w:hideMark/>
          </w:tcPr>
          <w:p w14:paraId="025D9AF2" w14:textId="77777777" w:rsidR="005A4B3C" w:rsidRPr="009A0508" w:rsidRDefault="005A4B3C">
            <w:pPr>
              <w:spacing w:after="0" w:line="240" w:lineRule="auto"/>
              <w:jc w:val="center"/>
              <w:rPr>
                <w:color w:val="000000"/>
                <w:sz w:val="20"/>
              </w:rPr>
            </w:pPr>
            <w:r w:rsidRPr="009A0508">
              <w:rPr>
                <w:color w:val="000000"/>
                <w:sz w:val="20"/>
              </w:rPr>
              <w:t>Land Use Change</w:t>
            </w:r>
          </w:p>
        </w:tc>
        <w:tc>
          <w:tcPr>
            <w:tcW w:w="1440" w:type="dxa"/>
            <w:tcBorders>
              <w:top w:val="nil"/>
              <w:left w:val="nil"/>
              <w:bottom w:val="single" w:sz="4" w:space="0" w:color="auto"/>
              <w:right w:val="single" w:sz="4" w:space="0" w:color="auto"/>
            </w:tcBorders>
            <w:shd w:val="clear" w:color="auto" w:fill="auto"/>
            <w:vAlign w:val="center"/>
            <w:hideMark/>
          </w:tcPr>
          <w:p w14:paraId="5C0DD755" w14:textId="77777777" w:rsidR="005A4B3C" w:rsidRPr="009A0508" w:rsidRDefault="005A4B3C">
            <w:pPr>
              <w:spacing w:after="0" w:line="240" w:lineRule="auto"/>
              <w:jc w:val="center"/>
              <w:rPr>
                <w:color w:val="000000"/>
                <w:sz w:val="20"/>
              </w:rPr>
            </w:pPr>
            <w:r w:rsidRPr="009A0508">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1A0AB22C" w14:textId="77777777" w:rsidR="005A4B3C" w:rsidRPr="009A0508" w:rsidRDefault="005A4B3C">
            <w:pPr>
              <w:spacing w:after="0" w:line="240" w:lineRule="auto"/>
              <w:jc w:val="center"/>
              <w:rPr>
                <w:color w:val="000000"/>
                <w:sz w:val="20"/>
              </w:rPr>
            </w:pPr>
            <w:r w:rsidRPr="009A0508">
              <w:rPr>
                <w:color w:val="000000"/>
                <w:sz w:val="20"/>
              </w:rPr>
              <w:t>N/A</w:t>
            </w:r>
          </w:p>
        </w:tc>
        <w:tc>
          <w:tcPr>
            <w:tcW w:w="1416" w:type="dxa"/>
            <w:tcBorders>
              <w:top w:val="nil"/>
              <w:left w:val="nil"/>
              <w:bottom w:val="single" w:sz="4" w:space="0" w:color="auto"/>
              <w:right w:val="single" w:sz="4" w:space="0" w:color="auto"/>
            </w:tcBorders>
            <w:shd w:val="clear" w:color="auto" w:fill="auto"/>
            <w:vAlign w:val="center"/>
            <w:hideMark/>
          </w:tcPr>
          <w:p w14:paraId="276207BF" w14:textId="0C842DF6" w:rsidR="005A4B3C" w:rsidRPr="009A0508" w:rsidRDefault="00D15A1A">
            <w:pPr>
              <w:spacing w:after="0" w:line="240" w:lineRule="auto"/>
              <w:jc w:val="center"/>
              <w:rPr>
                <w:color w:val="000000"/>
                <w:sz w:val="20"/>
              </w:rPr>
            </w:pPr>
            <w:r>
              <w:rPr>
                <w:color w:val="000000"/>
                <w:sz w:val="20"/>
              </w:rPr>
              <w:t>188</w:t>
            </w:r>
          </w:p>
        </w:tc>
        <w:tc>
          <w:tcPr>
            <w:tcW w:w="1316" w:type="dxa"/>
            <w:tcBorders>
              <w:top w:val="nil"/>
              <w:left w:val="nil"/>
              <w:bottom w:val="single" w:sz="4" w:space="0" w:color="auto"/>
              <w:right w:val="single" w:sz="4" w:space="0" w:color="auto"/>
            </w:tcBorders>
            <w:shd w:val="clear" w:color="auto" w:fill="auto"/>
            <w:vAlign w:val="center"/>
            <w:hideMark/>
          </w:tcPr>
          <w:p w14:paraId="76CFE1FB" w14:textId="45E3F994" w:rsidR="005A4B3C" w:rsidRPr="009A0508" w:rsidRDefault="00D15A1A">
            <w:pPr>
              <w:spacing w:after="0" w:line="240" w:lineRule="auto"/>
              <w:jc w:val="center"/>
              <w:rPr>
                <w:color w:val="000000"/>
                <w:sz w:val="20"/>
              </w:rPr>
            </w:pPr>
            <w:r>
              <w:rPr>
                <w:color w:val="000000"/>
                <w:sz w:val="20"/>
              </w:rPr>
              <w:t>1,106</w:t>
            </w:r>
          </w:p>
        </w:tc>
        <w:tc>
          <w:tcPr>
            <w:tcW w:w="2016" w:type="dxa"/>
            <w:tcBorders>
              <w:top w:val="nil"/>
              <w:left w:val="single" w:sz="4" w:space="0" w:color="auto"/>
              <w:bottom w:val="single" w:sz="4" w:space="0" w:color="auto"/>
              <w:right w:val="single" w:sz="4" w:space="0" w:color="auto"/>
            </w:tcBorders>
            <w:shd w:val="clear" w:color="auto" w:fill="auto"/>
            <w:vAlign w:val="center"/>
            <w:hideMark/>
          </w:tcPr>
          <w:p w14:paraId="201D51D9" w14:textId="1F567C82" w:rsidR="005A4B3C" w:rsidRPr="009A0508" w:rsidRDefault="005A4B3C">
            <w:pPr>
              <w:spacing w:after="0" w:line="240" w:lineRule="auto"/>
              <w:jc w:val="center"/>
              <w:rPr>
                <w:sz w:val="20"/>
              </w:rPr>
            </w:pPr>
            <w:r w:rsidRPr="009A0508">
              <w:rPr>
                <w:sz w:val="20"/>
              </w:rPr>
              <w:t>C-44/S-153</w:t>
            </w:r>
          </w:p>
        </w:tc>
        <w:tc>
          <w:tcPr>
            <w:tcW w:w="1120" w:type="dxa"/>
            <w:tcBorders>
              <w:top w:val="nil"/>
              <w:left w:val="nil"/>
              <w:bottom w:val="single" w:sz="4" w:space="0" w:color="auto"/>
              <w:right w:val="single" w:sz="4" w:space="0" w:color="auto"/>
            </w:tcBorders>
            <w:shd w:val="clear" w:color="auto" w:fill="auto"/>
            <w:noWrap/>
            <w:vAlign w:val="center"/>
            <w:hideMark/>
          </w:tcPr>
          <w:p w14:paraId="1FD9A875" w14:textId="53F35766" w:rsidR="005A4B3C" w:rsidRPr="009A0508" w:rsidRDefault="00D15A1A">
            <w:pPr>
              <w:spacing w:after="0" w:line="240" w:lineRule="auto"/>
              <w:jc w:val="center"/>
              <w:rPr>
                <w:color w:val="000000"/>
                <w:sz w:val="20"/>
              </w:rPr>
            </w:pPr>
            <w:r>
              <w:rPr>
                <w:color w:val="000000"/>
                <w:sz w:val="20"/>
              </w:rPr>
              <w:t>138</w:t>
            </w:r>
          </w:p>
        </w:tc>
        <w:tc>
          <w:tcPr>
            <w:tcW w:w="1116" w:type="dxa"/>
            <w:tcBorders>
              <w:top w:val="nil"/>
              <w:left w:val="nil"/>
              <w:bottom w:val="single" w:sz="4" w:space="0" w:color="auto"/>
              <w:right w:val="single" w:sz="4" w:space="0" w:color="auto"/>
            </w:tcBorders>
            <w:shd w:val="clear" w:color="auto" w:fill="auto"/>
            <w:noWrap/>
            <w:vAlign w:val="center"/>
            <w:hideMark/>
          </w:tcPr>
          <w:p w14:paraId="7C2053F0" w14:textId="77777777" w:rsidR="005A4B3C" w:rsidRPr="009A0508" w:rsidRDefault="005A4B3C">
            <w:pPr>
              <w:spacing w:after="0" w:line="240" w:lineRule="auto"/>
              <w:jc w:val="center"/>
              <w:rPr>
                <w:color w:val="000000"/>
                <w:sz w:val="20"/>
              </w:rPr>
            </w:pPr>
            <w:r w:rsidRPr="009A0508">
              <w:rPr>
                <w:color w:val="000000"/>
                <w:sz w:val="20"/>
              </w:rPr>
              <w:t>N/A</w:t>
            </w:r>
          </w:p>
        </w:tc>
        <w:tc>
          <w:tcPr>
            <w:tcW w:w="961" w:type="dxa"/>
            <w:tcBorders>
              <w:top w:val="nil"/>
              <w:left w:val="nil"/>
              <w:bottom w:val="single" w:sz="4" w:space="0" w:color="auto"/>
              <w:right w:val="single" w:sz="4" w:space="0" w:color="auto"/>
            </w:tcBorders>
            <w:shd w:val="clear" w:color="auto" w:fill="auto"/>
            <w:noWrap/>
            <w:vAlign w:val="center"/>
            <w:hideMark/>
          </w:tcPr>
          <w:p w14:paraId="7F410A4E" w14:textId="77777777" w:rsidR="005A4B3C" w:rsidRPr="009A0508" w:rsidRDefault="005A4B3C">
            <w:pPr>
              <w:spacing w:after="0" w:line="240" w:lineRule="auto"/>
              <w:jc w:val="center"/>
              <w:rPr>
                <w:color w:val="000000"/>
                <w:sz w:val="20"/>
              </w:rPr>
            </w:pPr>
            <w:r w:rsidRPr="009A0508">
              <w:rPr>
                <w:color w:val="000000"/>
                <w:sz w:val="20"/>
              </w:rPr>
              <w:t>N/A</w:t>
            </w:r>
          </w:p>
        </w:tc>
        <w:tc>
          <w:tcPr>
            <w:tcW w:w="1206" w:type="dxa"/>
            <w:tcBorders>
              <w:top w:val="nil"/>
              <w:left w:val="nil"/>
              <w:bottom w:val="single" w:sz="4" w:space="0" w:color="auto"/>
              <w:right w:val="single" w:sz="4" w:space="0" w:color="auto"/>
            </w:tcBorders>
            <w:shd w:val="clear" w:color="auto" w:fill="auto"/>
            <w:noWrap/>
            <w:vAlign w:val="center"/>
            <w:hideMark/>
          </w:tcPr>
          <w:p w14:paraId="7D3556BB" w14:textId="77777777" w:rsidR="005A4B3C" w:rsidRPr="009A0508" w:rsidRDefault="005A4B3C">
            <w:pPr>
              <w:spacing w:after="0" w:line="240" w:lineRule="auto"/>
              <w:jc w:val="center"/>
              <w:rPr>
                <w:color w:val="000000"/>
                <w:sz w:val="20"/>
              </w:rPr>
            </w:pPr>
            <w:r w:rsidRPr="009A0508">
              <w:rPr>
                <w:color w:val="000000"/>
                <w:sz w:val="20"/>
              </w:rPr>
              <w:t>N/A</w:t>
            </w:r>
          </w:p>
        </w:tc>
        <w:tc>
          <w:tcPr>
            <w:tcW w:w="1116" w:type="dxa"/>
            <w:tcBorders>
              <w:top w:val="nil"/>
              <w:left w:val="nil"/>
              <w:bottom w:val="single" w:sz="4" w:space="0" w:color="auto"/>
              <w:right w:val="single" w:sz="4" w:space="0" w:color="auto"/>
            </w:tcBorders>
            <w:shd w:val="clear" w:color="auto" w:fill="auto"/>
            <w:noWrap/>
            <w:vAlign w:val="center"/>
            <w:hideMark/>
          </w:tcPr>
          <w:p w14:paraId="024D42A4" w14:textId="77777777" w:rsidR="005A4B3C" w:rsidRPr="009A0508" w:rsidRDefault="005A4B3C">
            <w:pPr>
              <w:spacing w:after="0" w:line="240" w:lineRule="auto"/>
              <w:jc w:val="center"/>
              <w:rPr>
                <w:color w:val="000000"/>
                <w:sz w:val="20"/>
              </w:rPr>
            </w:pPr>
            <w:r w:rsidRPr="009A0508">
              <w:rPr>
                <w:color w:val="000000"/>
                <w:sz w:val="20"/>
              </w:rPr>
              <w:t>N/A</w:t>
            </w:r>
          </w:p>
        </w:tc>
        <w:tc>
          <w:tcPr>
            <w:tcW w:w="1160" w:type="dxa"/>
            <w:tcBorders>
              <w:top w:val="nil"/>
              <w:left w:val="nil"/>
              <w:bottom w:val="single" w:sz="4" w:space="0" w:color="auto"/>
              <w:right w:val="single" w:sz="4" w:space="0" w:color="auto"/>
            </w:tcBorders>
            <w:shd w:val="clear" w:color="auto" w:fill="auto"/>
            <w:noWrap/>
            <w:vAlign w:val="center"/>
            <w:hideMark/>
          </w:tcPr>
          <w:p w14:paraId="6902470C" w14:textId="77777777" w:rsidR="005A4B3C" w:rsidRPr="009A0508" w:rsidRDefault="005A4B3C">
            <w:pPr>
              <w:spacing w:after="0" w:line="240" w:lineRule="auto"/>
              <w:jc w:val="center"/>
              <w:rPr>
                <w:color w:val="000000"/>
                <w:sz w:val="20"/>
              </w:rPr>
            </w:pPr>
            <w:r w:rsidRPr="009A0508">
              <w:rPr>
                <w:color w:val="000000"/>
                <w:sz w:val="20"/>
              </w:rPr>
              <w:t>N/A</w:t>
            </w:r>
          </w:p>
        </w:tc>
      </w:tr>
      <w:tr w:rsidR="00187D35" w:rsidRPr="009A0508" w14:paraId="6B613657" w14:textId="77777777" w:rsidTr="00F364DF">
        <w:trPr>
          <w:trHeight w:val="1040"/>
          <w:jc w:val="center"/>
        </w:trPr>
        <w:tc>
          <w:tcPr>
            <w:tcW w:w="17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14251F" w14:textId="07D81632" w:rsidR="005A4B3C" w:rsidRPr="00C109A7" w:rsidRDefault="005A4B3C">
            <w:pPr>
              <w:spacing w:after="0" w:line="240" w:lineRule="auto"/>
              <w:jc w:val="center"/>
              <w:rPr>
                <w:b/>
                <w:bCs/>
                <w:color w:val="000000"/>
                <w:sz w:val="20"/>
              </w:rPr>
            </w:pPr>
            <w:del w:id="521" w:author="Saltos, Theodore" w:date="2020-01-24T11:40:00Z">
              <w:r w:rsidRPr="00C109A7" w:rsidDel="003D24A9">
                <w:rPr>
                  <w:b/>
                  <w:bCs/>
                  <w:color w:val="000000"/>
                  <w:sz w:val="20"/>
                </w:rPr>
                <w:delText>FDOT Districts 4 and 5</w:delText>
              </w:r>
            </w:del>
            <w:ins w:id="522" w:author="Saltos, Theodore" w:date="2020-01-24T11:40:00Z">
              <w:r w:rsidR="003D24A9">
                <w:rPr>
                  <w:b/>
                  <w:bCs/>
                  <w:color w:val="000000"/>
                  <w:sz w:val="20"/>
                </w:rPr>
                <w:t>FDOT District 4</w:t>
              </w:r>
            </w:ins>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77E0F964" w14:textId="77777777" w:rsidR="005A4B3C" w:rsidRPr="009A0508" w:rsidRDefault="005A4B3C">
            <w:pPr>
              <w:spacing w:after="0" w:line="240" w:lineRule="auto"/>
              <w:jc w:val="center"/>
              <w:rPr>
                <w:color w:val="000000"/>
                <w:sz w:val="20"/>
              </w:rPr>
            </w:pPr>
            <w:r w:rsidRPr="009A0508">
              <w:rPr>
                <w:color w:val="000000"/>
                <w:sz w:val="20"/>
              </w:rPr>
              <w:t>N/A</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0CCC5716" w14:textId="77777777" w:rsidR="005A4B3C" w:rsidRPr="009A0508" w:rsidRDefault="005A4B3C">
            <w:pPr>
              <w:spacing w:after="0" w:line="240" w:lineRule="auto"/>
              <w:jc w:val="center"/>
              <w:rPr>
                <w:color w:val="000000"/>
                <w:sz w:val="20"/>
              </w:rPr>
            </w:pPr>
            <w:r w:rsidRPr="009A0508">
              <w:rPr>
                <w:color w:val="000000"/>
                <w:sz w:val="20"/>
              </w:rPr>
              <w:t>FDOT-18</w:t>
            </w:r>
          </w:p>
        </w:tc>
        <w:tc>
          <w:tcPr>
            <w:tcW w:w="1483" w:type="dxa"/>
            <w:tcBorders>
              <w:top w:val="single" w:sz="4" w:space="0" w:color="auto"/>
              <w:left w:val="nil"/>
              <w:bottom w:val="single" w:sz="4" w:space="0" w:color="auto"/>
              <w:right w:val="single" w:sz="4" w:space="0" w:color="auto"/>
            </w:tcBorders>
            <w:shd w:val="clear" w:color="auto" w:fill="auto"/>
            <w:vAlign w:val="center"/>
            <w:hideMark/>
          </w:tcPr>
          <w:p w14:paraId="16358DE2" w14:textId="77777777" w:rsidR="005A4B3C" w:rsidRPr="009A0508" w:rsidRDefault="005A4B3C">
            <w:pPr>
              <w:spacing w:after="0" w:line="240" w:lineRule="auto"/>
              <w:jc w:val="center"/>
              <w:rPr>
                <w:color w:val="000000"/>
                <w:sz w:val="20"/>
              </w:rPr>
            </w:pPr>
            <w:r w:rsidRPr="009A0508">
              <w:rPr>
                <w:color w:val="000000"/>
                <w:sz w:val="20"/>
              </w:rPr>
              <w:t>Street Sweeping</w:t>
            </w:r>
          </w:p>
        </w:tc>
        <w:tc>
          <w:tcPr>
            <w:tcW w:w="2304" w:type="dxa"/>
            <w:tcBorders>
              <w:top w:val="nil"/>
              <w:left w:val="nil"/>
              <w:bottom w:val="single" w:sz="4" w:space="0" w:color="auto"/>
              <w:right w:val="single" w:sz="4" w:space="0" w:color="auto"/>
            </w:tcBorders>
            <w:shd w:val="clear" w:color="auto" w:fill="auto"/>
            <w:noWrap/>
            <w:vAlign w:val="center"/>
            <w:hideMark/>
          </w:tcPr>
          <w:p w14:paraId="1F90D4FF" w14:textId="77777777" w:rsidR="005A4B3C" w:rsidRPr="009A0508" w:rsidRDefault="005A4B3C">
            <w:pPr>
              <w:spacing w:after="0" w:line="240" w:lineRule="auto"/>
              <w:jc w:val="center"/>
              <w:rPr>
                <w:sz w:val="20"/>
              </w:rPr>
            </w:pPr>
            <w:r w:rsidRPr="009A0508">
              <w:rPr>
                <w:sz w:val="20"/>
              </w:rPr>
              <w:t>Not provided.</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14:paraId="1247EF77" w14:textId="77777777" w:rsidR="005A4B3C" w:rsidRPr="009A0508" w:rsidRDefault="005A4B3C">
            <w:pPr>
              <w:spacing w:after="0" w:line="240" w:lineRule="auto"/>
              <w:jc w:val="center"/>
              <w:rPr>
                <w:color w:val="000000"/>
                <w:sz w:val="20"/>
              </w:rPr>
            </w:pPr>
            <w:r w:rsidRPr="009A0508">
              <w:rPr>
                <w:color w:val="000000"/>
                <w:sz w:val="20"/>
              </w:rPr>
              <w:t>Street Sweeping</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6CBA5DE0" w14:textId="77777777" w:rsidR="005A4B3C" w:rsidRPr="009A0508" w:rsidRDefault="005A4B3C">
            <w:pPr>
              <w:spacing w:after="0" w:line="240" w:lineRule="auto"/>
              <w:jc w:val="center"/>
              <w:rPr>
                <w:color w:val="000000"/>
                <w:sz w:val="20"/>
              </w:rPr>
            </w:pPr>
            <w:r w:rsidRPr="009A0508">
              <w:rPr>
                <w:color w:val="000000"/>
                <w:sz w:val="20"/>
              </w:rPr>
              <w:t>Completed</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14:paraId="44B05CAD" w14:textId="77777777" w:rsidR="005A4B3C" w:rsidRPr="009A0508" w:rsidRDefault="005A4B3C">
            <w:pPr>
              <w:spacing w:after="0" w:line="240" w:lineRule="auto"/>
              <w:jc w:val="center"/>
              <w:rPr>
                <w:color w:val="000000"/>
                <w:sz w:val="20"/>
              </w:rPr>
            </w:pPr>
            <w:r w:rsidRPr="009A0508">
              <w:rPr>
                <w:color w:val="000000"/>
                <w:sz w:val="20"/>
              </w:rPr>
              <w:t>N/A</w:t>
            </w:r>
          </w:p>
        </w:tc>
        <w:tc>
          <w:tcPr>
            <w:tcW w:w="1416" w:type="dxa"/>
            <w:tcBorders>
              <w:top w:val="single" w:sz="4" w:space="0" w:color="auto"/>
              <w:left w:val="nil"/>
              <w:bottom w:val="single" w:sz="4" w:space="0" w:color="auto"/>
              <w:right w:val="single" w:sz="4" w:space="0" w:color="auto"/>
            </w:tcBorders>
            <w:shd w:val="clear" w:color="auto" w:fill="auto"/>
            <w:vAlign w:val="center"/>
            <w:hideMark/>
          </w:tcPr>
          <w:p w14:paraId="3CE02DE4" w14:textId="77777777" w:rsidR="005A4B3C" w:rsidRPr="009A0508" w:rsidRDefault="005A4B3C">
            <w:pPr>
              <w:spacing w:after="0" w:line="240" w:lineRule="auto"/>
              <w:jc w:val="center"/>
              <w:rPr>
                <w:color w:val="000000"/>
                <w:sz w:val="20"/>
              </w:rPr>
            </w:pPr>
            <w:r w:rsidRPr="009A0508">
              <w:rPr>
                <w:color w:val="000000"/>
                <w:sz w:val="20"/>
              </w:rPr>
              <w:t>1,419</w:t>
            </w:r>
          </w:p>
        </w:tc>
        <w:tc>
          <w:tcPr>
            <w:tcW w:w="1316" w:type="dxa"/>
            <w:tcBorders>
              <w:top w:val="single" w:sz="4" w:space="0" w:color="auto"/>
              <w:left w:val="nil"/>
              <w:bottom w:val="single" w:sz="4" w:space="0" w:color="auto"/>
              <w:right w:val="single" w:sz="4" w:space="0" w:color="auto"/>
            </w:tcBorders>
            <w:shd w:val="clear" w:color="auto" w:fill="auto"/>
            <w:vAlign w:val="center"/>
            <w:hideMark/>
          </w:tcPr>
          <w:p w14:paraId="7F4D63E2" w14:textId="77777777" w:rsidR="005A4B3C" w:rsidRPr="009A0508" w:rsidRDefault="005A4B3C">
            <w:pPr>
              <w:spacing w:after="0" w:line="240" w:lineRule="auto"/>
              <w:jc w:val="center"/>
              <w:rPr>
                <w:color w:val="000000"/>
                <w:sz w:val="20"/>
              </w:rPr>
            </w:pPr>
            <w:r w:rsidRPr="009A0508">
              <w:rPr>
                <w:color w:val="000000"/>
                <w:sz w:val="20"/>
              </w:rPr>
              <w:t>910</w:t>
            </w:r>
          </w:p>
        </w:tc>
        <w:tc>
          <w:tcPr>
            <w:tcW w:w="2016" w:type="dxa"/>
            <w:tcBorders>
              <w:top w:val="nil"/>
              <w:left w:val="single" w:sz="4" w:space="0" w:color="auto"/>
              <w:bottom w:val="single" w:sz="4" w:space="0" w:color="auto"/>
              <w:right w:val="single" w:sz="4" w:space="0" w:color="auto"/>
            </w:tcBorders>
            <w:shd w:val="clear" w:color="auto" w:fill="auto"/>
            <w:vAlign w:val="center"/>
            <w:hideMark/>
          </w:tcPr>
          <w:p w14:paraId="2E4BCCC7" w14:textId="77777777" w:rsidR="00075DAC" w:rsidRPr="009A0508" w:rsidRDefault="005A4B3C" w:rsidP="00075DAC">
            <w:pPr>
              <w:spacing w:after="0" w:line="240" w:lineRule="auto"/>
              <w:jc w:val="center"/>
              <w:rPr>
                <w:sz w:val="20"/>
              </w:rPr>
            </w:pPr>
            <w:r w:rsidRPr="009A0508">
              <w:rPr>
                <w:sz w:val="20"/>
              </w:rPr>
              <w:t xml:space="preserve">North Fork, Ten Mile Creek, C-24, C-23, </w:t>
            </w:r>
          </w:p>
          <w:p w14:paraId="56FDD00F" w14:textId="2095CFA6" w:rsidR="005A4B3C" w:rsidRPr="009A0508" w:rsidRDefault="005A4B3C">
            <w:pPr>
              <w:spacing w:after="0" w:line="240" w:lineRule="auto"/>
              <w:jc w:val="center"/>
              <w:rPr>
                <w:sz w:val="20"/>
              </w:rPr>
            </w:pPr>
            <w:r w:rsidRPr="009A0508">
              <w:rPr>
                <w:sz w:val="20"/>
              </w:rPr>
              <w:t>C-44/S-153, Basin 4/5, Basin 6, South Fork, South Coastal, South Mid-Estuary, North Mid-Estuary</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14:paraId="6223AC22" w14:textId="77777777" w:rsidR="005A4B3C" w:rsidRPr="009A0508" w:rsidRDefault="005A4B3C">
            <w:pPr>
              <w:spacing w:after="0" w:line="240" w:lineRule="auto"/>
              <w:jc w:val="center"/>
              <w:rPr>
                <w:color w:val="000000"/>
                <w:sz w:val="20"/>
              </w:rPr>
            </w:pPr>
            <w:r w:rsidRPr="009A0508">
              <w:rPr>
                <w:color w:val="000000"/>
                <w:sz w:val="20"/>
              </w:rPr>
              <w:t>N/A</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0D8F88A5"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961" w:type="dxa"/>
            <w:tcBorders>
              <w:top w:val="single" w:sz="4" w:space="0" w:color="auto"/>
              <w:left w:val="nil"/>
              <w:bottom w:val="single" w:sz="4" w:space="0" w:color="auto"/>
              <w:right w:val="single" w:sz="4" w:space="0" w:color="auto"/>
            </w:tcBorders>
            <w:shd w:val="clear" w:color="auto" w:fill="auto"/>
            <w:vAlign w:val="center"/>
            <w:hideMark/>
          </w:tcPr>
          <w:p w14:paraId="5679D1D2"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206" w:type="dxa"/>
            <w:tcBorders>
              <w:top w:val="single" w:sz="4" w:space="0" w:color="auto"/>
              <w:left w:val="nil"/>
              <w:bottom w:val="single" w:sz="4" w:space="0" w:color="auto"/>
              <w:right w:val="single" w:sz="4" w:space="0" w:color="auto"/>
            </w:tcBorders>
            <w:shd w:val="clear" w:color="auto" w:fill="auto"/>
            <w:vAlign w:val="center"/>
            <w:hideMark/>
          </w:tcPr>
          <w:p w14:paraId="1A7341C1" w14:textId="77777777" w:rsidR="005A4B3C" w:rsidRPr="009A0508" w:rsidRDefault="005A4B3C">
            <w:pPr>
              <w:spacing w:after="0" w:line="240" w:lineRule="auto"/>
              <w:jc w:val="center"/>
              <w:rPr>
                <w:color w:val="000000"/>
                <w:sz w:val="20"/>
              </w:rPr>
            </w:pPr>
            <w:r w:rsidRPr="009A0508">
              <w:rPr>
                <w:color w:val="000000"/>
                <w:sz w:val="20"/>
              </w:rPr>
              <w:t>Florida Legislature</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52AE4222"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022BF4F6" w14:textId="77777777" w:rsidR="005A4B3C" w:rsidRPr="009A0508" w:rsidRDefault="005A4B3C">
            <w:pPr>
              <w:spacing w:after="0" w:line="240" w:lineRule="auto"/>
              <w:jc w:val="center"/>
              <w:rPr>
                <w:color w:val="000000"/>
                <w:sz w:val="20"/>
              </w:rPr>
            </w:pPr>
            <w:r w:rsidRPr="009A0508">
              <w:rPr>
                <w:color w:val="000000"/>
                <w:sz w:val="20"/>
              </w:rPr>
              <w:t>N/A</w:t>
            </w:r>
          </w:p>
        </w:tc>
      </w:tr>
      <w:tr w:rsidR="00187D35" w:rsidRPr="009A0508" w14:paraId="25C0E9B4" w14:textId="77777777" w:rsidTr="00F364DF">
        <w:trPr>
          <w:trHeight w:val="1040"/>
          <w:jc w:val="center"/>
        </w:trPr>
        <w:tc>
          <w:tcPr>
            <w:tcW w:w="1728" w:type="dxa"/>
            <w:tcBorders>
              <w:top w:val="nil"/>
              <w:left w:val="single" w:sz="4" w:space="0" w:color="auto"/>
              <w:bottom w:val="single" w:sz="4" w:space="0" w:color="auto"/>
              <w:right w:val="single" w:sz="4" w:space="0" w:color="auto"/>
            </w:tcBorders>
            <w:shd w:val="clear" w:color="auto" w:fill="auto"/>
            <w:vAlign w:val="center"/>
            <w:hideMark/>
          </w:tcPr>
          <w:p w14:paraId="0B6E918F" w14:textId="07D825D4" w:rsidR="005A4B3C" w:rsidRPr="00C109A7" w:rsidRDefault="005A4B3C">
            <w:pPr>
              <w:spacing w:after="0" w:line="240" w:lineRule="auto"/>
              <w:jc w:val="center"/>
              <w:rPr>
                <w:b/>
                <w:bCs/>
                <w:color w:val="000000"/>
                <w:sz w:val="20"/>
              </w:rPr>
            </w:pPr>
            <w:del w:id="523" w:author="Saltos, Theodore" w:date="2020-01-24T11:40:00Z">
              <w:r w:rsidRPr="00C109A7" w:rsidDel="003D24A9">
                <w:rPr>
                  <w:b/>
                  <w:bCs/>
                  <w:color w:val="000000"/>
                  <w:sz w:val="20"/>
                </w:rPr>
                <w:lastRenderedPageBreak/>
                <w:delText>FDOT Districts 4 and 5</w:delText>
              </w:r>
            </w:del>
            <w:ins w:id="524" w:author="Saltos, Theodore" w:date="2020-01-24T11:40:00Z">
              <w:r w:rsidR="003D24A9">
                <w:rPr>
                  <w:b/>
                  <w:bCs/>
                  <w:color w:val="000000"/>
                  <w:sz w:val="20"/>
                </w:rPr>
                <w:t>FDOT District 4</w:t>
              </w:r>
            </w:ins>
          </w:p>
        </w:tc>
        <w:tc>
          <w:tcPr>
            <w:tcW w:w="1440" w:type="dxa"/>
            <w:tcBorders>
              <w:top w:val="nil"/>
              <w:left w:val="nil"/>
              <w:bottom w:val="single" w:sz="4" w:space="0" w:color="auto"/>
              <w:right w:val="single" w:sz="4" w:space="0" w:color="auto"/>
            </w:tcBorders>
            <w:shd w:val="clear" w:color="auto" w:fill="auto"/>
            <w:vAlign w:val="center"/>
            <w:hideMark/>
          </w:tcPr>
          <w:p w14:paraId="2BD2DF5C" w14:textId="77777777" w:rsidR="005A4B3C" w:rsidRPr="009A0508" w:rsidRDefault="005A4B3C">
            <w:pPr>
              <w:spacing w:after="0" w:line="240" w:lineRule="auto"/>
              <w:jc w:val="center"/>
              <w:rPr>
                <w:color w:val="000000"/>
                <w:sz w:val="20"/>
              </w:rPr>
            </w:pPr>
            <w:r w:rsidRPr="009A0508">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53CFA00A" w14:textId="77777777" w:rsidR="005A4B3C" w:rsidRPr="009A0508" w:rsidRDefault="005A4B3C">
            <w:pPr>
              <w:spacing w:after="0" w:line="240" w:lineRule="auto"/>
              <w:jc w:val="center"/>
              <w:rPr>
                <w:sz w:val="20"/>
              </w:rPr>
            </w:pPr>
            <w:r w:rsidRPr="009A0508">
              <w:rPr>
                <w:sz w:val="20"/>
              </w:rPr>
              <w:t>FDOT-19</w:t>
            </w:r>
          </w:p>
        </w:tc>
        <w:tc>
          <w:tcPr>
            <w:tcW w:w="1483" w:type="dxa"/>
            <w:tcBorders>
              <w:top w:val="nil"/>
              <w:left w:val="nil"/>
              <w:bottom w:val="single" w:sz="4" w:space="0" w:color="auto"/>
              <w:right w:val="single" w:sz="4" w:space="0" w:color="auto"/>
            </w:tcBorders>
            <w:shd w:val="clear" w:color="auto" w:fill="auto"/>
            <w:noWrap/>
            <w:vAlign w:val="center"/>
            <w:hideMark/>
          </w:tcPr>
          <w:p w14:paraId="5F3B94BF" w14:textId="77777777" w:rsidR="005A4B3C" w:rsidRPr="009A0508" w:rsidRDefault="005A4B3C">
            <w:pPr>
              <w:spacing w:after="0" w:line="240" w:lineRule="auto"/>
              <w:jc w:val="center"/>
              <w:rPr>
                <w:color w:val="000000"/>
                <w:sz w:val="20"/>
              </w:rPr>
            </w:pPr>
            <w:r w:rsidRPr="009A0508">
              <w:rPr>
                <w:color w:val="000000"/>
                <w:sz w:val="20"/>
              </w:rPr>
              <w:t>Public Education</w:t>
            </w:r>
          </w:p>
        </w:tc>
        <w:tc>
          <w:tcPr>
            <w:tcW w:w="2304" w:type="dxa"/>
            <w:tcBorders>
              <w:top w:val="nil"/>
              <w:left w:val="nil"/>
              <w:bottom w:val="single" w:sz="4" w:space="0" w:color="auto"/>
              <w:right w:val="single" w:sz="4" w:space="0" w:color="auto"/>
            </w:tcBorders>
            <w:shd w:val="clear" w:color="auto" w:fill="auto"/>
            <w:vAlign w:val="center"/>
            <w:hideMark/>
          </w:tcPr>
          <w:p w14:paraId="0BC6398F" w14:textId="77777777" w:rsidR="005A4B3C" w:rsidRPr="009A0508" w:rsidRDefault="005A4B3C">
            <w:pPr>
              <w:spacing w:after="0" w:line="240" w:lineRule="auto"/>
              <w:jc w:val="center"/>
              <w:rPr>
                <w:color w:val="000000"/>
                <w:sz w:val="20"/>
              </w:rPr>
            </w:pPr>
            <w:r w:rsidRPr="009A0508">
              <w:rPr>
                <w:color w:val="000000"/>
                <w:sz w:val="20"/>
              </w:rPr>
              <w:t>Pamphlets.</w:t>
            </w:r>
          </w:p>
        </w:tc>
        <w:tc>
          <w:tcPr>
            <w:tcW w:w="1760" w:type="dxa"/>
            <w:tcBorders>
              <w:top w:val="nil"/>
              <w:left w:val="nil"/>
              <w:bottom w:val="single" w:sz="4" w:space="0" w:color="auto"/>
              <w:right w:val="single" w:sz="4" w:space="0" w:color="auto"/>
            </w:tcBorders>
            <w:shd w:val="clear" w:color="auto" w:fill="auto"/>
            <w:vAlign w:val="center"/>
            <w:hideMark/>
          </w:tcPr>
          <w:p w14:paraId="4E9AD214" w14:textId="77777777" w:rsidR="005A4B3C" w:rsidRPr="009A0508" w:rsidRDefault="005A4B3C">
            <w:pPr>
              <w:spacing w:after="0" w:line="240" w:lineRule="auto"/>
              <w:jc w:val="center"/>
              <w:rPr>
                <w:color w:val="000000"/>
                <w:sz w:val="20"/>
              </w:rPr>
            </w:pPr>
            <w:r w:rsidRPr="009A0508">
              <w:rPr>
                <w:color w:val="000000"/>
                <w:sz w:val="20"/>
              </w:rPr>
              <w:t>Education Efforts</w:t>
            </w:r>
          </w:p>
        </w:tc>
        <w:tc>
          <w:tcPr>
            <w:tcW w:w="1440" w:type="dxa"/>
            <w:tcBorders>
              <w:top w:val="nil"/>
              <w:left w:val="nil"/>
              <w:bottom w:val="single" w:sz="4" w:space="0" w:color="auto"/>
              <w:right w:val="single" w:sz="4" w:space="0" w:color="auto"/>
            </w:tcBorders>
            <w:shd w:val="clear" w:color="auto" w:fill="auto"/>
            <w:vAlign w:val="center"/>
            <w:hideMark/>
          </w:tcPr>
          <w:p w14:paraId="247A2CC6" w14:textId="77777777" w:rsidR="005A4B3C" w:rsidRPr="009A0508" w:rsidRDefault="005A4B3C">
            <w:pPr>
              <w:spacing w:after="0" w:line="240" w:lineRule="auto"/>
              <w:jc w:val="center"/>
              <w:rPr>
                <w:color w:val="000000"/>
                <w:sz w:val="20"/>
              </w:rPr>
            </w:pPr>
            <w:r w:rsidRPr="009A0508">
              <w:rPr>
                <w:color w:val="000000"/>
                <w:sz w:val="20"/>
              </w:rPr>
              <w:t>Completed</w:t>
            </w:r>
          </w:p>
        </w:tc>
        <w:tc>
          <w:tcPr>
            <w:tcW w:w="1216" w:type="dxa"/>
            <w:tcBorders>
              <w:top w:val="nil"/>
              <w:left w:val="nil"/>
              <w:bottom w:val="single" w:sz="4" w:space="0" w:color="auto"/>
              <w:right w:val="single" w:sz="4" w:space="0" w:color="auto"/>
            </w:tcBorders>
            <w:shd w:val="clear" w:color="auto" w:fill="auto"/>
            <w:noWrap/>
            <w:vAlign w:val="center"/>
            <w:hideMark/>
          </w:tcPr>
          <w:p w14:paraId="7E1463CB" w14:textId="77777777" w:rsidR="005A4B3C" w:rsidRPr="009A0508" w:rsidRDefault="005A4B3C">
            <w:pPr>
              <w:spacing w:after="0" w:line="240" w:lineRule="auto"/>
              <w:jc w:val="center"/>
              <w:rPr>
                <w:color w:val="000000"/>
                <w:sz w:val="20"/>
              </w:rPr>
            </w:pPr>
            <w:r w:rsidRPr="009A0508">
              <w:rPr>
                <w:color w:val="000000"/>
                <w:sz w:val="20"/>
              </w:rPr>
              <w:t>N/A</w:t>
            </w:r>
          </w:p>
        </w:tc>
        <w:tc>
          <w:tcPr>
            <w:tcW w:w="1416" w:type="dxa"/>
            <w:tcBorders>
              <w:top w:val="nil"/>
              <w:left w:val="nil"/>
              <w:bottom w:val="single" w:sz="4" w:space="0" w:color="auto"/>
              <w:right w:val="single" w:sz="4" w:space="0" w:color="auto"/>
            </w:tcBorders>
            <w:shd w:val="clear" w:color="auto" w:fill="auto"/>
            <w:vAlign w:val="center"/>
            <w:hideMark/>
          </w:tcPr>
          <w:p w14:paraId="6F4567F7" w14:textId="77777777" w:rsidR="005A4B3C" w:rsidRPr="009A0508" w:rsidRDefault="005A4B3C">
            <w:pPr>
              <w:spacing w:after="0" w:line="240" w:lineRule="auto"/>
              <w:jc w:val="center"/>
              <w:rPr>
                <w:color w:val="000000"/>
                <w:sz w:val="20"/>
              </w:rPr>
            </w:pPr>
            <w:r w:rsidRPr="009A0508">
              <w:rPr>
                <w:color w:val="000000"/>
                <w:sz w:val="20"/>
              </w:rPr>
              <w:t>109</w:t>
            </w:r>
          </w:p>
        </w:tc>
        <w:tc>
          <w:tcPr>
            <w:tcW w:w="1316" w:type="dxa"/>
            <w:tcBorders>
              <w:top w:val="nil"/>
              <w:left w:val="nil"/>
              <w:bottom w:val="single" w:sz="4" w:space="0" w:color="auto"/>
              <w:right w:val="single" w:sz="4" w:space="0" w:color="auto"/>
            </w:tcBorders>
            <w:shd w:val="clear" w:color="auto" w:fill="auto"/>
            <w:vAlign w:val="center"/>
            <w:hideMark/>
          </w:tcPr>
          <w:p w14:paraId="54B26D6F" w14:textId="77777777" w:rsidR="005A4B3C" w:rsidRPr="009A0508" w:rsidRDefault="005A4B3C">
            <w:pPr>
              <w:spacing w:after="0" w:line="240" w:lineRule="auto"/>
              <w:jc w:val="center"/>
              <w:rPr>
                <w:color w:val="000000"/>
                <w:sz w:val="20"/>
              </w:rPr>
            </w:pPr>
            <w:r w:rsidRPr="009A0508">
              <w:rPr>
                <w:color w:val="000000"/>
                <w:sz w:val="20"/>
              </w:rPr>
              <w:t>20</w:t>
            </w:r>
          </w:p>
        </w:tc>
        <w:tc>
          <w:tcPr>
            <w:tcW w:w="2016" w:type="dxa"/>
            <w:tcBorders>
              <w:top w:val="nil"/>
              <w:left w:val="single" w:sz="4" w:space="0" w:color="auto"/>
              <w:bottom w:val="single" w:sz="4" w:space="0" w:color="auto"/>
              <w:right w:val="single" w:sz="4" w:space="0" w:color="auto"/>
            </w:tcBorders>
            <w:shd w:val="clear" w:color="auto" w:fill="auto"/>
            <w:vAlign w:val="center"/>
            <w:hideMark/>
          </w:tcPr>
          <w:p w14:paraId="4E4E5F28" w14:textId="77777777" w:rsidR="00075DAC" w:rsidRPr="009A0508" w:rsidRDefault="005A4B3C" w:rsidP="00075DAC">
            <w:pPr>
              <w:spacing w:after="0" w:line="240" w:lineRule="auto"/>
              <w:jc w:val="center"/>
              <w:rPr>
                <w:sz w:val="20"/>
              </w:rPr>
            </w:pPr>
            <w:r w:rsidRPr="009A0508">
              <w:rPr>
                <w:sz w:val="20"/>
              </w:rPr>
              <w:t xml:space="preserve">North Fork, Ten Mile Creek, C-24, C-23, </w:t>
            </w:r>
          </w:p>
          <w:p w14:paraId="5C1D1B28" w14:textId="2CFBADFC" w:rsidR="005A4B3C" w:rsidRPr="009A0508" w:rsidRDefault="005A4B3C">
            <w:pPr>
              <w:spacing w:after="0" w:line="240" w:lineRule="auto"/>
              <w:jc w:val="center"/>
              <w:rPr>
                <w:sz w:val="20"/>
              </w:rPr>
            </w:pPr>
            <w:r w:rsidRPr="009A0508">
              <w:rPr>
                <w:sz w:val="20"/>
              </w:rPr>
              <w:t>C-44/S-153, Basin 4/5, Basin 6, South Fork, South Coastal, South Mid-Estuary, North Mid-Estuary</w:t>
            </w:r>
          </w:p>
        </w:tc>
        <w:tc>
          <w:tcPr>
            <w:tcW w:w="1120" w:type="dxa"/>
            <w:tcBorders>
              <w:top w:val="nil"/>
              <w:left w:val="nil"/>
              <w:bottom w:val="single" w:sz="4" w:space="0" w:color="auto"/>
              <w:right w:val="single" w:sz="4" w:space="0" w:color="auto"/>
            </w:tcBorders>
            <w:shd w:val="clear" w:color="auto" w:fill="auto"/>
            <w:noWrap/>
            <w:vAlign w:val="center"/>
            <w:hideMark/>
          </w:tcPr>
          <w:p w14:paraId="63A7B395" w14:textId="77777777" w:rsidR="005A4B3C" w:rsidRPr="009A0508" w:rsidRDefault="005A4B3C">
            <w:pPr>
              <w:spacing w:after="0" w:line="240" w:lineRule="auto"/>
              <w:jc w:val="center"/>
              <w:rPr>
                <w:color w:val="000000"/>
                <w:sz w:val="20"/>
              </w:rPr>
            </w:pPr>
            <w:r w:rsidRPr="009A0508">
              <w:rPr>
                <w:color w:val="000000"/>
                <w:sz w:val="20"/>
              </w:rPr>
              <w:t>N/A</w:t>
            </w:r>
          </w:p>
        </w:tc>
        <w:tc>
          <w:tcPr>
            <w:tcW w:w="1116" w:type="dxa"/>
            <w:tcBorders>
              <w:top w:val="nil"/>
              <w:left w:val="nil"/>
              <w:bottom w:val="single" w:sz="4" w:space="0" w:color="auto"/>
              <w:right w:val="single" w:sz="4" w:space="0" w:color="auto"/>
            </w:tcBorders>
            <w:shd w:val="clear" w:color="auto" w:fill="auto"/>
            <w:vAlign w:val="center"/>
            <w:hideMark/>
          </w:tcPr>
          <w:p w14:paraId="33A1441B"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961" w:type="dxa"/>
            <w:tcBorders>
              <w:top w:val="nil"/>
              <w:left w:val="nil"/>
              <w:bottom w:val="single" w:sz="4" w:space="0" w:color="auto"/>
              <w:right w:val="single" w:sz="4" w:space="0" w:color="auto"/>
            </w:tcBorders>
            <w:shd w:val="clear" w:color="auto" w:fill="auto"/>
            <w:vAlign w:val="center"/>
            <w:hideMark/>
          </w:tcPr>
          <w:p w14:paraId="4CBE85A4"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206" w:type="dxa"/>
            <w:tcBorders>
              <w:top w:val="nil"/>
              <w:left w:val="nil"/>
              <w:bottom w:val="single" w:sz="4" w:space="0" w:color="auto"/>
              <w:right w:val="single" w:sz="4" w:space="0" w:color="auto"/>
            </w:tcBorders>
            <w:shd w:val="clear" w:color="auto" w:fill="auto"/>
            <w:vAlign w:val="center"/>
            <w:hideMark/>
          </w:tcPr>
          <w:p w14:paraId="4419C982" w14:textId="77777777" w:rsidR="005A4B3C" w:rsidRPr="009A0508" w:rsidRDefault="005A4B3C">
            <w:pPr>
              <w:spacing w:after="0" w:line="240" w:lineRule="auto"/>
              <w:jc w:val="center"/>
              <w:rPr>
                <w:color w:val="000000"/>
                <w:sz w:val="20"/>
              </w:rPr>
            </w:pPr>
            <w:r w:rsidRPr="009A0508">
              <w:rPr>
                <w:color w:val="000000"/>
                <w:sz w:val="20"/>
              </w:rPr>
              <w:t>Florida Legislature</w:t>
            </w:r>
          </w:p>
        </w:tc>
        <w:tc>
          <w:tcPr>
            <w:tcW w:w="1116" w:type="dxa"/>
            <w:tcBorders>
              <w:top w:val="nil"/>
              <w:left w:val="nil"/>
              <w:bottom w:val="single" w:sz="4" w:space="0" w:color="auto"/>
              <w:right w:val="single" w:sz="4" w:space="0" w:color="auto"/>
            </w:tcBorders>
            <w:shd w:val="clear" w:color="auto" w:fill="auto"/>
            <w:vAlign w:val="center"/>
            <w:hideMark/>
          </w:tcPr>
          <w:p w14:paraId="2C544D67"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392A45B4" w14:textId="77777777" w:rsidR="005A4B3C" w:rsidRPr="009A0508" w:rsidRDefault="005A4B3C">
            <w:pPr>
              <w:spacing w:after="0" w:line="240" w:lineRule="auto"/>
              <w:jc w:val="center"/>
              <w:rPr>
                <w:color w:val="000000"/>
                <w:sz w:val="20"/>
              </w:rPr>
            </w:pPr>
            <w:r w:rsidRPr="009A0508">
              <w:rPr>
                <w:color w:val="000000"/>
                <w:sz w:val="20"/>
              </w:rPr>
              <w:t>N/A</w:t>
            </w:r>
          </w:p>
        </w:tc>
      </w:tr>
      <w:tr w:rsidR="00187D35" w:rsidRPr="009A0508" w14:paraId="74EBEE68" w14:textId="77777777" w:rsidTr="00F364DF">
        <w:trPr>
          <w:trHeight w:val="520"/>
          <w:jc w:val="center"/>
        </w:trPr>
        <w:tc>
          <w:tcPr>
            <w:tcW w:w="1728" w:type="dxa"/>
            <w:tcBorders>
              <w:top w:val="nil"/>
              <w:left w:val="single" w:sz="4" w:space="0" w:color="auto"/>
              <w:bottom w:val="single" w:sz="4" w:space="0" w:color="auto"/>
              <w:right w:val="single" w:sz="4" w:space="0" w:color="auto"/>
            </w:tcBorders>
            <w:shd w:val="clear" w:color="auto" w:fill="auto"/>
            <w:vAlign w:val="center"/>
            <w:hideMark/>
          </w:tcPr>
          <w:p w14:paraId="74D253A9" w14:textId="0A2FE932" w:rsidR="005A4B3C" w:rsidRPr="00C109A7" w:rsidRDefault="005A4B3C">
            <w:pPr>
              <w:spacing w:after="0" w:line="240" w:lineRule="auto"/>
              <w:jc w:val="center"/>
              <w:rPr>
                <w:b/>
                <w:bCs/>
                <w:color w:val="000000"/>
                <w:sz w:val="20"/>
              </w:rPr>
            </w:pPr>
            <w:del w:id="525" w:author="Saltos, Theodore" w:date="2020-01-24T11:40:00Z">
              <w:r w:rsidRPr="00C109A7" w:rsidDel="003D24A9">
                <w:rPr>
                  <w:b/>
                  <w:bCs/>
                  <w:color w:val="000000"/>
                  <w:sz w:val="20"/>
                </w:rPr>
                <w:delText>FDOT Districts 4 and 5</w:delText>
              </w:r>
            </w:del>
            <w:ins w:id="526" w:author="Saltos, Theodore" w:date="2020-01-24T11:40:00Z">
              <w:r w:rsidR="003D24A9">
                <w:rPr>
                  <w:b/>
                  <w:bCs/>
                  <w:color w:val="000000"/>
                  <w:sz w:val="20"/>
                </w:rPr>
                <w:t>FDOT District 4</w:t>
              </w:r>
            </w:ins>
          </w:p>
        </w:tc>
        <w:tc>
          <w:tcPr>
            <w:tcW w:w="1440" w:type="dxa"/>
            <w:tcBorders>
              <w:top w:val="nil"/>
              <w:left w:val="nil"/>
              <w:bottom w:val="single" w:sz="4" w:space="0" w:color="auto"/>
              <w:right w:val="single" w:sz="4" w:space="0" w:color="auto"/>
            </w:tcBorders>
            <w:shd w:val="clear" w:color="auto" w:fill="auto"/>
            <w:vAlign w:val="center"/>
            <w:hideMark/>
          </w:tcPr>
          <w:p w14:paraId="43E08037" w14:textId="77777777" w:rsidR="005A4B3C" w:rsidRPr="009A0508" w:rsidRDefault="005A4B3C">
            <w:pPr>
              <w:spacing w:after="0" w:line="240" w:lineRule="auto"/>
              <w:jc w:val="center"/>
              <w:rPr>
                <w:color w:val="000000"/>
                <w:sz w:val="20"/>
              </w:rPr>
            </w:pPr>
            <w:r w:rsidRPr="009A0508">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16A3A7B5" w14:textId="77777777" w:rsidR="005A4B3C" w:rsidRPr="009A0508" w:rsidRDefault="005A4B3C">
            <w:pPr>
              <w:spacing w:after="0" w:line="240" w:lineRule="auto"/>
              <w:jc w:val="center"/>
              <w:rPr>
                <w:sz w:val="20"/>
              </w:rPr>
            </w:pPr>
            <w:r w:rsidRPr="009A0508">
              <w:rPr>
                <w:sz w:val="20"/>
              </w:rPr>
              <w:t>FDOT-41</w:t>
            </w:r>
          </w:p>
        </w:tc>
        <w:tc>
          <w:tcPr>
            <w:tcW w:w="1483" w:type="dxa"/>
            <w:tcBorders>
              <w:top w:val="nil"/>
              <w:left w:val="nil"/>
              <w:bottom w:val="single" w:sz="4" w:space="0" w:color="auto"/>
              <w:right w:val="single" w:sz="4" w:space="0" w:color="auto"/>
            </w:tcBorders>
            <w:shd w:val="clear" w:color="auto" w:fill="auto"/>
            <w:vAlign w:val="center"/>
            <w:hideMark/>
          </w:tcPr>
          <w:p w14:paraId="1F65898C" w14:textId="77777777" w:rsidR="005A4B3C" w:rsidRPr="009A0508" w:rsidRDefault="005A4B3C">
            <w:pPr>
              <w:spacing w:after="0" w:line="240" w:lineRule="auto"/>
              <w:jc w:val="center"/>
              <w:rPr>
                <w:color w:val="000000"/>
                <w:sz w:val="20"/>
              </w:rPr>
            </w:pPr>
            <w:r w:rsidRPr="009A0508">
              <w:rPr>
                <w:color w:val="000000"/>
                <w:sz w:val="20"/>
              </w:rPr>
              <w:t>FM# 419250-2 SR 710 Bridge Replacement – 100A, 100B, and 200</w:t>
            </w:r>
          </w:p>
        </w:tc>
        <w:tc>
          <w:tcPr>
            <w:tcW w:w="2304" w:type="dxa"/>
            <w:tcBorders>
              <w:top w:val="nil"/>
              <w:left w:val="single" w:sz="4" w:space="0" w:color="auto"/>
              <w:bottom w:val="single" w:sz="4" w:space="0" w:color="auto"/>
              <w:right w:val="single" w:sz="4" w:space="0" w:color="auto"/>
            </w:tcBorders>
            <w:shd w:val="clear" w:color="auto" w:fill="auto"/>
            <w:vAlign w:val="center"/>
            <w:hideMark/>
          </w:tcPr>
          <w:p w14:paraId="155A7B95" w14:textId="77777777" w:rsidR="005A4B3C" w:rsidRPr="009A0508" w:rsidRDefault="005A4B3C">
            <w:pPr>
              <w:spacing w:after="0" w:line="240" w:lineRule="auto"/>
              <w:jc w:val="center"/>
              <w:rPr>
                <w:sz w:val="20"/>
              </w:rPr>
            </w:pPr>
            <w:r w:rsidRPr="009A0508">
              <w:rPr>
                <w:sz w:val="20"/>
              </w:rPr>
              <w:t>Big John Monahan Bridge replacement on SR 710 from SW Trail Dr. to east of SR 76 connector ramps.</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14:paraId="4B43ADB0" w14:textId="77777777" w:rsidR="005A4B3C" w:rsidRPr="009A0508" w:rsidRDefault="005A4B3C">
            <w:pPr>
              <w:spacing w:after="0" w:line="240" w:lineRule="auto"/>
              <w:jc w:val="center"/>
              <w:rPr>
                <w:color w:val="000000"/>
                <w:sz w:val="20"/>
              </w:rPr>
            </w:pPr>
            <w:r w:rsidRPr="009A0508">
              <w:rPr>
                <w:color w:val="000000"/>
                <w:sz w:val="20"/>
              </w:rPr>
              <w:t>Dry Detention Pond</w:t>
            </w:r>
          </w:p>
        </w:tc>
        <w:tc>
          <w:tcPr>
            <w:tcW w:w="1440" w:type="dxa"/>
            <w:tcBorders>
              <w:top w:val="nil"/>
              <w:left w:val="nil"/>
              <w:bottom w:val="single" w:sz="4" w:space="0" w:color="auto"/>
              <w:right w:val="single" w:sz="4" w:space="0" w:color="auto"/>
            </w:tcBorders>
            <w:shd w:val="clear" w:color="auto" w:fill="auto"/>
            <w:vAlign w:val="center"/>
            <w:hideMark/>
          </w:tcPr>
          <w:p w14:paraId="7E6B195E" w14:textId="77777777" w:rsidR="005A4B3C" w:rsidRPr="009A0508" w:rsidRDefault="005A4B3C">
            <w:pPr>
              <w:spacing w:after="0" w:line="240" w:lineRule="auto"/>
              <w:jc w:val="center"/>
              <w:rPr>
                <w:color w:val="000000"/>
                <w:sz w:val="20"/>
              </w:rPr>
            </w:pPr>
            <w:r w:rsidRPr="009A0508">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6DB92295" w14:textId="77777777" w:rsidR="005A4B3C" w:rsidRPr="009A0508" w:rsidRDefault="005A4B3C">
            <w:pPr>
              <w:spacing w:after="0" w:line="240" w:lineRule="auto"/>
              <w:jc w:val="center"/>
              <w:rPr>
                <w:color w:val="000000"/>
                <w:sz w:val="20"/>
              </w:rPr>
            </w:pPr>
            <w:r w:rsidRPr="009A0508">
              <w:rPr>
                <w:color w:val="000000"/>
                <w:sz w:val="20"/>
              </w:rPr>
              <w:t>2015</w:t>
            </w:r>
          </w:p>
        </w:tc>
        <w:tc>
          <w:tcPr>
            <w:tcW w:w="1416" w:type="dxa"/>
            <w:tcBorders>
              <w:top w:val="single" w:sz="4" w:space="0" w:color="auto"/>
              <w:left w:val="nil"/>
              <w:bottom w:val="single" w:sz="4" w:space="0" w:color="auto"/>
              <w:right w:val="single" w:sz="4" w:space="0" w:color="auto"/>
            </w:tcBorders>
            <w:shd w:val="clear" w:color="auto" w:fill="auto"/>
            <w:vAlign w:val="center"/>
            <w:hideMark/>
          </w:tcPr>
          <w:p w14:paraId="72709CA5" w14:textId="77777777" w:rsidR="005A4B3C" w:rsidRPr="009A0508" w:rsidRDefault="005A4B3C">
            <w:pPr>
              <w:spacing w:after="0" w:line="240" w:lineRule="auto"/>
              <w:jc w:val="center"/>
              <w:rPr>
                <w:color w:val="000000"/>
                <w:sz w:val="20"/>
              </w:rPr>
            </w:pPr>
            <w:r w:rsidRPr="009A0508">
              <w:rPr>
                <w:color w:val="000000"/>
                <w:sz w:val="20"/>
              </w:rPr>
              <w:t>8</w:t>
            </w:r>
          </w:p>
        </w:tc>
        <w:tc>
          <w:tcPr>
            <w:tcW w:w="1316" w:type="dxa"/>
            <w:tcBorders>
              <w:top w:val="single" w:sz="4" w:space="0" w:color="auto"/>
              <w:left w:val="nil"/>
              <w:bottom w:val="single" w:sz="4" w:space="0" w:color="auto"/>
              <w:right w:val="single" w:sz="4" w:space="0" w:color="auto"/>
            </w:tcBorders>
            <w:shd w:val="clear" w:color="auto" w:fill="auto"/>
            <w:vAlign w:val="center"/>
            <w:hideMark/>
          </w:tcPr>
          <w:p w14:paraId="65366325" w14:textId="77777777" w:rsidR="005A4B3C" w:rsidRPr="009A0508" w:rsidRDefault="005A4B3C">
            <w:pPr>
              <w:spacing w:after="0" w:line="240" w:lineRule="auto"/>
              <w:jc w:val="center"/>
              <w:rPr>
                <w:color w:val="000000"/>
                <w:sz w:val="20"/>
              </w:rPr>
            </w:pPr>
            <w:r w:rsidRPr="009A0508">
              <w:rPr>
                <w:color w:val="000000"/>
                <w:sz w:val="20"/>
              </w:rPr>
              <w:t>1</w:t>
            </w:r>
          </w:p>
        </w:tc>
        <w:tc>
          <w:tcPr>
            <w:tcW w:w="2016" w:type="dxa"/>
            <w:tcBorders>
              <w:top w:val="nil"/>
              <w:left w:val="single" w:sz="4" w:space="0" w:color="auto"/>
              <w:bottom w:val="single" w:sz="4" w:space="0" w:color="auto"/>
              <w:right w:val="single" w:sz="4" w:space="0" w:color="auto"/>
            </w:tcBorders>
            <w:shd w:val="clear" w:color="auto" w:fill="auto"/>
            <w:vAlign w:val="center"/>
            <w:hideMark/>
          </w:tcPr>
          <w:p w14:paraId="7286705C" w14:textId="77777777" w:rsidR="005A4B3C" w:rsidRPr="009A0508" w:rsidRDefault="005A4B3C">
            <w:pPr>
              <w:spacing w:after="0" w:line="240" w:lineRule="auto"/>
              <w:jc w:val="center"/>
              <w:rPr>
                <w:sz w:val="20"/>
              </w:rPr>
            </w:pPr>
            <w:r w:rsidRPr="009A0508">
              <w:rPr>
                <w:sz w:val="20"/>
              </w:rPr>
              <w:t>C-44/S-153</w:t>
            </w:r>
          </w:p>
        </w:tc>
        <w:tc>
          <w:tcPr>
            <w:tcW w:w="1120" w:type="dxa"/>
            <w:tcBorders>
              <w:top w:val="nil"/>
              <w:left w:val="single" w:sz="4" w:space="0" w:color="auto"/>
              <w:bottom w:val="single" w:sz="4" w:space="0" w:color="auto"/>
              <w:right w:val="single" w:sz="4" w:space="0" w:color="auto"/>
            </w:tcBorders>
            <w:shd w:val="clear" w:color="auto" w:fill="auto"/>
            <w:vAlign w:val="center"/>
            <w:hideMark/>
          </w:tcPr>
          <w:p w14:paraId="2A91652C" w14:textId="77777777" w:rsidR="005A4B3C" w:rsidRPr="009A0508" w:rsidRDefault="005A4B3C">
            <w:pPr>
              <w:spacing w:after="0" w:line="240" w:lineRule="auto"/>
              <w:jc w:val="center"/>
              <w:rPr>
                <w:color w:val="000000"/>
                <w:sz w:val="20"/>
              </w:rPr>
            </w:pPr>
            <w:r w:rsidRPr="009A0508">
              <w:rPr>
                <w:color w:val="000000"/>
                <w:sz w:val="20"/>
              </w:rPr>
              <w:t>17</w:t>
            </w:r>
          </w:p>
        </w:tc>
        <w:tc>
          <w:tcPr>
            <w:tcW w:w="1116" w:type="dxa"/>
            <w:tcBorders>
              <w:top w:val="nil"/>
              <w:left w:val="nil"/>
              <w:bottom w:val="single" w:sz="4" w:space="0" w:color="auto"/>
              <w:right w:val="single" w:sz="4" w:space="0" w:color="auto"/>
            </w:tcBorders>
            <w:shd w:val="clear" w:color="auto" w:fill="auto"/>
            <w:vAlign w:val="center"/>
            <w:hideMark/>
          </w:tcPr>
          <w:p w14:paraId="26E30441"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961" w:type="dxa"/>
            <w:tcBorders>
              <w:top w:val="nil"/>
              <w:left w:val="nil"/>
              <w:bottom w:val="single" w:sz="4" w:space="0" w:color="auto"/>
              <w:right w:val="single" w:sz="4" w:space="0" w:color="auto"/>
            </w:tcBorders>
            <w:shd w:val="clear" w:color="auto" w:fill="auto"/>
            <w:vAlign w:val="center"/>
            <w:hideMark/>
          </w:tcPr>
          <w:p w14:paraId="6E26FF16"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206" w:type="dxa"/>
            <w:tcBorders>
              <w:top w:val="nil"/>
              <w:left w:val="nil"/>
              <w:bottom w:val="single" w:sz="4" w:space="0" w:color="auto"/>
              <w:right w:val="single" w:sz="4" w:space="0" w:color="auto"/>
            </w:tcBorders>
            <w:shd w:val="clear" w:color="auto" w:fill="auto"/>
            <w:vAlign w:val="center"/>
            <w:hideMark/>
          </w:tcPr>
          <w:p w14:paraId="6914E826" w14:textId="77777777" w:rsidR="005A4B3C" w:rsidRPr="009A0508" w:rsidRDefault="005A4B3C">
            <w:pPr>
              <w:spacing w:after="0" w:line="240" w:lineRule="auto"/>
              <w:jc w:val="center"/>
              <w:rPr>
                <w:color w:val="000000"/>
                <w:sz w:val="20"/>
              </w:rPr>
            </w:pPr>
            <w:r w:rsidRPr="009A0508">
              <w:rPr>
                <w:color w:val="000000"/>
                <w:sz w:val="20"/>
              </w:rPr>
              <w:t>Florida Legislature</w:t>
            </w:r>
          </w:p>
        </w:tc>
        <w:tc>
          <w:tcPr>
            <w:tcW w:w="1116" w:type="dxa"/>
            <w:tcBorders>
              <w:top w:val="nil"/>
              <w:left w:val="nil"/>
              <w:bottom w:val="single" w:sz="4" w:space="0" w:color="auto"/>
              <w:right w:val="single" w:sz="4" w:space="0" w:color="auto"/>
            </w:tcBorders>
            <w:shd w:val="clear" w:color="auto" w:fill="auto"/>
            <w:vAlign w:val="center"/>
            <w:hideMark/>
          </w:tcPr>
          <w:p w14:paraId="621AEF11"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3E524348" w14:textId="77777777" w:rsidR="005A4B3C" w:rsidRPr="009A0508" w:rsidRDefault="005A4B3C">
            <w:pPr>
              <w:spacing w:after="0" w:line="240" w:lineRule="auto"/>
              <w:jc w:val="center"/>
              <w:rPr>
                <w:color w:val="000000"/>
                <w:sz w:val="20"/>
              </w:rPr>
            </w:pPr>
            <w:r w:rsidRPr="009A0508">
              <w:rPr>
                <w:color w:val="000000"/>
                <w:sz w:val="20"/>
              </w:rPr>
              <w:t>N/A</w:t>
            </w:r>
          </w:p>
        </w:tc>
      </w:tr>
      <w:tr w:rsidR="00187D35" w:rsidRPr="009A0508" w14:paraId="4E99F77E" w14:textId="77777777" w:rsidTr="00F364DF">
        <w:trPr>
          <w:trHeight w:val="520"/>
          <w:jc w:val="center"/>
        </w:trPr>
        <w:tc>
          <w:tcPr>
            <w:tcW w:w="1728" w:type="dxa"/>
            <w:tcBorders>
              <w:top w:val="nil"/>
              <w:left w:val="single" w:sz="4" w:space="0" w:color="auto"/>
              <w:bottom w:val="single" w:sz="4" w:space="0" w:color="auto"/>
              <w:right w:val="single" w:sz="4" w:space="0" w:color="auto"/>
            </w:tcBorders>
            <w:shd w:val="clear" w:color="auto" w:fill="auto"/>
            <w:vAlign w:val="center"/>
            <w:hideMark/>
          </w:tcPr>
          <w:p w14:paraId="1A25F00A" w14:textId="6B11D8F6" w:rsidR="005A4B3C" w:rsidRPr="00C109A7" w:rsidRDefault="005A4B3C">
            <w:pPr>
              <w:spacing w:after="0" w:line="240" w:lineRule="auto"/>
              <w:jc w:val="center"/>
              <w:rPr>
                <w:b/>
                <w:bCs/>
                <w:color w:val="000000"/>
                <w:sz w:val="20"/>
              </w:rPr>
            </w:pPr>
            <w:del w:id="527" w:author="Saltos, Theodore" w:date="2020-01-24T11:40:00Z">
              <w:r w:rsidRPr="00C109A7" w:rsidDel="003D24A9">
                <w:rPr>
                  <w:b/>
                  <w:bCs/>
                  <w:color w:val="000000"/>
                  <w:sz w:val="20"/>
                </w:rPr>
                <w:delText>FDOT Districts 4 and 5</w:delText>
              </w:r>
            </w:del>
            <w:ins w:id="528" w:author="Saltos, Theodore" w:date="2020-01-24T11:40:00Z">
              <w:r w:rsidR="003D24A9">
                <w:rPr>
                  <w:b/>
                  <w:bCs/>
                  <w:color w:val="000000"/>
                  <w:sz w:val="20"/>
                </w:rPr>
                <w:t>FDOT District 4</w:t>
              </w:r>
            </w:ins>
          </w:p>
        </w:tc>
        <w:tc>
          <w:tcPr>
            <w:tcW w:w="1440" w:type="dxa"/>
            <w:tcBorders>
              <w:top w:val="nil"/>
              <w:left w:val="nil"/>
              <w:bottom w:val="single" w:sz="4" w:space="0" w:color="auto"/>
              <w:right w:val="single" w:sz="4" w:space="0" w:color="auto"/>
            </w:tcBorders>
            <w:shd w:val="clear" w:color="auto" w:fill="auto"/>
            <w:vAlign w:val="center"/>
            <w:hideMark/>
          </w:tcPr>
          <w:p w14:paraId="3C76649C" w14:textId="77777777" w:rsidR="005A4B3C" w:rsidRPr="009A0508" w:rsidRDefault="005A4B3C">
            <w:pPr>
              <w:spacing w:after="0" w:line="240" w:lineRule="auto"/>
              <w:jc w:val="center"/>
              <w:rPr>
                <w:color w:val="000000"/>
                <w:sz w:val="20"/>
              </w:rPr>
            </w:pPr>
            <w:r w:rsidRPr="009A0508">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24FE7842" w14:textId="77777777" w:rsidR="005A4B3C" w:rsidRPr="009A0508" w:rsidRDefault="005A4B3C">
            <w:pPr>
              <w:spacing w:after="0" w:line="240" w:lineRule="auto"/>
              <w:jc w:val="center"/>
              <w:rPr>
                <w:sz w:val="20"/>
              </w:rPr>
            </w:pPr>
            <w:r w:rsidRPr="009A0508">
              <w:rPr>
                <w:sz w:val="20"/>
              </w:rPr>
              <w:t>FDOT-42</w:t>
            </w:r>
          </w:p>
        </w:tc>
        <w:tc>
          <w:tcPr>
            <w:tcW w:w="1483" w:type="dxa"/>
            <w:tcBorders>
              <w:top w:val="nil"/>
              <w:left w:val="nil"/>
              <w:bottom w:val="single" w:sz="4" w:space="0" w:color="auto"/>
              <w:right w:val="single" w:sz="4" w:space="0" w:color="auto"/>
            </w:tcBorders>
            <w:shd w:val="clear" w:color="auto" w:fill="auto"/>
            <w:vAlign w:val="center"/>
            <w:hideMark/>
          </w:tcPr>
          <w:p w14:paraId="51584FAC" w14:textId="77777777" w:rsidR="005A4B3C" w:rsidRPr="009A0508" w:rsidRDefault="005A4B3C">
            <w:pPr>
              <w:spacing w:after="0" w:line="240" w:lineRule="auto"/>
              <w:jc w:val="center"/>
              <w:rPr>
                <w:color w:val="000000"/>
                <w:sz w:val="20"/>
              </w:rPr>
            </w:pPr>
            <w:r w:rsidRPr="009A0508">
              <w:rPr>
                <w:color w:val="000000"/>
                <w:sz w:val="20"/>
              </w:rPr>
              <w:t>FM# 419250-2 SR 710 Bridge Replacement – 300 and 500</w:t>
            </w:r>
          </w:p>
        </w:tc>
        <w:tc>
          <w:tcPr>
            <w:tcW w:w="2304" w:type="dxa"/>
            <w:tcBorders>
              <w:top w:val="nil"/>
              <w:left w:val="single" w:sz="4" w:space="0" w:color="auto"/>
              <w:bottom w:val="single" w:sz="4" w:space="0" w:color="auto"/>
              <w:right w:val="single" w:sz="4" w:space="0" w:color="auto"/>
            </w:tcBorders>
            <w:shd w:val="clear" w:color="auto" w:fill="auto"/>
            <w:vAlign w:val="center"/>
            <w:hideMark/>
          </w:tcPr>
          <w:p w14:paraId="43F54F34" w14:textId="77777777" w:rsidR="005A4B3C" w:rsidRPr="009A0508" w:rsidRDefault="005A4B3C">
            <w:pPr>
              <w:spacing w:after="0" w:line="240" w:lineRule="auto"/>
              <w:jc w:val="center"/>
              <w:rPr>
                <w:sz w:val="20"/>
              </w:rPr>
            </w:pPr>
            <w:r w:rsidRPr="009A0508">
              <w:rPr>
                <w:sz w:val="20"/>
              </w:rPr>
              <w:t>Big John Monahan Bridge replacement on SR 710 from SW Trail Dr. to east of SR 76 connector ramps.</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14:paraId="34EC4FF0" w14:textId="77777777" w:rsidR="005A4B3C" w:rsidRPr="009A0508" w:rsidRDefault="005A4B3C">
            <w:pPr>
              <w:spacing w:after="0" w:line="240" w:lineRule="auto"/>
              <w:jc w:val="center"/>
              <w:rPr>
                <w:color w:val="000000"/>
                <w:sz w:val="20"/>
              </w:rPr>
            </w:pPr>
            <w:r w:rsidRPr="009A0508">
              <w:rPr>
                <w:color w:val="000000"/>
                <w:sz w:val="20"/>
              </w:rPr>
              <w:t>Dry Detention Pond</w:t>
            </w:r>
          </w:p>
        </w:tc>
        <w:tc>
          <w:tcPr>
            <w:tcW w:w="1440" w:type="dxa"/>
            <w:tcBorders>
              <w:top w:val="nil"/>
              <w:left w:val="nil"/>
              <w:bottom w:val="single" w:sz="4" w:space="0" w:color="auto"/>
              <w:right w:val="single" w:sz="4" w:space="0" w:color="auto"/>
            </w:tcBorders>
            <w:shd w:val="clear" w:color="auto" w:fill="auto"/>
            <w:vAlign w:val="center"/>
            <w:hideMark/>
          </w:tcPr>
          <w:p w14:paraId="68C3800E" w14:textId="77777777" w:rsidR="005A4B3C" w:rsidRPr="009A0508" w:rsidRDefault="005A4B3C">
            <w:pPr>
              <w:spacing w:after="0" w:line="240" w:lineRule="auto"/>
              <w:jc w:val="center"/>
              <w:rPr>
                <w:color w:val="000000"/>
                <w:sz w:val="20"/>
              </w:rPr>
            </w:pPr>
            <w:r w:rsidRPr="009A0508">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2F147912" w14:textId="77777777" w:rsidR="005A4B3C" w:rsidRPr="009A0508" w:rsidRDefault="005A4B3C">
            <w:pPr>
              <w:spacing w:after="0" w:line="240" w:lineRule="auto"/>
              <w:jc w:val="center"/>
              <w:rPr>
                <w:color w:val="000000"/>
                <w:sz w:val="20"/>
              </w:rPr>
            </w:pPr>
            <w:r w:rsidRPr="009A0508">
              <w:rPr>
                <w:color w:val="000000"/>
                <w:sz w:val="20"/>
              </w:rPr>
              <w:t>2015</w:t>
            </w:r>
          </w:p>
        </w:tc>
        <w:tc>
          <w:tcPr>
            <w:tcW w:w="1416" w:type="dxa"/>
            <w:tcBorders>
              <w:top w:val="nil"/>
              <w:left w:val="nil"/>
              <w:bottom w:val="single" w:sz="4" w:space="0" w:color="auto"/>
              <w:right w:val="single" w:sz="4" w:space="0" w:color="auto"/>
            </w:tcBorders>
            <w:shd w:val="clear" w:color="auto" w:fill="auto"/>
            <w:vAlign w:val="center"/>
            <w:hideMark/>
          </w:tcPr>
          <w:p w14:paraId="3F75752A" w14:textId="77777777" w:rsidR="005A4B3C" w:rsidRPr="009A0508" w:rsidRDefault="005A4B3C">
            <w:pPr>
              <w:spacing w:after="0" w:line="240" w:lineRule="auto"/>
              <w:jc w:val="center"/>
              <w:rPr>
                <w:color w:val="000000"/>
                <w:sz w:val="20"/>
              </w:rPr>
            </w:pPr>
            <w:r w:rsidRPr="009A0508">
              <w:rPr>
                <w:color w:val="000000"/>
                <w:sz w:val="20"/>
              </w:rPr>
              <w:t>16</w:t>
            </w:r>
          </w:p>
        </w:tc>
        <w:tc>
          <w:tcPr>
            <w:tcW w:w="1316" w:type="dxa"/>
            <w:tcBorders>
              <w:top w:val="nil"/>
              <w:left w:val="nil"/>
              <w:bottom w:val="single" w:sz="4" w:space="0" w:color="auto"/>
              <w:right w:val="single" w:sz="4" w:space="0" w:color="auto"/>
            </w:tcBorders>
            <w:shd w:val="clear" w:color="auto" w:fill="auto"/>
            <w:vAlign w:val="center"/>
            <w:hideMark/>
          </w:tcPr>
          <w:p w14:paraId="181CACFE" w14:textId="77777777" w:rsidR="005A4B3C" w:rsidRPr="009A0508" w:rsidRDefault="005A4B3C">
            <w:pPr>
              <w:spacing w:after="0" w:line="240" w:lineRule="auto"/>
              <w:jc w:val="center"/>
              <w:rPr>
                <w:color w:val="000000"/>
                <w:sz w:val="20"/>
              </w:rPr>
            </w:pPr>
            <w:r w:rsidRPr="009A0508">
              <w:rPr>
                <w:color w:val="000000"/>
                <w:sz w:val="20"/>
              </w:rPr>
              <w:t>3</w:t>
            </w:r>
          </w:p>
        </w:tc>
        <w:tc>
          <w:tcPr>
            <w:tcW w:w="2016" w:type="dxa"/>
            <w:tcBorders>
              <w:top w:val="nil"/>
              <w:left w:val="single" w:sz="4" w:space="0" w:color="auto"/>
              <w:bottom w:val="single" w:sz="4" w:space="0" w:color="auto"/>
              <w:right w:val="single" w:sz="4" w:space="0" w:color="auto"/>
            </w:tcBorders>
            <w:shd w:val="clear" w:color="auto" w:fill="auto"/>
            <w:vAlign w:val="center"/>
            <w:hideMark/>
          </w:tcPr>
          <w:p w14:paraId="1F2552DC" w14:textId="77777777" w:rsidR="005A4B3C" w:rsidRPr="009A0508" w:rsidRDefault="005A4B3C">
            <w:pPr>
              <w:spacing w:after="0" w:line="240" w:lineRule="auto"/>
              <w:jc w:val="center"/>
              <w:rPr>
                <w:sz w:val="20"/>
              </w:rPr>
            </w:pPr>
            <w:r w:rsidRPr="009A0508">
              <w:rPr>
                <w:sz w:val="20"/>
              </w:rPr>
              <w:t>C-44/S-153</w:t>
            </w:r>
          </w:p>
        </w:tc>
        <w:tc>
          <w:tcPr>
            <w:tcW w:w="1120" w:type="dxa"/>
            <w:tcBorders>
              <w:top w:val="nil"/>
              <w:left w:val="single" w:sz="4" w:space="0" w:color="auto"/>
              <w:bottom w:val="single" w:sz="4" w:space="0" w:color="auto"/>
              <w:right w:val="single" w:sz="4" w:space="0" w:color="auto"/>
            </w:tcBorders>
            <w:shd w:val="clear" w:color="auto" w:fill="auto"/>
            <w:vAlign w:val="center"/>
            <w:hideMark/>
          </w:tcPr>
          <w:p w14:paraId="75E87971" w14:textId="77777777" w:rsidR="005A4B3C" w:rsidRPr="009A0508" w:rsidRDefault="005A4B3C">
            <w:pPr>
              <w:spacing w:after="0" w:line="240" w:lineRule="auto"/>
              <w:jc w:val="center"/>
              <w:rPr>
                <w:color w:val="000000"/>
                <w:sz w:val="20"/>
              </w:rPr>
            </w:pPr>
            <w:r w:rsidRPr="009A0508">
              <w:rPr>
                <w:color w:val="000000"/>
                <w:sz w:val="20"/>
              </w:rPr>
              <w:t>28</w:t>
            </w:r>
          </w:p>
        </w:tc>
        <w:tc>
          <w:tcPr>
            <w:tcW w:w="1116" w:type="dxa"/>
            <w:tcBorders>
              <w:top w:val="nil"/>
              <w:left w:val="nil"/>
              <w:bottom w:val="single" w:sz="4" w:space="0" w:color="auto"/>
              <w:right w:val="single" w:sz="4" w:space="0" w:color="auto"/>
            </w:tcBorders>
            <w:shd w:val="clear" w:color="auto" w:fill="auto"/>
            <w:vAlign w:val="center"/>
            <w:hideMark/>
          </w:tcPr>
          <w:p w14:paraId="7287D4BD"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961" w:type="dxa"/>
            <w:tcBorders>
              <w:top w:val="nil"/>
              <w:left w:val="nil"/>
              <w:bottom w:val="single" w:sz="4" w:space="0" w:color="auto"/>
              <w:right w:val="single" w:sz="4" w:space="0" w:color="auto"/>
            </w:tcBorders>
            <w:shd w:val="clear" w:color="auto" w:fill="auto"/>
            <w:vAlign w:val="center"/>
            <w:hideMark/>
          </w:tcPr>
          <w:p w14:paraId="5FF95E0E"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206" w:type="dxa"/>
            <w:tcBorders>
              <w:top w:val="nil"/>
              <w:left w:val="nil"/>
              <w:bottom w:val="single" w:sz="4" w:space="0" w:color="auto"/>
              <w:right w:val="single" w:sz="4" w:space="0" w:color="auto"/>
            </w:tcBorders>
            <w:shd w:val="clear" w:color="auto" w:fill="auto"/>
            <w:vAlign w:val="center"/>
            <w:hideMark/>
          </w:tcPr>
          <w:p w14:paraId="7C9A219D" w14:textId="77777777" w:rsidR="005A4B3C" w:rsidRPr="009A0508" w:rsidRDefault="005A4B3C">
            <w:pPr>
              <w:spacing w:after="0" w:line="240" w:lineRule="auto"/>
              <w:jc w:val="center"/>
              <w:rPr>
                <w:color w:val="000000"/>
                <w:sz w:val="20"/>
              </w:rPr>
            </w:pPr>
            <w:r w:rsidRPr="009A0508">
              <w:rPr>
                <w:color w:val="000000"/>
                <w:sz w:val="20"/>
              </w:rPr>
              <w:t>Florida Legislature</w:t>
            </w:r>
          </w:p>
        </w:tc>
        <w:tc>
          <w:tcPr>
            <w:tcW w:w="1116" w:type="dxa"/>
            <w:tcBorders>
              <w:top w:val="nil"/>
              <w:left w:val="nil"/>
              <w:bottom w:val="single" w:sz="4" w:space="0" w:color="auto"/>
              <w:right w:val="single" w:sz="4" w:space="0" w:color="auto"/>
            </w:tcBorders>
            <w:shd w:val="clear" w:color="auto" w:fill="auto"/>
            <w:vAlign w:val="center"/>
            <w:hideMark/>
          </w:tcPr>
          <w:p w14:paraId="40087EC5"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20F4136D" w14:textId="77777777" w:rsidR="005A4B3C" w:rsidRPr="009A0508" w:rsidRDefault="005A4B3C">
            <w:pPr>
              <w:spacing w:after="0" w:line="240" w:lineRule="auto"/>
              <w:jc w:val="center"/>
              <w:rPr>
                <w:color w:val="000000"/>
                <w:sz w:val="20"/>
              </w:rPr>
            </w:pPr>
            <w:r w:rsidRPr="009A0508">
              <w:rPr>
                <w:color w:val="000000"/>
                <w:sz w:val="20"/>
              </w:rPr>
              <w:t>N/A</w:t>
            </w:r>
          </w:p>
        </w:tc>
      </w:tr>
      <w:tr w:rsidR="00187D35" w:rsidRPr="009A0508" w14:paraId="4EE5DD18" w14:textId="77777777" w:rsidTr="00F364DF">
        <w:trPr>
          <w:trHeight w:val="314"/>
          <w:jc w:val="center"/>
        </w:trPr>
        <w:tc>
          <w:tcPr>
            <w:tcW w:w="17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B86DC6" w14:textId="26BD3F3E" w:rsidR="005A4B3C" w:rsidRPr="00C109A7" w:rsidRDefault="005A4B3C">
            <w:pPr>
              <w:spacing w:after="0" w:line="240" w:lineRule="auto"/>
              <w:jc w:val="center"/>
              <w:rPr>
                <w:b/>
                <w:bCs/>
                <w:color w:val="000000"/>
                <w:sz w:val="20"/>
              </w:rPr>
            </w:pPr>
            <w:del w:id="529" w:author="Saltos, Theodore" w:date="2020-01-24T11:40:00Z">
              <w:r w:rsidRPr="00C109A7" w:rsidDel="003D24A9">
                <w:rPr>
                  <w:b/>
                  <w:bCs/>
                  <w:color w:val="000000"/>
                  <w:sz w:val="20"/>
                </w:rPr>
                <w:delText>FDOT Districts 4 and 5</w:delText>
              </w:r>
            </w:del>
            <w:ins w:id="530" w:author="Saltos, Theodore" w:date="2020-01-24T11:40:00Z">
              <w:r w:rsidR="003D24A9">
                <w:rPr>
                  <w:b/>
                  <w:bCs/>
                  <w:color w:val="000000"/>
                  <w:sz w:val="20"/>
                </w:rPr>
                <w:t>FDOT District 4</w:t>
              </w:r>
            </w:ins>
          </w:p>
        </w:tc>
        <w:tc>
          <w:tcPr>
            <w:tcW w:w="1440" w:type="dxa"/>
            <w:tcBorders>
              <w:top w:val="nil"/>
              <w:left w:val="nil"/>
              <w:bottom w:val="single" w:sz="4" w:space="0" w:color="auto"/>
              <w:right w:val="single" w:sz="4" w:space="0" w:color="auto"/>
            </w:tcBorders>
            <w:shd w:val="clear" w:color="auto" w:fill="auto"/>
            <w:noWrap/>
            <w:vAlign w:val="center"/>
            <w:hideMark/>
          </w:tcPr>
          <w:p w14:paraId="555805F7" w14:textId="77777777" w:rsidR="005A4B3C" w:rsidRPr="009A0508" w:rsidRDefault="005A4B3C">
            <w:pPr>
              <w:spacing w:after="0" w:line="240" w:lineRule="auto"/>
              <w:jc w:val="center"/>
              <w:rPr>
                <w:sz w:val="20"/>
              </w:rPr>
            </w:pPr>
            <w:r w:rsidRPr="009A0508">
              <w:rPr>
                <w:sz w:val="20"/>
              </w:rPr>
              <w:t>N/A</w:t>
            </w:r>
          </w:p>
        </w:tc>
        <w:tc>
          <w:tcPr>
            <w:tcW w:w="928" w:type="dxa"/>
            <w:tcBorders>
              <w:top w:val="single" w:sz="4" w:space="0" w:color="auto"/>
              <w:left w:val="nil"/>
              <w:bottom w:val="single" w:sz="4" w:space="0" w:color="auto"/>
              <w:right w:val="single" w:sz="4" w:space="0" w:color="auto"/>
            </w:tcBorders>
            <w:shd w:val="clear" w:color="auto" w:fill="auto"/>
            <w:noWrap/>
            <w:vAlign w:val="center"/>
            <w:hideMark/>
          </w:tcPr>
          <w:p w14:paraId="2CE9C80C" w14:textId="77777777" w:rsidR="005A4B3C" w:rsidRPr="009A0508" w:rsidRDefault="005A4B3C">
            <w:pPr>
              <w:spacing w:after="0" w:line="240" w:lineRule="auto"/>
              <w:jc w:val="center"/>
              <w:rPr>
                <w:sz w:val="20"/>
              </w:rPr>
            </w:pPr>
            <w:r w:rsidRPr="009A0508">
              <w:rPr>
                <w:sz w:val="20"/>
              </w:rPr>
              <w:t>FDOT-57</w:t>
            </w:r>
          </w:p>
        </w:tc>
        <w:tc>
          <w:tcPr>
            <w:tcW w:w="1483" w:type="dxa"/>
            <w:tcBorders>
              <w:top w:val="single" w:sz="4" w:space="0" w:color="auto"/>
              <w:left w:val="nil"/>
              <w:bottom w:val="single" w:sz="4" w:space="0" w:color="auto"/>
              <w:right w:val="single" w:sz="4" w:space="0" w:color="auto"/>
            </w:tcBorders>
            <w:shd w:val="clear" w:color="auto" w:fill="auto"/>
            <w:vAlign w:val="center"/>
            <w:hideMark/>
          </w:tcPr>
          <w:p w14:paraId="1FAC3CBE" w14:textId="77777777" w:rsidR="005A4B3C" w:rsidRPr="009A0508" w:rsidRDefault="005A4B3C">
            <w:pPr>
              <w:spacing w:after="0" w:line="240" w:lineRule="auto"/>
              <w:jc w:val="center"/>
              <w:rPr>
                <w:color w:val="000000"/>
                <w:sz w:val="20"/>
              </w:rPr>
            </w:pPr>
            <w:r w:rsidRPr="009A0508">
              <w:rPr>
                <w:color w:val="000000"/>
                <w:sz w:val="20"/>
              </w:rPr>
              <w:t>Fertilizer Application Cessation</w:t>
            </w:r>
          </w:p>
        </w:tc>
        <w:tc>
          <w:tcPr>
            <w:tcW w:w="2304" w:type="dxa"/>
            <w:tcBorders>
              <w:top w:val="nil"/>
              <w:left w:val="nil"/>
              <w:bottom w:val="single" w:sz="4" w:space="0" w:color="auto"/>
              <w:right w:val="single" w:sz="4" w:space="0" w:color="auto"/>
            </w:tcBorders>
            <w:shd w:val="clear" w:color="auto" w:fill="auto"/>
            <w:vAlign w:val="center"/>
            <w:hideMark/>
          </w:tcPr>
          <w:p w14:paraId="2DA30A55" w14:textId="5AF5707A" w:rsidR="005A4B3C" w:rsidRPr="009A0508" w:rsidRDefault="00DB50E1">
            <w:pPr>
              <w:spacing w:after="0" w:line="240" w:lineRule="auto"/>
              <w:jc w:val="center"/>
              <w:rPr>
                <w:sz w:val="20"/>
              </w:rPr>
            </w:pPr>
            <w:r w:rsidRPr="00F70B35">
              <w:rPr>
                <w:color w:val="000000"/>
                <w:sz w:val="20"/>
              </w:rPr>
              <w:t xml:space="preserve">No longer </w:t>
            </w:r>
            <w:r>
              <w:rPr>
                <w:color w:val="000000"/>
                <w:sz w:val="20"/>
              </w:rPr>
              <w:t xml:space="preserve">routinely </w:t>
            </w:r>
            <w:r w:rsidRPr="00F70B35">
              <w:rPr>
                <w:color w:val="000000"/>
                <w:sz w:val="20"/>
              </w:rPr>
              <w:t>applying fertilizer.</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14:paraId="62D03964" w14:textId="77777777" w:rsidR="005A4B3C" w:rsidRPr="009A0508" w:rsidRDefault="005A4B3C">
            <w:pPr>
              <w:spacing w:after="0" w:line="240" w:lineRule="auto"/>
              <w:jc w:val="center"/>
              <w:rPr>
                <w:color w:val="000000"/>
                <w:sz w:val="20"/>
              </w:rPr>
            </w:pPr>
            <w:r w:rsidRPr="009A0508">
              <w:rPr>
                <w:color w:val="000000"/>
                <w:sz w:val="20"/>
              </w:rPr>
              <w:t>Fertilizer Cessation</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69369B59" w14:textId="77777777" w:rsidR="005A4B3C" w:rsidRPr="009A0508" w:rsidRDefault="005A4B3C">
            <w:pPr>
              <w:spacing w:after="0" w:line="240" w:lineRule="auto"/>
              <w:jc w:val="center"/>
              <w:rPr>
                <w:color w:val="000000"/>
                <w:sz w:val="20"/>
              </w:rPr>
            </w:pPr>
            <w:r w:rsidRPr="009A0508">
              <w:rPr>
                <w:color w:val="000000"/>
                <w:sz w:val="20"/>
              </w:rPr>
              <w:t>Completed</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14:paraId="6EF2A65B" w14:textId="77777777" w:rsidR="005A4B3C" w:rsidRPr="009A0508" w:rsidRDefault="005A4B3C">
            <w:pPr>
              <w:spacing w:after="0" w:line="240" w:lineRule="auto"/>
              <w:jc w:val="center"/>
              <w:rPr>
                <w:color w:val="000000"/>
                <w:sz w:val="20"/>
              </w:rPr>
            </w:pPr>
            <w:r w:rsidRPr="009A0508">
              <w:rPr>
                <w:color w:val="000000"/>
                <w:sz w:val="20"/>
              </w:rPr>
              <w:t>2016</w:t>
            </w:r>
          </w:p>
        </w:tc>
        <w:tc>
          <w:tcPr>
            <w:tcW w:w="1416" w:type="dxa"/>
            <w:tcBorders>
              <w:top w:val="nil"/>
              <w:left w:val="nil"/>
              <w:bottom w:val="single" w:sz="4" w:space="0" w:color="auto"/>
              <w:right w:val="single" w:sz="4" w:space="0" w:color="auto"/>
            </w:tcBorders>
            <w:shd w:val="clear" w:color="auto" w:fill="auto"/>
            <w:noWrap/>
            <w:vAlign w:val="center"/>
            <w:hideMark/>
          </w:tcPr>
          <w:p w14:paraId="6DE4E904" w14:textId="77777777" w:rsidR="005A4B3C" w:rsidRPr="009A0508" w:rsidRDefault="005A4B3C">
            <w:pPr>
              <w:spacing w:after="0" w:line="240" w:lineRule="auto"/>
              <w:jc w:val="center"/>
              <w:rPr>
                <w:color w:val="000000"/>
                <w:sz w:val="20"/>
              </w:rPr>
            </w:pPr>
            <w:r w:rsidRPr="009A0508">
              <w:rPr>
                <w:color w:val="000000"/>
                <w:sz w:val="20"/>
              </w:rPr>
              <w:t>23,881</w:t>
            </w:r>
          </w:p>
        </w:tc>
        <w:tc>
          <w:tcPr>
            <w:tcW w:w="1316" w:type="dxa"/>
            <w:tcBorders>
              <w:top w:val="nil"/>
              <w:left w:val="nil"/>
              <w:bottom w:val="single" w:sz="4" w:space="0" w:color="auto"/>
              <w:right w:val="single" w:sz="4" w:space="0" w:color="auto"/>
            </w:tcBorders>
            <w:shd w:val="clear" w:color="auto" w:fill="auto"/>
            <w:noWrap/>
            <w:vAlign w:val="center"/>
            <w:hideMark/>
          </w:tcPr>
          <w:p w14:paraId="01CC3751" w14:textId="77777777" w:rsidR="005A4B3C" w:rsidRPr="009A0508" w:rsidRDefault="005A4B3C">
            <w:pPr>
              <w:spacing w:after="0" w:line="240" w:lineRule="auto"/>
              <w:jc w:val="center"/>
              <w:rPr>
                <w:color w:val="000000"/>
                <w:sz w:val="20"/>
              </w:rPr>
            </w:pPr>
            <w:r w:rsidRPr="009A0508">
              <w:rPr>
                <w:color w:val="000000"/>
                <w:sz w:val="20"/>
              </w:rPr>
              <w:t>5,970</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6F5D7F" w14:textId="77777777" w:rsidR="00075DAC" w:rsidRPr="009A0508" w:rsidRDefault="005A4B3C" w:rsidP="00075DAC">
            <w:pPr>
              <w:spacing w:after="0" w:line="240" w:lineRule="auto"/>
              <w:jc w:val="center"/>
              <w:rPr>
                <w:sz w:val="20"/>
              </w:rPr>
            </w:pPr>
            <w:r w:rsidRPr="009A0508">
              <w:rPr>
                <w:sz w:val="20"/>
              </w:rPr>
              <w:t xml:space="preserve">North Fork, Ten Mile Creek, C-24, C-23, </w:t>
            </w:r>
          </w:p>
          <w:p w14:paraId="1272D174" w14:textId="2FA56DBB" w:rsidR="005A4B3C" w:rsidRPr="009A0508" w:rsidRDefault="005A4B3C">
            <w:pPr>
              <w:spacing w:after="0" w:line="240" w:lineRule="auto"/>
              <w:jc w:val="center"/>
              <w:rPr>
                <w:sz w:val="20"/>
              </w:rPr>
            </w:pPr>
            <w:r w:rsidRPr="009A0508">
              <w:rPr>
                <w:sz w:val="20"/>
              </w:rPr>
              <w:t>C-44/S-153, Basin 4/5, Basin 6, South Fork, South Coastal, South Mid-Estuary, North Mid-Estuary</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59DA1D5E" w14:textId="77777777" w:rsidR="005A4B3C" w:rsidRPr="009A0508" w:rsidRDefault="005A4B3C">
            <w:pPr>
              <w:spacing w:after="0" w:line="240" w:lineRule="auto"/>
              <w:jc w:val="center"/>
              <w:rPr>
                <w:color w:val="000000"/>
                <w:sz w:val="20"/>
              </w:rPr>
            </w:pPr>
            <w:r w:rsidRPr="009A0508">
              <w:rPr>
                <w:color w:val="000000"/>
                <w:sz w:val="20"/>
              </w:rPr>
              <w:t>N/A</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1FA581E8"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961" w:type="dxa"/>
            <w:tcBorders>
              <w:top w:val="single" w:sz="4" w:space="0" w:color="auto"/>
              <w:left w:val="nil"/>
              <w:bottom w:val="single" w:sz="4" w:space="0" w:color="auto"/>
              <w:right w:val="single" w:sz="4" w:space="0" w:color="auto"/>
            </w:tcBorders>
            <w:shd w:val="clear" w:color="auto" w:fill="auto"/>
            <w:vAlign w:val="center"/>
            <w:hideMark/>
          </w:tcPr>
          <w:p w14:paraId="2B756432"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206" w:type="dxa"/>
            <w:tcBorders>
              <w:top w:val="single" w:sz="4" w:space="0" w:color="auto"/>
              <w:left w:val="nil"/>
              <w:bottom w:val="single" w:sz="4" w:space="0" w:color="auto"/>
              <w:right w:val="single" w:sz="4" w:space="0" w:color="auto"/>
            </w:tcBorders>
            <w:shd w:val="clear" w:color="auto" w:fill="auto"/>
            <w:vAlign w:val="center"/>
            <w:hideMark/>
          </w:tcPr>
          <w:p w14:paraId="51918D82" w14:textId="77777777" w:rsidR="005A4B3C" w:rsidRPr="009A0508" w:rsidRDefault="005A4B3C">
            <w:pPr>
              <w:spacing w:after="0" w:line="240" w:lineRule="auto"/>
              <w:jc w:val="center"/>
              <w:rPr>
                <w:color w:val="000000"/>
                <w:sz w:val="20"/>
              </w:rPr>
            </w:pPr>
            <w:r w:rsidRPr="009A0508">
              <w:rPr>
                <w:color w:val="000000"/>
                <w:sz w:val="20"/>
              </w:rPr>
              <w:t>Florida Legislature</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57EE88AB"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74FDFD28" w14:textId="77777777" w:rsidR="005A4B3C" w:rsidRPr="009A0508" w:rsidRDefault="005A4B3C">
            <w:pPr>
              <w:spacing w:after="0" w:line="240" w:lineRule="auto"/>
              <w:jc w:val="center"/>
              <w:rPr>
                <w:color w:val="000000"/>
                <w:sz w:val="20"/>
              </w:rPr>
            </w:pPr>
            <w:r w:rsidRPr="009A0508">
              <w:rPr>
                <w:color w:val="000000"/>
                <w:sz w:val="20"/>
              </w:rPr>
              <w:t>N/A</w:t>
            </w:r>
          </w:p>
        </w:tc>
      </w:tr>
      <w:tr w:rsidR="004A4669" w:rsidRPr="009A0508" w14:paraId="20272D75" w14:textId="77777777" w:rsidTr="00187D35">
        <w:trPr>
          <w:trHeight w:val="520"/>
          <w:jc w:val="center"/>
        </w:trPr>
        <w:tc>
          <w:tcPr>
            <w:tcW w:w="17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5FBB68" w14:textId="452FFA53" w:rsidR="005A4B3C" w:rsidRPr="00C109A7" w:rsidRDefault="005A4B3C">
            <w:pPr>
              <w:spacing w:after="0" w:line="240" w:lineRule="auto"/>
              <w:jc w:val="center"/>
              <w:rPr>
                <w:b/>
                <w:bCs/>
                <w:color w:val="000000"/>
                <w:sz w:val="20"/>
              </w:rPr>
            </w:pPr>
            <w:del w:id="531" w:author="Saltos, Theodore" w:date="2020-01-24T11:40:00Z">
              <w:r w:rsidRPr="00C109A7" w:rsidDel="003D24A9">
                <w:rPr>
                  <w:b/>
                  <w:bCs/>
                  <w:color w:val="000000"/>
                  <w:sz w:val="20"/>
                </w:rPr>
                <w:delText>FDOT Districts 4 and 5</w:delText>
              </w:r>
            </w:del>
            <w:ins w:id="532" w:author="Saltos, Theodore" w:date="2020-01-24T11:40:00Z">
              <w:r w:rsidR="003D24A9">
                <w:rPr>
                  <w:b/>
                  <w:bCs/>
                  <w:color w:val="000000"/>
                  <w:sz w:val="20"/>
                </w:rPr>
                <w:t>FDOT District 4</w:t>
              </w:r>
            </w:ins>
          </w:p>
        </w:tc>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6AA56EE1" w14:textId="77777777" w:rsidR="005A4B3C" w:rsidRPr="009A0508" w:rsidRDefault="005A4B3C">
            <w:pPr>
              <w:spacing w:after="0" w:line="240" w:lineRule="auto"/>
              <w:jc w:val="center"/>
              <w:rPr>
                <w:sz w:val="20"/>
              </w:rPr>
            </w:pPr>
            <w:r w:rsidRPr="009A0508">
              <w:rPr>
                <w:sz w:val="20"/>
              </w:rPr>
              <w:t>N/A</w:t>
            </w:r>
          </w:p>
        </w:tc>
        <w:tc>
          <w:tcPr>
            <w:tcW w:w="928" w:type="dxa"/>
            <w:tcBorders>
              <w:top w:val="nil"/>
              <w:left w:val="single" w:sz="4" w:space="0" w:color="auto"/>
              <w:bottom w:val="single" w:sz="4" w:space="0" w:color="auto"/>
              <w:right w:val="single" w:sz="4" w:space="0" w:color="auto"/>
            </w:tcBorders>
            <w:shd w:val="clear" w:color="auto" w:fill="auto"/>
            <w:noWrap/>
            <w:vAlign w:val="center"/>
            <w:hideMark/>
          </w:tcPr>
          <w:p w14:paraId="679B8F5E" w14:textId="77777777" w:rsidR="005A4B3C" w:rsidRPr="009A0508" w:rsidRDefault="005A4B3C">
            <w:pPr>
              <w:spacing w:after="0" w:line="240" w:lineRule="auto"/>
              <w:jc w:val="center"/>
              <w:rPr>
                <w:color w:val="000000"/>
                <w:sz w:val="20"/>
              </w:rPr>
            </w:pPr>
            <w:r w:rsidRPr="009A0508">
              <w:rPr>
                <w:color w:val="000000"/>
                <w:sz w:val="20"/>
              </w:rPr>
              <w:t>FDOT-58</w:t>
            </w:r>
          </w:p>
        </w:tc>
        <w:tc>
          <w:tcPr>
            <w:tcW w:w="1483" w:type="dxa"/>
            <w:tcBorders>
              <w:top w:val="nil"/>
              <w:left w:val="single" w:sz="4" w:space="0" w:color="auto"/>
              <w:bottom w:val="single" w:sz="4" w:space="0" w:color="auto"/>
              <w:right w:val="single" w:sz="4" w:space="0" w:color="auto"/>
            </w:tcBorders>
            <w:shd w:val="clear" w:color="auto" w:fill="auto"/>
            <w:vAlign w:val="center"/>
            <w:hideMark/>
          </w:tcPr>
          <w:p w14:paraId="55D7FCFD" w14:textId="77777777" w:rsidR="005A4B3C" w:rsidRPr="009A0508" w:rsidRDefault="005A4B3C">
            <w:pPr>
              <w:spacing w:after="0" w:line="240" w:lineRule="auto"/>
              <w:jc w:val="center"/>
              <w:rPr>
                <w:sz w:val="20"/>
              </w:rPr>
            </w:pPr>
            <w:r w:rsidRPr="009A0508">
              <w:rPr>
                <w:sz w:val="20"/>
              </w:rPr>
              <w:t>FM# 432705-1</w:t>
            </w:r>
          </w:p>
        </w:tc>
        <w:tc>
          <w:tcPr>
            <w:tcW w:w="2304" w:type="dxa"/>
            <w:tcBorders>
              <w:top w:val="nil"/>
              <w:left w:val="nil"/>
              <w:bottom w:val="single" w:sz="4" w:space="0" w:color="auto"/>
              <w:right w:val="single" w:sz="4" w:space="0" w:color="auto"/>
            </w:tcBorders>
            <w:shd w:val="clear" w:color="auto" w:fill="auto"/>
            <w:vAlign w:val="center"/>
            <w:hideMark/>
          </w:tcPr>
          <w:p w14:paraId="5A1148B4" w14:textId="77777777" w:rsidR="005A4B3C" w:rsidRPr="009A0508" w:rsidRDefault="005A4B3C">
            <w:pPr>
              <w:spacing w:after="0" w:line="240" w:lineRule="auto"/>
              <w:jc w:val="center"/>
              <w:rPr>
                <w:sz w:val="20"/>
              </w:rPr>
            </w:pPr>
            <w:r w:rsidRPr="009A0508">
              <w:rPr>
                <w:sz w:val="20"/>
              </w:rPr>
              <w:t>Road widening of SR 710 from north of Indiantown Rd to just south of bridge over C-44 Canal.</w:t>
            </w:r>
          </w:p>
        </w:tc>
        <w:tc>
          <w:tcPr>
            <w:tcW w:w="1760" w:type="dxa"/>
            <w:tcBorders>
              <w:top w:val="nil"/>
              <w:left w:val="nil"/>
              <w:bottom w:val="single" w:sz="4" w:space="0" w:color="auto"/>
              <w:right w:val="single" w:sz="4" w:space="0" w:color="auto"/>
            </w:tcBorders>
            <w:shd w:val="clear" w:color="auto" w:fill="auto"/>
            <w:vAlign w:val="center"/>
            <w:hideMark/>
          </w:tcPr>
          <w:p w14:paraId="641F1694" w14:textId="77777777" w:rsidR="005A4B3C" w:rsidRPr="009A0508" w:rsidRDefault="005A4B3C">
            <w:pPr>
              <w:spacing w:after="0" w:line="240" w:lineRule="auto"/>
              <w:jc w:val="center"/>
              <w:rPr>
                <w:sz w:val="20"/>
              </w:rPr>
            </w:pPr>
            <w:r w:rsidRPr="009A0508">
              <w:rPr>
                <w:sz w:val="20"/>
              </w:rPr>
              <w:t>Grass swales without swale blocks or raised culverts</w:t>
            </w:r>
          </w:p>
        </w:tc>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17B208E7" w14:textId="77777777" w:rsidR="005A4B3C" w:rsidRPr="009A0508" w:rsidRDefault="005A4B3C">
            <w:pPr>
              <w:spacing w:after="0" w:line="240" w:lineRule="auto"/>
              <w:jc w:val="center"/>
              <w:rPr>
                <w:color w:val="000000"/>
                <w:sz w:val="20"/>
              </w:rPr>
            </w:pPr>
            <w:r w:rsidRPr="009A0508">
              <w:rPr>
                <w:color w:val="000000"/>
                <w:sz w:val="20"/>
              </w:rPr>
              <w:t>Underway</w:t>
            </w:r>
          </w:p>
        </w:tc>
        <w:tc>
          <w:tcPr>
            <w:tcW w:w="1216" w:type="dxa"/>
            <w:tcBorders>
              <w:top w:val="nil"/>
              <w:left w:val="nil"/>
              <w:bottom w:val="single" w:sz="4" w:space="0" w:color="auto"/>
              <w:right w:val="single" w:sz="4" w:space="0" w:color="auto"/>
            </w:tcBorders>
            <w:shd w:val="clear" w:color="auto" w:fill="auto"/>
            <w:noWrap/>
            <w:vAlign w:val="center"/>
            <w:hideMark/>
          </w:tcPr>
          <w:p w14:paraId="240C574B" w14:textId="77777777" w:rsidR="005A4B3C" w:rsidRPr="009A0508" w:rsidRDefault="005A4B3C">
            <w:pPr>
              <w:spacing w:after="0" w:line="240" w:lineRule="auto"/>
              <w:jc w:val="center"/>
              <w:rPr>
                <w:color w:val="000000"/>
                <w:sz w:val="20"/>
              </w:rPr>
            </w:pPr>
            <w:r w:rsidRPr="009A0508">
              <w:rPr>
                <w:color w:val="000000"/>
                <w:sz w:val="20"/>
              </w:rPr>
              <w:t>2020</w:t>
            </w:r>
          </w:p>
        </w:tc>
        <w:tc>
          <w:tcPr>
            <w:tcW w:w="1416" w:type="dxa"/>
            <w:tcBorders>
              <w:top w:val="nil"/>
              <w:left w:val="single" w:sz="4" w:space="0" w:color="auto"/>
              <w:bottom w:val="single" w:sz="4" w:space="0" w:color="auto"/>
              <w:right w:val="single" w:sz="4" w:space="0" w:color="auto"/>
            </w:tcBorders>
            <w:shd w:val="clear" w:color="auto" w:fill="auto"/>
            <w:noWrap/>
            <w:vAlign w:val="center"/>
            <w:hideMark/>
          </w:tcPr>
          <w:p w14:paraId="087D95C4" w14:textId="77777777" w:rsidR="005A4B3C" w:rsidRPr="009A0508" w:rsidRDefault="005A4B3C">
            <w:pPr>
              <w:spacing w:after="0" w:line="240" w:lineRule="auto"/>
              <w:jc w:val="center"/>
              <w:rPr>
                <w:sz w:val="20"/>
              </w:rPr>
            </w:pPr>
            <w:r w:rsidRPr="009A0508">
              <w:rPr>
                <w:sz w:val="20"/>
              </w:rPr>
              <w:t>8</w:t>
            </w:r>
          </w:p>
        </w:tc>
        <w:tc>
          <w:tcPr>
            <w:tcW w:w="1316" w:type="dxa"/>
            <w:tcBorders>
              <w:top w:val="nil"/>
              <w:left w:val="nil"/>
              <w:bottom w:val="single" w:sz="4" w:space="0" w:color="auto"/>
              <w:right w:val="single" w:sz="4" w:space="0" w:color="auto"/>
            </w:tcBorders>
            <w:shd w:val="clear" w:color="auto" w:fill="auto"/>
            <w:noWrap/>
            <w:vAlign w:val="center"/>
            <w:hideMark/>
          </w:tcPr>
          <w:p w14:paraId="54E7388C" w14:textId="77777777" w:rsidR="005A4B3C" w:rsidRPr="009A0508" w:rsidRDefault="005A4B3C">
            <w:pPr>
              <w:spacing w:after="0" w:line="240" w:lineRule="auto"/>
              <w:jc w:val="center"/>
              <w:rPr>
                <w:sz w:val="20"/>
              </w:rPr>
            </w:pPr>
            <w:r w:rsidRPr="009A0508">
              <w:rPr>
                <w:sz w:val="20"/>
              </w:rPr>
              <w:t>0</w:t>
            </w:r>
          </w:p>
        </w:tc>
        <w:tc>
          <w:tcPr>
            <w:tcW w:w="2016" w:type="dxa"/>
            <w:tcBorders>
              <w:top w:val="nil"/>
              <w:left w:val="single" w:sz="4" w:space="0" w:color="auto"/>
              <w:bottom w:val="single" w:sz="4" w:space="0" w:color="auto"/>
              <w:right w:val="single" w:sz="4" w:space="0" w:color="auto"/>
            </w:tcBorders>
            <w:shd w:val="clear" w:color="auto" w:fill="auto"/>
            <w:vAlign w:val="center"/>
            <w:hideMark/>
          </w:tcPr>
          <w:p w14:paraId="4571437A" w14:textId="77777777" w:rsidR="005A4B3C" w:rsidRPr="009A0508" w:rsidRDefault="005A4B3C">
            <w:pPr>
              <w:spacing w:after="0" w:line="240" w:lineRule="auto"/>
              <w:jc w:val="center"/>
              <w:rPr>
                <w:sz w:val="20"/>
              </w:rPr>
            </w:pPr>
            <w:r w:rsidRPr="009A0508">
              <w:rPr>
                <w:sz w:val="20"/>
              </w:rPr>
              <w:t>C-44/S-153</w:t>
            </w:r>
          </w:p>
        </w:tc>
        <w:tc>
          <w:tcPr>
            <w:tcW w:w="1120" w:type="dxa"/>
            <w:tcBorders>
              <w:top w:val="nil"/>
              <w:left w:val="nil"/>
              <w:bottom w:val="single" w:sz="4" w:space="0" w:color="auto"/>
              <w:right w:val="single" w:sz="4" w:space="0" w:color="auto"/>
            </w:tcBorders>
            <w:shd w:val="clear" w:color="auto" w:fill="auto"/>
            <w:vAlign w:val="center"/>
            <w:hideMark/>
          </w:tcPr>
          <w:p w14:paraId="25367963" w14:textId="77777777" w:rsidR="005A4B3C" w:rsidRPr="009A0508" w:rsidRDefault="005A4B3C">
            <w:pPr>
              <w:spacing w:after="0" w:line="240" w:lineRule="auto"/>
              <w:jc w:val="center"/>
              <w:rPr>
                <w:sz w:val="20"/>
              </w:rPr>
            </w:pPr>
            <w:r w:rsidRPr="009A0508">
              <w:rPr>
                <w:sz w:val="20"/>
              </w:rPr>
              <w:t>121</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DB8B2E"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961" w:type="dxa"/>
            <w:tcBorders>
              <w:top w:val="single" w:sz="4" w:space="0" w:color="auto"/>
              <w:left w:val="nil"/>
              <w:bottom w:val="single" w:sz="4" w:space="0" w:color="auto"/>
              <w:right w:val="single" w:sz="4" w:space="0" w:color="auto"/>
            </w:tcBorders>
            <w:shd w:val="clear" w:color="auto" w:fill="auto"/>
            <w:vAlign w:val="center"/>
            <w:hideMark/>
          </w:tcPr>
          <w:p w14:paraId="427730BD"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206" w:type="dxa"/>
            <w:tcBorders>
              <w:top w:val="single" w:sz="4" w:space="0" w:color="auto"/>
              <w:left w:val="nil"/>
              <w:bottom w:val="single" w:sz="4" w:space="0" w:color="auto"/>
              <w:right w:val="single" w:sz="4" w:space="0" w:color="auto"/>
            </w:tcBorders>
            <w:shd w:val="clear" w:color="auto" w:fill="auto"/>
            <w:vAlign w:val="center"/>
            <w:hideMark/>
          </w:tcPr>
          <w:p w14:paraId="71959202" w14:textId="77777777" w:rsidR="005A4B3C" w:rsidRPr="009A0508" w:rsidRDefault="005A4B3C">
            <w:pPr>
              <w:spacing w:after="0" w:line="240" w:lineRule="auto"/>
              <w:jc w:val="center"/>
              <w:rPr>
                <w:color w:val="000000"/>
                <w:sz w:val="20"/>
              </w:rPr>
            </w:pPr>
            <w:r w:rsidRPr="009A0508">
              <w:rPr>
                <w:color w:val="000000"/>
                <w:sz w:val="20"/>
              </w:rPr>
              <w:t>Florida Legislature</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120F3E48"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6DD504D4" w14:textId="77777777" w:rsidR="005A4B3C" w:rsidRPr="009A0508" w:rsidRDefault="005A4B3C">
            <w:pPr>
              <w:spacing w:after="0" w:line="240" w:lineRule="auto"/>
              <w:jc w:val="center"/>
              <w:rPr>
                <w:color w:val="000000"/>
                <w:sz w:val="20"/>
              </w:rPr>
            </w:pPr>
            <w:r w:rsidRPr="009A0508">
              <w:rPr>
                <w:color w:val="000000"/>
                <w:sz w:val="20"/>
              </w:rPr>
              <w:t>N/A</w:t>
            </w:r>
          </w:p>
        </w:tc>
      </w:tr>
      <w:tr w:rsidR="004A4669" w:rsidRPr="009A0508" w14:paraId="3EF59AF0" w14:textId="77777777" w:rsidTr="00187D35">
        <w:trPr>
          <w:trHeight w:val="520"/>
          <w:jc w:val="center"/>
        </w:trPr>
        <w:tc>
          <w:tcPr>
            <w:tcW w:w="1728" w:type="dxa"/>
            <w:tcBorders>
              <w:top w:val="nil"/>
              <w:left w:val="single" w:sz="4" w:space="0" w:color="auto"/>
              <w:bottom w:val="single" w:sz="4" w:space="0" w:color="auto"/>
              <w:right w:val="single" w:sz="4" w:space="0" w:color="auto"/>
            </w:tcBorders>
            <w:shd w:val="clear" w:color="auto" w:fill="auto"/>
            <w:vAlign w:val="center"/>
            <w:hideMark/>
          </w:tcPr>
          <w:p w14:paraId="1A079F79" w14:textId="5CA322F5" w:rsidR="005A4B3C" w:rsidRPr="00C109A7" w:rsidRDefault="005A4B3C">
            <w:pPr>
              <w:spacing w:after="0" w:line="240" w:lineRule="auto"/>
              <w:jc w:val="center"/>
              <w:rPr>
                <w:b/>
                <w:bCs/>
                <w:color w:val="000000"/>
                <w:sz w:val="20"/>
              </w:rPr>
            </w:pPr>
            <w:del w:id="533" w:author="Saltos, Theodore" w:date="2020-01-24T11:40:00Z">
              <w:r w:rsidRPr="00C109A7" w:rsidDel="003D24A9">
                <w:rPr>
                  <w:b/>
                  <w:bCs/>
                  <w:color w:val="000000"/>
                  <w:sz w:val="20"/>
                </w:rPr>
                <w:delText>FDOT Districts 4 and 5</w:delText>
              </w:r>
            </w:del>
            <w:ins w:id="534" w:author="Saltos, Theodore" w:date="2020-01-24T11:40:00Z">
              <w:r w:rsidR="003D24A9">
                <w:rPr>
                  <w:b/>
                  <w:bCs/>
                  <w:color w:val="000000"/>
                  <w:sz w:val="20"/>
                </w:rPr>
                <w:t>FDOT District 4</w:t>
              </w:r>
            </w:ins>
          </w:p>
        </w:tc>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317DA0C0" w14:textId="77777777" w:rsidR="005A4B3C" w:rsidRPr="009A0508" w:rsidRDefault="005A4B3C">
            <w:pPr>
              <w:spacing w:after="0" w:line="240" w:lineRule="auto"/>
              <w:jc w:val="center"/>
              <w:rPr>
                <w:sz w:val="20"/>
              </w:rPr>
            </w:pPr>
            <w:r w:rsidRPr="009A0508">
              <w:rPr>
                <w:sz w:val="20"/>
              </w:rPr>
              <w:t>N/A</w:t>
            </w:r>
          </w:p>
        </w:tc>
        <w:tc>
          <w:tcPr>
            <w:tcW w:w="928" w:type="dxa"/>
            <w:tcBorders>
              <w:top w:val="nil"/>
              <w:left w:val="single" w:sz="4" w:space="0" w:color="auto"/>
              <w:bottom w:val="single" w:sz="4" w:space="0" w:color="auto"/>
              <w:right w:val="single" w:sz="4" w:space="0" w:color="auto"/>
            </w:tcBorders>
            <w:shd w:val="clear" w:color="auto" w:fill="auto"/>
            <w:noWrap/>
            <w:vAlign w:val="center"/>
            <w:hideMark/>
          </w:tcPr>
          <w:p w14:paraId="3B8CBDA4" w14:textId="77777777" w:rsidR="005A4B3C" w:rsidRPr="009A0508" w:rsidRDefault="005A4B3C">
            <w:pPr>
              <w:spacing w:after="0" w:line="240" w:lineRule="auto"/>
              <w:jc w:val="center"/>
              <w:rPr>
                <w:color w:val="000000"/>
                <w:sz w:val="20"/>
              </w:rPr>
            </w:pPr>
            <w:r w:rsidRPr="009A0508">
              <w:rPr>
                <w:color w:val="000000"/>
                <w:sz w:val="20"/>
              </w:rPr>
              <w:t>FDOT-59</w:t>
            </w:r>
          </w:p>
        </w:tc>
        <w:tc>
          <w:tcPr>
            <w:tcW w:w="1483" w:type="dxa"/>
            <w:tcBorders>
              <w:top w:val="nil"/>
              <w:left w:val="single" w:sz="4" w:space="0" w:color="auto"/>
              <w:bottom w:val="single" w:sz="4" w:space="0" w:color="auto"/>
              <w:right w:val="single" w:sz="4" w:space="0" w:color="auto"/>
            </w:tcBorders>
            <w:shd w:val="clear" w:color="auto" w:fill="auto"/>
            <w:vAlign w:val="center"/>
            <w:hideMark/>
          </w:tcPr>
          <w:p w14:paraId="215418E4" w14:textId="77777777" w:rsidR="005A4B3C" w:rsidRPr="009A0508" w:rsidRDefault="005A4B3C">
            <w:pPr>
              <w:spacing w:after="0" w:line="240" w:lineRule="auto"/>
              <w:jc w:val="center"/>
              <w:rPr>
                <w:sz w:val="20"/>
              </w:rPr>
            </w:pPr>
            <w:r w:rsidRPr="009A0508">
              <w:rPr>
                <w:sz w:val="20"/>
              </w:rPr>
              <w:t>FM# 432705-1</w:t>
            </w:r>
          </w:p>
        </w:tc>
        <w:tc>
          <w:tcPr>
            <w:tcW w:w="2304" w:type="dxa"/>
            <w:tcBorders>
              <w:top w:val="nil"/>
              <w:left w:val="nil"/>
              <w:bottom w:val="single" w:sz="4" w:space="0" w:color="auto"/>
              <w:right w:val="single" w:sz="4" w:space="0" w:color="auto"/>
            </w:tcBorders>
            <w:shd w:val="clear" w:color="auto" w:fill="auto"/>
            <w:vAlign w:val="center"/>
            <w:hideMark/>
          </w:tcPr>
          <w:p w14:paraId="324BB447" w14:textId="0765279B" w:rsidR="005A4B3C" w:rsidRPr="009A0508" w:rsidRDefault="005A4B3C">
            <w:pPr>
              <w:spacing w:after="0" w:line="240" w:lineRule="auto"/>
              <w:jc w:val="center"/>
              <w:rPr>
                <w:sz w:val="20"/>
              </w:rPr>
            </w:pPr>
            <w:r w:rsidRPr="009A0508">
              <w:rPr>
                <w:sz w:val="20"/>
              </w:rPr>
              <w:t xml:space="preserve">Road widening of SR 710 from north of Indiantown Rd to just south </w:t>
            </w:r>
            <w:r w:rsidR="00075DAC" w:rsidRPr="009A0508">
              <w:rPr>
                <w:sz w:val="20"/>
              </w:rPr>
              <w:t xml:space="preserve">of </w:t>
            </w:r>
            <w:r w:rsidRPr="009A0508">
              <w:rPr>
                <w:sz w:val="20"/>
              </w:rPr>
              <w:t>C-44 Canal bridge.</w:t>
            </w:r>
          </w:p>
        </w:tc>
        <w:tc>
          <w:tcPr>
            <w:tcW w:w="1760" w:type="dxa"/>
            <w:tcBorders>
              <w:top w:val="nil"/>
              <w:left w:val="nil"/>
              <w:bottom w:val="single" w:sz="4" w:space="0" w:color="auto"/>
              <w:right w:val="single" w:sz="4" w:space="0" w:color="auto"/>
            </w:tcBorders>
            <w:shd w:val="clear" w:color="auto" w:fill="auto"/>
            <w:vAlign w:val="center"/>
            <w:hideMark/>
          </w:tcPr>
          <w:p w14:paraId="1D4FCC48" w14:textId="77777777" w:rsidR="005A4B3C" w:rsidRPr="009A0508" w:rsidRDefault="005A4B3C">
            <w:pPr>
              <w:spacing w:after="0" w:line="240" w:lineRule="auto"/>
              <w:jc w:val="center"/>
              <w:rPr>
                <w:sz w:val="20"/>
              </w:rPr>
            </w:pPr>
            <w:r w:rsidRPr="009A0508">
              <w:rPr>
                <w:sz w:val="20"/>
              </w:rPr>
              <w:t>Grass swales without swale blocks or raised culverts</w:t>
            </w:r>
          </w:p>
        </w:tc>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195C9A62" w14:textId="77777777" w:rsidR="005A4B3C" w:rsidRPr="009A0508" w:rsidRDefault="005A4B3C">
            <w:pPr>
              <w:spacing w:after="0" w:line="240" w:lineRule="auto"/>
              <w:jc w:val="center"/>
              <w:rPr>
                <w:color w:val="000000"/>
                <w:sz w:val="20"/>
              </w:rPr>
            </w:pPr>
            <w:r w:rsidRPr="009A0508">
              <w:rPr>
                <w:color w:val="000000"/>
                <w:sz w:val="20"/>
              </w:rPr>
              <w:t>Underway</w:t>
            </w:r>
          </w:p>
        </w:tc>
        <w:tc>
          <w:tcPr>
            <w:tcW w:w="1216" w:type="dxa"/>
            <w:tcBorders>
              <w:top w:val="nil"/>
              <w:left w:val="nil"/>
              <w:bottom w:val="single" w:sz="4" w:space="0" w:color="auto"/>
              <w:right w:val="single" w:sz="4" w:space="0" w:color="auto"/>
            </w:tcBorders>
            <w:shd w:val="clear" w:color="auto" w:fill="auto"/>
            <w:noWrap/>
            <w:vAlign w:val="center"/>
            <w:hideMark/>
          </w:tcPr>
          <w:p w14:paraId="109B6C3C" w14:textId="77777777" w:rsidR="005A4B3C" w:rsidRPr="009A0508" w:rsidRDefault="005A4B3C">
            <w:pPr>
              <w:spacing w:after="0" w:line="240" w:lineRule="auto"/>
              <w:jc w:val="center"/>
              <w:rPr>
                <w:color w:val="000000"/>
                <w:sz w:val="20"/>
              </w:rPr>
            </w:pPr>
            <w:r w:rsidRPr="009A0508">
              <w:rPr>
                <w:color w:val="000000"/>
                <w:sz w:val="20"/>
              </w:rPr>
              <w:t>2020</w:t>
            </w:r>
          </w:p>
        </w:tc>
        <w:tc>
          <w:tcPr>
            <w:tcW w:w="1416" w:type="dxa"/>
            <w:tcBorders>
              <w:top w:val="nil"/>
              <w:left w:val="single" w:sz="4" w:space="0" w:color="auto"/>
              <w:bottom w:val="single" w:sz="4" w:space="0" w:color="auto"/>
              <w:right w:val="single" w:sz="4" w:space="0" w:color="auto"/>
            </w:tcBorders>
            <w:shd w:val="clear" w:color="auto" w:fill="auto"/>
            <w:noWrap/>
            <w:vAlign w:val="center"/>
            <w:hideMark/>
          </w:tcPr>
          <w:p w14:paraId="3593E9FA" w14:textId="77777777" w:rsidR="005A4B3C" w:rsidRPr="009A0508" w:rsidRDefault="005A4B3C">
            <w:pPr>
              <w:spacing w:after="0" w:line="240" w:lineRule="auto"/>
              <w:jc w:val="center"/>
              <w:rPr>
                <w:sz w:val="20"/>
              </w:rPr>
            </w:pPr>
            <w:r w:rsidRPr="009A0508">
              <w:rPr>
                <w:sz w:val="20"/>
              </w:rPr>
              <w:t>3</w:t>
            </w:r>
          </w:p>
        </w:tc>
        <w:tc>
          <w:tcPr>
            <w:tcW w:w="1316" w:type="dxa"/>
            <w:tcBorders>
              <w:top w:val="nil"/>
              <w:left w:val="nil"/>
              <w:bottom w:val="single" w:sz="4" w:space="0" w:color="auto"/>
              <w:right w:val="single" w:sz="4" w:space="0" w:color="auto"/>
            </w:tcBorders>
            <w:shd w:val="clear" w:color="auto" w:fill="auto"/>
            <w:noWrap/>
            <w:vAlign w:val="center"/>
            <w:hideMark/>
          </w:tcPr>
          <w:p w14:paraId="0683EDCC" w14:textId="77777777" w:rsidR="005A4B3C" w:rsidRPr="009A0508" w:rsidRDefault="005A4B3C">
            <w:pPr>
              <w:spacing w:after="0" w:line="240" w:lineRule="auto"/>
              <w:jc w:val="center"/>
              <w:rPr>
                <w:sz w:val="20"/>
              </w:rPr>
            </w:pPr>
            <w:r w:rsidRPr="009A0508">
              <w:rPr>
                <w:sz w:val="20"/>
              </w:rPr>
              <w:t>1</w:t>
            </w:r>
          </w:p>
        </w:tc>
        <w:tc>
          <w:tcPr>
            <w:tcW w:w="2016" w:type="dxa"/>
            <w:tcBorders>
              <w:top w:val="nil"/>
              <w:left w:val="single" w:sz="4" w:space="0" w:color="auto"/>
              <w:bottom w:val="single" w:sz="4" w:space="0" w:color="auto"/>
              <w:right w:val="single" w:sz="4" w:space="0" w:color="auto"/>
            </w:tcBorders>
            <w:shd w:val="clear" w:color="auto" w:fill="auto"/>
            <w:vAlign w:val="center"/>
            <w:hideMark/>
          </w:tcPr>
          <w:p w14:paraId="0E4653A6" w14:textId="77777777" w:rsidR="005A4B3C" w:rsidRPr="009A0508" w:rsidRDefault="005A4B3C">
            <w:pPr>
              <w:spacing w:after="0" w:line="240" w:lineRule="auto"/>
              <w:jc w:val="center"/>
              <w:rPr>
                <w:sz w:val="20"/>
              </w:rPr>
            </w:pPr>
            <w:r w:rsidRPr="009A0508">
              <w:rPr>
                <w:sz w:val="20"/>
              </w:rPr>
              <w:t>C-44/S-153</w:t>
            </w:r>
          </w:p>
        </w:tc>
        <w:tc>
          <w:tcPr>
            <w:tcW w:w="1120" w:type="dxa"/>
            <w:tcBorders>
              <w:top w:val="nil"/>
              <w:left w:val="nil"/>
              <w:bottom w:val="single" w:sz="4" w:space="0" w:color="auto"/>
              <w:right w:val="single" w:sz="4" w:space="0" w:color="auto"/>
            </w:tcBorders>
            <w:shd w:val="clear" w:color="auto" w:fill="auto"/>
            <w:vAlign w:val="center"/>
            <w:hideMark/>
          </w:tcPr>
          <w:p w14:paraId="3B03C50C" w14:textId="77777777" w:rsidR="005A4B3C" w:rsidRPr="009A0508" w:rsidRDefault="005A4B3C">
            <w:pPr>
              <w:spacing w:after="0" w:line="240" w:lineRule="auto"/>
              <w:jc w:val="center"/>
              <w:rPr>
                <w:sz w:val="20"/>
              </w:rPr>
            </w:pPr>
            <w:r w:rsidRPr="009A0508">
              <w:rPr>
                <w:sz w:val="20"/>
              </w:rPr>
              <w:t>38</w:t>
            </w:r>
          </w:p>
        </w:tc>
        <w:tc>
          <w:tcPr>
            <w:tcW w:w="1116" w:type="dxa"/>
            <w:tcBorders>
              <w:top w:val="nil"/>
              <w:left w:val="single" w:sz="4" w:space="0" w:color="auto"/>
              <w:bottom w:val="single" w:sz="4" w:space="0" w:color="auto"/>
              <w:right w:val="single" w:sz="4" w:space="0" w:color="auto"/>
            </w:tcBorders>
            <w:shd w:val="clear" w:color="auto" w:fill="auto"/>
            <w:vAlign w:val="center"/>
            <w:hideMark/>
          </w:tcPr>
          <w:p w14:paraId="1AAB2A9D"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961" w:type="dxa"/>
            <w:tcBorders>
              <w:top w:val="nil"/>
              <w:left w:val="nil"/>
              <w:bottom w:val="single" w:sz="4" w:space="0" w:color="auto"/>
              <w:right w:val="single" w:sz="4" w:space="0" w:color="auto"/>
            </w:tcBorders>
            <w:shd w:val="clear" w:color="auto" w:fill="auto"/>
            <w:vAlign w:val="center"/>
            <w:hideMark/>
          </w:tcPr>
          <w:p w14:paraId="338E86ED"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206" w:type="dxa"/>
            <w:tcBorders>
              <w:top w:val="nil"/>
              <w:left w:val="nil"/>
              <w:bottom w:val="single" w:sz="4" w:space="0" w:color="auto"/>
              <w:right w:val="single" w:sz="4" w:space="0" w:color="auto"/>
            </w:tcBorders>
            <w:shd w:val="clear" w:color="auto" w:fill="auto"/>
            <w:vAlign w:val="center"/>
            <w:hideMark/>
          </w:tcPr>
          <w:p w14:paraId="7DDB0D48" w14:textId="77777777" w:rsidR="005A4B3C" w:rsidRPr="009A0508" w:rsidRDefault="005A4B3C">
            <w:pPr>
              <w:spacing w:after="0" w:line="240" w:lineRule="auto"/>
              <w:jc w:val="center"/>
              <w:rPr>
                <w:color w:val="000000"/>
                <w:sz w:val="20"/>
              </w:rPr>
            </w:pPr>
            <w:r w:rsidRPr="009A0508">
              <w:rPr>
                <w:color w:val="000000"/>
                <w:sz w:val="20"/>
              </w:rPr>
              <w:t>Florida Legislature</w:t>
            </w:r>
          </w:p>
        </w:tc>
        <w:tc>
          <w:tcPr>
            <w:tcW w:w="1116" w:type="dxa"/>
            <w:tcBorders>
              <w:top w:val="nil"/>
              <w:left w:val="nil"/>
              <w:bottom w:val="single" w:sz="4" w:space="0" w:color="auto"/>
              <w:right w:val="single" w:sz="4" w:space="0" w:color="auto"/>
            </w:tcBorders>
            <w:shd w:val="clear" w:color="auto" w:fill="auto"/>
            <w:vAlign w:val="center"/>
            <w:hideMark/>
          </w:tcPr>
          <w:p w14:paraId="57998588"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37A48E58" w14:textId="77777777" w:rsidR="005A4B3C" w:rsidRPr="009A0508" w:rsidRDefault="005A4B3C">
            <w:pPr>
              <w:spacing w:after="0" w:line="240" w:lineRule="auto"/>
              <w:jc w:val="center"/>
              <w:rPr>
                <w:color w:val="000000"/>
                <w:sz w:val="20"/>
              </w:rPr>
            </w:pPr>
            <w:r w:rsidRPr="009A0508">
              <w:rPr>
                <w:color w:val="000000"/>
                <w:sz w:val="20"/>
              </w:rPr>
              <w:t>N/A</w:t>
            </w:r>
          </w:p>
        </w:tc>
      </w:tr>
      <w:tr w:rsidR="00187D35" w:rsidRPr="009A0508" w14:paraId="00DD4D6C" w14:textId="77777777" w:rsidTr="00F364DF">
        <w:trPr>
          <w:trHeight w:val="780"/>
          <w:jc w:val="center"/>
        </w:trPr>
        <w:tc>
          <w:tcPr>
            <w:tcW w:w="1728" w:type="dxa"/>
            <w:tcBorders>
              <w:top w:val="nil"/>
              <w:left w:val="single" w:sz="4" w:space="0" w:color="auto"/>
              <w:bottom w:val="single" w:sz="4" w:space="0" w:color="auto"/>
              <w:right w:val="single" w:sz="4" w:space="0" w:color="auto"/>
            </w:tcBorders>
            <w:shd w:val="clear" w:color="auto" w:fill="auto"/>
            <w:vAlign w:val="center"/>
            <w:hideMark/>
          </w:tcPr>
          <w:p w14:paraId="6F45C246" w14:textId="77777777" w:rsidR="005A4B3C" w:rsidRPr="00C109A7" w:rsidRDefault="005A4B3C">
            <w:pPr>
              <w:spacing w:after="0" w:line="240" w:lineRule="auto"/>
              <w:jc w:val="center"/>
              <w:rPr>
                <w:b/>
                <w:bCs/>
                <w:color w:val="000000"/>
                <w:sz w:val="20"/>
              </w:rPr>
            </w:pPr>
            <w:r w:rsidRPr="00C109A7">
              <w:rPr>
                <w:b/>
                <w:bCs/>
                <w:color w:val="000000"/>
                <w:sz w:val="20"/>
              </w:rPr>
              <w:t>Hobe St. Lucie Conservancy District</w:t>
            </w:r>
          </w:p>
        </w:tc>
        <w:tc>
          <w:tcPr>
            <w:tcW w:w="1440" w:type="dxa"/>
            <w:tcBorders>
              <w:top w:val="nil"/>
              <w:left w:val="nil"/>
              <w:bottom w:val="single" w:sz="4" w:space="0" w:color="auto"/>
              <w:right w:val="single" w:sz="4" w:space="0" w:color="auto"/>
            </w:tcBorders>
            <w:shd w:val="clear" w:color="auto" w:fill="auto"/>
            <w:noWrap/>
            <w:vAlign w:val="center"/>
            <w:hideMark/>
          </w:tcPr>
          <w:p w14:paraId="623AF682"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928" w:type="dxa"/>
            <w:tcBorders>
              <w:top w:val="nil"/>
              <w:left w:val="nil"/>
              <w:bottom w:val="single" w:sz="4" w:space="0" w:color="auto"/>
              <w:right w:val="single" w:sz="4" w:space="0" w:color="auto"/>
            </w:tcBorders>
            <w:shd w:val="clear" w:color="auto" w:fill="auto"/>
            <w:vAlign w:val="center"/>
            <w:hideMark/>
          </w:tcPr>
          <w:p w14:paraId="0B0FB578" w14:textId="77777777" w:rsidR="005A4B3C" w:rsidRPr="009A0508" w:rsidRDefault="005A4B3C">
            <w:pPr>
              <w:spacing w:after="0" w:line="240" w:lineRule="auto"/>
              <w:jc w:val="center"/>
              <w:rPr>
                <w:color w:val="000000"/>
                <w:sz w:val="20"/>
              </w:rPr>
            </w:pPr>
            <w:r w:rsidRPr="009A0508">
              <w:rPr>
                <w:color w:val="000000"/>
                <w:sz w:val="20"/>
              </w:rPr>
              <w:t>HSL-02</w:t>
            </w:r>
          </w:p>
        </w:tc>
        <w:tc>
          <w:tcPr>
            <w:tcW w:w="1483" w:type="dxa"/>
            <w:tcBorders>
              <w:top w:val="nil"/>
              <w:left w:val="nil"/>
              <w:bottom w:val="single" w:sz="4" w:space="0" w:color="auto"/>
              <w:right w:val="single" w:sz="4" w:space="0" w:color="auto"/>
            </w:tcBorders>
            <w:shd w:val="clear" w:color="auto" w:fill="auto"/>
            <w:vAlign w:val="center"/>
            <w:hideMark/>
          </w:tcPr>
          <w:p w14:paraId="74B160B5" w14:textId="77777777" w:rsidR="005A4B3C" w:rsidRPr="009A0508" w:rsidRDefault="005A4B3C">
            <w:pPr>
              <w:spacing w:after="0" w:line="240" w:lineRule="auto"/>
              <w:jc w:val="center"/>
              <w:rPr>
                <w:color w:val="000000"/>
                <w:sz w:val="20"/>
              </w:rPr>
            </w:pPr>
            <w:r w:rsidRPr="009A0508">
              <w:rPr>
                <w:color w:val="000000"/>
                <w:sz w:val="20"/>
              </w:rPr>
              <w:t>Changes in Agricultural Land Uses</w:t>
            </w:r>
          </w:p>
        </w:tc>
        <w:tc>
          <w:tcPr>
            <w:tcW w:w="2304" w:type="dxa"/>
            <w:tcBorders>
              <w:top w:val="nil"/>
              <w:left w:val="nil"/>
              <w:bottom w:val="single" w:sz="4" w:space="0" w:color="auto"/>
              <w:right w:val="single" w:sz="4" w:space="0" w:color="auto"/>
            </w:tcBorders>
            <w:shd w:val="clear" w:color="auto" w:fill="auto"/>
            <w:noWrap/>
            <w:vAlign w:val="center"/>
            <w:hideMark/>
          </w:tcPr>
          <w:p w14:paraId="53D7EEB9" w14:textId="77777777" w:rsidR="005A4B3C" w:rsidRPr="009A0508" w:rsidRDefault="005A4B3C">
            <w:pPr>
              <w:spacing w:after="0" w:line="240" w:lineRule="auto"/>
              <w:jc w:val="center"/>
              <w:rPr>
                <w:color w:val="000000"/>
                <w:sz w:val="20"/>
              </w:rPr>
            </w:pPr>
            <w:r w:rsidRPr="009A0508">
              <w:rPr>
                <w:color w:val="000000"/>
                <w:sz w:val="20"/>
              </w:rPr>
              <w:t>All land uses updated with new model.</w:t>
            </w:r>
          </w:p>
        </w:tc>
        <w:tc>
          <w:tcPr>
            <w:tcW w:w="1760" w:type="dxa"/>
            <w:tcBorders>
              <w:top w:val="nil"/>
              <w:left w:val="nil"/>
              <w:bottom w:val="single" w:sz="4" w:space="0" w:color="auto"/>
              <w:right w:val="single" w:sz="4" w:space="0" w:color="auto"/>
            </w:tcBorders>
            <w:shd w:val="clear" w:color="auto" w:fill="auto"/>
            <w:vAlign w:val="center"/>
            <w:hideMark/>
          </w:tcPr>
          <w:p w14:paraId="1DEE097F" w14:textId="77777777" w:rsidR="005A4B3C" w:rsidRPr="009A0508" w:rsidRDefault="005A4B3C">
            <w:pPr>
              <w:spacing w:after="0" w:line="240" w:lineRule="auto"/>
              <w:jc w:val="center"/>
              <w:rPr>
                <w:color w:val="000000"/>
                <w:sz w:val="20"/>
              </w:rPr>
            </w:pPr>
            <w:r w:rsidRPr="009A0508">
              <w:rPr>
                <w:color w:val="000000"/>
                <w:sz w:val="20"/>
              </w:rPr>
              <w:t>Land Use Change</w:t>
            </w:r>
          </w:p>
        </w:tc>
        <w:tc>
          <w:tcPr>
            <w:tcW w:w="1440" w:type="dxa"/>
            <w:tcBorders>
              <w:top w:val="nil"/>
              <w:left w:val="nil"/>
              <w:bottom w:val="single" w:sz="4" w:space="0" w:color="auto"/>
              <w:right w:val="single" w:sz="4" w:space="0" w:color="auto"/>
            </w:tcBorders>
            <w:shd w:val="clear" w:color="auto" w:fill="auto"/>
            <w:vAlign w:val="center"/>
            <w:hideMark/>
          </w:tcPr>
          <w:p w14:paraId="4FEF2241" w14:textId="77777777" w:rsidR="005A4B3C" w:rsidRPr="009A0508" w:rsidRDefault="005A4B3C">
            <w:pPr>
              <w:spacing w:after="0" w:line="240" w:lineRule="auto"/>
              <w:jc w:val="center"/>
              <w:rPr>
                <w:color w:val="000000"/>
                <w:sz w:val="20"/>
              </w:rPr>
            </w:pPr>
            <w:r w:rsidRPr="009A0508">
              <w:rPr>
                <w:color w:val="000000"/>
                <w:sz w:val="20"/>
              </w:rPr>
              <w:t>Canceled</w:t>
            </w:r>
          </w:p>
        </w:tc>
        <w:tc>
          <w:tcPr>
            <w:tcW w:w="1216" w:type="dxa"/>
            <w:tcBorders>
              <w:top w:val="nil"/>
              <w:left w:val="nil"/>
              <w:bottom w:val="single" w:sz="4" w:space="0" w:color="auto"/>
              <w:right w:val="single" w:sz="4" w:space="0" w:color="auto"/>
            </w:tcBorders>
            <w:shd w:val="clear" w:color="auto" w:fill="auto"/>
            <w:noWrap/>
            <w:vAlign w:val="center"/>
            <w:hideMark/>
          </w:tcPr>
          <w:p w14:paraId="2401FEA4" w14:textId="77777777" w:rsidR="005A4B3C" w:rsidRPr="009A0508" w:rsidRDefault="005A4B3C">
            <w:pPr>
              <w:spacing w:after="0" w:line="240" w:lineRule="auto"/>
              <w:jc w:val="center"/>
              <w:rPr>
                <w:color w:val="000000"/>
                <w:sz w:val="20"/>
              </w:rPr>
            </w:pPr>
            <w:r w:rsidRPr="009A0508">
              <w:rPr>
                <w:color w:val="000000"/>
                <w:sz w:val="20"/>
              </w:rPr>
              <w:t>2013</w:t>
            </w:r>
          </w:p>
        </w:tc>
        <w:tc>
          <w:tcPr>
            <w:tcW w:w="1416" w:type="dxa"/>
            <w:tcBorders>
              <w:top w:val="nil"/>
              <w:left w:val="nil"/>
              <w:bottom w:val="single" w:sz="4" w:space="0" w:color="auto"/>
              <w:right w:val="single" w:sz="4" w:space="0" w:color="auto"/>
            </w:tcBorders>
            <w:shd w:val="clear" w:color="auto" w:fill="auto"/>
            <w:vAlign w:val="center"/>
            <w:hideMark/>
          </w:tcPr>
          <w:p w14:paraId="7B92AA0C" w14:textId="77777777" w:rsidR="005A4B3C" w:rsidRPr="009A0508" w:rsidRDefault="005A4B3C">
            <w:pPr>
              <w:spacing w:after="0" w:line="240" w:lineRule="auto"/>
              <w:jc w:val="center"/>
              <w:rPr>
                <w:color w:val="000000"/>
                <w:sz w:val="20"/>
              </w:rPr>
            </w:pPr>
            <w:r w:rsidRPr="009A0508">
              <w:rPr>
                <w:color w:val="000000"/>
                <w:sz w:val="20"/>
              </w:rPr>
              <w:t>N/A</w:t>
            </w:r>
          </w:p>
        </w:tc>
        <w:tc>
          <w:tcPr>
            <w:tcW w:w="1316" w:type="dxa"/>
            <w:tcBorders>
              <w:top w:val="nil"/>
              <w:left w:val="nil"/>
              <w:bottom w:val="single" w:sz="4" w:space="0" w:color="auto"/>
              <w:right w:val="single" w:sz="4" w:space="0" w:color="auto"/>
            </w:tcBorders>
            <w:shd w:val="clear" w:color="auto" w:fill="auto"/>
            <w:vAlign w:val="center"/>
            <w:hideMark/>
          </w:tcPr>
          <w:p w14:paraId="449291B5" w14:textId="77777777" w:rsidR="005A4B3C" w:rsidRPr="009A0508" w:rsidRDefault="005A4B3C">
            <w:pPr>
              <w:spacing w:after="0" w:line="240" w:lineRule="auto"/>
              <w:jc w:val="center"/>
              <w:rPr>
                <w:color w:val="000000"/>
                <w:sz w:val="20"/>
              </w:rPr>
            </w:pPr>
            <w:r w:rsidRPr="009A0508">
              <w:rPr>
                <w:color w:val="000000"/>
                <w:sz w:val="20"/>
              </w:rPr>
              <w:t>N/A</w:t>
            </w:r>
          </w:p>
        </w:tc>
        <w:tc>
          <w:tcPr>
            <w:tcW w:w="2016" w:type="dxa"/>
            <w:tcBorders>
              <w:top w:val="nil"/>
              <w:left w:val="single" w:sz="4" w:space="0" w:color="auto"/>
              <w:bottom w:val="single" w:sz="4" w:space="0" w:color="auto"/>
              <w:right w:val="single" w:sz="4" w:space="0" w:color="auto"/>
            </w:tcBorders>
            <w:shd w:val="clear" w:color="auto" w:fill="auto"/>
            <w:vAlign w:val="center"/>
            <w:hideMark/>
          </w:tcPr>
          <w:p w14:paraId="45ECB6A1" w14:textId="77777777" w:rsidR="005A4B3C" w:rsidRPr="009A0508" w:rsidRDefault="005A4B3C">
            <w:pPr>
              <w:spacing w:after="0" w:line="240" w:lineRule="auto"/>
              <w:jc w:val="center"/>
              <w:rPr>
                <w:sz w:val="20"/>
              </w:rPr>
            </w:pPr>
            <w:r w:rsidRPr="009A0508">
              <w:rPr>
                <w:sz w:val="20"/>
              </w:rPr>
              <w:t>C-44/S-153, South Fork</w:t>
            </w:r>
          </w:p>
        </w:tc>
        <w:tc>
          <w:tcPr>
            <w:tcW w:w="1120" w:type="dxa"/>
            <w:tcBorders>
              <w:top w:val="nil"/>
              <w:left w:val="single" w:sz="4" w:space="0" w:color="auto"/>
              <w:bottom w:val="single" w:sz="4" w:space="0" w:color="auto"/>
              <w:right w:val="single" w:sz="4" w:space="0" w:color="auto"/>
            </w:tcBorders>
            <w:shd w:val="clear" w:color="auto" w:fill="auto"/>
            <w:vAlign w:val="center"/>
            <w:hideMark/>
          </w:tcPr>
          <w:p w14:paraId="25270B38" w14:textId="77777777" w:rsidR="005A4B3C" w:rsidRPr="009A0508" w:rsidRDefault="005A4B3C">
            <w:pPr>
              <w:spacing w:after="0" w:line="240" w:lineRule="auto"/>
              <w:jc w:val="center"/>
              <w:rPr>
                <w:color w:val="000000"/>
                <w:sz w:val="20"/>
              </w:rPr>
            </w:pPr>
            <w:r w:rsidRPr="009A0508">
              <w:rPr>
                <w:color w:val="000000"/>
                <w:sz w:val="20"/>
              </w:rPr>
              <w:t>N/A</w:t>
            </w:r>
          </w:p>
        </w:tc>
        <w:tc>
          <w:tcPr>
            <w:tcW w:w="1116" w:type="dxa"/>
            <w:tcBorders>
              <w:top w:val="nil"/>
              <w:left w:val="nil"/>
              <w:bottom w:val="single" w:sz="4" w:space="0" w:color="auto"/>
              <w:right w:val="single" w:sz="4" w:space="0" w:color="auto"/>
            </w:tcBorders>
            <w:shd w:val="clear" w:color="auto" w:fill="auto"/>
            <w:vAlign w:val="center"/>
            <w:hideMark/>
          </w:tcPr>
          <w:p w14:paraId="65E616D1" w14:textId="77777777" w:rsidR="005A4B3C" w:rsidRPr="009A0508" w:rsidRDefault="005A4B3C">
            <w:pPr>
              <w:spacing w:after="0" w:line="240" w:lineRule="auto"/>
              <w:jc w:val="center"/>
              <w:rPr>
                <w:color w:val="000000"/>
                <w:sz w:val="20"/>
              </w:rPr>
            </w:pPr>
            <w:r w:rsidRPr="009A0508">
              <w:rPr>
                <w:color w:val="000000"/>
                <w:sz w:val="20"/>
              </w:rPr>
              <w:t>N/A</w:t>
            </w:r>
          </w:p>
        </w:tc>
        <w:tc>
          <w:tcPr>
            <w:tcW w:w="961" w:type="dxa"/>
            <w:tcBorders>
              <w:top w:val="nil"/>
              <w:left w:val="nil"/>
              <w:bottom w:val="single" w:sz="4" w:space="0" w:color="auto"/>
              <w:right w:val="single" w:sz="4" w:space="0" w:color="auto"/>
            </w:tcBorders>
            <w:shd w:val="clear" w:color="auto" w:fill="auto"/>
            <w:vAlign w:val="center"/>
            <w:hideMark/>
          </w:tcPr>
          <w:p w14:paraId="470647F6" w14:textId="77777777" w:rsidR="005A4B3C" w:rsidRPr="009A0508" w:rsidRDefault="005A4B3C">
            <w:pPr>
              <w:spacing w:after="0" w:line="240" w:lineRule="auto"/>
              <w:jc w:val="center"/>
              <w:rPr>
                <w:color w:val="000000"/>
                <w:sz w:val="20"/>
              </w:rPr>
            </w:pPr>
            <w:r w:rsidRPr="009A0508">
              <w:rPr>
                <w:color w:val="000000"/>
                <w:sz w:val="20"/>
              </w:rPr>
              <w:t>N/A</w:t>
            </w:r>
          </w:p>
        </w:tc>
        <w:tc>
          <w:tcPr>
            <w:tcW w:w="1206" w:type="dxa"/>
            <w:tcBorders>
              <w:top w:val="nil"/>
              <w:left w:val="nil"/>
              <w:bottom w:val="single" w:sz="4" w:space="0" w:color="auto"/>
              <w:right w:val="single" w:sz="4" w:space="0" w:color="auto"/>
            </w:tcBorders>
            <w:shd w:val="clear" w:color="auto" w:fill="auto"/>
            <w:vAlign w:val="center"/>
            <w:hideMark/>
          </w:tcPr>
          <w:p w14:paraId="570381C1" w14:textId="77777777" w:rsidR="005A4B3C" w:rsidRPr="009A0508" w:rsidRDefault="005A4B3C">
            <w:pPr>
              <w:spacing w:after="0" w:line="240" w:lineRule="auto"/>
              <w:jc w:val="center"/>
              <w:rPr>
                <w:color w:val="000000"/>
                <w:sz w:val="20"/>
              </w:rPr>
            </w:pPr>
            <w:r w:rsidRPr="009A0508">
              <w:rPr>
                <w:color w:val="000000"/>
                <w:sz w:val="20"/>
              </w:rPr>
              <w:t>N/A</w:t>
            </w:r>
          </w:p>
        </w:tc>
        <w:tc>
          <w:tcPr>
            <w:tcW w:w="1116" w:type="dxa"/>
            <w:tcBorders>
              <w:top w:val="nil"/>
              <w:left w:val="nil"/>
              <w:bottom w:val="single" w:sz="4" w:space="0" w:color="auto"/>
              <w:right w:val="single" w:sz="4" w:space="0" w:color="auto"/>
            </w:tcBorders>
            <w:shd w:val="clear" w:color="auto" w:fill="auto"/>
            <w:vAlign w:val="center"/>
            <w:hideMark/>
          </w:tcPr>
          <w:p w14:paraId="3C95BDB4" w14:textId="77777777" w:rsidR="005A4B3C" w:rsidRPr="009A0508" w:rsidRDefault="005A4B3C">
            <w:pPr>
              <w:spacing w:after="0" w:line="240" w:lineRule="auto"/>
              <w:jc w:val="center"/>
              <w:rPr>
                <w:color w:val="000000"/>
                <w:sz w:val="20"/>
              </w:rPr>
            </w:pPr>
            <w:r w:rsidRPr="009A0508">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14:paraId="579B6E24" w14:textId="77777777" w:rsidR="005A4B3C" w:rsidRPr="009A0508" w:rsidRDefault="005A4B3C">
            <w:pPr>
              <w:spacing w:after="0" w:line="240" w:lineRule="auto"/>
              <w:jc w:val="center"/>
              <w:rPr>
                <w:color w:val="000000"/>
                <w:sz w:val="20"/>
              </w:rPr>
            </w:pPr>
            <w:r w:rsidRPr="009A0508">
              <w:rPr>
                <w:color w:val="000000"/>
                <w:sz w:val="20"/>
              </w:rPr>
              <w:t>N/A</w:t>
            </w:r>
          </w:p>
        </w:tc>
      </w:tr>
      <w:tr w:rsidR="00187D35" w:rsidRPr="009A0508" w14:paraId="2BA0376D" w14:textId="77777777" w:rsidTr="00F364DF">
        <w:trPr>
          <w:trHeight w:val="780"/>
          <w:jc w:val="center"/>
        </w:trPr>
        <w:tc>
          <w:tcPr>
            <w:tcW w:w="1728" w:type="dxa"/>
            <w:tcBorders>
              <w:top w:val="nil"/>
              <w:left w:val="single" w:sz="4" w:space="0" w:color="auto"/>
              <w:bottom w:val="single" w:sz="4" w:space="0" w:color="auto"/>
              <w:right w:val="single" w:sz="4" w:space="0" w:color="auto"/>
            </w:tcBorders>
            <w:shd w:val="clear" w:color="auto" w:fill="auto"/>
            <w:vAlign w:val="center"/>
            <w:hideMark/>
          </w:tcPr>
          <w:p w14:paraId="44EFE2C1" w14:textId="77777777" w:rsidR="005A4B3C" w:rsidRPr="00C109A7" w:rsidRDefault="005A4B3C">
            <w:pPr>
              <w:spacing w:after="0" w:line="240" w:lineRule="auto"/>
              <w:jc w:val="center"/>
              <w:rPr>
                <w:b/>
                <w:bCs/>
                <w:color w:val="000000"/>
                <w:sz w:val="20"/>
              </w:rPr>
            </w:pPr>
            <w:r w:rsidRPr="00C109A7">
              <w:rPr>
                <w:b/>
                <w:bCs/>
                <w:color w:val="000000"/>
                <w:sz w:val="20"/>
              </w:rPr>
              <w:t>Hobe St. Lucie Conservancy District</w:t>
            </w:r>
          </w:p>
        </w:tc>
        <w:tc>
          <w:tcPr>
            <w:tcW w:w="1440" w:type="dxa"/>
            <w:tcBorders>
              <w:top w:val="nil"/>
              <w:left w:val="nil"/>
              <w:bottom w:val="single" w:sz="4" w:space="0" w:color="auto"/>
              <w:right w:val="single" w:sz="4" w:space="0" w:color="auto"/>
            </w:tcBorders>
            <w:shd w:val="clear" w:color="auto" w:fill="auto"/>
            <w:noWrap/>
            <w:vAlign w:val="center"/>
            <w:hideMark/>
          </w:tcPr>
          <w:p w14:paraId="41DADAA2"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928" w:type="dxa"/>
            <w:tcBorders>
              <w:top w:val="nil"/>
              <w:left w:val="nil"/>
              <w:bottom w:val="single" w:sz="4" w:space="0" w:color="auto"/>
              <w:right w:val="single" w:sz="4" w:space="0" w:color="auto"/>
            </w:tcBorders>
            <w:shd w:val="clear" w:color="auto" w:fill="auto"/>
            <w:vAlign w:val="center"/>
            <w:hideMark/>
          </w:tcPr>
          <w:p w14:paraId="040259F6" w14:textId="77777777" w:rsidR="005A4B3C" w:rsidRPr="009A0508" w:rsidRDefault="005A4B3C">
            <w:pPr>
              <w:spacing w:after="0" w:line="240" w:lineRule="auto"/>
              <w:jc w:val="center"/>
              <w:rPr>
                <w:color w:val="000000"/>
                <w:sz w:val="20"/>
              </w:rPr>
            </w:pPr>
            <w:r w:rsidRPr="009A0508">
              <w:rPr>
                <w:color w:val="000000"/>
                <w:sz w:val="20"/>
              </w:rPr>
              <w:t>HSL-03</w:t>
            </w:r>
          </w:p>
        </w:tc>
        <w:tc>
          <w:tcPr>
            <w:tcW w:w="1483" w:type="dxa"/>
            <w:tcBorders>
              <w:top w:val="nil"/>
              <w:left w:val="nil"/>
              <w:bottom w:val="single" w:sz="4" w:space="0" w:color="auto"/>
              <w:right w:val="single" w:sz="4" w:space="0" w:color="auto"/>
            </w:tcBorders>
            <w:shd w:val="clear" w:color="auto" w:fill="auto"/>
            <w:vAlign w:val="center"/>
            <w:hideMark/>
          </w:tcPr>
          <w:p w14:paraId="6941F56D" w14:textId="77777777" w:rsidR="005A4B3C" w:rsidRPr="009A0508" w:rsidRDefault="005A4B3C">
            <w:pPr>
              <w:spacing w:after="0" w:line="240" w:lineRule="auto"/>
              <w:jc w:val="center"/>
              <w:rPr>
                <w:color w:val="000000"/>
                <w:sz w:val="20"/>
              </w:rPr>
            </w:pPr>
            <w:r w:rsidRPr="009A0508">
              <w:rPr>
                <w:color w:val="000000"/>
                <w:sz w:val="20"/>
              </w:rPr>
              <w:t>90% Implementation Agricultural BMPs</w:t>
            </w:r>
          </w:p>
        </w:tc>
        <w:tc>
          <w:tcPr>
            <w:tcW w:w="2304" w:type="dxa"/>
            <w:tcBorders>
              <w:top w:val="nil"/>
              <w:left w:val="nil"/>
              <w:bottom w:val="single" w:sz="4" w:space="0" w:color="auto"/>
              <w:right w:val="single" w:sz="4" w:space="0" w:color="auto"/>
            </w:tcBorders>
            <w:shd w:val="clear" w:color="auto" w:fill="auto"/>
            <w:noWrap/>
            <w:vAlign w:val="center"/>
            <w:hideMark/>
          </w:tcPr>
          <w:p w14:paraId="2271463E" w14:textId="5703889D" w:rsidR="005A4B3C" w:rsidRPr="009A0508" w:rsidRDefault="005A4B3C">
            <w:pPr>
              <w:spacing w:after="0" w:line="240" w:lineRule="auto"/>
              <w:jc w:val="center"/>
              <w:rPr>
                <w:color w:val="000000"/>
                <w:sz w:val="20"/>
              </w:rPr>
            </w:pPr>
            <w:r w:rsidRPr="009A0508">
              <w:rPr>
                <w:color w:val="000000"/>
                <w:sz w:val="20"/>
              </w:rPr>
              <w:t xml:space="preserve">All </w:t>
            </w:r>
            <w:r w:rsidR="00A268AE" w:rsidRPr="009A0508">
              <w:rPr>
                <w:color w:val="000000"/>
                <w:sz w:val="20"/>
              </w:rPr>
              <w:t>agricultural</w:t>
            </w:r>
            <w:r w:rsidRPr="009A0508">
              <w:rPr>
                <w:color w:val="000000"/>
                <w:sz w:val="20"/>
              </w:rPr>
              <w:t xml:space="preserve"> BMP enrollment now included in FDACS-01.</w:t>
            </w:r>
          </w:p>
        </w:tc>
        <w:tc>
          <w:tcPr>
            <w:tcW w:w="1760" w:type="dxa"/>
            <w:tcBorders>
              <w:top w:val="nil"/>
              <w:left w:val="nil"/>
              <w:bottom w:val="single" w:sz="4" w:space="0" w:color="auto"/>
              <w:right w:val="single" w:sz="4" w:space="0" w:color="auto"/>
            </w:tcBorders>
            <w:shd w:val="clear" w:color="auto" w:fill="auto"/>
            <w:vAlign w:val="center"/>
            <w:hideMark/>
          </w:tcPr>
          <w:p w14:paraId="6EA084B9" w14:textId="77777777" w:rsidR="005A4B3C" w:rsidRPr="009A0508" w:rsidRDefault="005A4B3C">
            <w:pPr>
              <w:spacing w:after="0" w:line="240" w:lineRule="auto"/>
              <w:jc w:val="center"/>
              <w:rPr>
                <w:color w:val="000000"/>
                <w:sz w:val="20"/>
              </w:rPr>
            </w:pPr>
            <w:r w:rsidRPr="009A0508">
              <w:rPr>
                <w:color w:val="000000"/>
                <w:sz w:val="20"/>
              </w:rPr>
              <w:t>Agricultural BMPs</w:t>
            </w:r>
          </w:p>
        </w:tc>
        <w:tc>
          <w:tcPr>
            <w:tcW w:w="1440" w:type="dxa"/>
            <w:tcBorders>
              <w:top w:val="nil"/>
              <w:left w:val="nil"/>
              <w:bottom w:val="single" w:sz="4" w:space="0" w:color="auto"/>
              <w:right w:val="single" w:sz="4" w:space="0" w:color="auto"/>
            </w:tcBorders>
            <w:shd w:val="clear" w:color="auto" w:fill="auto"/>
            <w:vAlign w:val="center"/>
            <w:hideMark/>
          </w:tcPr>
          <w:p w14:paraId="1F10A2FF" w14:textId="77777777" w:rsidR="005A4B3C" w:rsidRPr="009A0508" w:rsidRDefault="005A4B3C">
            <w:pPr>
              <w:spacing w:after="0" w:line="240" w:lineRule="auto"/>
              <w:jc w:val="center"/>
              <w:rPr>
                <w:color w:val="000000"/>
                <w:sz w:val="20"/>
              </w:rPr>
            </w:pPr>
            <w:r w:rsidRPr="009A0508">
              <w:rPr>
                <w:color w:val="000000"/>
                <w:sz w:val="20"/>
              </w:rPr>
              <w:t>Canceled</w:t>
            </w:r>
          </w:p>
        </w:tc>
        <w:tc>
          <w:tcPr>
            <w:tcW w:w="1216" w:type="dxa"/>
            <w:tcBorders>
              <w:top w:val="nil"/>
              <w:left w:val="nil"/>
              <w:bottom w:val="single" w:sz="4" w:space="0" w:color="auto"/>
              <w:right w:val="single" w:sz="4" w:space="0" w:color="auto"/>
            </w:tcBorders>
            <w:shd w:val="clear" w:color="auto" w:fill="auto"/>
            <w:noWrap/>
            <w:vAlign w:val="center"/>
            <w:hideMark/>
          </w:tcPr>
          <w:p w14:paraId="5C49D8CB" w14:textId="77777777" w:rsidR="005A4B3C" w:rsidRPr="009A0508" w:rsidRDefault="005A4B3C">
            <w:pPr>
              <w:spacing w:after="0" w:line="240" w:lineRule="auto"/>
              <w:jc w:val="center"/>
              <w:rPr>
                <w:color w:val="000000"/>
                <w:sz w:val="20"/>
              </w:rPr>
            </w:pPr>
            <w:r w:rsidRPr="009A0508">
              <w:rPr>
                <w:color w:val="000000"/>
                <w:sz w:val="20"/>
              </w:rPr>
              <w:t>2013</w:t>
            </w:r>
          </w:p>
        </w:tc>
        <w:tc>
          <w:tcPr>
            <w:tcW w:w="1416" w:type="dxa"/>
            <w:tcBorders>
              <w:top w:val="nil"/>
              <w:left w:val="nil"/>
              <w:bottom w:val="single" w:sz="4" w:space="0" w:color="auto"/>
              <w:right w:val="single" w:sz="4" w:space="0" w:color="auto"/>
            </w:tcBorders>
            <w:shd w:val="clear" w:color="auto" w:fill="auto"/>
            <w:vAlign w:val="center"/>
            <w:hideMark/>
          </w:tcPr>
          <w:p w14:paraId="180EBA84" w14:textId="77777777" w:rsidR="005A4B3C" w:rsidRPr="009A0508" w:rsidRDefault="005A4B3C">
            <w:pPr>
              <w:spacing w:after="0" w:line="240" w:lineRule="auto"/>
              <w:jc w:val="center"/>
              <w:rPr>
                <w:color w:val="000000"/>
                <w:sz w:val="20"/>
              </w:rPr>
            </w:pPr>
            <w:r w:rsidRPr="009A0508">
              <w:rPr>
                <w:color w:val="000000"/>
                <w:sz w:val="20"/>
              </w:rPr>
              <w:t>N/A</w:t>
            </w:r>
          </w:p>
        </w:tc>
        <w:tc>
          <w:tcPr>
            <w:tcW w:w="1316" w:type="dxa"/>
            <w:tcBorders>
              <w:top w:val="nil"/>
              <w:left w:val="nil"/>
              <w:bottom w:val="single" w:sz="4" w:space="0" w:color="auto"/>
              <w:right w:val="single" w:sz="4" w:space="0" w:color="auto"/>
            </w:tcBorders>
            <w:shd w:val="clear" w:color="auto" w:fill="auto"/>
            <w:vAlign w:val="center"/>
            <w:hideMark/>
          </w:tcPr>
          <w:p w14:paraId="08161A78" w14:textId="77777777" w:rsidR="005A4B3C" w:rsidRPr="009A0508" w:rsidRDefault="005A4B3C">
            <w:pPr>
              <w:spacing w:after="0" w:line="240" w:lineRule="auto"/>
              <w:jc w:val="center"/>
              <w:rPr>
                <w:color w:val="000000"/>
                <w:sz w:val="20"/>
              </w:rPr>
            </w:pPr>
            <w:r w:rsidRPr="009A0508">
              <w:rPr>
                <w:color w:val="000000"/>
                <w:sz w:val="20"/>
              </w:rPr>
              <w:t>N/A</w:t>
            </w:r>
          </w:p>
        </w:tc>
        <w:tc>
          <w:tcPr>
            <w:tcW w:w="2016" w:type="dxa"/>
            <w:tcBorders>
              <w:top w:val="nil"/>
              <w:left w:val="single" w:sz="4" w:space="0" w:color="auto"/>
              <w:bottom w:val="single" w:sz="4" w:space="0" w:color="auto"/>
              <w:right w:val="single" w:sz="4" w:space="0" w:color="auto"/>
            </w:tcBorders>
            <w:shd w:val="clear" w:color="auto" w:fill="auto"/>
            <w:vAlign w:val="center"/>
            <w:hideMark/>
          </w:tcPr>
          <w:p w14:paraId="53023021" w14:textId="77777777" w:rsidR="005A4B3C" w:rsidRPr="009A0508" w:rsidRDefault="005A4B3C">
            <w:pPr>
              <w:spacing w:after="0" w:line="240" w:lineRule="auto"/>
              <w:jc w:val="center"/>
              <w:rPr>
                <w:sz w:val="20"/>
              </w:rPr>
            </w:pPr>
            <w:r w:rsidRPr="009A0508">
              <w:rPr>
                <w:sz w:val="20"/>
              </w:rPr>
              <w:t>C-44/S-153, South Fork</w:t>
            </w:r>
          </w:p>
        </w:tc>
        <w:tc>
          <w:tcPr>
            <w:tcW w:w="1120" w:type="dxa"/>
            <w:tcBorders>
              <w:top w:val="nil"/>
              <w:left w:val="single" w:sz="4" w:space="0" w:color="auto"/>
              <w:bottom w:val="single" w:sz="4" w:space="0" w:color="auto"/>
              <w:right w:val="single" w:sz="4" w:space="0" w:color="auto"/>
            </w:tcBorders>
            <w:shd w:val="clear" w:color="auto" w:fill="auto"/>
            <w:vAlign w:val="center"/>
            <w:hideMark/>
          </w:tcPr>
          <w:p w14:paraId="15FD4738" w14:textId="77777777" w:rsidR="005A4B3C" w:rsidRPr="009A0508" w:rsidRDefault="005A4B3C">
            <w:pPr>
              <w:spacing w:after="0" w:line="240" w:lineRule="auto"/>
              <w:jc w:val="center"/>
              <w:rPr>
                <w:color w:val="000000"/>
                <w:sz w:val="20"/>
              </w:rPr>
            </w:pPr>
            <w:r w:rsidRPr="009A0508">
              <w:rPr>
                <w:color w:val="000000"/>
                <w:sz w:val="20"/>
              </w:rPr>
              <w:t>N/A</w:t>
            </w:r>
          </w:p>
        </w:tc>
        <w:tc>
          <w:tcPr>
            <w:tcW w:w="1116" w:type="dxa"/>
            <w:tcBorders>
              <w:top w:val="nil"/>
              <w:left w:val="nil"/>
              <w:bottom w:val="single" w:sz="4" w:space="0" w:color="auto"/>
              <w:right w:val="single" w:sz="4" w:space="0" w:color="auto"/>
            </w:tcBorders>
            <w:shd w:val="clear" w:color="auto" w:fill="auto"/>
            <w:vAlign w:val="center"/>
            <w:hideMark/>
          </w:tcPr>
          <w:p w14:paraId="30A1F208" w14:textId="77777777" w:rsidR="005A4B3C" w:rsidRPr="009A0508" w:rsidRDefault="005A4B3C">
            <w:pPr>
              <w:spacing w:after="0" w:line="240" w:lineRule="auto"/>
              <w:jc w:val="center"/>
              <w:rPr>
                <w:color w:val="000000"/>
                <w:sz w:val="20"/>
              </w:rPr>
            </w:pPr>
            <w:r w:rsidRPr="009A0508">
              <w:rPr>
                <w:color w:val="000000"/>
                <w:sz w:val="20"/>
              </w:rPr>
              <w:t>N/A</w:t>
            </w:r>
          </w:p>
        </w:tc>
        <w:tc>
          <w:tcPr>
            <w:tcW w:w="961" w:type="dxa"/>
            <w:tcBorders>
              <w:top w:val="nil"/>
              <w:left w:val="nil"/>
              <w:bottom w:val="single" w:sz="4" w:space="0" w:color="auto"/>
              <w:right w:val="single" w:sz="4" w:space="0" w:color="auto"/>
            </w:tcBorders>
            <w:shd w:val="clear" w:color="auto" w:fill="auto"/>
            <w:vAlign w:val="center"/>
            <w:hideMark/>
          </w:tcPr>
          <w:p w14:paraId="4FCEE9B5" w14:textId="77777777" w:rsidR="005A4B3C" w:rsidRPr="009A0508" w:rsidRDefault="005A4B3C">
            <w:pPr>
              <w:spacing w:after="0" w:line="240" w:lineRule="auto"/>
              <w:jc w:val="center"/>
              <w:rPr>
                <w:color w:val="000000"/>
                <w:sz w:val="20"/>
              </w:rPr>
            </w:pPr>
            <w:r w:rsidRPr="009A0508">
              <w:rPr>
                <w:color w:val="000000"/>
                <w:sz w:val="20"/>
              </w:rPr>
              <w:t>N/A</w:t>
            </w:r>
          </w:p>
        </w:tc>
        <w:tc>
          <w:tcPr>
            <w:tcW w:w="1206" w:type="dxa"/>
            <w:tcBorders>
              <w:top w:val="nil"/>
              <w:left w:val="nil"/>
              <w:bottom w:val="single" w:sz="4" w:space="0" w:color="auto"/>
              <w:right w:val="single" w:sz="4" w:space="0" w:color="auto"/>
            </w:tcBorders>
            <w:shd w:val="clear" w:color="auto" w:fill="auto"/>
            <w:vAlign w:val="center"/>
            <w:hideMark/>
          </w:tcPr>
          <w:p w14:paraId="4FE8A590" w14:textId="77777777" w:rsidR="005A4B3C" w:rsidRPr="009A0508" w:rsidRDefault="005A4B3C">
            <w:pPr>
              <w:spacing w:after="0" w:line="240" w:lineRule="auto"/>
              <w:jc w:val="center"/>
              <w:rPr>
                <w:color w:val="000000"/>
                <w:sz w:val="20"/>
              </w:rPr>
            </w:pPr>
            <w:r w:rsidRPr="009A0508">
              <w:rPr>
                <w:color w:val="000000"/>
                <w:sz w:val="20"/>
              </w:rPr>
              <w:t>N/A</w:t>
            </w:r>
          </w:p>
        </w:tc>
        <w:tc>
          <w:tcPr>
            <w:tcW w:w="1116" w:type="dxa"/>
            <w:tcBorders>
              <w:top w:val="nil"/>
              <w:left w:val="nil"/>
              <w:bottom w:val="single" w:sz="4" w:space="0" w:color="auto"/>
              <w:right w:val="single" w:sz="4" w:space="0" w:color="auto"/>
            </w:tcBorders>
            <w:shd w:val="clear" w:color="auto" w:fill="auto"/>
            <w:vAlign w:val="center"/>
            <w:hideMark/>
          </w:tcPr>
          <w:p w14:paraId="2B2452DD" w14:textId="77777777" w:rsidR="005A4B3C" w:rsidRPr="009A0508" w:rsidRDefault="005A4B3C">
            <w:pPr>
              <w:spacing w:after="0" w:line="240" w:lineRule="auto"/>
              <w:jc w:val="center"/>
              <w:rPr>
                <w:color w:val="000000"/>
                <w:sz w:val="20"/>
              </w:rPr>
            </w:pPr>
            <w:r w:rsidRPr="009A0508">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14:paraId="2B8BC20D" w14:textId="77777777" w:rsidR="005A4B3C" w:rsidRPr="009A0508" w:rsidRDefault="005A4B3C">
            <w:pPr>
              <w:spacing w:after="0" w:line="240" w:lineRule="auto"/>
              <w:jc w:val="center"/>
              <w:rPr>
                <w:color w:val="000000"/>
                <w:sz w:val="20"/>
              </w:rPr>
            </w:pPr>
            <w:r w:rsidRPr="009A0508">
              <w:rPr>
                <w:color w:val="000000"/>
                <w:sz w:val="20"/>
              </w:rPr>
              <w:t>N/A</w:t>
            </w:r>
          </w:p>
        </w:tc>
      </w:tr>
      <w:tr w:rsidR="00187D35" w:rsidRPr="009A0508" w14:paraId="04F28806" w14:textId="77777777" w:rsidTr="00F364DF">
        <w:trPr>
          <w:trHeight w:val="290"/>
          <w:jc w:val="center"/>
        </w:trPr>
        <w:tc>
          <w:tcPr>
            <w:tcW w:w="1728" w:type="dxa"/>
            <w:tcBorders>
              <w:top w:val="nil"/>
              <w:left w:val="single" w:sz="4" w:space="0" w:color="auto"/>
              <w:bottom w:val="single" w:sz="4" w:space="0" w:color="auto"/>
              <w:right w:val="single" w:sz="4" w:space="0" w:color="auto"/>
            </w:tcBorders>
            <w:shd w:val="clear" w:color="auto" w:fill="auto"/>
            <w:vAlign w:val="center"/>
            <w:hideMark/>
          </w:tcPr>
          <w:p w14:paraId="3C7B2E1C" w14:textId="77777777" w:rsidR="005A4B3C" w:rsidRPr="00C109A7" w:rsidRDefault="005A4B3C">
            <w:pPr>
              <w:spacing w:after="0" w:line="240" w:lineRule="auto"/>
              <w:jc w:val="center"/>
              <w:rPr>
                <w:b/>
                <w:bCs/>
                <w:color w:val="000000"/>
                <w:sz w:val="20"/>
              </w:rPr>
            </w:pPr>
            <w:r w:rsidRPr="00C109A7">
              <w:rPr>
                <w:b/>
                <w:bCs/>
                <w:color w:val="000000"/>
                <w:sz w:val="20"/>
              </w:rPr>
              <w:t>Martin County</w:t>
            </w:r>
          </w:p>
        </w:tc>
        <w:tc>
          <w:tcPr>
            <w:tcW w:w="1440" w:type="dxa"/>
            <w:tcBorders>
              <w:top w:val="nil"/>
              <w:left w:val="nil"/>
              <w:bottom w:val="single" w:sz="4" w:space="0" w:color="auto"/>
              <w:right w:val="single" w:sz="4" w:space="0" w:color="auto"/>
            </w:tcBorders>
            <w:shd w:val="clear" w:color="auto" w:fill="auto"/>
            <w:vAlign w:val="center"/>
            <w:hideMark/>
          </w:tcPr>
          <w:p w14:paraId="5CA4B605" w14:textId="77777777" w:rsidR="005A4B3C" w:rsidRPr="009A0508" w:rsidRDefault="005A4B3C">
            <w:pPr>
              <w:spacing w:after="0" w:line="240" w:lineRule="auto"/>
              <w:jc w:val="center"/>
              <w:rPr>
                <w:color w:val="000000"/>
                <w:sz w:val="20"/>
              </w:rPr>
            </w:pPr>
            <w:r w:rsidRPr="009A0508">
              <w:rPr>
                <w:color w:val="000000"/>
                <w:sz w:val="20"/>
              </w:rPr>
              <w:t>SFWMD</w:t>
            </w:r>
          </w:p>
        </w:tc>
        <w:tc>
          <w:tcPr>
            <w:tcW w:w="928" w:type="dxa"/>
            <w:tcBorders>
              <w:top w:val="nil"/>
              <w:left w:val="nil"/>
              <w:bottom w:val="single" w:sz="4" w:space="0" w:color="auto"/>
              <w:right w:val="single" w:sz="4" w:space="0" w:color="auto"/>
            </w:tcBorders>
            <w:shd w:val="clear" w:color="auto" w:fill="auto"/>
            <w:vAlign w:val="center"/>
            <w:hideMark/>
          </w:tcPr>
          <w:p w14:paraId="35E7D374" w14:textId="77777777" w:rsidR="005A4B3C" w:rsidRPr="009A0508" w:rsidRDefault="005A4B3C">
            <w:pPr>
              <w:spacing w:after="0" w:line="240" w:lineRule="auto"/>
              <w:jc w:val="center"/>
              <w:rPr>
                <w:sz w:val="20"/>
              </w:rPr>
            </w:pPr>
            <w:r w:rsidRPr="009A0508">
              <w:rPr>
                <w:sz w:val="20"/>
              </w:rPr>
              <w:t>MC-17</w:t>
            </w:r>
          </w:p>
        </w:tc>
        <w:tc>
          <w:tcPr>
            <w:tcW w:w="1483" w:type="dxa"/>
            <w:tcBorders>
              <w:top w:val="nil"/>
              <w:left w:val="nil"/>
              <w:bottom w:val="single" w:sz="4" w:space="0" w:color="auto"/>
              <w:right w:val="single" w:sz="4" w:space="0" w:color="auto"/>
            </w:tcBorders>
            <w:shd w:val="clear" w:color="auto" w:fill="auto"/>
            <w:vAlign w:val="center"/>
            <w:hideMark/>
          </w:tcPr>
          <w:p w14:paraId="19A7E9BA" w14:textId="77777777" w:rsidR="005A4B3C" w:rsidRPr="009A0508" w:rsidRDefault="005A4B3C">
            <w:pPr>
              <w:spacing w:after="0" w:line="240" w:lineRule="auto"/>
              <w:jc w:val="center"/>
              <w:rPr>
                <w:color w:val="000000"/>
                <w:sz w:val="20"/>
              </w:rPr>
            </w:pPr>
            <w:r w:rsidRPr="009A0508">
              <w:rPr>
                <w:color w:val="000000"/>
                <w:sz w:val="20"/>
              </w:rPr>
              <w:t>Danforth Creek – Phase 1</w:t>
            </w:r>
          </w:p>
        </w:tc>
        <w:tc>
          <w:tcPr>
            <w:tcW w:w="2304" w:type="dxa"/>
            <w:tcBorders>
              <w:top w:val="nil"/>
              <w:left w:val="nil"/>
              <w:bottom w:val="single" w:sz="4" w:space="0" w:color="auto"/>
              <w:right w:val="single" w:sz="4" w:space="0" w:color="auto"/>
            </w:tcBorders>
            <w:shd w:val="clear" w:color="auto" w:fill="auto"/>
            <w:vAlign w:val="center"/>
            <w:hideMark/>
          </w:tcPr>
          <w:p w14:paraId="59BE3D37" w14:textId="3BCA9130" w:rsidR="005A4B3C" w:rsidRPr="009A0508" w:rsidRDefault="005A4B3C">
            <w:pPr>
              <w:spacing w:after="0" w:line="240" w:lineRule="auto"/>
              <w:jc w:val="center"/>
              <w:rPr>
                <w:color w:val="000000"/>
                <w:sz w:val="20"/>
              </w:rPr>
            </w:pPr>
            <w:r w:rsidRPr="009A0508">
              <w:rPr>
                <w:color w:val="000000"/>
                <w:sz w:val="20"/>
              </w:rPr>
              <w:t>8.1-acre wet detention pond with littoral plantings and control structure</w:t>
            </w:r>
            <w:r w:rsidR="00C807BD" w:rsidRPr="009A0508">
              <w:rPr>
                <w:color w:val="000000"/>
                <w:sz w:val="20"/>
              </w:rPr>
              <w:t>.</w:t>
            </w:r>
          </w:p>
        </w:tc>
        <w:tc>
          <w:tcPr>
            <w:tcW w:w="1760" w:type="dxa"/>
            <w:tcBorders>
              <w:top w:val="nil"/>
              <w:left w:val="nil"/>
              <w:bottom w:val="single" w:sz="4" w:space="0" w:color="auto"/>
              <w:right w:val="single" w:sz="4" w:space="0" w:color="auto"/>
            </w:tcBorders>
            <w:shd w:val="clear" w:color="auto" w:fill="auto"/>
            <w:vAlign w:val="center"/>
            <w:hideMark/>
          </w:tcPr>
          <w:p w14:paraId="723F4D1B" w14:textId="77777777" w:rsidR="005A4B3C" w:rsidRPr="009A0508" w:rsidRDefault="005A4B3C">
            <w:pPr>
              <w:spacing w:after="0" w:line="240" w:lineRule="auto"/>
              <w:jc w:val="center"/>
              <w:rPr>
                <w:color w:val="000000"/>
                <w:sz w:val="20"/>
              </w:rPr>
            </w:pPr>
            <w:r w:rsidRPr="009A0508">
              <w:rPr>
                <w:color w:val="000000"/>
                <w:sz w:val="20"/>
              </w:rPr>
              <w:t>Regional Stormwater Treatment</w:t>
            </w:r>
          </w:p>
        </w:tc>
        <w:tc>
          <w:tcPr>
            <w:tcW w:w="1440" w:type="dxa"/>
            <w:tcBorders>
              <w:top w:val="nil"/>
              <w:left w:val="nil"/>
              <w:bottom w:val="single" w:sz="4" w:space="0" w:color="auto"/>
              <w:right w:val="single" w:sz="4" w:space="0" w:color="auto"/>
            </w:tcBorders>
            <w:shd w:val="clear" w:color="auto" w:fill="auto"/>
            <w:vAlign w:val="center"/>
            <w:hideMark/>
          </w:tcPr>
          <w:p w14:paraId="017DF4C1" w14:textId="77777777" w:rsidR="005A4B3C" w:rsidRPr="009A0508" w:rsidRDefault="005A4B3C">
            <w:pPr>
              <w:spacing w:after="0" w:line="240" w:lineRule="auto"/>
              <w:jc w:val="center"/>
              <w:rPr>
                <w:color w:val="000000"/>
                <w:sz w:val="20"/>
              </w:rPr>
            </w:pPr>
            <w:r w:rsidRPr="009A0508">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582351F9" w14:textId="77777777" w:rsidR="005A4B3C" w:rsidRPr="009A0508" w:rsidRDefault="005A4B3C">
            <w:pPr>
              <w:spacing w:after="0" w:line="240" w:lineRule="auto"/>
              <w:jc w:val="center"/>
              <w:rPr>
                <w:color w:val="000000"/>
                <w:sz w:val="20"/>
              </w:rPr>
            </w:pPr>
            <w:r w:rsidRPr="009A0508">
              <w:rPr>
                <w:color w:val="000000"/>
                <w:sz w:val="20"/>
              </w:rPr>
              <w:t>2014</w:t>
            </w:r>
          </w:p>
        </w:tc>
        <w:tc>
          <w:tcPr>
            <w:tcW w:w="1416" w:type="dxa"/>
            <w:tcBorders>
              <w:top w:val="nil"/>
              <w:left w:val="nil"/>
              <w:bottom w:val="single" w:sz="4" w:space="0" w:color="auto"/>
              <w:right w:val="single" w:sz="4" w:space="0" w:color="auto"/>
            </w:tcBorders>
            <w:shd w:val="clear" w:color="auto" w:fill="auto"/>
            <w:vAlign w:val="center"/>
            <w:hideMark/>
          </w:tcPr>
          <w:p w14:paraId="5E0CB0B2" w14:textId="77777777" w:rsidR="005A4B3C" w:rsidRPr="009A0508" w:rsidRDefault="005A4B3C">
            <w:pPr>
              <w:spacing w:after="0" w:line="240" w:lineRule="auto"/>
              <w:jc w:val="center"/>
              <w:rPr>
                <w:color w:val="000000"/>
                <w:sz w:val="20"/>
              </w:rPr>
            </w:pPr>
            <w:r w:rsidRPr="009A0508">
              <w:rPr>
                <w:color w:val="000000"/>
                <w:sz w:val="20"/>
              </w:rPr>
              <w:t>6,132</w:t>
            </w:r>
          </w:p>
        </w:tc>
        <w:tc>
          <w:tcPr>
            <w:tcW w:w="1316" w:type="dxa"/>
            <w:tcBorders>
              <w:top w:val="nil"/>
              <w:left w:val="nil"/>
              <w:bottom w:val="single" w:sz="4" w:space="0" w:color="auto"/>
              <w:right w:val="single" w:sz="4" w:space="0" w:color="auto"/>
            </w:tcBorders>
            <w:shd w:val="clear" w:color="auto" w:fill="auto"/>
            <w:vAlign w:val="center"/>
            <w:hideMark/>
          </w:tcPr>
          <w:p w14:paraId="27E38FE8" w14:textId="77777777" w:rsidR="005A4B3C" w:rsidRPr="009A0508" w:rsidRDefault="005A4B3C">
            <w:pPr>
              <w:spacing w:after="0" w:line="240" w:lineRule="auto"/>
              <w:jc w:val="center"/>
              <w:rPr>
                <w:color w:val="000000"/>
                <w:sz w:val="20"/>
              </w:rPr>
            </w:pPr>
            <w:r w:rsidRPr="009A0508">
              <w:rPr>
                <w:color w:val="000000"/>
                <w:sz w:val="20"/>
              </w:rPr>
              <w:t>2,266</w:t>
            </w:r>
          </w:p>
        </w:tc>
        <w:tc>
          <w:tcPr>
            <w:tcW w:w="2016" w:type="dxa"/>
            <w:tcBorders>
              <w:top w:val="nil"/>
              <w:left w:val="nil"/>
              <w:bottom w:val="nil"/>
              <w:right w:val="nil"/>
            </w:tcBorders>
            <w:shd w:val="clear" w:color="auto" w:fill="auto"/>
            <w:noWrap/>
            <w:vAlign w:val="center"/>
            <w:hideMark/>
          </w:tcPr>
          <w:p w14:paraId="601478B1" w14:textId="77777777" w:rsidR="005A4B3C" w:rsidRPr="00C109A7" w:rsidRDefault="005A4B3C">
            <w:pPr>
              <w:spacing w:after="0" w:line="240" w:lineRule="auto"/>
              <w:jc w:val="center"/>
              <w:rPr>
                <w:color w:val="000000"/>
                <w:sz w:val="20"/>
              </w:rPr>
            </w:pPr>
            <w:r w:rsidRPr="00C109A7">
              <w:rPr>
                <w:color w:val="000000"/>
                <w:sz w:val="20"/>
              </w:rPr>
              <w:t>C-44/S-153, Basin 4/5, Basin 6, South Fork</w:t>
            </w:r>
          </w:p>
        </w:tc>
        <w:tc>
          <w:tcPr>
            <w:tcW w:w="1120" w:type="dxa"/>
            <w:tcBorders>
              <w:top w:val="nil"/>
              <w:left w:val="single" w:sz="4" w:space="0" w:color="auto"/>
              <w:bottom w:val="single" w:sz="4" w:space="0" w:color="auto"/>
              <w:right w:val="single" w:sz="4" w:space="0" w:color="auto"/>
            </w:tcBorders>
            <w:shd w:val="clear" w:color="auto" w:fill="auto"/>
            <w:vAlign w:val="center"/>
            <w:hideMark/>
          </w:tcPr>
          <w:p w14:paraId="0C670E19" w14:textId="77777777" w:rsidR="005A4B3C" w:rsidRPr="009A0508" w:rsidRDefault="005A4B3C">
            <w:pPr>
              <w:spacing w:after="0" w:line="240" w:lineRule="auto"/>
              <w:jc w:val="center"/>
              <w:rPr>
                <w:color w:val="000000"/>
                <w:sz w:val="20"/>
              </w:rPr>
            </w:pPr>
            <w:r w:rsidRPr="009A0508">
              <w:rPr>
                <w:color w:val="000000"/>
                <w:sz w:val="20"/>
              </w:rPr>
              <w:t>2,459</w:t>
            </w:r>
          </w:p>
        </w:tc>
        <w:tc>
          <w:tcPr>
            <w:tcW w:w="1116" w:type="dxa"/>
            <w:tcBorders>
              <w:top w:val="nil"/>
              <w:left w:val="single" w:sz="4" w:space="0" w:color="auto"/>
              <w:bottom w:val="single" w:sz="4" w:space="0" w:color="auto"/>
              <w:right w:val="single" w:sz="4" w:space="0" w:color="auto"/>
            </w:tcBorders>
            <w:shd w:val="clear" w:color="auto" w:fill="auto"/>
            <w:vAlign w:val="center"/>
            <w:hideMark/>
          </w:tcPr>
          <w:p w14:paraId="689488DB" w14:textId="77777777" w:rsidR="005A4B3C" w:rsidRPr="009A0508" w:rsidRDefault="005A4B3C">
            <w:pPr>
              <w:spacing w:after="0" w:line="240" w:lineRule="auto"/>
              <w:jc w:val="center"/>
              <w:rPr>
                <w:color w:val="000000"/>
                <w:sz w:val="20"/>
              </w:rPr>
            </w:pPr>
            <w:r w:rsidRPr="009A0508">
              <w:rPr>
                <w:color w:val="000000"/>
                <w:sz w:val="20"/>
              </w:rPr>
              <w:t>$1,869,255</w:t>
            </w:r>
          </w:p>
        </w:tc>
        <w:tc>
          <w:tcPr>
            <w:tcW w:w="961" w:type="dxa"/>
            <w:tcBorders>
              <w:top w:val="nil"/>
              <w:left w:val="nil"/>
              <w:bottom w:val="single" w:sz="4" w:space="0" w:color="auto"/>
              <w:right w:val="single" w:sz="4" w:space="0" w:color="auto"/>
            </w:tcBorders>
            <w:shd w:val="clear" w:color="auto" w:fill="auto"/>
            <w:vAlign w:val="center"/>
            <w:hideMark/>
          </w:tcPr>
          <w:p w14:paraId="2553271B"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206" w:type="dxa"/>
            <w:tcBorders>
              <w:top w:val="nil"/>
              <w:left w:val="nil"/>
              <w:bottom w:val="single" w:sz="4" w:space="0" w:color="auto"/>
              <w:right w:val="single" w:sz="4" w:space="0" w:color="auto"/>
            </w:tcBorders>
            <w:shd w:val="clear" w:color="auto" w:fill="auto"/>
            <w:vAlign w:val="center"/>
            <w:hideMark/>
          </w:tcPr>
          <w:p w14:paraId="020FFFB8" w14:textId="77777777" w:rsidR="005A4B3C" w:rsidRPr="009A0508" w:rsidRDefault="005A4B3C">
            <w:pPr>
              <w:spacing w:after="0" w:line="240" w:lineRule="auto"/>
              <w:jc w:val="center"/>
              <w:rPr>
                <w:color w:val="000000"/>
                <w:sz w:val="20"/>
              </w:rPr>
            </w:pPr>
            <w:r w:rsidRPr="009A0508">
              <w:rPr>
                <w:color w:val="000000"/>
                <w:sz w:val="20"/>
              </w:rPr>
              <w:t>SFWMD</w:t>
            </w:r>
          </w:p>
        </w:tc>
        <w:tc>
          <w:tcPr>
            <w:tcW w:w="1116" w:type="dxa"/>
            <w:tcBorders>
              <w:top w:val="nil"/>
              <w:left w:val="nil"/>
              <w:bottom w:val="single" w:sz="4" w:space="0" w:color="auto"/>
              <w:right w:val="single" w:sz="4" w:space="0" w:color="auto"/>
            </w:tcBorders>
            <w:shd w:val="clear" w:color="auto" w:fill="auto"/>
            <w:vAlign w:val="center"/>
            <w:hideMark/>
          </w:tcPr>
          <w:p w14:paraId="3AD1DF34" w14:textId="77777777" w:rsidR="005A4B3C" w:rsidRPr="009A0508" w:rsidRDefault="005A4B3C">
            <w:pPr>
              <w:spacing w:after="0" w:line="240" w:lineRule="auto"/>
              <w:jc w:val="center"/>
              <w:rPr>
                <w:color w:val="000000"/>
                <w:sz w:val="20"/>
              </w:rPr>
            </w:pPr>
            <w:r w:rsidRPr="009A0508">
              <w:rPr>
                <w:color w:val="000000"/>
                <w:sz w:val="20"/>
              </w:rPr>
              <w:t>$1,035,515</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206CB1ED" w14:textId="77777777" w:rsidR="005A4B3C" w:rsidRPr="009A0508" w:rsidRDefault="005A4B3C">
            <w:pPr>
              <w:spacing w:after="0" w:line="240" w:lineRule="auto"/>
              <w:jc w:val="center"/>
              <w:rPr>
                <w:color w:val="000000"/>
                <w:sz w:val="20"/>
              </w:rPr>
            </w:pPr>
            <w:r w:rsidRPr="009A0508">
              <w:rPr>
                <w:color w:val="000000"/>
                <w:sz w:val="20"/>
              </w:rPr>
              <w:t>N/A</w:t>
            </w:r>
          </w:p>
        </w:tc>
      </w:tr>
      <w:tr w:rsidR="00187D35" w:rsidRPr="009A0508" w14:paraId="51914C82" w14:textId="77777777" w:rsidTr="00F364DF">
        <w:trPr>
          <w:trHeight w:val="1040"/>
          <w:jc w:val="center"/>
        </w:trPr>
        <w:tc>
          <w:tcPr>
            <w:tcW w:w="1728" w:type="dxa"/>
            <w:tcBorders>
              <w:top w:val="nil"/>
              <w:left w:val="single" w:sz="4" w:space="0" w:color="auto"/>
              <w:bottom w:val="single" w:sz="4" w:space="0" w:color="auto"/>
              <w:right w:val="single" w:sz="4" w:space="0" w:color="auto"/>
            </w:tcBorders>
            <w:shd w:val="clear" w:color="auto" w:fill="auto"/>
            <w:vAlign w:val="center"/>
            <w:hideMark/>
          </w:tcPr>
          <w:p w14:paraId="67590720" w14:textId="77777777" w:rsidR="005A4B3C" w:rsidRPr="00C109A7" w:rsidRDefault="005A4B3C">
            <w:pPr>
              <w:spacing w:after="0" w:line="240" w:lineRule="auto"/>
              <w:jc w:val="center"/>
              <w:rPr>
                <w:b/>
                <w:bCs/>
                <w:color w:val="000000"/>
                <w:sz w:val="20"/>
              </w:rPr>
            </w:pPr>
            <w:r w:rsidRPr="00C109A7">
              <w:rPr>
                <w:b/>
                <w:bCs/>
                <w:color w:val="000000"/>
                <w:sz w:val="20"/>
              </w:rPr>
              <w:t>Martin County</w:t>
            </w:r>
          </w:p>
        </w:tc>
        <w:tc>
          <w:tcPr>
            <w:tcW w:w="1440" w:type="dxa"/>
            <w:tcBorders>
              <w:top w:val="nil"/>
              <w:left w:val="nil"/>
              <w:bottom w:val="single" w:sz="4" w:space="0" w:color="auto"/>
              <w:right w:val="single" w:sz="4" w:space="0" w:color="auto"/>
            </w:tcBorders>
            <w:shd w:val="clear" w:color="auto" w:fill="auto"/>
            <w:vAlign w:val="center"/>
            <w:hideMark/>
          </w:tcPr>
          <w:p w14:paraId="5D733243" w14:textId="77777777" w:rsidR="005A4B3C" w:rsidRPr="009A0508" w:rsidRDefault="005A4B3C">
            <w:pPr>
              <w:spacing w:after="0" w:line="240" w:lineRule="auto"/>
              <w:jc w:val="center"/>
              <w:rPr>
                <w:color w:val="000000"/>
                <w:sz w:val="20"/>
              </w:rPr>
            </w:pPr>
            <w:r w:rsidRPr="009A0508">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275C13CD" w14:textId="77777777" w:rsidR="005A4B3C" w:rsidRPr="009A0508" w:rsidRDefault="005A4B3C">
            <w:pPr>
              <w:spacing w:after="0" w:line="240" w:lineRule="auto"/>
              <w:jc w:val="center"/>
              <w:rPr>
                <w:sz w:val="20"/>
              </w:rPr>
            </w:pPr>
            <w:r w:rsidRPr="009A0508">
              <w:rPr>
                <w:sz w:val="20"/>
              </w:rPr>
              <w:t>MC-18</w:t>
            </w:r>
          </w:p>
        </w:tc>
        <w:tc>
          <w:tcPr>
            <w:tcW w:w="1483" w:type="dxa"/>
            <w:tcBorders>
              <w:top w:val="nil"/>
              <w:left w:val="nil"/>
              <w:bottom w:val="single" w:sz="4" w:space="0" w:color="auto"/>
              <w:right w:val="single" w:sz="4" w:space="0" w:color="auto"/>
            </w:tcBorders>
            <w:shd w:val="clear" w:color="auto" w:fill="auto"/>
            <w:vAlign w:val="center"/>
            <w:hideMark/>
          </w:tcPr>
          <w:p w14:paraId="127062B0" w14:textId="77777777" w:rsidR="005A4B3C" w:rsidRPr="009A0508" w:rsidRDefault="005A4B3C">
            <w:pPr>
              <w:spacing w:after="0" w:line="240" w:lineRule="auto"/>
              <w:jc w:val="center"/>
              <w:rPr>
                <w:color w:val="000000"/>
                <w:sz w:val="20"/>
              </w:rPr>
            </w:pPr>
            <w:r w:rsidRPr="009A0508">
              <w:rPr>
                <w:color w:val="000000"/>
                <w:sz w:val="20"/>
              </w:rPr>
              <w:t>Street Sweeping</w:t>
            </w:r>
          </w:p>
        </w:tc>
        <w:tc>
          <w:tcPr>
            <w:tcW w:w="2304" w:type="dxa"/>
            <w:tcBorders>
              <w:top w:val="nil"/>
              <w:left w:val="nil"/>
              <w:bottom w:val="single" w:sz="4" w:space="0" w:color="auto"/>
              <w:right w:val="single" w:sz="4" w:space="0" w:color="auto"/>
            </w:tcBorders>
            <w:shd w:val="clear" w:color="auto" w:fill="auto"/>
            <w:vAlign w:val="center"/>
            <w:hideMark/>
          </w:tcPr>
          <w:p w14:paraId="7C86AACA"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760" w:type="dxa"/>
            <w:tcBorders>
              <w:top w:val="nil"/>
              <w:left w:val="nil"/>
              <w:bottom w:val="single" w:sz="4" w:space="0" w:color="auto"/>
              <w:right w:val="single" w:sz="4" w:space="0" w:color="auto"/>
            </w:tcBorders>
            <w:shd w:val="clear" w:color="auto" w:fill="auto"/>
            <w:vAlign w:val="center"/>
            <w:hideMark/>
          </w:tcPr>
          <w:p w14:paraId="5552F1B5" w14:textId="77777777" w:rsidR="005A4B3C" w:rsidRPr="009A0508" w:rsidRDefault="005A4B3C">
            <w:pPr>
              <w:spacing w:after="0" w:line="240" w:lineRule="auto"/>
              <w:jc w:val="center"/>
              <w:rPr>
                <w:color w:val="000000"/>
                <w:sz w:val="20"/>
              </w:rPr>
            </w:pPr>
            <w:r w:rsidRPr="009A0508">
              <w:rPr>
                <w:color w:val="000000"/>
                <w:sz w:val="20"/>
              </w:rPr>
              <w:t>Street Sweeping</w:t>
            </w:r>
          </w:p>
        </w:tc>
        <w:tc>
          <w:tcPr>
            <w:tcW w:w="1440" w:type="dxa"/>
            <w:tcBorders>
              <w:top w:val="nil"/>
              <w:left w:val="nil"/>
              <w:bottom w:val="single" w:sz="4" w:space="0" w:color="auto"/>
              <w:right w:val="single" w:sz="4" w:space="0" w:color="auto"/>
            </w:tcBorders>
            <w:shd w:val="clear" w:color="auto" w:fill="auto"/>
            <w:vAlign w:val="center"/>
            <w:hideMark/>
          </w:tcPr>
          <w:p w14:paraId="6A0F7D00" w14:textId="77777777" w:rsidR="005A4B3C" w:rsidRPr="009A0508" w:rsidRDefault="005A4B3C">
            <w:pPr>
              <w:spacing w:after="0" w:line="240" w:lineRule="auto"/>
              <w:jc w:val="center"/>
              <w:rPr>
                <w:color w:val="000000"/>
                <w:sz w:val="20"/>
              </w:rPr>
            </w:pPr>
            <w:r w:rsidRPr="009A0508">
              <w:rPr>
                <w:color w:val="000000"/>
                <w:sz w:val="20"/>
              </w:rPr>
              <w:t>Completed</w:t>
            </w:r>
          </w:p>
        </w:tc>
        <w:tc>
          <w:tcPr>
            <w:tcW w:w="1216" w:type="dxa"/>
            <w:tcBorders>
              <w:top w:val="nil"/>
              <w:left w:val="nil"/>
              <w:bottom w:val="single" w:sz="4" w:space="0" w:color="auto"/>
              <w:right w:val="single" w:sz="4" w:space="0" w:color="auto"/>
            </w:tcBorders>
            <w:shd w:val="clear" w:color="auto" w:fill="auto"/>
            <w:noWrap/>
            <w:vAlign w:val="center"/>
            <w:hideMark/>
          </w:tcPr>
          <w:p w14:paraId="6F3B5771" w14:textId="77777777" w:rsidR="005A4B3C" w:rsidRPr="009A0508" w:rsidRDefault="005A4B3C">
            <w:pPr>
              <w:spacing w:after="0" w:line="240" w:lineRule="auto"/>
              <w:jc w:val="center"/>
              <w:rPr>
                <w:color w:val="000000"/>
                <w:sz w:val="20"/>
              </w:rPr>
            </w:pPr>
            <w:r w:rsidRPr="009A0508">
              <w:rPr>
                <w:color w:val="000000"/>
                <w:sz w:val="20"/>
              </w:rPr>
              <w:t>N/A</w:t>
            </w:r>
          </w:p>
        </w:tc>
        <w:tc>
          <w:tcPr>
            <w:tcW w:w="1416" w:type="dxa"/>
            <w:tcBorders>
              <w:top w:val="nil"/>
              <w:left w:val="nil"/>
              <w:bottom w:val="single" w:sz="4" w:space="0" w:color="auto"/>
              <w:right w:val="single" w:sz="4" w:space="0" w:color="auto"/>
            </w:tcBorders>
            <w:shd w:val="clear" w:color="auto" w:fill="auto"/>
            <w:vAlign w:val="center"/>
            <w:hideMark/>
          </w:tcPr>
          <w:p w14:paraId="52968036" w14:textId="77777777" w:rsidR="005A4B3C" w:rsidRPr="009A0508" w:rsidRDefault="005A4B3C">
            <w:pPr>
              <w:spacing w:after="0" w:line="240" w:lineRule="auto"/>
              <w:jc w:val="center"/>
              <w:rPr>
                <w:color w:val="000000"/>
                <w:sz w:val="20"/>
              </w:rPr>
            </w:pPr>
            <w:r w:rsidRPr="009A0508">
              <w:rPr>
                <w:color w:val="000000"/>
                <w:sz w:val="20"/>
              </w:rPr>
              <w:t>108</w:t>
            </w:r>
          </w:p>
        </w:tc>
        <w:tc>
          <w:tcPr>
            <w:tcW w:w="1316" w:type="dxa"/>
            <w:tcBorders>
              <w:top w:val="nil"/>
              <w:left w:val="nil"/>
              <w:bottom w:val="single" w:sz="4" w:space="0" w:color="auto"/>
              <w:right w:val="single" w:sz="4" w:space="0" w:color="auto"/>
            </w:tcBorders>
            <w:shd w:val="clear" w:color="auto" w:fill="auto"/>
            <w:vAlign w:val="center"/>
            <w:hideMark/>
          </w:tcPr>
          <w:p w14:paraId="72C182B0" w14:textId="77777777" w:rsidR="005A4B3C" w:rsidRPr="009A0508" w:rsidRDefault="005A4B3C">
            <w:pPr>
              <w:spacing w:after="0" w:line="240" w:lineRule="auto"/>
              <w:jc w:val="center"/>
              <w:rPr>
                <w:color w:val="000000"/>
                <w:sz w:val="20"/>
              </w:rPr>
            </w:pPr>
            <w:r w:rsidRPr="009A0508">
              <w:rPr>
                <w:color w:val="000000"/>
                <w:sz w:val="20"/>
              </w:rPr>
              <w:t>69</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85E485" w14:textId="77777777" w:rsidR="00075DAC" w:rsidRPr="009A0508" w:rsidRDefault="005A4B3C" w:rsidP="00075DAC">
            <w:pPr>
              <w:spacing w:after="0" w:line="240" w:lineRule="auto"/>
              <w:jc w:val="center"/>
              <w:rPr>
                <w:color w:val="000000"/>
                <w:sz w:val="20"/>
              </w:rPr>
            </w:pPr>
            <w:r w:rsidRPr="009A0508">
              <w:rPr>
                <w:color w:val="000000"/>
                <w:sz w:val="20"/>
              </w:rPr>
              <w:t xml:space="preserve">North Fork, C-23, </w:t>
            </w:r>
          </w:p>
          <w:p w14:paraId="04BF896F" w14:textId="02BA8B7D" w:rsidR="005A4B3C" w:rsidRPr="009A0508" w:rsidRDefault="005A4B3C">
            <w:pPr>
              <w:spacing w:after="0" w:line="240" w:lineRule="auto"/>
              <w:jc w:val="center"/>
              <w:rPr>
                <w:color w:val="000000"/>
                <w:sz w:val="20"/>
              </w:rPr>
            </w:pPr>
            <w:r w:rsidRPr="009A0508">
              <w:rPr>
                <w:color w:val="000000"/>
                <w:sz w:val="20"/>
              </w:rPr>
              <w:t>C-44/S-153, Basin 4/5, Basin 6, South Fork, South Coastal, South Mid-Estuary, North Mid-Estuary</w:t>
            </w:r>
          </w:p>
        </w:tc>
        <w:tc>
          <w:tcPr>
            <w:tcW w:w="1120" w:type="dxa"/>
            <w:tcBorders>
              <w:top w:val="nil"/>
              <w:left w:val="single" w:sz="4" w:space="0" w:color="auto"/>
              <w:bottom w:val="single" w:sz="4" w:space="0" w:color="auto"/>
              <w:right w:val="single" w:sz="4" w:space="0" w:color="auto"/>
            </w:tcBorders>
            <w:shd w:val="clear" w:color="auto" w:fill="auto"/>
            <w:vAlign w:val="center"/>
            <w:hideMark/>
          </w:tcPr>
          <w:p w14:paraId="43082597" w14:textId="77777777" w:rsidR="005A4B3C" w:rsidRPr="009A0508" w:rsidRDefault="005A4B3C">
            <w:pPr>
              <w:spacing w:after="0" w:line="240" w:lineRule="auto"/>
              <w:jc w:val="center"/>
              <w:rPr>
                <w:color w:val="000000"/>
                <w:sz w:val="20"/>
              </w:rPr>
            </w:pPr>
            <w:r w:rsidRPr="009A0508">
              <w:rPr>
                <w:color w:val="000000"/>
                <w:sz w:val="20"/>
              </w:rPr>
              <w:t>N/A</w:t>
            </w:r>
          </w:p>
        </w:tc>
        <w:tc>
          <w:tcPr>
            <w:tcW w:w="1116" w:type="dxa"/>
            <w:tcBorders>
              <w:top w:val="nil"/>
              <w:left w:val="single" w:sz="4" w:space="0" w:color="auto"/>
              <w:bottom w:val="single" w:sz="4" w:space="0" w:color="auto"/>
              <w:right w:val="single" w:sz="4" w:space="0" w:color="auto"/>
            </w:tcBorders>
            <w:shd w:val="clear" w:color="auto" w:fill="auto"/>
            <w:vAlign w:val="center"/>
            <w:hideMark/>
          </w:tcPr>
          <w:p w14:paraId="2A96E986"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961" w:type="dxa"/>
            <w:tcBorders>
              <w:top w:val="nil"/>
              <w:left w:val="nil"/>
              <w:bottom w:val="single" w:sz="4" w:space="0" w:color="auto"/>
              <w:right w:val="single" w:sz="4" w:space="0" w:color="auto"/>
            </w:tcBorders>
            <w:shd w:val="clear" w:color="auto" w:fill="auto"/>
            <w:vAlign w:val="center"/>
            <w:hideMark/>
          </w:tcPr>
          <w:p w14:paraId="7A898115"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206" w:type="dxa"/>
            <w:tcBorders>
              <w:top w:val="nil"/>
              <w:left w:val="nil"/>
              <w:bottom w:val="single" w:sz="4" w:space="0" w:color="auto"/>
              <w:right w:val="single" w:sz="4" w:space="0" w:color="auto"/>
            </w:tcBorders>
            <w:shd w:val="clear" w:color="auto" w:fill="auto"/>
            <w:vAlign w:val="center"/>
            <w:hideMark/>
          </w:tcPr>
          <w:p w14:paraId="082A06CE"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116" w:type="dxa"/>
            <w:tcBorders>
              <w:top w:val="nil"/>
              <w:left w:val="nil"/>
              <w:bottom w:val="single" w:sz="4" w:space="0" w:color="auto"/>
              <w:right w:val="single" w:sz="4" w:space="0" w:color="auto"/>
            </w:tcBorders>
            <w:shd w:val="clear" w:color="auto" w:fill="auto"/>
            <w:vAlign w:val="center"/>
            <w:hideMark/>
          </w:tcPr>
          <w:p w14:paraId="4F53D032"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66F351" w14:textId="77777777" w:rsidR="005A4B3C" w:rsidRPr="009A0508" w:rsidRDefault="005A4B3C">
            <w:pPr>
              <w:spacing w:after="0" w:line="240" w:lineRule="auto"/>
              <w:jc w:val="center"/>
              <w:rPr>
                <w:color w:val="000000"/>
                <w:sz w:val="20"/>
              </w:rPr>
            </w:pPr>
            <w:r w:rsidRPr="009A0508">
              <w:rPr>
                <w:color w:val="000000"/>
                <w:sz w:val="20"/>
              </w:rPr>
              <w:t>N/A</w:t>
            </w:r>
          </w:p>
        </w:tc>
      </w:tr>
      <w:tr w:rsidR="00187D35" w:rsidRPr="009A0508" w14:paraId="023368A3" w14:textId="77777777" w:rsidTr="00F364DF">
        <w:trPr>
          <w:trHeight w:val="1040"/>
          <w:jc w:val="center"/>
        </w:trPr>
        <w:tc>
          <w:tcPr>
            <w:tcW w:w="1728" w:type="dxa"/>
            <w:tcBorders>
              <w:top w:val="nil"/>
              <w:left w:val="single" w:sz="4" w:space="0" w:color="auto"/>
              <w:bottom w:val="single" w:sz="4" w:space="0" w:color="auto"/>
              <w:right w:val="single" w:sz="4" w:space="0" w:color="auto"/>
            </w:tcBorders>
            <w:shd w:val="clear" w:color="auto" w:fill="auto"/>
            <w:vAlign w:val="center"/>
            <w:hideMark/>
          </w:tcPr>
          <w:p w14:paraId="4E30E826" w14:textId="77777777" w:rsidR="005A4B3C" w:rsidRPr="00C109A7" w:rsidRDefault="005A4B3C">
            <w:pPr>
              <w:spacing w:after="0" w:line="240" w:lineRule="auto"/>
              <w:jc w:val="center"/>
              <w:rPr>
                <w:b/>
                <w:bCs/>
                <w:color w:val="000000"/>
                <w:sz w:val="20"/>
              </w:rPr>
            </w:pPr>
            <w:r w:rsidRPr="00C109A7">
              <w:rPr>
                <w:b/>
                <w:bCs/>
                <w:color w:val="000000"/>
                <w:sz w:val="20"/>
              </w:rPr>
              <w:lastRenderedPageBreak/>
              <w:t>Martin County</w:t>
            </w:r>
          </w:p>
        </w:tc>
        <w:tc>
          <w:tcPr>
            <w:tcW w:w="1440" w:type="dxa"/>
            <w:tcBorders>
              <w:top w:val="nil"/>
              <w:left w:val="nil"/>
              <w:bottom w:val="single" w:sz="4" w:space="0" w:color="auto"/>
              <w:right w:val="single" w:sz="4" w:space="0" w:color="auto"/>
            </w:tcBorders>
            <w:shd w:val="clear" w:color="auto" w:fill="auto"/>
            <w:vAlign w:val="center"/>
            <w:hideMark/>
          </w:tcPr>
          <w:p w14:paraId="4546DA3D" w14:textId="77777777" w:rsidR="005A4B3C" w:rsidRPr="009A0508" w:rsidRDefault="005A4B3C">
            <w:pPr>
              <w:spacing w:after="0" w:line="240" w:lineRule="auto"/>
              <w:jc w:val="center"/>
              <w:rPr>
                <w:color w:val="000000"/>
                <w:sz w:val="20"/>
              </w:rPr>
            </w:pPr>
            <w:r w:rsidRPr="009A0508">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4A2F273B" w14:textId="77777777" w:rsidR="005A4B3C" w:rsidRPr="009A0508" w:rsidRDefault="005A4B3C">
            <w:pPr>
              <w:spacing w:after="0" w:line="240" w:lineRule="auto"/>
              <w:jc w:val="center"/>
              <w:rPr>
                <w:sz w:val="20"/>
              </w:rPr>
            </w:pPr>
            <w:r w:rsidRPr="009A0508">
              <w:rPr>
                <w:sz w:val="20"/>
              </w:rPr>
              <w:t>MC-20</w:t>
            </w:r>
          </w:p>
        </w:tc>
        <w:tc>
          <w:tcPr>
            <w:tcW w:w="1483" w:type="dxa"/>
            <w:tcBorders>
              <w:top w:val="single" w:sz="4" w:space="0" w:color="auto"/>
              <w:left w:val="nil"/>
              <w:bottom w:val="single" w:sz="4" w:space="0" w:color="auto"/>
              <w:right w:val="nil"/>
            </w:tcBorders>
            <w:shd w:val="clear" w:color="auto" w:fill="auto"/>
            <w:vAlign w:val="center"/>
            <w:hideMark/>
          </w:tcPr>
          <w:p w14:paraId="0E00F0CE" w14:textId="77777777" w:rsidR="005A4B3C" w:rsidRPr="009A0508" w:rsidRDefault="005A4B3C">
            <w:pPr>
              <w:spacing w:after="0" w:line="240" w:lineRule="auto"/>
              <w:jc w:val="center"/>
              <w:rPr>
                <w:color w:val="000000"/>
                <w:sz w:val="20"/>
              </w:rPr>
            </w:pPr>
            <w:r w:rsidRPr="009A0508">
              <w:rPr>
                <w:color w:val="000000"/>
                <w:sz w:val="20"/>
              </w:rPr>
              <w:t>Education Program</w:t>
            </w:r>
          </w:p>
        </w:tc>
        <w:tc>
          <w:tcPr>
            <w:tcW w:w="2304" w:type="dxa"/>
            <w:tcBorders>
              <w:top w:val="nil"/>
              <w:left w:val="single" w:sz="4" w:space="0" w:color="auto"/>
              <w:bottom w:val="single" w:sz="4" w:space="0" w:color="auto"/>
              <w:right w:val="single" w:sz="4" w:space="0" w:color="auto"/>
            </w:tcBorders>
            <w:shd w:val="clear" w:color="auto" w:fill="auto"/>
            <w:vAlign w:val="center"/>
            <w:hideMark/>
          </w:tcPr>
          <w:p w14:paraId="5522D7AA" w14:textId="77777777" w:rsidR="005A4B3C" w:rsidRPr="009A0508" w:rsidRDefault="005A4B3C">
            <w:pPr>
              <w:spacing w:after="0" w:line="240" w:lineRule="auto"/>
              <w:jc w:val="center"/>
              <w:rPr>
                <w:color w:val="000000"/>
                <w:sz w:val="20"/>
              </w:rPr>
            </w:pPr>
            <w:r w:rsidRPr="009A0508">
              <w:rPr>
                <w:color w:val="000000"/>
                <w:sz w:val="20"/>
              </w:rPr>
              <w:t>FYN; landscaping, irrigation, fertilizer, and pet waste ordinances; PSAs, pamphlets, website, illicit discharge program.</w:t>
            </w:r>
          </w:p>
        </w:tc>
        <w:tc>
          <w:tcPr>
            <w:tcW w:w="1760" w:type="dxa"/>
            <w:tcBorders>
              <w:top w:val="nil"/>
              <w:left w:val="nil"/>
              <w:bottom w:val="single" w:sz="4" w:space="0" w:color="auto"/>
              <w:right w:val="single" w:sz="4" w:space="0" w:color="auto"/>
            </w:tcBorders>
            <w:shd w:val="clear" w:color="auto" w:fill="auto"/>
            <w:vAlign w:val="center"/>
            <w:hideMark/>
          </w:tcPr>
          <w:p w14:paraId="34B883E1" w14:textId="77777777" w:rsidR="005A4B3C" w:rsidRPr="009A0508" w:rsidRDefault="005A4B3C">
            <w:pPr>
              <w:spacing w:after="0" w:line="240" w:lineRule="auto"/>
              <w:jc w:val="center"/>
              <w:rPr>
                <w:color w:val="000000"/>
                <w:sz w:val="20"/>
              </w:rPr>
            </w:pPr>
            <w:r w:rsidRPr="009A0508">
              <w:rPr>
                <w:color w:val="000000"/>
                <w:sz w:val="20"/>
              </w:rPr>
              <w:t>Education Efforts</w:t>
            </w:r>
          </w:p>
        </w:tc>
        <w:tc>
          <w:tcPr>
            <w:tcW w:w="1440" w:type="dxa"/>
            <w:tcBorders>
              <w:top w:val="nil"/>
              <w:left w:val="nil"/>
              <w:bottom w:val="single" w:sz="4" w:space="0" w:color="auto"/>
              <w:right w:val="single" w:sz="4" w:space="0" w:color="auto"/>
            </w:tcBorders>
            <w:shd w:val="clear" w:color="auto" w:fill="auto"/>
            <w:vAlign w:val="center"/>
            <w:hideMark/>
          </w:tcPr>
          <w:p w14:paraId="25A81087" w14:textId="77777777" w:rsidR="005A4B3C" w:rsidRPr="009A0508" w:rsidRDefault="005A4B3C">
            <w:pPr>
              <w:spacing w:after="0" w:line="240" w:lineRule="auto"/>
              <w:jc w:val="center"/>
              <w:rPr>
                <w:color w:val="000000"/>
                <w:sz w:val="20"/>
              </w:rPr>
            </w:pPr>
            <w:r w:rsidRPr="009A0508">
              <w:rPr>
                <w:color w:val="000000"/>
                <w:sz w:val="20"/>
              </w:rPr>
              <w:t>Completed</w:t>
            </w:r>
          </w:p>
        </w:tc>
        <w:tc>
          <w:tcPr>
            <w:tcW w:w="1216" w:type="dxa"/>
            <w:tcBorders>
              <w:top w:val="nil"/>
              <w:left w:val="nil"/>
              <w:bottom w:val="single" w:sz="4" w:space="0" w:color="auto"/>
              <w:right w:val="single" w:sz="4" w:space="0" w:color="auto"/>
            </w:tcBorders>
            <w:shd w:val="clear" w:color="auto" w:fill="auto"/>
            <w:noWrap/>
            <w:vAlign w:val="center"/>
            <w:hideMark/>
          </w:tcPr>
          <w:p w14:paraId="3B8ED0F4" w14:textId="77777777" w:rsidR="005A4B3C" w:rsidRPr="009A0508" w:rsidRDefault="005A4B3C">
            <w:pPr>
              <w:spacing w:after="0" w:line="240" w:lineRule="auto"/>
              <w:jc w:val="center"/>
              <w:rPr>
                <w:color w:val="000000"/>
                <w:sz w:val="20"/>
              </w:rPr>
            </w:pPr>
            <w:r w:rsidRPr="009A0508">
              <w:rPr>
                <w:color w:val="000000"/>
                <w:sz w:val="20"/>
              </w:rPr>
              <w:t>N/A</w:t>
            </w:r>
          </w:p>
        </w:tc>
        <w:tc>
          <w:tcPr>
            <w:tcW w:w="1416" w:type="dxa"/>
            <w:tcBorders>
              <w:top w:val="nil"/>
              <w:left w:val="nil"/>
              <w:bottom w:val="single" w:sz="4" w:space="0" w:color="auto"/>
              <w:right w:val="single" w:sz="4" w:space="0" w:color="auto"/>
            </w:tcBorders>
            <w:shd w:val="clear" w:color="auto" w:fill="auto"/>
            <w:vAlign w:val="center"/>
            <w:hideMark/>
          </w:tcPr>
          <w:p w14:paraId="70F2E62C" w14:textId="77777777" w:rsidR="005A4B3C" w:rsidRPr="009A0508" w:rsidRDefault="005A4B3C">
            <w:pPr>
              <w:spacing w:after="0" w:line="240" w:lineRule="auto"/>
              <w:jc w:val="center"/>
              <w:rPr>
                <w:color w:val="000000"/>
                <w:sz w:val="20"/>
              </w:rPr>
            </w:pPr>
            <w:r w:rsidRPr="009A0508">
              <w:rPr>
                <w:color w:val="000000"/>
                <w:sz w:val="20"/>
              </w:rPr>
              <w:t>16,644</w:t>
            </w:r>
          </w:p>
        </w:tc>
        <w:tc>
          <w:tcPr>
            <w:tcW w:w="1316" w:type="dxa"/>
            <w:tcBorders>
              <w:top w:val="nil"/>
              <w:left w:val="nil"/>
              <w:bottom w:val="single" w:sz="4" w:space="0" w:color="auto"/>
              <w:right w:val="single" w:sz="4" w:space="0" w:color="auto"/>
            </w:tcBorders>
            <w:shd w:val="clear" w:color="auto" w:fill="auto"/>
            <w:vAlign w:val="center"/>
            <w:hideMark/>
          </w:tcPr>
          <w:p w14:paraId="31751567" w14:textId="77777777" w:rsidR="005A4B3C" w:rsidRPr="009A0508" w:rsidRDefault="005A4B3C">
            <w:pPr>
              <w:spacing w:after="0" w:line="240" w:lineRule="auto"/>
              <w:jc w:val="center"/>
              <w:rPr>
                <w:color w:val="000000"/>
                <w:sz w:val="20"/>
              </w:rPr>
            </w:pPr>
            <w:r w:rsidRPr="009A0508">
              <w:rPr>
                <w:color w:val="000000"/>
                <w:sz w:val="20"/>
              </w:rPr>
              <w:t>2,831</w:t>
            </w:r>
          </w:p>
        </w:tc>
        <w:tc>
          <w:tcPr>
            <w:tcW w:w="2016" w:type="dxa"/>
            <w:tcBorders>
              <w:top w:val="nil"/>
              <w:left w:val="single" w:sz="4" w:space="0" w:color="auto"/>
              <w:bottom w:val="single" w:sz="4" w:space="0" w:color="auto"/>
              <w:right w:val="single" w:sz="4" w:space="0" w:color="auto"/>
            </w:tcBorders>
            <w:shd w:val="clear" w:color="auto" w:fill="auto"/>
            <w:vAlign w:val="center"/>
            <w:hideMark/>
          </w:tcPr>
          <w:p w14:paraId="03984DC7" w14:textId="77777777" w:rsidR="00075DAC" w:rsidRPr="009A0508" w:rsidRDefault="005A4B3C" w:rsidP="00075DAC">
            <w:pPr>
              <w:spacing w:after="0" w:line="240" w:lineRule="auto"/>
              <w:jc w:val="center"/>
              <w:rPr>
                <w:color w:val="000000"/>
                <w:sz w:val="20"/>
              </w:rPr>
            </w:pPr>
            <w:r w:rsidRPr="009A0508">
              <w:rPr>
                <w:color w:val="000000"/>
                <w:sz w:val="20"/>
              </w:rPr>
              <w:t xml:space="preserve">North Fork, C-23, </w:t>
            </w:r>
          </w:p>
          <w:p w14:paraId="73C2EE27" w14:textId="309C9F4E" w:rsidR="005A4B3C" w:rsidRPr="009A0508" w:rsidRDefault="005A4B3C">
            <w:pPr>
              <w:spacing w:after="0" w:line="240" w:lineRule="auto"/>
              <w:jc w:val="center"/>
              <w:rPr>
                <w:color w:val="000000"/>
                <w:sz w:val="20"/>
              </w:rPr>
            </w:pPr>
            <w:r w:rsidRPr="009A0508">
              <w:rPr>
                <w:color w:val="000000"/>
                <w:sz w:val="20"/>
              </w:rPr>
              <w:t>C-44/S-153, Basin 4/5, Basin 6, South Fork, South Coastal, South Mid-Estuary, North Mid-Estuary</w:t>
            </w:r>
          </w:p>
        </w:tc>
        <w:tc>
          <w:tcPr>
            <w:tcW w:w="1120" w:type="dxa"/>
            <w:tcBorders>
              <w:top w:val="nil"/>
              <w:left w:val="single" w:sz="4" w:space="0" w:color="auto"/>
              <w:bottom w:val="single" w:sz="4" w:space="0" w:color="auto"/>
              <w:right w:val="single" w:sz="4" w:space="0" w:color="auto"/>
            </w:tcBorders>
            <w:shd w:val="clear" w:color="auto" w:fill="auto"/>
            <w:vAlign w:val="center"/>
            <w:hideMark/>
          </w:tcPr>
          <w:p w14:paraId="183730ED" w14:textId="77777777" w:rsidR="005A4B3C" w:rsidRPr="009A0508" w:rsidRDefault="005A4B3C">
            <w:pPr>
              <w:spacing w:after="0" w:line="240" w:lineRule="auto"/>
              <w:jc w:val="center"/>
              <w:rPr>
                <w:color w:val="000000"/>
                <w:sz w:val="20"/>
              </w:rPr>
            </w:pPr>
            <w:r w:rsidRPr="009A0508">
              <w:rPr>
                <w:color w:val="000000"/>
                <w:sz w:val="20"/>
              </w:rPr>
              <w:t>N/A</w:t>
            </w:r>
          </w:p>
        </w:tc>
        <w:tc>
          <w:tcPr>
            <w:tcW w:w="1116" w:type="dxa"/>
            <w:tcBorders>
              <w:top w:val="nil"/>
              <w:left w:val="single" w:sz="4" w:space="0" w:color="auto"/>
              <w:bottom w:val="single" w:sz="4" w:space="0" w:color="auto"/>
              <w:right w:val="single" w:sz="4" w:space="0" w:color="auto"/>
            </w:tcBorders>
            <w:shd w:val="clear" w:color="auto" w:fill="auto"/>
            <w:vAlign w:val="center"/>
            <w:hideMark/>
          </w:tcPr>
          <w:p w14:paraId="185CB729"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961" w:type="dxa"/>
            <w:tcBorders>
              <w:top w:val="nil"/>
              <w:left w:val="nil"/>
              <w:bottom w:val="single" w:sz="4" w:space="0" w:color="auto"/>
              <w:right w:val="single" w:sz="4" w:space="0" w:color="auto"/>
            </w:tcBorders>
            <w:shd w:val="clear" w:color="auto" w:fill="auto"/>
            <w:vAlign w:val="center"/>
            <w:hideMark/>
          </w:tcPr>
          <w:p w14:paraId="37EB692D"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206" w:type="dxa"/>
            <w:tcBorders>
              <w:top w:val="nil"/>
              <w:left w:val="nil"/>
              <w:bottom w:val="single" w:sz="4" w:space="0" w:color="auto"/>
              <w:right w:val="single" w:sz="4" w:space="0" w:color="auto"/>
            </w:tcBorders>
            <w:shd w:val="clear" w:color="auto" w:fill="auto"/>
            <w:vAlign w:val="center"/>
            <w:hideMark/>
          </w:tcPr>
          <w:p w14:paraId="5D2EAF8C" w14:textId="77777777" w:rsidR="005A4B3C" w:rsidRPr="009A0508" w:rsidRDefault="005A4B3C">
            <w:pPr>
              <w:spacing w:after="0" w:line="240" w:lineRule="auto"/>
              <w:jc w:val="center"/>
              <w:rPr>
                <w:color w:val="000000"/>
                <w:sz w:val="20"/>
              </w:rPr>
            </w:pPr>
            <w:r w:rsidRPr="009A0508">
              <w:rPr>
                <w:color w:val="000000"/>
                <w:sz w:val="20"/>
              </w:rPr>
              <w:t>County</w:t>
            </w:r>
          </w:p>
        </w:tc>
        <w:tc>
          <w:tcPr>
            <w:tcW w:w="1116" w:type="dxa"/>
            <w:tcBorders>
              <w:top w:val="nil"/>
              <w:left w:val="nil"/>
              <w:bottom w:val="single" w:sz="4" w:space="0" w:color="auto"/>
              <w:right w:val="single" w:sz="4" w:space="0" w:color="auto"/>
            </w:tcBorders>
            <w:shd w:val="clear" w:color="auto" w:fill="auto"/>
            <w:vAlign w:val="center"/>
            <w:hideMark/>
          </w:tcPr>
          <w:p w14:paraId="631183A5" w14:textId="77777777" w:rsidR="005A4B3C" w:rsidRPr="009A0508" w:rsidRDefault="005A4B3C">
            <w:pPr>
              <w:spacing w:after="0" w:line="240" w:lineRule="auto"/>
              <w:jc w:val="center"/>
              <w:rPr>
                <w:sz w:val="20"/>
              </w:rPr>
            </w:pPr>
            <w:r w:rsidRPr="009A0508">
              <w:rPr>
                <w:sz w:val="20"/>
              </w:rPr>
              <w:t>$60,000</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14:paraId="31F43F76" w14:textId="77777777" w:rsidR="005A4B3C" w:rsidRPr="009A0508" w:rsidRDefault="005A4B3C">
            <w:pPr>
              <w:spacing w:after="0" w:line="240" w:lineRule="auto"/>
              <w:jc w:val="center"/>
              <w:rPr>
                <w:color w:val="000000"/>
                <w:sz w:val="20"/>
              </w:rPr>
            </w:pPr>
            <w:r w:rsidRPr="009A0508">
              <w:rPr>
                <w:color w:val="000000"/>
                <w:sz w:val="20"/>
              </w:rPr>
              <w:t>N/A</w:t>
            </w:r>
          </w:p>
        </w:tc>
      </w:tr>
      <w:tr w:rsidR="00187D35" w:rsidRPr="009A0508" w14:paraId="0B4F303A" w14:textId="77777777" w:rsidTr="00F364DF">
        <w:trPr>
          <w:trHeight w:val="290"/>
          <w:jc w:val="center"/>
        </w:trPr>
        <w:tc>
          <w:tcPr>
            <w:tcW w:w="1728" w:type="dxa"/>
            <w:tcBorders>
              <w:top w:val="nil"/>
              <w:left w:val="single" w:sz="4" w:space="0" w:color="auto"/>
              <w:bottom w:val="single" w:sz="4" w:space="0" w:color="auto"/>
              <w:right w:val="single" w:sz="4" w:space="0" w:color="auto"/>
            </w:tcBorders>
            <w:shd w:val="clear" w:color="auto" w:fill="auto"/>
            <w:vAlign w:val="center"/>
            <w:hideMark/>
          </w:tcPr>
          <w:p w14:paraId="0941F5BB" w14:textId="77777777" w:rsidR="005A4B3C" w:rsidRPr="00C109A7" w:rsidRDefault="005A4B3C">
            <w:pPr>
              <w:spacing w:after="0" w:line="240" w:lineRule="auto"/>
              <w:jc w:val="center"/>
              <w:rPr>
                <w:b/>
                <w:bCs/>
                <w:color w:val="000000"/>
                <w:sz w:val="20"/>
              </w:rPr>
            </w:pPr>
            <w:r w:rsidRPr="00C109A7">
              <w:rPr>
                <w:b/>
                <w:bCs/>
                <w:color w:val="000000"/>
                <w:sz w:val="20"/>
              </w:rPr>
              <w:t>Martin County</w:t>
            </w:r>
          </w:p>
        </w:tc>
        <w:tc>
          <w:tcPr>
            <w:tcW w:w="1440" w:type="dxa"/>
            <w:tcBorders>
              <w:top w:val="nil"/>
              <w:left w:val="single" w:sz="4" w:space="0" w:color="auto"/>
              <w:bottom w:val="single" w:sz="4" w:space="0" w:color="auto"/>
              <w:right w:val="single" w:sz="4" w:space="0" w:color="auto"/>
            </w:tcBorders>
            <w:shd w:val="clear" w:color="auto" w:fill="auto"/>
            <w:vAlign w:val="center"/>
            <w:hideMark/>
          </w:tcPr>
          <w:p w14:paraId="427CC979" w14:textId="77777777" w:rsidR="005A4B3C" w:rsidRPr="009A0508" w:rsidRDefault="005A4B3C">
            <w:pPr>
              <w:spacing w:after="0" w:line="240" w:lineRule="auto"/>
              <w:jc w:val="center"/>
              <w:rPr>
                <w:color w:val="000000"/>
                <w:sz w:val="20"/>
              </w:rPr>
            </w:pPr>
            <w:r w:rsidRPr="009A0508">
              <w:rPr>
                <w:color w:val="000000"/>
                <w:sz w:val="20"/>
              </w:rPr>
              <w:t>FDACS</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4849FCD1" w14:textId="77777777" w:rsidR="005A4B3C" w:rsidRPr="009A0508" w:rsidRDefault="005A4B3C">
            <w:pPr>
              <w:spacing w:after="0" w:line="240" w:lineRule="auto"/>
              <w:jc w:val="center"/>
              <w:rPr>
                <w:sz w:val="20"/>
              </w:rPr>
            </w:pPr>
            <w:r w:rsidRPr="009A0508">
              <w:rPr>
                <w:sz w:val="20"/>
              </w:rPr>
              <w:t>MC-32</w:t>
            </w:r>
          </w:p>
        </w:tc>
        <w:tc>
          <w:tcPr>
            <w:tcW w:w="1483" w:type="dxa"/>
            <w:tcBorders>
              <w:top w:val="single" w:sz="4" w:space="0" w:color="auto"/>
              <w:left w:val="nil"/>
              <w:bottom w:val="single" w:sz="4" w:space="0" w:color="auto"/>
              <w:right w:val="single" w:sz="4" w:space="0" w:color="auto"/>
            </w:tcBorders>
            <w:shd w:val="clear" w:color="auto" w:fill="auto"/>
            <w:vAlign w:val="center"/>
            <w:hideMark/>
          </w:tcPr>
          <w:p w14:paraId="5974AE9F" w14:textId="77777777" w:rsidR="005A4B3C" w:rsidRPr="009A0508" w:rsidRDefault="005A4B3C">
            <w:pPr>
              <w:spacing w:after="0" w:line="240" w:lineRule="auto"/>
              <w:jc w:val="center"/>
              <w:rPr>
                <w:color w:val="000000"/>
                <w:sz w:val="20"/>
              </w:rPr>
            </w:pPr>
            <w:r w:rsidRPr="009A0508">
              <w:rPr>
                <w:color w:val="000000"/>
                <w:sz w:val="20"/>
              </w:rPr>
              <w:t>Danforth Creek HWTT</w:t>
            </w:r>
          </w:p>
        </w:tc>
        <w:tc>
          <w:tcPr>
            <w:tcW w:w="2304" w:type="dxa"/>
            <w:tcBorders>
              <w:top w:val="nil"/>
              <w:left w:val="nil"/>
              <w:bottom w:val="single" w:sz="4" w:space="0" w:color="auto"/>
              <w:right w:val="single" w:sz="4" w:space="0" w:color="auto"/>
            </w:tcBorders>
            <w:shd w:val="clear" w:color="auto" w:fill="auto"/>
            <w:vAlign w:val="center"/>
            <w:hideMark/>
          </w:tcPr>
          <w:p w14:paraId="6C5BFBA6"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760" w:type="dxa"/>
            <w:tcBorders>
              <w:top w:val="nil"/>
              <w:left w:val="nil"/>
              <w:bottom w:val="single" w:sz="4" w:space="0" w:color="auto"/>
              <w:right w:val="single" w:sz="4" w:space="0" w:color="auto"/>
            </w:tcBorders>
            <w:shd w:val="clear" w:color="auto" w:fill="auto"/>
            <w:vAlign w:val="center"/>
            <w:hideMark/>
          </w:tcPr>
          <w:p w14:paraId="1FD2131B" w14:textId="3D9CDCE1" w:rsidR="005A4B3C" w:rsidRPr="009A0508" w:rsidRDefault="00A268AE">
            <w:pPr>
              <w:spacing w:after="0" w:line="240" w:lineRule="auto"/>
              <w:jc w:val="center"/>
              <w:rPr>
                <w:color w:val="000000"/>
                <w:sz w:val="20"/>
              </w:rPr>
            </w:pPr>
            <w:r w:rsidRPr="009A0508">
              <w:rPr>
                <w:color w:val="000000"/>
                <w:sz w:val="20"/>
              </w:rPr>
              <w:t>HWTT</w:t>
            </w:r>
          </w:p>
        </w:tc>
        <w:tc>
          <w:tcPr>
            <w:tcW w:w="1440" w:type="dxa"/>
            <w:tcBorders>
              <w:top w:val="nil"/>
              <w:left w:val="nil"/>
              <w:bottom w:val="single" w:sz="4" w:space="0" w:color="auto"/>
              <w:right w:val="single" w:sz="4" w:space="0" w:color="auto"/>
            </w:tcBorders>
            <w:shd w:val="clear" w:color="auto" w:fill="auto"/>
            <w:vAlign w:val="center"/>
            <w:hideMark/>
          </w:tcPr>
          <w:p w14:paraId="5933B9C4" w14:textId="77777777" w:rsidR="005A4B3C" w:rsidRPr="009A0508" w:rsidRDefault="005A4B3C">
            <w:pPr>
              <w:spacing w:after="0" w:line="240" w:lineRule="auto"/>
              <w:jc w:val="center"/>
              <w:rPr>
                <w:color w:val="000000"/>
                <w:sz w:val="20"/>
              </w:rPr>
            </w:pPr>
            <w:r w:rsidRPr="009A0508">
              <w:rPr>
                <w:color w:val="000000"/>
                <w:sz w:val="20"/>
              </w:rPr>
              <w:t>Completed</w:t>
            </w:r>
          </w:p>
        </w:tc>
        <w:tc>
          <w:tcPr>
            <w:tcW w:w="1216" w:type="dxa"/>
            <w:tcBorders>
              <w:top w:val="nil"/>
              <w:left w:val="nil"/>
              <w:bottom w:val="single" w:sz="4" w:space="0" w:color="auto"/>
              <w:right w:val="single" w:sz="4" w:space="0" w:color="auto"/>
            </w:tcBorders>
            <w:shd w:val="clear" w:color="auto" w:fill="auto"/>
            <w:noWrap/>
            <w:vAlign w:val="center"/>
            <w:hideMark/>
          </w:tcPr>
          <w:p w14:paraId="306A6E91" w14:textId="77777777" w:rsidR="005A4B3C" w:rsidRPr="009A0508" w:rsidRDefault="005A4B3C">
            <w:pPr>
              <w:spacing w:after="0" w:line="240" w:lineRule="auto"/>
              <w:jc w:val="center"/>
              <w:rPr>
                <w:color w:val="000000"/>
                <w:sz w:val="20"/>
              </w:rPr>
            </w:pPr>
            <w:r w:rsidRPr="009A0508">
              <w:rPr>
                <w:color w:val="000000"/>
                <w:sz w:val="20"/>
              </w:rPr>
              <w:t>2016</w:t>
            </w:r>
          </w:p>
        </w:tc>
        <w:tc>
          <w:tcPr>
            <w:tcW w:w="1416" w:type="dxa"/>
            <w:tcBorders>
              <w:top w:val="nil"/>
              <w:left w:val="nil"/>
              <w:bottom w:val="single" w:sz="4" w:space="0" w:color="auto"/>
              <w:right w:val="single" w:sz="4" w:space="0" w:color="auto"/>
            </w:tcBorders>
            <w:shd w:val="clear" w:color="auto" w:fill="auto"/>
            <w:noWrap/>
            <w:vAlign w:val="center"/>
            <w:hideMark/>
          </w:tcPr>
          <w:p w14:paraId="7E208CC2" w14:textId="77777777" w:rsidR="005A4B3C" w:rsidRPr="009A0508" w:rsidRDefault="005A4B3C">
            <w:pPr>
              <w:spacing w:after="0" w:line="240" w:lineRule="auto"/>
              <w:jc w:val="center"/>
              <w:rPr>
                <w:color w:val="000000"/>
                <w:sz w:val="20"/>
              </w:rPr>
            </w:pPr>
            <w:r w:rsidRPr="009A0508">
              <w:rPr>
                <w:color w:val="000000"/>
                <w:sz w:val="20"/>
              </w:rPr>
              <w:t>5,312</w:t>
            </w:r>
          </w:p>
        </w:tc>
        <w:tc>
          <w:tcPr>
            <w:tcW w:w="1316" w:type="dxa"/>
            <w:tcBorders>
              <w:top w:val="nil"/>
              <w:left w:val="nil"/>
              <w:bottom w:val="single" w:sz="4" w:space="0" w:color="auto"/>
              <w:right w:val="single" w:sz="4" w:space="0" w:color="auto"/>
            </w:tcBorders>
            <w:shd w:val="clear" w:color="auto" w:fill="auto"/>
            <w:noWrap/>
            <w:vAlign w:val="center"/>
            <w:hideMark/>
          </w:tcPr>
          <w:p w14:paraId="41C4F7BF" w14:textId="77777777" w:rsidR="005A4B3C" w:rsidRPr="009A0508" w:rsidRDefault="005A4B3C">
            <w:pPr>
              <w:spacing w:after="0" w:line="240" w:lineRule="auto"/>
              <w:jc w:val="center"/>
              <w:rPr>
                <w:color w:val="000000"/>
                <w:sz w:val="20"/>
              </w:rPr>
            </w:pPr>
            <w:r w:rsidRPr="009A0508">
              <w:rPr>
                <w:color w:val="000000"/>
                <w:sz w:val="20"/>
              </w:rPr>
              <w:t>1,287</w:t>
            </w:r>
          </w:p>
        </w:tc>
        <w:tc>
          <w:tcPr>
            <w:tcW w:w="2016" w:type="dxa"/>
            <w:tcBorders>
              <w:top w:val="single" w:sz="4" w:space="0" w:color="auto"/>
              <w:left w:val="nil"/>
              <w:bottom w:val="single" w:sz="4" w:space="0" w:color="auto"/>
              <w:right w:val="nil"/>
            </w:tcBorders>
            <w:shd w:val="clear" w:color="auto" w:fill="auto"/>
            <w:noWrap/>
            <w:vAlign w:val="center"/>
            <w:hideMark/>
          </w:tcPr>
          <w:p w14:paraId="3C612B3C" w14:textId="77777777" w:rsidR="005A4B3C" w:rsidRPr="00C109A7" w:rsidRDefault="005A4B3C">
            <w:pPr>
              <w:spacing w:after="0" w:line="240" w:lineRule="auto"/>
              <w:jc w:val="center"/>
              <w:rPr>
                <w:color w:val="000000"/>
                <w:sz w:val="20"/>
              </w:rPr>
            </w:pPr>
            <w:r w:rsidRPr="00C109A7">
              <w:rPr>
                <w:color w:val="000000"/>
                <w:sz w:val="20"/>
              </w:rPr>
              <w:t>C-44/S-153, Basin 4/5, Basin 6, South Fork</w:t>
            </w:r>
          </w:p>
        </w:tc>
        <w:tc>
          <w:tcPr>
            <w:tcW w:w="1120" w:type="dxa"/>
            <w:tcBorders>
              <w:top w:val="nil"/>
              <w:left w:val="single" w:sz="4" w:space="0" w:color="auto"/>
              <w:bottom w:val="single" w:sz="4" w:space="0" w:color="auto"/>
              <w:right w:val="single" w:sz="4" w:space="0" w:color="auto"/>
            </w:tcBorders>
            <w:shd w:val="clear" w:color="auto" w:fill="auto"/>
            <w:vAlign w:val="center"/>
            <w:hideMark/>
          </w:tcPr>
          <w:p w14:paraId="76C47642" w14:textId="77777777" w:rsidR="005A4B3C" w:rsidRPr="009A0508" w:rsidRDefault="005A4B3C">
            <w:pPr>
              <w:spacing w:after="0" w:line="240" w:lineRule="auto"/>
              <w:jc w:val="center"/>
              <w:rPr>
                <w:color w:val="000000"/>
                <w:sz w:val="20"/>
              </w:rPr>
            </w:pPr>
            <w:r w:rsidRPr="009A0508">
              <w:rPr>
                <w:color w:val="000000"/>
                <w:sz w:val="20"/>
              </w:rPr>
              <w:t>2,419</w:t>
            </w:r>
          </w:p>
        </w:tc>
        <w:tc>
          <w:tcPr>
            <w:tcW w:w="1116" w:type="dxa"/>
            <w:tcBorders>
              <w:top w:val="nil"/>
              <w:left w:val="single" w:sz="4" w:space="0" w:color="auto"/>
              <w:bottom w:val="single" w:sz="4" w:space="0" w:color="auto"/>
              <w:right w:val="single" w:sz="4" w:space="0" w:color="auto"/>
            </w:tcBorders>
            <w:shd w:val="clear" w:color="auto" w:fill="auto"/>
            <w:vAlign w:val="center"/>
            <w:hideMark/>
          </w:tcPr>
          <w:p w14:paraId="69F9BD88" w14:textId="77777777" w:rsidR="005A4B3C" w:rsidRPr="009A0508" w:rsidRDefault="005A4B3C">
            <w:pPr>
              <w:spacing w:after="0" w:line="240" w:lineRule="auto"/>
              <w:jc w:val="center"/>
              <w:rPr>
                <w:color w:val="000000"/>
                <w:sz w:val="20"/>
              </w:rPr>
            </w:pPr>
            <w:r w:rsidRPr="009A0508">
              <w:rPr>
                <w:color w:val="000000"/>
                <w:sz w:val="20"/>
              </w:rPr>
              <w:t>$3,000,000</w:t>
            </w:r>
          </w:p>
        </w:tc>
        <w:tc>
          <w:tcPr>
            <w:tcW w:w="961" w:type="dxa"/>
            <w:tcBorders>
              <w:top w:val="nil"/>
              <w:left w:val="nil"/>
              <w:bottom w:val="single" w:sz="4" w:space="0" w:color="auto"/>
              <w:right w:val="single" w:sz="4" w:space="0" w:color="auto"/>
            </w:tcBorders>
            <w:shd w:val="clear" w:color="auto" w:fill="auto"/>
            <w:vAlign w:val="center"/>
            <w:hideMark/>
          </w:tcPr>
          <w:p w14:paraId="2CE8F87A"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206" w:type="dxa"/>
            <w:tcBorders>
              <w:top w:val="nil"/>
              <w:left w:val="nil"/>
              <w:bottom w:val="single" w:sz="4" w:space="0" w:color="auto"/>
              <w:right w:val="single" w:sz="4" w:space="0" w:color="auto"/>
            </w:tcBorders>
            <w:shd w:val="clear" w:color="auto" w:fill="auto"/>
            <w:vAlign w:val="center"/>
            <w:hideMark/>
          </w:tcPr>
          <w:p w14:paraId="009133A5" w14:textId="77777777" w:rsidR="005A4B3C" w:rsidRPr="009A0508" w:rsidRDefault="005A4B3C">
            <w:pPr>
              <w:spacing w:after="0" w:line="240" w:lineRule="auto"/>
              <w:jc w:val="center"/>
              <w:rPr>
                <w:color w:val="000000"/>
                <w:sz w:val="20"/>
              </w:rPr>
            </w:pPr>
            <w:r w:rsidRPr="009A0508">
              <w:rPr>
                <w:color w:val="000000"/>
                <w:sz w:val="20"/>
              </w:rPr>
              <w:t>FDACS</w:t>
            </w:r>
          </w:p>
        </w:tc>
        <w:tc>
          <w:tcPr>
            <w:tcW w:w="1116" w:type="dxa"/>
            <w:tcBorders>
              <w:top w:val="nil"/>
              <w:left w:val="nil"/>
              <w:bottom w:val="single" w:sz="4" w:space="0" w:color="auto"/>
              <w:right w:val="single" w:sz="4" w:space="0" w:color="auto"/>
            </w:tcBorders>
            <w:shd w:val="clear" w:color="auto" w:fill="auto"/>
            <w:vAlign w:val="center"/>
            <w:hideMark/>
          </w:tcPr>
          <w:p w14:paraId="5D76F3D1" w14:textId="77777777" w:rsidR="005A4B3C" w:rsidRPr="009A0508" w:rsidRDefault="005A4B3C">
            <w:pPr>
              <w:spacing w:after="0" w:line="240" w:lineRule="auto"/>
              <w:jc w:val="center"/>
              <w:rPr>
                <w:color w:val="000000"/>
                <w:sz w:val="20"/>
              </w:rPr>
            </w:pPr>
            <w:r w:rsidRPr="009A0508">
              <w:rPr>
                <w:color w:val="000000"/>
                <w:sz w:val="20"/>
              </w:rPr>
              <w:t>$3,000,000</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14:paraId="37747F94" w14:textId="77777777" w:rsidR="005A4B3C" w:rsidRPr="009A0508" w:rsidRDefault="005A4B3C">
            <w:pPr>
              <w:spacing w:after="0" w:line="240" w:lineRule="auto"/>
              <w:jc w:val="center"/>
              <w:rPr>
                <w:color w:val="000000"/>
                <w:sz w:val="20"/>
              </w:rPr>
            </w:pPr>
            <w:r w:rsidRPr="009A0508">
              <w:rPr>
                <w:color w:val="000000"/>
                <w:sz w:val="20"/>
              </w:rPr>
              <w:t>N/A</w:t>
            </w:r>
          </w:p>
        </w:tc>
      </w:tr>
      <w:tr w:rsidR="00187D35" w:rsidRPr="009A0508" w14:paraId="628F0752" w14:textId="77777777" w:rsidTr="00F364DF">
        <w:trPr>
          <w:trHeight w:val="290"/>
          <w:jc w:val="center"/>
        </w:trPr>
        <w:tc>
          <w:tcPr>
            <w:tcW w:w="17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F9E447" w14:textId="77777777" w:rsidR="005A4B3C" w:rsidRPr="00C109A7" w:rsidRDefault="005A4B3C">
            <w:pPr>
              <w:spacing w:after="0" w:line="240" w:lineRule="auto"/>
              <w:jc w:val="center"/>
              <w:rPr>
                <w:b/>
                <w:bCs/>
                <w:color w:val="000000"/>
                <w:sz w:val="20"/>
              </w:rPr>
            </w:pPr>
            <w:r w:rsidRPr="00C109A7">
              <w:rPr>
                <w:b/>
                <w:bCs/>
                <w:color w:val="000000"/>
                <w:sz w:val="20"/>
              </w:rPr>
              <w:t>Pal Mar WCD</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48B7755F"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11EA7D6" w14:textId="77777777" w:rsidR="005A4B3C" w:rsidRPr="009A0508" w:rsidRDefault="005A4B3C">
            <w:pPr>
              <w:spacing w:after="0" w:line="240" w:lineRule="auto"/>
              <w:jc w:val="center"/>
              <w:rPr>
                <w:color w:val="000000"/>
                <w:sz w:val="20"/>
              </w:rPr>
            </w:pPr>
            <w:r w:rsidRPr="009A0508">
              <w:rPr>
                <w:color w:val="000000"/>
                <w:sz w:val="20"/>
              </w:rPr>
              <w:t>PM-01</w:t>
            </w:r>
          </w:p>
        </w:tc>
        <w:tc>
          <w:tcPr>
            <w:tcW w:w="1483" w:type="dxa"/>
            <w:tcBorders>
              <w:top w:val="single" w:sz="4" w:space="0" w:color="auto"/>
              <w:left w:val="nil"/>
              <w:bottom w:val="single" w:sz="4" w:space="0" w:color="auto"/>
              <w:right w:val="single" w:sz="4" w:space="0" w:color="auto"/>
            </w:tcBorders>
            <w:shd w:val="clear" w:color="auto" w:fill="auto"/>
            <w:vAlign w:val="center"/>
            <w:hideMark/>
          </w:tcPr>
          <w:p w14:paraId="50198CEA" w14:textId="77777777" w:rsidR="005A4B3C" w:rsidRPr="009A0508" w:rsidRDefault="005A4B3C">
            <w:pPr>
              <w:spacing w:after="0" w:line="240" w:lineRule="auto"/>
              <w:jc w:val="center"/>
              <w:rPr>
                <w:color w:val="000000"/>
                <w:sz w:val="20"/>
              </w:rPr>
            </w:pPr>
            <w:r w:rsidRPr="009A0508">
              <w:rPr>
                <w:color w:val="000000"/>
                <w:sz w:val="20"/>
              </w:rPr>
              <w:t>90% Implementation Agricultural BMPs</w:t>
            </w:r>
          </w:p>
        </w:tc>
        <w:tc>
          <w:tcPr>
            <w:tcW w:w="2304" w:type="dxa"/>
            <w:tcBorders>
              <w:top w:val="single" w:sz="4" w:space="0" w:color="auto"/>
              <w:left w:val="nil"/>
              <w:bottom w:val="single" w:sz="4" w:space="0" w:color="auto"/>
              <w:right w:val="single" w:sz="4" w:space="0" w:color="auto"/>
            </w:tcBorders>
            <w:shd w:val="clear" w:color="auto" w:fill="auto"/>
            <w:noWrap/>
            <w:vAlign w:val="center"/>
            <w:hideMark/>
          </w:tcPr>
          <w:p w14:paraId="7F3FD47B" w14:textId="45D28884" w:rsidR="005A4B3C" w:rsidRPr="009A0508" w:rsidRDefault="005A4B3C">
            <w:pPr>
              <w:spacing w:after="0" w:line="240" w:lineRule="auto"/>
              <w:jc w:val="center"/>
              <w:rPr>
                <w:color w:val="000000"/>
                <w:sz w:val="20"/>
              </w:rPr>
            </w:pPr>
            <w:r w:rsidRPr="009A0508">
              <w:rPr>
                <w:color w:val="000000"/>
                <w:sz w:val="20"/>
              </w:rPr>
              <w:t xml:space="preserve">All </w:t>
            </w:r>
            <w:r w:rsidR="00A268AE" w:rsidRPr="009A0508">
              <w:rPr>
                <w:color w:val="000000"/>
                <w:sz w:val="20"/>
              </w:rPr>
              <w:t>a</w:t>
            </w:r>
            <w:r w:rsidRPr="009A0508">
              <w:rPr>
                <w:color w:val="000000"/>
                <w:sz w:val="20"/>
              </w:rPr>
              <w:t>g</w:t>
            </w:r>
            <w:r w:rsidR="00A268AE" w:rsidRPr="009A0508">
              <w:rPr>
                <w:color w:val="000000"/>
                <w:sz w:val="20"/>
              </w:rPr>
              <w:t>ricultural</w:t>
            </w:r>
            <w:r w:rsidRPr="009A0508">
              <w:rPr>
                <w:color w:val="000000"/>
                <w:sz w:val="20"/>
              </w:rPr>
              <w:t xml:space="preserve"> BMP enrollment now included in FDACS-01</w:t>
            </w:r>
            <w:r w:rsidR="00A268AE" w:rsidRPr="009A0508">
              <w:rPr>
                <w:color w:val="000000"/>
                <w:sz w:val="20"/>
              </w:rPr>
              <w:t>.</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14:paraId="4EC76CF7" w14:textId="77777777" w:rsidR="005A4B3C" w:rsidRPr="009A0508" w:rsidRDefault="005A4B3C">
            <w:pPr>
              <w:spacing w:after="0" w:line="240" w:lineRule="auto"/>
              <w:jc w:val="center"/>
              <w:rPr>
                <w:color w:val="000000"/>
                <w:sz w:val="20"/>
              </w:rPr>
            </w:pPr>
            <w:r w:rsidRPr="009A0508">
              <w:rPr>
                <w:color w:val="000000"/>
                <w:sz w:val="20"/>
              </w:rPr>
              <w:t>Agricultural BMPs</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53AC2A5A" w14:textId="77777777" w:rsidR="005A4B3C" w:rsidRPr="009A0508" w:rsidRDefault="005A4B3C">
            <w:pPr>
              <w:spacing w:after="0" w:line="240" w:lineRule="auto"/>
              <w:jc w:val="center"/>
              <w:rPr>
                <w:color w:val="000000"/>
                <w:sz w:val="20"/>
              </w:rPr>
            </w:pPr>
            <w:r w:rsidRPr="009A0508">
              <w:rPr>
                <w:color w:val="000000"/>
                <w:sz w:val="20"/>
              </w:rPr>
              <w:t>Canceled</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0EE1AABF" w14:textId="77777777" w:rsidR="005A4B3C" w:rsidRPr="009A0508" w:rsidRDefault="005A4B3C">
            <w:pPr>
              <w:spacing w:after="0" w:line="240" w:lineRule="auto"/>
              <w:jc w:val="center"/>
              <w:rPr>
                <w:color w:val="000000"/>
                <w:sz w:val="20"/>
              </w:rPr>
            </w:pPr>
            <w:r w:rsidRPr="009A0508">
              <w:rPr>
                <w:color w:val="000000"/>
                <w:sz w:val="20"/>
              </w:rPr>
              <w:t>N/A</w:t>
            </w:r>
          </w:p>
        </w:tc>
        <w:tc>
          <w:tcPr>
            <w:tcW w:w="1416" w:type="dxa"/>
            <w:tcBorders>
              <w:top w:val="single" w:sz="4" w:space="0" w:color="auto"/>
              <w:left w:val="nil"/>
              <w:bottom w:val="single" w:sz="4" w:space="0" w:color="auto"/>
              <w:right w:val="single" w:sz="4" w:space="0" w:color="auto"/>
            </w:tcBorders>
            <w:shd w:val="clear" w:color="auto" w:fill="auto"/>
            <w:vAlign w:val="center"/>
            <w:hideMark/>
          </w:tcPr>
          <w:p w14:paraId="02601205" w14:textId="77777777" w:rsidR="005A4B3C" w:rsidRPr="009A0508" w:rsidRDefault="005A4B3C">
            <w:pPr>
              <w:spacing w:after="0" w:line="240" w:lineRule="auto"/>
              <w:jc w:val="center"/>
              <w:rPr>
                <w:color w:val="000000"/>
                <w:sz w:val="20"/>
              </w:rPr>
            </w:pPr>
            <w:r w:rsidRPr="009A0508">
              <w:rPr>
                <w:color w:val="000000"/>
                <w:sz w:val="20"/>
              </w:rPr>
              <w:t>N/A</w:t>
            </w:r>
          </w:p>
        </w:tc>
        <w:tc>
          <w:tcPr>
            <w:tcW w:w="1316" w:type="dxa"/>
            <w:tcBorders>
              <w:top w:val="single" w:sz="4" w:space="0" w:color="auto"/>
              <w:left w:val="nil"/>
              <w:bottom w:val="single" w:sz="4" w:space="0" w:color="auto"/>
              <w:right w:val="single" w:sz="4" w:space="0" w:color="auto"/>
            </w:tcBorders>
            <w:shd w:val="clear" w:color="auto" w:fill="auto"/>
            <w:vAlign w:val="center"/>
            <w:hideMark/>
          </w:tcPr>
          <w:p w14:paraId="3A9FF8DF" w14:textId="77777777" w:rsidR="005A4B3C" w:rsidRPr="009A0508" w:rsidRDefault="005A4B3C">
            <w:pPr>
              <w:spacing w:after="0" w:line="240" w:lineRule="auto"/>
              <w:jc w:val="center"/>
              <w:rPr>
                <w:color w:val="000000"/>
                <w:sz w:val="20"/>
              </w:rPr>
            </w:pPr>
            <w:r w:rsidRPr="009A0508">
              <w:rPr>
                <w:color w:val="000000"/>
                <w:sz w:val="20"/>
              </w:rPr>
              <w:t>N/A</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1B5F8D" w14:textId="77777777" w:rsidR="005A4B3C" w:rsidRPr="009A0508" w:rsidRDefault="005A4B3C">
            <w:pPr>
              <w:spacing w:after="0" w:line="240" w:lineRule="auto"/>
              <w:jc w:val="center"/>
              <w:rPr>
                <w:sz w:val="20"/>
              </w:rPr>
            </w:pPr>
            <w:r w:rsidRPr="009A0508">
              <w:rPr>
                <w:sz w:val="20"/>
              </w:rPr>
              <w:t>C-44/S-153</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2D7B38" w14:textId="77777777" w:rsidR="005A4B3C" w:rsidRPr="009A0508" w:rsidRDefault="005A4B3C">
            <w:pPr>
              <w:spacing w:after="0" w:line="240" w:lineRule="auto"/>
              <w:jc w:val="center"/>
              <w:rPr>
                <w:color w:val="000000"/>
                <w:sz w:val="20"/>
              </w:rPr>
            </w:pPr>
            <w:r w:rsidRPr="009A0508">
              <w:rPr>
                <w:color w:val="000000"/>
                <w:sz w:val="20"/>
              </w:rPr>
              <w:t>N/A</w:t>
            </w:r>
          </w:p>
        </w:tc>
        <w:tc>
          <w:tcPr>
            <w:tcW w:w="1116" w:type="dxa"/>
            <w:tcBorders>
              <w:top w:val="single" w:sz="4" w:space="0" w:color="auto"/>
              <w:left w:val="nil"/>
              <w:bottom w:val="single" w:sz="4" w:space="0" w:color="auto"/>
              <w:right w:val="single" w:sz="4" w:space="0" w:color="auto"/>
            </w:tcBorders>
            <w:shd w:val="clear" w:color="auto" w:fill="auto"/>
            <w:noWrap/>
            <w:vAlign w:val="center"/>
            <w:hideMark/>
          </w:tcPr>
          <w:p w14:paraId="02DCC267" w14:textId="77777777" w:rsidR="005A4B3C" w:rsidRPr="009A0508" w:rsidRDefault="005A4B3C">
            <w:pPr>
              <w:spacing w:after="0" w:line="240" w:lineRule="auto"/>
              <w:jc w:val="center"/>
              <w:rPr>
                <w:color w:val="000000"/>
                <w:sz w:val="20"/>
              </w:rPr>
            </w:pPr>
            <w:r w:rsidRPr="009A0508">
              <w:rPr>
                <w:color w:val="000000"/>
                <w:sz w:val="20"/>
              </w:rPr>
              <w:t>N/A</w:t>
            </w:r>
          </w:p>
        </w:tc>
        <w:tc>
          <w:tcPr>
            <w:tcW w:w="961" w:type="dxa"/>
            <w:tcBorders>
              <w:top w:val="single" w:sz="4" w:space="0" w:color="auto"/>
              <w:left w:val="nil"/>
              <w:bottom w:val="single" w:sz="4" w:space="0" w:color="auto"/>
              <w:right w:val="single" w:sz="4" w:space="0" w:color="auto"/>
            </w:tcBorders>
            <w:shd w:val="clear" w:color="auto" w:fill="auto"/>
            <w:noWrap/>
            <w:vAlign w:val="center"/>
            <w:hideMark/>
          </w:tcPr>
          <w:p w14:paraId="6A1A9F97" w14:textId="77777777" w:rsidR="005A4B3C" w:rsidRPr="009A0508" w:rsidRDefault="005A4B3C">
            <w:pPr>
              <w:spacing w:after="0" w:line="240" w:lineRule="auto"/>
              <w:jc w:val="center"/>
              <w:rPr>
                <w:color w:val="000000"/>
                <w:sz w:val="20"/>
              </w:rPr>
            </w:pPr>
            <w:r w:rsidRPr="009A0508">
              <w:rPr>
                <w:color w:val="000000"/>
                <w:sz w:val="20"/>
              </w:rPr>
              <w:t>N/A</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1A696135" w14:textId="77777777" w:rsidR="005A4B3C" w:rsidRPr="009A0508" w:rsidRDefault="005A4B3C">
            <w:pPr>
              <w:spacing w:after="0" w:line="240" w:lineRule="auto"/>
              <w:jc w:val="center"/>
              <w:rPr>
                <w:color w:val="000000"/>
                <w:sz w:val="20"/>
              </w:rPr>
            </w:pPr>
            <w:r w:rsidRPr="009A0508">
              <w:rPr>
                <w:color w:val="000000"/>
                <w:sz w:val="20"/>
              </w:rPr>
              <w:t>N/A</w:t>
            </w:r>
          </w:p>
        </w:tc>
        <w:tc>
          <w:tcPr>
            <w:tcW w:w="1116" w:type="dxa"/>
            <w:tcBorders>
              <w:top w:val="single" w:sz="4" w:space="0" w:color="auto"/>
              <w:left w:val="nil"/>
              <w:bottom w:val="single" w:sz="4" w:space="0" w:color="auto"/>
              <w:right w:val="single" w:sz="4" w:space="0" w:color="auto"/>
            </w:tcBorders>
            <w:shd w:val="clear" w:color="auto" w:fill="auto"/>
            <w:noWrap/>
            <w:vAlign w:val="center"/>
            <w:hideMark/>
          </w:tcPr>
          <w:p w14:paraId="57C2FC07" w14:textId="77777777" w:rsidR="005A4B3C" w:rsidRPr="009A0508" w:rsidRDefault="005A4B3C">
            <w:pPr>
              <w:spacing w:after="0" w:line="240" w:lineRule="auto"/>
              <w:jc w:val="center"/>
              <w:rPr>
                <w:color w:val="000000"/>
                <w:sz w:val="20"/>
              </w:rPr>
            </w:pPr>
            <w:r w:rsidRPr="009A0508">
              <w:rPr>
                <w:color w:val="000000"/>
                <w:sz w:val="20"/>
              </w:rPr>
              <w:t>N/A</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14:paraId="6E4B8736" w14:textId="77777777" w:rsidR="005A4B3C" w:rsidRPr="009A0508" w:rsidRDefault="005A4B3C">
            <w:pPr>
              <w:spacing w:after="0" w:line="240" w:lineRule="auto"/>
              <w:jc w:val="center"/>
              <w:rPr>
                <w:color w:val="000000"/>
                <w:sz w:val="20"/>
              </w:rPr>
            </w:pPr>
            <w:r w:rsidRPr="009A0508">
              <w:rPr>
                <w:color w:val="000000"/>
                <w:sz w:val="20"/>
              </w:rPr>
              <w:t>N/A</w:t>
            </w:r>
          </w:p>
        </w:tc>
      </w:tr>
      <w:tr w:rsidR="004A4669" w:rsidRPr="009A0508" w14:paraId="1DA9A6C5" w14:textId="77777777" w:rsidTr="00187D35">
        <w:trPr>
          <w:trHeight w:val="720"/>
          <w:jc w:val="center"/>
        </w:trPr>
        <w:tc>
          <w:tcPr>
            <w:tcW w:w="17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18B36D" w14:textId="77777777" w:rsidR="005A4B3C" w:rsidRPr="00C109A7" w:rsidRDefault="005A4B3C">
            <w:pPr>
              <w:spacing w:after="0" w:line="240" w:lineRule="auto"/>
              <w:jc w:val="center"/>
              <w:rPr>
                <w:b/>
                <w:bCs/>
                <w:color w:val="000000"/>
                <w:sz w:val="20"/>
              </w:rPr>
            </w:pPr>
            <w:r w:rsidRPr="00C109A7">
              <w:rPr>
                <w:b/>
                <w:bCs/>
                <w:color w:val="000000"/>
                <w:sz w:val="20"/>
              </w:rPr>
              <w:t>Troup-Indiantown WCD</w:t>
            </w:r>
          </w:p>
        </w:tc>
        <w:tc>
          <w:tcPr>
            <w:tcW w:w="1440" w:type="dxa"/>
            <w:tcBorders>
              <w:top w:val="nil"/>
              <w:left w:val="nil"/>
              <w:bottom w:val="single" w:sz="4" w:space="0" w:color="auto"/>
              <w:right w:val="single" w:sz="4" w:space="0" w:color="auto"/>
            </w:tcBorders>
            <w:shd w:val="clear" w:color="auto" w:fill="auto"/>
            <w:vAlign w:val="center"/>
            <w:hideMark/>
          </w:tcPr>
          <w:p w14:paraId="62A81FE2" w14:textId="77777777" w:rsidR="005A4B3C" w:rsidRPr="009A0508" w:rsidRDefault="005A4B3C">
            <w:pPr>
              <w:spacing w:after="0" w:line="240" w:lineRule="auto"/>
              <w:jc w:val="center"/>
              <w:rPr>
                <w:color w:val="000000"/>
                <w:sz w:val="20"/>
              </w:rPr>
            </w:pPr>
            <w:r w:rsidRPr="009A0508">
              <w:rPr>
                <w:color w:val="000000"/>
                <w:sz w:val="20"/>
              </w:rPr>
              <w:t>N/A</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6DBFF49" w14:textId="77777777" w:rsidR="005A4B3C" w:rsidRPr="009A0508" w:rsidRDefault="005A4B3C">
            <w:pPr>
              <w:spacing w:after="0" w:line="240" w:lineRule="auto"/>
              <w:jc w:val="center"/>
              <w:rPr>
                <w:color w:val="000000"/>
                <w:sz w:val="20"/>
              </w:rPr>
            </w:pPr>
            <w:r w:rsidRPr="009A0508">
              <w:rPr>
                <w:color w:val="000000"/>
                <w:sz w:val="20"/>
              </w:rPr>
              <w:t>TI-01</w:t>
            </w:r>
          </w:p>
        </w:tc>
        <w:tc>
          <w:tcPr>
            <w:tcW w:w="1483" w:type="dxa"/>
            <w:tcBorders>
              <w:top w:val="single" w:sz="4" w:space="0" w:color="auto"/>
              <w:left w:val="nil"/>
              <w:bottom w:val="single" w:sz="4" w:space="0" w:color="auto"/>
              <w:right w:val="single" w:sz="4" w:space="0" w:color="auto"/>
            </w:tcBorders>
            <w:shd w:val="clear" w:color="auto" w:fill="auto"/>
            <w:vAlign w:val="center"/>
            <w:hideMark/>
          </w:tcPr>
          <w:p w14:paraId="20DD79B9" w14:textId="77777777" w:rsidR="005A4B3C" w:rsidRPr="009A0508" w:rsidRDefault="005A4B3C">
            <w:pPr>
              <w:spacing w:after="0" w:line="240" w:lineRule="auto"/>
              <w:jc w:val="center"/>
              <w:rPr>
                <w:color w:val="000000"/>
                <w:sz w:val="20"/>
              </w:rPr>
            </w:pPr>
            <w:r w:rsidRPr="009A0508">
              <w:rPr>
                <w:color w:val="000000"/>
                <w:sz w:val="20"/>
              </w:rPr>
              <w:t>C-44 Conservation Area</w:t>
            </w:r>
          </w:p>
        </w:tc>
        <w:tc>
          <w:tcPr>
            <w:tcW w:w="2304" w:type="dxa"/>
            <w:tcBorders>
              <w:top w:val="nil"/>
              <w:left w:val="single" w:sz="4" w:space="0" w:color="auto"/>
              <w:bottom w:val="single" w:sz="4" w:space="0" w:color="auto"/>
              <w:right w:val="single" w:sz="4" w:space="0" w:color="auto"/>
            </w:tcBorders>
            <w:shd w:val="clear" w:color="auto" w:fill="auto"/>
            <w:noWrap/>
            <w:vAlign w:val="center"/>
            <w:hideMark/>
          </w:tcPr>
          <w:p w14:paraId="6B937EC1" w14:textId="77777777" w:rsidR="005A4B3C" w:rsidRPr="009A0508" w:rsidRDefault="005A4B3C">
            <w:pPr>
              <w:spacing w:after="0" w:line="240" w:lineRule="auto"/>
              <w:jc w:val="center"/>
              <w:rPr>
                <w:sz w:val="20"/>
              </w:rPr>
            </w:pPr>
            <w:r w:rsidRPr="009A0508">
              <w:rPr>
                <w:sz w:val="20"/>
              </w:rPr>
              <w:t>Not provided.</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729612" w14:textId="77777777" w:rsidR="005A4B3C" w:rsidRPr="009A0508" w:rsidRDefault="005A4B3C">
            <w:pPr>
              <w:spacing w:after="0" w:line="240" w:lineRule="auto"/>
              <w:jc w:val="center"/>
              <w:rPr>
                <w:color w:val="000000"/>
                <w:sz w:val="20"/>
              </w:rPr>
            </w:pPr>
            <w:r w:rsidRPr="009A0508">
              <w:rPr>
                <w:color w:val="000000"/>
                <w:sz w:val="20"/>
              </w:rPr>
              <w:t>Land Preservation</w:t>
            </w:r>
          </w:p>
        </w:tc>
        <w:tc>
          <w:tcPr>
            <w:tcW w:w="1440" w:type="dxa"/>
            <w:tcBorders>
              <w:top w:val="nil"/>
              <w:left w:val="nil"/>
              <w:bottom w:val="single" w:sz="4" w:space="0" w:color="auto"/>
              <w:right w:val="single" w:sz="4" w:space="0" w:color="auto"/>
            </w:tcBorders>
            <w:shd w:val="clear" w:color="auto" w:fill="auto"/>
            <w:vAlign w:val="center"/>
            <w:hideMark/>
          </w:tcPr>
          <w:p w14:paraId="0AF3F002" w14:textId="77777777" w:rsidR="005A4B3C" w:rsidRPr="009A0508" w:rsidRDefault="005A4B3C">
            <w:pPr>
              <w:spacing w:after="0" w:line="240" w:lineRule="auto"/>
              <w:jc w:val="center"/>
              <w:rPr>
                <w:color w:val="000000"/>
                <w:sz w:val="20"/>
              </w:rPr>
            </w:pPr>
            <w:r w:rsidRPr="009A0508">
              <w:rPr>
                <w:color w:val="000000"/>
                <w:sz w:val="20"/>
              </w:rPr>
              <w:t>Completed</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14:paraId="4B4B2A6F" w14:textId="77777777" w:rsidR="005A4B3C" w:rsidRPr="009A0508" w:rsidRDefault="005A4B3C">
            <w:pPr>
              <w:spacing w:after="0" w:line="240" w:lineRule="auto"/>
              <w:jc w:val="center"/>
              <w:rPr>
                <w:color w:val="000000"/>
                <w:sz w:val="20"/>
              </w:rPr>
            </w:pPr>
            <w:r w:rsidRPr="009A0508">
              <w:rPr>
                <w:color w:val="000000"/>
                <w:sz w:val="20"/>
              </w:rPr>
              <w:t>2013</w:t>
            </w:r>
          </w:p>
        </w:tc>
        <w:tc>
          <w:tcPr>
            <w:tcW w:w="1416" w:type="dxa"/>
            <w:tcBorders>
              <w:top w:val="single" w:sz="4" w:space="0" w:color="auto"/>
              <w:left w:val="nil"/>
              <w:bottom w:val="single" w:sz="4" w:space="0" w:color="auto"/>
              <w:right w:val="single" w:sz="4" w:space="0" w:color="auto"/>
            </w:tcBorders>
            <w:shd w:val="clear" w:color="auto" w:fill="auto"/>
            <w:vAlign w:val="center"/>
            <w:hideMark/>
          </w:tcPr>
          <w:p w14:paraId="1DA7B686" w14:textId="77777777" w:rsidR="005A4B3C" w:rsidRPr="009A0508" w:rsidRDefault="005A4B3C">
            <w:pPr>
              <w:spacing w:after="0" w:line="240" w:lineRule="auto"/>
              <w:jc w:val="center"/>
              <w:rPr>
                <w:color w:val="000000"/>
                <w:sz w:val="20"/>
              </w:rPr>
            </w:pPr>
            <w:r w:rsidRPr="009A0508">
              <w:rPr>
                <w:color w:val="000000"/>
                <w:sz w:val="20"/>
              </w:rPr>
              <w:t>23,199</w:t>
            </w:r>
          </w:p>
        </w:tc>
        <w:tc>
          <w:tcPr>
            <w:tcW w:w="1316" w:type="dxa"/>
            <w:tcBorders>
              <w:top w:val="single" w:sz="4" w:space="0" w:color="auto"/>
              <w:left w:val="nil"/>
              <w:bottom w:val="single" w:sz="4" w:space="0" w:color="auto"/>
              <w:right w:val="single" w:sz="4" w:space="0" w:color="auto"/>
            </w:tcBorders>
            <w:shd w:val="clear" w:color="auto" w:fill="auto"/>
            <w:vAlign w:val="center"/>
            <w:hideMark/>
          </w:tcPr>
          <w:p w14:paraId="4611F01F" w14:textId="77777777" w:rsidR="005A4B3C" w:rsidRPr="009A0508" w:rsidRDefault="005A4B3C">
            <w:pPr>
              <w:spacing w:after="0" w:line="240" w:lineRule="auto"/>
              <w:jc w:val="center"/>
              <w:rPr>
                <w:color w:val="000000"/>
                <w:sz w:val="20"/>
              </w:rPr>
            </w:pPr>
            <w:r w:rsidRPr="009A0508">
              <w:rPr>
                <w:color w:val="000000"/>
                <w:sz w:val="20"/>
              </w:rPr>
              <w:t>7,497</w:t>
            </w:r>
          </w:p>
        </w:tc>
        <w:tc>
          <w:tcPr>
            <w:tcW w:w="2016" w:type="dxa"/>
            <w:tcBorders>
              <w:top w:val="nil"/>
              <w:left w:val="single" w:sz="4" w:space="0" w:color="auto"/>
              <w:bottom w:val="single" w:sz="4" w:space="0" w:color="auto"/>
              <w:right w:val="single" w:sz="4" w:space="0" w:color="auto"/>
            </w:tcBorders>
            <w:shd w:val="clear" w:color="auto" w:fill="auto"/>
            <w:vAlign w:val="center"/>
            <w:hideMark/>
          </w:tcPr>
          <w:p w14:paraId="3935AD01" w14:textId="77777777" w:rsidR="005A4B3C" w:rsidRPr="009A0508" w:rsidRDefault="005A4B3C">
            <w:pPr>
              <w:spacing w:after="0" w:line="240" w:lineRule="auto"/>
              <w:jc w:val="center"/>
              <w:rPr>
                <w:sz w:val="20"/>
              </w:rPr>
            </w:pPr>
            <w:r w:rsidRPr="009A0508">
              <w:rPr>
                <w:sz w:val="20"/>
              </w:rPr>
              <w:t>C-44/S-153</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3ACDBD" w14:textId="77777777" w:rsidR="005A4B3C" w:rsidRPr="009A0508" w:rsidRDefault="005A4B3C">
            <w:pPr>
              <w:spacing w:after="0" w:line="240" w:lineRule="auto"/>
              <w:jc w:val="center"/>
              <w:rPr>
                <w:color w:val="000000"/>
                <w:sz w:val="20"/>
              </w:rPr>
            </w:pPr>
            <w:r w:rsidRPr="009A0508">
              <w:rPr>
                <w:color w:val="000000"/>
                <w:sz w:val="20"/>
              </w:rPr>
              <w:t>9,135</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79F3A559" w14:textId="77777777" w:rsidR="005A4B3C" w:rsidRPr="009A0508" w:rsidRDefault="005A4B3C">
            <w:pPr>
              <w:spacing w:after="0" w:line="240" w:lineRule="auto"/>
              <w:jc w:val="center"/>
              <w:rPr>
                <w:color w:val="000000"/>
                <w:sz w:val="20"/>
              </w:rPr>
            </w:pPr>
            <w:r w:rsidRPr="009A0508">
              <w:rPr>
                <w:color w:val="000000"/>
                <w:sz w:val="20"/>
              </w:rPr>
              <w:t>N/A</w:t>
            </w:r>
          </w:p>
        </w:tc>
        <w:tc>
          <w:tcPr>
            <w:tcW w:w="961" w:type="dxa"/>
            <w:tcBorders>
              <w:top w:val="single" w:sz="4" w:space="0" w:color="auto"/>
              <w:left w:val="nil"/>
              <w:bottom w:val="single" w:sz="4" w:space="0" w:color="auto"/>
              <w:right w:val="single" w:sz="4" w:space="0" w:color="auto"/>
            </w:tcBorders>
            <w:shd w:val="clear" w:color="auto" w:fill="auto"/>
            <w:vAlign w:val="center"/>
            <w:hideMark/>
          </w:tcPr>
          <w:p w14:paraId="131B316F" w14:textId="77777777" w:rsidR="005A4B3C" w:rsidRPr="009A0508" w:rsidRDefault="005A4B3C">
            <w:pPr>
              <w:spacing w:after="0" w:line="240" w:lineRule="auto"/>
              <w:jc w:val="center"/>
              <w:rPr>
                <w:color w:val="000000"/>
                <w:sz w:val="20"/>
              </w:rPr>
            </w:pPr>
            <w:r w:rsidRPr="009A0508">
              <w:rPr>
                <w:color w:val="000000"/>
                <w:sz w:val="20"/>
              </w:rPr>
              <w:t>N/A</w:t>
            </w:r>
          </w:p>
        </w:tc>
        <w:tc>
          <w:tcPr>
            <w:tcW w:w="1206" w:type="dxa"/>
            <w:tcBorders>
              <w:top w:val="nil"/>
              <w:left w:val="single" w:sz="4" w:space="0" w:color="auto"/>
              <w:bottom w:val="single" w:sz="4" w:space="0" w:color="auto"/>
              <w:right w:val="single" w:sz="4" w:space="0" w:color="auto"/>
            </w:tcBorders>
            <w:shd w:val="clear" w:color="auto" w:fill="auto"/>
            <w:vAlign w:val="center"/>
            <w:hideMark/>
          </w:tcPr>
          <w:p w14:paraId="15442A98" w14:textId="77777777" w:rsidR="005A4B3C" w:rsidRPr="009A0508" w:rsidRDefault="005A4B3C">
            <w:pPr>
              <w:spacing w:after="0" w:line="240" w:lineRule="auto"/>
              <w:jc w:val="center"/>
              <w:rPr>
                <w:sz w:val="20"/>
              </w:rPr>
            </w:pPr>
            <w:r w:rsidRPr="009A0508">
              <w:rPr>
                <w:sz w:val="20"/>
              </w:rPr>
              <w:t>Not provided</w:t>
            </w:r>
          </w:p>
        </w:tc>
        <w:tc>
          <w:tcPr>
            <w:tcW w:w="1116" w:type="dxa"/>
            <w:tcBorders>
              <w:top w:val="nil"/>
              <w:left w:val="nil"/>
              <w:bottom w:val="single" w:sz="4" w:space="0" w:color="auto"/>
              <w:right w:val="single" w:sz="4" w:space="0" w:color="auto"/>
            </w:tcBorders>
            <w:shd w:val="clear" w:color="auto" w:fill="auto"/>
            <w:vAlign w:val="center"/>
            <w:hideMark/>
          </w:tcPr>
          <w:p w14:paraId="7322D6B1" w14:textId="77777777" w:rsidR="005A4B3C" w:rsidRPr="009A0508" w:rsidRDefault="005A4B3C">
            <w:pPr>
              <w:spacing w:after="0" w:line="240" w:lineRule="auto"/>
              <w:jc w:val="center"/>
              <w:rPr>
                <w:sz w:val="20"/>
              </w:rPr>
            </w:pPr>
            <w:r w:rsidRPr="009A0508">
              <w:rPr>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933D76" w14:textId="77777777" w:rsidR="005A4B3C" w:rsidRPr="009A0508" w:rsidRDefault="005A4B3C">
            <w:pPr>
              <w:spacing w:after="0" w:line="240" w:lineRule="auto"/>
              <w:jc w:val="center"/>
              <w:rPr>
                <w:color w:val="000000"/>
                <w:sz w:val="20"/>
              </w:rPr>
            </w:pPr>
            <w:r w:rsidRPr="009A0508">
              <w:rPr>
                <w:color w:val="000000"/>
                <w:sz w:val="20"/>
              </w:rPr>
              <w:t>N/A</w:t>
            </w:r>
          </w:p>
        </w:tc>
      </w:tr>
      <w:tr w:rsidR="00187D35" w:rsidRPr="009A0508" w14:paraId="4CC495A4" w14:textId="77777777" w:rsidTr="00F364DF">
        <w:trPr>
          <w:trHeight w:val="1125"/>
          <w:jc w:val="center"/>
        </w:trPr>
        <w:tc>
          <w:tcPr>
            <w:tcW w:w="1728" w:type="dxa"/>
            <w:tcBorders>
              <w:top w:val="nil"/>
              <w:left w:val="single" w:sz="4" w:space="0" w:color="auto"/>
              <w:bottom w:val="single" w:sz="4" w:space="0" w:color="auto"/>
              <w:right w:val="single" w:sz="4" w:space="0" w:color="auto"/>
            </w:tcBorders>
            <w:shd w:val="clear" w:color="auto" w:fill="auto"/>
            <w:vAlign w:val="center"/>
            <w:hideMark/>
          </w:tcPr>
          <w:p w14:paraId="106F9150" w14:textId="77777777" w:rsidR="005A4B3C" w:rsidRPr="00C109A7" w:rsidRDefault="005A4B3C">
            <w:pPr>
              <w:spacing w:after="0" w:line="240" w:lineRule="auto"/>
              <w:jc w:val="center"/>
              <w:rPr>
                <w:b/>
                <w:bCs/>
                <w:color w:val="000000"/>
                <w:sz w:val="20"/>
              </w:rPr>
            </w:pPr>
            <w:r w:rsidRPr="00C109A7">
              <w:rPr>
                <w:b/>
                <w:bCs/>
                <w:color w:val="000000"/>
                <w:sz w:val="20"/>
              </w:rPr>
              <w:t>Troup-Indiantown WCD</w:t>
            </w:r>
          </w:p>
        </w:tc>
        <w:tc>
          <w:tcPr>
            <w:tcW w:w="1440" w:type="dxa"/>
            <w:tcBorders>
              <w:top w:val="nil"/>
              <w:left w:val="nil"/>
              <w:bottom w:val="single" w:sz="4" w:space="0" w:color="auto"/>
              <w:right w:val="single" w:sz="4" w:space="0" w:color="auto"/>
            </w:tcBorders>
            <w:shd w:val="clear" w:color="auto" w:fill="auto"/>
            <w:vAlign w:val="center"/>
            <w:hideMark/>
          </w:tcPr>
          <w:p w14:paraId="232650F4" w14:textId="77777777" w:rsidR="005A4B3C" w:rsidRPr="009A0508" w:rsidRDefault="005A4B3C">
            <w:pPr>
              <w:spacing w:after="0" w:line="240" w:lineRule="auto"/>
              <w:jc w:val="center"/>
              <w:rPr>
                <w:color w:val="000000"/>
                <w:sz w:val="20"/>
              </w:rPr>
            </w:pPr>
            <w:r w:rsidRPr="009A0508">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0FFC5E89" w14:textId="77777777" w:rsidR="005A4B3C" w:rsidRPr="009A0508" w:rsidRDefault="005A4B3C">
            <w:pPr>
              <w:spacing w:after="0" w:line="240" w:lineRule="auto"/>
              <w:jc w:val="center"/>
              <w:rPr>
                <w:color w:val="000000"/>
                <w:sz w:val="20"/>
              </w:rPr>
            </w:pPr>
            <w:r w:rsidRPr="009A0508">
              <w:rPr>
                <w:color w:val="000000"/>
                <w:sz w:val="20"/>
              </w:rPr>
              <w:t>TI-02</w:t>
            </w:r>
          </w:p>
        </w:tc>
        <w:tc>
          <w:tcPr>
            <w:tcW w:w="1483" w:type="dxa"/>
            <w:tcBorders>
              <w:top w:val="nil"/>
              <w:left w:val="nil"/>
              <w:bottom w:val="single" w:sz="4" w:space="0" w:color="auto"/>
              <w:right w:val="single" w:sz="4" w:space="0" w:color="auto"/>
            </w:tcBorders>
            <w:shd w:val="clear" w:color="auto" w:fill="auto"/>
            <w:vAlign w:val="center"/>
            <w:hideMark/>
          </w:tcPr>
          <w:p w14:paraId="5FC36298" w14:textId="77777777" w:rsidR="005A4B3C" w:rsidRPr="009A0508" w:rsidRDefault="005A4B3C">
            <w:pPr>
              <w:spacing w:after="0" w:line="240" w:lineRule="auto"/>
              <w:jc w:val="center"/>
              <w:rPr>
                <w:color w:val="000000"/>
                <w:sz w:val="20"/>
              </w:rPr>
            </w:pPr>
            <w:r w:rsidRPr="009A0508">
              <w:rPr>
                <w:color w:val="000000"/>
                <w:sz w:val="20"/>
              </w:rPr>
              <w:t>90% Implementation Agricultural BMPs</w:t>
            </w:r>
          </w:p>
        </w:tc>
        <w:tc>
          <w:tcPr>
            <w:tcW w:w="2304" w:type="dxa"/>
            <w:tcBorders>
              <w:top w:val="single" w:sz="4" w:space="0" w:color="auto"/>
              <w:left w:val="nil"/>
              <w:bottom w:val="single" w:sz="4" w:space="0" w:color="auto"/>
              <w:right w:val="single" w:sz="4" w:space="0" w:color="auto"/>
            </w:tcBorders>
            <w:shd w:val="clear" w:color="auto" w:fill="auto"/>
            <w:noWrap/>
            <w:vAlign w:val="center"/>
            <w:hideMark/>
          </w:tcPr>
          <w:p w14:paraId="65AA3D3B" w14:textId="38CC158F" w:rsidR="005A4B3C" w:rsidRPr="009A0508" w:rsidRDefault="005A4B3C">
            <w:pPr>
              <w:spacing w:after="0" w:line="240" w:lineRule="auto"/>
              <w:jc w:val="center"/>
              <w:rPr>
                <w:color w:val="000000"/>
                <w:sz w:val="20"/>
              </w:rPr>
            </w:pPr>
            <w:r w:rsidRPr="009A0508">
              <w:rPr>
                <w:color w:val="000000"/>
                <w:sz w:val="20"/>
              </w:rPr>
              <w:t xml:space="preserve">All </w:t>
            </w:r>
            <w:r w:rsidR="00A268AE" w:rsidRPr="009A0508">
              <w:rPr>
                <w:color w:val="000000"/>
                <w:sz w:val="20"/>
              </w:rPr>
              <w:t>a</w:t>
            </w:r>
            <w:r w:rsidRPr="009A0508">
              <w:rPr>
                <w:color w:val="000000"/>
                <w:sz w:val="20"/>
              </w:rPr>
              <w:t>g</w:t>
            </w:r>
            <w:r w:rsidR="00A268AE" w:rsidRPr="009A0508">
              <w:rPr>
                <w:color w:val="000000"/>
                <w:sz w:val="20"/>
              </w:rPr>
              <w:t>ricultural</w:t>
            </w:r>
            <w:r w:rsidRPr="009A0508">
              <w:rPr>
                <w:color w:val="000000"/>
                <w:sz w:val="20"/>
              </w:rPr>
              <w:t xml:space="preserve"> BMP enrollment now included in FDACS-01</w:t>
            </w:r>
            <w:r w:rsidR="00A268AE" w:rsidRPr="009A0508">
              <w:rPr>
                <w:color w:val="000000"/>
                <w:sz w:val="20"/>
              </w:rPr>
              <w:t>.</w:t>
            </w:r>
          </w:p>
        </w:tc>
        <w:tc>
          <w:tcPr>
            <w:tcW w:w="1760" w:type="dxa"/>
            <w:tcBorders>
              <w:top w:val="nil"/>
              <w:left w:val="nil"/>
              <w:bottom w:val="single" w:sz="4" w:space="0" w:color="auto"/>
              <w:right w:val="single" w:sz="4" w:space="0" w:color="auto"/>
            </w:tcBorders>
            <w:shd w:val="clear" w:color="auto" w:fill="auto"/>
            <w:vAlign w:val="center"/>
            <w:hideMark/>
          </w:tcPr>
          <w:p w14:paraId="4EFBDC5F" w14:textId="77777777" w:rsidR="005A4B3C" w:rsidRPr="009A0508" w:rsidRDefault="005A4B3C">
            <w:pPr>
              <w:spacing w:after="0" w:line="240" w:lineRule="auto"/>
              <w:jc w:val="center"/>
              <w:rPr>
                <w:color w:val="000000"/>
                <w:sz w:val="20"/>
              </w:rPr>
            </w:pPr>
            <w:r w:rsidRPr="009A0508">
              <w:rPr>
                <w:color w:val="000000"/>
                <w:sz w:val="20"/>
              </w:rPr>
              <w:t>Agricultural BMPs</w:t>
            </w:r>
          </w:p>
        </w:tc>
        <w:tc>
          <w:tcPr>
            <w:tcW w:w="1440" w:type="dxa"/>
            <w:tcBorders>
              <w:top w:val="nil"/>
              <w:left w:val="nil"/>
              <w:bottom w:val="single" w:sz="4" w:space="0" w:color="auto"/>
              <w:right w:val="single" w:sz="4" w:space="0" w:color="auto"/>
            </w:tcBorders>
            <w:shd w:val="clear" w:color="auto" w:fill="auto"/>
            <w:vAlign w:val="center"/>
            <w:hideMark/>
          </w:tcPr>
          <w:p w14:paraId="2F41FD7B" w14:textId="77777777" w:rsidR="005A4B3C" w:rsidRPr="009A0508" w:rsidRDefault="005A4B3C">
            <w:pPr>
              <w:spacing w:after="0" w:line="240" w:lineRule="auto"/>
              <w:jc w:val="center"/>
              <w:rPr>
                <w:color w:val="000000"/>
                <w:sz w:val="20"/>
              </w:rPr>
            </w:pPr>
            <w:r w:rsidRPr="009A0508">
              <w:rPr>
                <w:color w:val="000000"/>
                <w:sz w:val="20"/>
              </w:rPr>
              <w:t>Canceled</w:t>
            </w:r>
          </w:p>
        </w:tc>
        <w:tc>
          <w:tcPr>
            <w:tcW w:w="1216" w:type="dxa"/>
            <w:tcBorders>
              <w:top w:val="nil"/>
              <w:left w:val="nil"/>
              <w:bottom w:val="single" w:sz="4" w:space="0" w:color="auto"/>
              <w:right w:val="single" w:sz="4" w:space="0" w:color="auto"/>
            </w:tcBorders>
            <w:shd w:val="clear" w:color="auto" w:fill="auto"/>
            <w:noWrap/>
            <w:vAlign w:val="center"/>
            <w:hideMark/>
          </w:tcPr>
          <w:p w14:paraId="11A630C7" w14:textId="77777777" w:rsidR="005A4B3C" w:rsidRPr="009A0508" w:rsidRDefault="005A4B3C">
            <w:pPr>
              <w:spacing w:after="0" w:line="240" w:lineRule="auto"/>
              <w:jc w:val="center"/>
              <w:rPr>
                <w:color w:val="000000"/>
                <w:sz w:val="20"/>
              </w:rPr>
            </w:pPr>
            <w:r w:rsidRPr="009A0508">
              <w:rPr>
                <w:color w:val="000000"/>
                <w:sz w:val="20"/>
              </w:rPr>
              <w:t>2013</w:t>
            </w:r>
          </w:p>
        </w:tc>
        <w:tc>
          <w:tcPr>
            <w:tcW w:w="1416" w:type="dxa"/>
            <w:tcBorders>
              <w:top w:val="nil"/>
              <w:left w:val="nil"/>
              <w:bottom w:val="single" w:sz="4" w:space="0" w:color="auto"/>
              <w:right w:val="single" w:sz="4" w:space="0" w:color="auto"/>
            </w:tcBorders>
            <w:shd w:val="clear" w:color="auto" w:fill="auto"/>
            <w:vAlign w:val="center"/>
            <w:hideMark/>
          </w:tcPr>
          <w:p w14:paraId="2FA9F4A5" w14:textId="77777777" w:rsidR="005A4B3C" w:rsidRPr="009A0508" w:rsidRDefault="005A4B3C">
            <w:pPr>
              <w:spacing w:after="0" w:line="240" w:lineRule="auto"/>
              <w:jc w:val="center"/>
              <w:rPr>
                <w:color w:val="000000"/>
                <w:sz w:val="20"/>
              </w:rPr>
            </w:pPr>
            <w:r w:rsidRPr="009A0508">
              <w:rPr>
                <w:color w:val="000000"/>
                <w:sz w:val="20"/>
              </w:rPr>
              <w:t>N/A</w:t>
            </w:r>
          </w:p>
        </w:tc>
        <w:tc>
          <w:tcPr>
            <w:tcW w:w="1316" w:type="dxa"/>
            <w:tcBorders>
              <w:top w:val="nil"/>
              <w:left w:val="nil"/>
              <w:bottom w:val="single" w:sz="4" w:space="0" w:color="auto"/>
              <w:right w:val="single" w:sz="4" w:space="0" w:color="auto"/>
            </w:tcBorders>
            <w:shd w:val="clear" w:color="auto" w:fill="auto"/>
            <w:vAlign w:val="center"/>
            <w:hideMark/>
          </w:tcPr>
          <w:p w14:paraId="261B3A2E" w14:textId="77777777" w:rsidR="005A4B3C" w:rsidRPr="009A0508" w:rsidRDefault="005A4B3C">
            <w:pPr>
              <w:spacing w:after="0" w:line="240" w:lineRule="auto"/>
              <w:jc w:val="center"/>
              <w:rPr>
                <w:color w:val="000000"/>
                <w:sz w:val="20"/>
              </w:rPr>
            </w:pPr>
            <w:r w:rsidRPr="009A0508">
              <w:rPr>
                <w:color w:val="000000"/>
                <w:sz w:val="20"/>
              </w:rPr>
              <w:t>N/A</w:t>
            </w:r>
          </w:p>
        </w:tc>
        <w:tc>
          <w:tcPr>
            <w:tcW w:w="2016" w:type="dxa"/>
            <w:tcBorders>
              <w:top w:val="nil"/>
              <w:left w:val="single" w:sz="4" w:space="0" w:color="auto"/>
              <w:bottom w:val="single" w:sz="4" w:space="0" w:color="auto"/>
              <w:right w:val="single" w:sz="4" w:space="0" w:color="auto"/>
            </w:tcBorders>
            <w:shd w:val="clear" w:color="auto" w:fill="auto"/>
            <w:vAlign w:val="center"/>
            <w:hideMark/>
          </w:tcPr>
          <w:p w14:paraId="7D93C130" w14:textId="77777777" w:rsidR="005A4B3C" w:rsidRPr="009A0508" w:rsidRDefault="005A4B3C">
            <w:pPr>
              <w:spacing w:after="0" w:line="240" w:lineRule="auto"/>
              <w:jc w:val="center"/>
              <w:rPr>
                <w:sz w:val="20"/>
              </w:rPr>
            </w:pPr>
            <w:r w:rsidRPr="009A0508">
              <w:rPr>
                <w:sz w:val="20"/>
              </w:rPr>
              <w:t>C-44/S-153</w:t>
            </w:r>
          </w:p>
        </w:tc>
        <w:tc>
          <w:tcPr>
            <w:tcW w:w="1120" w:type="dxa"/>
            <w:tcBorders>
              <w:top w:val="nil"/>
              <w:left w:val="single" w:sz="4" w:space="0" w:color="auto"/>
              <w:bottom w:val="single" w:sz="4" w:space="0" w:color="auto"/>
              <w:right w:val="single" w:sz="4" w:space="0" w:color="auto"/>
            </w:tcBorders>
            <w:shd w:val="clear" w:color="auto" w:fill="auto"/>
            <w:vAlign w:val="center"/>
            <w:hideMark/>
          </w:tcPr>
          <w:p w14:paraId="28673D68" w14:textId="77777777" w:rsidR="005A4B3C" w:rsidRPr="009A0508" w:rsidRDefault="005A4B3C">
            <w:pPr>
              <w:spacing w:after="0" w:line="240" w:lineRule="auto"/>
              <w:jc w:val="center"/>
              <w:rPr>
                <w:color w:val="000000"/>
                <w:sz w:val="20"/>
              </w:rPr>
            </w:pPr>
            <w:r w:rsidRPr="009A0508">
              <w:rPr>
                <w:color w:val="000000"/>
                <w:sz w:val="20"/>
              </w:rPr>
              <w:t>N/A</w:t>
            </w:r>
          </w:p>
        </w:tc>
        <w:tc>
          <w:tcPr>
            <w:tcW w:w="1116" w:type="dxa"/>
            <w:tcBorders>
              <w:top w:val="nil"/>
              <w:left w:val="nil"/>
              <w:bottom w:val="single" w:sz="4" w:space="0" w:color="auto"/>
              <w:right w:val="single" w:sz="4" w:space="0" w:color="auto"/>
            </w:tcBorders>
            <w:shd w:val="clear" w:color="auto" w:fill="auto"/>
            <w:vAlign w:val="center"/>
            <w:hideMark/>
          </w:tcPr>
          <w:p w14:paraId="1BAB9913" w14:textId="77777777" w:rsidR="005A4B3C" w:rsidRPr="009A0508" w:rsidRDefault="005A4B3C">
            <w:pPr>
              <w:spacing w:after="0" w:line="240" w:lineRule="auto"/>
              <w:jc w:val="center"/>
              <w:rPr>
                <w:color w:val="000000"/>
                <w:sz w:val="20"/>
              </w:rPr>
            </w:pPr>
            <w:r w:rsidRPr="009A0508">
              <w:rPr>
                <w:color w:val="000000"/>
                <w:sz w:val="20"/>
              </w:rPr>
              <w:t>N/A</w:t>
            </w:r>
          </w:p>
        </w:tc>
        <w:tc>
          <w:tcPr>
            <w:tcW w:w="961" w:type="dxa"/>
            <w:tcBorders>
              <w:top w:val="nil"/>
              <w:left w:val="nil"/>
              <w:bottom w:val="single" w:sz="4" w:space="0" w:color="auto"/>
              <w:right w:val="single" w:sz="4" w:space="0" w:color="auto"/>
            </w:tcBorders>
            <w:shd w:val="clear" w:color="auto" w:fill="auto"/>
            <w:vAlign w:val="center"/>
            <w:hideMark/>
          </w:tcPr>
          <w:p w14:paraId="211C1CA9" w14:textId="77777777" w:rsidR="005A4B3C" w:rsidRPr="009A0508" w:rsidRDefault="005A4B3C">
            <w:pPr>
              <w:spacing w:after="0" w:line="240" w:lineRule="auto"/>
              <w:jc w:val="center"/>
              <w:rPr>
                <w:color w:val="000000"/>
                <w:sz w:val="20"/>
              </w:rPr>
            </w:pPr>
            <w:r w:rsidRPr="009A0508">
              <w:rPr>
                <w:color w:val="000000"/>
                <w:sz w:val="20"/>
              </w:rPr>
              <w:t>N/A</w:t>
            </w:r>
          </w:p>
        </w:tc>
        <w:tc>
          <w:tcPr>
            <w:tcW w:w="1206" w:type="dxa"/>
            <w:tcBorders>
              <w:top w:val="single" w:sz="4" w:space="0" w:color="auto"/>
              <w:left w:val="nil"/>
              <w:bottom w:val="single" w:sz="4" w:space="0" w:color="auto"/>
              <w:right w:val="single" w:sz="4" w:space="0" w:color="auto"/>
            </w:tcBorders>
            <w:shd w:val="clear" w:color="auto" w:fill="auto"/>
            <w:vAlign w:val="center"/>
            <w:hideMark/>
          </w:tcPr>
          <w:p w14:paraId="4E84400F" w14:textId="77777777" w:rsidR="005A4B3C" w:rsidRPr="009A0508" w:rsidRDefault="005A4B3C">
            <w:pPr>
              <w:spacing w:after="0" w:line="240" w:lineRule="auto"/>
              <w:jc w:val="center"/>
              <w:rPr>
                <w:color w:val="000000"/>
                <w:sz w:val="20"/>
              </w:rPr>
            </w:pPr>
            <w:r w:rsidRPr="009A0508">
              <w:rPr>
                <w:color w:val="000000"/>
                <w:sz w:val="20"/>
              </w:rPr>
              <w:t>N/A</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429A4FEC" w14:textId="77777777" w:rsidR="005A4B3C" w:rsidRPr="009A0508" w:rsidRDefault="005A4B3C">
            <w:pPr>
              <w:spacing w:after="0" w:line="240" w:lineRule="auto"/>
              <w:jc w:val="center"/>
              <w:rPr>
                <w:color w:val="000000"/>
                <w:sz w:val="20"/>
              </w:rPr>
            </w:pPr>
            <w:r w:rsidRPr="009A0508">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14:paraId="34F8EDB9" w14:textId="77777777" w:rsidR="005A4B3C" w:rsidRPr="009A0508" w:rsidRDefault="005A4B3C">
            <w:pPr>
              <w:spacing w:after="0" w:line="240" w:lineRule="auto"/>
              <w:jc w:val="center"/>
              <w:rPr>
                <w:color w:val="000000"/>
                <w:sz w:val="20"/>
              </w:rPr>
            </w:pPr>
            <w:r w:rsidRPr="009A0508">
              <w:rPr>
                <w:color w:val="000000"/>
                <w:sz w:val="20"/>
              </w:rPr>
              <w:t>N/A</w:t>
            </w:r>
          </w:p>
        </w:tc>
      </w:tr>
      <w:tr w:rsidR="004A4669" w:rsidRPr="009A0508" w14:paraId="52BDEB52" w14:textId="77777777" w:rsidTr="00187D35">
        <w:trPr>
          <w:trHeight w:val="520"/>
          <w:jc w:val="center"/>
        </w:trPr>
        <w:tc>
          <w:tcPr>
            <w:tcW w:w="1728" w:type="dxa"/>
            <w:tcBorders>
              <w:top w:val="nil"/>
              <w:left w:val="single" w:sz="4" w:space="0" w:color="auto"/>
              <w:bottom w:val="single" w:sz="4" w:space="0" w:color="auto"/>
              <w:right w:val="single" w:sz="4" w:space="0" w:color="auto"/>
            </w:tcBorders>
            <w:shd w:val="clear" w:color="auto" w:fill="auto"/>
            <w:vAlign w:val="center"/>
            <w:hideMark/>
          </w:tcPr>
          <w:p w14:paraId="2CADA0B3" w14:textId="77777777" w:rsidR="005A4B3C" w:rsidRPr="00C109A7" w:rsidRDefault="005A4B3C">
            <w:pPr>
              <w:spacing w:after="0" w:line="240" w:lineRule="auto"/>
              <w:jc w:val="center"/>
              <w:rPr>
                <w:b/>
                <w:bCs/>
                <w:color w:val="000000"/>
                <w:sz w:val="20"/>
              </w:rPr>
            </w:pPr>
            <w:r w:rsidRPr="00C109A7">
              <w:rPr>
                <w:b/>
                <w:bCs/>
                <w:color w:val="000000"/>
                <w:sz w:val="20"/>
              </w:rPr>
              <w:t>Troup-Indiantown WCD</w:t>
            </w:r>
          </w:p>
        </w:tc>
        <w:tc>
          <w:tcPr>
            <w:tcW w:w="1440" w:type="dxa"/>
            <w:tcBorders>
              <w:top w:val="nil"/>
              <w:left w:val="nil"/>
              <w:bottom w:val="single" w:sz="4" w:space="0" w:color="auto"/>
              <w:right w:val="single" w:sz="4" w:space="0" w:color="auto"/>
            </w:tcBorders>
            <w:shd w:val="clear" w:color="auto" w:fill="auto"/>
            <w:vAlign w:val="center"/>
            <w:hideMark/>
          </w:tcPr>
          <w:p w14:paraId="1BFAD0FD" w14:textId="77777777" w:rsidR="005A4B3C" w:rsidRPr="009A0508" w:rsidRDefault="005A4B3C">
            <w:pPr>
              <w:spacing w:after="0" w:line="240" w:lineRule="auto"/>
              <w:jc w:val="center"/>
              <w:rPr>
                <w:color w:val="000000"/>
                <w:sz w:val="20"/>
              </w:rPr>
            </w:pPr>
            <w:r w:rsidRPr="009A0508">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00304B36" w14:textId="77777777" w:rsidR="005A4B3C" w:rsidRPr="009A0508" w:rsidRDefault="005A4B3C">
            <w:pPr>
              <w:spacing w:after="0" w:line="240" w:lineRule="auto"/>
              <w:jc w:val="center"/>
              <w:rPr>
                <w:color w:val="000000"/>
                <w:sz w:val="20"/>
              </w:rPr>
            </w:pPr>
            <w:r w:rsidRPr="009A0508">
              <w:rPr>
                <w:color w:val="000000"/>
                <w:sz w:val="20"/>
              </w:rPr>
              <w:t>TI-03</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C20D2A" w14:textId="77777777" w:rsidR="005A4B3C" w:rsidRPr="009A0508" w:rsidRDefault="005A4B3C">
            <w:pPr>
              <w:spacing w:after="0" w:line="240" w:lineRule="auto"/>
              <w:jc w:val="center"/>
              <w:rPr>
                <w:sz w:val="20"/>
              </w:rPr>
            </w:pPr>
            <w:r w:rsidRPr="009A0508">
              <w:rPr>
                <w:sz w:val="20"/>
              </w:rPr>
              <w:t>Removal of Drainage Areas</w:t>
            </w:r>
          </w:p>
        </w:tc>
        <w:tc>
          <w:tcPr>
            <w:tcW w:w="2304" w:type="dxa"/>
            <w:tcBorders>
              <w:top w:val="single" w:sz="4" w:space="0" w:color="auto"/>
              <w:left w:val="nil"/>
              <w:bottom w:val="single" w:sz="4" w:space="0" w:color="auto"/>
              <w:right w:val="single" w:sz="4" w:space="0" w:color="auto"/>
            </w:tcBorders>
            <w:shd w:val="clear" w:color="auto" w:fill="auto"/>
            <w:vAlign w:val="center"/>
            <w:hideMark/>
          </w:tcPr>
          <w:p w14:paraId="4A7FE717" w14:textId="77777777" w:rsidR="005A4B3C" w:rsidRPr="009A0508" w:rsidRDefault="005A4B3C">
            <w:pPr>
              <w:spacing w:after="0" w:line="240" w:lineRule="auto"/>
              <w:jc w:val="center"/>
              <w:rPr>
                <w:sz w:val="20"/>
              </w:rPr>
            </w:pPr>
            <w:r w:rsidRPr="009A0508">
              <w:rPr>
                <w:sz w:val="20"/>
              </w:rPr>
              <w:t>Minute Maid Rd. drainage improvements.</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14:paraId="27D1359F" w14:textId="77777777" w:rsidR="005A4B3C" w:rsidRPr="009A0508" w:rsidRDefault="005A4B3C">
            <w:pPr>
              <w:spacing w:after="0" w:line="240" w:lineRule="auto"/>
              <w:jc w:val="center"/>
              <w:rPr>
                <w:sz w:val="20"/>
              </w:rPr>
            </w:pPr>
            <w:r w:rsidRPr="009A0508">
              <w:rPr>
                <w:sz w:val="20"/>
              </w:rPr>
              <w:t>100% On-Site Retention</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2002ED8E" w14:textId="77777777" w:rsidR="005A4B3C" w:rsidRPr="009A0508" w:rsidRDefault="005A4B3C">
            <w:pPr>
              <w:spacing w:after="0" w:line="240" w:lineRule="auto"/>
              <w:jc w:val="center"/>
              <w:rPr>
                <w:sz w:val="20"/>
              </w:rPr>
            </w:pPr>
            <w:r w:rsidRPr="009A0508">
              <w:rPr>
                <w:sz w:val="20"/>
              </w:rPr>
              <w:t>Completed</w:t>
            </w:r>
          </w:p>
        </w:tc>
        <w:tc>
          <w:tcPr>
            <w:tcW w:w="1216" w:type="dxa"/>
            <w:tcBorders>
              <w:top w:val="nil"/>
              <w:left w:val="single" w:sz="4" w:space="0" w:color="auto"/>
              <w:bottom w:val="single" w:sz="4" w:space="0" w:color="auto"/>
              <w:right w:val="single" w:sz="4" w:space="0" w:color="auto"/>
            </w:tcBorders>
            <w:shd w:val="clear" w:color="auto" w:fill="auto"/>
            <w:noWrap/>
            <w:vAlign w:val="center"/>
            <w:hideMark/>
          </w:tcPr>
          <w:p w14:paraId="2B601D6E" w14:textId="77777777" w:rsidR="005A4B3C" w:rsidRPr="009A0508" w:rsidRDefault="005A4B3C">
            <w:pPr>
              <w:spacing w:after="0" w:line="240" w:lineRule="auto"/>
              <w:jc w:val="center"/>
              <w:rPr>
                <w:color w:val="000000"/>
                <w:sz w:val="20"/>
              </w:rPr>
            </w:pPr>
            <w:r w:rsidRPr="009A0508">
              <w:rPr>
                <w:color w:val="000000"/>
                <w:sz w:val="20"/>
              </w:rPr>
              <w:t>2013</w:t>
            </w:r>
          </w:p>
        </w:tc>
        <w:tc>
          <w:tcPr>
            <w:tcW w:w="1416" w:type="dxa"/>
            <w:tcBorders>
              <w:top w:val="nil"/>
              <w:left w:val="nil"/>
              <w:bottom w:val="single" w:sz="4" w:space="0" w:color="auto"/>
              <w:right w:val="single" w:sz="4" w:space="0" w:color="auto"/>
            </w:tcBorders>
            <w:shd w:val="clear" w:color="auto" w:fill="auto"/>
            <w:vAlign w:val="center"/>
            <w:hideMark/>
          </w:tcPr>
          <w:p w14:paraId="2155CB52" w14:textId="77777777" w:rsidR="005A4B3C" w:rsidRPr="009A0508" w:rsidRDefault="005A4B3C">
            <w:pPr>
              <w:spacing w:after="0" w:line="240" w:lineRule="auto"/>
              <w:jc w:val="center"/>
              <w:rPr>
                <w:sz w:val="20"/>
              </w:rPr>
            </w:pPr>
            <w:r w:rsidRPr="009A0508">
              <w:rPr>
                <w:sz w:val="20"/>
              </w:rPr>
              <w:t>TBD</w:t>
            </w:r>
          </w:p>
        </w:tc>
        <w:tc>
          <w:tcPr>
            <w:tcW w:w="1316" w:type="dxa"/>
            <w:tcBorders>
              <w:top w:val="nil"/>
              <w:left w:val="nil"/>
              <w:bottom w:val="single" w:sz="4" w:space="0" w:color="auto"/>
              <w:right w:val="single" w:sz="4" w:space="0" w:color="auto"/>
            </w:tcBorders>
            <w:shd w:val="clear" w:color="auto" w:fill="auto"/>
            <w:vAlign w:val="center"/>
            <w:hideMark/>
          </w:tcPr>
          <w:p w14:paraId="7365D1C4" w14:textId="77777777" w:rsidR="005A4B3C" w:rsidRPr="009A0508" w:rsidRDefault="005A4B3C">
            <w:pPr>
              <w:spacing w:after="0" w:line="240" w:lineRule="auto"/>
              <w:jc w:val="center"/>
              <w:rPr>
                <w:sz w:val="20"/>
              </w:rPr>
            </w:pPr>
            <w:r w:rsidRPr="009A0508">
              <w:rPr>
                <w:sz w:val="20"/>
              </w:rPr>
              <w:t>TBD</w:t>
            </w:r>
          </w:p>
        </w:tc>
        <w:tc>
          <w:tcPr>
            <w:tcW w:w="2016" w:type="dxa"/>
            <w:tcBorders>
              <w:top w:val="nil"/>
              <w:left w:val="single" w:sz="4" w:space="0" w:color="auto"/>
              <w:bottom w:val="single" w:sz="4" w:space="0" w:color="auto"/>
              <w:right w:val="single" w:sz="4" w:space="0" w:color="auto"/>
            </w:tcBorders>
            <w:shd w:val="clear" w:color="auto" w:fill="auto"/>
            <w:vAlign w:val="center"/>
            <w:hideMark/>
          </w:tcPr>
          <w:p w14:paraId="242D4943" w14:textId="77777777" w:rsidR="005A4B3C" w:rsidRPr="009A0508" w:rsidRDefault="005A4B3C">
            <w:pPr>
              <w:spacing w:after="0" w:line="240" w:lineRule="auto"/>
              <w:jc w:val="center"/>
              <w:rPr>
                <w:sz w:val="20"/>
              </w:rPr>
            </w:pPr>
            <w:r w:rsidRPr="009A0508">
              <w:rPr>
                <w:sz w:val="20"/>
              </w:rPr>
              <w:t>C-44/S-153</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14:paraId="786048F5" w14:textId="77777777" w:rsidR="005A4B3C" w:rsidRPr="009A0508" w:rsidRDefault="005A4B3C">
            <w:pPr>
              <w:spacing w:after="0" w:line="240" w:lineRule="auto"/>
              <w:jc w:val="center"/>
              <w:rPr>
                <w:sz w:val="20"/>
              </w:rPr>
            </w:pPr>
            <w:r w:rsidRPr="009A0508">
              <w:rPr>
                <w:sz w:val="20"/>
              </w:rPr>
              <w:t>73</w:t>
            </w:r>
          </w:p>
        </w:tc>
        <w:tc>
          <w:tcPr>
            <w:tcW w:w="1116" w:type="dxa"/>
            <w:tcBorders>
              <w:top w:val="nil"/>
              <w:left w:val="single" w:sz="4" w:space="0" w:color="auto"/>
              <w:bottom w:val="single" w:sz="4" w:space="0" w:color="auto"/>
              <w:right w:val="single" w:sz="4" w:space="0" w:color="auto"/>
            </w:tcBorders>
            <w:shd w:val="clear" w:color="auto" w:fill="auto"/>
            <w:vAlign w:val="center"/>
            <w:hideMark/>
          </w:tcPr>
          <w:p w14:paraId="20DBD2FF" w14:textId="77777777" w:rsidR="005A4B3C" w:rsidRPr="009A0508" w:rsidRDefault="005A4B3C">
            <w:pPr>
              <w:spacing w:after="0" w:line="240" w:lineRule="auto"/>
              <w:jc w:val="center"/>
              <w:rPr>
                <w:color w:val="000000"/>
                <w:sz w:val="20"/>
              </w:rPr>
            </w:pPr>
            <w:r w:rsidRPr="009A0508">
              <w:rPr>
                <w:color w:val="000000"/>
                <w:sz w:val="20"/>
              </w:rPr>
              <w:t>$124,000</w:t>
            </w:r>
          </w:p>
        </w:tc>
        <w:tc>
          <w:tcPr>
            <w:tcW w:w="961" w:type="dxa"/>
            <w:tcBorders>
              <w:top w:val="nil"/>
              <w:left w:val="nil"/>
              <w:bottom w:val="single" w:sz="4" w:space="0" w:color="auto"/>
              <w:right w:val="single" w:sz="4" w:space="0" w:color="auto"/>
            </w:tcBorders>
            <w:shd w:val="clear" w:color="auto" w:fill="auto"/>
            <w:vAlign w:val="center"/>
            <w:hideMark/>
          </w:tcPr>
          <w:p w14:paraId="2C3A3B02" w14:textId="77777777" w:rsidR="005A4B3C" w:rsidRPr="009A0508" w:rsidRDefault="005A4B3C">
            <w:pPr>
              <w:spacing w:after="0" w:line="240" w:lineRule="auto"/>
              <w:jc w:val="center"/>
              <w:rPr>
                <w:color w:val="000000"/>
                <w:sz w:val="20"/>
              </w:rPr>
            </w:pPr>
            <w:r w:rsidRPr="009A0508">
              <w:rPr>
                <w:color w:val="000000"/>
                <w:sz w:val="20"/>
              </w:rPr>
              <w:t>N/A</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F6824F" w14:textId="77777777" w:rsidR="005A4B3C" w:rsidRPr="009A0508" w:rsidRDefault="005A4B3C">
            <w:pPr>
              <w:spacing w:after="0" w:line="240" w:lineRule="auto"/>
              <w:jc w:val="center"/>
              <w:rPr>
                <w:sz w:val="20"/>
              </w:rPr>
            </w:pPr>
            <w:r w:rsidRPr="009A0508">
              <w:rPr>
                <w:sz w:val="20"/>
              </w:rPr>
              <w:t>WCD</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1BF1EE96" w14:textId="77777777" w:rsidR="005A4B3C" w:rsidRPr="009A0508" w:rsidRDefault="005A4B3C">
            <w:pPr>
              <w:spacing w:after="0" w:line="240" w:lineRule="auto"/>
              <w:jc w:val="center"/>
              <w:rPr>
                <w:sz w:val="20"/>
              </w:rPr>
            </w:pPr>
            <w:r w:rsidRPr="009A0508">
              <w:rPr>
                <w:sz w:val="20"/>
              </w:rPr>
              <w:t>Not provided</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14:paraId="2B5ABAD3" w14:textId="77777777" w:rsidR="005A4B3C" w:rsidRPr="009A0508" w:rsidRDefault="005A4B3C">
            <w:pPr>
              <w:spacing w:after="0" w:line="240" w:lineRule="auto"/>
              <w:jc w:val="center"/>
              <w:rPr>
                <w:color w:val="000000"/>
                <w:sz w:val="20"/>
              </w:rPr>
            </w:pPr>
            <w:r w:rsidRPr="009A0508">
              <w:rPr>
                <w:color w:val="000000"/>
                <w:sz w:val="20"/>
              </w:rPr>
              <w:t>N/A</w:t>
            </w:r>
          </w:p>
        </w:tc>
      </w:tr>
      <w:tr w:rsidR="004A4669" w:rsidRPr="009A0508" w14:paraId="12E2DCEB" w14:textId="77777777" w:rsidTr="00187D35">
        <w:trPr>
          <w:trHeight w:val="520"/>
          <w:jc w:val="center"/>
        </w:trPr>
        <w:tc>
          <w:tcPr>
            <w:tcW w:w="1728" w:type="dxa"/>
            <w:tcBorders>
              <w:top w:val="nil"/>
              <w:left w:val="single" w:sz="4" w:space="0" w:color="auto"/>
              <w:bottom w:val="single" w:sz="4" w:space="0" w:color="auto"/>
              <w:right w:val="single" w:sz="4" w:space="0" w:color="auto"/>
            </w:tcBorders>
            <w:shd w:val="clear" w:color="auto" w:fill="auto"/>
            <w:vAlign w:val="center"/>
            <w:hideMark/>
          </w:tcPr>
          <w:p w14:paraId="5AF98B3E" w14:textId="77777777" w:rsidR="005A4B3C" w:rsidRPr="00C109A7" w:rsidRDefault="005A4B3C">
            <w:pPr>
              <w:spacing w:after="0" w:line="240" w:lineRule="auto"/>
              <w:jc w:val="center"/>
              <w:rPr>
                <w:b/>
                <w:bCs/>
                <w:color w:val="000000"/>
                <w:sz w:val="20"/>
              </w:rPr>
            </w:pPr>
            <w:r w:rsidRPr="00C109A7">
              <w:rPr>
                <w:b/>
                <w:bCs/>
                <w:color w:val="000000"/>
                <w:sz w:val="20"/>
              </w:rPr>
              <w:t>Troup-Indiantown WCD</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5FBD4A" w14:textId="77777777" w:rsidR="005A4B3C" w:rsidRPr="009A0508" w:rsidRDefault="005A4B3C">
            <w:pPr>
              <w:spacing w:after="0" w:line="240" w:lineRule="auto"/>
              <w:jc w:val="center"/>
              <w:rPr>
                <w:sz w:val="20"/>
              </w:rPr>
            </w:pPr>
            <w:r w:rsidRPr="009A0508">
              <w:rPr>
                <w:sz w:val="20"/>
              </w:rPr>
              <w:t>SFWMD/ USACE</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1DED8BB6" w14:textId="77777777" w:rsidR="005A4B3C" w:rsidRPr="009A0508" w:rsidRDefault="005A4B3C">
            <w:pPr>
              <w:spacing w:after="0" w:line="240" w:lineRule="auto"/>
              <w:jc w:val="center"/>
              <w:rPr>
                <w:color w:val="000000"/>
                <w:sz w:val="20"/>
              </w:rPr>
            </w:pPr>
            <w:r w:rsidRPr="009A0508">
              <w:rPr>
                <w:color w:val="000000"/>
                <w:sz w:val="20"/>
              </w:rPr>
              <w:t>TI-04</w:t>
            </w:r>
          </w:p>
        </w:tc>
        <w:tc>
          <w:tcPr>
            <w:tcW w:w="1483" w:type="dxa"/>
            <w:tcBorders>
              <w:top w:val="nil"/>
              <w:left w:val="single" w:sz="4" w:space="0" w:color="auto"/>
              <w:bottom w:val="single" w:sz="4" w:space="0" w:color="auto"/>
              <w:right w:val="single" w:sz="4" w:space="0" w:color="auto"/>
            </w:tcBorders>
            <w:shd w:val="clear" w:color="auto" w:fill="auto"/>
            <w:vAlign w:val="center"/>
            <w:hideMark/>
          </w:tcPr>
          <w:p w14:paraId="3D159810" w14:textId="77777777" w:rsidR="005A4B3C" w:rsidRPr="009A0508" w:rsidRDefault="005A4B3C">
            <w:pPr>
              <w:spacing w:after="0" w:line="240" w:lineRule="auto"/>
              <w:jc w:val="center"/>
              <w:rPr>
                <w:sz w:val="20"/>
              </w:rPr>
            </w:pPr>
            <w:r w:rsidRPr="009A0508">
              <w:rPr>
                <w:sz w:val="20"/>
              </w:rPr>
              <w:t>C-44 Reservoir Area</w:t>
            </w:r>
          </w:p>
        </w:tc>
        <w:tc>
          <w:tcPr>
            <w:tcW w:w="2304" w:type="dxa"/>
            <w:tcBorders>
              <w:top w:val="nil"/>
              <w:left w:val="nil"/>
              <w:bottom w:val="single" w:sz="4" w:space="0" w:color="auto"/>
              <w:right w:val="single" w:sz="4" w:space="0" w:color="auto"/>
            </w:tcBorders>
            <w:shd w:val="clear" w:color="auto" w:fill="auto"/>
            <w:vAlign w:val="center"/>
            <w:hideMark/>
          </w:tcPr>
          <w:p w14:paraId="00777A94" w14:textId="77777777" w:rsidR="005A4B3C" w:rsidRPr="009A0508" w:rsidRDefault="005A4B3C">
            <w:pPr>
              <w:spacing w:after="0" w:line="240" w:lineRule="auto"/>
              <w:jc w:val="center"/>
              <w:rPr>
                <w:sz w:val="20"/>
              </w:rPr>
            </w:pPr>
            <w:r w:rsidRPr="009A0508">
              <w:rPr>
                <w:sz w:val="20"/>
              </w:rPr>
              <w:t>Converting from conservation area to reservoir.</w:t>
            </w:r>
          </w:p>
        </w:tc>
        <w:tc>
          <w:tcPr>
            <w:tcW w:w="1760" w:type="dxa"/>
            <w:tcBorders>
              <w:top w:val="nil"/>
              <w:left w:val="nil"/>
              <w:bottom w:val="single" w:sz="4" w:space="0" w:color="auto"/>
              <w:right w:val="single" w:sz="4" w:space="0" w:color="auto"/>
            </w:tcBorders>
            <w:shd w:val="clear" w:color="auto" w:fill="auto"/>
            <w:vAlign w:val="center"/>
            <w:hideMark/>
          </w:tcPr>
          <w:p w14:paraId="02A62E4D" w14:textId="77777777" w:rsidR="005A4B3C" w:rsidRPr="009A0508" w:rsidRDefault="005A4B3C">
            <w:pPr>
              <w:spacing w:after="0" w:line="240" w:lineRule="auto"/>
              <w:jc w:val="center"/>
              <w:rPr>
                <w:sz w:val="20"/>
              </w:rPr>
            </w:pPr>
            <w:r w:rsidRPr="009A0508">
              <w:rPr>
                <w:sz w:val="20"/>
              </w:rPr>
              <w:t>Land Use Change</w:t>
            </w:r>
          </w:p>
        </w:tc>
        <w:tc>
          <w:tcPr>
            <w:tcW w:w="1440" w:type="dxa"/>
            <w:tcBorders>
              <w:top w:val="nil"/>
              <w:left w:val="nil"/>
              <w:bottom w:val="single" w:sz="4" w:space="0" w:color="auto"/>
              <w:right w:val="single" w:sz="4" w:space="0" w:color="auto"/>
            </w:tcBorders>
            <w:shd w:val="clear" w:color="auto" w:fill="auto"/>
            <w:vAlign w:val="center"/>
            <w:hideMark/>
          </w:tcPr>
          <w:p w14:paraId="3C4AEBBC" w14:textId="77777777" w:rsidR="005A4B3C" w:rsidRPr="009A0508" w:rsidRDefault="005A4B3C">
            <w:pPr>
              <w:spacing w:after="0" w:line="240" w:lineRule="auto"/>
              <w:jc w:val="center"/>
              <w:rPr>
                <w:sz w:val="20"/>
              </w:rPr>
            </w:pPr>
            <w:r w:rsidRPr="009A0508">
              <w:rPr>
                <w:sz w:val="20"/>
              </w:rPr>
              <w:t>Underway</w:t>
            </w:r>
          </w:p>
        </w:tc>
        <w:tc>
          <w:tcPr>
            <w:tcW w:w="1216" w:type="dxa"/>
            <w:tcBorders>
              <w:top w:val="nil"/>
              <w:left w:val="single" w:sz="4" w:space="0" w:color="auto"/>
              <w:bottom w:val="single" w:sz="4" w:space="0" w:color="auto"/>
              <w:right w:val="single" w:sz="4" w:space="0" w:color="auto"/>
            </w:tcBorders>
            <w:shd w:val="clear" w:color="auto" w:fill="auto"/>
            <w:noWrap/>
            <w:vAlign w:val="center"/>
            <w:hideMark/>
          </w:tcPr>
          <w:p w14:paraId="21424D45" w14:textId="77777777" w:rsidR="005A4B3C" w:rsidRPr="009A0508" w:rsidRDefault="005A4B3C">
            <w:pPr>
              <w:spacing w:after="0" w:line="240" w:lineRule="auto"/>
              <w:jc w:val="center"/>
              <w:rPr>
                <w:color w:val="000000"/>
                <w:sz w:val="20"/>
              </w:rPr>
            </w:pPr>
            <w:r w:rsidRPr="009A0508">
              <w:rPr>
                <w:color w:val="000000"/>
                <w:sz w:val="20"/>
              </w:rPr>
              <w:t>2018</w:t>
            </w:r>
          </w:p>
        </w:tc>
        <w:tc>
          <w:tcPr>
            <w:tcW w:w="1416" w:type="dxa"/>
            <w:tcBorders>
              <w:top w:val="nil"/>
              <w:left w:val="nil"/>
              <w:bottom w:val="single" w:sz="4" w:space="0" w:color="auto"/>
              <w:right w:val="single" w:sz="4" w:space="0" w:color="auto"/>
            </w:tcBorders>
            <w:shd w:val="clear" w:color="auto" w:fill="auto"/>
            <w:vAlign w:val="center"/>
            <w:hideMark/>
          </w:tcPr>
          <w:p w14:paraId="079B239D" w14:textId="77777777" w:rsidR="005A4B3C" w:rsidRPr="009A0508" w:rsidRDefault="005A4B3C">
            <w:pPr>
              <w:spacing w:after="0" w:line="240" w:lineRule="auto"/>
              <w:jc w:val="center"/>
              <w:rPr>
                <w:sz w:val="20"/>
              </w:rPr>
            </w:pPr>
            <w:r w:rsidRPr="009A0508">
              <w:rPr>
                <w:sz w:val="20"/>
              </w:rPr>
              <w:t>N/A</w:t>
            </w:r>
          </w:p>
        </w:tc>
        <w:tc>
          <w:tcPr>
            <w:tcW w:w="1316" w:type="dxa"/>
            <w:tcBorders>
              <w:top w:val="nil"/>
              <w:left w:val="nil"/>
              <w:bottom w:val="single" w:sz="4" w:space="0" w:color="auto"/>
              <w:right w:val="single" w:sz="4" w:space="0" w:color="auto"/>
            </w:tcBorders>
            <w:shd w:val="clear" w:color="auto" w:fill="auto"/>
            <w:vAlign w:val="center"/>
            <w:hideMark/>
          </w:tcPr>
          <w:p w14:paraId="65B205D1" w14:textId="77777777" w:rsidR="005A4B3C" w:rsidRPr="009A0508" w:rsidRDefault="005A4B3C">
            <w:pPr>
              <w:spacing w:after="0" w:line="240" w:lineRule="auto"/>
              <w:jc w:val="center"/>
              <w:rPr>
                <w:sz w:val="20"/>
              </w:rPr>
            </w:pPr>
            <w:r w:rsidRPr="009A0508">
              <w:rPr>
                <w:sz w:val="20"/>
              </w:rPr>
              <w:t>N/A</w:t>
            </w:r>
          </w:p>
        </w:tc>
        <w:tc>
          <w:tcPr>
            <w:tcW w:w="2016" w:type="dxa"/>
            <w:tcBorders>
              <w:top w:val="single" w:sz="4" w:space="0" w:color="auto"/>
              <w:left w:val="nil"/>
              <w:bottom w:val="single" w:sz="4" w:space="0" w:color="auto"/>
              <w:right w:val="nil"/>
            </w:tcBorders>
            <w:shd w:val="clear" w:color="auto" w:fill="auto"/>
            <w:noWrap/>
            <w:vAlign w:val="center"/>
            <w:hideMark/>
          </w:tcPr>
          <w:p w14:paraId="7995FD36" w14:textId="77777777" w:rsidR="005A4B3C" w:rsidRPr="00C109A7" w:rsidRDefault="005A4B3C">
            <w:pPr>
              <w:spacing w:after="0" w:line="240" w:lineRule="auto"/>
              <w:jc w:val="center"/>
              <w:rPr>
                <w:color w:val="000000"/>
                <w:sz w:val="20"/>
              </w:rPr>
            </w:pPr>
            <w:r w:rsidRPr="00C109A7">
              <w:rPr>
                <w:color w:val="000000"/>
                <w:sz w:val="20"/>
              </w:rPr>
              <w:t>C-44/S-153, Basin 4/5, Basin 6</w:t>
            </w:r>
          </w:p>
        </w:tc>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0A1FFC1A" w14:textId="77777777" w:rsidR="005A4B3C" w:rsidRPr="009A0508" w:rsidRDefault="005A4B3C">
            <w:pPr>
              <w:spacing w:after="0" w:line="240" w:lineRule="auto"/>
              <w:jc w:val="center"/>
              <w:rPr>
                <w:sz w:val="20"/>
              </w:rPr>
            </w:pPr>
            <w:r w:rsidRPr="009A0508">
              <w:rPr>
                <w:sz w:val="20"/>
              </w:rPr>
              <w:t>3,485</w:t>
            </w:r>
          </w:p>
        </w:tc>
        <w:tc>
          <w:tcPr>
            <w:tcW w:w="1116" w:type="dxa"/>
            <w:tcBorders>
              <w:top w:val="nil"/>
              <w:left w:val="single" w:sz="4" w:space="0" w:color="auto"/>
              <w:bottom w:val="single" w:sz="4" w:space="0" w:color="auto"/>
              <w:right w:val="single" w:sz="4" w:space="0" w:color="auto"/>
            </w:tcBorders>
            <w:shd w:val="clear" w:color="auto" w:fill="auto"/>
            <w:vAlign w:val="center"/>
            <w:hideMark/>
          </w:tcPr>
          <w:p w14:paraId="0817321D" w14:textId="77777777" w:rsidR="005A4B3C" w:rsidRPr="009A0508" w:rsidRDefault="005A4B3C">
            <w:pPr>
              <w:spacing w:after="0" w:line="240" w:lineRule="auto"/>
              <w:jc w:val="center"/>
              <w:rPr>
                <w:color w:val="000000"/>
                <w:sz w:val="20"/>
              </w:rPr>
            </w:pPr>
            <w:r w:rsidRPr="009A0508">
              <w:rPr>
                <w:color w:val="000000"/>
                <w:sz w:val="20"/>
              </w:rPr>
              <w:t>N/A</w:t>
            </w:r>
          </w:p>
        </w:tc>
        <w:tc>
          <w:tcPr>
            <w:tcW w:w="961" w:type="dxa"/>
            <w:tcBorders>
              <w:top w:val="nil"/>
              <w:left w:val="nil"/>
              <w:bottom w:val="single" w:sz="4" w:space="0" w:color="auto"/>
              <w:right w:val="single" w:sz="4" w:space="0" w:color="auto"/>
            </w:tcBorders>
            <w:shd w:val="clear" w:color="auto" w:fill="auto"/>
            <w:vAlign w:val="center"/>
            <w:hideMark/>
          </w:tcPr>
          <w:p w14:paraId="7CEA2CA4" w14:textId="77777777" w:rsidR="005A4B3C" w:rsidRPr="009A0508" w:rsidRDefault="005A4B3C">
            <w:pPr>
              <w:spacing w:after="0" w:line="240" w:lineRule="auto"/>
              <w:jc w:val="center"/>
              <w:rPr>
                <w:color w:val="000000"/>
                <w:sz w:val="20"/>
              </w:rPr>
            </w:pPr>
            <w:r w:rsidRPr="009A0508">
              <w:rPr>
                <w:color w:val="000000"/>
                <w:sz w:val="20"/>
              </w:rPr>
              <w:t>N/A</w:t>
            </w:r>
          </w:p>
        </w:tc>
        <w:tc>
          <w:tcPr>
            <w:tcW w:w="1206" w:type="dxa"/>
            <w:tcBorders>
              <w:top w:val="nil"/>
              <w:left w:val="single" w:sz="4" w:space="0" w:color="auto"/>
              <w:bottom w:val="single" w:sz="4" w:space="0" w:color="auto"/>
              <w:right w:val="single" w:sz="4" w:space="0" w:color="auto"/>
            </w:tcBorders>
            <w:shd w:val="clear" w:color="auto" w:fill="auto"/>
            <w:vAlign w:val="center"/>
            <w:hideMark/>
          </w:tcPr>
          <w:p w14:paraId="3EBF92EE" w14:textId="77777777" w:rsidR="005A4B3C" w:rsidRPr="009A0508" w:rsidRDefault="005A4B3C">
            <w:pPr>
              <w:spacing w:after="0" w:line="240" w:lineRule="auto"/>
              <w:jc w:val="center"/>
              <w:rPr>
                <w:sz w:val="20"/>
              </w:rPr>
            </w:pPr>
            <w:r w:rsidRPr="009A0508">
              <w:rPr>
                <w:sz w:val="20"/>
              </w:rPr>
              <w:t>USACE</w:t>
            </w:r>
          </w:p>
        </w:tc>
        <w:tc>
          <w:tcPr>
            <w:tcW w:w="1116" w:type="dxa"/>
            <w:tcBorders>
              <w:top w:val="nil"/>
              <w:left w:val="nil"/>
              <w:bottom w:val="single" w:sz="4" w:space="0" w:color="auto"/>
              <w:right w:val="single" w:sz="4" w:space="0" w:color="auto"/>
            </w:tcBorders>
            <w:shd w:val="clear" w:color="auto" w:fill="auto"/>
            <w:vAlign w:val="center"/>
            <w:hideMark/>
          </w:tcPr>
          <w:p w14:paraId="567477F8" w14:textId="77777777" w:rsidR="005A4B3C" w:rsidRPr="009A0508" w:rsidRDefault="005A4B3C">
            <w:pPr>
              <w:spacing w:after="0" w:line="240" w:lineRule="auto"/>
              <w:jc w:val="center"/>
              <w:rPr>
                <w:sz w:val="20"/>
              </w:rPr>
            </w:pPr>
            <w:r w:rsidRPr="009A0508">
              <w:rPr>
                <w:sz w:val="20"/>
              </w:rPr>
              <w:t>Not provided</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14:paraId="4D2B582F" w14:textId="77777777" w:rsidR="005A4B3C" w:rsidRPr="009A0508" w:rsidRDefault="005A4B3C">
            <w:pPr>
              <w:spacing w:after="0" w:line="240" w:lineRule="auto"/>
              <w:jc w:val="center"/>
              <w:rPr>
                <w:color w:val="000000"/>
                <w:sz w:val="20"/>
              </w:rPr>
            </w:pPr>
            <w:r w:rsidRPr="009A0508">
              <w:rPr>
                <w:color w:val="000000"/>
                <w:sz w:val="20"/>
              </w:rPr>
              <w:t>N/A</w:t>
            </w:r>
          </w:p>
        </w:tc>
      </w:tr>
      <w:tr w:rsidR="004A4669" w:rsidRPr="009A0508" w14:paraId="1F56A5EC" w14:textId="77777777" w:rsidTr="00187D35">
        <w:trPr>
          <w:trHeight w:val="520"/>
          <w:jc w:val="center"/>
        </w:trPr>
        <w:tc>
          <w:tcPr>
            <w:tcW w:w="1728" w:type="dxa"/>
            <w:tcBorders>
              <w:top w:val="nil"/>
              <w:left w:val="single" w:sz="4" w:space="0" w:color="auto"/>
              <w:bottom w:val="single" w:sz="4" w:space="0" w:color="auto"/>
              <w:right w:val="single" w:sz="4" w:space="0" w:color="auto"/>
            </w:tcBorders>
            <w:shd w:val="clear" w:color="auto" w:fill="auto"/>
            <w:vAlign w:val="center"/>
            <w:hideMark/>
          </w:tcPr>
          <w:p w14:paraId="2441CEAF" w14:textId="77777777" w:rsidR="005A4B3C" w:rsidRPr="00C109A7" w:rsidRDefault="005A4B3C">
            <w:pPr>
              <w:spacing w:after="0" w:line="240" w:lineRule="auto"/>
              <w:jc w:val="center"/>
              <w:rPr>
                <w:b/>
                <w:bCs/>
                <w:color w:val="000000"/>
                <w:sz w:val="20"/>
              </w:rPr>
            </w:pPr>
            <w:r w:rsidRPr="00C109A7">
              <w:rPr>
                <w:b/>
                <w:bCs/>
                <w:color w:val="000000"/>
                <w:sz w:val="20"/>
              </w:rPr>
              <w:t>Troup-Indiantown WCD</w:t>
            </w:r>
          </w:p>
        </w:tc>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0BA2C29B" w14:textId="77777777" w:rsidR="005A4B3C" w:rsidRPr="009A0508" w:rsidRDefault="005A4B3C">
            <w:pPr>
              <w:spacing w:after="0" w:line="240" w:lineRule="auto"/>
              <w:jc w:val="center"/>
              <w:rPr>
                <w:sz w:val="20"/>
              </w:rPr>
            </w:pPr>
            <w:r w:rsidRPr="009A0508">
              <w:rPr>
                <w:sz w:val="20"/>
              </w:rPr>
              <w:t>SFWMD/ USACE</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7E105C2B" w14:textId="77777777" w:rsidR="005A4B3C" w:rsidRPr="009A0508" w:rsidRDefault="005A4B3C">
            <w:pPr>
              <w:spacing w:after="0" w:line="240" w:lineRule="auto"/>
              <w:jc w:val="center"/>
              <w:rPr>
                <w:color w:val="000000"/>
                <w:sz w:val="20"/>
              </w:rPr>
            </w:pPr>
            <w:r w:rsidRPr="009A0508">
              <w:rPr>
                <w:color w:val="000000"/>
                <w:sz w:val="20"/>
              </w:rPr>
              <w:t>TI-05</w:t>
            </w:r>
          </w:p>
        </w:tc>
        <w:tc>
          <w:tcPr>
            <w:tcW w:w="1483" w:type="dxa"/>
            <w:tcBorders>
              <w:top w:val="nil"/>
              <w:left w:val="single" w:sz="4" w:space="0" w:color="auto"/>
              <w:bottom w:val="single" w:sz="4" w:space="0" w:color="auto"/>
              <w:right w:val="single" w:sz="4" w:space="0" w:color="auto"/>
            </w:tcBorders>
            <w:shd w:val="clear" w:color="auto" w:fill="auto"/>
            <w:vAlign w:val="center"/>
            <w:hideMark/>
          </w:tcPr>
          <w:p w14:paraId="54ACCFBC" w14:textId="77777777" w:rsidR="005A4B3C" w:rsidRPr="009A0508" w:rsidRDefault="005A4B3C">
            <w:pPr>
              <w:spacing w:after="0" w:line="240" w:lineRule="auto"/>
              <w:jc w:val="center"/>
              <w:rPr>
                <w:sz w:val="20"/>
              </w:rPr>
            </w:pPr>
            <w:r w:rsidRPr="009A0508">
              <w:rPr>
                <w:sz w:val="20"/>
              </w:rPr>
              <w:t>C-44 STA Area</w:t>
            </w:r>
          </w:p>
        </w:tc>
        <w:tc>
          <w:tcPr>
            <w:tcW w:w="2304" w:type="dxa"/>
            <w:tcBorders>
              <w:top w:val="nil"/>
              <w:left w:val="nil"/>
              <w:bottom w:val="single" w:sz="4" w:space="0" w:color="auto"/>
              <w:right w:val="single" w:sz="4" w:space="0" w:color="auto"/>
            </w:tcBorders>
            <w:shd w:val="clear" w:color="auto" w:fill="auto"/>
            <w:vAlign w:val="center"/>
            <w:hideMark/>
          </w:tcPr>
          <w:p w14:paraId="04AA51B7" w14:textId="77777777" w:rsidR="005A4B3C" w:rsidRPr="009A0508" w:rsidRDefault="005A4B3C">
            <w:pPr>
              <w:spacing w:after="0" w:line="240" w:lineRule="auto"/>
              <w:jc w:val="center"/>
              <w:rPr>
                <w:sz w:val="20"/>
              </w:rPr>
            </w:pPr>
            <w:r w:rsidRPr="009A0508">
              <w:rPr>
                <w:sz w:val="20"/>
              </w:rPr>
              <w:t>Converting from conservation area to STA.</w:t>
            </w:r>
          </w:p>
        </w:tc>
        <w:tc>
          <w:tcPr>
            <w:tcW w:w="1760" w:type="dxa"/>
            <w:tcBorders>
              <w:top w:val="nil"/>
              <w:left w:val="nil"/>
              <w:bottom w:val="single" w:sz="4" w:space="0" w:color="auto"/>
              <w:right w:val="single" w:sz="4" w:space="0" w:color="auto"/>
            </w:tcBorders>
            <w:shd w:val="clear" w:color="auto" w:fill="auto"/>
            <w:vAlign w:val="center"/>
            <w:hideMark/>
          </w:tcPr>
          <w:p w14:paraId="150D9AF9" w14:textId="77777777" w:rsidR="005A4B3C" w:rsidRPr="009A0508" w:rsidRDefault="005A4B3C">
            <w:pPr>
              <w:spacing w:after="0" w:line="240" w:lineRule="auto"/>
              <w:jc w:val="center"/>
              <w:rPr>
                <w:sz w:val="20"/>
              </w:rPr>
            </w:pPr>
            <w:r w:rsidRPr="009A0508">
              <w:rPr>
                <w:sz w:val="20"/>
              </w:rPr>
              <w:t>Land Use Change</w:t>
            </w:r>
          </w:p>
        </w:tc>
        <w:tc>
          <w:tcPr>
            <w:tcW w:w="1440" w:type="dxa"/>
            <w:tcBorders>
              <w:top w:val="nil"/>
              <w:left w:val="nil"/>
              <w:bottom w:val="single" w:sz="4" w:space="0" w:color="auto"/>
              <w:right w:val="single" w:sz="4" w:space="0" w:color="auto"/>
            </w:tcBorders>
            <w:shd w:val="clear" w:color="auto" w:fill="auto"/>
            <w:vAlign w:val="center"/>
            <w:hideMark/>
          </w:tcPr>
          <w:p w14:paraId="45FEEC7E" w14:textId="77777777" w:rsidR="005A4B3C" w:rsidRPr="009A0508" w:rsidRDefault="005A4B3C">
            <w:pPr>
              <w:spacing w:after="0" w:line="240" w:lineRule="auto"/>
              <w:jc w:val="center"/>
              <w:rPr>
                <w:sz w:val="20"/>
              </w:rPr>
            </w:pPr>
            <w:r w:rsidRPr="009A0508">
              <w:rPr>
                <w:sz w:val="20"/>
              </w:rPr>
              <w:t>Underway</w:t>
            </w:r>
          </w:p>
        </w:tc>
        <w:tc>
          <w:tcPr>
            <w:tcW w:w="1216" w:type="dxa"/>
            <w:tcBorders>
              <w:top w:val="nil"/>
              <w:left w:val="single" w:sz="4" w:space="0" w:color="auto"/>
              <w:bottom w:val="single" w:sz="4" w:space="0" w:color="auto"/>
              <w:right w:val="single" w:sz="4" w:space="0" w:color="auto"/>
            </w:tcBorders>
            <w:shd w:val="clear" w:color="auto" w:fill="auto"/>
            <w:noWrap/>
            <w:vAlign w:val="center"/>
            <w:hideMark/>
          </w:tcPr>
          <w:p w14:paraId="5FC373CA" w14:textId="77777777" w:rsidR="005A4B3C" w:rsidRPr="009A0508" w:rsidRDefault="005A4B3C">
            <w:pPr>
              <w:spacing w:after="0" w:line="240" w:lineRule="auto"/>
              <w:jc w:val="center"/>
              <w:rPr>
                <w:color w:val="000000"/>
                <w:sz w:val="20"/>
              </w:rPr>
            </w:pPr>
            <w:r w:rsidRPr="009A0508">
              <w:rPr>
                <w:color w:val="000000"/>
                <w:sz w:val="20"/>
              </w:rPr>
              <w:t>2018</w:t>
            </w:r>
          </w:p>
        </w:tc>
        <w:tc>
          <w:tcPr>
            <w:tcW w:w="1416" w:type="dxa"/>
            <w:tcBorders>
              <w:top w:val="nil"/>
              <w:left w:val="nil"/>
              <w:bottom w:val="single" w:sz="4" w:space="0" w:color="auto"/>
              <w:right w:val="single" w:sz="4" w:space="0" w:color="auto"/>
            </w:tcBorders>
            <w:shd w:val="clear" w:color="auto" w:fill="auto"/>
            <w:vAlign w:val="center"/>
            <w:hideMark/>
          </w:tcPr>
          <w:p w14:paraId="683DFA4D" w14:textId="77777777" w:rsidR="005A4B3C" w:rsidRPr="009A0508" w:rsidRDefault="005A4B3C">
            <w:pPr>
              <w:spacing w:after="0" w:line="240" w:lineRule="auto"/>
              <w:jc w:val="center"/>
              <w:rPr>
                <w:sz w:val="20"/>
              </w:rPr>
            </w:pPr>
            <w:r w:rsidRPr="009A0508">
              <w:rPr>
                <w:sz w:val="20"/>
              </w:rPr>
              <w:t>N/A</w:t>
            </w:r>
          </w:p>
        </w:tc>
        <w:tc>
          <w:tcPr>
            <w:tcW w:w="1316" w:type="dxa"/>
            <w:tcBorders>
              <w:top w:val="nil"/>
              <w:left w:val="nil"/>
              <w:bottom w:val="single" w:sz="4" w:space="0" w:color="auto"/>
              <w:right w:val="single" w:sz="4" w:space="0" w:color="auto"/>
            </w:tcBorders>
            <w:shd w:val="clear" w:color="auto" w:fill="auto"/>
            <w:vAlign w:val="center"/>
            <w:hideMark/>
          </w:tcPr>
          <w:p w14:paraId="2CB847B9" w14:textId="77777777" w:rsidR="005A4B3C" w:rsidRPr="009A0508" w:rsidRDefault="005A4B3C">
            <w:pPr>
              <w:spacing w:after="0" w:line="240" w:lineRule="auto"/>
              <w:jc w:val="center"/>
              <w:rPr>
                <w:sz w:val="20"/>
              </w:rPr>
            </w:pPr>
            <w:r w:rsidRPr="009A0508">
              <w:rPr>
                <w:sz w:val="20"/>
              </w:rPr>
              <w:t>N/A</w:t>
            </w:r>
          </w:p>
        </w:tc>
        <w:tc>
          <w:tcPr>
            <w:tcW w:w="2016" w:type="dxa"/>
            <w:tcBorders>
              <w:top w:val="single" w:sz="4" w:space="0" w:color="auto"/>
              <w:left w:val="nil"/>
              <w:bottom w:val="single" w:sz="4" w:space="0" w:color="auto"/>
              <w:right w:val="nil"/>
            </w:tcBorders>
            <w:shd w:val="clear" w:color="auto" w:fill="auto"/>
            <w:noWrap/>
            <w:vAlign w:val="center"/>
            <w:hideMark/>
          </w:tcPr>
          <w:p w14:paraId="34A43F54" w14:textId="77777777" w:rsidR="005A4B3C" w:rsidRPr="00C109A7" w:rsidRDefault="005A4B3C">
            <w:pPr>
              <w:spacing w:after="0" w:line="240" w:lineRule="auto"/>
              <w:jc w:val="center"/>
              <w:rPr>
                <w:color w:val="000000"/>
                <w:sz w:val="20"/>
              </w:rPr>
            </w:pPr>
            <w:r w:rsidRPr="00C109A7">
              <w:rPr>
                <w:color w:val="000000"/>
                <w:sz w:val="20"/>
              </w:rPr>
              <w:t>C-44/S-153, Basin 4/5, Basin 6</w:t>
            </w:r>
          </w:p>
        </w:tc>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1C1E390F" w14:textId="77777777" w:rsidR="005A4B3C" w:rsidRPr="009A0508" w:rsidRDefault="005A4B3C">
            <w:pPr>
              <w:spacing w:after="0" w:line="240" w:lineRule="auto"/>
              <w:jc w:val="center"/>
              <w:rPr>
                <w:sz w:val="20"/>
              </w:rPr>
            </w:pPr>
            <w:r w:rsidRPr="009A0508">
              <w:rPr>
                <w:sz w:val="20"/>
              </w:rPr>
              <w:t>6,100</w:t>
            </w:r>
          </w:p>
        </w:tc>
        <w:tc>
          <w:tcPr>
            <w:tcW w:w="1116" w:type="dxa"/>
            <w:tcBorders>
              <w:top w:val="nil"/>
              <w:left w:val="single" w:sz="4" w:space="0" w:color="auto"/>
              <w:bottom w:val="single" w:sz="4" w:space="0" w:color="auto"/>
              <w:right w:val="single" w:sz="4" w:space="0" w:color="auto"/>
            </w:tcBorders>
            <w:shd w:val="clear" w:color="auto" w:fill="auto"/>
            <w:vAlign w:val="center"/>
            <w:hideMark/>
          </w:tcPr>
          <w:p w14:paraId="4E7FA920" w14:textId="77777777" w:rsidR="005A4B3C" w:rsidRPr="009A0508" w:rsidRDefault="005A4B3C">
            <w:pPr>
              <w:spacing w:after="0" w:line="240" w:lineRule="auto"/>
              <w:jc w:val="center"/>
              <w:rPr>
                <w:color w:val="000000"/>
                <w:sz w:val="20"/>
              </w:rPr>
            </w:pPr>
            <w:r w:rsidRPr="009A0508">
              <w:rPr>
                <w:color w:val="000000"/>
                <w:sz w:val="20"/>
              </w:rPr>
              <w:t>N/A</w:t>
            </w:r>
          </w:p>
        </w:tc>
        <w:tc>
          <w:tcPr>
            <w:tcW w:w="961" w:type="dxa"/>
            <w:tcBorders>
              <w:top w:val="nil"/>
              <w:left w:val="nil"/>
              <w:bottom w:val="single" w:sz="4" w:space="0" w:color="auto"/>
              <w:right w:val="single" w:sz="4" w:space="0" w:color="auto"/>
            </w:tcBorders>
            <w:shd w:val="clear" w:color="auto" w:fill="auto"/>
            <w:vAlign w:val="center"/>
            <w:hideMark/>
          </w:tcPr>
          <w:p w14:paraId="1287FEB4" w14:textId="77777777" w:rsidR="005A4B3C" w:rsidRPr="009A0508" w:rsidRDefault="005A4B3C">
            <w:pPr>
              <w:spacing w:after="0" w:line="240" w:lineRule="auto"/>
              <w:jc w:val="center"/>
              <w:rPr>
                <w:color w:val="000000"/>
                <w:sz w:val="20"/>
              </w:rPr>
            </w:pPr>
            <w:r w:rsidRPr="009A0508">
              <w:rPr>
                <w:color w:val="000000"/>
                <w:sz w:val="20"/>
              </w:rPr>
              <w:t>N/A</w:t>
            </w:r>
          </w:p>
        </w:tc>
        <w:tc>
          <w:tcPr>
            <w:tcW w:w="1206" w:type="dxa"/>
            <w:tcBorders>
              <w:top w:val="nil"/>
              <w:left w:val="single" w:sz="4" w:space="0" w:color="auto"/>
              <w:bottom w:val="single" w:sz="4" w:space="0" w:color="auto"/>
              <w:right w:val="single" w:sz="4" w:space="0" w:color="auto"/>
            </w:tcBorders>
            <w:shd w:val="clear" w:color="auto" w:fill="auto"/>
            <w:vAlign w:val="center"/>
            <w:hideMark/>
          </w:tcPr>
          <w:p w14:paraId="0642FD36" w14:textId="77777777" w:rsidR="005A4B3C" w:rsidRPr="009A0508" w:rsidRDefault="005A4B3C">
            <w:pPr>
              <w:spacing w:after="0" w:line="240" w:lineRule="auto"/>
              <w:jc w:val="center"/>
              <w:rPr>
                <w:sz w:val="20"/>
              </w:rPr>
            </w:pPr>
            <w:r w:rsidRPr="009A0508">
              <w:rPr>
                <w:sz w:val="20"/>
              </w:rPr>
              <w:t>SFMWD</w:t>
            </w:r>
          </w:p>
        </w:tc>
        <w:tc>
          <w:tcPr>
            <w:tcW w:w="1116" w:type="dxa"/>
            <w:tcBorders>
              <w:top w:val="nil"/>
              <w:left w:val="nil"/>
              <w:bottom w:val="single" w:sz="4" w:space="0" w:color="auto"/>
              <w:right w:val="single" w:sz="4" w:space="0" w:color="auto"/>
            </w:tcBorders>
            <w:shd w:val="clear" w:color="auto" w:fill="auto"/>
            <w:vAlign w:val="center"/>
            <w:hideMark/>
          </w:tcPr>
          <w:p w14:paraId="52F8AE79" w14:textId="77777777" w:rsidR="005A4B3C" w:rsidRPr="009A0508" w:rsidRDefault="005A4B3C">
            <w:pPr>
              <w:spacing w:after="0" w:line="240" w:lineRule="auto"/>
              <w:jc w:val="center"/>
              <w:rPr>
                <w:sz w:val="20"/>
              </w:rPr>
            </w:pPr>
            <w:r w:rsidRPr="009A0508">
              <w:rPr>
                <w:sz w:val="20"/>
              </w:rPr>
              <w:t>Not provided</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14:paraId="294A3817" w14:textId="77777777" w:rsidR="005A4B3C" w:rsidRPr="009A0508" w:rsidRDefault="005A4B3C">
            <w:pPr>
              <w:spacing w:after="0" w:line="240" w:lineRule="auto"/>
              <w:jc w:val="center"/>
              <w:rPr>
                <w:color w:val="000000"/>
                <w:sz w:val="20"/>
              </w:rPr>
            </w:pPr>
            <w:r w:rsidRPr="009A0508">
              <w:rPr>
                <w:color w:val="000000"/>
                <w:sz w:val="20"/>
              </w:rPr>
              <w:t>N/A</w:t>
            </w:r>
          </w:p>
        </w:tc>
      </w:tr>
      <w:tr w:rsidR="00187D35" w:rsidRPr="009A0508" w14:paraId="41136A4D" w14:textId="77777777" w:rsidTr="00F364DF">
        <w:trPr>
          <w:trHeight w:val="1380"/>
          <w:jc w:val="center"/>
        </w:trPr>
        <w:tc>
          <w:tcPr>
            <w:tcW w:w="1728" w:type="dxa"/>
            <w:tcBorders>
              <w:top w:val="nil"/>
              <w:left w:val="single" w:sz="4" w:space="0" w:color="auto"/>
              <w:bottom w:val="single" w:sz="4" w:space="0" w:color="auto"/>
              <w:right w:val="single" w:sz="4" w:space="0" w:color="auto"/>
            </w:tcBorders>
            <w:shd w:val="clear" w:color="auto" w:fill="auto"/>
            <w:vAlign w:val="center"/>
            <w:hideMark/>
          </w:tcPr>
          <w:p w14:paraId="5A2800DC" w14:textId="396CCB88" w:rsidR="000209F5" w:rsidRPr="00C109A7" w:rsidRDefault="000209F5" w:rsidP="000209F5">
            <w:pPr>
              <w:spacing w:after="0" w:line="240" w:lineRule="auto"/>
              <w:jc w:val="center"/>
              <w:rPr>
                <w:b/>
                <w:bCs/>
                <w:color w:val="000000"/>
                <w:sz w:val="20"/>
              </w:rPr>
            </w:pPr>
            <w:r w:rsidRPr="008A56DB">
              <w:rPr>
                <w:b/>
                <w:bCs/>
                <w:color w:val="000000"/>
                <w:sz w:val="20"/>
              </w:rPr>
              <w:t>Coordinating Agenc</w:t>
            </w:r>
            <w:r>
              <w:rPr>
                <w:b/>
                <w:bCs/>
                <w:color w:val="000000"/>
                <w:sz w:val="20"/>
              </w:rPr>
              <w:t>y</w:t>
            </w:r>
          </w:p>
        </w:tc>
        <w:tc>
          <w:tcPr>
            <w:tcW w:w="1440" w:type="dxa"/>
            <w:tcBorders>
              <w:top w:val="nil"/>
              <w:left w:val="nil"/>
              <w:bottom w:val="single" w:sz="4" w:space="0" w:color="auto"/>
              <w:right w:val="single" w:sz="4" w:space="0" w:color="auto"/>
            </w:tcBorders>
            <w:shd w:val="clear" w:color="auto" w:fill="auto"/>
            <w:vAlign w:val="center"/>
            <w:hideMark/>
          </w:tcPr>
          <w:p w14:paraId="4BB5E59E" w14:textId="1DC8F454" w:rsidR="000209F5" w:rsidRPr="009A0508" w:rsidRDefault="000209F5" w:rsidP="000209F5">
            <w:pPr>
              <w:spacing w:after="0" w:line="240" w:lineRule="auto"/>
              <w:jc w:val="center"/>
              <w:rPr>
                <w:color w:val="000000"/>
                <w:sz w:val="20"/>
              </w:rPr>
            </w:pPr>
            <w:r>
              <w:rPr>
                <w:color w:val="000000"/>
                <w:sz w:val="20"/>
              </w:rPr>
              <w:t>N/A</w:t>
            </w:r>
          </w:p>
        </w:tc>
        <w:tc>
          <w:tcPr>
            <w:tcW w:w="928" w:type="dxa"/>
            <w:tcBorders>
              <w:top w:val="nil"/>
              <w:left w:val="nil"/>
              <w:bottom w:val="single" w:sz="4" w:space="0" w:color="auto"/>
              <w:right w:val="single" w:sz="4" w:space="0" w:color="auto"/>
            </w:tcBorders>
            <w:shd w:val="clear" w:color="auto" w:fill="auto"/>
            <w:noWrap/>
            <w:vAlign w:val="center"/>
            <w:hideMark/>
          </w:tcPr>
          <w:p w14:paraId="1C36B53E" w14:textId="4151FEC7" w:rsidR="000209F5" w:rsidRPr="009A0508" w:rsidRDefault="000209F5" w:rsidP="000209F5">
            <w:pPr>
              <w:spacing w:after="0" w:line="240" w:lineRule="auto"/>
              <w:jc w:val="center"/>
              <w:rPr>
                <w:color w:val="000000"/>
                <w:sz w:val="20"/>
              </w:rPr>
            </w:pPr>
            <w:r w:rsidRPr="00E0549A">
              <w:rPr>
                <w:color w:val="000000"/>
                <w:sz w:val="20"/>
              </w:rPr>
              <w:t>CA-02</w:t>
            </w:r>
          </w:p>
        </w:tc>
        <w:tc>
          <w:tcPr>
            <w:tcW w:w="1483" w:type="dxa"/>
            <w:tcBorders>
              <w:top w:val="nil"/>
              <w:left w:val="nil"/>
              <w:bottom w:val="single" w:sz="4" w:space="0" w:color="auto"/>
              <w:right w:val="single" w:sz="4" w:space="0" w:color="auto"/>
            </w:tcBorders>
            <w:shd w:val="clear" w:color="auto" w:fill="auto"/>
            <w:noWrap/>
            <w:vAlign w:val="center"/>
            <w:hideMark/>
          </w:tcPr>
          <w:p w14:paraId="79D3D300" w14:textId="01A7DDFB" w:rsidR="000209F5" w:rsidRPr="009A0508" w:rsidRDefault="000209F5" w:rsidP="000209F5">
            <w:pPr>
              <w:spacing w:after="0" w:line="240" w:lineRule="auto"/>
              <w:jc w:val="center"/>
              <w:rPr>
                <w:color w:val="000000"/>
                <w:sz w:val="20"/>
              </w:rPr>
            </w:pPr>
            <w:r w:rsidRPr="00E0549A">
              <w:rPr>
                <w:color w:val="000000"/>
                <w:sz w:val="20"/>
              </w:rPr>
              <w:t>IRL-South</w:t>
            </w:r>
          </w:p>
        </w:tc>
        <w:tc>
          <w:tcPr>
            <w:tcW w:w="2304" w:type="dxa"/>
            <w:tcBorders>
              <w:top w:val="nil"/>
              <w:left w:val="nil"/>
              <w:bottom w:val="single" w:sz="4" w:space="0" w:color="auto"/>
              <w:right w:val="single" w:sz="4" w:space="0" w:color="auto"/>
            </w:tcBorders>
            <w:shd w:val="clear" w:color="auto" w:fill="auto"/>
            <w:vAlign w:val="center"/>
            <w:hideMark/>
          </w:tcPr>
          <w:p w14:paraId="4E52B224" w14:textId="22F642A3" w:rsidR="000209F5" w:rsidRPr="009A0508" w:rsidRDefault="000209F5" w:rsidP="000209F5">
            <w:pPr>
              <w:spacing w:after="0" w:line="240" w:lineRule="auto"/>
              <w:jc w:val="center"/>
              <w:rPr>
                <w:color w:val="000000"/>
                <w:sz w:val="20"/>
              </w:rPr>
            </w:pPr>
            <w:r w:rsidRPr="00F22EAB">
              <w:rPr>
                <w:color w:val="000000"/>
                <w:sz w:val="20"/>
              </w:rPr>
              <w:t xml:space="preserve">C-44 Reservoir/STA will capture, store and treat runoff from C-44/S-153 </w:t>
            </w:r>
            <w:r w:rsidR="00504EFE">
              <w:rPr>
                <w:color w:val="000000"/>
                <w:sz w:val="20"/>
              </w:rPr>
              <w:t>B</w:t>
            </w:r>
            <w:r w:rsidRPr="00F22EAB">
              <w:rPr>
                <w:color w:val="000000"/>
                <w:sz w:val="20"/>
              </w:rPr>
              <w:t xml:space="preserve">asin prior to discharge to estuary. Reservoir will provide 50,600 ac-ft of water storage. Two reservoirs and STA in C-23/C-24 </w:t>
            </w:r>
            <w:r w:rsidR="00504EFE">
              <w:rPr>
                <w:color w:val="000000"/>
                <w:sz w:val="20"/>
              </w:rPr>
              <w:t>B</w:t>
            </w:r>
            <w:r w:rsidRPr="00F22EAB">
              <w:rPr>
                <w:color w:val="000000"/>
                <w:sz w:val="20"/>
              </w:rPr>
              <w:t>asins also planned to treat 92,000 ac-ft of runoff.</w:t>
            </w:r>
            <w:ins w:id="535" w:author="Saltos, Theodore" w:date="2020-01-24T11:03:00Z">
              <w:r w:rsidR="003A3981">
                <w:rPr>
                  <w:color w:val="000000"/>
                  <w:sz w:val="20"/>
                </w:rPr>
                <w:t xml:space="preserve"> The STA will be completed in 2020, and the reservoir in 2022.</w:t>
              </w:r>
            </w:ins>
          </w:p>
        </w:tc>
        <w:tc>
          <w:tcPr>
            <w:tcW w:w="1760" w:type="dxa"/>
            <w:tcBorders>
              <w:top w:val="nil"/>
              <w:left w:val="nil"/>
              <w:bottom w:val="single" w:sz="4" w:space="0" w:color="auto"/>
              <w:right w:val="single" w:sz="4" w:space="0" w:color="auto"/>
            </w:tcBorders>
            <w:shd w:val="clear" w:color="auto" w:fill="auto"/>
            <w:noWrap/>
            <w:vAlign w:val="center"/>
            <w:hideMark/>
          </w:tcPr>
          <w:p w14:paraId="5588F4C1" w14:textId="13120B36" w:rsidR="000209F5" w:rsidRPr="009A0508" w:rsidRDefault="000209F5" w:rsidP="000209F5">
            <w:pPr>
              <w:spacing w:after="0" w:line="240" w:lineRule="auto"/>
              <w:jc w:val="center"/>
              <w:rPr>
                <w:color w:val="000000"/>
                <w:sz w:val="20"/>
              </w:rPr>
            </w:pPr>
            <w:r w:rsidRPr="00E0549A">
              <w:rPr>
                <w:color w:val="000000"/>
                <w:sz w:val="20"/>
              </w:rPr>
              <w:t>Regional Stormwater Treatment</w:t>
            </w:r>
          </w:p>
        </w:tc>
        <w:tc>
          <w:tcPr>
            <w:tcW w:w="1440" w:type="dxa"/>
            <w:tcBorders>
              <w:top w:val="nil"/>
              <w:left w:val="nil"/>
              <w:bottom w:val="single" w:sz="4" w:space="0" w:color="auto"/>
              <w:right w:val="single" w:sz="4" w:space="0" w:color="auto"/>
            </w:tcBorders>
            <w:shd w:val="clear" w:color="auto" w:fill="auto"/>
            <w:noWrap/>
            <w:vAlign w:val="center"/>
            <w:hideMark/>
          </w:tcPr>
          <w:p w14:paraId="02227C9D" w14:textId="3644C227" w:rsidR="000209F5" w:rsidRPr="009A0508" w:rsidRDefault="000209F5" w:rsidP="000209F5">
            <w:pPr>
              <w:spacing w:after="0" w:line="240" w:lineRule="auto"/>
              <w:jc w:val="center"/>
              <w:rPr>
                <w:color w:val="000000"/>
                <w:sz w:val="20"/>
              </w:rPr>
            </w:pPr>
            <w:r w:rsidRPr="00E0549A">
              <w:rPr>
                <w:color w:val="000000"/>
                <w:sz w:val="20"/>
              </w:rPr>
              <w:t>Underway</w:t>
            </w:r>
          </w:p>
        </w:tc>
        <w:tc>
          <w:tcPr>
            <w:tcW w:w="1216" w:type="dxa"/>
            <w:tcBorders>
              <w:top w:val="nil"/>
              <w:left w:val="nil"/>
              <w:bottom w:val="single" w:sz="4" w:space="0" w:color="auto"/>
              <w:right w:val="single" w:sz="4" w:space="0" w:color="auto"/>
            </w:tcBorders>
            <w:shd w:val="clear" w:color="auto" w:fill="auto"/>
            <w:noWrap/>
            <w:vAlign w:val="center"/>
            <w:hideMark/>
          </w:tcPr>
          <w:p w14:paraId="0013471D" w14:textId="7954BA21" w:rsidR="000209F5" w:rsidRPr="009A0508" w:rsidRDefault="000209F5" w:rsidP="000209F5">
            <w:pPr>
              <w:spacing w:after="0" w:line="240" w:lineRule="auto"/>
              <w:jc w:val="center"/>
              <w:rPr>
                <w:color w:val="000000"/>
                <w:sz w:val="20"/>
              </w:rPr>
            </w:pPr>
            <w:bookmarkStart w:id="536" w:name="_GoBack"/>
            <w:bookmarkEnd w:id="536"/>
            <w:del w:id="537" w:author="Saltos, Theodore" w:date="2020-01-24T17:01:00Z">
              <w:r w:rsidRPr="00E0549A" w:rsidDel="00BA1CB2">
                <w:rPr>
                  <w:color w:val="000000"/>
                  <w:sz w:val="20"/>
                </w:rPr>
                <w:delText>2020</w:delText>
              </w:r>
            </w:del>
            <w:ins w:id="538" w:author="Saltos, Theodore" w:date="2020-01-24T11:03:00Z">
              <w:r w:rsidR="003A3981">
                <w:rPr>
                  <w:color w:val="000000"/>
                  <w:sz w:val="20"/>
                </w:rPr>
                <w:t>2022</w:t>
              </w:r>
            </w:ins>
          </w:p>
        </w:tc>
        <w:tc>
          <w:tcPr>
            <w:tcW w:w="1416" w:type="dxa"/>
            <w:tcBorders>
              <w:top w:val="nil"/>
              <w:left w:val="nil"/>
              <w:bottom w:val="single" w:sz="4" w:space="0" w:color="auto"/>
              <w:right w:val="single" w:sz="4" w:space="0" w:color="auto"/>
            </w:tcBorders>
            <w:shd w:val="clear" w:color="auto" w:fill="auto"/>
            <w:noWrap/>
            <w:vAlign w:val="center"/>
            <w:hideMark/>
          </w:tcPr>
          <w:p w14:paraId="7E9BE03A" w14:textId="51CB194E" w:rsidR="000209F5" w:rsidRPr="009A0508" w:rsidRDefault="000209F5" w:rsidP="000209F5">
            <w:pPr>
              <w:spacing w:after="0" w:line="240" w:lineRule="auto"/>
              <w:jc w:val="center"/>
              <w:rPr>
                <w:color w:val="000000"/>
                <w:sz w:val="20"/>
              </w:rPr>
            </w:pPr>
            <w:r>
              <w:rPr>
                <w:color w:val="000000"/>
                <w:sz w:val="20"/>
              </w:rPr>
              <w:t>187,393</w:t>
            </w:r>
          </w:p>
        </w:tc>
        <w:tc>
          <w:tcPr>
            <w:tcW w:w="1316" w:type="dxa"/>
            <w:tcBorders>
              <w:top w:val="nil"/>
              <w:left w:val="nil"/>
              <w:bottom w:val="single" w:sz="4" w:space="0" w:color="auto"/>
              <w:right w:val="single" w:sz="4" w:space="0" w:color="auto"/>
            </w:tcBorders>
            <w:shd w:val="clear" w:color="auto" w:fill="auto"/>
            <w:noWrap/>
            <w:vAlign w:val="center"/>
            <w:hideMark/>
          </w:tcPr>
          <w:p w14:paraId="3CF606DA" w14:textId="7796B893" w:rsidR="000209F5" w:rsidRPr="009A0508" w:rsidRDefault="000209F5" w:rsidP="000209F5">
            <w:pPr>
              <w:spacing w:after="0" w:line="240" w:lineRule="auto"/>
              <w:jc w:val="center"/>
              <w:rPr>
                <w:color w:val="000000"/>
                <w:sz w:val="20"/>
              </w:rPr>
            </w:pPr>
            <w:r>
              <w:rPr>
                <w:color w:val="000000"/>
                <w:sz w:val="20"/>
              </w:rPr>
              <w:t>74,957</w:t>
            </w:r>
          </w:p>
        </w:tc>
        <w:tc>
          <w:tcPr>
            <w:tcW w:w="2016" w:type="dxa"/>
            <w:tcBorders>
              <w:top w:val="single" w:sz="4" w:space="0" w:color="auto"/>
              <w:left w:val="nil"/>
              <w:bottom w:val="single" w:sz="4" w:space="0" w:color="auto"/>
              <w:right w:val="single" w:sz="4" w:space="0" w:color="auto"/>
            </w:tcBorders>
            <w:shd w:val="clear" w:color="auto" w:fill="auto"/>
            <w:vAlign w:val="center"/>
            <w:hideMark/>
          </w:tcPr>
          <w:p w14:paraId="63D1CD06" w14:textId="77777777" w:rsidR="000209F5" w:rsidRDefault="000209F5" w:rsidP="000209F5">
            <w:pPr>
              <w:spacing w:after="0" w:line="240" w:lineRule="auto"/>
              <w:jc w:val="center"/>
              <w:rPr>
                <w:color w:val="000000"/>
                <w:sz w:val="20"/>
              </w:rPr>
            </w:pPr>
            <w:r w:rsidRPr="00E0549A">
              <w:rPr>
                <w:color w:val="000000"/>
                <w:sz w:val="20"/>
              </w:rPr>
              <w:t xml:space="preserve">Ten Mile Creek, </w:t>
            </w:r>
          </w:p>
          <w:p w14:paraId="4571B6C8" w14:textId="196CF938" w:rsidR="000209F5" w:rsidRPr="009A0508" w:rsidRDefault="000209F5" w:rsidP="000209F5">
            <w:pPr>
              <w:spacing w:after="0" w:line="240" w:lineRule="auto"/>
              <w:jc w:val="center"/>
              <w:rPr>
                <w:color w:val="000000"/>
                <w:sz w:val="20"/>
              </w:rPr>
            </w:pPr>
            <w:r w:rsidRPr="00E0549A">
              <w:rPr>
                <w:color w:val="000000"/>
                <w:sz w:val="20"/>
              </w:rPr>
              <w:t>C-24, C-23, C-44/S-153</w:t>
            </w:r>
          </w:p>
        </w:tc>
        <w:tc>
          <w:tcPr>
            <w:tcW w:w="1120" w:type="dxa"/>
            <w:tcBorders>
              <w:top w:val="nil"/>
              <w:left w:val="nil"/>
              <w:bottom w:val="single" w:sz="4" w:space="0" w:color="auto"/>
              <w:right w:val="single" w:sz="4" w:space="0" w:color="auto"/>
            </w:tcBorders>
            <w:shd w:val="clear" w:color="auto" w:fill="auto"/>
            <w:noWrap/>
            <w:vAlign w:val="center"/>
            <w:hideMark/>
          </w:tcPr>
          <w:p w14:paraId="367DEB7A" w14:textId="35A14CCF" w:rsidR="000209F5" w:rsidRPr="009A0508" w:rsidRDefault="000209F5" w:rsidP="000209F5">
            <w:pPr>
              <w:spacing w:after="0" w:line="240" w:lineRule="auto"/>
              <w:jc w:val="center"/>
              <w:rPr>
                <w:color w:val="000000"/>
                <w:sz w:val="20"/>
              </w:rPr>
            </w:pPr>
            <w:r>
              <w:rPr>
                <w:color w:val="000000"/>
                <w:sz w:val="20"/>
              </w:rPr>
              <w:t>10,700</w:t>
            </w:r>
          </w:p>
        </w:tc>
        <w:tc>
          <w:tcPr>
            <w:tcW w:w="1116" w:type="dxa"/>
            <w:tcBorders>
              <w:top w:val="nil"/>
              <w:left w:val="nil"/>
              <w:bottom w:val="single" w:sz="4" w:space="0" w:color="auto"/>
              <w:right w:val="single" w:sz="4" w:space="0" w:color="auto"/>
            </w:tcBorders>
            <w:shd w:val="clear" w:color="auto" w:fill="auto"/>
            <w:noWrap/>
            <w:vAlign w:val="center"/>
            <w:hideMark/>
          </w:tcPr>
          <w:p w14:paraId="17BF727A" w14:textId="77777777" w:rsidR="000209F5" w:rsidRPr="009A0508" w:rsidRDefault="000209F5" w:rsidP="000209F5">
            <w:pPr>
              <w:spacing w:after="0" w:line="240" w:lineRule="auto"/>
              <w:jc w:val="center"/>
              <w:rPr>
                <w:color w:val="000000"/>
                <w:sz w:val="20"/>
              </w:rPr>
            </w:pPr>
          </w:p>
        </w:tc>
        <w:tc>
          <w:tcPr>
            <w:tcW w:w="961" w:type="dxa"/>
            <w:tcBorders>
              <w:top w:val="nil"/>
              <w:left w:val="nil"/>
              <w:bottom w:val="single" w:sz="4" w:space="0" w:color="auto"/>
              <w:right w:val="single" w:sz="4" w:space="0" w:color="auto"/>
            </w:tcBorders>
            <w:shd w:val="clear" w:color="auto" w:fill="auto"/>
            <w:noWrap/>
            <w:vAlign w:val="center"/>
            <w:hideMark/>
          </w:tcPr>
          <w:p w14:paraId="26976CEB" w14:textId="77777777" w:rsidR="000209F5" w:rsidRPr="009A0508" w:rsidRDefault="000209F5" w:rsidP="000209F5">
            <w:pPr>
              <w:spacing w:after="0" w:line="240" w:lineRule="auto"/>
              <w:jc w:val="center"/>
              <w:rPr>
                <w:color w:val="000000"/>
                <w:sz w:val="20"/>
              </w:rPr>
            </w:pPr>
          </w:p>
        </w:tc>
        <w:tc>
          <w:tcPr>
            <w:tcW w:w="1206" w:type="dxa"/>
            <w:tcBorders>
              <w:top w:val="nil"/>
              <w:left w:val="nil"/>
              <w:bottom w:val="single" w:sz="4" w:space="0" w:color="auto"/>
              <w:right w:val="single" w:sz="4" w:space="0" w:color="auto"/>
            </w:tcBorders>
            <w:shd w:val="clear" w:color="auto" w:fill="auto"/>
            <w:noWrap/>
            <w:vAlign w:val="center"/>
            <w:hideMark/>
          </w:tcPr>
          <w:p w14:paraId="1A3A287F" w14:textId="77777777" w:rsidR="000209F5" w:rsidRPr="009A0508" w:rsidRDefault="000209F5" w:rsidP="000209F5">
            <w:pPr>
              <w:spacing w:after="0" w:line="240" w:lineRule="auto"/>
              <w:jc w:val="center"/>
              <w:rPr>
                <w:color w:val="000000"/>
                <w:sz w:val="20"/>
              </w:rPr>
            </w:pPr>
          </w:p>
        </w:tc>
        <w:tc>
          <w:tcPr>
            <w:tcW w:w="1116" w:type="dxa"/>
            <w:tcBorders>
              <w:top w:val="nil"/>
              <w:left w:val="nil"/>
              <w:bottom w:val="single" w:sz="4" w:space="0" w:color="auto"/>
              <w:right w:val="single" w:sz="4" w:space="0" w:color="auto"/>
            </w:tcBorders>
            <w:shd w:val="clear" w:color="auto" w:fill="auto"/>
            <w:noWrap/>
            <w:vAlign w:val="center"/>
            <w:hideMark/>
          </w:tcPr>
          <w:p w14:paraId="443061A9" w14:textId="77777777" w:rsidR="000209F5" w:rsidRPr="009A0508" w:rsidRDefault="000209F5" w:rsidP="000209F5">
            <w:pPr>
              <w:spacing w:after="0" w:line="240" w:lineRule="auto"/>
              <w:jc w:val="center"/>
              <w:rPr>
                <w:color w:val="000000"/>
                <w:sz w:val="20"/>
              </w:rPr>
            </w:pPr>
          </w:p>
        </w:tc>
        <w:tc>
          <w:tcPr>
            <w:tcW w:w="1160" w:type="dxa"/>
            <w:tcBorders>
              <w:top w:val="nil"/>
              <w:left w:val="nil"/>
              <w:bottom w:val="single" w:sz="4" w:space="0" w:color="auto"/>
              <w:right w:val="single" w:sz="4" w:space="0" w:color="auto"/>
            </w:tcBorders>
            <w:shd w:val="clear" w:color="auto" w:fill="auto"/>
            <w:noWrap/>
            <w:vAlign w:val="center"/>
            <w:hideMark/>
          </w:tcPr>
          <w:p w14:paraId="0F1F5BDA" w14:textId="77777777" w:rsidR="000209F5" w:rsidRPr="009A0508" w:rsidRDefault="000209F5" w:rsidP="000209F5">
            <w:pPr>
              <w:spacing w:after="0" w:line="240" w:lineRule="auto"/>
              <w:jc w:val="center"/>
              <w:rPr>
                <w:color w:val="000000"/>
                <w:sz w:val="20"/>
              </w:rPr>
            </w:pPr>
          </w:p>
        </w:tc>
      </w:tr>
      <w:tr w:rsidR="00187D35" w:rsidRPr="009A0508" w14:paraId="4271A222" w14:textId="77777777" w:rsidTr="00F364DF">
        <w:trPr>
          <w:trHeight w:val="1140"/>
          <w:jc w:val="center"/>
        </w:trPr>
        <w:tc>
          <w:tcPr>
            <w:tcW w:w="1728" w:type="dxa"/>
            <w:tcBorders>
              <w:top w:val="nil"/>
              <w:left w:val="single" w:sz="4" w:space="0" w:color="auto"/>
              <w:bottom w:val="single" w:sz="4" w:space="0" w:color="auto"/>
              <w:right w:val="single" w:sz="4" w:space="0" w:color="auto"/>
            </w:tcBorders>
            <w:shd w:val="clear" w:color="auto" w:fill="auto"/>
            <w:vAlign w:val="center"/>
            <w:hideMark/>
          </w:tcPr>
          <w:p w14:paraId="20E1D6FA" w14:textId="04A1942B" w:rsidR="005A4B3C" w:rsidRPr="00C109A7" w:rsidRDefault="005A4B3C">
            <w:pPr>
              <w:spacing w:after="0" w:line="240" w:lineRule="auto"/>
              <w:jc w:val="center"/>
              <w:rPr>
                <w:b/>
                <w:bCs/>
                <w:color w:val="000000"/>
                <w:sz w:val="20"/>
              </w:rPr>
            </w:pPr>
            <w:r w:rsidRPr="00C109A7">
              <w:rPr>
                <w:b/>
                <w:bCs/>
                <w:color w:val="000000"/>
                <w:sz w:val="20"/>
              </w:rPr>
              <w:t>Coordinating Agenc</w:t>
            </w:r>
            <w:r w:rsidR="00A52D7A">
              <w:rPr>
                <w:b/>
                <w:bCs/>
                <w:color w:val="000000"/>
                <w:sz w:val="20"/>
              </w:rPr>
              <w:t>y</w:t>
            </w:r>
          </w:p>
        </w:tc>
        <w:tc>
          <w:tcPr>
            <w:tcW w:w="1440" w:type="dxa"/>
            <w:tcBorders>
              <w:top w:val="nil"/>
              <w:left w:val="nil"/>
              <w:bottom w:val="single" w:sz="4" w:space="0" w:color="auto"/>
              <w:right w:val="single" w:sz="4" w:space="0" w:color="auto"/>
            </w:tcBorders>
            <w:shd w:val="clear" w:color="auto" w:fill="auto"/>
            <w:vAlign w:val="center"/>
            <w:hideMark/>
          </w:tcPr>
          <w:p w14:paraId="130107D8" w14:textId="4FA5BF92" w:rsidR="005A4B3C" w:rsidRPr="009A0508" w:rsidRDefault="00A52D7A">
            <w:pPr>
              <w:spacing w:after="0" w:line="240" w:lineRule="auto"/>
              <w:jc w:val="center"/>
              <w:rPr>
                <w:color w:val="000000"/>
                <w:sz w:val="20"/>
              </w:rPr>
            </w:pPr>
            <w:r>
              <w:rPr>
                <w:color w:val="000000"/>
                <w:sz w:val="20"/>
              </w:rPr>
              <w:t>N/A</w:t>
            </w:r>
          </w:p>
        </w:tc>
        <w:tc>
          <w:tcPr>
            <w:tcW w:w="928" w:type="dxa"/>
            <w:tcBorders>
              <w:top w:val="nil"/>
              <w:left w:val="nil"/>
              <w:bottom w:val="single" w:sz="4" w:space="0" w:color="auto"/>
              <w:right w:val="single" w:sz="4" w:space="0" w:color="auto"/>
            </w:tcBorders>
            <w:shd w:val="clear" w:color="auto" w:fill="auto"/>
            <w:noWrap/>
            <w:vAlign w:val="center"/>
            <w:hideMark/>
          </w:tcPr>
          <w:p w14:paraId="2996A6D6" w14:textId="77777777" w:rsidR="005A4B3C" w:rsidRPr="009A0508" w:rsidRDefault="005A4B3C">
            <w:pPr>
              <w:spacing w:after="0" w:line="240" w:lineRule="auto"/>
              <w:jc w:val="center"/>
              <w:rPr>
                <w:color w:val="000000"/>
                <w:sz w:val="20"/>
              </w:rPr>
            </w:pPr>
            <w:r w:rsidRPr="009A0508">
              <w:rPr>
                <w:color w:val="000000"/>
                <w:sz w:val="20"/>
              </w:rPr>
              <w:t>CA-08</w:t>
            </w:r>
          </w:p>
        </w:tc>
        <w:tc>
          <w:tcPr>
            <w:tcW w:w="1483" w:type="dxa"/>
            <w:tcBorders>
              <w:top w:val="nil"/>
              <w:left w:val="nil"/>
              <w:bottom w:val="single" w:sz="4" w:space="0" w:color="auto"/>
              <w:right w:val="single" w:sz="4" w:space="0" w:color="auto"/>
            </w:tcBorders>
            <w:shd w:val="clear" w:color="auto" w:fill="auto"/>
            <w:noWrap/>
            <w:vAlign w:val="center"/>
            <w:hideMark/>
          </w:tcPr>
          <w:p w14:paraId="138B3085" w14:textId="46002628" w:rsidR="005A4B3C" w:rsidRPr="009A0508" w:rsidRDefault="005A4B3C">
            <w:pPr>
              <w:spacing w:after="0" w:line="240" w:lineRule="auto"/>
              <w:jc w:val="center"/>
              <w:rPr>
                <w:color w:val="000000"/>
                <w:sz w:val="20"/>
              </w:rPr>
            </w:pPr>
            <w:proofErr w:type="spellStart"/>
            <w:r w:rsidRPr="009A0508">
              <w:rPr>
                <w:color w:val="000000"/>
                <w:sz w:val="20"/>
              </w:rPr>
              <w:t>Caulkins</w:t>
            </w:r>
            <w:proofErr w:type="spellEnd"/>
            <w:r w:rsidRPr="009A0508">
              <w:rPr>
                <w:color w:val="000000"/>
                <w:sz w:val="20"/>
              </w:rPr>
              <w:t xml:space="preserve"> Water Farm</w:t>
            </w:r>
            <w:r w:rsidR="00A52D7A">
              <w:rPr>
                <w:color w:val="000000"/>
                <w:sz w:val="20"/>
              </w:rPr>
              <w:t xml:space="preserve"> Expansion</w:t>
            </w:r>
          </w:p>
        </w:tc>
        <w:tc>
          <w:tcPr>
            <w:tcW w:w="2304" w:type="dxa"/>
            <w:tcBorders>
              <w:top w:val="nil"/>
              <w:left w:val="nil"/>
              <w:bottom w:val="single" w:sz="4" w:space="0" w:color="auto"/>
              <w:right w:val="single" w:sz="4" w:space="0" w:color="auto"/>
            </w:tcBorders>
            <w:shd w:val="clear" w:color="auto" w:fill="auto"/>
            <w:vAlign w:val="center"/>
            <w:hideMark/>
          </w:tcPr>
          <w:p w14:paraId="5DD10A73" w14:textId="0492E1B0" w:rsidR="005A4B3C" w:rsidRPr="009A0508" w:rsidRDefault="00A52D7A">
            <w:pPr>
              <w:spacing w:after="0" w:line="240" w:lineRule="auto"/>
              <w:jc w:val="center"/>
              <w:rPr>
                <w:color w:val="000000"/>
                <w:sz w:val="20"/>
              </w:rPr>
            </w:pPr>
            <w:r w:rsidRPr="00A52D7A">
              <w:rPr>
                <w:color w:val="000000"/>
                <w:sz w:val="20"/>
              </w:rPr>
              <w:t xml:space="preserve">Public-private partnership that actively stores local stormwater runoff as well as water from Lake Okeechobee regulatory releases on 3,275 acres of </w:t>
            </w:r>
            <w:proofErr w:type="gramStart"/>
            <w:r w:rsidRPr="00A52D7A">
              <w:rPr>
                <w:color w:val="000000"/>
                <w:sz w:val="20"/>
              </w:rPr>
              <w:t>privately owned</w:t>
            </w:r>
            <w:proofErr w:type="gramEnd"/>
            <w:r w:rsidRPr="00A52D7A">
              <w:rPr>
                <w:color w:val="000000"/>
                <w:sz w:val="20"/>
              </w:rPr>
              <w:t xml:space="preserve"> land </w:t>
            </w:r>
            <w:r w:rsidRPr="00A52D7A">
              <w:rPr>
                <w:color w:val="000000"/>
                <w:sz w:val="20"/>
              </w:rPr>
              <w:lastRenderedPageBreak/>
              <w:t xml:space="preserve">along C-44 Canal. </w:t>
            </w:r>
            <w:r w:rsidR="00187D35">
              <w:rPr>
                <w:color w:val="000000"/>
                <w:sz w:val="20"/>
              </w:rPr>
              <w:t>P</w:t>
            </w:r>
            <w:r w:rsidRPr="00A52D7A">
              <w:rPr>
                <w:color w:val="000000"/>
                <w:sz w:val="20"/>
              </w:rPr>
              <w:t>roject is estimated to provide net annual average water storage benefit of 60,000 ac-ft/yr.</w:t>
            </w:r>
          </w:p>
        </w:tc>
        <w:tc>
          <w:tcPr>
            <w:tcW w:w="1760" w:type="dxa"/>
            <w:tcBorders>
              <w:top w:val="nil"/>
              <w:left w:val="nil"/>
              <w:bottom w:val="single" w:sz="4" w:space="0" w:color="auto"/>
              <w:right w:val="single" w:sz="4" w:space="0" w:color="auto"/>
            </w:tcBorders>
            <w:shd w:val="clear" w:color="auto" w:fill="auto"/>
            <w:noWrap/>
            <w:vAlign w:val="center"/>
            <w:hideMark/>
          </w:tcPr>
          <w:p w14:paraId="378AB718" w14:textId="77777777" w:rsidR="005A4B3C" w:rsidRPr="009A0508" w:rsidRDefault="005A4B3C">
            <w:pPr>
              <w:spacing w:after="0" w:line="240" w:lineRule="auto"/>
              <w:jc w:val="center"/>
              <w:rPr>
                <w:color w:val="000000"/>
                <w:sz w:val="20"/>
              </w:rPr>
            </w:pPr>
            <w:r w:rsidRPr="009A0508">
              <w:rPr>
                <w:color w:val="000000"/>
                <w:sz w:val="20"/>
              </w:rPr>
              <w:lastRenderedPageBreak/>
              <w:t>DWM</w:t>
            </w:r>
          </w:p>
        </w:tc>
        <w:tc>
          <w:tcPr>
            <w:tcW w:w="1440" w:type="dxa"/>
            <w:tcBorders>
              <w:top w:val="nil"/>
              <w:left w:val="nil"/>
              <w:bottom w:val="single" w:sz="4" w:space="0" w:color="auto"/>
              <w:right w:val="single" w:sz="4" w:space="0" w:color="auto"/>
            </w:tcBorders>
            <w:shd w:val="clear" w:color="auto" w:fill="auto"/>
            <w:noWrap/>
            <w:vAlign w:val="center"/>
            <w:hideMark/>
          </w:tcPr>
          <w:p w14:paraId="5F9EDAF9" w14:textId="77777777" w:rsidR="005A4B3C" w:rsidRPr="009A0508" w:rsidRDefault="005A4B3C">
            <w:pPr>
              <w:spacing w:after="0" w:line="240" w:lineRule="auto"/>
              <w:jc w:val="center"/>
              <w:rPr>
                <w:color w:val="000000"/>
                <w:sz w:val="20"/>
              </w:rPr>
            </w:pPr>
            <w:r w:rsidRPr="009A0508">
              <w:rPr>
                <w:color w:val="000000"/>
                <w:sz w:val="20"/>
              </w:rPr>
              <w:t>Completed</w:t>
            </w:r>
          </w:p>
        </w:tc>
        <w:tc>
          <w:tcPr>
            <w:tcW w:w="1216" w:type="dxa"/>
            <w:tcBorders>
              <w:top w:val="nil"/>
              <w:left w:val="nil"/>
              <w:bottom w:val="single" w:sz="4" w:space="0" w:color="auto"/>
              <w:right w:val="single" w:sz="4" w:space="0" w:color="auto"/>
            </w:tcBorders>
            <w:shd w:val="clear" w:color="auto" w:fill="auto"/>
            <w:noWrap/>
            <w:vAlign w:val="center"/>
            <w:hideMark/>
          </w:tcPr>
          <w:p w14:paraId="6C4378B1" w14:textId="77777777" w:rsidR="005A4B3C" w:rsidRPr="009A0508" w:rsidRDefault="005A4B3C">
            <w:pPr>
              <w:spacing w:after="0" w:line="240" w:lineRule="auto"/>
              <w:jc w:val="center"/>
              <w:rPr>
                <w:color w:val="000000"/>
                <w:sz w:val="20"/>
              </w:rPr>
            </w:pPr>
            <w:r w:rsidRPr="009A0508">
              <w:rPr>
                <w:color w:val="000000"/>
                <w:sz w:val="20"/>
              </w:rPr>
              <w:t>2017</w:t>
            </w:r>
          </w:p>
        </w:tc>
        <w:tc>
          <w:tcPr>
            <w:tcW w:w="1416" w:type="dxa"/>
            <w:tcBorders>
              <w:top w:val="nil"/>
              <w:left w:val="nil"/>
              <w:bottom w:val="single" w:sz="4" w:space="0" w:color="auto"/>
              <w:right w:val="single" w:sz="4" w:space="0" w:color="auto"/>
            </w:tcBorders>
            <w:shd w:val="clear" w:color="auto" w:fill="auto"/>
            <w:noWrap/>
            <w:vAlign w:val="center"/>
            <w:hideMark/>
          </w:tcPr>
          <w:p w14:paraId="737A1044" w14:textId="45080F0C" w:rsidR="005A4B3C" w:rsidRPr="009A0508" w:rsidRDefault="00A52D7A">
            <w:pPr>
              <w:spacing w:after="0" w:line="240" w:lineRule="auto"/>
              <w:jc w:val="center"/>
              <w:rPr>
                <w:color w:val="000000"/>
                <w:sz w:val="20"/>
              </w:rPr>
            </w:pPr>
            <w:r>
              <w:rPr>
                <w:color w:val="000000"/>
                <w:sz w:val="20"/>
              </w:rPr>
              <w:t>123,238</w:t>
            </w:r>
          </w:p>
        </w:tc>
        <w:tc>
          <w:tcPr>
            <w:tcW w:w="1316" w:type="dxa"/>
            <w:tcBorders>
              <w:top w:val="nil"/>
              <w:left w:val="nil"/>
              <w:bottom w:val="single" w:sz="4" w:space="0" w:color="auto"/>
              <w:right w:val="single" w:sz="4" w:space="0" w:color="auto"/>
            </w:tcBorders>
            <w:shd w:val="clear" w:color="auto" w:fill="auto"/>
            <w:noWrap/>
            <w:vAlign w:val="center"/>
            <w:hideMark/>
          </w:tcPr>
          <w:p w14:paraId="2CCEE52F" w14:textId="61361646" w:rsidR="005A4B3C" w:rsidRPr="009A0508" w:rsidRDefault="00A52D7A">
            <w:pPr>
              <w:spacing w:after="0" w:line="240" w:lineRule="auto"/>
              <w:jc w:val="center"/>
              <w:rPr>
                <w:color w:val="000000"/>
                <w:sz w:val="20"/>
              </w:rPr>
            </w:pPr>
            <w:r>
              <w:rPr>
                <w:color w:val="000000"/>
                <w:sz w:val="20"/>
              </w:rPr>
              <w:t>16,755</w:t>
            </w:r>
          </w:p>
        </w:tc>
        <w:tc>
          <w:tcPr>
            <w:tcW w:w="2016" w:type="dxa"/>
            <w:tcBorders>
              <w:top w:val="nil"/>
              <w:left w:val="nil"/>
              <w:bottom w:val="single" w:sz="4" w:space="0" w:color="auto"/>
              <w:right w:val="single" w:sz="4" w:space="0" w:color="auto"/>
            </w:tcBorders>
            <w:shd w:val="clear" w:color="auto" w:fill="auto"/>
            <w:vAlign w:val="center"/>
            <w:hideMark/>
          </w:tcPr>
          <w:p w14:paraId="183B05E2" w14:textId="77777777" w:rsidR="005A4B3C" w:rsidRPr="009A0508" w:rsidRDefault="005A4B3C">
            <w:pPr>
              <w:spacing w:after="0" w:line="240" w:lineRule="auto"/>
              <w:jc w:val="center"/>
              <w:rPr>
                <w:sz w:val="20"/>
              </w:rPr>
            </w:pPr>
            <w:r w:rsidRPr="009A0508">
              <w:rPr>
                <w:sz w:val="20"/>
              </w:rPr>
              <w:t>C-44/S-153</w:t>
            </w:r>
          </w:p>
        </w:tc>
        <w:tc>
          <w:tcPr>
            <w:tcW w:w="1120" w:type="dxa"/>
            <w:tcBorders>
              <w:top w:val="nil"/>
              <w:left w:val="nil"/>
              <w:bottom w:val="single" w:sz="4" w:space="0" w:color="auto"/>
              <w:right w:val="single" w:sz="4" w:space="0" w:color="auto"/>
            </w:tcBorders>
            <w:shd w:val="clear" w:color="auto" w:fill="auto"/>
            <w:noWrap/>
            <w:vAlign w:val="center"/>
            <w:hideMark/>
          </w:tcPr>
          <w:p w14:paraId="2B5D5F5B" w14:textId="5091CEA9" w:rsidR="005A4B3C" w:rsidRPr="009A0508" w:rsidRDefault="00A52D7A">
            <w:pPr>
              <w:spacing w:after="0" w:line="240" w:lineRule="auto"/>
              <w:jc w:val="center"/>
              <w:rPr>
                <w:color w:val="000000"/>
                <w:sz w:val="20"/>
              </w:rPr>
            </w:pPr>
            <w:r>
              <w:rPr>
                <w:color w:val="000000"/>
                <w:sz w:val="20"/>
              </w:rPr>
              <w:t>3,275</w:t>
            </w:r>
          </w:p>
        </w:tc>
        <w:tc>
          <w:tcPr>
            <w:tcW w:w="1116" w:type="dxa"/>
            <w:tcBorders>
              <w:top w:val="nil"/>
              <w:left w:val="nil"/>
              <w:bottom w:val="single" w:sz="4" w:space="0" w:color="auto"/>
              <w:right w:val="single" w:sz="4" w:space="0" w:color="auto"/>
            </w:tcBorders>
            <w:shd w:val="clear" w:color="auto" w:fill="auto"/>
            <w:noWrap/>
            <w:vAlign w:val="center"/>
            <w:hideMark/>
          </w:tcPr>
          <w:p w14:paraId="381FFF00" w14:textId="77777777" w:rsidR="005A4B3C" w:rsidRPr="009A0508" w:rsidRDefault="005A4B3C">
            <w:pPr>
              <w:spacing w:after="0" w:line="240" w:lineRule="auto"/>
              <w:jc w:val="center"/>
              <w:rPr>
                <w:color w:val="000000"/>
                <w:sz w:val="20"/>
              </w:rPr>
            </w:pPr>
          </w:p>
        </w:tc>
        <w:tc>
          <w:tcPr>
            <w:tcW w:w="961" w:type="dxa"/>
            <w:tcBorders>
              <w:top w:val="nil"/>
              <w:left w:val="nil"/>
              <w:bottom w:val="single" w:sz="4" w:space="0" w:color="auto"/>
              <w:right w:val="single" w:sz="4" w:space="0" w:color="auto"/>
            </w:tcBorders>
            <w:shd w:val="clear" w:color="auto" w:fill="auto"/>
            <w:noWrap/>
            <w:vAlign w:val="center"/>
            <w:hideMark/>
          </w:tcPr>
          <w:p w14:paraId="3E866DC7" w14:textId="77777777" w:rsidR="005A4B3C" w:rsidRPr="009A0508" w:rsidRDefault="005A4B3C">
            <w:pPr>
              <w:spacing w:after="0" w:line="240" w:lineRule="auto"/>
              <w:jc w:val="center"/>
              <w:rPr>
                <w:color w:val="000000"/>
                <w:sz w:val="20"/>
              </w:rPr>
            </w:pPr>
          </w:p>
        </w:tc>
        <w:tc>
          <w:tcPr>
            <w:tcW w:w="1206" w:type="dxa"/>
            <w:tcBorders>
              <w:top w:val="nil"/>
              <w:left w:val="nil"/>
              <w:bottom w:val="single" w:sz="4" w:space="0" w:color="auto"/>
              <w:right w:val="single" w:sz="4" w:space="0" w:color="auto"/>
            </w:tcBorders>
            <w:shd w:val="clear" w:color="auto" w:fill="auto"/>
            <w:noWrap/>
            <w:vAlign w:val="center"/>
            <w:hideMark/>
          </w:tcPr>
          <w:p w14:paraId="462E4FC6" w14:textId="77777777" w:rsidR="005A4B3C" w:rsidRPr="009A0508" w:rsidRDefault="005A4B3C">
            <w:pPr>
              <w:spacing w:after="0" w:line="240" w:lineRule="auto"/>
              <w:jc w:val="center"/>
              <w:rPr>
                <w:color w:val="000000"/>
                <w:sz w:val="20"/>
              </w:rPr>
            </w:pPr>
          </w:p>
        </w:tc>
        <w:tc>
          <w:tcPr>
            <w:tcW w:w="1116" w:type="dxa"/>
            <w:tcBorders>
              <w:top w:val="nil"/>
              <w:left w:val="nil"/>
              <w:bottom w:val="single" w:sz="4" w:space="0" w:color="auto"/>
              <w:right w:val="single" w:sz="4" w:space="0" w:color="auto"/>
            </w:tcBorders>
            <w:shd w:val="clear" w:color="auto" w:fill="auto"/>
            <w:noWrap/>
            <w:vAlign w:val="center"/>
            <w:hideMark/>
          </w:tcPr>
          <w:p w14:paraId="79B728A8" w14:textId="77777777" w:rsidR="005A4B3C" w:rsidRPr="009A0508" w:rsidRDefault="005A4B3C">
            <w:pPr>
              <w:spacing w:after="0" w:line="240" w:lineRule="auto"/>
              <w:jc w:val="center"/>
              <w:rPr>
                <w:color w:val="000000"/>
                <w:sz w:val="20"/>
              </w:rPr>
            </w:pPr>
          </w:p>
        </w:tc>
        <w:tc>
          <w:tcPr>
            <w:tcW w:w="1160" w:type="dxa"/>
            <w:tcBorders>
              <w:top w:val="nil"/>
              <w:left w:val="nil"/>
              <w:bottom w:val="single" w:sz="4" w:space="0" w:color="auto"/>
              <w:right w:val="single" w:sz="4" w:space="0" w:color="auto"/>
            </w:tcBorders>
            <w:shd w:val="clear" w:color="auto" w:fill="auto"/>
            <w:noWrap/>
            <w:vAlign w:val="center"/>
            <w:hideMark/>
          </w:tcPr>
          <w:p w14:paraId="029FAB0C" w14:textId="77777777" w:rsidR="005A4B3C" w:rsidRPr="009A0508" w:rsidRDefault="005A4B3C">
            <w:pPr>
              <w:spacing w:after="0" w:line="240" w:lineRule="auto"/>
              <w:jc w:val="center"/>
              <w:rPr>
                <w:color w:val="000000"/>
                <w:sz w:val="20"/>
              </w:rPr>
            </w:pPr>
          </w:p>
        </w:tc>
      </w:tr>
    </w:tbl>
    <w:p w14:paraId="1C603AF4" w14:textId="77777777" w:rsidR="00FA1414" w:rsidRDefault="00FA1414" w:rsidP="0082241E">
      <w:pPr>
        <w:pStyle w:val="Bodytextreduced"/>
      </w:pPr>
    </w:p>
    <w:p w14:paraId="47102F48" w14:textId="58E67696" w:rsidR="00E9014C" w:rsidRDefault="00D36399" w:rsidP="004F11C3">
      <w:pPr>
        <w:pStyle w:val="Heading4"/>
      </w:pPr>
      <w:r>
        <w:t>3</w:t>
      </w:r>
      <w:r w:rsidR="004F11C3">
        <w:t>.5.3.2.</w:t>
      </w:r>
      <w:r w:rsidR="004F11C3">
        <w:tab/>
      </w:r>
      <w:r w:rsidR="00E9014C" w:rsidRPr="00670EDD">
        <w:rPr>
          <w:i/>
        </w:rPr>
        <w:t>Future Projects</w:t>
      </w:r>
    </w:p>
    <w:p w14:paraId="3D2531C2" w14:textId="30EE2F5C" w:rsidR="00075DAC" w:rsidRDefault="005F472C" w:rsidP="00E9014C">
      <w:pPr>
        <w:spacing w:after="160"/>
        <w:rPr>
          <w:b/>
        </w:rPr>
      </w:pPr>
      <w:r w:rsidRPr="005F472C">
        <w:t>No</w:t>
      </w:r>
      <w:r w:rsidR="00E9014C">
        <w:t xml:space="preserve"> future projects </w:t>
      </w:r>
      <w:r>
        <w:t xml:space="preserve">were </w:t>
      </w:r>
      <w:r w:rsidR="00E9014C">
        <w:t>provided by the stakeholders for the C-44/S-153 Basin.</w:t>
      </w:r>
    </w:p>
    <w:p w14:paraId="58BEF97C" w14:textId="3C9BA5ED" w:rsidR="00D571D3" w:rsidRDefault="00D571D3" w:rsidP="00E9014C">
      <w:pPr>
        <w:spacing w:after="160"/>
        <w:rPr>
          <w:b/>
        </w:rPr>
        <w:sectPr w:rsidR="00D571D3" w:rsidSect="00E9014C">
          <w:pgSz w:w="24480" w:h="15840" w:orient="landscape" w:code="3"/>
          <w:pgMar w:top="1440" w:right="1440" w:bottom="1440" w:left="1440" w:header="720" w:footer="720" w:gutter="0"/>
          <w:cols w:space="720"/>
          <w:docGrid w:linePitch="360"/>
        </w:sectPr>
      </w:pPr>
    </w:p>
    <w:p w14:paraId="102D436C" w14:textId="786BE96E" w:rsidR="004403E5" w:rsidRPr="00ED2DD4" w:rsidRDefault="00D36399" w:rsidP="00DD13E2">
      <w:pPr>
        <w:pStyle w:val="Heading2"/>
      </w:pPr>
      <w:bookmarkStart w:id="539" w:name="_Toc30500689"/>
      <w:r>
        <w:lastRenderedPageBreak/>
        <w:t>3</w:t>
      </w:r>
      <w:r w:rsidR="004F11C3">
        <w:t>.6.</w:t>
      </w:r>
      <w:r w:rsidR="004F11C3">
        <w:tab/>
      </w:r>
      <w:r w:rsidR="004403E5">
        <w:t>Basin 4/5</w:t>
      </w:r>
      <w:bookmarkEnd w:id="539"/>
    </w:p>
    <w:p w14:paraId="33804D4E" w14:textId="193BDB2F" w:rsidR="004403E5" w:rsidRDefault="004403E5" w:rsidP="004403E5">
      <w:r>
        <w:t xml:space="preserve">Basin 4/5 </w:t>
      </w:r>
      <w:proofErr w:type="gramStart"/>
      <w:r>
        <w:t xml:space="preserve">covers  </w:t>
      </w:r>
      <w:r w:rsidR="00572496" w:rsidRPr="00572496">
        <w:t>12,00</w:t>
      </w:r>
      <w:r w:rsidR="00230998">
        <w:t>9</w:t>
      </w:r>
      <w:proofErr w:type="gramEnd"/>
      <w:r>
        <w:t xml:space="preserve"> acres of the St. Lucie River and Estuary </w:t>
      </w:r>
      <w:r w:rsidR="00572496">
        <w:t>Watershed</w:t>
      </w:r>
      <w:r>
        <w:t xml:space="preserve">. As shown in </w:t>
      </w:r>
      <w:r w:rsidR="00B40D12">
        <w:rPr>
          <w:b/>
        </w:rPr>
        <w:t>Table 48</w:t>
      </w:r>
      <w:r>
        <w:t xml:space="preserve">, </w:t>
      </w:r>
      <w:r w:rsidR="00572496" w:rsidRPr="00572496">
        <w:t>urban and built up land uses are the primary land use in the basin</w:t>
      </w:r>
      <w:r w:rsidR="004F11C3">
        <w:t>, compris</w:t>
      </w:r>
      <w:r w:rsidR="00075DAC">
        <w:t>ing</w:t>
      </w:r>
      <w:r w:rsidR="004F11C3">
        <w:t xml:space="preserve"> 48.6</w:t>
      </w:r>
      <w:r w:rsidR="00075DAC">
        <w:t> </w:t>
      </w:r>
      <w:r w:rsidR="004F11C3">
        <w:t>% of the land</w:t>
      </w:r>
      <w:r w:rsidR="00075DAC">
        <w:t>,</w:t>
      </w:r>
      <w:r w:rsidR="004F11C3">
        <w:t xml:space="preserve"> followed by agriculture, which represents 18.2</w:t>
      </w:r>
      <w:r w:rsidR="00075DAC">
        <w:t> </w:t>
      </w:r>
      <w:r w:rsidR="004F11C3">
        <w:t>% of the basin</w:t>
      </w:r>
      <w:r w:rsidRPr="00572496">
        <w:t>.</w:t>
      </w:r>
      <w:r>
        <w:t xml:space="preserve"> Stakeholders in the basin include</w:t>
      </w:r>
      <w:r w:rsidR="004F11C3">
        <w:t xml:space="preserve"> FDOT, Martin County, and Florida Turnpike Authority.</w:t>
      </w:r>
    </w:p>
    <w:p w14:paraId="5C227AF8" w14:textId="21D80694" w:rsidR="004403E5" w:rsidRDefault="004403E5" w:rsidP="00D435ED">
      <w:pPr>
        <w:pStyle w:val="TableTitle"/>
      </w:pPr>
      <w:bookmarkStart w:id="540" w:name="ch4t43"/>
      <w:bookmarkStart w:id="541" w:name="_Toc30500820"/>
      <w:r>
        <w:t xml:space="preserve">Table </w:t>
      </w:r>
      <w:bookmarkEnd w:id="540"/>
      <w:r w:rsidR="00A207D2">
        <w:rPr>
          <w:noProof/>
        </w:rPr>
        <w:t>48</w:t>
      </w:r>
      <w:r>
        <w:t>. Summary of land uses in Basin 4/5</w:t>
      </w:r>
      <w:bookmarkEnd w:id="54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3958"/>
        <w:gridCol w:w="1632"/>
        <w:gridCol w:w="1022"/>
      </w:tblGrid>
      <w:tr w:rsidR="004403E5" w:rsidRPr="003E36EE" w14:paraId="6122FB82" w14:textId="77777777" w:rsidTr="0072635D">
        <w:trPr>
          <w:trHeight w:val="288"/>
          <w:tblHeader/>
          <w:jc w:val="center"/>
        </w:trPr>
        <w:tc>
          <w:tcPr>
            <w:tcW w:w="2294" w:type="dxa"/>
            <w:shd w:val="clear" w:color="auto" w:fill="BDD6EE"/>
            <w:vAlign w:val="bottom"/>
          </w:tcPr>
          <w:p w14:paraId="31D4652F" w14:textId="77777777" w:rsidR="004403E5" w:rsidRPr="003E36EE" w:rsidRDefault="004403E5" w:rsidP="0072635D">
            <w:pPr>
              <w:pStyle w:val="TableText"/>
              <w:rPr>
                <w:rFonts w:ascii="Times New Roman Bold" w:hAnsi="Times New Roman Bold"/>
                <w:b/>
              </w:rPr>
            </w:pPr>
            <w:r w:rsidRPr="003E36EE">
              <w:rPr>
                <w:rFonts w:ascii="Times New Roman Bold" w:hAnsi="Times New Roman Bold"/>
                <w:b/>
              </w:rPr>
              <w:t>Level 1 Land Use Code</w:t>
            </w:r>
          </w:p>
        </w:tc>
        <w:tc>
          <w:tcPr>
            <w:tcW w:w="3958" w:type="dxa"/>
            <w:shd w:val="clear" w:color="auto" w:fill="BDD6EE"/>
            <w:vAlign w:val="bottom"/>
          </w:tcPr>
          <w:p w14:paraId="3C3A7937" w14:textId="77777777" w:rsidR="004403E5" w:rsidRPr="003E36EE" w:rsidRDefault="004403E5" w:rsidP="0072635D">
            <w:pPr>
              <w:pStyle w:val="TableText"/>
              <w:rPr>
                <w:rFonts w:ascii="Times New Roman Bold" w:hAnsi="Times New Roman Bold"/>
                <w:b/>
              </w:rPr>
            </w:pPr>
            <w:r w:rsidRPr="003E36EE">
              <w:rPr>
                <w:rFonts w:ascii="Times New Roman Bold" w:hAnsi="Times New Roman Bold"/>
                <w:b/>
              </w:rPr>
              <w:t>Land Use</w:t>
            </w:r>
            <w:r>
              <w:rPr>
                <w:rFonts w:ascii="Times New Roman Bold" w:hAnsi="Times New Roman Bold"/>
                <w:b/>
              </w:rPr>
              <w:t xml:space="preserve"> Description</w:t>
            </w:r>
          </w:p>
        </w:tc>
        <w:tc>
          <w:tcPr>
            <w:tcW w:w="1632" w:type="dxa"/>
            <w:shd w:val="clear" w:color="auto" w:fill="BDD6EE"/>
            <w:vAlign w:val="bottom"/>
          </w:tcPr>
          <w:p w14:paraId="2A491537" w14:textId="77777777" w:rsidR="004403E5" w:rsidRPr="003E36EE" w:rsidRDefault="004403E5" w:rsidP="0072635D">
            <w:pPr>
              <w:pStyle w:val="TableText"/>
              <w:rPr>
                <w:rFonts w:ascii="Times New Roman Bold" w:hAnsi="Times New Roman Bold"/>
                <w:b/>
              </w:rPr>
            </w:pPr>
            <w:r w:rsidRPr="003E36EE">
              <w:rPr>
                <w:rFonts w:ascii="Times New Roman Bold" w:hAnsi="Times New Roman Bold"/>
                <w:b/>
              </w:rPr>
              <w:t>Acres</w:t>
            </w:r>
          </w:p>
        </w:tc>
        <w:tc>
          <w:tcPr>
            <w:tcW w:w="1022" w:type="dxa"/>
            <w:shd w:val="clear" w:color="auto" w:fill="BDD6EE"/>
            <w:vAlign w:val="bottom"/>
          </w:tcPr>
          <w:p w14:paraId="50BF977A" w14:textId="77777777" w:rsidR="004403E5" w:rsidRPr="003E36EE" w:rsidRDefault="004403E5" w:rsidP="0072635D">
            <w:pPr>
              <w:pStyle w:val="TableText"/>
              <w:rPr>
                <w:rFonts w:ascii="Times New Roman Bold" w:hAnsi="Times New Roman Bold"/>
                <w:b/>
              </w:rPr>
            </w:pPr>
            <w:r w:rsidRPr="003E36EE">
              <w:rPr>
                <w:rFonts w:ascii="Times New Roman Bold" w:hAnsi="Times New Roman Bold"/>
                <w:b/>
              </w:rPr>
              <w:t>% Total</w:t>
            </w:r>
          </w:p>
        </w:tc>
      </w:tr>
      <w:tr w:rsidR="004403E5" w:rsidRPr="003E36EE" w14:paraId="3EBEB005" w14:textId="77777777" w:rsidTr="0072635D">
        <w:trPr>
          <w:trHeight w:val="288"/>
          <w:jc w:val="center"/>
        </w:trPr>
        <w:tc>
          <w:tcPr>
            <w:tcW w:w="2294" w:type="dxa"/>
            <w:shd w:val="clear" w:color="auto" w:fill="auto"/>
            <w:vAlign w:val="center"/>
          </w:tcPr>
          <w:p w14:paraId="1617A26A" w14:textId="77777777" w:rsidR="004403E5" w:rsidRPr="00750B94" w:rsidRDefault="004403E5" w:rsidP="0072635D">
            <w:pPr>
              <w:pStyle w:val="TableText"/>
              <w:rPr>
                <w:b/>
              </w:rPr>
            </w:pPr>
            <w:r w:rsidRPr="00750B94">
              <w:rPr>
                <w:b/>
              </w:rPr>
              <w:t>1000</w:t>
            </w:r>
          </w:p>
        </w:tc>
        <w:tc>
          <w:tcPr>
            <w:tcW w:w="3958" w:type="dxa"/>
            <w:shd w:val="clear" w:color="auto" w:fill="auto"/>
            <w:vAlign w:val="center"/>
          </w:tcPr>
          <w:p w14:paraId="23BE7D79" w14:textId="77777777" w:rsidR="004403E5" w:rsidRPr="003E36EE" w:rsidRDefault="004403E5" w:rsidP="0072635D">
            <w:pPr>
              <w:pStyle w:val="TableText"/>
            </w:pPr>
            <w:r w:rsidRPr="003E36EE">
              <w:t>Urban and Built-Up</w:t>
            </w:r>
          </w:p>
        </w:tc>
        <w:tc>
          <w:tcPr>
            <w:tcW w:w="1632" w:type="dxa"/>
            <w:shd w:val="clear" w:color="auto" w:fill="auto"/>
            <w:vAlign w:val="center"/>
          </w:tcPr>
          <w:p w14:paraId="5DE050F0" w14:textId="285459D7" w:rsidR="004403E5" w:rsidRPr="003E36EE" w:rsidRDefault="00572496" w:rsidP="0072635D">
            <w:pPr>
              <w:pStyle w:val="TableText"/>
            </w:pPr>
            <w:r>
              <w:t>5,834</w:t>
            </w:r>
          </w:p>
        </w:tc>
        <w:tc>
          <w:tcPr>
            <w:tcW w:w="1022" w:type="dxa"/>
            <w:shd w:val="clear" w:color="auto" w:fill="auto"/>
            <w:vAlign w:val="center"/>
          </w:tcPr>
          <w:p w14:paraId="018DFA0F" w14:textId="77777777" w:rsidR="004403E5" w:rsidRPr="003E36EE" w:rsidRDefault="00572496" w:rsidP="0072635D">
            <w:pPr>
              <w:pStyle w:val="TableText"/>
            </w:pPr>
            <w:r>
              <w:t>48.6</w:t>
            </w:r>
          </w:p>
        </w:tc>
      </w:tr>
      <w:tr w:rsidR="004403E5" w:rsidRPr="003E36EE" w14:paraId="23D5549E" w14:textId="77777777" w:rsidTr="0072635D">
        <w:trPr>
          <w:trHeight w:val="288"/>
          <w:jc w:val="center"/>
        </w:trPr>
        <w:tc>
          <w:tcPr>
            <w:tcW w:w="2294" w:type="dxa"/>
            <w:shd w:val="clear" w:color="auto" w:fill="auto"/>
            <w:vAlign w:val="center"/>
          </w:tcPr>
          <w:p w14:paraId="34738DDB" w14:textId="77777777" w:rsidR="004403E5" w:rsidRPr="00750B94" w:rsidRDefault="004403E5" w:rsidP="0072635D">
            <w:pPr>
              <w:pStyle w:val="TableText"/>
              <w:rPr>
                <w:b/>
              </w:rPr>
            </w:pPr>
            <w:r w:rsidRPr="00750B94">
              <w:rPr>
                <w:b/>
              </w:rPr>
              <w:t>2000</w:t>
            </w:r>
          </w:p>
        </w:tc>
        <w:tc>
          <w:tcPr>
            <w:tcW w:w="3958" w:type="dxa"/>
            <w:shd w:val="clear" w:color="auto" w:fill="auto"/>
            <w:vAlign w:val="center"/>
          </w:tcPr>
          <w:p w14:paraId="5015C7ED" w14:textId="77777777" w:rsidR="004403E5" w:rsidRPr="003E36EE" w:rsidRDefault="004403E5" w:rsidP="0072635D">
            <w:pPr>
              <w:pStyle w:val="TableText"/>
            </w:pPr>
            <w:r w:rsidRPr="003E36EE">
              <w:t>Agriculture</w:t>
            </w:r>
          </w:p>
        </w:tc>
        <w:tc>
          <w:tcPr>
            <w:tcW w:w="1632" w:type="dxa"/>
            <w:shd w:val="clear" w:color="auto" w:fill="auto"/>
            <w:vAlign w:val="center"/>
          </w:tcPr>
          <w:p w14:paraId="6EA39FDE" w14:textId="470756AF" w:rsidR="004403E5" w:rsidRPr="003E36EE" w:rsidRDefault="00572496" w:rsidP="0072635D">
            <w:pPr>
              <w:pStyle w:val="TableText"/>
            </w:pPr>
            <w:r>
              <w:t>2,1</w:t>
            </w:r>
            <w:r w:rsidR="00504EFE">
              <w:t>90</w:t>
            </w:r>
          </w:p>
        </w:tc>
        <w:tc>
          <w:tcPr>
            <w:tcW w:w="1022" w:type="dxa"/>
            <w:shd w:val="clear" w:color="auto" w:fill="auto"/>
            <w:vAlign w:val="center"/>
          </w:tcPr>
          <w:p w14:paraId="16390083" w14:textId="77777777" w:rsidR="004403E5" w:rsidRPr="003E36EE" w:rsidRDefault="00572496" w:rsidP="0072635D">
            <w:pPr>
              <w:pStyle w:val="TableText"/>
            </w:pPr>
            <w:r>
              <w:t>18.2</w:t>
            </w:r>
          </w:p>
        </w:tc>
      </w:tr>
      <w:tr w:rsidR="004403E5" w:rsidRPr="003E36EE" w14:paraId="247CA04E" w14:textId="77777777" w:rsidTr="0072635D">
        <w:trPr>
          <w:trHeight w:val="288"/>
          <w:jc w:val="center"/>
        </w:trPr>
        <w:tc>
          <w:tcPr>
            <w:tcW w:w="2294" w:type="dxa"/>
            <w:shd w:val="clear" w:color="auto" w:fill="auto"/>
            <w:vAlign w:val="center"/>
          </w:tcPr>
          <w:p w14:paraId="4A1BFFA0" w14:textId="77777777" w:rsidR="004403E5" w:rsidRPr="00750B94" w:rsidRDefault="004403E5" w:rsidP="0072635D">
            <w:pPr>
              <w:pStyle w:val="TableText"/>
              <w:rPr>
                <w:b/>
              </w:rPr>
            </w:pPr>
            <w:r w:rsidRPr="00750B94">
              <w:rPr>
                <w:b/>
              </w:rPr>
              <w:t>3000</w:t>
            </w:r>
          </w:p>
        </w:tc>
        <w:tc>
          <w:tcPr>
            <w:tcW w:w="3958" w:type="dxa"/>
            <w:shd w:val="clear" w:color="auto" w:fill="auto"/>
            <w:vAlign w:val="center"/>
          </w:tcPr>
          <w:p w14:paraId="2F2A68E1" w14:textId="77777777" w:rsidR="004403E5" w:rsidRPr="003E36EE" w:rsidRDefault="004403E5" w:rsidP="0072635D">
            <w:pPr>
              <w:pStyle w:val="TableText"/>
            </w:pPr>
            <w:r w:rsidRPr="003E36EE">
              <w:t xml:space="preserve">Upland </w:t>
            </w:r>
            <w:proofErr w:type="spellStart"/>
            <w:r w:rsidRPr="003E36EE">
              <w:t>Nonforested</w:t>
            </w:r>
            <w:proofErr w:type="spellEnd"/>
          </w:p>
        </w:tc>
        <w:tc>
          <w:tcPr>
            <w:tcW w:w="1632" w:type="dxa"/>
            <w:shd w:val="clear" w:color="auto" w:fill="auto"/>
            <w:vAlign w:val="center"/>
          </w:tcPr>
          <w:p w14:paraId="09064BB8" w14:textId="7F955FA5" w:rsidR="004403E5" w:rsidRPr="003E36EE" w:rsidRDefault="00572496" w:rsidP="0072635D">
            <w:pPr>
              <w:pStyle w:val="TableText"/>
            </w:pPr>
            <w:r>
              <w:t>23</w:t>
            </w:r>
            <w:r w:rsidR="00504EFE">
              <w:t>9</w:t>
            </w:r>
          </w:p>
        </w:tc>
        <w:tc>
          <w:tcPr>
            <w:tcW w:w="1022" w:type="dxa"/>
            <w:shd w:val="clear" w:color="auto" w:fill="auto"/>
            <w:vAlign w:val="center"/>
          </w:tcPr>
          <w:p w14:paraId="51938C5D" w14:textId="77777777" w:rsidR="004403E5" w:rsidRPr="003E36EE" w:rsidRDefault="00572496" w:rsidP="0072635D">
            <w:pPr>
              <w:pStyle w:val="TableText"/>
            </w:pPr>
            <w:r>
              <w:t>2.0</w:t>
            </w:r>
          </w:p>
        </w:tc>
      </w:tr>
      <w:tr w:rsidR="004403E5" w:rsidRPr="003E36EE" w14:paraId="4CC63BC6" w14:textId="77777777" w:rsidTr="0072635D">
        <w:trPr>
          <w:trHeight w:val="288"/>
          <w:jc w:val="center"/>
        </w:trPr>
        <w:tc>
          <w:tcPr>
            <w:tcW w:w="2294" w:type="dxa"/>
            <w:shd w:val="clear" w:color="auto" w:fill="auto"/>
            <w:vAlign w:val="center"/>
          </w:tcPr>
          <w:p w14:paraId="5C1EA5FA" w14:textId="77777777" w:rsidR="004403E5" w:rsidRPr="00750B94" w:rsidRDefault="004403E5" w:rsidP="0072635D">
            <w:pPr>
              <w:pStyle w:val="TableText"/>
              <w:rPr>
                <w:b/>
              </w:rPr>
            </w:pPr>
            <w:r w:rsidRPr="00750B94">
              <w:rPr>
                <w:b/>
              </w:rPr>
              <w:t>4000</w:t>
            </w:r>
          </w:p>
        </w:tc>
        <w:tc>
          <w:tcPr>
            <w:tcW w:w="3958" w:type="dxa"/>
            <w:shd w:val="clear" w:color="auto" w:fill="auto"/>
            <w:vAlign w:val="center"/>
          </w:tcPr>
          <w:p w14:paraId="1ED25944" w14:textId="77777777" w:rsidR="004403E5" w:rsidRPr="003E36EE" w:rsidRDefault="004403E5" w:rsidP="0072635D">
            <w:pPr>
              <w:pStyle w:val="TableText"/>
            </w:pPr>
            <w:r w:rsidRPr="003E36EE">
              <w:t>Upland Forests</w:t>
            </w:r>
          </w:p>
        </w:tc>
        <w:tc>
          <w:tcPr>
            <w:tcW w:w="1632" w:type="dxa"/>
            <w:shd w:val="clear" w:color="auto" w:fill="auto"/>
            <w:vAlign w:val="center"/>
          </w:tcPr>
          <w:p w14:paraId="06B73955" w14:textId="2083489C" w:rsidR="004403E5" w:rsidRPr="003E36EE" w:rsidRDefault="00572496" w:rsidP="0072635D">
            <w:pPr>
              <w:pStyle w:val="TableText"/>
            </w:pPr>
            <w:r>
              <w:t>1,79</w:t>
            </w:r>
            <w:r w:rsidR="00504EFE">
              <w:t>4</w:t>
            </w:r>
          </w:p>
        </w:tc>
        <w:tc>
          <w:tcPr>
            <w:tcW w:w="1022" w:type="dxa"/>
            <w:shd w:val="clear" w:color="auto" w:fill="auto"/>
            <w:vAlign w:val="center"/>
          </w:tcPr>
          <w:p w14:paraId="3E1F2B20" w14:textId="77777777" w:rsidR="004403E5" w:rsidRPr="003E36EE" w:rsidRDefault="00572496" w:rsidP="0072635D">
            <w:pPr>
              <w:pStyle w:val="TableText"/>
            </w:pPr>
            <w:r>
              <w:t>14.9</w:t>
            </w:r>
          </w:p>
        </w:tc>
      </w:tr>
      <w:tr w:rsidR="004403E5" w:rsidRPr="003E36EE" w14:paraId="6B05B3C9" w14:textId="77777777" w:rsidTr="0072635D">
        <w:trPr>
          <w:trHeight w:val="288"/>
          <w:jc w:val="center"/>
        </w:trPr>
        <w:tc>
          <w:tcPr>
            <w:tcW w:w="2294" w:type="dxa"/>
            <w:shd w:val="clear" w:color="auto" w:fill="auto"/>
            <w:vAlign w:val="center"/>
          </w:tcPr>
          <w:p w14:paraId="6BEFE9E7" w14:textId="77777777" w:rsidR="004403E5" w:rsidRPr="00750B94" w:rsidRDefault="004403E5" w:rsidP="0072635D">
            <w:pPr>
              <w:pStyle w:val="TableText"/>
              <w:rPr>
                <w:b/>
              </w:rPr>
            </w:pPr>
            <w:r w:rsidRPr="00750B94">
              <w:rPr>
                <w:b/>
              </w:rPr>
              <w:t>5000</w:t>
            </w:r>
          </w:p>
        </w:tc>
        <w:tc>
          <w:tcPr>
            <w:tcW w:w="3958" w:type="dxa"/>
            <w:shd w:val="clear" w:color="auto" w:fill="auto"/>
            <w:vAlign w:val="center"/>
          </w:tcPr>
          <w:p w14:paraId="6DED2DFD" w14:textId="77777777" w:rsidR="004403E5" w:rsidRPr="003E36EE" w:rsidRDefault="004403E5" w:rsidP="0072635D">
            <w:pPr>
              <w:pStyle w:val="TableText"/>
            </w:pPr>
            <w:r w:rsidRPr="003E36EE">
              <w:t>Water</w:t>
            </w:r>
          </w:p>
        </w:tc>
        <w:tc>
          <w:tcPr>
            <w:tcW w:w="1632" w:type="dxa"/>
            <w:shd w:val="clear" w:color="auto" w:fill="auto"/>
            <w:vAlign w:val="center"/>
          </w:tcPr>
          <w:p w14:paraId="3F0A327B" w14:textId="67855253" w:rsidR="004403E5" w:rsidRPr="003E36EE" w:rsidRDefault="00572496" w:rsidP="0072635D">
            <w:pPr>
              <w:pStyle w:val="TableText"/>
            </w:pPr>
            <w:r>
              <w:t>39</w:t>
            </w:r>
            <w:r w:rsidR="00504EFE">
              <w:t>4</w:t>
            </w:r>
          </w:p>
        </w:tc>
        <w:tc>
          <w:tcPr>
            <w:tcW w:w="1022" w:type="dxa"/>
            <w:shd w:val="clear" w:color="auto" w:fill="auto"/>
            <w:vAlign w:val="center"/>
          </w:tcPr>
          <w:p w14:paraId="053F5DFF" w14:textId="77777777" w:rsidR="004403E5" w:rsidRPr="003E36EE" w:rsidRDefault="00572496" w:rsidP="0072635D">
            <w:pPr>
              <w:pStyle w:val="TableText"/>
            </w:pPr>
            <w:r>
              <w:t>3.3</w:t>
            </w:r>
          </w:p>
        </w:tc>
      </w:tr>
      <w:tr w:rsidR="004403E5" w:rsidRPr="003E36EE" w14:paraId="4AC6BD4A" w14:textId="77777777" w:rsidTr="0072635D">
        <w:trPr>
          <w:trHeight w:val="288"/>
          <w:jc w:val="center"/>
        </w:trPr>
        <w:tc>
          <w:tcPr>
            <w:tcW w:w="2294" w:type="dxa"/>
            <w:shd w:val="clear" w:color="auto" w:fill="auto"/>
            <w:vAlign w:val="center"/>
          </w:tcPr>
          <w:p w14:paraId="54CF100B" w14:textId="77777777" w:rsidR="004403E5" w:rsidRPr="00750B94" w:rsidRDefault="004403E5" w:rsidP="0072635D">
            <w:pPr>
              <w:pStyle w:val="TableText"/>
              <w:rPr>
                <w:b/>
              </w:rPr>
            </w:pPr>
            <w:r w:rsidRPr="00750B94">
              <w:rPr>
                <w:b/>
              </w:rPr>
              <w:t>6000</w:t>
            </w:r>
          </w:p>
        </w:tc>
        <w:tc>
          <w:tcPr>
            <w:tcW w:w="3958" w:type="dxa"/>
            <w:shd w:val="clear" w:color="auto" w:fill="auto"/>
            <w:vAlign w:val="center"/>
          </w:tcPr>
          <w:p w14:paraId="26A750BC" w14:textId="77777777" w:rsidR="004403E5" w:rsidRPr="003E36EE" w:rsidRDefault="004403E5" w:rsidP="0072635D">
            <w:pPr>
              <w:pStyle w:val="TableText"/>
            </w:pPr>
            <w:r w:rsidRPr="003E36EE">
              <w:t>Wetlands</w:t>
            </w:r>
          </w:p>
        </w:tc>
        <w:tc>
          <w:tcPr>
            <w:tcW w:w="1632" w:type="dxa"/>
            <w:shd w:val="clear" w:color="auto" w:fill="auto"/>
            <w:vAlign w:val="center"/>
          </w:tcPr>
          <w:p w14:paraId="7BD114DC" w14:textId="00B42933" w:rsidR="004403E5" w:rsidRPr="003E36EE" w:rsidRDefault="00572496" w:rsidP="0072635D">
            <w:pPr>
              <w:pStyle w:val="TableText"/>
            </w:pPr>
            <w:r>
              <w:t>1,066</w:t>
            </w:r>
          </w:p>
        </w:tc>
        <w:tc>
          <w:tcPr>
            <w:tcW w:w="1022" w:type="dxa"/>
            <w:shd w:val="clear" w:color="auto" w:fill="auto"/>
            <w:vAlign w:val="center"/>
          </w:tcPr>
          <w:p w14:paraId="1F1A3096" w14:textId="77777777" w:rsidR="004403E5" w:rsidRPr="003E36EE" w:rsidRDefault="00572496" w:rsidP="0072635D">
            <w:pPr>
              <w:pStyle w:val="TableText"/>
            </w:pPr>
            <w:r>
              <w:t>8.9</w:t>
            </w:r>
          </w:p>
        </w:tc>
      </w:tr>
      <w:tr w:rsidR="004403E5" w:rsidRPr="003E36EE" w14:paraId="00CD523C" w14:textId="77777777" w:rsidTr="0072635D">
        <w:trPr>
          <w:trHeight w:val="288"/>
          <w:jc w:val="center"/>
        </w:trPr>
        <w:tc>
          <w:tcPr>
            <w:tcW w:w="2294" w:type="dxa"/>
            <w:shd w:val="clear" w:color="auto" w:fill="auto"/>
            <w:vAlign w:val="center"/>
          </w:tcPr>
          <w:p w14:paraId="45588EB5" w14:textId="77777777" w:rsidR="004403E5" w:rsidRPr="00750B94" w:rsidRDefault="004403E5" w:rsidP="0072635D">
            <w:pPr>
              <w:pStyle w:val="TableText"/>
              <w:rPr>
                <w:b/>
              </w:rPr>
            </w:pPr>
            <w:r w:rsidRPr="00750B94">
              <w:rPr>
                <w:b/>
              </w:rPr>
              <w:t>7000</w:t>
            </w:r>
          </w:p>
        </w:tc>
        <w:tc>
          <w:tcPr>
            <w:tcW w:w="3958" w:type="dxa"/>
            <w:shd w:val="clear" w:color="auto" w:fill="auto"/>
            <w:vAlign w:val="center"/>
          </w:tcPr>
          <w:p w14:paraId="716792E3" w14:textId="77777777" w:rsidR="004403E5" w:rsidRPr="003E36EE" w:rsidRDefault="004403E5" w:rsidP="0072635D">
            <w:pPr>
              <w:pStyle w:val="TableText"/>
            </w:pPr>
            <w:r w:rsidRPr="003E36EE">
              <w:t>Barren Land</w:t>
            </w:r>
          </w:p>
        </w:tc>
        <w:tc>
          <w:tcPr>
            <w:tcW w:w="1632" w:type="dxa"/>
            <w:shd w:val="clear" w:color="auto" w:fill="auto"/>
            <w:vAlign w:val="center"/>
          </w:tcPr>
          <w:p w14:paraId="2D7B0634" w14:textId="1A9D4459" w:rsidR="004403E5" w:rsidRPr="003E36EE" w:rsidRDefault="00572496" w:rsidP="0072635D">
            <w:pPr>
              <w:pStyle w:val="TableText"/>
            </w:pPr>
            <w:r>
              <w:t>47</w:t>
            </w:r>
          </w:p>
        </w:tc>
        <w:tc>
          <w:tcPr>
            <w:tcW w:w="1022" w:type="dxa"/>
            <w:shd w:val="clear" w:color="auto" w:fill="auto"/>
            <w:vAlign w:val="center"/>
          </w:tcPr>
          <w:p w14:paraId="63A9B68E" w14:textId="77777777" w:rsidR="004403E5" w:rsidRPr="003E36EE" w:rsidRDefault="00572496" w:rsidP="0072635D">
            <w:pPr>
              <w:pStyle w:val="TableText"/>
            </w:pPr>
            <w:r>
              <w:t>0.4%</w:t>
            </w:r>
          </w:p>
        </w:tc>
      </w:tr>
      <w:tr w:rsidR="004403E5" w:rsidRPr="003E36EE" w14:paraId="03629BB5" w14:textId="77777777" w:rsidTr="0072635D">
        <w:trPr>
          <w:trHeight w:val="288"/>
          <w:jc w:val="center"/>
        </w:trPr>
        <w:tc>
          <w:tcPr>
            <w:tcW w:w="2294" w:type="dxa"/>
            <w:shd w:val="clear" w:color="auto" w:fill="auto"/>
            <w:vAlign w:val="center"/>
          </w:tcPr>
          <w:p w14:paraId="5FD889CF" w14:textId="77777777" w:rsidR="004403E5" w:rsidRPr="00750B94" w:rsidRDefault="004403E5" w:rsidP="0072635D">
            <w:pPr>
              <w:pStyle w:val="TableText"/>
              <w:rPr>
                <w:b/>
              </w:rPr>
            </w:pPr>
            <w:r w:rsidRPr="00750B94">
              <w:rPr>
                <w:b/>
              </w:rPr>
              <w:t>8000</w:t>
            </w:r>
          </w:p>
        </w:tc>
        <w:tc>
          <w:tcPr>
            <w:tcW w:w="3958" w:type="dxa"/>
            <w:shd w:val="clear" w:color="auto" w:fill="auto"/>
            <w:vAlign w:val="center"/>
          </w:tcPr>
          <w:p w14:paraId="112BA504" w14:textId="77777777" w:rsidR="004403E5" w:rsidRPr="003E36EE" w:rsidRDefault="004403E5" w:rsidP="0072635D">
            <w:pPr>
              <w:pStyle w:val="TableText"/>
            </w:pPr>
            <w:r w:rsidRPr="003E36EE">
              <w:t>Transportation, Communication, and Utilities</w:t>
            </w:r>
          </w:p>
        </w:tc>
        <w:tc>
          <w:tcPr>
            <w:tcW w:w="1632" w:type="dxa"/>
            <w:shd w:val="clear" w:color="auto" w:fill="auto"/>
            <w:vAlign w:val="center"/>
          </w:tcPr>
          <w:p w14:paraId="52664F16" w14:textId="1E53D45D" w:rsidR="004403E5" w:rsidRPr="003E36EE" w:rsidRDefault="001E17E7" w:rsidP="0072635D">
            <w:pPr>
              <w:pStyle w:val="TableText"/>
            </w:pPr>
            <w:r>
              <w:t>445</w:t>
            </w:r>
          </w:p>
        </w:tc>
        <w:tc>
          <w:tcPr>
            <w:tcW w:w="1022" w:type="dxa"/>
            <w:shd w:val="clear" w:color="auto" w:fill="auto"/>
            <w:vAlign w:val="center"/>
          </w:tcPr>
          <w:p w14:paraId="39F4E785" w14:textId="77777777" w:rsidR="004403E5" w:rsidRPr="003E36EE" w:rsidRDefault="001E17E7" w:rsidP="0072635D">
            <w:pPr>
              <w:pStyle w:val="TableText"/>
            </w:pPr>
            <w:r>
              <w:t>3.7</w:t>
            </w:r>
          </w:p>
        </w:tc>
      </w:tr>
      <w:tr w:rsidR="004403E5" w:rsidRPr="003E36EE" w14:paraId="753AAB79" w14:textId="77777777" w:rsidTr="000D27A9">
        <w:trPr>
          <w:trHeight w:val="161"/>
          <w:jc w:val="center"/>
        </w:trPr>
        <w:tc>
          <w:tcPr>
            <w:tcW w:w="2294" w:type="dxa"/>
            <w:shd w:val="clear" w:color="auto" w:fill="FFFFCC"/>
            <w:vAlign w:val="center"/>
          </w:tcPr>
          <w:p w14:paraId="17B680B3" w14:textId="28F03CA3" w:rsidR="004403E5" w:rsidRPr="00750B94" w:rsidRDefault="004403E5" w:rsidP="0072635D">
            <w:pPr>
              <w:pStyle w:val="TableText"/>
              <w:rPr>
                <w:b/>
              </w:rPr>
            </w:pPr>
          </w:p>
        </w:tc>
        <w:tc>
          <w:tcPr>
            <w:tcW w:w="3958" w:type="dxa"/>
            <w:shd w:val="clear" w:color="auto" w:fill="FFFFCC"/>
            <w:vAlign w:val="center"/>
          </w:tcPr>
          <w:p w14:paraId="4F741AF5" w14:textId="77777777" w:rsidR="004403E5" w:rsidRPr="003E36EE" w:rsidRDefault="004403E5" w:rsidP="0072635D">
            <w:pPr>
              <w:pStyle w:val="TableText"/>
              <w:rPr>
                <w:b/>
              </w:rPr>
            </w:pPr>
            <w:r w:rsidRPr="003E36EE">
              <w:rPr>
                <w:b/>
              </w:rPr>
              <w:t>Total</w:t>
            </w:r>
          </w:p>
        </w:tc>
        <w:tc>
          <w:tcPr>
            <w:tcW w:w="1632" w:type="dxa"/>
            <w:shd w:val="clear" w:color="auto" w:fill="FFFFCC"/>
            <w:vAlign w:val="center"/>
          </w:tcPr>
          <w:p w14:paraId="343B113B" w14:textId="1106C473" w:rsidR="004403E5" w:rsidRPr="003E36EE" w:rsidRDefault="001E17E7" w:rsidP="0072635D">
            <w:pPr>
              <w:pStyle w:val="TableText"/>
              <w:rPr>
                <w:b/>
              </w:rPr>
            </w:pPr>
            <w:r>
              <w:rPr>
                <w:b/>
              </w:rPr>
              <w:t>12,00</w:t>
            </w:r>
            <w:r w:rsidR="00504EFE">
              <w:rPr>
                <w:b/>
              </w:rPr>
              <w:t>9</w:t>
            </w:r>
          </w:p>
        </w:tc>
        <w:tc>
          <w:tcPr>
            <w:tcW w:w="1022" w:type="dxa"/>
            <w:shd w:val="clear" w:color="auto" w:fill="FFFFCC"/>
            <w:vAlign w:val="center"/>
          </w:tcPr>
          <w:p w14:paraId="5910D14F" w14:textId="77777777" w:rsidR="004403E5" w:rsidRPr="003E36EE" w:rsidRDefault="001E17E7" w:rsidP="0072635D">
            <w:pPr>
              <w:pStyle w:val="TableText"/>
              <w:rPr>
                <w:b/>
              </w:rPr>
            </w:pPr>
            <w:r>
              <w:rPr>
                <w:b/>
              </w:rPr>
              <w:t>100</w:t>
            </w:r>
          </w:p>
        </w:tc>
      </w:tr>
    </w:tbl>
    <w:p w14:paraId="66D130BF" w14:textId="7F54AF29" w:rsidR="004403E5" w:rsidRPr="002F46BD" w:rsidRDefault="004403E5" w:rsidP="002F46BD">
      <w:pPr>
        <w:spacing w:after="0" w:line="240" w:lineRule="auto"/>
        <w:rPr>
          <w:sz w:val="16"/>
          <w:szCs w:val="16"/>
        </w:rPr>
      </w:pPr>
    </w:p>
    <w:p w14:paraId="6ED0AE81" w14:textId="77777777" w:rsidR="002F46BD" w:rsidRPr="002F46BD" w:rsidRDefault="002F46BD" w:rsidP="002F46BD">
      <w:pPr>
        <w:spacing w:after="0" w:line="240" w:lineRule="auto"/>
        <w:rPr>
          <w:sz w:val="16"/>
          <w:szCs w:val="16"/>
        </w:rPr>
      </w:pPr>
    </w:p>
    <w:p w14:paraId="02480FE5" w14:textId="64887313" w:rsidR="004403E5" w:rsidRDefault="00D36399" w:rsidP="004F11C3">
      <w:pPr>
        <w:pStyle w:val="Heading3"/>
      </w:pPr>
      <w:bookmarkStart w:id="542" w:name="_Toc30500690"/>
      <w:r>
        <w:t>3</w:t>
      </w:r>
      <w:r w:rsidR="004F11C3">
        <w:t>.6.1.</w:t>
      </w:r>
      <w:r w:rsidR="004F11C3">
        <w:tab/>
      </w:r>
      <w:r w:rsidR="004403E5">
        <w:t>Water Quality Monitoring</w:t>
      </w:r>
      <w:bookmarkEnd w:id="542"/>
    </w:p>
    <w:p w14:paraId="21966503" w14:textId="4BAB24A4" w:rsidR="004403E5" w:rsidRDefault="002F46BD" w:rsidP="004403E5">
      <w:r>
        <w:rPr>
          <w:b/>
        </w:rPr>
        <w:t>Table 49</w:t>
      </w:r>
      <w:r w:rsidRPr="002F46BD">
        <w:t xml:space="preserve"> </w:t>
      </w:r>
      <w:r w:rsidR="004403E5">
        <w:t xml:space="preserve">summarizes the water quality monitoring stations </w:t>
      </w:r>
      <w:r w:rsidR="003823B4">
        <w:t>in</w:t>
      </w:r>
      <w:r w:rsidR="00781B68">
        <w:t xml:space="preserve"> </w:t>
      </w:r>
      <w:r w:rsidR="004403E5">
        <w:t xml:space="preserve">Basin 4/5, and </w:t>
      </w:r>
      <w:r w:rsidR="004403E5" w:rsidRPr="00EE10D9">
        <w:rPr>
          <w:b/>
        </w:rPr>
        <w:t xml:space="preserve">Figure </w:t>
      </w:r>
      <w:r w:rsidR="00EE10D9">
        <w:rPr>
          <w:b/>
        </w:rPr>
        <w:t>1</w:t>
      </w:r>
      <w:r w:rsidR="004403E5">
        <w:t xml:space="preserve"> shows the station locations.</w:t>
      </w:r>
    </w:p>
    <w:p w14:paraId="21ADED00" w14:textId="3188351B" w:rsidR="004403E5" w:rsidRDefault="004403E5" w:rsidP="00D435ED">
      <w:pPr>
        <w:pStyle w:val="TableTitle"/>
      </w:pPr>
      <w:bookmarkStart w:id="543" w:name="c4t44"/>
      <w:bookmarkStart w:id="544" w:name="_Toc30500821"/>
      <w:r>
        <w:t xml:space="preserve">Table </w:t>
      </w:r>
      <w:bookmarkEnd w:id="543"/>
      <w:r w:rsidR="00A207D2">
        <w:rPr>
          <w:noProof/>
        </w:rPr>
        <w:t>49</w:t>
      </w:r>
      <w:r>
        <w:t>. Water quality monitoring stations in</w:t>
      </w:r>
      <w:r w:rsidR="00075DAC">
        <w:t xml:space="preserve"> </w:t>
      </w:r>
      <w:r>
        <w:t>Basin 4/5</w:t>
      </w:r>
      <w:bookmarkEnd w:id="54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1494"/>
        <w:gridCol w:w="1289"/>
        <w:gridCol w:w="1980"/>
        <w:gridCol w:w="1418"/>
      </w:tblGrid>
      <w:tr w:rsidR="00FF35F2" w:rsidRPr="003E36EE" w14:paraId="3CEA8AEE" w14:textId="77777777" w:rsidTr="00FF35F2">
        <w:trPr>
          <w:trHeight w:val="288"/>
          <w:tblHeader/>
          <w:jc w:val="center"/>
        </w:trPr>
        <w:tc>
          <w:tcPr>
            <w:tcW w:w="1194" w:type="dxa"/>
            <w:shd w:val="clear" w:color="auto" w:fill="BDD6EE"/>
            <w:vAlign w:val="bottom"/>
          </w:tcPr>
          <w:p w14:paraId="2869D95D" w14:textId="77777777" w:rsidR="00FF35F2" w:rsidRPr="003E36EE" w:rsidRDefault="00FF35F2" w:rsidP="001E17E7">
            <w:pPr>
              <w:pStyle w:val="TableText"/>
              <w:rPr>
                <w:rFonts w:ascii="Times New Roman Bold" w:hAnsi="Times New Roman Bold"/>
                <w:b/>
              </w:rPr>
            </w:pPr>
            <w:r>
              <w:rPr>
                <w:rFonts w:ascii="Times New Roman Bold" w:hAnsi="Times New Roman Bold"/>
                <w:b/>
              </w:rPr>
              <w:t>Basin</w:t>
            </w:r>
          </w:p>
        </w:tc>
        <w:tc>
          <w:tcPr>
            <w:tcW w:w="1494" w:type="dxa"/>
            <w:shd w:val="clear" w:color="auto" w:fill="BDD6EE"/>
            <w:vAlign w:val="bottom"/>
          </w:tcPr>
          <w:p w14:paraId="7FC49FBF" w14:textId="77777777" w:rsidR="00FF35F2" w:rsidRPr="003E36EE" w:rsidRDefault="00FF35F2" w:rsidP="001E17E7">
            <w:pPr>
              <w:pStyle w:val="TableText"/>
              <w:rPr>
                <w:rFonts w:ascii="Times New Roman Bold" w:hAnsi="Times New Roman Bold"/>
                <w:b/>
              </w:rPr>
            </w:pPr>
            <w:r>
              <w:rPr>
                <w:rFonts w:ascii="Times New Roman Bold" w:hAnsi="Times New Roman Bold"/>
                <w:b/>
              </w:rPr>
              <w:t>Representative Site?</w:t>
            </w:r>
          </w:p>
        </w:tc>
        <w:tc>
          <w:tcPr>
            <w:tcW w:w="1289" w:type="dxa"/>
            <w:shd w:val="clear" w:color="auto" w:fill="BDD6EE"/>
            <w:vAlign w:val="bottom"/>
          </w:tcPr>
          <w:p w14:paraId="35314FDC" w14:textId="77777777" w:rsidR="00FF35F2" w:rsidRPr="003E36EE" w:rsidRDefault="00FF35F2" w:rsidP="001E17E7">
            <w:pPr>
              <w:pStyle w:val="TableText"/>
              <w:rPr>
                <w:rFonts w:ascii="Times New Roman Bold" w:hAnsi="Times New Roman Bold"/>
                <w:b/>
              </w:rPr>
            </w:pPr>
            <w:r>
              <w:rPr>
                <w:rFonts w:ascii="Times New Roman Bold" w:hAnsi="Times New Roman Bold"/>
                <w:b/>
              </w:rPr>
              <w:t>Entity</w:t>
            </w:r>
          </w:p>
        </w:tc>
        <w:tc>
          <w:tcPr>
            <w:tcW w:w="1980" w:type="dxa"/>
            <w:shd w:val="clear" w:color="auto" w:fill="BDD6EE"/>
            <w:vAlign w:val="bottom"/>
          </w:tcPr>
          <w:p w14:paraId="3FD16CEF" w14:textId="77777777" w:rsidR="00FF35F2" w:rsidRPr="003E36EE" w:rsidRDefault="00FF35F2" w:rsidP="001E17E7">
            <w:pPr>
              <w:pStyle w:val="TableText"/>
              <w:rPr>
                <w:rFonts w:ascii="Times New Roman Bold" w:hAnsi="Times New Roman Bold"/>
                <w:b/>
              </w:rPr>
            </w:pPr>
            <w:r>
              <w:rPr>
                <w:rFonts w:ascii="Times New Roman Bold" w:hAnsi="Times New Roman Bold"/>
                <w:b/>
              </w:rPr>
              <w:t>Station ID</w:t>
            </w:r>
          </w:p>
        </w:tc>
        <w:tc>
          <w:tcPr>
            <w:tcW w:w="1418" w:type="dxa"/>
            <w:shd w:val="clear" w:color="auto" w:fill="BDD6EE"/>
            <w:vAlign w:val="bottom"/>
          </w:tcPr>
          <w:p w14:paraId="604CE7A3" w14:textId="77777777" w:rsidR="00FF35F2" w:rsidRDefault="00FF35F2" w:rsidP="001E17E7">
            <w:pPr>
              <w:pStyle w:val="TableText"/>
              <w:rPr>
                <w:rFonts w:ascii="Times New Roman Bold" w:hAnsi="Times New Roman Bold"/>
                <w:b/>
              </w:rPr>
            </w:pPr>
            <w:r>
              <w:rPr>
                <w:rFonts w:ascii="Times New Roman Bold" w:hAnsi="Times New Roman Bold"/>
                <w:b/>
              </w:rPr>
              <w:t>Tier</w:t>
            </w:r>
          </w:p>
        </w:tc>
      </w:tr>
      <w:tr w:rsidR="00FF35F2" w:rsidRPr="003E36EE" w14:paraId="36B5448D" w14:textId="77777777" w:rsidTr="00FF35F2">
        <w:trPr>
          <w:trHeight w:val="288"/>
          <w:jc w:val="center"/>
        </w:trPr>
        <w:tc>
          <w:tcPr>
            <w:tcW w:w="1194" w:type="dxa"/>
            <w:shd w:val="clear" w:color="auto" w:fill="auto"/>
            <w:vAlign w:val="center"/>
          </w:tcPr>
          <w:p w14:paraId="0CE09F90" w14:textId="77777777" w:rsidR="00FF35F2" w:rsidRPr="00750B94" w:rsidRDefault="00FF35F2" w:rsidP="0072635D">
            <w:pPr>
              <w:pStyle w:val="TableText"/>
              <w:rPr>
                <w:b/>
              </w:rPr>
            </w:pPr>
            <w:r w:rsidRPr="00750B94">
              <w:rPr>
                <w:b/>
                <w:color w:val="000000"/>
              </w:rPr>
              <w:t>Basin 4/5</w:t>
            </w:r>
          </w:p>
        </w:tc>
        <w:tc>
          <w:tcPr>
            <w:tcW w:w="1494" w:type="dxa"/>
            <w:shd w:val="clear" w:color="auto" w:fill="auto"/>
            <w:vAlign w:val="center"/>
          </w:tcPr>
          <w:p w14:paraId="205600C0" w14:textId="77777777" w:rsidR="00FF35F2" w:rsidRPr="003E36EE" w:rsidRDefault="00FF35F2" w:rsidP="0072635D">
            <w:pPr>
              <w:pStyle w:val="TableText"/>
            </w:pPr>
            <w:r>
              <w:rPr>
                <w:color w:val="000000"/>
              </w:rPr>
              <w:t>Yes</w:t>
            </w:r>
          </w:p>
        </w:tc>
        <w:tc>
          <w:tcPr>
            <w:tcW w:w="1289" w:type="dxa"/>
            <w:shd w:val="clear" w:color="auto" w:fill="auto"/>
            <w:vAlign w:val="center"/>
          </w:tcPr>
          <w:p w14:paraId="1E678A63" w14:textId="77777777" w:rsidR="00FF35F2" w:rsidRPr="003E36EE" w:rsidRDefault="00FF35F2" w:rsidP="0072635D">
            <w:pPr>
              <w:pStyle w:val="TableText"/>
            </w:pPr>
            <w:r>
              <w:t>SFWMD</w:t>
            </w:r>
          </w:p>
        </w:tc>
        <w:tc>
          <w:tcPr>
            <w:tcW w:w="1980" w:type="dxa"/>
            <w:shd w:val="clear" w:color="auto" w:fill="auto"/>
            <w:vAlign w:val="center"/>
          </w:tcPr>
          <w:p w14:paraId="0534BA21" w14:textId="77777777" w:rsidR="00FF35F2" w:rsidRPr="003E36EE" w:rsidRDefault="00FF35F2" w:rsidP="0072635D">
            <w:pPr>
              <w:pStyle w:val="TableText"/>
            </w:pPr>
            <w:r>
              <w:t>SLT-9</w:t>
            </w:r>
          </w:p>
        </w:tc>
        <w:tc>
          <w:tcPr>
            <w:tcW w:w="1418" w:type="dxa"/>
            <w:vAlign w:val="center"/>
          </w:tcPr>
          <w:p w14:paraId="52D54660" w14:textId="77777777" w:rsidR="00FF35F2" w:rsidRPr="003E36EE" w:rsidRDefault="00FF35F2" w:rsidP="0072635D">
            <w:pPr>
              <w:pStyle w:val="TableText"/>
            </w:pPr>
            <w:r>
              <w:rPr>
                <w:color w:val="000000"/>
              </w:rPr>
              <w:t>2</w:t>
            </w:r>
          </w:p>
        </w:tc>
      </w:tr>
    </w:tbl>
    <w:p w14:paraId="5855C32F" w14:textId="67507716" w:rsidR="00075DAC" w:rsidRDefault="00075DAC" w:rsidP="00EE10D9">
      <w:pPr>
        <w:pStyle w:val="FigureTitle"/>
      </w:pPr>
    </w:p>
    <w:p w14:paraId="14F57511" w14:textId="77777777" w:rsidR="00075DAC" w:rsidRDefault="00075DAC">
      <w:pPr>
        <w:spacing w:after="160"/>
        <w:rPr>
          <w:rFonts w:ascii="Times New Roman Bold" w:hAnsi="Times New Roman Bold"/>
          <w:b/>
          <w:iCs/>
          <w:color w:val="000000" w:themeColor="text1"/>
          <w:szCs w:val="18"/>
        </w:rPr>
      </w:pPr>
      <w:r>
        <w:br w:type="page"/>
      </w:r>
    </w:p>
    <w:p w14:paraId="0D6C7EBF" w14:textId="082868A3" w:rsidR="00EE10D9" w:rsidRDefault="00EE10D9" w:rsidP="000D27A9">
      <w:pPr>
        <w:pStyle w:val="Figure"/>
      </w:pPr>
      <w:r>
        <w:rPr>
          <w:noProof/>
        </w:rPr>
        <w:lastRenderedPageBreak/>
        <w:drawing>
          <wp:inline distT="0" distB="0" distL="0" distR="0" wp14:anchorId="1142DE21" wp14:editId="455B309A">
            <wp:extent cx="5943600" cy="7641771"/>
            <wp:effectExtent l="0" t="0" r="0" b="0"/>
            <wp:docPr id="19" name="Picture 19" descr="Figure 14. Basin 4/5 monitoring s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asin4and5_Monitoring_Network.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7641771"/>
                    </a:xfrm>
                    <a:prstGeom prst="rect">
                      <a:avLst/>
                    </a:prstGeom>
                  </pic:spPr>
                </pic:pic>
              </a:graphicData>
            </a:graphic>
          </wp:inline>
        </w:drawing>
      </w:r>
    </w:p>
    <w:p w14:paraId="21C1130E" w14:textId="7FA973E4" w:rsidR="00075DAC" w:rsidRDefault="00EE10D9" w:rsidP="00EE10D9">
      <w:pPr>
        <w:pStyle w:val="FigureTitle"/>
      </w:pPr>
      <w:bookmarkStart w:id="545" w:name="_Toc30500740"/>
      <w:r w:rsidRPr="004459DB">
        <w:t xml:space="preserve">Figure </w:t>
      </w:r>
      <w:r w:rsidR="00A207D2">
        <w:t>1</w:t>
      </w:r>
      <w:r w:rsidR="00590361">
        <w:t>4</w:t>
      </w:r>
      <w:r w:rsidRPr="004459DB">
        <w:t xml:space="preserve">. </w:t>
      </w:r>
      <w:r>
        <w:t xml:space="preserve">Basin 4/5 </w:t>
      </w:r>
      <w:r w:rsidR="00750B94">
        <w:t>m</w:t>
      </w:r>
      <w:r>
        <w:t xml:space="preserve">onitoring </w:t>
      </w:r>
      <w:r w:rsidR="00750B94">
        <w:t>s</w:t>
      </w:r>
      <w:r w:rsidRPr="004459DB">
        <w:t>tations</w:t>
      </w:r>
      <w:bookmarkEnd w:id="545"/>
    </w:p>
    <w:p w14:paraId="394396F0" w14:textId="77777777" w:rsidR="00075DAC" w:rsidRDefault="00075DAC">
      <w:pPr>
        <w:spacing w:after="160"/>
        <w:rPr>
          <w:rFonts w:ascii="Times New Roman Bold" w:hAnsi="Times New Roman Bold"/>
          <w:b/>
          <w:iCs/>
          <w:color w:val="000000" w:themeColor="text1"/>
          <w:szCs w:val="18"/>
        </w:rPr>
      </w:pPr>
      <w:r>
        <w:br w:type="page"/>
      </w:r>
    </w:p>
    <w:p w14:paraId="6D74A00A" w14:textId="3F044C2B" w:rsidR="004403E5" w:rsidRDefault="00D36399" w:rsidP="004F11C3">
      <w:pPr>
        <w:pStyle w:val="Heading3"/>
      </w:pPr>
      <w:bookmarkStart w:id="546" w:name="_Toc30500691"/>
      <w:r>
        <w:lastRenderedPageBreak/>
        <w:t>3</w:t>
      </w:r>
      <w:r w:rsidR="004F11C3">
        <w:t>.6.2.</w:t>
      </w:r>
      <w:r w:rsidR="004F11C3">
        <w:tab/>
        <w:t>Basin Evaluation Re</w:t>
      </w:r>
      <w:r w:rsidR="008E78F7">
        <w:t>sults</w:t>
      </w:r>
      <w:bookmarkEnd w:id="546"/>
    </w:p>
    <w:p w14:paraId="1F2C8F49" w14:textId="568D9155" w:rsidR="000C1946" w:rsidRPr="004A6BEF" w:rsidRDefault="00FF7EBE" w:rsidP="00C109A7">
      <w:pPr>
        <w:pStyle w:val="BT"/>
        <w:rPr>
          <w:b/>
        </w:rPr>
      </w:pPr>
      <w:r>
        <w:rPr>
          <w:b/>
        </w:rPr>
        <w:t>Table 50</w:t>
      </w:r>
      <w:r w:rsidR="00A207D2" w:rsidRPr="004A6BEF">
        <w:t xml:space="preserve"> </w:t>
      </w:r>
      <w:r w:rsidR="000C1946" w:rsidRPr="004A6BEF">
        <w:t>summarizes the basin evaluation results based on data from WY2014</w:t>
      </w:r>
      <w:r w:rsidR="00075DAC">
        <w:t>–WY</w:t>
      </w:r>
      <w:r w:rsidR="000C1946" w:rsidRPr="004A6BEF">
        <w:t xml:space="preserve">2018 for </w:t>
      </w:r>
      <w:r w:rsidR="000C1946">
        <w:t>Basin 4/5</w:t>
      </w:r>
      <w:r w:rsidR="000C1946" w:rsidRPr="004A6BEF">
        <w:t>. The current TN concentration is 1.</w:t>
      </w:r>
      <w:r w:rsidR="00D80489">
        <w:t>0</w:t>
      </w:r>
      <w:r w:rsidR="000C1946" w:rsidRPr="004A6BEF">
        <w:t xml:space="preserve">2 mg/L, which is above the benchmark of 0.72 mg/L required to meet the TMDL. The </w:t>
      </w:r>
      <w:r w:rsidR="000C1946" w:rsidRPr="00075DAC">
        <w:t>current</w:t>
      </w:r>
      <w:r w:rsidR="000C1946" w:rsidRPr="004A6BEF">
        <w:t xml:space="preserve"> TP concentration is 0.</w:t>
      </w:r>
      <w:r w:rsidR="00D80489">
        <w:t>197</w:t>
      </w:r>
      <w:r w:rsidR="000C1946" w:rsidRPr="004A6BEF">
        <w:t xml:space="preserve"> mg/L, which is </w:t>
      </w:r>
      <w:r w:rsidR="00D80489">
        <w:t>below</w:t>
      </w:r>
      <w:r w:rsidR="000C1946" w:rsidRPr="004A6BEF">
        <w:t xml:space="preserve"> the benchmark of 0.</w:t>
      </w:r>
      <w:r w:rsidR="004B6CAF">
        <w:t>0</w:t>
      </w:r>
      <w:r w:rsidR="000C1946" w:rsidRPr="004A6BEF">
        <w:t xml:space="preserve">81 mg/L required to meet the TMDL. </w:t>
      </w:r>
      <w:r w:rsidR="00D80489">
        <w:t>No FWM concentrations were calculated for this basin.</w:t>
      </w:r>
      <w:r w:rsidR="005A4B3C">
        <w:t xml:space="preserve"> No significant trend was detected for TN or TP concentration changes over time.</w:t>
      </w:r>
    </w:p>
    <w:p w14:paraId="0B819593" w14:textId="0EC649A0" w:rsidR="000C1946" w:rsidRDefault="00075DAC" w:rsidP="00C109A7">
      <w:pPr>
        <w:pStyle w:val="BT"/>
      </w:pPr>
      <w:r>
        <w:rPr>
          <w:b/>
        </w:rPr>
        <w:t>Table 51</w:t>
      </w:r>
      <w:r w:rsidRPr="004A6BEF">
        <w:t xml:space="preserve"> </w:t>
      </w:r>
      <w:r>
        <w:t>lists t</w:t>
      </w:r>
      <w:r w:rsidR="000C1946" w:rsidRPr="004A6BEF">
        <w:t xml:space="preserve">he TRA prioritization results for </w:t>
      </w:r>
      <w:r w:rsidR="0024106D">
        <w:t>Basin 4/5</w:t>
      </w:r>
      <w:r>
        <w:t>, wi</w:t>
      </w:r>
      <w:r w:rsidR="000C1946" w:rsidRPr="004A6BEF">
        <w:t>th 1 the highest priority, 2 the next highest priority, and 3 a priority as resources allow</w:t>
      </w:r>
      <w:r w:rsidR="0024106D">
        <w:t>.</w:t>
      </w:r>
    </w:p>
    <w:p w14:paraId="0553E8C5" w14:textId="545210ED" w:rsidR="000C1946" w:rsidRPr="003E2EC2" w:rsidRDefault="000C1946" w:rsidP="001E38C0">
      <w:pPr>
        <w:pStyle w:val="TableTitle"/>
        <w:rPr>
          <w:sz w:val="18"/>
        </w:rPr>
      </w:pPr>
      <w:bookmarkStart w:id="547" w:name="TB52"/>
      <w:bookmarkStart w:id="548" w:name="_Toc30500822"/>
      <w:r>
        <w:t xml:space="preserve">Table </w:t>
      </w:r>
      <w:bookmarkEnd w:id="547"/>
      <w:r w:rsidR="00A207D2">
        <w:rPr>
          <w:noProof/>
        </w:rPr>
        <w:t>50</w:t>
      </w:r>
      <w:r>
        <w:t>. Basin evaluation results for Basin 4/5</w:t>
      </w:r>
      <w:bookmarkEnd w:id="548"/>
    </w:p>
    <w:tbl>
      <w:tblPr>
        <w:tblStyle w:val="TableGrid"/>
        <w:tblW w:w="11605" w:type="dxa"/>
        <w:jc w:val="center"/>
        <w:tblLook w:val="04A0" w:firstRow="1" w:lastRow="0" w:firstColumn="1" w:lastColumn="0" w:noHBand="0" w:noVBand="1"/>
      </w:tblPr>
      <w:tblGrid>
        <w:gridCol w:w="887"/>
        <w:gridCol w:w="765"/>
        <w:gridCol w:w="1283"/>
        <w:gridCol w:w="1450"/>
        <w:gridCol w:w="839"/>
        <w:gridCol w:w="1161"/>
        <w:gridCol w:w="1440"/>
        <w:gridCol w:w="1530"/>
        <w:gridCol w:w="900"/>
        <w:gridCol w:w="1350"/>
      </w:tblGrid>
      <w:tr w:rsidR="00750B94" w:rsidRPr="003E2EC2" w14:paraId="68D5659C" w14:textId="77777777" w:rsidTr="00C109A7">
        <w:trPr>
          <w:tblHeader/>
          <w:jc w:val="center"/>
        </w:trPr>
        <w:tc>
          <w:tcPr>
            <w:tcW w:w="887" w:type="dxa"/>
            <w:shd w:val="clear" w:color="auto" w:fill="BDD6EE" w:themeFill="accent1" w:themeFillTint="66"/>
            <w:vAlign w:val="bottom"/>
          </w:tcPr>
          <w:p w14:paraId="7F15822A" w14:textId="77777777" w:rsidR="00750B94" w:rsidRPr="003E2EC2" w:rsidRDefault="00750B94" w:rsidP="00750B94">
            <w:pPr>
              <w:spacing w:after="0"/>
              <w:jc w:val="center"/>
              <w:rPr>
                <w:b/>
                <w:i/>
                <w:sz w:val="20"/>
              </w:rPr>
            </w:pPr>
            <w:r w:rsidRPr="00371A47">
              <w:rPr>
                <w:b/>
                <w:sz w:val="20"/>
              </w:rPr>
              <w:t>TRA ID</w:t>
            </w:r>
          </w:p>
        </w:tc>
        <w:tc>
          <w:tcPr>
            <w:tcW w:w="765" w:type="dxa"/>
            <w:shd w:val="clear" w:color="auto" w:fill="BDD6EE" w:themeFill="accent1" w:themeFillTint="66"/>
            <w:vAlign w:val="bottom"/>
          </w:tcPr>
          <w:p w14:paraId="772F72BA" w14:textId="77777777" w:rsidR="00750B94" w:rsidRPr="003E2EC2" w:rsidRDefault="00750B94" w:rsidP="00750B94">
            <w:pPr>
              <w:spacing w:after="0"/>
              <w:jc w:val="center"/>
              <w:rPr>
                <w:b/>
                <w:i/>
                <w:sz w:val="20"/>
              </w:rPr>
            </w:pPr>
            <w:r w:rsidRPr="00371A47">
              <w:rPr>
                <w:b/>
                <w:sz w:val="20"/>
              </w:rPr>
              <w:t>Basin Name</w:t>
            </w:r>
          </w:p>
        </w:tc>
        <w:tc>
          <w:tcPr>
            <w:tcW w:w="1283" w:type="dxa"/>
            <w:shd w:val="clear" w:color="auto" w:fill="BDD6EE" w:themeFill="accent1" w:themeFillTint="66"/>
            <w:vAlign w:val="bottom"/>
          </w:tcPr>
          <w:p w14:paraId="725131F1" w14:textId="77777777" w:rsidR="00750B94" w:rsidRPr="00371A47" w:rsidRDefault="00750B94" w:rsidP="00750B94">
            <w:pPr>
              <w:spacing w:after="0"/>
              <w:jc w:val="center"/>
              <w:rPr>
                <w:b/>
                <w:sz w:val="20"/>
              </w:rPr>
            </w:pPr>
            <w:r>
              <w:rPr>
                <w:b/>
                <w:sz w:val="20"/>
              </w:rPr>
              <w:t>TN</w:t>
            </w:r>
            <w:r w:rsidRPr="00371A47">
              <w:rPr>
                <w:b/>
                <w:sz w:val="20"/>
              </w:rPr>
              <w:t xml:space="preserve"> (mg/L)</w:t>
            </w:r>
          </w:p>
          <w:p w14:paraId="2FF5EBCE" w14:textId="77777777" w:rsidR="00750B94" w:rsidRPr="003E2EC2" w:rsidRDefault="00750B94" w:rsidP="00750B94">
            <w:pPr>
              <w:spacing w:after="0"/>
              <w:jc w:val="center"/>
              <w:rPr>
                <w:b/>
                <w:i/>
                <w:sz w:val="20"/>
              </w:rPr>
            </w:pPr>
            <w:r>
              <w:rPr>
                <w:b/>
                <w:sz w:val="20"/>
              </w:rPr>
              <w:t>(</w:t>
            </w:r>
            <w:r w:rsidRPr="00371A47">
              <w:rPr>
                <w:b/>
                <w:sz w:val="20"/>
              </w:rPr>
              <w:t xml:space="preserve">Benchmark – </w:t>
            </w:r>
            <w:r>
              <w:rPr>
                <w:b/>
                <w:sz w:val="20"/>
              </w:rPr>
              <w:t>0.72</w:t>
            </w:r>
            <w:r w:rsidRPr="00371A47">
              <w:rPr>
                <w:b/>
                <w:sz w:val="20"/>
              </w:rPr>
              <w:t>)</w:t>
            </w:r>
          </w:p>
        </w:tc>
        <w:tc>
          <w:tcPr>
            <w:tcW w:w="1450" w:type="dxa"/>
            <w:shd w:val="clear" w:color="auto" w:fill="BDD6EE" w:themeFill="accent1" w:themeFillTint="66"/>
            <w:vAlign w:val="bottom"/>
          </w:tcPr>
          <w:p w14:paraId="0863FE0E" w14:textId="77777777" w:rsidR="00750B94" w:rsidRDefault="00750B94" w:rsidP="00750B94">
            <w:pPr>
              <w:spacing w:after="0"/>
              <w:jc w:val="center"/>
              <w:rPr>
                <w:b/>
                <w:sz w:val="20"/>
              </w:rPr>
            </w:pPr>
            <w:r>
              <w:rPr>
                <w:b/>
                <w:sz w:val="20"/>
              </w:rPr>
              <w:t>TN FWM Concentration (mg/L)</w:t>
            </w:r>
          </w:p>
        </w:tc>
        <w:tc>
          <w:tcPr>
            <w:tcW w:w="839" w:type="dxa"/>
            <w:shd w:val="clear" w:color="auto" w:fill="BDD6EE" w:themeFill="accent1" w:themeFillTint="66"/>
            <w:vAlign w:val="bottom"/>
          </w:tcPr>
          <w:p w14:paraId="7CF49A69" w14:textId="2521285D" w:rsidR="00750B94" w:rsidRDefault="00750B94" w:rsidP="00750B94">
            <w:pPr>
              <w:spacing w:after="0"/>
              <w:jc w:val="center"/>
              <w:rPr>
                <w:b/>
                <w:sz w:val="20"/>
              </w:rPr>
            </w:pPr>
            <w:r>
              <w:rPr>
                <w:b/>
                <w:sz w:val="20"/>
              </w:rPr>
              <w:t>TN UAL (</w:t>
            </w:r>
            <w:proofErr w:type="spellStart"/>
            <w:r>
              <w:rPr>
                <w:b/>
                <w:sz w:val="20"/>
              </w:rPr>
              <w:t>lbs</w:t>
            </w:r>
            <w:proofErr w:type="spellEnd"/>
            <w:r>
              <w:rPr>
                <w:b/>
                <w:sz w:val="20"/>
              </w:rPr>
              <w:t>/ac)</w:t>
            </w:r>
          </w:p>
        </w:tc>
        <w:tc>
          <w:tcPr>
            <w:tcW w:w="1161" w:type="dxa"/>
            <w:shd w:val="clear" w:color="auto" w:fill="BDD6EE" w:themeFill="accent1" w:themeFillTint="66"/>
            <w:vAlign w:val="bottom"/>
          </w:tcPr>
          <w:p w14:paraId="4ED4ABA6" w14:textId="04162CEA" w:rsidR="00750B94" w:rsidRDefault="00750B94" w:rsidP="00750B94">
            <w:pPr>
              <w:spacing w:after="0"/>
              <w:jc w:val="center"/>
              <w:rPr>
                <w:b/>
                <w:sz w:val="20"/>
              </w:rPr>
            </w:pPr>
            <w:r w:rsidRPr="00EA02EF">
              <w:rPr>
                <w:b/>
                <w:sz w:val="20"/>
              </w:rPr>
              <w:t>T</w:t>
            </w:r>
            <w:r>
              <w:rPr>
                <w:b/>
                <w:sz w:val="20"/>
              </w:rPr>
              <w:t>N</w:t>
            </w:r>
            <w:r w:rsidRPr="00EA02EF">
              <w:rPr>
                <w:b/>
                <w:sz w:val="20"/>
              </w:rPr>
              <w:t xml:space="preserve"> </w:t>
            </w:r>
            <w:r>
              <w:rPr>
                <w:b/>
                <w:sz w:val="20"/>
              </w:rPr>
              <w:t>Trend Analysis</w:t>
            </w:r>
          </w:p>
        </w:tc>
        <w:tc>
          <w:tcPr>
            <w:tcW w:w="1440" w:type="dxa"/>
            <w:shd w:val="clear" w:color="auto" w:fill="BDD6EE" w:themeFill="accent1" w:themeFillTint="66"/>
            <w:vAlign w:val="bottom"/>
          </w:tcPr>
          <w:p w14:paraId="7F1605BF" w14:textId="6EDF05F6" w:rsidR="00750B94" w:rsidRPr="00371A47" w:rsidRDefault="00750B94" w:rsidP="00750B94">
            <w:pPr>
              <w:spacing w:after="0"/>
              <w:jc w:val="center"/>
              <w:rPr>
                <w:b/>
                <w:sz w:val="20"/>
              </w:rPr>
            </w:pPr>
            <w:r>
              <w:rPr>
                <w:b/>
                <w:sz w:val="20"/>
              </w:rPr>
              <w:t xml:space="preserve">TP </w:t>
            </w:r>
            <w:r w:rsidRPr="00371A47">
              <w:rPr>
                <w:b/>
                <w:sz w:val="20"/>
              </w:rPr>
              <w:t>(mg/L)</w:t>
            </w:r>
          </w:p>
          <w:p w14:paraId="0AE7661A" w14:textId="06FFB871" w:rsidR="00750B94" w:rsidRPr="003E2EC2" w:rsidRDefault="00750B94" w:rsidP="00750B94">
            <w:pPr>
              <w:spacing w:after="0"/>
              <w:jc w:val="center"/>
              <w:rPr>
                <w:b/>
                <w:i/>
                <w:sz w:val="20"/>
              </w:rPr>
            </w:pPr>
            <w:r>
              <w:rPr>
                <w:b/>
                <w:sz w:val="20"/>
              </w:rPr>
              <w:t>(</w:t>
            </w:r>
            <w:r w:rsidRPr="00371A47">
              <w:rPr>
                <w:b/>
                <w:sz w:val="20"/>
              </w:rPr>
              <w:t>Benchmark – 0.</w:t>
            </w:r>
            <w:r w:rsidR="004B6CAF">
              <w:rPr>
                <w:b/>
                <w:sz w:val="20"/>
              </w:rPr>
              <w:t>0</w:t>
            </w:r>
            <w:r>
              <w:rPr>
                <w:b/>
                <w:sz w:val="20"/>
              </w:rPr>
              <w:t>81)</w:t>
            </w:r>
          </w:p>
        </w:tc>
        <w:tc>
          <w:tcPr>
            <w:tcW w:w="1530" w:type="dxa"/>
            <w:shd w:val="clear" w:color="auto" w:fill="BDD6EE" w:themeFill="accent1" w:themeFillTint="66"/>
            <w:vAlign w:val="bottom"/>
          </w:tcPr>
          <w:p w14:paraId="3B3DE0D1" w14:textId="74ABD72F" w:rsidR="00750B94" w:rsidRDefault="00750B94" w:rsidP="00750B94">
            <w:pPr>
              <w:spacing w:after="0"/>
              <w:jc w:val="center"/>
              <w:rPr>
                <w:b/>
                <w:sz w:val="20"/>
              </w:rPr>
            </w:pPr>
            <w:r>
              <w:rPr>
                <w:b/>
                <w:sz w:val="20"/>
              </w:rPr>
              <w:t>TP FWM Concentration (mg/L)</w:t>
            </w:r>
          </w:p>
        </w:tc>
        <w:tc>
          <w:tcPr>
            <w:tcW w:w="900" w:type="dxa"/>
            <w:shd w:val="clear" w:color="auto" w:fill="BDD6EE" w:themeFill="accent1" w:themeFillTint="66"/>
            <w:vAlign w:val="bottom"/>
          </w:tcPr>
          <w:p w14:paraId="64CB4836" w14:textId="1A030BD7" w:rsidR="00750B94" w:rsidRDefault="00750B94" w:rsidP="00750B94">
            <w:pPr>
              <w:spacing w:after="0"/>
              <w:jc w:val="center"/>
              <w:rPr>
                <w:b/>
                <w:sz w:val="20"/>
              </w:rPr>
            </w:pPr>
            <w:r>
              <w:rPr>
                <w:b/>
                <w:sz w:val="20"/>
              </w:rPr>
              <w:t>TP UAL (</w:t>
            </w:r>
            <w:proofErr w:type="spellStart"/>
            <w:r>
              <w:rPr>
                <w:b/>
                <w:sz w:val="20"/>
              </w:rPr>
              <w:t>lbs</w:t>
            </w:r>
            <w:proofErr w:type="spellEnd"/>
            <w:r>
              <w:rPr>
                <w:b/>
                <w:sz w:val="20"/>
              </w:rPr>
              <w:t>/ac)</w:t>
            </w:r>
          </w:p>
        </w:tc>
        <w:tc>
          <w:tcPr>
            <w:tcW w:w="1350" w:type="dxa"/>
            <w:shd w:val="clear" w:color="auto" w:fill="BDD6EE" w:themeFill="accent1" w:themeFillTint="66"/>
            <w:vAlign w:val="bottom"/>
          </w:tcPr>
          <w:p w14:paraId="659E3387" w14:textId="01EA03E9" w:rsidR="00750B94" w:rsidRDefault="00750B94" w:rsidP="00750B94">
            <w:pPr>
              <w:spacing w:after="0"/>
              <w:jc w:val="center"/>
              <w:rPr>
                <w:b/>
                <w:sz w:val="20"/>
              </w:rPr>
            </w:pPr>
            <w:r>
              <w:rPr>
                <w:b/>
                <w:sz w:val="20"/>
              </w:rPr>
              <w:t>TP Trend Analysis</w:t>
            </w:r>
          </w:p>
        </w:tc>
      </w:tr>
      <w:tr w:rsidR="00750B94" w:rsidRPr="003E2EC2" w14:paraId="4EE009A5" w14:textId="77777777" w:rsidTr="00C109A7">
        <w:trPr>
          <w:trHeight w:val="58"/>
          <w:jc w:val="center"/>
        </w:trPr>
        <w:tc>
          <w:tcPr>
            <w:tcW w:w="887" w:type="dxa"/>
            <w:vAlign w:val="center"/>
          </w:tcPr>
          <w:p w14:paraId="5DA7F40D" w14:textId="7703F573" w:rsidR="00750B94" w:rsidRPr="000D27A9" w:rsidRDefault="00750B94">
            <w:pPr>
              <w:spacing w:after="0"/>
              <w:jc w:val="center"/>
              <w:rPr>
                <w:b/>
                <w:sz w:val="20"/>
              </w:rPr>
            </w:pPr>
            <w:r w:rsidRPr="000D27A9">
              <w:rPr>
                <w:b/>
                <w:sz w:val="20"/>
              </w:rPr>
              <w:t>6</w:t>
            </w:r>
          </w:p>
        </w:tc>
        <w:tc>
          <w:tcPr>
            <w:tcW w:w="765" w:type="dxa"/>
            <w:vAlign w:val="center"/>
          </w:tcPr>
          <w:p w14:paraId="0F4A8386" w14:textId="2678E7BA" w:rsidR="00750B94" w:rsidRPr="003E2EC2" w:rsidRDefault="00750B94">
            <w:pPr>
              <w:spacing w:after="0"/>
              <w:jc w:val="center"/>
              <w:rPr>
                <w:sz w:val="20"/>
              </w:rPr>
            </w:pPr>
            <w:r>
              <w:rPr>
                <w:sz w:val="20"/>
              </w:rPr>
              <w:t>Basin 4/5</w:t>
            </w:r>
          </w:p>
        </w:tc>
        <w:tc>
          <w:tcPr>
            <w:tcW w:w="1283" w:type="dxa"/>
            <w:vAlign w:val="center"/>
          </w:tcPr>
          <w:p w14:paraId="38A45544" w14:textId="6C8D4D1E" w:rsidR="00750B94" w:rsidRPr="003E2EC2" w:rsidRDefault="00750B94">
            <w:pPr>
              <w:spacing w:after="0"/>
              <w:jc w:val="center"/>
              <w:rPr>
                <w:sz w:val="20"/>
              </w:rPr>
            </w:pPr>
            <w:r>
              <w:rPr>
                <w:sz w:val="20"/>
              </w:rPr>
              <w:t>1.02</w:t>
            </w:r>
          </w:p>
        </w:tc>
        <w:tc>
          <w:tcPr>
            <w:tcW w:w="1450" w:type="dxa"/>
            <w:vAlign w:val="center"/>
          </w:tcPr>
          <w:p w14:paraId="1367E447" w14:textId="75BF7BCD" w:rsidR="00750B94" w:rsidRPr="003E2EC2" w:rsidRDefault="00750B94">
            <w:pPr>
              <w:spacing w:after="0"/>
              <w:jc w:val="center"/>
              <w:rPr>
                <w:sz w:val="20"/>
              </w:rPr>
            </w:pPr>
            <w:r>
              <w:rPr>
                <w:sz w:val="20"/>
              </w:rPr>
              <w:t>N/A</w:t>
            </w:r>
          </w:p>
        </w:tc>
        <w:tc>
          <w:tcPr>
            <w:tcW w:w="839" w:type="dxa"/>
            <w:vAlign w:val="center"/>
          </w:tcPr>
          <w:p w14:paraId="0F0C2190" w14:textId="61C5B82A" w:rsidR="00750B94" w:rsidRDefault="00750B94">
            <w:pPr>
              <w:spacing w:after="0"/>
              <w:jc w:val="center"/>
              <w:rPr>
                <w:sz w:val="20"/>
              </w:rPr>
            </w:pPr>
            <w:r>
              <w:rPr>
                <w:color w:val="000000"/>
                <w:sz w:val="20"/>
              </w:rPr>
              <w:t>N/A</w:t>
            </w:r>
          </w:p>
        </w:tc>
        <w:tc>
          <w:tcPr>
            <w:tcW w:w="1161" w:type="dxa"/>
            <w:vAlign w:val="center"/>
          </w:tcPr>
          <w:p w14:paraId="5F704DEE" w14:textId="79371512" w:rsidR="00750B94" w:rsidRDefault="00750B94">
            <w:pPr>
              <w:spacing w:after="0"/>
              <w:jc w:val="center"/>
              <w:rPr>
                <w:sz w:val="20"/>
              </w:rPr>
            </w:pPr>
            <w:r>
              <w:rPr>
                <w:color w:val="000000"/>
                <w:sz w:val="20"/>
              </w:rPr>
              <w:t>No significant trend</w:t>
            </w:r>
          </w:p>
        </w:tc>
        <w:tc>
          <w:tcPr>
            <w:tcW w:w="1440" w:type="dxa"/>
            <w:vAlign w:val="center"/>
          </w:tcPr>
          <w:p w14:paraId="13AD31B7" w14:textId="4FC9E2BC" w:rsidR="00750B94" w:rsidRPr="003E2EC2" w:rsidRDefault="00750B94">
            <w:pPr>
              <w:spacing w:after="0"/>
              <w:jc w:val="center"/>
              <w:rPr>
                <w:sz w:val="20"/>
              </w:rPr>
            </w:pPr>
            <w:r>
              <w:rPr>
                <w:sz w:val="20"/>
              </w:rPr>
              <w:t>0.197</w:t>
            </w:r>
          </w:p>
        </w:tc>
        <w:tc>
          <w:tcPr>
            <w:tcW w:w="1530" w:type="dxa"/>
            <w:vAlign w:val="center"/>
          </w:tcPr>
          <w:p w14:paraId="58E06325" w14:textId="7F6B2E97" w:rsidR="00750B94" w:rsidRDefault="00750B94">
            <w:pPr>
              <w:spacing w:after="0"/>
              <w:jc w:val="center"/>
              <w:rPr>
                <w:color w:val="000000"/>
                <w:sz w:val="20"/>
              </w:rPr>
            </w:pPr>
            <w:r>
              <w:rPr>
                <w:sz w:val="20"/>
              </w:rPr>
              <w:t>N/A</w:t>
            </w:r>
          </w:p>
        </w:tc>
        <w:tc>
          <w:tcPr>
            <w:tcW w:w="900" w:type="dxa"/>
            <w:vAlign w:val="center"/>
          </w:tcPr>
          <w:p w14:paraId="06C4DCB1" w14:textId="09A4BC18" w:rsidR="00750B94" w:rsidRDefault="00750B94">
            <w:pPr>
              <w:spacing w:after="0"/>
              <w:jc w:val="center"/>
              <w:rPr>
                <w:color w:val="000000"/>
                <w:sz w:val="20"/>
              </w:rPr>
            </w:pPr>
            <w:r>
              <w:rPr>
                <w:color w:val="000000"/>
                <w:sz w:val="20"/>
              </w:rPr>
              <w:t>N/A</w:t>
            </w:r>
          </w:p>
        </w:tc>
        <w:tc>
          <w:tcPr>
            <w:tcW w:w="1350" w:type="dxa"/>
            <w:vAlign w:val="center"/>
          </w:tcPr>
          <w:p w14:paraId="49532973" w14:textId="0FD08BE9" w:rsidR="00750B94" w:rsidRDefault="00750B94">
            <w:pPr>
              <w:spacing w:after="0"/>
              <w:jc w:val="center"/>
              <w:rPr>
                <w:color w:val="000000"/>
                <w:sz w:val="20"/>
              </w:rPr>
            </w:pPr>
            <w:r>
              <w:rPr>
                <w:color w:val="000000"/>
                <w:sz w:val="20"/>
              </w:rPr>
              <w:t>No significant trend</w:t>
            </w:r>
          </w:p>
        </w:tc>
      </w:tr>
    </w:tbl>
    <w:p w14:paraId="03DEED77" w14:textId="7CFCC37B" w:rsidR="000C1946" w:rsidRDefault="000C1946" w:rsidP="000C1946">
      <w:pPr>
        <w:pStyle w:val="Bodytextreduced"/>
      </w:pPr>
    </w:p>
    <w:p w14:paraId="07E441D8" w14:textId="77777777" w:rsidR="00FF7EBE" w:rsidRDefault="00FF7EBE" w:rsidP="000C1946">
      <w:pPr>
        <w:pStyle w:val="Bodytextreduced"/>
      </w:pPr>
    </w:p>
    <w:p w14:paraId="6EFA93BA" w14:textId="1D00BF83" w:rsidR="000C1946" w:rsidRPr="009575FE" w:rsidRDefault="000C1946" w:rsidP="009575FE">
      <w:pPr>
        <w:pStyle w:val="TableTitle"/>
      </w:pPr>
      <w:bookmarkStart w:id="549" w:name="TB53"/>
      <w:bookmarkStart w:id="550" w:name="_Toc30500823"/>
      <w:r>
        <w:t xml:space="preserve">Table </w:t>
      </w:r>
      <w:bookmarkEnd w:id="549"/>
      <w:r w:rsidR="00A207D2">
        <w:t>51</w:t>
      </w:r>
      <w:r>
        <w:t>. TRA</w:t>
      </w:r>
      <w:r w:rsidRPr="00DC7782">
        <w:t xml:space="preserve"> evaluation results</w:t>
      </w:r>
      <w:r>
        <w:t xml:space="preserve"> for Basin 4/5</w:t>
      </w:r>
      <w:bookmarkEnd w:id="550"/>
    </w:p>
    <w:tbl>
      <w:tblPr>
        <w:tblW w:w="28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4"/>
        <w:gridCol w:w="1215"/>
        <w:gridCol w:w="1215"/>
        <w:gridCol w:w="1450"/>
      </w:tblGrid>
      <w:tr w:rsidR="00750B94" w:rsidRPr="00A81F88" w14:paraId="6CEC028F" w14:textId="77777777" w:rsidTr="00C109A7">
        <w:trPr>
          <w:trHeight w:val="20"/>
          <w:tblHeader/>
          <w:jc w:val="center"/>
        </w:trPr>
        <w:tc>
          <w:tcPr>
            <w:tcW w:w="1417" w:type="pct"/>
            <w:shd w:val="clear" w:color="auto" w:fill="BDD6EE" w:themeFill="accent1" w:themeFillTint="66"/>
            <w:vAlign w:val="bottom"/>
          </w:tcPr>
          <w:p w14:paraId="1E022F79" w14:textId="77777777" w:rsidR="00750B94" w:rsidRPr="00EA02EF" w:rsidRDefault="00750B94" w:rsidP="00B806D9">
            <w:pPr>
              <w:spacing w:after="0" w:line="240" w:lineRule="auto"/>
              <w:jc w:val="center"/>
              <w:rPr>
                <w:b/>
                <w:sz w:val="20"/>
              </w:rPr>
            </w:pPr>
            <w:r w:rsidRPr="00EA02EF">
              <w:rPr>
                <w:b/>
                <w:sz w:val="20"/>
              </w:rPr>
              <w:t>Basin</w:t>
            </w:r>
          </w:p>
        </w:tc>
        <w:tc>
          <w:tcPr>
            <w:tcW w:w="1122" w:type="pct"/>
            <w:shd w:val="clear" w:color="auto" w:fill="BDD6EE" w:themeFill="accent1" w:themeFillTint="66"/>
          </w:tcPr>
          <w:p w14:paraId="75010839" w14:textId="1B87B35E" w:rsidR="00750B94" w:rsidRDefault="00750B94" w:rsidP="00B806D9">
            <w:pPr>
              <w:spacing w:after="0" w:line="240" w:lineRule="auto"/>
              <w:jc w:val="center"/>
              <w:rPr>
                <w:b/>
                <w:sz w:val="20"/>
              </w:rPr>
            </w:pPr>
            <w:r>
              <w:rPr>
                <w:b/>
                <w:sz w:val="20"/>
              </w:rPr>
              <w:t>Station</w:t>
            </w:r>
          </w:p>
        </w:tc>
        <w:tc>
          <w:tcPr>
            <w:tcW w:w="1122" w:type="pct"/>
            <w:shd w:val="clear" w:color="auto" w:fill="BDD6EE" w:themeFill="accent1" w:themeFillTint="66"/>
            <w:vAlign w:val="bottom"/>
          </w:tcPr>
          <w:p w14:paraId="4EFFDE68" w14:textId="496CFBB4" w:rsidR="00750B94" w:rsidRDefault="00750B94" w:rsidP="00B806D9">
            <w:pPr>
              <w:spacing w:after="0" w:line="240" w:lineRule="auto"/>
              <w:jc w:val="center"/>
              <w:rPr>
                <w:b/>
                <w:sz w:val="20"/>
              </w:rPr>
            </w:pPr>
            <w:r>
              <w:rPr>
                <w:b/>
                <w:sz w:val="20"/>
              </w:rPr>
              <w:t>TN Priority</w:t>
            </w:r>
          </w:p>
        </w:tc>
        <w:tc>
          <w:tcPr>
            <w:tcW w:w="1340" w:type="pct"/>
            <w:shd w:val="clear" w:color="auto" w:fill="BDD6EE" w:themeFill="accent1" w:themeFillTint="66"/>
            <w:vAlign w:val="bottom"/>
            <w:hideMark/>
          </w:tcPr>
          <w:p w14:paraId="7A35618B" w14:textId="77777777" w:rsidR="00750B94" w:rsidRPr="00EA02EF" w:rsidRDefault="00750B94" w:rsidP="00B806D9">
            <w:pPr>
              <w:spacing w:after="0" w:line="240" w:lineRule="auto"/>
              <w:jc w:val="center"/>
              <w:rPr>
                <w:b/>
                <w:sz w:val="20"/>
              </w:rPr>
            </w:pPr>
            <w:r w:rsidRPr="00EA02EF">
              <w:rPr>
                <w:b/>
                <w:sz w:val="20"/>
              </w:rPr>
              <w:t>T</w:t>
            </w:r>
            <w:r>
              <w:rPr>
                <w:b/>
                <w:sz w:val="20"/>
              </w:rPr>
              <w:t>P</w:t>
            </w:r>
            <w:r w:rsidRPr="00EA02EF">
              <w:rPr>
                <w:b/>
                <w:sz w:val="20"/>
              </w:rPr>
              <w:t xml:space="preserve"> Priority</w:t>
            </w:r>
          </w:p>
        </w:tc>
      </w:tr>
      <w:tr w:rsidR="00750B94" w:rsidRPr="00A81F88" w14:paraId="7E85E7C8" w14:textId="77777777" w:rsidTr="00C109A7">
        <w:trPr>
          <w:cantSplit/>
          <w:trHeight w:val="323"/>
          <w:jc w:val="center"/>
        </w:trPr>
        <w:tc>
          <w:tcPr>
            <w:tcW w:w="1417" w:type="pct"/>
            <w:vAlign w:val="center"/>
          </w:tcPr>
          <w:p w14:paraId="352B2BE6" w14:textId="24020DC8" w:rsidR="00750B94" w:rsidRPr="000D27A9" w:rsidRDefault="00750B94">
            <w:pPr>
              <w:spacing w:after="0" w:line="240" w:lineRule="auto"/>
              <w:jc w:val="center"/>
              <w:rPr>
                <w:b/>
                <w:sz w:val="20"/>
              </w:rPr>
            </w:pPr>
            <w:r w:rsidRPr="000D27A9">
              <w:rPr>
                <w:b/>
                <w:sz w:val="20"/>
              </w:rPr>
              <w:t>Basin 4/5</w:t>
            </w:r>
          </w:p>
        </w:tc>
        <w:tc>
          <w:tcPr>
            <w:tcW w:w="1122" w:type="pct"/>
            <w:vAlign w:val="center"/>
          </w:tcPr>
          <w:p w14:paraId="394AF39A" w14:textId="3E2F1D67" w:rsidR="00750B94" w:rsidRDefault="003163A4">
            <w:pPr>
              <w:spacing w:after="0" w:line="240" w:lineRule="auto"/>
              <w:jc w:val="center"/>
              <w:rPr>
                <w:color w:val="000000"/>
                <w:sz w:val="20"/>
              </w:rPr>
            </w:pPr>
            <w:r>
              <w:rPr>
                <w:color w:val="000000"/>
                <w:sz w:val="20"/>
              </w:rPr>
              <w:t>SLT-9</w:t>
            </w:r>
          </w:p>
        </w:tc>
        <w:tc>
          <w:tcPr>
            <w:tcW w:w="1122" w:type="pct"/>
            <w:vAlign w:val="center"/>
          </w:tcPr>
          <w:p w14:paraId="16B69065" w14:textId="43A558C2" w:rsidR="00750B94" w:rsidRPr="00E567D7" w:rsidRDefault="00750B94">
            <w:pPr>
              <w:spacing w:after="0" w:line="240" w:lineRule="auto"/>
              <w:jc w:val="center"/>
              <w:rPr>
                <w:color w:val="000000"/>
                <w:sz w:val="20"/>
              </w:rPr>
            </w:pPr>
            <w:r>
              <w:rPr>
                <w:color w:val="000000"/>
                <w:sz w:val="20"/>
              </w:rPr>
              <w:t>2</w:t>
            </w:r>
          </w:p>
        </w:tc>
        <w:tc>
          <w:tcPr>
            <w:tcW w:w="1340" w:type="pct"/>
            <w:vAlign w:val="center"/>
          </w:tcPr>
          <w:p w14:paraId="30606EC2" w14:textId="77777777" w:rsidR="00750B94" w:rsidRPr="00EA02EF" w:rsidRDefault="00750B94">
            <w:pPr>
              <w:spacing w:after="0" w:line="240" w:lineRule="auto"/>
              <w:jc w:val="center"/>
              <w:rPr>
                <w:sz w:val="20"/>
              </w:rPr>
            </w:pPr>
            <w:r>
              <w:rPr>
                <w:color w:val="000000"/>
                <w:sz w:val="20"/>
              </w:rPr>
              <w:t>1</w:t>
            </w:r>
          </w:p>
        </w:tc>
      </w:tr>
    </w:tbl>
    <w:p w14:paraId="6313A146" w14:textId="2E2C8251" w:rsidR="004F11C3" w:rsidRDefault="004F11C3" w:rsidP="004403E5">
      <w:pPr>
        <w:sectPr w:rsidR="004F11C3" w:rsidSect="00C109A7">
          <w:pgSz w:w="12240" w:h="15840" w:code="1"/>
          <w:pgMar w:top="1440" w:right="1440" w:bottom="1440" w:left="1440" w:header="720" w:footer="720" w:gutter="0"/>
          <w:cols w:space="720"/>
          <w:docGrid w:linePitch="360"/>
        </w:sectPr>
      </w:pPr>
    </w:p>
    <w:p w14:paraId="031EE249" w14:textId="5A1B4A42" w:rsidR="004403E5" w:rsidRDefault="00D36399" w:rsidP="00D435ED">
      <w:pPr>
        <w:pStyle w:val="Heading3"/>
      </w:pPr>
      <w:bookmarkStart w:id="551" w:name="_Toc30500692"/>
      <w:r>
        <w:lastRenderedPageBreak/>
        <w:t>3</w:t>
      </w:r>
      <w:r w:rsidR="004F11C3">
        <w:t>.6.3.</w:t>
      </w:r>
      <w:r w:rsidR="004F11C3">
        <w:tab/>
        <w:t>Projects</w:t>
      </w:r>
      <w:bookmarkEnd w:id="551"/>
    </w:p>
    <w:p w14:paraId="41D94C96" w14:textId="2757677F" w:rsidR="00A207D2" w:rsidRPr="00232C6D" w:rsidRDefault="00A207D2" w:rsidP="00A207D2">
      <w:pPr>
        <w:pStyle w:val="BodyText"/>
      </w:pPr>
      <w:r>
        <w:t xml:space="preserve">The </w:t>
      </w:r>
      <w:r w:rsidR="00075DAC">
        <w:t xml:space="preserve">tables </w:t>
      </w:r>
      <w:r>
        <w:t xml:space="preserve">below summarize the existing and planned and future projects for Basin 4/5 that were provided for the BMAP. The existing and planned projects are a BMAP requirement, while future projects will be implemented as funding becomes available for project implementation. </w:t>
      </w:r>
      <w:r w:rsidRPr="008C2D29">
        <w:rPr>
          <w:b/>
          <w:bCs/>
        </w:rPr>
        <w:t>Appendix A</w:t>
      </w:r>
      <w:r>
        <w:t xml:space="preserve"> provides additional details about the projects and the terms used in these tables.</w:t>
      </w:r>
    </w:p>
    <w:p w14:paraId="51AA819B" w14:textId="4F60A8C6" w:rsidR="004403E5" w:rsidRDefault="00D36399" w:rsidP="00577992">
      <w:pPr>
        <w:pStyle w:val="Heading4"/>
      </w:pPr>
      <w:r>
        <w:t>3</w:t>
      </w:r>
      <w:r w:rsidR="00577992">
        <w:t>.6.3.1.</w:t>
      </w:r>
      <w:r w:rsidR="00577992">
        <w:tab/>
      </w:r>
      <w:r w:rsidR="004403E5" w:rsidRPr="00497D39">
        <w:rPr>
          <w:i/>
        </w:rPr>
        <w:t xml:space="preserve">Existing </w:t>
      </w:r>
      <w:r w:rsidR="00577992" w:rsidRPr="00497D39">
        <w:rPr>
          <w:i/>
        </w:rPr>
        <w:t xml:space="preserve">and Planned </w:t>
      </w:r>
      <w:r w:rsidR="004403E5" w:rsidRPr="00497D39">
        <w:rPr>
          <w:i/>
        </w:rPr>
        <w:t>Projects</w:t>
      </w:r>
    </w:p>
    <w:p w14:paraId="153AF5DF" w14:textId="67FBA512" w:rsidR="004403E5" w:rsidRPr="008B12F5" w:rsidRDefault="00522ACF" w:rsidP="004403E5">
      <w:pPr>
        <w:pStyle w:val="BodyText"/>
      </w:pPr>
      <w:r>
        <w:rPr>
          <w:b/>
        </w:rPr>
        <w:t>Table 52</w:t>
      </w:r>
      <w:r w:rsidR="00A207D2">
        <w:rPr>
          <w:b/>
        </w:rPr>
        <w:t xml:space="preserve"> </w:t>
      </w:r>
      <w:r w:rsidR="004403E5" w:rsidRPr="008B12F5">
        <w:t>summarizes the existing and planned projects provided by the stakeholders for Basin</w:t>
      </w:r>
      <w:r w:rsidR="004403E5">
        <w:t xml:space="preserve"> 4/5</w:t>
      </w:r>
      <w:r w:rsidR="004403E5" w:rsidRPr="008B12F5">
        <w:t>.</w:t>
      </w:r>
    </w:p>
    <w:p w14:paraId="7AB255F8" w14:textId="269916E9" w:rsidR="00796043" w:rsidRDefault="00D80489" w:rsidP="009708BC">
      <w:pPr>
        <w:pStyle w:val="TableTitle"/>
      </w:pPr>
      <w:bookmarkStart w:id="552" w:name="ch4t45"/>
      <w:bookmarkStart w:id="553" w:name="_Toc30500824"/>
      <w:r w:rsidRPr="001E38C0">
        <w:t>T</w:t>
      </w:r>
      <w:r w:rsidR="004403E5" w:rsidRPr="001E38C0">
        <w:t xml:space="preserve">able </w:t>
      </w:r>
      <w:bookmarkEnd w:id="552"/>
      <w:r w:rsidR="00A207D2" w:rsidRPr="001E38C0">
        <w:t>5</w:t>
      </w:r>
      <w:r w:rsidR="00A207D2">
        <w:t>2</w:t>
      </w:r>
      <w:r w:rsidR="004403E5" w:rsidRPr="001E38C0">
        <w:t xml:space="preserve">. Existing and planned projects in </w:t>
      </w:r>
      <w:r w:rsidR="00AB50B7" w:rsidRPr="001E38C0">
        <w:t xml:space="preserve">the </w:t>
      </w:r>
      <w:r w:rsidR="004403E5" w:rsidRPr="001E38C0">
        <w:t>Basin 4/5</w:t>
      </w:r>
      <w:r w:rsidR="00AB50B7" w:rsidRPr="001E38C0">
        <w:t xml:space="preserve"> Basin</w:t>
      </w:r>
      <w:bookmarkEnd w:id="553"/>
    </w:p>
    <w:p w14:paraId="477437A7" w14:textId="33009C4F" w:rsidR="00796043" w:rsidRPr="009708BC" w:rsidRDefault="00796043" w:rsidP="009708BC">
      <w:pPr>
        <w:pStyle w:val="Bodytextreduced"/>
        <w:rPr>
          <w:sz w:val="18"/>
        </w:rPr>
      </w:pPr>
      <w:r w:rsidRPr="00513DC0">
        <w:rPr>
          <w:b/>
          <w:bCs/>
          <w:sz w:val="18"/>
        </w:rPr>
        <w:t>Notes:</w:t>
      </w:r>
      <w:r w:rsidRPr="00513DC0">
        <w:rPr>
          <w:sz w:val="18"/>
        </w:rPr>
        <w:t xml:space="preserve"> For projects with multiple basins listed in the </w:t>
      </w:r>
      <w:r w:rsidR="00BB5B5E">
        <w:rPr>
          <w:sz w:val="18"/>
        </w:rPr>
        <w:t>"</w:t>
      </w:r>
      <w:r w:rsidRPr="00513DC0">
        <w:rPr>
          <w:sz w:val="18"/>
        </w:rPr>
        <w:t>Basin</w:t>
      </w:r>
      <w:r w:rsidR="00BB5B5E">
        <w:rPr>
          <w:sz w:val="18"/>
        </w:rPr>
        <w:t>"</w:t>
      </w:r>
      <w:r w:rsidRPr="00513DC0">
        <w:rPr>
          <w:sz w:val="18"/>
        </w:rPr>
        <w:t xml:space="preserve"> column, the nutrient reductions provided in the table are the total estimated for the project and not applicable to a specific basin. </w:t>
      </w:r>
    </w:p>
    <w:tbl>
      <w:tblPr>
        <w:tblW w:w="22239" w:type="dxa"/>
        <w:jc w:val="center"/>
        <w:tblLook w:val="04A0" w:firstRow="1" w:lastRow="0" w:firstColumn="1" w:lastColumn="0" w:noHBand="0" w:noVBand="1"/>
      </w:tblPr>
      <w:tblGrid>
        <w:gridCol w:w="1206"/>
        <w:gridCol w:w="1538"/>
        <w:gridCol w:w="928"/>
        <w:gridCol w:w="1483"/>
        <w:gridCol w:w="2592"/>
        <w:gridCol w:w="1194"/>
        <w:gridCol w:w="1094"/>
        <w:gridCol w:w="1216"/>
        <w:gridCol w:w="1094"/>
        <w:gridCol w:w="1094"/>
        <w:gridCol w:w="2160"/>
        <w:gridCol w:w="894"/>
        <w:gridCol w:w="1216"/>
        <w:gridCol w:w="927"/>
        <w:gridCol w:w="1327"/>
        <w:gridCol w:w="1116"/>
        <w:gridCol w:w="1160"/>
      </w:tblGrid>
      <w:tr w:rsidR="00EE4429" w:rsidRPr="00661CC3" w14:paraId="013D9DC0" w14:textId="77777777" w:rsidTr="00A47D9E">
        <w:trPr>
          <w:trHeight w:val="780"/>
          <w:tblHeader/>
          <w:jc w:val="center"/>
        </w:trPr>
        <w:tc>
          <w:tcPr>
            <w:tcW w:w="120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tcPr>
          <w:p w14:paraId="67776FD6" w14:textId="7FFD0314" w:rsidR="00DD77BD" w:rsidRPr="00661CC3" w:rsidRDefault="00DD77BD" w:rsidP="00DD77BD">
            <w:pPr>
              <w:spacing w:after="0" w:line="240" w:lineRule="auto"/>
              <w:jc w:val="center"/>
              <w:rPr>
                <w:color w:val="000000"/>
                <w:sz w:val="20"/>
              </w:rPr>
            </w:pPr>
            <w:r w:rsidRPr="00C109A7">
              <w:rPr>
                <w:b/>
                <w:bCs/>
                <w:color w:val="000000"/>
                <w:sz w:val="20"/>
              </w:rPr>
              <w:t>Lead Entity</w:t>
            </w:r>
          </w:p>
        </w:tc>
        <w:tc>
          <w:tcPr>
            <w:tcW w:w="1538"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6C0A4579" w14:textId="286C1DF6" w:rsidR="00DD77BD" w:rsidRPr="00661CC3" w:rsidRDefault="00DD77BD" w:rsidP="00DD77BD">
            <w:pPr>
              <w:spacing w:after="0" w:line="240" w:lineRule="auto"/>
              <w:jc w:val="center"/>
              <w:rPr>
                <w:color w:val="000000"/>
                <w:sz w:val="20"/>
              </w:rPr>
            </w:pPr>
            <w:r w:rsidRPr="00C109A7">
              <w:rPr>
                <w:b/>
                <w:bCs/>
                <w:color w:val="000000"/>
                <w:sz w:val="20"/>
              </w:rPr>
              <w:t>Partners</w:t>
            </w:r>
          </w:p>
        </w:tc>
        <w:tc>
          <w:tcPr>
            <w:tcW w:w="928"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61181FE7" w14:textId="56C63E68" w:rsidR="00DD77BD" w:rsidRPr="00661CC3" w:rsidRDefault="00DD77BD" w:rsidP="00DD77BD">
            <w:pPr>
              <w:spacing w:after="0" w:line="240" w:lineRule="auto"/>
              <w:jc w:val="center"/>
              <w:rPr>
                <w:color w:val="000000"/>
                <w:sz w:val="20"/>
              </w:rPr>
            </w:pPr>
            <w:r w:rsidRPr="00C109A7">
              <w:rPr>
                <w:b/>
                <w:bCs/>
                <w:color w:val="000000"/>
                <w:sz w:val="20"/>
              </w:rPr>
              <w:t>Project Number</w:t>
            </w:r>
          </w:p>
        </w:tc>
        <w:tc>
          <w:tcPr>
            <w:tcW w:w="1483"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758CBEF3" w14:textId="0E550608" w:rsidR="00DD77BD" w:rsidRPr="00661CC3" w:rsidRDefault="00DD77BD" w:rsidP="00DD77BD">
            <w:pPr>
              <w:spacing w:after="0" w:line="240" w:lineRule="auto"/>
              <w:jc w:val="center"/>
              <w:rPr>
                <w:color w:val="000000"/>
                <w:sz w:val="20"/>
              </w:rPr>
            </w:pPr>
            <w:r w:rsidRPr="00C109A7">
              <w:rPr>
                <w:b/>
                <w:bCs/>
                <w:color w:val="000000"/>
                <w:sz w:val="20"/>
              </w:rPr>
              <w:t>Project Name</w:t>
            </w:r>
          </w:p>
        </w:tc>
        <w:tc>
          <w:tcPr>
            <w:tcW w:w="2592"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33866EE8" w14:textId="6ED52A1C" w:rsidR="00DD77BD" w:rsidRPr="00661CC3" w:rsidRDefault="00DD77BD" w:rsidP="00DD77BD">
            <w:pPr>
              <w:spacing w:after="0" w:line="240" w:lineRule="auto"/>
              <w:jc w:val="center"/>
              <w:rPr>
                <w:color w:val="000000"/>
                <w:sz w:val="20"/>
              </w:rPr>
            </w:pPr>
            <w:r w:rsidRPr="00C109A7">
              <w:rPr>
                <w:b/>
                <w:bCs/>
                <w:color w:val="000000"/>
                <w:sz w:val="20"/>
              </w:rPr>
              <w:t>Project Description</w:t>
            </w:r>
          </w:p>
        </w:tc>
        <w:tc>
          <w:tcPr>
            <w:tcW w:w="1194"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47599339" w14:textId="02BD5FC6" w:rsidR="00DD77BD" w:rsidRPr="00661CC3" w:rsidRDefault="00DD77BD" w:rsidP="00DD77BD">
            <w:pPr>
              <w:spacing w:after="0" w:line="240" w:lineRule="auto"/>
              <w:jc w:val="center"/>
              <w:rPr>
                <w:color w:val="000000"/>
                <w:sz w:val="20"/>
              </w:rPr>
            </w:pPr>
            <w:r w:rsidRPr="00C109A7">
              <w:rPr>
                <w:b/>
                <w:bCs/>
                <w:color w:val="000000"/>
                <w:sz w:val="20"/>
              </w:rPr>
              <w:t>Project Type</w:t>
            </w:r>
          </w:p>
        </w:tc>
        <w:tc>
          <w:tcPr>
            <w:tcW w:w="1094"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5271BC7C" w14:textId="360FDC1D" w:rsidR="00DD77BD" w:rsidRPr="00661CC3" w:rsidRDefault="00DD77BD" w:rsidP="00DD77BD">
            <w:pPr>
              <w:spacing w:after="0" w:line="240" w:lineRule="auto"/>
              <w:jc w:val="center"/>
              <w:rPr>
                <w:color w:val="000000"/>
                <w:sz w:val="20"/>
              </w:rPr>
            </w:pPr>
            <w:r w:rsidRPr="00C109A7">
              <w:rPr>
                <w:b/>
                <w:bCs/>
                <w:color w:val="000000"/>
                <w:sz w:val="20"/>
              </w:rPr>
              <w:t>Project Status</w:t>
            </w:r>
          </w:p>
        </w:tc>
        <w:tc>
          <w:tcPr>
            <w:tcW w:w="1216"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7058C586" w14:textId="197C0C52" w:rsidR="00DD77BD" w:rsidRPr="00661CC3" w:rsidRDefault="00DD77BD" w:rsidP="00DD77BD">
            <w:pPr>
              <w:spacing w:after="0" w:line="240" w:lineRule="auto"/>
              <w:jc w:val="center"/>
              <w:rPr>
                <w:color w:val="000000"/>
                <w:sz w:val="20"/>
              </w:rPr>
            </w:pPr>
            <w:r w:rsidRPr="00C109A7">
              <w:rPr>
                <w:b/>
                <w:bCs/>
                <w:color w:val="000000"/>
                <w:sz w:val="20"/>
              </w:rPr>
              <w:t>Estimated Completion Date</w:t>
            </w:r>
          </w:p>
        </w:tc>
        <w:tc>
          <w:tcPr>
            <w:tcW w:w="1094"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189E95C6" w14:textId="46F170B8" w:rsidR="00DD77BD" w:rsidRPr="00661CC3" w:rsidRDefault="00DD77BD" w:rsidP="00DD77BD">
            <w:pPr>
              <w:spacing w:after="0" w:line="240" w:lineRule="auto"/>
              <w:jc w:val="center"/>
              <w:rPr>
                <w:color w:val="000000"/>
                <w:sz w:val="20"/>
              </w:rPr>
            </w:pPr>
            <w:r w:rsidRPr="00C109A7">
              <w:rPr>
                <w:b/>
                <w:bCs/>
                <w:color w:val="000000"/>
                <w:sz w:val="20"/>
              </w:rPr>
              <w:t>TN Reduction (</w:t>
            </w:r>
            <w:proofErr w:type="spellStart"/>
            <w:r w:rsidRPr="00C109A7">
              <w:rPr>
                <w:b/>
                <w:bCs/>
                <w:color w:val="000000"/>
                <w:sz w:val="20"/>
              </w:rPr>
              <w:t>lbs</w:t>
            </w:r>
            <w:proofErr w:type="spellEnd"/>
            <w:r w:rsidRPr="00C109A7">
              <w:rPr>
                <w:b/>
                <w:bCs/>
                <w:color w:val="000000"/>
                <w:sz w:val="20"/>
              </w:rPr>
              <w:t>/</w:t>
            </w:r>
            <w:proofErr w:type="spellStart"/>
            <w:r w:rsidRPr="00C109A7">
              <w:rPr>
                <w:b/>
                <w:bCs/>
                <w:color w:val="000000"/>
                <w:sz w:val="20"/>
              </w:rPr>
              <w:t>yr</w:t>
            </w:r>
            <w:proofErr w:type="spellEnd"/>
            <w:r w:rsidRPr="00C109A7">
              <w:rPr>
                <w:b/>
                <w:bCs/>
                <w:color w:val="000000"/>
                <w:sz w:val="20"/>
              </w:rPr>
              <w:t>)</w:t>
            </w:r>
          </w:p>
        </w:tc>
        <w:tc>
          <w:tcPr>
            <w:tcW w:w="1094"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16E49C95" w14:textId="377E0EE6" w:rsidR="00DD77BD" w:rsidRPr="00661CC3" w:rsidRDefault="00DD77BD" w:rsidP="00DD77BD">
            <w:pPr>
              <w:spacing w:after="0" w:line="240" w:lineRule="auto"/>
              <w:jc w:val="center"/>
              <w:rPr>
                <w:color w:val="000000"/>
                <w:sz w:val="20"/>
              </w:rPr>
            </w:pPr>
            <w:r w:rsidRPr="00C109A7">
              <w:rPr>
                <w:b/>
                <w:bCs/>
                <w:color w:val="000000"/>
                <w:sz w:val="20"/>
              </w:rPr>
              <w:t>TP Reduction (</w:t>
            </w:r>
            <w:proofErr w:type="spellStart"/>
            <w:r w:rsidRPr="00C109A7">
              <w:rPr>
                <w:b/>
                <w:bCs/>
                <w:color w:val="000000"/>
                <w:sz w:val="20"/>
              </w:rPr>
              <w:t>lbs</w:t>
            </w:r>
            <w:proofErr w:type="spellEnd"/>
            <w:r w:rsidRPr="00C109A7">
              <w:rPr>
                <w:b/>
                <w:bCs/>
                <w:color w:val="000000"/>
                <w:sz w:val="20"/>
              </w:rPr>
              <w:t>/</w:t>
            </w:r>
            <w:proofErr w:type="spellStart"/>
            <w:r w:rsidRPr="00C109A7">
              <w:rPr>
                <w:b/>
                <w:bCs/>
                <w:color w:val="000000"/>
                <w:sz w:val="20"/>
              </w:rPr>
              <w:t>yr</w:t>
            </w:r>
            <w:proofErr w:type="spellEnd"/>
            <w:r w:rsidRPr="00C109A7">
              <w:rPr>
                <w:b/>
                <w:bCs/>
                <w:color w:val="000000"/>
                <w:sz w:val="20"/>
              </w:rPr>
              <w:t>)</w:t>
            </w:r>
          </w:p>
        </w:tc>
        <w:tc>
          <w:tcPr>
            <w:tcW w:w="216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tcPr>
          <w:p w14:paraId="5B57B6D3" w14:textId="7A0E4F0A" w:rsidR="00DD77BD" w:rsidRPr="00661CC3" w:rsidRDefault="00DD77BD" w:rsidP="00DD77BD">
            <w:pPr>
              <w:spacing w:after="0" w:line="240" w:lineRule="auto"/>
              <w:jc w:val="center"/>
              <w:rPr>
                <w:sz w:val="20"/>
              </w:rPr>
            </w:pPr>
            <w:r w:rsidRPr="00C109A7">
              <w:rPr>
                <w:b/>
                <w:bCs/>
                <w:color w:val="000000"/>
                <w:sz w:val="20"/>
              </w:rPr>
              <w:t>Basin</w:t>
            </w:r>
          </w:p>
        </w:tc>
        <w:tc>
          <w:tcPr>
            <w:tcW w:w="894"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4F0DAD6B" w14:textId="11FB2966" w:rsidR="00DD77BD" w:rsidRPr="00661CC3" w:rsidRDefault="00DD77BD" w:rsidP="00DD77BD">
            <w:pPr>
              <w:spacing w:after="0" w:line="240" w:lineRule="auto"/>
              <w:jc w:val="center"/>
              <w:rPr>
                <w:color w:val="000000"/>
                <w:sz w:val="20"/>
              </w:rPr>
            </w:pPr>
            <w:r w:rsidRPr="00C109A7">
              <w:rPr>
                <w:b/>
                <w:bCs/>
                <w:color w:val="000000"/>
                <w:sz w:val="20"/>
              </w:rPr>
              <w:t>Acres Treated</w:t>
            </w:r>
          </w:p>
        </w:tc>
        <w:tc>
          <w:tcPr>
            <w:tcW w:w="1216"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5AC2C9DF" w14:textId="6B6FDDC8" w:rsidR="00DD77BD" w:rsidRPr="00661CC3" w:rsidRDefault="00DD77BD" w:rsidP="00DD77BD">
            <w:pPr>
              <w:spacing w:after="0" w:line="240" w:lineRule="auto"/>
              <w:jc w:val="center"/>
              <w:rPr>
                <w:color w:val="000000"/>
                <w:sz w:val="20"/>
              </w:rPr>
            </w:pPr>
            <w:r w:rsidRPr="00C109A7">
              <w:rPr>
                <w:b/>
                <w:bCs/>
                <w:color w:val="000000"/>
                <w:sz w:val="20"/>
              </w:rPr>
              <w:t>Cost Estimate</w:t>
            </w:r>
          </w:p>
        </w:tc>
        <w:tc>
          <w:tcPr>
            <w:tcW w:w="927"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7DC74E58" w14:textId="3D9C368B" w:rsidR="00DD77BD" w:rsidRPr="00661CC3" w:rsidRDefault="00DD77BD" w:rsidP="00DD77BD">
            <w:pPr>
              <w:spacing w:after="0" w:line="240" w:lineRule="auto"/>
              <w:jc w:val="center"/>
              <w:rPr>
                <w:color w:val="000000"/>
                <w:sz w:val="20"/>
              </w:rPr>
            </w:pPr>
            <w:r w:rsidRPr="00C109A7">
              <w:rPr>
                <w:b/>
                <w:bCs/>
                <w:color w:val="000000"/>
                <w:sz w:val="20"/>
              </w:rPr>
              <w:t>Cost Annual O&amp;M</w:t>
            </w:r>
          </w:p>
        </w:tc>
        <w:tc>
          <w:tcPr>
            <w:tcW w:w="1327"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62157A1B" w14:textId="2CE55A20" w:rsidR="00DD77BD" w:rsidRPr="00661CC3" w:rsidRDefault="00DD77BD" w:rsidP="00DD77BD">
            <w:pPr>
              <w:spacing w:after="0" w:line="240" w:lineRule="auto"/>
              <w:jc w:val="center"/>
              <w:rPr>
                <w:color w:val="000000"/>
                <w:sz w:val="20"/>
              </w:rPr>
            </w:pPr>
            <w:r w:rsidRPr="00C109A7">
              <w:rPr>
                <w:b/>
                <w:bCs/>
                <w:color w:val="000000"/>
                <w:sz w:val="20"/>
              </w:rPr>
              <w:t>Funding Source</w:t>
            </w:r>
          </w:p>
        </w:tc>
        <w:tc>
          <w:tcPr>
            <w:tcW w:w="1116"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6CFA4CA0" w14:textId="75BF391D" w:rsidR="00DD77BD" w:rsidRPr="00661CC3" w:rsidRDefault="00DD77BD" w:rsidP="00DD77BD">
            <w:pPr>
              <w:spacing w:after="0" w:line="240" w:lineRule="auto"/>
              <w:jc w:val="center"/>
              <w:rPr>
                <w:color w:val="000000"/>
                <w:sz w:val="20"/>
              </w:rPr>
            </w:pPr>
            <w:r w:rsidRPr="00C109A7">
              <w:rPr>
                <w:b/>
                <w:bCs/>
                <w:color w:val="000000"/>
                <w:sz w:val="20"/>
              </w:rPr>
              <w:t>Funding Amount</w:t>
            </w:r>
          </w:p>
        </w:tc>
        <w:tc>
          <w:tcPr>
            <w:tcW w:w="1160"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595A88C4" w14:textId="43FF1648" w:rsidR="00DD77BD" w:rsidRPr="00661CC3" w:rsidRDefault="00DD77BD" w:rsidP="00DD77BD">
            <w:pPr>
              <w:spacing w:after="0" w:line="240" w:lineRule="auto"/>
              <w:jc w:val="center"/>
              <w:rPr>
                <w:color w:val="000000"/>
                <w:sz w:val="20"/>
              </w:rPr>
            </w:pPr>
            <w:r w:rsidRPr="00C109A7">
              <w:rPr>
                <w:b/>
                <w:bCs/>
                <w:color w:val="000000"/>
                <w:sz w:val="20"/>
              </w:rPr>
              <w:t>DEP Contract Agreement Number</w:t>
            </w:r>
          </w:p>
        </w:tc>
      </w:tr>
      <w:tr w:rsidR="00661CC3" w:rsidRPr="00661CC3" w14:paraId="3A94709B" w14:textId="77777777" w:rsidTr="009708BC">
        <w:trPr>
          <w:trHeight w:val="780"/>
          <w:jc w:val="center"/>
        </w:trPr>
        <w:tc>
          <w:tcPr>
            <w:tcW w:w="12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C70C8B" w14:textId="77777777" w:rsidR="00DD77BD" w:rsidRPr="00C109A7" w:rsidRDefault="00DD77BD">
            <w:pPr>
              <w:spacing w:after="0" w:line="240" w:lineRule="auto"/>
              <w:jc w:val="center"/>
              <w:rPr>
                <w:b/>
                <w:bCs/>
                <w:color w:val="000000"/>
                <w:sz w:val="20"/>
              </w:rPr>
            </w:pPr>
            <w:r w:rsidRPr="00C109A7">
              <w:rPr>
                <w:b/>
                <w:bCs/>
                <w:color w:val="000000"/>
                <w:sz w:val="20"/>
              </w:rPr>
              <w:t>FDACS</w:t>
            </w:r>
          </w:p>
        </w:tc>
        <w:tc>
          <w:tcPr>
            <w:tcW w:w="1538" w:type="dxa"/>
            <w:tcBorders>
              <w:top w:val="single" w:sz="4" w:space="0" w:color="auto"/>
              <w:left w:val="nil"/>
              <w:bottom w:val="single" w:sz="4" w:space="0" w:color="auto"/>
              <w:right w:val="single" w:sz="4" w:space="0" w:color="auto"/>
            </w:tcBorders>
            <w:shd w:val="clear" w:color="auto" w:fill="auto"/>
            <w:vAlign w:val="center"/>
            <w:hideMark/>
          </w:tcPr>
          <w:p w14:paraId="6038F654" w14:textId="22CFDEED" w:rsidR="00DD77BD" w:rsidRPr="00661CC3" w:rsidRDefault="004364BF">
            <w:pPr>
              <w:spacing w:after="0" w:line="240" w:lineRule="auto"/>
              <w:jc w:val="center"/>
              <w:rPr>
                <w:color w:val="000000"/>
                <w:sz w:val="20"/>
              </w:rPr>
            </w:pPr>
            <w:r>
              <w:rPr>
                <w:color w:val="000000"/>
                <w:sz w:val="20"/>
              </w:rPr>
              <w:t>Agricultural Producers</w:t>
            </w:r>
          </w:p>
        </w:tc>
        <w:tc>
          <w:tcPr>
            <w:tcW w:w="928" w:type="dxa"/>
            <w:tcBorders>
              <w:top w:val="single" w:sz="4" w:space="0" w:color="auto"/>
              <w:left w:val="nil"/>
              <w:bottom w:val="single" w:sz="4" w:space="0" w:color="auto"/>
              <w:right w:val="single" w:sz="4" w:space="0" w:color="auto"/>
            </w:tcBorders>
            <w:shd w:val="clear" w:color="auto" w:fill="auto"/>
            <w:noWrap/>
            <w:vAlign w:val="center"/>
            <w:hideMark/>
          </w:tcPr>
          <w:p w14:paraId="044ED973" w14:textId="1BA7EF8F" w:rsidR="00DD77BD" w:rsidRPr="00661CC3" w:rsidRDefault="00DD77BD">
            <w:pPr>
              <w:spacing w:after="0" w:line="240" w:lineRule="auto"/>
              <w:jc w:val="center"/>
              <w:rPr>
                <w:color w:val="000000"/>
                <w:sz w:val="20"/>
              </w:rPr>
            </w:pPr>
            <w:r w:rsidRPr="00661CC3">
              <w:rPr>
                <w:color w:val="000000"/>
                <w:sz w:val="20"/>
              </w:rPr>
              <w:t>FDACS-</w:t>
            </w:r>
            <w:r w:rsidR="00780177" w:rsidRPr="00661CC3">
              <w:rPr>
                <w:color w:val="000000"/>
                <w:sz w:val="20"/>
              </w:rPr>
              <w:t>0</w:t>
            </w:r>
            <w:r w:rsidR="00780177">
              <w:rPr>
                <w:color w:val="000000"/>
                <w:sz w:val="20"/>
              </w:rPr>
              <w:t>6</w:t>
            </w:r>
          </w:p>
        </w:tc>
        <w:tc>
          <w:tcPr>
            <w:tcW w:w="1483" w:type="dxa"/>
            <w:tcBorders>
              <w:top w:val="single" w:sz="4" w:space="0" w:color="auto"/>
              <w:left w:val="nil"/>
              <w:bottom w:val="single" w:sz="4" w:space="0" w:color="auto"/>
              <w:right w:val="single" w:sz="4" w:space="0" w:color="auto"/>
            </w:tcBorders>
            <w:shd w:val="clear" w:color="auto" w:fill="auto"/>
            <w:vAlign w:val="center"/>
            <w:hideMark/>
          </w:tcPr>
          <w:p w14:paraId="5FF8B797" w14:textId="77777777" w:rsidR="00DD77BD" w:rsidRPr="00661CC3" w:rsidRDefault="00DD77BD">
            <w:pPr>
              <w:spacing w:after="0" w:line="240" w:lineRule="auto"/>
              <w:jc w:val="center"/>
              <w:rPr>
                <w:color w:val="000000"/>
                <w:sz w:val="20"/>
              </w:rPr>
            </w:pPr>
            <w:r w:rsidRPr="00661CC3">
              <w:rPr>
                <w:color w:val="000000"/>
                <w:sz w:val="20"/>
              </w:rPr>
              <w:t>BMP Implementation and Verification</w:t>
            </w:r>
          </w:p>
        </w:tc>
        <w:tc>
          <w:tcPr>
            <w:tcW w:w="2592" w:type="dxa"/>
            <w:tcBorders>
              <w:top w:val="single" w:sz="4" w:space="0" w:color="auto"/>
              <w:left w:val="nil"/>
              <w:bottom w:val="single" w:sz="4" w:space="0" w:color="auto"/>
              <w:right w:val="single" w:sz="4" w:space="0" w:color="auto"/>
            </w:tcBorders>
            <w:shd w:val="clear" w:color="auto" w:fill="auto"/>
            <w:vAlign w:val="center"/>
            <w:hideMark/>
          </w:tcPr>
          <w:p w14:paraId="63A7F924" w14:textId="149E030A" w:rsidR="00DD77BD" w:rsidRPr="00661CC3" w:rsidRDefault="00A268AE">
            <w:pPr>
              <w:spacing w:after="0" w:line="240" w:lineRule="auto"/>
              <w:jc w:val="center"/>
              <w:rPr>
                <w:color w:val="000000"/>
                <w:sz w:val="20"/>
              </w:rPr>
            </w:pPr>
            <w:r w:rsidRPr="00C109A7">
              <w:rPr>
                <w:sz w:val="20"/>
              </w:rPr>
              <w:t xml:space="preserve">Enrollment and verification of BMPs by agricultural producers. Reductions based on </w:t>
            </w:r>
            <w:proofErr w:type="spellStart"/>
            <w:r w:rsidRPr="00C109A7">
              <w:rPr>
                <w:sz w:val="20"/>
              </w:rPr>
              <w:t>WaS</w:t>
            </w:r>
            <w:r w:rsidR="00EF2F1C">
              <w:rPr>
                <w:sz w:val="20"/>
              </w:rPr>
              <w:t>h</w:t>
            </w:r>
            <w:proofErr w:type="spellEnd"/>
            <w:r w:rsidRPr="00C109A7">
              <w:rPr>
                <w:sz w:val="20"/>
              </w:rPr>
              <w:t xml:space="preserve"> model. Acres treated based on FDACS OAWP June 2019 Enrollment and FSAID VI.</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14:paraId="3E0DB963" w14:textId="77777777" w:rsidR="00DD77BD" w:rsidRPr="00661CC3" w:rsidRDefault="00DD77BD">
            <w:pPr>
              <w:spacing w:after="0" w:line="240" w:lineRule="auto"/>
              <w:jc w:val="center"/>
              <w:rPr>
                <w:color w:val="000000"/>
                <w:sz w:val="20"/>
              </w:rPr>
            </w:pPr>
            <w:r w:rsidRPr="00661CC3">
              <w:rPr>
                <w:color w:val="000000"/>
                <w:sz w:val="20"/>
              </w:rPr>
              <w:t>Agricultural BMPs</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2F8DE69A" w14:textId="77777777" w:rsidR="00DD77BD" w:rsidRPr="00661CC3" w:rsidRDefault="00DD77BD">
            <w:pPr>
              <w:spacing w:after="0" w:line="240" w:lineRule="auto"/>
              <w:jc w:val="center"/>
              <w:rPr>
                <w:color w:val="000000"/>
                <w:sz w:val="20"/>
              </w:rPr>
            </w:pPr>
            <w:r w:rsidRPr="00661CC3">
              <w:rPr>
                <w:color w:val="000000"/>
                <w:sz w:val="20"/>
              </w:rPr>
              <w:t>Completed</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71D48167" w14:textId="77777777" w:rsidR="00DD77BD" w:rsidRPr="00661CC3" w:rsidRDefault="00DD77BD">
            <w:pPr>
              <w:spacing w:after="0" w:line="240" w:lineRule="auto"/>
              <w:jc w:val="center"/>
              <w:rPr>
                <w:color w:val="000000"/>
                <w:sz w:val="20"/>
              </w:rPr>
            </w:pPr>
            <w:r w:rsidRPr="00661CC3">
              <w:rPr>
                <w:color w:val="000000"/>
                <w:sz w:val="20"/>
              </w:rPr>
              <w:t>N/A</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007535FF" w14:textId="0CE7520E" w:rsidR="00DD77BD" w:rsidRPr="00661CC3" w:rsidRDefault="0073103D">
            <w:pPr>
              <w:spacing w:after="0" w:line="240" w:lineRule="auto"/>
              <w:jc w:val="center"/>
              <w:rPr>
                <w:color w:val="000000"/>
                <w:sz w:val="20"/>
              </w:rPr>
            </w:pPr>
            <w:r>
              <w:rPr>
                <w:color w:val="000000"/>
                <w:sz w:val="20"/>
              </w:rPr>
              <w:t xml:space="preserve"> </w:t>
            </w:r>
            <w:r w:rsidR="00A47D9E">
              <w:rPr>
                <w:color w:val="000000"/>
                <w:sz w:val="20"/>
              </w:rPr>
              <w:t>159</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2BA52891" w14:textId="21439823" w:rsidR="00DD77BD" w:rsidRPr="00661CC3" w:rsidRDefault="0073103D">
            <w:pPr>
              <w:spacing w:after="0" w:line="240" w:lineRule="auto"/>
              <w:jc w:val="center"/>
              <w:rPr>
                <w:color w:val="000000"/>
                <w:sz w:val="20"/>
              </w:rPr>
            </w:pPr>
            <w:r>
              <w:rPr>
                <w:color w:val="000000"/>
                <w:sz w:val="20"/>
              </w:rPr>
              <w:t xml:space="preserve"> </w:t>
            </w:r>
            <w:r w:rsidR="00A47D9E">
              <w:rPr>
                <w:color w:val="000000"/>
                <w:sz w:val="20"/>
              </w:rPr>
              <w:t>40</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120D9A" w14:textId="681240AB" w:rsidR="00DD77BD" w:rsidRPr="00661CC3" w:rsidRDefault="00DD77BD">
            <w:pPr>
              <w:spacing w:after="0" w:line="240" w:lineRule="auto"/>
              <w:jc w:val="center"/>
              <w:rPr>
                <w:sz w:val="20"/>
              </w:rPr>
            </w:pPr>
            <w:r w:rsidRPr="00661CC3">
              <w:rPr>
                <w:sz w:val="20"/>
              </w:rPr>
              <w:t>Basin 4/5</w:t>
            </w:r>
          </w:p>
        </w:tc>
        <w:tc>
          <w:tcPr>
            <w:tcW w:w="894" w:type="dxa"/>
            <w:tcBorders>
              <w:top w:val="single" w:sz="4" w:space="0" w:color="auto"/>
              <w:left w:val="nil"/>
              <w:bottom w:val="single" w:sz="4" w:space="0" w:color="auto"/>
              <w:right w:val="single" w:sz="4" w:space="0" w:color="auto"/>
            </w:tcBorders>
            <w:shd w:val="clear" w:color="auto" w:fill="auto"/>
            <w:noWrap/>
            <w:vAlign w:val="center"/>
            <w:hideMark/>
          </w:tcPr>
          <w:p w14:paraId="21A0CADD" w14:textId="1F47D503" w:rsidR="00DD77BD" w:rsidRPr="00661CC3" w:rsidRDefault="00B77A8B">
            <w:pPr>
              <w:spacing w:after="0" w:line="240" w:lineRule="auto"/>
              <w:jc w:val="center"/>
              <w:rPr>
                <w:color w:val="000000"/>
                <w:sz w:val="20"/>
              </w:rPr>
            </w:pPr>
            <w:r>
              <w:rPr>
                <w:color w:val="000000"/>
                <w:sz w:val="20"/>
              </w:rPr>
              <w:t xml:space="preserve"> 78</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14:paraId="30935089" w14:textId="21C3955B" w:rsidR="00DD77BD" w:rsidRPr="00661CC3" w:rsidRDefault="00A47D9E">
            <w:pPr>
              <w:spacing w:after="0" w:line="240" w:lineRule="auto"/>
              <w:jc w:val="center"/>
              <w:rPr>
                <w:color w:val="000000"/>
                <w:sz w:val="20"/>
              </w:rPr>
            </w:pPr>
            <w:r>
              <w:rPr>
                <w:color w:val="000000"/>
                <w:sz w:val="20"/>
              </w:rPr>
              <w:t>TBD</w:t>
            </w:r>
          </w:p>
        </w:tc>
        <w:tc>
          <w:tcPr>
            <w:tcW w:w="927" w:type="dxa"/>
            <w:tcBorders>
              <w:top w:val="single" w:sz="4" w:space="0" w:color="auto"/>
              <w:left w:val="nil"/>
              <w:bottom w:val="single" w:sz="4" w:space="0" w:color="auto"/>
              <w:right w:val="single" w:sz="4" w:space="0" w:color="auto"/>
            </w:tcBorders>
            <w:shd w:val="clear" w:color="auto" w:fill="auto"/>
            <w:noWrap/>
            <w:vAlign w:val="center"/>
            <w:hideMark/>
          </w:tcPr>
          <w:p w14:paraId="1E855FDA" w14:textId="67457F8D" w:rsidR="00DD77BD" w:rsidRPr="00661CC3" w:rsidRDefault="00A47D9E">
            <w:pPr>
              <w:spacing w:after="0" w:line="240" w:lineRule="auto"/>
              <w:jc w:val="center"/>
              <w:rPr>
                <w:color w:val="000000"/>
                <w:sz w:val="20"/>
              </w:rPr>
            </w:pPr>
            <w:r>
              <w:rPr>
                <w:color w:val="000000"/>
                <w:sz w:val="20"/>
              </w:rPr>
              <w:t>TBD</w:t>
            </w:r>
          </w:p>
        </w:tc>
        <w:tc>
          <w:tcPr>
            <w:tcW w:w="1327" w:type="dxa"/>
            <w:tcBorders>
              <w:top w:val="single" w:sz="4" w:space="0" w:color="auto"/>
              <w:left w:val="nil"/>
              <w:bottom w:val="single" w:sz="4" w:space="0" w:color="auto"/>
              <w:right w:val="single" w:sz="4" w:space="0" w:color="auto"/>
            </w:tcBorders>
            <w:shd w:val="clear" w:color="auto" w:fill="auto"/>
            <w:noWrap/>
            <w:vAlign w:val="center"/>
            <w:hideMark/>
          </w:tcPr>
          <w:p w14:paraId="7DBAFDFE" w14:textId="703B269A" w:rsidR="00DD77BD" w:rsidRPr="00661CC3" w:rsidRDefault="00A47D9E">
            <w:pPr>
              <w:spacing w:after="0" w:line="240" w:lineRule="auto"/>
              <w:jc w:val="center"/>
              <w:rPr>
                <w:color w:val="000000"/>
                <w:sz w:val="20"/>
              </w:rPr>
            </w:pPr>
            <w:r>
              <w:rPr>
                <w:color w:val="000000"/>
                <w:sz w:val="20"/>
              </w:rPr>
              <w:t>FDACS</w:t>
            </w:r>
          </w:p>
        </w:tc>
        <w:tc>
          <w:tcPr>
            <w:tcW w:w="1116" w:type="dxa"/>
            <w:tcBorders>
              <w:top w:val="single" w:sz="4" w:space="0" w:color="auto"/>
              <w:left w:val="nil"/>
              <w:bottom w:val="single" w:sz="4" w:space="0" w:color="auto"/>
              <w:right w:val="single" w:sz="4" w:space="0" w:color="auto"/>
            </w:tcBorders>
            <w:shd w:val="clear" w:color="auto" w:fill="auto"/>
            <w:noWrap/>
            <w:vAlign w:val="center"/>
            <w:hideMark/>
          </w:tcPr>
          <w:p w14:paraId="09AEE446" w14:textId="2844CEBE" w:rsidR="00DD77BD" w:rsidRPr="00661CC3" w:rsidRDefault="00A47D9E">
            <w:pPr>
              <w:spacing w:after="0" w:line="240" w:lineRule="auto"/>
              <w:jc w:val="center"/>
              <w:rPr>
                <w:color w:val="000000"/>
                <w:sz w:val="20"/>
              </w:rPr>
            </w:pPr>
            <w:r>
              <w:rPr>
                <w:color w:val="000000"/>
                <w:sz w:val="20"/>
              </w:rPr>
              <w:t>TBD</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14:paraId="15781398" w14:textId="77777777" w:rsidR="00DD77BD" w:rsidRPr="00661CC3" w:rsidRDefault="00DD77BD">
            <w:pPr>
              <w:spacing w:after="0" w:line="240" w:lineRule="auto"/>
              <w:jc w:val="center"/>
              <w:rPr>
                <w:color w:val="000000"/>
                <w:sz w:val="20"/>
              </w:rPr>
            </w:pPr>
            <w:r w:rsidRPr="00661CC3">
              <w:rPr>
                <w:color w:val="000000"/>
                <w:sz w:val="20"/>
              </w:rPr>
              <w:t>N/A</w:t>
            </w:r>
          </w:p>
        </w:tc>
      </w:tr>
      <w:tr w:rsidR="003F5DA8" w:rsidRPr="00661CC3" w14:paraId="54B16E35" w14:textId="77777777" w:rsidTr="00A47D9E">
        <w:trPr>
          <w:trHeight w:val="520"/>
          <w:jc w:val="center"/>
        </w:trPr>
        <w:tc>
          <w:tcPr>
            <w:tcW w:w="1206" w:type="dxa"/>
            <w:tcBorders>
              <w:top w:val="nil"/>
              <w:left w:val="single" w:sz="4" w:space="0" w:color="auto"/>
              <w:bottom w:val="single" w:sz="4" w:space="0" w:color="auto"/>
              <w:right w:val="single" w:sz="4" w:space="0" w:color="auto"/>
            </w:tcBorders>
            <w:shd w:val="clear" w:color="auto" w:fill="auto"/>
            <w:vAlign w:val="center"/>
            <w:hideMark/>
          </w:tcPr>
          <w:p w14:paraId="4CBE40F6" w14:textId="798104EA" w:rsidR="00DD77BD" w:rsidRPr="00C109A7" w:rsidRDefault="00DD77BD">
            <w:pPr>
              <w:spacing w:after="0" w:line="240" w:lineRule="auto"/>
              <w:jc w:val="center"/>
              <w:rPr>
                <w:b/>
                <w:bCs/>
                <w:color w:val="000000"/>
                <w:sz w:val="20"/>
              </w:rPr>
            </w:pPr>
            <w:del w:id="554" w:author="Saltos, Theodore" w:date="2020-01-24T11:40:00Z">
              <w:r w:rsidRPr="00C109A7" w:rsidDel="003D24A9">
                <w:rPr>
                  <w:b/>
                  <w:bCs/>
                  <w:color w:val="000000"/>
                  <w:sz w:val="20"/>
                </w:rPr>
                <w:delText>FDOT Districts 4 and 5</w:delText>
              </w:r>
            </w:del>
            <w:ins w:id="555" w:author="Saltos, Theodore" w:date="2020-01-24T11:40:00Z">
              <w:r w:rsidR="003D24A9">
                <w:rPr>
                  <w:b/>
                  <w:bCs/>
                  <w:color w:val="000000"/>
                  <w:sz w:val="20"/>
                </w:rPr>
                <w:t>FDOT District 4</w:t>
              </w:r>
            </w:ins>
          </w:p>
        </w:tc>
        <w:tc>
          <w:tcPr>
            <w:tcW w:w="1538" w:type="dxa"/>
            <w:tcBorders>
              <w:top w:val="nil"/>
              <w:left w:val="nil"/>
              <w:bottom w:val="single" w:sz="4" w:space="0" w:color="auto"/>
              <w:right w:val="single" w:sz="4" w:space="0" w:color="auto"/>
            </w:tcBorders>
            <w:shd w:val="clear" w:color="auto" w:fill="auto"/>
            <w:vAlign w:val="center"/>
            <w:hideMark/>
          </w:tcPr>
          <w:p w14:paraId="39CEF782" w14:textId="77777777" w:rsidR="00DD77BD" w:rsidRPr="00661CC3" w:rsidRDefault="00DD77BD">
            <w:pPr>
              <w:spacing w:after="0" w:line="240" w:lineRule="auto"/>
              <w:jc w:val="center"/>
              <w:rPr>
                <w:color w:val="000000"/>
                <w:sz w:val="20"/>
              </w:rPr>
            </w:pPr>
            <w:r w:rsidRPr="00661CC3">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53F9FD68" w14:textId="77777777" w:rsidR="00DD77BD" w:rsidRPr="00661CC3" w:rsidRDefault="00DD77BD">
            <w:pPr>
              <w:spacing w:after="0" w:line="240" w:lineRule="auto"/>
              <w:jc w:val="center"/>
              <w:rPr>
                <w:color w:val="000000"/>
                <w:sz w:val="20"/>
              </w:rPr>
            </w:pPr>
            <w:r w:rsidRPr="00661CC3">
              <w:rPr>
                <w:color w:val="000000"/>
                <w:sz w:val="20"/>
              </w:rPr>
              <w:t>FDOT-13</w:t>
            </w:r>
          </w:p>
        </w:tc>
        <w:tc>
          <w:tcPr>
            <w:tcW w:w="1483" w:type="dxa"/>
            <w:tcBorders>
              <w:top w:val="nil"/>
              <w:left w:val="nil"/>
              <w:bottom w:val="single" w:sz="4" w:space="0" w:color="auto"/>
              <w:right w:val="single" w:sz="4" w:space="0" w:color="auto"/>
            </w:tcBorders>
            <w:shd w:val="clear" w:color="auto" w:fill="auto"/>
            <w:vAlign w:val="center"/>
            <w:hideMark/>
          </w:tcPr>
          <w:p w14:paraId="387B6E0D" w14:textId="77777777" w:rsidR="00DD77BD" w:rsidRPr="00661CC3" w:rsidRDefault="00DD77BD">
            <w:pPr>
              <w:spacing w:after="0" w:line="240" w:lineRule="auto"/>
              <w:jc w:val="center"/>
              <w:rPr>
                <w:color w:val="000000"/>
                <w:sz w:val="20"/>
              </w:rPr>
            </w:pPr>
            <w:r w:rsidRPr="00661CC3">
              <w:rPr>
                <w:color w:val="000000"/>
                <w:sz w:val="20"/>
              </w:rPr>
              <w:t>FM# 228831-1</w:t>
            </w:r>
          </w:p>
        </w:tc>
        <w:tc>
          <w:tcPr>
            <w:tcW w:w="2592" w:type="dxa"/>
            <w:tcBorders>
              <w:top w:val="nil"/>
              <w:left w:val="single" w:sz="4" w:space="0" w:color="auto"/>
              <w:bottom w:val="single" w:sz="4" w:space="0" w:color="auto"/>
              <w:right w:val="single" w:sz="4" w:space="0" w:color="auto"/>
            </w:tcBorders>
            <w:shd w:val="clear" w:color="auto" w:fill="auto"/>
            <w:vAlign w:val="center"/>
            <w:hideMark/>
          </w:tcPr>
          <w:p w14:paraId="7239B872" w14:textId="6F7F3CDF" w:rsidR="00DD77BD" w:rsidRPr="00661CC3" w:rsidRDefault="00DD77BD">
            <w:pPr>
              <w:spacing w:after="0" w:line="240" w:lineRule="auto"/>
              <w:jc w:val="center"/>
              <w:rPr>
                <w:sz w:val="20"/>
              </w:rPr>
            </w:pPr>
            <w:r w:rsidRPr="00661CC3">
              <w:rPr>
                <w:sz w:val="20"/>
              </w:rPr>
              <w:t>Bridge replacement at SR 714 crossing over Florida</w:t>
            </w:r>
            <w:r w:rsidR="00DA6214">
              <w:rPr>
                <w:sz w:val="20"/>
              </w:rPr>
              <w:t>'</w:t>
            </w:r>
            <w:r w:rsidRPr="00661CC3">
              <w:rPr>
                <w:sz w:val="20"/>
              </w:rPr>
              <w:t>s Turnpike.</w:t>
            </w:r>
          </w:p>
        </w:tc>
        <w:tc>
          <w:tcPr>
            <w:tcW w:w="1194" w:type="dxa"/>
            <w:tcBorders>
              <w:top w:val="nil"/>
              <w:left w:val="single" w:sz="4" w:space="0" w:color="auto"/>
              <w:bottom w:val="single" w:sz="4" w:space="0" w:color="auto"/>
              <w:right w:val="single" w:sz="4" w:space="0" w:color="auto"/>
            </w:tcBorders>
            <w:shd w:val="clear" w:color="auto" w:fill="auto"/>
            <w:vAlign w:val="center"/>
            <w:hideMark/>
          </w:tcPr>
          <w:p w14:paraId="2B65D172" w14:textId="77777777" w:rsidR="00DD77BD" w:rsidRPr="00661CC3" w:rsidRDefault="00DD77BD">
            <w:pPr>
              <w:spacing w:after="0" w:line="240" w:lineRule="auto"/>
              <w:jc w:val="center"/>
              <w:rPr>
                <w:color w:val="000000"/>
                <w:sz w:val="20"/>
              </w:rPr>
            </w:pPr>
            <w:r w:rsidRPr="00661CC3">
              <w:rPr>
                <w:color w:val="000000"/>
                <w:sz w:val="20"/>
              </w:rPr>
              <w:t>Dry Detention Pond</w:t>
            </w:r>
          </w:p>
        </w:tc>
        <w:tc>
          <w:tcPr>
            <w:tcW w:w="1094" w:type="dxa"/>
            <w:tcBorders>
              <w:top w:val="nil"/>
              <w:left w:val="nil"/>
              <w:bottom w:val="single" w:sz="4" w:space="0" w:color="auto"/>
              <w:right w:val="single" w:sz="4" w:space="0" w:color="auto"/>
            </w:tcBorders>
            <w:shd w:val="clear" w:color="auto" w:fill="auto"/>
            <w:vAlign w:val="center"/>
            <w:hideMark/>
          </w:tcPr>
          <w:p w14:paraId="7C20C8C5" w14:textId="77777777" w:rsidR="00DD77BD" w:rsidRPr="00661CC3" w:rsidRDefault="00DD77BD">
            <w:pPr>
              <w:spacing w:after="0" w:line="240" w:lineRule="auto"/>
              <w:jc w:val="center"/>
              <w:rPr>
                <w:color w:val="000000"/>
                <w:sz w:val="20"/>
              </w:rPr>
            </w:pPr>
            <w:r w:rsidRPr="00661CC3">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10C31CEA" w14:textId="77777777" w:rsidR="00DD77BD" w:rsidRPr="00661CC3" w:rsidRDefault="00DD77BD">
            <w:pPr>
              <w:spacing w:after="0" w:line="240" w:lineRule="auto"/>
              <w:jc w:val="center"/>
              <w:rPr>
                <w:color w:val="000000"/>
                <w:sz w:val="20"/>
              </w:rPr>
            </w:pPr>
            <w:r w:rsidRPr="00661CC3">
              <w:rPr>
                <w:color w:val="000000"/>
                <w:sz w:val="20"/>
              </w:rPr>
              <w:t>2000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38ED7D" w14:textId="77777777" w:rsidR="00DD77BD" w:rsidRPr="00661CC3" w:rsidRDefault="00DD77BD">
            <w:pPr>
              <w:spacing w:after="0" w:line="240" w:lineRule="auto"/>
              <w:jc w:val="center"/>
              <w:rPr>
                <w:color w:val="000000"/>
                <w:sz w:val="20"/>
              </w:rPr>
            </w:pPr>
            <w:r w:rsidRPr="00661CC3">
              <w:rPr>
                <w:color w:val="000000"/>
                <w:sz w:val="20"/>
              </w:rPr>
              <w:t>7</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2AFB9BE5" w14:textId="77777777" w:rsidR="00DD77BD" w:rsidRPr="00661CC3" w:rsidRDefault="00DD77BD">
            <w:pPr>
              <w:spacing w:after="0" w:line="240" w:lineRule="auto"/>
              <w:jc w:val="center"/>
              <w:rPr>
                <w:color w:val="000000"/>
                <w:sz w:val="20"/>
              </w:rPr>
            </w:pPr>
            <w:r w:rsidRPr="00661CC3">
              <w:rPr>
                <w:color w:val="000000"/>
                <w:sz w:val="20"/>
              </w:rPr>
              <w:t>1</w:t>
            </w:r>
          </w:p>
        </w:tc>
        <w:tc>
          <w:tcPr>
            <w:tcW w:w="2160" w:type="dxa"/>
            <w:tcBorders>
              <w:top w:val="nil"/>
              <w:left w:val="single" w:sz="4" w:space="0" w:color="auto"/>
              <w:bottom w:val="single" w:sz="4" w:space="0" w:color="auto"/>
              <w:right w:val="single" w:sz="4" w:space="0" w:color="auto"/>
            </w:tcBorders>
            <w:shd w:val="clear" w:color="auto" w:fill="auto"/>
            <w:vAlign w:val="center"/>
            <w:hideMark/>
          </w:tcPr>
          <w:p w14:paraId="11985E9C" w14:textId="77777777" w:rsidR="00DD77BD" w:rsidRPr="00661CC3" w:rsidRDefault="00DD77BD">
            <w:pPr>
              <w:spacing w:after="0" w:line="240" w:lineRule="auto"/>
              <w:jc w:val="center"/>
              <w:rPr>
                <w:sz w:val="20"/>
              </w:rPr>
            </w:pPr>
            <w:r w:rsidRPr="00661CC3">
              <w:rPr>
                <w:sz w:val="20"/>
              </w:rPr>
              <w:t>Basin 4/5, Basin 6</w:t>
            </w:r>
          </w:p>
        </w:tc>
        <w:tc>
          <w:tcPr>
            <w:tcW w:w="894" w:type="dxa"/>
            <w:tcBorders>
              <w:top w:val="nil"/>
              <w:left w:val="single" w:sz="4" w:space="0" w:color="auto"/>
              <w:bottom w:val="single" w:sz="4" w:space="0" w:color="auto"/>
              <w:right w:val="single" w:sz="4" w:space="0" w:color="auto"/>
            </w:tcBorders>
            <w:shd w:val="clear" w:color="auto" w:fill="auto"/>
            <w:vAlign w:val="center"/>
            <w:hideMark/>
          </w:tcPr>
          <w:p w14:paraId="1D7245EA" w14:textId="77777777" w:rsidR="00DD77BD" w:rsidRPr="00661CC3" w:rsidRDefault="00DD77BD">
            <w:pPr>
              <w:spacing w:after="0" w:line="240" w:lineRule="auto"/>
              <w:jc w:val="center"/>
              <w:rPr>
                <w:color w:val="000000"/>
                <w:sz w:val="20"/>
              </w:rPr>
            </w:pPr>
            <w:r w:rsidRPr="00661CC3">
              <w:rPr>
                <w:color w:val="000000"/>
                <w:sz w:val="20"/>
              </w:rPr>
              <w:t>9</w:t>
            </w:r>
          </w:p>
        </w:tc>
        <w:tc>
          <w:tcPr>
            <w:tcW w:w="1216" w:type="dxa"/>
            <w:tcBorders>
              <w:top w:val="nil"/>
              <w:left w:val="nil"/>
              <w:bottom w:val="single" w:sz="4" w:space="0" w:color="auto"/>
              <w:right w:val="single" w:sz="4" w:space="0" w:color="auto"/>
            </w:tcBorders>
            <w:shd w:val="clear" w:color="auto" w:fill="auto"/>
            <w:vAlign w:val="center"/>
            <w:hideMark/>
          </w:tcPr>
          <w:p w14:paraId="43F0E12C"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0AFB338C"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327" w:type="dxa"/>
            <w:tcBorders>
              <w:top w:val="nil"/>
              <w:left w:val="nil"/>
              <w:bottom w:val="single" w:sz="4" w:space="0" w:color="auto"/>
              <w:right w:val="single" w:sz="4" w:space="0" w:color="auto"/>
            </w:tcBorders>
            <w:shd w:val="clear" w:color="auto" w:fill="auto"/>
            <w:vAlign w:val="center"/>
            <w:hideMark/>
          </w:tcPr>
          <w:p w14:paraId="61F53E2D" w14:textId="77777777" w:rsidR="00DD77BD" w:rsidRPr="00661CC3" w:rsidRDefault="00DD77BD">
            <w:pPr>
              <w:spacing w:after="0" w:line="240" w:lineRule="auto"/>
              <w:jc w:val="center"/>
              <w:rPr>
                <w:color w:val="000000"/>
                <w:sz w:val="20"/>
              </w:rPr>
            </w:pPr>
            <w:r w:rsidRPr="00661CC3">
              <w:rPr>
                <w:color w:val="000000"/>
                <w:sz w:val="20"/>
              </w:rPr>
              <w:t>Florida Legislature</w:t>
            </w:r>
          </w:p>
        </w:tc>
        <w:tc>
          <w:tcPr>
            <w:tcW w:w="1116" w:type="dxa"/>
            <w:tcBorders>
              <w:top w:val="nil"/>
              <w:left w:val="nil"/>
              <w:bottom w:val="single" w:sz="4" w:space="0" w:color="auto"/>
              <w:right w:val="single" w:sz="4" w:space="0" w:color="auto"/>
            </w:tcBorders>
            <w:shd w:val="clear" w:color="auto" w:fill="auto"/>
            <w:vAlign w:val="center"/>
            <w:hideMark/>
          </w:tcPr>
          <w:p w14:paraId="185F26A8"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155ABA80" w14:textId="77777777" w:rsidR="00DD77BD" w:rsidRPr="00661CC3" w:rsidRDefault="00DD77BD">
            <w:pPr>
              <w:spacing w:after="0" w:line="240" w:lineRule="auto"/>
              <w:jc w:val="center"/>
              <w:rPr>
                <w:color w:val="000000"/>
                <w:sz w:val="20"/>
              </w:rPr>
            </w:pPr>
            <w:r w:rsidRPr="00661CC3">
              <w:rPr>
                <w:color w:val="000000"/>
                <w:sz w:val="20"/>
              </w:rPr>
              <w:t>N/A</w:t>
            </w:r>
          </w:p>
        </w:tc>
      </w:tr>
      <w:tr w:rsidR="003F5DA8" w:rsidRPr="00661CC3" w14:paraId="0F81E8E8" w14:textId="77777777" w:rsidTr="00A47D9E">
        <w:trPr>
          <w:trHeight w:val="1040"/>
          <w:jc w:val="center"/>
        </w:trPr>
        <w:tc>
          <w:tcPr>
            <w:tcW w:w="12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DDB974" w14:textId="65A68522" w:rsidR="00DD77BD" w:rsidRPr="00C109A7" w:rsidRDefault="00DD77BD">
            <w:pPr>
              <w:spacing w:after="0" w:line="240" w:lineRule="auto"/>
              <w:jc w:val="center"/>
              <w:rPr>
                <w:b/>
                <w:bCs/>
                <w:color w:val="000000"/>
                <w:sz w:val="20"/>
              </w:rPr>
            </w:pPr>
            <w:del w:id="556" w:author="Saltos, Theodore" w:date="2020-01-24T11:40:00Z">
              <w:r w:rsidRPr="00C109A7" w:rsidDel="003D24A9">
                <w:rPr>
                  <w:b/>
                  <w:bCs/>
                  <w:color w:val="000000"/>
                  <w:sz w:val="20"/>
                </w:rPr>
                <w:delText>FDOT Districts 4 and 5</w:delText>
              </w:r>
            </w:del>
            <w:ins w:id="557" w:author="Saltos, Theodore" w:date="2020-01-24T11:40:00Z">
              <w:r w:rsidR="003D24A9">
                <w:rPr>
                  <w:b/>
                  <w:bCs/>
                  <w:color w:val="000000"/>
                  <w:sz w:val="20"/>
                </w:rPr>
                <w:t>FDOT District 4</w:t>
              </w:r>
            </w:ins>
          </w:p>
        </w:tc>
        <w:tc>
          <w:tcPr>
            <w:tcW w:w="1538" w:type="dxa"/>
            <w:tcBorders>
              <w:top w:val="single" w:sz="4" w:space="0" w:color="auto"/>
              <w:left w:val="nil"/>
              <w:bottom w:val="single" w:sz="4" w:space="0" w:color="auto"/>
              <w:right w:val="single" w:sz="4" w:space="0" w:color="auto"/>
            </w:tcBorders>
            <w:shd w:val="clear" w:color="auto" w:fill="auto"/>
            <w:vAlign w:val="center"/>
            <w:hideMark/>
          </w:tcPr>
          <w:p w14:paraId="16205496" w14:textId="77777777" w:rsidR="00DD77BD" w:rsidRPr="00661CC3" w:rsidRDefault="00DD77BD">
            <w:pPr>
              <w:spacing w:after="0" w:line="240" w:lineRule="auto"/>
              <w:jc w:val="center"/>
              <w:rPr>
                <w:color w:val="000000"/>
                <w:sz w:val="20"/>
              </w:rPr>
            </w:pPr>
            <w:r w:rsidRPr="00661CC3">
              <w:rPr>
                <w:color w:val="000000"/>
                <w:sz w:val="20"/>
              </w:rPr>
              <w:t>N/A</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159AFDE" w14:textId="77777777" w:rsidR="00DD77BD" w:rsidRPr="00661CC3" w:rsidRDefault="00DD77BD">
            <w:pPr>
              <w:spacing w:after="0" w:line="240" w:lineRule="auto"/>
              <w:jc w:val="center"/>
              <w:rPr>
                <w:color w:val="000000"/>
                <w:sz w:val="20"/>
              </w:rPr>
            </w:pPr>
            <w:r w:rsidRPr="00661CC3">
              <w:rPr>
                <w:color w:val="000000"/>
                <w:sz w:val="20"/>
              </w:rPr>
              <w:t>FDOT-18</w:t>
            </w:r>
          </w:p>
        </w:tc>
        <w:tc>
          <w:tcPr>
            <w:tcW w:w="1483" w:type="dxa"/>
            <w:tcBorders>
              <w:top w:val="single" w:sz="4" w:space="0" w:color="auto"/>
              <w:left w:val="nil"/>
              <w:bottom w:val="single" w:sz="4" w:space="0" w:color="auto"/>
              <w:right w:val="single" w:sz="4" w:space="0" w:color="auto"/>
            </w:tcBorders>
            <w:shd w:val="clear" w:color="auto" w:fill="auto"/>
            <w:vAlign w:val="center"/>
            <w:hideMark/>
          </w:tcPr>
          <w:p w14:paraId="18BCCC64" w14:textId="77777777" w:rsidR="00DD77BD" w:rsidRPr="00661CC3" w:rsidRDefault="00DD77BD">
            <w:pPr>
              <w:spacing w:after="0" w:line="240" w:lineRule="auto"/>
              <w:jc w:val="center"/>
              <w:rPr>
                <w:color w:val="000000"/>
                <w:sz w:val="20"/>
              </w:rPr>
            </w:pPr>
            <w:r w:rsidRPr="00661CC3">
              <w:rPr>
                <w:color w:val="000000"/>
                <w:sz w:val="20"/>
              </w:rPr>
              <w:t>Street Sweeping</w:t>
            </w:r>
          </w:p>
        </w:tc>
        <w:tc>
          <w:tcPr>
            <w:tcW w:w="25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F9CBCE" w14:textId="77777777" w:rsidR="00DD77BD" w:rsidRPr="00661CC3" w:rsidRDefault="00DD77BD">
            <w:pPr>
              <w:spacing w:after="0" w:line="240" w:lineRule="auto"/>
              <w:jc w:val="center"/>
              <w:rPr>
                <w:sz w:val="20"/>
              </w:rPr>
            </w:pPr>
            <w:r w:rsidRPr="00661CC3">
              <w:rPr>
                <w:sz w:val="20"/>
              </w:rPr>
              <w:t>Not provided.</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0C6F83" w14:textId="77777777" w:rsidR="00DD77BD" w:rsidRPr="00661CC3" w:rsidRDefault="00DD77BD">
            <w:pPr>
              <w:spacing w:after="0" w:line="240" w:lineRule="auto"/>
              <w:jc w:val="center"/>
              <w:rPr>
                <w:color w:val="000000"/>
                <w:sz w:val="20"/>
              </w:rPr>
            </w:pPr>
            <w:r w:rsidRPr="00661CC3">
              <w:rPr>
                <w:color w:val="000000"/>
                <w:sz w:val="20"/>
              </w:rPr>
              <w:t>Street Sweeping</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1EA79D" w14:textId="77777777" w:rsidR="00DD77BD" w:rsidRPr="00661CC3" w:rsidRDefault="00DD77BD">
            <w:pPr>
              <w:spacing w:after="0" w:line="240" w:lineRule="auto"/>
              <w:jc w:val="center"/>
              <w:rPr>
                <w:color w:val="000000"/>
                <w:sz w:val="20"/>
              </w:rPr>
            </w:pPr>
            <w:r w:rsidRPr="00661CC3">
              <w:rPr>
                <w:color w:val="000000"/>
                <w:sz w:val="20"/>
              </w:rPr>
              <w:t>Completed</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14:paraId="361126A0" w14:textId="77777777" w:rsidR="00DD77BD" w:rsidRPr="00661CC3" w:rsidRDefault="00DD77BD">
            <w:pPr>
              <w:spacing w:after="0" w:line="240" w:lineRule="auto"/>
              <w:jc w:val="center"/>
              <w:rPr>
                <w:color w:val="000000"/>
                <w:sz w:val="20"/>
              </w:rPr>
            </w:pPr>
            <w:r w:rsidRPr="00661CC3">
              <w:rPr>
                <w:color w:val="000000"/>
                <w:sz w:val="20"/>
              </w:rPr>
              <w:t>N/A</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4B0393E1" w14:textId="77777777" w:rsidR="00DD77BD" w:rsidRPr="00661CC3" w:rsidRDefault="00DD77BD">
            <w:pPr>
              <w:spacing w:after="0" w:line="240" w:lineRule="auto"/>
              <w:jc w:val="center"/>
              <w:rPr>
                <w:color w:val="000000"/>
                <w:sz w:val="20"/>
              </w:rPr>
            </w:pPr>
            <w:r w:rsidRPr="00661CC3">
              <w:rPr>
                <w:color w:val="000000"/>
                <w:sz w:val="20"/>
              </w:rPr>
              <w:t>1,419</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634CEAB7" w14:textId="77777777" w:rsidR="00DD77BD" w:rsidRPr="00661CC3" w:rsidRDefault="00DD77BD">
            <w:pPr>
              <w:spacing w:after="0" w:line="240" w:lineRule="auto"/>
              <w:jc w:val="center"/>
              <w:rPr>
                <w:color w:val="000000"/>
                <w:sz w:val="20"/>
              </w:rPr>
            </w:pPr>
            <w:r w:rsidRPr="00661CC3">
              <w:rPr>
                <w:color w:val="000000"/>
                <w:sz w:val="20"/>
              </w:rPr>
              <w:t>910</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D8E6B7" w14:textId="77777777" w:rsidR="00661CC3" w:rsidRDefault="00DD77BD" w:rsidP="00075DAC">
            <w:pPr>
              <w:spacing w:after="0" w:line="240" w:lineRule="auto"/>
              <w:jc w:val="center"/>
              <w:rPr>
                <w:sz w:val="20"/>
              </w:rPr>
            </w:pPr>
            <w:r w:rsidRPr="00661CC3">
              <w:rPr>
                <w:sz w:val="20"/>
              </w:rPr>
              <w:t xml:space="preserve">North Fork, Ten Mile Creek, C-24, C-23, </w:t>
            </w:r>
          </w:p>
          <w:p w14:paraId="18D54F5E" w14:textId="03CD523F" w:rsidR="00DD77BD" w:rsidRPr="00661CC3" w:rsidRDefault="00DD77BD">
            <w:pPr>
              <w:spacing w:after="0" w:line="240" w:lineRule="auto"/>
              <w:jc w:val="center"/>
              <w:rPr>
                <w:sz w:val="20"/>
              </w:rPr>
            </w:pPr>
            <w:r w:rsidRPr="00661CC3">
              <w:rPr>
                <w:sz w:val="20"/>
              </w:rPr>
              <w:t>C-44/S-153, Basin 4/5, Basin 6, South Fork, South Coastal, South Mid-Estuary, North Mid-Estuary</w:t>
            </w:r>
          </w:p>
        </w:tc>
        <w:tc>
          <w:tcPr>
            <w:tcW w:w="894" w:type="dxa"/>
            <w:tcBorders>
              <w:top w:val="single" w:sz="4" w:space="0" w:color="auto"/>
              <w:left w:val="nil"/>
              <w:bottom w:val="single" w:sz="4" w:space="0" w:color="auto"/>
              <w:right w:val="single" w:sz="4" w:space="0" w:color="auto"/>
            </w:tcBorders>
            <w:shd w:val="clear" w:color="auto" w:fill="auto"/>
            <w:noWrap/>
            <w:vAlign w:val="center"/>
            <w:hideMark/>
          </w:tcPr>
          <w:p w14:paraId="4A52774E" w14:textId="77777777" w:rsidR="00DD77BD" w:rsidRPr="00661CC3" w:rsidRDefault="00DD77BD">
            <w:pPr>
              <w:spacing w:after="0" w:line="240" w:lineRule="auto"/>
              <w:jc w:val="center"/>
              <w:rPr>
                <w:color w:val="000000"/>
                <w:sz w:val="20"/>
              </w:rPr>
            </w:pPr>
            <w:r w:rsidRPr="00661CC3">
              <w:rPr>
                <w:color w:val="000000"/>
                <w:sz w:val="20"/>
              </w:rPr>
              <w:t>N/A</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58B7C0FA"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927" w:type="dxa"/>
            <w:tcBorders>
              <w:top w:val="single" w:sz="4" w:space="0" w:color="auto"/>
              <w:left w:val="nil"/>
              <w:bottom w:val="single" w:sz="4" w:space="0" w:color="auto"/>
              <w:right w:val="single" w:sz="4" w:space="0" w:color="auto"/>
            </w:tcBorders>
            <w:shd w:val="clear" w:color="auto" w:fill="auto"/>
            <w:vAlign w:val="center"/>
            <w:hideMark/>
          </w:tcPr>
          <w:p w14:paraId="1C732844"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327" w:type="dxa"/>
            <w:tcBorders>
              <w:top w:val="single" w:sz="4" w:space="0" w:color="auto"/>
              <w:left w:val="nil"/>
              <w:bottom w:val="single" w:sz="4" w:space="0" w:color="auto"/>
              <w:right w:val="single" w:sz="4" w:space="0" w:color="auto"/>
            </w:tcBorders>
            <w:shd w:val="clear" w:color="auto" w:fill="auto"/>
            <w:vAlign w:val="center"/>
            <w:hideMark/>
          </w:tcPr>
          <w:p w14:paraId="08DC6C55" w14:textId="77777777" w:rsidR="00DD77BD" w:rsidRPr="00661CC3" w:rsidRDefault="00DD77BD">
            <w:pPr>
              <w:spacing w:after="0" w:line="240" w:lineRule="auto"/>
              <w:jc w:val="center"/>
              <w:rPr>
                <w:color w:val="000000"/>
                <w:sz w:val="20"/>
              </w:rPr>
            </w:pPr>
            <w:r w:rsidRPr="00661CC3">
              <w:rPr>
                <w:color w:val="000000"/>
                <w:sz w:val="20"/>
              </w:rPr>
              <w:t>Florida Legislature</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0B34B221"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7FA246C5" w14:textId="77777777" w:rsidR="00DD77BD" w:rsidRPr="00661CC3" w:rsidRDefault="00DD77BD">
            <w:pPr>
              <w:spacing w:after="0" w:line="240" w:lineRule="auto"/>
              <w:jc w:val="center"/>
              <w:rPr>
                <w:color w:val="000000"/>
                <w:sz w:val="20"/>
              </w:rPr>
            </w:pPr>
            <w:r w:rsidRPr="00661CC3">
              <w:rPr>
                <w:color w:val="000000"/>
                <w:sz w:val="20"/>
              </w:rPr>
              <w:t>N/A</w:t>
            </w:r>
          </w:p>
        </w:tc>
      </w:tr>
      <w:tr w:rsidR="003F5DA8" w:rsidRPr="00661CC3" w14:paraId="493223CE" w14:textId="77777777" w:rsidTr="00A47D9E">
        <w:trPr>
          <w:trHeight w:val="1040"/>
          <w:jc w:val="center"/>
        </w:trPr>
        <w:tc>
          <w:tcPr>
            <w:tcW w:w="1206" w:type="dxa"/>
            <w:tcBorders>
              <w:top w:val="nil"/>
              <w:left w:val="single" w:sz="4" w:space="0" w:color="auto"/>
              <w:bottom w:val="single" w:sz="4" w:space="0" w:color="auto"/>
              <w:right w:val="single" w:sz="4" w:space="0" w:color="auto"/>
            </w:tcBorders>
            <w:shd w:val="clear" w:color="auto" w:fill="auto"/>
            <w:vAlign w:val="center"/>
            <w:hideMark/>
          </w:tcPr>
          <w:p w14:paraId="05D0D125" w14:textId="404E5A92" w:rsidR="00DD77BD" w:rsidRPr="00C109A7" w:rsidRDefault="00DD77BD">
            <w:pPr>
              <w:spacing w:after="0" w:line="240" w:lineRule="auto"/>
              <w:jc w:val="center"/>
              <w:rPr>
                <w:b/>
                <w:bCs/>
                <w:color w:val="000000"/>
                <w:sz w:val="20"/>
              </w:rPr>
            </w:pPr>
            <w:del w:id="558" w:author="Saltos, Theodore" w:date="2020-01-24T11:40:00Z">
              <w:r w:rsidRPr="00C109A7" w:rsidDel="003D24A9">
                <w:rPr>
                  <w:b/>
                  <w:bCs/>
                  <w:color w:val="000000"/>
                  <w:sz w:val="20"/>
                </w:rPr>
                <w:delText>FDOT Districts 4 and 5</w:delText>
              </w:r>
            </w:del>
            <w:ins w:id="559" w:author="Saltos, Theodore" w:date="2020-01-24T11:40:00Z">
              <w:r w:rsidR="003D24A9">
                <w:rPr>
                  <w:b/>
                  <w:bCs/>
                  <w:color w:val="000000"/>
                  <w:sz w:val="20"/>
                </w:rPr>
                <w:t>FDOT District 4</w:t>
              </w:r>
            </w:ins>
          </w:p>
        </w:tc>
        <w:tc>
          <w:tcPr>
            <w:tcW w:w="1538" w:type="dxa"/>
            <w:tcBorders>
              <w:top w:val="nil"/>
              <w:left w:val="nil"/>
              <w:bottom w:val="single" w:sz="4" w:space="0" w:color="auto"/>
              <w:right w:val="single" w:sz="4" w:space="0" w:color="auto"/>
            </w:tcBorders>
            <w:shd w:val="clear" w:color="auto" w:fill="auto"/>
            <w:vAlign w:val="center"/>
            <w:hideMark/>
          </w:tcPr>
          <w:p w14:paraId="36F42925" w14:textId="77777777" w:rsidR="00DD77BD" w:rsidRPr="00661CC3" w:rsidRDefault="00DD77BD">
            <w:pPr>
              <w:spacing w:after="0" w:line="240" w:lineRule="auto"/>
              <w:jc w:val="center"/>
              <w:rPr>
                <w:color w:val="000000"/>
                <w:sz w:val="20"/>
              </w:rPr>
            </w:pPr>
            <w:r w:rsidRPr="00661CC3">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4FDB4CD4" w14:textId="77777777" w:rsidR="00DD77BD" w:rsidRPr="00661CC3" w:rsidRDefault="00DD77BD">
            <w:pPr>
              <w:spacing w:after="0" w:line="240" w:lineRule="auto"/>
              <w:jc w:val="center"/>
              <w:rPr>
                <w:sz w:val="20"/>
              </w:rPr>
            </w:pPr>
            <w:r w:rsidRPr="00661CC3">
              <w:rPr>
                <w:sz w:val="20"/>
              </w:rPr>
              <w:t>FDOT-19</w:t>
            </w:r>
          </w:p>
        </w:tc>
        <w:tc>
          <w:tcPr>
            <w:tcW w:w="1483" w:type="dxa"/>
            <w:tcBorders>
              <w:top w:val="nil"/>
              <w:left w:val="nil"/>
              <w:bottom w:val="single" w:sz="4" w:space="0" w:color="auto"/>
              <w:right w:val="single" w:sz="4" w:space="0" w:color="auto"/>
            </w:tcBorders>
            <w:shd w:val="clear" w:color="auto" w:fill="auto"/>
            <w:noWrap/>
            <w:vAlign w:val="center"/>
            <w:hideMark/>
          </w:tcPr>
          <w:p w14:paraId="2B1F396F" w14:textId="77777777" w:rsidR="00DD77BD" w:rsidRPr="00661CC3" w:rsidRDefault="00DD77BD">
            <w:pPr>
              <w:spacing w:after="0" w:line="240" w:lineRule="auto"/>
              <w:jc w:val="center"/>
              <w:rPr>
                <w:color w:val="000000"/>
                <w:sz w:val="20"/>
              </w:rPr>
            </w:pPr>
            <w:r w:rsidRPr="00661CC3">
              <w:rPr>
                <w:color w:val="000000"/>
                <w:sz w:val="20"/>
              </w:rPr>
              <w:t>Public Education</w:t>
            </w:r>
          </w:p>
        </w:tc>
        <w:tc>
          <w:tcPr>
            <w:tcW w:w="25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EB17AF" w14:textId="77777777" w:rsidR="00DD77BD" w:rsidRPr="00661CC3" w:rsidRDefault="00DD77BD">
            <w:pPr>
              <w:spacing w:after="0" w:line="240" w:lineRule="auto"/>
              <w:jc w:val="center"/>
              <w:rPr>
                <w:color w:val="000000"/>
                <w:sz w:val="20"/>
              </w:rPr>
            </w:pPr>
            <w:r w:rsidRPr="00661CC3">
              <w:rPr>
                <w:color w:val="000000"/>
                <w:sz w:val="20"/>
              </w:rPr>
              <w:t>Pamphlets.</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F895E7" w14:textId="77777777" w:rsidR="00DD77BD" w:rsidRPr="00661CC3" w:rsidRDefault="00DD77BD">
            <w:pPr>
              <w:spacing w:after="0" w:line="240" w:lineRule="auto"/>
              <w:jc w:val="center"/>
              <w:rPr>
                <w:color w:val="000000"/>
                <w:sz w:val="20"/>
              </w:rPr>
            </w:pPr>
            <w:r w:rsidRPr="00661CC3">
              <w:rPr>
                <w:color w:val="000000"/>
                <w:sz w:val="20"/>
              </w:rPr>
              <w:t>Education Efforts</w:t>
            </w:r>
          </w:p>
        </w:tc>
        <w:tc>
          <w:tcPr>
            <w:tcW w:w="1094" w:type="dxa"/>
            <w:tcBorders>
              <w:top w:val="nil"/>
              <w:left w:val="single" w:sz="4" w:space="0" w:color="auto"/>
              <w:bottom w:val="single" w:sz="4" w:space="0" w:color="auto"/>
              <w:right w:val="single" w:sz="4" w:space="0" w:color="auto"/>
            </w:tcBorders>
            <w:shd w:val="clear" w:color="auto" w:fill="auto"/>
            <w:vAlign w:val="center"/>
            <w:hideMark/>
          </w:tcPr>
          <w:p w14:paraId="1B9B8607" w14:textId="77777777" w:rsidR="00DD77BD" w:rsidRPr="00661CC3" w:rsidRDefault="00DD77BD">
            <w:pPr>
              <w:spacing w:after="0" w:line="240" w:lineRule="auto"/>
              <w:jc w:val="center"/>
              <w:rPr>
                <w:color w:val="000000"/>
                <w:sz w:val="20"/>
              </w:rPr>
            </w:pPr>
            <w:r w:rsidRPr="00661CC3">
              <w:rPr>
                <w:color w:val="000000"/>
                <w:sz w:val="20"/>
              </w:rPr>
              <w:t>Completed</w:t>
            </w:r>
          </w:p>
        </w:tc>
        <w:tc>
          <w:tcPr>
            <w:tcW w:w="1216" w:type="dxa"/>
            <w:tcBorders>
              <w:top w:val="nil"/>
              <w:left w:val="nil"/>
              <w:bottom w:val="single" w:sz="4" w:space="0" w:color="auto"/>
              <w:right w:val="single" w:sz="4" w:space="0" w:color="auto"/>
            </w:tcBorders>
            <w:shd w:val="clear" w:color="auto" w:fill="auto"/>
            <w:noWrap/>
            <w:vAlign w:val="center"/>
            <w:hideMark/>
          </w:tcPr>
          <w:p w14:paraId="38717C7B" w14:textId="77777777" w:rsidR="00DD77BD" w:rsidRPr="00661CC3" w:rsidRDefault="00DD77BD">
            <w:pPr>
              <w:spacing w:after="0" w:line="240" w:lineRule="auto"/>
              <w:jc w:val="center"/>
              <w:rPr>
                <w:color w:val="000000"/>
                <w:sz w:val="20"/>
              </w:rPr>
            </w:pPr>
            <w:r w:rsidRPr="00661CC3">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74C14E87" w14:textId="77777777" w:rsidR="00DD77BD" w:rsidRPr="00661CC3" w:rsidRDefault="00DD77BD">
            <w:pPr>
              <w:spacing w:after="0" w:line="240" w:lineRule="auto"/>
              <w:jc w:val="center"/>
              <w:rPr>
                <w:color w:val="000000"/>
                <w:sz w:val="20"/>
              </w:rPr>
            </w:pPr>
            <w:r w:rsidRPr="00661CC3">
              <w:rPr>
                <w:color w:val="000000"/>
                <w:sz w:val="20"/>
              </w:rPr>
              <w:t>109</w:t>
            </w:r>
          </w:p>
        </w:tc>
        <w:tc>
          <w:tcPr>
            <w:tcW w:w="1094" w:type="dxa"/>
            <w:tcBorders>
              <w:top w:val="nil"/>
              <w:left w:val="nil"/>
              <w:bottom w:val="single" w:sz="4" w:space="0" w:color="auto"/>
              <w:right w:val="single" w:sz="4" w:space="0" w:color="auto"/>
            </w:tcBorders>
            <w:shd w:val="clear" w:color="auto" w:fill="auto"/>
            <w:vAlign w:val="center"/>
            <w:hideMark/>
          </w:tcPr>
          <w:p w14:paraId="36EE74B3" w14:textId="77777777" w:rsidR="00DD77BD" w:rsidRPr="00661CC3" w:rsidRDefault="00DD77BD">
            <w:pPr>
              <w:spacing w:after="0" w:line="240" w:lineRule="auto"/>
              <w:jc w:val="center"/>
              <w:rPr>
                <w:color w:val="000000"/>
                <w:sz w:val="20"/>
              </w:rPr>
            </w:pPr>
            <w:r w:rsidRPr="00661CC3">
              <w:rPr>
                <w:color w:val="000000"/>
                <w:sz w:val="20"/>
              </w:rPr>
              <w:t>20</w:t>
            </w:r>
          </w:p>
        </w:tc>
        <w:tc>
          <w:tcPr>
            <w:tcW w:w="2160" w:type="dxa"/>
            <w:tcBorders>
              <w:top w:val="nil"/>
              <w:left w:val="single" w:sz="4" w:space="0" w:color="auto"/>
              <w:bottom w:val="single" w:sz="4" w:space="0" w:color="auto"/>
              <w:right w:val="single" w:sz="4" w:space="0" w:color="auto"/>
            </w:tcBorders>
            <w:shd w:val="clear" w:color="auto" w:fill="auto"/>
            <w:vAlign w:val="center"/>
            <w:hideMark/>
          </w:tcPr>
          <w:p w14:paraId="06772C0D" w14:textId="77777777" w:rsidR="00661CC3" w:rsidRDefault="00DD77BD" w:rsidP="00075DAC">
            <w:pPr>
              <w:spacing w:after="0" w:line="240" w:lineRule="auto"/>
              <w:jc w:val="center"/>
              <w:rPr>
                <w:sz w:val="20"/>
              </w:rPr>
            </w:pPr>
            <w:r w:rsidRPr="00661CC3">
              <w:rPr>
                <w:sz w:val="20"/>
              </w:rPr>
              <w:t xml:space="preserve">North Fork, Ten Mile Creek, C-24, C-23, </w:t>
            </w:r>
          </w:p>
          <w:p w14:paraId="74FFC0FB" w14:textId="7A1804A5" w:rsidR="00DD77BD" w:rsidRPr="00661CC3" w:rsidRDefault="00DD77BD">
            <w:pPr>
              <w:spacing w:after="0" w:line="240" w:lineRule="auto"/>
              <w:jc w:val="center"/>
              <w:rPr>
                <w:sz w:val="20"/>
              </w:rPr>
            </w:pPr>
            <w:r w:rsidRPr="00661CC3">
              <w:rPr>
                <w:sz w:val="20"/>
              </w:rPr>
              <w:t>C-44/S-153, Basin 4/5, Basin 6, South Fork, South Coastal, South Mid-Estuary, North Mid-Estuary</w:t>
            </w:r>
          </w:p>
        </w:tc>
        <w:tc>
          <w:tcPr>
            <w:tcW w:w="894" w:type="dxa"/>
            <w:tcBorders>
              <w:top w:val="nil"/>
              <w:left w:val="nil"/>
              <w:bottom w:val="single" w:sz="4" w:space="0" w:color="auto"/>
              <w:right w:val="single" w:sz="4" w:space="0" w:color="auto"/>
            </w:tcBorders>
            <w:shd w:val="clear" w:color="auto" w:fill="auto"/>
            <w:noWrap/>
            <w:vAlign w:val="center"/>
            <w:hideMark/>
          </w:tcPr>
          <w:p w14:paraId="129B41BE" w14:textId="77777777" w:rsidR="00DD77BD" w:rsidRPr="00661CC3" w:rsidRDefault="00DD77BD">
            <w:pPr>
              <w:spacing w:after="0" w:line="240" w:lineRule="auto"/>
              <w:jc w:val="center"/>
              <w:rPr>
                <w:color w:val="000000"/>
                <w:sz w:val="20"/>
              </w:rPr>
            </w:pPr>
            <w:r w:rsidRPr="00661CC3">
              <w:rPr>
                <w:color w:val="000000"/>
                <w:sz w:val="20"/>
              </w:rPr>
              <w:t>N/A</w:t>
            </w:r>
          </w:p>
        </w:tc>
        <w:tc>
          <w:tcPr>
            <w:tcW w:w="1216" w:type="dxa"/>
            <w:tcBorders>
              <w:top w:val="nil"/>
              <w:left w:val="nil"/>
              <w:bottom w:val="single" w:sz="4" w:space="0" w:color="auto"/>
              <w:right w:val="single" w:sz="4" w:space="0" w:color="auto"/>
            </w:tcBorders>
            <w:shd w:val="clear" w:color="auto" w:fill="auto"/>
            <w:vAlign w:val="center"/>
            <w:hideMark/>
          </w:tcPr>
          <w:p w14:paraId="6935C081"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4E2714B1"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327" w:type="dxa"/>
            <w:tcBorders>
              <w:top w:val="nil"/>
              <w:left w:val="nil"/>
              <w:bottom w:val="single" w:sz="4" w:space="0" w:color="auto"/>
              <w:right w:val="single" w:sz="4" w:space="0" w:color="auto"/>
            </w:tcBorders>
            <w:shd w:val="clear" w:color="auto" w:fill="auto"/>
            <w:vAlign w:val="center"/>
            <w:hideMark/>
          </w:tcPr>
          <w:p w14:paraId="4C519F7E" w14:textId="77777777" w:rsidR="00DD77BD" w:rsidRPr="00661CC3" w:rsidRDefault="00DD77BD">
            <w:pPr>
              <w:spacing w:after="0" w:line="240" w:lineRule="auto"/>
              <w:jc w:val="center"/>
              <w:rPr>
                <w:color w:val="000000"/>
                <w:sz w:val="20"/>
              </w:rPr>
            </w:pPr>
            <w:r w:rsidRPr="00661CC3">
              <w:rPr>
                <w:color w:val="000000"/>
                <w:sz w:val="20"/>
              </w:rPr>
              <w:t>Florida Legislature</w:t>
            </w:r>
          </w:p>
        </w:tc>
        <w:tc>
          <w:tcPr>
            <w:tcW w:w="1116" w:type="dxa"/>
            <w:tcBorders>
              <w:top w:val="nil"/>
              <w:left w:val="nil"/>
              <w:bottom w:val="single" w:sz="4" w:space="0" w:color="auto"/>
              <w:right w:val="single" w:sz="4" w:space="0" w:color="auto"/>
            </w:tcBorders>
            <w:shd w:val="clear" w:color="auto" w:fill="auto"/>
            <w:vAlign w:val="center"/>
            <w:hideMark/>
          </w:tcPr>
          <w:p w14:paraId="726092C4"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7DEB5BEA" w14:textId="77777777" w:rsidR="00DD77BD" w:rsidRPr="00661CC3" w:rsidRDefault="00DD77BD">
            <w:pPr>
              <w:spacing w:after="0" w:line="240" w:lineRule="auto"/>
              <w:jc w:val="center"/>
              <w:rPr>
                <w:color w:val="000000"/>
                <w:sz w:val="20"/>
              </w:rPr>
            </w:pPr>
            <w:r w:rsidRPr="00661CC3">
              <w:rPr>
                <w:color w:val="000000"/>
                <w:sz w:val="20"/>
              </w:rPr>
              <w:t>N/A</w:t>
            </w:r>
          </w:p>
        </w:tc>
      </w:tr>
      <w:tr w:rsidR="00EE4429" w:rsidRPr="00661CC3" w14:paraId="1B888BC2" w14:textId="77777777" w:rsidTr="00A47D9E">
        <w:trPr>
          <w:trHeight w:val="520"/>
          <w:jc w:val="center"/>
        </w:trPr>
        <w:tc>
          <w:tcPr>
            <w:tcW w:w="1206" w:type="dxa"/>
            <w:tcBorders>
              <w:top w:val="nil"/>
              <w:left w:val="single" w:sz="4" w:space="0" w:color="auto"/>
              <w:bottom w:val="single" w:sz="4" w:space="0" w:color="auto"/>
              <w:right w:val="single" w:sz="4" w:space="0" w:color="auto"/>
            </w:tcBorders>
            <w:shd w:val="clear" w:color="auto" w:fill="auto"/>
            <w:vAlign w:val="center"/>
            <w:hideMark/>
          </w:tcPr>
          <w:p w14:paraId="23948329" w14:textId="18F55820" w:rsidR="00DD77BD" w:rsidRPr="00C109A7" w:rsidRDefault="00DD77BD">
            <w:pPr>
              <w:spacing w:after="0" w:line="240" w:lineRule="auto"/>
              <w:jc w:val="center"/>
              <w:rPr>
                <w:b/>
                <w:bCs/>
                <w:color w:val="000000"/>
                <w:sz w:val="20"/>
              </w:rPr>
            </w:pPr>
            <w:del w:id="560" w:author="Saltos, Theodore" w:date="2020-01-24T11:40:00Z">
              <w:r w:rsidRPr="00C109A7" w:rsidDel="003D24A9">
                <w:rPr>
                  <w:b/>
                  <w:bCs/>
                  <w:color w:val="000000"/>
                  <w:sz w:val="20"/>
                </w:rPr>
                <w:delText>FDOT Districts 4 and 5</w:delText>
              </w:r>
            </w:del>
            <w:ins w:id="561" w:author="Saltos, Theodore" w:date="2020-01-24T11:40:00Z">
              <w:r w:rsidR="003D24A9">
                <w:rPr>
                  <w:b/>
                  <w:bCs/>
                  <w:color w:val="000000"/>
                  <w:sz w:val="20"/>
                </w:rPr>
                <w:t>FDOT District 4</w:t>
              </w:r>
            </w:ins>
          </w:p>
        </w:tc>
        <w:tc>
          <w:tcPr>
            <w:tcW w:w="15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786FE6" w14:textId="77777777" w:rsidR="00DD77BD" w:rsidRPr="00661CC3" w:rsidRDefault="00DD77BD">
            <w:pPr>
              <w:spacing w:after="0" w:line="240" w:lineRule="auto"/>
              <w:jc w:val="center"/>
              <w:rPr>
                <w:sz w:val="20"/>
              </w:rPr>
            </w:pPr>
            <w:r w:rsidRPr="00661CC3">
              <w:rPr>
                <w:sz w:val="20"/>
              </w:rPr>
              <w:t>N/A</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0E698048" w14:textId="77777777" w:rsidR="00DD77BD" w:rsidRPr="00661CC3" w:rsidRDefault="00DD77BD">
            <w:pPr>
              <w:spacing w:after="0" w:line="240" w:lineRule="auto"/>
              <w:jc w:val="center"/>
              <w:rPr>
                <w:sz w:val="20"/>
              </w:rPr>
            </w:pPr>
            <w:r w:rsidRPr="00661CC3">
              <w:rPr>
                <w:sz w:val="20"/>
              </w:rPr>
              <w:t>FDOT-49</w:t>
            </w:r>
          </w:p>
        </w:tc>
        <w:tc>
          <w:tcPr>
            <w:tcW w:w="1483" w:type="dxa"/>
            <w:tcBorders>
              <w:top w:val="nil"/>
              <w:left w:val="nil"/>
              <w:bottom w:val="single" w:sz="4" w:space="0" w:color="auto"/>
              <w:right w:val="single" w:sz="4" w:space="0" w:color="auto"/>
            </w:tcBorders>
            <w:shd w:val="clear" w:color="auto" w:fill="auto"/>
            <w:vAlign w:val="center"/>
            <w:hideMark/>
          </w:tcPr>
          <w:p w14:paraId="006B06B4" w14:textId="77777777" w:rsidR="00DD77BD" w:rsidRPr="00661CC3" w:rsidRDefault="00DD77BD">
            <w:pPr>
              <w:spacing w:after="0" w:line="240" w:lineRule="auto"/>
              <w:jc w:val="center"/>
              <w:rPr>
                <w:color w:val="000000"/>
                <w:sz w:val="20"/>
              </w:rPr>
            </w:pPr>
            <w:r w:rsidRPr="00661CC3">
              <w:rPr>
                <w:color w:val="000000"/>
                <w:sz w:val="20"/>
              </w:rPr>
              <w:t>230978-2 CR 714 Martin Highway Widening – Danforth Basin</w:t>
            </w:r>
          </w:p>
        </w:tc>
        <w:tc>
          <w:tcPr>
            <w:tcW w:w="25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ECD1E0" w14:textId="77777777" w:rsidR="00DD77BD" w:rsidRPr="00661CC3" w:rsidRDefault="00DD77BD">
            <w:pPr>
              <w:spacing w:after="0" w:line="240" w:lineRule="auto"/>
              <w:jc w:val="center"/>
              <w:rPr>
                <w:sz w:val="20"/>
              </w:rPr>
            </w:pPr>
            <w:r w:rsidRPr="00661CC3">
              <w:rPr>
                <w:sz w:val="20"/>
              </w:rPr>
              <w:t>Road widening on CR 714 (Martin Hwy.) from east of Turnpike to just west of Mapp Rd.</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3C57D8" w14:textId="77777777" w:rsidR="00DD77BD" w:rsidRPr="00661CC3" w:rsidRDefault="00DD77BD">
            <w:pPr>
              <w:spacing w:after="0" w:line="240" w:lineRule="auto"/>
              <w:jc w:val="center"/>
              <w:rPr>
                <w:color w:val="000000"/>
                <w:sz w:val="20"/>
              </w:rPr>
            </w:pPr>
            <w:r w:rsidRPr="00661CC3">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2202B3CD" w14:textId="77777777" w:rsidR="00DD77BD" w:rsidRPr="00661CC3" w:rsidRDefault="00DD77BD">
            <w:pPr>
              <w:spacing w:after="0" w:line="240" w:lineRule="auto"/>
              <w:jc w:val="center"/>
              <w:rPr>
                <w:color w:val="000000"/>
                <w:sz w:val="20"/>
              </w:rPr>
            </w:pPr>
            <w:r w:rsidRPr="00661CC3">
              <w:rPr>
                <w:color w:val="000000"/>
                <w:sz w:val="20"/>
              </w:rPr>
              <w:t>Completed</w:t>
            </w:r>
          </w:p>
        </w:tc>
        <w:tc>
          <w:tcPr>
            <w:tcW w:w="1216" w:type="dxa"/>
            <w:tcBorders>
              <w:top w:val="nil"/>
              <w:left w:val="nil"/>
              <w:bottom w:val="single" w:sz="4" w:space="0" w:color="auto"/>
              <w:right w:val="single" w:sz="4" w:space="0" w:color="auto"/>
            </w:tcBorders>
            <w:shd w:val="clear" w:color="auto" w:fill="auto"/>
            <w:noWrap/>
            <w:vAlign w:val="center"/>
            <w:hideMark/>
          </w:tcPr>
          <w:p w14:paraId="5CB895C0" w14:textId="77777777" w:rsidR="00DD77BD" w:rsidRPr="00661CC3" w:rsidRDefault="00DD77BD">
            <w:pPr>
              <w:spacing w:after="0" w:line="240" w:lineRule="auto"/>
              <w:jc w:val="center"/>
              <w:rPr>
                <w:color w:val="000000"/>
                <w:sz w:val="20"/>
              </w:rPr>
            </w:pPr>
            <w:r w:rsidRPr="00661CC3">
              <w:rPr>
                <w:color w:val="000000"/>
                <w:sz w:val="20"/>
              </w:rPr>
              <w:t>2016</w:t>
            </w:r>
          </w:p>
        </w:tc>
        <w:tc>
          <w:tcPr>
            <w:tcW w:w="1094" w:type="dxa"/>
            <w:tcBorders>
              <w:top w:val="nil"/>
              <w:left w:val="single" w:sz="4" w:space="0" w:color="auto"/>
              <w:bottom w:val="single" w:sz="4" w:space="0" w:color="auto"/>
              <w:right w:val="single" w:sz="4" w:space="0" w:color="auto"/>
            </w:tcBorders>
            <w:shd w:val="clear" w:color="auto" w:fill="auto"/>
            <w:noWrap/>
            <w:vAlign w:val="center"/>
            <w:hideMark/>
          </w:tcPr>
          <w:p w14:paraId="3055D9E1" w14:textId="77777777" w:rsidR="00DD77BD" w:rsidRPr="00661CC3" w:rsidRDefault="00DD77BD">
            <w:pPr>
              <w:spacing w:after="0" w:line="240" w:lineRule="auto"/>
              <w:jc w:val="center"/>
              <w:rPr>
                <w:sz w:val="20"/>
              </w:rPr>
            </w:pPr>
            <w:r w:rsidRPr="00661CC3">
              <w:rPr>
                <w:sz w:val="20"/>
              </w:rPr>
              <w:t>15</w:t>
            </w:r>
          </w:p>
        </w:tc>
        <w:tc>
          <w:tcPr>
            <w:tcW w:w="1094" w:type="dxa"/>
            <w:tcBorders>
              <w:top w:val="nil"/>
              <w:left w:val="nil"/>
              <w:bottom w:val="single" w:sz="4" w:space="0" w:color="auto"/>
              <w:right w:val="single" w:sz="4" w:space="0" w:color="auto"/>
            </w:tcBorders>
            <w:shd w:val="clear" w:color="auto" w:fill="auto"/>
            <w:noWrap/>
            <w:vAlign w:val="center"/>
            <w:hideMark/>
          </w:tcPr>
          <w:p w14:paraId="689456EA" w14:textId="77777777" w:rsidR="00DD77BD" w:rsidRPr="00661CC3" w:rsidRDefault="00DD77BD">
            <w:pPr>
              <w:spacing w:after="0" w:line="240" w:lineRule="auto"/>
              <w:jc w:val="center"/>
              <w:rPr>
                <w:sz w:val="20"/>
              </w:rPr>
            </w:pPr>
            <w:r w:rsidRPr="00661CC3">
              <w:rPr>
                <w:sz w:val="20"/>
              </w:rPr>
              <w:t>5</w:t>
            </w:r>
          </w:p>
        </w:tc>
        <w:tc>
          <w:tcPr>
            <w:tcW w:w="2160" w:type="dxa"/>
            <w:tcBorders>
              <w:top w:val="nil"/>
              <w:left w:val="single" w:sz="4" w:space="0" w:color="auto"/>
              <w:bottom w:val="single" w:sz="4" w:space="0" w:color="auto"/>
              <w:right w:val="single" w:sz="4" w:space="0" w:color="auto"/>
            </w:tcBorders>
            <w:shd w:val="clear" w:color="auto" w:fill="auto"/>
            <w:vAlign w:val="center"/>
            <w:hideMark/>
          </w:tcPr>
          <w:p w14:paraId="1DD74878" w14:textId="77777777" w:rsidR="00DD77BD" w:rsidRPr="00661CC3" w:rsidRDefault="00DD77BD">
            <w:pPr>
              <w:spacing w:after="0" w:line="240" w:lineRule="auto"/>
              <w:jc w:val="center"/>
              <w:rPr>
                <w:sz w:val="20"/>
              </w:rPr>
            </w:pPr>
            <w:r w:rsidRPr="00661CC3">
              <w:rPr>
                <w:sz w:val="20"/>
              </w:rPr>
              <w:t>Basin 4/5, Basin 6</w:t>
            </w:r>
          </w:p>
        </w:tc>
        <w:tc>
          <w:tcPr>
            <w:tcW w:w="894" w:type="dxa"/>
            <w:tcBorders>
              <w:top w:val="nil"/>
              <w:left w:val="nil"/>
              <w:bottom w:val="single" w:sz="4" w:space="0" w:color="auto"/>
              <w:right w:val="single" w:sz="4" w:space="0" w:color="auto"/>
            </w:tcBorders>
            <w:shd w:val="clear" w:color="auto" w:fill="auto"/>
            <w:vAlign w:val="center"/>
            <w:hideMark/>
          </w:tcPr>
          <w:p w14:paraId="6703E7ED" w14:textId="77777777" w:rsidR="00DD77BD" w:rsidRPr="00661CC3" w:rsidRDefault="00DD77BD">
            <w:pPr>
              <w:spacing w:after="0" w:line="240" w:lineRule="auto"/>
              <w:jc w:val="center"/>
              <w:rPr>
                <w:sz w:val="20"/>
              </w:rPr>
            </w:pPr>
            <w:r w:rsidRPr="00661CC3">
              <w:rPr>
                <w:sz w:val="20"/>
              </w:rPr>
              <w:t>17</w:t>
            </w:r>
          </w:p>
        </w:tc>
        <w:tc>
          <w:tcPr>
            <w:tcW w:w="1216" w:type="dxa"/>
            <w:tcBorders>
              <w:top w:val="nil"/>
              <w:left w:val="single" w:sz="4" w:space="0" w:color="auto"/>
              <w:bottom w:val="single" w:sz="4" w:space="0" w:color="auto"/>
              <w:right w:val="single" w:sz="4" w:space="0" w:color="auto"/>
            </w:tcBorders>
            <w:shd w:val="clear" w:color="auto" w:fill="auto"/>
            <w:vAlign w:val="center"/>
            <w:hideMark/>
          </w:tcPr>
          <w:p w14:paraId="1BE5621D"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49F1C568"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327" w:type="dxa"/>
            <w:tcBorders>
              <w:top w:val="nil"/>
              <w:left w:val="nil"/>
              <w:bottom w:val="single" w:sz="4" w:space="0" w:color="auto"/>
              <w:right w:val="single" w:sz="4" w:space="0" w:color="auto"/>
            </w:tcBorders>
            <w:shd w:val="clear" w:color="auto" w:fill="auto"/>
            <w:vAlign w:val="center"/>
            <w:hideMark/>
          </w:tcPr>
          <w:p w14:paraId="5B2EFC93" w14:textId="77777777" w:rsidR="00DD77BD" w:rsidRPr="00661CC3" w:rsidRDefault="00DD77BD">
            <w:pPr>
              <w:spacing w:after="0" w:line="240" w:lineRule="auto"/>
              <w:jc w:val="center"/>
              <w:rPr>
                <w:color w:val="000000"/>
                <w:sz w:val="20"/>
              </w:rPr>
            </w:pPr>
            <w:r w:rsidRPr="00661CC3">
              <w:rPr>
                <w:color w:val="000000"/>
                <w:sz w:val="20"/>
              </w:rPr>
              <w:t>Florida Legislature</w:t>
            </w:r>
          </w:p>
        </w:tc>
        <w:tc>
          <w:tcPr>
            <w:tcW w:w="1116" w:type="dxa"/>
            <w:tcBorders>
              <w:top w:val="nil"/>
              <w:left w:val="nil"/>
              <w:bottom w:val="single" w:sz="4" w:space="0" w:color="auto"/>
              <w:right w:val="single" w:sz="4" w:space="0" w:color="auto"/>
            </w:tcBorders>
            <w:shd w:val="clear" w:color="auto" w:fill="auto"/>
            <w:vAlign w:val="center"/>
            <w:hideMark/>
          </w:tcPr>
          <w:p w14:paraId="349C6C6B"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6FF8169E" w14:textId="77777777" w:rsidR="00DD77BD" w:rsidRPr="00661CC3" w:rsidRDefault="00DD77BD">
            <w:pPr>
              <w:spacing w:after="0" w:line="240" w:lineRule="auto"/>
              <w:jc w:val="center"/>
              <w:rPr>
                <w:color w:val="000000"/>
                <w:sz w:val="20"/>
              </w:rPr>
            </w:pPr>
            <w:r w:rsidRPr="00661CC3">
              <w:rPr>
                <w:color w:val="000000"/>
                <w:sz w:val="20"/>
              </w:rPr>
              <w:t>N/A</w:t>
            </w:r>
          </w:p>
        </w:tc>
      </w:tr>
      <w:tr w:rsidR="003F5DA8" w:rsidRPr="00661CC3" w14:paraId="3B1A4528" w14:textId="77777777" w:rsidTr="00A47D9E">
        <w:trPr>
          <w:trHeight w:val="593"/>
          <w:jc w:val="center"/>
        </w:trPr>
        <w:tc>
          <w:tcPr>
            <w:tcW w:w="12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665BBB" w14:textId="1742893C" w:rsidR="00DD77BD" w:rsidRPr="00C109A7" w:rsidRDefault="00DD77BD">
            <w:pPr>
              <w:spacing w:after="0" w:line="240" w:lineRule="auto"/>
              <w:jc w:val="center"/>
              <w:rPr>
                <w:b/>
                <w:bCs/>
                <w:color w:val="000000"/>
                <w:sz w:val="20"/>
              </w:rPr>
            </w:pPr>
            <w:del w:id="562" w:author="Saltos, Theodore" w:date="2020-01-24T11:40:00Z">
              <w:r w:rsidRPr="00C109A7" w:rsidDel="003D24A9">
                <w:rPr>
                  <w:b/>
                  <w:bCs/>
                  <w:color w:val="000000"/>
                  <w:sz w:val="20"/>
                </w:rPr>
                <w:delText>FDOT Districts 4 and 5</w:delText>
              </w:r>
            </w:del>
            <w:ins w:id="563" w:author="Saltos, Theodore" w:date="2020-01-24T11:40:00Z">
              <w:r w:rsidR="003D24A9">
                <w:rPr>
                  <w:b/>
                  <w:bCs/>
                  <w:color w:val="000000"/>
                  <w:sz w:val="20"/>
                </w:rPr>
                <w:t>FDOT District 4</w:t>
              </w:r>
            </w:ins>
          </w:p>
        </w:tc>
        <w:tc>
          <w:tcPr>
            <w:tcW w:w="1538" w:type="dxa"/>
            <w:tcBorders>
              <w:top w:val="nil"/>
              <w:left w:val="nil"/>
              <w:bottom w:val="single" w:sz="4" w:space="0" w:color="auto"/>
              <w:right w:val="single" w:sz="4" w:space="0" w:color="auto"/>
            </w:tcBorders>
            <w:shd w:val="clear" w:color="auto" w:fill="auto"/>
            <w:noWrap/>
            <w:vAlign w:val="center"/>
            <w:hideMark/>
          </w:tcPr>
          <w:p w14:paraId="51D9EEFF" w14:textId="77777777" w:rsidR="00DD77BD" w:rsidRPr="00661CC3" w:rsidRDefault="00DD77BD">
            <w:pPr>
              <w:spacing w:after="0" w:line="240" w:lineRule="auto"/>
              <w:jc w:val="center"/>
              <w:rPr>
                <w:sz w:val="20"/>
              </w:rPr>
            </w:pPr>
            <w:r w:rsidRPr="00661CC3">
              <w:rPr>
                <w:sz w:val="20"/>
              </w:rPr>
              <w:t>N/A</w:t>
            </w:r>
          </w:p>
        </w:tc>
        <w:tc>
          <w:tcPr>
            <w:tcW w:w="928" w:type="dxa"/>
            <w:tcBorders>
              <w:top w:val="single" w:sz="4" w:space="0" w:color="auto"/>
              <w:left w:val="nil"/>
              <w:bottom w:val="single" w:sz="4" w:space="0" w:color="auto"/>
              <w:right w:val="single" w:sz="4" w:space="0" w:color="auto"/>
            </w:tcBorders>
            <w:shd w:val="clear" w:color="auto" w:fill="auto"/>
            <w:noWrap/>
            <w:vAlign w:val="center"/>
            <w:hideMark/>
          </w:tcPr>
          <w:p w14:paraId="30B29337" w14:textId="77777777" w:rsidR="00DD77BD" w:rsidRPr="00661CC3" w:rsidRDefault="00DD77BD">
            <w:pPr>
              <w:spacing w:after="0" w:line="240" w:lineRule="auto"/>
              <w:jc w:val="center"/>
              <w:rPr>
                <w:sz w:val="20"/>
              </w:rPr>
            </w:pPr>
            <w:r w:rsidRPr="00661CC3">
              <w:rPr>
                <w:sz w:val="20"/>
              </w:rPr>
              <w:t>FDOT-57</w:t>
            </w:r>
          </w:p>
        </w:tc>
        <w:tc>
          <w:tcPr>
            <w:tcW w:w="1483" w:type="dxa"/>
            <w:tcBorders>
              <w:top w:val="single" w:sz="4" w:space="0" w:color="auto"/>
              <w:left w:val="nil"/>
              <w:bottom w:val="single" w:sz="4" w:space="0" w:color="auto"/>
              <w:right w:val="single" w:sz="4" w:space="0" w:color="auto"/>
            </w:tcBorders>
            <w:shd w:val="clear" w:color="auto" w:fill="auto"/>
            <w:vAlign w:val="center"/>
            <w:hideMark/>
          </w:tcPr>
          <w:p w14:paraId="4DC67202" w14:textId="77777777" w:rsidR="00DD77BD" w:rsidRPr="00661CC3" w:rsidRDefault="00DD77BD">
            <w:pPr>
              <w:spacing w:after="0" w:line="240" w:lineRule="auto"/>
              <w:jc w:val="center"/>
              <w:rPr>
                <w:color w:val="000000"/>
                <w:sz w:val="20"/>
              </w:rPr>
            </w:pPr>
            <w:r w:rsidRPr="00661CC3">
              <w:rPr>
                <w:color w:val="000000"/>
                <w:sz w:val="20"/>
              </w:rPr>
              <w:t>Fertilizer Application Cessation</w:t>
            </w:r>
          </w:p>
        </w:tc>
        <w:tc>
          <w:tcPr>
            <w:tcW w:w="2592" w:type="dxa"/>
            <w:tcBorders>
              <w:top w:val="nil"/>
              <w:left w:val="nil"/>
              <w:bottom w:val="single" w:sz="4" w:space="0" w:color="auto"/>
              <w:right w:val="single" w:sz="4" w:space="0" w:color="auto"/>
            </w:tcBorders>
            <w:shd w:val="clear" w:color="auto" w:fill="auto"/>
            <w:vAlign w:val="center"/>
            <w:hideMark/>
          </w:tcPr>
          <w:p w14:paraId="51108613" w14:textId="397941A4" w:rsidR="00DD77BD" w:rsidRPr="00661CC3" w:rsidRDefault="00DB50E1">
            <w:pPr>
              <w:spacing w:after="0" w:line="240" w:lineRule="auto"/>
              <w:jc w:val="center"/>
              <w:rPr>
                <w:sz w:val="20"/>
              </w:rPr>
            </w:pPr>
            <w:r w:rsidRPr="00F70B35">
              <w:rPr>
                <w:color w:val="000000"/>
                <w:sz w:val="20"/>
              </w:rPr>
              <w:t xml:space="preserve">No longer </w:t>
            </w:r>
            <w:r>
              <w:rPr>
                <w:color w:val="000000"/>
                <w:sz w:val="20"/>
              </w:rPr>
              <w:t xml:space="preserve">routinely </w:t>
            </w:r>
            <w:r w:rsidRPr="00F70B35">
              <w:rPr>
                <w:color w:val="000000"/>
                <w:sz w:val="20"/>
              </w:rPr>
              <w:t>applying fertilizer.</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14:paraId="01F46E75" w14:textId="77777777" w:rsidR="00DD77BD" w:rsidRPr="00661CC3" w:rsidRDefault="00DD77BD">
            <w:pPr>
              <w:spacing w:after="0" w:line="240" w:lineRule="auto"/>
              <w:jc w:val="center"/>
              <w:rPr>
                <w:color w:val="000000"/>
                <w:sz w:val="20"/>
              </w:rPr>
            </w:pPr>
            <w:r w:rsidRPr="00661CC3">
              <w:rPr>
                <w:color w:val="000000"/>
                <w:sz w:val="20"/>
              </w:rPr>
              <w:t>Fertilizer Cessation</w:t>
            </w:r>
          </w:p>
        </w:tc>
        <w:tc>
          <w:tcPr>
            <w:tcW w:w="1094" w:type="dxa"/>
            <w:tcBorders>
              <w:top w:val="single" w:sz="4" w:space="0" w:color="auto"/>
              <w:left w:val="nil"/>
              <w:bottom w:val="single" w:sz="4" w:space="0" w:color="auto"/>
              <w:right w:val="single" w:sz="4" w:space="0" w:color="auto"/>
            </w:tcBorders>
            <w:shd w:val="clear" w:color="auto" w:fill="auto"/>
            <w:noWrap/>
            <w:vAlign w:val="center"/>
            <w:hideMark/>
          </w:tcPr>
          <w:p w14:paraId="193E3308" w14:textId="77777777" w:rsidR="00DD77BD" w:rsidRPr="00661CC3" w:rsidRDefault="00DD77BD">
            <w:pPr>
              <w:spacing w:after="0" w:line="240" w:lineRule="auto"/>
              <w:jc w:val="center"/>
              <w:rPr>
                <w:color w:val="000000"/>
                <w:sz w:val="20"/>
              </w:rPr>
            </w:pPr>
            <w:r w:rsidRPr="00661CC3">
              <w:rPr>
                <w:color w:val="000000"/>
                <w:sz w:val="20"/>
              </w:rPr>
              <w:t>Completed</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14:paraId="02387A0D" w14:textId="77777777" w:rsidR="00DD77BD" w:rsidRPr="00661CC3" w:rsidRDefault="00DD77BD">
            <w:pPr>
              <w:spacing w:after="0" w:line="240" w:lineRule="auto"/>
              <w:jc w:val="center"/>
              <w:rPr>
                <w:color w:val="000000"/>
                <w:sz w:val="20"/>
              </w:rPr>
            </w:pPr>
            <w:r w:rsidRPr="00661CC3">
              <w:rPr>
                <w:color w:val="000000"/>
                <w:sz w:val="20"/>
              </w:rPr>
              <w:t>2016</w:t>
            </w:r>
          </w:p>
        </w:tc>
        <w:tc>
          <w:tcPr>
            <w:tcW w:w="1094" w:type="dxa"/>
            <w:tcBorders>
              <w:top w:val="nil"/>
              <w:left w:val="nil"/>
              <w:bottom w:val="single" w:sz="4" w:space="0" w:color="auto"/>
              <w:right w:val="single" w:sz="4" w:space="0" w:color="auto"/>
            </w:tcBorders>
            <w:shd w:val="clear" w:color="auto" w:fill="auto"/>
            <w:noWrap/>
            <w:vAlign w:val="center"/>
            <w:hideMark/>
          </w:tcPr>
          <w:p w14:paraId="4BAEFB6C" w14:textId="77777777" w:rsidR="00DD77BD" w:rsidRPr="00661CC3" w:rsidRDefault="00DD77BD">
            <w:pPr>
              <w:spacing w:after="0" w:line="240" w:lineRule="auto"/>
              <w:jc w:val="center"/>
              <w:rPr>
                <w:color w:val="000000"/>
                <w:sz w:val="20"/>
              </w:rPr>
            </w:pPr>
            <w:r w:rsidRPr="00661CC3">
              <w:rPr>
                <w:color w:val="000000"/>
                <w:sz w:val="20"/>
              </w:rPr>
              <w:t>23,881</w:t>
            </w:r>
          </w:p>
        </w:tc>
        <w:tc>
          <w:tcPr>
            <w:tcW w:w="1094" w:type="dxa"/>
            <w:tcBorders>
              <w:top w:val="nil"/>
              <w:left w:val="nil"/>
              <w:bottom w:val="single" w:sz="4" w:space="0" w:color="auto"/>
              <w:right w:val="single" w:sz="4" w:space="0" w:color="auto"/>
            </w:tcBorders>
            <w:shd w:val="clear" w:color="auto" w:fill="auto"/>
            <w:noWrap/>
            <w:vAlign w:val="center"/>
            <w:hideMark/>
          </w:tcPr>
          <w:p w14:paraId="12F028A5" w14:textId="77777777" w:rsidR="00DD77BD" w:rsidRPr="00661CC3" w:rsidRDefault="00DD77BD">
            <w:pPr>
              <w:spacing w:after="0" w:line="240" w:lineRule="auto"/>
              <w:jc w:val="center"/>
              <w:rPr>
                <w:color w:val="000000"/>
                <w:sz w:val="20"/>
              </w:rPr>
            </w:pPr>
            <w:r w:rsidRPr="00661CC3">
              <w:rPr>
                <w:color w:val="000000"/>
                <w:sz w:val="20"/>
              </w:rPr>
              <w:t>5,970</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6363DA" w14:textId="77777777" w:rsidR="00661CC3" w:rsidRDefault="00DD77BD" w:rsidP="00075DAC">
            <w:pPr>
              <w:spacing w:after="0" w:line="240" w:lineRule="auto"/>
              <w:jc w:val="center"/>
              <w:rPr>
                <w:sz w:val="20"/>
              </w:rPr>
            </w:pPr>
            <w:r w:rsidRPr="00661CC3">
              <w:rPr>
                <w:sz w:val="20"/>
              </w:rPr>
              <w:t xml:space="preserve">North Fork, Ten Mile Creek, C-24, C-23, </w:t>
            </w:r>
          </w:p>
          <w:p w14:paraId="2253F438" w14:textId="24E196D0" w:rsidR="00DD77BD" w:rsidRPr="00661CC3" w:rsidRDefault="00DD77BD">
            <w:pPr>
              <w:spacing w:after="0" w:line="240" w:lineRule="auto"/>
              <w:jc w:val="center"/>
              <w:rPr>
                <w:sz w:val="20"/>
              </w:rPr>
            </w:pPr>
            <w:r w:rsidRPr="00661CC3">
              <w:rPr>
                <w:sz w:val="20"/>
              </w:rPr>
              <w:t>C-44/S-153, Basin 4/5, Basin 6, South Fork, South Coastal, South Mid-Estuary, North Mid-Estuary</w:t>
            </w:r>
          </w:p>
        </w:tc>
        <w:tc>
          <w:tcPr>
            <w:tcW w:w="894" w:type="dxa"/>
            <w:tcBorders>
              <w:top w:val="single" w:sz="4" w:space="0" w:color="auto"/>
              <w:left w:val="nil"/>
              <w:bottom w:val="single" w:sz="4" w:space="0" w:color="auto"/>
              <w:right w:val="single" w:sz="4" w:space="0" w:color="auto"/>
            </w:tcBorders>
            <w:shd w:val="clear" w:color="auto" w:fill="auto"/>
            <w:vAlign w:val="center"/>
            <w:hideMark/>
          </w:tcPr>
          <w:p w14:paraId="09CCDD9E" w14:textId="77777777" w:rsidR="00DD77BD" w:rsidRPr="00661CC3" w:rsidRDefault="00DD77BD">
            <w:pPr>
              <w:spacing w:after="0" w:line="240" w:lineRule="auto"/>
              <w:jc w:val="center"/>
              <w:rPr>
                <w:color w:val="000000"/>
                <w:sz w:val="20"/>
              </w:rPr>
            </w:pPr>
            <w:r w:rsidRPr="00661CC3">
              <w:rPr>
                <w:color w:val="000000"/>
                <w:sz w:val="20"/>
              </w:rPr>
              <w:t>N/A</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135E9EA3"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927" w:type="dxa"/>
            <w:tcBorders>
              <w:top w:val="single" w:sz="4" w:space="0" w:color="auto"/>
              <w:left w:val="nil"/>
              <w:bottom w:val="single" w:sz="4" w:space="0" w:color="auto"/>
              <w:right w:val="single" w:sz="4" w:space="0" w:color="auto"/>
            </w:tcBorders>
            <w:shd w:val="clear" w:color="auto" w:fill="auto"/>
            <w:vAlign w:val="center"/>
            <w:hideMark/>
          </w:tcPr>
          <w:p w14:paraId="2FF89B72"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327" w:type="dxa"/>
            <w:tcBorders>
              <w:top w:val="single" w:sz="4" w:space="0" w:color="auto"/>
              <w:left w:val="nil"/>
              <w:bottom w:val="single" w:sz="4" w:space="0" w:color="auto"/>
              <w:right w:val="single" w:sz="4" w:space="0" w:color="auto"/>
            </w:tcBorders>
            <w:shd w:val="clear" w:color="auto" w:fill="auto"/>
            <w:vAlign w:val="center"/>
            <w:hideMark/>
          </w:tcPr>
          <w:p w14:paraId="6F704226" w14:textId="77777777" w:rsidR="00DD77BD" w:rsidRPr="00661CC3" w:rsidRDefault="00DD77BD">
            <w:pPr>
              <w:spacing w:after="0" w:line="240" w:lineRule="auto"/>
              <w:jc w:val="center"/>
              <w:rPr>
                <w:color w:val="000000"/>
                <w:sz w:val="20"/>
              </w:rPr>
            </w:pPr>
            <w:r w:rsidRPr="00661CC3">
              <w:rPr>
                <w:color w:val="000000"/>
                <w:sz w:val="20"/>
              </w:rPr>
              <w:t>Florida Legislature</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40A68E8F"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50B7ED5F" w14:textId="77777777" w:rsidR="00DD77BD" w:rsidRPr="00661CC3" w:rsidRDefault="00DD77BD">
            <w:pPr>
              <w:spacing w:after="0" w:line="240" w:lineRule="auto"/>
              <w:jc w:val="center"/>
              <w:rPr>
                <w:color w:val="000000"/>
                <w:sz w:val="20"/>
              </w:rPr>
            </w:pPr>
            <w:r w:rsidRPr="00661CC3">
              <w:rPr>
                <w:color w:val="000000"/>
                <w:sz w:val="20"/>
              </w:rPr>
              <w:t>N/A</w:t>
            </w:r>
          </w:p>
        </w:tc>
      </w:tr>
      <w:tr w:rsidR="003F5DA8" w:rsidRPr="00661CC3" w14:paraId="62BF0247" w14:textId="77777777" w:rsidTr="00F364DF">
        <w:trPr>
          <w:trHeight w:val="404"/>
          <w:jc w:val="center"/>
        </w:trPr>
        <w:tc>
          <w:tcPr>
            <w:tcW w:w="1206" w:type="dxa"/>
            <w:tcBorders>
              <w:top w:val="nil"/>
              <w:left w:val="single" w:sz="4" w:space="0" w:color="auto"/>
              <w:bottom w:val="single" w:sz="4" w:space="0" w:color="auto"/>
              <w:right w:val="single" w:sz="4" w:space="0" w:color="auto"/>
            </w:tcBorders>
            <w:shd w:val="clear" w:color="auto" w:fill="auto"/>
            <w:vAlign w:val="center"/>
            <w:hideMark/>
          </w:tcPr>
          <w:p w14:paraId="79DBDBBB" w14:textId="77777777" w:rsidR="00DD77BD" w:rsidRPr="00C109A7" w:rsidRDefault="00DD77BD">
            <w:pPr>
              <w:spacing w:after="0" w:line="240" w:lineRule="auto"/>
              <w:jc w:val="center"/>
              <w:rPr>
                <w:b/>
                <w:bCs/>
                <w:color w:val="000000"/>
                <w:sz w:val="20"/>
              </w:rPr>
            </w:pPr>
            <w:r w:rsidRPr="00C109A7">
              <w:rPr>
                <w:b/>
                <w:bCs/>
                <w:color w:val="000000"/>
                <w:sz w:val="20"/>
              </w:rPr>
              <w:lastRenderedPageBreak/>
              <w:t>Martin County</w:t>
            </w:r>
          </w:p>
        </w:tc>
        <w:tc>
          <w:tcPr>
            <w:tcW w:w="1538" w:type="dxa"/>
            <w:tcBorders>
              <w:top w:val="nil"/>
              <w:left w:val="nil"/>
              <w:bottom w:val="single" w:sz="4" w:space="0" w:color="auto"/>
              <w:right w:val="single" w:sz="4" w:space="0" w:color="auto"/>
            </w:tcBorders>
            <w:shd w:val="clear" w:color="auto" w:fill="auto"/>
            <w:vAlign w:val="center"/>
            <w:hideMark/>
          </w:tcPr>
          <w:p w14:paraId="02898ABA" w14:textId="77777777" w:rsidR="00DD77BD" w:rsidRPr="00661CC3" w:rsidRDefault="00DD77BD">
            <w:pPr>
              <w:spacing w:after="0" w:line="240" w:lineRule="auto"/>
              <w:jc w:val="center"/>
              <w:rPr>
                <w:color w:val="000000"/>
                <w:sz w:val="20"/>
              </w:rPr>
            </w:pPr>
            <w:r w:rsidRPr="00661CC3">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719BA35C" w14:textId="77777777" w:rsidR="00DD77BD" w:rsidRPr="00661CC3" w:rsidRDefault="00DD77BD">
            <w:pPr>
              <w:spacing w:after="0" w:line="240" w:lineRule="auto"/>
              <w:jc w:val="center"/>
              <w:rPr>
                <w:sz w:val="20"/>
              </w:rPr>
            </w:pPr>
            <w:r w:rsidRPr="00661CC3">
              <w:rPr>
                <w:sz w:val="20"/>
              </w:rPr>
              <w:t>MC-16</w:t>
            </w:r>
          </w:p>
        </w:tc>
        <w:tc>
          <w:tcPr>
            <w:tcW w:w="1483" w:type="dxa"/>
            <w:tcBorders>
              <w:top w:val="nil"/>
              <w:left w:val="nil"/>
              <w:bottom w:val="single" w:sz="4" w:space="0" w:color="auto"/>
              <w:right w:val="single" w:sz="4" w:space="0" w:color="auto"/>
            </w:tcBorders>
            <w:shd w:val="clear" w:color="auto" w:fill="auto"/>
            <w:vAlign w:val="center"/>
            <w:hideMark/>
          </w:tcPr>
          <w:p w14:paraId="7AD6FD8D" w14:textId="77777777" w:rsidR="00DD77BD" w:rsidRPr="00661CC3" w:rsidRDefault="00DD77BD">
            <w:pPr>
              <w:spacing w:after="0" w:line="240" w:lineRule="auto"/>
              <w:jc w:val="center"/>
              <w:rPr>
                <w:color w:val="000000"/>
                <w:sz w:val="20"/>
              </w:rPr>
            </w:pPr>
            <w:r w:rsidRPr="00661CC3">
              <w:rPr>
                <w:color w:val="000000"/>
                <w:sz w:val="20"/>
              </w:rPr>
              <w:t>Septic to Central Sewer Conversions</w:t>
            </w:r>
          </w:p>
        </w:tc>
        <w:tc>
          <w:tcPr>
            <w:tcW w:w="2592" w:type="dxa"/>
            <w:tcBorders>
              <w:top w:val="nil"/>
              <w:left w:val="nil"/>
              <w:bottom w:val="single" w:sz="4" w:space="0" w:color="auto"/>
              <w:right w:val="single" w:sz="4" w:space="0" w:color="auto"/>
            </w:tcBorders>
            <w:shd w:val="clear" w:color="auto" w:fill="auto"/>
            <w:vAlign w:val="center"/>
            <w:hideMark/>
          </w:tcPr>
          <w:p w14:paraId="24CA082E" w14:textId="7F4F3629" w:rsidR="00DD77BD" w:rsidRPr="00661CC3" w:rsidRDefault="00DD77BD">
            <w:pPr>
              <w:spacing w:after="0" w:line="240" w:lineRule="auto"/>
              <w:jc w:val="center"/>
              <w:rPr>
                <w:color w:val="000000"/>
                <w:sz w:val="20"/>
              </w:rPr>
            </w:pPr>
            <w:r w:rsidRPr="00661CC3">
              <w:rPr>
                <w:color w:val="000000"/>
                <w:sz w:val="20"/>
              </w:rPr>
              <w:t xml:space="preserve">1,121 single-family and multifamily residential and commercial units in </w:t>
            </w:r>
            <w:r w:rsidR="00661CC3">
              <w:rPr>
                <w:color w:val="000000"/>
                <w:sz w:val="20"/>
              </w:rPr>
              <w:t>5</w:t>
            </w:r>
            <w:r w:rsidR="00661CC3" w:rsidRPr="00661CC3">
              <w:rPr>
                <w:color w:val="000000"/>
                <w:sz w:val="20"/>
              </w:rPr>
              <w:t xml:space="preserve"> </w:t>
            </w:r>
            <w:r w:rsidRPr="00661CC3">
              <w:rPr>
                <w:color w:val="000000"/>
                <w:sz w:val="20"/>
              </w:rPr>
              <w:t>neighborhoods.</w:t>
            </w:r>
          </w:p>
        </w:tc>
        <w:tc>
          <w:tcPr>
            <w:tcW w:w="1194" w:type="dxa"/>
            <w:tcBorders>
              <w:top w:val="nil"/>
              <w:left w:val="nil"/>
              <w:bottom w:val="single" w:sz="4" w:space="0" w:color="auto"/>
              <w:right w:val="single" w:sz="4" w:space="0" w:color="auto"/>
            </w:tcBorders>
            <w:shd w:val="clear" w:color="auto" w:fill="auto"/>
            <w:vAlign w:val="center"/>
            <w:hideMark/>
          </w:tcPr>
          <w:p w14:paraId="75A88D39" w14:textId="77777777" w:rsidR="00DD77BD" w:rsidRPr="00661CC3" w:rsidRDefault="00DD77BD">
            <w:pPr>
              <w:spacing w:after="0" w:line="240" w:lineRule="auto"/>
              <w:jc w:val="center"/>
              <w:rPr>
                <w:color w:val="000000"/>
                <w:sz w:val="20"/>
              </w:rPr>
            </w:pPr>
            <w:r w:rsidRPr="00661CC3">
              <w:rPr>
                <w:color w:val="000000"/>
                <w:sz w:val="20"/>
              </w:rPr>
              <w:t>OSTDS Phase Out</w:t>
            </w:r>
          </w:p>
        </w:tc>
        <w:tc>
          <w:tcPr>
            <w:tcW w:w="1094" w:type="dxa"/>
            <w:tcBorders>
              <w:top w:val="nil"/>
              <w:left w:val="nil"/>
              <w:bottom w:val="single" w:sz="4" w:space="0" w:color="auto"/>
              <w:right w:val="single" w:sz="4" w:space="0" w:color="auto"/>
            </w:tcBorders>
            <w:shd w:val="clear" w:color="auto" w:fill="auto"/>
            <w:vAlign w:val="center"/>
            <w:hideMark/>
          </w:tcPr>
          <w:p w14:paraId="5E3EAC9B" w14:textId="77777777" w:rsidR="00DD77BD" w:rsidRPr="00661CC3" w:rsidRDefault="00DD77BD">
            <w:pPr>
              <w:spacing w:after="0" w:line="240" w:lineRule="auto"/>
              <w:jc w:val="center"/>
              <w:rPr>
                <w:color w:val="000000"/>
                <w:sz w:val="20"/>
              </w:rPr>
            </w:pPr>
            <w:r w:rsidRPr="00661CC3">
              <w:rPr>
                <w:color w:val="000000"/>
                <w:sz w:val="20"/>
              </w:rPr>
              <w:t>Completed</w:t>
            </w:r>
          </w:p>
        </w:tc>
        <w:tc>
          <w:tcPr>
            <w:tcW w:w="1216" w:type="dxa"/>
            <w:tcBorders>
              <w:top w:val="nil"/>
              <w:left w:val="nil"/>
              <w:bottom w:val="single" w:sz="4" w:space="0" w:color="auto"/>
              <w:right w:val="single" w:sz="4" w:space="0" w:color="auto"/>
            </w:tcBorders>
            <w:shd w:val="clear" w:color="auto" w:fill="auto"/>
            <w:noWrap/>
            <w:vAlign w:val="center"/>
            <w:hideMark/>
          </w:tcPr>
          <w:p w14:paraId="25709B8A" w14:textId="77777777" w:rsidR="00DD77BD" w:rsidRPr="00661CC3" w:rsidRDefault="00DD77BD">
            <w:pPr>
              <w:spacing w:after="0" w:line="240" w:lineRule="auto"/>
              <w:jc w:val="center"/>
              <w:rPr>
                <w:color w:val="000000"/>
                <w:sz w:val="20"/>
              </w:rPr>
            </w:pPr>
            <w:r w:rsidRPr="00661CC3">
              <w:rPr>
                <w:color w:val="000000"/>
                <w:sz w:val="20"/>
              </w:rPr>
              <w:t>2014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0BBFD1" w14:textId="77777777" w:rsidR="00DD77BD" w:rsidRPr="00661CC3" w:rsidRDefault="00DD77BD">
            <w:pPr>
              <w:spacing w:after="0" w:line="240" w:lineRule="auto"/>
              <w:jc w:val="center"/>
              <w:rPr>
                <w:color w:val="000000"/>
                <w:sz w:val="20"/>
              </w:rPr>
            </w:pPr>
            <w:r w:rsidRPr="00661CC3">
              <w:rPr>
                <w:color w:val="000000"/>
                <w:sz w:val="20"/>
              </w:rPr>
              <w:t>15,386</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19CAA818" w14:textId="77777777" w:rsidR="00DD77BD" w:rsidRPr="00661CC3" w:rsidRDefault="00DD77BD">
            <w:pPr>
              <w:spacing w:after="0" w:line="240" w:lineRule="auto"/>
              <w:jc w:val="center"/>
              <w:rPr>
                <w:color w:val="000000"/>
                <w:sz w:val="20"/>
              </w:rPr>
            </w:pPr>
            <w:r w:rsidRPr="00661CC3">
              <w:rPr>
                <w:color w:val="000000"/>
                <w:sz w:val="20"/>
              </w:rPr>
              <w:t>N/A</w:t>
            </w:r>
          </w:p>
        </w:tc>
        <w:tc>
          <w:tcPr>
            <w:tcW w:w="2160" w:type="dxa"/>
            <w:tcBorders>
              <w:top w:val="nil"/>
              <w:left w:val="single" w:sz="4" w:space="0" w:color="auto"/>
              <w:bottom w:val="single" w:sz="4" w:space="0" w:color="auto"/>
              <w:right w:val="single" w:sz="4" w:space="0" w:color="auto"/>
            </w:tcBorders>
            <w:shd w:val="clear" w:color="auto" w:fill="auto"/>
            <w:vAlign w:val="center"/>
            <w:hideMark/>
          </w:tcPr>
          <w:p w14:paraId="0E9F5B3E" w14:textId="77777777" w:rsidR="00DD77BD" w:rsidRPr="00661CC3" w:rsidRDefault="00DD77BD">
            <w:pPr>
              <w:spacing w:after="0" w:line="240" w:lineRule="auto"/>
              <w:jc w:val="center"/>
              <w:rPr>
                <w:sz w:val="20"/>
              </w:rPr>
            </w:pPr>
            <w:r w:rsidRPr="00661CC3">
              <w:rPr>
                <w:sz w:val="20"/>
              </w:rPr>
              <w:t>North Fork, Basin 4/5, North Mid-Estuary</w:t>
            </w:r>
          </w:p>
        </w:tc>
        <w:tc>
          <w:tcPr>
            <w:tcW w:w="894" w:type="dxa"/>
            <w:tcBorders>
              <w:top w:val="nil"/>
              <w:left w:val="single" w:sz="4" w:space="0" w:color="auto"/>
              <w:bottom w:val="single" w:sz="4" w:space="0" w:color="auto"/>
              <w:right w:val="single" w:sz="4" w:space="0" w:color="auto"/>
            </w:tcBorders>
            <w:shd w:val="clear" w:color="auto" w:fill="auto"/>
            <w:noWrap/>
            <w:vAlign w:val="center"/>
            <w:hideMark/>
          </w:tcPr>
          <w:p w14:paraId="127C07AF" w14:textId="77777777" w:rsidR="00DD77BD" w:rsidRPr="00661CC3" w:rsidRDefault="00DD77BD">
            <w:pPr>
              <w:spacing w:after="0" w:line="240" w:lineRule="auto"/>
              <w:jc w:val="center"/>
              <w:rPr>
                <w:sz w:val="20"/>
              </w:rPr>
            </w:pPr>
            <w:r w:rsidRPr="00661CC3">
              <w:rPr>
                <w:sz w:val="20"/>
              </w:rPr>
              <w:t>N/A</w:t>
            </w:r>
          </w:p>
        </w:tc>
        <w:tc>
          <w:tcPr>
            <w:tcW w:w="1216" w:type="dxa"/>
            <w:tcBorders>
              <w:top w:val="nil"/>
              <w:left w:val="single" w:sz="4" w:space="0" w:color="auto"/>
              <w:bottom w:val="single" w:sz="4" w:space="0" w:color="auto"/>
              <w:right w:val="single" w:sz="4" w:space="0" w:color="auto"/>
            </w:tcBorders>
            <w:shd w:val="clear" w:color="auto" w:fill="auto"/>
            <w:vAlign w:val="center"/>
            <w:hideMark/>
          </w:tcPr>
          <w:p w14:paraId="3B3F73DB" w14:textId="77777777" w:rsidR="00DD77BD" w:rsidRPr="00661CC3" w:rsidRDefault="00DD77BD">
            <w:pPr>
              <w:spacing w:after="0" w:line="240" w:lineRule="auto"/>
              <w:jc w:val="center"/>
              <w:rPr>
                <w:color w:val="000000"/>
                <w:sz w:val="20"/>
              </w:rPr>
            </w:pPr>
            <w:r w:rsidRPr="00661CC3">
              <w:rPr>
                <w:color w:val="000000"/>
                <w:sz w:val="20"/>
              </w:rPr>
              <w:t>$28,678,946</w:t>
            </w:r>
          </w:p>
        </w:tc>
        <w:tc>
          <w:tcPr>
            <w:tcW w:w="927" w:type="dxa"/>
            <w:tcBorders>
              <w:top w:val="nil"/>
              <w:left w:val="nil"/>
              <w:bottom w:val="single" w:sz="4" w:space="0" w:color="auto"/>
              <w:right w:val="single" w:sz="4" w:space="0" w:color="auto"/>
            </w:tcBorders>
            <w:shd w:val="clear" w:color="auto" w:fill="auto"/>
            <w:vAlign w:val="center"/>
            <w:hideMark/>
          </w:tcPr>
          <w:p w14:paraId="0C4C63A4"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327" w:type="dxa"/>
            <w:tcBorders>
              <w:top w:val="nil"/>
              <w:left w:val="nil"/>
              <w:bottom w:val="single" w:sz="4" w:space="0" w:color="auto"/>
              <w:right w:val="single" w:sz="4" w:space="0" w:color="auto"/>
            </w:tcBorders>
            <w:shd w:val="clear" w:color="auto" w:fill="auto"/>
            <w:vAlign w:val="center"/>
            <w:hideMark/>
          </w:tcPr>
          <w:p w14:paraId="69973E34" w14:textId="1CDDCC8A" w:rsidR="00DD77BD" w:rsidRPr="00661CC3" w:rsidRDefault="00DD77BD">
            <w:pPr>
              <w:spacing w:after="0" w:line="240" w:lineRule="auto"/>
              <w:jc w:val="center"/>
              <w:rPr>
                <w:color w:val="000000"/>
                <w:sz w:val="20"/>
              </w:rPr>
            </w:pPr>
            <w:r w:rsidRPr="00661CC3">
              <w:rPr>
                <w:color w:val="000000"/>
                <w:sz w:val="20"/>
              </w:rPr>
              <w:t>NEEPP</w:t>
            </w:r>
            <w:r w:rsidR="005E38AC">
              <w:rPr>
                <w:color w:val="000000"/>
                <w:sz w:val="20"/>
              </w:rPr>
              <w:t xml:space="preserve"> – </w:t>
            </w:r>
            <w:r w:rsidRPr="00661CC3">
              <w:rPr>
                <w:color w:val="000000"/>
                <w:sz w:val="20"/>
              </w:rPr>
              <w:t>North River Shores neighborhood</w:t>
            </w:r>
          </w:p>
        </w:tc>
        <w:tc>
          <w:tcPr>
            <w:tcW w:w="1116" w:type="dxa"/>
            <w:tcBorders>
              <w:top w:val="nil"/>
              <w:left w:val="nil"/>
              <w:bottom w:val="single" w:sz="4" w:space="0" w:color="auto"/>
              <w:right w:val="single" w:sz="4" w:space="0" w:color="auto"/>
            </w:tcBorders>
            <w:shd w:val="clear" w:color="auto" w:fill="auto"/>
            <w:vAlign w:val="center"/>
            <w:hideMark/>
          </w:tcPr>
          <w:p w14:paraId="6A3A307F"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36FA5" w14:textId="77777777" w:rsidR="00DD77BD" w:rsidRPr="00661CC3" w:rsidRDefault="00DD77BD">
            <w:pPr>
              <w:spacing w:after="0" w:line="240" w:lineRule="auto"/>
              <w:jc w:val="center"/>
              <w:rPr>
                <w:color w:val="000000"/>
                <w:sz w:val="20"/>
              </w:rPr>
            </w:pPr>
            <w:r w:rsidRPr="00661CC3">
              <w:rPr>
                <w:color w:val="000000"/>
                <w:sz w:val="20"/>
              </w:rPr>
              <w:t>N/A</w:t>
            </w:r>
          </w:p>
        </w:tc>
      </w:tr>
      <w:tr w:rsidR="003F5DA8" w:rsidRPr="00661CC3" w14:paraId="2D3C9B49" w14:textId="77777777" w:rsidTr="00A47D9E">
        <w:trPr>
          <w:trHeight w:val="290"/>
          <w:jc w:val="center"/>
        </w:trPr>
        <w:tc>
          <w:tcPr>
            <w:tcW w:w="1206" w:type="dxa"/>
            <w:tcBorders>
              <w:top w:val="nil"/>
              <w:left w:val="single" w:sz="4" w:space="0" w:color="auto"/>
              <w:bottom w:val="single" w:sz="4" w:space="0" w:color="auto"/>
              <w:right w:val="single" w:sz="4" w:space="0" w:color="auto"/>
            </w:tcBorders>
            <w:shd w:val="clear" w:color="auto" w:fill="auto"/>
            <w:vAlign w:val="center"/>
            <w:hideMark/>
          </w:tcPr>
          <w:p w14:paraId="54C748DD" w14:textId="77777777" w:rsidR="00DD77BD" w:rsidRPr="00C109A7" w:rsidRDefault="00DD77BD">
            <w:pPr>
              <w:spacing w:after="0" w:line="240" w:lineRule="auto"/>
              <w:jc w:val="center"/>
              <w:rPr>
                <w:b/>
                <w:bCs/>
                <w:color w:val="000000"/>
                <w:sz w:val="20"/>
              </w:rPr>
            </w:pPr>
            <w:r w:rsidRPr="00C109A7">
              <w:rPr>
                <w:b/>
                <w:bCs/>
                <w:color w:val="000000"/>
                <w:sz w:val="20"/>
              </w:rPr>
              <w:t>Martin County</w:t>
            </w:r>
          </w:p>
        </w:tc>
        <w:tc>
          <w:tcPr>
            <w:tcW w:w="1538" w:type="dxa"/>
            <w:tcBorders>
              <w:top w:val="nil"/>
              <w:left w:val="nil"/>
              <w:bottom w:val="single" w:sz="4" w:space="0" w:color="auto"/>
              <w:right w:val="single" w:sz="4" w:space="0" w:color="auto"/>
            </w:tcBorders>
            <w:shd w:val="clear" w:color="auto" w:fill="auto"/>
            <w:vAlign w:val="center"/>
            <w:hideMark/>
          </w:tcPr>
          <w:p w14:paraId="7C4335C6" w14:textId="77777777" w:rsidR="00DD77BD" w:rsidRPr="00661CC3" w:rsidRDefault="00DD77BD">
            <w:pPr>
              <w:spacing w:after="0" w:line="240" w:lineRule="auto"/>
              <w:jc w:val="center"/>
              <w:rPr>
                <w:color w:val="000000"/>
                <w:sz w:val="20"/>
              </w:rPr>
            </w:pPr>
            <w:r w:rsidRPr="00661CC3">
              <w:rPr>
                <w:color w:val="000000"/>
                <w:sz w:val="20"/>
              </w:rPr>
              <w:t>SFWMD</w:t>
            </w:r>
          </w:p>
        </w:tc>
        <w:tc>
          <w:tcPr>
            <w:tcW w:w="928" w:type="dxa"/>
            <w:tcBorders>
              <w:top w:val="nil"/>
              <w:left w:val="nil"/>
              <w:bottom w:val="single" w:sz="4" w:space="0" w:color="auto"/>
              <w:right w:val="single" w:sz="4" w:space="0" w:color="auto"/>
            </w:tcBorders>
            <w:shd w:val="clear" w:color="auto" w:fill="auto"/>
            <w:vAlign w:val="center"/>
            <w:hideMark/>
          </w:tcPr>
          <w:p w14:paraId="3972F7EC" w14:textId="77777777" w:rsidR="00DD77BD" w:rsidRPr="00661CC3" w:rsidRDefault="00DD77BD">
            <w:pPr>
              <w:spacing w:after="0" w:line="240" w:lineRule="auto"/>
              <w:jc w:val="center"/>
              <w:rPr>
                <w:sz w:val="20"/>
              </w:rPr>
            </w:pPr>
            <w:r w:rsidRPr="00661CC3">
              <w:rPr>
                <w:sz w:val="20"/>
              </w:rPr>
              <w:t>MC-17</w:t>
            </w:r>
          </w:p>
        </w:tc>
        <w:tc>
          <w:tcPr>
            <w:tcW w:w="1483" w:type="dxa"/>
            <w:tcBorders>
              <w:top w:val="nil"/>
              <w:left w:val="nil"/>
              <w:bottom w:val="single" w:sz="4" w:space="0" w:color="auto"/>
              <w:right w:val="single" w:sz="4" w:space="0" w:color="auto"/>
            </w:tcBorders>
            <w:shd w:val="clear" w:color="auto" w:fill="auto"/>
            <w:vAlign w:val="center"/>
            <w:hideMark/>
          </w:tcPr>
          <w:p w14:paraId="0A9DF07B" w14:textId="77777777" w:rsidR="00DD77BD" w:rsidRPr="00661CC3" w:rsidRDefault="00DD77BD">
            <w:pPr>
              <w:spacing w:after="0" w:line="240" w:lineRule="auto"/>
              <w:jc w:val="center"/>
              <w:rPr>
                <w:color w:val="000000"/>
                <w:sz w:val="20"/>
              </w:rPr>
            </w:pPr>
            <w:r w:rsidRPr="00661CC3">
              <w:rPr>
                <w:color w:val="000000"/>
                <w:sz w:val="20"/>
              </w:rPr>
              <w:t>Danforth Creek – Phase 1</w:t>
            </w:r>
          </w:p>
        </w:tc>
        <w:tc>
          <w:tcPr>
            <w:tcW w:w="2592" w:type="dxa"/>
            <w:tcBorders>
              <w:top w:val="nil"/>
              <w:left w:val="nil"/>
              <w:bottom w:val="single" w:sz="4" w:space="0" w:color="auto"/>
              <w:right w:val="single" w:sz="4" w:space="0" w:color="auto"/>
            </w:tcBorders>
            <w:shd w:val="clear" w:color="auto" w:fill="auto"/>
            <w:vAlign w:val="center"/>
            <w:hideMark/>
          </w:tcPr>
          <w:p w14:paraId="681F46B1" w14:textId="6530B6ED" w:rsidR="00DD77BD" w:rsidRPr="00661CC3" w:rsidRDefault="00DD77BD">
            <w:pPr>
              <w:spacing w:after="0" w:line="240" w:lineRule="auto"/>
              <w:jc w:val="center"/>
              <w:rPr>
                <w:color w:val="000000"/>
                <w:sz w:val="20"/>
              </w:rPr>
            </w:pPr>
            <w:r w:rsidRPr="00661CC3">
              <w:rPr>
                <w:color w:val="000000"/>
                <w:sz w:val="20"/>
              </w:rPr>
              <w:t>8.1</w:t>
            </w:r>
            <w:r w:rsidR="00E165B0" w:rsidRPr="00661CC3">
              <w:rPr>
                <w:color w:val="000000"/>
                <w:sz w:val="20"/>
              </w:rPr>
              <w:t>-</w:t>
            </w:r>
            <w:r w:rsidRPr="00661CC3">
              <w:rPr>
                <w:color w:val="000000"/>
                <w:sz w:val="20"/>
              </w:rPr>
              <w:t>acre wet detention pond with littoral plantings and control structure</w:t>
            </w:r>
            <w:r w:rsidR="00C807BD" w:rsidRPr="00661CC3">
              <w:rPr>
                <w:color w:val="000000"/>
                <w:sz w:val="20"/>
              </w:rPr>
              <w:t>.</w:t>
            </w:r>
          </w:p>
        </w:tc>
        <w:tc>
          <w:tcPr>
            <w:tcW w:w="1194" w:type="dxa"/>
            <w:tcBorders>
              <w:top w:val="nil"/>
              <w:left w:val="nil"/>
              <w:bottom w:val="single" w:sz="4" w:space="0" w:color="auto"/>
              <w:right w:val="single" w:sz="4" w:space="0" w:color="auto"/>
            </w:tcBorders>
            <w:shd w:val="clear" w:color="auto" w:fill="auto"/>
            <w:vAlign w:val="center"/>
            <w:hideMark/>
          </w:tcPr>
          <w:p w14:paraId="12E7F45B" w14:textId="77777777" w:rsidR="00DD77BD" w:rsidRPr="00661CC3" w:rsidRDefault="00DD77BD">
            <w:pPr>
              <w:spacing w:after="0" w:line="240" w:lineRule="auto"/>
              <w:jc w:val="center"/>
              <w:rPr>
                <w:color w:val="000000"/>
                <w:sz w:val="20"/>
              </w:rPr>
            </w:pPr>
            <w:r w:rsidRPr="00661CC3">
              <w:rPr>
                <w:color w:val="000000"/>
                <w:sz w:val="20"/>
              </w:rPr>
              <w:t>Regional Stormwater Treatment</w:t>
            </w:r>
          </w:p>
        </w:tc>
        <w:tc>
          <w:tcPr>
            <w:tcW w:w="1094" w:type="dxa"/>
            <w:tcBorders>
              <w:top w:val="nil"/>
              <w:left w:val="nil"/>
              <w:bottom w:val="single" w:sz="4" w:space="0" w:color="auto"/>
              <w:right w:val="single" w:sz="4" w:space="0" w:color="auto"/>
            </w:tcBorders>
            <w:shd w:val="clear" w:color="auto" w:fill="auto"/>
            <w:vAlign w:val="center"/>
            <w:hideMark/>
          </w:tcPr>
          <w:p w14:paraId="67960ACB" w14:textId="77777777" w:rsidR="00DD77BD" w:rsidRPr="00661CC3" w:rsidRDefault="00DD77BD">
            <w:pPr>
              <w:spacing w:after="0" w:line="240" w:lineRule="auto"/>
              <w:jc w:val="center"/>
              <w:rPr>
                <w:color w:val="000000"/>
                <w:sz w:val="20"/>
              </w:rPr>
            </w:pPr>
            <w:r w:rsidRPr="00661CC3">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0228EF62" w14:textId="77777777" w:rsidR="00DD77BD" w:rsidRPr="00661CC3" w:rsidRDefault="00DD77BD">
            <w:pPr>
              <w:spacing w:after="0" w:line="240" w:lineRule="auto"/>
              <w:jc w:val="center"/>
              <w:rPr>
                <w:color w:val="000000"/>
                <w:sz w:val="20"/>
              </w:rPr>
            </w:pPr>
            <w:r w:rsidRPr="00661CC3">
              <w:rPr>
                <w:color w:val="000000"/>
                <w:sz w:val="20"/>
              </w:rPr>
              <w:t>2014</w:t>
            </w:r>
          </w:p>
        </w:tc>
        <w:tc>
          <w:tcPr>
            <w:tcW w:w="1094" w:type="dxa"/>
            <w:tcBorders>
              <w:top w:val="nil"/>
              <w:left w:val="single" w:sz="4" w:space="0" w:color="auto"/>
              <w:bottom w:val="single" w:sz="4" w:space="0" w:color="auto"/>
              <w:right w:val="single" w:sz="4" w:space="0" w:color="auto"/>
            </w:tcBorders>
            <w:shd w:val="clear" w:color="auto" w:fill="auto"/>
            <w:vAlign w:val="center"/>
            <w:hideMark/>
          </w:tcPr>
          <w:p w14:paraId="777429B6" w14:textId="77777777" w:rsidR="00DD77BD" w:rsidRPr="00661CC3" w:rsidRDefault="00DD77BD">
            <w:pPr>
              <w:spacing w:after="0" w:line="240" w:lineRule="auto"/>
              <w:jc w:val="center"/>
              <w:rPr>
                <w:color w:val="000000"/>
                <w:sz w:val="20"/>
              </w:rPr>
            </w:pPr>
            <w:r w:rsidRPr="00661CC3">
              <w:rPr>
                <w:color w:val="000000"/>
                <w:sz w:val="20"/>
              </w:rPr>
              <w:t>6,132</w:t>
            </w:r>
          </w:p>
        </w:tc>
        <w:tc>
          <w:tcPr>
            <w:tcW w:w="1094" w:type="dxa"/>
            <w:tcBorders>
              <w:top w:val="nil"/>
              <w:left w:val="nil"/>
              <w:bottom w:val="single" w:sz="4" w:space="0" w:color="auto"/>
              <w:right w:val="single" w:sz="4" w:space="0" w:color="auto"/>
            </w:tcBorders>
            <w:shd w:val="clear" w:color="auto" w:fill="auto"/>
            <w:vAlign w:val="center"/>
            <w:hideMark/>
          </w:tcPr>
          <w:p w14:paraId="3E712447" w14:textId="77777777" w:rsidR="00DD77BD" w:rsidRPr="00661CC3" w:rsidRDefault="00DD77BD">
            <w:pPr>
              <w:spacing w:after="0" w:line="240" w:lineRule="auto"/>
              <w:jc w:val="center"/>
              <w:rPr>
                <w:color w:val="000000"/>
                <w:sz w:val="20"/>
              </w:rPr>
            </w:pPr>
            <w:r w:rsidRPr="00661CC3">
              <w:rPr>
                <w:color w:val="000000"/>
                <w:sz w:val="20"/>
              </w:rPr>
              <w:t>2,266</w:t>
            </w:r>
          </w:p>
        </w:tc>
        <w:tc>
          <w:tcPr>
            <w:tcW w:w="2160" w:type="dxa"/>
            <w:tcBorders>
              <w:top w:val="nil"/>
              <w:left w:val="single" w:sz="4" w:space="0" w:color="auto"/>
              <w:bottom w:val="single" w:sz="4" w:space="0" w:color="auto"/>
              <w:right w:val="single" w:sz="4" w:space="0" w:color="auto"/>
            </w:tcBorders>
            <w:shd w:val="clear" w:color="auto" w:fill="auto"/>
            <w:noWrap/>
            <w:vAlign w:val="center"/>
            <w:hideMark/>
          </w:tcPr>
          <w:p w14:paraId="15899DA0" w14:textId="77777777" w:rsidR="00DD77BD" w:rsidRPr="00C109A7" w:rsidRDefault="00DD77BD">
            <w:pPr>
              <w:spacing w:after="0" w:line="240" w:lineRule="auto"/>
              <w:jc w:val="center"/>
              <w:rPr>
                <w:color w:val="000000"/>
                <w:sz w:val="20"/>
              </w:rPr>
            </w:pPr>
            <w:r w:rsidRPr="00C109A7">
              <w:rPr>
                <w:color w:val="000000"/>
                <w:sz w:val="20"/>
              </w:rPr>
              <w:t>C-44/S-153, Basin 4/5, Basin 6, South Fork</w:t>
            </w:r>
          </w:p>
        </w:tc>
        <w:tc>
          <w:tcPr>
            <w:tcW w:w="894" w:type="dxa"/>
            <w:tcBorders>
              <w:top w:val="nil"/>
              <w:left w:val="single" w:sz="4" w:space="0" w:color="auto"/>
              <w:bottom w:val="single" w:sz="4" w:space="0" w:color="auto"/>
              <w:right w:val="single" w:sz="4" w:space="0" w:color="auto"/>
            </w:tcBorders>
            <w:shd w:val="clear" w:color="auto" w:fill="auto"/>
            <w:vAlign w:val="center"/>
            <w:hideMark/>
          </w:tcPr>
          <w:p w14:paraId="5B70B0D4" w14:textId="77777777" w:rsidR="00DD77BD" w:rsidRPr="00661CC3" w:rsidRDefault="00DD77BD">
            <w:pPr>
              <w:spacing w:after="0" w:line="240" w:lineRule="auto"/>
              <w:jc w:val="center"/>
              <w:rPr>
                <w:color w:val="000000"/>
                <w:sz w:val="20"/>
              </w:rPr>
            </w:pPr>
            <w:r w:rsidRPr="00661CC3">
              <w:rPr>
                <w:color w:val="000000"/>
                <w:sz w:val="20"/>
              </w:rPr>
              <w:t>2,459</w:t>
            </w:r>
          </w:p>
        </w:tc>
        <w:tc>
          <w:tcPr>
            <w:tcW w:w="1216" w:type="dxa"/>
            <w:tcBorders>
              <w:top w:val="nil"/>
              <w:left w:val="single" w:sz="4" w:space="0" w:color="auto"/>
              <w:bottom w:val="single" w:sz="4" w:space="0" w:color="auto"/>
              <w:right w:val="single" w:sz="4" w:space="0" w:color="auto"/>
            </w:tcBorders>
            <w:shd w:val="clear" w:color="auto" w:fill="auto"/>
            <w:vAlign w:val="center"/>
            <w:hideMark/>
          </w:tcPr>
          <w:p w14:paraId="0D3CAD94" w14:textId="77777777" w:rsidR="00DD77BD" w:rsidRPr="00661CC3" w:rsidRDefault="00DD77BD">
            <w:pPr>
              <w:spacing w:after="0" w:line="240" w:lineRule="auto"/>
              <w:jc w:val="center"/>
              <w:rPr>
                <w:color w:val="000000"/>
                <w:sz w:val="20"/>
              </w:rPr>
            </w:pPr>
            <w:r w:rsidRPr="00661CC3">
              <w:rPr>
                <w:color w:val="000000"/>
                <w:sz w:val="20"/>
              </w:rPr>
              <w:t>$1,869,255</w:t>
            </w:r>
          </w:p>
        </w:tc>
        <w:tc>
          <w:tcPr>
            <w:tcW w:w="927" w:type="dxa"/>
            <w:tcBorders>
              <w:top w:val="nil"/>
              <w:left w:val="nil"/>
              <w:bottom w:val="single" w:sz="4" w:space="0" w:color="auto"/>
              <w:right w:val="single" w:sz="4" w:space="0" w:color="auto"/>
            </w:tcBorders>
            <w:shd w:val="clear" w:color="auto" w:fill="auto"/>
            <w:vAlign w:val="center"/>
            <w:hideMark/>
          </w:tcPr>
          <w:p w14:paraId="6BDBC434"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327" w:type="dxa"/>
            <w:tcBorders>
              <w:top w:val="nil"/>
              <w:left w:val="nil"/>
              <w:bottom w:val="single" w:sz="4" w:space="0" w:color="auto"/>
              <w:right w:val="single" w:sz="4" w:space="0" w:color="auto"/>
            </w:tcBorders>
            <w:shd w:val="clear" w:color="auto" w:fill="auto"/>
            <w:vAlign w:val="center"/>
            <w:hideMark/>
          </w:tcPr>
          <w:p w14:paraId="6902FCFE" w14:textId="77777777" w:rsidR="00DD77BD" w:rsidRPr="00661CC3" w:rsidRDefault="00DD77BD">
            <w:pPr>
              <w:spacing w:after="0" w:line="240" w:lineRule="auto"/>
              <w:jc w:val="center"/>
              <w:rPr>
                <w:color w:val="000000"/>
                <w:sz w:val="20"/>
              </w:rPr>
            </w:pPr>
            <w:r w:rsidRPr="00661CC3">
              <w:rPr>
                <w:color w:val="000000"/>
                <w:sz w:val="20"/>
              </w:rPr>
              <w:t>SFWMD</w:t>
            </w:r>
          </w:p>
        </w:tc>
        <w:tc>
          <w:tcPr>
            <w:tcW w:w="1116" w:type="dxa"/>
            <w:tcBorders>
              <w:top w:val="nil"/>
              <w:left w:val="nil"/>
              <w:bottom w:val="single" w:sz="4" w:space="0" w:color="auto"/>
              <w:right w:val="single" w:sz="4" w:space="0" w:color="auto"/>
            </w:tcBorders>
            <w:shd w:val="clear" w:color="auto" w:fill="auto"/>
            <w:vAlign w:val="center"/>
            <w:hideMark/>
          </w:tcPr>
          <w:p w14:paraId="32B09116" w14:textId="77777777" w:rsidR="00DD77BD" w:rsidRPr="00661CC3" w:rsidRDefault="00DD77BD">
            <w:pPr>
              <w:spacing w:after="0" w:line="240" w:lineRule="auto"/>
              <w:jc w:val="center"/>
              <w:rPr>
                <w:color w:val="000000"/>
                <w:sz w:val="20"/>
              </w:rPr>
            </w:pPr>
            <w:r w:rsidRPr="00661CC3">
              <w:rPr>
                <w:color w:val="000000"/>
                <w:sz w:val="20"/>
              </w:rPr>
              <w:t>$1,035,515</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3ABAD9A6" w14:textId="77777777" w:rsidR="00DD77BD" w:rsidRPr="00661CC3" w:rsidRDefault="00DD77BD">
            <w:pPr>
              <w:spacing w:after="0" w:line="240" w:lineRule="auto"/>
              <w:jc w:val="center"/>
              <w:rPr>
                <w:color w:val="000000"/>
                <w:sz w:val="20"/>
              </w:rPr>
            </w:pPr>
            <w:r w:rsidRPr="00661CC3">
              <w:rPr>
                <w:color w:val="000000"/>
                <w:sz w:val="20"/>
              </w:rPr>
              <w:t>N/A</w:t>
            </w:r>
          </w:p>
        </w:tc>
      </w:tr>
      <w:tr w:rsidR="003F5DA8" w:rsidRPr="00661CC3" w14:paraId="5F1319EA" w14:textId="77777777" w:rsidTr="00A47D9E">
        <w:trPr>
          <w:trHeight w:val="1040"/>
          <w:jc w:val="center"/>
        </w:trPr>
        <w:tc>
          <w:tcPr>
            <w:tcW w:w="1206" w:type="dxa"/>
            <w:tcBorders>
              <w:top w:val="nil"/>
              <w:left w:val="single" w:sz="4" w:space="0" w:color="auto"/>
              <w:bottom w:val="single" w:sz="4" w:space="0" w:color="auto"/>
              <w:right w:val="single" w:sz="4" w:space="0" w:color="auto"/>
            </w:tcBorders>
            <w:shd w:val="clear" w:color="auto" w:fill="auto"/>
            <w:vAlign w:val="center"/>
            <w:hideMark/>
          </w:tcPr>
          <w:p w14:paraId="091DFB2B" w14:textId="77777777" w:rsidR="00DD77BD" w:rsidRPr="00C109A7" w:rsidRDefault="00DD77BD">
            <w:pPr>
              <w:spacing w:after="0" w:line="240" w:lineRule="auto"/>
              <w:jc w:val="center"/>
              <w:rPr>
                <w:b/>
                <w:bCs/>
                <w:color w:val="000000"/>
                <w:sz w:val="20"/>
              </w:rPr>
            </w:pPr>
            <w:r w:rsidRPr="00C109A7">
              <w:rPr>
                <w:b/>
                <w:bCs/>
                <w:color w:val="000000"/>
                <w:sz w:val="20"/>
              </w:rPr>
              <w:t>Martin County</w:t>
            </w:r>
          </w:p>
        </w:tc>
        <w:tc>
          <w:tcPr>
            <w:tcW w:w="1538" w:type="dxa"/>
            <w:tcBorders>
              <w:top w:val="nil"/>
              <w:left w:val="nil"/>
              <w:bottom w:val="single" w:sz="4" w:space="0" w:color="auto"/>
              <w:right w:val="single" w:sz="4" w:space="0" w:color="auto"/>
            </w:tcBorders>
            <w:shd w:val="clear" w:color="auto" w:fill="auto"/>
            <w:vAlign w:val="center"/>
            <w:hideMark/>
          </w:tcPr>
          <w:p w14:paraId="5E394436" w14:textId="77777777" w:rsidR="00DD77BD" w:rsidRPr="00661CC3" w:rsidRDefault="00DD77BD">
            <w:pPr>
              <w:spacing w:after="0" w:line="240" w:lineRule="auto"/>
              <w:jc w:val="center"/>
              <w:rPr>
                <w:color w:val="000000"/>
                <w:sz w:val="20"/>
              </w:rPr>
            </w:pPr>
            <w:r w:rsidRPr="00661CC3">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55FAB02C" w14:textId="77777777" w:rsidR="00DD77BD" w:rsidRPr="00661CC3" w:rsidRDefault="00DD77BD">
            <w:pPr>
              <w:spacing w:after="0" w:line="240" w:lineRule="auto"/>
              <w:jc w:val="center"/>
              <w:rPr>
                <w:sz w:val="20"/>
              </w:rPr>
            </w:pPr>
            <w:r w:rsidRPr="00661CC3">
              <w:rPr>
                <w:sz w:val="20"/>
              </w:rPr>
              <w:t>MC-18</w:t>
            </w:r>
          </w:p>
        </w:tc>
        <w:tc>
          <w:tcPr>
            <w:tcW w:w="1483" w:type="dxa"/>
            <w:tcBorders>
              <w:top w:val="nil"/>
              <w:left w:val="nil"/>
              <w:bottom w:val="single" w:sz="4" w:space="0" w:color="auto"/>
              <w:right w:val="single" w:sz="4" w:space="0" w:color="auto"/>
            </w:tcBorders>
            <w:shd w:val="clear" w:color="auto" w:fill="auto"/>
            <w:vAlign w:val="center"/>
            <w:hideMark/>
          </w:tcPr>
          <w:p w14:paraId="0D4558B0" w14:textId="77777777" w:rsidR="00DD77BD" w:rsidRPr="00661CC3" w:rsidRDefault="00DD77BD">
            <w:pPr>
              <w:spacing w:after="0" w:line="240" w:lineRule="auto"/>
              <w:jc w:val="center"/>
              <w:rPr>
                <w:color w:val="000000"/>
                <w:sz w:val="20"/>
              </w:rPr>
            </w:pPr>
            <w:r w:rsidRPr="00661CC3">
              <w:rPr>
                <w:color w:val="000000"/>
                <w:sz w:val="20"/>
              </w:rPr>
              <w:t>Street Sweeping</w:t>
            </w:r>
          </w:p>
        </w:tc>
        <w:tc>
          <w:tcPr>
            <w:tcW w:w="2592" w:type="dxa"/>
            <w:tcBorders>
              <w:top w:val="nil"/>
              <w:left w:val="nil"/>
              <w:bottom w:val="single" w:sz="4" w:space="0" w:color="auto"/>
              <w:right w:val="single" w:sz="4" w:space="0" w:color="auto"/>
            </w:tcBorders>
            <w:shd w:val="clear" w:color="auto" w:fill="auto"/>
            <w:vAlign w:val="center"/>
            <w:hideMark/>
          </w:tcPr>
          <w:p w14:paraId="3867FD1A"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194" w:type="dxa"/>
            <w:tcBorders>
              <w:top w:val="nil"/>
              <w:left w:val="nil"/>
              <w:bottom w:val="single" w:sz="4" w:space="0" w:color="auto"/>
              <w:right w:val="single" w:sz="4" w:space="0" w:color="auto"/>
            </w:tcBorders>
            <w:shd w:val="clear" w:color="auto" w:fill="auto"/>
            <w:vAlign w:val="center"/>
            <w:hideMark/>
          </w:tcPr>
          <w:p w14:paraId="0865ABE2" w14:textId="77777777" w:rsidR="00DD77BD" w:rsidRPr="00661CC3" w:rsidRDefault="00DD77BD">
            <w:pPr>
              <w:spacing w:after="0" w:line="240" w:lineRule="auto"/>
              <w:jc w:val="center"/>
              <w:rPr>
                <w:color w:val="000000"/>
                <w:sz w:val="20"/>
              </w:rPr>
            </w:pPr>
            <w:r w:rsidRPr="00661CC3">
              <w:rPr>
                <w:color w:val="000000"/>
                <w:sz w:val="20"/>
              </w:rPr>
              <w:t>Street Sweeping</w:t>
            </w:r>
          </w:p>
        </w:tc>
        <w:tc>
          <w:tcPr>
            <w:tcW w:w="1094" w:type="dxa"/>
            <w:tcBorders>
              <w:top w:val="nil"/>
              <w:left w:val="nil"/>
              <w:bottom w:val="single" w:sz="4" w:space="0" w:color="auto"/>
              <w:right w:val="single" w:sz="4" w:space="0" w:color="auto"/>
            </w:tcBorders>
            <w:shd w:val="clear" w:color="auto" w:fill="auto"/>
            <w:vAlign w:val="center"/>
            <w:hideMark/>
          </w:tcPr>
          <w:p w14:paraId="3F7FC3FC" w14:textId="77777777" w:rsidR="00DD77BD" w:rsidRPr="00661CC3" w:rsidRDefault="00DD77BD">
            <w:pPr>
              <w:spacing w:after="0" w:line="240" w:lineRule="auto"/>
              <w:jc w:val="center"/>
              <w:rPr>
                <w:color w:val="000000"/>
                <w:sz w:val="20"/>
              </w:rPr>
            </w:pPr>
            <w:r w:rsidRPr="00661CC3">
              <w:rPr>
                <w:color w:val="000000"/>
                <w:sz w:val="20"/>
              </w:rPr>
              <w:t>Completed</w:t>
            </w:r>
          </w:p>
        </w:tc>
        <w:tc>
          <w:tcPr>
            <w:tcW w:w="1216" w:type="dxa"/>
            <w:tcBorders>
              <w:top w:val="nil"/>
              <w:left w:val="nil"/>
              <w:bottom w:val="single" w:sz="4" w:space="0" w:color="auto"/>
              <w:right w:val="single" w:sz="4" w:space="0" w:color="auto"/>
            </w:tcBorders>
            <w:shd w:val="clear" w:color="auto" w:fill="auto"/>
            <w:noWrap/>
            <w:vAlign w:val="center"/>
            <w:hideMark/>
          </w:tcPr>
          <w:p w14:paraId="238E6DF2" w14:textId="77777777" w:rsidR="00DD77BD" w:rsidRPr="00661CC3" w:rsidRDefault="00DD77BD">
            <w:pPr>
              <w:spacing w:after="0" w:line="240" w:lineRule="auto"/>
              <w:jc w:val="center"/>
              <w:rPr>
                <w:color w:val="000000"/>
                <w:sz w:val="20"/>
              </w:rPr>
            </w:pPr>
            <w:r w:rsidRPr="00661CC3">
              <w:rPr>
                <w:color w:val="000000"/>
                <w:sz w:val="20"/>
              </w:rPr>
              <w:t>N/A</w:t>
            </w:r>
          </w:p>
        </w:tc>
        <w:tc>
          <w:tcPr>
            <w:tcW w:w="1094" w:type="dxa"/>
            <w:tcBorders>
              <w:top w:val="nil"/>
              <w:left w:val="single" w:sz="4" w:space="0" w:color="auto"/>
              <w:bottom w:val="single" w:sz="4" w:space="0" w:color="auto"/>
              <w:right w:val="single" w:sz="4" w:space="0" w:color="auto"/>
            </w:tcBorders>
            <w:shd w:val="clear" w:color="auto" w:fill="auto"/>
            <w:vAlign w:val="center"/>
            <w:hideMark/>
          </w:tcPr>
          <w:p w14:paraId="2A1C96C3" w14:textId="77777777" w:rsidR="00DD77BD" w:rsidRPr="00661CC3" w:rsidRDefault="00DD77BD">
            <w:pPr>
              <w:spacing w:after="0" w:line="240" w:lineRule="auto"/>
              <w:jc w:val="center"/>
              <w:rPr>
                <w:color w:val="000000"/>
                <w:sz w:val="20"/>
              </w:rPr>
            </w:pPr>
            <w:r w:rsidRPr="00661CC3">
              <w:rPr>
                <w:color w:val="000000"/>
                <w:sz w:val="20"/>
              </w:rPr>
              <w:t>108</w:t>
            </w:r>
          </w:p>
        </w:tc>
        <w:tc>
          <w:tcPr>
            <w:tcW w:w="1094" w:type="dxa"/>
            <w:tcBorders>
              <w:top w:val="nil"/>
              <w:left w:val="nil"/>
              <w:bottom w:val="single" w:sz="4" w:space="0" w:color="auto"/>
              <w:right w:val="single" w:sz="4" w:space="0" w:color="auto"/>
            </w:tcBorders>
            <w:shd w:val="clear" w:color="auto" w:fill="auto"/>
            <w:vAlign w:val="center"/>
            <w:hideMark/>
          </w:tcPr>
          <w:p w14:paraId="25D07302" w14:textId="77777777" w:rsidR="00DD77BD" w:rsidRPr="00661CC3" w:rsidRDefault="00DD77BD">
            <w:pPr>
              <w:spacing w:after="0" w:line="240" w:lineRule="auto"/>
              <w:jc w:val="center"/>
              <w:rPr>
                <w:color w:val="000000"/>
                <w:sz w:val="20"/>
              </w:rPr>
            </w:pPr>
            <w:r w:rsidRPr="00661CC3">
              <w:rPr>
                <w:color w:val="000000"/>
                <w:sz w:val="20"/>
              </w:rPr>
              <w:t>69</w:t>
            </w:r>
          </w:p>
        </w:tc>
        <w:tc>
          <w:tcPr>
            <w:tcW w:w="2160" w:type="dxa"/>
            <w:tcBorders>
              <w:top w:val="nil"/>
              <w:left w:val="single" w:sz="4" w:space="0" w:color="auto"/>
              <w:bottom w:val="single" w:sz="4" w:space="0" w:color="auto"/>
              <w:right w:val="single" w:sz="4" w:space="0" w:color="auto"/>
            </w:tcBorders>
            <w:shd w:val="clear" w:color="auto" w:fill="auto"/>
            <w:vAlign w:val="center"/>
            <w:hideMark/>
          </w:tcPr>
          <w:p w14:paraId="1954166F" w14:textId="77777777" w:rsidR="00661CC3" w:rsidRDefault="00DD77BD" w:rsidP="00075DAC">
            <w:pPr>
              <w:spacing w:after="0" w:line="240" w:lineRule="auto"/>
              <w:jc w:val="center"/>
              <w:rPr>
                <w:color w:val="000000"/>
                <w:sz w:val="20"/>
              </w:rPr>
            </w:pPr>
            <w:r w:rsidRPr="00661CC3">
              <w:rPr>
                <w:color w:val="000000"/>
                <w:sz w:val="20"/>
              </w:rPr>
              <w:t xml:space="preserve">North Fork, C-23, </w:t>
            </w:r>
          </w:p>
          <w:p w14:paraId="48D8E818" w14:textId="05409300" w:rsidR="00DD77BD" w:rsidRPr="00661CC3" w:rsidRDefault="00DD77BD">
            <w:pPr>
              <w:spacing w:after="0" w:line="240" w:lineRule="auto"/>
              <w:jc w:val="center"/>
              <w:rPr>
                <w:color w:val="000000"/>
                <w:sz w:val="20"/>
              </w:rPr>
            </w:pPr>
            <w:r w:rsidRPr="00661CC3">
              <w:rPr>
                <w:color w:val="000000"/>
                <w:sz w:val="20"/>
              </w:rPr>
              <w:t>C-44/S-153, Basin 4/5, Basin 6, South Fork, South Coastal, South Mid-Estuary, North Mid-Estuary</w:t>
            </w:r>
          </w:p>
        </w:tc>
        <w:tc>
          <w:tcPr>
            <w:tcW w:w="894" w:type="dxa"/>
            <w:tcBorders>
              <w:top w:val="nil"/>
              <w:left w:val="single" w:sz="4" w:space="0" w:color="auto"/>
              <w:bottom w:val="single" w:sz="4" w:space="0" w:color="auto"/>
              <w:right w:val="single" w:sz="4" w:space="0" w:color="auto"/>
            </w:tcBorders>
            <w:shd w:val="clear" w:color="auto" w:fill="auto"/>
            <w:vAlign w:val="center"/>
            <w:hideMark/>
          </w:tcPr>
          <w:p w14:paraId="444CCECA" w14:textId="77777777" w:rsidR="00DD77BD" w:rsidRPr="00661CC3" w:rsidRDefault="00DD77BD">
            <w:pPr>
              <w:spacing w:after="0" w:line="240" w:lineRule="auto"/>
              <w:jc w:val="center"/>
              <w:rPr>
                <w:color w:val="000000"/>
                <w:sz w:val="20"/>
              </w:rPr>
            </w:pPr>
            <w:r w:rsidRPr="00661CC3">
              <w:rPr>
                <w:color w:val="000000"/>
                <w:sz w:val="20"/>
              </w:rPr>
              <w:t>N/A</w:t>
            </w:r>
          </w:p>
        </w:tc>
        <w:tc>
          <w:tcPr>
            <w:tcW w:w="1216" w:type="dxa"/>
            <w:tcBorders>
              <w:top w:val="nil"/>
              <w:left w:val="single" w:sz="4" w:space="0" w:color="auto"/>
              <w:bottom w:val="single" w:sz="4" w:space="0" w:color="auto"/>
              <w:right w:val="single" w:sz="4" w:space="0" w:color="auto"/>
            </w:tcBorders>
            <w:shd w:val="clear" w:color="auto" w:fill="auto"/>
            <w:vAlign w:val="center"/>
            <w:hideMark/>
          </w:tcPr>
          <w:p w14:paraId="51A5EEB4"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65C348A1"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327" w:type="dxa"/>
            <w:tcBorders>
              <w:top w:val="nil"/>
              <w:left w:val="nil"/>
              <w:bottom w:val="single" w:sz="4" w:space="0" w:color="auto"/>
              <w:right w:val="single" w:sz="4" w:space="0" w:color="auto"/>
            </w:tcBorders>
            <w:shd w:val="clear" w:color="auto" w:fill="auto"/>
            <w:vAlign w:val="center"/>
            <w:hideMark/>
          </w:tcPr>
          <w:p w14:paraId="0FC62F25"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116" w:type="dxa"/>
            <w:tcBorders>
              <w:top w:val="nil"/>
              <w:left w:val="nil"/>
              <w:bottom w:val="single" w:sz="4" w:space="0" w:color="auto"/>
              <w:right w:val="single" w:sz="4" w:space="0" w:color="auto"/>
            </w:tcBorders>
            <w:shd w:val="clear" w:color="auto" w:fill="auto"/>
            <w:vAlign w:val="center"/>
            <w:hideMark/>
          </w:tcPr>
          <w:p w14:paraId="410B4C13"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724021" w14:textId="77777777" w:rsidR="00DD77BD" w:rsidRPr="00661CC3" w:rsidRDefault="00DD77BD">
            <w:pPr>
              <w:spacing w:after="0" w:line="240" w:lineRule="auto"/>
              <w:jc w:val="center"/>
              <w:rPr>
                <w:color w:val="000000"/>
                <w:sz w:val="20"/>
              </w:rPr>
            </w:pPr>
            <w:r w:rsidRPr="00661CC3">
              <w:rPr>
                <w:color w:val="000000"/>
                <w:sz w:val="20"/>
              </w:rPr>
              <w:t>N/A</w:t>
            </w:r>
          </w:p>
        </w:tc>
      </w:tr>
      <w:tr w:rsidR="00661CC3" w:rsidRPr="00661CC3" w14:paraId="4FEF1F63" w14:textId="77777777" w:rsidTr="009708BC">
        <w:trPr>
          <w:trHeight w:val="850"/>
          <w:jc w:val="center"/>
        </w:trPr>
        <w:tc>
          <w:tcPr>
            <w:tcW w:w="12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D5FD5F" w14:textId="77777777" w:rsidR="00DD77BD" w:rsidRPr="00C109A7" w:rsidRDefault="00DD77BD">
            <w:pPr>
              <w:spacing w:after="0" w:line="240" w:lineRule="auto"/>
              <w:jc w:val="center"/>
              <w:rPr>
                <w:b/>
                <w:bCs/>
                <w:color w:val="000000"/>
                <w:sz w:val="20"/>
              </w:rPr>
            </w:pPr>
            <w:r w:rsidRPr="00C109A7">
              <w:rPr>
                <w:b/>
                <w:bCs/>
                <w:color w:val="000000"/>
                <w:sz w:val="20"/>
              </w:rPr>
              <w:t>Martin County</w:t>
            </w:r>
          </w:p>
        </w:tc>
        <w:tc>
          <w:tcPr>
            <w:tcW w:w="15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661DC5" w14:textId="77777777" w:rsidR="00DD77BD" w:rsidRPr="00661CC3" w:rsidRDefault="00DD77BD">
            <w:pPr>
              <w:spacing w:after="0" w:line="240" w:lineRule="auto"/>
              <w:jc w:val="center"/>
              <w:rPr>
                <w:color w:val="000000"/>
                <w:sz w:val="20"/>
              </w:rPr>
            </w:pPr>
            <w:r w:rsidRPr="00661CC3">
              <w:rPr>
                <w:color w:val="000000"/>
                <w:sz w:val="20"/>
              </w:rPr>
              <w:t>N/A</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90FCF0" w14:textId="77777777" w:rsidR="00DD77BD" w:rsidRPr="00661CC3" w:rsidRDefault="00DD77BD">
            <w:pPr>
              <w:spacing w:after="0" w:line="240" w:lineRule="auto"/>
              <w:jc w:val="center"/>
              <w:rPr>
                <w:sz w:val="20"/>
              </w:rPr>
            </w:pPr>
            <w:r w:rsidRPr="00661CC3">
              <w:rPr>
                <w:sz w:val="20"/>
              </w:rPr>
              <w:t>MC-19</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444C19" w14:textId="77777777" w:rsidR="00DD77BD" w:rsidRPr="00661CC3" w:rsidRDefault="00DD77BD">
            <w:pPr>
              <w:spacing w:after="0" w:line="240" w:lineRule="auto"/>
              <w:jc w:val="center"/>
              <w:rPr>
                <w:color w:val="000000"/>
                <w:sz w:val="20"/>
              </w:rPr>
            </w:pPr>
            <w:r w:rsidRPr="00661CC3">
              <w:rPr>
                <w:color w:val="000000"/>
                <w:sz w:val="20"/>
              </w:rPr>
              <w:t>Baffle Box and Structure Cleanout</w:t>
            </w:r>
          </w:p>
        </w:tc>
        <w:tc>
          <w:tcPr>
            <w:tcW w:w="25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280471"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3F4714" w14:textId="77777777" w:rsidR="00DD77BD" w:rsidRPr="00661CC3" w:rsidRDefault="00DD77BD">
            <w:pPr>
              <w:spacing w:after="0" w:line="240" w:lineRule="auto"/>
              <w:jc w:val="center"/>
              <w:rPr>
                <w:color w:val="000000"/>
                <w:sz w:val="20"/>
              </w:rPr>
            </w:pPr>
            <w:r w:rsidRPr="00661CC3">
              <w:rPr>
                <w:color w:val="000000"/>
                <w:sz w:val="20"/>
              </w:rPr>
              <w:t>Catch Basin Inserts/Inlet Filter Cleanout</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96B6EA" w14:textId="77777777" w:rsidR="00DD77BD" w:rsidRPr="00661CC3" w:rsidRDefault="00DD77BD">
            <w:pPr>
              <w:spacing w:after="0" w:line="240" w:lineRule="auto"/>
              <w:jc w:val="center"/>
              <w:rPr>
                <w:color w:val="000000"/>
                <w:sz w:val="20"/>
              </w:rPr>
            </w:pPr>
            <w:r w:rsidRPr="00661CC3">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F3F105" w14:textId="77777777" w:rsidR="00DD77BD" w:rsidRPr="00661CC3" w:rsidRDefault="00DD77BD">
            <w:pPr>
              <w:spacing w:after="0" w:line="240" w:lineRule="auto"/>
              <w:jc w:val="center"/>
              <w:rPr>
                <w:color w:val="000000"/>
                <w:sz w:val="20"/>
              </w:rPr>
            </w:pPr>
            <w:r w:rsidRPr="00661CC3">
              <w:rPr>
                <w:color w:val="000000"/>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7227A2" w14:textId="77777777" w:rsidR="00DD77BD" w:rsidRPr="00661CC3" w:rsidRDefault="00DD77BD">
            <w:pPr>
              <w:spacing w:after="0" w:line="240" w:lineRule="auto"/>
              <w:jc w:val="center"/>
              <w:rPr>
                <w:color w:val="000000"/>
                <w:sz w:val="20"/>
              </w:rPr>
            </w:pPr>
            <w:r w:rsidRPr="00661CC3">
              <w:rPr>
                <w:color w:val="000000"/>
                <w:sz w:val="20"/>
              </w:rPr>
              <w:t>397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672B06" w14:textId="77777777" w:rsidR="00DD77BD" w:rsidRPr="00661CC3" w:rsidRDefault="00DD77BD">
            <w:pPr>
              <w:spacing w:after="0" w:line="240" w:lineRule="auto"/>
              <w:jc w:val="center"/>
              <w:rPr>
                <w:color w:val="000000"/>
                <w:sz w:val="20"/>
              </w:rPr>
            </w:pPr>
            <w:r w:rsidRPr="00661CC3">
              <w:rPr>
                <w:color w:val="000000"/>
                <w:sz w:val="20"/>
              </w:rPr>
              <w:t>161</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EA4F5C" w14:textId="77777777" w:rsidR="00DD77BD" w:rsidRPr="00C109A7" w:rsidRDefault="00DD77BD">
            <w:pPr>
              <w:spacing w:after="0" w:line="240" w:lineRule="auto"/>
              <w:jc w:val="center"/>
              <w:rPr>
                <w:color w:val="000000"/>
                <w:sz w:val="20"/>
              </w:rPr>
            </w:pPr>
            <w:r w:rsidRPr="00C109A7">
              <w:rPr>
                <w:color w:val="000000"/>
                <w:sz w:val="20"/>
              </w:rPr>
              <w:t>Basin 4/5, Basin 6, South Fork, South Coastal, South Mid-Estuary, North Mid-Estuary</w:t>
            </w:r>
          </w:p>
        </w:tc>
        <w:tc>
          <w:tcPr>
            <w:tcW w:w="8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F34F84" w14:textId="77777777" w:rsidR="00DD77BD" w:rsidRPr="00661CC3" w:rsidRDefault="00DD77BD">
            <w:pPr>
              <w:spacing w:after="0" w:line="240" w:lineRule="auto"/>
              <w:jc w:val="center"/>
              <w:rPr>
                <w:color w:val="000000"/>
                <w:sz w:val="20"/>
              </w:rPr>
            </w:pPr>
            <w:r w:rsidRPr="00661CC3">
              <w:rPr>
                <w:color w:val="000000"/>
                <w:sz w:val="20"/>
              </w:rPr>
              <w:t>N/A</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3E65A6"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CE8453"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3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B710BB"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09D910"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D90058" w14:textId="77777777" w:rsidR="00DD77BD" w:rsidRPr="00661CC3" w:rsidRDefault="00DD77BD">
            <w:pPr>
              <w:spacing w:after="0" w:line="240" w:lineRule="auto"/>
              <w:jc w:val="center"/>
              <w:rPr>
                <w:color w:val="000000"/>
                <w:sz w:val="20"/>
              </w:rPr>
            </w:pPr>
            <w:r w:rsidRPr="00661CC3">
              <w:rPr>
                <w:color w:val="000000"/>
                <w:sz w:val="20"/>
              </w:rPr>
              <w:t>N/A</w:t>
            </w:r>
          </w:p>
        </w:tc>
      </w:tr>
      <w:tr w:rsidR="003F5DA8" w:rsidRPr="00661CC3" w14:paraId="324EB1EF" w14:textId="77777777" w:rsidTr="00A47D9E">
        <w:trPr>
          <w:trHeight w:val="1040"/>
          <w:jc w:val="center"/>
        </w:trPr>
        <w:tc>
          <w:tcPr>
            <w:tcW w:w="12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93F6B4" w14:textId="77777777" w:rsidR="00DD77BD" w:rsidRPr="00C109A7" w:rsidRDefault="00DD77BD">
            <w:pPr>
              <w:spacing w:after="0" w:line="240" w:lineRule="auto"/>
              <w:jc w:val="center"/>
              <w:rPr>
                <w:b/>
                <w:bCs/>
                <w:color w:val="000000"/>
                <w:sz w:val="20"/>
              </w:rPr>
            </w:pPr>
            <w:r w:rsidRPr="00C109A7">
              <w:rPr>
                <w:b/>
                <w:bCs/>
                <w:color w:val="000000"/>
                <w:sz w:val="20"/>
              </w:rPr>
              <w:t>Martin County</w:t>
            </w:r>
          </w:p>
        </w:tc>
        <w:tc>
          <w:tcPr>
            <w:tcW w:w="1538" w:type="dxa"/>
            <w:tcBorders>
              <w:top w:val="single" w:sz="4" w:space="0" w:color="auto"/>
              <w:left w:val="nil"/>
              <w:bottom w:val="single" w:sz="4" w:space="0" w:color="auto"/>
              <w:right w:val="single" w:sz="4" w:space="0" w:color="auto"/>
            </w:tcBorders>
            <w:shd w:val="clear" w:color="auto" w:fill="auto"/>
            <w:vAlign w:val="center"/>
            <w:hideMark/>
          </w:tcPr>
          <w:p w14:paraId="7E6C13C8" w14:textId="77777777" w:rsidR="00DD77BD" w:rsidRPr="00661CC3" w:rsidRDefault="00DD77BD">
            <w:pPr>
              <w:spacing w:after="0" w:line="240" w:lineRule="auto"/>
              <w:jc w:val="center"/>
              <w:rPr>
                <w:color w:val="000000"/>
                <w:sz w:val="20"/>
              </w:rPr>
            </w:pPr>
            <w:r w:rsidRPr="00661CC3">
              <w:rPr>
                <w:color w:val="000000"/>
                <w:sz w:val="20"/>
              </w:rPr>
              <w:t>N/A</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33FC8EF" w14:textId="77777777" w:rsidR="00DD77BD" w:rsidRPr="00661CC3" w:rsidRDefault="00DD77BD">
            <w:pPr>
              <w:spacing w:after="0" w:line="240" w:lineRule="auto"/>
              <w:jc w:val="center"/>
              <w:rPr>
                <w:sz w:val="20"/>
              </w:rPr>
            </w:pPr>
            <w:r w:rsidRPr="00661CC3">
              <w:rPr>
                <w:sz w:val="20"/>
              </w:rPr>
              <w:t>MC-20</w:t>
            </w:r>
          </w:p>
        </w:tc>
        <w:tc>
          <w:tcPr>
            <w:tcW w:w="1483" w:type="dxa"/>
            <w:tcBorders>
              <w:top w:val="single" w:sz="4" w:space="0" w:color="auto"/>
              <w:left w:val="nil"/>
              <w:bottom w:val="single" w:sz="4" w:space="0" w:color="auto"/>
              <w:right w:val="nil"/>
            </w:tcBorders>
            <w:shd w:val="clear" w:color="auto" w:fill="auto"/>
            <w:vAlign w:val="center"/>
            <w:hideMark/>
          </w:tcPr>
          <w:p w14:paraId="110C343F" w14:textId="77777777" w:rsidR="00DD77BD" w:rsidRPr="00661CC3" w:rsidRDefault="00DD77BD">
            <w:pPr>
              <w:spacing w:after="0" w:line="240" w:lineRule="auto"/>
              <w:jc w:val="center"/>
              <w:rPr>
                <w:color w:val="000000"/>
                <w:sz w:val="20"/>
              </w:rPr>
            </w:pPr>
            <w:r w:rsidRPr="00661CC3">
              <w:rPr>
                <w:color w:val="000000"/>
                <w:sz w:val="20"/>
              </w:rPr>
              <w:t>Education Program</w:t>
            </w:r>
          </w:p>
        </w:tc>
        <w:tc>
          <w:tcPr>
            <w:tcW w:w="25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3D09F0" w14:textId="77777777" w:rsidR="00DD77BD" w:rsidRPr="00661CC3" w:rsidRDefault="00DD77BD">
            <w:pPr>
              <w:spacing w:after="0" w:line="240" w:lineRule="auto"/>
              <w:jc w:val="center"/>
              <w:rPr>
                <w:color w:val="000000"/>
                <w:sz w:val="20"/>
              </w:rPr>
            </w:pPr>
            <w:r w:rsidRPr="00661CC3">
              <w:rPr>
                <w:color w:val="000000"/>
                <w:sz w:val="20"/>
              </w:rPr>
              <w:t>FYN; landscaping, irrigation, fertilizer, and pet waste ordinances; PSAs, pamphlets, website, illicit discharge program.</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14:paraId="6CB306BD" w14:textId="77777777" w:rsidR="00DD77BD" w:rsidRPr="00661CC3" w:rsidRDefault="00DD77BD">
            <w:pPr>
              <w:spacing w:after="0" w:line="240" w:lineRule="auto"/>
              <w:jc w:val="center"/>
              <w:rPr>
                <w:color w:val="000000"/>
                <w:sz w:val="20"/>
              </w:rPr>
            </w:pPr>
            <w:r w:rsidRPr="00661CC3">
              <w:rPr>
                <w:color w:val="000000"/>
                <w:sz w:val="20"/>
              </w:rPr>
              <w:t>Education Efforts</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2B167699" w14:textId="77777777" w:rsidR="00DD77BD" w:rsidRPr="00661CC3" w:rsidRDefault="00DD77BD">
            <w:pPr>
              <w:spacing w:after="0" w:line="240" w:lineRule="auto"/>
              <w:jc w:val="center"/>
              <w:rPr>
                <w:color w:val="000000"/>
                <w:sz w:val="20"/>
              </w:rPr>
            </w:pPr>
            <w:r w:rsidRPr="00661CC3">
              <w:rPr>
                <w:color w:val="000000"/>
                <w:sz w:val="20"/>
              </w:rPr>
              <w:t>Completed</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14:paraId="17D0A1D4" w14:textId="77777777" w:rsidR="00DD77BD" w:rsidRPr="00661CC3" w:rsidRDefault="00DD77BD">
            <w:pPr>
              <w:spacing w:after="0" w:line="240" w:lineRule="auto"/>
              <w:jc w:val="center"/>
              <w:rPr>
                <w:color w:val="000000"/>
                <w:sz w:val="20"/>
              </w:rPr>
            </w:pPr>
            <w:r w:rsidRPr="00661CC3">
              <w:rPr>
                <w:color w:val="000000"/>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DCF81D" w14:textId="77777777" w:rsidR="00DD77BD" w:rsidRPr="00661CC3" w:rsidRDefault="00DD77BD">
            <w:pPr>
              <w:spacing w:after="0" w:line="240" w:lineRule="auto"/>
              <w:jc w:val="center"/>
              <w:rPr>
                <w:color w:val="000000"/>
                <w:sz w:val="20"/>
              </w:rPr>
            </w:pPr>
            <w:r w:rsidRPr="00661CC3">
              <w:rPr>
                <w:color w:val="000000"/>
                <w:sz w:val="20"/>
              </w:rPr>
              <w:t>16,644</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6D274FEB" w14:textId="77777777" w:rsidR="00DD77BD" w:rsidRPr="00661CC3" w:rsidRDefault="00DD77BD">
            <w:pPr>
              <w:spacing w:after="0" w:line="240" w:lineRule="auto"/>
              <w:jc w:val="center"/>
              <w:rPr>
                <w:color w:val="000000"/>
                <w:sz w:val="20"/>
              </w:rPr>
            </w:pPr>
            <w:r w:rsidRPr="00661CC3">
              <w:rPr>
                <w:color w:val="000000"/>
                <w:sz w:val="20"/>
              </w:rPr>
              <w:t>2,831</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951291" w14:textId="77777777" w:rsidR="00661CC3" w:rsidRDefault="00DD77BD" w:rsidP="00075DAC">
            <w:pPr>
              <w:spacing w:after="0" w:line="240" w:lineRule="auto"/>
              <w:jc w:val="center"/>
              <w:rPr>
                <w:color w:val="000000"/>
                <w:sz w:val="20"/>
              </w:rPr>
            </w:pPr>
            <w:r w:rsidRPr="00661CC3">
              <w:rPr>
                <w:color w:val="000000"/>
                <w:sz w:val="20"/>
              </w:rPr>
              <w:t xml:space="preserve">North Fork, C-23, </w:t>
            </w:r>
          </w:p>
          <w:p w14:paraId="1831CCFB" w14:textId="49ED52FA" w:rsidR="00DD77BD" w:rsidRPr="00661CC3" w:rsidRDefault="00DD77BD">
            <w:pPr>
              <w:spacing w:after="0" w:line="240" w:lineRule="auto"/>
              <w:jc w:val="center"/>
              <w:rPr>
                <w:color w:val="000000"/>
                <w:sz w:val="20"/>
              </w:rPr>
            </w:pPr>
            <w:r w:rsidRPr="00661CC3">
              <w:rPr>
                <w:color w:val="000000"/>
                <w:sz w:val="20"/>
              </w:rPr>
              <w:t>C-44/S-153, Basin 4/5, Basin 6, South Fork, South Coastal, South Mid-Estuary, North Mid-Estuary</w:t>
            </w:r>
          </w:p>
        </w:tc>
        <w:tc>
          <w:tcPr>
            <w:tcW w:w="8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916E28" w14:textId="77777777" w:rsidR="00DD77BD" w:rsidRPr="00661CC3" w:rsidRDefault="00DD77BD">
            <w:pPr>
              <w:spacing w:after="0" w:line="240" w:lineRule="auto"/>
              <w:jc w:val="center"/>
              <w:rPr>
                <w:color w:val="000000"/>
                <w:sz w:val="20"/>
              </w:rPr>
            </w:pPr>
            <w:r w:rsidRPr="00661CC3">
              <w:rPr>
                <w:color w:val="000000"/>
                <w:sz w:val="20"/>
              </w:rPr>
              <w:t>N/A</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3BDE7A"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927" w:type="dxa"/>
            <w:tcBorders>
              <w:top w:val="single" w:sz="4" w:space="0" w:color="auto"/>
              <w:left w:val="nil"/>
              <w:bottom w:val="single" w:sz="4" w:space="0" w:color="auto"/>
              <w:right w:val="single" w:sz="4" w:space="0" w:color="auto"/>
            </w:tcBorders>
            <w:shd w:val="clear" w:color="auto" w:fill="auto"/>
            <w:vAlign w:val="center"/>
            <w:hideMark/>
          </w:tcPr>
          <w:p w14:paraId="72D2E860"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327" w:type="dxa"/>
            <w:tcBorders>
              <w:top w:val="single" w:sz="4" w:space="0" w:color="auto"/>
              <w:left w:val="nil"/>
              <w:bottom w:val="single" w:sz="4" w:space="0" w:color="auto"/>
              <w:right w:val="single" w:sz="4" w:space="0" w:color="auto"/>
            </w:tcBorders>
            <w:shd w:val="clear" w:color="auto" w:fill="auto"/>
            <w:vAlign w:val="center"/>
            <w:hideMark/>
          </w:tcPr>
          <w:p w14:paraId="2029A709" w14:textId="77777777" w:rsidR="00DD77BD" w:rsidRPr="00661CC3" w:rsidRDefault="00DD77BD">
            <w:pPr>
              <w:spacing w:after="0" w:line="240" w:lineRule="auto"/>
              <w:jc w:val="center"/>
              <w:rPr>
                <w:color w:val="000000"/>
                <w:sz w:val="20"/>
              </w:rPr>
            </w:pPr>
            <w:r w:rsidRPr="00661CC3">
              <w:rPr>
                <w:color w:val="000000"/>
                <w:sz w:val="20"/>
              </w:rPr>
              <w:t>County</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78F9B6FE" w14:textId="77777777" w:rsidR="00DD77BD" w:rsidRPr="00661CC3" w:rsidRDefault="00DD77BD">
            <w:pPr>
              <w:spacing w:after="0" w:line="240" w:lineRule="auto"/>
              <w:jc w:val="center"/>
              <w:rPr>
                <w:sz w:val="20"/>
              </w:rPr>
            </w:pPr>
            <w:r w:rsidRPr="00661CC3">
              <w:rPr>
                <w:sz w:val="20"/>
              </w:rPr>
              <w:t>$60,000</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EE2D5B" w14:textId="77777777" w:rsidR="00DD77BD" w:rsidRPr="00661CC3" w:rsidRDefault="00DD77BD">
            <w:pPr>
              <w:spacing w:after="0" w:line="240" w:lineRule="auto"/>
              <w:jc w:val="center"/>
              <w:rPr>
                <w:color w:val="000000"/>
                <w:sz w:val="20"/>
              </w:rPr>
            </w:pPr>
            <w:r w:rsidRPr="00661CC3">
              <w:rPr>
                <w:color w:val="000000"/>
                <w:sz w:val="20"/>
              </w:rPr>
              <w:t>N/A</w:t>
            </w:r>
          </w:p>
        </w:tc>
      </w:tr>
      <w:tr w:rsidR="003F5DA8" w:rsidRPr="00661CC3" w14:paraId="29CE8F93" w14:textId="77777777" w:rsidTr="00A47D9E">
        <w:trPr>
          <w:trHeight w:val="850"/>
          <w:jc w:val="center"/>
        </w:trPr>
        <w:tc>
          <w:tcPr>
            <w:tcW w:w="1206" w:type="dxa"/>
            <w:tcBorders>
              <w:top w:val="nil"/>
              <w:left w:val="single" w:sz="4" w:space="0" w:color="auto"/>
              <w:bottom w:val="single" w:sz="4" w:space="0" w:color="auto"/>
              <w:right w:val="single" w:sz="4" w:space="0" w:color="auto"/>
            </w:tcBorders>
            <w:shd w:val="clear" w:color="auto" w:fill="auto"/>
            <w:vAlign w:val="center"/>
            <w:hideMark/>
          </w:tcPr>
          <w:p w14:paraId="100CE84E" w14:textId="77777777" w:rsidR="00DD77BD" w:rsidRPr="00C109A7" w:rsidRDefault="00DD77BD">
            <w:pPr>
              <w:spacing w:after="0" w:line="240" w:lineRule="auto"/>
              <w:jc w:val="center"/>
              <w:rPr>
                <w:b/>
                <w:bCs/>
                <w:color w:val="000000"/>
                <w:sz w:val="20"/>
              </w:rPr>
            </w:pPr>
            <w:r w:rsidRPr="00C109A7">
              <w:rPr>
                <w:b/>
                <w:bCs/>
                <w:color w:val="000000"/>
                <w:sz w:val="20"/>
              </w:rPr>
              <w:t>Martin County</w:t>
            </w:r>
          </w:p>
        </w:tc>
        <w:tc>
          <w:tcPr>
            <w:tcW w:w="1538" w:type="dxa"/>
            <w:tcBorders>
              <w:top w:val="nil"/>
              <w:left w:val="nil"/>
              <w:bottom w:val="single" w:sz="4" w:space="0" w:color="auto"/>
              <w:right w:val="single" w:sz="4" w:space="0" w:color="auto"/>
            </w:tcBorders>
            <w:shd w:val="clear" w:color="auto" w:fill="auto"/>
            <w:vAlign w:val="center"/>
            <w:hideMark/>
          </w:tcPr>
          <w:p w14:paraId="5A38C0F1" w14:textId="77777777" w:rsidR="00DD77BD" w:rsidRPr="00661CC3" w:rsidRDefault="00DD77BD">
            <w:pPr>
              <w:spacing w:after="0" w:line="240" w:lineRule="auto"/>
              <w:jc w:val="center"/>
              <w:rPr>
                <w:color w:val="000000"/>
                <w:sz w:val="20"/>
              </w:rPr>
            </w:pPr>
            <w:r w:rsidRPr="00661CC3">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4E4EB7C4" w14:textId="77777777" w:rsidR="00DD77BD" w:rsidRPr="00661CC3" w:rsidRDefault="00DD77BD">
            <w:pPr>
              <w:spacing w:after="0" w:line="240" w:lineRule="auto"/>
              <w:jc w:val="center"/>
              <w:rPr>
                <w:sz w:val="20"/>
              </w:rPr>
            </w:pPr>
            <w:r w:rsidRPr="00661CC3">
              <w:rPr>
                <w:sz w:val="20"/>
              </w:rPr>
              <w:t>MC-30</w:t>
            </w:r>
          </w:p>
        </w:tc>
        <w:tc>
          <w:tcPr>
            <w:tcW w:w="1483" w:type="dxa"/>
            <w:tcBorders>
              <w:top w:val="single" w:sz="4" w:space="0" w:color="auto"/>
              <w:left w:val="nil"/>
              <w:bottom w:val="single" w:sz="4" w:space="0" w:color="auto"/>
              <w:right w:val="single" w:sz="4" w:space="0" w:color="auto"/>
            </w:tcBorders>
            <w:shd w:val="clear" w:color="auto" w:fill="auto"/>
            <w:vAlign w:val="center"/>
            <w:hideMark/>
          </w:tcPr>
          <w:p w14:paraId="3CECA85B" w14:textId="77777777" w:rsidR="00DD77BD" w:rsidRPr="00661CC3" w:rsidRDefault="00DD77BD">
            <w:pPr>
              <w:spacing w:after="0" w:line="240" w:lineRule="auto"/>
              <w:jc w:val="center"/>
              <w:rPr>
                <w:color w:val="000000"/>
                <w:sz w:val="20"/>
              </w:rPr>
            </w:pPr>
            <w:r w:rsidRPr="00661CC3">
              <w:rPr>
                <w:color w:val="000000"/>
                <w:sz w:val="20"/>
              </w:rPr>
              <w:t xml:space="preserve">Old Palm City </w:t>
            </w:r>
            <w:proofErr w:type="spellStart"/>
            <w:r w:rsidRPr="00661CC3">
              <w:rPr>
                <w:color w:val="000000"/>
                <w:sz w:val="20"/>
              </w:rPr>
              <w:t>Beemats</w:t>
            </w:r>
            <w:proofErr w:type="spellEnd"/>
          </w:p>
        </w:tc>
        <w:tc>
          <w:tcPr>
            <w:tcW w:w="2592" w:type="dxa"/>
            <w:tcBorders>
              <w:top w:val="nil"/>
              <w:left w:val="nil"/>
              <w:bottom w:val="single" w:sz="4" w:space="0" w:color="auto"/>
              <w:right w:val="single" w:sz="4" w:space="0" w:color="auto"/>
            </w:tcBorders>
            <w:shd w:val="clear" w:color="auto" w:fill="auto"/>
            <w:vAlign w:val="center"/>
            <w:hideMark/>
          </w:tcPr>
          <w:p w14:paraId="5E036FD7"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194" w:type="dxa"/>
            <w:tcBorders>
              <w:top w:val="nil"/>
              <w:left w:val="nil"/>
              <w:bottom w:val="single" w:sz="4" w:space="0" w:color="auto"/>
              <w:right w:val="single" w:sz="4" w:space="0" w:color="auto"/>
            </w:tcBorders>
            <w:shd w:val="clear" w:color="auto" w:fill="auto"/>
            <w:vAlign w:val="center"/>
            <w:hideMark/>
          </w:tcPr>
          <w:p w14:paraId="44E68191" w14:textId="0C4E2E9A" w:rsidR="00DD77BD" w:rsidRPr="00661CC3" w:rsidRDefault="00DD77BD">
            <w:pPr>
              <w:spacing w:after="0" w:line="240" w:lineRule="auto"/>
              <w:jc w:val="center"/>
              <w:rPr>
                <w:color w:val="000000"/>
                <w:sz w:val="20"/>
              </w:rPr>
            </w:pPr>
            <w:r w:rsidRPr="00661CC3">
              <w:rPr>
                <w:color w:val="000000"/>
                <w:sz w:val="20"/>
              </w:rPr>
              <w:t>Floating Islands/ Managed Aquatic Plant System</w:t>
            </w:r>
            <w:r w:rsidR="00DA6214">
              <w:rPr>
                <w:color w:val="000000"/>
                <w:sz w:val="20"/>
              </w:rPr>
              <w:t xml:space="preserve"> </w:t>
            </w:r>
            <w:r w:rsidRPr="00661CC3">
              <w:rPr>
                <w:color w:val="000000"/>
                <w:sz w:val="20"/>
              </w:rPr>
              <w:t>(MAPS)</w:t>
            </w:r>
          </w:p>
        </w:tc>
        <w:tc>
          <w:tcPr>
            <w:tcW w:w="1094" w:type="dxa"/>
            <w:tcBorders>
              <w:top w:val="nil"/>
              <w:left w:val="nil"/>
              <w:bottom w:val="single" w:sz="4" w:space="0" w:color="auto"/>
              <w:right w:val="single" w:sz="4" w:space="0" w:color="auto"/>
            </w:tcBorders>
            <w:shd w:val="clear" w:color="auto" w:fill="auto"/>
            <w:vAlign w:val="center"/>
            <w:hideMark/>
          </w:tcPr>
          <w:p w14:paraId="5A05782F" w14:textId="77777777" w:rsidR="00DD77BD" w:rsidRPr="00661CC3" w:rsidRDefault="00DD77BD">
            <w:pPr>
              <w:spacing w:after="0" w:line="240" w:lineRule="auto"/>
              <w:jc w:val="center"/>
              <w:rPr>
                <w:color w:val="000000"/>
                <w:sz w:val="20"/>
              </w:rPr>
            </w:pPr>
            <w:r w:rsidRPr="00661CC3">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1EE07B1E" w14:textId="77777777" w:rsidR="00DD77BD" w:rsidRPr="00661CC3" w:rsidRDefault="00DD77BD">
            <w:pPr>
              <w:spacing w:after="0" w:line="240" w:lineRule="auto"/>
              <w:jc w:val="center"/>
              <w:rPr>
                <w:color w:val="000000"/>
                <w:sz w:val="20"/>
              </w:rPr>
            </w:pPr>
            <w:r w:rsidRPr="00661CC3">
              <w:rPr>
                <w:color w:val="000000"/>
                <w:sz w:val="20"/>
              </w:rPr>
              <w:t>2013</w:t>
            </w: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DFF1C9" w14:textId="77777777" w:rsidR="00DD77BD" w:rsidRPr="00661CC3" w:rsidRDefault="00DD77BD">
            <w:pPr>
              <w:spacing w:after="0" w:line="240" w:lineRule="auto"/>
              <w:jc w:val="center"/>
              <w:rPr>
                <w:color w:val="000000"/>
                <w:sz w:val="20"/>
              </w:rPr>
            </w:pPr>
            <w:r w:rsidRPr="00661CC3">
              <w:rPr>
                <w:color w:val="000000"/>
                <w:sz w:val="20"/>
              </w:rPr>
              <w:t>TBD</w:t>
            </w:r>
          </w:p>
        </w:tc>
        <w:tc>
          <w:tcPr>
            <w:tcW w:w="1094" w:type="dxa"/>
            <w:tcBorders>
              <w:top w:val="single" w:sz="4" w:space="0" w:color="auto"/>
              <w:left w:val="nil"/>
              <w:bottom w:val="single" w:sz="4" w:space="0" w:color="auto"/>
              <w:right w:val="single" w:sz="4" w:space="0" w:color="auto"/>
            </w:tcBorders>
            <w:shd w:val="clear" w:color="auto" w:fill="auto"/>
            <w:noWrap/>
            <w:vAlign w:val="center"/>
            <w:hideMark/>
          </w:tcPr>
          <w:p w14:paraId="3E4B753A" w14:textId="77777777" w:rsidR="00DD77BD" w:rsidRPr="00661CC3" w:rsidRDefault="00DD77BD">
            <w:pPr>
              <w:spacing w:after="0" w:line="240" w:lineRule="auto"/>
              <w:jc w:val="center"/>
              <w:rPr>
                <w:color w:val="000000"/>
                <w:sz w:val="20"/>
              </w:rPr>
            </w:pPr>
            <w:r w:rsidRPr="00661CC3">
              <w:rPr>
                <w:color w:val="000000"/>
                <w:sz w:val="20"/>
              </w:rPr>
              <w:t>TBD</w:t>
            </w:r>
          </w:p>
        </w:tc>
        <w:tc>
          <w:tcPr>
            <w:tcW w:w="2160" w:type="dxa"/>
            <w:tcBorders>
              <w:top w:val="nil"/>
              <w:left w:val="single" w:sz="4" w:space="0" w:color="auto"/>
              <w:bottom w:val="single" w:sz="4" w:space="0" w:color="auto"/>
              <w:right w:val="single" w:sz="4" w:space="0" w:color="auto"/>
            </w:tcBorders>
            <w:shd w:val="clear" w:color="auto" w:fill="auto"/>
            <w:vAlign w:val="center"/>
            <w:hideMark/>
          </w:tcPr>
          <w:p w14:paraId="6FDCF74D" w14:textId="77777777" w:rsidR="00DD77BD" w:rsidRPr="00C109A7" w:rsidRDefault="00DD77BD">
            <w:pPr>
              <w:spacing w:after="0" w:line="240" w:lineRule="auto"/>
              <w:jc w:val="center"/>
              <w:rPr>
                <w:color w:val="000000"/>
                <w:sz w:val="20"/>
              </w:rPr>
            </w:pPr>
            <w:r w:rsidRPr="00C109A7">
              <w:rPr>
                <w:color w:val="000000"/>
                <w:sz w:val="20"/>
              </w:rPr>
              <w:t>Basin 4/5, Basin 6, South Fork, South Coastal, South Mid-Estuary, North Mid-Estuary</w:t>
            </w:r>
          </w:p>
        </w:tc>
        <w:tc>
          <w:tcPr>
            <w:tcW w:w="894" w:type="dxa"/>
            <w:tcBorders>
              <w:top w:val="nil"/>
              <w:left w:val="single" w:sz="4" w:space="0" w:color="auto"/>
              <w:bottom w:val="single" w:sz="4" w:space="0" w:color="auto"/>
              <w:right w:val="single" w:sz="4" w:space="0" w:color="auto"/>
            </w:tcBorders>
            <w:shd w:val="clear" w:color="auto" w:fill="auto"/>
            <w:vAlign w:val="center"/>
            <w:hideMark/>
          </w:tcPr>
          <w:p w14:paraId="0B083EE2" w14:textId="77777777" w:rsidR="00DD77BD" w:rsidRPr="00661CC3" w:rsidRDefault="00DD77BD">
            <w:pPr>
              <w:spacing w:after="0" w:line="240" w:lineRule="auto"/>
              <w:jc w:val="center"/>
              <w:rPr>
                <w:color w:val="000000"/>
                <w:sz w:val="20"/>
              </w:rPr>
            </w:pPr>
            <w:r w:rsidRPr="00661CC3">
              <w:rPr>
                <w:color w:val="000000"/>
                <w:sz w:val="20"/>
              </w:rPr>
              <w:t>N/A</w:t>
            </w:r>
          </w:p>
        </w:tc>
        <w:tc>
          <w:tcPr>
            <w:tcW w:w="1216" w:type="dxa"/>
            <w:tcBorders>
              <w:top w:val="nil"/>
              <w:left w:val="single" w:sz="4" w:space="0" w:color="auto"/>
              <w:bottom w:val="single" w:sz="4" w:space="0" w:color="auto"/>
              <w:right w:val="single" w:sz="4" w:space="0" w:color="auto"/>
            </w:tcBorders>
            <w:shd w:val="clear" w:color="auto" w:fill="auto"/>
            <w:vAlign w:val="center"/>
            <w:hideMark/>
          </w:tcPr>
          <w:p w14:paraId="56612BF5" w14:textId="77777777" w:rsidR="00DD77BD" w:rsidRPr="00661CC3" w:rsidRDefault="00DD77BD">
            <w:pPr>
              <w:spacing w:after="0" w:line="240" w:lineRule="auto"/>
              <w:jc w:val="center"/>
              <w:rPr>
                <w:color w:val="000000"/>
                <w:sz w:val="20"/>
              </w:rPr>
            </w:pPr>
            <w:r w:rsidRPr="00661CC3">
              <w:rPr>
                <w:color w:val="000000"/>
                <w:sz w:val="20"/>
              </w:rPr>
              <w:t>$21,996</w:t>
            </w:r>
          </w:p>
        </w:tc>
        <w:tc>
          <w:tcPr>
            <w:tcW w:w="927" w:type="dxa"/>
            <w:tcBorders>
              <w:top w:val="nil"/>
              <w:left w:val="nil"/>
              <w:bottom w:val="single" w:sz="4" w:space="0" w:color="auto"/>
              <w:right w:val="single" w:sz="4" w:space="0" w:color="auto"/>
            </w:tcBorders>
            <w:shd w:val="clear" w:color="auto" w:fill="auto"/>
            <w:vAlign w:val="center"/>
            <w:hideMark/>
          </w:tcPr>
          <w:p w14:paraId="68E03742"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327" w:type="dxa"/>
            <w:tcBorders>
              <w:top w:val="nil"/>
              <w:left w:val="nil"/>
              <w:bottom w:val="single" w:sz="4" w:space="0" w:color="auto"/>
              <w:right w:val="single" w:sz="4" w:space="0" w:color="auto"/>
            </w:tcBorders>
            <w:shd w:val="clear" w:color="auto" w:fill="auto"/>
            <w:vAlign w:val="center"/>
            <w:hideMark/>
          </w:tcPr>
          <w:p w14:paraId="7CB4D655"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116" w:type="dxa"/>
            <w:tcBorders>
              <w:top w:val="nil"/>
              <w:left w:val="nil"/>
              <w:bottom w:val="single" w:sz="4" w:space="0" w:color="auto"/>
              <w:right w:val="single" w:sz="4" w:space="0" w:color="auto"/>
            </w:tcBorders>
            <w:shd w:val="clear" w:color="auto" w:fill="auto"/>
            <w:vAlign w:val="center"/>
            <w:hideMark/>
          </w:tcPr>
          <w:p w14:paraId="408F88A5"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79EEE4" w14:textId="77777777" w:rsidR="00DD77BD" w:rsidRPr="00661CC3" w:rsidRDefault="00DD77BD">
            <w:pPr>
              <w:spacing w:after="0" w:line="240" w:lineRule="auto"/>
              <w:jc w:val="center"/>
              <w:rPr>
                <w:color w:val="000000"/>
                <w:sz w:val="20"/>
              </w:rPr>
            </w:pPr>
            <w:r w:rsidRPr="00661CC3">
              <w:rPr>
                <w:color w:val="000000"/>
                <w:sz w:val="20"/>
              </w:rPr>
              <w:t>N/A</w:t>
            </w:r>
          </w:p>
        </w:tc>
      </w:tr>
      <w:tr w:rsidR="003F5DA8" w:rsidRPr="00661CC3" w14:paraId="6DE8B353" w14:textId="77777777" w:rsidTr="00A47D9E">
        <w:trPr>
          <w:trHeight w:val="520"/>
          <w:jc w:val="center"/>
        </w:trPr>
        <w:tc>
          <w:tcPr>
            <w:tcW w:w="1206" w:type="dxa"/>
            <w:tcBorders>
              <w:top w:val="nil"/>
              <w:left w:val="single" w:sz="4" w:space="0" w:color="auto"/>
              <w:bottom w:val="single" w:sz="4" w:space="0" w:color="auto"/>
              <w:right w:val="single" w:sz="4" w:space="0" w:color="auto"/>
            </w:tcBorders>
            <w:shd w:val="clear" w:color="auto" w:fill="auto"/>
            <w:vAlign w:val="center"/>
            <w:hideMark/>
          </w:tcPr>
          <w:p w14:paraId="7466BFB5" w14:textId="77777777" w:rsidR="00DD77BD" w:rsidRPr="00C109A7" w:rsidRDefault="00DD77BD">
            <w:pPr>
              <w:spacing w:after="0" w:line="240" w:lineRule="auto"/>
              <w:jc w:val="center"/>
              <w:rPr>
                <w:b/>
                <w:bCs/>
                <w:color w:val="000000"/>
                <w:sz w:val="20"/>
              </w:rPr>
            </w:pPr>
            <w:r w:rsidRPr="00C109A7">
              <w:rPr>
                <w:b/>
                <w:bCs/>
                <w:color w:val="000000"/>
                <w:sz w:val="20"/>
              </w:rPr>
              <w:t>Martin County</w:t>
            </w:r>
          </w:p>
        </w:tc>
        <w:tc>
          <w:tcPr>
            <w:tcW w:w="15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D583A2" w14:textId="77777777" w:rsidR="00DD77BD" w:rsidRPr="00661CC3" w:rsidRDefault="00DD77BD">
            <w:pPr>
              <w:spacing w:after="0" w:line="240" w:lineRule="auto"/>
              <w:jc w:val="center"/>
              <w:rPr>
                <w:color w:val="000000"/>
                <w:sz w:val="20"/>
              </w:rPr>
            </w:pPr>
            <w:r w:rsidRPr="00661CC3">
              <w:rPr>
                <w:color w:val="000000"/>
                <w:sz w:val="20"/>
              </w:rPr>
              <w:t>FDACS</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2E27A183" w14:textId="77777777" w:rsidR="00DD77BD" w:rsidRPr="00661CC3" w:rsidRDefault="00DD77BD">
            <w:pPr>
              <w:spacing w:after="0" w:line="240" w:lineRule="auto"/>
              <w:jc w:val="center"/>
              <w:rPr>
                <w:sz w:val="20"/>
              </w:rPr>
            </w:pPr>
            <w:r w:rsidRPr="00661CC3">
              <w:rPr>
                <w:sz w:val="20"/>
              </w:rPr>
              <w:t>MC-31</w:t>
            </w:r>
          </w:p>
        </w:tc>
        <w:tc>
          <w:tcPr>
            <w:tcW w:w="1483" w:type="dxa"/>
            <w:tcBorders>
              <w:top w:val="nil"/>
              <w:left w:val="nil"/>
              <w:bottom w:val="single" w:sz="4" w:space="0" w:color="auto"/>
              <w:right w:val="single" w:sz="4" w:space="0" w:color="auto"/>
            </w:tcBorders>
            <w:shd w:val="clear" w:color="auto" w:fill="auto"/>
            <w:vAlign w:val="center"/>
            <w:hideMark/>
          </w:tcPr>
          <w:p w14:paraId="416BF941" w14:textId="6044A35D" w:rsidR="00DD77BD" w:rsidRPr="00661CC3" w:rsidRDefault="00DD77BD">
            <w:pPr>
              <w:spacing w:after="0" w:line="240" w:lineRule="auto"/>
              <w:jc w:val="center"/>
              <w:rPr>
                <w:color w:val="000000"/>
                <w:sz w:val="20"/>
              </w:rPr>
            </w:pPr>
            <w:proofErr w:type="spellStart"/>
            <w:r w:rsidRPr="00661CC3">
              <w:rPr>
                <w:color w:val="000000"/>
                <w:sz w:val="20"/>
              </w:rPr>
              <w:t>Bessey</w:t>
            </w:r>
            <w:proofErr w:type="spellEnd"/>
            <w:r w:rsidRPr="00661CC3">
              <w:rPr>
                <w:color w:val="000000"/>
                <w:sz w:val="20"/>
              </w:rPr>
              <w:t xml:space="preserve"> Creek HWTT</w:t>
            </w:r>
          </w:p>
        </w:tc>
        <w:tc>
          <w:tcPr>
            <w:tcW w:w="2592" w:type="dxa"/>
            <w:tcBorders>
              <w:top w:val="nil"/>
              <w:left w:val="nil"/>
              <w:bottom w:val="single" w:sz="4" w:space="0" w:color="auto"/>
              <w:right w:val="single" w:sz="4" w:space="0" w:color="auto"/>
            </w:tcBorders>
            <w:shd w:val="clear" w:color="auto" w:fill="auto"/>
            <w:vAlign w:val="center"/>
            <w:hideMark/>
          </w:tcPr>
          <w:p w14:paraId="66460435"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194" w:type="dxa"/>
            <w:tcBorders>
              <w:top w:val="nil"/>
              <w:left w:val="nil"/>
              <w:bottom w:val="single" w:sz="4" w:space="0" w:color="auto"/>
              <w:right w:val="single" w:sz="4" w:space="0" w:color="auto"/>
            </w:tcBorders>
            <w:shd w:val="clear" w:color="auto" w:fill="auto"/>
            <w:vAlign w:val="center"/>
            <w:hideMark/>
          </w:tcPr>
          <w:p w14:paraId="271C5E0A" w14:textId="3A7202DB" w:rsidR="00DD77BD" w:rsidRPr="00661CC3" w:rsidRDefault="00DD77BD">
            <w:pPr>
              <w:spacing w:after="0" w:line="240" w:lineRule="auto"/>
              <w:jc w:val="center"/>
              <w:rPr>
                <w:color w:val="000000"/>
                <w:sz w:val="20"/>
              </w:rPr>
            </w:pPr>
            <w:r w:rsidRPr="00661CC3">
              <w:rPr>
                <w:color w:val="000000"/>
                <w:sz w:val="20"/>
              </w:rPr>
              <w:t>HWTT</w:t>
            </w:r>
          </w:p>
        </w:tc>
        <w:tc>
          <w:tcPr>
            <w:tcW w:w="1094" w:type="dxa"/>
            <w:tcBorders>
              <w:top w:val="nil"/>
              <w:left w:val="nil"/>
              <w:bottom w:val="single" w:sz="4" w:space="0" w:color="auto"/>
              <w:right w:val="single" w:sz="4" w:space="0" w:color="auto"/>
            </w:tcBorders>
            <w:shd w:val="clear" w:color="auto" w:fill="auto"/>
            <w:vAlign w:val="center"/>
            <w:hideMark/>
          </w:tcPr>
          <w:p w14:paraId="065077FC" w14:textId="77777777" w:rsidR="00DD77BD" w:rsidRPr="00661CC3" w:rsidRDefault="00DD77BD">
            <w:pPr>
              <w:spacing w:after="0" w:line="240" w:lineRule="auto"/>
              <w:jc w:val="center"/>
              <w:rPr>
                <w:color w:val="000000"/>
                <w:sz w:val="20"/>
              </w:rPr>
            </w:pPr>
            <w:r w:rsidRPr="00661CC3">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5817A38F" w14:textId="77777777" w:rsidR="00DD77BD" w:rsidRPr="00661CC3" w:rsidRDefault="00DD77BD">
            <w:pPr>
              <w:spacing w:after="0" w:line="240" w:lineRule="auto"/>
              <w:jc w:val="center"/>
              <w:rPr>
                <w:color w:val="000000"/>
                <w:sz w:val="20"/>
              </w:rPr>
            </w:pPr>
            <w:r w:rsidRPr="00661CC3">
              <w:rPr>
                <w:color w:val="000000"/>
                <w:sz w:val="20"/>
              </w:rPr>
              <w:t>2015</w:t>
            </w:r>
          </w:p>
        </w:tc>
        <w:tc>
          <w:tcPr>
            <w:tcW w:w="1094" w:type="dxa"/>
            <w:tcBorders>
              <w:top w:val="nil"/>
              <w:left w:val="single" w:sz="4" w:space="0" w:color="auto"/>
              <w:bottom w:val="single" w:sz="4" w:space="0" w:color="auto"/>
              <w:right w:val="single" w:sz="4" w:space="0" w:color="auto"/>
            </w:tcBorders>
            <w:shd w:val="clear" w:color="auto" w:fill="auto"/>
            <w:vAlign w:val="center"/>
            <w:hideMark/>
          </w:tcPr>
          <w:p w14:paraId="1DEA9AD0" w14:textId="77777777" w:rsidR="00DD77BD" w:rsidRPr="00661CC3" w:rsidRDefault="00DD77BD">
            <w:pPr>
              <w:spacing w:after="0" w:line="240" w:lineRule="auto"/>
              <w:jc w:val="center"/>
              <w:rPr>
                <w:color w:val="000000"/>
                <w:sz w:val="20"/>
              </w:rPr>
            </w:pPr>
            <w:r w:rsidRPr="00661CC3">
              <w:rPr>
                <w:color w:val="000000"/>
                <w:sz w:val="20"/>
              </w:rPr>
              <w:t>6,081</w:t>
            </w:r>
          </w:p>
        </w:tc>
        <w:tc>
          <w:tcPr>
            <w:tcW w:w="1094" w:type="dxa"/>
            <w:tcBorders>
              <w:top w:val="nil"/>
              <w:left w:val="nil"/>
              <w:bottom w:val="single" w:sz="4" w:space="0" w:color="auto"/>
              <w:right w:val="single" w:sz="4" w:space="0" w:color="auto"/>
            </w:tcBorders>
            <w:shd w:val="clear" w:color="auto" w:fill="auto"/>
            <w:vAlign w:val="center"/>
            <w:hideMark/>
          </w:tcPr>
          <w:p w14:paraId="4C41ECB0" w14:textId="77777777" w:rsidR="00DD77BD" w:rsidRPr="00661CC3" w:rsidRDefault="00DD77BD">
            <w:pPr>
              <w:spacing w:after="0" w:line="240" w:lineRule="auto"/>
              <w:jc w:val="center"/>
              <w:rPr>
                <w:color w:val="000000"/>
                <w:sz w:val="20"/>
              </w:rPr>
            </w:pPr>
            <w:r w:rsidRPr="00661CC3">
              <w:rPr>
                <w:color w:val="000000"/>
                <w:sz w:val="20"/>
              </w:rPr>
              <w:t>1,473</w:t>
            </w:r>
          </w:p>
        </w:tc>
        <w:tc>
          <w:tcPr>
            <w:tcW w:w="2160" w:type="dxa"/>
            <w:tcBorders>
              <w:top w:val="nil"/>
              <w:left w:val="single" w:sz="4" w:space="0" w:color="auto"/>
              <w:bottom w:val="single" w:sz="4" w:space="0" w:color="auto"/>
              <w:right w:val="single" w:sz="4" w:space="0" w:color="auto"/>
            </w:tcBorders>
            <w:shd w:val="clear" w:color="auto" w:fill="auto"/>
            <w:vAlign w:val="center"/>
            <w:hideMark/>
          </w:tcPr>
          <w:p w14:paraId="1821EE96" w14:textId="77777777" w:rsidR="00DD77BD" w:rsidRPr="00661CC3" w:rsidRDefault="00DD77BD">
            <w:pPr>
              <w:spacing w:after="0" w:line="240" w:lineRule="auto"/>
              <w:jc w:val="center"/>
              <w:rPr>
                <w:sz w:val="20"/>
              </w:rPr>
            </w:pPr>
            <w:r w:rsidRPr="00661CC3">
              <w:rPr>
                <w:sz w:val="20"/>
              </w:rPr>
              <w:t>C-23, Basin 4/5</w:t>
            </w:r>
          </w:p>
        </w:tc>
        <w:tc>
          <w:tcPr>
            <w:tcW w:w="894" w:type="dxa"/>
            <w:tcBorders>
              <w:top w:val="nil"/>
              <w:left w:val="single" w:sz="4" w:space="0" w:color="auto"/>
              <w:bottom w:val="single" w:sz="4" w:space="0" w:color="auto"/>
              <w:right w:val="single" w:sz="4" w:space="0" w:color="auto"/>
            </w:tcBorders>
            <w:shd w:val="clear" w:color="auto" w:fill="auto"/>
            <w:vAlign w:val="center"/>
            <w:hideMark/>
          </w:tcPr>
          <w:p w14:paraId="68CAB161" w14:textId="77777777" w:rsidR="00DD77BD" w:rsidRPr="00661CC3" w:rsidRDefault="00DD77BD">
            <w:pPr>
              <w:spacing w:after="0" w:line="240" w:lineRule="auto"/>
              <w:jc w:val="center"/>
              <w:rPr>
                <w:color w:val="000000"/>
                <w:sz w:val="20"/>
              </w:rPr>
            </w:pPr>
            <w:r w:rsidRPr="00661CC3">
              <w:rPr>
                <w:color w:val="000000"/>
                <w:sz w:val="20"/>
              </w:rPr>
              <w:t>2,675</w:t>
            </w:r>
          </w:p>
        </w:tc>
        <w:tc>
          <w:tcPr>
            <w:tcW w:w="1216" w:type="dxa"/>
            <w:tcBorders>
              <w:top w:val="nil"/>
              <w:left w:val="single" w:sz="4" w:space="0" w:color="auto"/>
              <w:bottom w:val="single" w:sz="4" w:space="0" w:color="auto"/>
              <w:right w:val="single" w:sz="4" w:space="0" w:color="auto"/>
            </w:tcBorders>
            <w:shd w:val="clear" w:color="auto" w:fill="auto"/>
            <w:vAlign w:val="center"/>
            <w:hideMark/>
          </w:tcPr>
          <w:p w14:paraId="4303BB9E" w14:textId="77777777" w:rsidR="00DD77BD" w:rsidRPr="00661CC3" w:rsidRDefault="00DD77BD">
            <w:pPr>
              <w:spacing w:after="0" w:line="240" w:lineRule="auto"/>
              <w:jc w:val="center"/>
              <w:rPr>
                <w:color w:val="000000"/>
                <w:sz w:val="20"/>
              </w:rPr>
            </w:pPr>
            <w:r w:rsidRPr="00661CC3">
              <w:rPr>
                <w:color w:val="000000"/>
                <w:sz w:val="20"/>
              </w:rPr>
              <w:t>$3,000,000</w:t>
            </w:r>
          </w:p>
        </w:tc>
        <w:tc>
          <w:tcPr>
            <w:tcW w:w="927" w:type="dxa"/>
            <w:tcBorders>
              <w:top w:val="nil"/>
              <w:left w:val="nil"/>
              <w:bottom w:val="single" w:sz="4" w:space="0" w:color="auto"/>
              <w:right w:val="single" w:sz="4" w:space="0" w:color="auto"/>
            </w:tcBorders>
            <w:shd w:val="clear" w:color="auto" w:fill="auto"/>
            <w:vAlign w:val="center"/>
            <w:hideMark/>
          </w:tcPr>
          <w:p w14:paraId="01416D07"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327" w:type="dxa"/>
            <w:tcBorders>
              <w:top w:val="nil"/>
              <w:left w:val="nil"/>
              <w:bottom w:val="single" w:sz="4" w:space="0" w:color="auto"/>
              <w:right w:val="single" w:sz="4" w:space="0" w:color="auto"/>
            </w:tcBorders>
            <w:shd w:val="clear" w:color="auto" w:fill="auto"/>
            <w:vAlign w:val="center"/>
            <w:hideMark/>
          </w:tcPr>
          <w:p w14:paraId="460043BD" w14:textId="77777777" w:rsidR="00DD77BD" w:rsidRPr="00661CC3" w:rsidRDefault="00DD77BD">
            <w:pPr>
              <w:spacing w:after="0" w:line="240" w:lineRule="auto"/>
              <w:jc w:val="center"/>
              <w:rPr>
                <w:color w:val="000000"/>
                <w:sz w:val="20"/>
              </w:rPr>
            </w:pPr>
            <w:r w:rsidRPr="00661CC3">
              <w:rPr>
                <w:color w:val="000000"/>
                <w:sz w:val="20"/>
              </w:rPr>
              <w:t>FDACS</w:t>
            </w:r>
          </w:p>
        </w:tc>
        <w:tc>
          <w:tcPr>
            <w:tcW w:w="1116" w:type="dxa"/>
            <w:tcBorders>
              <w:top w:val="nil"/>
              <w:left w:val="nil"/>
              <w:bottom w:val="single" w:sz="4" w:space="0" w:color="auto"/>
              <w:right w:val="single" w:sz="4" w:space="0" w:color="auto"/>
            </w:tcBorders>
            <w:shd w:val="clear" w:color="auto" w:fill="auto"/>
            <w:vAlign w:val="center"/>
            <w:hideMark/>
          </w:tcPr>
          <w:p w14:paraId="13338B39" w14:textId="77777777" w:rsidR="00DD77BD" w:rsidRPr="00661CC3" w:rsidRDefault="00DD77BD">
            <w:pPr>
              <w:spacing w:after="0" w:line="240" w:lineRule="auto"/>
              <w:jc w:val="center"/>
              <w:rPr>
                <w:color w:val="000000"/>
                <w:sz w:val="20"/>
              </w:rPr>
            </w:pPr>
            <w:r w:rsidRPr="00661CC3">
              <w:rPr>
                <w:color w:val="000000"/>
                <w:sz w:val="20"/>
              </w:rPr>
              <w:t>$3,000,000</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14:paraId="3B70B551" w14:textId="77777777" w:rsidR="00DD77BD" w:rsidRPr="00661CC3" w:rsidRDefault="00DD77BD">
            <w:pPr>
              <w:spacing w:after="0" w:line="240" w:lineRule="auto"/>
              <w:jc w:val="center"/>
              <w:rPr>
                <w:color w:val="000000"/>
                <w:sz w:val="20"/>
              </w:rPr>
            </w:pPr>
            <w:r w:rsidRPr="00661CC3">
              <w:rPr>
                <w:color w:val="000000"/>
                <w:sz w:val="20"/>
              </w:rPr>
              <w:t>N/A</w:t>
            </w:r>
          </w:p>
        </w:tc>
      </w:tr>
      <w:tr w:rsidR="003F5DA8" w:rsidRPr="00661CC3" w14:paraId="3D760EF2" w14:textId="77777777" w:rsidTr="00A47D9E">
        <w:trPr>
          <w:trHeight w:val="290"/>
          <w:jc w:val="center"/>
        </w:trPr>
        <w:tc>
          <w:tcPr>
            <w:tcW w:w="1206" w:type="dxa"/>
            <w:tcBorders>
              <w:top w:val="nil"/>
              <w:left w:val="single" w:sz="4" w:space="0" w:color="auto"/>
              <w:bottom w:val="single" w:sz="4" w:space="0" w:color="auto"/>
              <w:right w:val="single" w:sz="4" w:space="0" w:color="auto"/>
            </w:tcBorders>
            <w:shd w:val="clear" w:color="auto" w:fill="auto"/>
            <w:vAlign w:val="center"/>
            <w:hideMark/>
          </w:tcPr>
          <w:p w14:paraId="13345B42" w14:textId="77777777" w:rsidR="00DD77BD" w:rsidRPr="00C109A7" w:rsidRDefault="00DD77BD">
            <w:pPr>
              <w:spacing w:after="0" w:line="240" w:lineRule="auto"/>
              <w:jc w:val="center"/>
              <w:rPr>
                <w:b/>
                <w:bCs/>
                <w:color w:val="000000"/>
                <w:sz w:val="20"/>
              </w:rPr>
            </w:pPr>
            <w:r w:rsidRPr="00C109A7">
              <w:rPr>
                <w:b/>
                <w:bCs/>
                <w:color w:val="000000"/>
                <w:sz w:val="20"/>
              </w:rPr>
              <w:t>Martin County</w:t>
            </w:r>
          </w:p>
        </w:tc>
        <w:tc>
          <w:tcPr>
            <w:tcW w:w="1538" w:type="dxa"/>
            <w:tcBorders>
              <w:top w:val="nil"/>
              <w:left w:val="single" w:sz="4" w:space="0" w:color="auto"/>
              <w:bottom w:val="single" w:sz="4" w:space="0" w:color="auto"/>
              <w:right w:val="single" w:sz="4" w:space="0" w:color="auto"/>
            </w:tcBorders>
            <w:shd w:val="clear" w:color="auto" w:fill="auto"/>
            <w:vAlign w:val="center"/>
            <w:hideMark/>
          </w:tcPr>
          <w:p w14:paraId="5A9DC03A" w14:textId="77777777" w:rsidR="00DD77BD" w:rsidRPr="00661CC3" w:rsidRDefault="00DD77BD">
            <w:pPr>
              <w:spacing w:after="0" w:line="240" w:lineRule="auto"/>
              <w:jc w:val="center"/>
              <w:rPr>
                <w:color w:val="000000"/>
                <w:sz w:val="20"/>
              </w:rPr>
            </w:pPr>
            <w:r w:rsidRPr="00661CC3">
              <w:rPr>
                <w:color w:val="000000"/>
                <w:sz w:val="20"/>
              </w:rPr>
              <w:t>FDACS</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70E45552" w14:textId="77777777" w:rsidR="00DD77BD" w:rsidRPr="00661CC3" w:rsidRDefault="00DD77BD">
            <w:pPr>
              <w:spacing w:after="0" w:line="240" w:lineRule="auto"/>
              <w:jc w:val="center"/>
              <w:rPr>
                <w:sz w:val="20"/>
              </w:rPr>
            </w:pPr>
            <w:r w:rsidRPr="00661CC3">
              <w:rPr>
                <w:sz w:val="20"/>
              </w:rPr>
              <w:t>MC-32</w:t>
            </w:r>
          </w:p>
        </w:tc>
        <w:tc>
          <w:tcPr>
            <w:tcW w:w="1483" w:type="dxa"/>
            <w:tcBorders>
              <w:top w:val="nil"/>
              <w:left w:val="nil"/>
              <w:bottom w:val="single" w:sz="4" w:space="0" w:color="auto"/>
              <w:right w:val="single" w:sz="4" w:space="0" w:color="auto"/>
            </w:tcBorders>
            <w:shd w:val="clear" w:color="auto" w:fill="auto"/>
            <w:vAlign w:val="center"/>
            <w:hideMark/>
          </w:tcPr>
          <w:p w14:paraId="02AA2C58" w14:textId="77777777" w:rsidR="00DD77BD" w:rsidRPr="00661CC3" w:rsidRDefault="00DD77BD">
            <w:pPr>
              <w:spacing w:after="0" w:line="240" w:lineRule="auto"/>
              <w:jc w:val="center"/>
              <w:rPr>
                <w:color w:val="000000"/>
                <w:sz w:val="20"/>
              </w:rPr>
            </w:pPr>
            <w:r w:rsidRPr="00661CC3">
              <w:rPr>
                <w:color w:val="000000"/>
                <w:sz w:val="20"/>
              </w:rPr>
              <w:t>Danforth Creek HWTT</w:t>
            </w:r>
          </w:p>
        </w:tc>
        <w:tc>
          <w:tcPr>
            <w:tcW w:w="2592" w:type="dxa"/>
            <w:tcBorders>
              <w:top w:val="nil"/>
              <w:left w:val="nil"/>
              <w:bottom w:val="single" w:sz="4" w:space="0" w:color="auto"/>
              <w:right w:val="single" w:sz="4" w:space="0" w:color="auto"/>
            </w:tcBorders>
            <w:shd w:val="clear" w:color="auto" w:fill="auto"/>
            <w:vAlign w:val="center"/>
            <w:hideMark/>
          </w:tcPr>
          <w:p w14:paraId="5573E1B1"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194" w:type="dxa"/>
            <w:tcBorders>
              <w:top w:val="nil"/>
              <w:left w:val="nil"/>
              <w:bottom w:val="single" w:sz="4" w:space="0" w:color="auto"/>
              <w:right w:val="single" w:sz="4" w:space="0" w:color="auto"/>
            </w:tcBorders>
            <w:shd w:val="clear" w:color="auto" w:fill="auto"/>
            <w:vAlign w:val="center"/>
            <w:hideMark/>
          </w:tcPr>
          <w:p w14:paraId="59A62635" w14:textId="58573CA1" w:rsidR="00DD77BD" w:rsidRPr="00661CC3" w:rsidRDefault="00DD77BD">
            <w:pPr>
              <w:spacing w:after="0" w:line="240" w:lineRule="auto"/>
              <w:jc w:val="center"/>
              <w:rPr>
                <w:color w:val="000000"/>
                <w:sz w:val="20"/>
              </w:rPr>
            </w:pPr>
            <w:r w:rsidRPr="00661CC3">
              <w:rPr>
                <w:color w:val="000000"/>
                <w:sz w:val="20"/>
              </w:rPr>
              <w:t>HWTT</w:t>
            </w:r>
          </w:p>
        </w:tc>
        <w:tc>
          <w:tcPr>
            <w:tcW w:w="1094" w:type="dxa"/>
            <w:tcBorders>
              <w:top w:val="nil"/>
              <w:left w:val="nil"/>
              <w:bottom w:val="single" w:sz="4" w:space="0" w:color="auto"/>
              <w:right w:val="single" w:sz="4" w:space="0" w:color="auto"/>
            </w:tcBorders>
            <w:shd w:val="clear" w:color="auto" w:fill="auto"/>
            <w:vAlign w:val="center"/>
            <w:hideMark/>
          </w:tcPr>
          <w:p w14:paraId="5614A71A" w14:textId="77777777" w:rsidR="00DD77BD" w:rsidRPr="00661CC3" w:rsidRDefault="00DD77BD">
            <w:pPr>
              <w:spacing w:after="0" w:line="240" w:lineRule="auto"/>
              <w:jc w:val="center"/>
              <w:rPr>
                <w:color w:val="000000"/>
                <w:sz w:val="20"/>
              </w:rPr>
            </w:pPr>
            <w:r w:rsidRPr="00661CC3">
              <w:rPr>
                <w:color w:val="000000"/>
                <w:sz w:val="20"/>
              </w:rPr>
              <w:t>Completed</w:t>
            </w:r>
          </w:p>
        </w:tc>
        <w:tc>
          <w:tcPr>
            <w:tcW w:w="1216" w:type="dxa"/>
            <w:tcBorders>
              <w:top w:val="nil"/>
              <w:left w:val="nil"/>
              <w:bottom w:val="single" w:sz="4" w:space="0" w:color="auto"/>
              <w:right w:val="single" w:sz="4" w:space="0" w:color="auto"/>
            </w:tcBorders>
            <w:shd w:val="clear" w:color="auto" w:fill="auto"/>
            <w:noWrap/>
            <w:vAlign w:val="center"/>
            <w:hideMark/>
          </w:tcPr>
          <w:p w14:paraId="715B8734" w14:textId="77777777" w:rsidR="00DD77BD" w:rsidRPr="00661CC3" w:rsidRDefault="00DD77BD">
            <w:pPr>
              <w:spacing w:after="0" w:line="240" w:lineRule="auto"/>
              <w:jc w:val="center"/>
              <w:rPr>
                <w:color w:val="000000"/>
                <w:sz w:val="20"/>
              </w:rPr>
            </w:pPr>
            <w:r w:rsidRPr="00661CC3">
              <w:rPr>
                <w:color w:val="000000"/>
                <w:sz w:val="20"/>
              </w:rPr>
              <w:t>2016</w:t>
            </w:r>
          </w:p>
        </w:tc>
        <w:tc>
          <w:tcPr>
            <w:tcW w:w="1094" w:type="dxa"/>
            <w:tcBorders>
              <w:top w:val="nil"/>
              <w:left w:val="single" w:sz="4" w:space="0" w:color="auto"/>
              <w:bottom w:val="single" w:sz="4" w:space="0" w:color="auto"/>
              <w:right w:val="single" w:sz="4" w:space="0" w:color="auto"/>
            </w:tcBorders>
            <w:shd w:val="clear" w:color="auto" w:fill="auto"/>
            <w:noWrap/>
            <w:vAlign w:val="center"/>
            <w:hideMark/>
          </w:tcPr>
          <w:p w14:paraId="5F5ED245" w14:textId="77777777" w:rsidR="00DD77BD" w:rsidRPr="00661CC3" w:rsidRDefault="00DD77BD">
            <w:pPr>
              <w:spacing w:after="0" w:line="240" w:lineRule="auto"/>
              <w:jc w:val="center"/>
              <w:rPr>
                <w:color w:val="000000"/>
                <w:sz w:val="20"/>
              </w:rPr>
            </w:pPr>
            <w:r w:rsidRPr="00661CC3">
              <w:rPr>
                <w:color w:val="000000"/>
                <w:sz w:val="20"/>
              </w:rPr>
              <w:t>5,312</w:t>
            </w:r>
          </w:p>
        </w:tc>
        <w:tc>
          <w:tcPr>
            <w:tcW w:w="1094" w:type="dxa"/>
            <w:tcBorders>
              <w:top w:val="nil"/>
              <w:left w:val="nil"/>
              <w:bottom w:val="single" w:sz="4" w:space="0" w:color="auto"/>
              <w:right w:val="single" w:sz="4" w:space="0" w:color="auto"/>
            </w:tcBorders>
            <w:shd w:val="clear" w:color="auto" w:fill="auto"/>
            <w:noWrap/>
            <w:vAlign w:val="center"/>
            <w:hideMark/>
          </w:tcPr>
          <w:p w14:paraId="53B58EFC" w14:textId="77777777" w:rsidR="00DD77BD" w:rsidRPr="00661CC3" w:rsidRDefault="00DD77BD">
            <w:pPr>
              <w:spacing w:after="0" w:line="240" w:lineRule="auto"/>
              <w:jc w:val="center"/>
              <w:rPr>
                <w:color w:val="000000"/>
                <w:sz w:val="20"/>
              </w:rPr>
            </w:pPr>
            <w:r w:rsidRPr="00661CC3">
              <w:rPr>
                <w:color w:val="000000"/>
                <w:sz w:val="20"/>
              </w:rPr>
              <w:t>1,287</w:t>
            </w:r>
          </w:p>
        </w:tc>
        <w:tc>
          <w:tcPr>
            <w:tcW w:w="2160" w:type="dxa"/>
            <w:tcBorders>
              <w:top w:val="nil"/>
              <w:left w:val="single" w:sz="4" w:space="0" w:color="auto"/>
              <w:bottom w:val="single" w:sz="4" w:space="0" w:color="auto"/>
              <w:right w:val="single" w:sz="4" w:space="0" w:color="auto"/>
            </w:tcBorders>
            <w:shd w:val="clear" w:color="auto" w:fill="auto"/>
            <w:noWrap/>
            <w:vAlign w:val="center"/>
            <w:hideMark/>
          </w:tcPr>
          <w:p w14:paraId="773B454A" w14:textId="77777777" w:rsidR="00DD77BD" w:rsidRPr="00C109A7" w:rsidRDefault="00DD77BD">
            <w:pPr>
              <w:spacing w:after="0" w:line="240" w:lineRule="auto"/>
              <w:jc w:val="center"/>
              <w:rPr>
                <w:color w:val="000000"/>
                <w:sz w:val="20"/>
              </w:rPr>
            </w:pPr>
            <w:r w:rsidRPr="00C109A7">
              <w:rPr>
                <w:color w:val="000000"/>
                <w:sz w:val="20"/>
              </w:rPr>
              <w:t>C-44/S-153, Basin 4/5, Basin 6, South Fork</w:t>
            </w:r>
          </w:p>
        </w:tc>
        <w:tc>
          <w:tcPr>
            <w:tcW w:w="894" w:type="dxa"/>
            <w:tcBorders>
              <w:top w:val="nil"/>
              <w:left w:val="single" w:sz="4" w:space="0" w:color="auto"/>
              <w:bottom w:val="single" w:sz="4" w:space="0" w:color="auto"/>
              <w:right w:val="single" w:sz="4" w:space="0" w:color="auto"/>
            </w:tcBorders>
            <w:shd w:val="clear" w:color="auto" w:fill="auto"/>
            <w:vAlign w:val="center"/>
            <w:hideMark/>
          </w:tcPr>
          <w:p w14:paraId="37DE2FBB" w14:textId="77777777" w:rsidR="00DD77BD" w:rsidRPr="00661CC3" w:rsidRDefault="00DD77BD">
            <w:pPr>
              <w:spacing w:after="0" w:line="240" w:lineRule="auto"/>
              <w:jc w:val="center"/>
              <w:rPr>
                <w:color w:val="000000"/>
                <w:sz w:val="20"/>
              </w:rPr>
            </w:pPr>
            <w:r w:rsidRPr="00661CC3">
              <w:rPr>
                <w:color w:val="000000"/>
                <w:sz w:val="20"/>
              </w:rPr>
              <w:t>2,419</w:t>
            </w:r>
          </w:p>
        </w:tc>
        <w:tc>
          <w:tcPr>
            <w:tcW w:w="1216" w:type="dxa"/>
            <w:tcBorders>
              <w:top w:val="nil"/>
              <w:left w:val="single" w:sz="4" w:space="0" w:color="auto"/>
              <w:bottom w:val="single" w:sz="4" w:space="0" w:color="auto"/>
              <w:right w:val="single" w:sz="4" w:space="0" w:color="auto"/>
            </w:tcBorders>
            <w:shd w:val="clear" w:color="auto" w:fill="auto"/>
            <w:vAlign w:val="center"/>
            <w:hideMark/>
          </w:tcPr>
          <w:p w14:paraId="61D9D88C" w14:textId="77777777" w:rsidR="00DD77BD" w:rsidRPr="00661CC3" w:rsidRDefault="00DD77BD">
            <w:pPr>
              <w:spacing w:after="0" w:line="240" w:lineRule="auto"/>
              <w:jc w:val="center"/>
              <w:rPr>
                <w:color w:val="000000"/>
                <w:sz w:val="20"/>
              </w:rPr>
            </w:pPr>
            <w:r w:rsidRPr="00661CC3">
              <w:rPr>
                <w:color w:val="000000"/>
                <w:sz w:val="20"/>
              </w:rPr>
              <w:t>$3,000,000</w:t>
            </w:r>
          </w:p>
        </w:tc>
        <w:tc>
          <w:tcPr>
            <w:tcW w:w="927" w:type="dxa"/>
            <w:tcBorders>
              <w:top w:val="nil"/>
              <w:left w:val="nil"/>
              <w:bottom w:val="single" w:sz="4" w:space="0" w:color="auto"/>
              <w:right w:val="single" w:sz="4" w:space="0" w:color="auto"/>
            </w:tcBorders>
            <w:shd w:val="clear" w:color="auto" w:fill="auto"/>
            <w:vAlign w:val="center"/>
            <w:hideMark/>
          </w:tcPr>
          <w:p w14:paraId="7D5554DD"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327" w:type="dxa"/>
            <w:tcBorders>
              <w:top w:val="nil"/>
              <w:left w:val="nil"/>
              <w:bottom w:val="single" w:sz="4" w:space="0" w:color="auto"/>
              <w:right w:val="single" w:sz="4" w:space="0" w:color="auto"/>
            </w:tcBorders>
            <w:shd w:val="clear" w:color="auto" w:fill="auto"/>
            <w:vAlign w:val="center"/>
            <w:hideMark/>
          </w:tcPr>
          <w:p w14:paraId="4DA5929A" w14:textId="77777777" w:rsidR="00DD77BD" w:rsidRPr="00661CC3" w:rsidRDefault="00DD77BD">
            <w:pPr>
              <w:spacing w:after="0" w:line="240" w:lineRule="auto"/>
              <w:jc w:val="center"/>
              <w:rPr>
                <w:color w:val="000000"/>
                <w:sz w:val="20"/>
              </w:rPr>
            </w:pPr>
            <w:r w:rsidRPr="00661CC3">
              <w:rPr>
                <w:color w:val="000000"/>
                <w:sz w:val="20"/>
              </w:rPr>
              <w:t>FDACS</w:t>
            </w:r>
          </w:p>
        </w:tc>
        <w:tc>
          <w:tcPr>
            <w:tcW w:w="1116" w:type="dxa"/>
            <w:tcBorders>
              <w:top w:val="nil"/>
              <w:left w:val="nil"/>
              <w:bottom w:val="single" w:sz="4" w:space="0" w:color="auto"/>
              <w:right w:val="single" w:sz="4" w:space="0" w:color="auto"/>
            </w:tcBorders>
            <w:shd w:val="clear" w:color="auto" w:fill="auto"/>
            <w:vAlign w:val="center"/>
            <w:hideMark/>
          </w:tcPr>
          <w:p w14:paraId="63F60292" w14:textId="77777777" w:rsidR="00DD77BD" w:rsidRPr="00661CC3" w:rsidRDefault="00DD77BD">
            <w:pPr>
              <w:spacing w:after="0" w:line="240" w:lineRule="auto"/>
              <w:jc w:val="center"/>
              <w:rPr>
                <w:color w:val="000000"/>
                <w:sz w:val="20"/>
              </w:rPr>
            </w:pPr>
            <w:r w:rsidRPr="00661CC3">
              <w:rPr>
                <w:color w:val="000000"/>
                <w:sz w:val="20"/>
              </w:rPr>
              <w:t>$3,000,000</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14:paraId="6FCD9911" w14:textId="77777777" w:rsidR="00DD77BD" w:rsidRPr="00661CC3" w:rsidRDefault="00DD77BD">
            <w:pPr>
              <w:spacing w:after="0" w:line="240" w:lineRule="auto"/>
              <w:jc w:val="center"/>
              <w:rPr>
                <w:color w:val="000000"/>
                <w:sz w:val="20"/>
              </w:rPr>
            </w:pPr>
            <w:r w:rsidRPr="00661CC3">
              <w:rPr>
                <w:color w:val="000000"/>
                <w:sz w:val="20"/>
              </w:rPr>
              <w:t>N/A</w:t>
            </w:r>
          </w:p>
        </w:tc>
      </w:tr>
      <w:tr w:rsidR="003F5DA8" w:rsidRPr="00661CC3" w14:paraId="0C761679" w14:textId="77777777" w:rsidTr="00A47D9E">
        <w:trPr>
          <w:trHeight w:val="260"/>
          <w:jc w:val="center"/>
        </w:trPr>
        <w:tc>
          <w:tcPr>
            <w:tcW w:w="1206" w:type="dxa"/>
            <w:tcBorders>
              <w:top w:val="nil"/>
              <w:left w:val="single" w:sz="4" w:space="0" w:color="auto"/>
              <w:bottom w:val="single" w:sz="4" w:space="0" w:color="auto"/>
              <w:right w:val="single" w:sz="4" w:space="0" w:color="auto"/>
            </w:tcBorders>
            <w:shd w:val="clear" w:color="auto" w:fill="auto"/>
            <w:vAlign w:val="center"/>
            <w:hideMark/>
          </w:tcPr>
          <w:p w14:paraId="752837CC" w14:textId="77777777" w:rsidR="00DD77BD" w:rsidRPr="00C109A7" w:rsidRDefault="00DD77BD">
            <w:pPr>
              <w:spacing w:after="0" w:line="240" w:lineRule="auto"/>
              <w:jc w:val="center"/>
              <w:rPr>
                <w:b/>
                <w:bCs/>
                <w:sz w:val="20"/>
              </w:rPr>
            </w:pPr>
            <w:r w:rsidRPr="00C109A7">
              <w:rPr>
                <w:b/>
                <w:bCs/>
                <w:sz w:val="20"/>
              </w:rPr>
              <w:t>Turnpike Enterprise</w:t>
            </w:r>
          </w:p>
        </w:tc>
        <w:tc>
          <w:tcPr>
            <w:tcW w:w="1538" w:type="dxa"/>
            <w:tcBorders>
              <w:top w:val="single" w:sz="4" w:space="0" w:color="auto"/>
              <w:left w:val="nil"/>
              <w:bottom w:val="single" w:sz="4" w:space="0" w:color="auto"/>
              <w:right w:val="single" w:sz="4" w:space="0" w:color="auto"/>
            </w:tcBorders>
            <w:shd w:val="clear" w:color="auto" w:fill="auto"/>
            <w:vAlign w:val="center"/>
            <w:hideMark/>
          </w:tcPr>
          <w:p w14:paraId="22F17DCE" w14:textId="77777777" w:rsidR="00DD77BD" w:rsidRPr="00661CC3" w:rsidRDefault="00DD77BD">
            <w:pPr>
              <w:spacing w:after="0" w:line="240" w:lineRule="auto"/>
              <w:jc w:val="center"/>
              <w:rPr>
                <w:color w:val="000000"/>
                <w:sz w:val="20"/>
              </w:rPr>
            </w:pPr>
            <w:r w:rsidRPr="00661CC3">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25740282" w14:textId="77777777" w:rsidR="00DD77BD" w:rsidRPr="00661CC3" w:rsidRDefault="00DD77BD">
            <w:pPr>
              <w:spacing w:after="0" w:line="240" w:lineRule="auto"/>
              <w:jc w:val="center"/>
              <w:rPr>
                <w:sz w:val="20"/>
              </w:rPr>
            </w:pPr>
            <w:r w:rsidRPr="00661CC3">
              <w:rPr>
                <w:sz w:val="20"/>
              </w:rPr>
              <w:t>T-04</w:t>
            </w:r>
          </w:p>
        </w:tc>
        <w:tc>
          <w:tcPr>
            <w:tcW w:w="1483" w:type="dxa"/>
            <w:tcBorders>
              <w:top w:val="nil"/>
              <w:left w:val="nil"/>
              <w:bottom w:val="single" w:sz="4" w:space="0" w:color="auto"/>
              <w:right w:val="single" w:sz="4" w:space="0" w:color="auto"/>
            </w:tcBorders>
            <w:shd w:val="clear" w:color="auto" w:fill="auto"/>
            <w:vAlign w:val="center"/>
            <w:hideMark/>
          </w:tcPr>
          <w:p w14:paraId="6E90F151" w14:textId="77777777" w:rsidR="00DD77BD" w:rsidRPr="00661CC3" w:rsidRDefault="00DD77BD">
            <w:pPr>
              <w:spacing w:after="0" w:line="240" w:lineRule="auto"/>
              <w:jc w:val="center"/>
              <w:rPr>
                <w:sz w:val="20"/>
              </w:rPr>
            </w:pPr>
            <w:r w:rsidRPr="00661CC3">
              <w:rPr>
                <w:sz w:val="20"/>
              </w:rPr>
              <w:t>Education Program</w:t>
            </w:r>
          </w:p>
        </w:tc>
        <w:tc>
          <w:tcPr>
            <w:tcW w:w="2592" w:type="dxa"/>
            <w:tcBorders>
              <w:top w:val="nil"/>
              <w:left w:val="nil"/>
              <w:bottom w:val="single" w:sz="4" w:space="0" w:color="auto"/>
              <w:right w:val="single" w:sz="4" w:space="0" w:color="auto"/>
            </w:tcBorders>
            <w:shd w:val="clear" w:color="auto" w:fill="auto"/>
            <w:vAlign w:val="center"/>
            <w:hideMark/>
          </w:tcPr>
          <w:p w14:paraId="4986A431" w14:textId="77777777" w:rsidR="00DD77BD" w:rsidRPr="00661CC3" w:rsidRDefault="00DD77BD">
            <w:pPr>
              <w:spacing w:after="0" w:line="240" w:lineRule="auto"/>
              <w:jc w:val="center"/>
              <w:rPr>
                <w:sz w:val="20"/>
              </w:rPr>
            </w:pPr>
            <w:r w:rsidRPr="00661CC3">
              <w:rPr>
                <w:sz w:val="20"/>
              </w:rPr>
              <w:t>No fertilizer on rights-of-way, educational signage, illicit discharge training.</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14:paraId="4D55B7B4" w14:textId="77777777" w:rsidR="00DD77BD" w:rsidRPr="00661CC3" w:rsidRDefault="00DD77BD">
            <w:pPr>
              <w:spacing w:after="0" w:line="240" w:lineRule="auto"/>
              <w:jc w:val="center"/>
              <w:rPr>
                <w:color w:val="000000"/>
                <w:sz w:val="20"/>
              </w:rPr>
            </w:pPr>
            <w:r w:rsidRPr="00661CC3">
              <w:rPr>
                <w:color w:val="000000"/>
                <w:sz w:val="20"/>
              </w:rPr>
              <w:t>Education Efforts</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6C754E4D" w14:textId="77777777" w:rsidR="00DD77BD" w:rsidRPr="00661CC3" w:rsidRDefault="00DD77BD">
            <w:pPr>
              <w:spacing w:after="0" w:line="240" w:lineRule="auto"/>
              <w:jc w:val="center"/>
              <w:rPr>
                <w:color w:val="000000"/>
                <w:sz w:val="20"/>
              </w:rPr>
            </w:pPr>
            <w:r w:rsidRPr="00661CC3">
              <w:rPr>
                <w:color w:val="000000"/>
                <w:sz w:val="20"/>
              </w:rPr>
              <w:t>Completed</w:t>
            </w:r>
          </w:p>
        </w:tc>
        <w:tc>
          <w:tcPr>
            <w:tcW w:w="1216" w:type="dxa"/>
            <w:tcBorders>
              <w:top w:val="nil"/>
              <w:left w:val="nil"/>
              <w:bottom w:val="single" w:sz="4" w:space="0" w:color="auto"/>
              <w:right w:val="single" w:sz="4" w:space="0" w:color="auto"/>
            </w:tcBorders>
            <w:shd w:val="clear" w:color="auto" w:fill="auto"/>
            <w:noWrap/>
            <w:vAlign w:val="center"/>
            <w:hideMark/>
          </w:tcPr>
          <w:p w14:paraId="6B49DEF9" w14:textId="77777777" w:rsidR="00DD77BD" w:rsidRPr="00661CC3" w:rsidRDefault="00DD77BD">
            <w:pPr>
              <w:spacing w:after="0" w:line="240" w:lineRule="auto"/>
              <w:jc w:val="center"/>
              <w:rPr>
                <w:sz w:val="20"/>
              </w:rPr>
            </w:pPr>
            <w:r w:rsidRPr="00661CC3">
              <w:rPr>
                <w:sz w:val="20"/>
              </w:rPr>
              <w:t>N/A</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0BFBF22B" w14:textId="77777777" w:rsidR="00DD77BD" w:rsidRPr="00661CC3" w:rsidRDefault="00DD77BD">
            <w:pPr>
              <w:spacing w:after="0" w:line="240" w:lineRule="auto"/>
              <w:jc w:val="center"/>
              <w:rPr>
                <w:sz w:val="20"/>
              </w:rPr>
            </w:pPr>
            <w:r w:rsidRPr="00661CC3">
              <w:rPr>
                <w:sz w:val="20"/>
              </w:rPr>
              <w:t>268</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5B860AE6" w14:textId="77777777" w:rsidR="00DD77BD" w:rsidRPr="00661CC3" w:rsidRDefault="00DD77BD">
            <w:pPr>
              <w:spacing w:after="0" w:line="240" w:lineRule="auto"/>
              <w:jc w:val="center"/>
              <w:rPr>
                <w:sz w:val="20"/>
              </w:rPr>
            </w:pPr>
            <w:r w:rsidRPr="00661CC3">
              <w:rPr>
                <w:sz w:val="20"/>
              </w:rPr>
              <w:t>45</w:t>
            </w:r>
          </w:p>
        </w:tc>
        <w:tc>
          <w:tcPr>
            <w:tcW w:w="2160" w:type="dxa"/>
            <w:tcBorders>
              <w:top w:val="nil"/>
              <w:left w:val="nil"/>
              <w:bottom w:val="single" w:sz="4" w:space="0" w:color="auto"/>
              <w:right w:val="single" w:sz="4" w:space="0" w:color="auto"/>
            </w:tcBorders>
            <w:shd w:val="clear" w:color="auto" w:fill="auto"/>
            <w:vAlign w:val="center"/>
            <w:hideMark/>
          </w:tcPr>
          <w:p w14:paraId="405D0AFF" w14:textId="77777777" w:rsidR="00DD77BD" w:rsidRPr="00661CC3" w:rsidRDefault="00DD77BD">
            <w:pPr>
              <w:spacing w:after="0" w:line="240" w:lineRule="auto"/>
              <w:jc w:val="center"/>
              <w:rPr>
                <w:sz w:val="20"/>
              </w:rPr>
            </w:pPr>
            <w:r w:rsidRPr="00661CC3">
              <w:rPr>
                <w:sz w:val="20"/>
              </w:rPr>
              <w:t>North Fork, Basin 4/5, South Fork</w:t>
            </w:r>
          </w:p>
        </w:tc>
        <w:tc>
          <w:tcPr>
            <w:tcW w:w="894" w:type="dxa"/>
            <w:tcBorders>
              <w:top w:val="single" w:sz="4" w:space="0" w:color="auto"/>
              <w:left w:val="nil"/>
              <w:bottom w:val="single" w:sz="4" w:space="0" w:color="auto"/>
              <w:right w:val="single" w:sz="4" w:space="0" w:color="auto"/>
            </w:tcBorders>
            <w:shd w:val="clear" w:color="auto" w:fill="auto"/>
            <w:vAlign w:val="center"/>
            <w:hideMark/>
          </w:tcPr>
          <w:p w14:paraId="4C7BB2A0" w14:textId="77777777" w:rsidR="00DD77BD" w:rsidRPr="00661CC3" w:rsidRDefault="00DD77BD">
            <w:pPr>
              <w:spacing w:after="0" w:line="240" w:lineRule="auto"/>
              <w:jc w:val="center"/>
              <w:rPr>
                <w:color w:val="000000"/>
                <w:sz w:val="20"/>
              </w:rPr>
            </w:pPr>
            <w:r w:rsidRPr="00661CC3">
              <w:rPr>
                <w:color w:val="000000"/>
                <w:sz w:val="20"/>
              </w:rPr>
              <w:t>N/A</w:t>
            </w:r>
          </w:p>
        </w:tc>
        <w:tc>
          <w:tcPr>
            <w:tcW w:w="1216" w:type="dxa"/>
            <w:tcBorders>
              <w:top w:val="nil"/>
              <w:left w:val="nil"/>
              <w:bottom w:val="single" w:sz="4" w:space="0" w:color="auto"/>
              <w:right w:val="single" w:sz="4" w:space="0" w:color="auto"/>
            </w:tcBorders>
            <w:shd w:val="clear" w:color="auto" w:fill="auto"/>
            <w:vAlign w:val="center"/>
            <w:hideMark/>
          </w:tcPr>
          <w:p w14:paraId="408083BC" w14:textId="77777777" w:rsidR="00DD77BD" w:rsidRPr="00661CC3" w:rsidRDefault="00DD77BD">
            <w:pPr>
              <w:spacing w:after="0" w:line="240" w:lineRule="auto"/>
              <w:jc w:val="center"/>
              <w:rPr>
                <w:sz w:val="20"/>
              </w:rPr>
            </w:pPr>
            <w:r w:rsidRPr="00661CC3">
              <w:rPr>
                <w:sz w:val="20"/>
              </w:rPr>
              <w:t>Not provided</w:t>
            </w:r>
          </w:p>
        </w:tc>
        <w:tc>
          <w:tcPr>
            <w:tcW w:w="927" w:type="dxa"/>
            <w:tcBorders>
              <w:top w:val="nil"/>
              <w:left w:val="nil"/>
              <w:bottom w:val="single" w:sz="4" w:space="0" w:color="auto"/>
              <w:right w:val="single" w:sz="4" w:space="0" w:color="auto"/>
            </w:tcBorders>
            <w:shd w:val="clear" w:color="auto" w:fill="auto"/>
            <w:noWrap/>
            <w:vAlign w:val="center"/>
            <w:hideMark/>
          </w:tcPr>
          <w:p w14:paraId="1D4A9472" w14:textId="77777777" w:rsidR="00DD77BD" w:rsidRPr="00661CC3" w:rsidRDefault="00DD77BD">
            <w:pPr>
              <w:spacing w:after="0" w:line="240" w:lineRule="auto"/>
              <w:jc w:val="center"/>
              <w:rPr>
                <w:color w:val="000000"/>
                <w:sz w:val="20"/>
              </w:rPr>
            </w:pPr>
            <w:r w:rsidRPr="00661CC3">
              <w:rPr>
                <w:color w:val="000000"/>
                <w:sz w:val="20"/>
              </w:rPr>
              <w:t>N/A</w:t>
            </w:r>
          </w:p>
        </w:tc>
        <w:tc>
          <w:tcPr>
            <w:tcW w:w="1327" w:type="dxa"/>
            <w:tcBorders>
              <w:top w:val="nil"/>
              <w:left w:val="nil"/>
              <w:bottom w:val="single" w:sz="4" w:space="0" w:color="auto"/>
              <w:right w:val="single" w:sz="4" w:space="0" w:color="auto"/>
            </w:tcBorders>
            <w:shd w:val="clear" w:color="auto" w:fill="auto"/>
            <w:vAlign w:val="center"/>
            <w:hideMark/>
          </w:tcPr>
          <w:p w14:paraId="512DA863" w14:textId="77777777" w:rsidR="00DD77BD" w:rsidRPr="00661CC3" w:rsidRDefault="00DD77BD">
            <w:pPr>
              <w:spacing w:after="0" w:line="240" w:lineRule="auto"/>
              <w:jc w:val="center"/>
              <w:rPr>
                <w:sz w:val="20"/>
              </w:rPr>
            </w:pPr>
            <w:r w:rsidRPr="00661CC3">
              <w:rPr>
                <w:sz w:val="20"/>
              </w:rPr>
              <w:t>Not provided</w:t>
            </w:r>
          </w:p>
        </w:tc>
        <w:tc>
          <w:tcPr>
            <w:tcW w:w="1116" w:type="dxa"/>
            <w:tcBorders>
              <w:top w:val="nil"/>
              <w:left w:val="nil"/>
              <w:bottom w:val="single" w:sz="4" w:space="0" w:color="auto"/>
              <w:right w:val="single" w:sz="4" w:space="0" w:color="auto"/>
            </w:tcBorders>
            <w:shd w:val="clear" w:color="auto" w:fill="auto"/>
            <w:vAlign w:val="center"/>
            <w:hideMark/>
          </w:tcPr>
          <w:p w14:paraId="5FA1C909" w14:textId="77777777" w:rsidR="00DD77BD" w:rsidRPr="00661CC3" w:rsidRDefault="00DD77BD">
            <w:pPr>
              <w:spacing w:after="0" w:line="240" w:lineRule="auto"/>
              <w:jc w:val="center"/>
              <w:rPr>
                <w:sz w:val="20"/>
              </w:rPr>
            </w:pPr>
            <w:r w:rsidRPr="00661CC3">
              <w:rPr>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5CAA4DC3" w14:textId="77777777" w:rsidR="00DD77BD" w:rsidRPr="00661CC3" w:rsidRDefault="00DD77BD">
            <w:pPr>
              <w:spacing w:after="0" w:line="240" w:lineRule="auto"/>
              <w:jc w:val="center"/>
              <w:rPr>
                <w:color w:val="000000"/>
                <w:sz w:val="20"/>
              </w:rPr>
            </w:pPr>
            <w:r w:rsidRPr="00661CC3">
              <w:rPr>
                <w:color w:val="000000"/>
                <w:sz w:val="20"/>
              </w:rPr>
              <w:t>N/A</w:t>
            </w:r>
          </w:p>
        </w:tc>
      </w:tr>
      <w:tr w:rsidR="003F5DA8" w:rsidRPr="00661CC3" w14:paraId="1D5AAF95" w14:textId="77777777" w:rsidTr="00A47D9E">
        <w:trPr>
          <w:trHeight w:val="260"/>
          <w:jc w:val="center"/>
        </w:trPr>
        <w:tc>
          <w:tcPr>
            <w:tcW w:w="1206" w:type="dxa"/>
            <w:tcBorders>
              <w:top w:val="nil"/>
              <w:left w:val="single" w:sz="4" w:space="0" w:color="auto"/>
              <w:bottom w:val="single" w:sz="4" w:space="0" w:color="auto"/>
              <w:right w:val="single" w:sz="4" w:space="0" w:color="auto"/>
            </w:tcBorders>
            <w:shd w:val="clear" w:color="auto" w:fill="auto"/>
            <w:vAlign w:val="center"/>
            <w:hideMark/>
          </w:tcPr>
          <w:p w14:paraId="2948D143" w14:textId="77777777" w:rsidR="00DD77BD" w:rsidRPr="00C109A7" w:rsidRDefault="00DD77BD">
            <w:pPr>
              <w:spacing w:after="0" w:line="240" w:lineRule="auto"/>
              <w:jc w:val="center"/>
              <w:rPr>
                <w:b/>
                <w:bCs/>
                <w:sz w:val="20"/>
              </w:rPr>
            </w:pPr>
            <w:r w:rsidRPr="00C109A7">
              <w:rPr>
                <w:b/>
                <w:bCs/>
                <w:sz w:val="20"/>
              </w:rPr>
              <w:t>Turnpike Enterprise</w:t>
            </w:r>
          </w:p>
        </w:tc>
        <w:tc>
          <w:tcPr>
            <w:tcW w:w="15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90BEBF" w14:textId="77777777" w:rsidR="00DD77BD" w:rsidRPr="00661CC3" w:rsidRDefault="00DD77BD">
            <w:pPr>
              <w:spacing w:after="0" w:line="240" w:lineRule="auto"/>
              <w:jc w:val="center"/>
              <w:rPr>
                <w:color w:val="000000"/>
                <w:sz w:val="20"/>
              </w:rPr>
            </w:pPr>
            <w:r w:rsidRPr="00661CC3">
              <w:rPr>
                <w:color w:val="000000"/>
                <w:sz w:val="20"/>
              </w:rPr>
              <w:t>N/A</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70F28332" w14:textId="77777777" w:rsidR="00DD77BD" w:rsidRPr="00661CC3" w:rsidRDefault="00DD77BD">
            <w:pPr>
              <w:spacing w:after="0" w:line="240" w:lineRule="auto"/>
              <w:jc w:val="center"/>
              <w:rPr>
                <w:sz w:val="20"/>
              </w:rPr>
            </w:pPr>
            <w:r w:rsidRPr="00661CC3">
              <w:rPr>
                <w:sz w:val="20"/>
              </w:rPr>
              <w:t>T-05</w:t>
            </w:r>
          </w:p>
        </w:tc>
        <w:tc>
          <w:tcPr>
            <w:tcW w:w="1483" w:type="dxa"/>
            <w:tcBorders>
              <w:top w:val="nil"/>
              <w:left w:val="nil"/>
              <w:bottom w:val="single" w:sz="4" w:space="0" w:color="auto"/>
              <w:right w:val="single" w:sz="4" w:space="0" w:color="auto"/>
            </w:tcBorders>
            <w:shd w:val="clear" w:color="auto" w:fill="auto"/>
            <w:vAlign w:val="center"/>
            <w:hideMark/>
          </w:tcPr>
          <w:p w14:paraId="229FFEE4" w14:textId="77777777" w:rsidR="00DD77BD" w:rsidRPr="00661CC3" w:rsidRDefault="00DD77BD">
            <w:pPr>
              <w:spacing w:after="0" w:line="240" w:lineRule="auto"/>
              <w:jc w:val="center"/>
              <w:rPr>
                <w:sz w:val="20"/>
              </w:rPr>
            </w:pPr>
            <w:r w:rsidRPr="00661CC3">
              <w:rPr>
                <w:sz w:val="20"/>
              </w:rPr>
              <w:t>Street Sweeping</w:t>
            </w:r>
          </w:p>
        </w:tc>
        <w:tc>
          <w:tcPr>
            <w:tcW w:w="2592" w:type="dxa"/>
            <w:tcBorders>
              <w:top w:val="nil"/>
              <w:left w:val="nil"/>
              <w:bottom w:val="single" w:sz="4" w:space="0" w:color="auto"/>
              <w:right w:val="single" w:sz="4" w:space="0" w:color="auto"/>
            </w:tcBorders>
            <w:shd w:val="clear" w:color="auto" w:fill="auto"/>
            <w:vAlign w:val="center"/>
            <w:hideMark/>
          </w:tcPr>
          <w:p w14:paraId="6F022FB1" w14:textId="77777777" w:rsidR="00DD77BD" w:rsidRPr="00661CC3" w:rsidRDefault="00DD77BD">
            <w:pPr>
              <w:spacing w:after="0" w:line="240" w:lineRule="auto"/>
              <w:jc w:val="center"/>
              <w:rPr>
                <w:sz w:val="20"/>
              </w:rPr>
            </w:pPr>
            <w:r w:rsidRPr="00661CC3">
              <w:rPr>
                <w:sz w:val="20"/>
              </w:rPr>
              <w:t xml:space="preserve">1,944 lane miles swept and 28,323 </w:t>
            </w:r>
            <w:proofErr w:type="spellStart"/>
            <w:r w:rsidRPr="00661CC3">
              <w:rPr>
                <w:sz w:val="20"/>
              </w:rPr>
              <w:t>lbs</w:t>
            </w:r>
            <w:proofErr w:type="spellEnd"/>
            <w:r w:rsidRPr="00661CC3">
              <w:rPr>
                <w:sz w:val="20"/>
              </w:rPr>
              <w:t xml:space="preserve"> (or 12,847 kg) of debris collected.</w:t>
            </w:r>
          </w:p>
        </w:tc>
        <w:tc>
          <w:tcPr>
            <w:tcW w:w="1194" w:type="dxa"/>
            <w:tcBorders>
              <w:top w:val="nil"/>
              <w:left w:val="nil"/>
              <w:bottom w:val="single" w:sz="4" w:space="0" w:color="auto"/>
              <w:right w:val="single" w:sz="4" w:space="0" w:color="auto"/>
            </w:tcBorders>
            <w:shd w:val="clear" w:color="auto" w:fill="auto"/>
            <w:vAlign w:val="center"/>
            <w:hideMark/>
          </w:tcPr>
          <w:p w14:paraId="41EC825A" w14:textId="77777777" w:rsidR="00DD77BD" w:rsidRPr="00661CC3" w:rsidRDefault="00DD77BD">
            <w:pPr>
              <w:spacing w:after="0" w:line="240" w:lineRule="auto"/>
              <w:jc w:val="center"/>
              <w:rPr>
                <w:color w:val="000000"/>
                <w:sz w:val="20"/>
              </w:rPr>
            </w:pPr>
            <w:r w:rsidRPr="00661CC3">
              <w:rPr>
                <w:color w:val="000000"/>
                <w:sz w:val="20"/>
              </w:rPr>
              <w:t>Street Sweeping</w:t>
            </w: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5183A6" w14:textId="77777777" w:rsidR="00DD77BD" w:rsidRPr="00661CC3" w:rsidRDefault="00DD77BD">
            <w:pPr>
              <w:spacing w:after="0" w:line="240" w:lineRule="auto"/>
              <w:jc w:val="center"/>
              <w:rPr>
                <w:color w:val="000000"/>
                <w:sz w:val="20"/>
              </w:rPr>
            </w:pPr>
            <w:r w:rsidRPr="00661CC3">
              <w:rPr>
                <w:color w:val="000000"/>
                <w:sz w:val="20"/>
              </w:rPr>
              <w:t>Completed</w:t>
            </w:r>
          </w:p>
        </w:tc>
        <w:tc>
          <w:tcPr>
            <w:tcW w:w="1216" w:type="dxa"/>
            <w:tcBorders>
              <w:top w:val="nil"/>
              <w:left w:val="single" w:sz="4" w:space="0" w:color="auto"/>
              <w:bottom w:val="single" w:sz="4" w:space="0" w:color="auto"/>
              <w:right w:val="single" w:sz="4" w:space="0" w:color="auto"/>
            </w:tcBorders>
            <w:shd w:val="clear" w:color="auto" w:fill="auto"/>
            <w:noWrap/>
            <w:vAlign w:val="center"/>
            <w:hideMark/>
          </w:tcPr>
          <w:p w14:paraId="37343FB0" w14:textId="77777777" w:rsidR="00DD77BD" w:rsidRPr="00661CC3" w:rsidRDefault="00DD77BD">
            <w:pPr>
              <w:spacing w:after="0" w:line="240" w:lineRule="auto"/>
              <w:jc w:val="center"/>
              <w:rPr>
                <w:sz w:val="20"/>
              </w:rPr>
            </w:pPr>
            <w:r w:rsidRPr="00661CC3">
              <w:rPr>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6A7C083E" w14:textId="77777777" w:rsidR="00DD77BD" w:rsidRPr="00661CC3" w:rsidRDefault="00DD77BD">
            <w:pPr>
              <w:spacing w:after="0" w:line="240" w:lineRule="auto"/>
              <w:jc w:val="center"/>
              <w:rPr>
                <w:color w:val="000000"/>
                <w:sz w:val="20"/>
              </w:rPr>
            </w:pPr>
            <w:r w:rsidRPr="00661CC3">
              <w:rPr>
                <w:color w:val="000000"/>
                <w:sz w:val="20"/>
              </w:rPr>
              <w:t>144</w:t>
            </w:r>
          </w:p>
        </w:tc>
        <w:tc>
          <w:tcPr>
            <w:tcW w:w="1094" w:type="dxa"/>
            <w:tcBorders>
              <w:top w:val="nil"/>
              <w:left w:val="nil"/>
              <w:bottom w:val="single" w:sz="4" w:space="0" w:color="auto"/>
              <w:right w:val="single" w:sz="4" w:space="0" w:color="auto"/>
            </w:tcBorders>
            <w:shd w:val="clear" w:color="auto" w:fill="auto"/>
            <w:vAlign w:val="center"/>
            <w:hideMark/>
          </w:tcPr>
          <w:p w14:paraId="33553367" w14:textId="77777777" w:rsidR="00DD77BD" w:rsidRPr="00661CC3" w:rsidRDefault="00DD77BD">
            <w:pPr>
              <w:spacing w:after="0" w:line="240" w:lineRule="auto"/>
              <w:jc w:val="center"/>
              <w:rPr>
                <w:color w:val="000000"/>
                <w:sz w:val="20"/>
              </w:rPr>
            </w:pPr>
            <w:r w:rsidRPr="00661CC3">
              <w:rPr>
                <w:color w:val="000000"/>
                <w:sz w:val="20"/>
              </w:rPr>
              <w:t>10</w:t>
            </w:r>
          </w:p>
        </w:tc>
        <w:tc>
          <w:tcPr>
            <w:tcW w:w="2160" w:type="dxa"/>
            <w:tcBorders>
              <w:top w:val="nil"/>
              <w:left w:val="single" w:sz="4" w:space="0" w:color="auto"/>
              <w:bottom w:val="single" w:sz="4" w:space="0" w:color="auto"/>
              <w:right w:val="single" w:sz="4" w:space="0" w:color="auto"/>
            </w:tcBorders>
            <w:shd w:val="clear" w:color="auto" w:fill="auto"/>
            <w:vAlign w:val="center"/>
            <w:hideMark/>
          </w:tcPr>
          <w:p w14:paraId="66A1BA14" w14:textId="77777777" w:rsidR="00DD77BD" w:rsidRPr="00661CC3" w:rsidRDefault="00DD77BD">
            <w:pPr>
              <w:spacing w:after="0" w:line="240" w:lineRule="auto"/>
              <w:jc w:val="center"/>
              <w:rPr>
                <w:sz w:val="20"/>
              </w:rPr>
            </w:pPr>
            <w:r w:rsidRPr="00661CC3">
              <w:rPr>
                <w:sz w:val="20"/>
              </w:rPr>
              <w:t>North Fork, Basin 4/5, South Fork</w:t>
            </w:r>
          </w:p>
        </w:tc>
        <w:tc>
          <w:tcPr>
            <w:tcW w:w="894" w:type="dxa"/>
            <w:tcBorders>
              <w:top w:val="nil"/>
              <w:left w:val="nil"/>
              <w:bottom w:val="single" w:sz="4" w:space="0" w:color="auto"/>
              <w:right w:val="single" w:sz="4" w:space="0" w:color="auto"/>
            </w:tcBorders>
            <w:shd w:val="clear" w:color="auto" w:fill="auto"/>
            <w:noWrap/>
            <w:vAlign w:val="center"/>
            <w:hideMark/>
          </w:tcPr>
          <w:p w14:paraId="656C6BED" w14:textId="77777777" w:rsidR="00DD77BD" w:rsidRPr="00661CC3" w:rsidRDefault="00DD77BD">
            <w:pPr>
              <w:spacing w:after="0" w:line="240" w:lineRule="auto"/>
              <w:jc w:val="center"/>
              <w:rPr>
                <w:sz w:val="20"/>
              </w:rPr>
            </w:pPr>
            <w:r w:rsidRPr="00661CC3">
              <w:rPr>
                <w:sz w:val="20"/>
              </w:rPr>
              <w:t>N/A</w:t>
            </w:r>
          </w:p>
        </w:tc>
        <w:tc>
          <w:tcPr>
            <w:tcW w:w="1216" w:type="dxa"/>
            <w:tcBorders>
              <w:top w:val="nil"/>
              <w:left w:val="nil"/>
              <w:bottom w:val="single" w:sz="4" w:space="0" w:color="auto"/>
              <w:right w:val="single" w:sz="4" w:space="0" w:color="auto"/>
            </w:tcBorders>
            <w:shd w:val="clear" w:color="auto" w:fill="auto"/>
            <w:vAlign w:val="center"/>
            <w:hideMark/>
          </w:tcPr>
          <w:p w14:paraId="0B755B10" w14:textId="77777777" w:rsidR="00DD77BD" w:rsidRPr="00661CC3" w:rsidRDefault="00DD77BD">
            <w:pPr>
              <w:spacing w:after="0" w:line="240" w:lineRule="auto"/>
              <w:jc w:val="center"/>
              <w:rPr>
                <w:sz w:val="20"/>
              </w:rPr>
            </w:pPr>
            <w:r w:rsidRPr="00661CC3">
              <w:rPr>
                <w:sz w:val="20"/>
              </w:rPr>
              <w:t>Not provided</w:t>
            </w:r>
          </w:p>
        </w:tc>
        <w:tc>
          <w:tcPr>
            <w:tcW w:w="927" w:type="dxa"/>
            <w:tcBorders>
              <w:top w:val="nil"/>
              <w:left w:val="nil"/>
              <w:bottom w:val="single" w:sz="4" w:space="0" w:color="auto"/>
              <w:right w:val="single" w:sz="4" w:space="0" w:color="auto"/>
            </w:tcBorders>
            <w:shd w:val="clear" w:color="auto" w:fill="auto"/>
            <w:noWrap/>
            <w:vAlign w:val="center"/>
            <w:hideMark/>
          </w:tcPr>
          <w:p w14:paraId="303320DF" w14:textId="77777777" w:rsidR="00DD77BD" w:rsidRPr="00661CC3" w:rsidRDefault="00DD77BD">
            <w:pPr>
              <w:spacing w:after="0" w:line="240" w:lineRule="auto"/>
              <w:jc w:val="center"/>
              <w:rPr>
                <w:color w:val="000000"/>
                <w:sz w:val="20"/>
              </w:rPr>
            </w:pPr>
            <w:r w:rsidRPr="00661CC3">
              <w:rPr>
                <w:color w:val="000000"/>
                <w:sz w:val="20"/>
              </w:rPr>
              <w:t>N/A</w:t>
            </w:r>
          </w:p>
        </w:tc>
        <w:tc>
          <w:tcPr>
            <w:tcW w:w="1327" w:type="dxa"/>
            <w:tcBorders>
              <w:top w:val="nil"/>
              <w:left w:val="nil"/>
              <w:bottom w:val="single" w:sz="4" w:space="0" w:color="auto"/>
              <w:right w:val="single" w:sz="4" w:space="0" w:color="auto"/>
            </w:tcBorders>
            <w:shd w:val="clear" w:color="auto" w:fill="auto"/>
            <w:vAlign w:val="center"/>
            <w:hideMark/>
          </w:tcPr>
          <w:p w14:paraId="3480DD5C" w14:textId="77777777" w:rsidR="00DD77BD" w:rsidRPr="00661CC3" w:rsidRDefault="00DD77BD">
            <w:pPr>
              <w:spacing w:after="0" w:line="240" w:lineRule="auto"/>
              <w:jc w:val="center"/>
              <w:rPr>
                <w:sz w:val="20"/>
              </w:rPr>
            </w:pPr>
            <w:r w:rsidRPr="00661CC3">
              <w:rPr>
                <w:sz w:val="20"/>
              </w:rPr>
              <w:t>Not provided</w:t>
            </w:r>
          </w:p>
        </w:tc>
        <w:tc>
          <w:tcPr>
            <w:tcW w:w="1116" w:type="dxa"/>
            <w:tcBorders>
              <w:top w:val="nil"/>
              <w:left w:val="nil"/>
              <w:bottom w:val="single" w:sz="4" w:space="0" w:color="auto"/>
              <w:right w:val="single" w:sz="4" w:space="0" w:color="auto"/>
            </w:tcBorders>
            <w:shd w:val="clear" w:color="auto" w:fill="auto"/>
            <w:vAlign w:val="center"/>
            <w:hideMark/>
          </w:tcPr>
          <w:p w14:paraId="4EB8DDCD" w14:textId="77777777" w:rsidR="00DD77BD" w:rsidRPr="00661CC3" w:rsidRDefault="00DD77BD">
            <w:pPr>
              <w:spacing w:after="0" w:line="240" w:lineRule="auto"/>
              <w:jc w:val="center"/>
              <w:rPr>
                <w:sz w:val="20"/>
              </w:rPr>
            </w:pPr>
            <w:r w:rsidRPr="00661CC3">
              <w:rPr>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2521D0F9" w14:textId="77777777" w:rsidR="00DD77BD" w:rsidRPr="00661CC3" w:rsidRDefault="00DD77BD">
            <w:pPr>
              <w:spacing w:after="0" w:line="240" w:lineRule="auto"/>
              <w:jc w:val="center"/>
              <w:rPr>
                <w:color w:val="000000"/>
                <w:sz w:val="20"/>
              </w:rPr>
            </w:pPr>
            <w:r w:rsidRPr="00661CC3">
              <w:rPr>
                <w:color w:val="000000"/>
                <w:sz w:val="20"/>
              </w:rPr>
              <w:t>N/A</w:t>
            </w:r>
          </w:p>
        </w:tc>
      </w:tr>
      <w:tr w:rsidR="00661CC3" w:rsidRPr="00661CC3" w14:paraId="671F981A" w14:textId="77777777" w:rsidTr="009708BC">
        <w:trPr>
          <w:trHeight w:val="520"/>
          <w:jc w:val="center"/>
        </w:trPr>
        <w:tc>
          <w:tcPr>
            <w:tcW w:w="12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0EB9C7" w14:textId="77777777" w:rsidR="00DD77BD" w:rsidRPr="00C109A7" w:rsidRDefault="00DD77BD">
            <w:pPr>
              <w:spacing w:after="0" w:line="240" w:lineRule="auto"/>
              <w:jc w:val="center"/>
              <w:rPr>
                <w:b/>
                <w:bCs/>
                <w:color w:val="000000"/>
                <w:sz w:val="20"/>
              </w:rPr>
            </w:pPr>
            <w:r w:rsidRPr="00C109A7">
              <w:rPr>
                <w:b/>
                <w:bCs/>
                <w:color w:val="000000"/>
                <w:sz w:val="20"/>
              </w:rPr>
              <w:t>Troup-Indiantown WCD</w:t>
            </w:r>
          </w:p>
        </w:tc>
        <w:tc>
          <w:tcPr>
            <w:tcW w:w="15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F9C82E" w14:textId="77777777" w:rsidR="00DD77BD" w:rsidRPr="00661CC3" w:rsidRDefault="00DD77BD">
            <w:pPr>
              <w:spacing w:after="0" w:line="240" w:lineRule="auto"/>
              <w:jc w:val="center"/>
              <w:rPr>
                <w:sz w:val="20"/>
              </w:rPr>
            </w:pPr>
            <w:r w:rsidRPr="00661CC3">
              <w:rPr>
                <w:sz w:val="20"/>
              </w:rPr>
              <w:t>SFWMD/ USACE</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817218" w14:textId="77777777" w:rsidR="00DD77BD" w:rsidRPr="00661CC3" w:rsidRDefault="00DD77BD">
            <w:pPr>
              <w:spacing w:after="0" w:line="240" w:lineRule="auto"/>
              <w:jc w:val="center"/>
              <w:rPr>
                <w:color w:val="000000"/>
                <w:sz w:val="20"/>
              </w:rPr>
            </w:pPr>
            <w:r w:rsidRPr="00661CC3">
              <w:rPr>
                <w:color w:val="000000"/>
                <w:sz w:val="20"/>
              </w:rPr>
              <w:t>TI-04</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02ACFA" w14:textId="77777777" w:rsidR="00DD77BD" w:rsidRPr="00661CC3" w:rsidRDefault="00DD77BD">
            <w:pPr>
              <w:spacing w:after="0" w:line="240" w:lineRule="auto"/>
              <w:jc w:val="center"/>
              <w:rPr>
                <w:sz w:val="20"/>
              </w:rPr>
            </w:pPr>
            <w:r w:rsidRPr="00661CC3">
              <w:rPr>
                <w:sz w:val="20"/>
              </w:rPr>
              <w:t>C-44 Reservoir Area</w:t>
            </w:r>
          </w:p>
        </w:tc>
        <w:tc>
          <w:tcPr>
            <w:tcW w:w="25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B2DDBF" w14:textId="77777777" w:rsidR="00DD77BD" w:rsidRPr="00661CC3" w:rsidRDefault="00DD77BD">
            <w:pPr>
              <w:spacing w:after="0" w:line="240" w:lineRule="auto"/>
              <w:jc w:val="center"/>
              <w:rPr>
                <w:sz w:val="20"/>
              </w:rPr>
            </w:pPr>
            <w:r w:rsidRPr="00661CC3">
              <w:rPr>
                <w:sz w:val="20"/>
              </w:rPr>
              <w:t>Converting from conservation area to reservoir.</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F1A3A7" w14:textId="77777777" w:rsidR="00DD77BD" w:rsidRPr="00661CC3" w:rsidRDefault="00DD77BD">
            <w:pPr>
              <w:spacing w:after="0" w:line="240" w:lineRule="auto"/>
              <w:jc w:val="center"/>
              <w:rPr>
                <w:sz w:val="20"/>
              </w:rPr>
            </w:pPr>
            <w:r w:rsidRPr="00661CC3">
              <w:rPr>
                <w:sz w:val="20"/>
              </w:rPr>
              <w:t>Land Use Change</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203182" w14:textId="77777777" w:rsidR="00DD77BD" w:rsidRPr="00661CC3" w:rsidRDefault="00DD77BD">
            <w:pPr>
              <w:spacing w:after="0" w:line="240" w:lineRule="auto"/>
              <w:jc w:val="center"/>
              <w:rPr>
                <w:sz w:val="20"/>
              </w:rPr>
            </w:pPr>
            <w:r w:rsidRPr="00661CC3">
              <w:rPr>
                <w:sz w:val="20"/>
              </w:rPr>
              <w:t>Underway</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181B06" w14:textId="77777777" w:rsidR="00DD77BD" w:rsidRPr="00661CC3" w:rsidRDefault="00DD77BD">
            <w:pPr>
              <w:spacing w:after="0" w:line="240" w:lineRule="auto"/>
              <w:jc w:val="center"/>
              <w:rPr>
                <w:color w:val="000000"/>
                <w:sz w:val="20"/>
              </w:rPr>
            </w:pPr>
            <w:r w:rsidRPr="00661CC3">
              <w:rPr>
                <w:color w:val="000000"/>
                <w:sz w:val="20"/>
              </w:rPr>
              <w:t>2018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D18402" w14:textId="77777777" w:rsidR="00DD77BD" w:rsidRPr="00661CC3" w:rsidRDefault="00DD77BD">
            <w:pPr>
              <w:spacing w:after="0" w:line="240" w:lineRule="auto"/>
              <w:jc w:val="center"/>
              <w:rPr>
                <w:sz w:val="20"/>
              </w:rPr>
            </w:pPr>
            <w:r w:rsidRPr="00661CC3">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C1F780" w14:textId="77777777" w:rsidR="00DD77BD" w:rsidRPr="00661CC3" w:rsidRDefault="00DD77BD">
            <w:pPr>
              <w:spacing w:after="0" w:line="240" w:lineRule="auto"/>
              <w:jc w:val="center"/>
              <w:rPr>
                <w:sz w:val="20"/>
              </w:rPr>
            </w:pPr>
            <w:r w:rsidRPr="00661CC3">
              <w:rPr>
                <w:sz w:val="20"/>
              </w:rPr>
              <w:t>N/A</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40BAE0" w14:textId="77777777" w:rsidR="00DD77BD" w:rsidRPr="00C109A7" w:rsidRDefault="00DD77BD">
            <w:pPr>
              <w:spacing w:after="0" w:line="240" w:lineRule="auto"/>
              <w:jc w:val="center"/>
              <w:rPr>
                <w:color w:val="000000"/>
                <w:sz w:val="20"/>
              </w:rPr>
            </w:pPr>
            <w:r w:rsidRPr="00C109A7">
              <w:rPr>
                <w:color w:val="000000"/>
                <w:sz w:val="20"/>
              </w:rPr>
              <w:t>C-44/S-153, Basin 4/5, Basin 6</w:t>
            </w:r>
          </w:p>
        </w:tc>
        <w:tc>
          <w:tcPr>
            <w:tcW w:w="8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4DE0E4" w14:textId="77777777" w:rsidR="00DD77BD" w:rsidRPr="00661CC3" w:rsidRDefault="00DD77BD">
            <w:pPr>
              <w:spacing w:after="0" w:line="240" w:lineRule="auto"/>
              <w:jc w:val="center"/>
              <w:rPr>
                <w:sz w:val="20"/>
              </w:rPr>
            </w:pPr>
            <w:r w:rsidRPr="00661CC3">
              <w:rPr>
                <w:sz w:val="20"/>
              </w:rPr>
              <w:t>3,485</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B9698A" w14:textId="77777777" w:rsidR="00DD77BD" w:rsidRPr="00661CC3" w:rsidRDefault="00DD77BD">
            <w:pPr>
              <w:spacing w:after="0" w:line="240" w:lineRule="auto"/>
              <w:jc w:val="center"/>
              <w:rPr>
                <w:color w:val="000000"/>
                <w:sz w:val="20"/>
              </w:rPr>
            </w:pPr>
            <w:r w:rsidRPr="00661CC3">
              <w:rPr>
                <w:color w:val="000000"/>
                <w:sz w:val="20"/>
              </w:rPr>
              <w:t>N/A</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129D63" w14:textId="77777777" w:rsidR="00DD77BD" w:rsidRPr="00661CC3" w:rsidRDefault="00DD77BD">
            <w:pPr>
              <w:spacing w:after="0" w:line="240" w:lineRule="auto"/>
              <w:jc w:val="center"/>
              <w:rPr>
                <w:color w:val="000000"/>
                <w:sz w:val="20"/>
              </w:rPr>
            </w:pPr>
            <w:r w:rsidRPr="00661CC3">
              <w:rPr>
                <w:color w:val="000000"/>
                <w:sz w:val="20"/>
              </w:rPr>
              <w:t>N/A</w:t>
            </w:r>
          </w:p>
        </w:tc>
        <w:tc>
          <w:tcPr>
            <w:tcW w:w="13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2CB907" w14:textId="77777777" w:rsidR="00DD77BD" w:rsidRPr="00661CC3" w:rsidRDefault="00DD77BD">
            <w:pPr>
              <w:spacing w:after="0" w:line="240" w:lineRule="auto"/>
              <w:jc w:val="center"/>
              <w:rPr>
                <w:sz w:val="20"/>
              </w:rPr>
            </w:pPr>
            <w:r w:rsidRPr="00661CC3">
              <w:rPr>
                <w:sz w:val="20"/>
              </w:rPr>
              <w:t>USACE</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C32820" w14:textId="77777777" w:rsidR="00DD77BD" w:rsidRPr="00661CC3" w:rsidRDefault="00DD77BD">
            <w:pPr>
              <w:spacing w:after="0" w:line="240" w:lineRule="auto"/>
              <w:jc w:val="center"/>
              <w:rPr>
                <w:sz w:val="20"/>
              </w:rPr>
            </w:pPr>
            <w:r w:rsidRPr="00661CC3">
              <w:rPr>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E6FA5C" w14:textId="77777777" w:rsidR="00DD77BD" w:rsidRPr="00661CC3" w:rsidRDefault="00DD77BD">
            <w:pPr>
              <w:spacing w:after="0" w:line="240" w:lineRule="auto"/>
              <w:jc w:val="center"/>
              <w:rPr>
                <w:color w:val="000000"/>
                <w:sz w:val="20"/>
              </w:rPr>
            </w:pPr>
            <w:r w:rsidRPr="00661CC3">
              <w:rPr>
                <w:color w:val="000000"/>
                <w:sz w:val="20"/>
              </w:rPr>
              <w:t>N/A</w:t>
            </w:r>
          </w:p>
        </w:tc>
      </w:tr>
      <w:tr w:rsidR="00EE4429" w:rsidRPr="00661CC3" w14:paraId="18A9FE85" w14:textId="77777777" w:rsidTr="00A47D9E">
        <w:trPr>
          <w:trHeight w:val="520"/>
          <w:jc w:val="center"/>
        </w:trPr>
        <w:tc>
          <w:tcPr>
            <w:tcW w:w="12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1B00E0" w14:textId="77777777" w:rsidR="00DD77BD" w:rsidRPr="00C109A7" w:rsidRDefault="00DD77BD">
            <w:pPr>
              <w:spacing w:after="0" w:line="240" w:lineRule="auto"/>
              <w:jc w:val="center"/>
              <w:rPr>
                <w:b/>
                <w:bCs/>
                <w:color w:val="000000"/>
                <w:sz w:val="20"/>
              </w:rPr>
            </w:pPr>
            <w:r w:rsidRPr="00C109A7">
              <w:rPr>
                <w:b/>
                <w:bCs/>
                <w:color w:val="000000"/>
                <w:sz w:val="20"/>
              </w:rPr>
              <w:t>Troup-Indiantown WCD</w:t>
            </w:r>
          </w:p>
        </w:tc>
        <w:tc>
          <w:tcPr>
            <w:tcW w:w="15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FD6CA4" w14:textId="77777777" w:rsidR="00DD77BD" w:rsidRPr="00661CC3" w:rsidRDefault="00DD77BD">
            <w:pPr>
              <w:spacing w:after="0" w:line="240" w:lineRule="auto"/>
              <w:jc w:val="center"/>
              <w:rPr>
                <w:sz w:val="20"/>
              </w:rPr>
            </w:pPr>
            <w:r w:rsidRPr="00661CC3">
              <w:rPr>
                <w:sz w:val="20"/>
              </w:rPr>
              <w:t>SFWMD/ USACE</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3D8C32" w14:textId="77777777" w:rsidR="00DD77BD" w:rsidRPr="00661CC3" w:rsidRDefault="00DD77BD">
            <w:pPr>
              <w:spacing w:after="0" w:line="240" w:lineRule="auto"/>
              <w:jc w:val="center"/>
              <w:rPr>
                <w:color w:val="000000"/>
                <w:sz w:val="20"/>
              </w:rPr>
            </w:pPr>
            <w:r w:rsidRPr="00661CC3">
              <w:rPr>
                <w:color w:val="000000"/>
                <w:sz w:val="20"/>
              </w:rPr>
              <w:t>TI-05</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3831FC" w14:textId="77777777" w:rsidR="00DD77BD" w:rsidRPr="00661CC3" w:rsidRDefault="00DD77BD">
            <w:pPr>
              <w:spacing w:after="0" w:line="240" w:lineRule="auto"/>
              <w:jc w:val="center"/>
              <w:rPr>
                <w:sz w:val="20"/>
              </w:rPr>
            </w:pPr>
            <w:r w:rsidRPr="00661CC3">
              <w:rPr>
                <w:sz w:val="20"/>
              </w:rPr>
              <w:t>C-44 STA Area</w:t>
            </w:r>
          </w:p>
        </w:tc>
        <w:tc>
          <w:tcPr>
            <w:tcW w:w="2592" w:type="dxa"/>
            <w:tcBorders>
              <w:top w:val="single" w:sz="4" w:space="0" w:color="auto"/>
              <w:left w:val="nil"/>
              <w:bottom w:val="single" w:sz="4" w:space="0" w:color="auto"/>
              <w:right w:val="single" w:sz="4" w:space="0" w:color="auto"/>
            </w:tcBorders>
            <w:shd w:val="clear" w:color="auto" w:fill="auto"/>
            <w:vAlign w:val="center"/>
            <w:hideMark/>
          </w:tcPr>
          <w:p w14:paraId="27E23F87" w14:textId="77777777" w:rsidR="00DD77BD" w:rsidRPr="00661CC3" w:rsidRDefault="00DD77BD">
            <w:pPr>
              <w:spacing w:after="0" w:line="240" w:lineRule="auto"/>
              <w:jc w:val="center"/>
              <w:rPr>
                <w:sz w:val="20"/>
              </w:rPr>
            </w:pPr>
            <w:r w:rsidRPr="00661CC3">
              <w:rPr>
                <w:sz w:val="20"/>
              </w:rPr>
              <w:t>Converting from conservation area to STA.</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14:paraId="2DABF39D" w14:textId="77777777" w:rsidR="00DD77BD" w:rsidRPr="00661CC3" w:rsidRDefault="00DD77BD">
            <w:pPr>
              <w:spacing w:after="0" w:line="240" w:lineRule="auto"/>
              <w:jc w:val="center"/>
              <w:rPr>
                <w:sz w:val="20"/>
              </w:rPr>
            </w:pPr>
            <w:r w:rsidRPr="00661CC3">
              <w:rPr>
                <w:sz w:val="20"/>
              </w:rPr>
              <w:t>Land Use Change</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38AD9225" w14:textId="77777777" w:rsidR="00DD77BD" w:rsidRPr="00661CC3" w:rsidRDefault="00DD77BD">
            <w:pPr>
              <w:spacing w:after="0" w:line="240" w:lineRule="auto"/>
              <w:jc w:val="center"/>
              <w:rPr>
                <w:sz w:val="20"/>
              </w:rPr>
            </w:pPr>
            <w:r w:rsidRPr="00661CC3">
              <w:rPr>
                <w:sz w:val="20"/>
              </w:rPr>
              <w:t>Underway</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CC738C" w14:textId="77777777" w:rsidR="00DD77BD" w:rsidRPr="00661CC3" w:rsidRDefault="00DD77BD">
            <w:pPr>
              <w:spacing w:after="0" w:line="240" w:lineRule="auto"/>
              <w:jc w:val="center"/>
              <w:rPr>
                <w:color w:val="000000"/>
                <w:sz w:val="20"/>
              </w:rPr>
            </w:pPr>
            <w:r w:rsidRPr="00661CC3">
              <w:rPr>
                <w:color w:val="000000"/>
                <w:sz w:val="20"/>
              </w:rPr>
              <w:t>2018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79C775" w14:textId="77777777" w:rsidR="00DD77BD" w:rsidRPr="00661CC3" w:rsidRDefault="00DD77BD">
            <w:pPr>
              <w:spacing w:after="0" w:line="240" w:lineRule="auto"/>
              <w:jc w:val="center"/>
              <w:rPr>
                <w:sz w:val="20"/>
              </w:rPr>
            </w:pPr>
            <w:r w:rsidRPr="00661CC3">
              <w:rPr>
                <w:sz w:val="20"/>
              </w:rPr>
              <w:t>N/A</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3DE5A840" w14:textId="77777777" w:rsidR="00DD77BD" w:rsidRPr="00661CC3" w:rsidRDefault="00DD77BD">
            <w:pPr>
              <w:spacing w:after="0" w:line="240" w:lineRule="auto"/>
              <w:jc w:val="center"/>
              <w:rPr>
                <w:sz w:val="20"/>
              </w:rPr>
            </w:pPr>
            <w:r w:rsidRPr="00661CC3">
              <w:rPr>
                <w:sz w:val="20"/>
              </w:rPr>
              <w:t>N/A</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746370" w14:textId="77777777" w:rsidR="00DD77BD" w:rsidRPr="00C109A7" w:rsidRDefault="00DD77BD">
            <w:pPr>
              <w:spacing w:after="0" w:line="240" w:lineRule="auto"/>
              <w:jc w:val="center"/>
              <w:rPr>
                <w:color w:val="000000"/>
                <w:sz w:val="20"/>
              </w:rPr>
            </w:pPr>
            <w:r w:rsidRPr="00C109A7">
              <w:rPr>
                <w:color w:val="000000"/>
                <w:sz w:val="20"/>
              </w:rPr>
              <w:t>C-44/S-153, Basin 4/5, Basin 6</w:t>
            </w:r>
          </w:p>
        </w:tc>
        <w:tc>
          <w:tcPr>
            <w:tcW w:w="894" w:type="dxa"/>
            <w:tcBorders>
              <w:top w:val="single" w:sz="4" w:space="0" w:color="auto"/>
              <w:left w:val="nil"/>
              <w:bottom w:val="single" w:sz="4" w:space="0" w:color="auto"/>
              <w:right w:val="single" w:sz="4" w:space="0" w:color="auto"/>
            </w:tcBorders>
            <w:shd w:val="clear" w:color="auto" w:fill="auto"/>
            <w:noWrap/>
            <w:vAlign w:val="center"/>
            <w:hideMark/>
          </w:tcPr>
          <w:p w14:paraId="42177E67" w14:textId="77777777" w:rsidR="00DD77BD" w:rsidRPr="00661CC3" w:rsidRDefault="00DD77BD">
            <w:pPr>
              <w:spacing w:after="0" w:line="240" w:lineRule="auto"/>
              <w:jc w:val="center"/>
              <w:rPr>
                <w:sz w:val="20"/>
              </w:rPr>
            </w:pPr>
            <w:r w:rsidRPr="00661CC3">
              <w:rPr>
                <w:sz w:val="20"/>
              </w:rPr>
              <w:t>6,100</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591089" w14:textId="77777777" w:rsidR="00DD77BD" w:rsidRPr="00661CC3" w:rsidRDefault="00DD77BD">
            <w:pPr>
              <w:spacing w:after="0" w:line="240" w:lineRule="auto"/>
              <w:jc w:val="center"/>
              <w:rPr>
                <w:color w:val="000000"/>
                <w:sz w:val="20"/>
              </w:rPr>
            </w:pPr>
            <w:r w:rsidRPr="00661CC3">
              <w:rPr>
                <w:color w:val="000000"/>
                <w:sz w:val="20"/>
              </w:rPr>
              <w:t>N/A</w:t>
            </w:r>
          </w:p>
        </w:tc>
        <w:tc>
          <w:tcPr>
            <w:tcW w:w="927" w:type="dxa"/>
            <w:tcBorders>
              <w:top w:val="single" w:sz="4" w:space="0" w:color="auto"/>
              <w:left w:val="nil"/>
              <w:bottom w:val="single" w:sz="4" w:space="0" w:color="auto"/>
              <w:right w:val="single" w:sz="4" w:space="0" w:color="auto"/>
            </w:tcBorders>
            <w:shd w:val="clear" w:color="auto" w:fill="auto"/>
            <w:vAlign w:val="center"/>
            <w:hideMark/>
          </w:tcPr>
          <w:p w14:paraId="65DC0673" w14:textId="77777777" w:rsidR="00DD77BD" w:rsidRPr="00661CC3" w:rsidRDefault="00DD77BD">
            <w:pPr>
              <w:spacing w:after="0" w:line="240" w:lineRule="auto"/>
              <w:jc w:val="center"/>
              <w:rPr>
                <w:color w:val="000000"/>
                <w:sz w:val="20"/>
              </w:rPr>
            </w:pPr>
            <w:r w:rsidRPr="00661CC3">
              <w:rPr>
                <w:color w:val="000000"/>
                <w:sz w:val="20"/>
              </w:rPr>
              <w:t>N/A</w:t>
            </w:r>
          </w:p>
        </w:tc>
        <w:tc>
          <w:tcPr>
            <w:tcW w:w="13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F049D6" w14:textId="77777777" w:rsidR="00DD77BD" w:rsidRPr="00661CC3" w:rsidRDefault="00DD77BD">
            <w:pPr>
              <w:spacing w:after="0" w:line="240" w:lineRule="auto"/>
              <w:jc w:val="center"/>
              <w:rPr>
                <w:sz w:val="20"/>
              </w:rPr>
            </w:pPr>
            <w:r w:rsidRPr="00661CC3">
              <w:rPr>
                <w:sz w:val="20"/>
              </w:rPr>
              <w:t>SFMWD</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514D6B56" w14:textId="77777777" w:rsidR="00DD77BD" w:rsidRPr="00661CC3" w:rsidRDefault="00DD77BD">
            <w:pPr>
              <w:spacing w:after="0" w:line="240" w:lineRule="auto"/>
              <w:jc w:val="center"/>
              <w:rPr>
                <w:sz w:val="20"/>
              </w:rPr>
            </w:pPr>
            <w:r w:rsidRPr="00661CC3">
              <w:rPr>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1B9EDB" w14:textId="77777777" w:rsidR="00DD77BD" w:rsidRPr="00661CC3" w:rsidRDefault="00DD77BD">
            <w:pPr>
              <w:spacing w:after="0" w:line="240" w:lineRule="auto"/>
              <w:jc w:val="center"/>
              <w:rPr>
                <w:color w:val="000000"/>
                <w:sz w:val="20"/>
              </w:rPr>
            </w:pPr>
            <w:r w:rsidRPr="00661CC3">
              <w:rPr>
                <w:color w:val="000000"/>
                <w:sz w:val="20"/>
              </w:rPr>
              <w:t>N/A</w:t>
            </w:r>
          </w:p>
        </w:tc>
      </w:tr>
    </w:tbl>
    <w:p w14:paraId="56D0871F" w14:textId="18DC9DCF" w:rsidR="00DD77BD" w:rsidRDefault="00DD77BD" w:rsidP="00C109A7">
      <w:pPr>
        <w:pStyle w:val="Bodytextreduced"/>
      </w:pPr>
    </w:p>
    <w:p w14:paraId="614A6EA5" w14:textId="5379CB61" w:rsidR="00D571D3" w:rsidRPr="00767435" w:rsidRDefault="00D36399" w:rsidP="00767435">
      <w:pPr>
        <w:pStyle w:val="Heading4"/>
      </w:pPr>
      <w:r>
        <w:lastRenderedPageBreak/>
        <w:t>3</w:t>
      </w:r>
      <w:r w:rsidR="00D435ED" w:rsidRPr="00767435">
        <w:t>.6.3.2.</w:t>
      </w:r>
      <w:r w:rsidR="00D435ED" w:rsidRPr="00767435">
        <w:tab/>
      </w:r>
      <w:r w:rsidR="00D571D3" w:rsidRPr="00497D39">
        <w:rPr>
          <w:i/>
        </w:rPr>
        <w:t>Future Projects</w:t>
      </w:r>
    </w:p>
    <w:p w14:paraId="69070C15" w14:textId="7BD7FA3B" w:rsidR="00D571D3" w:rsidRDefault="00E165B0" w:rsidP="00D571D3">
      <w:pPr>
        <w:pStyle w:val="BodyText"/>
      </w:pPr>
      <w:r w:rsidRPr="00E165B0">
        <w:t>No f</w:t>
      </w:r>
      <w:r w:rsidR="00D571D3" w:rsidRPr="00E165B0">
        <w:t>uture</w:t>
      </w:r>
      <w:r w:rsidR="00D571D3">
        <w:t xml:space="preserve"> projects </w:t>
      </w:r>
      <w:r w:rsidR="00661CC3">
        <w:t xml:space="preserve">were </w:t>
      </w:r>
      <w:r w:rsidR="00D571D3">
        <w:t>provided by the stakeholders for</w:t>
      </w:r>
      <w:r w:rsidR="00661CC3">
        <w:t xml:space="preserve"> </w:t>
      </w:r>
      <w:r w:rsidR="00D571D3">
        <w:t>Basin 4/5.</w:t>
      </w:r>
    </w:p>
    <w:p w14:paraId="0734DF16" w14:textId="77777777" w:rsidR="00577992" w:rsidRDefault="00577992">
      <w:pPr>
        <w:spacing w:after="160"/>
        <w:rPr>
          <w:i/>
        </w:rPr>
        <w:sectPr w:rsidR="00577992" w:rsidSect="00D571D3">
          <w:pgSz w:w="24480" w:h="15840" w:orient="landscape" w:code="3"/>
          <w:pgMar w:top="1440" w:right="1440" w:bottom="1440" w:left="1440" w:header="720" w:footer="720" w:gutter="0"/>
          <w:cols w:space="720"/>
          <w:docGrid w:linePitch="360"/>
        </w:sectPr>
      </w:pPr>
    </w:p>
    <w:p w14:paraId="04E87338" w14:textId="59A573CC" w:rsidR="004403E5" w:rsidRPr="00ED2DD4" w:rsidRDefault="00D36399" w:rsidP="00DD13E2">
      <w:pPr>
        <w:pStyle w:val="Heading2"/>
      </w:pPr>
      <w:bookmarkStart w:id="564" w:name="_Toc30500693"/>
      <w:r>
        <w:lastRenderedPageBreak/>
        <w:t>3</w:t>
      </w:r>
      <w:r w:rsidR="00577992">
        <w:t>.7.</w:t>
      </w:r>
      <w:r w:rsidR="00577992">
        <w:tab/>
      </w:r>
      <w:r w:rsidR="004403E5">
        <w:t>Basin 6</w:t>
      </w:r>
      <w:bookmarkEnd w:id="564"/>
    </w:p>
    <w:p w14:paraId="6498E69C" w14:textId="475031FA" w:rsidR="004403E5" w:rsidRDefault="004403E5" w:rsidP="004403E5">
      <w:r>
        <w:t xml:space="preserve">Basin 6 covers </w:t>
      </w:r>
      <w:r w:rsidR="001E17E7" w:rsidRPr="001E17E7">
        <w:t>3,92</w:t>
      </w:r>
      <w:r w:rsidR="00230998">
        <w:t>7</w:t>
      </w:r>
      <w:r w:rsidRPr="00EC45D1">
        <w:t xml:space="preserve"> </w:t>
      </w:r>
      <w:r>
        <w:t xml:space="preserve">acres of the St. Lucie River and Estuary </w:t>
      </w:r>
      <w:r w:rsidR="001E17E7">
        <w:t>Watershed</w:t>
      </w:r>
      <w:r w:rsidR="00661CC3">
        <w:t>. M</w:t>
      </w:r>
      <w:r w:rsidR="006F212B">
        <w:t>ost of</w:t>
      </w:r>
      <w:r w:rsidR="00577992">
        <w:t xml:space="preserve"> the basin is urban and </w:t>
      </w:r>
      <w:r w:rsidR="00661CC3">
        <w:t>built-</w:t>
      </w:r>
      <w:r w:rsidR="00577992">
        <w:t>up land</w:t>
      </w:r>
      <w:r w:rsidR="00661CC3">
        <w:t>,</w:t>
      </w:r>
      <w:r w:rsidR="00577992">
        <w:t xml:space="preserve"> followed by urban forest and agriculture</w:t>
      </w:r>
      <w:r>
        <w:t xml:space="preserve">. As shown in </w:t>
      </w:r>
      <w:r w:rsidR="00522ACF">
        <w:rPr>
          <w:b/>
        </w:rPr>
        <w:t>Table 53</w:t>
      </w:r>
      <w:r w:rsidRPr="001E17E7">
        <w:t xml:space="preserve">, </w:t>
      </w:r>
      <w:r w:rsidR="001E17E7" w:rsidRPr="001E17E7">
        <w:t xml:space="preserve">urban and </w:t>
      </w:r>
      <w:r w:rsidR="00661CC3" w:rsidRPr="001E17E7">
        <w:t>built</w:t>
      </w:r>
      <w:r w:rsidR="00661CC3">
        <w:t>-</w:t>
      </w:r>
      <w:r w:rsidR="001E17E7" w:rsidRPr="001E17E7">
        <w:t xml:space="preserve">up land uses make up </w:t>
      </w:r>
      <w:r w:rsidR="00577992" w:rsidRPr="001E17E7">
        <w:t>much of</w:t>
      </w:r>
      <w:r w:rsidR="001E17E7" w:rsidRPr="001E17E7">
        <w:t xml:space="preserve"> the acreage in the basin.</w:t>
      </w:r>
      <w:r>
        <w:t xml:space="preserve"> Stakeholders in the basin </w:t>
      </w:r>
      <w:r w:rsidR="00577992">
        <w:t>include FDOT, Martin County, and Florida Turnpike Authority</w:t>
      </w:r>
      <w:r>
        <w:t>.</w:t>
      </w:r>
    </w:p>
    <w:p w14:paraId="58D3E283" w14:textId="5F637DB5" w:rsidR="004403E5" w:rsidRDefault="004403E5" w:rsidP="006F212B">
      <w:pPr>
        <w:pStyle w:val="TableTitle"/>
      </w:pPr>
      <w:bookmarkStart w:id="565" w:name="ch4t47"/>
      <w:bookmarkStart w:id="566" w:name="_Toc30500825"/>
      <w:r>
        <w:t xml:space="preserve">Table </w:t>
      </w:r>
      <w:bookmarkEnd w:id="565"/>
      <w:r w:rsidR="00A207D2">
        <w:rPr>
          <w:noProof/>
        </w:rPr>
        <w:t>53</w:t>
      </w:r>
      <w:r>
        <w:t>. Summary of land uses in Basin 6</w:t>
      </w:r>
      <w:bookmarkEnd w:id="566"/>
      <w: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3958"/>
        <w:gridCol w:w="1632"/>
        <w:gridCol w:w="1022"/>
      </w:tblGrid>
      <w:tr w:rsidR="004403E5" w:rsidRPr="003E36EE" w14:paraId="4F537AD1" w14:textId="77777777" w:rsidTr="00582B01">
        <w:trPr>
          <w:trHeight w:val="288"/>
          <w:tblHeader/>
          <w:jc w:val="center"/>
        </w:trPr>
        <w:tc>
          <w:tcPr>
            <w:tcW w:w="2294" w:type="dxa"/>
            <w:shd w:val="clear" w:color="auto" w:fill="BDD6EE"/>
            <w:vAlign w:val="bottom"/>
          </w:tcPr>
          <w:p w14:paraId="53A58E62" w14:textId="77777777" w:rsidR="004403E5" w:rsidRPr="003E36EE" w:rsidRDefault="004403E5" w:rsidP="0072635D">
            <w:pPr>
              <w:pStyle w:val="TableText"/>
              <w:rPr>
                <w:rFonts w:ascii="Times New Roman Bold" w:hAnsi="Times New Roman Bold"/>
                <w:b/>
              </w:rPr>
            </w:pPr>
            <w:r w:rsidRPr="003E36EE">
              <w:rPr>
                <w:rFonts w:ascii="Times New Roman Bold" w:hAnsi="Times New Roman Bold"/>
                <w:b/>
              </w:rPr>
              <w:t>Level 1 Land Use Code</w:t>
            </w:r>
          </w:p>
        </w:tc>
        <w:tc>
          <w:tcPr>
            <w:tcW w:w="3958" w:type="dxa"/>
            <w:shd w:val="clear" w:color="auto" w:fill="BDD6EE"/>
            <w:vAlign w:val="bottom"/>
          </w:tcPr>
          <w:p w14:paraId="11543ACB" w14:textId="77777777" w:rsidR="004403E5" w:rsidRPr="003E36EE" w:rsidRDefault="004403E5" w:rsidP="0072635D">
            <w:pPr>
              <w:pStyle w:val="TableText"/>
              <w:rPr>
                <w:rFonts w:ascii="Times New Roman Bold" w:hAnsi="Times New Roman Bold"/>
                <w:b/>
              </w:rPr>
            </w:pPr>
            <w:r w:rsidRPr="003E36EE">
              <w:rPr>
                <w:rFonts w:ascii="Times New Roman Bold" w:hAnsi="Times New Roman Bold"/>
                <w:b/>
              </w:rPr>
              <w:t>Land Use</w:t>
            </w:r>
            <w:r>
              <w:rPr>
                <w:rFonts w:ascii="Times New Roman Bold" w:hAnsi="Times New Roman Bold"/>
                <w:b/>
              </w:rPr>
              <w:t xml:space="preserve"> Description</w:t>
            </w:r>
          </w:p>
        </w:tc>
        <w:tc>
          <w:tcPr>
            <w:tcW w:w="1632" w:type="dxa"/>
            <w:shd w:val="clear" w:color="auto" w:fill="BDD6EE"/>
            <w:vAlign w:val="bottom"/>
          </w:tcPr>
          <w:p w14:paraId="67603484" w14:textId="77777777" w:rsidR="004403E5" w:rsidRPr="003E36EE" w:rsidRDefault="004403E5" w:rsidP="0072635D">
            <w:pPr>
              <w:pStyle w:val="TableText"/>
              <w:rPr>
                <w:rFonts w:ascii="Times New Roman Bold" w:hAnsi="Times New Roman Bold"/>
                <w:b/>
              </w:rPr>
            </w:pPr>
            <w:r w:rsidRPr="003E36EE">
              <w:rPr>
                <w:rFonts w:ascii="Times New Roman Bold" w:hAnsi="Times New Roman Bold"/>
                <w:b/>
              </w:rPr>
              <w:t>Acres</w:t>
            </w:r>
          </w:p>
        </w:tc>
        <w:tc>
          <w:tcPr>
            <w:tcW w:w="1022" w:type="dxa"/>
            <w:shd w:val="clear" w:color="auto" w:fill="BDD6EE"/>
            <w:vAlign w:val="bottom"/>
          </w:tcPr>
          <w:p w14:paraId="70CBA3B0" w14:textId="77777777" w:rsidR="004403E5" w:rsidRPr="003E36EE" w:rsidRDefault="004403E5" w:rsidP="0072635D">
            <w:pPr>
              <w:pStyle w:val="TableText"/>
              <w:rPr>
                <w:rFonts w:ascii="Times New Roman Bold" w:hAnsi="Times New Roman Bold"/>
                <w:b/>
              </w:rPr>
            </w:pPr>
            <w:r w:rsidRPr="003E36EE">
              <w:rPr>
                <w:rFonts w:ascii="Times New Roman Bold" w:hAnsi="Times New Roman Bold"/>
                <w:b/>
              </w:rPr>
              <w:t>% Total</w:t>
            </w:r>
          </w:p>
        </w:tc>
      </w:tr>
      <w:tr w:rsidR="004403E5" w:rsidRPr="003E36EE" w14:paraId="2EDA3DF1" w14:textId="77777777" w:rsidTr="00582B01">
        <w:trPr>
          <w:trHeight w:val="288"/>
          <w:jc w:val="center"/>
        </w:trPr>
        <w:tc>
          <w:tcPr>
            <w:tcW w:w="2294" w:type="dxa"/>
            <w:shd w:val="clear" w:color="auto" w:fill="auto"/>
            <w:vAlign w:val="center"/>
          </w:tcPr>
          <w:p w14:paraId="509B82B6" w14:textId="77777777" w:rsidR="004403E5" w:rsidRPr="003163A4" w:rsidRDefault="004403E5" w:rsidP="0072635D">
            <w:pPr>
              <w:pStyle w:val="TableText"/>
              <w:rPr>
                <w:b/>
              </w:rPr>
            </w:pPr>
            <w:r w:rsidRPr="003163A4">
              <w:rPr>
                <w:b/>
              </w:rPr>
              <w:t>1000</w:t>
            </w:r>
          </w:p>
        </w:tc>
        <w:tc>
          <w:tcPr>
            <w:tcW w:w="3958" w:type="dxa"/>
            <w:shd w:val="clear" w:color="auto" w:fill="auto"/>
            <w:vAlign w:val="center"/>
          </w:tcPr>
          <w:p w14:paraId="78F25156" w14:textId="77777777" w:rsidR="004403E5" w:rsidRPr="003E36EE" w:rsidRDefault="004403E5" w:rsidP="0072635D">
            <w:pPr>
              <w:pStyle w:val="TableText"/>
            </w:pPr>
            <w:r w:rsidRPr="003E36EE">
              <w:t>Urban and Built-Up</w:t>
            </w:r>
          </w:p>
        </w:tc>
        <w:tc>
          <w:tcPr>
            <w:tcW w:w="1632" w:type="dxa"/>
            <w:shd w:val="clear" w:color="auto" w:fill="auto"/>
            <w:vAlign w:val="center"/>
          </w:tcPr>
          <w:p w14:paraId="03274C8D" w14:textId="6A9A14E4" w:rsidR="004403E5" w:rsidRPr="003E36EE" w:rsidRDefault="001E17E7" w:rsidP="0072635D">
            <w:pPr>
              <w:pStyle w:val="TableText"/>
            </w:pPr>
            <w:r>
              <w:t>2,5</w:t>
            </w:r>
            <w:r w:rsidR="00CE1CA3">
              <w:t>40</w:t>
            </w:r>
          </w:p>
        </w:tc>
        <w:tc>
          <w:tcPr>
            <w:tcW w:w="1022" w:type="dxa"/>
            <w:shd w:val="clear" w:color="auto" w:fill="auto"/>
            <w:vAlign w:val="center"/>
          </w:tcPr>
          <w:p w14:paraId="15B07DE4" w14:textId="77777777" w:rsidR="004403E5" w:rsidRPr="003E36EE" w:rsidRDefault="001E17E7" w:rsidP="0072635D">
            <w:pPr>
              <w:pStyle w:val="TableText"/>
            </w:pPr>
            <w:r>
              <w:t>64.7</w:t>
            </w:r>
          </w:p>
        </w:tc>
      </w:tr>
      <w:tr w:rsidR="004403E5" w:rsidRPr="003E36EE" w14:paraId="67C4DB31" w14:textId="77777777" w:rsidTr="00582B01">
        <w:trPr>
          <w:trHeight w:val="288"/>
          <w:jc w:val="center"/>
        </w:trPr>
        <w:tc>
          <w:tcPr>
            <w:tcW w:w="2294" w:type="dxa"/>
            <w:shd w:val="clear" w:color="auto" w:fill="auto"/>
            <w:vAlign w:val="center"/>
          </w:tcPr>
          <w:p w14:paraId="0587142E" w14:textId="77777777" w:rsidR="004403E5" w:rsidRPr="003163A4" w:rsidRDefault="004403E5" w:rsidP="0072635D">
            <w:pPr>
              <w:pStyle w:val="TableText"/>
              <w:rPr>
                <w:b/>
              </w:rPr>
            </w:pPr>
            <w:r w:rsidRPr="003163A4">
              <w:rPr>
                <w:b/>
              </w:rPr>
              <w:t>2000</w:t>
            </w:r>
          </w:p>
        </w:tc>
        <w:tc>
          <w:tcPr>
            <w:tcW w:w="3958" w:type="dxa"/>
            <w:shd w:val="clear" w:color="auto" w:fill="auto"/>
            <w:vAlign w:val="center"/>
          </w:tcPr>
          <w:p w14:paraId="2A1DE315" w14:textId="77777777" w:rsidR="004403E5" w:rsidRPr="003E36EE" w:rsidRDefault="004403E5" w:rsidP="0072635D">
            <w:pPr>
              <w:pStyle w:val="TableText"/>
            </w:pPr>
            <w:r w:rsidRPr="003E36EE">
              <w:t>Agriculture</w:t>
            </w:r>
          </w:p>
        </w:tc>
        <w:tc>
          <w:tcPr>
            <w:tcW w:w="1632" w:type="dxa"/>
            <w:shd w:val="clear" w:color="auto" w:fill="auto"/>
            <w:vAlign w:val="center"/>
          </w:tcPr>
          <w:p w14:paraId="579D6336" w14:textId="34205D33" w:rsidR="004403E5" w:rsidRPr="003E36EE" w:rsidRDefault="001E17E7" w:rsidP="0072635D">
            <w:pPr>
              <w:pStyle w:val="TableText"/>
            </w:pPr>
            <w:r>
              <w:t>45</w:t>
            </w:r>
            <w:r w:rsidR="003125E4">
              <w:t>6</w:t>
            </w:r>
          </w:p>
        </w:tc>
        <w:tc>
          <w:tcPr>
            <w:tcW w:w="1022" w:type="dxa"/>
            <w:shd w:val="clear" w:color="auto" w:fill="auto"/>
            <w:vAlign w:val="center"/>
          </w:tcPr>
          <w:p w14:paraId="4BF3EC80" w14:textId="77777777" w:rsidR="004403E5" w:rsidRPr="003E36EE" w:rsidRDefault="001E17E7" w:rsidP="0072635D">
            <w:pPr>
              <w:pStyle w:val="TableText"/>
            </w:pPr>
            <w:r>
              <w:t>11.6</w:t>
            </w:r>
          </w:p>
        </w:tc>
      </w:tr>
      <w:tr w:rsidR="004403E5" w:rsidRPr="003E36EE" w14:paraId="3AAD5403" w14:textId="77777777" w:rsidTr="00582B01">
        <w:trPr>
          <w:trHeight w:val="288"/>
          <w:jc w:val="center"/>
        </w:trPr>
        <w:tc>
          <w:tcPr>
            <w:tcW w:w="2294" w:type="dxa"/>
            <w:shd w:val="clear" w:color="auto" w:fill="auto"/>
            <w:vAlign w:val="center"/>
          </w:tcPr>
          <w:p w14:paraId="0619C7D6" w14:textId="77777777" w:rsidR="004403E5" w:rsidRPr="003163A4" w:rsidRDefault="004403E5" w:rsidP="0072635D">
            <w:pPr>
              <w:pStyle w:val="TableText"/>
              <w:rPr>
                <w:b/>
              </w:rPr>
            </w:pPr>
            <w:r w:rsidRPr="003163A4">
              <w:rPr>
                <w:b/>
              </w:rPr>
              <w:t>3000</w:t>
            </w:r>
          </w:p>
        </w:tc>
        <w:tc>
          <w:tcPr>
            <w:tcW w:w="3958" w:type="dxa"/>
            <w:shd w:val="clear" w:color="auto" w:fill="auto"/>
            <w:vAlign w:val="center"/>
          </w:tcPr>
          <w:p w14:paraId="261418D6" w14:textId="77777777" w:rsidR="004403E5" w:rsidRPr="003E36EE" w:rsidRDefault="004403E5" w:rsidP="0072635D">
            <w:pPr>
              <w:pStyle w:val="TableText"/>
            </w:pPr>
            <w:r w:rsidRPr="003E36EE">
              <w:t xml:space="preserve">Upland </w:t>
            </w:r>
            <w:proofErr w:type="spellStart"/>
            <w:r w:rsidRPr="003E36EE">
              <w:t>Nonforested</w:t>
            </w:r>
            <w:proofErr w:type="spellEnd"/>
          </w:p>
        </w:tc>
        <w:tc>
          <w:tcPr>
            <w:tcW w:w="1632" w:type="dxa"/>
            <w:shd w:val="clear" w:color="auto" w:fill="auto"/>
            <w:vAlign w:val="center"/>
          </w:tcPr>
          <w:p w14:paraId="6C099724" w14:textId="58A4365B" w:rsidR="004403E5" w:rsidRPr="003E36EE" w:rsidRDefault="001E17E7" w:rsidP="0072635D">
            <w:pPr>
              <w:pStyle w:val="TableText"/>
            </w:pPr>
            <w:r>
              <w:t>47</w:t>
            </w:r>
          </w:p>
        </w:tc>
        <w:tc>
          <w:tcPr>
            <w:tcW w:w="1022" w:type="dxa"/>
            <w:shd w:val="clear" w:color="auto" w:fill="auto"/>
            <w:vAlign w:val="center"/>
          </w:tcPr>
          <w:p w14:paraId="46F83245" w14:textId="77777777" w:rsidR="004403E5" w:rsidRPr="003E36EE" w:rsidRDefault="001E17E7" w:rsidP="0072635D">
            <w:pPr>
              <w:pStyle w:val="TableText"/>
            </w:pPr>
            <w:r>
              <w:t>1.2</w:t>
            </w:r>
          </w:p>
        </w:tc>
      </w:tr>
      <w:tr w:rsidR="004403E5" w:rsidRPr="003E36EE" w14:paraId="2B8B7265" w14:textId="77777777" w:rsidTr="00582B01">
        <w:trPr>
          <w:trHeight w:val="288"/>
          <w:jc w:val="center"/>
        </w:trPr>
        <w:tc>
          <w:tcPr>
            <w:tcW w:w="2294" w:type="dxa"/>
            <w:shd w:val="clear" w:color="auto" w:fill="auto"/>
            <w:vAlign w:val="center"/>
          </w:tcPr>
          <w:p w14:paraId="267CD3DA" w14:textId="77777777" w:rsidR="004403E5" w:rsidRPr="003163A4" w:rsidRDefault="004403E5" w:rsidP="0072635D">
            <w:pPr>
              <w:pStyle w:val="TableText"/>
              <w:rPr>
                <w:b/>
              </w:rPr>
            </w:pPr>
            <w:r w:rsidRPr="003163A4">
              <w:rPr>
                <w:b/>
              </w:rPr>
              <w:t>4000</w:t>
            </w:r>
          </w:p>
        </w:tc>
        <w:tc>
          <w:tcPr>
            <w:tcW w:w="3958" w:type="dxa"/>
            <w:shd w:val="clear" w:color="auto" w:fill="auto"/>
            <w:vAlign w:val="center"/>
          </w:tcPr>
          <w:p w14:paraId="1DD82717" w14:textId="77777777" w:rsidR="004403E5" w:rsidRPr="003E36EE" w:rsidRDefault="004403E5" w:rsidP="0072635D">
            <w:pPr>
              <w:pStyle w:val="TableText"/>
            </w:pPr>
            <w:r w:rsidRPr="003E36EE">
              <w:t>Upland Forests</w:t>
            </w:r>
          </w:p>
        </w:tc>
        <w:tc>
          <w:tcPr>
            <w:tcW w:w="1632" w:type="dxa"/>
            <w:shd w:val="clear" w:color="auto" w:fill="auto"/>
            <w:vAlign w:val="center"/>
          </w:tcPr>
          <w:p w14:paraId="08606F7B" w14:textId="2EC6302E" w:rsidR="004403E5" w:rsidRPr="003E36EE" w:rsidRDefault="001E17E7" w:rsidP="0072635D">
            <w:pPr>
              <w:pStyle w:val="TableText"/>
            </w:pPr>
            <w:r>
              <w:t>512</w:t>
            </w:r>
          </w:p>
        </w:tc>
        <w:tc>
          <w:tcPr>
            <w:tcW w:w="1022" w:type="dxa"/>
            <w:shd w:val="clear" w:color="auto" w:fill="auto"/>
            <w:vAlign w:val="center"/>
          </w:tcPr>
          <w:p w14:paraId="76A17827" w14:textId="77777777" w:rsidR="004403E5" w:rsidRPr="003E36EE" w:rsidRDefault="001E17E7" w:rsidP="0072635D">
            <w:pPr>
              <w:pStyle w:val="TableText"/>
            </w:pPr>
            <w:r>
              <w:t>13.0</w:t>
            </w:r>
          </w:p>
        </w:tc>
      </w:tr>
      <w:tr w:rsidR="004403E5" w:rsidRPr="003E36EE" w14:paraId="43957E2A" w14:textId="77777777" w:rsidTr="00582B01">
        <w:trPr>
          <w:trHeight w:val="288"/>
          <w:jc w:val="center"/>
        </w:trPr>
        <w:tc>
          <w:tcPr>
            <w:tcW w:w="2294" w:type="dxa"/>
            <w:shd w:val="clear" w:color="auto" w:fill="auto"/>
            <w:vAlign w:val="center"/>
          </w:tcPr>
          <w:p w14:paraId="1FB05AD8" w14:textId="77777777" w:rsidR="004403E5" w:rsidRPr="003163A4" w:rsidRDefault="004403E5" w:rsidP="0072635D">
            <w:pPr>
              <w:pStyle w:val="TableText"/>
              <w:rPr>
                <w:b/>
              </w:rPr>
            </w:pPr>
            <w:r w:rsidRPr="003163A4">
              <w:rPr>
                <w:b/>
              </w:rPr>
              <w:t>5000</w:t>
            </w:r>
          </w:p>
        </w:tc>
        <w:tc>
          <w:tcPr>
            <w:tcW w:w="3958" w:type="dxa"/>
            <w:shd w:val="clear" w:color="auto" w:fill="auto"/>
            <w:vAlign w:val="center"/>
          </w:tcPr>
          <w:p w14:paraId="4B99D541" w14:textId="77777777" w:rsidR="004403E5" w:rsidRPr="003E36EE" w:rsidRDefault="004403E5" w:rsidP="0072635D">
            <w:pPr>
              <w:pStyle w:val="TableText"/>
            </w:pPr>
            <w:r w:rsidRPr="003E36EE">
              <w:t>Water</w:t>
            </w:r>
          </w:p>
        </w:tc>
        <w:tc>
          <w:tcPr>
            <w:tcW w:w="1632" w:type="dxa"/>
            <w:shd w:val="clear" w:color="auto" w:fill="auto"/>
            <w:vAlign w:val="center"/>
          </w:tcPr>
          <w:p w14:paraId="6796EEB6" w14:textId="04331681" w:rsidR="004403E5" w:rsidRPr="003E36EE" w:rsidRDefault="001E17E7" w:rsidP="0072635D">
            <w:pPr>
              <w:pStyle w:val="TableText"/>
            </w:pPr>
            <w:r>
              <w:t>34</w:t>
            </w:r>
          </w:p>
        </w:tc>
        <w:tc>
          <w:tcPr>
            <w:tcW w:w="1022" w:type="dxa"/>
            <w:shd w:val="clear" w:color="auto" w:fill="auto"/>
            <w:vAlign w:val="center"/>
          </w:tcPr>
          <w:p w14:paraId="24509CA0" w14:textId="77777777" w:rsidR="004403E5" w:rsidRPr="003E36EE" w:rsidRDefault="001E17E7" w:rsidP="0072635D">
            <w:pPr>
              <w:pStyle w:val="TableText"/>
            </w:pPr>
            <w:r>
              <w:t>0.9</w:t>
            </w:r>
          </w:p>
        </w:tc>
      </w:tr>
      <w:tr w:rsidR="004403E5" w:rsidRPr="003E36EE" w14:paraId="20088AEC" w14:textId="77777777" w:rsidTr="00582B01">
        <w:trPr>
          <w:trHeight w:val="288"/>
          <w:jc w:val="center"/>
        </w:trPr>
        <w:tc>
          <w:tcPr>
            <w:tcW w:w="2294" w:type="dxa"/>
            <w:shd w:val="clear" w:color="auto" w:fill="auto"/>
            <w:vAlign w:val="center"/>
          </w:tcPr>
          <w:p w14:paraId="5915FB81" w14:textId="77777777" w:rsidR="004403E5" w:rsidRPr="003163A4" w:rsidRDefault="004403E5" w:rsidP="0072635D">
            <w:pPr>
              <w:pStyle w:val="TableText"/>
              <w:rPr>
                <w:b/>
              </w:rPr>
            </w:pPr>
            <w:r w:rsidRPr="003163A4">
              <w:rPr>
                <w:b/>
              </w:rPr>
              <w:t>6000</w:t>
            </w:r>
          </w:p>
        </w:tc>
        <w:tc>
          <w:tcPr>
            <w:tcW w:w="3958" w:type="dxa"/>
            <w:shd w:val="clear" w:color="auto" w:fill="auto"/>
            <w:vAlign w:val="center"/>
          </w:tcPr>
          <w:p w14:paraId="3B5E736F" w14:textId="77777777" w:rsidR="004403E5" w:rsidRPr="003E36EE" w:rsidRDefault="004403E5" w:rsidP="0072635D">
            <w:pPr>
              <w:pStyle w:val="TableText"/>
            </w:pPr>
            <w:r w:rsidRPr="003E36EE">
              <w:t>Wetlands</w:t>
            </w:r>
          </w:p>
        </w:tc>
        <w:tc>
          <w:tcPr>
            <w:tcW w:w="1632" w:type="dxa"/>
            <w:shd w:val="clear" w:color="auto" w:fill="auto"/>
            <w:vAlign w:val="center"/>
          </w:tcPr>
          <w:p w14:paraId="317F2E8F" w14:textId="36F2F269" w:rsidR="004403E5" w:rsidRPr="003E36EE" w:rsidRDefault="001E17E7" w:rsidP="0072635D">
            <w:pPr>
              <w:pStyle w:val="TableText"/>
            </w:pPr>
            <w:r>
              <w:t>184</w:t>
            </w:r>
          </w:p>
        </w:tc>
        <w:tc>
          <w:tcPr>
            <w:tcW w:w="1022" w:type="dxa"/>
            <w:shd w:val="clear" w:color="auto" w:fill="auto"/>
            <w:vAlign w:val="center"/>
          </w:tcPr>
          <w:p w14:paraId="7729F77E" w14:textId="77777777" w:rsidR="004403E5" w:rsidRPr="003E36EE" w:rsidRDefault="001E17E7" w:rsidP="0072635D">
            <w:pPr>
              <w:pStyle w:val="TableText"/>
            </w:pPr>
            <w:r>
              <w:t>4.7</w:t>
            </w:r>
          </w:p>
        </w:tc>
      </w:tr>
      <w:tr w:rsidR="004403E5" w:rsidRPr="003E36EE" w14:paraId="6CF7AF0C" w14:textId="77777777" w:rsidTr="00582B01">
        <w:trPr>
          <w:trHeight w:val="288"/>
          <w:jc w:val="center"/>
        </w:trPr>
        <w:tc>
          <w:tcPr>
            <w:tcW w:w="2294" w:type="dxa"/>
            <w:shd w:val="clear" w:color="auto" w:fill="auto"/>
            <w:vAlign w:val="center"/>
          </w:tcPr>
          <w:p w14:paraId="02C633D0" w14:textId="77777777" w:rsidR="004403E5" w:rsidRPr="003163A4" w:rsidRDefault="004403E5" w:rsidP="0072635D">
            <w:pPr>
              <w:pStyle w:val="TableText"/>
              <w:rPr>
                <w:b/>
              </w:rPr>
            </w:pPr>
            <w:r w:rsidRPr="003163A4">
              <w:rPr>
                <w:b/>
              </w:rPr>
              <w:t>7000</w:t>
            </w:r>
          </w:p>
        </w:tc>
        <w:tc>
          <w:tcPr>
            <w:tcW w:w="3958" w:type="dxa"/>
            <w:shd w:val="clear" w:color="auto" w:fill="auto"/>
            <w:vAlign w:val="center"/>
          </w:tcPr>
          <w:p w14:paraId="08BE6F42" w14:textId="77777777" w:rsidR="004403E5" w:rsidRPr="003E36EE" w:rsidRDefault="004403E5" w:rsidP="0072635D">
            <w:pPr>
              <w:pStyle w:val="TableText"/>
            </w:pPr>
            <w:r w:rsidRPr="003E36EE">
              <w:t>Barren Land</w:t>
            </w:r>
          </w:p>
        </w:tc>
        <w:tc>
          <w:tcPr>
            <w:tcW w:w="1632" w:type="dxa"/>
            <w:shd w:val="clear" w:color="auto" w:fill="auto"/>
            <w:vAlign w:val="center"/>
          </w:tcPr>
          <w:p w14:paraId="0CBEEF67" w14:textId="214A6BAE" w:rsidR="004403E5" w:rsidRPr="003E36EE" w:rsidRDefault="001E17E7" w:rsidP="0072635D">
            <w:pPr>
              <w:pStyle w:val="TableText"/>
            </w:pPr>
            <w:r>
              <w:t>1</w:t>
            </w:r>
            <w:r w:rsidR="003125E4">
              <w:t>2</w:t>
            </w:r>
          </w:p>
        </w:tc>
        <w:tc>
          <w:tcPr>
            <w:tcW w:w="1022" w:type="dxa"/>
            <w:shd w:val="clear" w:color="auto" w:fill="auto"/>
            <w:vAlign w:val="center"/>
          </w:tcPr>
          <w:p w14:paraId="13F30446" w14:textId="77777777" w:rsidR="004403E5" w:rsidRPr="003E36EE" w:rsidRDefault="001E17E7" w:rsidP="0072635D">
            <w:pPr>
              <w:pStyle w:val="TableText"/>
            </w:pPr>
            <w:r>
              <w:t>0.3</w:t>
            </w:r>
          </w:p>
        </w:tc>
      </w:tr>
      <w:tr w:rsidR="004403E5" w:rsidRPr="003E36EE" w14:paraId="11982636" w14:textId="77777777" w:rsidTr="00582B01">
        <w:trPr>
          <w:trHeight w:val="288"/>
          <w:jc w:val="center"/>
        </w:trPr>
        <w:tc>
          <w:tcPr>
            <w:tcW w:w="2294" w:type="dxa"/>
            <w:shd w:val="clear" w:color="auto" w:fill="auto"/>
            <w:vAlign w:val="center"/>
          </w:tcPr>
          <w:p w14:paraId="75034C74" w14:textId="77777777" w:rsidR="004403E5" w:rsidRPr="003163A4" w:rsidRDefault="004403E5" w:rsidP="0072635D">
            <w:pPr>
              <w:pStyle w:val="TableText"/>
              <w:rPr>
                <w:b/>
              </w:rPr>
            </w:pPr>
            <w:r w:rsidRPr="003163A4">
              <w:rPr>
                <w:b/>
              </w:rPr>
              <w:t>8000</w:t>
            </w:r>
          </w:p>
        </w:tc>
        <w:tc>
          <w:tcPr>
            <w:tcW w:w="3958" w:type="dxa"/>
            <w:shd w:val="clear" w:color="auto" w:fill="auto"/>
            <w:vAlign w:val="center"/>
          </w:tcPr>
          <w:p w14:paraId="1A98E9F7" w14:textId="77777777" w:rsidR="004403E5" w:rsidRPr="003E36EE" w:rsidRDefault="004403E5" w:rsidP="0072635D">
            <w:pPr>
              <w:pStyle w:val="TableText"/>
            </w:pPr>
            <w:r w:rsidRPr="003E36EE">
              <w:t>Transportation, Communication, and Utilities</w:t>
            </w:r>
          </w:p>
        </w:tc>
        <w:tc>
          <w:tcPr>
            <w:tcW w:w="1632" w:type="dxa"/>
            <w:shd w:val="clear" w:color="auto" w:fill="auto"/>
            <w:vAlign w:val="center"/>
          </w:tcPr>
          <w:p w14:paraId="77546AE4" w14:textId="3F11BB44" w:rsidR="004403E5" w:rsidRPr="003E36EE" w:rsidRDefault="001E17E7" w:rsidP="0072635D">
            <w:pPr>
              <w:pStyle w:val="TableText"/>
            </w:pPr>
            <w:r>
              <w:t>14</w:t>
            </w:r>
            <w:r w:rsidR="003125E4">
              <w:t>2</w:t>
            </w:r>
          </w:p>
        </w:tc>
        <w:tc>
          <w:tcPr>
            <w:tcW w:w="1022" w:type="dxa"/>
            <w:shd w:val="clear" w:color="auto" w:fill="auto"/>
            <w:vAlign w:val="center"/>
          </w:tcPr>
          <w:p w14:paraId="7C959593" w14:textId="77777777" w:rsidR="004403E5" w:rsidRPr="003E36EE" w:rsidRDefault="001E17E7" w:rsidP="0072635D">
            <w:pPr>
              <w:pStyle w:val="TableText"/>
            </w:pPr>
            <w:r>
              <w:t>3.6</w:t>
            </w:r>
          </w:p>
        </w:tc>
      </w:tr>
      <w:tr w:rsidR="004403E5" w:rsidRPr="003E36EE" w14:paraId="290FBFB2" w14:textId="77777777" w:rsidTr="000D27A9">
        <w:trPr>
          <w:trHeight w:val="58"/>
          <w:jc w:val="center"/>
        </w:trPr>
        <w:tc>
          <w:tcPr>
            <w:tcW w:w="2294" w:type="dxa"/>
            <w:shd w:val="clear" w:color="auto" w:fill="FFFFCC"/>
            <w:vAlign w:val="center"/>
          </w:tcPr>
          <w:p w14:paraId="07022D5A" w14:textId="1E6374AB" w:rsidR="004403E5" w:rsidRPr="003163A4" w:rsidRDefault="004403E5" w:rsidP="0072635D">
            <w:pPr>
              <w:pStyle w:val="TableText"/>
              <w:rPr>
                <w:b/>
              </w:rPr>
            </w:pPr>
          </w:p>
        </w:tc>
        <w:tc>
          <w:tcPr>
            <w:tcW w:w="3958" w:type="dxa"/>
            <w:shd w:val="clear" w:color="auto" w:fill="FFFFCC"/>
            <w:vAlign w:val="center"/>
          </w:tcPr>
          <w:p w14:paraId="799279BC" w14:textId="77777777" w:rsidR="004403E5" w:rsidRPr="003E36EE" w:rsidRDefault="004403E5" w:rsidP="0072635D">
            <w:pPr>
              <w:pStyle w:val="TableText"/>
              <w:rPr>
                <w:b/>
              </w:rPr>
            </w:pPr>
            <w:r w:rsidRPr="003E36EE">
              <w:rPr>
                <w:b/>
              </w:rPr>
              <w:t>Total</w:t>
            </w:r>
          </w:p>
        </w:tc>
        <w:tc>
          <w:tcPr>
            <w:tcW w:w="1632" w:type="dxa"/>
            <w:shd w:val="clear" w:color="auto" w:fill="FFFFCC"/>
            <w:vAlign w:val="center"/>
          </w:tcPr>
          <w:p w14:paraId="0355094D" w14:textId="2649FD5E" w:rsidR="004403E5" w:rsidRPr="003E36EE" w:rsidRDefault="001E17E7" w:rsidP="0072635D">
            <w:pPr>
              <w:pStyle w:val="TableText"/>
              <w:rPr>
                <w:b/>
              </w:rPr>
            </w:pPr>
            <w:r>
              <w:rPr>
                <w:b/>
              </w:rPr>
              <w:t>3,92</w:t>
            </w:r>
            <w:r w:rsidR="003125E4">
              <w:rPr>
                <w:b/>
              </w:rPr>
              <w:t>7</w:t>
            </w:r>
          </w:p>
        </w:tc>
        <w:tc>
          <w:tcPr>
            <w:tcW w:w="1022" w:type="dxa"/>
            <w:shd w:val="clear" w:color="auto" w:fill="FFFFCC"/>
            <w:vAlign w:val="center"/>
          </w:tcPr>
          <w:p w14:paraId="705286F1" w14:textId="77777777" w:rsidR="004403E5" w:rsidRPr="003E36EE" w:rsidRDefault="001E17E7" w:rsidP="0072635D">
            <w:pPr>
              <w:pStyle w:val="TableText"/>
              <w:rPr>
                <w:b/>
              </w:rPr>
            </w:pPr>
            <w:r>
              <w:rPr>
                <w:b/>
              </w:rPr>
              <w:t>100</w:t>
            </w:r>
          </w:p>
        </w:tc>
      </w:tr>
    </w:tbl>
    <w:p w14:paraId="5C39C8AF" w14:textId="32A6858E" w:rsidR="004403E5" w:rsidRPr="00522ACF" w:rsidRDefault="004403E5" w:rsidP="00522ACF">
      <w:pPr>
        <w:spacing w:after="0" w:line="240" w:lineRule="auto"/>
        <w:rPr>
          <w:sz w:val="16"/>
          <w:szCs w:val="16"/>
        </w:rPr>
      </w:pPr>
    </w:p>
    <w:p w14:paraId="395E592D" w14:textId="77777777" w:rsidR="00522ACF" w:rsidRPr="00522ACF" w:rsidRDefault="00522ACF" w:rsidP="00522ACF">
      <w:pPr>
        <w:spacing w:after="0" w:line="240" w:lineRule="auto"/>
        <w:rPr>
          <w:sz w:val="16"/>
          <w:szCs w:val="16"/>
        </w:rPr>
      </w:pPr>
    </w:p>
    <w:p w14:paraId="2FD4C42E" w14:textId="41E982FA" w:rsidR="004403E5" w:rsidRDefault="00D36399" w:rsidP="006F212B">
      <w:pPr>
        <w:pStyle w:val="Heading3"/>
      </w:pPr>
      <w:bookmarkStart w:id="567" w:name="_Toc30500694"/>
      <w:r>
        <w:t>3</w:t>
      </w:r>
      <w:r w:rsidR="00577992">
        <w:t>.7.1.</w:t>
      </w:r>
      <w:r w:rsidR="00577992">
        <w:tab/>
      </w:r>
      <w:r w:rsidR="004403E5">
        <w:t>Water Quality Monitoring</w:t>
      </w:r>
      <w:bookmarkEnd w:id="567"/>
    </w:p>
    <w:p w14:paraId="1076F40D" w14:textId="7F89B492" w:rsidR="004403E5" w:rsidRDefault="00522ACF" w:rsidP="004403E5">
      <w:r>
        <w:rPr>
          <w:b/>
        </w:rPr>
        <w:t>Table 54</w:t>
      </w:r>
      <w:r w:rsidR="00A207D2">
        <w:t xml:space="preserve"> </w:t>
      </w:r>
      <w:r w:rsidR="004403E5">
        <w:t xml:space="preserve">summarizes the water quality monitoring stations </w:t>
      </w:r>
      <w:r w:rsidR="003823B4">
        <w:t xml:space="preserve">in </w:t>
      </w:r>
      <w:r w:rsidR="004403E5">
        <w:t xml:space="preserve">Basin 6, and </w:t>
      </w:r>
      <w:r w:rsidR="004403E5" w:rsidRPr="00EE10D9">
        <w:rPr>
          <w:b/>
        </w:rPr>
        <w:t xml:space="preserve">Figure </w:t>
      </w:r>
      <w:r w:rsidR="00A207D2">
        <w:rPr>
          <w:b/>
        </w:rPr>
        <w:t>1</w:t>
      </w:r>
      <w:r w:rsidR="00590361">
        <w:rPr>
          <w:b/>
        </w:rPr>
        <w:t>5</w:t>
      </w:r>
      <w:r w:rsidR="003163A4">
        <w:t xml:space="preserve"> </w:t>
      </w:r>
      <w:r w:rsidR="004403E5">
        <w:t>shows the station locations.</w:t>
      </w:r>
    </w:p>
    <w:p w14:paraId="3E7D5A4F" w14:textId="612A6360" w:rsidR="004403E5" w:rsidRDefault="004403E5" w:rsidP="006F212B">
      <w:pPr>
        <w:pStyle w:val="TableTitle"/>
      </w:pPr>
      <w:bookmarkStart w:id="568" w:name="ch4t48"/>
      <w:bookmarkStart w:id="569" w:name="_Toc30500826"/>
      <w:r>
        <w:t xml:space="preserve">Table </w:t>
      </w:r>
      <w:bookmarkEnd w:id="568"/>
      <w:r w:rsidR="00A207D2">
        <w:rPr>
          <w:noProof/>
        </w:rPr>
        <w:t>54</w:t>
      </w:r>
      <w:r>
        <w:t>. Water quality monitoring stations in Basin 6</w:t>
      </w:r>
      <w:bookmarkEnd w:id="56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1494"/>
        <w:gridCol w:w="1289"/>
        <w:gridCol w:w="1980"/>
        <w:gridCol w:w="742"/>
      </w:tblGrid>
      <w:tr w:rsidR="00E671DB" w:rsidRPr="003E36EE" w14:paraId="72C73B0E" w14:textId="77777777" w:rsidTr="001E17E7">
        <w:trPr>
          <w:trHeight w:val="288"/>
          <w:tblHeader/>
          <w:jc w:val="center"/>
        </w:trPr>
        <w:tc>
          <w:tcPr>
            <w:tcW w:w="1194" w:type="dxa"/>
            <w:shd w:val="clear" w:color="auto" w:fill="BDD6EE"/>
            <w:vAlign w:val="bottom"/>
          </w:tcPr>
          <w:p w14:paraId="69FE5C64" w14:textId="77777777" w:rsidR="00E671DB" w:rsidRPr="003E36EE" w:rsidRDefault="00E671DB" w:rsidP="001E17E7">
            <w:pPr>
              <w:pStyle w:val="TableText"/>
              <w:rPr>
                <w:rFonts w:ascii="Times New Roman Bold" w:hAnsi="Times New Roman Bold"/>
                <w:b/>
              </w:rPr>
            </w:pPr>
            <w:r>
              <w:rPr>
                <w:rFonts w:ascii="Times New Roman Bold" w:hAnsi="Times New Roman Bold"/>
                <w:b/>
              </w:rPr>
              <w:t>Basin</w:t>
            </w:r>
          </w:p>
        </w:tc>
        <w:tc>
          <w:tcPr>
            <w:tcW w:w="1494" w:type="dxa"/>
            <w:shd w:val="clear" w:color="auto" w:fill="BDD6EE"/>
            <w:vAlign w:val="bottom"/>
          </w:tcPr>
          <w:p w14:paraId="5E2B6468" w14:textId="77777777" w:rsidR="00E671DB" w:rsidRPr="003E36EE" w:rsidRDefault="00E671DB" w:rsidP="001E17E7">
            <w:pPr>
              <w:pStyle w:val="TableText"/>
              <w:rPr>
                <w:rFonts w:ascii="Times New Roman Bold" w:hAnsi="Times New Roman Bold"/>
                <w:b/>
              </w:rPr>
            </w:pPr>
            <w:r>
              <w:rPr>
                <w:rFonts w:ascii="Times New Roman Bold" w:hAnsi="Times New Roman Bold"/>
                <w:b/>
              </w:rPr>
              <w:t>Representative Site?</w:t>
            </w:r>
          </w:p>
        </w:tc>
        <w:tc>
          <w:tcPr>
            <w:tcW w:w="1289" w:type="dxa"/>
            <w:shd w:val="clear" w:color="auto" w:fill="BDD6EE"/>
            <w:vAlign w:val="bottom"/>
          </w:tcPr>
          <w:p w14:paraId="41B7E231" w14:textId="77777777" w:rsidR="00E671DB" w:rsidRPr="003E36EE" w:rsidRDefault="00E671DB" w:rsidP="001E17E7">
            <w:pPr>
              <w:pStyle w:val="TableText"/>
              <w:rPr>
                <w:rFonts w:ascii="Times New Roman Bold" w:hAnsi="Times New Roman Bold"/>
                <w:b/>
              </w:rPr>
            </w:pPr>
            <w:r>
              <w:rPr>
                <w:rFonts w:ascii="Times New Roman Bold" w:hAnsi="Times New Roman Bold"/>
                <w:b/>
              </w:rPr>
              <w:t>Entity</w:t>
            </w:r>
          </w:p>
        </w:tc>
        <w:tc>
          <w:tcPr>
            <w:tcW w:w="1980" w:type="dxa"/>
            <w:shd w:val="clear" w:color="auto" w:fill="BDD6EE"/>
            <w:vAlign w:val="bottom"/>
          </w:tcPr>
          <w:p w14:paraId="466D47AB" w14:textId="77777777" w:rsidR="00E671DB" w:rsidRPr="003E36EE" w:rsidRDefault="00E671DB" w:rsidP="001E17E7">
            <w:pPr>
              <w:pStyle w:val="TableText"/>
              <w:rPr>
                <w:rFonts w:ascii="Times New Roman Bold" w:hAnsi="Times New Roman Bold"/>
                <w:b/>
              </w:rPr>
            </w:pPr>
            <w:r>
              <w:rPr>
                <w:rFonts w:ascii="Times New Roman Bold" w:hAnsi="Times New Roman Bold"/>
                <w:b/>
              </w:rPr>
              <w:t>Station ID</w:t>
            </w:r>
          </w:p>
        </w:tc>
        <w:tc>
          <w:tcPr>
            <w:tcW w:w="742" w:type="dxa"/>
            <w:shd w:val="clear" w:color="auto" w:fill="BDD6EE"/>
            <w:vAlign w:val="bottom"/>
          </w:tcPr>
          <w:p w14:paraId="69634B1A" w14:textId="77777777" w:rsidR="00E671DB" w:rsidRDefault="00E671DB" w:rsidP="001E17E7">
            <w:pPr>
              <w:pStyle w:val="TableText"/>
              <w:rPr>
                <w:rFonts w:ascii="Times New Roman Bold" w:hAnsi="Times New Roman Bold"/>
                <w:b/>
              </w:rPr>
            </w:pPr>
            <w:r>
              <w:rPr>
                <w:rFonts w:ascii="Times New Roman Bold" w:hAnsi="Times New Roman Bold"/>
                <w:b/>
              </w:rPr>
              <w:t>Tier</w:t>
            </w:r>
          </w:p>
        </w:tc>
      </w:tr>
      <w:tr w:rsidR="00E671DB" w:rsidRPr="003E36EE" w14:paraId="16CF1598" w14:textId="77777777" w:rsidTr="004674B5">
        <w:trPr>
          <w:trHeight w:val="288"/>
          <w:jc w:val="center"/>
        </w:trPr>
        <w:tc>
          <w:tcPr>
            <w:tcW w:w="1194" w:type="dxa"/>
            <w:shd w:val="clear" w:color="auto" w:fill="auto"/>
            <w:vAlign w:val="center"/>
          </w:tcPr>
          <w:p w14:paraId="60317508" w14:textId="77777777" w:rsidR="00E671DB" w:rsidRPr="003163A4" w:rsidRDefault="00E671DB">
            <w:pPr>
              <w:pStyle w:val="TableText"/>
              <w:rPr>
                <w:b/>
              </w:rPr>
            </w:pPr>
            <w:r w:rsidRPr="003163A4">
              <w:rPr>
                <w:b/>
                <w:color w:val="000000"/>
              </w:rPr>
              <w:t>Basin 6</w:t>
            </w:r>
          </w:p>
        </w:tc>
        <w:tc>
          <w:tcPr>
            <w:tcW w:w="1494" w:type="dxa"/>
            <w:shd w:val="clear" w:color="auto" w:fill="auto"/>
            <w:vAlign w:val="center"/>
          </w:tcPr>
          <w:p w14:paraId="646391F0" w14:textId="77777777" w:rsidR="00E671DB" w:rsidRPr="003E36EE" w:rsidRDefault="00E671DB">
            <w:pPr>
              <w:pStyle w:val="TableText"/>
            </w:pPr>
            <w:r>
              <w:rPr>
                <w:color w:val="000000"/>
              </w:rPr>
              <w:t>Yes</w:t>
            </w:r>
          </w:p>
        </w:tc>
        <w:tc>
          <w:tcPr>
            <w:tcW w:w="1289" w:type="dxa"/>
            <w:shd w:val="clear" w:color="auto" w:fill="auto"/>
            <w:vAlign w:val="center"/>
          </w:tcPr>
          <w:p w14:paraId="5AE2A2D1" w14:textId="77777777" w:rsidR="00E671DB" w:rsidRPr="003E36EE" w:rsidRDefault="00E671DB">
            <w:pPr>
              <w:pStyle w:val="TableText"/>
            </w:pPr>
            <w:r>
              <w:t>SFWMD</w:t>
            </w:r>
          </w:p>
        </w:tc>
        <w:tc>
          <w:tcPr>
            <w:tcW w:w="1980" w:type="dxa"/>
            <w:shd w:val="clear" w:color="auto" w:fill="auto"/>
            <w:vAlign w:val="center"/>
          </w:tcPr>
          <w:p w14:paraId="438D04B7" w14:textId="77777777" w:rsidR="00E671DB" w:rsidRPr="003E36EE" w:rsidRDefault="00E671DB">
            <w:pPr>
              <w:pStyle w:val="TableText"/>
            </w:pPr>
            <w:r>
              <w:t>SLT-7</w:t>
            </w:r>
          </w:p>
        </w:tc>
        <w:tc>
          <w:tcPr>
            <w:tcW w:w="742" w:type="dxa"/>
            <w:vAlign w:val="center"/>
          </w:tcPr>
          <w:p w14:paraId="13FAC3B0" w14:textId="77777777" w:rsidR="00E671DB" w:rsidRPr="003E36EE" w:rsidRDefault="00E671DB">
            <w:pPr>
              <w:pStyle w:val="TableText"/>
            </w:pPr>
            <w:r>
              <w:rPr>
                <w:color w:val="000000"/>
              </w:rPr>
              <w:t>2</w:t>
            </w:r>
          </w:p>
        </w:tc>
      </w:tr>
    </w:tbl>
    <w:p w14:paraId="15B61AAB" w14:textId="77777777" w:rsidR="00661CC3" w:rsidRDefault="00661CC3">
      <w:pPr>
        <w:spacing w:after="160"/>
      </w:pPr>
      <w:r>
        <w:br w:type="page"/>
      </w:r>
    </w:p>
    <w:p w14:paraId="55D706F8" w14:textId="684A4844" w:rsidR="00AD028D" w:rsidRDefault="00657B35" w:rsidP="000D27A9">
      <w:pPr>
        <w:pStyle w:val="Figure"/>
      </w:pPr>
      <w:r>
        <w:rPr>
          <w:noProof/>
        </w:rPr>
        <w:lastRenderedPageBreak/>
        <w:drawing>
          <wp:inline distT="0" distB="0" distL="0" distR="0" wp14:anchorId="492BB990" wp14:editId="4D8D84AB">
            <wp:extent cx="5943458" cy="7641590"/>
            <wp:effectExtent l="0" t="0" r="635" b="0"/>
            <wp:docPr id="20" name="Picture 20" descr="Figure 15. Basin 6 monitoring s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asin6_Monitoring_Network.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458" cy="7641590"/>
                    </a:xfrm>
                    <a:prstGeom prst="rect">
                      <a:avLst/>
                    </a:prstGeom>
                  </pic:spPr>
                </pic:pic>
              </a:graphicData>
            </a:graphic>
          </wp:inline>
        </w:drawing>
      </w:r>
    </w:p>
    <w:p w14:paraId="11CD2FA9" w14:textId="385E652B" w:rsidR="00774617" w:rsidRDefault="00EE10D9" w:rsidP="00EE10D9">
      <w:pPr>
        <w:pStyle w:val="FigureTitle"/>
      </w:pPr>
      <w:bookmarkStart w:id="570" w:name="_Toc30500741"/>
      <w:r w:rsidRPr="004459DB">
        <w:t xml:space="preserve">Figure </w:t>
      </w:r>
      <w:r w:rsidR="00A207D2">
        <w:t>1</w:t>
      </w:r>
      <w:r w:rsidR="00590361">
        <w:t>5</w:t>
      </w:r>
      <w:r w:rsidRPr="004459DB">
        <w:t xml:space="preserve">. </w:t>
      </w:r>
      <w:r>
        <w:t xml:space="preserve">Basin 6 </w:t>
      </w:r>
      <w:r w:rsidR="003163A4">
        <w:t>m</w:t>
      </w:r>
      <w:r>
        <w:t xml:space="preserve">onitoring </w:t>
      </w:r>
      <w:r w:rsidR="003163A4">
        <w:t>s</w:t>
      </w:r>
      <w:r w:rsidRPr="004459DB">
        <w:t>tations</w:t>
      </w:r>
      <w:bookmarkEnd w:id="570"/>
    </w:p>
    <w:p w14:paraId="185C0275" w14:textId="77777777" w:rsidR="00774617" w:rsidRDefault="00774617">
      <w:pPr>
        <w:spacing w:after="160"/>
        <w:rPr>
          <w:rFonts w:ascii="Times New Roman Bold" w:hAnsi="Times New Roman Bold"/>
          <w:b/>
          <w:iCs/>
          <w:color w:val="000000" w:themeColor="text1"/>
          <w:szCs w:val="18"/>
        </w:rPr>
      </w:pPr>
      <w:r>
        <w:br w:type="page"/>
      </w:r>
    </w:p>
    <w:p w14:paraId="1B5F90E4" w14:textId="14D84703" w:rsidR="00577992" w:rsidRPr="00577992" w:rsidRDefault="00D36399" w:rsidP="00577992">
      <w:pPr>
        <w:pStyle w:val="Heading3"/>
      </w:pPr>
      <w:bookmarkStart w:id="571" w:name="_Toc30500695"/>
      <w:r>
        <w:lastRenderedPageBreak/>
        <w:t>3</w:t>
      </w:r>
      <w:r w:rsidR="00577992" w:rsidRPr="00577992">
        <w:t>.7.2.</w:t>
      </w:r>
      <w:r w:rsidR="00577992" w:rsidRPr="00577992">
        <w:tab/>
        <w:t>Basin Evaluation Results</w:t>
      </w:r>
      <w:bookmarkEnd w:id="571"/>
    </w:p>
    <w:p w14:paraId="58312030" w14:textId="533CF544" w:rsidR="00A017B0" w:rsidRDefault="00C807BD" w:rsidP="00A017B0">
      <w:pPr>
        <w:pStyle w:val="BodyText"/>
      </w:pPr>
      <w:r w:rsidRPr="00C807BD">
        <w:rPr>
          <w:b/>
        </w:rPr>
        <w:t>Table 55</w:t>
      </w:r>
      <w:r>
        <w:t xml:space="preserve"> </w:t>
      </w:r>
      <w:r w:rsidR="00C17234" w:rsidRPr="004A6BEF">
        <w:t>summarizes the basin evaluation results based on data from WY2014</w:t>
      </w:r>
      <w:r w:rsidR="00661CC3">
        <w:t>–WY</w:t>
      </w:r>
      <w:r w:rsidR="00C17234" w:rsidRPr="004A6BEF">
        <w:t xml:space="preserve">2018 for </w:t>
      </w:r>
      <w:r w:rsidR="000B4826">
        <w:t>Basin 6</w:t>
      </w:r>
      <w:r w:rsidR="00C17234" w:rsidRPr="004A6BEF">
        <w:t>. The current TN concentration is 1.</w:t>
      </w:r>
      <w:r w:rsidR="00C17234">
        <w:t>0</w:t>
      </w:r>
      <w:r w:rsidR="00C17234" w:rsidRPr="004A6BEF">
        <w:t>2 mg/L, which is above the benchmark of 0.72 mg/L required to meet the TMDL. The current TP concentration is 0.</w:t>
      </w:r>
      <w:r w:rsidR="00C17234">
        <w:t>1</w:t>
      </w:r>
      <w:r w:rsidR="00863F56">
        <w:t>51</w:t>
      </w:r>
      <w:r w:rsidR="00C17234" w:rsidRPr="004A6BEF">
        <w:t xml:space="preserve"> mg/L, which is </w:t>
      </w:r>
      <w:r w:rsidR="00C17234">
        <w:t>below</w:t>
      </w:r>
      <w:r w:rsidR="00C17234" w:rsidRPr="004A6BEF">
        <w:t xml:space="preserve"> the benchmark of 0.</w:t>
      </w:r>
      <w:r w:rsidR="004B6CAF">
        <w:t>0</w:t>
      </w:r>
      <w:r w:rsidR="00C17234" w:rsidRPr="004A6BEF">
        <w:t xml:space="preserve">81 mg/L required to meet the TMDL. </w:t>
      </w:r>
      <w:r w:rsidR="00C17234">
        <w:t>No FWM concentrations were calculated for this basin.</w:t>
      </w:r>
      <w:r w:rsidR="00A017B0">
        <w:t xml:space="preserve"> No significant trend was detected for </w:t>
      </w:r>
      <w:r w:rsidR="00187D35">
        <w:t xml:space="preserve">changes in </w:t>
      </w:r>
      <w:r w:rsidR="00A017B0">
        <w:t>TN or TP concentration</w:t>
      </w:r>
      <w:r w:rsidR="00187D35">
        <w:t>s</w:t>
      </w:r>
      <w:r w:rsidR="00A017B0">
        <w:t xml:space="preserve"> over time.</w:t>
      </w:r>
    </w:p>
    <w:p w14:paraId="0B2B4811" w14:textId="76C3207A" w:rsidR="00C17234" w:rsidRDefault="00661CC3" w:rsidP="00C17234">
      <w:pPr>
        <w:pStyle w:val="BodyText"/>
      </w:pPr>
      <w:r>
        <w:rPr>
          <w:b/>
        </w:rPr>
        <w:t>Table 56</w:t>
      </w:r>
      <w:r w:rsidRPr="004A6BEF">
        <w:t xml:space="preserve"> </w:t>
      </w:r>
      <w:r>
        <w:t>lists t</w:t>
      </w:r>
      <w:r w:rsidR="00C17234" w:rsidRPr="004A6BEF">
        <w:t xml:space="preserve">he TRA prioritization results for </w:t>
      </w:r>
      <w:r w:rsidR="00C17234">
        <w:t xml:space="preserve">Basin </w:t>
      </w:r>
      <w:r w:rsidR="00863F56">
        <w:t>6</w:t>
      </w:r>
      <w:r>
        <w:t>,</w:t>
      </w:r>
      <w:r w:rsidR="00C17234" w:rsidRPr="004A6BEF">
        <w:t xml:space="preserve"> with 1 the highest priority, 2 the next highest priority, and 3 a priority as resources allow</w:t>
      </w:r>
      <w:r w:rsidR="00C17234">
        <w:t>.</w:t>
      </w:r>
    </w:p>
    <w:p w14:paraId="16786915" w14:textId="67FA39EF" w:rsidR="00C17234" w:rsidRPr="003E2EC2" w:rsidRDefault="00C17234" w:rsidP="001E38C0">
      <w:pPr>
        <w:pStyle w:val="TableTitle"/>
        <w:rPr>
          <w:sz w:val="18"/>
        </w:rPr>
      </w:pPr>
      <w:bookmarkStart w:id="572" w:name="TB57"/>
      <w:bookmarkStart w:id="573" w:name="_Toc30500827"/>
      <w:r>
        <w:t xml:space="preserve">Table </w:t>
      </w:r>
      <w:bookmarkEnd w:id="572"/>
      <w:r w:rsidR="00A207D2">
        <w:rPr>
          <w:noProof/>
        </w:rPr>
        <w:t>55</w:t>
      </w:r>
      <w:r>
        <w:t xml:space="preserve">. Basin evaluation results for Basin </w:t>
      </w:r>
      <w:r w:rsidR="00334C69">
        <w:t>6</w:t>
      </w:r>
      <w:bookmarkEnd w:id="573"/>
    </w:p>
    <w:tbl>
      <w:tblPr>
        <w:tblStyle w:val="TableGrid"/>
        <w:tblW w:w="11430" w:type="dxa"/>
        <w:jc w:val="center"/>
        <w:tblLook w:val="04A0" w:firstRow="1" w:lastRow="0" w:firstColumn="1" w:lastColumn="0" w:noHBand="0" w:noVBand="1"/>
      </w:tblPr>
      <w:tblGrid>
        <w:gridCol w:w="721"/>
        <w:gridCol w:w="860"/>
        <w:gridCol w:w="1344"/>
        <w:gridCol w:w="1523"/>
        <w:gridCol w:w="977"/>
        <w:gridCol w:w="1160"/>
        <w:gridCol w:w="1427"/>
        <w:gridCol w:w="1450"/>
        <w:gridCol w:w="839"/>
        <w:gridCol w:w="1129"/>
      </w:tblGrid>
      <w:tr w:rsidR="003163A4" w:rsidRPr="003E2EC2" w14:paraId="3BF0A329" w14:textId="77777777" w:rsidTr="004674B5">
        <w:trPr>
          <w:tblHeader/>
          <w:jc w:val="center"/>
        </w:trPr>
        <w:tc>
          <w:tcPr>
            <w:tcW w:w="721" w:type="dxa"/>
            <w:shd w:val="clear" w:color="auto" w:fill="BDD6EE" w:themeFill="accent1" w:themeFillTint="66"/>
            <w:vAlign w:val="bottom"/>
          </w:tcPr>
          <w:p w14:paraId="2463F7E1" w14:textId="77777777" w:rsidR="003163A4" w:rsidRPr="003E2EC2" w:rsidRDefault="003163A4" w:rsidP="003163A4">
            <w:pPr>
              <w:spacing w:after="0"/>
              <w:jc w:val="center"/>
              <w:rPr>
                <w:b/>
                <w:i/>
                <w:sz w:val="20"/>
              </w:rPr>
            </w:pPr>
            <w:r w:rsidRPr="00371A47">
              <w:rPr>
                <w:b/>
                <w:sz w:val="20"/>
              </w:rPr>
              <w:t>TRA ID</w:t>
            </w:r>
          </w:p>
        </w:tc>
        <w:tc>
          <w:tcPr>
            <w:tcW w:w="860" w:type="dxa"/>
            <w:shd w:val="clear" w:color="auto" w:fill="BDD6EE" w:themeFill="accent1" w:themeFillTint="66"/>
            <w:vAlign w:val="bottom"/>
          </w:tcPr>
          <w:p w14:paraId="2A29323E" w14:textId="77777777" w:rsidR="003163A4" w:rsidRPr="003E2EC2" w:rsidRDefault="003163A4" w:rsidP="003163A4">
            <w:pPr>
              <w:spacing w:after="0"/>
              <w:jc w:val="center"/>
              <w:rPr>
                <w:b/>
                <w:i/>
                <w:sz w:val="20"/>
              </w:rPr>
            </w:pPr>
            <w:r w:rsidRPr="00371A47">
              <w:rPr>
                <w:b/>
                <w:sz w:val="20"/>
              </w:rPr>
              <w:t>Basin Name</w:t>
            </w:r>
          </w:p>
        </w:tc>
        <w:tc>
          <w:tcPr>
            <w:tcW w:w="1344" w:type="dxa"/>
            <w:shd w:val="clear" w:color="auto" w:fill="BDD6EE" w:themeFill="accent1" w:themeFillTint="66"/>
            <w:vAlign w:val="bottom"/>
          </w:tcPr>
          <w:p w14:paraId="097938E6" w14:textId="77777777" w:rsidR="003163A4" w:rsidRPr="00371A47" w:rsidRDefault="003163A4" w:rsidP="003163A4">
            <w:pPr>
              <w:spacing w:after="0"/>
              <w:jc w:val="center"/>
              <w:rPr>
                <w:b/>
                <w:sz w:val="20"/>
              </w:rPr>
            </w:pPr>
            <w:r>
              <w:rPr>
                <w:b/>
                <w:sz w:val="20"/>
              </w:rPr>
              <w:t>TN</w:t>
            </w:r>
            <w:r w:rsidRPr="00371A47">
              <w:rPr>
                <w:b/>
                <w:sz w:val="20"/>
              </w:rPr>
              <w:t xml:space="preserve"> (mg/L)</w:t>
            </w:r>
          </w:p>
          <w:p w14:paraId="0A888C83" w14:textId="77777777" w:rsidR="003163A4" w:rsidRPr="003E2EC2" w:rsidRDefault="003163A4" w:rsidP="003163A4">
            <w:pPr>
              <w:spacing w:after="0"/>
              <w:jc w:val="center"/>
              <w:rPr>
                <w:b/>
                <w:i/>
                <w:sz w:val="20"/>
              </w:rPr>
            </w:pPr>
            <w:r>
              <w:rPr>
                <w:b/>
                <w:sz w:val="20"/>
              </w:rPr>
              <w:t>(</w:t>
            </w:r>
            <w:r w:rsidRPr="00371A47">
              <w:rPr>
                <w:b/>
                <w:sz w:val="20"/>
              </w:rPr>
              <w:t xml:space="preserve">Benchmark – </w:t>
            </w:r>
            <w:r>
              <w:rPr>
                <w:b/>
                <w:sz w:val="20"/>
              </w:rPr>
              <w:t>0.72</w:t>
            </w:r>
            <w:r w:rsidRPr="00371A47">
              <w:rPr>
                <w:b/>
                <w:sz w:val="20"/>
              </w:rPr>
              <w:t>)</w:t>
            </w:r>
          </w:p>
        </w:tc>
        <w:tc>
          <w:tcPr>
            <w:tcW w:w="1523" w:type="dxa"/>
            <w:shd w:val="clear" w:color="auto" w:fill="BDD6EE" w:themeFill="accent1" w:themeFillTint="66"/>
            <w:vAlign w:val="bottom"/>
          </w:tcPr>
          <w:p w14:paraId="33833B38" w14:textId="77777777" w:rsidR="003163A4" w:rsidRDefault="003163A4" w:rsidP="003163A4">
            <w:pPr>
              <w:spacing w:after="0"/>
              <w:jc w:val="center"/>
              <w:rPr>
                <w:b/>
                <w:sz w:val="20"/>
              </w:rPr>
            </w:pPr>
            <w:r>
              <w:rPr>
                <w:b/>
                <w:sz w:val="20"/>
              </w:rPr>
              <w:t>TN FWM Concentration (mg/L)</w:t>
            </w:r>
          </w:p>
        </w:tc>
        <w:tc>
          <w:tcPr>
            <w:tcW w:w="977" w:type="dxa"/>
            <w:shd w:val="clear" w:color="auto" w:fill="BDD6EE" w:themeFill="accent1" w:themeFillTint="66"/>
            <w:vAlign w:val="bottom"/>
          </w:tcPr>
          <w:p w14:paraId="6613F8D3" w14:textId="5DA371F3" w:rsidR="003163A4" w:rsidRDefault="003163A4" w:rsidP="003163A4">
            <w:pPr>
              <w:spacing w:after="0"/>
              <w:jc w:val="center"/>
              <w:rPr>
                <w:b/>
                <w:sz w:val="20"/>
              </w:rPr>
            </w:pPr>
            <w:r>
              <w:rPr>
                <w:b/>
                <w:sz w:val="20"/>
              </w:rPr>
              <w:t>TN UAL (</w:t>
            </w:r>
            <w:proofErr w:type="spellStart"/>
            <w:r>
              <w:rPr>
                <w:b/>
                <w:sz w:val="20"/>
              </w:rPr>
              <w:t>lbs</w:t>
            </w:r>
            <w:proofErr w:type="spellEnd"/>
            <w:r>
              <w:rPr>
                <w:b/>
                <w:sz w:val="20"/>
              </w:rPr>
              <w:t>/ac)</w:t>
            </w:r>
          </w:p>
        </w:tc>
        <w:tc>
          <w:tcPr>
            <w:tcW w:w="1160" w:type="dxa"/>
            <w:shd w:val="clear" w:color="auto" w:fill="BDD6EE" w:themeFill="accent1" w:themeFillTint="66"/>
            <w:vAlign w:val="bottom"/>
          </w:tcPr>
          <w:p w14:paraId="273DB6EE" w14:textId="62577215" w:rsidR="003163A4" w:rsidRDefault="003163A4" w:rsidP="003163A4">
            <w:pPr>
              <w:spacing w:after="0"/>
              <w:jc w:val="center"/>
              <w:rPr>
                <w:b/>
                <w:sz w:val="20"/>
              </w:rPr>
            </w:pPr>
            <w:r w:rsidRPr="00EA02EF">
              <w:rPr>
                <w:b/>
                <w:sz w:val="20"/>
              </w:rPr>
              <w:t>T</w:t>
            </w:r>
            <w:r>
              <w:rPr>
                <w:b/>
                <w:sz w:val="20"/>
              </w:rPr>
              <w:t>N</w:t>
            </w:r>
            <w:r w:rsidRPr="00EA02EF">
              <w:rPr>
                <w:b/>
                <w:sz w:val="20"/>
              </w:rPr>
              <w:t xml:space="preserve"> </w:t>
            </w:r>
            <w:r>
              <w:rPr>
                <w:b/>
                <w:sz w:val="20"/>
              </w:rPr>
              <w:t>Trend Analysis</w:t>
            </w:r>
          </w:p>
        </w:tc>
        <w:tc>
          <w:tcPr>
            <w:tcW w:w="1427" w:type="dxa"/>
            <w:shd w:val="clear" w:color="auto" w:fill="BDD6EE" w:themeFill="accent1" w:themeFillTint="66"/>
            <w:vAlign w:val="bottom"/>
          </w:tcPr>
          <w:p w14:paraId="4C83A953" w14:textId="52F397D0" w:rsidR="003163A4" w:rsidRPr="00371A47" w:rsidRDefault="003163A4" w:rsidP="003163A4">
            <w:pPr>
              <w:spacing w:after="0"/>
              <w:jc w:val="center"/>
              <w:rPr>
                <w:b/>
                <w:sz w:val="20"/>
              </w:rPr>
            </w:pPr>
            <w:r>
              <w:rPr>
                <w:b/>
                <w:sz w:val="20"/>
              </w:rPr>
              <w:t xml:space="preserve">TP </w:t>
            </w:r>
            <w:r w:rsidRPr="00371A47">
              <w:rPr>
                <w:b/>
                <w:sz w:val="20"/>
              </w:rPr>
              <w:t>(mg/L)</w:t>
            </w:r>
          </w:p>
          <w:p w14:paraId="7203AC67" w14:textId="6AAD7470" w:rsidR="003163A4" w:rsidRPr="003E2EC2" w:rsidRDefault="003163A4" w:rsidP="003163A4">
            <w:pPr>
              <w:spacing w:after="0"/>
              <w:jc w:val="center"/>
              <w:rPr>
                <w:b/>
                <w:i/>
                <w:sz w:val="20"/>
              </w:rPr>
            </w:pPr>
            <w:r>
              <w:rPr>
                <w:b/>
                <w:sz w:val="20"/>
              </w:rPr>
              <w:t>(</w:t>
            </w:r>
            <w:r w:rsidRPr="00371A47">
              <w:rPr>
                <w:b/>
                <w:sz w:val="20"/>
              </w:rPr>
              <w:t>Benchmark – 0.</w:t>
            </w:r>
            <w:r w:rsidR="004B6CAF">
              <w:rPr>
                <w:b/>
                <w:sz w:val="20"/>
              </w:rPr>
              <w:t>0</w:t>
            </w:r>
            <w:r>
              <w:rPr>
                <w:b/>
                <w:sz w:val="20"/>
              </w:rPr>
              <w:t>81)</w:t>
            </w:r>
          </w:p>
        </w:tc>
        <w:tc>
          <w:tcPr>
            <w:tcW w:w="1450" w:type="dxa"/>
            <w:shd w:val="clear" w:color="auto" w:fill="BDD6EE" w:themeFill="accent1" w:themeFillTint="66"/>
            <w:vAlign w:val="bottom"/>
          </w:tcPr>
          <w:p w14:paraId="2E9B6980" w14:textId="043F03EA" w:rsidR="003163A4" w:rsidRDefault="003163A4" w:rsidP="003163A4">
            <w:pPr>
              <w:spacing w:after="0"/>
              <w:jc w:val="center"/>
              <w:rPr>
                <w:b/>
                <w:sz w:val="20"/>
              </w:rPr>
            </w:pPr>
            <w:r>
              <w:rPr>
                <w:b/>
                <w:sz w:val="20"/>
              </w:rPr>
              <w:t>TP FWM Concentration (mg/L)</w:t>
            </w:r>
          </w:p>
        </w:tc>
        <w:tc>
          <w:tcPr>
            <w:tcW w:w="839" w:type="dxa"/>
            <w:shd w:val="clear" w:color="auto" w:fill="BDD6EE" w:themeFill="accent1" w:themeFillTint="66"/>
            <w:vAlign w:val="bottom"/>
          </w:tcPr>
          <w:p w14:paraId="70C3DB8B" w14:textId="4ABAE120" w:rsidR="003163A4" w:rsidRDefault="003163A4" w:rsidP="003163A4">
            <w:pPr>
              <w:spacing w:after="0"/>
              <w:jc w:val="center"/>
              <w:rPr>
                <w:b/>
                <w:sz w:val="20"/>
              </w:rPr>
            </w:pPr>
            <w:r>
              <w:rPr>
                <w:b/>
                <w:sz w:val="20"/>
              </w:rPr>
              <w:t>TP UAL (</w:t>
            </w:r>
            <w:proofErr w:type="spellStart"/>
            <w:r>
              <w:rPr>
                <w:b/>
                <w:sz w:val="20"/>
              </w:rPr>
              <w:t>lbs</w:t>
            </w:r>
            <w:proofErr w:type="spellEnd"/>
            <w:r>
              <w:rPr>
                <w:b/>
                <w:sz w:val="20"/>
              </w:rPr>
              <w:t>/ac)</w:t>
            </w:r>
          </w:p>
        </w:tc>
        <w:tc>
          <w:tcPr>
            <w:tcW w:w="1129" w:type="dxa"/>
            <w:shd w:val="clear" w:color="auto" w:fill="BDD6EE" w:themeFill="accent1" w:themeFillTint="66"/>
            <w:vAlign w:val="bottom"/>
          </w:tcPr>
          <w:p w14:paraId="03C4117F" w14:textId="5F3409FE" w:rsidR="003163A4" w:rsidRDefault="003163A4" w:rsidP="003163A4">
            <w:pPr>
              <w:spacing w:after="0"/>
              <w:jc w:val="center"/>
              <w:rPr>
                <w:b/>
                <w:sz w:val="20"/>
              </w:rPr>
            </w:pPr>
            <w:r>
              <w:rPr>
                <w:b/>
                <w:sz w:val="20"/>
              </w:rPr>
              <w:t>TP Trend Analysis</w:t>
            </w:r>
          </w:p>
        </w:tc>
      </w:tr>
      <w:tr w:rsidR="003163A4" w:rsidRPr="003E2EC2" w14:paraId="686A551E" w14:textId="77777777" w:rsidTr="004674B5">
        <w:trPr>
          <w:trHeight w:val="58"/>
          <w:jc w:val="center"/>
        </w:trPr>
        <w:tc>
          <w:tcPr>
            <w:tcW w:w="721" w:type="dxa"/>
            <w:vAlign w:val="center"/>
          </w:tcPr>
          <w:p w14:paraId="19B03C41" w14:textId="18999184" w:rsidR="003163A4" w:rsidRPr="00E70229" w:rsidRDefault="003163A4">
            <w:pPr>
              <w:spacing w:after="0"/>
              <w:jc w:val="center"/>
              <w:rPr>
                <w:b/>
                <w:sz w:val="20"/>
              </w:rPr>
            </w:pPr>
            <w:r w:rsidRPr="00E70229">
              <w:rPr>
                <w:b/>
                <w:sz w:val="20"/>
              </w:rPr>
              <w:t>7</w:t>
            </w:r>
          </w:p>
        </w:tc>
        <w:tc>
          <w:tcPr>
            <w:tcW w:w="860" w:type="dxa"/>
            <w:vAlign w:val="center"/>
          </w:tcPr>
          <w:p w14:paraId="190453B8" w14:textId="5F455DFA" w:rsidR="003163A4" w:rsidRPr="003E2EC2" w:rsidRDefault="003163A4">
            <w:pPr>
              <w:spacing w:after="0"/>
              <w:jc w:val="center"/>
              <w:rPr>
                <w:sz w:val="20"/>
              </w:rPr>
            </w:pPr>
            <w:r>
              <w:rPr>
                <w:sz w:val="20"/>
              </w:rPr>
              <w:t>Basin 6</w:t>
            </w:r>
          </w:p>
        </w:tc>
        <w:tc>
          <w:tcPr>
            <w:tcW w:w="1344" w:type="dxa"/>
            <w:vAlign w:val="center"/>
          </w:tcPr>
          <w:p w14:paraId="560C85F8" w14:textId="77777777" w:rsidR="003163A4" w:rsidRPr="003E2EC2" w:rsidRDefault="003163A4">
            <w:pPr>
              <w:spacing w:after="0"/>
              <w:jc w:val="center"/>
              <w:rPr>
                <w:sz w:val="20"/>
              </w:rPr>
            </w:pPr>
            <w:r>
              <w:rPr>
                <w:sz w:val="20"/>
              </w:rPr>
              <w:t>1.02</w:t>
            </w:r>
          </w:p>
        </w:tc>
        <w:tc>
          <w:tcPr>
            <w:tcW w:w="1523" w:type="dxa"/>
            <w:vAlign w:val="center"/>
          </w:tcPr>
          <w:p w14:paraId="397C69EA" w14:textId="77777777" w:rsidR="003163A4" w:rsidRPr="003E2EC2" w:rsidRDefault="003163A4">
            <w:pPr>
              <w:spacing w:after="0"/>
              <w:jc w:val="center"/>
              <w:rPr>
                <w:sz w:val="20"/>
              </w:rPr>
            </w:pPr>
            <w:r>
              <w:rPr>
                <w:sz w:val="20"/>
              </w:rPr>
              <w:t>N/A</w:t>
            </w:r>
          </w:p>
        </w:tc>
        <w:tc>
          <w:tcPr>
            <w:tcW w:w="977" w:type="dxa"/>
            <w:vAlign w:val="center"/>
          </w:tcPr>
          <w:p w14:paraId="57F437B6" w14:textId="4FC084AB" w:rsidR="003163A4" w:rsidRDefault="003163A4">
            <w:pPr>
              <w:spacing w:after="0"/>
              <w:jc w:val="center"/>
              <w:rPr>
                <w:sz w:val="20"/>
              </w:rPr>
            </w:pPr>
            <w:r>
              <w:rPr>
                <w:color w:val="000000"/>
                <w:sz w:val="20"/>
              </w:rPr>
              <w:t>N/A</w:t>
            </w:r>
          </w:p>
        </w:tc>
        <w:tc>
          <w:tcPr>
            <w:tcW w:w="1160" w:type="dxa"/>
            <w:vAlign w:val="center"/>
          </w:tcPr>
          <w:p w14:paraId="4F0A3614" w14:textId="27AE6352" w:rsidR="003163A4" w:rsidRDefault="003163A4">
            <w:pPr>
              <w:spacing w:after="0"/>
              <w:jc w:val="center"/>
              <w:rPr>
                <w:sz w:val="20"/>
              </w:rPr>
            </w:pPr>
            <w:r>
              <w:rPr>
                <w:color w:val="000000"/>
                <w:sz w:val="20"/>
              </w:rPr>
              <w:t>No significant trend</w:t>
            </w:r>
          </w:p>
        </w:tc>
        <w:tc>
          <w:tcPr>
            <w:tcW w:w="1427" w:type="dxa"/>
            <w:vAlign w:val="center"/>
          </w:tcPr>
          <w:p w14:paraId="74F80248" w14:textId="059FA11B" w:rsidR="003163A4" w:rsidRPr="003E2EC2" w:rsidRDefault="003163A4">
            <w:pPr>
              <w:spacing w:after="0"/>
              <w:jc w:val="center"/>
              <w:rPr>
                <w:sz w:val="20"/>
              </w:rPr>
            </w:pPr>
            <w:r>
              <w:rPr>
                <w:sz w:val="20"/>
              </w:rPr>
              <w:t>0.151</w:t>
            </w:r>
          </w:p>
        </w:tc>
        <w:tc>
          <w:tcPr>
            <w:tcW w:w="1450" w:type="dxa"/>
            <w:vAlign w:val="center"/>
          </w:tcPr>
          <w:p w14:paraId="5FFED0BA" w14:textId="0085E335" w:rsidR="003163A4" w:rsidRDefault="003163A4">
            <w:pPr>
              <w:spacing w:after="0"/>
              <w:jc w:val="center"/>
              <w:rPr>
                <w:color w:val="000000"/>
                <w:sz w:val="20"/>
              </w:rPr>
            </w:pPr>
            <w:r>
              <w:rPr>
                <w:sz w:val="20"/>
              </w:rPr>
              <w:t>N/A</w:t>
            </w:r>
          </w:p>
        </w:tc>
        <w:tc>
          <w:tcPr>
            <w:tcW w:w="839" w:type="dxa"/>
            <w:vAlign w:val="center"/>
          </w:tcPr>
          <w:p w14:paraId="7F6049D0" w14:textId="7E5B6E4D" w:rsidR="003163A4" w:rsidRDefault="003163A4">
            <w:pPr>
              <w:spacing w:after="0"/>
              <w:jc w:val="center"/>
              <w:rPr>
                <w:color w:val="000000"/>
                <w:sz w:val="20"/>
              </w:rPr>
            </w:pPr>
            <w:r>
              <w:rPr>
                <w:color w:val="000000"/>
                <w:sz w:val="20"/>
              </w:rPr>
              <w:t>N/A</w:t>
            </w:r>
          </w:p>
        </w:tc>
        <w:tc>
          <w:tcPr>
            <w:tcW w:w="1129" w:type="dxa"/>
            <w:vAlign w:val="center"/>
          </w:tcPr>
          <w:p w14:paraId="111F32DF" w14:textId="6A704C55" w:rsidR="003163A4" w:rsidRDefault="003163A4">
            <w:pPr>
              <w:spacing w:after="0"/>
              <w:jc w:val="center"/>
              <w:rPr>
                <w:color w:val="000000"/>
                <w:sz w:val="20"/>
              </w:rPr>
            </w:pPr>
            <w:r>
              <w:rPr>
                <w:color w:val="000000"/>
                <w:sz w:val="20"/>
              </w:rPr>
              <w:t>No significant trend</w:t>
            </w:r>
          </w:p>
        </w:tc>
      </w:tr>
    </w:tbl>
    <w:p w14:paraId="52503E02" w14:textId="0B0B781D" w:rsidR="00C17234" w:rsidRDefault="00C17234" w:rsidP="00C17234">
      <w:pPr>
        <w:pStyle w:val="Bodytextreduced"/>
      </w:pPr>
    </w:p>
    <w:p w14:paraId="520B9F24" w14:textId="77777777" w:rsidR="00E70229" w:rsidRDefault="00E70229" w:rsidP="00C17234">
      <w:pPr>
        <w:pStyle w:val="Bodytextreduced"/>
      </w:pPr>
    </w:p>
    <w:p w14:paraId="0422FF0A" w14:textId="480600CC" w:rsidR="00C17234" w:rsidRPr="009575FE" w:rsidRDefault="00C17234" w:rsidP="009575FE">
      <w:pPr>
        <w:pStyle w:val="TableTitle"/>
      </w:pPr>
      <w:bookmarkStart w:id="574" w:name="TB58"/>
      <w:bookmarkStart w:id="575" w:name="_Toc30500828"/>
      <w:r>
        <w:t xml:space="preserve">Table </w:t>
      </w:r>
      <w:bookmarkEnd w:id="574"/>
      <w:r w:rsidR="00A207D2">
        <w:t>56</w:t>
      </w:r>
      <w:r>
        <w:t>. TRA</w:t>
      </w:r>
      <w:r w:rsidRPr="00DC7782">
        <w:t xml:space="preserve"> evaluation results</w:t>
      </w:r>
      <w:r>
        <w:t xml:space="preserve"> for Basin </w:t>
      </w:r>
      <w:r w:rsidR="00334C69">
        <w:t>6</w:t>
      </w:r>
      <w:bookmarkEnd w:id="575"/>
    </w:p>
    <w:tbl>
      <w:tblPr>
        <w:tblW w:w="28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5"/>
        <w:gridCol w:w="1214"/>
        <w:gridCol w:w="1214"/>
        <w:gridCol w:w="1299"/>
      </w:tblGrid>
      <w:tr w:rsidR="003163A4" w:rsidRPr="00A81F88" w14:paraId="6865F571" w14:textId="77777777" w:rsidTr="004674B5">
        <w:trPr>
          <w:trHeight w:val="20"/>
          <w:tblHeader/>
          <w:jc w:val="center"/>
        </w:trPr>
        <w:tc>
          <w:tcPr>
            <w:tcW w:w="1458" w:type="pct"/>
            <w:shd w:val="clear" w:color="auto" w:fill="BDD6EE" w:themeFill="accent1" w:themeFillTint="66"/>
            <w:vAlign w:val="bottom"/>
          </w:tcPr>
          <w:p w14:paraId="4D9EE000" w14:textId="77777777" w:rsidR="003163A4" w:rsidRPr="00EA02EF" w:rsidRDefault="003163A4" w:rsidP="00B806D9">
            <w:pPr>
              <w:spacing w:after="0" w:line="240" w:lineRule="auto"/>
              <w:jc w:val="center"/>
              <w:rPr>
                <w:b/>
                <w:sz w:val="20"/>
              </w:rPr>
            </w:pPr>
            <w:r w:rsidRPr="00EA02EF">
              <w:rPr>
                <w:b/>
                <w:sz w:val="20"/>
              </w:rPr>
              <w:t>Basin</w:t>
            </w:r>
          </w:p>
        </w:tc>
        <w:tc>
          <w:tcPr>
            <w:tcW w:w="1154" w:type="pct"/>
            <w:shd w:val="clear" w:color="auto" w:fill="BDD6EE" w:themeFill="accent1" w:themeFillTint="66"/>
            <w:vAlign w:val="bottom"/>
          </w:tcPr>
          <w:p w14:paraId="466D25A1" w14:textId="3E02193D" w:rsidR="003163A4" w:rsidRDefault="003163A4" w:rsidP="003163A4">
            <w:pPr>
              <w:spacing w:after="0" w:line="240" w:lineRule="auto"/>
              <w:jc w:val="center"/>
              <w:rPr>
                <w:b/>
                <w:sz w:val="20"/>
              </w:rPr>
            </w:pPr>
            <w:r>
              <w:rPr>
                <w:b/>
                <w:sz w:val="20"/>
              </w:rPr>
              <w:t>Station</w:t>
            </w:r>
          </w:p>
        </w:tc>
        <w:tc>
          <w:tcPr>
            <w:tcW w:w="1154" w:type="pct"/>
            <w:shd w:val="clear" w:color="auto" w:fill="BDD6EE" w:themeFill="accent1" w:themeFillTint="66"/>
            <w:vAlign w:val="bottom"/>
          </w:tcPr>
          <w:p w14:paraId="6DFAA4E9" w14:textId="2B53BC57" w:rsidR="003163A4" w:rsidRDefault="003163A4" w:rsidP="00B806D9">
            <w:pPr>
              <w:spacing w:after="0" w:line="240" w:lineRule="auto"/>
              <w:jc w:val="center"/>
              <w:rPr>
                <w:b/>
                <w:sz w:val="20"/>
              </w:rPr>
            </w:pPr>
            <w:r>
              <w:rPr>
                <w:b/>
                <w:sz w:val="20"/>
              </w:rPr>
              <w:t>TN Priority</w:t>
            </w:r>
          </w:p>
        </w:tc>
        <w:tc>
          <w:tcPr>
            <w:tcW w:w="1235" w:type="pct"/>
            <w:shd w:val="clear" w:color="auto" w:fill="BDD6EE" w:themeFill="accent1" w:themeFillTint="66"/>
            <w:vAlign w:val="bottom"/>
            <w:hideMark/>
          </w:tcPr>
          <w:p w14:paraId="518EA53D" w14:textId="77777777" w:rsidR="003163A4" w:rsidRPr="00EA02EF" w:rsidRDefault="003163A4" w:rsidP="00B806D9">
            <w:pPr>
              <w:spacing w:after="0" w:line="240" w:lineRule="auto"/>
              <w:jc w:val="center"/>
              <w:rPr>
                <w:b/>
                <w:sz w:val="20"/>
              </w:rPr>
            </w:pPr>
            <w:r w:rsidRPr="00EA02EF">
              <w:rPr>
                <w:b/>
                <w:sz w:val="20"/>
              </w:rPr>
              <w:t>T</w:t>
            </w:r>
            <w:r>
              <w:rPr>
                <w:b/>
                <w:sz w:val="20"/>
              </w:rPr>
              <w:t>P</w:t>
            </w:r>
            <w:r w:rsidRPr="00EA02EF">
              <w:rPr>
                <w:b/>
                <w:sz w:val="20"/>
              </w:rPr>
              <w:t xml:space="preserve"> Priority</w:t>
            </w:r>
          </w:p>
        </w:tc>
      </w:tr>
      <w:tr w:rsidR="003163A4" w:rsidRPr="00A81F88" w14:paraId="47D1C88F" w14:textId="77777777" w:rsidTr="004674B5">
        <w:trPr>
          <w:cantSplit/>
          <w:trHeight w:val="413"/>
          <w:jc w:val="center"/>
        </w:trPr>
        <w:tc>
          <w:tcPr>
            <w:tcW w:w="1458" w:type="pct"/>
            <w:vAlign w:val="center"/>
          </w:tcPr>
          <w:p w14:paraId="2A85D98D" w14:textId="6FFC38F7" w:rsidR="003163A4" w:rsidRPr="000D27A9" w:rsidRDefault="003163A4">
            <w:pPr>
              <w:spacing w:after="0" w:line="240" w:lineRule="auto"/>
              <w:jc w:val="center"/>
              <w:rPr>
                <w:b/>
                <w:sz w:val="20"/>
              </w:rPr>
            </w:pPr>
            <w:r w:rsidRPr="000D27A9">
              <w:rPr>
                <w:b/>
                <w:sz w:val="20"/>
              </w:rPr>
              <w:t>Basin 6</w:t>
            </w:r>
          </w:p>
        </w:tc>
        <w:tc>
          <w:tcPr>
            <w:tcW w:w="1154" w:type="pct"/>
            <w:vAlign w:val="center"/>
          </w:tcPr>
          <w:p w14:paraId="6F9BC7B4" w14:textId="3087D6C1" w:rsidR="003163A4" w:rsidRDefault="003163A4">
            <w:pPr>
              <w:spacing w:after="0" w:line="240" w:lineRule="auto"/>
              <w:jc w:val="center"/>
              <w:rPr>
                <w:color w:val="000000"/>
                <w:sz w:val="20"/>
              </w:rPr>
            </w:pPr>
            <w:r>
              <w:rPr>
                <w:color w:val="000000"/>
                <w:sz w:val="20"/>
              </w:rPr>
              <w:t>SLT-7</w:t>
            </w:r>
          </w:p>
        </w:tc>
        <w:tc>
          <w:tcPr>
            <w:tcW w:w="1154" w:type="pct"/>
            <w:vAlign w:val="center"/>
          </w:tcPr>
          <w:p w14:paraId="78BDC794" w14:textId="64496B07" w:rsidR="003163A4" w:rsidRPr="00E567D7" w:rsidRDefault="003163A4">
            <w:pPr>
              <w:spacing w:after="0" w:line="240" w:lineRule="auto"/>
              <w:jc w:val="center"/>
              <w:rPr>
                <w:color w:val="000000"/>
                <w:sz w:val="20"/>
              </w:rPr>
            </w:pPr>
            <w:r>
              <w:rPr>
                <w:color w:val="000000"/>
                <w:sz w:val="20"/>
              </w:rPr>
              <w:t>2</w:t>
            </w:r>
          </w:p>
        </w:tc>
        <w:tc>
          <w:tcPr>
            <w:tcW w:w="1235" w:type="pct"/>
            <w:vAlign w:val="center"/>
          </w:tcPr>
          <w:p w14:paraId="1CF03FF1" w14:textId="1F79DAF0" w:rsidR="003163A4" w:rsidRPr="00EA02EF" w:rsidRDefault="003163A4">
            <w:pPr>
              <w:spacing w:after="0" w:line="240" w:lineRule="auto"/>
              <w:jc w:val="center"/>
              <w:rPr>
                <w:sz w:val="20"/>
              </w:rPr>
            </w:pPr>
            <w:r>
              <w:rPr>
                <w:color w:val="000000"/>
                <w:sz w:val="20"/>
              </w:rPr>
              <w:t>2</w:t>
            </w:r>
          </w:p>
        </w:tc>
      </w:tr>
    </w:tbl>
    <w:p w14:paraId="217C188D" w14:textId="3C462A2F" w:rsidR="00577992" w:rsidRDefault="00577992" w:rsidP="004403E5">
      <w:pPr>
        <w:sectPr w:rsidR="00577992" w:rsidSect="00C17234">
          <w:pgSz w:w="12240" w:h="15840" w:code="1"/>
          <w:pgMar w:top="1440" w:right="1440" w:bottom="1440" w:left="1440" w:header="720" w:footer="720" w:gutter="0"/>
          <w:cols w:space="720"/>
          <w:docGrid w:linePitch="360"/>
        </w:sectPr>
      </w:pPr>
    </w:p>
    <w:p w14:paraId="4CF95639" w14:textId="68C796D1" w:rsidR="004403E5" w:rsidRDefault="00D36399" w:rsidP="006F212B">
      <w:pPr>
        <w:pStyle w:val="Heading3"/>
      </w:pPr>
      <w:bookmarkStart w:id="576" w:name="_Toc30500696"/>
      <w:r>
        <w:lastRenderedPageBreak/>
        <w:t>3</w:t>
      </w:r>
      <w:r w:rsidR="00577992" w:rsidRPr="006F212B">
        <w:rPr>
          <w:rStyle w:val="Heading3Char"/>
        </w:rPr>
        <w:t>.7.3.</w:t>
      </w:r>
      <w:r w:rsidR="00577992" w:rsidRPr="006F212B">
        <w:rPr>
          <w:rStyle w:val="Heading3Char"/>
        </w:rPr>
        <w:tab/>
      </w:r>
      <w:r w:rsidR="004403E5" w:rsidRPr="006F212B">
        <w:rPr>
          <w:rStyle w:val="Heading3Char"/>
        </w:rPr>
        <w:t>Projects</w:t>
      </w:r>
      <w:bookmarkEnd w:id="576"/>
    </w:p>
    <w:p w14:paraId="1C1A3AA2" w14:textId="537C97B4" w:rsidR="00A207D2" w:rsidRPr="00232C6D" w:rsidRDefault="00A207D2" w:rsidP="00A207D2">
      <w:pPr>
        <w:pStyle w:val="BodyText"/>
      </w:pPr>
      <w:r>
        <w:t xml:space="preserve">The </w:t>
      </w:r>
      <w:r w:rsidR="00661CC3">
        <w:t xml:space="preserve">tables </w:t>
      </w:r>
      <w:r>
        <w:t xml:space="preserve">below summarize the existing and planned and future projects for Basin 6 that were provided for the BMAP. The existing and planned projects are a BMAP requirement, while future projects will be implemented as funding becomes available for project implementation. </w:t>
      </w:r>
      <w:r w:rsidRPr="008C2D29">
        <w:rPr>
          <w:b/>
          <w:bCs/>
        </w:rPr>
        <w:t>Appendix A</w:t>
      </w:r>
      <w:r>
        <w:t xml:space="preserve"> provides additional details about the projects and the terms used in these tables.</w:t>
      </w:r>
    </w:p>
    <w:p w14:paraId="4EA83385" w14:textId="12CDE193" w:rsidR="004403E5" w:rsidRPr="00966AA6" w:rsidRDefault="00D36399" w:rsidP="00577992">
      <w:pPr>
        <w:pStyle w:val="Heading4"/>
        <w:rPr>
          <w:i/>
        </w:rPr>
      </w:pPr>
      <w:r>
        <w:t>3</w:t>
      </w:r>
      <w:r w:rsidR="00577992">
        <w:t>.7.3.1</w:t>
      </w:r>
      <w:r w:rsidR="00577992" w:rsidRPr="00966AA6">
        <w:rPr>
          <w:i/>
        </w:rPr>
        <w:tab/>
      </w:r>
      <w:r w:rsidR="004403E5" w:rsidRPr="00966AA6">
        <w:rPr>
          <w:i/>
        </w:rPr>
        <w:t xml:space="preserve">Existing </w:t>
      </w:r>
      <w:r w:rsidR="00577992" w:rsidRPr="00966AA6">
        <w:rPr>
          <w:i/>
        </w:rPr>
        <w:t xml:space="preserve">and Planned </w:t>
      </w:r>
      <w:r w:rsidR="004403E5" w:rsidRPr="00966AA6">
        <w:rPr>
          <w:i/>
        </w:rPr>
        <w:t>Projects</w:t>
      </w:r>
    </w:p>
    <w:p w14:paraId="25CD56BA" w14:textId="3A7AD6AC" w:rsidR="004403E5" w:rsidRPr="008B12F5" w:rsidRDefault="00577992" w:rsidP="004403E5">
      <w:pPr>
        <w:pStyle w:val="BodyText"/>
      </w:pPr>
      <w:r w:rsidRPr="00577992">
        <w:rPr>
          <w:b/>
        </w:rPr>
        <w:fldChar w:fldCharType="begin"/>
      </w:r>
      <w:r w:rsidRPr="00577992">
        <w:rPr>
          <w:b/>
        </w:rPr>
        <w:instrText xml:space="preserve"> REF ch4t49 \h  \* MERGEFORMAT </w:instrText>
      </w:r>
      <w:r w:rsidRPr="00577992">
        <w:rPr>
          <w:b/>
        </w:rPr>
      </w:r>
      <w:r w:rsidRPr="00577992">
        <w:rPr>
          <w:b/>
        </w:rPr>
        <w:fldChar w:fldCharType="end"/>
      </w:r>
      <w:r w:rsidR="00D848F3">
        <w:rPr>
          <w:b/>
        </w:rPr>
        <w:t>Table 57</w:t>
      </w:r>
      <w:r w:rsidR="00A207D2" w:rsidRPr="008B12F5">
        <w:t xml:space="preserve"> </w:t>
      </w:r>
      <w:r w:rsidR="004403E5" w:rsidRPr="008B12F5">
        <w:t xml:space="preserve">summarizes the existing and planned projects provided by the stakeholders for </w:t>
      </w:r>
      <w:r w:rsidR="004403E5">
        <w:t>Basin 6</w:t>
      </w:r>
      <w:r w:rsidR="004403E5" w:rsidRPr="008B12F5">
        <w:t>.</w:t>
      </w:r>
    </w:p>
    <w:p w14:paraId="5184D624" w14:textId="43AED8A7" w:rsidR="004403E5" w:rsidRDefault="004403E5" w:rsidP="001E38C0">
      <w:pPr>
        <w:pStyle w:val="TableTitle"/>
      </w:pPr>
      <w:bookmarkStart w:id="577" w:name="ch4t49"/>
      <w:bookmarkStart w:id="578" w:name="_Toc30500829"/>
      <w:r w:rsidRPr="001E38C0">
        <w:t xml:space="preserve">Table </w:t>
      </w:r>
      <w:bookmarkEnd w:id="577"/>
      <w:r w:rsidR="00A207D2">
        <w:t>57</w:t>
      </w:r>
      <w:r w:rsidRPr="001E38C0">
        <w:t>. Existing and planned projects in Basin 6</w:t>
      </w:r>
      <w:bookmarkEnd w:id="578"/>
    </w:p>
    <w:p w14:paraId="25BA4AF2" w14:textId="06E46C36" w:rsidR="00796043" w:rsidRPr="009708BC" w:rsidRDefault="00796043" w:rsidP="009708BC">
      <w:pPr>
        <w:pStyle w:val="Bodytextreduced"/>
        <w:rPr>
          <w:sz w:val="18"/>
        </w:rPr>
      </w:pPr>
      <w:r w:rsidRPr="00513DC0">
        <w:rPr>
          <w:b/>
          <w:bCs/>
          <w:sz w:val="18"/>
        </w:rPr>
        <w:t>Notes:</w:t>
      </w:r>
      <w:r w:rsidRPr="00513DC0">
        <w:rPr>
          <w:sz w:val="18"/>
        </w:rPr>
        <w:t xml:space="preserve"> For projects with multiple basins listed in the </w:t>
      </w:r>
      <w:r w:rsidR="00BB5B5E">
        <w:rPr>
          <w:sz w:val="18"/>
        </w:rPr>
        <w:t>"</w:t>
      </w:r>
      <w:r w:rsidRPr="00513DC0">
        <w:rPr>
          <w:sz w:val="18"/>
        </w:rPr>
        <w:t>Basin</w:t>
      </w:r>
      <w:r w:rsidR="00BB5B5E">
        <w:rPr>
          <w:sz w:val="18"/>
        </w:rPr>
        <w:t>"</w:t>
      </w:r>
      <w:r w:rsidRPr="00513DC0">
        <w:rPr>
          <w:sz w:val="18"/>
        </w:rPr>
        <w:t xml:space="preserve"> column, the nutrient reductions provided in the table are the total estimated for the project and not applicable to a specific basin. </w:t>
      </w:r>
    </w:p>
    <w:tbl>
      <w:tblPr>
        <w:tblW w:w="22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1"/>
        <w:gridCol w:w="1194"/>
        <w:gridCol w:w="928"/>
        <w:gridCol w:w="1483"/>
        <w:gridCol w:w="2304"/>
        <w:gridCol w:w="1194"/>
        <w:gridCol w:w="1094"/>
        <w:gridCol w:w="1216"/>
        <w:gridCol w:w="1094"/>
        <w:gridCol w:w="1094"/>
        <w:gridCol w:w="2448"/>
        <w:gridCol w:w="1116"/>
        <w:gridCol w:w="1366"/>
        <w:gridCol w:w="1243"/>
        <w:gridCol w:w="1261"/>
        <w:gridCol w:w="1172"/>
        <w:gridCol w:w="1160"/>
      </w:tblGrid>
      <w:tr w:rsidR="003F5DA8" w:rsidRPr="00661CC3" w14:paraId="3AD3BDB1" w14:textId="77777777" w:rsidTr="00A47D9E">
        <w:trPr>
          <w:trHeight w:val="290"/>
          <w:tblHeader/>
          <w:jc w:val="center"/>
        </w:trPr>
        <w:tc>
          <w:tcPr>
            <w:tcW w:w="1061" w:type="dxa"/>
            <w:shd w:val="clear" w:color="auto" w:fill="BDD6EE" w:themeFill="accent1" w:themeFillTint="66"/>
            <w:noWrap/>
            <w:vAlign w:val="bottom"/>
            <w:hideMark/>
          </w:tcPr>
          <w:p w14:paraId="56130340" w14:textId="77777777" w:rsidR="00EC45D1" w:rsidRPr="004674B5" w:rsidRDefault="00EC45D1" w:rsidP="00C17234">
            <w:pPr>
              <w:spacing w:after="0" w:line="240" w:lineRule="auto"/>
              <w:jc w:val="center"/>
              <w:rPr>
                <w:b/>
                <w:bCs/>
                <w:color w:val="000000"/>
                <w:sz w:val="20"/>
              </w:rPr>
            </w:pPr>
            <w:r w:rsidRPr="004674B5">
              <w:rPr>
                <w:b/>
                <w:bCs/>
                <w:color w:val="000000"/>
                <w:sz w:val="20"/>
              </w:rPr>
              <w:t>Lead Entity</w:t>
            </w:r>
          </w:p>
        </w:tc>
        <w:tc>
          <w:tcPr>
            <w:tcW w:w="1194" w:type="dxa"/>
            <w:shd w:val="clear" w:color="auto" w:fill="BDD6EE" w:themeFill="accent1" w:themeFillTint="66"/>
            <w:noWrap/>
            <w:vAlign w:val="bottom"/>
            <w:hideMark/>
          </w:tcPr>
          <w:p w14:paraId="32709A26" w14:textId="77777777" w:rsidR="00EC45D1" w:rsidRPr="004674B5" w:rsidRDefault="00EC45D1" w:rsidP="00C17234">
            <w:pPr>
              <w:spacing w:after="0" w:line="240" w:lineRule="auto"/>
              <w:jc w:val="center"/>
              <w:rPr>
                <w:b/>
                <w:bCs/>
                <w:color w:val="000000"/>
                <w:sz w:val="20"/>
              </w:rPr>
            </w:pPr>
            <w:r w:rsidRPr="004674B5">
              <w:rPr>
                <w:b/>
                <w:bCs/>
                <w:color w:val="000000"/>
                <w:sz w:val="20"/>
              </w:rPr>
              <w:t>Partners</w:t>
            </w:r>
          </w:p>
        </w:tc>
        <w:tc>
          <w:tcPr>
            <w:tcW w:w="928" w:type="dxa"/>
            <w:shd w:val="clear" w:color="auto" w:fill="BDD6EE" w:themeFill="accent1" w:themeFillTint="66"/>
            <w:noWrap/>
            <w:vAlign w:val="bottom"/>
            <w:hideMark/>
          </w:tcPr>
          <w:p w14:paraId="24D66CDD" w14:textId="77777777" w:rsidR="00EC45D1" w:rsidRPr="004674B5" w:rsidRDefault="00EC45D1" w:rsidP="00C17234">
            <w:pPr>
              <w:spacing w:after="0" w:line="240" w:lineRule="auto"/>
              <w:jc w:val="center"/>
              <w:rPr>
                <w:b/>
                <w:bCs/>
                <w:color w:val="000000"/>
                <w:sz w:val="20"/>
              </w:rPr>
            </w:pPr>
            <w:r w:rsidRPr="004674B5">
              <w:rPr>
                <w:b/>
                <w:bCs/>
                <w:color w:val="000000"/>
                <w:sz w:val="20"/>
              </w:rPr>
              <w:t>Project Number</w:t>
            </w:r>
          </w:p>
        </w:tc>
        <w:tc>
          <w:tcPr>
            <w:tcW w:w="1483" w:type="dxa"/>
            <w:shd w:val="clear" w:color="auto" w:fill="BDD6EE" w:themeFill="accent1" w:themeFillTint="66"/>
            <w:noWrap/>
            <w:vAlign w:val="bottom"/>
            <w:hideMark/>
          </w:tcPr>
          <w:p w14:paraId="511B1195" w14:textId="77777777" w:rsidR="00EC45D1" w:rsidRPr="004674B5" w:rsidRDefault="00EC45D1" w:rsidP="00C17234">
            <w:pPr>
              <w:spacing w:after="0" w:line="240" w:lineRule="auto"/>
              <w:jc w:val="center"/>
              <w:rPr>
                <w:b/>
                <w:bCs/>
                <w:color w:val="000000"/>
                <w:sz w:val="20"/>
              </w:rPr>
            </w:pPr>
            <w:r w:rsidRPr="004674B5">
              <w:rPr>
                <w:b/>
                <w:bCs/>
                <w:color w:val="000000"/>
                <w:sz w:val="20"/>
              </w:rPr>
              <w:t>Project Name</w:t>
            </w:r>
          </w:p>
        </w:tc>
        <w:tc>
          <w:tcPr>
            <w:tcW w:w="2304" w:type="dxa"/>
            <w:shd w:val="clear" w:color="auto" w:fill="BDD6EE" w:themeFill="accent1" w:themeFillTint="66"/>
            <w:noWrap/>
            <w:vAlign w:val="bottom"/>
            <w:hideMark/>
          </w:tcPr>
          <w:p w14:paraId="167E5CEB" w14:textId="77777777" w:rsidR="00EC45D1" w:rsidRPr="004674B5" w:rsidRDefault="00EC45D1" w:rsidP="00C17234">
            <w:pPr>
              <w:spacing w:after="0" w:line="240" w:lineRule="auto"/>
              <w:jc w:val="center"/>
              <w:rPr>
                <w:b/>
                <w:bCs/>
                <w:color w:val="000000"/>
                <w:sz w:val="20"/>
              </w:rPr>
            </w:pPr>
            <w:r w:rsidRPr="004674B5">
              <w:rPr>
                <w:b/>
                <w:bCs/>
                <w:color w:val="000000"/>
                <w:sz w:val="20"/>
              </w:rPr>
              <w:t>Project Description</w:t>
            </w:r>
          </w:p>
        </w:tc>
        <w:tc>
          <w:tcPr>
            <w:tcW w:w="1194" w:type="dxa"/>
            <w:shd w:val="clear" w:color="auto" w:fill="BDD6EE" w:themeFill="accent1" w:themeFillTint="66"/>
            <w:noWrap/>
            <w:vAlign w:val="bottom"/>
            <w:hideMark/>
          </w:tcPr>
          <w:p w14:paraId="08BF6A68" w14:textId="77777777" w:rsidR="00EC45D1" w:rsidRPr="004674B5" w:rsidRDefault="00EC45D1" w:rsidP="00C17234">
            <w:pPr>
              <w:spacing w:after="0" w:line="240" w:lineRule="auto"/>
              <w:jc w:val="center"/>
              <w:rPr>
                <w:b/>
                <w:bCs/>
                <w:color w:val="000000"/>
                <w:sz w:val="20"/>
              </w:rPr>
            </w:pPr>
            <w:r w:rsidRPr="004674B5">
              <w:rPr>
                <w:b/>
                <w:bCs/>
                <w:color w:val="000000"/>
                <w:sz w:val="20"/>
              </w:rPr>
              <w:t>Project Type</w:t>
            </w:r>
          </w:p>
        </w:tc>
        <w:tc>
          <w:tcPr>
            <w:tcW w:w="1094" w:type="dxa"/>
            <w:shd w:val="clear" w:color="auto" w:fill="BDD6EE" w:themeFill="accent1" w:themeFillTint="66"/>
            <w:noWrap/>
            <w:vAlign w:val="bottom"/>
            <w:hideMark/>
          </w:tcPr>
          <w:p w14:paraId="3261D2C0" w14:textId="75F19041" w:rsidR="00EC45D1" w:rsidRPr="004674B5" w:rsidRDefault="00EC45D1" w:rsidP="00C17234">
            <w:pPr>
              <w:spacing w:after="0" w:line="240" w:lineRule="auto"/>
              <w:jc w:val="center"/>
              <w:rPr>
                <w:b/>
                <w:bCs/>
                <w:color w:val="000000"/>
                <w:sz w:val="20"/>
              </w:rPr>
            </w:pPr>
            <w:r w:rsidRPr="004674B5">
              <w:rPr>
                <w:b/>
                <w:bCs/>
                <w:color w:val="000000"/>
                <w:sz w:val="20"/>
              </w:rPr>
              <w:t>Project Status</w:t>
            </w:r>
          </w:p>
        </w:tc>
        <w:tc>
          <w:tcPr>
            <w:tcW w:w="1216" w:type="dxa"/>
            <w:shd w:val="clear" w:color="auto" w:fill="BDD6EE" w:themeFill="accent1" w:themeFillTint="66"/>
            <w:noWrap/>
            <w:vAlign w:val="bottom"/>
            <w:hideMark/>
          </w:tcPr>
          <w:p w14:paraId="6DDEE7B7" w14:textId="3420A08E" w:rsidR="00EC45D1" w:rsidRPr="004674B5" w:rsidRDefault="00EC45D1" w:rsidP="00C17234">
            <w:pPr>
              <w:spacing w:after="0" w:line="240" w:lineRule="auto"/>
              <w:jc w:val="center"/>
              <w:rPr>
                <w:b/>
                <w:bCs/>
                <w:color w:val="000000"/>
                <w:sz w:val="20"/>
              </w:rPr>
            </w:pPr>
            <w:r w:rsidRPr="004674B5">
              <w:rPr>
                <w:b/>
                <w:bCs/>
                <w:color w:val="000000"/>
                <w:sz w:val="20"/>
              </w:rPr>
              <w:t>Estimated Completion Date</w:t>
            </w:r>
          </w:p>
        </w:tc>
        <w:tc>
          <w:tcPr>
            <w:tcW w:w="1094" w:type="dxa"/>
            <w:shd w:val="clear" w:color="auto" w:fill="BDD6EE" w:themeFill="accent1" w:themeFillTint="66"/>
            <w:noWrap/>
            <w:vAlign w:val="bottom"/>
            <w:hideMark/>
          </w:tcPr>
          <w:p w14:paraId="1B6C3AC3" w14:textId="723DAF4E" w:rsidR="00EC45D1" w:rsidRPr="004674B5" w:rsidRDefault="00EC45D1" w:rsidP="00C17234">
            <w:pPr>
              <w:spacing w:after="0" w:line="240" w:lineRule="auto"/>
              <w:jc w:val="center"/>
              <w:rPr>
                <w:b/>
                <w:bCs/>
                <w:color w:val="000000"/>
                <w:sz w:val="20"/>
              </w:rPr>
            </w:pPr>
            <w:r w:rsidRPr="004674B5">
              <w:rPr>
                <w:b/>
                <w:bCs/>
                <w:color w:val="000000"/>
                <w:sz w:val="20"/>
              </w:rPr>
              <w:t>TN Reduction (</w:t>
            </w:r>
            <w:proofErr w:type="spellStart"/>
            <w:r w:rsidRPr="004674B5">
              <w:rPr>
                <w:b/>
                <w:bCs/>
                <w:color w:val="000000"/>
                <w:sz w:val="20"/>
              </w:rPr>
              <w:t>lbs</w:t>
            </w:r>
            <w:proofErr w:type="spellEnd"/>
            <w:r w:rsidRPr="004674B5">
              <w:rPr>
                <w:b/>
                <w:bCs/>
                <w:color w:val="000000"/>
                <w:sz w:val="20"/>
              </w:rPr>
              <w:t>/</w:t>
            </w:r>
            <w:proofErr w:type="spellStart"/>
            <w:r w:rsidRPr="004674B5">
              <w:rPr>
                <w:b/>
                <w:bCs/>
                <w:color w:val="000000"/>
                <w:sz w:val="20"/>
              </w:rPr>
              <w:t>yr</w:t>
            </w:r>
            <w:proofErr w:type="spellEnd"/>
            <w:r w:rsidRPr="004674B5">
              <w:rPr>
                <w:b/>
                <w:bCs/>
                <w:color w:val="000000"/>
                <w:sz w:val="20"/>
              </w:rPr>
              <w:t>)</w:t>
            </w:r>
          </w:p>
        </w:tc>
        <w:tc>
          <w:tcPr>
            <w:tcW w:w="1094" w:type="dxa"/>
            <w:shd w:val="clear" w:color="auto" w:fill="BDD6EE" w:themeFill="accent1" w:themeFillTint="66"/>
            <w:noWrap/>
            <w:vAlign w:val="bottom"/>
            <w:hideMark/>
          </w:tcPr>
          <w:p w14:paraId="2217183E" w14:textId="437B2B69" w:rsidR="00EC45D1" w:rsidRPr="004674B5" w:rsidRDefault="00EC45D1" w:rsidP="00C17234">
            <w:pPr>
              <w:spacing w:after="0" w:line="240" w:lineRule="auto"/>
              <w:jc w:val="center"/>
              <w:rPr>
                <w:b/>
                <w:bCs/>
                <w:color w:val="000000"/>
                <w:sz w:val="20"/>
              </w:rPr>
            </w:pPr>
            <w:r w:rsidRPr="004674B5">
              <w:rPr>
                <w:b/>
                <w:bCs/>
                <w:color w:val="000000"/>
                <w:sz w:val="20"/>
              </w:rPr>
              <w:t>TP Reduction (</w:t>
            </w:r>
            <w:proofErr w:type="spellStart"/>
            <w:r w:rsidRPr="004674B5">
              <w:rPr>
                <w:b/>
                <w:bCs/>
                <w:color w:val="000000"/>
                <w:sz w:val="20"/>
              </w:rPr>
              <w:t>lbs</w:t>
            </w:r>
            <w:proofErr w:type="spellEnd"/>
            <w:r w:rsidRPr="004674B5">
              <w:rPr>
                <w:b/>
                <w:bCs/>
                <w:color w:val="000000"/>
                <w:sz w:val="20"/>
              </w:rPr>
              <w:t>/</w:t>
            </w:r>
            <w:proofErr w:type="spellStart"/>
            <w:r w:rsidRPr="004674B5">
              <w:rPr>
                <w:b/>
                <w:bCs/>
                <w:color w:val="000000"/>
                <w:sz w:val="20"/>
              </w:rPr>
              <w:t>yr</w:t>
            </w:r>
            <w:proofErr w:type="spellEnd"/>
            <w:r w:rsidRPr="004674B5">
              <w:rPr>
                <w:b/>
                <w:bCs/>
                <w:color w:val="000000"/>
                <w:sz w:val="20"/>
              </w:rPr>
              <w:t>)</w:t>
            </w:r>
          </w:p>
        </w:tc>
        <w:tc>
          <w:tcPr>
            <w:tcW w:w="2448" w:type="dxa"/>
            <w:shd w:val="clear" w:color="auto" w:fill="BDD6EE" w:themeFill="accent1" w:themeFillTint="66"/>
            <w:noWrap/>
            <w:vAlign w:val="bottom"/>
            <w:hideMark/>
          </w:tcPr>
          <w:p w14:paraId="6B09CE59" w14:textId="77777777" w:rsidR="00EC45D1" w:rsidRPr="004674B5" w:rsidRDefault="00EC45D1" w:rsidP="00C17234">
            <w:pPr>
              <w:spacing w:after="0" w:line="240" w:lineRule="auto"/>
              <w:jc w:val="center"/>
              <w:rPr>
                <w:b/>
                <w:bCs/>
                <w:color w:val="000000"/>
                <w:sz w:val="20"/>
              </w:rPr>
            </w:pPr>
            <w:r w:rsidRPr="004674B5">
              <w:rPr>
                <w:b/>
                <w:bCs/>
                <w:color w:val="000000"/>
                <w:sz w:val="20"/>
              </w:rPr>
              <w:t>Basin</w:t>
            </w:r>
          </w:p>
        </w:tc>
        <w:tc>
          <w:tcPr>
            <w:tcW w:w="1116" w:type="dxa"/>
            <w:shd w:val="clear" w:color="auto" w:fill="BDD6EE" w:themeFill="accent1" w:themeFillTint="66"/>
            <w:noWrap/>
            <w:vAlign w:val="bottom"/>
            <w:hideMark/>
          </w:tcPr>
          <w:p w14:paraId="723E25A3" w14:textId="33E1254E" w:rsidR="00EC45D1" w:rsidRPr="004674B5" w:rsidRDefault="00EC45D1" w:rsidP="00C17234">
            <w:pPr>
              <w:spacing w:after="0" w:line="240" w:lineRule="auto"/>
              <w:jc w:val="center"/>
              <w:rPr>
                <w:b/>
                <w:bCs/>
                <w:color w:val="000000"/>
                <w:sz w:val="20"/>
              </w:rPr>
            </w:pPr>
            <w:r w:rsidRPr="004674B5">
              <w:rPr>
                <w:b/>
                <w:bCs/>
                <w:color w:val="000000"/>
                <w:sz w:val="20"/>
              </w:rPr>
              <w:t>Acres Treated</w:t>
            </w:r>
          </w:p>
        </w:tc>
        <w:tc>
          <w:tcPr>
            <w:tcW w:w="1366" w:type="dxa"/>
            <w:shd w:val="clear" w:color="auto" w:fill="BDD6EE" w:themeFill="accent1" w:themeFillTint="66"/>
            <w:noWrap/>
            <w:vAlign w:val="bottom"/>
            <w:hideMark/>
          </w:tcPr>
          <w:p w14:paraId="5536E16A" w14:textId="236063C0" w:rsidR="00EC45D1" w:rsidRPr="004674B5" w:rsidRDefault="00EC45D1" w:rsidP="00C17234">
            <w:pPr>
              <w:spacing w:after="0" w:line="240" w:lineRule="auto"/>
              <w:jc w:val="center"/>
              <w:rPr>
                <w:b/>
                <w:bCs/>
                <w:color w:val="000000"/>
                <w:sz w:val="20"/>
              </w:rPr>
            </w:pPr>
            <w:r w:rsidRPr="004674B5">
              <w:rPr>
                <w:b/>
                <w:bCs/>
                <w:color w:val="000000"/>
                <w:sz w:val="20"/>
              </w:rPr>
              <w:t>Cost Estimate</w:t>
            </w:r>
          </w:p>
        </w:tc>
        <w:tc>
          <w:tcPr>
            <w:tcW w:w="1243" w:type="dxa"/>
            <w:shd w:val="clear" w:color="auto" w:fill="BDD6EE" w:themeFill="accent1" w:themeFillTint="66"/>
            <w:noWrap/>
            <w:vAlign w:val="bottom"/>
            <w:hideMark/>
          </w:tcPr>
          <w:p w14:paraId="35727B72" w14:textId="70BB51E4" w:rsidR="00EC45D1" w:rsidRPr="004674B5" w:rsidRDefault="00EC45D1" w:rsidP="00C17234">
            <w:pPr>
              <w:spacing w:after="0" w:line="240" w:lineRule="auto"/>
              <w:jc w:val="center"/>
              <w:rPr>
                <w:b/>
                <w:bCs/>
                <w:color w:val="000000"/>
                <w:sz w:val="20"/>
              </w:rPr>
            </w:pPr>
            <w:r w:rsidRPr="004674B5">
              <w:rPr>
                <w:b/>
                <w:bCs/>
                <w:color w:val="000000"/>
                <w:sz w:val="20"/>
              </w:rPr>
              <w:t>Cost Annual O&amp;M</w:t>
            </w:r>
          </w:p>
        </w:tc>
        <w:tc>
          <w:tcPr>
            <w:tcW w:w="1261" w:type="dxa"/>
            <w:shd w:val="clear" w:color="auto" w:fill="BDD6EE" w:themeFill="accent1" w:themeFillTint="66"/>
            <w:noWrap/>
            <w:vAlign w:val="bottom"/>
            <w:hideMark/>
          </w:tcPr>
          <w:p w14:paraId="03F69963" w14:textId="77777777" w:rsidR="00EC45D1" w:rsidRPr="004674B5" w:rsidRDefault="00EC45D1" w:rsidP="00C17234">
            <w:pPr>
              <w:spacing w:after="0" w:line="240" w:lineRule="auto"/>
              <w:jc w:val="center"/>
              <w:rPr>
                <w:b/>
                <w:bCs/>
                <w:color w:val="000000"/>
                <w:sz w:val="20"/>
              </w:rPr>
            </w:pPr>
            <w:r w:rsidRPr="004674B5">
              <w:rPr>
                <w:b/>
                <w:bCs/>
                <w:color w:val="000000"/>
                <w:sz w:val="20"/>
              </w:rPr>
              <w:t>Funding Source</w:t>
            </w:r>
          </w:p>
        </w:tc>
        <w:tc>
          <w:tcPr>
            <w:tcW w:w="1172" w:type="dxa"/>
            <w:shd w:val="clear" w:color="auto" w:fill="BDD6EE" w:themeFill="accent1" w:themeFillTint="66"/>
            <w:noWrap/>
            <w:vAlign w:val="bottom"/>
            <w:hideMark/>
          </w:tcPr>
          <w:p w14:paraId="26671DB1" w14:textId="77777777" w:rsidR="00EC45D1" w:rsidRPr="004674B5" w:rsidRDefault="00EC45D1" w:rsidP="00C17234">
            <w:pPr>
              <w:spacing w:after="0" w:line="240" w:lineRule="auto"/>
              <w:jc w:val="center"/>
              <w:rPr>
                <w:b/>
                <w:bCs/>
                <w:color w:val="000000"/>
                <w:sz w:val="20"/>
              </w:rPr>
            </w:pPr>
            <w:r w:rsidRPr="004674B5">
              <w:rPr>
                <w:b/>
                <w:bCs/>
                <w:color w:val="000000"/>
                <w:sz w:val="20"/>
              </w:rPr>
              <w:t>Funding Amount</w:t>
            </w:r>
          </w:p>
        </w:tc>
        <w:tc>
          <w:tcPr>
            <w:tcW w:w="1160" w:type="dxa"/>
            <w:shd w:val="clear" w:color="auto" w:fill="BDD6EE" w:themeFill="accent1" w:themeFillTint="66"/>
            <w:noWrap/>
            <w:vAlign w:val="bottom"/>
            <w:hideMark/>
          </w:tcPr>
          <w:p w14:paraId="5CEAE804" w14:textId="77777777" w:rsidR="00EC45D1" w:rsidRPr="004674B5" w:rsidRDefault="00EC45D1" w:rsidP="00C17234">
            <w:pPr>
              <w:spacing w:after="0" w:line="240" w:lineRule="auto"/>
              <w:jc w:val="center"/>
              <w:rPr>
                <w:b/>
                <w:bCs/>
                <w:color w:val="000000"/>
                <w:sz w:val="20"/>
              </w:rPr>
            </w:pPr>
            <w:r w:rsidRPr="004674B5">
              <w:rPr>
                <w:b/>
                <w:bCs/>
                <w:color w:val="000000"/>
                <w:sz w:val="20"/>
              </w:rPr>
              <w:t>DEP Contract Agreement Number</w:t>
            </w:r>
          </w:p>
        </w:tc>
      </w:tr>
      <w:tr w:rsidR="00661CC3" w:rsidRPr="00661CC3" w14:paraId="60ABD07C" w14:textId="77777777" w:rsidTr="009708BC">
        <w:trPr>
          <w:trHeight w:val="1529"/>
          <w:jc w:val="center"/>
        </w:trPr>
        <w:tc>
          <w:tcPr>
            <w:tcW w:w="1061" w:type="dxa"/>
            <w:shd w:val="clear" w:color="auto" w:fill="auto"/>
            <w:vAlign w:val="center"/>
            <w:hideMark/>
          </w:tcPr>
          <w:p w14:paraId="6820F9C7" w14:textId="77777777" w:rsidR="00EC45D1" w:rsidRPr="004674B5" w:rsidRDefault="00EC45D1">
            <w:pPr>
              <w:spacing w:after="0" w:line="240" w:lineRule="auto"/>
              <w:jc w:val="center"/>
              <w:rPr>
                <w:b/>
                <w:bCs/>
                <w:color w:val="000000"/>
                <w:sz w:val="20"/>
              </w:rPr>
            </w:pPr>
            <w:r w:rsidRPr="004674B5">
              <w:rPr>
                <w:b/>
                <w:bCs/>
                <w:color w:val="000000"/>
                <w:sz w:val="20"/>
              </w:rPr>
              <w:t>FDACS</w:t>
            </w:r>
          </w:p>
        </w:tc>
        <w:tc>
          <w:tcPr>
            <w:tcW w:w="1194" w:type="dxa"/>
            <w:shd w:val="clear" w:color="auto" w:fill="auto"/>
            <w:vAlign w:val="center"/>
            <w:hideMark/>
          </w:tcPr>
          <w:p w14:paraId="541B3643" w14:textId="77777777" w:rsidR="00EC45D1" w:rsidRPr="004674B5" w:rsidRDefault="00EC45D1">
            <w:pPr>
              <w:spacing w:after="0" w:line="240" w:lineRule="auto"/>
              <w:jc w:val="center"/>
              <w:rPr>
                <w:color w:val="000000"/>
                <w:sz w:val="20"/>
              </w:rPr>
            </w:pPr>
            <w:r w:rsidRPr="004674B5">
              <w:rPr>
                <w:color w:val="000000"/>
                <w:sz w:val="20"/>
              </w:rPr>
              <w:t>Agricultural Producers</w:t>
            </w:r>
          </w:p>
        </w:tc>
        <w:tc>
          <w:tcPr>
            <w:tcW w:w="928" w:type="dxa"/>
            <w:shd w:val="clear" w:color="auto" w:fill="auto"/>
            <w:vAlign w:val="center"/>
            <w:hideMark/>
          </w:tcPr>
          <w:p w14:paraId="32FD828E" w14:textId="770ADDFE" w:rsidR="00EC45D1" w:rsidRPr="004674B5" w:rsidRDefault="00EC45D1">
            <w:pPr>
              <w:spacing w:after="0" w:line="240" w:lineRule="auto"/>
              <w:jc w:val="center"/>
              <w:rPr>
                <w:color w:val="000000"/>
                <w:sz w:val="20"/>
              </w:rPr>
            </w:pPr>
            <w:r w:rsidRPr="004674B5">
              <w:rPr>
                <w:color w:val="000000"/>
                <w:sz w:val="20"/>
              </w:rPr>
              <w:t>FDACS-</w:t>
            </w:r>
            <w:r w:rsidR="00780177" w:rsidRPr="004674B5">
              <w:rPr>
                <w:color w:val="000000"/>
                <w:sz w:val="20"/>
              </w:rPr>
              <w:t>0</w:t>
            </w:r>
            <w:r w:rsidR="00780177">
              <w:rPr>
                <w:color w:val="000000"/>
                <w:sz w:val="20"/>
              </w:rPr>
              <w:t>7</w:t>
            </w:r>
          </w:p>
        </w:tc>
        <w:tc>
          <w:tcPr>
            <w:tcW w:w="1483" w:type="dxa"/>
            <w:shd w:val="clear" w:color="auto" w:fill="auto"/>
            <w:vAlign w:val="center"/>
            <w:hideMark/>
          </w:tcPr>
          <w:p w14:paraId="42864FBC" w14:textId="77777777" w:rsidR="00EC45D1" w:rsidRPr="004674B5" w:rsidRDefault="00EC45D1">
            <w:pPr>
              <w:spacing w:after="0" w:line="240" w:lineRule="auto"/>
              <w:jc w:val="center"/>
              <w:rPr>
                <w:color w:val="000000"/>
                <w:sz w:val="20"/>
              </w:rPr>
            </w:pPr>
            <w:r w:rsidRPr="004674B5">
              <w:rPr>
                <w:color w:val="000000"/>
                <w:sz w:val="20"/>
              </w:rPr>
              <w:t>BMP Implementation and Verification</w:t>
            </w:r>
          </w:p>
        </w:tc>
        <w:tc>
          <w:tcPr>
            <w:tcW w:w="2304" w:type="dxa"/>
            <w:shd w:val="clear" w:color="auto" w:fill="auto"/>
            <w:vAlign w:val="center"/>
            <w:hideMark/>
          </w:tcPr>
          <w:p w14:paraId="35ADCA72" w14:textId="76F362EA" w:rsidR="00EC45D1" w:rsidRPr="004674B5" w:rsidRDefault="00A268AE">
            <w:pPr>
              <w:spacing w:after="0" w:line="240" w:lineRule="auto"/>
              <w:jc w:val="center"/>
              <w:rPr>
                <w:color w:val="000000"/>
                <w:sz w:val="20"/>
              </w:rPr>
            </w:pPr>
            <w:r w:rsidRPr="004674B5">
              <w:rPr>
                <w:sz w:val="20"/>
              </w:rPr>
              <w:t xml:space="preserve">Enrollment and verification of BMPs by agricultural producers. Reductions based on </w:t>
            </w:r>
            <w:proofErr w:type="spellStart"/>
            <w:r w:rsidRPr="004674B5">
              <w:rPr>
                <w:sz w:val="20"/>
              </w:rPr>
              <w:t>WaS</w:t>
            </w:r>
            <w:r w:rsidR="00EF2F1C">
              <w:rPr>
                <w:sz w:val="20"/>
              </w:rPr>
              <w:t>h</w:t>
            </w:r>
            <w:proofErr w:type="spellEnd"/>
            <w:r w:rsidRPr="004674B5">
              <w:rPr>
                <w:sz w:val="20"/>
              </w:rPr>
              <w:t xml:space="preserve"> model. Acres treated based on FDACS OAWP June 2019 Enrollment and FSAID VI.</w:t>
            </w:r>
          </w:p>
        </w:tc>
        <w:tc>
          <w:tcPr>
            <w:tcW w:w="1194" w:type="dxa"/>
            <w:shd w:val="clear" w:color="auto" w:fill="auto"/>
            <w:vAlign w:val="center"/>
            <w:hideMark/>
          </w:tcPr>
          <w:p w14:paraId="673C4783" w14:textId="77777777" w:rsidR="00EC45D1" w:rsidRPr="004674B5" w:rsidRDefault="00EC45D1">
            <w:pPr>
              <w:spacing w:after="0" w:line="240" w:lineRule="auto"/>
              <w:jc w:val="center"/>
              <w:rPr>
                <w:color w:val="000000"/>
                <w:sz w:val="20"/>
              </w:rPr>
            </w:pPr>
            <w:r w:rsidRPr="004674B5">
              <w:rPr>
                <w:color w:val="000000"/>
                <w:sz w:val="20"/>
              </w:rPr>
              <w:t>Agricultural BMPs</w:t>
            </w:r>
          </w:p>
        </w:tc>
        <w:tc>
          <w:tcPr>
            <w:tcW w:w="1094" w:type="dxa"/>
            <w:shd w:val="clear" w:color="auto" w:fill="auto"/>
            <w:vAlign w:val="center"/>
            <w:hideMark/>
          </w:tcPr>
          <w:p w14:paraId="0E904D1A" w14:textId="77777777" w:rsidR="00EC45D1" w:rsidRPr="004674B5" w:rsidRDefault="00EC45D1">
            <w:pPr>
              <w:spacing w:after="0" w:line="240" w:lineRule="auto"/>
              <w:jc w:val="center"/>
              <w:rPr>
                <w:color w:val="000000"/>
                <w:sz w:val="20"/>
              </w:rPr>
            </w:pPr>
            <w:r w:rsidRPr="004674B5">
              <w:rPr>
                <w:color w:val="000000"/>
                <w:sz w:val="20"/>
              </w:rPr>
              <w:t>Completed</w:t>
            </w:r>
          </w:p>
        </w:tc>
        <w:tc>
          <w:tcPr>
            <w:tcW w:w="1216" w:type="dxa"/>
            <w:shd w:val="clear" w:color="auto" w:fill="auto"/>
            <w:vAlign w:val="center"/>
            <w:hideMark/>
          </w:tcPr>
          <w:p w14:paraId="50EA901F" w14:textId="77777777" w:rsidR="00EC45D1" w:rsidRPr="004674B5" w:rsidRDefault="00EC45D1">
            <w:pPr>
              <w:spacing w:after="0" w:line="240" w:lineRule="auto"/>
              <w:jc w:val="center"/>
              <w:rPr>
                <w:color w:val="000000"/>
                <w:sz w:val="20"/>
              </w:rPr>
            </w:pPr>
            <w:r w:rsidRPr="004674B5">
              <w:rPr>
                <w:color w:val="000000"/>
                <w:sz w:val="20"/>
              </w:rPr>
              <w:t>N/A</w:t>
            </w:r>
          </w:p>
        </w:tc>
        <w:tc>
          <w:tcPr>
            <w:tcW w:w="1094" w:type="dxa"/>
            <w:shd w:val="clear" w:color="auto" w:fill="auto"/>
            <w:vAlign w:val="center"/>
            <w:hideMark/>
          </w:tcPr>
          <w:p w14:paraId="51A7DF82" w14:textId="041810EA" w:rsidR="00EC45D1" w:rsidRPr="004674B5" w:rsidRDefault="00A47D9E">
            <w:pPr>
              <w:spacing w:after="0" w:line="240" w:lineRule="auto"/>
              <w:jc w:val="center"/>
              <w:rPr>
                <w:color w:val="000000"/>
                <w:sz w:val="20"/>
              </w:rPr>
            </w:pPr>
            <w:r>
              <w:rPr>
                <w:color w:val="000000"/>
                <w:sz w:val="20"/>
              </w:rPr>
              <w:t>10</w:t>
            </w:r>
          </w:p>
        </w:tc>
        <w:tc>
          <w:tcPr>
            <w:tcW w:w="1094" w:type="dxa"/>
            <w:shd w:val="clear" w:color="auto" w:fill="auto"/>
            <w:vAlign w:val="center"/>
            <w:hideMark/>
          </w:tcPr>
          <w:p w14:paraId="30366DCC" w14:textId="2A4D8473" w:rsidR="00EC45D1" w:rsidRPr="004674B5" w:rsidRDefault="00A47D9E">
            <w:pPr>
              <w:spacing w:after="0" w:line="240" w:lineRule="auto"/>
              <w:jc w:val="center"/>
              <w:rPr>
                <w:color w:val="000000"/>
                <w:sz w:val="20"/>
              </w:rPr>
            </w:pPr>
            <w:r>
              <w:rPr>
                <w:color w:val="000000"/>
                <w:sz w:val="20"/>
              </w:rPr>
              <w:t>3</w:t>
            </w:r>
          </w:p>
        </w:tc>
        <w:tc>
          <w:tcPr>
            <w:tcW w:w="2448" w:type="dxa"/>
            <w:shd w:val="clear" w:color="auto" w:fill="auto"/>
            <w:vAlign w:val="center"/>
            <w:hideMark/>
          </w:tcPr>
          <w:p w14:paraId="331EF058" w14:textId="1D35E31A" w:rsidR="00EC45D1" w:rsidRPr="004674B5" w:rsidRDefault="00EC45D1">
            <w:pPr>
              <w:spacing w:after="0" w:line="240" w:lineRule="auto"/>
              <w:jc w:val="center"/>
              <w:rPr>
                <w:color w:val="000000"/>
                <w:sz w:val="20"/>
              </w:rPr>
            </w:pPr>
            <w:r w:rsidRPr="004674B5">
              <w:rPr>
                <w:color w:val="000000"/>
                <w:sz w:val="20"/>
              </w:rPr>
              <w:t>Basin 6</w:t>
            </w:r>
          </w:p>
        </w:tc>
        <w:tc>
          <w:tcPr>
            <w:tcW w:w="1116" w:type="dxa"/>
            <w:shd w:val="clear" w:color="auto" w:fill="auto"/>
            <w:vAlign w:val="center"/>
            <w:hideMark/>
          </w:tcPr>
          <w:p w14:paraId="44F73384" w14:textId="7ADF0664" w:rsidR="00EC45D1" w:rsidRPr="004674B5" w:rsidRDefault="00324A3B">
            <w:pPr>
              <w:spacing w:after="0" w:line="240" w:lineRule="auto"/>
              <w:jc w:val="center"/>
              <w:rPr>
                <w:color w:val="000000"/>
                <w:sz w:val="20"/>
              </w:rPr>
            </w:pPr>
            <w:r>
              <w:rPr>
                <w:color w:val="000000"/>
                <w:sz w:val="20"/>
              </w:rPr>
              <w:t>19</w:t>
            </w:r>
          </w:p>
        </w:tc>
        <w:tc>
          <w:tcPr>
            <w:tcW w:w="1366" w:type="dxa"/>
            <w:shd w:val="clear" w:color="auto" w:fill="auto"/>
            <w:vAlign w:val="center"/>
            <w:hideMark/>
          </w:tcPr>
          <w:p w14:paraId="5A8016BC" w14:textId="7E42C4A8" w:rsidR="00EC45D1" w:rsidRPr="004674B5" w:rsidRDefault="00A47D9E">
            <w:pPr>
              <w:spacing w:after="0" w:line="240" w:lineRule="auto"/>
              <w:jc w:val="center"/>
              <w:rPr>
                <w:color w:val="000000"/>
                <w:sz w:val="20"/>
              </w:rPr>
            </w:pPr>
            <w:r>
              <w:rPr>
                <w:color w:val="000000"/>
                <w:sz w:val="20"/>
              </w:rPr>
              <w:t>TBD</w:t>
            </w:r>
          </w:p>
        </w:tc>
        <w:tc>
          <w:tcPr>
            <w:tcW w:w="1243" w:type="dxa"/>
            <w:shd w:val="clear" w:color="auto" w:fill="auto"/>
            <w:vAlign w:val="center"/>
            <w:hideMark/>
          </w:tcPr>
          <w:p w14:paraId="7EF50495" w14:textId="627F6C05" w:rsidR="00EC45D1" w:rsidRPr="004674B5" w:rsidRDefault="00A47D9E">
            <w:pPr>
              <w:spacing w:after="0" w:line="240" w:lineRule="auto"/>
              <w:jc w:val="center"/>
              <w:rPr>
                <w:color w:val="000000"/>
                <w:sz w:val="20"/>
              </w:rPr>
            </w:pPr>
            <w:r>
              <w:rPr>
                <w:color w:val="000000"/>
                <w:sz w:val="20"/>
              </w:rPr>
              <w:t>TBD</w:t>
            </w:r>
          </w:p>
        </w:tc>
        <w:tc>
          <w:tcPr>
            <w:tcW w:w="1261" w:type="dxa"/>
            <w:shd w:val="clear" w:color="auto" w:fill="auto"/>
            <w:vAlign w:val="center"/>
            <w:hideMark/>
          </w:tcPr>
          <w:p w14:paraId="18BDC39D" w14:textId="4D5FF9EC" w:rsidR="00EC45D1" w:rsidRPr="004674B5" w:rsidRDefault="00A47D9E">
            <w:pPr>
              <w:spacing w:after="0" w:line="240" w:lineRule="auto"/>
              <w:jc w:val="center"/>
              <w:rPr>
                <w:color w:val="000000"/>
                <w:sz w:val="20"/>
              </w:rPr>
            </w:pPr>
            <w:r>
              <w:rPr>
                <w:color w:val="000000"/>
                <w:sz w:val="20"/>
              </w:rPr>
              <w:t>FDACS</w:t>
            </w:r>
          </w:p>
        </w:tc>
        <w:tc>
          <w:tcPr>
            <w:tcW w:w="1172" w:type="dxa"/>
            <w:shd w:val="clear" w:color="auto" w:fill="auto"/>
            <w:vAlign w:val="center"/>
            <w:hideMark/>
          </w:tcPr>
          <w:p w14:paraId="43061EB3" w14:textId="77777777" w:rsidR="00EC45D1" w:rsidRPr="004674B5" w:rsidRDefault="00EC45D1">
            <w:pPr>
              <w:spacing w:after="0" w:line="240" w:lineRule="auto"/>
              <w:jc w:val="center"/>
              <w:rPr>
                <w:color w:val="000000"/>
                <w:sz w:val="20"/>
              </w:rPr>
            </w:pPr>
            <w:r w:rsidRPr="004674B5">
              <w:rPr>
                <w:color w:val="000000"/>
                <w:sz w:val="20"/>
              </w:rPr>
              <w:t>TBD</w:t>
            </w:r>
          </w:p>
        </w:tc>
        <w:tc>
          <w:tcPr>
            <w:tcW w:w="1160" w:type="dxa"/>
            <w:shd w:val="clear" w:color="auto" w:fill="auto"/>
            <w:vAlign w:val="center"/>
            <w:hideMark/>
          </w:tcPr>
          <w:p w14:paraId="5CD48980" w14:textId="77777777" w:rsidR="00EC45D1" w:rsidRPr="004674B5" w:rsidRDefault="00EC45D1">
            <w:pPr>
              <w:spacing w:after="0" w:line="240" w:lineRule="auto"/>
              <w:jc w:val="center"/>
              <w:rPr>
                <w:color w:val="000000"/>
                <w:sz w:val="20"/>
              </w:rPr>
            </w:pPr>
            <w:r w:rsidRPr="004674B5">
              <w:rPr>
                <w:color w:val="000000"/>
                <w:sz w:val="20"/>
              </w:rPr>
              <w:t>N/A</w:t>
            </w:r>
          </w:p>
        </w:tc>
      </w:tr>
      <w:tr w:rsidR="00661CC3" w:rsidRPr="00661CC3" w14:paraId="35B94EC1" w14:textId="77777777" w:rsidTr="009708BC">
        <w:trPr>
          <w:trHeight w:val="580"/>
          <w:jc w:val="center"/>
        </w:trPr>
        <w:tc>
          <w:tcPr>
            <w:tcW w:w="1061" w:type="dxa"/>
            <w:shd w:val="clear" w:color="auto" w:fill="auto"/>
            <w:vAlign w:val="center"/>
            <w:hideMark/>
          </w:tcPr>
          <w:p w14:paraId="16D1281B" w14:textId="77777777" w:rsidR="00EC45D1" w:rsidRPr="004674B5" w:rsidRDefault="00EC45D1">
            <w:pPr>
              <w:spacing w:after="0" w:line="240" w:lineRule="auto"/>
              <w:jc w:val="center"/>
              <w:rPr>
                <w:b/>
                <w:bCs/>
                <w:color w:val="000000"/>
                <w:sz w:val="20"/>
              </w:rPr>
            </w:pPr>
            <w:r w:rsidRPr="004674B5">
              <w:rPr>
                <w:b/>
                <w:bCs/>
                <w:color w:val="000000"/>
                <w:sz w:val="20"/>
              </w:rPr>
              <w:t>FDOT</w:t>
            </w:r>
          </w:p>
        </w:tc>
        <w:tc>
          <w:tcPr>
            <w:tcW w:w="1194" w:type="dxa"/>
            <w:shd w:val="clear" w:color="auto" w:fill="auto"/>
            <w:vAlign w:val="center"/>
            <w:hideMark/>
          </w:tcPr>
          <w:p w14:paraId="70FC546F" w14:textId="77777777" w:rsidR="00EC45D1" w:rsidRPr="004674B5" w:rsidRDefault="00EC45D1">
            <w:pPr>
              <w:spacing w:after="0" w:line="240" w:lineRule="auto"/>
              <w:jc w:val="center"/>
              <w:rPr>
                <w:color w:val="000000"/>
                <w:sz w:val="20"/>
              </w:rPr>
            </w:pPr>
            <w:r w:rsidRPr="004674B5">
              <w:rPr>
                <w:color w:val="000000"/>
                <w:sz w:val="20"/>
              </w:rPr>
              <w:t>N/A</w:t>
            </w:r>
          </w:p>
        </w:tc>
        <w:tc>
          <w:tcPr>
            <w:tcW w:w="928" w:type="dxa"/>
            <w:shd w:val="clear" w:color="auto" w:fill="auto"/>
            <w:vAlign w:val="center"/>
            <w:hideMark/>
          </w:tcPr>
          <w:p w14:paraId="1B401200" w14:textId="77777777" w:rsidR="00EC45D1" w:rsidRPr="004674B5" w:rsidRDefault="00EC45D1">
            <w:pPr>
              <w:spacing w:after="0" w:line="240" w:lineRule="auto"/>
              <w:jc w:val="center"/>
              <w:rPr>
                <w:color w:val="000000"/>
                <w:sz w:val="20"/>
              </w:rPr>
            </w:pPr>
            <w:r w:rsidRPr="004674B5">
              <w:rPr>
                <w:color w:val="000000"/>
                <w:sz w:val="20"/>
              </w:rPr>
              <w:t>FDOT-13</w:t>
            </w:r>
          </w:p>
        </w:tc>
        <w:tc>
          <w:tcPr>
            <w:tcW w:w="1483" w:type="dxa"/>
            <w:shd w:val="clear" w:color="auto" w:fill="auto"/>
            <w:vAlign w:val="center"/>
            <w:hideMark/>
          </w:tcPr>
          <w:p w14:paraId="03FF3E3B" w14:textId="77777777" w:rsidR="00EC45D1" w:rsidRPr="004674B5" w:rsidRDefault="00EC45D1">
            <w:pPr>
              <w:spacing w:after="0" w:line="240" w:lineRule="auto"/>
              <w:jc w:val="center"/>
              <w:rPr>
                <w:color w:val="000000"/>
                <w:sz w:val="20"/>
              </w:rPr>
            </w:pPr>
            <w:r w:rsidRPr="004674B5">
              <w:rPr>
                <w:color w:val="000000"/>
                <w:sz w:val="20"/>
              </w:rPr>
              <w:t>FM# 228831-1</w:t>
            </w:r>
          </w:p>
        </w:tc>
        <w:tc>
          <w:tcPr>
            <w:tcW w:w="2304" w:type="dxa"/>
            <w:shd w:val="clear" w:color="auto" w:fill="auto"/>
            <w:vAlign w:val="center"/>
            <w:hideMark/>
          </w:tcPr>
          <w:p w14:paraId="720301B2" w14:textId="783788FC" w:rsidR="00EC45D1" w:rsidRPr="004674B5" w:rsidRDefault="00EC45D1">
            <w:pPr>
              <w:spacing w:after="0" w:line="240" w:lineRule="auto"/>
              <w:jc w:val="center"/>
              <w:rPr>
                <w:color w:val="000000"/>
                <w:sz w:val="20"/>
              </w:rPr>
            </w:pPr>
            <w:r w:rsidRPr="004674B5">
              <w:rPr>
                <w:color w:val="000000"/>
                <w:sz w:val="20"/>
              </w:rPr>
              <w:t>Bridge replacement at SR 714 crossing over Florida</w:t>
            </w:r>
            <w:r w:rsidR="00DA6214">
              <w:rPr>
                <w:color w:val="000000"/>
                <w:sz w:val="20"/>
              </w:rPr>
              <w:t>'</w:t>
            </w:r>
            <w:r w:rsidRPr="004674B5">
              <w:rPr>
                <w:color w:val="000000"/>
                <w:sz w:val="20"/>
              </w:rPr>
              <w:t>s Turnpike.</w:t>
            </w:r>
          </w:p>
        </w:tc>
        <w:tc>
          <w:tcPr>
            <w:tcW w:w="1194" w:type="dxa"/>
            <w:shd w:val="clear" w:color="auto" w:fill="auto"/>
            <w:vAlign w:val="center"/>
            <w:hideMark/>
          </w:tcPr>
          <w:p w14:paraId="78650691" w14:textId="77777777" w:rsidR="00EC45D1" w:rsidRPr="004674B5" w:rsidRDefault="00EC45D1">
            <w:pPr>
              <w:spacing w:after="0" w:line="240" w:lineRule="auto"/>
              <w:jc w:val="center"/>
              <w:rPr>
                <w:color w:val="000000"/>
                <w:sz w:val="20"/>
              </w:rPr>
            </w:pPr>
            <w:r w:rsidRPr="004674B5">
              <w:rPr>
                <w:color w:val="000000"/>
                <w:sz w:val="20"/>
              </w:rPr>
              <w:t>Dry Detention Pond</w:t>
            </w:r>
          </w:p>
        </w:tc>
        <w:tc>
          <w:tcPr>
            <w:tcW w:w="1094" w:type="dxa"/>
            <w:shd w:val="clear" w:color="auto" w:fill="auto"/>
            <w:vAlign w:val="center"/>
            <w:hideMark/>
          </w:tcPr>
          <w:p w14:paraId="56B9E116" w14:textId="77777777" w:rsidR="00EC45D1" w:rsidRPr="004674B5" w:rsidRDefault="00EC45D1">
            <w:pPr>
              <w:spacing w:after="0" w:line="240" w:lineRule="auto"/>
              <w:jc w:val="center"/>
              <w:rPr>
                <w:color w:val="000000"/>
                <w:sz w:val="20"/>
              </w:rPr>
            </w:pPr>
            <w:r w:rsidRPr="004674B5">
              <w:rPr>
                <w:color w:val="000000"/>
                <w:sz w:val="20"/>
              </w:rPr>
              <w:t>Completed</w:t>
            </w:r>
          </w:p>
        </w:tc>
        <w:tc>
          <w:tcPr>
            <w:tcW w:w="1216" w:type="dxa"/>
            <w:shd w:val="clear" w:color="auto" w:fill="auto"/>
            <w:vAlign w:val="center"/>
            <w:hideMark/>
          </w:tcPr>
          <w:p w14:paraId="33FCDEF0" w14:textId="77777777" w:rsidR="00EC45D1" w:rsidRPr="004674B5" w:rsidRDefault="00EC45D1">
            <w:pPr>
              <w:spacing w:after="0" w:line="240" w:lineRule="auto"/>
              <w:jc w:val="center"/>
              <w:rPr>
                <w:color w:val="000000"/>
                <w:sz w:val="20"/>
              </w:rPr>
            </w:pPr>
            <w:r w:rsidRPr="004674B5">
              <w:rPr>
                <w:color w:val="000000"/>
                <w:sz w:val="20"/>
              </w:rPr>
              <w:t>2000</w:t>
            </w:r>
          </w:p>
        </w:tc>
        <w:tc>
          <w:tcPr>
            <w:tcW w:w="1094" w:type="dxa"/>
            <w:shd w:val="clear" w:color="auto" w:fill="auto"/>
            <w:vAlign w:val="center"/>
            <w:hideMark/>
          </w:tcPr>
          <w:p w14:paraId="07015DC8" w14:textId="18C15260" w:rsidR="00EC45D1" w:rsidRPr="004674B5" w:rsidRDefault="00EC45D1">
            <w:pPr>
              <w:spacing w:after="0" w:line="240" w:lineRule="auto"/>
              <w:jc w:val="center"/>
              <w:rPr>
                <w:color w:val="000000"/>
                <w:sz w:val="20"/>
              </w:rPr>
            </w:pPr>
            <w:r w:rsidRPr="004674B5">
              <w:rPr>
                <w:color w:val="000000"/>
                <w:sz w:val="20"/>
              </w:rPr>
              <w:t>3.0</w:t>
            </w:r>
          </w:p>
        </w:tc>
        <w:tc>
          <w:tcPr>
            <w:tcW w:w="1094" w:type="dxa"/>
            <w:shd w:val="clear" w:color="auto" w:fill="auto"/>
            <w:vAlign w:val="center"/>
            <w:hideMark/>
          </w:tcPr>
          <w:p w14:paraId="5A7764CC" w14:textId="500A340F" w:rsidR="00EC45D1" w:rsidRPr="004674B5" w:rsidRDefault="00EC45D1">
            <w:pPr>
              <w:spacing w:after="0" w:line="240" w:lineRule="auto"/>
              <w:jc w:val="center"/>
              <w:rPr>
                <w:color w:val="000000"/>
                <w:sz w:val="20"/>
              </w:rPr>
            </w:pPr>
            <w:r w:rsidRPr="004674B5">
              <w:rPr>
                <w:color w:val="000000"/>
                <w:sz w:val="20"/>
              </w:rPr>
              <w:t>1.0</w:t>
            </w:r>
          </w:p>
        </w:tc>
        <w:tc>
          <w:tcPr>
            <w:tcW w:w="2448" w:type="dxa"/>
            <w:shd w:val="clear" w:color="auto" w:fill="auto"/>
            <w:vAlign w:val="center"/>
            <w:hideMark/>
          </w:tcPr>
          <w:p w14:paraId="3162C738" w14:textId="77777777" w:rsidR="00EC45D1" w:rsidRPr="004674B5" w:rsidRDefault="00EC45D1">
            <w:pPr>
              <w:spacing w:after="0" w:line="240" w:lineRule="auto"/>
              <w:jc w:val="center"/>
              <w:rPr>
                <w:color w:val="000000"/>
                <w:sz w:val="20"/>
              </w:rPr>
            </w:pPr>
            <w:r w:rsidRPr="004674B5">
              <w:rPr>
                <w:color w:val="000000"/>
                <w:sz w:val="20"/>
              </w:rPr>
              <w:t>Basin 4/5, Basin 6</w:t>
            </w:r>
          </w:p>
        </w:tc>
        <w:tc>
          <w:tcPr>
            <w:tcW w:w="1116" w:type="dxa"/>
            <w:shd w:val="clear" w:color="auto" w:fill="auto"/>
            <w:vAlign w:val="center"/>
            <w:hideMark/>
          </w:tcPr>
          <w:p w14:paraId="35817268" w14:textId="580D246F" w:rsidR="00EC45D1" w:rsidRPr="004674B5" w:rsidRDefault="00EC45D1">
            <w:pPr>
              <w:spacing w:after="0" w:line="240" w:lineRule="auto"/>
              <w:jc w:val="center"/>
              <w:rPr>
                <w:color w:val="000000"/>
                <w:sz w:val="20"/>
              </w:rPr>
            </w:pPr>
            <w:r w:rsidRPr="004674B5">
              <w:rPr>
                <w:color w:val="000000"/>
                <w:sz w:val="20"/>
              </w:rPr>
              <w:t>9.00</w:t>
            </w:r>
          </w:p>
        </w:tc>
        <w:tc>
          <w:tcPr>
            <w:tcW w:w="1366" w:type="dxa"/>
            <w:shd w:val="clear" w:color="auto" w:fill="auto"/>
            <w:vAlign w:val="center"/>
            <w:hideMark/>
          </w:tcPr>
          <w:p w14:paraId="420EC910" w14:textId="0AF34072" w:rsidR="00EC45D1" w:rsidRPr="004674B5" w:rsidRDefault="00EC45D1">
            <w:pPr>
              <w:spacing w:after="0" w:line="240" w:lineRule="auto"/>
              <w:jc w:val="center"/>
              <w:rPr>
                <w:color w:val="000000"/>
                <w:sz w:val="20"/>
              </w:rPr>
            </w:pPr>
            <w:r w:rsidRPr="004674B5">
              <w:rPr>
                <w:color w:val="000000"/>
                <w:sz w:val="20"/>
              </w:rPr>
              <w:t>Not provided</w:t>
            </w:r>
          </w:p>
        </w:tc>
        <w:tc>
          <w:tcPr>
            <w:tcW w:w="1243" w:type="dxa"/>
            <w:shd w:val="clear" w:color="auto" w:fill="auto"/>
            <w:vAlign w:val="center"/>
            <w:hideMark/>
          </w:tcPr>
          <w:p w14:paraId="4C443704" w14:textId="5021A22C" w:rsidR="00EC45D1" w:rsidRPr="004674B5" w:rsidRDefault="00EC45D1">
            <w:pPr>
              <w:spacing w:after="0" w:line="240" w:lineRule="auto"/>
              <w:jc w:val="center"/>
              <w:rPr>
                <w:color w:val="000000"/>
                <w:sz w:val="20"/>
              </w:rPr>
            </w:pPr>
            <w:r w:rsidRPr="004674B5">
              <w:rPr>
                <w:color w:val="000000"/>
                <w:sz w:val="20"/>
              </w:rPr>
              <w:t>Not provided</w:t>
            </w:r>
          </w:p>
        </w:tc>
        <w:tc>
          <w:tcPr>
            <w:tcW w:w="1261" w:type="dxa"/>
            <w:shd w:val="clear" w:color="auto" w:fill="auto"/>
            <w:vAlign w:val="center"/>
            <w:hideMark/>
          </w:tcPr>
          <w:p w14:paraId="6FFF63E0" w14:textId="77777777" w:rsidR="00EC45D1" w:rsidRPr="004674B5" w:rsidRDefault="00EC45D1">
            <w:pPr>
              <w:spacing w:after="0" w:line="240" w:lineRule="auto"/>
              <w:jc w:val="center"/>
              <w:rPr>
                <w:color w:val="000000"/>
                <w:sz w:val="20"/>
              </w:rPr>
            </w:pPr>
            <w:r w:rsidRPr="004674B5">
              <w:rPr>
                <w:color w:val="000000"/>
                <w:sz w:val="20"/>
              </w:rPr>
              <w:t>Florida Legislature</w:t>
            </w:r>
          </w:p>
        </w:tc>
        <w:tc>
          <w:tcPr>
            <w:tcW w:w="1172" w:type="dxa"/>
            <w:shd w:val="clear" w:color="auto" w:fill="auto"/>
            <w:vAlign w:val="center"/>
            <w:hideMark/>
          </w:tcPr>
          <w:p w14:paraId="33A776E5"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60" w:type="dxa"/>
            <w:shd w:val="clear" w:color="auto" w:fill="auto"/>
            <w:vAlign w:val="center"/>
            <w:hideMark/>
          </w:tcPr>
          <w:p w14:paraId="3A890609" w14:textId="77777777" w:rsidR="00EC45D1" w:rsidRPr="004674B5" w:rsidRDefault="00EC45D1">
            <w:pPr>
              <w:spacing w:after="0" w:line="240" w:lineRule="auto"/>
              <w:jc w:val="center"/>
              <w:rPr>
                <w:color w:val="000000"/>
                <w:sz w:val="20"/>
              </w:rPr>
            </w:pPr>
            <w:r w:rsidRPr="004674B5">
              <w:rPr>
                <w:color w:val="000000"/>
                <w:sz w:val="20"/>
              </w:rPr>
              <w:t>N/A</w:t>
            </w:r>
          </w:p>
        </w:tc>
      </w:tr>
      <w:tr w:rsidR="00661CC3" w:rsidRPr="00661CC3" w14:paraId="757ED37E" w14:textId="77777777" w:rsidTr="009708BC">
        <w:trPr>
          <w:trHeight w:val="288"/>
          <w:jc w:val="center"/>
        </w:trPr>
        <w:tc>
          <w:tcPr>
            <w:tcW w:w="1061" w:type="dxa"/>
            <w:shd w:val="clear" w:color="auto" w:fill="auto"/>
            <w:vAlign w:val="center"/>
            <w:hideMark/>
          </w:tcPr>
          <w:p w14:paraId="210F0088" w14:textId="77777777" w:rsidR="00EC45D1" w:rsidRPr="004674B5" w:rsidRDefault="00EC45D1">
            <w:pPr>
              <w:spacing w:after="0" w:line="240" w:lineRule="auto"/>
              <w:jc w:val="center"/>
              <w:rPr>
                <w:b/>
                <w:bCs/>
                <w:color w:val="000000"/>
                <w:sz w:val="20"/>
              </w:rPr>
            </w:pPr>
            <w:r w:rsidRPr="004674B5">
              <w:rPr>
                <w:b/>
                <w:bCs/>
                <w:color w:val="000000"/>
                <w:sz w:val="20"/>
              </w:rPr>
              <w:t>FDOT</w:t>
            </w:r>
          </w:p>
        </w:tc>
        <w:tc>
          <w:tcPr>
            <w:tcW w:w="1194" w:type="dxa"/>
            <w:shd w:val="clear" w:color="auto" w:fill="auto"/>
            <w:vAlign w:val="center"/>
            <w:hideMark/>
          </w:tcPr>
          <w:p w14:paraId="579420A5" w14:textId="77777777" w:rsidR="00EC45D1" w:rsidRPr="004674B5" w:rsidRDefault="00EC45D1">
            <w:pPr>
              <w:spacing w:after="0" w:line="240" w:lineRule="auto"/>
              <w:jc w:val="center"/>
              <w:rPr>
                <w:color w:val="000000"/>
                <w:sz w:val="20"/>
              </w:rPr>
            </w:pPr>
            <w:r w:rsidRPr="004674B5">
              <w:rPr>
                <w:color w:val="000000"/>
                <w:sz w:val="20"/>
              </w:rPr>
              <w:t>N/A</w:t>
            </w:r>
          </w:p>
        </w:tc>
        <w:tc>
          <w:tcPr>
            <w:tcW w:w="928" w:type="dxa"/>
            <w:shd w:val="clear" w:color="auto" w:fill="auto"/>
            <w:vAlign w:val="center"/>
            <w:hideMark/>
          </w:tcPr>
          <w:p w14:paraId="68B53F78" w14:textId="77777777" w:rsidR="00EC45D1" w:rsidRPr="004674B5" w:rsidRDefault="00EC45D1">
            <w:pPr>
              <w:spacing w:after="0" w:line="240" w:lineRule="auto"/>
              <w:jc w:val="center"/>
              <w:rPr>
                <w:color w:val="000000"/>
                <w:sz w:val="20"/>
              </w:rPr>
            </w:pPr>
            <w:r w:rsidRPr="004674B5">
              <w:rPr>
                <w:color w:val="000000"/>
                <w:sz w:val="20"/>
              </w:rPr>
              <w:t>FDOT-15</w:t>
            </w:r>
          </w:p>
        </w:tc>
        <w:tc>
          <w:tcPr>
            <w:tcW w:w="1483" w:type="dxa"/>
            <w:shd w:val="clear" w:color="auto" w:fill="auto"/>
            <w:vAlign w:val="center"/>
            <w:hideMark/>
          </w:tcPr>
          <w:p w14:paraId="0C50BD28" w14:textId="77777777" w:rsidR="00EC45D1" w:rsidRPr="004674B5" w:rsidRDefault="00EC45D1">
            <w:pPr>
              <w:spacing w:after="0" w:line="240" w:lineRule="auto"/>
              <w:jc w:val="center"/>
              <w:rPr>
                <w:color w:val="000000"/>
                <w:sz w:val="20"/>
              </w:rPr>
            </w:pPr>
            <w:r w:rsidRPr="004674B5">
              <w:rPr>
                <w:color w:val="000000"/>
                <w:sz w:val="20"/>
              </w:rPr>
              <w:t>FM# 405504-1</w:t>
            </w:r>
          </w:p>
        </w:tc>
        <w:tc>
          <w:tcPr>
            <w:tcW w:w="2304" w:type="dxa"/>
            <w:shd w:val="clear" w:color="auto" w:fill="auto"/>
            <w:vAlign w:val="center"/>
            <w:hideMark/>
          </w:tcPr>
          <w:p w14:paraId="107563DA" w14:textId="77777777" w:rsidR="00EC45D1" w:rsidRPr="004674B5" w:rsidRDefault="00EC45D1">
            <w:pPr>
              <w:spacing w:after="0" w:line="240" w:lineRule="auto"/>
              <w:jc w:val="center"/>
              <w:rPr>
                <w:color w:val="000000"/>
                <w:sz w:val="20"/>
              </w:rPr>
            </w:pPr>
            <w:r w:rsidRPr="004674B5">
              <w:rPr>
                <w:color w:val="000000"/>
                <w:sz w:val="20"/>
              </w:rPr>
              <w:t>SR 9 rest area improvements.</w:t>
            </w:r>
          </w:p>
        </w:tc>
        <w:tc>
          <w:tcPr>
            <w:tcW w:w="1194" w:type="dxa"/>
            <w:shd w:val="clear" w:color="auto" w:fill="auto"/>
            <w:vAlign w:val="center"/>
            <w:hideMark/>
          </w:tcPr>
          <w:p w14:paraId="02845E24" w14:textId="77777777" w:rsidR="00EC45D1" w:rsidRPr="004674B5" w:rsidRDefault="00EC45D1">
            <w:pPr>
              <w:spacing w:after="0" w:line="240" w:lineRule="auto"/>
              <w:jc w:val="center"/>
              <w:rPr>
                <w:color w:val="000000"/>
                <w:sz w:val="20"/>
              </w:rPr>
            </w:pPr>
            <w:r w:rsidRPr="004674B5">
              <w:rPr>
                <w:color w:val="000000"/>
                <w:sz w:val="20"/>
              </w:rPr>
              <w:t>Dry Detention Pond</w:t>
            </w:r>
          </w:p>
        </w:tc>
        <w:tc>
          <w:tcPr>
            <w:tcW w:w="1094" w:type="dxa"/>
            <w:shd w:val="clear" w:color="auto" w:fill="auto"/>
            <w:vAlign w:val="center"/>
            <w:hideMark/>
          </w:tcPr>
          <w:p w14:paraId="2B1C4A8B" w14:textId="77777777" w:rsidR="00EC45D1" w:rsidRPr="004674B5" w:rsidRDefault="00EC45D1">
            <w:pPr>
              <w:spacing w:after="0" w:line="240" w:lineRule="auto"/>
              <w:jc w:val="center"/>
              <w:rPr>
                <w:color w:val="000000"/>
                <w:sz w:val="20"/>
              </w:rPr>
            </w:pPr>
            <w:r w:rsidRPr="004674B5">
              <w:rPr>
                <w:color w:val="000000"/>
                <w:sz w:val="20"/>
              </w:rPr>
              <w:t>Completed</w:t>
            </w:r>
          </w:p>
        </w:tc>
        <w:tc>
          <w:tcPr>
            <w:tcW w:w="1216" w:type="dxa"/>
            <w:shd w:val="clear" w:color="auto" w:fill="auto"/>
            <w:vAlign w:val="center"/>
            <w:hideMark/>
          </w:tcPr>
          <w:p w14:paraId="77648A91" w14:textId="77777777" w:rsidR="00EC45D1" w:rsidRPr="004674B5" w:rsidRDefault="00EC45D1">
            <w:pPr>
              <w:spacing w:after="0" w:line="240" w:lineRule="auto"/>
              <w:jc w:val="center"/>
              <w:rPr>
                <w:color w:val="000000"/>
                <w:sz w:val="20"/>
              </w:rPr>
            </w:pPr>
            <w:r w:rsidRPr="004674B5">
              <w:rPr>
                <w:color w:val="000000"/>
                <w:sz w:val="20"/>
              </w:rPr>
              <w:t>2005</w:t>
            </w:r>
          </w:p>
        </w:tc>
        <w:tc>
          <w:tcPr>
            <w:tcW w:w="1094" w:type="dxa"/>
            <w:shd w:val="clear" w:color="auto" w:fill="auto"/>
            <w:vAlign w:val="center"/>
            <w:hideMark/>
          </w:tcPr>
          <w:p w14:paraId="6724C5DF" w14:textId="71552BB3" w:rsidR="00EC45D1" w:rsidRPr="004674B5" w:rsidRDefault="00EC45D1">
            <w:pPr>
              <w:spacing w:after="0" w:line="240" w:lineRule="auto"/>
              <w:jc w:val="center"/>
              <w:rPr>
                <w:color w:val="000000"/>
                <w:sz w:val="20"/>
              </w:rPr>
            </w:pPr>
            <w:r w:rsidRPr="004674B5">
              <w:rPr>
                <w:color w:val="000000"/>
                <w:sz w:val="20"/>
              </w:rPr>
              <w:t>24.0</w:t>
            </w:r>
          </w:p>
        </w:tc>
        <w:tc>
          <w:tcPr>
            <w:tcW w:w="1094" w:type="dxa"/>
            <w:shd w:val="clear" w:color="auto" w:fill="auto"/>
            <w:vAlign w:val="center"/>
            <w:hideMark/>
          </w:tcPr>
          <w:p w14:paraId="08C7FD1E" w14:textId="53605479" w:rsidR="00EC45D1" w:rsidRPr="004674B5" w:rsidRDefault="00EC45D1">
            <w:pPr>
              <w:spacing w:after="0" w:line="240" w:lineRule="auto"/>
              <w:jc w:val="center"/>
              <w:rPr>
                <w:color w:val="000000"/>
                <w:sz w:val="20"/>
              </w:rPr>
            </w:pPr>
            <w:r w:rsidRPr="004674B5">
              <w:rPr>
                <w:color w:val="000000"/>
                <w:sz w:val="20"/>
              </w:rPr>
              <w:t>5.0</w:t>
            </w:r>
          </w:p>
        </w:tc>
        <w:tc>
          <w:tcPr>
            <w:tcW w:w="2448" w:type="dxa"/>
            <w:shd w:val="clear" w:color="auto" w:fill="auto"/>
            <w:vAlign w:val="center"/>
            <w:hideMark/>
          </w:tcPr>
          <w:p w14:paraId="7B461A19" w14:textId="77777777" w:rsidR="00EC45D1" w:rsidRPr="004674B5" w:rsidRDefault="00EC45D1">
            <w:pPr>
              <w:spacing w:after="0" w:line="240" w:lineRule="auto"/>
              <w:jc w:val="center"/>
              <w:rPr>
                <w:color w:val="000000"/>
                <w:sz w:val="20"/>
              </w:rPr>
            </w:pPr>
            <w:r w:rsidRPr="004674B5">
              <w:rPr>
                <w:color w:val="000000"/>
                <w:sz w:val="20"/>
              </w:rPr>
              <w:t>Basin 6, South Fork</w:t>
            </w:r>
          </w:p>
        </w:tc>
        <w:tc>
          <w:tcPr>
            <w:tcW w:w="1116" w:type="dxa"/>
            <w:shd w:val="clear" w:color="auto" w:fill="auto"/>
            <w:vAlign w:val="center"/>
            <w:hideMark/>
          </w:tcPr>
          <w:p w14:paraId="4B6425BF" w14:textId="50BEB67C" w:rsidR="00EC45D1" w:rsidRPr="004674B5" w:rsidRDefault="00EC45D1">
            <w:pPr>
              <w:spacing w:after="0" w:line="240" w:lineRule="auto"/>
              <w:jc w:val="center"/>
              <w:rPr>
                <w:color w:val="000000"/>
                <w:sz w:val="20"/>
              </w:rPr>
            </w:pPr>
            <w:r w:rsidRPr="004674B5">
              <w:rPr>
                <w:color w:val="000000"/>
                <w:sz w:val="20"/>
              </w:rPr>
              <w:t>54.00</w:t>
            </w:r>
          </w:p>
        </w:tc>
        <w:tc>
          <w:tcPr>
            <w:tcW w:w="1366" w:type="dxa"/>
            <w:shd w:val="clear" w:color="auto" w:fill="auto"/>
            <w:vAlign w:val="center"/>
            <w:hideMark/>
          </w:tcPr>
          <w:p w14:paraId="5C08E32E" w14:textId="1EA39423" w:rsidR="00EC45D1" w:rsidRPr="004674B5" w:rsidRDefault="00EC45D1">
            <w:pPr>
              <w:spacing w:after="0" w:line="240" w:lineRule="auto"/>
              <w:jc w:val="center"/>
              <w:rPr>
                <w:color w:val="000000"/>
                <w:sz w:val="20"/>
              </w:rPr>
            </w:pPr>
            <w:r w:rsidRPr="004674B5">
              <w:rPr>
                <w:color w:val="000000"/>
                <w:sz w:val="20"/>
              </w:rPr>
              <w:t>Not provided</w:t>
            </w:r>
          </w:p>
        </w:tc>
        <w:tc>
          <w:tcPr>
            <w:tcW w:w="1243" w:type="dxa"/>
            <w:shd w:val="clear" w:color="auto" w:fill="auto"/>
            <w:vAlign w:val="center"/>
            <w:hideMark/>
          </w:tcPr>
          <w:p w14:paraId="5C0050E6" w14:textId="599A0313" w:rsidR="00EC45D1" w:rsidRPr="004674B5" w:rsidRDefault="00EC45D1">
            <w:pPr>
              <w:spacing w:after="0" w:line="240" w:lineRule="auto"/>
              <w:jc w:val="center"/>
              <w:rPr>
                <w:color w:val="000000"/>
                <w:sz w:val="20"/>
              </w:rPr>
            </w:pPr>
            <w:r w:rsidRPr="004674B5">
              <w:rPr>
                <w:color w:val="000000"/>
                <w:sz w:val="20"/>
              </w:rPr>
              <w:t>Not provided</w:t>
            </w:r>
          </w:p>
        </w:tc>
        <w:tc>
          <w:tcPr>
            <w:tcW w:w="1261" w:type="dxa"/>
            <w:shd w:val="clear" w:color="auto" w:fill="auto"/>
            <w:vAlign w:val="center"/>
            <w:hideMark/>
          </w:tcPr>
          <w:p w14:paraId="132C64B2" w14:textId="77777777" w:rsidR="00EC45D1" w:rsidRPr="004674B5" w:rsidRDefault="00EC45D1">
            <w:pPr>
              <w:spacing w:after="0" w:line="240" w:lineRule="auto"/>
              <w:jc w:val="center"/>
              <w:rPr>
                <w:color w:val="000000"/>
                <w:sz w:val="20"/>
              </w:rPr>
            </w:pPr>
            <w:r w:rsidRPr="004674B5">
              <w:rPr>
                <w:color w:val="000000"/>
                <w:sz w:val="20"/>
              </w:rPr>
              <w:t>Florida Legislature</w:t>
            </w:r>
          </w:p>
        </w:tc>
        <w:tc>
          <w:tcPr>
            <w:tcW w:w="1172" w:type="dxa"/>
            <w:shd w:val="clear" w:color="auto" w:fill="auto"/>
            <w:vAlign w:val="center"/>
            <w:hideMark/>
          </w:tcPr>
          <w:p w14:paraId="291FABAD"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60" w:type="dxa"/>
            <w:shd w:val="clear" w:color="auto" w:fill="auto"/>
            <w:vAlign w:val="center"/>
            <w:hideMark/>
          </w:tcPr>
          <w:p w14:paraId="3F09C95D" w14:textId="77777777" w:rsidR="00EC45D1" w:rsidRPr="004674B5" w:rsidRDefault="00EC45D1">
            <w:pPr>
              <w:spacing w:after="0" w:line="240" w:lineRule="auto"/>
              <w:jc w:val="center"/>
              <w:rPr>
                <w:color w:val="000000"/>
                <w:sz w:val="20"/>
              </w:rPr>
            </w:pPr>
            <w:r w:rsidRPr="004674B5">
              <w:rPr>
                <w:color w:val="000000"/>
                <w:sz w:val="20"/>
              </w:rPr>
              <w:t>N/A</w:t>
            </w:r>
          </w:p>
        </w:tc>
      </w:tr>
      <w:tr w:rsidR="00661CC3" w:rsidRPr="00661CC3" w14:paraId="6FAB9880" w14:textId="77777777" w:rsidTr="009708BC">
        <w:trPr>
          <w:trHeight w:val="1296"/>
          <w:jc w:val="center"/>
        </w:trPr>
        <w:tc>
          <w:tcPr>
            <w:tcW w:w="1061" w:type="dxa"/>
            <w:shd w:val="clear" w:color="auto" w:fill="auto"/>
            <w:vAlign w:val="center"/>
            <w:hideMark/>
          </w:tcPr>
          <w:p w14:paraId="1D847965" w14:textId="77777777" w:rsidR="00EC45D1" w:rsidRPr="004674B5" w:rsidRDefault="00EC45D1">
            <w:pPr>
              <w:spacing w:after="0" w:line="240" w:lineRule="auto"/>
              <w:jc w:val="center"/>
              <w:rPr>
                <w:b/>
                <w:bCs/>
                <w:color w:val="000000"/>
                <w:sz w:val="20"/>
              </w:rPr>
            </w:pPr>
            <w:r w:rsidRPr="004674B5">
              <w:rPr>
                <w:b/>
                <w:bCs/>
                <w:color w:val="000000"/>
                <w:sz w:val="20"/>
              </w:rPr>
              <w:t>FDOT</w:t>
            </w:r>
          </w:p>
        </w:tc>
        <w:tc>
          <w:tcPr>
            <w:tcW w:w="1194" w:type="dxa"/>
            <w:shd w:val="clear" w:color="auto" w:fill="auto"/>
            <w:vAlign w:val="center"/>
            <w:hideMark/>
          </w:tcPr>
          <w:p w14:paraId="7E31CB77" w14:textId="77777777" w:rsidR="00EC45D1" w:rsidRPr="004674B5" w:rsidRDefault="00EC45D1">
            <w:pPr>
              <w:spacing w:after="0" w:line="240" w:lineRule="auto"/>
              <w:jc w:val="center"/>
              <w:rPr>
                <w:color w:val="000000"/>
                <w:sz w:val="20"/>
              </w:rPr>
            </w:pPr>
            <w:r w:rsidRPr="004674B5">
              <w:rPr>
                <w:color w:val="000000"/>
                <w:sz w:val="20"/>
              </w:rPr>
              <w:t>N/A</w:t>
            </w:r>
          </w:p>
        </w:tc>
        <w:tc>
          <w:tcPr>
            <w:tcW w:w="928" w:type="dxa"/>
            <w:shd w:val="clear" w:color="auto" w:fill="auto"/>
            <w:vAlign w:val="center"/>
            <w:hideMark/>
          </w:tcPr>
          <w:p w14:paraId="575781C6" w14:textId="77777777" w:rsidR="00EC45D1" w:rsidRPr="004674B5" w:rsidRDefault="00EC45D1">
            <w:pPr>
              <w:spacing w:after="0" w:line="240" w:lineRule="auto"/>
              <w:jc w:val="center"/>
              <w:rPr>
                <w:color w:val="000000"/>
                <w:sz w:val="20"/>
              </w:rPr>
            </w:pPr>
            <w:r w:rsidRPr="004674B5">
              <w:rPr>
                <w:color w:val="000000"/>
                <w:sz w:val="20"/>
              </w:rPr>
              <w:t>FDOT-18</w:t>
            </w:r>
          </w:p>
        </w:tc>
        <w:tc>
          <w:tcPr>
            <w:tcW w:w="1483" w:type="dxa"/>
            <w:shd w:val="clear" w:color="auto" w:fill="auto"/>
            <w:vAlign w:val="center"/>
            <w:hideMark/>
          </w:tcPr>
          <w:p w14:paraId="531A7859" w14:textId="77777777" w:rsidR="00EC45D1" w:rsidRPr="004674B5" w:rsidRDefault="00EC45D1">
            <w:pPr>
              <w:spacing w:after="0" w:line="240" w:lineRule="auto"/>
              <w:jc w:val="center"/>
              <w:rPr>
                <w:color w:val="000000"/>
                <w:sz w:val="20"/>
              </w:rPr>
            </w:pPr>
            <w:r w:rsidRPr="004674B5">
              <w:rPr>
                <w:color w:val="000000"/>
                <w:sz w:val="20"/>
              </w:rPr>
              <w:t>Street Sweeping</w:t>
            </w:r>
          </w:p>
        </w:tc>
        <w:tc>
          <w:tcPr>
            <w:tcW w:w="2304" w:type="dxa"/>
            <w:shd w:val="clear" w:color="auto" w:fill="auto"/>
            <w:vAlign w:val="center"/>
            <w:hideMark/>
          </w:tcPr>
          <w:p w14:paraId="3987CBFE"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94" w:type="dxa"/>
            <w:shd w:val="clear" w:color="auto" w:fill="auto"/>
            <w:vAlign w:val="center"/>
            <w:hideMark/>
          </w:tcPr>
          <w:p w14:paraId="29A9AB10" w14:textId="77777777" w:rsidR="00EC45D1" w:rsidRPr="004674B5" w:rsidRDefault="00EC45D1">
            <w:pPr>
              <w:spacing w:after="0" w:line="240" w:lineRule="auto"/>
              <w:jc w:val="center"/>
              <w:rPr>
                <w:color w:val="000000"/>
                <w:sz w:val="20"/>
              </w:rPr>
            </w:pPr>
            <w:r w:rsidRPr="004674B5">
              <w:rPr>
                <w:color w:val="000000"/>
                <w:sz w:val="20"/>
              </w:rPr>
              <w:t>Street Sweeping</w:t>
            </w:r>
          </w:p>
        </w:tc>
        <w:tc>
          <w:tcPr>
            <w:tcW w:w="1094" w:type="dxa"/>
            <w:shd w:val="clear" w:color="auto" w:fill="auto"/>
            <w:vAlign w:val="center"/>
            <w:hideMark/>
          </w:tcPr>
          <w:p w14:paraId="6D144BD8" w14:textId="77777777" w:rsidR="00EC45D1" w:rsidRPr="004674B5" w:rsidRDefault="00EC45D1">
            <w:pPr>
              <w:spacing w:after="0" w:line="240" w:lineRule="auto"/>
              <w:jc w:val="center"/>
              <w:rPr>
                <w:color w:val="000000"/>
                <w:sz w:val="20"/>
              </w:rPr>
            </w:pPr>
            <w:r w:rsidRPr="004674B5">
              <w:rPr>
                <w:color w:val="000000"/>
                <w:sz w:val="20"/>
              </w:rPr>
              <w:t>Completed</w:t>
            </w:r>
          </w:p>
        </w:tc>
        <w:tc>
          <w:tcPr>
            <w:tcW w:w="1216" w:type="dxa"/>
            <w:shd w:val="clear" w:color="auto" w:fill="auto"/>
            <w:vAlign w:val="center"/>
            <w:hideMark/>
          </w:tcPr>
          <w:p w14:paraId="3EAE7ECD" w14:textId="77777777" w:rsidR="00EC45D1" w:rsidRPr="004674B5" w:rsidRDefault="00EC45D1">
            <w:pPr>
              <w:spacing w:after="0" w:line="240" w:lineRule="auto"/>
              <w:jc w:val="center"/>
              <w:rPr>
                <w:color w:val="000000"/>
                <w:sz w:val="20"/>
              </w:rPr>
            </w:pPr>
            <w:r w:rsidRPr="004674B5">
              <w:rPr>
                <w:color w:val="000000"/>
                <w:sz w:val="20"/>
              </w:rPr>
              <w:t>N/A</w:t>
            </w:r>
          </w:p>
        </w:tc>
        <w:tc>
          <w:tcPr>
            <w:tcW w:w="1094" w:type="dxa"/>
            <w:shd w:val="clear" w:color="auto" w:fill="auto"/>
            <w:vAlign w:val="center"/>
            <w:hideMark/>
          </w:tcPr>
          <w:p w14:paraId="47435683" w14:textId="115AB974" w:rsidR="00EC45D1" w:rsidRPr="004674B5" w:rsidRDefault="00EC45D1">
            <w:pPr>
              <w:spacing w:after="0" w:line="240" w:lineRule="auto"/>
              <w:jc w:val="center"/>
              <w:rPr>
                <w:color w:val="000000"/>
                <w:sz w:val="20"/>
              </w:rPr>
            </w:pPr>
            <w:r w:rsidRPr="004674B5">
              <w:rPr>
                <w:color w:val="000000"/>
                <w:sz w:val="20"/>
              </w:rPr>
              <w:t>1,419.0</w:t>
            </w:r>
          </w:p>
        </w:tc>
        <w:tc>
          <w:tcPr>
            <w:tcW w:w="1094" w:type="dxa"/>
            <w:shd w:val="clear" w:color="auto" w:fill="auto"/>
            <w:vAlign w:val="center"/>
            <w:hideMark/>
          </w:tcPr>
          <w:p w14:paraId="7D5AC9D6" w14:textId="10F17F31" w:rsidR="00EC45D1" w:rsidRPr="004674B5" w:rsidRDefault="00EC45D1">
            <w:pPr>
              <w:spacing w:after="0" w:line="240" w:lineRule="auto"/>
              <w:jc w:val="center"/>
              <w:rPr>
                <w:color w:val="000000"/>
                <w:sz w:val="20"/>
              </w:rPr>
            </w:pPr>
            <w:r w:rsidRPr="004674B5">
              <w:rPr>
                <w:color w:val="000000"/>
                <w:sz w:val="20"/>
              </w:rPr>
              <w:t>910.0</w:t>
            </w:r>
          </w:p>
        </w:tc>
        <w:tc>
          <w:tcPr>
            <w:tcW w:w="2448" w:type="dxa"/>
            <w:shd w:val="clear" w:color="auto" w:fill="auto"/>
            <w:vAlign w:val="center"/>
            <w:hideMark/>
          </w:tcPr>
          <w:p w14:paraId="3F4CF968" w14:textId="77777777" w:rsidR="00661CC3" w:rsidRDefault="00EC45D1" w:rsidP="00661CC3">
            <w:pPr>
              <w:spacing w:after="0" w:line="240" w:lineRule="auto"/>
              <w:jc w:val="center"/>
              <w:rPr>
                <w:color w:val="000000"/>
                <w:sz w:val="20"/>
              </w:rPr>
            </w:pPr>
            <w:r w:rsidRPr="004674B5">
              <w:rPr>
                <w:color w:val="000000"/>
                <w:sz w:val="20"/>
              </w:rPr>
              <w:t>North Fork, Ten Mile Creek, C-24, C-23, C-44/</w:t>
            </w:r>
          </w:p>
          <w:p w14:paraId="1EFE0650" w14:textId="604C1965" w:rsidR="00EC45D1" w:rsidRPr="004674B5" w:rsidRDefault="00EC45D1">
            <w:pPr>
              <w:spacing w:after="0" w:line="240" w:lineRule="auto"/>
              <w:jc w:val="center"/>
              <w:rPr>
                <w:color w:val="000000"/>
                <w:sz w:val="20"/>
              </w:rPr>
            </w:pPr>
            <w:r w:rsidRPr="004674B5">
              <w:rPr>
                <w:color w:val="000000"/>
                <w:sz w:val="20"/>
              </w:rPr>
              <w:t xml:space="preserve">S-153, Basin 4/5, Basin 6, South Fork, South Coastal, South </w:t>
            </w:r>
            <w:r w:rsidR="00781B68" w:rsidRPr="004674B5">
              <w:rPr>
                <w:color w:val="000000"/>
                <w:sz w:val="20"/>
              </w:rPr>
              <w:t>Mid</w:t>
            </w:r>
            <w:r w:rsidR="00781B68">
              <w:rPr>
                <w:color w:val="000000"/>
                <w:sz w:val="20"/>
              </w:rPr>
              <w:t>-</w:t>
            </w:r>
            <w:r w:rsidRPr="004674B5">
              <w:rPr>
                <w:color w:val="000000"/>
                <w:sz w:val="20"/>
              </w:rPr>
              <w:t xml:space="preserve">Estuary, North </w:t>
            </w:r>
            <w:r w:rsidR="00781B68" w:rsidRPr="004674B5">
              <w:rPr>
                <w:color w:val="000000"/>
                <w:sz w:val="20"/>
              </w:rPr>
              <w:t>Mid</w:t>
            </w:r>
            <w:r w:rsidR="00781B68">
              <w:rPr>
                <w:color w:val="000000"/>
                <w:sz w:val="20"/>
              </w:rPr>
              <w:t>-</w:t>
            </w:r>
            <w:r w:rsidRPr="004674B5">
              <w:rPr>
                <w:color w:val="000000"/>
                <w:sz w:val="20"/>
              </w:rPr>
              <w:t>Estuary</w:t>
            </w:r>
          </w:p>
        </w:tc>
        <w:tc>
          <w:tcPr>
            <w:tcW w:w="1116" w:type="dxa"/>
            <w:shd w:val="clear" w:color="auto" w:fill="auto"/>
            <w:vAlign w:val="center"/>
            <w:hideMark/>
          </w:tcPr>
          <w:p w14:paraId="1244F060" w14:textId="437B35D0" w:rsidR="00EC45D1" w:rsidRPr="004674B5" w:rsidRDefault="00EC45D1">
            <w:pPr>
              <w:spacing w:after="0" w:line="240" w:lineRule="auto"/>
              <w:jc w:val="center"/>
              <w:rPr>
                <w:color w:val="000000"/>
                <w:sz w:val="20"/>
              </w:rPr>
            </w:pPr>
            <w:r w:rsidRPr="004674B5">
              <w:rPr>
                <w:color w:val="000000"/>
                <w:sz w:val="20"/>
              </w:rPr>
              <w:t>N/A</w:t>
            </w:r>
          </w:p>
        </w:tc>
        <w:tc>
          <w:tcPr>
            <w:tcW w:w="1366" w:type="dxa"/>
            <w:shd w:val="clear" w:color="auto" w:fill="auto"/>
            <w:vAlign w:val="center"/>
            <w:hideMark/>
          </w:tcPr>
          <w:p w14:paraId="79C64706" w14:textId="7D4E8AC3" w:rsidR="00EC45D1" w:rsidRPr="004674B5" w:rsidRDefault="00EC45D1">
            <w:pPr>
              <w:spacing w:after="0" w:line="240" w:lineRule="auto"/>
              <w:jc w:val="center"/>
              <w:rPr>
                <w:color w:val="000000"/>
                <w:sz w:val="20"/>
              </w:rPr>
            </w:pPr>
            <w:r w:rsidRPr="004674B5">
              <w:rPr>
                <w:color w:val="000000"/>
                <w:sz w:val="20"/>
              </w:rPr>
              <w:t>Not provided</w:t>
            </w:r>
          </w:p>
        </w:tc>
        <w:tc>
          <w:tcPr>
            <w:tcW w:w="1243" w:type="dxa"/>
            <w:shd w:val="clear" w:color="auto" w:fill="auto"/>
            <w:vAlign w:val="center"/>
            <w:hideMark/>
          </w:tcPr>
          <w:p w14:paraId="469F9B34" w14:textId="1245084C" w:rsidR="00EC45D1" w:rsidRPr="004674B5" w:rsidRDefault="00EC45D1">
            <w:pPr>
              <w:spacing w:after="0" w:line="240" w:lineRule="auto"/>
              <w:jc w:val="center"/>
              <w:rPr>
                <w:color w:val="000000"/>
                <w:sz w:val="20"/>
              </w:rPr>
            </w:pPr>
            <w:r w:rsidRPr="004674B5">
              <w:rPr>
                <w:color w:val="000000"/>
                <w:sz w:val="20"/>
              </w:rPr>
              <w:t>Not provided</w:t>
            </w:r>
          </w:p>
        </w:tc>
        <w:tc>
          <w:tcPr>
            <w:tcW w:w="1261" w:type="dxa"/>
            <w:shd w:val="clear" w:color="auto" w:fill="auto"/>
            <w:vAlign w:val="center"/>
            <w:hideMark/>
          </w:tcPr>
          <w:p w14:paraId="7411F4A0" w14:textId="77777777" w:rsidR="00EC45D1" w:rsidRPr="004674B5" w:rsidRDefault="00EC45D1">
            <w:pPr>
              <w:spacing w:after="0" w:line="240" w:lineRule="auto"/>
              <w:jc w:val="center"/>
              <w:rPr>
                <w:color w:val="000000"/>
                <w:sz w:val="20"/>
              </w:rPr>
            </w:pPr>
            <w:r w:rsidRPr="004674B5">
              <w:rPr>
                <w:color w:val="000000"/>
                <w:sz w:val="20"/>
              </w:rPr>
              <w:t>Florida Legislature</w:t>
            </w:r>
          </w:p>
        </w:tc>
        <w:tc>
          <w:tcPr>
            <w:tcW w:w="1172" w:type="dxa"/>
            <w:shd w:val="clear" w:color="auto" w:fill="auto"/>
            <w:vAlign w:val="center"/>
            <w:hideMark/>
          </w:tcPr>
          <w:p w14:paraId="6FE29D0D"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60" w:type="dxa"/>
            <w:shd w:val="clear" w:color="auto" w:fill="auto"/>
            <w:vAlign w:val="center"/>
            <w:hideMark/>
          </w:tcPr>
          <w:p w14:paraId="63AFF089" w14:textId="77777777" w:rsidR="00EC45D1" w:rsidRPr="004674B5" w:rsidRDefault="00EC45D1">
            <w:pPr>
              <w:spacing w:after="0" w:line="240" w:lineRule="auto"/>
              <w:jc w:val="center"/>
              <w:rPr>
                <w:color w:val="000000"/>
                <w:sz w:val="20"/>
              </w:rPr>
            </w:pPr>
            <w:r w:rsidRPr="004674B5">
              <w:rPr>
                <w:color w:val="000000"/>
                <w:sz w:val="20"/>
              </w:rPr>
              <w:t>N/A</w:t>
            </w:r>
          </w:p>
        </w:tc>
      </w:tr>
      <w:tr w:rsidR="00661CC3" w:rsidRPr="00661CC3" w14:paraId="4BFB5E40" w14:textId="77777777" w:rsidTr="009708BC">
        <w:trPr>
          <w:trHeight w:val="1313"/>
          <w:jc w:val="center"/>
        </w:trPr>
        <w:tc>
          <w:tcPr>
            <w:tcW w:w="1061" w:type="dxa"/>
            <w:shd w:val="clear" w:color="auto" w:fill="auto"/>
            <w:vAlign w:val="center"/>
            <w:hideMark/>
          </w:tcPr>
          <w:p w14:paraId="25065373" w14:textId="77777777" w:rsidR="00EC45D1" w:rsidRPr="004674B5" w:rsidRDefault="00EC45D1">
            <w:pPr>
              <w:spacing w:after="0" w:line="240" w:lineRule="auto"/>
              <w:jc w:val="center"/>
              <w:rPr>
                <w:b/>
                <w:bCs/>
                <w:color w:val="000000"/>
                <w:sz w:val="20"/>
              </w:rPr>
            </w:pPr>
            <w:r w:rsidRPr="004674B5">
              <w:rPr>
                <w:b/>
                <w:bCs/>
                <w:color w:val="000000"/>
                <w:sz w:val="20"/>
              </w:rPr>
              <w:t>FDOT</w:t>
            </w:r>
          </w:p>
        </w:tc>
        <w:tc>
          <w:tcPr>
            <w:tcW w:w="1194" w:type="dxa"/>
            <w:shd w:val="clear" w:color="auto" w:fill="auto"/>
            <w:vAlign w:val="center"/>
            <w:hideMark/>
          </w:tcPr>
          <w:p w14:paraId="7EBC1A72" w14:textId="77777777" w:rsidR="00EC45D1" w:rsidRPr="004674B5" w:rsidRDefault="00EC45D1">
            <w:pPr>
              <w:spacing w:after="0" w:line="240" w:lineRule="auto"/>
              <w:jc w:val="center"/>
              <w:rPr>
                <w:color w:val="000000"/>
                <w:sz w:val="20"/>
              </w:rPr>
            </w:pPr>
            <w:r w:rsidRPr="004674B5">
              <w:rPr>
                <w:color w:val="000000"/>
                <w:sz w:val="20"/>
              </w:rPr>
              <w:t>N/A</w:t>
            </w:r>
          </w:p>
        </w:tc>
        <w:tc>
          <w:tcPr>
            <w:tcW w:w="928" w:type="dxa"/>
            <w:shd w:val="clear" w:color="auto" w:fill="auto"/>
            <w:vAlign w:val="center"/>
            <w:hideMark/>
          </w:tcPr>
          <w:p w14:paraId="114F860C" w14:textId="77777777" w:rsidR="00EC45D1" w:rsidRPr="004674B5" w:rsidRDefault="00EC45D1">
            <w:pPr>
              <w:spacing w:after="0" w:line="240" w:lineRule="auto"/>
              <w:jc w:val="center"/>
              <w:rPr>
                <w:color w:val="000000"/>
                <w:sz w:val="20"/>
              </w:rPr>
            </w:pPr>
            <w:r w:rsidRPr="004674B5">
              <w:rPr>
                <w:color w:val="000000"/>
                <w:sz w:val="20"/>
              </w:rPr>
              <w:t>FDOT-19</w:t>
            </w:r>
          </w:p>
        </w:tc>
        <w:tc>
          <w:tcPr>
            <w:tcW w:w="1483" w:type="dxa"/>
            <w:shd w:val="clear" w:color="auto" w:fill="auto"/>
            <w:vAlign w:val="center"/>
            <w:hideMark/>
          </w:tcPr>
          <w:p w14:paraId="32D62CF0" w14:textId="77777777" w:rsidR="00EC45D1" w:rsidRPr="004674B5" w:rsidRDefault="00EC45D1">
            <w:pPr>
              <w:spacing w:after="0" w:line="240" w:lineRule="auto"/>
              <w:jc w:val="center"/>
              <w:rPr>
                <w:color w:val="000000"/>
                <w:sz w:val="20"/>
              </w:rPr>
            </w:pPr>
            <w:r w:rsidRPr="004674B5">
              <w:rPr>
                <w:color w:val="000000"/>
                <w:sz w:val="20"/>
              </w:rPr>
              <w:t>Public Education</w:t>
            </w:r>
          </w:p>
        </w:tc>
        <w:tc>
          <w:tcPr>
            <w:tcW w:w="2304" w:type="dxa"/>
            <w:shd w:val="clear" w:color="auto" w:fill="auto"/>
            <w:vAlign w:val="center"/>
            <w:hideMark/>
          </w:tcPr>
          <w:p w14:paraId="5D86BDF7" w14:textId="77777777" w:rsidR="00EC45D1" w:rsidRPr="004674B5" w:rsidRDefault="00EC45D1">
            <w:pPr>
              <w:spacing w:after="0" w:line="240" w:lineRule="auto"/>
              <w:jc w:val="center"/>
              <w:rPr>
                <w:color w:val="000000"/>
                <w:sz w:val="20"/>
              </w:rPr>
            </w:pPr>
            <w:r w:rsidRPr="004674B5">
              <w:rPr>
                <w:color w:val="000000"/>
                <w:sz w:val="20"/>
              </w:rPr>
              <w:t>Pamphlets.</w:t>
            </w:r>
          </w:p>
        </w:tc>
        <w:tc>
          <w:tcPr>
            <w:tcW w:w="1194" w:type="dxa"/>
            <w:shd w:val="clear" w:color="auto" w:fill="auto"/>
            <w:vAlign w:val="center"/>
            <w:hideMark/>
          </w:tcPr>
          <w:p w14:paraId="15329136" w14:textId="77777777" w:rsidR="00EC45D1" w:rsidRPr="004674B5" w:rsidRDefault="00EC45D1">
            <w:pPr>
              <w:spacing w:after="0" w:line="240" w:lineRule="auto"/>
              <w:jc w:val="center"/>
              <w:rPr>
                <w:color w:val="000000"/>
                <w:sz w:val="20"/>
              </w:rPr>
            </w:pPr>
            <w:r w:rsidRPr="004674B5">
              <w:rPr>
                <w:color w:val="000000"/>
                <w:sz w:val="20"/>
              </w:rPr>
              <w:t>Education Efforts</w:t>
            </w:r>
          </w:p>
        </w:tc>
        <w:tc>
          <w:tcPr>
            <w:tcW w:w="1094" w:type="dxa"/>
            <w:shd w:val="clear" w:color="auto" w:fill="auto"/>
            <w:vAlign w:val="center"/>
            <w:hideMark/>
          </w:tcPr>
          <w:p w14:paraId="4FF98E59" w14:textId="77777777" w:rsidR="00EC45D1" w:rsidRPr="004674B5" w:rsidRDefault="00EC45D1">
            <w:pPr>
              <w:spacing w:after="0" w:line="240" w:lineRule="auto"/>
              <w:jc w:val="center"/>
              <w:rPr>
                <w:color w:val="000000"/>
                <w:sz w:val="20"/>
              </w:rPr>
            </w:pPr>
            <w:r w:rsidRPr="004674B5">
              <w:rPr>
                <w:color w:val="000000"/>
                <w:sz w:val="20"/>
              </w:rPr>
              <w:t>Completed</w:t>
            </w:r>
          </w:p>
        </w:tc>
        <w:tc>
          <w:tcPr>
            <w:tcW w:w="1216" w:type="dxa"/>
            <w:shd w:val="clear" w:color="auto" w:fill="auto"/>
            <w:vAlign w:val="center"/>
            <w:hideMark/>
          </w:tcPr>
          <w:p w14:paraId="33D6BBFB" w14:textId="77777777" w:rsidR="00EC45D1" w:rsidRPr="004674B5" w:rsidRDefault="00EC45D1">
            <w:pPr>
              <w:spacing w:after="0" w:line="240" w:lineRule="auto"/>
              <w:jc w:val="center"/>
              <w:rPr>
                <w:color w:val="000000"/>
                <w:sz w:val="20"/>
              </w:rPr>
            </w:pPr>
            <w:r w:rsidRPr="004674B5">
              <w:rPr>
                <w:color w:val="000000"/>
                <w:sz w:val="20"/>
              </w:rPr>
              <w:t>N/A</w:t>
            </w:r>
          </w:p>
        </w:tc>
        <w:tc>
          <w:tcPr>
            <w:tcW w:w="1094" w:type="dxa"/>
            <w:shd w:val="clear" w:color="auto" w:fill="auto"/>
            <w:vAlign w:val="center"/>
            <w:hideMark/>
          </w:tcPr>
          <w:p w14:paraId="4FF6693E" w14:textId="4FF94246" w:rsidR="00EC45D1" w:rsidRPr="004674B5" w:rsidRDefault="00EC45D1">
            <w:pPr>
              <w:spacing w:after="0" w:line="240" w:lineRule="auto"/>
              <w:jc w:val="center"/>
              <w:rPr>
                <w:color w:val="000000"/>
                <w:sz w:val="20"/>
              </w:rPr>
            </w:pPr>
            <w:r w:rsidRPr="004674B5">
              <w:rPr>
                <w:color w:val="000000"/>
                <w:sz w:val="20"/>
              </w:rPr>
              <w:t>31.0</w:t>
            </w:r>
          </w:p>
        </w:tc>
        <w:tc>
          <w:tcPr>
            <w:tcW w:w="1094" w:type="dxa"/>
            <w:shd w:val="clear" w:color="auto" w:fill="auto"/>
            <w:vAlign w:val="center"/>
            <w:hideMark/>
          </w:tcPr>
          <w:p w14:paraId="3B30604B" w14:textId="7674E68C" w:rsidR="00EC45D1" w:rsidRPr="004674B5" w:rsidRDefault="00EC45D1">
            <w:pPr>
              <w:spacing w:after="0" w:line="240" w:lineRule="auto"/>
              <w:jc w:val="center"/>
              <w:rPr>
                <w:color w:val="000000"/>
                <w:sz w:val="20"/>
              </w:rPr>
            </w:pPr>
            <w:r w:rsidRPr="004674B5">
              <w:rPr>
                <w:color w:val="000000"/>
                <w:sz w:val="20"/>
              </w:rPr>
              <w:t>6.0</w:t>
            </w:r>
          </w:p>
        </w:tc>
        <w:tc>
          <w:tcPr>
            <w:tcW w:w="2448" w:type="dxa"/>
            <w:shd w:val="clear" w:color="auto" w:fill="auto"/>
            <w:vAlign w:val="center"/>
            <w:hideMark/>
          </w:tcPr>
          <w:p w14:paraId="4686834F" w14:textId="77777777" w:rsidR="00661CC3" w:rsidRDefault="00EC45D1" w:rsidP="00661CC3">
            <w:pPr>
              <w:spacing w:after="0" w:line="240" w:lineRule="auto"/>
              <w:jc w:val="center"/>
              <w:rPr>
                <w:color w:val="000000"/>
                <w:sz w:val="20"/>
              </w:rPr>
            </w:pPr>
            <w:r w:rsidRPr="004674B5">
              <w:rPr>
                <w:color w:val="000000"/>
                <w:sz w:val="20"/>
              </w:rPr>
              <w:t>North Fork, Ten Mile Creek, C-24, C-23, C-44/</w:t>
            </w:r>
          </w:p>
          <w:p w14:paraId="49EADEE2" w14:textId="0F8BE1B1" w:rsidR="00EC45D1" w:rsidRPr="004674B5" w:rsidRDefault="00EC45D1">
            <w:pPr>
              <w:spacing w:after="0" w:line="240" w:lineRule="auto"/>
              <w:jc w:val="center"/>
              <w:rPr>
                <w:color w:val="000000"/>
                <w:sz w:val="20"/>
              </w:rPr>
            </w:pPr>
            <w:r w:rsidRPr="004674B5">
              <w:rPr>
                <w:color w:val="000000"/>
                <w:sz w:val="20"/>
              </w:rPr>
              <w:t xml:space="preserve">S-153, Basin 4/5, Basin 6, South Fork, South Coastal, South </w:t>
            </w:r>
            <w:r w:rsidR="00781B68" w:rsidRPr="004674B5">
              <w:rPr>
                <w:color w:val="000000"/>
                <w:sz w:val="20"/>
              </w:rPr>
              <w:t>Mid</w:t>
            </w:r>
            <w:r w:rsidR="00781B68">
              <w:rPr>
                <w:color w:val="000000"/>
                <w:sz w:val="20"/>
              </w:rPr>
              <w:t>-</w:t>
            </w:r>
            <w:r w:rsidRPr="004674B5">
              <w:rPr>
                <w:color w:val="000000"/>
                <w:sz w:val="20"/>
              </w:rPr>
              <w:t xml:space="preserve">Estuary, North </w:t>
            </w:r>
            <w:r w:rsidR="00781B68" w:rsidRPr="004674B5">
              <w:rPr>
                <w:color w:val="000000"/>
                <w:sz w:val="20"/>
              </w:rPr>
              <w:t>Mid</w:t>
            </w:r>
            <w:r w:rsidR="00781B68">
              <w:rPr>
                <w:color w:val="000000"/>
                <w:sz w:val="20"/>
              </w:rPr>
              <w:t>-</w:t>
            </w:r>
            <w:r w:rsidRPr="004674B5">
              <w:rPr>
                <w:color w:val="000000"/>
                <w:sz w:val="20"/>
              </w:rPr>
              <w:t>Estuary</w:t>
            </w:r>
          </w:p>
        </w:tc>
        <w:tc>
          <w:tcPr>
            <w:tcW w:w="1116" w:type="dxa"/>
            <w:shd w:val="clear" w:color="auto" w:fill="auto"/>
            <w:vAlign w:val="center"/>
            <w:hideMark/>
          </w:tcPr>
          <w:p w14:paraId="5275626F" w14:textId="6AFAFFA9" w:rsidR="00EC45D1" w:rsidRPr="004674B5" w:rsidRDefault="00EC45D1">
            <w:pPr>
              <w:spacing w:after="0" w:line="240" w:lineRule="auto"/>
              <w:jc w:val="center"/>
              <w:rPr>
                <w:color w:val="000000"/>
                <w:sz w:val="20"/>
              </w:rPr>
            </w:pPr>
            <w:r w:rsidRPr="004674B5">
              <w:rPr>
                <w:color w:val="000000"/>
                <w:sz w:val="20"/>
              </w:rPr>
              <w:t>N/A</w:t>
            </w:r>
          </w:p>
        </w:tc>
        <w:tc>
          <w:tcPr>
            <w:tcW w:w="1366" w:type="dxa"/>
            <w:shd w:val="clear" w:color="auto" w:fill="auto"/>
            <w:vAlign w:val="center"/>
            <w:hideMark/>
          </w:tcPr>
          <w:p w14:paraId="7C4E3076" w14:textId="35472DE2" w:rsidR="00EC45D1" w:rsidRPr="004674B5" w:rsidRDefault="00EC45D1">
            <w:pPr>
              <w:spacing w:after="0" w:line="240" w:lineRule="auto"/>
              <w:jc w:val="center"/>
              <w:rPr>
                <w:color w:val="000000"/>
                <w:sz w:val="20"/>
              </w:rPr>
            </w:pPr>
            <w:r w:rsidRPr="004674B5">
              <w:rPr>
                <w:color w:val="000000"/>
                <w:sz w:val="20"/>
              </w:rPr>
              <w:t>Not provided</w:t>
            </w:r>
          </w:p>
        </w:tc>
        <w:tc>
          <w:tcPr>
            <w:tcW w:w="1243" w:type="dxa"/>
            <w:shd w:val="clear" w:color="auto" w:fill="auto"/>
            <w:vAlign w:val="center"/>
            <w:hideMark/>
          </w:tcPr>
          <w:p w14:paraId="5EA60D89" w14:textId="5DF8E486" w:rsidR="00EC45D1" w:rsidRPr="004674B5" w:rsidRDefault="00EC45D1">
            <w:pPr>
              <w:spacing w:after="0" w:line="240" w:lineRule="auto"/>
              <w:jc w:val="center"/>
              <w:rPr>
                <w:color w:val="000000"/>
                <w:sz w:val="20"/>
              </w:rPr>
            </w:pPr>
            <w:r w:rsidRPr="004674B5">
              <w:rPr>
                <w:color w:val="000000"/>
                <w:sz w:val="20"/>
              </w:rPr>
              <w:t>Not provided</w:t>
            </w:r>
          </w:p>
        </w:tc>
        <w:tc>
          <w:tcPr>
            <w:tcW w:w="1261" w:type="dxa"/>
            <w:shd w:val="clear" w:color="auto" w:fill="auto"/>
            <w:vAlign w:val="center"/>
            <w:hideMark/>
          </w:tcPr>
          <w:p w14:paraId="2362258D" w14:textId="77777777" w:rsidR="00EC45D1" w:rsidRPr="004674B5" w:rsidRDefault="00EC45D1">
            <w:pPr>
              <w:spacing w:after="0" w:line="240" w:lineRule="auto"/>
              <w:jc w:val="center"/>
              <w:rPr>
                <w:color w:val="000000"/>
                <w:sz w:val="20"/>
              </w:rPr>
            </w:pPr>
            <w:r w:rsidRPr="004674B5">
              <w:rPr>
                <w:color w:val="000000"/>
                <w:sz w:val="20"/>
              </w:rPr>
              <w:t>Florida Legislature</w:t>
            </w:r>
          </w:p>
        </w:tc>
        <w:tc>
          <w:tcPr>
            <w:tcW w:w="1172" w:type="dxa"/>
            <w:shd w:val="clear" w:color="auto" w:fill="auto"/>
            <w:vAlign w:val="center"/>
            <w:hideMark/>
          </w:tcPr>
          <w:p w14:paraId="07475177"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60" w:type="dxa"/>
            <w:shd w:val="clear" w:color="auto" w:fill="auto"/>
            <w:vAlign w:val="center"/>
            <w:hideMark/>
          </w:tcPr>
          <w:p w14:paraId="560D0165" w14:textId="77777777" w:rsidR="00EC45D1" w:rsidRPr="004674B5" w:rsidRDefault="00EC45D1">
            <w:pPr>
              <w:spacing w:after="0" w:line="240" w:lineRule="auto"/>
              <w:jc w:val="center"/>
              <w:rPr>
                <w:color w:val="000000"/>
                <w:sz w:val="20"/>
              </w:rPr>
            </w:pPr>
            <w:r w:rsidRPr="004674B5">
              <w:rPr>
                <w:color w:val="000000"/>
                <w:sz w:val="20"/>
              </w:rPr>
              <w:t>N/A</w:t>
            </w:r>
          </w:p>
        </w:tc>
      </w:tr>
      <w:tr w:rsidR="00661CC3" w:rsidRPr="00661CC3" w14:paraId="3986B9D5" w14:textId="77777777" w:rsidTr="009708BC">
        <w:trPr>
          <w:trHeight w:val="580"/>
          <w:jc w:val="center"/>
        </w:trPr>
        <w:tc>
          <w:tcPr>
            <w:tcW w:w="1061" w:type="dxa"/>
            <w:shd w:val="clear" w:color="auto" w:fill="auto"/>
            <w:vAlign w:val="center"/>
            <w:hideMark/>
          </w:tcPr>
          <w:p w14:paraId="055B9FEF" w14:textId="77777777" w:rsidR="00EC45D1" w:rsidRPr="004674B5" w:rsidRDefault="00EC45D1">
            <w:pPr>
              <w:spacing w:after="0" w:line="240" w:lineRule="auto"/>
              <w:jc w:val="center"/>
              <w:rPr>
                <w:b/>
                <w:bCs/>
                <w:color w:val="000000"/>
                <w:sz w:val="20"/>
              </w:rPr>
            </w:pPr>
            <w:r w:rsidRPr="004674B5">
              <w:rPr>
                <w:b/>
                <w:bCs/>
                <w:color w:val="000000"/>
                <w:sz w:val="20"/>
              </w:rPr>
              <w:t>FDOT</w:t>
            </w:r>
          </w:p>
        </w:tc>
        <w:tc>
          <w:tcPr>
            <w:tcW w:w="1194" w:type="dxa"/>
            <w:shd w:val="clear" w:color="auto" w:fill="auto"/>
            <w:vAlign w:val="center"/>
            <w:hideMark/>
          </w:tcPr>
          <w:p w14:paraId="27134FC5" w14:textId="77777777" w:rsidR="00EC45D1" w:rsidRPr="004674B5" w:rsidRDefault="00EC45D1">
            <w:pPr>
              <w:spacing w:after="0" w:line="240" w:lineRule="auto"/>
              <w:jc w:val="center"/>
              <w:rPr>
                <w:color w:val="000000"/>
                <w:sz w:val="20"/>
              </w:rPr>
            </w:pPr>
            <w:r w:rsidRPr="004674B5">
              <w:rPr>
                <w:color w:val="000000"/>
                <w:sz w:val="20"/>
              </w:rPr>
              <w:t>N/A</w:t>
            </w:r>
          </w:p>
        </w:tc>
        <w:tc>
          <w:tcPr>
            <w:tcW w:w="928" w:type="dxa"/>
            <w:shd w:val="clear" w:color="auto" w:fill="auto"/>
            <w:vAlign w:val="center"/>
            <w:hideMark/>
          </w:tcPr>
          <w:p w14:paraId="2AE7F808" w14:textId="77777777" w:rsidR="00EC45D1" w:rsidRPr="004674B5" w:rsidRDefault="00EC45D1">
            <w:pPr>
              <w:spacing w:after="0" w:line="240" w:lineRule="auto"/>
              <w:jc w:val="center"/>
              <w:rPr>
                <w:color w:val="000000"/>
                <w:sz w:val="20"/>
              </w:rPr>
            </w:pPr>
            <w:r w:rsidRPr="004674B5">
              <w:rPr>
                <w:color w:val="000000"/>
                <w:sz w:val="20"/>
              </w:rPr>
              <w:t>FDOT-21</w:t>
            </w:r>
          </w:p>
        </w:tc>
        <w:tc>
          <w:tcPr>
            <w:tcW w:w="1483" w:type="dxa"/>
            <w:shd w:val="clear" w:color="auto" w:fill="auto"/>
            <w:vAlign w:val="center"/>
            <w:hideMark/>
          </w:tcPr>
          <w:p w14:paraId="20231EFA" w14:textId="77777777" w:rsidR="00EC45D1" w:rsidRPr="004674B5" w:rsidRDefault="00EC45D1">
            <w:pPr>
              <w:spacing w:after="0" w:line="240" w:lineRule="auto"/>
              <w:jc w:val="center"/>
              <w:rPr>
                <w:color w:val="000000"/>
                <w:sz w:val="20"/>
              </w:rPr>
            </w:pPr>
            <w:r w:rsidRPr="004674B5">
              <w:rPr>
                <w:color w:val="000000"/>
                <w:sz w:val="20"/>
              </w:rPr>
              <w:t>FM# 230978-1 Indian St. Bridge (Pond West)</w:t>
            </w:r>
          </w:p>
        </w:tc>
        <w:tc>
          <w:tcPr>
            <w:tcW w:w="2304" w:type="dxa"/>
            <w:shd w:val="clear" w:color="auto" w:fill="auto"/>
            <w:vAlign w:val="center"/>
            <w:hideMark/>
          </w:tcPr>
          <w:p w14:paraId="7E682F03" w14:textId="77777777" w:rsidR="00EC45D1" w:rsidRPr="004674B5" w:rsidRDefault="00EC45D1">
            <w:pPr>
              <w:spacing w:after="0" w:line="240" w:lineRule="auto"/>
              <w:jc w:val="center"/>
              <w:rPr>
                <w:color w:val="000000"/>
                <w:sz w:val="20"/>
              </w:rPr>
            </w:pPr>
            <w:r w:rsidRPr="004674B5">
              <w:rPr>
                <w:color w:val="000000"/>
                <w:sz w:val="20"/>
              </w:rPr>
              <w:t>New bridge crossing on CR 714 from west of Mapp Rd. to east of SR 76 on Indian St.</w:t>
            </w:r>
          </w:p>
        </w:tc>
        <w:tc>
          <w:tcPr>
            <w:tcW w:w="1194" w:type="dxa"/>
            <w:shd w:val="clear" w:color="auto" w:fill="auto"/>
            <w:vAlign w:val="center"/>
            <w:hideMark/>
          </w:tcPr>
          <w:p w14:paraId="7DE09041" w14:textId="77777777" w:rsidR="00EC45D1" w:rsidRPr="004674B5" w:rsidRDefault="00EC45D1">
            <w:pPr>
              <w:spacing w:after="0" w:line="240" w:lineRule="auto"/>
              <w:jc w:val="center"/>
              <w:rPr>
                <w:color w:val="000000"/>
                <w:sz w:val="20"/>
              </w:rPr>
            </w:pPr>
            <w:r w:rsidRPr="004674B5">
              <w:rPr>
                <w:color w:val="000000"/>
                <w:sz w:val="20"/>
              </w:rPr>
              <w:t>Wet Detention Pond</w:t>
            </w:r>
          </w:p>
        </w:tc>
        <w:tc>
          <w:tcPr>
            <w:tcW w:w="1094" w:type="dxa"/>
            <w:shd w:val="clear" w:color="auto" w:fill="auto"/>
            <w:vAlign w:val="center"/>
            <w:hideMark/>
          </w:tcPr>
          <w:p w14:paraId="2B0B0BB8" w14:textId="77777777" w:rsidR="00EC45D1" w:rsidRPr="004674B5" w:rsidRDefault="00EC45D1">
            <w:pPr>
              <w:spacing w:after="0" w:line="240" w:lineRule="auto"/>
              <w:jc w:val="center"/>
              <w:rPr>
                <w:color w:val="000000"/>
                <w:sz w:val="20"/>
              </w:rPr>
            </w:pPr>
            <w:r w:rsidRPr="004674B5">
              <w:rPr>
                <w:color w:val="000000"/>
                <w:sz w:val="20"/>
              </w:rPr>
              <w:t>Completed</w:t>
            </w:r>
          </w:p>
        </w:tc>
        <w:tc>
          <w:tcPr>
            <w:tcW w:w="1216" w:type="dxa"/>
            <w:shd w:val="clear" w:color="auto" w:fill="auto"/>
            <w:vAlign w:val="center"/>
            <w:hideMark/>
          </w:tcPr>
          <w:p w14:paraId="61CD604B" w14:textId="77777777" w:rsidR="00EC45D1" w:rsidRPr="004674B5" w:rsidRDefault="00EC45D1">
            <w:pPr>
              <w:spacing w:after="0" w:line="240" w:lineRule="auto"/>
              <w:jc w:val="center"/>
              <w:rPr>
                <w:color w:val="000000"/>
                <w:sz w:val="20"/>
              </w:rPr>
            </w:pPr>
            <w:r w:rsidRPr="004674B5">
              <w:rPr>
                <w:color w:val="000000"/>
                <w:sz w:val="20"/>
              </w:rPr>
              <w:t>2014</w:t>
            </w:r>
          </w:p>
        </w:tc>
        <w:tc>
          <w:tcPr>
            <w:tcW w:w="1094" w:type="dxa"/>
            <w:shd w:val="clear" w:color="auto" w:fill="auto"/>
            <w:vAlign w:val="center"/>
            <w:hideMark/>
          </w:tcPr>
          <w:p w14:paraId="1EF3FDE8" w14:textId="006BFFFF" w:rsidR="00EC45D1" w:rsidRPr="004674B5" w:rsidRDefault="00EC45D1">
            <w:pPr>
              <w:spacing w:after="0" w:line="240" w:lineRule="auto"/>
              <w:jc w:val="center"/>
              <w:rPr>
                <w:color w:val="000000"/>
                <w:sz w:val="20"/>
              </w:rPr>
            </w:pPr>
            <w:r w:rsidRPr="004674B5">
              <w:rPr>
                <w:color w:val="000000"/>
                <w:sz w:val="20"/>
              </w:rPr>
              <w:t>0.1</w:t>
            </w:r>
          </w:p>
        </w:tc>
        <w:tc>
          <w:tcPr>
            <w:tcW w:w="1094" w:type="dxa"/>
            <w:shd w:val="clear" w:color="auto" w:fill="auto"/>
            <w:vAlign w:val="center"/>
            <w:hideMark/>
          </w:tcPr>
          <w:p w14:paraId="11606CE6" w14:textId="045DECF7" w:rsidR="00EC45D1" w:rsidRPr="004674B5" w:rsidRDefault="00EC45D1">
            <w:pPr>
              <w:spacing w:after="0" w:line="240" w:lineRule="auto"/>
              <w:jc w:val="center"/>
              <w:rPr>
                <w:color w:val="000000"/>
                <w:sz w:val="20"/>
              </w:rPr>
            </w:pPr>
          </w:p>
        </w:tc>
        <w:tc>
          <w:tcPr>
            <w:tcW w:w="2448" w:type="dxa"/>
            <w:shd w:val="clear" w:color="auto" w:fill="auto"/>
            <w:vAlign w:val="center"/>
            <w:hideMark/>
          </w:tcPr>
          <w:p w14:paraId="3B3E6F33" w14:textId="77777777" w:rsidR="00EC45D1" w:rsidRPr="004674B5" w:rsidRDefault="00EC45D1">
            <w:pPr>
              <w:spacing w:after="0" w:line="240" w:lineRule="auto"/>
              <w:jc w:val="center"/>
              <w:rPr>
                <w:color w:val="000000"/>
                <w:sz w:val="20"/>
              </w:rPr>
            </w:pPr>
            <w:r w:rsidRPr="004674B5">
              <w:rPr>
                <w:color w:val="000000"/>
                <w:sz w:val="20"/>
              </w:rPr>
              <w:t>Basin 6, South Fork</w:t>
            </w:r>
          </w:p>
        </w:tc>
        <w:tc>
          <w:tcPr>
            <w:tcW w:w="1116" w:type="dxa"/>
            <w:shd w:val="clear" w:color="auto" w:fill="auto"/>
            <w:vAlign w:val="center"/>
            <w:hideMark/>
          </w:tcPr>
          <w:p w14:paraId="653CC17B" w14:textId="41F90A8B" w:rsidR="00EC45D1" w:rsidRPr="004674B5" w:rsidRDefault="00EC45D1">
            <w:pPr>
              <w:spacing w:after="0" w:line="240" w:lineRule="auto"/>
              <w:jc w:val="center"/>
              <w:rPr>
                <w:color w:val="000000"/>
                <w:sz w:val="20"/>
              </w:rPr>
            </w:pPr>
            <w:r w:rsidRPr="004674B5">
              <w:rPr>
                <w:color w:val="000000"/>
                <w:sz w:val="20"/>
              </w:rPr>
              <w:t>34.00</w:t>
            </w:r>
          </w:p>
        </w:tc>
        <w:tc>
          <w:tcPr>
            <w:tcW w:w="1366" w:type="dxa"/>
            <w:shd w:val="clear" w:color="auto" w:fill="auto"/>
            <w:vAlign w:val="center"/>
            <w:hideMark/>
          </w:tcPr>
          <w:p w14:paraId="66D7703C" w14:textId="1290E1E3" w:rsidR="00EC45D1" w:rsidRPr="004674B5" w:rsidRDefault="00EC45D1">
            <w:pPr>
              <w:spacing w:after="0" w:line="240" w:lineRule="auto"/>
              <w:jc w:val="center"/>
              <w:rPr>
                <w:color w:val="000000"/>
                <w:sz w:val="20"/>
              </w:rPr>
            </w:pPr>
            <w:r w:rsidRPr="004674B5">
              <w:rPr>
                <w:color w:val="000000"/>
                <w:sz w:val="20"/>
              </w:rPr>
              <w:t>Not provided</w:t>
            </w:r>
          </w:p>
        </w:tc>
        <w:tc>
          <w:tcPr>
            <w:tcW w:w="1243" w:type="dxa"/>
            <w:shd w:val="clear" w:color="auto" w:fill="auto"/>
            <w:vAlign w:val="center"/>
            <w:hideMark/>
          </w:tcPr>
          <w:p w14:paraId="71F9A4DB" w14:textId="537BCFDC" w:rsidR="00EC45D1" w:rsidRPr="004674B5" w:rsidRDefault="00EC45D1">
            <w:pPr>
              <w:spacing w:after="0" w:line="240" w:lineRule="auto"/>
              <w:jc w:val="center"/>
              <w:rPr>
                <w:color w:val="000000"/>
                <w:sz w:val="20"/>
              </w:rPr>
            </w:pPr>
            <w:r w:rsidRPr="004674B5">
              <w:rPr>
                <w:color w:val="000000"/>
                <w:sz w:val="20"/>
              </w:rPr>
              <w:t>Not provided</w:t>
            </w:r>
          </w:p>
        </w:tc>
        <w:tc>
          <w:tcPr>
            <w:tcW w:w="1261" w:type="dxa"/>
            <w:shd w:val="clear" w:color="auto" w:fill="auto"/>
            <w:vAlign w:val="center"/>
            <w:hideMark/>
          </w:tcPr>
          <w:p w14:paraId="11365774" w14:textId="77777777" w:rsidR="00EC45D1" w:rsidRPr="004674B5" w:rsidRDefault="00EC45D1">
            <w:pPr>
              <w:spacing w:after="0" w:line="240" w:lineRule="auto"/>
              <w:jc w:val="center"/>
              <w:rPr>
                <w:color w:val="000000"/>
                <w:sz w:val="20"/>
              </w:rPr>
            </w:pPr>
            <w:r w:rsidRPr="004674B5">
              <w:rPr>
                <w:color w:val="000000"/>
                <w:sz w:val="20"/>
              </w:rPr>
              <w:t>Florida Legislature</w:t>
            </w:r>
          </w:p>
        </w:tc>
        <w:tc>
          <w:tcPr>
            <w:tcW w:w="1172" w:type="dxa"/>
            <w:shd w:val="clear" w:color="auto" w:fill="auto"/>
            <w:vAlign w:val="center"/>
            <w:hideMark/>
          </w:tcPr>
          <w:p w14:paraId="6CC5B436"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60" w:type="dxa"/>
            <w:shd w:val="clear" w:color="auto" w:fill="auto"/>
            <w:vAlign w:val="center"/>
            <w:hideMark/>
          </w:tcPr>
          <w:p w14:paraId="779F68DC" w14:textId="77777777" w:rsidR="00EC45D1" w:rsidRPr="004674B5" w:rsidRDefault="00EC45D1">
            <w:pPr>
              <w:spacing w:after="0" w:line="240" w:lineRule="auto"/>
              <w:jc w:val="center"/>
              <w:rPr>
                <w:color w:val="000000"/>
                <w:sz w:val="20"/>
              </w:rPr>
            </w:pPr>
            <w:r w:rsidRPr="004674B5">
              <w:rPr>
                <w:color w:val="000000"/>
                <w:sz w:val="20"/>
              </w:rPr>
              <w:t>N/A</w:t>
            </w:r>
          </w:p>
        </w:tc>
      </w:tr>
      <w:tr w:rsidR="00661CC3" w:rsidRPr="00661CC3" w14:paraId="585A30A8" w14:textId="77777777" w:rsidTr="009708BC">
        <w:trPr>
          <w:trHeight w:val="580"/>
          <w:jc w:val="center"/>
        </w:trPr>
        <w:tc>
          <w:tcPr>
            <w:tcW w:w="1061" w:type="dxa"/>
            <w:shd w:val="clear" w:color="auto" w:fill="auto"/>
            <w:vAlign w:val="center"/>
            <w:hideMark/>
          </w:tcPr>
          <w:p w14:paraId="0093E83D" w14:textId="77777777" w:rsidR="00EC45D1" w:rsidRPr="004674B5" w:rsidRDefault="00EC45D1">
            <w:pPr>
              <w:spacing w:after="0" w:line="240" w:lineRule="auto"/>
              <w:jc w:val="center"/>
              <w:rPr>
                <w:b/>
                <w:bCs/>
                <w:color w:val="000000"/>
                <w:sz w:val="20"/>
              </w:rPr>
            </w:pPr>
            <w:r w:rsidRPr="004674B5">
              <w:rPr>
                <w:b/>
                <w:bCs/>
                <w:color w:val="000000"/>
                <w:sz w:val="20"/>
              </w:rPr>
              <w:t>FDOT</w:t>
            </w:r>
          </w:p>
        </w:tc>
        <w:tc>
          <w:tcPr>
            <w:tcW w:w="1194" w:type="dxa"/>
            <w:shd w:val="clear" w:color="auto" w:fill="auto"/>
            <w:vAlign w:val="center"/>
            <w:hideMark/>
          </w:tcPr>
          <w:p w14:paraId="4541270E" w14:textId="77777777" w:rsidR="00EC45D1" w:rsidRPr="004674B5" w:rsidRDefault="00EC45D1">
            <w:pPr>
              <w:spacing w:after="0" w:line="240" w:lineRule="auto"/>
              <w:jc w:val="center"/>
              <w:rPr>
                <w:color w:val="000000"/>
                <w:sz w:val="20"/>
              </w:rPr>
            </w:pPr>
            <w:r w:rsidRPr="004674B5">
              <w:rPr>
                <w:color w:val="000000"/>
                <w:sz w:val="20"/>
              </w:rPr>
              <w:t>N/A</w:t>
            </w:r>
          </w:p>
        </w:tc>
        <w:tc>
          <w:tcPr>
            <w:tcW w:w="928" w:type="dxa"/>
            <w:shd w:val="clear" w:color="auto" w:fill="auto"/>
            <w:vAlign w:val="center"/>
            <w:hideMark/>
          </w:tcPr>
          <w:p w14:paraId="6F841515" w14:textId="77777777" w:rsidR="00EC45D1" w:rsidRPr="004674B5" w:rsidRDefault="00EC45D1">
            <w:pPr>
              <w:spacing w:after="0" w:line="240" w:lineRule="auto"/>
              <w:jc w:val="center"/>
              <w:rPr>
                <w:color w:val="000000"/>
                <w:sz w:val="20"/>
              </w:rPr>
            </w:pPr>
            <w:r w:rsidRPr="004674B5">
              <w:rPr>
                <w:color w:val="000000"/>
                <w:sz w:val="20"/>
              </w:rPr>
              <w:t>FDOT-49</w:t>
            </w:r>
          </w:p>
        </w:tc>
        <w:tc>
          <w:tcPr>
            <w:tcW w:w="1483" w:type="dxa"/>
            <w:shd w:val="clear" w:color="auto" w:fill="auto"/>
            <w:vAlign w:val="center"/>
            <w:hideMark/>
          </w:tcPr>
          <w:p w14:paraId="3929B97F" w14:textId="77777777" w:rsidR="00EC45D1" w:rsidRPr="004674B5" w:rsidRDefault="00EC45D1">
            <w:pPr>
              <w:spacing w:after="0" w:line="240" w:lineRule="auto"/>
              <w:jc w:val="center"/>
              <w:rPr>
                <w:color w:val="000000"/>
                <w:sz w:val="20"/>
              </w:rPr>
            </w:pPr>
            <w:r w:rsidRPr="004674B5">
              <w:rPr>
                <w:color w:val="000000"/>
                <w:sz w:val="20"/>
              </w:rPr>
              <w:t>230978-2 CR 714 Martin Highway Widening – Danforth Basin</w:t>
            </w:r>
          </w:p>
        </w:tc>
        <w:tc>
          <w:tcPr>
            <w:tcW w:w="2304" w:type="dxa"/>
            <w:shd w:val="clear" w:color="auto" w:fill="auto"/>
            <w:vAlign w:val="center"/>
            <w:hideMark/>
          </w:tcPr>
          <w:p w14:paraId="10BE0226" w14:textId="77777777" w:rsidR="00EC45D1" w:rsidRPr="004674B5" w:rsidRDefault="00EC45D1">
            <w:pPr>
              <w:spacing w:after="0" w:line="240" w:lineRule="auto"/>
              <w:jc w:val="center"/>
              <w:rPr>
                <w:color w:val="000000"/>
                <w:sz w:val="20"/>
              </w:rPr>
            </w:pPr>
            <w:r w:rsidRPr="004674B5">
              <w:rPr>
                <w:color w:val="000000"/>
                <w:sz w:val="20"/>
              </w:rPr>
              <w:t>Road widening on CR 714 (Martin Hwy.) from east of Turnpike to just west of Mapp Rd.</w:t>
            </w:r>
          </w:p>
        </w:tc>
        <w:tc>
          <w:tcPr>
            <w:tcW w:w="1194" w:type="dxa"/>
            <w:shd w:val="clear" w:color="auto" w:fill="auto"/>
            <w:vAlign w:val="center"/>
            <w:hideMark/>
          </w:tcPr>
          <w:p w14:paraId="64652A71" w14:textId="77777777" w:rsidR="00EC45D1" w:rsidRPr="004674B5" w:rsidRDefault="00EC45D1">
            <w:pPr>
              <w:spacing w:after="0" w:line="240" w:lineRule="auto"/>
              <w:jc w:val="center"/>
              <w:rPr>
                <w:color w:val="000000"/>
                <w:sz w:val="20"/>
              </w:rPr>
            </w:pPr>
            <w:r w:rsidRPr="004674B5">
              <w:rPr>
                <w:color w:val="000000"/>
                <w:sz w:val="20"/>
              </w:rPr>
              <w:t>Wet Detention Pond</w:t>
            </w:r>
          </w:p>
        </w:tc>
        <w:tc>
          <w:tcPr>
            <w:tcW w:w="1094" w:type="dxa"/>
            <w:shd w:val="clear" w:color="auto" w:fill="auto"/>
            <w:vAlign w:val="center"/>
            <w:hideMark/>
          </w:tcPr>
          <w:p w14:paraId="181A2B90" w14:textId="77777777" w:rsidR="00EC45D1" w:rsidRPr="004674B5" w:rsidRDefault="00EC45D1">
            <w:pPr>
              <w:spacing w:after="0" w:line="240" w:lineRule="auto"/>
              <w:jc w:val="center"/>
              <w:rPr>
                <w:color w:val="000000"/>
                <w:sz w:val="20"/>
              </w:rPr>
            </w:pPr>
            <w:r w:rsidRPr="004674B5">
              <w:rPr>
                <w:color w:val="000000"/>
                <w:sz w:val="20"/>
              </w:rPr>
              <w:t>Completed</w:t>
            </w:r>
          </w:p>
        </w:tc>
        <w:tc>
          <w:tcPr>
            <w:tcW w:w="1216" w:type="dxa"/>
            <w:shd w:val="clear" w:color="auto" w:fill="auto"/>
            <w:vAlign w:val="center"/>
            <w:hideMark/>
          </w:tcPr>
          <w:p w14:paraId="3F05E61D" w14:textId="77777777" w:rsidR="00EC45D1" w:rsidRPr="004674B5" w:rsidRDefault="00EC45D1">
            <w:pPr>
              <w:spacing w:after="0" w:line="240" w:lineRule="auto"/>
              <w:jc w:val="center"/>
              <w:rPr>
                <w:color w:val="000000"/>
                <w:sz w:val="20"/>
              </w:rPr>
            </w:pPr>
            <w:r w:rsidRPr="004674B5">
              <w:rPr>
                <w:color w:val="000000"/>
                <w:sz w:val="20"/>
              </w:rPr>
              <w:t>2016</w:t>
            </w:r>
          </w:p>
        </w:tc>
        <w:tc>
          <w:tcPr>
            <w:tcW w:w="1094" w:type="dxa"/>
            <w:shd w:val="clear" w:color="auto" w:fill="auto"/>
            <w:vAlign w:val="center"/>
            <w:hideMark/>
          </w:tcPr>
          <w:p w14:paraId="6059C638" w14:textId="2DFCF195" w:rsidR="00EC45D1" w:rsidRPr="004674B5" w:rsidRDefault="00EC45D1">
            <w:pPr>
              <w:spacing w:after="0" w:line="240" w:lineRule="auto"/>
              <w:jc w:val="center"/>
              <w:rPr>
                <w:color w:val="000000"/>
                <w:sz w:val="20"/>
              </w:rPr>
            </w:pPr>
            <w:r w:rsidRPr="004674B5">
              <w:rPr>
                <w:color w:val="000000"/>
                <w:sz w:val="20"/>
              </w:rPr>
              <w:t>3.0</w:t>
            </w:r>
          </w:p>
        </w:tc>
        <w:tc>
          <w:tcPr>
            <w:tcW w:w="1094" w:type="dxa"/>
            <w:shd w:val="clear" w:color="auto" w:fill="auto"/>
            <w:vAlign w:val="center"/>
            <w:hideMark/>
          </w:tcPr>
          <w:p w14:paraId="6F162A75" w14:textId="53D7FFAF" w:rsidR="00EC45D1" w:rsidRPr="004674B5" w:rsidRDefault="00EC45D1">
            <w:pPr>
              <w:spacing w:after="0" w:line="240" w:lineRule="auto"/>
              <w:jc w:val="center"/>
              <w:rPr>
                <w:color w:val="000000"/>
                <w:sz w:val="20"/>
              </w:rPr>
            </w:pPr>
            <w:r w:rsidRPr="004674B5">
              <w:rPr>
                <w:color w:val="000000"/>
                <w:sz w:val="20"/>
              </w:rPr>
              <w:t>4.0</w:t>
            </w:r>
          </w:p>
        </w:tc>
        <w:tc>
          <w:tcPr>
            <w:tcW w:w="2448" w:type="dxa"/>
            <w:shd w:val="clear" w:color="auto" w:fill="auto"/>
            <w:vAlign w:val="center"/>
            <w:hideMark/>
          </w:tcPr>
          <w:p w14:paraId="4067BBB9" w14:textId="77777777" w:rsidR="00EC45D1" w:rsidRPr="004674B5" w:rsidRDefault="00EC45D1">
            <w:pPr>
              <w:spacing w:after="0" w:line="240" w:lineRule="auto"/>
              <w:jc w:val="center"/>
              <w:rPr>
                <w:color w:val="000000"/>
                <w:sz w:val="20"/>
              </w:rPr>
            </w:pPr>
            <w:r w:rsidRPr="004674B5">
              <w:rPr>
                <w:color w:val="000000"/>
                <w:sz w:val="20"/>
              </w:rPr>
              <w:t>Basin 4/5, Basin 6</w:t>
            </w:r>
          </w:p>
        </w:tc>
        <w:tc>
          <w:tcPr>
            <w:tcW w:w="1116" w:type="dxa"/>
            <w:shd w:val="clear" w:color="auto" w:fill="auto"/>
            <w:vAlign w:val="center"/>
            <w:hideMark/>
          </w:tcPr>
          <w:p w14:paraId="66996D5D" w14:textId="5495B42D" w:rsidR="00EC45D1" w:rsidRPr="004674B5" w:rsidRDefault="00EC45D1">
            <w:pPr>
              <w:spacing w:after="0" w:line="240" w:lineRule="auto"/>
              <w:jc w:val="center"/>
              <w:rPr>
                <w:color w:val="000000"/>
                <w:sz w:val="20"/>
              </w:rPr>
            </w:pPr>
            <w:r w:rsidRPr="004674B5">
              <w:rPr>
                <w:color w:val="000000"/>
                <w:sz w:val="20"/>
              </w:rPr>
              <w:t>17.00</w:t>
            </w:r>
          </w:p>
        </w:tc>
        <w:tc>
          <w:tcPr>
            <w:tcW w:w="1366" w:type="dxa"/>
            <w:shd w:val="clear" w:color="auto" w:fill="auto"/>
            <w:vAlign w:val="center"/>
            <w:hideMark/>
          </w:tcPr>
          <w:p w14:paraId="27057BBA" w14:textId="15924AB7" w:rsidR="00EC45D1" w:rsidRPr="004674B5" w:rsidRDefault="00EC45D1">
            <w:pPr>
              <w:spacing w:after="0" w:line="240" w:lineRule="auto"/>
              <w:jc w:val="center"/>
              <w:rPr>
                <w:color w:val="000000"/>
                <w:sz w:val="20"/>
              </w:rPr>
            </w:pPr>
            <w:r w:rsidRPr="004674B5">
              <w:rPr>
                <w:color w:val="000000"/>
                <w:sz w:val="20"/>
              </w:rPr>
              <w:t>Not provided</w:t>
            </w:r>
          </w:p>
        </w:tc>
        <w:tc>
          <w:tcPr>
            <w:tcW w:w="1243" w:type="dxa"/>
            <w:shd w:val="clear" w:color="auto" w:fill="auto"/>
            <w:vAlign w:val="center"/>
            <w:hideMark/>
          </w:tcPr>
          <w:p w14:paraId="18685A7A" w14:textId="15CB4F6F" w:rsidR="00EC45D1" w:rsidRPr="004674B5" w:rsidRDefault="00EC45D1">
            <w:pPr>
              <w:spacing w:after="0" w:line="240" w:lineRule="auto"/>
              <w:jc w:val="center"/>
              <w:rPr>
                <w:color w:val="000000"/>
                <w:sz w:val="20"/>
              </w:rPr>
            </w:pPr>
            <w:r w:rsidRPr="004674B5">
              <w:rPr>
                <w:color w:val="000000"/>
                <w:sz w:val="20"/>
              </w:rPr>
              <w:t>Not provided</w:t>
            </w:r>
          </w:p>
        </w:tc>
        <w:tc>
          <w:tcPr>
            <w:tcW w:w="1261" w:type="dxa"/>
            <w:shd w:val="clear" w:color="auto" w:fill="auto"/>
            <w:vAlign w:val="center"/>
            <w:hideMark/>
          </w:tcPr>
          <w:p w14:paraId="7663ADDE" w14:textId="77777777" w:rsidR="00EC45D1" w:rsidRPr="004674B5" w:rsidRDefault="00EC45D1">
            <w:pPr>
              <w:spacing w:after="0" w:line="240" w:lineRule="auto"/>
              <w:jc w:val="center"/>
              <w:rPr>
                <w:color w:val="000000"/>
                <w:sz w:val="20"/>
              </w:rPr>
            </w:pPr>
            <w:r w:rsidRPr="004674B5">
              <w:rPr>
                <w:color w:val="000000"/>
                <w:sz w:val="20"/>
              </w:rPr>
              <w:t>Florida Legislature</w:t>
            </w:r>
          </w:p>
        </w:tc>
        <w:tc>
          <w:tcPr>
            <w:tcW w:w="1172" w:type="dxa"/>
            <w:shd w:val="clear" w:color="auto" w:fill="auto"/>
            <w:vAlign w:val="center"/>
            <w:hideMark/>
          </w:tcPr>
          <w:p w14:paraId="69121CA6"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60" w:type="dxa"/>
            <w:shd w:val="clear" w:color="auto" w:fill="auto"/>
            <w:vAlign w:val="center"/>
            <w:hideMark/>
          </w:tcPr>
          <w:p w14:paraId="76E20802" w14:textId="77777777" w:rsidR="00EC45D1" w:rsidRPr="004674B5" w:rsidRDefault="00EC45D1">
            <w:pPr>
              <w:spacing w:after="0" w:line="240" w:lineRule="auto"/>
              <w:jc w:val="center"/>
              <w:rPr>
                <w:color w:val="000000"/>
                <w:sz w:val="20"/>
              </w:rPr>
            </w:pPr>
            <w:r w:rsidRPr="004674B5">
              <w:rPr>
                <w:color w:val="000000"/>
                <w:sz w:val="20"/>
              </w:rPr>
              <w:t>N/A</w:t>
            </w:r>
          </w:p>
        </w:tc>
      </w:tr>
      <w:tr w:rsidR="00661CC3" w:rsidRPr="00661CC3" w14:paraId="6193C50C" w14:textId="77777777" w:rsidTr="007A031A">
        <w:trPr>
          <w:trHeight w:val="404"/>
          <w:jc w:val="center"/>
        </w:trPr>
        <w:tc>
          <w:tcPr>
            <w:tcW w:w="1061" w:type="dxa"/>
            <w:shd w:val="clear" w:color="auto" w:fill="auto"/>
            <w:vAlign w:val="center"/>
            <w:hideMark/>
          </w:tcPr>
          <w:p w14:paraId="170987A8" w14:textId="77777777" w:rsidR="00EC45D1" w:rsidRPr="004674B5" w:rsidRDefault="00EC45D1">
            <w:pPr>
              <w:spacing w:after="0" w:line="240" w:lineRule="auto"/>
              <w:jc w:val="center"/>
              <w:rPr>
                <w:b/>
                <w:bCs/>
                <w:color w:val="000000"/>
                <w:sz w:val="20"/>
              </w:rPr>
            </w:pPr>
            <w:r w:rsidRPr="004674B5">
              <w:rPr>
                <w:b/>
                <w:bCs/>
                <w:color w:val="000000"/>
                <w:sz w:val="20"/>
              </w:rPr>
              <w:t>FDOT</w:t>
            </w:r>
          </w:p>
        </w:tc>
        <w:tc>
          <w:tcPr>
            <w:tcW w:w="1194" w:type="dxa"/>
            <w:shd w:val="clear" w:color="auto" w:fill="auto"/>
            <w:vAlign w:val="center"/>
            <w:hideMark/>
          </w:tcPr>
          <w:p w14:paraId="63A5FDB6" w14:textId="77777777" w:rsidR="00EC45D1" w:rsidRPr="004674B5" w:rsidRDefault="00EC45D1">
            <w:pPr>
              <w:spacing w:after="0" w:line="240" w:lineRule="auto"/>
              <w:jc w:val="center"/>
              <w:rPr>
                <w:color w:val="000000"/>
                <w:sz w:val="20"/>
              </w:rPr>
            </w:pPr>
            <w:r w:rsidRPr="004674B5">
              <w:rPr>
                <w:color w:val="000000"/>
                <w:sz w:val="20"/>
              </w:rPr>
              <w:t>N/A</w:t>
            </w:r>
          </w:p>
        </w:tc>
        <w:tc>
          <w:tcPr>
            <w:tcW w:w="928" w:type="dxa"/>
            <w:shd w:val="clear" w:color="auto" w:fill="auto"/>
            <w:vAlign w:val="center"/>
            <w:hideMark/>
          </w:tcPr>
          <w:p w14:paraId="72032C78" w14:textId="77777777" w:rsidR="00EC45D1" w:rsidRPr="004674B5" w:rsidRDefault="00EC45D1">
            <w:pPr>
              <w:spacing w:after="0" w:line="240" w:lineRule="auto"/>
              <w:jc w:val="center"/>
              <w:rPr>
                <w:color w:val="000000"/>
                <w:sz w:val="20"/>
              </w:rPr>
            </w:pPr>
            <w:r w:rsidRPr="004674B5">
              <w:rPr>
                <w:color w:val="000000"/>
                <w:sz w:val="20"/>
              </w:rPr>
              <w:t>FDOT-50</w:t>
            </w:r>
          </w:p>
        </w:tc>
        <w:tc>
          <w:tcPr>
            <w:tcW w:w="1483" w:type="dxa"/>
            <w:shd w:val="clear" w:color="auto" w:fill="auto"/>
            <w:vAlign w:val="center"/>
            <w:hideMark/>
          </w:tcPr>
          <w:p w14:paraId="7ECDF35F" w14:textId="77777777" w:rsidR="00EC45D1" w:rsidRPr="004674B5" w:rsidRDefault="00EC45D1">
            <w:pPr>
              <w:spacing w:after="0" w:line="240" w:lineRule="auto"/>
              <w:jc w:val="center"/>
              <w:rPr>
                <w:color w:val="000000"/>
                <w:sz w:val="20"/>
              </w:rPr>
            </w:pPr>
            <w:r w:rsidRPr="004674B5">
              <w:rPr>
                <w:color w:val="000000"/>
                <w:sz w:val="20"/>
              </w:rPr>
              <w:t xml:space="preserve">230978-2 CR 714 Martin Hwy. </w:t>
            </w:r>
            <w:r w:rsidRPr="004674B5">
              <w:rPr>
                <w:color w:val="000000"/>
                <w:sz w:val="20"/>
              </w:rPr>
              <w:lastRenderedPageBreak/>
              <w:t>Widening – Wetlands Basin</w:t>
            </w:r>
          </w:p>
        </w:tc>
        <w:tc>
          <w:tcPr>
            <w:tcW w:w="2304" w:type="dxa"/>
            <w:shd w:val="clear" w:color="auto" w:fill="auto"/>
            <w:vAlign w:val="center"/>
            <w:hideMark/>
          </w:tcPr>
          <w:p w14:paraId="3DFE8669" w14:textId="77777777" w:rsidR="00EC45D1" w:rsidRPr="004674B5" w:rsidRDefault="00EC45D1">
            <w:pPr>
              <w:spacing w:after="0" w:line="240" w:lineRule="auto"/>
              <w:jc w:val="center"/>
              <w:rPr>
                <w:color w:val="000000"/>
                <w:sz w:val="20"/>
              </w:rPr>
            </w:pPr>
            <w:r w:rsidRPr="004674B5">
              <w:rPr>
                <w:color w:val="000000"/>
                <w:sz w:val="20"/>
              </w:rPr>
              <w:lastRenderedPageBreak/>
              <w:t xml:space="preserve">Road widening on CR 714 (Martin Hwy.) from </w:t>
            </w:r>
            <w:r w:rsidRPr="004674B5">
              <w:rPr>
                <w:color w:val="000000"/>
                <w:sz w:val="20"/>
              </w:rPr>
              <w:lastRenderedPageBreak/>
              <w:t>east of Turnpike to just west of Mapp Rd.</w:t>
            </w:r>
          </w:p>
        </w:tc>
        <w:tc>
          <w:tcPr>
            <w:tcW w:w="1194" w:type="dxa"/>
            <w:shd w:val="clear" w:color="auto" w:fill="auto"/>
            <w:vAlign w:val="center"/>
            <w:hideMark/>
          </w:tcPr>
          <w:p w14:paraId="68775092" w14:textId="77777777" w:rsidR="00EC45D1" w:rsidRPr="004674B5" w:rsidRDefault="00EC45D1">
            <w:pPr>
              <w:spacing w:after="0" w:line="240" w:lineRule="auto"/>
              <w:jc w:val="center"/>
              <w:rPr>
                <w:color w:val="000000"/>
                <w:sz w:val="20"/>
              </w:rPr>
            </w:pPr>
            <w:r w:rsidRPr="004674B5">
              <w:rPr>
                <w:color w:val="000000"/>
                <w:sz w:val="20"/>
              </w:rPr>
              <w:lastRenderedPageBreak/>
              <w:t>Wet Detention Pond</w:t>
            </w:r>
          </w:p>
        </w:tc>
        <w:tc>
          <w:tcPr>
            <w:tcW w:w="1094" w:type="dxa"/>
            <w:shd w:val="clear" w:color="auto" w:fill="auto"/>
            <w:vAlign w:val="center"/>
            <w:hideMark/>
          </w:tcPr>
          <w:p w14:paraId="445AD67E" w14:textId="77777777" w:rsidR="00EC45D1" w:rsidRPr="004674B5" w:rsidRDefault="00EC45D1">
            <w:pPr>
              <w:spacing w:after="0" w:line="240" w:lineRule="auto"/>
              <w:jc w:val="center"/>
              <w:rPr>
                <w:color w:val="000000"/>
                <w:sz w:val="20"/>
              </w:rPr>
            </w:pPr>
            <w:r w:rsidRPr="004674B5">
              <w:rPr>
                <w:color w:val="000000"/>
                <w:sz w:val="20"/>
              </w:rPr>
              <w:t>Completed</w:t>
            </w:r>
          </w:p>
        </w:tc>
        <w:tc>
          <w:tcPr>
            <w:tcW w:w="1216" w:type="dxa"/>
            <w:shd w:val="clear" w:color="auto" w:fill="auto"/>
            <w:vAlign w:val="center"/>
            <w:hideMark/>
          </w:tcPr>
          <w:p w14:paraId="6BE3775D" w14:textId="77777777" w:rsidR="00EC45D1" w:rsidRPr="004674B5" w:rsidRDefault="00EC45D1">
            <w:pPr>
              <w:spacing w:after="0" w:line="240" w:lineRule="auto"/>
              <w:jc w:val="center"/>
              <w:rPr>
                <w:color w:val="000000"/>
                <w:sz w:val="20"/>
              </w:rPr>
            </w:pPr>
            <w:r w:rsidRPr="004674B5">
              <w:rPr>
                <w:color w:val="000000"/>
                <w:sz w:val="20"/>
              </w:rPr>
              <w:t>2016</w:t>
            </w:r>
          </w:p>
        </w:tc>
        <w:tc>
          <w:tcPr>
            <w:tcW w:w="1094" w:type="dxa"/>
            <w:shd w:val="clear" w:color="auto" w:fill="auto"/>
            <w:vAlign w:val="center"/>
            <w:hideMark/>
          </w:tcPr>
          <w:p w14:paraId="10671197" w14:textId="79569042" w:rsidR="00EC45D1" w:rsidRPr="004674B5" w:rsidRDefault="00EC45D1">
            <w:pPr>
              <w:spacing w:after="0" w:line="240" w:lineRule="auto"/>
              <w:jc w:val="center"/>
              <w:rPr>
                <w:color w:val="000000"/>
                <w:sz w:val="20"/>
              </w:rPr>
            </w:pPr>
            <w:r w:rsidRPr="004674B5">
              <w:rPr>
                <w:color w:val="000000"/>
                <w:sz w:val="20"/>
              </w:rPr>
              <w:t>2.0</w:t>
            </w:r>
          </w:p>
        </w:tc>
        <w:tc>
          <w:tcPr>
            <w:tcW w:w="1094" w:type="dxa"/>
            <w:shd w:val="clear" w:color="auto" w:fill="auto"/>
            <w:vAlign w:val="center"/>
            <w:hideMark/>
          </w:tcPr>
          <w:p w14:paraId="5D1A896C" w14:textId="749DA4CD" w:rsidR="00EC45D1" w:rsidRPr="004674B5" w:rsidRDefault="00EC45D1">
            <w:pPr>
              <w:spacing w:after="0" w:line="240" w:lineRule="auto"/>
              <w:jc w:val="center"/>
              <w:rPr>
                <w:color w:val="000000"/>
                <w:sz w:val="20"/>
              </w:rPr>
            </w:pPr>
            <w:r w:rsidRPr="004674B5">
              <w:rPr>
                <w:color w:val="000000"/>
                <w:sz w:val="20"/>
              </w:rPr>
              <w:t>2.0</w:t>
            </w:r>
          </w:p>
        </w:tc>
        <w:tc>
          <w:tcPr>
            <w:tcW w:w="2448" w:type="dxa"/>
            <w:shd w:val="clear" w:color="auto" w:fill="auto"/>
            <w:vAlign w:val="center"/>
            <w:hideMark/>
          </w:tcPr>
          <w:p w14:paraId="5E16DD95" w14:textId="77777777" w:rsidR="00EC45D1" w:rsidRPr="004674B5" w:rsidRDefault="00EC45D1">
            <w:pPr>
              <w:spacing w:after="0" w:line="240" w:lineRule="auto"/>
              <w:jc w:val="center"/>
              <w:rPr>
                <w:color w:val="000000"/>
                <w:sz w:val="20"/>
              </w:rPr>
            </w:pPr>
            <w:r w:rsidRPr="004674B5">
              <w:rPr>
                <w:color w:val="000000"/>
                <w:sz w:val="20"/>
              </w:rPr>
              <w:t>Basin 6, South Fork</w:t>
            </w:r>
          </w:p>
        </w:tc>
        <w:tc>
          <w:tcPr>
            <w:tcW w:w="1116" w:type="dxa"/>
            <w:shd w:val="clear" w:color="auto" w:fill="auto"/>
            <w:vAlign w:val="center"/>
            <w:hideMark/>
          </w:tcPr>
          <w:p w14:paraId="2E3F85CE" w14:textId="43D68A51" w:rsidR="00EC45D1" w:rsidRPr="004674B5" w:rsidRDefault="00EC45D1">
            <w:pPr>
              <w:spacing w:after="0" w:line="240" w:lineRule="auto"/>
              <w:jc w:val="center"/>
              <w:rPr>
                <w:color w:val="000000"/>
                <w:sz w:val="20"/>
              </w:rPr>
            </w:pPr>
            <w:r w:rsidRPr="004674B5">
              <w:rPr>
                <w:color w:val="000000"/>
                <w:sz w:val="20"/>
              </w:rPr>
              <w:t>12.00</w:t>
            </w:r>
          </w:p>
        </w:tc>
        <w:tc>
          <w:tcPr>
            <w:tcW w:w="1366" w:type="dxa"/>
            <w:shd w:val="clear" w:color="auto" w:fill="auto"/>
            <w:vAlign w:val="center"/>
            <w:hideMark/>
          </w:tcPr>
          <w:p w14:paraId="55FD0028" w14:textId="480FCE3A" w:rsidR="00EC45D1" w:rsidRPr="004674B5" w:rsidRDefault="00EC45D1">
            <w:pPr>
              <w:spacing w:after="0" w:line="240" w:lineRule="auto"/>
              <w:jc w:val="center"/>
              <w:rPr>
                <w:color w:val="000000"/>
                <w:sz w:val="20"/>
              </w:rPr>
            </w:pPr>
            <w:r w:rsidRPr="004674B5">
              <w:rPr>
                <w:color w:val="000000"/>
                <w:sz w:val="20"/>
              </w:rPr>
              <w:t>Not provided</w:t>
            </w:r>
          </w:p>
        </w:tc>
        <w:tc>
          <w:tcPr>
            <w:tcW w:w="1243" w:type="dxa"/>
            <w:shd w:val="clear" w:color="auto" w:fill="auto"/>
            <w:vAlign w:val="center"/>
            <w:hideMark/>
          </w:tcPr>
          <w:p w14:paraId="65FBF3F1" w14:textId="149C0C3A" w:rsidR="00EC45D1" w:rsidRPr="004674B5" w:rsidRDefault="00EC45D1">
            <w:pPr>
              <w:spacing w:after="0" w:line="240" w:lineRule="auto"/>
              <w:jc w:val="center"/>
              <w:rPr>
                <w:color w:val="000000"/>
                <w:sz w:val="20"/>
              </w:rPr>
            </w:pPr>
            <w:r w:rsidRPr="004674B5">
              <w:rPr>
                <w:color w:val="000000"/>
                <w:sz w:val="20"/>
              </w:rPr>
              <w:t>Not provided</w:t>
            </w:r>
          </w:p>
        </w:tc>
        <w:tc>
          <w:tcPr>
            <w:tcW w:w="1261" w:type="dxa"/>
            <w:shd w:val="clear" w:color="auto" w:fill="auto"/>
            <w:vAlign w:val="center"/>
            <w:hideMark/>
          </w:tcPr>
          <w:p w14:paraId="0DCA5698" w14:textId="77777777" w:rsidR="00EC45D1" w:rsidRPr="004674B5" w:rsidRDefault="00EC45D1">
            <w:pPr>
              <w:spacing w:after="0" w:line="240" w:lineRule="auto"/>
              <w:jc w:val="center"/>
              <w:rPr>
                <w:color w:val="000000"/>
                <w:sz w:val="20"/>
              </w:rPr>
            </w:pPr>
            <w:r w:rsidRPr="004674B5">
              <w:rPr>
                <w:color w:val="000000"/>
                <w:sz w:val="20"/>
              </w:rPr>
              <w:t>Florida Legislature</w:t>
            </w:r>
          </w:p>
        </w:tc>
        <w:tc>
          <w:tcPr>
            <w:tcW w:w="1172" w:type="dxa"/>
            <w:shd w:val="clear" w:color="auto" w:fill="auto"/>
            <w:vAlign w:val="center"/>
            <w:hideMark/>
          </w:tcPr>
          <w:p w14:paraId="2668CA3B"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60" w:type="dxa"/>
            <w:shd w:val="clear" w:color="auto" w:fill="auto"/>
            <w:vAlign w:val="center"/>
            <w:hideMark/>
          </w:tcPr>
          <w:p w14:paraId="1D22F813" w14:textId="77777777" w:rsidR="00EC45D1" w:rsidRPr="004674B5" w:rsidRDefault="00EC45D1">
            <w:pPr>
              <w:spacing w:after="0" w:line="240" w:lineRule="auto"/>
              <w:jc w:val="center"/>
              <w:rPr>
                <w:color w:val="000000"/>
                <w:sz w:val="20"/>
              </w:rPr>
            </w:pPr>
            <w:r w:rsidRPr="004674B5">
              <w:rPr>
                <w:color w:val="000000"/>
                <w:sz w:val="20"/>
              </w:rPr>
              <w:t>N/A</w:t>
            </w:r>
          </w:p>
        </w:tc>
      </w:tr>
      <w:tr w:rsidR="00661CC3" w:rsidRPr="00661CC3" w14:paraId="779D8BB0" w14:textId="77777777" w:rsidTr="009708BC">
        <w:trPr>
          <w:trHeight w:val="1331"/>
          <w:jc w:val="center"/>
        </w:trPr>
        <w:tc>
          <w:tcPr>
            <w:tcW w:w="1061" w:type="dxa"/>
            <w:shd w:val="clear" w:color="auto" w:fill="auto"/>
            <w:vAlign w:val="center"/>
            <w:hideMark/>
          </w:tcPr>
          <w:p w14:paraId="7CFB3685" w14:textId="77777777" w:rsidR="00EC45D1" w:rsidRPr="004674B5" w:rsidRDefault="00EC45D1">
            <w:pPr>
              <w:spacing w:after="0" w:line="240" w:lineRule="auto"/>
              <w:jc w:val="center"/>
              <w:rPr>
                <w:b/>
                <w:bCs/>
                <w:color w:val="000000"/>
                <w:sz w:val="20"/>
              </w:rPr>
            </w:pPr>
            <w:r w:rsidRPr="004674B5">
              <w:rPr>
                <w:b/>
                <w:bCs/>
                <w:color w:val="000000"/>
                <w:sz w:val="20"/>
              </w:rPr>
              <w:t>FDOT</w:t>
            </w:r>
          </w:p>
        </w:tc>
        <w:tc>
          <w:tcPr>
            <w:tcW w:w="1194" w:type="dxa"/>
            <w:shd w:val="clear" w:color="auto" w:fill="auto"/>
            <w:vAlign w:val="center"/>
            <w:hideMark/>
          </w:tcPr>
          <w:p w14:paraId="4C67925D" w14:textId="77777777" w:rsidR="00EC45D1" w:rsidRPr="004674B5" w:rsidRDefault="00EC45D1">
            <w:pPr>
              <w:spacing w:after="0" w:line="240" w:lineRule="auto"/>
              <w:jc w:val="center"/>
              <w:rPr>
                <w:color w:val="000000"/>
                <w:sz w:val="20"/>
              </w:rPr>
            </w:pPr>
            <w:r w:rsidRPr="004674B5">
              <w:rPr>
                <w:color w:val="000000"/>
                <w:sz w:val="20"/>
              </w:rPr>
              <w:t>N/A</w:t>
            </w:r>
          </w:p>
        </w:tc>
        <w:tc>
          <w:tcPr>
            <w:tcW w:w="928" w:type="dxa"/>
            <w:shd w:val="clear" w:color="auto" w:fill="auto"/>
            <w:vAlign w:val="center"/>
            <w:hideMark/>
          </w:tcPr>
          <w:p w14:paraId="3C66D1FA" w14:textId="77777777" w:rsidR="00EC45D1" w:rsidRPr="004674B5" w:rsidRDefault="00EC45D1">
            <w:pPr>
              <w:spacing w:after="0" w:line="240" w:lineRule="auto"/>
              <w:jc w:val="center"/>
              <w:rPr>
                <w:color w:val="000000"/>
                <w:sz w:val="20"/>
              </w:rPr>
            </w:pPr>
            <w:r w:rsidRPr="004674B5">
              <w:rPr>
                <w:color w:val="000000"/>
                <w:sz w:val="20"/>
              </w:rPr>
              <w:t>FDOT-57</w:t>
            </w:r>
          </w:p>
        </w:tc>
        <w:tc>
          <w:tcPr>
            <w:tcW w:w="1483" w:type="dxa"/>
            <w:shd w:val="clear" w:color="auto" w:fill="auto"/>
            <w:vAlign w:val="center"/>
            <w:hideMark/>
          </w:tcPr>
          <w:p w14:paraId="4F9235A4" w14:textId="77777777" w:rsidR="00EC45D1" w:rsidRPr="004674B5" w:rsidRDefault="00EC45D1">
            <w:pPr>
              <w:spacing w:after="0" w:line="240" w:lineRule="auto"/>
              <w:jc w:val="center"/>
              <w:rPr>
                <w:color w:val="000000"/>
                <w:sz w:val="20"/>
              </w:rPr>
            </w:pPr>
            <w:r w:rsidRPr="004674B5">
              <w:rPr>
                <w:color w:val="000000"/>
                <w:sz w:val="20"/>
              </w:rPr>
              <w:t>Fertilizer Application Cessation</w:t>
            </w:r>
          </w:p>
        </w:tc>
        <w:tc>
          <w:tcPr>
            <w:tcW w:w="2304" w:type="dxa"/>
            <w:shd w:val="clear" w:color="auto" w:fill="auto"/>
            <w:vAlign w:val="center"/>
            <w:hideMark/>
          </w:tcPr>
          <w:p w14:paraId="3720BBE8" w14:textId="3BB007C1" w:rsidR="00EC45D1" w:rsidRPr="004674B5" w:rsidRDefault="00DB50E1">
            <w:pPr>
              <w:spacing w:after="0" w:line="240" w:lineRule="auto"/>
              <w:jc w:val="center"/>
              <w:rPr>
                <w:color w:val="000000"/>
                <w:sz w:val="20"/>
              </w:rPr>
            </w:pPr>
            <w:r w:rsidRPr="00F70B35">
              <w:rPr>
                <w:color w:val="000000"/>
                <w:sz w:val="20"/>
              </w:rPr>
              <w:t xml:space="preserve">No longer </w:t>
            </w:r>
            <w:r>
              <w:rPr>
                <w:color w:val="000000"/>
                <w:sz w:val="20"/>
              </w:rPr>
              <w:t xml:space="preserve">routinely </w:t>
            </w:r>
            <w:r w:rsidRPr="00F70B35">
              <w:rPr>
                <w:color w:val="000000"/>
                <w:sz w:val="20"/>
              </w:rPr>
              <w:t>applying fertilizer.</w:t>
            </w:r>
          </w:p>
        </w:tc>
        <w:tc>
          <w:tcPr>
            <w:tcW w:w="1194" w:type="dxa"/>
            <w:shd w:val="clear" w:color="auto" w:fill="auto"/>
            <w:vAlign w:val="center"/>
            <w:hideMark/>
          </w:tcPr>
          <w:p w14:paraId="7DD57943" w14:textId="77777777" w:rsidR="00EC45D1" w:rsidRPr="004674B5" w:rsidRDefault="00EC45D1">
            <w:pPr>
              <w:spacing w:after="0" w:line="240" w:lineRule="auto"/>
              <w:jc w:val="center"/>
              <w:rPr>
                <w:color w:val="000000"/>
                <w:sz w:val="20"/>
              </w:rPr>
            </w:pPr>
            <w:r w:rsidRPr="004674B5">
              <w:rPr>
                <w:color w:val="000000"/>
                <w:sz w:val="20"/>
              </w:rPr>
              <w:t>Fertilizer Cessation</w:t>
            </w:r>
          </w:p>
        </w:tc>
        <w:tc>
          <w:tcPr>
            <w:tcW w:w="1094" w:type="dxa"/>
            <w:shd w:val="clear" w:color="auto" w:fill="auto"/>
            <w:vAlign w:val="center"/>
            <w:hideMark/>
          </w:tcPr>
          <w:p w14:paraId="0199F236" w14:textId="77777777" w:rsidR="00EC45D1" w:rsidRPr="004674B5" w:rsidRDefault="00EC45D1">
            <w:pPr>
              <w:spacing w:after="0" w:line="240" w:lineRule="auto"/>
              <w:jc w:val="center"/>
              <w:rPr>
                <w:color w:val="000000"/>
                <w:sz w:val="20"/>
              </w:rPr>
            </w:pPr>
            <w:r w:rsidRPr="004674B5">
              <w:rPr>
                <w:color w:val="000000"/>
                <w:sz w:val="20"/>
              </w:rPr>
              <w:t>Completed</w:t>
            </w:r>
          </w:p>
        </w:tc>
        <w:tc>
          <w:tcPr>
            <w:tcW w:w="1216" w:type="dxa"/>
            <w:shd w:val="clear" w:color="auto" w:fill="auto"/>
            <w:vAlign w:val="center"/>
            <w:hideMark/>
          </w:tcPr>
          <w:p w14:paraId="09EDA044" w14:textId="77777777" w:rsidR="00EC45D1" w:rsidRPr="004674B5" w:rsidRDefault="00EC45D1">
            <w:pPr>
              <w:spacing w:after="0" w:line="240" w:lineRule="auto"/>
              <w:jc w:val="center"/>
              <w:rPr>
                <w:color w:val="000000"/>
                <w:sz w:val="20"/>
              </w:rPr>
            </w:pPr>
            <w:r w:rsidRPr="004674B5">
              <w:rPr>
                <w:color w:val="000000"/>
                <w:sz w:val="20"/>
              </w:rPr>
              <w:t>2016</w:t>
            </w:r>
          </w:p>
        </w:tc>
        <w:tc>
          <w:tcPr>
            <w:tcW w:w="1094" w:type="dxa"/>
            <w:shd w:val="clear" w:color="auto" w:fill="auto"/>
            <w:vAlign w:val="center"/>
            <w:hideMark/>
          </w:tcPr>
          <w:p w14:paraId="7C2A0F57" w14:textId="77489F35" w:rsidR="00EC45D1" w:rsidRPr="004674B5" w:rsidRDefault="00EC45D1">
            <w:pPr>
              <w:spacing w:after="0" w:line="240" w:lineRule="auto"/>
              <w:jc w:val="center"/>
              <w:rPr>
                <w:color w:val="000000"/>
                <w:sz w:val="20"/>
              </w:rPr>
            </w:pPr>
            <w:r w:rsidRPr="004674B5">
              <w:rPr>
                <w:color w:val="000000"/>
                <w:sz w:val="20"/>
              </w:rPr>
              <w:t>TBD</w:t>
            </w:r>
          </w:p>
        </w:tc>
        <w:tc>
          <w:tcPr>
            <w:tcW w:w="1094" w:type="dxa"/>
            <w:shd w:val="clear" w:color="auto" w:fill="auto"/>
            <w:vAlign w:val="center"/>
            <w:hideMark/>
          </w:tcPr>
          <w:p w14:paraId="749B829D" w14:textId="7377A337" w:rsidR="00EC45D1" w:rsidRPr="004674B5" w:rsidRDefault="00EC45D1">
            <w:pPr>
              <w:spacing w:after="0" w:line="240" w:lineRule="auto"/>
              <w:jc w:val="center"/>
              <w:rPr>
                <w:color w:val="000000"/>
                <w:sz w:val="20"/>
              </w:rPr>
            </w:pPr>
            <w:r w:rsidRPr="004674B5">
              <w:rPr>
                <w:color w:val="000000"/>
                <w:sz w:val="20"/>
              </w:rPr>
              <w:t>TBD</w:t>
            </w:r>
          </w:p>
        </w:tc>
        <w:tc>
          <w:tcPr>
            <w:tcW w:w="2448" w:type="dxa"/>
            <w:shd w:val="clear" w:color="auto" w:fill="auto"/>
            <w:vAlign w:val="center"/>
            <w:hideMark/>
          </w:tcPr>
          <w:p w14:paraId="07FD9146" w14:textId="77777777" w:rsidR="00661CC3" w:rsidRDefault="00EC45D1" w:rsidP="00661CC3">
            <w:pPr>
              <w:spacing w:after="0" w:line="240" w:lineRule="auto"/>
              <w:jc w:val="center"/>
              <w:rPr>
                <w:color w:val="000000"/>
                <w:sz w:val="20"/>
              </w:rPr>
            </w:pPr>
            <w:r w:rsidRPr="004674B5">
              <w:rPr>
                <w:color w:val="000000"/>
                <w:sz w:val="20"/>
              </w:rPr>
              <w:t>North Fork, Ten Mile Creek, C-24, C-23, C-44/</w:t>
            </w:r>
          </w:p>
          <w:p w14:paraId="0CEEA8F7" w14:textId="363D0A72" w:rsidR="00EC45D1" w:rsidRPr="004674B5" w:rsidRDefault="00EC45D1">
            <w:pPr>
              <w:spacing w:after="0" w:line="240" w:lineRule="auto"/>
              <w:jc w:val="center"/>
              <w:rPr>
                <w:color w:val="000000"/>
                <w:sz w:val="20"/>
              </w:rPr>
            </w:pPr>
            <w:r w:rsidRPr="004674B5">
              <w:rPr>
                <w:color w:val="000000"/>
                <w:sz w:val="20"/>
              </w:rPr>
              <w:t xml:space="preserve">S-153, Basin 4/5, Basin 6, South Fork, South Coastal, South </w:t>
            </w:r>
            <w:r w:rsidR="00DA6214" w:rsidRPr="004674B5">
              <w:rPr>
                <w:color w:val="000000"/>
                <w:sz w:val="20"/>
              </w:rPr>
              <w:t>Mid</w:t>
            </w:r>
            <w:r w:rsidR="00DA6214">
              <w:rPr>
                <w:color w:val="000000"/>
                <w:sz w:val="20"/>
              </w:rPr>
              <w:t>-</w:t>
            </w:r>
            <w:r w:rsidRPr="004674B5">
              <w:rPr>
                <w:color w:val="000000"/>
                <w:sz w:val="20"/>
              </w:rPr>
              <w:t>Estuary, North Mid</w:t>
            </w:r>
            <w:r w:rsidR="00DA6214">
              <w:rPr>
                <w:color w:val="000000"/>
                <w:sz w:val="20"/>
              </w:rPr>
              <w:t>-</w:t>
            </w:r>
            <w:r w:rsidRPr="004674B5">
              <w:rPr>
                <w:color w:val="000000"/>
                <w:sz w:val="20"/>
              </w:rPr>
              <w:t>Estuary</w:t>
            </w:r>
          </w:p>
        </w:tc>
        <w:tc>
          <w:tcPr>
            <w:tcW w:w="1116" w:type="dxa"/>
            <w:shd w:val="clear" w:color="auto" w:fill="auto"/>
            <w:vAlign w:val="center"/>
            <w:hideMark/>
          </w:tcPr>
          <w:p w14:paraId="3AD4BCCF" w14:textId="334AF221" w:rsidR="00EC45D1" w:rsidRPr="004674B5" w:rsidRDefault="00EC45D1">
            <w:pPr>
              <w:spacing w:after="0" w:line="240" w:lineRule="auto"/>
              <w:jc w:val="center"/>
              <w:rPr>
                <w:color w:val="000000"/>
                <w:sz w:val="20"/>
              </w:rPr>
            </w:pPr>
            <w:r w:rsidRPr="004674B5">
              <w:rPr>
                <w:color w:val="000000"/>
                <w:sz w:val="20"/>
              </w:rPr>
              <w:t>N/A</w:t>
            </w:r>
          </w:p>
        </w:tc>
        <w:tc>
          <w:tcPr>
            <w:tcW w:w="1366" w:type="dxa"/>
            <w:shd w:val="clear" w:color="auto" w:fill="auto"/>
            <w:vAlign w:val="center"/>
            <w:hideMark/>
          </w:tcPr>
          <w:p w14:paraId="0E5C2A11" w14:textId="3AD793C0" w:rsidR="00EC45D1" w:rsidRPr="004674B5" w:rsidRDefault="00EC45D1">
            <w:pPr>
              <w:spacing w:after="0" w:line="240" w:lineRule="auto"/>
              <w:jc w:val="center"/>
              <w:rPr>
                <w:color w:val="000000"/>
                <w:sz w:val="20"/>
              </w:rPr>
            </w:pPr>
            <w:r w:rsidRPr="004674B5">
              <w:rPr>
                <w:color w:val="000000"/>
                <w:sz w:val="20"/>
              </w:rPr>
              <w:t>Not provided</w:t>
            </w:r>
          </w:p>
        </w:tc>
        <w:tc>
          <w:tcPr>
            <w:tcW w:w="1243" w:type="dxa"/>
            <w:shd w:val="clear" w:color="auto" w:fill="auto"/>
            <w:vAlign w:val="center"/>
            <w:hideMark/>
          </w:tcPr>
          <w:p w14:paraId="00C691FD" w14:textId="305D6CBE" w:rsidR="00EC45D1" w:rsidRPr="004674B5" w:rsidRDefault="00EC45D1">
            <w:pPr>
              <w:spacing w:after="0" w:line="240" w:lineRule="auto"/>
              <w:jc w:val="center"/>
              <w:rPr>
                <w:color w:val="000000"/>
                <w:sz w:val="20"/>
              </w:rPr>
            </w:pPr>
            <w:r w:rsidRPr="004674B5">
              <w:rPr>
                <w:color w:val="000000"/>
                <w:sz w:val="20"/>
              </w:rPr>
              <w:t>Not provided</w:t>
            </w:r>
          </w:p>
        </w:tc>
        <w:tc>
          <w:tcPr>
            <w:tcW w:w="1261" w:type="dxa"/>
            <w:shd w:val="clear" w:color="auto" w:fill="auto"/>
            <w:vAlign w:val="center"/>
            <w:hideMark/>
          </w:tcPr>
          <w:p w14:paraId="5CDB5925" w14:textId="77777777" w:rsidR="00EC45D1" w:rsidRPr="004674B5" w:rsidRDefault="00EC45D1">
            <w:pPr>
              <w:spacing w:after="0" w:line="240" w:lineRule="auto"/>
              <w:jc w:val="center"/>
              <w:rPr>
                <w:color w:val="000000"/>
                <w:sz w:val="20"/>
              </w:rPr>
            </w:pPr>
            <w:r w:rsidRPr="004674B5">
              <w:rPr>
                <w:color w:val="000000"/>
                <w:sz w:val="20"/>
              </w:rPr>
              <w:t>Florida Legislature</w:t>
            </w:r>
          </w:p>
        </w:tc>
        <w:tc>
          <w:tcPr>
            <w:tcW w:w="1172" w:type="dxa"/>
            <w:shd w:val="clear" w:color="auto" w:fill="auto"/>
            <w:vAlign w:val="center"/>
            <w:hideMark/>
          </w:tcPr>
          <w:p w14:paraId="65F7D029"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60" w:type="dxa"/>
            <w:shd w:val="clear" w:color="auto" w:fill="auto"/>
            <w:vAlign w:val="center"/>
            <w:hideMark/>
          </w:tcPr>
          <w:p w14:paraId="6EF99387" w14:textId="77777777" w:rsidR="00EC45D1" w:rsidRPr="004674B5" w:rsidRDefault="00EC45D1">
            <w:pPr>
              <w:spacing w:after="0" w:line="240" w:lineRule="auto"/>
              <w:jc w:val="center"/>
              <w:rPr>
                <w:color w:val="000000"/>
                <w:sz w:val="20"/>
              </w:rPr>
            </w:pPr>
            <w:r w:rsidRPr="004674B5">
              <w:rPr>
                <w:color w:val="000000"/>
                <w:sz w:val="20"/>
              </w:rPr>
              <w:t>N/A</w:t>
            </w:r>
          </w:p>
        </w:tc>
      </w:tr>
      <w:tr w:rsidR="00661CC3" w:rsidRPr="00661CC3" w14:paraId="20A0E539" w14:textId="77777777" w:rsidTr="009708BC">
        <w:trPr>
          <w:trHeight w:val="1034"/>
          <w:jc w:val="center"/>
        </w:trPr>
        <w:tc>
          <w:tcPr>
            <w:tcW w:w="1061" w:type="dxa"/>
            <w:shd w:val="clear" w:color="auto" w:fill="auto"/>
            <w:vAlign w:val="center"/>
            <w:hideMark/>
          </w:tcPr>
          <w:p w14:paraId="7204E3A2" w14:textId="77777777" w:rsidR="00EC45D1" w:rsidRPr="004674B5" w:rsidRDefault="00EC45D1">
            <w:pPr>
              <w:spacing w:after="0" w:line="240" w:lineRule="auto"/>
              <w:jc w:val="center"/>
              <w:rPr>
                <w:b/>
                <w:bCs/>
                <w:color w:val="000000"/>
                <w:sz w:val="20"/>
              </w:rPr>
            </w:pPr>
            <w:r w:rsidRPr="004674B5">
              <w:rPr>
                <w:b/>
                <w:bCs/>
                <w:color w:val="000000"/>
                <w:sz w:val="20"/>
              </w:rPr>
              <w:t>Martin County</w:t>
            </w:r>
          </w:p>
        </w:tc>
        <w:tc>
          <w:tcPr>
            <w:tcW w:w="1194" w:type="dxa"/>
            <w:shd w:val="clear" w:color="auto" w:fill="auto"/>
            <w:vAlign w:val="center"/>
            <w:hideMark/>
          </w:tcPr>
          <w:p w14:paraId="409DB211" w14:textId="77777777" w:rsidR="00EC45D1" w:rsidRPr="004674B5" w:rsidRDefault="00EC45D1">
            <w:pPr>
              <w:spacing w:after="0" w:line="240" w:lineRule="auto"/>
              <w:jc w:val="center"/>
              <w:rPr>
                <w:color w:val="000000"/>
                <w:sz w:val="20"/>
              </w:rPr>
            </w:pPr>
            <w:r w:rsidRPr="004674B5">
              <w:rPr>
                <w:color w:val="000000"/>
                <w:sz w:val="20"/>
              </w:rPr>
              <w:t>SFWMD/ DEP/ FEMA</w:t>
            </w:r>
          </w:p>
        </w:tc>
        <w:tc>
          <w:tcPr>
            <w:tcW w:w="928" w:type="dxa"/>
            <w:shd w:val="clear" w:color="auto" w:fill="auto"/>
            <w:vAlign w:val="center"/>
            <w:hideMark/>
          </w:tcPr>
          <w:p w14:paraId="7CC50585" w14:textId="77777777" w:rsidR="00EC45D1" w:rsidRPr="004674B5" w:rsidRDefault="00EC45D1">
            <w:pPr>
              <w:spacing w:after="0" w:line="240" w:lineRule="auto"/>
              <w:jc w:val="center"/>
              <w:rPr>
                <w:color w:val="000000"/>
                <w:sz w:val="20"/>
              </w:rPr>
            </w:pPr>
            <w:r w:rsidRPr="004674B5">
              <w:rPr>
                <w:color w:val="000000"/>
                <w:sz w:val="20"/>
              </w:rPr>
              <w:t>MC-12</w:t>
            </w:r>
          </w:p>
        </w:tc>
        <w:tc>
          <w:tcPr>
            <w:tcW w:w="1483" w:type="dxa"/>
            <w:shd w:val="clear" w:color="auto" w:fill="auto"/>
            <w:vAlign w:val="center"/>
            <w:hideMark/>
          </w:tcPr>
          <w:p w14:paraId="2D71CD3B" w14:textId="77777777" w:rsidR="00EC45D1" w:rsidRPr="004674B5" w:rsidRDefault="00EC45D1">
            <w:pPr>
              <w:spacing w:after="0" w:line="240" w:lineRule="auto"/>
              <w:jc w:val="center"/>
              <w:rPr>
                <w:color w:val="000000"/>
                <w:sz w:val="20"/>
              </w:rPr>
            </w:pPr>
            <w:r w:rsidRPr="004674B5">
              <w:rPr>
                <w:color w:val="000000"/>
                <w:sz w:val="20"/>
              </w:rPr>
              <w:t>Old Palm City Water Quality Retrofit Phases I, II, and III</w:t>
            </w:r>
          </w:p>
        </w:tc>
        <w:tc>
          <w:tcPr>
            <w:tcW w:w="2304" w:type="dxa"/>
            <w:shd w:val="clear" w:color="auto" w:fill="auto"/>
            <w:vAlign w:val="center"/>
            <w:hideMark/>
          </w:tcPr>
          <w:p w14:paraId="01DB2B7A" w14:textId="77777777" w:rsidR="00EC45D1" w:rsidRPr="004674B5" w:rsidRDefault="00EC45D1">
            <w:pPr>
              <w:spacing w:after="0" w:line="240" w:lineRule="auto"/>
              <w:jc w:val="center"/>
              <w:rPr>
                <w:color w:val="000000"/>
                <w:sz w:val="20"/>
              </w:rPr>
            </w:pPr>
            <w:r w:rsidRPr="004674B5">
              <w:rPr>
                <w:color w:val="000000"/>
                <w:sz w:val="20"/>
              </w:rPr>
              <w:t>8.1 ac-ft of water quality treatment (0.51 inches).</w:t>
            </w:r>
          </w:p>
        </w:tc>
        <w:tc>
          <w:tcPr>
            <w:tcW w:w="1194" w:type="dxa"/>
            <w:shd w:val="clear" w:color="auto" w:fill="auto"/>
            <w:vAlign w:val="center"/>
            <w:hideMark/>
          </w:tcPr>
          <w:p w14:paraId="501F8F08" w14:textId="77777777" w:rsidR="00EC45D1" w:rsidRPr="004674B5" w:rsidRDefault="00EC45D1">
            <w:pPr>
              <w:spacing w:after="0" w:line="240" w:lineRule="auto"/>
              <w:jc w:val="center"/>
              <w:rPr>
                <w:color w:val="000000"/>
                <w:sz w:val="20"/>
              </w:rPr>
            </w:pPr>
            <w:r w:rsidRPr="004674B5">
              <w:rPr>
                <w:color w:val="000000"/>
                <w:sz w:val="20"/>
              </w:rPr>
              <w:t>BMP Treatment Train</w:t>
            </w:r>
          </w:p>
        </w:tc>
        <w:tc>
          <w:tcPr>
            <w:tcW w:w="1094" w:type="dxa"/>
            <w:shd w:val="clear" w:color="auto" w:fill="auto"/>
            <w:vAlign w:val="center"/>
            <w:hideMark/>
          </w:tcPr>
          <w:p w14:paraId="65BF0A16" w14:textId="77777777" w:rsidR="00EC45D1" w:rsidRPr="004674B5" w:rsidRDefault="00EC45D1">
            <w:pPr>
              <w:spacing w:after="0" w:line="240" w:lineRule="auto"/>
              <w:jc w:val="center"/>
              <w:rPr>
                <w:color w:val="000000"/>
                <w:sz w:val="20"/>
              </w:rPr>
            </w:pPr>
            <w:r w:rsidRPr="004674B5">
              <w:rPr>
                <w:color w:val="000000"/>
                <w:sz w:val="20"/>
              </w:rPr>
              <w:t>Completed</w:t>
            </w:r>
          </w:p>
        </w:tc>
        <w:tc>
          <w:tcPr>
            <w:tcW w:w="1216" w:type="dxa"/>
            <w:shd w:val="clear" w:color="auto" w:fill="auto"/>
            <w:vAlign w:val="center"/>
            <w:hideMark/>
          </w:tcPr>
          <w:p w14:paraId="6CF2D936" w14:textId="77777777" w:rsidR="00EC45D1" w:rsidRPr="004674B5" w:rsidRDefault="00EC45D1">
            <w:pPr>
              <w:spacing w:after="0" w:line="240" w:lineRule="auto"/>
              <w:jc w:val="center"/>
              <w:rPr>
                <w:color w:val="000000"/>
                <w:sz w:val="20"/>
              </w:rPr>
            </w:pPr>
            <w:r w:rsidRPr="004674B5">
              <w:rPr>
                <w:color w:val="000000"/>
                <w:sz w:val="20"/>
              </w:rPr>
              <w:t>2004</w:t>
            </w:r>
          </w:p>
        </w:tc>
        <w:tc>
          <w:tcPr>
            <w:tcW w:w="1094" w:type="dxa"/>
            <w:shd w:val="clear" w:color="auto" w:fill="auto"/>
            <w:vAlign w:val="center"/>
            <w:hideMark/>
          </w:tcPr>
          <w:p w14:paraId="3B83EA0C" w14:textId="1EE32372" w:rsidR="00EC45D1" w:rsidRPr="004674B5" w:rsidRDefault="00EC45D1">
            <w:pPr>
              <w:spacing w:after="0" w:line="240" w:lineRule="auto"/>
              <w:jc w:val="center"/>
              <w:rPr>
                <w:color w:val="000000"/>
                <w:sz w:val="20"/>
              </w:rPr>
            </w:pPr>
            <w:r w:rsidRPr="004674B5">
              <w:rPr>
                <w:color w:val="000000"/>
                <w:sz w:val="20"/>
              </w:rPr>
              <w:t>244.0</w:t>
            </w:r>
          </w:p>
        </w:tc>
        <w:tc>
          <w:tcPr>
            <w:tcW w:w="1094" w:type="dxa"/>
            <w:shd w:val="clear" w:color="auto" w:fill="auto"/>
            <w:vAlign w:val="center"/>
            <w:hideMark/>
          </w:tcPr>
          <w:p w14:paraId="4EB6AAE5" w14:textId="71A13FAF" w:rsidR="00EC45D1" w:rsidRPr="004674B5" w:rsidRDefault="00EC45D1">
            <w:pPr>
              <w:spacing w:after="0" w:line="240" w:lineRule="auto"/>
              <w:jc w:val="center"/>
              <w:rPr>
                <w:color w:val="000000"/>
                <w:sz w:val="20"/>
              </w:rPr>
            </w:pPr>
            <w:r w:rsidRPr="004674B5">
              <w:rPr>
                <w:color w:val="000000"/>
                <w:sz w:val="20"/>
              </w:rPr>
              <w:t>96.0</w:t>
            </w:r>
          </w:p>
        </w:tc>
        <w:tc>
          <w:tcPr>
            <w:tcW w:w="2448" w:type="dxa"/>
            <w:shd w:val="clear" w:color="auto" w:fill="auto"/>
            <w:vAlign w:val="center"/>
            <w:hideMark/>
          </w:tcPr>
          <w:p w14:paraId="50C6F98B" w14:textId="77777777" w:rsidR="00EC45D1" w:rsidRPr="004674B5" w:rsidRDefault="00EC45D1">
            <w:pPr>
              <w:spacing w:after="0" w:line="240" w:lineRule="auto"/>
              <w:jc w:val="center"/>
              <w:rPr>
                <w:color w:val="000000"/>
                <w:sz w:val="20"/>
              </w:rPr>
            </w:pPr>
            <w:r w:rsidRPr="004674B5">
              <w:rPr>
                <w:color w:val="000000"/>
                <w:sz w:val="20"/>
              </w:rPr>
              <w:t>Basin 6, South Fork</w:t>
            </w:r>
          </w:p>
        </w:tc>
        <w:tc>
          <w:tcPr>
            <w:tcW w:w="1116" w:type="dxa"/>
            <w:shd w:val="clear" w:color="auto" w:fill="auto"/>
            <w:vAlign w:val="center"/>
            <w:hideMark/>
          </w:tcPr>
          <w:p w14:paraId="7C6027FA" w14:textId="0C79ED03" w:rsidR="00EC45D1" w:rsidRPr="004674B5" w:rsidRDefault="00EC45D1">
            <w:pPr>
              <w:spacing w:after="0" w:line="240" w:lineRule="auto"/>
              <w:jc w:val="center"/>
              <w:rPr>
                <w:color w:val="000000"/>
                <w:sz w:val="20"/>
              </w:rPr>
            </w:pPr>
            <w:r w:rsidRPr="004674B5">
              <w:rPr>
                <w:color w:val="000000"/>
                <w:sz w:val="20"/>
              </w:rPr>
              <w:t>141.00</w:t>
            </w:r>
          </w:p>
        </w:tc>
        <w:tc>
          <w:tcPr>
            <w:tcW w:w="1366" w:type="dxa"/>
            <w:shd w:val="clear" w:color="auto" w:fill="auto"/>
            <w:vAlign w:val="center"/>
            <w:hideMark/>
          </w:tcPr>
          <w:p w14:paraId="0FEAA3E6" w14:textId="0248360A" w:rsidR="00EC45D1" w:rsidRPr="004674B5" w:rsidRDefault="00EC45D1">
            <w:pPr>
              <w:spacing w:after="0" w:line="240" w:lineRule="auto"/>
              <w:jc w:val="center"/>
              <w:rPr>
                <w:color w:val="000000"/>
                <w:sz w:val="20"/>
              </w:rPr>
            </w:pPr>
            <w:r w:rsidRPr="004674B5">
              <w:rPr>
                <w:color w:val="000000"/>
                <w:sz w:val="20"/>
              </w:rPr>
              <w:t>$4,576,473.00</w:t>
            </w:r>
          </w:p>
        </w:tc>
        <w:tc>
          <w:tcPr>
            <w:tcW w:w="1243" w:type="dxa"/>
            <w:shd w:val="clear" w:color="auto" w:fill="auto"/>
            <w:vAlign w:val="center"/>
            <w:hideMark/>
          </w:tcPr>
          <w:p w14:paraId="379E6E9F" w14:textId="1F720990" w:rsidR="00EC45D1" w:rsidRPr="004674B5" w:rsidRDefault="00EC45D1">
            <w:pPr>
              <w:spacing w:after="0" w:line="240" w:lineRule="auto"/>
              <w:jc w:val="center"/>
              <w:rPr>
                <w:color w:val="000000"/>
                <w:sz w:val="20"/>
              </w:rPr>
            </w:pPr>
            <w:r w:rsidRPr="004674B5">
              <w:rPr>
                <w:color w:val="000000"/>
                <w:sz w:val="20"/>
              </w:rPr>
              <w:t>Not provided</w:t>
            </w:r>
          </w:p>
        </w:tc>
        <w:tc>
          <w:tcPr>
            <w:tcW w:w="1261" w:type="dxa"/>
            <w:shd w:val="clear" w:color="auto" w:fill="auto"/>
            <w:vAlign w:val="center"/>
            <w:hideMark/>
          </w:tcPr>
          <w:p w14:paraId="540688DA" w14:textId="77777777" w:rsidR="00EC45D1" w:rsidRPr="004674B5" w:rsidRDefault="00EC45D1">
            <w:pPr>
              <w:spacing w:after="0" w:line="240" w:lineRule="auto"/>
              <w:jc w:val="center"/>
              <w:rPr>
                <w:color w:val="000000"/>
                <w:sz w:val="20"/>
              </w:rPr>
            </w:pPr>
            <w:r w:rsidRPr="004674B5">
              <w:rPr>
                <w:color w:val="000000"/>
                <w:sz w:val="20"/>
              </w:rPr>
              <w:t>DEP/ SFWMD/ FEMA</w:t>
            </w:r>
          </w:p>
        </w:tc>
        <w:tc>
          <w:tcPr>
            <w:tcW w:w="1172" w:type="dxa"/>
            <w:shd w:val="clear" w:color="auto" w:fill="auto"/>
            <w:vAlign w:val="center"/>
            <w:hideMark/>
          </w:tcPr>
          <w:p w14:paraId="19BCEACA" w14:textId="1F81527E" w:rsidR="00EC45D1" w:rsidRPr="004674B5" w:rsidRDefault="00EC45D1">
            <w:pPr>
              <w:spacing w:after="0" w:line="240" w:lineRule="auto"/>
              <w:jc w:val="center"/>
              <w:rPr>
                <w:color w:val="000000"/>
                <w:sz w:val="20"/>
              </w:rPr>
            </w:pPr>
            <w:r w:rsidRPr="004674B5">
              <w:rPr>
                <w:color w:val="000000"/>
                <w:sz w:val="20"/>
              </w:rPr>
              <w:t xml:space="preserve">DEP </w:t>
            </w:r>
            <w:r w:rsidR="00781B68">
              <w:rPr>
                <w:color w:val="000000"/>
                <w:sz w:val="20"/>
              </w:rPr>
              <w:t>–</w:t>
            </w:r>
            <w:r w:rsidR="00781B68" w:rsidRPr="004674B5">
              <w:rPr>
                <w:color w:val="000000"/>
                <w:sz w:val="20"/>
              </w:rPr>
              <w:t xml:space="preserve"> </w:t>
            </w:r>
            <w:r w:rsidRPr="004674B5">
              <w:rPr>
                <w:color w:val="000000"/>
                <w:sz w:val="20"/>
              </w:rPr>
              <w:t xml:space="preserve">$851,156/ SFWMD </w:t>
            </w:r>
            <w:r w:rsidR="00781B68">
              <w:rPr>
                <w:color w:val="000000"/>
                <w:sz w:val="20"/>
              </w:rPr>
              <w:t>–</w:t>
            </w:r>
            <w:r w:rsidR="00781B68" w:rsidRPr="004674B5">
              <w:rPr>
                <w:color w:val="000000"/>
                <w:sz w:val="20"/>
              </w:rPr>
              <w:t xml:space="preserve"> </w:t>
            </w:r>
            <w:r w:rsidRPr="004674B5">
              <w:rPr>
                <w:color w:val="000000"/>
                <w:sz w:val="20"/>
              </w:rPr>
              <w:t xml:space="preserve">$1,200,000/ FEMA </w:t>
            </w:r>
            <w:r w:rsidR="00781B68">
              <w:rPr>
                <w:color w:val="000000"/>
                <w:sz w:val="20"/>
              </w:rPr>
              <w:t>–</w:t>
            </w:r>
            <w:r w:rsidR="00781B68" w:rsidRPr="004674B5">
              <w:rPr>
                <w:color w:val="000000"/>
                <w:sz w:val="20"/>
              </w:rPr>
              <w:t xml:space="preserve"> </w:t>
            </w:r>
            <w:r w:rsidRPr="004674B5">
              <w:rPr>
                <w:color w:val="000000"/>
                <w:sz w:val="20"/>
              </w:rPr>
              <w:t>$593,553</w:t>
            </w:r>
          </w:p>
        </w:tc>
        <w:tc>
          <w:tcPr>
            <w:tcW w:w="1160" w:type="dxa"/>
            <w:shd w:val="clear" w:color="auto" w:fill="auto"/>
            <w:vAlign w:val="center"/>
            <w:hideMark/>
          </w:tcPr>
          <w:p w14:paraId="7F8807D1" w14:textId="77777777" w:rsidR="00EC45D1" w:rsidRPr="004674B5" w:rsidRDefault="00EC45D1">
            <w:pPr>
              <w:spacing w:after="0" w:line="240" w:lineRule="auto"/>
              <w:jc w:val="center"/>
              <w:rPr>
                <w:color w:val="000000"/>
                <w:sz w:val="20"/>
              </w:rPr>
            </w:pPr>
            <w:r w:rsidRPr="004674B5">
              <w:rPr>
                <w:color w:val="000000"/>
                <w:sz w:val="20"/>
              </w:rPr>
              <w:t>G0034/ OT060148</w:t>
            </w:r>
          </w:p>
        </w:tc>
      </w:tr>
      <w:tr w:rsidR="00661CC3" w:rsidRPr="00661CC3" w14:paraId="583E5B52" w14:textId="77777777" w:rsidTr="009708BC">
        <w:trPr>
          <w:trHeight w:val="638"/>
          <w:jc w:val="center"/>
        </w:trPr>
        <w:tc>
          <w:tcPr>
            <w:tcW w:w="1061" w:type="dxa"/>
            <w:shd w:val="clear" w:color="auto" w:fill="auto"/>
            <w:vAlign w:val="center"/>
            <w:hideMark/>
          </w:tcPr>
          <w:p w14:paraId="57867EC4" w14:textId="77777777" w:rsidR="00EC45D1" w:rsidRPr="004674B5" w:rsidRDefault="00EC45D1">
            <w:pPr>
              <w:spacing w:after="0" w:line="240" w:lineRule="auto"/>
              <w:jc w:val="center"/>
              <w:rPr>
                <w:b/>
                <w:bCs/>
                <w:color w:val="000000"/>
                <w:sz w:val="20"/>
              </w:rPr>
            </w:pPr>
            <w:r w:rsidRPr="004674B5">
              <w:rPr>
                <w:b/>
                <w:bCs/>
                <w:color w:val="000000"/>
                <w:sz w:val="20"/>
              </w:rPr>
              <w:t>Martin County</w:t>
            </w:r>
          </w:p>
        </w:tc>
        <w:tc>
          <w:tcPr>
            <w:tcW w:w="1194" w:type="dxa"/>
            <w:shd w:val="clear" w:color="auto" w:fill="auto"/>
            <w:vAlign w:val="center"/>
            <w:hideMark/>
          </w:tcPr>
          <w:p w14:paraId="5DBA14D8" w14:textId="77777777" w:rsidR="00EC45D1" w:rsidRPr="004674B5" w:rsidRDefault="00EC45D1">
            <w:pPr>
              <w:spacing w:after="0" w:line="240" w:lineRule="auto"/>
              <w:jc w:val="center"/>
              <w:rPr>
                <w:color w:val="000000"/>
                <w:sz w:val="20"/>
              </w:rPr>
            </w:pPr>
            <w:r w:rsidRPr="004674B5">
              <w:rPr>
                <w:color w:val="000000"/>
                <w:sz w:val="20"/>
              </w:rPr>
              <w:t>SFWMD</w:t>
            </w:r>
          </w:p>
        </w:tc>
        <w:tc>
          <w:tcPr>
            <w:tcW w:w="928" w:type="dxa"/>
            <w:shd w:val="clear" w:color="auto" w:fill="auto"/>
            <w:vAlign w:val="center"/>
            <w:hideMark/>
          </w:tcPr>
          <w:p w14:paraId="46BE9509" w14:textId="77777777" w:rsidR="00EC45D1" w:rsidRPr="004674B5" w:rsidRDefault="00EC45D1">
            <w:pPr>
              <w:spacing w:after="0" w:line="240" w:lineRule="auto"/>
              <w:jc w:val="center"/>
              <w:rPr>
                <w:color w:val="000000"/>
                <w:sz w:val="20"/>
              </w:rPr>
            </w:pPr>
            <w:r w:rsidRPr="004674B5">
              <w:rPr>
                <w:color w:val="000000"/>
                <w:sz w:val="20"/>
              </w:rPr>
              <w:t>MC-17</w:t>
            </w:r>
          </w:p>
        </w:tc>
        <w:tc>
          <w:tcPr>
            <w:tcW w:w="1483" w:type="dxa"/>
            <w:shd w:val="clear" w:color="auto" w:fill="auto"/>
            <w:vAlign w:val="center"/>
            <w:hideMark/>
          </w:tcPr>
          <w:p w14:paraId="186849B2" w14:textId="77777777" w:rsidR="00EC45D1" w:rsidRPr="004674B5" w:rsidRDefault="00EC45D1">
            <w:pPr>
              <w:spacing w:after="0" w:line="240" w:lineRule="auto"/>
              <w:jc w:val="center"/>
              <w:rPr>
                <w:color w:val="000000"/>
                <w:sz w:val="20"/>
              </w:rPr>
            </w:pPr>
            <w:r w:rsidRPr="004674B5">
              <w:rPr>
                <w:color w:val="000000"/>
                <w:sz w:val="20"/>
              </w:rPr>
              <w:t>Danforth Creek – Phase 1</w:t>
            </w:r>
          </w:p>
        </w:tc>
        <w:tc>
          <w:tcPr>
            <w:tcW w:w="2304" w:type="dxa"/>
            <w:shd w:val="clear" w:color="auto" w:fill="auto"/>
            <w:vAlign w:val="center"/>
            <w:hideMark/>
          </w:tcPr>
          <w:p w14:paraId="73DFF9D1" w14:textId="22E5182A" w:rsidR="00EC45D1" w:rsidRPr="004674B5" w:rsidRDefault="008E78F7">
            <w:pPr>
              <w:spacing w:after="0" w:line="240" w:lineRule="auto"/>
              <w:jc w:val="center"/>
              <w:rPr>
                <w:color w:val="000000"/>
                <w:sz w:val="20"/>
              </w:rPr>
            </w:pPr>
            <w:r w:rsidRPr="004674B5">
              <w:rPr>
                <w:color w:val="000000"/>
                <w:sz w:val="20"/>
              </w:rPr>
              <w:t>8.1-acre</w:t>
            </w:r>
            <w:r w:rsidR="00EC45D1" w:rsidRPr="004674B5">
              <w:rPr>
                <w:color w:val="000000"/>
                <w:sz w:val="20"/>
              </w:rPr>
              <w:t xml:space="preserve"> wet detention pond with littoral plantings and control structure</w:t>
            </w:r>
            <w:r w:rsidR="00E70229" w:rsidRPr="004674B5">
              <w:rPr>
                <w:color w:val="000000"/>
                <w:sz w:val="20"/>
              </w:rPr>
              <w:t>.</w:t>
            </w:r>
          </w:p>
        </w:tc>
        <w:tc>
          <w:tcPr>
            <w:tcW w:w="1194" w:type="dxa"/>
            <w:shd w:val="clear" w:color="auto" w:fill="auto"/>
            <w:vAlign w:val="center"/>
            <w:hideMark/>
          </w:tcPr>
          <w:p w14:paraId="727FC40E" w14:textId="77777777" w:rsidR="00EC45D1" w:rsidRPr="004674B5" w:rsidRDefault="00EC45D1">
            <w:pPr>
              <w:spacing w:after="0" w:line="240" w:lineRule="auto"/>
              <w:jc w:val="center"/>
              <w:rPr>
                <w:color w:val="000000"/>
                <w:sz w:val="20"/>
              </w:rPr>
            </w:pPr>
            <w:r w:rsidRPr="004674B5">
              <w:rPr>
                <w:color w:val="000000"/>
                <w:sz w:val="20"/>
              </w:rPr>
              <w:t>Regional Stormwater Treatment</w:t>
            </w:r>
          </w:p>
        </w:tc>
        <w:tc>
          <w:tcPr>
            <w:tcW w:w="1094" w:type="dxa"/>
            <w:shd w:val="clear" w:color="auto" w:fill="auto"/>
            <w:vAlign w:val="center"/>
            <w:hideMark/>
          </w:tcPr>
          <w:p w14:paraId="2A91341D" w14:textId="77777777" w:rsidR="00EC45D1" w:rsidRPr="004674B5" w:rsidRDefault="00EC45D1">
            <w:pPr>
              <w:spacing w:after="0" w:line="240" w:lineRule="auto"/>
              <w:jc w:val="center"/>
              <w:rPr>
                <w:color w:val="000000"/>
                <w:sz w:val="20"/>
              </w:rPr>
            </w:pPr>
            <w:r w:rsidRPr="004674B5">
              <w:rPr>
                <w:color w:val="000000"/>
                <w:sz w:val="20"/>
              </w:rPr>
              <w:t>Completed</w:t>
            </w:r>
          </w:p>
        </w:tc>
        <w:tc>
          <w:tcPr>
            <w:tcW w:w="1216" w:type="dxa"/>
            <w:shd w:val="clear" w:color="auto" w:fill="auto"/>
            <w:vAlign w:val="center"/>
            <w:hideMark/>
          </w:tcPr>
          <w:p w14:paraId="1F890D16" w14:textId="77777777" w:rsidR="00EC45D1" w:rsidRPr="004674B5" w:rsidRDefault="00EC45D1">
            <w:pPr>
              <w:spacing w:after="0" w:line="240" w:lineRule="auto"/>
              <w:jc w:val="center"/>
              <w:rPr>
                <w:color w:val="000000"/>
                <w:sz w:val="20"/>
              </w:rPr>
            </w:pPr>
            <w:r w:rsidRPr="004674B5">
              <w:rPr>
                <w:color w:val="000000"/>
                <w:sz w:val="20"/>
              </w:rPr>
              <w:t>2014</w:t>
            </w:r>
          </w:p>
        </w:tc>
        <w:tc>
          <w:tcPr>
            <w:tcW w:w="1094" w:type="dxa"/>
            <w:shd w:val="clear" w:color="auto" w:fill="auto"/>
            <w:vAlign w:val="center"/>
            <w:hideMark/>
          </w:tcPr>
          <w:p w14:paraId="67C7C295" w14:textId="296D43FB" w:rsidR="00EC45D1" w:rsidRPr="004674B5" w:rsidRDefault="00EC45D1">
            <w:pPr>
              <w:spacing w:after="0" w:line="240" w:lineRule="auto"/>
              <w:jc w:val="center"/>
              <w:rPr>
                <w:color w:val="000000"/>
                <w:sz w:val="20"/>
              </w:rPr>
            </w:pPr>
            <w:r w:rsidRPr="004674B5">
              <w:rPr>
                <w:color w:val="000000"/>
                <w:sz w:val="20"/>
              </w:rPr>
              <w:t>2,435.0</w:t>
            </w:r>
          </w:p>
        </w:tc>
        <w:tc>
          <w:tcPr>
            <w:tcW w:w="1094" w:type="dxa"/>
            <w:shd w:val="clear" w:color="auto" w:fill="auto"/>
            <w:vAlign w:val="center"/>
            <w:hideMark/>
          </w:tcPr>
          <w:p w14:paraId="7580B3CE" w14:textId="27AC9518" w:rsidR="00EC45D1" w:rsidRPr="004674B5" w:rsidRDefault="00EC45D1">
            <w:pPr>
              <w:spacing w:after="0" w:line="240" w:lineRule="auto"/>
              <w:jc w:val="center"/>
              <w:rPr>
                <w:color w:val="000000"/>
                <w:sz w:val="20"/>
              </w:rPr>
            </w:pPr>
            <w:r w:rsidRPr="004674B5">
              <w:rPr>
                <w:color w:val="000000"/>
                <w:sz w:val="20"/>
              </w:rPr>
              <w:t>1,011.0</w:t>
            </w:r>
          </w:p>
        </w:tc>
        <w:tc>
          <w:tcPr>
            <w:tcW w:w="2448" w:type="dxa"/>
            <w:shd w:val="clear" w:color="auto" w:fill="auto"/>
            <w:vAlign w:val="center"/>
            <w:hideMark/>
          </w:tcPr>
          <w:p w14:paraId="657ED255" w14:textId="77777777" w:rsidR="00EC45D1" w:rsidRPr="004674B5" w:rsidRDefault="00EC45D1">
            <w:pPr>
              <w:spacing w:after="0" w:line="240" w:lineRule="auto"/>
              <w:jc w:val="center"/>
              <w:rPr>
                <w:color w:val="000000"/>
                <w:sz w:val="20"/>
              </w:rPr>
            </w:pPr>
            <w:r w:rsidRPr="004674B5">
              <w:rPr>
                <w:color w:val="000000"/>
                <w:sz w:val="20"/>
              </w:rPr>
              <w:t>C-44/S-153, Basin 4/5, Basin 6, South Fork</w:t>
            </w:r>
          </w:p>
        </w:tc>
        <w:tc>
          <w:tcPr>
            <w:tcW w:w="1116" w:type="dxa"/>
            <w:shd w:val="clear" w:color="auto" w:fill="auto"/>
            <w:vAlign w:val="center"/>
            <w:hideMark/>
          </w:tcPr>
          <w:p w14:paraId="4D57E151" w14:textId="1C8F665D" w:rsidR="00EC45D1" w:rsidRPr="004674B5" w:rsidRDefault="00EC45D1">
            <w:pPr>
              <w:spacing w:after="0" w:line="240" w:lineRule="auto"/>
              <w:jc w:val="center"/>
              <w:rPr>
                <w:color w:val="000000"/>
                <w:sz w:val="20"/>
              </w:rPr>
            </w:pPr>
            <w:r w:rsidRPr="004674B5">
              <w:rPr>
                <w:color w:val="000000"/>
                <w:sz w:val="20"/>
              </w:rPr>
              <w:t>2,459.00</w:t>
            </w:r>
          </w:p>
        </w:tc>
        <w:tc>
          <w:tcPr>
            <w:tcW w:w="1366" w:type="dxa"/>
            <w:shd w:val="clear" w:color="auto" w:fill="auto"/>
            <w:vAlign w:val="center"/>
            <w:hideMark/>
          </w:tcPr>
          <w:p w14:paraId="3F6BC37B" w14:textId="6CBB4F1B" w:rsidR="00EC45D1" w:rsidRPr="004674B5" w:rsidRDefault="00EC45D1">
            <w:pPr>
              <w:spacing w:after="0" w:line="240" w:lineRule="auto"/>
              <w:jc w:val="center"/>
              <w:rPr>
                <w:color w:val="000000"/>
                <w:sz w:val="20"/>
              </w:rPr>
            </w:pPr>
            <w:r w:rsidRPr="004674B5">
              <w:rPr>
                <w:color w:val="000000"/>
                <w:sz w:val="20"/>
              </w:rPr>
              <w:t>$1,869,255.00</w:t>
            </w:r>
          </w:p>
        </w:tc>
        <w:tc>
          <w:tcPr>
            <w:tcW w:w="1243" w:type="dxa"/>
            <w:shd w:val="clear" w:color="auto" w:fill="auto"/>
            <w:vAlign w:val="center"/>
            <w:hideMark/>
          </w:tcPr>
          <w:p w14:paraId="24372478" w14:textId="3EA01A34" w:rsidR="00EC45D1" w:rsidRPr="004674B5" w:rsidRDefault="00EC45D1">
            <w:pPr>
              <w:spacing w:after="0" w:line="240" w:lineRule="auto"/>
              <w:jc w:val="center"/>
              <w:rPr>
                <w:color w:val="000000"/>
                <w:sz w:val="20"/>
              </w:rPr>
            </w:pPr>
            <w:r w:rsidRPr="004674B5">
              <w:rPr>
                <w:color w:val="000000"/>
                <w:sz w:val="20"/>
              </w:rPr>
              <w:t>Not provided</w:t>
            </w:r>
          </w:p>
        </w:tc>
        <w:tc>
          <w:tcPr>
            <w:tcW w:w="1261" w:type="dxa"/>
            <w:shd w:val="clear" w:color="auto" w:fill="auto"/>
            <w:vAlign w:val="center"/>
            <w:hideMark/>
          </w:tcPr>
          <w:p w14:paraId="727EE0D0" w14:textId="77777777" w:rsidR="00EC45D1" w:rsidRPr="004674B5" w:rsidRDefault="00EC45D1">
            <w:pPr>
              <w:spacing w:after="0" w:line="240" w:lineRule="auto"/>
              <w:jc w:val="center"/>
              <w:rPr>
                <w:color w:val="000000"/>
                <w:sz w:val="20"/>
              </w:rPr>
            </w:pPr>
            <w:r w:rsidRPr="004674B5">
              <w:rPr>
                <w:color w:val="000000"/>
                <w:sz w:val="20"/>
              </w:rPr>
              <w:t>SFWMD</w:t>
            </w:r>
          </w:p>
        </w:tc>
        <w:tc>
          <w:tcPr>
            <w:tcW w:w="1172" w:type="dxa"/>
            <w:shd w:val="clear" w:color="auto" w:fill="auto"/>
            <w:vAlign w:val="center"/>
            <w:hideMark/>
          </w:tcPr>
          <w:p w14:paraId="088387DF" w14:textId="77777777" w:rsidR="00EC45D1" w:rsidRPr="004674B5" w:rsidRDefault="00EC45D1">
            <w:pPr>
              <w:spacing w:after="0" w:line="240" w:lineRule="auto"/>
              <w:jc w:val="center"/>
              <w:rPr>
                <w:color w:val="000000"/>
                <w:sz w:val="20"/>
              </w:rPr>
            </w:pPr>
            <w:r w:rsidRPr="004674B5">
              <w:rPr>
                <w:color w:val="000000"/>
                <w:sz w:val="20"/>
              </w:rPr>
              <w:t>$1,035,515</w:t>
            </w:r>
          </w:p>
        </w:tc>
        <w:tc>
          <w:tcPr>
            <w:tcW w:w="1160" w:type="dxa"/>
            <w:shd w:val="clear" w:color="auto" w:fill="auto"/>
            <w:vAlign w:val="center"/>
            <w:hideMark/>
          </w:tcPr>
          <w:p w14:paraId="390036AD" w14:textId="77777777" w:rsidR="00EC45D1" w:rsidRPr="004674B5" w:rsidRDefault="00EC45D1">
            <w:pPr>
              <w:spacing w:after="0" w:line="240" w:lineRule="auto"/>
              <w:jc w:val="center"/>
              <w:rPr>
                <w:color w:val="000000"/>
                <w:sz w:val="20"/>
              </w:rPr>
            </w:pPr>
            <w:r w:rsidRPr="004674B5">
              <w:rPr>
                <w:color w:val="000000"/>
                <w:sz w:val="20"/>
              </w:rPr>
              <w:t>N/A</w:t>
            </w:r>
          </w:p>
        </w:tc>
      </w:tr>
      <w:tr w:rsidR="00661CC3" w:rsidRPr="00661CC3" w14:paraId="7B8A6F16" w14:textId="77777777" w:rsidTr="009708BC">
        <w:trPr>
          <w:trHeight w:val="998"/>
          <w:jc w:val="center"/>
        </w:trPr>
        <w:tc>
          <w:tcPr>
            <w:tcW w:w="1061" w:type="dxa"/>
            <w:shd w:val="clear" w:color="auto" w:fill="auto"/>
            <w:vAlign w:val="center"/>
            <w:hideMark/>
          </w:tcPr>
          <w:p w14:paraId="6B4235C6" w14:textId="77777777" w:rsidR="00EC45D1" w:rsidRPr="004674B5" w:rsidRDefault="00EC45D1">
            <w:pPr>
              <w:spacing w:after="0" w:line="240" w:lineRule="auto"/>
              <w:jc w:val="center"/>
              <w:rPr>
                <w:b/>
                <w:bCs/>
                <w:color w:val="000000"/>
                <w:sz w:val="20"/>
              </w:rPr>
            </w:pPr>
            <w:r w:rsidRPr="004674B5">
              <w:rPr>
                <w:b/>
                <w:bCs/>
                <w:color w:val="000000"/>
                <w:sz w:val="20"/>
              </w:rPr>
              <w:t>Martin County</w:t>
            </w:r>
          </w:p>
        </w:tc>
        <w:tc>
          <w:tcPr>
            <w:tcW w:w="1194" w:type="dxa"/>
            <w:shd w:val="clear" w:color="auto" w:fill="auto"/>
            <w:vAlign w:val="center"/>
            <w:hideMark/>
          </w:tcPr>
          <w:p w14:paraId="6615D6BA" w14:textId="77777777" w:rsidR="00EC45D1" w:rsidRPr="004674B5" w:rsidRDefault="00EC45D1">
            <w:pPr>
              <w:spacing w:after="0" w:line="240" w:lineRule="auto"/>
              <w:jc w:val="center"/>
              <w:rPr>
                <w:color w:val="000000"/>
                <w:sz w:val="20"/>
              </w:rPr>
            </w:pPr>
            <w:r w:rsidRPr="004674B5">
              <w:rPr>
                <w:color w:val="000000"/>
                <w:sz w:val="20"/>
              </w:rPr>
              <w:t>N/A</w:t>
            </w:r>
          </w:p>
        </w:tc>
        <w:tc>
          <w:tcPr>
            <w:tcW w:w="928" w:type="dxa"/>
            <w:shd w:val="clear" w:color="auto" w:fill="auto"/>
            <w:vAlign w:val="center"/>
            <w:hideMark/>
          </w:tcPr>
          <w:p w14:paraId="6EDB89B0" w14:textId="77777777" w:rsidR="00EC45D1" w:rsidRPr="004674B5" w:rsidRDefault="00EC45D1">
            <w:pPr>
              <w:spacing w:after="0" w:line="240" w:lineRule="auto"/>
              <w:jc w:val="center"/>
              <w:rPr>
                <w:color w:val="000000"/>
                <w:sz w:val="20"/>
              </w:rPr>
            </w:pPr>
            <w:r w:rsidRPr="004674B5">
              <w:rPr>
                <w:color w:val="000000"/>
                <w:sz w:val="20"/>
              </w:rPr>
              <w:t>MC-18</w:t>
            </w:r>
          </w:p>
        </w:tc>
        <w:tc>
          <w:tcPr>
            <w:tcW w:w="1483" w:type="dxa"/>
            <w:shd w:val="clear" w:color="auto" w:fill="auto"/>
            <w:vAlign w:val="center"/>
            <w:hideMark/>
          </w:tcPr>
          <w:p w14:paraId="773E2942" w14:textId="77777777" w:rsidR="00EC45D1" w:rsidRPr="004674B5" w:rsidRDefault="00EC45D1">
            <w:pPr>
              <w:spacing w:after="0" w:line="240" w:lineRule="auto"/>
              <w:jc w:val="center"/>
              <w:rPr>
                <w:color w:val="000000"/>
                <w:sz w:val="20"/>
              </w:rPr>
            </w:pPr>
            <w:r w:rsidRPr="004674B5">
              <w:rPr>
                <w:color w:val="000000"/>
                <w:sz w:val="20"/>
              </w:rPr>
              <w:t>Street Sweeping</w:t>
            </w:r>
          </w:p>
        </w:tc>
        <w:tc>
          <w:tcPr>
            <w:tcW w:w="2304" w:type="dxa"/>
            <w:shd w:val="clear" w:color="auto" w:fill="auto"/>
            <w:vAlign w:val="center"/>
            <w:hideMark/>
          </w:tcPr>
          <w:p w14:paraId="26C1C0CA"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94" w:type="dxa"/>
            <w:shd w:val="clear" w:color="auto" w:fill="auto"/>
            <w:vAlign w:val="center"/>
            <w:hideMark/>
          </w:tcPr>
          <w:p w14:paraId="720DC9F1" w14:textId="77777777" w:rsidR="00EC45D1" w:rsidRPr="004674B5" w:rsidRDefault="00EC45D1">
            <w:pPr>
              <w:spacing w:after="0" w:line="240" w:lineRule="auto"/>
              <w:jc w:val="center"/>
              <w:rPr>
                <w:color w:val="000000"/>
                <w:sz w:val="20"/>
              </w:rPr>
            </w:pPr>
            <w:r w:rsidRPr="004674B5">
              <w:rPr>
                <w:color w:val="000000"/>
                <w:sz w:val="20"/>
              </w:rPr>
              <w:t>Street Sweeping</w:t>
            </w:r>
          </w:p>
        </w:tc>
        <w:tc>
          <w:tcPr>
            <w:tcW w:w="1094" w:type="dxa"/>
            <w:shd w:val="clear" w:color="auto" w:fill="auto"/>
            <w:vAlign w:val="center"/>
            <w:hideMark/>
          </w:tcPr>
          <w:p w14:paraId="1609041C" w14:textId="77777777" w:rsidR="00EC45D1" w:rsidRPr="004674B5" w:rsidRDefault="00EC45D1">
            <w:pPr>
              <w:spacing w:after="0" w:line="240" w:lineRule="auto"/>
              <w:jc w:val="center"/>
              <w:rPr>
                <w:color w:val="000000"/>
                <w:sz w:val="20"/>
              </w:rPr>
            </w:pPr>
            <w:r w:rsidRPr="004674B5">
              <w:rPr>
                <w:color w:val="000000"/>
                <w:sz w:val="20"/>
              </w:rPr>
              <w:t>Completed</w:t>
            </w:r>
          </w:p>
        </w:tc>
        <w:tc>
          <w:tcPr>
            <w:tcW w:w="1216" w:type="dxa"/>
            <w:shd w:val="clear" w:color="auto" w:fill="auto"/>
            <w:vAlign w:val="center"/>
            <w:hideMark/>
          </w:tcPr>
          <w:p w14:paraId="72EF6CD4" w14:textId="77777777" w:rsidR="00EC45D1" w:rsidRPr="004674B5" w:rsidRDefault="00EC45D1">
            <w:pPr>
              <w:spacing w:after="0" w:line="240" w:lineRule="auto"/>
              <w:jc w:val="center"/>
              <w:rPr>
                <w:color w:val="000000"/>
                <w:sz w:val="20"/>
              </w:rPr>
            </w:pPr>
            <w:r w:rsidRPr="004674B5">
              <w:rPr>
                <w:color w:val="000000"/>
                <w:sz w:val="20"/>
              </w:rPr>
              <w:t>N/A</w:t>
            </w:r>
          </w:p>
        </w:tc>
        <w:tc>
          <w:tcPr>
            <w:tcW w:w="1094" w:type="dxa"/>
            <w:shd w:val="clear" w:color="auto" w:fill="auto"/>
            <w:vAlign w:val="center"/>
            <w:hideMark/>
          </w:tcPr>
          <w:p w14:paraId="662EE5DE" w14:textId="4884C2FB" w:rsidR="00EC45D1" w:rsidRPr="004674B5" w:rsidRDefault="00EC45D1">
            <w:pPr>
              <w:spacing w:after="0" w:line="240" w:lineRule="auto"/>
              <w:jc w:val="center"/>
              <w:rPr>
                <w:color w:val="000000"/>
                <w:sz w:val="20"/>
              </w:rPr>
            </w:pPr>
            <w:r w:rsidRPr="004674B5">
              <w:rPr>
                <w:color w:val="000000"/>
                <w:sz w:val="20"/>
              </w:rPr>
              <w:t>119.0</w:t>
            </w:r>
          </w:p>
        </w:tc>
        <w:tc>
          <w:tcPr>
            <w:tcW w:w="1094" w:type="dxa"/>
            <w:shd w:val="clear" w:color="auto" w:fill="auto"/>
            <w:vAlign w:val="center"/>
            <w:hideMark/>
          </w:tcPr>
          <w:p w14:paraId="3035625F" w14:textId="2E7FE274" w:rsidR="00EC45D1" w:rsidRPr="004674B5" w:rsidRDefault="00EC45D1">
            <w:pPr>
              <w:spacing w:after="0" w:line="240" w:lineRule="auto"/>
              <w:jc w:val="center"/>
              <w:rPr>
                <w:color w:val="000000"/>
                <w:sz w:val="20"/>
              </w:rPr>
            </w:pPr>
            <w:r w:rsidRPr="004674B5">
              <w:rPr>
                <w:color w:val="000000"/>
                <w:sz w:val="20"/>
              </w:rPr>
              <w:t>76.0</w:t>
            </w:r>
          </w:p>
        </w:tc>
        <w:tc>
          <w:tcPr>
            <w:tcW w:w="2448" w:type="dxa"/>
            <w:shd w:val="clear" w:color="auto" w:fill="auto"/>
            <w:vAlign w:val="center"/>
            <w:hideMark/>
          </w:tcPr>
          <w:p w14:paraId="0EF0C729" w14:textId="77777777" w:rsidR="00661CC3" w:rsidRDefault="00EC45D1" w:rsidP="00661CC3">
            <w:pPr>
              <w:spacing w:after="0" w:line="240" w:lineRule="auto"/>
              <w:jc w:val="center"/>
              <w:rPr>
                <w:color w:val="000000"/>
                <w:sz w:val="20"/>
              </w:rPr>
            </w:pPr>
            <w:r w:rsidRPr="004674B5">
              <w:rPr>
                <w:color w:val="000000"/>
                <w:sz w:val="20"/>
              </w:rPr>
              <w:t>North Fork, C-23, C-44/</w:t>
            </w:r>
          </w:p>
          <w:p w14:paraId="0B0B9F7F" w14:textId="0E4A37AD" w:rsidR="00EC45D1" w:rsidRPr="004674B5" w:rsidRDefault="00EC45D1">
            <w:pPr>
              <w:spacing w:after="0" w:line="240" w:lineRule="auto"/>
              <w:jc w:val="center"/>
              <w:rPr>
                <w:color w:val="000000"/>
                <w:sz w:val="20"/>
              </w:rPr>
            </w:pPr>
            <w:r w:rsidRPr="004674B5">
              <w:rPr>
                <w:color w:val="000000"/>
                <w:sz w:val="20"/>
              </w:rPr>
              <w:t xml:space="preserve">S-153, Basin 4/5, Basin 6, South Fork, South Coastal, South </w:t>
            </w:r>
            <w:r w:rsidR="00DA6214" w:rsidRPr="004674B5">
              <w:rPr>
                <w:color w:val="000000"/>
                <w:sz w:val="20"/>
              </w:rPr>
              <w:t>Mid</w:t>
            </w:r>
            <w:r w:rsidR="00DA6214">
              <w:rPr>
                <w:color w:val="000000"/>
                <w:sz w:val="20"/>
              </w:rPr>
              <w:t>-</w:t>
            </w:r>
            <w:r w:rsidRPr="004674B5">
              <w:rPr>
                <w:color w:val="000000"/>
                <w:sz w:val="20"/>
              </w:rPr>
              <w:t xml:space="preserve">Estuary, North </w:t>
            </w:r>
            <w:r w:rsidR="00DA6214" w:rsidRPr="004674B5">
              <w:rPr>
                <w:color w:val="000000"/>
                <w:sz w:val="20"/>
              </w:rPr>
              <w:t>Mid</w:t>
            </w:r>
            <w:r w:rsidR="00DA6214">
              <w:rPr>
                <w:color w:val="000000"/>
                <w:sz w:val="20"/>
              </w:rPr>
              <w:t>-</w:t>
            </w:r>
            <w:r w:rsidRPr="004674B5">
              <w:rPr>
                <w:color w:val="000000"/>
                <w:sz w:val="20"/>
              </w:rPr>
              <w:t>Estuary</w:t>
            </w:r>
          </w:p>
        </w:tc>
        <w:tc>
          <w:tcPr>
            <w:tcW w:w="1116" w:type="dxa"/>
            <w:shd w:val="clear" w:color="auto" w:fill="auto"/>
            <w:vAlign w:val="center"/>
            <w:hideMark/>
          </w:tcPr>
          <w:p w14:paraId="57F27B77" w14:textId="78D3F6A6" w:rsidR="00EC45D1" w:rsidRPr="004674B5" w:rsidRDefault="00EC45D1">
            <w:pPr>
              <w:spacing w:after="0" w:line="240" w:lineRule="auto"/>
              <w:jc w:val="center"/>
              <w:rPr>
                <w:color w:val="000000"/>
                <w:sz w:val="20"/>
              </w:rPr>
            </w:pPr>
            <w:r w:rsidRPr="004674B5">
              <w:rPr>
                <w:color w:val="000000"/>
                <w:sz w:val="20"/>
              </w:rPr>
              <w:t>N/A</w:t>
            </w:r>
          </w:p>
        </w:tc>
        <w:tc>
          <w:tcPr>
            <w:tcW w:w="1366" w:type="dxa"/>
            <w:shd w:val="clear" w:color="auto" w:fill="auto"/>
            <w:vAlign w:val="center"/>
            <w:hideMark/>
          </w:tcPr>
          <w:p w14:paraId="0C776424" w14:textId="7D6EC47C" w:rsidR="00EC45D1" w:rsidRPr="004674B5" w:rsidRDefault="00EC45D1">
            <w:pPr>
              <w:spacing w:after="0" w:line="240" w:lineRule="auto"/>
              <w:jc w:val="center"/>
              <w:rPr>
                <w:color w:val="000000"/>
                <w:sz w:val="20"/>
              </w:rPr>
            </w:pPr>
            <w:r w:rsidRPr="004674B5">
              <w:rPr>
                <w:color w:val="000000"/>
                <w:sz w:val="20"/>
              </w:rPr>
              <w:t>Not provided</w:t>
            </w:r>
          </w:p>
        </w:tc>
        <w:tc>
          <w:tcPr>
            <w:tcW w:w="1243" w:type="dxa"/>
            <w:shd w:val="clear" w:color="auto" w:fill="auto"/>
            <w:vAlign w:val="center"/>
            <w:hideMark/>
          </w:tcPr>
          <w:p w14:paraId="5B497FBC" w14:textId="252864B0" w:rsidR="00EC45D1" w:rsidRPr="004674B5" w:rsidRDefault="00EC45D1">
            <w:pPr>
              <w:spacing w:after="0" w:line="240" w:lineRule="auto"/>
              <w:jc w:val="center"/>
              <w:rPr>
                <w:color w:val="000000"/>
                <w:sz w:val="20"/>
              </w:rPr>
            </w:pPr>
            <w:r w:rsidRPr="004674B5">
              <w:rPr>
                <w:color w:val="000000"/>
                <w:sz w:val="20"/>
              </w:rPr>
              <w:t>Not provided</w:t>
            </w:r>
          </w:p>
        </w:tc>
        <w:tc>
          <w:tcPr>
            <w:tcW w:w="1261" w:type="dxa"/>
            <w:shd w:val="clear" w:color="auto" w:fill="auto"/>
            <w:vAlign w:val="center"/>
            <w:hideMark/>
          </w:tcPr>
          <w:p w14:paraId="2DB63427"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72" w:type="dxa"/>
            <w:shd w:val="clear" w:color="auto" w:fill="auto"/>
            <w:vAlign w:val="center"/>
            <w:hideMark/>
          </w:tcPr>
          <w:p w14:paraId="41FB8260"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60" w:type="dxa"/>
            <w:shd w:val="clear" w:color="auto" w:fill="auto"/>
            <w:vAlign w:val="center"/>
            <w:hideMark/>
          </w:tcPr>
          <w:p w14:paraId="68C57E48" w14:textId="77777777" w:rsidR="00EC45D1" w:rsidRPr="004674B5" w:rsidRDefault="00EC45D1">
            <w:pPr>
              <w:spacing w:after="0" w:line="240" w:lineRule="auto"/>
              <w:jc w:val="center"/>
              <w:rPr>
                <w:color w:val="000000"/>
                <w:sz w:val="20"/>
              </w:rPr>
            </w:pPr>
            <w:r w:rsidRPr="004674B5">
              <w:rPr>
                <w:color w:val="000000"/>
                <w:sz w:val="20"/>
              </w:rPr>
              <w:t>N/A</w:t>
            </w:r>
          </w:p>
        </w:tc>
      </w:tr>
      <w:tr w:rsidR="00661CC3" w:rsidRPr="00661CC3" w14:paraId="66E986C6" w14:textId="77777777" w:rsidTr="009708BC">
        <w:trPr>
          <w:trHeight w:val="818"/>
          <w:jc w:val="center"/>
        </w:trPr>
        <w:tc>
          <w:tcPr>
            <w:tcW w:w="1061" w:type="dxa"/>
            <w:shd w:val="clear" w:color="auto" w:fill="auto"/>
            <w:vAlign w:val="center"/>
            <w:hideMark/>
          </w:tcPr>
          <w:p w14:paraId="08D4A485" w14:textId="77777777" w:rsidR="00EC45D1" w:rsidRPr="004674B5" w:rsidRDefault="00EC45D1">
            <w:pPr>
              <w:spacing w:after="0" w:line="240" w:lineRule="auto"/>
              <w:jc w:val="center"/>
              <w:rPr>
                <w:b/>
                <w:bCs/>
                <w:color w:val="000000"/>
                <w:sz w:val="20"/>
              </w:rPr>
            </w:pPr>
            <w:r w:rsidRPr="004674B5">
              <w:rPr>
                <w:b/>
                <w:bCs/>
                <w:color w:val="000000"/>
                <w:sz w:val="20"/>
              </w:rPr>
              <w:t>Martin County</w:t>
            </w:r>
          </w:p>
        </w:tc>
        <w:tc>
          <w:tcPr>
            <w:tcW w:w="1194" w:type="dxa"/>
            <w:shd w:val="clear" w:color="auto" w:fill="auto"/>
            <w:vAlign w:val="center"/>
            <w:hideMark/>
          </w:tcPr>
          <w:p w14:paraId="60B829CD" w14:textId="77777777" w:rsidR="00EC45D1" w:rsidRPr="004674B5" w:rsidRDefault="00EC45D1">
            <w:pPr>
              <w:spacing w:after="0" w:line="240" w:lineRule="auto"/>
              <w:jc w:val="center"/>
              <w:rPr>
                <w:color w:val="000000"/>
                <w:sz w:val="20"/>
              </w:rPr>
            </w:pPr>
            <w:r w:rsidRPr="004674B5">
              <w:rPr>
                <w:color w:val="000000"/>
                <w:sz w:val="20"/>
              </w:rPr>
              <w:t>N/A</w:t>
            </w:r>
          </w:p>
        </w:tc>
        <w:tc>
          <w:tcPr>
            <w:tcW w:w="928" w:type="dxa"/>
            <w:shd w:val="clear" w:color="auto" w:fill="auto"/>
            <w:vAlign w:val="center"/>
            <w:hideMark/>
          </w:tcPr>
          <w:p w14:paraId="1428931D" w14:textId="77777777" w:rsidR="00EC45D1" w:rsidRPr="004674B5" w:rsidRDefault="00EC45D1">
            <w:pPr>
              <w:spacing w:after="0" w:line="240" w:lineRule="auto"/>
              <w:jc w:val="center"/>
              <w:rPr>
                <w:color w:val="000000"/>
                <w:sz w:val="20"/>
              </w:rPr>
            </w:pPr>
            <w:r w:rsidRPr="004674B5">
              <w:rPr>
                <w:color w:val="000000"/>
                <w:sz w:val="20"/>
              </w:rPr>
              <w:t>MC-19</w:t>
            </w:r>
          </w:p>
        </w:tc>
        <w:tc>
          <w:tcPr>
            <w:tcW w:w="1483" w:type="dxa"/>
            <w:shd w:val="clear" w:color="auto" w:fill="auto"/>
            <w:vAlign w:val="center"/>
            <w:hideMark/>
          </w:tcPr>
          <w:p w14:paraId="73A079C0" w14:textId="77777777" w:rsidR="00EC45D1" w:rsidRPr="004674B5" w:rsidRDefault="00EC45D1">
            <w:pPr>
              <w:spacing w:after="0" w:line="240" w:lineRule="auto"/>
              <w:jc w:val="center"/>
              <w:rPr>
                <w:color w:val="000000"/>
                <w:sz w:val="20"/>
              </w:rPr>
            </w:pPr>
            <w:r w:rsidRPr="004674B5">
              <w:rPr>
                <w:color w:val="000000"/>
                <w:sz w:val="20"/>
              </w:rPr>
              <w:t>Baffle Box and Structure Cleanout</w:t>
            </w:r>
          </w:p>
        </w:tc>
        <w:tc>
          <w:tcPr>
            <w:tcW w:w="2304" w:type="dxa"/>
            <w:shd w:val="clear" w:color="auto" w:fill="auto"/>
            <w:vAlign w:val="center"/>
            <w:hideMark/>
          </w:tcPr>
          <w:p w14:paraId="6E6BC01F"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94" w:type="dxa"/>
            <w:shd w:val="clear" w:color="auto" w:fill="auto"/>
            <w:vAlign w:val="center"/>
            <w:hideMark/>
          </w:tcPr>
          <w:p w14:paraId="36B64B64" w14:textId="77777777" w:rsidR="00EC45D1" w:rsidRPr="004674B5" w:rsidRDefault="00EC45D1">
            <w:pPr>
              <w:spacing w:after="0" w:line="240" w:lineRule="auto"/>
              <w:jc w:val="center"/>
              <w:rPr>
                <w:color w:val="000000"/>
                <w:sz w:val="20"/>
              </w:rPr>
            </w:pPr>
            <w:r w:rsidRPr="004674B5">
              <w:rPr>
                <w:color w:val="000000"/>
                <w:sz w:val="20"/>
              </w:rPr>
              <w:t>Catch Basin Inserts/Inlet Filter Cleanout</w:t>
            </w:r>
          </w:p>
        </w:tc>
        <w:tc>
          <w:tcPr>
            <w:tcW w:w="1094" w:type="dxa"/>
            <w:shd w:val="clear" w:color="auto" w:fill="auto"/>
            <w:vAlign w:val="center"/>
            <w:hideMark/>
          </w:tcPr>
          <w:p w14:paraId="0A7704FC" w14:textId="77777777" w:rsidR="00EC45D1" w:rsidRPr="004674B5" w:rsidRDefault="00EC45D1">
            <w:pPr>
              <w:spacing w:after="0" w:line="240" w:lineRule="auto"/>
              <w:jc w:val="center"/>
              <w:rPr>
                <w:color w:val="000000"/>
                <w:sz w:val="20"/>
              </w:rPr>
            </w:pPr>
            <w:r w:rsidRPr="004674B5">
              <w:rPr>
                <w:color w:val="000000"/>
                <w:sz w:val="20"/>
              </w:rPr>
              <w:t>Completed</w:t>
            </w:r>
          </w:p>
        </w:tc>
        <w:tc>
          <w:tcPr>
            <w:tcW w:w="1216" w:type="dxa"/>
            <w:shd w:val="clear" w:color="auto" w:fill="auto"/>
            <w:vAlign w:val="center"/>
            <w:hideMark/>
          </w:tcPr>
          <w:p w14:paraId="1307003B" w14:textId="77777777" w:rsidR="00EC45D1" w:rsidRPr="004674B5" w:rsidRDefault="00EC45D1">
            <w:pPr>
              <w:spacing w:after="0" w:line="240" w:lineRule="auto"/>
              <w:jc w:val="center"/>
              <w:rPr>
                <w:color w:val="000000"/>
                <w:sz w:val="20"/>
              </w:rPr>
            </w:pPr>
            <w:r w:rsidRPr="004674B5">
              <w:rPr>
                <w:color w:val="000000"/>
                <w:sz w:val="20"/>
              </w:rPr>
              <w:t>N/A</w:t>
            </w:r>
          </w:p>
        </w:tc>
        <w:tc>
          <w:tcPr>
            <w:tcW w:w="1094" w:type="dxa"/>
            <w:shd w:val="clear" w:color="auto" w:fill="auto"/>
            <w:vAlign w:val="center"/>
            <w:hideMark/>
          </w:tcPr>
          <w:p w14:paraId="0EA09241" w14:textId="622C2257" w:rsidR="00EC45D1" w:rsidRPr="004674B5" w:rsidRDefault="00EC45D1">
            <w:pPr>
              <w:spacing w:after="0" w:line="240" w:lineRule="auto"/>
              <w:jc w:val="center"/>
              <w:rPr>
                <w:color w:val="000000"/>
                <w:sz w:val="20"/>
              </w:rPr>
            </w:pPr>
            <w:r w:rsidRPr="004674B5">
              <w:rPr>
                <w:color w:val="000000"/>
                <w:sz w:val="20"/>
              </w:rPr>
              <w:t>266.0</w:t>
            </w:r>
          </w:p>
        </w:tc>
        <w:tc>
          <w:tcPr>
            <w:tcW w:w="1094" w:type="dxa"/>
            <w:shd w:val="clear" w:color="auto" w:fill="auto"/>
            <w:vAlign w:val="center"/>
            <w:hideMark/>
          </w:tcPr>
          <w:p w14:paraId="411791A5" w14:textId="5328EDE3" w:rsidR="00EC45D1" w:rsidRPr="004674B5" w:rsidRDefault="00EC45D1">
            <w:pPr>
              <w:spacing w:after="0" w:line="240" w:lineRule="auto"/>
              <w:jc w:val="center"/>
              <w:rPr>
                <w:color w:val="000000"/>
                <w:sz w:val="20"/>
              </w:rPr>
            </w:pPr>
            <w:r w:rsidRPr="004674B5">
              <w:rPr>
                <w:color w:val="000000"/>
                <w:sz w:val="20"/>
              </w:rPr>
              <w:t>163.0</w:t>
            </w:r>
          </w:p>
        </w:tc>
        <w:tc>
          <w:tcPr>
            <w:tcW w:w="2448" w:type="dxa"/>
            <w:shd w:val="clear" w:color="auto" w:fill="auto"/>
            <w:vAlign w:val="center"/>
            <w:hideMark/>
          </w:tcPr>
          <w:p w14:paraId="403B2C1A" w14:textId="5046B1F3" w:rsidR="00EC45D1" w:rsidRPr="004674B5" w:rsidRDefault="00EC45D1">
            <w:pPr>
              <w:spacing w:after="0" w:line="240" w:lineRule="auto"/>
              <w:jc w:val="center"/>
              <w:rPr>
                <w:color w:val="000000"/>
                <w:sz w:val="20"/>
              </w:rPr>
            </w:pPr>
            <w:r w:rsidRPr="004674B5">
              <w:rPr>
                <w:color w:val="000000"/>
                <w:sz w:val="20"/>
              </w:rPr>
              <w:t xml:space="preserve">Basin 4/5, Basin 6, South Fork, South Coastal, South </w:t>
            </w:r>
            <w:r w:rsidR="00DA6214" w:rsidRPr="004674B5">
              <w:rPr>
                <w:color w:val="000000"/>
                <w:sz w:val="20"/>
              </w:rPr>
              <w:t>Mid</w:t>
            </w:r>
            <w:r w:rsidR="00DA6214">
              <w:rPr>
                <w:color w:val="000000"/>
                <w:sz w:val="20"/>
              </w:rPr>
              <w:t>-</w:t>
            </w:r>
            <w:r w:rsidRPr="004674B5">
              <w:rPr>
                <w:color w:val="000000"/>
                <w:sz w:val="20"/>
              </w:rPr>
              <w:t>Estuary</w:t>
            </w:r>
          </w:p>
        </w:tc>
        <w:tc>
          <w:tcPr>
            <w:tcW w:w="1116" w:type="dxa"/>
            <w:shd w:val="clear" w:color="auto" w:fill="auto"/>
            <w:vAlign w:val="center"/>
            <w:hideMark/>
          </w:tcPr>
          <w:p w14:paraId="3917AE06" w14:textId="461CD246" w:rsidR="00EC45D1" w:rsidRPr="004674B5" w:rsidRDefault="00EC45D1">
            <w:pPr>
              <w:spacing w:after="0" w:line="240" w:lineRule="auto"/>
              <w:jc w:val="center"/>
              <w:rPr>
                <w:color w:val="000000"/>
                <w:sz w:val="20"/>
              </w:rPr>
            </w:pPr>
            <w:r w:rsidRPr="004674B5">
              <w:rPr>
                <w:color w:val="000000"/>
                <w:sz w:val="20"/>
              </w:rPr>
              <w:t>N/A</w:t>
            </w:r>
          </w:p>
        </w:tc>
        <w:tc>
          <w:tcPr>
            <w:tcW w:w="1366" w:type="dxa"/>
            <w:shd w:val="clear" w:color="auto" w:fill="auto"/>
            <w:vAlign w:val="center"/>
            <w:hideMark/>
          </w:tcPr>
          <w:p w14:paraId="5C7BE815" w14:textId="6B9100F3" w:rsidR="00EC45D1" w:rsidRPr="004674B5" w:rsidRDefault="00EC45D1">
            <w:pPr>
              <w:spacing w:after="0" w:line="240" w:lineRule="auto"/>
              <w:jc w:val="center"/>
              <w:rPr>
                <w:color w:val="000000"/>
                <w:sz w:val="20"/>
              </w:rPr>
            </w:pPr>
            <w:r w:rsidRPr="004674B5">
              <w:rPr>
                <w:color w:val="000000"/>
                <w:sz w:val="20"/>
              </w:rPr>
              <w:t>Not provided</w:t>
            </w:r>
          </w:p>
        </w:tc>
        <w:tc>
          <w:tcPr>
            <w:tcW w:w="1243" w:type="dxa"/>
            <w:shd w:val="clear" w:color="auto" w:fill="auto"/>
            <w:vAlign w:val="center"/>
            <w:hideMark/>
          </w:tcPr>
          <w:p w14:paraId="1883478C" w14:textId="53BBE199" w:rsidR="00EC45D1" w:rsidRPr="004674B5" w:rsidRDefault="00EC45D1">
            <w:pPr>
              <w:spacing w:after="0" w:line="240" w:lineRule="auto"/>
              <w:jc w:val="center"/>
              <w:rPr>
                <w:color w:val="000000"/>
                <w:sz w:val="20"/>
              </w:rPr>
            </w:pPr>
            <w:r w:rsidRPr="004674B5">
              <w:rPr>
                <w:color w:val="000000"/>
                <w:sz w:val="20"/>
              </w:rPr>
              <w:t>Not provided</w:t>
            </w:r>
          </w:p>
        </w:tc>
        <w:tc>
          <w:tcPr>
            <w:tcW w:w="1261" w:type="dxa"/>
            <w:shd w:val="clear" w:color="auto" w:fill="auto"/>
            <w:vAlign w:val="center"/>
            <w:hideMark/>
          </w:tcPr>
          <w:p w14:paraId="7F5C7822"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72" w:type="dxa"/>
            <w:shd w:val="clear" w:color="auto" w:fill="auto"/>
            <w:vAlign w:val="center"/>
            <w:hideMark/>
          </w:tcPr>
          <w:p w14:paraId="1979ABFC"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60" w:type="dxa"/>
            <w:shd w:val="clear" w:color="auto" w:fill="auto"/>
            <w:vAlign w:val="center"/>
            <w:hideMark/>
          </w:tcPr>
          <w:p w14:paraId="6BC7B14B" w14:textId="77777777" w:rsidR="00EC45D1" w:rsidRPr="004674B5" w:rsidRDefault="00EC45D1">
            <w:pPr>
              <w:spacing w:after="0" w:line="240" w:lineRule="auto"/>
              <w:jc w:val="center"/>
              <w:rPr>
                <w:color w:val="000000"/>
                <w:sz w:val="20"/>
              </w:rPr>
            </w:pPr>
            <w:r w:rsidRPr="004674B5">
              <w:rPr>
                <w:color w:val="000000"/>
                <w:sz w:val="20"/>
              </w:rPr>
              <w:t>N/A</w:t>
            </w:r>
          </w:p>
        </w:tc>
      </w:tr>
      <w:tr w:rsidR="00661CC3" w:rsidRPr="00661CC3" w14:paraId="6A0BA051" w14:textId="77777777" w:rsidTr="009708BC">
        <w:trPr>
          <w:trHeight w:val="1008"/>
          <w:jc w:val="center"/>
        </w:trPr>
        <w:tc>
          <w:tcPr>
            <w:tcW w:w="1061" w:type="dxa"/>
            <w:shd w:val="clear" w:color="auto" w:fill="auto"/>
            <w:vAlign w:val="center"/>
            <w:hideMark/>
          </w:tcPr>
          <w:p w14:paraId="27E455F0" w14:textId="77777777" w:rsidR="00EC45D1" w:rsidRPr="004674B5" w:rsidRDefault="00EC45D1">
            <w:pPr>
              <w:spacing w:after="0" w:line="240" w:lineRule="auto"/>
              <w:jc w:val="center"/>
              <w:rPr>
                <w:b/>
                <w:bCs/>
                <w:color w:val="000000"/>
                <w:sz w:val="20"/>
              </w:rPr>
            </w:pPr>
            <w:r w:rsidRPr="004674B5">
              <w:rPr>
                <w:b/>
                <w:bCs/>
                <w:color w:val="000000"/>
                <w:sz w:val="20"/>
              </w:rPr>
              <w:t>Martin County</w:t>
            </w:r>
          </w:p>
        </w:tc>
        <w:tc>
          <w:tcPr>
            <w:tcW w:w="1194" w:type="dxa"/>
            <w:shd w:val="clear" w:color="auto" w:fill="auto"/>
            <w:vAlign w:val="center"/>
            <w:hideMark/>
          </w:tcPr>
          <w:p w14:paraId="7DC1A343" w14:textId="77777777" w:rsidR="00EC45D1" w:rsidRPr="004674B5" w:rsidRDefault="00EC45D1">
            <w:pPr>
              <w:spacing w:after="0" w:line="240" w:lineRule="auto"/>
              <w:jc w:val="center"/>
              <w:rPr>
                <w:color w:val="000000"/>
                <w:sz w:val="20"/>
              </w:rPr>
            </w:pPr>
            <w:r w:rsidRPr="004674B5">
              <w:rPr>
                <w:color w:val="000000"/>
                <w:sz w:val="20"/>
              </w:rPr>
              <w:t>N/A</w:t>
            </w:r>
          </w:p>
        </w:tc>
        <w:tc>
          <w:tcPr>
            <w:tcW w:w="928" w:type="dxa"/>
            <w:shd w:val="clear" w:color="auto" w:fill="auto"/>
            <w:vAlign w:val="center"/>
            <w:hideMark/>
          </w:tcPr>
          <w:p w14:paraId="08A141B2" w14:textId="77777777" w:rsidR="00EC45D1" w:rsidRPr="004674B5" w:rsidRDefault="00EC45D1">
            <w:pPr>
              <w:spacing w:after="0" w:line="240" w:lineRule="auto"/>
              <w:jc w:val="center"/>
              <w:rPr>
                <w:color w:val="000000"/>
                <w:sz w:val="20"/>
              </w:rPr>
            </w:pPr>
            <w:r w:rsidRPr="004674B5">
              <w:rPr>
                <w:color w:val="000000"/>
                <w:sz w:val="20"/>
              </w:rPr>
              <w:t>MC-20</w:t>
            </w:r>
          </w:p>
        </w:tc>
        <w:tc>
          <w:tcPr>
            <w:tcW w:w="1483" w:type="dxa"/>
            <w:shd w:val="clear" w:color="auto" w:fill="auto"/>
            <w:vAlign w:val="center"/>
            <w:hideMark/>
          </w:tcPr>
          <w:p w14:paraId="2D6202FC" w14:textId="77777777" w:rsidR="00EC45D1" w:rsidRPr="004674B5" w:rsidRDefault="00EC45D1">
            <w:pPr>
              <w:spacing w:after="0" w:line="240" w:lineRule="auto"/>
              <w:jc w:val="center"/>
              <w:rPr>
                <w:color w:val="000000"/>
                <w:sz w:val="20"/>
              </w:rPr>
            </w:pPr>
            <w:r w:rsidRPr="004674B5">
              <w:rPr>
                <w:color w:val="000000"/>
                <w:sz w:val="20"/>
              </w:rPr>
              <w:t>Education Program</w:t>
            </w:r>
          </w:p>
        </w:tc>
        <w:tc>
          <w:tcPr>
            <w:tcW w:w="2304" w:type="dxa"/>
            <w:shd w:val="clear" w:color="auto" w:fill="auto"/>
            <w:vAlign w:val="center"/>
            <w:hideMark/>
          </w:tcPr>
          <w:p w14:paraId="241955AA" w14:textId="77777777" w:rsidR="00EC45D1" w:rsidRPr="004674B5" w:rsidRDefault="00EC45D1">
            <w:pPr>
              <w:spacing w:after="0" w:line="240" w:lineRule="auto"/>
              <w:jc w:val="center"/>
              <w:rPr>
                <w:color w:val="000000"/>
                <w:sz w:val="20"/>
              </w:rPr>
            </w:pPr>
            <w:r w:rsidRPr="004674B5">
              <w:rPr>
                <w:color w:val="000000"/>
                <w:sz w:val="20"/>
              </w:rPr>
              <w:t>FYN; landscaping, irrigation, fertilizer, and pet waste ordinances; PSAs, pamphlets, website, illicit discharge program.</w:t>
            </w:r>
          </w:p>
        </w:tc>
        <w:tc>
          <w:tcPr>
            <w:tcW w:w="1194" w:type="dxa"/>
            <w:shd w:val="clear" w:color="auto" w:fill="auto"/>
            <w:vAlign w:val="center"/>
            <w:hideMark/>
          </w:tcPr>
          <w:p w14:paraId="7AF8259C" w14:textId="77777777" w:rsidR="00EC45D1" w:rsidRPr="004674B5" w:rsidRDefault="00EC45D1">
            <w:pPr>
              <w:spacing w:after="0" w:line="240" w:lineRule="auto"/>
              <w:jc w:val="center"/>
              <w:rPr>
                <w:color w:val="000000"/>
                <w:sz w:val="20"/>
              </w:rPr>
            </w:pPr>
            <w:r w:rsidRPr="004674B5">
              <w:rPr>
                <w:color w:val="000000"/>
                <w:sz w:val="20"/>
              </w:rPr>
              <w:t>Education Efforts</w:t>
            </w:r>
          </w:p>
        </w:tc>
        <w:tc>
          <w:tcPr>
            <w:tcW w:w="1094" w:type="dxa"/>
            <w:shd w:val="clear" w:color="auto" w:fill="auto"/>
            <w:vAlign w:val="center"/>
            <w:hideMark/>
          </w:tcPr>
          <w:p w14:paraId="1CC7BD1F" w14:textId="77777777" w:rsidR="00EC45D1" w:rsidRPr="004674B5" w:rsidRDefault="00EC45D1">
            <w:pPr>
              <w:spacing w:after="0" w:line="240" w:lineRule="auto"/>
              <w:jc w:val="center"/>
              <w:rPr>
                <w:color w:val="000000"/>
                <w:sz w:val="20"/>
              </w:rPr>
            </w:pPr>
            <w:r w:rsidRPr="004674B5">
              <w:rPr>
                <w:color w:val="000000"/>
                <w:sz w:val="20"/>
              </w:rPr>
              <w:t>Completed</w:t>
            </w:r>
          </w:p>
        </w:tc>
        <w:tc>
          <w:tcPr>
            <w:tcW w:w="1216" w:type="dxa"/>
            <w:shd w:val="clear" w:color="auto" w:fill="auto"/>
            <w:vAlign w:val="center"/>
            <w:hideMark/>
          </w:tcPr>
          <w:p w14:paraId="35AF1405" w14:textId="77777777" w:rsidR="00EC45D1" w:rsidRPr="004674B5" w:rsidRDefault="00EC45D1">
            <w:pPr>
              <w:spacing w:after="0" w:line="240" w:lineRule="auto"/>
              <w:jc w:val="center"/>
              <w:rPr>
                <w:color w:val="000000"/>
                <w:sz w:val="20"/>
              </w:rPr>
            </w:pPr>
            <w:r w:rsidRPr="004674B5">
              <w:rPr>
                <w:color w:val="000000"/>
                <w:sz w:val="20"/>
              </w:rPr>
              <w:t>N/A</w:t>
            </w:r>
          </w:p>
        </w:tc>
        <w:tc>
          <w:tcPr>
            <w:tcW w:w="1094" w:type="dxa"/>
            <w:shd w:val="clear" w:color="auto" w:fill="auto"/>
            <w:vAlign w:val="center"/>
            <w:hideMark/>
          </w:tcPr>
          <w:p w14:paraId="189FE1C7" w14:textId="1CB96D35" w:rsidR="00EC45D1" w:rsidRPr="004674B5" w:rsidRDefault="00EC45D1">
            <w:pPr>
              <w:spacing w:after="0" w:line="240" w:lineRule="auto"/>
              <w:jc w:val="center"/>
              <w:rPr>
                <w:color w:val="000000"/>
                <w:sz w:val="20"/>
              </w:rPr>
            </w:pPr>
            <w:r w:rsidRPr="004674B5">
              <w:rPr>
                <w:color w:val="000000"/>
                <w:sz w:val="20"/>
              </w:rPr>
              <w:t>6,049.0</w:t>
            </w:r>
          </w:p>
        </w:tc>
        <w:tc>
          <w:tcPr>
            <w:tcW w:w="1094" w:type="dxa"/>
            <w:shd w:val="clear" w:color="auto" w:fill="auto"/>
            <w:vAlign w:val="center"/>
            <w:hideMark/>
          </w:tcPr>
          <w:p w14:paraId="48A56097" w14:textId="481E5FF5" w:rsidR="00EC45D1" w:rsidRPr="004674B5" w:rsidRDefault="00EC45D1">
            <w:pPr>
              <w:spacing w:after="0" w:line="240" w:lineRule="auto"/>
              <w:jc w:val="center"/>
              <w:rPr>
                <w:color w:val="000000"/>
                <w:sz w:val="20"/>
              </w:rPr>
            </w:pPr>
            <w:r w:rsidRPr="004674B5">
              <w:rPr>
                <w:color w:val="000000"/>
                <w:sz w:val="20"/>
              </w:rPr>
              <w:t>1,342.0</w:t>
            </w:r>
          </w:p>
        </w:tc>
        <w:tc>
          <w:tcPr>
            <w:tcW w:w="2448" w:type="dxa"/>
            <w:shd w:val="clear" w:color="auto" w:fill="auto"/>
            <w:vAlign w:val="center"/>
            <w:hideMark/>
          </w:tcPr>
          <w:p w14:paraId="0B775DC5" w14:textId="16EEB306" w:rsidR="00EC45D1" w:rsidRPr="004674B5" w:rsidRDefault="00EC45D1">
            <w:pPr>
              <w:spacing w:after="0" w:line="240" w:lineRule="auto"/>
              <w:jc w:val="center"/>
              <w:rPr>
                <w:color w:val="000000"/>
                <w:sz w:val="20"/>
              </w:rPr>
            </w:pPr>
            <w:r w:rsidRPr="004674B5">
              <w:rPr>
                <w:color w:val="000000"/>
                <w:sz w:val="20"/>
              </w:rPr>
              <w:t xml:space="preserve">North Fork, C-23, C-44/S-153, Basin 4/5, Basin 6, South Fork, South Coastal, South </w:t>
            </w:r>
            <w:r w:rsidR="00DA6214" w:rsidRPr="004674B5">
              <w:rPr>
                <w:color w:val="000000"/>
                <w:sz w:val="20"/>
              </w:rPr>
              <w:t>Mid</w:t>
            </w:r>
            <w:r w:rsidR="00DA6214">
              <w:rPr>
                <w:color w:val="000000"/>
                <w:sz w:val="20"/>
              </w:rPr>
              <w:t>-</w:t>
            </w:r>
            <w:r w:rsidRPr="004674B5">
              <w:rPr>
                <w:color w:val="000000"/>
                <w:sz w:val="20"/>
              </w:rPr>
              <w:t>Estuary, North Mid</w:t>
            </w:r>
            <w:r w:rsidR="00DA6214">
              <w:rPr>
                <w:color w:val="000000"/>
                <w:sz w:val="20"/>
              </w:rPr>
              <w:t>-</w:t>
            </w:r>
            <w:r w:rsidRPr="004674B5">
              <w:rPr>
                <w:color w:val="000000"/>
                <w:sz w:val="20"/>
              </w:rPr>
              <w:t>Estuary</w:t>
            </w:r>
          </w:p>
        </w:tc>
        <w:tc>
          <w:tcPr>
            <w:tcW w:w="1116" w:type="dxa"/>
            <w:shd w:val="clear" w:color="auto" w:fill="auto"/>
            <w:vAlign w:val="center"/>
            <w:hideMark/>
          </w:tcPr>
          <w:p w14:paraId="7D550B08" w14:textId="47221944" w:rsidR="00EC45D1" w:rsidRPr="004674B5" w:rsidRDefault="00EC45D1">
            <w:pPr>
              <w:spacing w:after="0" w:line="240" w:lineRule="auto"/>
              <w:jc w:val="center"/>
              <w:rPr>
                <w:color w:val="000000"/>
                <w:sz w:val="20"/>
              </w:rPr>
            </w:pPr>
            <w:r w:rsidRPr="004674B5">
              <w:rPr>
                <w:color w:val="000000"/>
                <w:sz w:val="20"/>
              </w:rPr>
              <w:t>N/A</w:t>
            </w:r>
          </w:p>
        </w:tc>
        <w:tc>
          <w:tcPr>
            <w:tcW w:w="1366" w:type="dxa"/>
            <w:shd w:val="clear" w:color="auto" w:fill="auto"/>
            <w:vAlign w:val="center"/>
            <w:hideMark/>
          </w:tcPr>
          <w:p w14:paraId="42952226" w14:textId="0C36BDA9" w:rsidR="00EC45D1" w:rsidRPr="004674B5" w:rsidRDefault="00EC45D1">
            <w:pPr>
              <w:spacing w:after="0" w:line="240" w:lineRule="auto"/>
              <w:jc w:val="center"/>
              <w:rPr>
                <w:color w:val="000000"/>
                <w:sz w:val="20"/>
              </w:rPr>
            </w:pPr>
            <w:r w:rsidRPr="004674B5">
              <w:rPr>
                <w:color w:val="000000"/>
                <w:sz w:val="20"/>
              </w:rPr>
              <w:t>Not provided</w:t>
            </w:r>
          </w:p>
        </w:tc>
        <w:tc>
          <w:tcPr>
            <w:tcW w:w="1243" w:type="dxa"/>
            <w:shd w:val="clear" w:color="auto" w:fill="auto"/>
            <w:vAlign w:val="center"/>
            <w:hideMark/>
          </w:tcPr>
          <w:p w14:paraId="6E4BE98A" w14:textId="22DB6A5B" w:rsidR="00EC45D1" w:rsidRPr="004674B5" w:rsidRDefault="00EC45D1">
            <w:pPr>
              <w:spacing w:after="0" w:line="240" w:lineRule="auto"/>
              <w:jc w:val="center"/>
              <w:rPr>
                <w:color w:val="000000"/>
                <w:sz w:val="20"/>
              </w:rPr>
            </w:pPr>
            <w:r w:rsidRPr="004674B5">
              <w:rPr>
                <w:color w:val="000000"/>
                <w:sz w:val="20"/>
              </w:rPr>
              <w:t>Not provided</w:t>
            </w:r>
          </w:p>
        </w:tc>
        <w:tc>
          <w:tcPr>
            <w:tcW w:w="1261" w:type="dxa"/>
            <w:shd w:val="clear" w:color="auto" w:fill="auto"/>
            <w:vAlign w:val="center"/>
            <w:hideMark/>
          </w:tcPr>
          <w:p w14:paraId="714B35E3" w14:textId="77777777" w:rsidR="00EC45D1" w:rsidRPr="004674B5" w:rsidRDefault="00EC45D1">
            <w:pPr>
              <w:spacing w:after="0" w:line="240" w:lineRule="auto"/>
              <w:jc w:val="center"/>
              <w:rPr>
                <w:color w:val="000000"/>
                <w:sz w:val="20"/>
              </w:rPr>
            </w:pPr>
            <w:r w:rsidRPr="004674B5">
              <w:rPr>
                <w:color w:val="000000"/>
                <w:sz w:val="20"/>
              </w:rPr>
              <w:t>County</w:t>
            </w:r>
          </w:p>
        </w:tc>
        <w:tc>
          <w:tcPr>
            <w:tcW w:w="1172" w:type="dxa"/>
            <w:shd w:val="clear" w:color="auto" w:fill="auto"/>
            <w:vAlign w:val="center"/>
            <w:hideMark/>
          </w:tcPr>
          <w:p w14:paraId="6D5F2EE3" w14:textId="77777777" w:rsidR="00EC45D1" w:rsidRPr="004674B5" w:rsidRDefault="00EC45D1">
            <w:pPr>
              <w:spacing w:after="0" w:line="240" w:lineRule="auto"/>
              <w:jc w:val="center"/>
              <w:rPr>
                <w:color w:val="000000"/>
                <w:sz w:val="20"/>
              </w:rPr>
            </w:pPr>
            <w:r w:rsidRPr="004674B5">
              <w:rPr>
                <w:color w:val="000000"/>
                <w:sz w:val="20"/>
              </w:rPr>
              <w:t>$60,000</w:t>
            </w:r>
          </w:p>
        </w:tc>
        <w:tc>
          <w:tcPr>
            <w:tcW w:w="1160" w:type="dxa"/>
            <w:shd w:val="clear" w:color="auto" w:fill="auto"/>
            <w:vAlign w:val="center"/>
            <w:hideMark/>
          </w:tcPr>
          <w:p w14:paraId="7796AA2E" w14:textId="77777777" w:rsidR="00EC45D1" w:rsidRPr="004674B5" w:rsidRDefault="00EC45D1">
            <w:pPr>
              <w:spacing w:after="0" w:line="240" w:lineRule="auto"/>
              <w:jc w:val="center"/>
              <w:rPr>
                <w:color w:val="000000"/>
                <w:sz w:val="20"/>
              </w:rPr>
            </w:pPr>
            <w:r w:rsidRPr="004674B5">
              <w:rPr>
                <w:color w:val="000000"/>
                <w:sz w:val="20"/>
              </w:rPr>
              <w:t>N/A</w:t>
            </w:r>
          </w:p>
        </w:tc>
      </w:tr>
      <w:tr w:rsidR="00661CC3" w:rsidRPr="00661CC3" w14:paraId="0C03ECB2" w14:textId="77777777" w:rsidTr="009708BC">
        <w:trPr>
          <w:trHeight w:val="580"/>
          <w:jc w:val="center"/>
        </w:trPr>
        <w:tc>
          <w:tcPr>
            <w:tcW w:w="1061" w:type="dxa"/>
            <w:shd w:val="clear" w:color="auto" w:fill="auto"/>
            <w:vAlign w:val="center"/>
            <w:hideMark/>
          </w:tcPr>
          <w:p w14:paraId="5B123C22" w14:textId="77777777" w:rsidR="00EC45D1" w:rsidRPr="004674B5" w:rsidRDefault="00EC45D1">
            <w:pPr>
              <w:spacing w:after="0" w:line="240" w:lineRule="auto"/>
              <w:jc w:val="center"/>
              <w:rPr>
                <w:b/>
                <w:bCs/>
                <w:color w:val="000000"/>
                <w:sz w:val="20"/>
              </w:rPr>
            </w:pPr>
            <w:r w:rsidRPr="004674B5">
              <w:rPr>
                <w:b/>
                <w:bCs/>
                <w:color w:val="000000"/>
                <w:sz w:val="20"/>
              </w:rPr>
              <w:t>Martin County</w:t>
            </w:r>
          </w:p>
        </w:tc>
        <w:tc>
          <w:tcPr>
            <w:tcW w:w="1194" w:type="dxa"/>
            <w:shd w:val="clear" w:color="auto" w:fill="auto"/>
            <w:vAlign w:val="center"/>
            <w:hideMark/>
          </w:tcPr>
          <w:p w14:paraId="6599D617" w14:textId="77777777" w:rsidR="00EC45D1" w:rsidRPr="004674B5" w:rsidRDefault="00EC45D1">
            <w:pPr>
              <w:spacing w:after="0" w:line="240" w:lineRule="auto"/>
              <w:jc w:val="center"/>
              <w:rPr>
                <w:color w:val="000000"/>
                <w:sz w:val="20"/>
              </w:rPr>
            </w:pPr>
            <w:r w:rsidRPr="004674B5">
              <w:rPr>
                <w:color w:val="000000"/>
                <w:sz w:val="20"/>
              </w:rPr>
              <w:t>FDOT</w:t>
            </w:r>
          </w:p>
        </w:tc>
        <w:tc>
          <w:tcPr>
            <w:tcW w:w="928" w:type="dxa"/>
            <w:shd w:val="clear" w:color="auto" w:fill="auto"/>
            <w:vAlign w:val="center"/>
            <w:hideMark/>
          </w:tcPr>
          <w:p w14:paraId="59B72637" w14:textId="77777777" w:rsidR="00EC45D1" w:rsidRPr="004674B5" w:rsidRDefault="00EC45D1">
            <w:pPr>
              <w:spacing w:after="0" w:line="240" w:lineRule="auto"/>
              <w:jc w:val="center"/>
              <w:rPr>
                <w:color w:val="000000"/>
                <w:sz w:val="20"/>
              </w:rPr>
            </w:pPr>
            <w:r w:rsidRPr="004674B5">
              <w:rPr>
                <w:color w:val="000000"/>
                <w:sz w:val="20"/>
              </w:rPr>
              <w:t>MC-22</w:t>
            </w:r>
          </w:p>
        </w:tc>
        <w:tc>
          <w:tcPr>
            <w:tcW w:w="1483" w:type="dxa"/>
            <w:shd w:val="clear" w:color="auto" w:fill="auto"/>
            <w:vAlign w:val="center"/>
            <w:hideMark/>
          </w:tcPr>
          <w:p w14:paraId="62420177" w14:textId="77777777" w:rsidR="00EC45D1" w:rsidRPr="004674B5" w:rsidRDefault="00EC45D1">
            <w:pPr>
              <w:spacing w:after="0" w:line="240" w:lineRule="auto"/>
              <w:jc w:val="center"/>
              <w:rPr>
                <w:color w:val="000000"/>
                <w:sz w:val="20"/>
              </w:rPr>
            </w:pPr>
            <w:r w:rsidRPr="004674B5">
              <w:rPr>
                <w:color w:val="000000"/>
                <w:sz w:val="20"/>
              </w:rPr>
              <w:t>FM# 230978-1 Indian St. Bridge (Pond West)</w:t>
            </w:r>
          </w:p>
        </w:tc>
        <w:tc>
          <w:tcPr>
            <w:tcW w:w="2304" w:type="dxa"/>
            <w:shd w:val="clear" w:color="auto" w:fill="auto"/>
            <w:vAlign w:val="center"/>
            <w:hideMark/>
          </w:tcPr>
          <w:p w14:paraId="193F2B3E"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94" w:type="dxa"/>
            <w:shd w:val="clear" w:color="auto" w:fill="auto"/>
            <w:vAlign w:val="center"/>
            <w:hideMark/>
          </w:tcPr>
          <w:p w14:paraId="276AAA6A" w14:textId="77777777" w:rsidR="00EC45D1" w:rsidRPr="004674B5" w:rsidRDefault="00EC45D1">
            <w:pPr>
              <w:spacing w:after="0" w:line="240" w:lineRule="auto"/>
              <w:jc w:val="center"/>
              <w:rPr>
                <w:color w:val="000000"/>
                <w:sz w:val="20"/>
              </w:rPr>
            </w:pPr>
            <w:r w:rsidRPr="004674B5">
              <w:rPr>
                <w:color w:val="000000"/>
                <w:sz w:val="20"/>
              </w:rPr>
              <w:t>Wet Detention Pond</w:t>
            </w:r>
          </w:p>
        </w:tc>
        <w:tc>
          <w:tcPr>
            <w:tcW w:w="1094" w:type="dxa"/>
            <w:shd w:val="clear" w:color="auto" w:fill="auto"/>
            <w:vAlign w:val="center"/>
            <w:hideMark/>
          </w:tcPr>
          <w:p w14:paraId="42186386" w14:textId="77777777" w:rsidR="00EC45D1" w:rsidRPr="004674B5" w:rsidRDefault="00EC45D1">
            <w:pPr>
              <w:spacing w:after="0" w:line="240" w:lineRule="auto"/>
              <w:jc w:val="center"/>
              <w:rPr>
                <w:color w:val="000000"/>
                <w:sz w:val="20"/>
              </w:rPr>
            </w:pPr>
            <w:r w:rsidRPr="004674B5">
              <w:rPr>
                <w:color w:val="000000"/>
                <w:sz w:val="20"/>
              </w:rPr>
              <w:t>Completed</w:t>
            </w:r>
          </w:p>
        </w:tc>
        <w:tc>
          <w:tcPr>
            <w:tcW w:w="1216" w:type="dxa"/>
            <w:shd w:val="clear" w:color="auto" w:fill="auto"/>
            <w:vAlign w:val="center"/>
            <w:hideMark/>
          </w:tcPr>
          <w:p w14:paraId="3CAEDC4E" w14:textId="77777777" w:rsidR="00EC45D1" w:rsidRPr="004674B5" w:rsidRDefault="00EC45D1">
            <w:pPr>
              <w:spacing w:after="0" w:line="240" w:lineRule="auto"/>
              <w:jc w:val="center"/>
              <w:rPr>
                <w:color w:val="000000"/>
                <w:sz w:val="20"/>
              </w:rPr>
            </w:pPr>
            <w:r w:rsidRPr="004674B5">
              <w:rPr>
                <w:color w:val="000000"/>
                <w:sz w:val="20"/>
              </w:rPr>
              <w:t>2014</w:t>
            </w:r>
          </w:p>
        </w:tc>
        <w:tc>
          <w:tcPr>
            <w:tcW w:w="1094" w:type="dxa"/>
            <w:shd w:val="clear" w:color="auto" w:fill="auto"/>
            <w:vAlign w:val="center"/>
            <w:hideMark/>
          </w:tcPr>
          <w:p w14:paraId="1B4660E6" w14:textId="6025B631" w:rsidR="00EC45D1" w:rsidRPr="004674B5" w:rsidRDefault="00835682">
            <w:pPr>
              <w:spacing w:after="0" w:line="240" w:lineRule="auto"/>
              <w:jc w:val="center"/>
              <w:rPr>
                <w:color w:val="000000"/>
                <w:sz w:val="20"/>
              </w:rPr>
            </w:pPr>
            <w:r>
              <w:rPr>
                <w:color w:val="000000"/>
                <w:sz w:val="20"/>
              </w:rPr>
              <w:t>TBD</w:t>
            </w:r>
          </w:p>
        </w:tc>
        <w:tc>
          <w:tcPr>
            <w:tcW w:w="1094" w:type="dxa"/>
            <w:shd w:val="clear" w:color="auto" w:fill="auto"/>
            <w:vAlign w:val="center"/>
            <w:hideMark/>
          </w:tcPr>
          <w:p w14:paraId="760012BF" w14:textId="61979A90" w:rsidR="00EC45D1" w:rsidRPr="004674B5" w:rsidRDefault="00835682">
            <w:pPr>
              <w:spacing w:after="0" w:line="240" w:lineRule="auto"/>
              <w:jc w:val="center"/>
              <w:rPr>
                <w:color w:val="000000"/>
                <w:sz w:val="20"/>
              </w:rPr>
            </w:pPr>
            <w:r>
              <w:rPr>
                <w:color w:val="000000"/>
                <w:sz w:val="20"/>
              </w:rPr>
              <w:t>TBD</w:t>
            </w:r>
          </w:p>
        </w:tc>
        <w:tc>
          <w:tcPr>
            <w:tcW w:w="2448" w:type="dxa"/>
            <w:shd w:val="clear" w:color="auto" w:fill="auto"/>
            <w:vAlign w:val="center"/>
            <w:hideMark/>
          </w:tcPr>
          <w:p w14:paraId="7BDC1641" w14:textId="77777777" w:rsidR="00EC45D1" w:rsidRPr="004674B5" w:rsidRDefault="00EC45D1">
            <w:pPr>
              <w:spacing w:after="0" w:line="240" w:lineRule="auto"/>
              <w:jc w:val="center"/>
              <w:rPr>
                <w:color w:val="000000"/>
                <w:sz w:val="20"/>
              </w:rPr>
            </w:pPr>
            <w:r w:rsidRPr="004674B5">
              <w:rPr>
                <w:color w:val="000000"/>
                <w:sz w:val="20"/>
              </w:rPr>
              <w:t>Basin 6, South Fork</w:t>
            </w:r>
          </w:p>
        </w:tc>
        <w:tc>
          <w:tcPr>
            <w:tcW w:w="1116" w:type="dxa"/>
            <w:shd w:val="clear" w:color="auto" w:fill="auto"/>
            <w:vAlign w:val="center"/>
            <w:hideMark/>
          </w:tcPr>
          <w:p w14:paraId="454EB8F8" w14:textId="752E21B8" w:rsidR="00EC45D1" w:rsidRPr="004674B5" w:rsidRDefault="00EC45D1">
            <w:pPr>
              <w:spacing w:after="0" w:line="240" w:lineRule="auto"/>
              <w:jc w:val="center"/>
              <w:rPr>
                <w:color w:val="000000"/>
                <w:sz w:val="20"/>
              </w:rPr>
            </w:pPr>
            <w:r w:rsidRPr="004674B5">
              <w:rPr>
                <w:color w:val="000000"/>
                <w:sz w:val="20"/>
              </w:rPr>
              <w:t>34.00</w:t>
            </w:r>
          </w:p>
        </w:tc>
        <w:tc>
          <w:tcPr>
            <w:tcW w:w="1366" w:type="dxa"/>
            <w:shd w:val="clear" w:color="auto" w:fill="auto"/>
            <w:vAlign w:val="center"/>
            <w:hideMark/>
          </w:tcPr>
          <w:p w14:paraId="781AD795" w14:textId="2C6F76E7" w:rsidR="00EC45D1" w:rsidRPr="004674B5" w:rsidRDefault="00EC45D1">
            <w:pPr>
              <w:spacing w:after="0" w:line="240" w:lineRule="auto"/>
              <w:jc w:val="center"/>
              <w:rPr>
                <w:color w:val="000000"/>
                <w:sz w:val="20"/>
              </w:rPr>
            </w:pPr>
            <w:r w:rsidRPr="004674B5">
              <w:rPr>
                <w:color w:val="000000"/>
                <w:sz w:val="20"/>
              </w:rPr>
              <w:t>Not provided</w:t>
            </w:r>
          </w:p>
        </w:tc>
        <w:tc>
          <w:tcPr>
            <w:tcW w:w="1243" w:type="dxa"/>
            <w:shd w:val="clear" w:color="auto" w:fill="auto"/>
            <w:vAlign w:val="center"/>
            <w:hideMark/>
          </w:tcPr>
          <w:p w14:paraId="38CD78FF" w14:textId="3BAE87F0" w:rsidR="00EC45D1" w:rsidRPr="004674B5" w:rsidRDefault="00EC45D1">
            <w:pPr>
              <w:spacing w:after="0" w:line="240" w:lineRule="auto"/>
              <w:jc w:val="center"/>
              <w:rPr>
                <w:color w:val="000000"/>
                <w:sz w:val="20"/>
              </w:rPr>
            </w:pPr>
            <w:r w:rsidRPr="004674B5">
              <w:rPr>
                <w:color w:val="000000"/>
                <w:sz w:val="20"/>
              </w:rPr>
              <w:t>Not provided</w:t>
            </w:r>
          </w:p>
        </w:tc>
        <w:tc>
          <w:tcPr>
            <w:tcW w:w="1261" w:type="dxa"/>
            <w:shd w:val="clear" w:color="auto" w:fill="auto"/>
            <w:vAlign w:val="center"/>
            <w:hideMark/>
          </w:tcPr>
          <w:p w14:paraId="3DA7B0DE"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72" w:type="dxa"/>
            <w:shd w:val="clear" w:color="auto" w:fill="auto"/>
            <w:vAlign w:val="center"/>
            <w:hideMark/>
          </w:tcPr>
          <w:p w14:paraId="65391381"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60" w:type="dxa"/>
            <w:shd w:val="clear" w:color="auto" w:fill="auto"/>
            <w:vAlign w:val="center"/>
            <w:hideMark/>
          </w:tcPr>
          <w:p w14:paraId="59AE3A6A" w14:textId="77777777" w:rsidR="00EC45D1" w:rsidRPr="004674B5" w:rsidRDefault="00EC45D1">
            <w:pPr>
              <w:spacing w:after="0" w:line="240" w:lineRule="auto"/>
              <w:jc w:val="center"/>
              <w:rPr>
                <w:color w:val="000000"/>
                <w:sz w:val="20"/>
              </w:rPr>
            </w:pPr>
            <w:r w:rsidRPr="004674B5">
              <w:rPr>
                <w:color w:val="000000"/>
                <w:sz w:val="20"/>
              </w:rPr>
              <w:t>N/A</w:t>
            </w:r>
          </w:p>
        </w:tc>
      </w:tr>
      <w:tr w:rsidR="00661CC3" w:rsidRPr="00661CC3" w14:paraId="291C3C01" w14:textId="77777777" w:rsidTr="009708BC">
        <w:trPr>
          <w:trHeight w:val="953"/>
          <w:jc w:val="center"/>
        </w:trPr>
        <w:tc>
          <w:tcPr>
            <w:tcW w:w="1061" w:type="dxa"/>
            <w:shd w:val="clear" w:color="auto" w:fill="auto"/>
            <w:vAlign w:val="center"/>
            <w:hideMark/>
          </w:tcPr>
          <w:p w14:paraId="0D9C29A1" w14:textId="77777777" w:rsidR="00EC45D1" w:rsidRPr="004674B5" w:rsidRDefault="00EC45D1">
            <w:pPr>
              <w:spacing w:after="0" w:line="240" w:lineRule="auto"/>
              <w:jc w:val="center"/>
              <w:rPr>
                <w:b/>
                <w:bCs/>
                <w:color w:val="000000"/>
                <w:sz w:val="20"/>
              </w:rPr>
            </w:pPr>
            <w:r w:rsidRPr="004674B5">
              <w:rPr>
                <w:b/>
                <w:bCs/>
                <w:color w:val="000000"/>
                <w:sz w:val="20"/>
              </w:rPr>
              <w:t>Martin County</w:t>
            </w:r>
          </w:p>
        </w:tc>
        <w:tc>
          <w:tcPr>
            <w:tcW w:w="1194" w:type="dxa"/>
            <w:shd w:val="clear" w:color="auto" w:fill="auto"/>
            <w:vAlign w:val="center"/>
            <w:hideMark/>
          </w:tcPr>
          <w:p w14:paraId="3AF5CB79" w14:textId="77777777" w:rsidR="00EC45D1" w:rsidRPr="004674B5" w:rsidRDefault="00EC45D1">
            <w:pPr>
              <w:spacing w:after="0" w:line="240" w:lineRule="auto"/>
              <w:jc w:val="center"/>
              <w:rPr>
                <w:color w:val="000000"/>
                <w:sz w:val="20"/>
              </w:rPr>
            </w:pPr>
            <w:r w:rsidRPr="004674B5">
              <w:rPr>
                <w:color w:val="000000"/>
                <w:sz w:val="20"/>
              </w:rPr>
              <w:t>N/A</w:t>
            </w:r>
          </w:p>
        </w:tc>
        <w:tc>
          <w:tcPr>
            <w:tcW w:w="928" w:type="dxa"/>
            <w:shd w:val="clear" w:color="auto" w:fill="auto"/>
            <w:vAlign w:val="center"/>
            <w:hideMark/>
          </w:tcPr>
          <w:p w14:paraId="028BAD77" w14:textId="77777777" w:rsidR="00EC45D1" w:rsidRPr="004674B5" w:rsidRDefault="00EC45D1">
            <w:pPr>
              <w:spacing w:after="0" w:line="240" w:lineRule="auto"/>
              <w:jc w:val="center"/>
              <w:rPr>
                <w:color w:val="000000"/>
                <w:sz w:val="20"/>
              </w:rPr>
            </w:pPr>
            <w:r w:rsidRPr="004674B5">
              <w:rPr>
                <w:color w:val="000000"/>
                <w:sz w:val="20"/>
              </w:rPr>
              <w:t>MC-30</w:t>
            </w:r>
          </w:p>
        </w:tc>
        <w:tc>
          <w:tcPr>
            <w:tcW w:w="1483" w:type="dxa"/>
            <w:shd w:val="clear" w:color="auto" w:fill="auto"/>
            <w:vAlign w:val="center"/>
            <w:hideMark/>
          </w:tcPr>
          <w:p w14:paraId="438A4CCD" w14:textId="77777777" w:rsidR="00EC45D1" w:rsidRPr="004674B5" w:rsidRDefault="00EC45D1">
            <w:pPr>
              <w:spacing w:after="0" w:line="240" w:lineRule="auto"/>
              <w:jc w:val="center"/>
              <w:rPr>
                <w:color w:val="000000"/>
                <w:sz w:val="20"/>
              </w:rPr>
            </w:pPr>
            <w:r w:rsidRPr="004674B5">
              <w:rPr>
                <w:color w:val="000000"/>
                <w:sz w:val="20"/>
              </w:rPr>
              <w:t xml:space="preserve">Old Palm City </w:t>
            </w:r>
            <w:proofErr w:type="spellStart"/>
            <w:r w:rsidRPr="004674B5">
              <w:rPr>
                <w:color w:val="000000"/>
                <w:sz w:val="20"/>
              </w:rPr>
              <w:t>Beemats</w:t>
            </w:r>
            <w:proofErr w:type="spellEnd"/>
          </w:p>
        </w:tc>
        <w:tc>
          <w:tcPr>
            <w:tcW w:w="2304" w:type="dxa"/>
            <w:shd w:val="clear" w:color="auto" w:fill="auto"/>
            <w:vAlign w:val="center"/>
            <w:hideMark/>
          </w:tcPr>
          <w:p w14:paraId="2BB13283"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94" w:type="dxa"/>
            <w:shd w:val="clear" w:color="auto" w:fill="auto"/>
            <w:vAlign w:val="center"/>
            <w:hideMark/>
          </w:tcPr>
          <w:p w14:paraId="47EB947F" w14:textId="47F29291" w:rsidR="00EC45D1" w:rsidRPr="004674B5" w:rsidRDefault="00EC45D1">
            <w:pPr>
              <w:spacing w:after="0" w:line="240" w:lineRule="auto"/>
              <w:jc w:val="center"/>
              <w:rPr>
                <w:color w:val="000000"/>
                <w:sz w:val="20"/>
              </w:rPr>
            </w:pPr>
            <w:r w:rsidRPr="004674B5">
              <w:rPr>
                <w:color w:val="000000"/>
                <w:sz w:val="20"/>
              </w:rPr>
              <w:t>MAPS</w:t>
            </w:r>
          </w:p>
        </w:tc>
        <w:tc>
          <w:tcPr>
            <w:tcW w:w="1094" w:type="dxa"/>
            <w:shd w:val="clear" w:color="auto" w:fill="auto"/>
            <w:vAlign w:val="center"/>
            <w:hideMark/>
          </w:tcPr>
          <w:p w14:paraId="33AC9BDD" w14:textId="77777777" w:rsidR="00EC45D1" w:rsidRPr="004674B5" w:rsidRDefault="00EC45D1">
            <w:pPr>
              <w:spacing w:after="0" w:line="240" w:lineRule="auto"/>
              <w:jc w:val="center"/>
              <w:rPr>
                <w:color w:val="000000"/>
                <w:sz w:val="20"/>
              </w:rPr>
            </w:pPr>
            <w:r w:rsidRPr="004674B5">
              <w:rPr>
                <w:color w:val="000000"/>
                <w:sz w:val="20"/>
              </w:rPr>
              <w:t>Completed</w:t>
            </w:r>
          </w:p>
        </w:tc>
        <w:tc>
          <w:tcPr>
            <w:tcW w:w="1216" w:type="dxa"/>
            <w:shd w:val="clear" w:color="auto" w:fill="auto"/>
            <w:vAlign w:val="center"/>
            <w:hideMark/>
          </w:tcPr>
          <w:p w14:paraId="7FE42AF3" w14:textId="77777777" w:rsidR="00EC45D1" w:rsidRPr="004674B5" w:rsidRDefault="00EC45D1">
            <w:pPr>
              <w:spacing w:after="0" w:line="240" w:lineRule="auto"/>
              <w:jc w:val="center"/>
              <w:rPr>
                <w:color w:val="000000"/>
                <w:sz w:val="20"/>
              </w:rPr>
            </w:pPr>
            <w:r w:rsidRPr="004674B5">
              <w:rPr>
                <w:color w:val="000000"/>
                <w:sz w:val="20"/>
              </w:rPr>
              <w:t>2013</w:t>
            </w:r>
          </w:p>
        </w:tc>
        <w:tc>
          <w:tcPr>
            <w:tcW w:w="1094" w:type="dxa"/>
            <w:shd w:val="clear" w:color="auto" w:fill="auto"/>
            <w:vAlign w:val="center"/>
            <w:hideMark/>
          </w:tcPr>
          <w:p w14:paraId="6F5098EC" w14:textId="28D931D9" w:rsidR="00EC45D1" w:rsidRPr="004674B5" w:rsidRDefault="00EC45D1">
            <w:pPr>
              <w:spacing w:after="0" w:line="240" w:lineRule="auto"/>
              <w:jc w:val="center"/>
              <w:rPr>
                <w:color w:val="000000"/>
                <w:sz w:val="20"/>
              </w:rPr>
            </w:pPr>
            <w:r w:rsidRPr="004674B5">
              <w:rPr>
                <w:color w:val="000000"/>
                <w:sz w:val="20"/>
              </w:rPr>
              <w:t>TBD</w:t>
            </w:r>
          </w:p>
        </w:tc>
        <w:tc>
          <w:tcPr>
            <w:tcW w:w="1094" w:type="dxa"/>
            <w:shd w:val="clear" w:color="auto" w:fill="auto"/>
            <w:vAlign w:val="center"/>
            <w:hideMark/>
          </w:tcPr>
          <w:p w14:paraId="02077E43" w14:textId="2D6A83C6" w:rsidR="00EC45D1" w:rsidRPr="004674B5" w:rsidRDefault="00EC45D1">
            <w:pPr>
              <w:spacing w:after="0" w:line="240" w:lineRule="auto"/>
              <w:jc w:val="center"/>
              <w:rPr>
                <w:color w:val="000000"/>
                <w:sz w:val="20"/>
              </w:rPr>
            </w:pPr>
            <w:r w:rsidRPr="004674B5">
              <w:rPr>
                <w:color w:val="000000"/>
                <w:sz w:val="20"/>
              </w:rPr>
              <w:t>TBD</w:t>
            </w:r>
          </w:p>
        </w:tc>
        <w:tc>
          <w:tcPr>
            <w:tcW w:w="2448" w:type="dxa"/>
            <w:shd w:val="clear" w:color="auto" w:fill="auto"/>
            <w:vAlign w:val="center"/>
            <w:hideMark/>
          </w:tcPr>
          <w:p w14:paraId="748392CC" w14:textId="1BE3C8BD" w:rsidR="00EC45D1" w:rsidRPr="004674B5" w:rsidRDefault="00EC45D1">
            <w:pPr>
              <w:spacing w:after="0" w:line="240" w:lineRule="auto"/>
              <w:jc w:val="center"/>
              <w:rPr>
                <w:color w:val="000000"/>
                <w:sz w:val="20"/>
              </w:rPr>
            </w:pPr>
            <w:r w:rsidRPr="004674B5">
              <w:rPr>
                <w:color w:val="000000"/>
                <w:sz w:val="20"/>
              </w:rPr>
              <w:t xml:space="preserve">Basin 4/5, Basin 6, South Fork, South Coastal, South </w:t>
            </w:r>
            <w:r w:rsidR="00DA6214" w:rsidRPr="004674B5">
              <w:rPr>
                <w:color w:val="000000"/>
                <w:sz w:val="20"/>
              </w:rPr>
              <w:t>Mid</w:t>
            </w:r>
            <w:r w:rsidR="00DA6214">
              <w:rPr>
                <w:color w:val="000000"/>
                <w:sz w:val="20"/>
              </w:rPr>
              <w:t>-</w:t>
            </w:r>
            <w:r w:rsidRPr="004674B5">
              <w:rPr>
                <w:color w:val="000000"/>
                <w:sz w:val="20"/>
              </w:rPr>
              <w:t xml:space="preserve">Estuary, North </w:t>
            </w:r>
            <w:r w:rsidR="00DA6214" w:rsidRPr="004674B5">
              <w:rPr>
                <w:color w:val="000000"/>
                <w:sz w:val="20"/>
              </w:rPr>
              <w:t>Mid</w:t>
            </w:r>
            <w:r w:rsidR="00DA6214">
              <w:rPr>
                <w:color w:val="000000"/>
                <w:sz w:val="20"/>
              </w:rPr>
              <w:t>-</w:t>
            </w:r>
            <w:r w:rsidRPr="004674B5">
              <w:rPr>
                <w:color w:val="000000"/>
                <w:sz w:val="20"/>
              </w:rPr>
              <w:t>Estuary</w:t>
            </w:r>
          </w:p>
        </w:tc>
        <w:tc>
          <w:tcPr>
            <w:tcW w:w="1116" w:type="dxa"/>
            <w:shd w:val="clear" w:color="auto" w:fill="auto"/>
            <w:vAlign w:val="center"/>
            <w:hideMark/>
          </w:tcPr>
          <w:p w14:paraId="76A3A0BB" w14:textId="51FA6001" w:rsidR="00EC45D1" w:rsidRPr="004674B5" w:rsidRDefault="00EC45D1">
            <w:pPr>
              <w:spacing w:after="0" w:line="240" w:lineRule="auto"/>
              <w:jc w:val="center"/>
              <w:rPr>
                <w:color w:val="000000"/>
                <w:sz w:val="20"/>
              </w:rPr>
            </w:pPr>
            <w:r w:rsidRPr="004674B5">
              <w:rPr>
                <w:color w:val="000000"/>
                <w:sz w:val="20"/>
              </w:rPr>
              <w:t>N/A</w:t>
            </w:r>
          </w:p>
        </w:tc>
        <w:tc>
          <w:tcPr>
            <w:tcW w:w="1366" w:type="dxa"/>
            <w:shd w:val="clear" w:color="auto" w:fill="auto"/>
            <w:vAlign w:val="center"/>
            <w:hideMark/>
          </w:tcPr>
          <w:p w14:paraId="7E5A2A2E" w14:textId="1713E93C" w:rsidR="00EC45D1" w:rsidRPr="004674B5" w:rsidRDefault="00EC45D1">
            <w:pPr>
              <w:spacing w:after="0" w:line="240" w:lineRule="auto"/>
              <w:jc w:val="center"/>
              <w:rPr>
                <w:color w:val="000000"/>
                <w:sz w:val="20"/>
              </w:rPr>
            </w:pPr>
            <w:r w:rsidRPr="004674B5">
              <w:rPr>
                <w:color w:val="000000"/>
                <w:sz w:val="20"/>
              </w:rPr>
              <w:t>$21,996.00</w:t>
            </w:r>
          </w:p>
        </w:tc>
        <w:tc>
          <w:tcPr>
            <w:tcW w:w="1243" w:type="dxa"/>
            <w:shd w:val="clear" w:color="auto" w:fill="auto"/>
            <w:vAlign w:val="center"/>
            <w:hideMark/>
          </w:tcPr>
          <w:p w14:paraId="6411177A" w14:textId="49AFCC0B" w:rsidR="00EC45D1" w:rsidRPr="004674B5" w:rsidRDefault="00EC45D1">
            <w:pPr>
              <w:spacing w:after="0" w:line="240" w:lineRule="auto"/>
              <w:jc w:val="center"/>
              <w:rPr>
                <w:color w:val="000000"/>
                <w:sz w:val="20"/>
              </w:rPr>
            </w:pPr>
            <w:r w:rsidRPr="004674B5">
              <w:rPr>
                <w:color w:val="000000"/>
                <w:sz w:val="20"/>
              </w:rPr>
              <w:t>Not provided</w:t>
            </w:r>
          </w:p>
        </w:tc>
        <w:tc>
          <w:tcPr>
            <w:tcW w:w="1261" w:type="dxa"/>
            <w:shd w:val="clear" w:color="auto" w:fill="auto"/>
            <w:vAlign w:val="center"/>
            <w:hideMark/>
          </w:tcPr>
          <w:p w14:paraId="7EBE8B64"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72" w:type="dxa"/>
            <w:shd w:val="clear" w:color="auto" w:fill="auto"/>
            <w:vAlign w:val="center"/>
            <w:hideMark/>
          </w:tcPr>
          <w:p w14:paraId="6EF686FE"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60" w:type="dxa"/>
            <w:shd w:val="clear" w:color="auto" w:fill="auto"/>
            <w:vAlign w:val="center"/>
            <w:hideMark/>
          </w:tcPr>
          <w:p w14:paraId="02A5AE4C" w14:textId="77777777" w:rsidR="00EC45D1" w:rsidRPr="004674B5" w:rsidRDefault="00EC45D1">
            <w:pPr>
              <w:spacing w:after="0" w:line="240" w:lineRule="auto"/>
              <w:jc w:val="center"/>
              <w:rPr>
                <w:color w:val="000000"/>
                <w:sz w:val="20"/>
              </w:rPr>
            </w:pPr>
            <w:r w:rsidRPr="004674B5">
              <w:rPr>
                <w:color w:val="000000"/>
                <w:sz w:val="20"/>
              </w:rPr>
              <w:t>N/A</w:t>
            </w:r>
          </w:p>
        </w:tc>
      </w:tr>
      <w:tr w:rsidR="00661CC3" w:rsidRPr="00661CC3" w14:paraId="4E6F54A5" w14:textId="77777777" w:rsidTr="009708BC">
        <w:trPr>
          <w:trHeight w:val="557"/>
          <w:jc w:val="center"/>
        </w:trPr>
        <w:tc>
          <w:tcPr>
            <w:tcW w:w="1061" w:type="dxa"/>
            <w:shd w:val="clear" w:color="auto" w:fill="auto"/>
            <w:vAlign w:val="center"/>
            <w:hideMark/>
          </w:tcPr>
          <w:p w14:paraId="3B36B427" w14:textId="77777777" w:rsidR="00EC45D1" w:rsidRPr="004674B5" w:rsidRDefault="00EC45D1">
            <w:pPr>
              <w:spacing w:after="0" w:line="240" w:lineRule="auto"/>
              <w:jc w:val="center"/>
              <w:rPr>
                <w:b/>
                <w:bCs/>
                <w:color w:val="000000"/>
                <w:sz w:val="20"/>
              </w:rPr>
            </w:pPr>
            <w:r w:rsidRPr="004674B5">
              <w:rPr>
                <w:b/>
                <w:bCs/>
                <w:color w:val="000000"/>
                <w:sz w:val="20"/>
              </w:rPr>
              <w:t>Martin County</w:t>
            </w:r>
          </w:p>
        </w:tc>
        <w:tc>
          <w:tcPr>
            <w:tcW w:w="1194" w:type="dxa"/>
            <w:shd w:val="clear" w:color="auto" w:fill="auto"/>
            <w:vAlign w:val="center"/>
            <w:hideMark/>
          </w:tcPr>
          <w:p w14:paraId="3CAA1914" w14:textId="77777777" w:rsidR="00EC45D1" w:rsidRPr="004674B5" w:rsidRDefault="00EC45D1">
            <w:pPr>
              <w:spacing w:after="0" w:line="240" w:lineRule="auto"/>
              <w:jc w:val="center"/>
              <w:rPr>
                <w:color w:val="000000"/>
                <w:sz w:val="20"/>
              </w:rPr>
            </w:pPr>
            <w:r w:rsidRPr="004674B5">
              <w:rPr>
                <w:color w:val="000000"/>
                <w:sz w:val="20"/>
              </w:rPr>
              <w:t>FDACS</w:t>
            </w:r>
          </w:p>
        </w:tc>
        <w:tc>
          <w:tcPr>
            <w:tcW w:w="928" w:type="dxa"/>
            <w:shd w:val="clear" w:color="auto" w:fill="auto"/>
            <w:vAlign w:val="center"/>
            <w:hideMark/>
          </w:tcPr>
          <w:p w14:paraId="6490F718" w14:textId="77777777" w:rsidR="00EC45D1" w:rsidRPr="004674B5" w:rsidRDefault="00EC45D1">
            <w:pPr>
              <w:spacing w:after="0" w:line="240" w:lineRule="auto"/>
              <w:jc w:val="center"/>
              <w:rPr>
                <w:color w:val="000000"/>
                <w:sz w:val="20"/>
              </w:rPr>
            </w:pPr>
            <w:r w:rsidRPr="004674B5">
              <w:rPr>
                <w:color w:val="000000"/>
                <w:sz w:val="20"/>
              </w:rPr>
              <w:t>MC-32</w:t>
            </w:r>
          </w:p>
        </w:tc>
        <w:tc>
          <w:tcPr>
            <w:tcW w:w="1483" w:type="dxa"/>
            <w:shd w:val="clear" w:color="auto" w:fill="auto"/>
            <w:vAlign w:val="center"/>
            <w:hideMark/>
          </w:tcPr>
          <w:p w14:paraId="286443F7" w14:textId="77777777" w:rsidR="00EC45D1" w:rsidRPr="004674B5" w:rsidRDefault="00EC45D1">
            <w:pPr>
              <w:spacing w:after="0" w:line="240" w:lineRule="auto"/>
              <w:jc w:val="center"/>
              <w:rPr>
                <w:color w:val="000000"/>
                <w:sz w:val="20"/>
              </w:rPr>
            </w:pPr>
            <w:r w:rsidRPr="004674B5">
              <w:rPr>
                <w:color w:val="000000"/>
                <w:sz w:val="20"/>
              </w:rPr>
              <w:t>Danforth Creek HWTT</w:t>
            </w:r>
          </w:p>
        </w:tc>
        <w:tc>
          <w:tcPr>
            <w:tcW w:w="2304" w:type="dxa"/>
            <w:shd w:val="clear" w:color="auto" w:fill="auto"/>
            <w:vAlign w:val="center"/>
            <w:hideMark/>
          </w:tcPr>
          <w:p w14:paraId="299011F4"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94" w:type="dxa"/>
            <w:shd w:val="clear" w:color="auto" w:fill="auto"/>
            <w:vAlign w:val="center"/>
            <w:hideMark/>
          </w:tcPr>
          <w:p w14:paraId="170D9276" w14:textId="30E88C83" w:rsidR="00EC45D1" w:rsidRPr="004674B5" w:rsidRDefault="002E0D7D">
            <w:pPr>
              <w:spacing w:after="0" w:line="240" w:lineRule="auto"/>
              <w:jc w:val="center"/>
              <w:rPr>
                <w:color w:val="000000"/>
                <w:sz w:val="20"/>
              </w:rPr>
            </w:pPr>
            <w:r w:rsidRPr="004674B5">
              <w:rPr>
                <w:color w:val="000000"/>
                <w:sz w:val="20"/>
              </w:rPr>
              <w:t>HWTT</w:t>
            </w:r>
          </w:p>
        </w:tc>
        <w:tc>
          <w:tcPr>
            <w:tcW w:w="1094" w:type="dxa"/>
            <w:shd w:val="clear" w:color="auto" w:fill="auto"/>
            <w:vAlign w:val="center"/>
            <w:hideMark/>
          </w:tcPr>
          <w:p w14:paraId="7EB88404" w14:textId="77777777" w:rsidR="00EC45D1" w:rsidRPr="004674B5" w:rsidRDefault="00EC45D1">
            <w:pPr>
              <w:spacing w:after="0" w:line="240" w:lineRule="auto"/>
              <w:jc w:val="center"/>
              <w:rPr>
                <w:color w:val="000000"/>
                <w:sz w:val="20"/>
              </w:rPr>
            </w:pPr>
            <w:r w:rsidRPr="004674B5">
              <w:rPr>
                <w:color w:val="000000"/>
                <w:sz w:val="20"/>
              </w:rPr>
              <w:t>Completed</w:t>
            </w:r>
          </w:p>
        </w:tc>
        <w:tc>
          <w:tcPr>
            <w:tcW w:w="1216" w:type="dxa"/>
            <w:shd w:val="clear" w:color="auto" w:fill="auto"/>
            <w:vAlign w:val="center"/>
            <w:hideMark/>
          </w:tcPr>
          <w:p w14:paraId="07AD94C7" w14:textId="77777777" w:rsidR="00EC45D1" w:rsidRPr="004674B5" w:rsidRDefault="00EC45D1">
            <w:pPr>
              <w:spacing w:after="0" w:line="240" w:lineRule="auto"/>
              <w:jc w:val="center"/>
              <w:rPr>
                <w:color w:val="000000"/>
                <w:sz w:val="20"/>
              </w:rPr>
            </w:pPr>
            <w:r w:rsidRPr="004674B5">
              <w:rPr>
                <w:color w:val="000000"/>
                <w:sz w:val="20"/>
              </w:rPr>
              <w:t>2016</w:t>
            </w:r>
          </w:p>
        </w:tc>
        <w:tc>
          <w:tcPr>
            <w:tcW w:w="1094" w:type="dxa"/>
            <w:shd w:val="clear" w:color="auto" w:fill="auto"/>
            <w:vAlign w:val="center"/>
            <w:hideMark/>
          </w:tcPr>
          <w:p w14:paraId="29314B92" w14:textId="71441783" w:rsidR="00EC45D1" w:rsidRPr="004674B5" w:rsidRDefault="00EC45D1">
            <w:pPr>
              <w:spacing w:after="0" w:line="240" w:lineRule="auto"/>
              <w:jc w:val="center"/>
              <w:rPr>
                <w:color w:val="000000"/>
                <w:sz w:val="20"/>
              </w:rPr>
            </w:pPr>
            <w:r w:rsidRPr="004674B5">
              <w:rPr>
                <w:color w:val="000000"/>
                <w:sz w:val="20"/>
              </w:rPr>
              <w:t>5,274.0</w:t>
            </w:r>
          </w:p>
        </w:tc>
        <w:tc>
          <w:tcPr>
            <w:tcW w:w="1094" w:type="dxa"/>
            <w:shd w:val="clear" w:color="auto" w:fill="auto"/>
            <w:vAlign w:val="center"/>
            <w:hideMark/>
          </w:tcPr>
          <w:p w14:paraId="632CD922" w14:textId="285760C6" w:rsidR="00EC45D1" w:rsidRPr="004674B5" w:rsidRDefault="00EC45D1">
            <w:pPr>
              <w:spacing w:after="0" w:line="240" w:lineRule="auto"/>
              <w:jc w:val="center"/>
              <w:rPr>
                <w:color w:val="000000"/>
                <w:sz w:val="20"/>
              </w:rPr>
            </w:pPr>
            <w:r w:rsidRPr="004674B5">
              <w:rPr>
                <w:color w:val="000000"/>
                <w:sz w:val="20"/>
              </w:rPr>
              <w:t>1,281.0</w:t>
            </w:r>
          </w:p>
        </w:tc>
        <w:tc>
          <w:tcPr>
            <w:tcW w:w="2448" w:type="dxa"/>
            <w:shd w:val="clear" w:color="auto" w:fill="auto"/>
            <w:vAlign w:val="center"/>
            <w:hideMark/>
          </w:tcPr>
          <w:p w14:paraId="4A92D6ED" w14:textId="77777777" w:rsidR="00EC45D1" w:rsidRPr="004674B5" w:rsidRDefault="00EC45D1">
            <w:pPr>
              <w:spacing w:after="0" w:line="240" w:lineRule="auto"/>
              <w:jc w:val="center"/>
              <w:rPr>
                <w:color w:val="000000"/>
                <w:sz w:val="20"/>
              </w:rPr>
            </w:pPr>
            <w:r w:rsidRPr="004674B5">
              <w:rPr>
                <w:color w:val="000000"/>
                <w:sz w:val="20"/>
              </w:rPr>
              <w:t>C-44/S-153, Basin 4/5, Basin 6, South Fork</w:t>
            </w:r>
          </w:p>
        </w:tc>
        <w:tc>
          <w:tcPr>
            <w:tcW w:w="1116" w:type="dxa"/>
            <w:shd w:val="clear" w:color="auto" w:fill="auto"/>
            <w:vAlign w:val="center"/>
            <w:hideMark/>
          </w:tcPr>
          <w:p w14:paraId="7E4C1950" w14:textId="14FDC8F6" w:rsidR="00EC45D1" w:rsidRPr="004674B5" w:rsidRDefault="00EC45D1">
            <w:pPr>
              <w:spacing w:after="0" w:line="240" w:lineRule="auto"/>
              <w:jc w:val="center"/>
              <w:rPr>
                <w:color w:val="000000"/>
                <w:sz w:val="20"/>
              </w:rPr>
            </w:pPr>
            <w:r w:rsidRPr="004674B5">
              <w:rPr>
                <w:color w:val="000000"/>
                <w:sz w:val="20"/>
              </w:rPr>
              <w:t>2,419.00</w:t>
            </w:r>
          </w:p>
        </w:tc>
        <w:tc>
          <w:tcPr>
            <w:tcW w:w="1366" w:type="dxa"/>
            <w:shd w:val="clear" w:color="auto" w:fill="auto"/>
            <w:vAlign w:val="center"/>
            <w:hideMark/>
          </w:tcPr>
          <w:p w14:paraId="4873FC63" w14:textId="71E7628F" w:rsidR="00EC45D1" w:rsidRPr="004674B5" w:rsidRDefault="00EC45D1">
            <w:pPr>
              <w:spacing w:after="0" w:line="240" w:lineRule="auto"/>
              <w:jc w:val="center"/>
              <w:rPr>
                <w:color w:val="000000"/>
                <w:sz w:val="20"/>
              </w:rPr>
            </w:pPr>
            <w:r w:rsidRPr="004674B5">
              <w:rPr>
                <w:color w:val="000000"/>
                <w:sz w:val="20"/>
              </w:rPr>
              <w:t>$3,000,000.00</w:t>
            </w:r>
          </w:p>
        </w:tc>
        <w:tc>
          <w:tcPr>
            <w:tcW w:w="1243" w:type="dxa"/>
            <w:shd w:val="clear" w:color="auto" w:fill="auto"/>
            <w:vAlign w:val="center"/>
            <w:hideMark/>
          </w:tcPr>
          <w:p w14:paraId="24A63237" w14:textId="7054B90D" w:rsidR="00EC45D1" w:rsidRPr="004674B5" w:rsidRDefault="00EC45D1">
            <w:pPr>
              <w:spacing w:after="0" w:line="240" w:lineRule="auto"/>
              <w:jc w:val="center"/>
              <w:rPr>
                <w:color w:val="000000"/>
                <w:sz w:val="20"/>
              </w:rPr>
            </w:pPr>
            <w:r w:rsidRPr="004674B5">
              <w:rPr>
                <w:color w:val="000000"/>
                <w:sz w:val="20"/>
              </w:rPr>
              <w:t>Not provided</w:t>
            </w:r>
          </w:p>
        </w:tc>
        <w:tc>
          <w:tcPr>
            <w:tcW w:w="1261" w:type="dxa"/>
            <w:shd w:val="clear" w:color="auto" w:fill="auto"/>
            <w:vAlign w:val="center"/>
            <w:hideMark/>
          </w:tcPr>
          <w:p w14:paraId="16E13010" w14:textId="77777777" w:rsidR="00EC45D1" w:rsidRPr="004674B5" w:rsidRDefault="00EC45D1">
            <w:pPr>
              <w:spacing w:after="0" w:line="240" w:lineRule="auto"/>
              <w:jc w:val="center"/>
              <w:rPr>
                <w:color w:val="000000"/>
                <w:sz w:val="20"/>
              </w:rPr>
            </w:pPr>
            <w:r w:rsidRPr="004674B5">
              <w:rPr>
                <w:color w:val="000000"/>
                <w:sz w:val="20"/>
              </w:rPr>
              <w:t>FDACS</w:t>
            </w:r>
          </w:p>
        </w:tc>
        <w:tc>
          <w:tcPr>
            <w:tcW w:w="1172" w:type="dxa"/>
            <w:shd w:val="clear" w:color="auto" w:fill="auto"/>
            <w:vAlign w:val="center"/>
            <w:hideMark/>
          </w:tcPr>
          <w:p w14:paraId="57FDA59C" w14:textId="77777777" w:rsidR="00EC45D1" w:rsidRPr="004674B5" w:rsidRDefault="00EC45D1">
            <w:pPr>
              <w:spacing w:after="0" w:line="240" w:lineRule="auto"/>
              <w:jc w:val="center"/>
              <w:rPr>
                <w:color w:val="000000"/>
                <w:sz w:val="20"/>
              </w:rPr>
            </w:pPr>
            <w:r w:rsidRPr="004674B5">
              <w:rPr>
                <w:color w:val="000000"/>
                <w:sz w:val="20"/>
              </w:rPr>
              <w:t>$3,000,000</w:t>
            </w:r>
          </w:p>
        </w:tc>
        <w:tc>
          <w:tcPr>
            <w:tcW w:w="1160" w:type="dxa"/>
            <w:shd w:val="clear" w:color="auto" w:fill="auto"/>
            <w:vAlign w:val="center"/>
            <w:hideMark/>
          </w:tcPr>
          <w:p w14:paraId="38C73CAC" w14:textId="77777777" w:rsidR="00EC45D1" w:rsidRPr="004674B5" w:rsidRDefault="00EC45D1">
            <w:pPr>
              <w:spacing w:after="0" w:line="240" w:lineRule="auto"/>
              <w:jc w:val="center"/>
              <w:rPr>
                <w:color w:val="000000"/>
                <w:sz w:val="20"/>
              </w:rPr>
            </w:pPr>
            <w:r w:rsidRPr="004674B5">
              <w:rPr>
                <w:color w:val="000000"/>
                <w:sz w:val="20"/>
              </w:rPr>
              <w:t>N/A</w:t>
            </w:r>
          </w:p>
        </w:tc>
      </w:tr>
      <w:tr w:rsidR="00661CC3" w:rsidRPr="00661CC3" w14:paraId="45B0D8E7" w14:textId="77777777" w:rsidTr="009708BC">
        <w:trPr>
          <w:trHeight w:val="580"/>
          <w:jc w:val="center"/>
        </w:trPr>
        <w:tc>
          <w:tcPr>
            <w:tcW w:w="1061" w:type="dxa"/>
            <w:shd w:val="clear" w:color="auto" w:fill="auto"/>
            <w:vAlign w:val="center"/>
            <w:hideMark/>
          </w:tcPr>
          <w:p w14:paraId="200F26B2" w14:textId="77777777" w:rsidR="00EC45D1" w:rsidRPr="004674B5" w:rsidRDefault="00EC45D1">
            <w:pPr>
              <w:spacing w:after="0" w:line="240" w:lineRule="auto"/>
              <w:jc w:val="center"/>
              <w:rPr>
                <w:b/>
                <w:bCs/>
                <w:color w:val="000000"/>
                <w:sz w:val="20"/>
              </w:rPr>
            </w:pPr>
            <w:r w:rsidRPr="004674B5">
              <w:rPr>
                <w:b/>
                <w:bCs/>
                <w:color w:val="000000"/>
                <w:sz w:val="20"/>
              </w:rPr>
              <w:t>Martin County</w:t>
            </w:r>
          </w:p>
        </w:tc>
        <w:tc>
          <w:tcPr>
            <w:tcW w:w="1194" w:type="dxa"/>
            <w:shd w:val="clear" w:color="auto" w:fill="auto"/>
            <w:vAlign w:val="center"/>
            <w:hideMark/>
          </w:tcPr>
          <w:p w14:paraId="004C2B99" w14:textId="77777777" w:rsidR="00EC45D1" w:rsidRPr="004674B5" w:rsidRDefault="00EC45D1">
            <w:pPr>
              <w:spacing w:after="0" w:line="240" w:lineRule="auto"/>
              <w:jc w:val="center"/>
              <w:rPr>
                <w:color w:val="000000"/>
                <w:sz w:val="20"/>
              </w:rPr>
            </w:pPr>
            <w:r w:rsidRPr="004674B5">
              <w:rPr>
                <w:color w:val="000000"/>
                <w:sz w:val="20"/>
              </w:rPr>
              <w:t>DEP</w:t>
            </w:r>
          </w:p>
        </w:tc>
        <w:tc>
          <w:tcPr>
            <w:tcW w:w="928" w:type="dxa"/>
            <w:shd w:val="clear" w:color="auto" w:fill="auto"/>
            <w:vAlign w:val="center"/>
            <w:hideMark/>
          </w:tcPr>
          <w:p w14:paraId="05313127" w14:textId="77777777" w:rsidR="00EC45D1" w:rsidRPr="004674B5" w:rsidRDefault="00EC45D1">
            <w:pPr>
              <w:spacing w:after="0" w:line="240" w:lineRule="auto"/>
              <w:jc w:val="center"/>
              <w:rPr>
                <w:color w:val="000000"/>
                <w:sz w:val="20"/>
              </w:rPr>
            </w:pPr>
            <w:r w:rsidRPr="004674B5">
              <w:rPr>
                <w:color w:val="000000"/>
                <w:sz w:val="20"/>
              </w:rPr>
              <w:t>MC-37</w:t>
            </w:r>
          </w:p>
        </w:tc>
        <w:tc>
          <w:tcPr>
            <w:tcW w:w="1483" w:type="dxa"/>
            <w:shd w:val="clear" w:color="auto" w:fill="auto"/>
            <w:vAlign w:val="center"/>
            <w:hideMark/>
          </w:tcPr>
          <w:p w14:paraId="4B374ADC" w14:textId="77777777" w:rsidR="00EC45D1" w:rsidRPr="004674B5" w:rsidRDefault="00EC45D1">
            <w:pPr>
              <w:spacing w:after="0" w:line="240" w:lineRule="auto"/>
              <w:jc w:val="center"/>
              <w:rPr>
                <w:color w:val="000000"/>
                <w:sz w:val="20"/>
              </w:rPr>
            </w:pPr>
            <w:r w:rsidRPr="004674B5">
              <w:rPr>
                <w:color w:val="000000"/>
                <w:sz w:val="20"/>
              </w:rPr>
              <w:t>All American Ditch</w:t>
            </w:r>
          </w:p>
        </w:tc>
        <w:tc>
          <w:tcPr>
            <w:tcW w:w="2304" w:type="dxa"/>
            <w:shd w:val="clear" w:color="auto" w:fill="auto"/>
            <w:vAlign w:val="center"/>
            <w:hideMark/>
          </w:tcPr>
          <w:p w14:paraId="233FA9C9"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94" w:type="dxa"/>
            <w:shd w:val="clear" w:color="auto" w:fill="auto"/>
            <w:vAlign w:val="center"/>
            <w:hideMark/>
          </w:tcPr>
          <w:p w14:paraId="5C6138C5" w14:textId="77777777" w:rsidR="00EC45D1" w:rsidRPr="004674B5" w:rsidRDefault="00EC45D1">
            <w:pPr>
              <w:spacing w:after="0" w:line="240" w:lineRule="auto"/>
              <w:jc w:val="center"/>
              <w:rPr>
                <w:color w:val="000000"/>
                <w:sz w:val="20"/>
              </w:rPr>
            </w:pPr>
            <w:r w:rsidRPr="004674B5">
              <w:rPr>
                <w:color w:val="000000"/>
                <w:sz w:val="20"/>
              </w:rPr>
              <w:t>Regional Stormwater Treatment</w:t>
            </w:r>
          </w:p>
        </w:tc>
        <w:tc>
          <w:tcPr>
            <w:tcW w:w="1094" w:type="dxa"/>
            <w:shd w:val="clear" w:color="auto" w:fill="auto"/>
            <w:vAlign w:val="center"/>
            <w:hideMark/>
          </w:tcPr>
          <w:p w14:paraId="18CBB29D" w14:textId="77777777" w:rsidR="00EC45D1" w:rsidRPr="004674B5" w:rsidRDefault="00EC45D1">
            <w:pPr>
              <w:spacing w:after="0" w:line="240" w:lineRule="auto"/>
              <w:jc w:val="center"/>
              <w:rPr>
                <w:color w:val="000000"/>
                <w:sz w:val="20"/>
              </w:rPr>
            </w:pPr>
            <w:r w:rsidRPr="004674B5">
              <w:rPr>
                <w:color w:val="000000"/>
                <w:sz w:val="20"/>
              </w:rPr>
              <w:t>Completed</w:t>
            </w:r>
          </w:p>
        </w:tc>
        <w:tc>
          <w:tcPr>
            <w:tcW w:w="1216" w:type="dxa"/>
            <w:shd w:val="clear" w:color="auto" w:fill="auto"/>
            <w:vAlign w:val="center"/>
            <w:hideMark/>
          </w:tcPr>
          <w:p w14:paraId="598FEABB" w14:textId="77777777" w:rsidR="00EC45D1" w:rsidRPr="004674B5" w:rsidRDefault="00EC45D1">
            <w:pPr>
              <w:spacing w:after="0" w:line="240" w:lineRule="auto"/>
              <w:jc w:val="center"/>
              <w:rPr>
                <w:color w:val="000000"/>
                <w:sz w:val="20"/>
              </w:rPr>
            </w:pPr>
            <w:r w:rsidRPr="004674B5">
              <w:rPr>
                <w:color w:val="000000"/>
                <w:sz w:val="20"/>
              </w:rPr>
              <w:t>2016</w:t>
            </w:r>
          </w:p>
        </w:tc>
        <w:tc>
          <w:tcPr>
            <w:tcW w:w="1094" w:type="dxa"/>
            <w:shd w:val="clear" w:color="auto" w:fill="auto"/>
            <w:vAlign w:val="center"/>
            <w:hideMark/>
          </w:tcPr>
          <w:p w14:paraId="012CDC88" w14:textId="6CAA6C05" w:rsidR="00EC45D1" w:rsidRPr="004674B5" w:rsidRDefault="00EC45D1">
            <w:pPr>
              <w:spacing w:after="0" w:line="240" w:lineRule="auto"/>
              <w:jc w:val="center"/>
              <w:rPr>
                <w:color w:val="000000"/>
                <w:sz w:val="20"/>
              </w:rPr>
            </w:pPr>
            <w:r w:rsidRPr="004674B5">
              <w:rPr>
                <w:color w:val="000000"/>
                <w:sz w:val="20"/>
              </w:rPr>
              <w:t>428.0</w:t>
            </w:r>
          </w:p>
        </w:tc>
        <w:tc>
          <w:tcPr>
            <w:tcW w:w="1094" w:type="dxa"/>
            <w:shd w:val="clear" w:color="auto" w:fill="auto"/>
            <w:vAlign w:val="center"/>
            <w:hideMark/>
          </w:tcPr>
          <w:p w14:paraId="311503A8" w14:textId="2D45C989" w:rsidR="00EC45D1" w:rsidRPr="004674B5" w:rsidRDefault="00EC45D1">
            <w:pPr>
              <w:spacing w:after="0" w:line="240" w:lineRule="auto"/>
              <w:jc w:val="center"/>
              <w:rPr>
                <w:color w:val="000000"/>
                <w:sz w:val="20"/>
              </w:rPr>
            </w:pPr>
            <w:r w:rsidRPr="004674B5">
              <w:rPr>
                <w:color w:val="000000"/>
                <w:sz w:val="20"/>
              </w:rPr>
              <w:t>169.3</w:t>
            </w:r>
          </w:p>
        </w:tc>
        <w:tc>
          <w:tcPr>
            <w:tcW w:w="2448" w:type="dxa"/>
            <w:shd w:val="clear" w:color="auto" w:fill="auto"/>
            <w:vAlign w:val="center"/>
            <w:hideMark/>
          </w:tcPr>
          <w:p w14:paraId="0E3A0AFE" w14:textId="77777777" w:rsidR="00EC45D1" w:rsidRPr="004674B5" w:rsidRDefault="00EC45D1">
            <w:pPr>
              <w:spacing w:after="0" w:line="240" w:lineRule="auto"/>
              <w:jc w:val="center"/>
              <w:rPr>
                <w:color w:val="000000"/>
                <w:sz w:val="20"/>
              </w:rPr>
            </w:pPr>
            <w:r w:rsidRPr="004674B5">
              <w:rPr>
                <w:color w:val="000000"/>
                <w:sz w:val="20"/>
              </w:rPr>
              <w:t>Basin 6, South Fork</w:t>
            </w:r>
          </w:p>
        </w:tc>
        <w:tc>
          <w:tcPr>
            <w:tcW w:w="1116" w:type="dxa"/>
            <w:shd w:val="clear" w:color="auto" w:fill="auto"/>
            <w:vAlign w:val="center"/>
            <w:hideMark/>
          </w:tcPr>
          <w:p w14:paraId="63C471C6" w14:textId="7116F4A5" w:rsidR="00EC45D1" w:rsidRPr="004674B5" w:rsidRDefault="00EC45D1">
            <w:pPr>
              <w:spacing w:after="0" w:line="240" w:lineRule="auto"/>
              <w:jc w:val="center"/>
              <w:rPr>
                <w:color w:val="000000"/>
                <w:sz w:val="20"/>
              </w:rPr>
            </w:pPr>
            <w:r w:rsidRPr="004674B5">
              <w:rPr>
                <w:color w:val="000000"/>
                <w:sz w:val="20"/>
              </w:rPr>
              <w:t>268.00</w:t>
            </w:r>
          </w:p>
        </w:tc>
        <w:tc>
          <w:tcPr>
            <w:tcW w:w="1366" w:type="dxa"/>
            <w:shd w:val="clear" w:color="auto" w:fill="auto"/>
            <w:vAlign w:val="center"/>
            <w:hideMark/>
          </w:tcPr>
          <w:p w14:paraId="024DA3AB" w14:textId="54BCF7E4" w:rsidR="00EC45D1" w:rsidRPr="004674B5" w:rsidRDefault="00EC45D1">
            <w:pPr>
              <w:spacing w:after="0" w:line="240" w:lineRule="auto"/>
              <w:jc w:val="center"/>
              <w:rPr>
                <w:color w:val="000000"/>
                <w:sz w:val="20"/>
              </w:rPr>
            </w:pPr>
            <w:r w:rsidRPr="004674B5">
              <w:rPr>
                <w:color w:val="000000"/>
                <w:sz w:val="20"/>
              </w:rPr>
              <w:t>$5,165,376.00</w:t>
            </w:r>
          </w:p>
        </w:tc>
        <w:tc>
          <w:tcPr>
            <w:tcW w:w="1243" w:type="dxa"/>
            <w:shd w:val="clear" w:color="auto" w:fill="auto"/>
            <w:vAlign w:val="center"/>
            <w:hideMark/>
          </w:tcPr>
          <w:p w14:paraId="778C941C" w14:textId="18637B1E" w:rsidR="00EC45D1" w:rsidRPr="004674B5" w:rsidRDefault="00EC45D1">
            <w:pPr>
              <w:spacing w:after="0" w:line="240" w:lineRule="auto"/>
              <w:jc w:val="center"/>
              <w:rPr>
                <w:color w:val="000000"/>
                <w:sz w:val="20"/>
              </w:rPr>
            </w:pPr>
            <w:r w:rsidRPr="004674B5">
              <w:rPr>
                <w:color w:val="000000"/>
                <w:sz w:val="20"/>
              </w:rPr>
              <w:t>Not provided</w:t>
            </w:r>
          </w:p>
        </w:tc>
        <w:tc>
          <w:tcPr>
            <w:tcW w:w="1261" w:type="dxa"/>
            <w:shd w:val="clear" w:color="auto" w:fill="auto"/>
            <w:vAlign w:val="center"/>
            <w:hideMark/>
          </w:tcPr>
          <w:p w14:paraId="671AF0D4" w14:textId="77777777" w:rsidR="00EC45D1" w:rsidRPr="004674B5" w:rsidRDefault="00EC45D1">
            <w:pPr>
              <w:spacing w:after="0" w:line="240" w:lineRule="auto"/>
              <w:jc w:val="center"/>
              <w:rPr>
                <w:color w:val="000000"/>
                <w:sz w:val="20"/>
              </w:rPr>
            </w:pPr>
            <w:r w:rsidRPr="004674B5">
              <w:rPr>
                <w:color w:val="000000"/>
                <w:sz w:val="20"/>
              </w:rPr>
              <w:t>DEP</w:t>
            </w:r>
          </w:p>
        </w:tc>
        <w:tc>
          <w:tcPr>
            <w:tcW w:w="1172" w:type="dxa"/>
            <w:shd w:val="clear" w:color="auto" w:fill="auto"/>
            <w:vAlign w:val="center"/>
            <w:hideMark/>
          </w:tcPr>
          <w:p w14:paraId="0F95F320" w14:textId="77777777" w:rsidR="00EC45D1" w:rsidRPr="004674B5" w:rsidRDefault="00EC45D1">
            <w:pPr>
              <w:spacing w:after="0" w:line="240" w:lineRule="auto"/>
              <w:jc w:val="center"/>
              <w:rPr>
                <w:color w:val="000000"/>
                <w:sz w:val="20"/>
              </w:rPr>
            </w:pPr>
            <w:r w:rsidRPr="004674B5">
              <w:rPr>
                <w:color w:val="000000"/>
                <w:sz w:val="20"/>
              </w:rPr>
              <w:t>$3,000,000</w:t>
            </w:r>
          </w:p>
        </w:tc>
        <w:tc>
          <w:tcPr>
            <w:tcW w:w="1160" w:type="dxa"/>
            <w:shd w:val="clear" w:color="auto" w:fill="auto"/>
            <w:vAlign w:val="center"/>
            <w:hideMark/>
          </w:tcPr>
          <w:p w14:paraId="069CBAA4" w14:textId="77777777" w:rsidR="00EC45D1" w:rsidRPr="004674B5" w:rsidRDefault="00EC45D1">
            <w:pPr>
              <w:spacing w:after="0" w:line="240" w:lineRule="auto"/>
              <w:jc w:val="center"/>
              <w:rPr>
                <w:color w:val="000000"/>
                <w:sz w:val="20"/>
              </w:rPr>
            </w:pPr>
            <w:r w:rsidRPr="004674B5">
              <w:rPr>
                <w:color w:val="000000"/>
                <w:sz w:val="20"/>
              </w:rPr>
              <w:t>S0758/ G0414</w:t>
            </w:r>
          </w:p>
        </w:tc>
      </w:tr>
      <w:tr w:rsidR="00661CC3" w:rsidRPr="00661CC3" w14:paraId="7F9F1A3F" w14:textId="77777777" w:rsidTr="009708BC">
        <w:trPr>
          <w:trHeight w:val="692"/>
          <w:jc w:val="center"/>
        </w:trPr>
        <w:tc>
          <w:tcPr>
            <w:tcW w:w="1061" w:type="dxa"/>
            <w:shd w:val="clear" w:color="auto" w:fill="auto"/>
            <w:vAlign w:val="center"/>
            <w:hideMark/>
          </w:tcPr>
          <w:p w14:paraId="2C7E0005" w14:textId="77777777" w:rsidR="00EC45D1" w:rsidRPr="004674B5" w:rsidRDefault="00EC45D1">
            <w:pPr>
              <w:spacing w:after="0" w:line="240" w:lineRule="auto"/>
              <w:jc w:val="center"/>
              <w:rPr>
                <w:b/>
                <w:bCs/>
                <w:color w:val="000000"/>
                <w:sz w:val="20"/>
              </w:rPr>
            </w:pPr>
            <w:r w:rsidRPr="004674B5">
              <w:rPr>
                <w:b/>
                <w:bCs/>
                <w:color w:val="000000"/>
                <w:sz w:val="20"/>
              </w:rPr>
              <w:t>Turnpike Authority</w:t>
            </w:r>
          </w:p>
        </w:tc>
        <w:tc>
          <w:tcPr>
            <w:tcW w:w="1194" w:type="dxa"/>
            <w:shd w:val="clear" w:color="auto" w:fill="auto"/>
            <w:vAlign w:val="center"/>
            <w:hideMark/>
          </w:tcPr>
          <w:p w14:paraId="78D37B15" w14:textId="77777777" w:rsidR="00EC45D1" w:rsidRPr="004674B5" w:rsidRDefault="00EC45D1">
            <w:pPr>
              <w:spacing w:after="0" w:line="240" w:lineRule="auto"/>
              <w:jc w:val="center"/>
              <w:rPr>
                <w:color w:val="000000"/>
                <w:sz w:val="20"/>
              </w:rPr>
            </w:pPr>
            <w:r w:rsidRPr="004674B5">
              <w:rPr>
                <w:color w:val="000000"/>
                <w:sz w:val="20"/>
              </w:rPr>
              <w:t>N/A</w:t>
            </w:r>
          </w:p>
        </w:tc>
        <w:tc>
          <w:tcPr>
            <w:tcW w:w="928" w:type="dxa"/>
            <w:shd w:val="clear" w:color="auto" w:fill="auto"/>
            <w:vAlign w:val="center"/>
            <w:hideMark/>
          </w:tcPr>
          <w:p w14:paraId="6425C877" w14:textId="77777777" w:rsidR="00EC45D1" w:rsidRPr="004674B5" w:rsidRDefault="00EC45D1">
            <w:pPr>
              <w:spacing w:after="0" w:line="240" w:lineRule="auto"/>
              <w:jc w:val="center"/>
              <w:rPr>
                <w:color w:val="000000"/>
                <w:sz w:val="20"/>
              </w:rPr>
            </w:pPr>
            <w:r w:rsidRPr="004674B5">
              <w:rPr>
                <w:color w:val="000000"/>
                <w:sz w:val="20"/>
              </w:rPr>
              <w:t>T-04</w:t>
            </w:r>
          </w:p>
        </w:tc>
        <w:tc>
          <w:tcPr>
            <w:tcW w:w="1483" w:type="dxa"/>
            <w:shd w:val="clear" w:color="auto" w:fill="auto"/>
            <w:vAlign w:val="center"/>
            <w:hideMark/>
          </w:tcPr>
          <w:p w14:paraId="1888768B" w14:textId="77777777" w:rsidR="00EC45D1" w:rsidRPr="004674B5" w:rsidRDefault="00EC45D1">
            <w:pPr>
              <w:spacing w:after="0" w:line="240" w:lineRule="auto"/>
              <w:jc w:val="center"/>
              <w:rPr>
                <w:color w:val="000000"/>
                <w:sz w:val="20"/>
              </w:rPr>
            </w:pPr>
            <w:r w:rsidRPr="004674B5">
              <w:rPr>
                <w:color w:val="000000"/>
                <w:sz w:val="20"/>
              </w:rPr>
              <w:t>Education Program</w:t>
            </w:r>
          </w:p>
        </w:tc>
        <w:tc>
          <w:tcPr>
            <w:tcW w:w="2304" w:type="dxa"/>
            <w:shd w:val="clear" w:color="auto" w:fill="auto"/>
            <w:vAlign w:val="center"/>
            <w:hideMark/>
          </w:tcPr>
          <w:p w14:paraId="463868E5" w14:textId="77777777" w:rsidR="00EC45D1" w:rsidRPr="004674B5" w:rsidRDefault="00EC45D1">
            <w:pPr>
              <w:spacing w:after="0" w:line="240" w:lineRule="auto"/>
              <w:jc w:val="center"/>
              <w:rPr>
                <w:color w:val="000000"/>
                <w:sz w:val="20"/>
              </w:rPr>
            </w:pPr>
            <w:r w:rsidRPr="004674B5">
              <w:rPr>
                <w:color w:val="000000"/>
                <w:sz w:val="20"/>
              </w:rPr>
              <w:t>No fertilizer on rights-of-way, educational signage, illicit discharge training.</w:t>
            </w:r>
          </w:p>
        </w:tc>
        <w:tc>
          <w:tcPr>
            <w:tcW w:w="1194" w:type="dxa"/>
            <w:shd w:val="clear" w:color="auto" w:fill="auto"/>
            <w:vAlign w:val="center"/>
            <w:hideMark/>
          </w:tcPr>
          <w:p w14:paraId="7D1CEE15" w14:textId="77777777" w:rsidR="00EC45D1" w:rsidRPr="004674B5" w:rsidRDefault="00EC45D1">
            <w:pPr>
              <w:spacing w:after="0" w:line="240" w:lineRule="auto"/>
              <w:jc w:val="center"/>
              <w:rPr>
                <w:color w:val="000000"/>
                <w:sz w:val="20"/>
              </w:rPr>
            </w:pPr>
            <w:r w:rsidRPr="004674B5">
              <w:rPr>
                <w:color w:val="000000"/>
                <w:sz w:val="20"/>
              </w:rPr>
              <w:t>Education Efforts</w:t>
            </w:r>
          </w:p>
        </w:tc>
        <w:tc>
          <w:tcPr>
            <w:tcW w:w="1094" w:type="dxa"/>
            <w:shd w:val="clear" w:color="auto" w:fill="auto"/>
            <w:vAlign w:val="center"/>
            <w:hideMark/>
          </w:tcPr>
          <w:p w14:paraId="59E6941D" w14:textId="77777777" w:rsidR="00EC45D1" w:rsidRPr="004674B5" w:rsidRDefault="00EC45D1">
            <w:pPr>
              <w:spacing w:after="0" w:line="240" w:lineRule="auto"/>
              <w:jc w:val="center"/>
              <w:rPr>
                <w:color w:val="000000"/>
                <w:sz w:val="20"/>
              </w:rPr>
            </w:pPr>
            <w:r w:rsidRPr="004674B5">
              <w:rPr>
                <w:color w:val="000000"/>
                <w:sz w:val="20"/>
              </w:rPr>
              <w:t>Completed</w:t>
            </w:r>
          </w:p>
        </w:tc>
        <w:tc>
          <w:tcPr>
            <w:tcW w:w="1216" w:type="dxa"/>
            <w:shd w:val="clear" w:color="auto" w:fill="auto"/>
            <w:vAlign w:val="center"/>
            <w:hideMark/>
          </w:tcPr>
          <w:p w14:paraId="7DCCF95E" w14:textId="77777777" w:rsidR="00EC45D1" w:rsidRPr="004674B5" w:rsidRDefault="00EC45D1">
            <w:pPr>
              <w:spacing w:after="0" w:line="240" w:lineRule="auto"/>
              <w:jc w:val="center"/>
              <w:rPr>
                <w:color w:val="000000"/>
                <w:sz w:val="20"/>
              </w:rPr>
            </w:pPr>
            <w:r w:rsidRPr="004674B5">
              <w:rPr>
                <w:color w:val="000000"/>
                <w:sz w:val="20"/>
              </w:rPr>
              <w:t>N/A</w:t>
            </w:r>
          </w:p>
        </w:tc>
        <w:tc>
          <w:tcPr>
            <w:tcW w:w="1094" w:type="dxa"/>
            <w:shd w:val="clear" w:color="auto" w:fill="auto"/>
            <w:vAlign w:val="center"/>
            <w:hideMark/>
          </w:tcPr>
          <w:p w14:paraId="3B878D60" w14:textId="5DAAAF46" w:rsidR="00EC45D1" w:rsidRPr="004674B5" w:rsidRDefault="00EC45D1">
            <w:pPr>
              <w:spacing w:after="0" w:line="240" w:lineRule="auto"/>
              <w:jc w:val="center"/>
              <w:rPr>
                <w:color w:val="000000"/>
                <w:sz w:val="20"/>
              </w:rPr>
            </w:pPr>
            <w:r w:rsidRPr="004674B5">
              <w:rPr>
                <w:color w:val="000000"/>
                <w:sz w:val="20"/>
              </w:rPr>
              <w:t>TBD</w:t>
            </w:r>
          </w:p>
        </w:tc>
        <w:tc>
          <w:tcPr>
            <w:tcW w:w="1094" w:type="dxa"/>
            <w:shd w:val="clear" w:color="auto" w:fill="auto"/>
            <w:vAlign w:val="center"/>
            <w:hideMark/>
          </w:tcPr>
          <w:p w14:paraId="5A476A06" w14:textId="0BB1A836" w:rsidR="00EC45D1" w:rsidRPr="004674B5" w:rsidRDefault="00EC45D1">
            <w:pPr>
              <w:spacing w:after="0" w:line="240" w:lineRule="auto"/>
              <w:jc w:val="center"/>
              <w:rPr>
                <w:color w:val="000000"/>
                <w:sz w:val="20"/>
              </w:rPr>
            </w:pPr>
            <w:r w:rsidRPr="004674B5">
              <w:rPr>
                <w:color w:val="000000"/>
                <w:sz w:val="20"/>
              </w:rPr>
              <w:t>TBD</w:t>
            </w:r>
          </w:p>
        </w:tc>
        <w:tc>
          <w:tcPr>
            <w:tcW w:w="2448" w:type="dxa"/>
            <w:shd w:val="clear" w:color="auto" w:fill="auto"/>
            <w:vAlign w:val="center"/>
            <w:hideMark/>
          </w:tcPr>
          <w:p w14:paraId="00BB5355" w14:textId="77777777" w:rsidR="00EC45D1" w:rsidRPr="004674B5" w:rsidRDefault="00EC45D1">
            <w:pPr>
              <w:spacing w:after="0" w:line="240" w:lineRule="auto"/>
              <w:jc w:val="center"/>
              <w:rPr>
                <w:color w:val="000000"/>
                <w:sz w:val="20"/>
              </w:rPr>
            </w:pPr>
            <w:r w:rsidRPr="004674B5">
              <w:rPr>
                <w:color w:val="000000"/>
                <w:sz w:val="20"/>
              </w:rPr>
              <w:t>North Fork, C-44/S-153, Basin 4/5, Basin 6</w:t>
            </w:r>
          </w:p>
        </w:tc>
        <w:tc>
          <w:tcPr>
            <w:tcW w:w="1116" w:type="dxa"/>
            <w:shd w:val="clear" w:color="auto" w:fill="auto"/>
            <w:vAlign w:val="center"/>
            <w:hideMark/>
          </w:tcPr>
          <w:p w14:paraId="2D788D9E" w14:textId="390B3CF5" w:rsidR="00EC45D1" w:rsidRPr="004674B5" w:rsidRDefault="00EC45D1">
            <w:pPr>
              <w:spacing w:after="0" w:line="240" w:lineRule="auto"/>
              <w:jc w:val="center"/>
              <w:rPr>
                <w:color w:val="000000"/>
                <w:sz w:val="20"/>
              </w:rPr>
            </w:pPr>
            <w:r w:rsidRPr="004674B5">
              <w:rPr>
                <w:color w:val="000000"/>
                <w:sz w:val="20"/>
              </w:rPr>
              <w:t>N/A</w:t>
            </w:r>
          </w:p>
        </w:tc>
        <w:tc>
          <w:tcPr>
            <w:tcW w:w="1366" w:type="dxa"/>
            <w:shd w:val="clear" w:color="auto" w:fill="auto"/>
            <w:vAlign w:val="center"/>
            <w:hideMark/>
          </w:tcPr>
          <w:p w14:paraId="04DDA08C" w14:textId="30C39B1B" w:rsidR="00EC45D1" w:rsidRPr="004674B5" w:rsidRDefault="00EC45D1">
            <w:pPr>
              <w:spacing w:after="0" w:line="240" w:lineRule="auto"/>
              <w:jc w:val="center"/>
              <w:rPr>
                <w:color w:val="000000"/>
                <w:sz w:val="20"/>
              </w:rPr>
            </w:pPr>
            <w:r w:rsidRPr="004674B5">
              <w:rPr>
                <w:color w:val="000000"/>
                <w:sz w:val="20"/>
              </w:rPr>
              <w:t>Not provided</w:t>
            </w:r>
          </w:p>
        </w:tc>
        <w:tc>
          <w:tcPr>
            <w:tcW w:w="1243" w:type="dxa"/>
            <w:shd w:val="clear" w:color="auto" w:fill="auto"/>
            <w:vAlign w:val="center"/>
            <w:hideMark/>
          </w:tcPr>
          <w:p w14:paraId="4564D80A" w14:textId="4B0E0D2F" w:rsidR="00EC45D1" w:rsidRPr="004674B5" w:rsidRDefault="00EC45D1">
            <w:pPr>
              <w:spacing w:after="0" w:line="240" w:lineRule="auto"/>
              <w:jc w:val="center"/>
              <w:rPr>
                <w:color w:val="000000"/>
                <w:sz w:val="20"/>
              </w:rPr>
            </w:pPr>
            <w:r w:rsidRPr="004674B5">
              <w:rPr>
                <w:color w:val="000000"/>
                <w:sz w:val="20"/>
              </w:rPr>
              <w:t>N/A</w:t>
            </w:r>
          </w:p>
        </w:tc>
        <w:tc>
          <w:tcPr>
            <w:tcW w:w="1261" w:type="dxa"/>
            <w:shd w:val="clear" w:color="auto" w:fill="auto"/>
            <w:vAlign w:val="center"/>
            <w:hideMark/>
          </w:tcPr>
          <w:p w14:paraId="48C0CA2B"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72" w:type="dxa"/>
            <w:shd w:val="clear" w:color="auto" w:fill="auto"/>
            <w:vAlign w:val="center"/>
            <w:hideMark/>
          </w:tcPr>
          <w:p w14:paraId="27189D34"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60" w:type="dxa"/>
            <w:shd w:val="clear" w:color="auto" w:fill="auto"/>
            <w:vAlign w:val="center"/>
            <w:hideMark/>
          </w:tcPr>
          <w:p w14:paraId="7653959A" w14:textId="77777777" w:rsidR="00EC45D1" w:rsidRPr="004674B5" w:rsidRDefault="00EC45D1">
            <w:pPr>
              <w:spacing w:after="0" w:line="240" w:lineRule="auto"/>
              <w:jc w:val="center"/>
              <w:rPr>
                <w:color w:val="000000"/>
                <w:sz w:val="20"/>
              </w:rPr>
            </w:pPr>
            <w:r w:rsidRPr="004674B5">
              <w:rPr>
                <w:color w:val="000000"/>
                <w:sz w:val="20"/>
              </w:rPr>
              <w:t>N/A</w:t>
            </w:r>
          </w:p>
        </w:tc>
      </w:tr>
      <w:tr w:rsidR="00661CC3" w:rsidRPr="00661CC3" w14:paraId="58A8B643" w14:textId="77777777" w:rsidTr="009708BC">
        <w:trPr>
          <w:trHeight w:val="629"/>
          <w:jc w:val="center"/>
        </w:trPr>
        <w:tc>
          <w:tcPr>
            <w:tcW w:w="1061" w:type="dxa"/>
            <w:shd w:val="clear" w:color="auto" w:fill="auto"/>
            <w:vAlign w:val="center"/>
            <w:hideMark/>
          </w:tcPr>
          <w:p w14:paraId="15BED2E8" w14:textId="77777777" w:rsidR="00EC45D1" w:rsidRPr="004674B5" w:rsidRDefault="00EC45D1">
            <w:pPr>
              <w:spacing w:after="0" w:line="240" w:lineRule="auto"/>
              <w:jc w:val="center"/>
              <w:rPr>
                <w:b/>
                <w:bCs/>
                <w:color w:val="000000"/>
                <w:sz w:val="20"/>
              </w:rPr>
            </w:pPr>
            <w:r w:rsidRPr="004674B5">
              <w:rPr>
                <w:b/>
                <w:bCs/>
                <w:color w:val="000000"/>
                <w:sz w:val="20"/>
              </w:rPr>
              <w:lastRenderedPageBreak/>
              <w:t>Turnpike Authority</w:t>
            </w:r>
          </w:p>
        </w:tc>
        <w:tc>
          <w:tcPr>
            <w:tcW w:w="1194" w:type="dxa"/>
            <w:shd w:val="clear" w:color="auto" w:fill="auto"/>
            <w:vAlign w:val="center"/>
            <w:hideMark/>
          </w:tcPr>
          <w:p w14:paraId="54ADD709" w14:textId="77777777" w:rsidR="00EC45D1" w:rsidRPr="004674B5" w:rsidRDefault="00EC45D1">
            <w:pPr>
              <w:spacing w:after="0" w:line="240" w:lineRule="auto"/>
              <w:jc w:val="center"/>
              <w:rPr>
                <w:color w:val="000000"/>
                <w:sz w:val="20"/>
              </w:rPr>
            </w:pPr>
            <w:r w:rsidRPr="004674B5">
              <w:rPr>
                <w:color w:val="000000"/>
                <w:sz w:val="20"/>
              </w:rPr>
              <w:t>N/A</w:t>
            </w:r>
          </w:p>
        </w:tc>
        <w:tc>
          <w:tcPr>
            <w:tcW w:w="928" w:type="dxa"/>
            <w:shd w:val="clear" w:color="auto" w:fill="auto"/>
            <w:vAlign w:val="center"/>
            <w:hideMark/>
          </w:tcPr>
          <w:p w14:paraId="2C1F5C6C" w14:textId="77777777" w:rsidR="00EC45D1" w:rsidRPr="004674B5" w:rsidRDefault="00EC45D1">
            <w:pPr>
              <w:spacing w:after="0" w:line="240" w:lineRule="auto"/>
              <w:jc w:val="center"/>
              <w:rPr>
                <w:color w:val="000000"/>
                <w:sz w:val="20"/>
              </w:rPr>
            </w:pPr>
            <w:r w:rsidRPr="004674B5">
              <w:rPr>
                <w:color w:val="000000"/>
                <w:sz w:val="20"/>
              </w:rPr>
              <w:t>T-05</w:t>
            </w:r>
          </w:p>
        </w:tc>
        <w:tc>
          <w:tcPr>
            <w:tcW w:w="1483" w:type="dxa"/>
            <w:shd w:val="clear" w:color="auto" w:fill="auto"/>
            <w:vAlign w:val="center"/>
            <w:hideMark/>
          </w:tcPr>
          <w:p w14:paraId="4A296124" w14:textId="77777777" w:rsidR="00EC45D1" w:rsidRPr="004674B5" w:rsidRDefault="00EC45D1">
            <w:pPr>
              <w:spacing w:after="0" w:line="240" w:lineRule="auto"/>
              <w:jc w:val="center"/>
              <w:rPr>
                <w:color w:val="000000"/>
                <w:sz w:val="20"/>
              </w:rPr>
            </w:pPr>
            <w:r w:rsidRPr="004674B5">
              <w:rPr>
                <w:color w:val="000000"/>
                <w:sz w:val="20"/>
              </w:rPr>
              <w:t>Street Sweeping</w:t>
            </w:r>
          </w:p>
        </w:tc>
        <w:tc>
          <w:tcPr>
            <w:tcW w:w="2304" w:type="dxa"/>
            <w:shd w:val="clear" w:color="auto" w:fill="auto"/>
            <w:vAlign w:val="center"/>
            <w:hideMark/>
          </w:tcPr>
          <w:p w14:paraId="30808DFA" w14:textId="77777777" w:rsidR="00EC45D1" w:rsidRPr="004674B5" w:rsidRDefault="00EC45D1">
            <w:pPr>
              <w:spacing w:after="0" w:line="240" w:lineRule="auto"/>
              <w:jc w:val="center"/>
              <w:rPr>
                <w:color w:val="000000"/>
                <w:sz w:val="20"/>
              </w:rPr>
            </w:pPr>
            <w:r w:rsidRPr="004674B5">
              <w:rPr>
                <w:color w:val="000000"/>
                <w:sz w:val="20"/>
              </w:rPr>
              <w:t xml:space="preserve">1,944 lane miles swept and 28,323 </w:t>
            </w:r>
            <w:proofErr w:type="spellStart"/>
            <w:r w:rsidRPr="004674B5">
              <w:rPr>
                <w:color w:val="000000"/>
                <w:sz w:val="20"/>
              </w:rPr>
              <w:t>lbs</w:t>
            </w:r>
            <w:proofErr w:type="spellEnd"/>
            <w:r w:rsidRPr="004674B5">
              <w:rPr>
                <w:color w:val="000000"/>
                <w:sz w:val="20"/>
              </w:rPr>
              <w:t xml:space="preserve"> (or 12,847 kg) of debris collected.</w:t>
            </w:r>
          </w:p>
        </w:tc>
        <w:tc>
          <w:tcPr>
            <w:tcW w:w="1194" w:type="dxa"/>
            <w:shd w:val="clear" w:color="auto" w:fill="auto"/>
            <w:vAlign w:val="center"/>
            <w:hideMark/>
          </w:tcPr>
          <w:p w14:paraId="4ED378E0" w14:textId="77777777" w:rsidR="00EC45D1" w:rsidRPr="004674B5" w:rsidRDefault="00EC45D1">
            <w:pPr>
              <w:spacing w:after="0" w:line="240" w:lineRule="auto"/>
              <w:jc w:val="center"/>
              <w:rPr>
                <w:color w:val="000000"/>
                <w:sz w:val="20"/>
              </w:rPr>
            </w:pPr>
            <w:r w:rsidRPr="004674B5">
              <w:rPr>
                <w:color w:val="000000"/>
                <w:sz w:val="20"/>
              </w:rPr>
              <w:t>Street Sweeping</w:t>
            </w:r>
          </w:p>
        </w:tc>
        <w:tc>
          <w:tcPr>
            <w:tcW w:w="1094" w:type="dxa"/>
            <w:shd w:val="clear" w:color="auto" w:fill="auto"/>
            <w:vAlign w:val="center"/>
            <w:hideMark/>
          </w:tcPr>
          <w:p w14:paraId="21D1070A" w14:textId="77777777" w:rsidR="00EC45D1" w:rsidRPr="004674B5" w:rsidRDefault="00EC45D1">
            <w:pPr>
              <w:spacing w:after="0" w:line="240" w:lineRule="auto"/>
              <w:jc w:val="center"/>
              <w:rPr>
                <w:color w:val="000000"/>
                <w:sz w:val="20"/>
              </w:rPr>
            </w:pPr>
            <w:r w:rsidRPr="004674B5">
              <w:rPr>
                <w:color w:val="000000"/>
                <w:sz w:val="20"/>
              </w:rPr>
              <w:t>Completed</w:t>
            </w:r>
          </w:p>
        </w:tc>
        <w:tc>
          <w:tcPr>
            <w:tcW w:w="1216" w:type="dxa"/>
            <w:shd w:val="clear" w:color="auto" w:fill="auto"/>
            <w:vAlign w:val="center"/>
            <w:hideMark/>
          </w:tcPr>
          <w:p w14:paraId="6B07C00E" w14:textId="77777777" w:rsidR="00EC45D1" w:rsidRPr="004674B5" w:rsidRDefault="00EC45D1">
            <w:pPr>
              <w:spacing w:after="0" w:line="240" w:lineRule="auto"/>
              <w:jc w:val="center"/>
              <w:rPr>
                <w:color w:val="000000"/>
                <w:sz w:val="20"/>
              </w:rPr>
            </w:pPr>
            <w:r w:rsidRPr="004674B5">
              <w:rPr>
                <w:color w:val="000000"/>
                <w:sz w:val="20"/>
              </w:rPr>
              <w:t>N/A</w:t>
            </w:r>
          </w:p>
        </w:tc>
        <w:tc>
          <w:tcPr>
            <w:tcW w:w="1094" w:type="dxa"/>
            <w:shd w:val="clear" w:color="auto" w:fill="auto"/>
            <w:vAlign w:val="center"/>
            <w:hideMark/>
          </w:tcPr>
          <w:p w14:paraId="235FC67C" w14:textId="641140A1" w:rsidR="00EC45D1" w:rsidRPr="004674B5" w:rsidRDefault="00EC45D1">
            <w:pPr>
              <w:spacing w:after="0" w:line="240" w:lineRule="auto"/>
              <w:jc w:val="center"/>
              <w:rPr>
                <w:color w:val="000000"/>
                <w:sz w:val="20"/>
              </w:rPr>
            </w:pPr>
            <w:r w:rsidRPr="004674B5">
              <w:rPr>
                <w:color w:val="000000"/>
                <w:sz w:val="20"/>
              </w:rPr>
              <w:t>144.0</w:t>
            </w:r>
          </w:p>
        </w:tc>
        <w:tc>
          <w:tcPr>
            <w:tcW w:w="1094" w:type="dxa"/>
            <w:shd w:val="clear" w:color="auto" w:fill="auto"/>
            <w:vAlign w:val="center"/>
            <w:hideMark/>
          </w:tcPr>
          <w:p w14:paraId="2C4E3E04" w14:textId="04AE6054" w:rsidR="00EC45D1" w:rsidRPr="004674B5" w:rsidRDefault="00EC45D1">
            <w:pPr>
              <w:spacing w:after="0" w:line="240" w:lineRule="auto"/>
              <w:jc w:val="center"/>
              <w:rPr>
                <w:color w:val="000000"/>
                <w:sz w:val="20"/>
              </w:rPr>
            </w:pPr>
            <w:r w:rsidRPr="004674B5">
              <w:rPr>
                <w:color w:val="000000"/>
                <w:sz w:val="20"/>
              </w:rPr>
              <w:t>10.0</w:t>
            </w:r>
          </w:p>
        </w:tc>
        <w:tc>
          <w:tcPr>
            <w:tcW w:w="2448" w:type="dxa"/>
            <w:shd w:val="clear" w:color="auto" w:fill="auto"/>
            <w:vAlign w:val="center"/>
            <w:hideMark/>
          </w:tcPr>
          <w:p w14:paraId="50ADF76B" w14:textId="77777777" w:rsidR="00EC45D1" w:rsidRPr="004674B5" w:rsidRDefault="00EC45D1">
            <w:pPr>
              <w:spacing w:after="0" w:line="240" w:lineRule="auto"/>
              <w:jc w:val="center"/>
              <w:rPr>
                <w:color w:val="000000"/>
                <w:sz w:val="20"/>
              </w:rPr>
            </w:pPr>
            <w:r w:rsidRPr="004674B5">
              <w:rPr>
                <w:color w:val="000000"/>
                <w:sz w:val="20"/>
              </w:rPr>
              <w:t>North Fork, C-44/S-153, Basin 4/5, Basin 6</w:t>
            </w:r>
          </w:p>
        </w:tc>
        <w:tc>
          <w:tcPr>
            <w:tcW w:w="1116" w:type="dxa"/>
            <w:shd w:val="clear" w:color="auto" w:fill="auto"/>
            <w:vAlign w:val="center"/>
            <w:hideMark/>
          </w:tcPr>
          <w:p w14:paraId="3CF9A727" w14:textId="3B27A7CB" w:rsidR="00EC45D1" w:rsidRPr="004674B5" w:rsidRDefault="00EC45D1">
            <w:pPr>
              <w:spacing w:after="0" w:line="240" w:lineRule="auto"/>
              <w:jc w:val="center"/>
              <w:rPr>
                <w:color w:val="000000"/>
                <w:sz w:val="20"/>
              </w:rPr>
            </w:pPr>
            <w:r w:rsidRPr="004674B5">
              <w:rPr>
                <w:color w:val="000000"/>
                <w:sz w:val="20"/>
              </w:rPr>
              <w:t>N/A</w:t>
            </w:r>
          </w:p>
        </w:tc>
        <w:tc>
          <w:tcPr>
            <w:tcW w:w="1366" w:type="dxa"/>
            <w:shd w:val="clear" w:color="auto" w:fill="auto"/>
            <w:vAlign w:val="center"/>
            <w:hideMark/>
          </w:tcPr>
          <w:p w14:paraId="508E507E" w14:textId="3918EA0F" w:rsidR="00EC45D1" w:rsidRPr="004674B5" w:rsidRDefault="00EC45D1">
            <w:pPr>
              <w:spacing w:after="0" w:line="240" w:lineRule="auto"/>
              <w:jc w:val="center"/>
              <w:rPr>
                <w:color w:val="000000"/>
                <w:sz w:val="20"/>
              </w:rPr>
            </w:pPr>
            <w:r w:rsidRPr="004674B5">
              <w:rPr>
                <w:color w:val="000000"/>
                <w:sz w:val="20"/>
              </w:rPr>
              <w:t>Not provided</w:t>
            </w:r>
          </w:p>
        </w:tc>
        <w:tc>
          <w:tcPr>
            <w:tcW w:w="1243" w:type="dxa"/>
            <w:shd w:val="clear" w:color="auto" w:fill="auto"/>
            <w:vAlign w:val="center"/>
            <w:hideMark/>
          </w:tcPr>
          <w:p w14:paraId="7EB2DCFE" w14:textId="7C56BAA8" w:rsidR="00EC45D1" w:rsidRPr="004674B5" w:rsidRDefault="00EC45D1">
            <w:pPr>
              <w:spacing w:after="0" w:line="240" w:lineRule="auto"/>
              <w:jc w:val="center"/>
              <w:rPr>
                <w:color w:val="000000"/>
                <w:sz w:val="20"/>
              </w:rPr>
            </w:pPr>
            <w:r w:rsidRPr="004674B5">
              <w:rPr>
                <w:color w:val="000000"/>
                <w:sz w:val="20"/>
              </w:rPr>
              <w:t>N/A</w:t>
            </w:r>
          </w:p>
        </w:tc>
        <w:tc>
          <w:tcPr>
            <w:tcW w:w="1261" w:type="dxa"/>
            <w:shd w:val="clear" w:color="auto" w:fill="auto"/>
            <w:vAlign w:val="center"/>
            <w:hideMark/>
          </w:tcPr>
          <w:p w14:paraId="2ED4F9B4"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72" w:type="dxa"/>
            <w:shd w:val="clear" w:color="auto" w:fill="auto"/>
            <w:vAlign w:val="center"/>
            <w:hideMark/>
          </w:tcPr>
          <w:p w14:paraId="3B7C4AED"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60" w:type="dxa"/>
            <w:shd w:val="clear" w:color="auto" w:fill="auto"/>
            <w:vAlign w:val="center"/>
            <w:hideMark/>
          </w:tcPr>
          <w:p w14:paraId="2A534C74" w14:textId="77777777" w:rsidR="00EC45D1" w:rsidRPr="004674B5" w:rsidRDefault="00EC45D1">
            <w:pPr>
              <w:spacing w:after="0" w:line="240" w:lineRule="auto"/>
              <w:jc w:val="center"/>
              <w:rPr>
                <w:color w:val="000000"/>
                <w:sz w:val="20"/>
              </w:rPr>
            </w:pPr>
            <w:r w:rsidRPr="004674B5">
              <w:rPr>
                <w:color w:val="000000"/>
                <w:sz w:val="20"/>
              </w:rPr>
              <w:t>N/A</w:t>
            </w:r>
          </w:p>
        </w:tc>
      </w:tr>
    </w:tbl>
    <w:p w14:paraId="7B92400A" w14:textId="5EE0B429" w:rsidR="00EC45D1" w:rsidRPr="003F19F1" w:rsidRDefault="00EC45D1" w:rsidP="004674B5">
      <w:pPr>
        <w:pStyle w:val="Bodytextreduced"/>
      </w:pPr>
    </w:p>
    <w:p w14:paraId="6D6C74A4" w14:textId="77777777" w:rsidR="00A1325C" w:rsidRPr="00F8602C" w:rsidRDefault="00A1325C" w:rsidP="004674B5">
      <w:pPr>
        <w:pStyle w:val="Bodytextreduced"/>
      </w:pPr>
    </w:p>
    <w:p w14:paraId="6478C713" w14:textId="40DFDC43" w:rsidR="00EC45D1" w:rsidRDefault="00D36399" w:rsidP="000D185D">
      <w:pPr>
        <w:pStyle w:val="Heading4"/>
      </w:pPr>
      <w:r>
        <w:t>3</w:t>
      </w:r>
      <w:r w:rsidR="00A25DEC">
        <w:t>.7.3.2.</w:t>
      </w:r>
      <w:r w:rsidR="00A25DEC">
        <w:tab/>
      </w:r>
      <w:r w:rsidR="00EC45D1" w:rsidRPr="00966AA6">
        <w:rPr>
          <w:i/>
        </w:rPr>
        <w:t>Future Projects</w:t>
      </w:r>
    </w:p>
    <w:p w14:paraId="50AFC429" w14:textId="57F7A81E" w:rsidR="00EC45D1" w:rsidRPr="00BB290D" w:rsidRDefault="00BB290D" w:rsidP="00BB290D">
      <w:pPr>
        <w:pStyle w:val="BodyText"/>
      </w:pPr>
      <w:r w:rsidRPr="00BB290D">
        <w:t>No</w:t>
      </w:r>
      <w:r w:rsidR="00EC45D1" w:rsidRPr="00BB290D">
        <w:t xml:space="preserve"> future projects </w:t>
      </w:r>
      <w:r w:rsidRPr="00BB290D">
        <w:t>were</w:t>
      </w:r>
      <w:r>
        <w:t xml:space="preserve"> </w:t>
      </w:r>
      <w:r w:rsidR="00EC45D1">
        <w:t>provided by the stakeholders for Basin 6.</w:t>
      </w:r>
    </w:p>
    <w:p w14:paraId="6D1F6F9A" w14:textId="6B2656CC" w:rsidR="00A25DEC" w:rsidRDefault="00A25DEC">
      <w:pPr>
        <w:spacing w:after="160"/>
        <w:rPr>
          <w:b/>
        </w:rPr>
        <w:sectPr w:rsidR="00A25DEC" w:rsidSect="00EC45D1">
          <w:pgSz w:w="24480" w:h="15840" w:orient="landscape" w:code="3"/>
          <w:pgMar w:top="1440" w:right="1440" w:bottom="1440" w:left="1440" w:header="720" w:footer="720" w:gutter="0"/>
          <w:cols w:space="720"/>
          <w:docGrid w:linePitch="360"/>
        </w:sectPr>
      </w:pPr>
    </w:p>
    <w:p w14:paraId="4BDB943C" w14:textId="48894300" w:rsidR="004403E5" w:rsidRPr="00ED2DD4" w:rsidRDefault="00D36399" w:rsidP="00DD13E2">
      <w:pPr>
        <w:pStyle w:val="Heading2"/>
      </w:pPr>
      <w:bookmarkStart w:id="579" w:name="_Toc30500697"/>
      <w:r>
        <w:lastRenderedPageBreak/>
        <w:t>3</w:t>
      </w:r>
      <w:r w:rsidR="00A25DEC">
        <w:t>.8.</w:t>
      </w:r>
      <w:r w:rsidR="00A25DEC">
        <w:tab/>
        <w:t>South Fork Basin</w:t>
      </w:r>
      <w:bookmarkEnd w:id="579"/>
    </w:p>
    <w:p w14:paraId="41D293EB" w14:textId="044888DD" w:rsidR="004403E5" w:rsidRPr="00A25DEC" w:rsidRDefault="004403E5" w:rsidP="004403E5">
      <w:r>
        <w:t xml:space="preserve">The South Fork Basin </w:t>
      </w:r>
      <w:r w:rsidR="00846FAF">
        <w:t>covers 4</w:t>
      </w:r>
      <w:r w:rsidR="00AB602E">
        <w:t>8</w:t>
      </w:r>
      <w:r w:rsidR="00846FAF">
        <w:t>,155</w:t>
      </w:r>
      <w:r>
        <w:t xml:space="preserve"> acres of the St. Lucie River and Estuary </w:t>
      </w:r>
      <w:r w:rsidR="00846FAF">
        <w:t>Watershed</w:t>
      </w:r>
      <w:r>
        <w:t xml:space="preserve">. As shown in </w:t>
      </w:r>
      <w:r w:rsidR="00A1325C">
        <w:rPr>
          <w:b/>
        </w:rPr>
        <w:t>Table 58</w:t>
      </w:r>
      <w:r>
        <w:t xml:space="preserve">, </w:t>
      </w:r>
      <w:r w:rsidR="00846FAF">
        <w:t xml:space="preserve">most of the land use </w:t>
      </w:r>
      <w:r w:rsidR="00661CC3">
        <w:t xml:space="preserve">comprises </w:t>
      </w:r>
      <w:r w:rsidR="00846FAF">
        <w:t xml:space="preserve">urban and </w:t>
      </w:r>
      <w:r w:rsidR="00661CC3">
        <w:t>built-</w:t>
      </w:r>
      <w:r w:rsidR="00846FAF">
        <w:t>up as well as agriculture</w:t>
      </w:r>
      <w:r>
        <w:t xml:space="preserve">. Stakeholders in the basin include </w:t>
      </w:r>
      <w:r w:rsidR="00A25DEC" w:rsidRPr="00A25DEC">
        <w:t>FDOT, Hobe St. Lucie Conservancy District, Martin County, City of Stuart, and Florida Turnpike Authority</w:t>
      </w:r>
      <w:r w:rsidRPr="00A25DEC">
        <w:t>.</w:t>
      </w:r>
    </w:p>
    <w:p w14:paraId="46817B35" w14:textId="685AC961" w:rsidR="004403E5" w:rsidRDefault="004403E5" w:rsidP="000D185D">
      <w:pPr>
        <w:pStyle w:val="TableTitle"/>
      </w:pPr>
      <w:bookmarkStart w:id="580" w:name="ch4t52"/>
      <w:bookmarkStart w:id="581" w:name="_Toc30500830"/>
      <w:r>
        <w:t xml:space="preserve">Table </w:t>
      </w:r>
      <w:bookmarkEnd w:id="580"/>
      <w:r w:rsidR="00D922CE">
        <w:rPr>
          <w:noProof/>
        </w:rPr>
        <w:t>58</w:t>
      </w:r>
      <w:r>
        <w:t>. Summary of land uses in the South Fork Basin</w:t>
      </w:r>
      <w:bookmarkEnd w:id="58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3958"/>
        <w:gridCol w:w="1632"/>
        <w:gridCol w:w="1022"/>
      </w:tblGrid>
      <w:tr w:rsidR="004403E5" w:rsidRPr="003E36EE" w14:paraId="6074C525" w14:textId="77777777" w:rsidTr="00334C69">
        <w:trPr>
          <w:trHeight w:val="288"/>
          <w:tblHeader/>
          <w:jc w:val="center"/>
        </w:trPr>
        <w:tc>
          <w:tcPr>
            <w:tcW w:w="2294" w:type="dxa"/>
            <w:shd w:val="clear" w:color="auto" w:fill="BDD6EE"/>
            <w:vAlign w:val="bottom"/>
          </w:tcPr>
          <w:p w14:paraId="70607C1D" w14:textId="77777777" w:rsidR="004403E5" w:rsidRPr="003E36EE" w:rsidRDefault="004403E5" w:rsidP="00334C69">
            <w:pPr>
              <w:pStyle w:val="TableText"/>
              <w:rPr>
                <w:rFonts w:ascii="Times New Roman Bold" w:hAnsi="Times New Roman Bold"/>
                <w:b/>
              </w:rPr>
            </w:pPr>
            <w:r w:rsidRPr="003E36EE">
              <w:rPr>
                <w:rFonts w:ascii="Times New Roman Bold" w:hAnsi="Times New Roman Bold"/>
                <w:b/>
              </w:rPr>
              <w:t>Level 1 Land Use Code</w:t>
            </w:r>
          </w:p>
        </w:tc>
        <w:tc>
          <w:tcPr>
            <w:tcW w:w="3958" w:type="dxa"/>
            <w:shd w:val="clear" w:color="auto" w:fill="BDD6EE"/>
            <w:vAlign w:val="bottom"/>
          </w:tcPr>
          <w:p w14:paraId="408658E6" w14:textId="77777777" w:rsidR="004403E5" w:rsidRPr="003E36EE" w:rsidRDefault="004403E5" w:rsidP="00334C69">
            <w:pPr>
              <w:pStyle w:val="TableText"/>
              <w:rPr>
                <w:rFonts w:ascii="Times New Roman Bold" w:hAnsi="Times New Roman Bold"/>
                <w:b/>
              </w:rPr>
            </w:pPr>
            <w:r w:rsidRPr="003E36EE">
              <w:rPr>
                <w:rFonts w:ascii="Times New Roman Bold" w:hAnsi="Times New Roman Bold"/>
                <w:b/>
              </w:rPr>
              <w:t>Land Use</w:t>
            </w:r>
            <w:r>
              <w:rPr>
                <w:rFonts w:ascii="Times New Roman Bold" w:hAnsi="Times New Roman Bold"/>
                <w:b/>
              </w:rPr>
              <w:t xml:space="preserve"> Description</w:t>
            </w:r>
          </w:p>
        </w:tc>
        <w:tc>
          <w:tcPr>
            <w:tcW w:w="1632" w:type="dxa"/>
            <w:shd w:val="clear" w:color="auto" w:fill="BDD6EE"/>
            <w:vAlign w:val="bottom"/>
          </w:tcPr>
          <w:p w14:paraId="7D0D4CD6" w14:textId="77777777" w:rsidR="004403E5" w:rsidRPr="003E36EE" w:rsidRDefault="004403E5" w:rsidP="00334C69">
            <w:pPr>
              <w:pStyle w:val="TableText"/>
              <w:rPr>
                <w:rFonts w:ascii="Times New Roman Bold" w:hAnsi="Times New Roman Bold"/>
                <w:b/>
              </w:rPr>
            </w:pPr>
            <w:r w:rsidRPr="003E36EE">
              <w:rPr>
                <w:rFonts w:ascii="Times New Roman Bold" w:hAnsi="Times New Roman Bold"/>
                <w:b/>
              </w:rPr>
              <w:t>Acres</w:t>
            </w:r>
          </w:p>
        </w:tc>
        <w:tc>
          <w:tcPr>
            <w:tcW w:w="1022" w:type="dxa"/>
            <w:shd w:val="clear" w:color="auto" w:fill="BDD6EE"/>
            <w:vAlign w:val="bottom"/>
          </w:tcPr>
          <w:p w14:paraId="0249B36B" w14:textId="77777777" w:rsidR="004403E5" w:rsidRPr="003E36EE" w:rsidRDefault="004403E5" w:rsidP="00334C69">
            <w:pPr>
              <w:pStyle w:val="TableText"/>
              <w:rPr>
                <w:rFonts w:ascii="Times New Roman Bold" w:hAnsi="Times New Roman Bold"/>
                <w:b/>
              </w:rPr>
            </w:pPr>
            <w:r w:rsidRPr="003E36EE">
              <w:rPr>
                <w:rFonts w:ascii="Times New Roman Bold" w:hAnsi="Times New Roman Bold"/>
                <w:b/>
              </w:rPr>
              <w:t>% Total</w:t>
            </w:r>
          </w:p>
        </w:tc>
      </w:tr>
      <w:tr w:rsidR="004403E5" w:rsidRPr="003E36EE" w14:paraId="06829E8F" w14:textId="77777777" w:rsidTr="00334C69">
        <w:trPr>
          <w:trHeight w:val="288"/>
          <w:jc w:val="center"/>
        </w:trPr>
        <w:tc>
          <w:tcPr>
            <w:tcW w:w="2294" w:type="dxa"/>
            <w:shd w:val="clear" w:color="auto" w:fill="auto"/>
            <w:vAlign w:val="bottom"/>
          </w:tcPr>
          <w:p w14:paraId="7ABBFBE6" w14:textId="77777777" w:rsidR="004403E5" w:rsidRPr="00E671DB" w:rsidRDefault="004403E5" w:rsidP="00334C69">
            <w:pPr>
              <w:pStyle w:val="TableText"/>
              <w:rPr>
                <w:b/>
              </w:rPr>
            </w:pPr>
            <w:r w:rsidRPr="00E671DB">
              <w:rPr>
                <w:b/>
              </w:rPr>
              <w:t>1000</w:t>
            </w:r>
          </w:p>
        </w:tc>
        <w:tc>
          <w:tcPr>
            <w:tcW w:w="3958" w:type="dxa"/>
            <w:shd w:val="clear" w:color="auto" w:fill="auto"/>
            <w:vAlign w:val="bottom"/>
          </w:tcPr>
          <w:p w14:paraId="18BBA722" w14:textId="77777777" w:rsidR="004403E5" w:rsidRPr="003E36EE" w:rsidRDefault="004403E5" w:rsidP="00334C69">
            <w:pPr>
              <w:pStyle w:val="TableText"/>
            </w:pPr>
            <w:r w:rsidRPr="003E36EE">
              <w:t>Urban and Built-Up</w:t>
            </w:r>
          </w:p>
        </w:tc>
        <w:tc>
          <w:tcPr>
            <w:tcW w:w="1632" w:type="dxa"/>
            <w:shd w:val="clear" w:color="auto" w:fill="auto"/>
            <w:vAlign w:val="bottom"/>
          </w:tcPr>
          <w:p w14:paraId="72079180" w14:textId="6DB74A18" w:rsidR="004403E5" w:rsidRPr="003E36EE" w:rsidRDefault="00846FAF" w:rsidP="00334C69">
            <w:pPr>
              <w:pStyle w:val="TableText"/>
            </w:pPr>
            <w:r>
              <w:t>12,857</w:t>
            </w:r>
          </w:p>
        </w:tc>
        <w:tc>
          <w:tcPr>
            <w:tcW w:w="1022" w:type="dxa"/>
            <w:shd w:val="clear" w:color="auto" w:fill="auto"/>
            <w:vAlign w:val="bottom"/>
          </w:tcPr>
          <w:p w14:paraId="2765C6A6" w14:textId="77777777" w:rsidR="004403E5" w:rsidRPr="003E36EE" w:rsidRDefault="00846FAF" w:rsidP="00334C69">
            <w:pPr>
              <w:pStyle w:val="TableText"/>
            </w:pPr>
            <w:r>
              <w:t>26.7</w:t>
            </w:r>
          </w:p>
        </w:tc>
      </w:tr>
      <w:tr w:rsidR="004403E5" w:rsidRPr="003E36EE" w14:paraId="52D1573C" w14:textId="77777777" w:rsidTr="00334C69">
        <w:trPr>
          <w:trHeight w:val="288"/>
          <w:jc w:val="center"/>
        </w:trPr>
        <w:tc>
          <w:tcPr>
            <w:tcW w:w="2294" w:type="dxa"/>
            <w:shd w:val="clear" w:color="auto" w:fill="auto"/>
            <w:vAlign w:val="bottom"/>
          </w:tcPr>
          <w:p w14:paraId="5C0975AA" w14:textId="77777777" w:rsidR="004403E5" w:rsidRPr="00E671DB" w:rsidRDefault="004403E5" w:rsidP="00334C69">
            <w:pPr>
              <w:pStyle w:val="TableText"/>
              <w:rPr>
                <w:b/>
              </w:rPr>
            </w:pPr>
            <w:r w:rsidRPr="00E671DB">
              <w:rPr>
                <w:b/>
              </w:rPr>
              <w:t>2000</w:t>
            </w:r>
          </w:p>
        </w:tc>
        <w:tc>
          <w:tcPr>
            <w:tcW w:w="3958" w:type="dxa"/>
            <w:shd w:val="clear" w:color="auto" w:fill="auto"/>
            <w:vAlign w:val="bottom"/>
          </w:tcPr>
          <w:p w14:paraId="71F3F0EB" w14:textId="77777777" w:rsidR="004403E5" w:rsidRPr="003E36EE" w:rsidRDefault="004403E5" w:rsidP="00334C69">
            <w:pPr>
              <w:pStyle w:val="TableText"/>
            </w:pPr>
            <w:r w:rsidRPr="003E36EE">
              <w:t>Agriculture</w:t>
            </w:r>
          </w:p>
        </w:tc>
        <w:tc>
          <w:tcPr>
            <w:tcW w:w="1632" w:type="dxa"/>
            <w:shd w:val="clear" w:color="auto" w:fill="auto"/>
            <w:vAlign w:val="bottom"/>
          </w:tcPr>
          <w:p w14:paraId="366E525F" w14:textId="2BA26352" w:rsidR="004403E5" w:rsidRPr="003E36EE" w:rsidRDefault="00846FAF" w:rsidP="00334C69">
            <w:pPr>
              <w:pStyle w:val="TableText"/>
            </w:pPr>
            <w:r>
              <w:t>16,82</w:t>
            </w:r>
            <w:r w:rsidR="00B954F2">
              <w:t>6</w:t>
            </w:r>
          </w:p>
        </w:tc>
        <w:tc>
          <w:tcPr>
            <w:tcW w:w="1022" w:type="dxa"/>
            <w:shd w:val="clear" w:color="auto" w:fill="auto"/>
            <w:vAlign w:val="bottom"/>
          </w:tcPr>
          <w:p w14:paraId="415AC8AC" w14:textId="77777777" w:rsidR="004403E5" w:rsidRPr="003E36EE" w:rsidRDefault="00846FAF" w:rsidP="00334C69">
            <w:pPr>
              <w:pStyle w:val="TableText"/>
            </w:pPr>
            <w:r>
              <w:t>34.9</w:t>
            </w:r>
          </w:p>
        </w:tc>
      </w:tr>
      <w:tr w:rsidR="004403E5" w:rsidRPr="003E36EE" w14:paraId="3D20E03A" w14:textId="77777777" w:rsidTr="00334C69">
        <w:trPr>
          <w:trHeight w:val="288"/>
          <w:jc w:val="center"/>
        </w:trPr>
        <w:tc>
          <w:tcPr>
            <w:tcW w:w="2294" w:type="dxa"/>
            <w:shd w:val="clear" w:color="auto" w:fill="auto"/>
            <w:vAlign w:val="bottom"/>
          </w:tcPr>
          <w:p w14:paraId="440C7017" w14:textId="77777777" w:rsidR="004403E5" w:rsidRPr="00E671DB" w:rsidRDefault="004403E5" w:rsidP="00334C69">
            <w:pPr>
              <w:pStyle w:val="TableText"/>
              <w:rPr>
                <w:b/>
              </w:rPr>
            </w:pPr>
            <w:r w:rsidRPr="00E671DB">
              <w:rPr>
                <w:b/>
              </w:rPr>
              <w:t>3000</w:t>
            </w:r>
          </w:p>
        </w:tc>
        <w:tc>
          <w:tcPr>
            <w:tcW w:w="3958" w:type="dxa"/>
            <w:shd w:val="clear" w:color="auto" w:fill="auto"/>
            <w:vAlign w:val="bottom"/>
          </w:tcPr>
          <w:p w14:paraId="2C34ED49" w14:textId="77777777" w:rsidR="004403E5" w:rsidRPr="003E36EE" w:rsidRDefault="004403E5" w:rsidP="00334C69">
            <w:pPr>
              <w:pStyle w:val="TableText"/>
            </w:pPr>
            <w:r w:rsidRPr="003E36EE">
              <w:t xml:space="preserve">Upland </w:t>
            </w:r>
            <w:proofErr w:type="spellStart"/>
            <w:r w:rsidRPr="003E36EE">
              <w:t>Nonforested</w:t>
            </w:r>
            <w:proofErr w:type="spellEnd"/>
          </w:p>
        </w:tc>
        <w:tc>
          <w:tcPr>
            <w:tcW w:w="1632" w:type="dxa"/>
            <w:shd w:val="clear" w:color="auto" w:fill="auto"/>
            <w:vAlign w:val="bottom"/>
          </w:tcPr>
          <w:p w14:paraId="057FD593" w14:textId="0FC90A26" w:rsidR="004403E5" w:rsidRPr="003E36EE" w:rsidRDefault="00846FAF" w:rsidP="00334C69">
            <w:pPr>
              <w:pStyle w:val="TableText"/>
            </w:pPr>
            <w:r>
              <w:t>2,003</w:t>
            </w:r>
          </w:p>
        </w:tc>
        <w:tc>
          <w:tcPr>
            <w:tcW w:w="1022" w:type="dxa"/>
            <w:shd w:val="clear" w:color="auto" w:fill="auto"/>
            <w:vAlign w:val="bottom"/>
          </w:tcPr>
          <w:p w14:paraId="143129E5" w14:textId="77777777" w:rsidR="004403E5" w:rsidRPr="003E36EE" w:rsidRDefault="00846FAF" w:rsidP="00334C69">
            <w:pPr>
              <w:pStyle w:val="TableText"/>
            </w:pPr>
            <w:r>
              <w:t>4.2</w:t>
            </w:r>
          </w:p>
        </w:tc>
      </w:tr>
      <w:tr w:rsidR="004403E5" w:rsidRPr="003E36EE" w14:paraId="3B52EE1A" w14:textId="77777777" w:rsidTr="00334C69">
        <w:trPr>
          <w:trHeight w:val="288"/>
          <w:jc w:val="center"/>
        </w:trPr>
        <w:tc>
          <w:tcPr>
            <w:tcW w:w="2294" w:type="dxa"/>
            <w:shd w:val="clear" w:color="auto" w:fill="auto"/>
            <w:vAlign w:val="bottom"/>
          </w:tcPr>
          <w:p w14:paraId="3146E717" w14:textId="2E97009D" w:rsidR="004403E5" w:rsidRPr="00E671DB" w:rsidRDefault="00DA1743" w:rsidP="00334C69">
            <w:pPr>
              <w:pStyle w:val="TableText"/>
              <w:rPr>
                <w:b/>
              </w:rPr>
            </w:pPr>
            <w:r>
              <w:rPr>
                <w:b/>
              </w:rPr>
              <w:t>4000</w:t>
            </w:r>
          </w:p>
        </w:tc>
        <w:tc>
          <w:tcPr>
            <w:tcW w:w="3958" w:type="dxa"/>
            <w:shd w:val="clear" w:color="auto" w:fill="auto"/>
            <w:vAlign w:val="bottom"/>
          </w:tcPr>
          <w:p w14:paraId="081C24EA" w14:textId="77777777" w:rsidR="004403E5" w:rsidRPr="003E36EE" w:rsidRDefault="004403E5" w:rsidP="00334C69">
            <w:pPr>
              <w:pStyle w:val="TableText"/>
            </w:pPr>
            <w:r w:rsidRPr="003E36EE">
              <w:t>Upland Forests</w:t>
            </w:r>
          </w:p>
        </w:tc>
        <w:tc>
          <w:tcPr>
            <w:tcW w:w="1632" w:type="dxa"/>
            <w:shd w:val="clear" w:color="auto" w:fill="auto"/>
            <w:vAlign w:val="bottom"/>
          </w:tcPr>
          <w:p w14:paraId="3AC0EA64" w14:textId="71FF5256" w:rsidR="004403E5" w:rsidRPr="003E36EE" w:rsidRDefault="00846FAF" w:rsidP="00334C69">
            <w:pPr>
              <w:pStyle w:val="TableText"/>
            </w:pPr>
            <w:r>
              <w:t>7,5</w:t>
            </w:r>
            <w:r w:rsidR="00B954F2">
              <w:t>50</w:t>
            </w:r>
          </w:p>
        </w:tc>
        <w:tc>
          <w:tcPr>
            <w:tcW w:w="1022" w:type="dxa"/>
            <w:shd w:val="clear" w:color="auto" w:fill="auto"/>
            <w:vAlign w:val="bottom"/>
          </w:tcPr>
          <w:p w14:paraId="15ECDFD0" w14:textId="77777777" w:rsidR="004403E5" w:rsidRPr="003E36EE" w:rsidRDefault="00846FAF" w:rsidP="00334C69">
            <w:pPr>
              <w:pStyle w:val="TableText"/>
            </w:pPr>
            <w:r>
              <w:t>15.7</w:t>
            </w:r>
          </w:p>
        </w:tc>
      </w:tr>
      <w:tr w:rsidR="004403E5" w:rsidRPr="003E36EE" w14:paraId="38BF77FB" w14:textId="77777777" w:rsidTr="00334C69">
        <w:trPr>
          <w:trHeight w:val="288"/>
          <w:jc w:val="center"/>
        </w:trPr>
        <w:tc>
          <w:tcPr>
            <w:tcW w:w="2294" w:type="dxa"/>
            <w:shd w:val="clear" w:color="auto" w:fill="auto"/>
            <w:vAlign w:val="bottom"/>
          </w:tcPr>
          <w:p w14:paraId="7785367B" w14:textId="77777777" w:rsidR="004403E5" w:rsidRPr="00E671DB" w:rsidRDefault="004403E5" w:rsidP="00334C69">
            <w:pPr>
              <w:pStyle w:val="TableText"/>
              <w:rPr>
                <w:b/>
              </w:rPr>
            </w:pPr>
            <w:r w:rsidRPr="00E671DB">
              <w:rPr>
                <w:b/>
              </w:rPr>
              <w:t>5000</w:t>
            </w:r>
          </w:p>
        </w:tc>
        <w:tc>
          <w:tcPr>
            <w:tcW w:w="3958" w:type="dxa"/>
            <w:shd w:val="clear" w:color="auto" w:fill="auto"/>
            <w:vAlign w:val="bottom"/>
          </w:tcPr>
          <w:p w14:paraId="4C88011F" w14:textId="77777777" w:rsidR="004403E5" w:rsidRPr="003E36EE" w:rsidRDefault="004403E5" w:rsidP="00334C69">
            <w:pPr>
              <w:pStyle w:val="TableText"/>
            </w:pPr>
            <w:r w:rsidRPr="003E36EE">
              <w:t>Water</w:t>
            </w:r>
          </w:p>
        </w:tc>
        <w:tc>
          <w:tcPr>
            <w:tcW w:w="1632" w:type="dxa"/>
            <w:shd w:val="clear" w:color="auto" w:fill="auto"/>
            <w:vAlign w:val="bottom"/>
          </w:tcPr>
          <w:p w14:paraId="189FE698" w14:textId="6B069C22" w:rsidR="004403E5" w:rsidRPr="003E36EE" w:rsidRDefault="00846FAF" w:rsidP="00334C69">
            <w:pPr>
              <w:pStyle w:val="TableText"/>
            </w:pPr>
            <w:r>
              <w:t>1,33</w:t>
            </w:r>
            <w:r w:rsidR="00B954F2">
              <w:t>3</w:t>
            </w:r>
          </w:p>
        </w:tc>
        <w:tc>
          <w:tcPr>
            <w:tcW w:w="1022" w:type="dxa"/>
            <w:shd w:val="clear" w:color="auto" w:fill="auto"/>
            <w:vAlign w:val="bottom"/>
          </w:tcPr>
          <w:p w14:paraId="495E1103" w14:textId="77777777" w:rsidR="004403E5" w:rsidRPr="003E36EE" w:rsidRDefault="00846FAF" w:rsidP="00334C69">
            <w:pPr>
              <w:pStyle w:val="TableText"/>
            </w:pPr>
            <w:r>
              <w:t>2.8</w:t>
            </w:r>
          </w:p>
        </w:tc>
      </w:tr>
      <w:tr w:rsidR="004403E5" w:rsidRPr="003E36EE" w14:paraId="778BD2C5" w14:textId="77777777" w:rsidTr="00334C69">
        <w:trPr>
          <w:trHeight w:val="288"/>
          <w:jc w:val="center"/>
        </w:trPr>
        <w:tc>
          <w:tcPr>
            <w:tcW w:w="2294" w:type="dxa"/>
            <w:shd w:val="clear" w:color="auto" w:fill="auto"/>
            <w:vAlign w:val="bottom"/>
          </w:tcPr>
          <w:p w14:paraId="246AB47F" w14:textId="77777777" w:rsidR="004403E5" w:rsidRPr="00E671DB" w:rsidRDefault="004403E5" w:rsidP="00334C69">
            <w:pPr>
              <w:pStyle w:val="TableText"/>
              <w:rPr>
                <w:b/>
              </w:rPr>
            </w:pPr>
            <w:r w:rsidRPr="00E671DB">
              <w:rPr>
                <w:b/>
              </w:rPr>
              <w:t>6000</w:t>
            </w:r>
          </w:p>
        </w:tc>
        <w:tc>
          <w:tcPr>
            <w:tcW w:w="3958" w:type="dxa"/>
            <w:shd w:val="clear" w:color="auto" w:fill="auto"/>
            <w:vAlign w:val="bottom"/>
          </w:tcPr>
          <w:p w14:paraId="2C9B3D96" w14:textId="77777777" w:rsidR="004403E5" w:rsidRPr="003E36EE" w:rsidRDefault="004403E5" w:rsidP="00334C69">
            <w:pPr>
              <w:pStyle w:val="TableText"/>
            </w:pPr>
            <w:r w:rsidRPr="003E36EE">
              <w:t>Wetlands</w:t>
            </w:r>
          </w:p>
        </w:tc>
        <w:tc>
          <w:tcPr>
            <w:tcW w:w="1632" w:type="dxa"/>
            <w:shd w:val="clear" w:color="auto" w:fill="auto"/>
            <w:vAlign w:val="bottom"/>
          </w:tcPr>
          <w:p w14:paraId="5A9667FA" w14:textId="77A0BDF5" w:rsidR="004403E5" w:rsidRPr="003E36EE" w:rsidRDefault="00846FAF" w:rsidP="00334C69">
            <w:pPr>
              <w:pStyle w:val="TableText"/>
            </w:pPr>
            <w:r>
              <w:t>6,360</w:t>
            </w:r>
          </w:p>
        </w:tc>
        <w:tc>
          <w:tcPr>
            <w:tcW w:w="1022" w:type="dxa"/>
            <w:shd w:val="clear" w:color="auto" w:fill="auto"/>
            <w:vAlign w:val="bottom"/>
          </w:tcPr>
          <w:p w14:paraId="571FBC68" w14:textId="77777777" w:rsidR="004403E5" w:rsidRPr="003E36EE" w:rsidRDefault="00846FAF" w:rsidP="00334C69">
            <w:pPr>
              <w:pStyle w:val="TableText"/>
            </w:pPr>
            <w:r>
              <w:t>13.2</w:t>
            </w:r>
          </w:p>
        </w:tc>
      </w:tr>
      <w:tr w:rsidR="004403E5" w:rsidRPr="003E36EE" w14:paraId="734E7D7E" w14:textId="77777777" w:rsidTr="00334C69">
        <w:trPr>
          <w:trHeight w:val="288"/>
          <w:jc w:val="center"/>
        </w:trPr>
        <w:tc>
          <w:tcPr>
            <w:tcW w:w="2294" w:type="dxa"/>
            <w:shd w:val="clear" w:color="auto" w:fill="auto"/>
            <w:vAlign w:val="bottom"/>
          </w:tcPr>
          <w:p w14:paraId="4A21CC79" w14:textId="77777777" w:rsidR="004403E5" w:rsidRPr="00E671DB" w:rsidRDefault="004403E5" w:rsidP="00334C69">
            <w:pPr>
              <w:pStyle w:val="TableText"/>
              <w:rPr>
                <w:b/>
              </w:rPr>
            </w:pPr>
            <w:r w:rsidRPr="00E671DB">
              <w:rPr>
                <w:b/>
              </w:rPr>
              <w:t>7000</w:t>
            </w:r>
          </w:p>
        </w:tc>
        <w:tc>
          <w:tcPr>
            <w:tcW w:w="3958" w:type="dxa"/>
            <w:shd w:val="clear" w:color="auto" w:fill="auto"/>
            <w:vAlign w:val="bottom"/>
          </w:tcPr>
          <w:p w14:paraId="0DAE1002" w14:textId="77777777" w:rsidR="004403E5" w:rsidRPr="003E36EE" w:rsidRDefault="004403E5" w:rsidP="00334C69">
            <w:pPr>
              <w:pStyle w:val="TableText"/>
            </w:pPr>
            <w:r w:rsidRPr="003E36EE">
              <w:t>Barren Land</w:t>
            </w:r>
          </w:p>
        </w:tc>
        <w:tc>
          <w:tcPr>
            <w:tcW w:w="1632" w:type="dxa"/>
            <w:shd w:val="clear" w:color="auto" w:fill="auto"/>
            <w:vAlign w:val="bottom"/>
          </w:tcPr>
          <w:p w14:paraId="69A8CC3B" w14:textId="6CA458B6" w:rsidR="004403E5" w:rsidRPr="003E36EE" w:rsidRDefault="00846FAF" w:rsidP="00334C69">
            <w:pPr>
              <w:pStyle w:val="TableText"/>
            </w:pPr>
            <w:r>
              <w:t>153</w:t>
            </w:r>
          </w:p>
        </w:tc>
        <w:tc>
          <w:tcPr>
            <w:tcW w:w="1022" w:type="dxa"/>
            <w:shd w:val="clear" w:color="auto" w:fill="auto"/>
            <w:vAlign w:val="bottom"/>
          </w:tcPr>
          <w:p w14:paraId="0BAFD36C" w14:textId="77777777" w:rsidR="004403E5" w:rsidRPr="003E36EE" w:rsidRDefault="00846FAF" w:rsidP="00334C69">
            <w:pPr>
              <w:pStyle w:val="TableText"/>
            </w:pPr>
            <w:r>
              <w:t>0.3</w:t>
            </w:r>
          </w:p>
        </w:tc>
      </w:tr>
      <w:tr w:rsidR="004403E5" w:rsidRPr="003E36EE" w14:paraId="041C90B2" w14:textId="77777777" w:rsidTr="00CB470A">
        <w:trPr>
          <w:trHeight w:val="288"/>
          <w:jc w:val="center"/>
        </w:trPr>
        <w:tc>
          <w:tcPr>
            <w:tcW w:w="2294" w:type="dxa"/>
            <w:tcBorders>
              <w:bottom w:val="single" w:sz="4" w:space="0" w:color="auto"/>
            </w:tcBorders>
            <w:shd w:val="clear" w:color="auto" w:fill="auto"/>
            <w:vAlign w:val="bottom"/>
          </w:tcPr>
          <w:p w14:paraId="253151DF" w14:textId="77777777" w:rsidR="004403E5" w:rsidRPr="00E671DB" w:rsidRDefault="004403E5" w:rsidP="00334C69">
            <w:pPr>
              <w:pStyle w:val="TableText"/>
              <w:rPr>
                <w:b/>
              </w:rPr>
            </w:pPr>
            <w:r w:rsidRPr="00E671DB">
              <w:rPr>
                <w:b/>
              </w:rPr>
              <w:t>8000</w:t>
            </w:r>
          </w:p>
        </w:tc>
        <w:tc>
          <w:tcPr>
            <w:tcW w:w="3958" w:type="dxa"/>
            <w:tcBorders>
              <w:bottom w:val="single" w:sz="4" w:space="0" w:color="auto"/>
            </w:tcBorders>
            <w:shd w:val="clear" w:color="auto" w:fill="auto"/>
            <w:vAlign w:val="bottom"/>
          </w:tcPr>
          <w:p w14:paraId="701E9EAB" w14:textId="77777777" w:rsidR="004403E5" w:rsidRPr="003E36EE" w:rsidRDefault="004403E5" w:rsidP="00334C69">
            <w:pPr>
              <w:pStyle w:val="TableText"/>
            </w:pPr>
            <w:r w:rsidRPr="003E36EE">
              <w:t>Transportation, Communication, and Utilities</w:t>
            </w:r>
          </w:p>
        </w:tc>
        <w:tc>
          <w:tcPr>
            <w:tcW w:w="1632" w:type="dxa"/>
            <w:tcBorders>
              <w:bottom w:val="single" w:sz="4" w:space="0" w:color="auto"/>
            </w:tcBorders>
            <w:shd w:val="clear" w:color="auto" w:fill="auto"/>
            <w:vAlign w:val="bottom"/>
          </w:tcPr>
          <w:p w14:paraId="61B9EAF9" w14:textId="77EC2FEE" w:rsidR="004403E5" w:rsidRPr="003E36EE" w:rsidRDefault="00846FAF" w:rsidP="00334C69">
            <w:pPr>
              <w:pStyle w:val="TableText"/>
            </w:pPr>
            <w:r>
              <w:t>1,073</w:t>
            </w:r>
          </w:p>
        </w:tc>
        <w:tc>
          <w:tcPr>
            <w:tcW w:w="1022" w:type="dxa"/>
            <w:tcBorders>
              <w:bottom w:val="single" w:sz="4" w:space="0" w:color="auto"/>
            </w:tcBorders>
            <w:shd w:val="clear" w:color="auto" w:fill="auto"/>
            <w:vAlign w:val="bottom"/>
          </w:tcPr>
          <w:p w14:paraId="34783F2E" w14:textId="77777777" w:rsidR="004403E5" w:rsidRPr="003E36EE" w:rsidRDefault="00846FAF" w:rsidP="00334C69">
            <w:pPr>
              <w:pStyle w:val="TableText"/>
            </w:pPr>
            <w:r>
              <w:t>2.2</w:t>
            </w:r>
          </w:p>
        </w:tc>
      </w:tr>
      <w:tr w:rsidR="004403E5" w:rsidRPr="003E36EE" w14:paraId="6A979453" w14:textId="77777777" w:rsidTr="000D27A9">
        <w:trPr>
          <w:trHeight w:val="58"/>
          <w:jc w:val="center"/>
        </w:trPr>
        <w:tc>
          <w:tcPr>
            <w:tcW w:w="2294" w:type="dxa"/>
            <w:tcBorders>
              <w:top w:val="single" w:sz="4" w:space="0" w:color="auto"/>
              <w:left w:val="single" w:sz="4" w:space="0" w:color="auto"/>
              <w:bottom w:val="single" w:sz="4" w:space="0" w:color="auto"/>
              <w:right w:val="single" w:sz="4" w:space="0" w:color="auto"/>
            </w:tcBorders>
            <w:shd w:val="clear" w:color="auto" w:fill="FFFFCC"/>
            <w:vAlign w:val="bottom"/>
          </w:tcPr>
          <w:p w14:paraId="72E57C42" w14:textId="04FD5B3D" w:rsidR="004403E5" w:rsidRPr="00E671DB" w:rsidRDefault="004403E5" w:rsidP="00334C69">
            <w:pPr>
              <w:pStyle w:val="TableText"/>
              <w:rPr>
                <w:b/>
              </w:rPr>
            </w:pPr>
          </w:p>
        </w:tc>
        <w:tc>
          <w:tcPr>
            <w:tcW w:w="3958" w:type="dxa"/>
            <w:tcBorders>
              <w:top w:val="single" w:sz="4" w:space="0" w:color="auto"/>
              <w:left w:val="single" w:sz="4" w:space="0" w:color="auto"/>
              <w:bottom w:val="single" w:sz="4" w:space="0" w:color="auto"/>
              <w:right w:val="single" w:sz="4" w:space="0" w:color="auto"/>
            </w:tcBorders>
            <w:shd w:val="clear" w:color="auto" w:fill="FFFFCC"/>
            <w:vAlign w:val="bottom"/>
          </w:tcPr>
          <w:p w14:paraId="68DCF546" w14:textId="77777777" w:rsidR="004403E5" w:rsidRPr="003E36EE" w:rsidRDefault="004403E5" w:rsidP="00334C69">
            <w:pPr>
              <w:pStyle w:val="TableText"/>
              <w:rPr>
                <w:b/>
              </w:rPr>
            </w:pPr>
            <w:r w:rsidRPr="003E36EE">
              <w:rPr>
                <w:b/>
              </w:rPr>
              <w:t>Total</w:t>
            </w:r>
          </w:p>
        </w:tc>
        <w:tc>
          <w:tcPr>
            <w:tcW w:w="1632" w:type="dxa"/>
            <w:tcBorders>
              <w:top w:val="single" w:sz="4" w:space="0" w:color="auto"/>
              <w:left w:val="single" w:sz="4" w:space="0" w:color="auto"/>
              <w:bottom w:val="single" w:sz="4" w:space="0" w:color="auto"/>
              <w:right w:val="single" w:sz="4" w:space="0" w:color="auto"/>
            </w:tcBorders>
            <w:shd w:val="clear" w:color="auto" w:fill="FFFFCC"/>
            <w:vAlign w:val="bottom"/>
          </w:tcPr>
          <w:p w14:paraId="7FBA5DA9" w14:textId="3AF7BA5E" w:rsidR="004403E5" w:rsidRPr="003E36EE" w:rsidRDefault="00846FAF" w:rsidP="00334C69">
            <w:pPr>
              <w:pStyle w:val="TableText"/>
              <w:rPr>
                <w:b/>
              </w:rPr>
            </w:pPr>
            <w:r>
              <w:rPr>
                <w:b/>
              </w:rPr>
              <w:t>48,155</w:t>
            </w:r>
          </w:p>
        </w:tc>
        <w:tc>
          <w:tcPr>
            <w:tcW w:w="1022" w:type="dxa"/>
            <w:tcBorders>
              <w:top w:val="single" w:sz="4" w:space="0" w:color="auto"/>
              <w:left w:val="single" w:sz="4" w:space="0" w:color="auto"/>
              <w:bottom w:val="single" w:sz="4" w:space="0" w:color="auto"/>
              <w:right w:val="single" w:sz="4" w:space="0" w:color="auto"/>
            </w:tcBorders>
            <w:shd w:val="clear" w:color="auto" w:fill="FFFFCC"/>
            <w:vAlign w:val="bottom"/>
          </w:tcPr>
          <w:p w14:paraId="2BA8176E" w14:textId="77777777" w:rsidR="004403E5" w:rsidRPr="003E36EE" w:rsidRDefault="00846FAF" w:rsidP="00334C69">
            <w:pPr>
              <w:pStyle w:val="TableText"/>
              <w:rPr>
                <w:b/>
              </w:rPr>
            </w:pPr>
            <w:r>
              <w:rPr>
                <w:b/>
              </w:rPr>
              <w:t>100</w:t>
            </w:r>
          </w:p>
        </w:tc>
      </w:tr>
    </w:tbl>
    <w:p w14:paraId="54222B4A" w14:textId="7B934997" w:rsidR="004403E5" w:rsidRPr="00A1325C" w:rsidRDefault="004403E5" w:rsidP="00A1325C">
      <w:pPr>
        <w:spacing w:after="0" w:line="240" w:lineRule="auto"/>
        <w:rPr>
          <w:sz w:val="16"/>
          <w:szCs w:val="16"/>
        </w:rPr>
      </w:pPr>
    </w:p>
    <w:p w14:paraId="5C7B1679" w14:textId="77777777" w:rsidR="00A1325C" w:rsidRPr="00A1325C" w:rsidRDefault="00A1325C" w:rsidP="00A1325C">
      <w:pPr>
        <w:spacing w:after="0" w:line="240" w:lineRule="auto"/>
        <w:rPr>
          <w:sz w:val="16"/>
          <w:szCs w:val="16"/>
        </w:rPr>
      </w:pPr>
    </w:p>
    <w:p w14:paraId="3DE38861" w14:textId="1DE5DE4E" w:rsidR="004403E5" w:rsidRDefault="00D36399" w:rsidP="00A25DEC">
      <w:pPr>
        <w:pStyle w:val="Heading3"/>
      </w:pPr>
      <w:bookmarkStart w:id="582" w:name="_Toc30500698"/>
      <w:r>
        <w:t>3</w:t>
      </w:r>
      <w:r w:rsidR="00A25DEC">
        <w:t>.8.1.</w:t>
      </w:r>
      <w:r w:rsidR="00A25DEC">
        <w:tab/>
      </w:r>
      <w:r w:rsidR="004403E5">
        <w:t>Water Quality Monitoring</w:t>
      </w:r>
      <w:bookmarkEnd w:id="582"/>
    </w:p>
    <w:p w14:paraId="5CF3CA8D" w14:textId="4CB57A32" w:rsidR="004403E5" w:rsidRDefault="0036109A" w:rsidP="004403E5">
      <w:r>
        <w:rPr>
          <w:b/>
        </w:rPr>
        <w:t>Table 59</w:t>
      </w:r>
      <w:r w:rsidR="00D922CE">
        <w:t xml:space="preserve"> </w:t>
      </w:r>
      <w:r w:rsidR="004403E5">
        <w:t xml:space="preserve">summarizes the water quality monitoring stations </w:t>
      </w:r>
      <w:r w:rsidR="003823B4">
        <w:t xml:space="preserve">in </w:t>
      </w:r>
      <w:r w:rsidR="004403E5">
        <w:t xml:space="preserve">the South Fork Basin, and </w:t>
      </w:r>
      <w:r w:rsidR="004403E5" w:rsidRPr="00657B35">
        <w:rPr>
          <w:b/>
        </w:rPr>
        <w:t xml:space="preserve">Figure </w:t>
      </w:r>
      <w:r w:rsidR="00D922CE">
        <w:rPr>
          <w:b/>
        </w:rPr>
        <w:t>1</w:t>
      </w:r>
      <w:r w:rsidR="00835682">
        <w:rPr>
          <w:b/>
        </w:rPr>
        <w:t>6</w:t>
      </w:r>
      <w:r w:rsidR="00E671DB">
        <w:t xml:space="preserve"> </w:t>
      </w:r>
      <w:r w:rsidR="004403E5">
        <w:t>shows the station locations.</w:t>
      </w:r>
    </w:p>
    <w:p w14:paraId="0FAE70D9" w14:textId="0D953BD2" w:rsidR="004403E5" w:rsidRDefault="004403E5" w:rsidP="000D185D">
      <w:pPr>
        <w:pStyle w:val="TableTitle"/>
      </w:pPr>
      <w:bookmarkStart w:id="583" w:name="c4t53"/>
      <w:bookmarkStart w:id="584" w:name="_Toc30500831"/>
      <w:r>
        <w:t xml:space="preserve">Table </w:t>
      </w:r>
      <w:bookmarkEnd w:id="583"/>
      <w:r w:rsidR="00D922CE">
        <w:rPr>
          <w:noProof/>
        </w:rPr>
        <w:t>59</w:t>
      </w:r>
      <w:r>
        <w:t>. Water quality monitoring stations in the South Fork Basin</w:t>
      </w:r>
      <w:bookmarkEnd w:id="58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1494"/>
        <w:gridCol w:w="1289"/>
        <w:gridCol w:w="1980"/>
        <w:gridCol w:w="1868"/>
      </w:tblGrid>
      <w:tr w:rsidR="00FF35F2" w:rsidRPr="003E36EE" w14:paraId="7220136A" w14:textId="77777777" w:rsidTr="00FF35F2">
        <w:trPr>
          <w:trHeight w:val="288"/>
          <w:tblHeader/>
          <w:jc w:val="center"/>
        </w:trPr>
        <w:tc>
          <w:tcPr>
            <w:tcW w:w="1194" w:type="dxa"/>
            <w:shd w:val="clear" w:color="auto" w:fill="BDD6EE"/>
            <w:vAlign w:val="bottom"/>
          </w:tcPr>
          <w:p w14:paraId="322BDE58" w14:textId="77777777" w:rsidR="00FF35F2" w:rsidRPr="003E36EE" w:rsidRDefault="00FF35F2" w:rsidP="00846FAF">
            <w:pPr>
              <w:pStyle w:val="TableText"/>
              <w:rPr>
                <w:rFonts w:ascii="Times New Roman Bold" w:hAnsi="Times New Roman Bold"/>
                <w:b/>
              </w:rPr>
            </w:pPr>
            <w:r>
              <w:rPr>
                <w:rFonts w:ascii="Times New Roman Bold" w:hAnsi="Times New Roman Bold"/>
                <w:b/>
              </w:rPr>
              <w:t>Basin</w:t>
            </w:r>
          </w:p>
        </w:tc>
        <w:tc>
          <w:tcPr>
            <w:tcW w:w="1494" w:type="dxa"/>
            <w:shd w:val="clear" w:color="auto" w:fill="BDD6EE"/>
            <w:vAlign w:val="bottom"/>
          </w:tcPr>
          <w:p w14:paraId="57FDA192" w14:textId="77777777" w:rsidR="00FF35F2" w:rsidRPr="003E36EE" w:rsidRDefault="00FF35F2" w:rsidP="00846FAF">
            <w:pPr>
              <w:pStyle w:val="TableText"/>
              <w:rPr>
                <w:rFonts w:ascii="Times New Roman Bold" w:hAnsi="Times New Roman Bold"/>
                <w:b/>
              </w:rPr>
            </w:pPr>
            <w:r>
              <w:rPr>
                <w:rFonts w:ascii="Times New Roman Bold" w:hAnsi="Times New Roman Bold"/>
                <w:b/>
              </w:rPr>
              <w:t>Representative Site?</w:t>
            </w:r>
          </w:p>
        </w:tc>
        <w:tc>
          <w:tcPr>
            <w:tcW w:w="1289" w:type="dxa"/>
            <w:shd w:val="clear" w:color="auto" w:fill="BDD6EE"/>
            <w:vAlign w:val="bottom"/>
          </w:tcPr>
          <w:p w14:paraId="382C4272" w14:textId="77777777" w:rsidR="00FF35F2" w:rsidRPr="003E36EE" w:rsidRDefault="00FF35F2" w:rsidP="00846FAF">
            <w:pPr>
              <w:pStyle w:val="TableText"/>
              <w:rPr>
                <w:rFonts w:ascii="Times New Roman Bold" w:hAnsi="Times New Roman Bold"/>
                <w:b/>
              </w:rPr>
            </w:pPr>
            <w:r>
              <w:rPr>
                <w:rFonts w:ascii="Times New Roman Bold" w:hAnsi="Times New Roman Bold"/>
                <w:b/>
              </w:rPr>
              <w:t>Entity</w:t>
            </w:r>
          </w:p>
        </w:tc>
        <w:tc>
          <w:tcPr>
            <w:tcW w:w="1980" w:type="dxa"/>
            <w:shd w:val="clear" w:color="auto" w:fill="BDD6EE"/>
            <w:vAlign w:val="bottom"/>
          </w:tcPr>
          <w:p w14:paraId="14FDD22E" w14:textId="77777777" w:rsidR="00FF35F2" w:rsidRPr="003E36EE" w:rsidRDefault="00FF35F2" w:rsidP="00846FAF">
            <w:pPr>
              <w:pStyle w:val="TableText"/>
              <w:rPr>
                <w:rFonts w:ascii="Times New Roman Bold" w:hAnsi="Times New Roman Bold"/>
                <w:b/>
              </w:rPr>
            </w:pPr>
            <w:r>
              <w:rPr>
                <w:rFonts w:ascii="Times New Roman Bold" w:hAnsi="Times New Roman Bold"/>
                <w:b/>
              </w:rPr>
              <w:t>Station ID</w:t>
            </w:r>
          </w:p>
        </w:tc>
        <w:tc>
          <w:tcPr>
            <w:tcW w:w="1868" w:type="dxa"/>
            <w:shd w:val="clear" w:color="auto" w:fill="BDD6EE"/>
            <w:vAlign w:val="bottom"/>
          </w:tcPr>
          <w:p w14:paraId="6874DC1E" w14:textId="77777777" w:rsidR="00FF35F2" w:rsidRDefault="00FF35F2" w:rsidP="00846FAF">
            <w:pPr>
              <w:pStyle w:val="TableText"/>
              <w:rPr>
                <w:rFonts w:ascii="Times New Roman Bold" w:hAnsi="Times New Roman Bold"/>
                <w:b/>
              </w:rPr>
            </w:pPr>
            <w:r>
              <w:rPr>
                <w:rFonts w:ascii="Times New Roman Bold" w:hAnsi="Times New Roman Bold"/>
                <w:b/>
              </w:rPr>
              <w:t>Tier</w:t>
            </w:r>
          </w:p>
        </w:tc>
      </w:tr>
      <w:tr w:rsidR="00FF35F2" w:rsidRPr="003E36EE" w14:paraId="7FAE4066" w14:textId="77777777" w:rsidTr="00FF35F2">
        <w:trPr>
          <w:trHeight w:val="288"/>
          <w:jc w:val="center"/>
        </w:trPr>
        <w:tc>
          <w:tcPr>
            <w:tcW w:w="1194" w:type="dxa"/>
            <w:shd w:val="clear" w:color="auto" w:fill="auto"/>
            <w:vAlign w:val="center"/>
          </w:tcPr>
          <w:p w14:paraId="5395C61D" w14:textId="77777777" w:rsidR="00FF35F2" w:rsidRPr="0098504A" w:rsidRDefault="00FF35F2" w:rsidP="0072635D">
            <w:pPr>
              <w:pStyle w:val="TableText"/>
              <w:rPr>
                <w:b/>
              </w:rPr>
            </w:pPr>
            <w:r w:rsidRPr="0098504A">
              <w:rPr>
                <w:b/>
              </w:rPr>
              <w:t>South Fork</w:t>
            </w:r>
          </w:p>
        </w:tc>
        <w:tc>
          <w:tcPr>
            <w:tcW w:w="1494" w:type="dxa"/>
            <w:shd w:val="clear" w:color="auto" w:fill="auto"/>
            <w:vAlign w:val="center"/>
          </w:tcPr>
          <w:p w14:paraId="33DE2313" w14:textId="77777777" w:rsidR="00FF35F2" w:rsidRPr="003E36EE" w:rsidRDefault="00FF35F2" w:rsidP="0072635D">
            <w:pPr>
              <w:pStyle w:val="TableText"/>
            </w:pPr>
            <w:r>
              <w:t>Yes</w:t>
            </w:r>
          </w:p>
        </w:tc>
        <w:tc>
          <w:tcPr>
            <w:tcW w:w="1289" w:type="dxa"/>
            <w:shd w:val="clear" w:color="auto" w:fill="auto"/>
            <w:vAlign w:val="center"/>
          </w:tcPr>
          <w:p w14:paraId="6BF44FE4" w14:textId="77777777" w:rsidR="00FF35F2" w:rsidRPr="003E36EE" w:rsidRDefault="00FF35F2" w:rsidP="0072635D">
            <w:pPr>
              <w:pStyle w:val="TableText"/>
            </w:pPr>
            <w:r>
              <w:t>SFWMD</w:t>
            </w:r>
          </w:p>
        </w:tc>
        <w:tc>
          <w:tcPr>
            <w:tcW w:w="1980" w:type="dxa"/>
            <w:shd w:val="clear" w:color="auto" w:fill="auto"/>
            <w:vAlign w:val="center"/>
          </w:tcPr>
          <w:p w14:paraId="16A9BC51" w14:textId="77777777" w:rsidR="00FF35F2" w:rsidRPr="003E36EE" w:rsidRDefault="00FF35F2" w:rsidP="0072635D">
            <w:pPr>
              <w:pStyle w:val="TableText"/>
            </w:pPr>
            <w:r>
              <w:t>SLT-31</w:t>
            </w:r>
          </w:p>
        </w:tc>
        <w:tc>
          <w:tcPr>
            <w:tcW w:w="1868" w:type="dxa"/>
            <w:vAlign w:val="center"/>
          </w:tcPr>
          <w:p w14:paraId="08AA24DA" w14:textId="77777777" w:rsidR="00FF35F2" w:rsidRPr="003E36EE" w:rsidRDefault="00FF35F2" w:rsidP="0072635D">
            <w:pPr>
              <w:pStyle w:val="TableText"/>
            </w:pPr>
            <w:r>
              <w:rPr>
                <w:color w:val="000000"/>
              </w:rPr>
              <w:t>2</w:t>
            </w:r>
          </w:p>
        </w:tc>
      </w:tr>
      <w:tr w:rsidR="00FF35F2" w:rsidRPr="003E36EE" w14:paraId="4972CB03" w14:textId="77777777" w:rsidTr="00FF35F2">
        <w:trPr>
          <w:trHeight w:val="288"/>
          <w:jc w:val="center"/>
        </w:trPr>
        <w:tc>
          <w:tcPr>
            <w:tcW w:w="1194" w:type="dxa"/>
            <w:shd w:val="clear" w:color="auto" w:fill="auto"/>
            <w:vAlign w:val="center"/>
          </w:tcPr>
          <w:p w14:paraId="5AE98763" w14:textId="77777777" w:rsidR="00FF35F2" w:rsidRPr="0098504A" w:rsidRDefault="00FF35F2" w:rsidP="00AE4C78">
            <w:pPr>
              <w:pStyle w:val="TableText"/>
              <w:rPr>
                <w:b/>
              </w:rPr>
            </w:pPr>
            <w:r w:rsidRPr="0098504A">
              <w:rPr>
                <w:b/>
              </w:rPr>
              <w:t>South Fork</w:t>
            </w:r>
          </w:p>
        </w:tc>
        <w:tc>
          <w:tcPr>
            <w:tcW w:w="1494" w:type="dxa"/>
            <w:shd w:val="clear" w:color="auto" w:fill="auto"/>
            <w:vAlign w:val="center"/>
          </w:tcPr>
          <w:p w14:paraId="4BFBB4F6" w14:textId="77777777" w:rsidR="00FF35F2" w:rsidRPr="003E36EE" w:rsidRDefault="00FF35F2" w:rsidP="00AE4C78">
            <w:pPr>
              <w:pStyle w:val="TableText"/>
            </w:pPr>
            <w:r>
              <w:t>Yes</w:t>
            </w:r>
          </w:p>
        </w:tc>
        <w:tc>
          <w:tcPr>
            <w:tcW w:w="1289" w:type="dxa"/>
            <w:shd w:val="clear" w:color="auto" w:fill="auto"/>
            <w:vAlign w:val="center"/>
          </w:tcPr>
          <w:p w14:paraId="125A0C99" w14:textId="77777777" w:rsidR="00FF35F2" w:rsidRPr="003E36EE" w:rsidRDefault="00FF35F2" w:rsidP="00AE4C78">
            <w:pPr>
              <w:pStyle w:val="TableText"/>
            </w:pPr>
            <w:r>
              <w:t>SFWMD</w:t>
            </w:r>
          </w:p>
        </w:tc>
        <w:tc>
          <w:tcPr>
            <w:tcW w:w="1980" w:type="dxa"/>
            <w:shd w:val="clear" w:color="auto" w:fill="auto"/>
            <w:vAlign w:val="center"/>
          </w:tcPr>
          <w:p w14:paraId="23A20B25" w14:textId="77777777" w:rsidR="00FF35F2" w:rsidRPr="003E36EE" w:rsidRDefault="00FF35F2" w:rsidP="00AE4C78">
            <w:pPr>
              <w:pStyle w:val="TableText"/>
            </w:pPr>
            <w:r>
              <w:t>SLT-34A</w:t>
            </w:r>
          </w:p>
        </w:tc>
        <w:tc>
          <w:tcPr>
            <w:tcW w:w="1868" w:type="dxa"/>
            <w:vAlign w:val="center"/>
          </w:tcPr>
          <w:p w14:paraId="1A9261CF" w14:textId="77777777" w:rsidR="00FF35F2" w:rsidRPr="003E36EE" w:rsidRDefault="00FF35F2" w:rsidP="00AE4C78">
            <w:pPr>
              <w:pStyle w:val="TableText"/>
            </w:pPr>
            <w:r>
              <w:t>2</w:t>
            </w:r>
          </w:p>
        </w:tc>
      </w:tr>
      <w:tr w:rsidR="00FF35F2" w:rsidRPr="003E36EE" w14:paraId="00E6B026" w14:textId="77777777" w:rsidTr="00FF35F2">
        <w:trPr>
          <w:trHeight w:val="288"/>
          <w:jc w:val="center"/>
        </w:trPr>
        <w:tc>
          <w:tcPr>
            <w:tcW w:w="1194" w:type="dxa"/>
            <w:shd w:val="clear" w:color="auto" w:fill="auto"/>
            <w:vAlign w:val="center"/>
          </w:tcPr>
          <w:p w14:paraId="53E31A50" w14:textId="77777777" w:rsidR="00FF35F2" w:rsidRPr="0098504A" w:rsidRDefault="00FF35F2" w:rsidP="00AE4C78">
            <w:pPr>
              <w:pStyle w:val="TableText"/>
              <w:rPr>
                <w:b/>
              </w:rPr>
            </w:pPr>
            <w:r w:rsidRPr="0098504A">
              <w:rPr>
                <w:b/>
              </w:rPr>
              <w:t>South Fork</w:t>
            </w:r>
          </w:p>
        </w:tc>
        <w:tc>
          <w:tcPr>
            <w:tcW w:w="1494" w:type="dxa"/>
            <w:shd w:val="clear" w:color="auto" w:fill="auto"/>
            <w:vAlign w:val="center"/>
          </w:tcPr>
          <w:p w14:paraId="4A75624D" w14:textId="77777777" w:rsidR="00FF35F2" w:rsidRPr="003E36EE" w:rsidRDefault="00FF35F2" w:rsidP="00AE4C78">
            <w:pPr>
              <w:pStyle w:val="TableText"/>
            </w:pPr>
            <w:r>
              <w:t>Yes</w:t>
            </w:r>
          </w:p>
        </w:tc>
        <w:tc>
          <w:tcPr>
            <w:tcW w:w="1289" w:type="dxa"/>
            <w:shd w:val="clear" w:color="auto" w:fill="auto"/>
            <w:vAlign w:val="center"/>
          </w:tcPr>
          <w:p w14:paraId="14490BC0" w14:textId="77777777" w:rsidR="00FF35F2" w:rsidRPr="003E36EE" w:rsidRDefault="00FF35F2" w:rsidP="00AE4C78">
            <w:pPr>
              <w:pStyle w:val="TableText"/>
            </w:pPr>
            <w:r>
              <w:t>SFWMD</w:t>
            </w:r>
          </w:p>
        </w:tc>
        <w:tc>
          <w:tcPr>
            <w:tcW w:w="1980" w:type="dxa"/>
            <w:shd w:val="clear" w:color="auto" w:fill="auto"/>
            <w:vAlign w:val="center"/>
          </w:tcPr>
          <w:p w14:paraId="51548E2E" w14:textId="77777777" w:rsidR="00FF35F2" w:rsidRPr="003E36EE" w:rsidRDefault="00FF35F2" w:rsidP="00AE4C78">
            <w:pPr>
              <w:pStyle w:val="TableText"/>
            </w:pPr>
            <w:r>
              <w:t>SLT-6</w:t>
            </w:r>
          </w:p>
        </w:tc>
        <w:tc>
          <w:tcPr>
            <w:tcW w:w="1868" w:type="dxa"/>
            <w:vAlign w:val="center"/>
          </w:tcPr>
          <w:p w14:paraId="33DF54DA" w14:textId="77777777" w:rsidR="00FF35F2" w:rsidRPr="003E36EE" w:rsidRDefault="00FF35F2" w:rsidP="00AE4C78">
            <w:pPr>
              <w:pStyle w:val="TableText"/>
            </w:pPr>
            <w:r>
              <w:t>2</w:t>
            </w:r>
          </w:p>
        </w:tc>
      </w:tr>
      <w:tr w:rsidR="00FF35F2" w:rsidRPr="003E36EE" w14:paraId="57B3D2AB" w14:textId="77777777" w:rsidTr="00FF35F2">
        <w:trPr>
          <w:trHeight w:val="288"/>
          <w:jc w:val="center"/>
        </w:trPr>
        <w:tc>
          <w:tcPr>
            <w:tcW w:w="1194" w:type="dxa"/>
            <w:shd w:val="clear" w:color="auto" w:fill="auto"/>
            <w:vAlign w:val="center"/>
          </w:tcPr>
          <w:p w14:paraId="2D004B2B" w14:textId="77777777" w:rsidR="00FF35F2" w:rsidRPr="0098504A" w:rsidRDefault="00FF35F2" w:rsidP="00AE4C78">
            <w:pPr>
              <w:pStyle w:val="TableText"/>
              <w:rPr>
                <w:b/>
              </w:rPr>
            </w:pPr>
            <w:r w:rsidRPr="0098504A">
              <w:rPr>
                <w:b/>
              </w:rPr>
              <w:t>South Fork</w:t>
            </w:r>
          </w:p>
        </w:tc>
        <w:tc>
          <w:tcPr>
            <w:tcW w:w="1494" w:type="dxa"/>
            <w:shd w:val="clear" w:color="auto" w:fill="auto"/>
            <w:vAlign w:val="center"/>
          </w:tcPr>
          <w:p w14:paraId="7F506E49" w14:textId="77777777" w:rsidR="00FF35F2" w:rsidRPr="003E36EE" w:rsidRDefault="00FF35F2" w:rsidP="00AE4C78">
            <w:pPr>
              <w:pStyle w:val="TableText"/>
            </w:pPr>
            <w:r>
              <w:t>Yes</w:t>
            </w:r>
          </w:p>
        </w:tc>
        <w:tc>
          <w:tcPr>
            <w:tcW w:w="1289" w:type="dxa"/>
            <w:shd w:val="clear" w:color="auto" w:fill="auto"/>
            <w:vAlign w:val="center"/>
          </w:tcPr>
          <w:p w14:paraId="4BA3DEAB" w14:textId="77777777" w:rsidR="00FF35F2" w:rsidRPr="003E36EE" w:rsidRDefault="00FF35F2" w:rsidP="00AE4C78">
            <w:pPr>
              <w:pStyle w:val="TableText"/>
            </w:pPr>
            <w:r>
              <w:t>SFWMD</w:t>
            </w:r>
          </w:p>
        </w:tc>
        <w:tc>
          <w:tcPr>
            <w:tcW w:w="1980" w:type="dxa"/>
            <w:shd w:val="clear" w:color="auto" w:fill="auto"/>
            <w:vAlign w:val="center"/>
          </w:tcPr>
          <w:p w14:paraId="68A216D1" w14:textId="77777777" w:rsidR="00FF35F2" w:rsidRPr="003E36EE" w:rsidRDefault="00FF35F2" w:rsidP="00AE4C78">
            <w:pPr>
              <w:pStyle w:val="TableText"/>
            </w:pPr>
            <w:r>
              <w:t>SLT-5</w:t>
            </w:r>
          </w:p>
        </w:tc>
        <w:tc>
          <w:tcPr>
            <w:tcW w:w="1868" w:type="dxa"/>
            <w:vAlign w:val="center"/>
          </w:tcPr>
          <w:p w14:paraId="2D5241D1" w14:textId="77777777" w:rsidR="00FF35F2" w:rsidRPr="003E36EE" w:rsidRDefault="00FF35F2" w:rsidP="00AE4C78">
            <w:pPr>
              <w:pStyle w:val="TableText"/>
            </w:pPr>
            <w:r>
              <w:t>2</w:t>
            </w:r>
          </w:p>
        </w:tc>
      </w:tr>
      <w:tr w:rsidR="00FF35F2" w:rsidRPr="003E36EE" w14:paraId="545CCE30" w14:textId="77777777" w:rsidTr="00FF35F2">
        <w:trPr>
          <w:trHeight w:val="288"/>
          <w:jc w:val="center"/>
        </w:trPr>
        <w:tc>
          <w:tcPr>
            <w:tcW w:w="1194" w:type="dxa"/>
            <w:shd w:val="clear" w:color="auto" w:fill="auto"/>
            <w:vAlign w:val="center"/>
          </w:tcPr>
          <w:p w14:paraId="28A5BD85" w14:textId="77777777" w:rsidR="00FF35F2" w:rsidRPr="0098504A" w:rsidRDefault="00FF35F2" w:rsidP="00AE4C78">
            <w:pPr>
              <w:pStyle w:val="TableText"/>
              <w:rPr>
                <w:b/>
              </w:rPr>
            </w:pPr>
            <w:r w:rsidRPr="0098504A">
              <w:rPr>
                <w:b/>
              </w:rPr>
              <w:t>South Fork</w:t>
            </w:r>
          </w:p>
        </w:tc>
        <w:tc>
          <w:tcPr>
            <w:tcW w:w="1494" w:type="dxa"/>
            <w:shd w:val="clear" w:color="auto" w:fill="auto"/>
            <w:vAlign w:val="center"/>
          </w:tcPr>
          <w:p w14:paraId="79645128" w14:textId="77777777" w:rsidR="00FF35F2" w:rsidRPr="003E36EE" w:rsidRDefault="00FF35F2" w:rsidP="00AE4C78">
            <w:pPr>
              <w:pStyle w:val="TableText"/>
            </w:pPr>
            <w:r>
              <w:t>Yes</w:t>
            </w:r>
          </w:p>
        </w:tc>
        <w:tc>
          <w:tcPr>
            <w:tcW w:w="1289" w:type="dxa"/>
            <w:shd w:val="clear" w:color="auto" w:fill="auto"/>
            <w:vAlign w:val="center"/>
          </w:tcPr>
          <w:p w14:paraId="188A746E" w14:textId="77777777" w:rsidR="00FF35F2" w:rsidRPr="003E36EE" w:rsidRDefault="00FF35F2" w:rsidP="00AE4C78">
            <w:pPr>
              <w:pStyle w:val="TableText"/>
            </w:pPr>
            <w:r>
              <w:t>SFWMD</w:t>
            </w:r>
          </w:p>
        </w:tc>
        <w:tc>
          <w:tcPr>
            <w:tcW w:w="1980" w:type="dxa"/>
            <w:shd w:val="clear" w:color="auto" w:fill="auto"/>
            <w:vAlign w:val="center"/>
          </w:tcPr>
          <w:p w14:paraId="12A14E0C" w14:textId="77777777" w:rsidR="00FF35F2" w:rsidRPr="003E36EE" w:rsidRDefault="00FF35F2" w:rsidP="00AE4C78">
            <w:pPr>
              <w:pStyle w:val="TableText"/>
            </w:pPr>
            <w:r>
              <w:t>SLT-4</w:t>
            </w:r>
          </w:p>
        </w:tc>
        <w:tc>
          <w:tcPr>
            <w:tcW w:w="1868" w:type="dxa"/>
            <w:vAlign w:val="center"/>
          </w:tcPr>
          <w:p w14:paraId="513BCAAC" w14:textId="77777777" w:rsidR="00FF35F2" w:rsidRPr="003E36EE" w:rsidRDefault="00FF35F2" w:rsidP="00AE4C78">
            <w:pPr>
              <w:pStyle w:val="TableText"/>
            </w:pPr>
            <w:r>
              <w:t>2</w:t>
            </w:r>
          </w:p>
        </w:tc>
      </w:tr>
      <w:tr w:rsidR="00F15C79" w:rsidRPr="003E36EE" w14:paraId="112930EA" w14:textId="77777777" w:rsidTr="00FF35F2">
        <w:trPr>
          <w:trHeight w:val="288"/>
          <w:jc w:val="center"/>
        </w:trPr>
        <w:tc>
          <w:tcPr>
            <w:tcW w:w="1194" w:type="dxa"/>
            <w:shd w:val="clear" w:color="auto" w:fill="auto"/>
            <w:vAlign w:val="center"/>
          </w:tcPr>
          <w:p w14:paraId="1C5E5A38" w14:textId="29CCF25D" w:rsidR="00F15C79" w:rsidRPr="0098504A" w:rsidRDefault="00F15C79" w:rsidP="00F15C79">
            <w:pPr>
              <w:pStyle w:val="TableText"/>
              <w:rPr>
                <w:b/>
              </w:rPr>
            </w:pPr>
            <w:r w:rsidRPr="0098504A">
              <w:rPr>
                <w:b/>
              </w:rPr>
              <w:t>South Fork</w:t>
            </w:r>
          </w:p>
        </w:tc>
        <w:tc>
          <w:tcPr>
            <w:tcW w:w="1494" w:type="dxa"/>
            <w:shd w:val="clear" w:color="auto" w:fill="auto"/>
            <w:vAlign w:val="center"/>
          </w:tcPr>
          <w:p w14:paraId="6AB7E28B" w14:textId="367AA038" w:rsidR="00F15C79" w:rsidRDefault="00F15C79" w:rsidP="00F15C79">
            <w:pPr>
              <w:pStyle w:val="TableText"/>
            </w:pPr>
            <w:r>
              <w:t>Yes</w:t>
            </w:r>
          </w:p>
        </w:tc>
        <w:tc>
          <w:tcPr>
            <w:tcW w:w="1289" w:type="dxa"/>
            <w:shd w:val="clear" w:color="auto" w:fill="auto"/>
            <w:vAlign w:val="center"/>
          </w:tcPr>
          <w:p w14:paraId="2B7AE449" w14:textId="1961544B" w:rsidR="00F15C79" w:rsidRDefault="00F15C79" w:rsidP="00F15C79">
            <w:pPr>
              <w:pStyle w:val="TableText"/>
            </w:pPr>
            <w:r>
              <w:t>SFWMD</w:t>
            </w:r>
          </w:p>
        </w:tc>
        <w:tc>
          <w:tcPr>
            <w:tcW w:w="1980" w:type="dxa"/>
            <w:shd w:val="clear" w:color="auto" w:fill="auto"/>
            <w:vAlign w:val="center"/>
          </w:tcPr>
          <w:p w14:paraId="24948CAD" w14:textId="752CFC77" w:rsidR="00F15C79" w:rsidRDefault="00F15C79" w:rsidP="00F15C79">
            <w:pPr>
              <w:pStyle w:val="TableText"/>
            </w:pPr>
            <w:r>
              <w:t>SLT-3</w:t>
            </w:r>
          </w:p>
        </w:tc>
        <w:tc>
          <w:tcPr>
            <w:tcW w:w="1868" w:type="dxa"/>
            <w:vAlign w:val="center"/>
          </w:tcPr>
          <w:p w14:paraId="71E59F9D" w14:textId="45EB93D1" w:rsidR="00F15C79" w:rsidRDefault="00F15C79" w:rsidP="00F15C79">
            <w:pPr>
              <w:pStyle w:val="TableText"/>
            </w:pPr>
            <w:r>
              <w:t>2</w:t>
            </w:r>
          </w:p>
        </w:tc>
      </w:tr>
      <w:tr w:rsidR="00F15C79" w:rsidRPr="003E36EE" w14:paraId="3710CB7C" w14:textId="77777777" w:rsidTr="00FF35F2">
        <w:trPr>
          <w:trHeight w:val="288"/>
          <w:jc w:val="center"/>
        </w:trPr>
        <w:tc>
          <w:tcPr>
            <w:tcW w:w="1194" w:type="dxa"/>
            <w:shd w:val="clear" w:color="auto" w:fill="auto"/>
            <w:vAlign w:val="center"/>
          </w:tcPr>
          <w:p w14:paraId="075EEA92" w14:textId="77777777" w:rsidR="00F15C79" w:rsidRPr="0098504A" w:rsidRDefault="00F15C79" w:rsidP="00F15C79">
            <w:pPr>
              <w:pStyle w:val="TableText"/>
              <w:rPr>
                <w:b/>
              </w:rPr>
            </w:pPr>
            <w:r w:rsidRPr="0098504A">
              <w:rPr>
                <w:b/>
              </w:rPr>
              <w:t>South Fork</w:t>
            </w:r>
          </w:p>
        </w:tc>
        <w:tc>
          <w:tcPr>
            <w:tcW w:w="1494" w:type="dxa"/>
            <w:shd w:val="clear" w:color="auto" w:fill="auto"/>
            <w:vAlign w:val="center"/>
          </w:tcPr>
          <w:p w14:paraId="5F59A26D" w14:textId="77777777" w:rsidR="00F15C79" w:rsidRPr="003E36EE" w:rsidRDefault="00F15C79" w:rsidP="00F15C79">
            <w:pPr>
              <w:pStyle w:val="TableText"/>
            </w:pPr>
            <w:r>
              <w:t>Yes</w:t>
            </w:r>
          </w:p>
        </w:tc>
        <w:tc>
          <w:tcPr>
            <w:tcW w:w="1289" w:type="dxa"/>
            <w:shd w:val="clear" w:color="auto" w:fill="auto"/>
            <w:vAlign w:val="center"/>
          </w:tcPr>
          <w:p w14:paraId="0CB92311" w14:textId="77777777" w:rsidR="00F15C79" w:rsidRPr="003E36EE" w:rsidRDefault="00F15C79" w:rsidP="00F15C79">
            <w:pPr>
              <w:pStyle w:val="TableText"/>
            </w:pPr>
            <w:r>
              <w:t>SFWMD</w:t>
            </w:r>
          </w:p>
        </w:tc>
        <w:tc>
          <w:tcPr>
            <w:tcW w:w="1980" w:type="dxa"/>
            <w:shd w:val="clear" w:color="auto" w:fill="auto"/>
            <w:vAlign w:val="center"/>
          </w:tcPr>
          <w:p w14:paraId="3582F321" w14:textId="77777777" w:rsidR="00F15C79" w:rsidRPr="003E36EE" w:rsidRDefault="00F15C79" w:rsidP="00F15C79">
            <w:pPr>
              <w:pStyle w:val="TableText"/>
            </w:pPr>
            <w:r>
              <w:t>SLT-40, 40A</w:t>
            </w:r>
          </w:p>
        </w:tc>
        <w:tc>
          <w:tcPr>
            <w:tcW w:w="1868" w:type="dxa"/>
            <w:vAlign w:val="center"/>
          </w:tcPr>
          <w:p w14:paraId="7BB61C6A" w14:textId="77777777" w:rsidR="00F15C79" w:rsidRPr="003E36EE" w:rsidRDefault="00F15C79" w:rsidP="00F15C79">
            <w:pPr>
              <w:pStyle w:val="TableText"/>
            </w:pPr>
            <w:r>
              <w:t>2</w:t>
            </w:r>
          </w:p>
        </w:tc>
      </w:tr>
      <w:tr w:rsidR="00F15C79" w:rsidRPr="003E36EE" w14:paraId="459E46A7" w14:textId="77777777" w:rsidTr="00FF35F2">
        <w:trPr>
          <w:trHeight w:val="288"/>
          <w:jc w:val="center"/>
        </w:trPr>
        <w:tc>
          <w:tcPr>
            <w:tcW w:w="1194" w:type="dxa"/>
            <w:shd w:val="clear" w:color="auto" w:fill="auto"/>
            <w:vAlign w:val="center"/>
          </w:tcPr>
          <w:p w14:paraId="1A5B1370" w14:textId="77777777" w:rsidR="00F15C79" w:rsidRPr="0098504A" w:rsidRDefault="00F15C79" w:rsidP="00F15C79">
            <w:pPr>
              <w:pStyle w:val="TableText"/>
              <w:rPr>
                <w:b/>
              </w:rPr>
            </w:pPr>
            <w:r w:rsidRPr="0098504A">
              <w:rPr>
                <w:b/>
              </w:rPr>
              <w:t>South Fork</w:t>
            </w:r>
          </w:p>
        </w:tc>
        <w:tc>
          <w:tcPr>
            <w:tcW w:w="1494" w:type="dxa"/>
            <w:shd w:val="clear" w:color="auto" w:fill="auto"/>
            <w:vAlign w:val="center"/>
          </w:tcPr>
          <w:p w14:paraId="33057CCA" w14:textId="77777777" w:rsidR="00F15C79" w:rsidRPr="003E36EE" w:rsidRDefault="00F15C79" w:rsidP="00F15C79">
            <w:pPr>
              <w:pStyle w:val="TableText"/>
            </w:pPr>
            <w:r>
              <w:t>Yes</w:t>
            </w:r>
          </w:p>
        </w:tc>
        <w:tc>
          <w:tcPr>
            <w:tcW w:w="1289" w:type="dxa"/>
            <w:shd w:val="clear" w:color="auto" w:fill="auto"/>
            <w:vAlign w:val="center"/>
          </w:tcPr>
          <w:p w14:paraId="749127B3" w14:textId="77777777" w:rsidR="00F15C79" w:rsidRPr="003E36EE" w:rsidRDefault="00F15C79" w:rsidP="00F15C79">
            <w:pPr>
              <w:pStyle w:val="TableText"/>
            </w:pPr>
            <w:r>
              <w:t>SFWMD</w:t>
            </w:r>
          </w:p>
        </w:tc>
        <w:tc>
          <w:tcPr>
            <w:tcW w:w="1980" w:type="dxa"/>
            <w:shd w:val="clear" w:color="auto" w:fill="auto"/>
            <w:vAlign w:val="center"/>
          </w:tcPr>
          <w:p w14:paraId="7FACE174" w14:textId="77777777" w:rsidR="00F15C79" w:rsidRPr="003E36EE" w:rsidRDefault="00F15C79" w:rsidP="00F15C79">
            <w:pPr>
              <w:pStyle w:val="TableText"/>
            </w:pPr>
            <w:r>
              <w:t>SLT-2A</w:t>
            </w:r>
          </w:p>
        </w:tc>
        <w:tc>
          <w:tcPr>
            <w:tcW w:w="1868" w:type="dxa"/>
            <w:vAlign w:val="center"/>
          </w:tcPr>
          <w:p w14:paraId="265220D8" w14:textId="77777777" w:rsidR="00F15C79" w:rsidRPr="003E36EE" w:rsidRDefault="00F15C79" w:rsidP="00F15C79">
            <w:pPr>
              <w:pStyle w:val="TableText"/>
            </w:pPr>
            <w:r>
              <w:t>2</w:t>
            </w:r>
          </w:p>
        </w:tc>
      </w:tr>
      <w:tr w:rsidR="00F15C79" w:rsidRPr="003E36EE" w14:paraId="5BB475AD" w14:textId="77777777" w:rsidTr="00FF35F2">
        <w:trPr>
          <w:trHeight w:val="288"/>
          <w:jc w:val="center"/>
        </w:trPr>
        <w:tc>
          <w:tcPr>
            <w:tcW w:w="1194" w:type="dxa"/>
            <w:shd w:val="clear" w:color="auto" w:fill="auto"/>
            <w:vAlign w:val="center"/>
          </w:tcPr>
          <w:p w14:paraId="64094643" w14:textId="77777777" w:rsidR="00F15C79" w:rsidRPr="0098504A" w:rsidRDefault="00F15C79" w:rsidP="00F15C79">
            <w:pPr>
              <w:pStyle w:val="TableText"/>
              <w:rPr>
                <w:b/>
              </w:rPr>
            </w:pPr>
            <w:r w:rsidRPr="0098504A">
              <w:rPr>
                <w:b/>
              </w:rPr>
              <w:t>South Fork</w:t>
            </w:r>
          </w:p>
        </w:tc>
        <w:tc>
          <w:tcPr>
            <w:tcW w:w="1494" w:type="dxa"/>
            <w:shd w:val="clear" w:color="auto" w:fill="auto"/>
            <w:vAlign w:val="center"/>
          </w:tcPr>
          <w:p w14:paraId="52D97120" w14:textId="77777777" w:rsidR="00F15C79" w:rsidRPr="003E36EE" w:rsidRDefault="00F15C79" w:rsidP="00F15C79">
            <w:pPr>
              <w:pStyle w:val="TableText"/>
            </w:pPr>
            <w:r>
              <w:t>Yes</w:t>
            </w:r>
          </w:p>
        </w:tc>
        <w:tc>
          <w:tcPr>
            <w:tcW w:w="1289" w:type="dxa"/>
            <w:shd w:val="clear" w:color="auto" w:fill="auto"/>
            <w:vAlign w:val="center"/>
          </w:tcPr>
          <w:p w14:paraId="7AD5AAF8" w14:textId="77777777" w:rsidR="00F15C79" w:rsidRPr="003E36EE" w:rsidRDefault="00F15C79" w:rsidP="00F15C79">
            <w:pPr>
              <w:pStyle w:val="TableText"/>
            </w:pPr>
            <w:r>
              <w:t>SFWMD</w:t>
            </w:r>
          </w:p>
        </w:tc>
        <w:tc>
          <w:tcPr>
            <w:tcW w:w="1980" w:type="dxa"/>
            <w:shd w:val="clear" w:color="auto" w:fill="auto"/>
            <w:vAlign w:val="center"/>
          </w:tcPr>
          <w:p w14:paraId="720CDDD5" w14:textId="77777777" w:rsidR="00F15C79" w:rsidRPr="003E36EE" w:rsidRDefault="00F15C79" w:rsidP="00F15C79">
            <w:pPr>
              <w:pStyle w:val="TableText"/>
            </w:pPr>
            <w:r>
              <w:t>SLT-1</w:t>
            </w:r>
          </w:p>
        </w:tc>
        <w:tc>
          <w:tcPr>
            <w:tcW w:w="1868" w:type="dxa"/>
            <w:vAlign w:val="center"/>
          </w:tcPr>
          <w:p w14:paraId="72A72A63" w14:textId="77777777" w:rsidR="00F15C79" w:rsidRPr="003E36EE" w:rsidRDefault="00F15C79" w:rsidP="00F15C79">
            <w:pPr>
              <w:pStyle w:val="TableText"/>
            </w:pPr>
            <w:r>
              <w:t>2</w:t>
            </w:r>
          </w:p>
        </w:tc>
      </w:tr>
      <w:tr w:rsidR="00F15C79" w:rsidRPr="003E36EE" w14:paraId="1510D563" w14:textId="77777777" w:rsidTr="00FF35F2">
        <w:trPr>
          <w:trHeight w:val="288"/>
          <w:jc w:val="center"/>
        </w:trPr>
        <w:tc>
          <w:tcPr>
            <w:tcW w:w="1194" w:type="dxa"/>
            <w:shd w:val="clear" w:color="auto" w:fill="auto"/>
            <w:vAlign w:val="center"/>
          </w:tcPr>
          <w:p w14:paraId="351358B2" w14:textId="77777777" w:rsidR="00F15C79" w:rsidRPr="0098504A" w:rsidRDefault="00F15C79" w:rsidP="00F15C79">
            <w:pPr>
              <w:pStyle w:val="TableText"/>
              <w:rPr>
                <w:b/>
              </w:rPr>
            </w:pPr>
            <w:r w:rsidRPr="0098504A">
              <w:rPr>
                <w:b/>
              </w:rPr>
              <w:t>South Fork</w:t>
            </w:r>
          </w:p>
        </w:tc>
        <w:tc>
          <w:tcPr>
            <w:tcW w:w="1494" w:type="dxa"/>
            <w:shd w:val="clear" w:color="auto" w:fill="auto"/>
            <w:vAlign w:val="center"/>
          </w:tcPr>
          <w:p w14:paraId="423E7F41" w14:textId="77777777" w:rsidR="00F15C79" w:rsidRPr="003E36EE" w:rsidRDefault="00F15C79" w:rsidP="00F15C79">
            <w:pPr>
              <w:pStyle w:val="TableText"/>
            </w:pPr>
            <w:r>
              <w:t>No</w:t>
            </w:r>
          </w:p>
        </w:tc>
        <w:tc>
          <w:tcPr>
            <w:tcW w:w="1289" w:type="dxa"/>
            <w:shd w:val="clear" w:color="auto" w:fill="auto"/>
            <w:vAlign w:val="center"/>
          </w:tcPr>
          <w:p w14:paraId="72A4AB3D" w14:textId="77777777" w:rsidR="00F15C79" w:rsidRPr="003E36EE" w:rsidRDefault="00F15C79" w:rsidP="00F15C79">
            <w:pPr>
              <w:pStyle w:val="TableText"/>
            </w:pPr>
            <w:r>
              <w:t>SFWMD</w:t>
            </w:r>
          </w:p>
        </w:tc>
        <w:tc>
          <w:tcPr>
            <w:tcW w:w="1980" w:type="dxa"/>
            <w:shd w:val="clear" w:color="auto" w:fill="auto"/>
            <w:vAlign w:val="center"/>
          </w:tcPr>
          <w:p w14:paraId="324A4011" w14:textId="7660F2D6" w:rsidR="00F15C79" w:rsidRPr="003E36EE" w:rsidRDefault="00F15C79" w:rsidP="00F15C79">
            <w:pPr>
              <w:pStyle w:val="TableText"/>
            </w:pPr>
            <w:r>
              <w:t>SE-08B</w:t>
            </w:r>
          </w:p>
        </w:tc>
        <w:tc>
          <w:tcPr>
            <w:tcW w:w="1868" w:type="dxa"/>
            <w:vAlign w:val="center"/>
          </w:tcPr>
          <w:p w14:paraId="65889E38" w14:textId="317760E4" w:rsidR="00F15C79" w:rsidRPr="003E36EE" w:rsidRDefault="00DA3566" w:rsidP="00F15C79">
            <w:pPr>
              <w:pStyle w:val="TableText"/>
            </w:pPr>
            <w:r>
              <w:t>1</w:t>
            </w:r>
          </w:p>
        </w:tc>
      </w:tr>
      <w:tr w:rsidR="00F15C79" w:rsidRPr="003E36EE" w14:paraId="62E35397" w14:textId="77777777" w:rsidTr="00FF35F2">
        <w:trPr>
          <w:trHeight w:val="288"/>
          <w:jc w:val="center"/>
        </w:trPr>
        <w:tc>
          <w:tcPr>
            <w:tcW w:w="1194" w:type="dxa"/>
            <w:shd w:val="clear" w:color="auto" w:fill="auto"/>
            <w:vAlign w:val="center"/>
          </w:tcPr>
          <w:p w14:paraId="41D70497" w14:textId="77777777" w:rsidR="00F15C79" w:rsidRPr="0098504A" w:rsidRDefault="00F15C79" w:rsidP="00F15C79">
            <w:pPr>
              <w:pStyle w:val="TableText"/>
              <w:rPr>
                <w:b/>
              </w:rPr>
            </w:pPr>
            <w:r w:rsidRPr="0098504A">
              <w:rPr>
                <w:b/>
              </w:rPr>
              <w:t>South Fork</w:t>
            </w:r>
          </w:p>
        </w:tc>
        <w:tc>
          <w:tcPr>
            <w:tcW w:w="1494" w:type="dxa"/>
            <w:shd w:val="clear" w:color="auto" w:fill="auto"/>
            <w:vAlign w:val="center"/>
          </w:tcPr>
          <w:p w14:paraId="70D7F596" w14:textId="77777777" w:rsidR="00F15C79" w:rsidRPr="003E36EE" w:rsidRDefault="00F15C79" w:rsidP="00F15C79">
            <w:pPr>
              <w:pStyle w:val="TableText"/>
            </w:pPr>
            <w:r>
              <w:t>No</w:t>
            </w:r>
          </w:p>
        </w:tc>
        <w:tc>
          <w:tcPr>
            <w:tcW w:w="1289" w:type="dxa"/>
            <w:shd w:val="clear" w:color="auto" w:fill="auto"/>
            <w:vAlign w:val="center"/>
          </w:tcPr>
          <w:p w14:paraId="27F56871" w14:textId="77777777" w:rsidR="00F15C79" w:rsidRPr="003E36EE" w:rsidRDefault="00F15C79" w:rsidP="00F15C79">
            <w:pPr>
              <w:pStyle w:val="TableText"/>
            </w:pPr>
            <w:r>
              <w:t>SFWMD</w:t>
            </w:r>
          </w:p>
        </w:tc>
        <w:tc>
          <w:tcPr>
            <w:tcW w:w="1980" w:type="dxa"/>
            <w:shd w:val="clear" w:color="auto" w:fill="auto"/>
            <w:vAlign w:val="center"/>
          </w:tcPr>
          <w:p w14:paraId="0CB46EBA" w14:textId="77777777" w:rsidR="00F15C79" w:rsidRPr="003E36EE" w:rsidRDefault="00F15C79" w:rsidP="00F15C79">
            <w:pPr>
              <w:pStyle w:val="TableText"/>
            </w:pPr>
            <w:r>
              <w:t>SE-09</w:t>
            </w:r>
          </w:p>
        </w:tc>
        <w:tc>
          <w:tcPr>
            <w:tcW w:w="1868" w:type="dxa"/>
            <w:vAlign w:val="center"/>
          </w:tcPr>
          <w:p w14:paraId="0108877A" w14:textId="4BCCD874" w:rsidR="00F15C79" w:rsidRPr="003E36EE" w:rsidRDefault="00DA3566" w:rsidP="00F15C79">
            <w:pPr>
              <w:pStyle w:val="TableText"/>
            </w:pPr>
            <w:r>
              <w:t>1</w:t>
            </w:r>
          </w:p>
        </w:tc>
      </w:tr>
    </w:tbl>
    <w:p w14:paraId="13494F62" w14:textId="0197B976" w:rsidR="00661CC3" w:rsidRDefault="00661CC3" w:rsidP="00F15C79">
      <w:pPr>
        <w:pStyle w:val="TableText"/>
        <w:tabs>
          <w:tab w:val="left" w:pos="1307"/>
          <w:tab w:val="left" w:pos="2801"/>
          <w:tab w:val="left" w:pos="4090"/>
          <w:tab w:val="left" w:pos="6070"/>
        </w:tabs>
        <w:ind w:left="113"/>
        <w:jc w:val="left"/>
      </w:pPr>
    </w:p>
    <w:p w14:paraId="34B29A1E" w14:textId="77777777" w:rsidR="00661CC3" w:rsidRDefault="00661CC3">
      <w:pPr>
        <w:spacing w:after="160"/>
        <w:rPr>
          <w:sz w:val="20"/>
        </w:rPr>
      </w:pPr>
      <w:r>
        <w:br w:type="page"/>
      </w:r>
    </w:p>
    <w:p w14:paraId="471E4B7C" w14:textId="66F09007" w:rsidR="00657B35" w:rsidRDefault="00657B35" w:rsidP="00614E3B">
      <w:pPr>
        <w:pStyle w:val="Figure"/>
      </w:pPr>
      <w:r>
        <w:rPr>
          <w:noProof/>
        </w:rPr>
        <w:lastRenderedPageBreak/>
        <w:drawing>
          <wp:inline distT="0" distB="0" distL="0" distR="0" wp14:anchorId="35D246B8" wp14:editId="554AB0C4">
            <wp:extent cx="5943598" cy="7641770"/>
            <wp:effectExtent l="0" t="0" r="635" b="0"/>
            <wp:docPr id="21" name="Picture 21" descr="Figure 16. South Fork Basin monitoring s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outhFork_Monitoring_Network.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598" cy="7641770"/>
                    </a:xfrm>
                    <a:prstGeom prst="rect">
                      <a:avLst/>
                    </a:prstGeom>
                  </pic:spPr>
                </pic:pic>
              </a:graphicData>
            </a:graphic>
          </wp:inline>
        </w:drawing>
      </w:r>
    </w:p>
    <w:p w14:paraId="47F60520" w14:textId="0C98BAE0" w:rsidR="00661CC3" w:rsidRDefault="00657B35" w:rsidP="00614E3B">
      <w:pPr>
        <w:pStyle w:val="FigureTitle"/>
      </w:pPr>
      <w:bookmarkStart w:id="585" w:name="_Toc30500742"/>
      <w:r w:rsidRPr="004459DB">
        <w:t xml:space="preserve">Figure </w:t>
      </w:r>
      <w:r w:rsidR="00E671DB">
        <w:t>1</w:t>
      </w:r>
      <w:r w:rsidR="00835682">
        <w:t>6</w:t>
      </w:r>
      <w:r w:rsidRPr="004459DB">
        <w:t xml:space="preserve">. </w:t>
      </w:r>
      <w:r>
        <w:t xml:space="preserve">South Fork Basin </w:t>
      </w:r>
      <w:r w:rsidR="00E671DB">
        <w:t>monitoring s</w:t>
      </w:r>
      <w:r w:rsidR="00E671DB" w:rsidRPr="004459DB">
        <w:t>tations</w:t>
      </w:r>
      <w:bookmarkEnd w:id="585"/>
    </w:p>
    <w:p w14:paraId="20FF2643" w14:textId="77777777" w:rsidR="00661CC3" w:rsidRDefault="00661CC3">
      <w:pPr>
        <w:spacing w:after="160"/>
        <w:rPr>
          <w:rFonts w:ascii="Times New Roman Bold" w:hAnsi="Times New Roman Bold"/>
          <w:b/>
          <w:iCs/>
          <w:color w:val="000000" w:themeColor="text1"/>
          <w:szCs w:val="18"/>
        </w:rPr>
      </w:pPr>
      <w:r>
        <w:br w:type="page"/>
      </w:r>
    </w:p>
    <w:p w14:paraId="08EF3344" w14:textId="6EA841ED" w:rsidR="004403E5" w:rsidRDefault="00D36399" w:rsidP="00A25DEC">
      <w:pPr>
        <w:pStyle w:val="Heading3"/>
      </w:pPr>
      <w:bookmarkStart w:id="586" w:name="_Toc30500699"/>
      <w:r>
        <w:lastRenderedPageBreak/>
        <w:t>3</w:t>
      </w:r>
      <w:r w:rsidR="00A25DEC">
        <w:t>.8.2.</w:t>
      </w:r>
      <w:r w:rsidR="00A25DEC">
        <w:tab/>
        <w:t>Basin Evaluation Results</w:t>
      </w:r>
      <w:bookmarkEnd w:id="586"/>
    </w:p>
    <w:p w14:paraId="73D8DD55" w14:textId="1B58EE3E" w:rsidR="00334C69" w:rsidRPr="004A6BEF" w:rsidRDefault="0036109A" w:rsidP="00CF3132">
      <w:pPr>
        <w:pStyle w:val="BT"/>
        <w:rPr>
          <w:b/>
        </w:rPr>
      </w:pPr>
      <w:r>
        <w:rPr>
          <w:b/>
        </w:rPr>
        <w:t>Table 60</w:t>
      </w:r>
      <w:r w:rsidR="00D922CE" w:rsidRPr="004A6BEF">
        <w:t xml:space="preserve"> </w:t>
      </w:r>
      <w:r w:rsidR="00334C69" w:rsidRPr="004A6BEF">
        <w:t>summarizes the basin evaluation results based on data from WY2014</w:t>
      </w:r>
      <w:r w:rsidR="00661CC3">
        <w:t>–WY</w:t>
      </w:r>
      <w:r w:rsidR="00334C69" w:rsidRPr="004A6BEF">
        <w:t xml:space="preserve">2018 for the </w:t>
      </w:r>
      <w:r w:rsidR="006D1EB3">
        <w:t>South Fork</w:t>
      </w:r>
      <w:r w:rsidR="00334C69" w:rsidRPr="004A6BEF">
        <w:t xml:space="preserve"> Basin. The current TN concentration is 1.</w:t>
      </w:r>
      <w:r w:rsidR="00334C69">
        <w:t>0</w:t>
      </w:r>
      <w:r w:rsidR="0009666F">
        <w:t>7</w:t>
      </w:r>
      <w:r w:rsidR="00334C69" w:rsidRPr="004A6BEF">
        <w:t xml:space="preserve"> mg/L, which is above the benchmark of 0.72 mg/L required to meet the TMDL. The current TP concentration is 0.</w:t>
      </w:r>
      <w:r w:rsidR="00334C69">
        <w:t>1</w:t>
      </w:r>
      <w:r w:rsidR="0009666F">
        <w:t>3</w:t>
      </w:r>
      <w:r w:rsidR="00334C69">
        <w:t>1</w:t>
      </w:r>
      <w:r w:rsidR="00334C69" w:rsidRPr="004A6BEF">
        <w:t xml:space="preserve"> mg/L, which is </w:t>
      </w:r>
      <w:r w:rsidR="00334C69">
        <w:t>below</w:t>
      </w:r>
      <w:r w:rsidR="00334C69" w:rsidRPr="004A6BEF">
        <w:t xml:space="preserve"> the benchmark of 0.</w:t>
      </w:r>
      <w:r w:rsidR="004B6CAF">
        <w:t>0</w:t>
      </w:r>
      <w:r w:rsidR="00334C69" w:rsidRPr="004A6BEF">
        <w:t xml:space="preserve">81 mg/L required to meet the TMDL. </w:t>
      </w:r>
      <w:r w:rsidR="00334C69">
        <w:t>No FWM concentrations were calculated for this basin.</w:t>
      </w:r>
      <w:r w:rsidR="00FF35F2">
        <w:t xml:space="preserve"> No significant trend was detected for TN or TP concentration changes over time.</w:t>
      </w:r>
    </w:p>
    <w:p w14:paraId="61B00734" w14:textId="45930EE7" w:rsidR="00334C69" w:rsidRDefault="00ED0011" w:rsidP="00CF3132">
      <w:pPr>
        <w:pStyle w:val="BT"/>
      </w:pPr>
      <w:r>
        <w:rPr>
          <w:b/>
        </w:rPr>
        <w:t>Table 61</w:t>
      </w:r>
      <w:r w:rsidRPr="004A6BEF">
        <w:t xml:space="preserve"> </w:t>
      </w:r>
      <w:r>
        <w:t>lists t</w:t>
      </w:r>
      <w:r w:rsidR="00334C69" w:rsidRPr="004A6BEF">
        <w:t xml:space="preserve">he TRA prioritization results for the </w:t>
      </w:r>
      <w:r w:rsidR="006D1EB3">
        <w:t>South Fork</w:t>
      </w:r>
      <w:r w:rsidR="00334C69" w:rsidRPr="004A6BEF">
        <w:t xml:space="preserve"> Basin</w:t>
      </w:r>
      <w:r>
        <w:t>,</w:t>
      </w:r>
      <w:r w:rsidR="00334C69" w:rsidRPr="004A6BEF">
        <w:t xml:space="preserve"> with 1 the highest priority, 2 the next highest priority, and 3 a priority as resources allow</w:t>
      </w:r>
      <w:r w:rsidR="00334C69">
        <w:t>.</w:t>
      </w:r>
    </w:p>
    <w:p w14:paraId="39114383" w14:textId="6726FACF" w:rsidR="00334C69" w:rsidRPr="003E2EC2" w:rsidRDefault="00334C69" w:rsidP="001E38C0">
      <w:pPr>
        <w:pStyle w:val="TableTitle"/>
        <w:rPr>
          <w:sz w:val="18"/>
        </w:rPr>
      </w:pPr>
      <w:bookmarkStart w:id="587" w:name="TB62"/>
      <w:bookmarkStart w:id="588" w:name="_Toc30500832"/>
      <w:r>
        <w:t xml:space="preserve">Table </w:t>
      </w:r>
      <w:bookmarkEnd w:id="587"/>
      <w:r w:rsidR="00D922CE">
        <w:rPr>
          <w:noProof/>
        </w:rPr>
        <w:t>60</w:t>
      </w:r>
      <w:r>
        <w:t xml:space="preserve">. Basin evaluation results for </w:t>
      </w:r>
      <w:r w:rsidR="00AB50B7">
        <w:t xml:space="preserve">the </w:t>
      </w:r>
      <w:r w:rsidR="006D1EB3">
        <w:t>South Fork</w:t>
      </w:r>
      <w:r>
        <w:t xml:space="preserve"> Basin</w:t>
      </w:r>
      <w:bookmarkEnd w:id="588"/>
    </w:p>
    <w:tbl>
      <w:tblPr>
        <w:tblStyle w:val="TableGrid"/>
        <w:tblW w:w="11744" w:type="dxa"/>
        <w:jc w:val="center"/>
        <w:tblLook w:val="04A0" w:firstRow="1" w:lastRow="0" w:firstColumn="1" w:lastColumn="0" w:noHBand="0" w:noVBand="1"/>
      </w:tblPr>
      <w:tblGrid>
        <w:gridCol w:w="720"/>
        <w:gridCol w:w="720"/>
        <w:gridCol w:w="1346"/>
        <w:gridCol w:w="1450"/>
        <w:gridCol w:w="1033"/>
        <w:gridCol w:w="1429"/>
        <w:gridCol w:w="1436"/>
        <w:gridCol w:w="1450"/>
        <w:gridCol w:w="864"/>
        <w:gridCol w:w="1296"/>
      </w:tblGrid>
      <w:tr w:rsidR="00ED0011" w:rsidRPr="003E2EC2" w14:paraId="36CD887E" w14:textId="77777777" w:rsidTr="00CF3132">
        <w:trPr>
          <w:tblHeader/>
          <w:jc w:val="center"/>
        </w:trPr>
        <w:tc>
          <w:tcPr>
            <w:tcW w:w="720" w:type="dxa"/>
            <w:shd w:val="clear" w:color="auto" w:fill="BDD6EE" w:themeFill="accent1" w:themeFillTint="66"/>
            <w:vAlign w:val="bottom"/>
          </w:tcPr>
          <w:p w14:paraId="6657C876" w14:textId="77777777" w:rsidR="00FF35F2" w:rsidRPr="003E2EC2" w:rsidRDefault="00FF35F2" w:rsidP="00FF35F2">
            <w:pPr>
              <w:spacing w:after="0"/>
              <w:jc w:val="center"/>
              <w:rPr>
                <w:b/>
                <w:i/>
                <w:sz w:val="20"/>
              </w:rPr>
            </w:pPr>
            <w:r w:rsidRPr="00371A47">
              <w:rPr>
                <w:b/>
                <w:sz w:val="20"/>
              </w:rPr>
              <w:t>TRA ID</w:t>
            </w:r>
          </w:p>
        </w:tc>
        <w:tc>
          <w:tcPr>
            <w:tcW w:w="720" w:type="dxa"/>
            <w:shd w:val="clear" w:color="auto" w:fill="BDD6EE" w:themeFill="accent1" w:themeFillTint="66"/>
            <w:vAlign w:val="bottom"/>
          </w:tcPr>
          <w:p w14:paraId="50B248D5" w14:textId="77777777" w:rsidR="00FF35F2" w:rsidRPr="003E2EC2" w:rsidRDefault="00FF35F2" w:rsidP="00FF35F2">
            <w:pPr>
              <w:spacing w:after="0"/>
              <w:jc w:val="center"/>
              <w:rPr>
                <w:b/>
                <w:i/>
                <w:sz w:val="20"/>
              </w:rPr>
            </w:pPr>
            <w:r w:rsidRPr="00371A47">
              <w:rPr>
                <w:b/>
                <w:sz w:val="20"/>
              </w:rPr>
              <w:t>Basin Name</w:t>
            </w:r>
          </w:p>
        </w:tc>
        <w:tc>
          <w:tcPr>
            <w:tcW w:w="1346" w:type="dxa"/>
            <w:shd w:val="clear" w:color="auto" w:fill="BDD6EE" w:themeFill="accent1" w:themeFillTint="66"/>
            <w:vAlign w:val="bottom"/>
          </w:tcPr>
          <w:p w14:paraId="62A0F7C8" w14:textId="77777777" w:rsidR="00FF35F2" w:rsidRPr="00371A47" w:rsidRDefault="00FF35F2" w:rsidP="00FF35F2">
            <w:pPr>
              <w:spacing w:after="0"/>
              <w:jc w:val="center"/>
              <w:rPr>
                <w:b/>
                <w:sz w:val="20"/>
              </w:rPr>
            </w:pPr>
            <w:r>
              <w:rPr>
                <w:b/>
                <w:sz w:val="20"/>
              </w:rPr>
              <w:t>TN</w:t>
            </w:r>
            <w:r w:rsidRPr="00371A47">
              <w:rPr>
                <w:b/>
                <w:sz w:val="20"/>
              </w:rPr>
              <w:t xml:space="preserve"> (mg/L)</w:t>
            </w:r>
          </w:p>
          <w:p w14:paraId="544E9CC8" w14:textId="77777777" w:rsidR="00FF35F2" w:rsidRPr="003E2EC2" w:rsidRDefault="00FF35F2" w:rsidP="00FF35F2">
            <w:pPr>
              <w:spacing w:after="0"/>
              <w:jc w:val="center"/>
              <w:rPr>
                <w:b/>
                <w:i/>
                <w:sz w:val="20"/>
              </w:rPr>
            </w:pPr>
            <w:r>
              <w:rPr>
                <w:b/>
                <w:sz w:val="20"/>
              </w:rPr>
              <w:t>(</w:t>
            </w:r>
            <w:r w:rsidRPr="00371A47">
              <w:rPr>
                <w:b/>
                <w:sz w:val="20"/>
              </w:rPr>
              <w:t xml:space="preserve">Benchmark – </w:t>
            </w:r>
            <w:r>
              <w:rPr>
                <w:b/>
                <w:sz w:val="20"/>
              </w:rPr>
              <w:t>0.72</w:t>
            </w:r>
            <w:r w:rsidRPr="00371A47">
              <w:rPr>
                <w:b/>
                <w:sz w:val="20"/>
              </w:rPr>
              <w:t>)</w:t>
            </w:r>
          </w:p>
        </w:tc>
        <w:tc>
          <w:tcPr>
            <w:tcW w:w="1450" w:type="dxa"/>
            <w:shd w:val="clear" w:color="auto" w:fill="BDD6EE" w:themeFill="accent1" w:themeFillTint="66"/>
            <w:vAlign w:val="bottom"/>
          </w:tcPr>
          <w:p w14:paraId="66E1786D" w14:textId="77777777" w:rsidR="00FF35F2" w:rsidRDefault="00FF35F2" w:rsidP="00FF35F2">
            <w:pPr>
              <w:spacing w:after="0"/>
              <w:jc w:val="center"/>
              <w:rPr>
                <w:b/>
                <w:sz w:val="20"/>
              </w:rPr>
            </w:pPr>
            <w:r>
              <w:rPr>
                <w:b/>
                <w:sz w:val="20"/>
              </w:rPr>
              <w:t>TN FWM Concentration (mg/L)</w:t>
            </w:r>
          </w:p>
        </w:tc>
        <w:tc>
          <w:tcPr>
            <w:tcW w:w="1033" w:type="dxa"/>
            <w:shd w:val="clear" w:color="auto" w:fill="BDD6EE" w:themeFill="accent1" w:themeFillTint="66"/>
            <w:vAlign w:val="bottom"/>
          </w:tcPr>
          <w:p w14:paraId="16B51DA2" w14:textId="6D118491" w:rsidR="00FF35F2" w:rsidRDefault="00FF35F2" w:rsidP="00FF35F2">
            <w:pPr>
              <w:spacing w:after="0"/>
              <w:jc w:val="center"/>
              <w:rPr>
                <w:b/>
                <w:sz w:val="20"/>
              </w:rPr>
            </w:pPr>
            <w:r>
              <w:rPr>
                <w:b/>
                <w:sz w:val="20"/>
              </w:rPr>
              <w:t>TN UAL (</w:t>
            </w:r>
            <w:proofErr w:type="spellStart"/>
            <w:r>
              <w:rPr>
                <w:b/>
                <w:sz w:val="20"/>
              </w:rPr>
              <w:t>lbs</w:t>
            </w:r>
            <w:proofErr w:type="spellEnd"/>
            <w:r>
              <w:rPr>
                <w:b/>
                <w:sz w:val="20"/>
              </w:rPr>
              <w:t>/ac)</w:t>
            </w:r>
          </w:p>
        </w:tc>
        <w:tc>
          <w:tcPr>
            <w:tcW w:w="1429" w:type="dxa"/>
            <w:shd w:val="clear" w:color="auto" w:fill="BDD6EE" w:themeFill="accent1" w:themeFillTint="66"/>
            <w:vAlign w:val="bottom"/>
          </w:tcPr>
          <w:p w14:paraId="3D3E8533" w14:textId="54178F7B" w:rsidR="00FF35F2" w:rsidRDefault="00FF35F2" w:rsidP="00FF35F2">
            <w:pPr>
              <w:spacing w:after="0"/>
              <w:jc w:val="center"/>
              <w:rPr>
                <w:b/>
                <w:sz w:val="20"/>
              </w:rPr>
            </w:pPr>
            <w:r w:rsidRPr="00EA02EF">
              <w:rPr>
                <w:b/>
                <w:sz w:val="20"/>
              </w:rPr>
              <w:t>T</w:t>
            </w:r>
            <w:r>
              <w:rPr>
                <w:b/>
                <w:sz w:val="20"/>
              </w:rPr>
              <w:t>N</w:t>
            </w:r>
            <w:r w:rsidRPr="00EA02EF">
              <w:rPr>
                <w:b/>
                <w:sz w:val="20"/>
              </w:rPr>
              <w:t xml:space="preserve"> </w:t>
            </w:r>
            <w:r>
              <w:rPr>
                <w:b/>
                <w:sz w:val="20"/>
              </w:rPr>
              <w:t>Trend Analysis</w:t>
            </w:r>
          </w:p>
        </w:tc>
        <w:tc>
          <w:tcPr>
            <w:tcW w:w="1436" w:type="dxa"/>
            <w:shd w:val="clear" w:color="auto" w:fill="BDD6EE" w:themeFill="accent1" w:themeFillTint="66"/>
            <w:vAlign w:val="bottom"/>
          </w:tcPr>
          <w:p w14:paraId="72D5CA48" w14:textId="150C5F6A" w:rsidR="00FF35F2" w:rsidRPr="00371A47" w:rsidRDefault="00FF35F2" w:rsidP="00FF35F2">
            <w:pPr>
              <w:spacing w:after="0"/>
              <w:jc w:val="center"/>
              <w:rPr>
                <w:b/>
                <w:sz w:val="20"/>
              </w:rPr>
            </w:pPr>
            <w:r>
              <w:rPr>
                <w:b/>
                <w:sz w:val="20"/>
              </w:rPr>
              <w:t xml:space="preserve">TP </w:t>
            </w:r>
            <w:r w:rsidRPr="00371A47">
              <w:rPr>
                <w:b/>
                <w:sz w:val="20"/>
              </w:rPr>
              <w:t>(mg/L)</w:t>
            </w:r>
          </w:p>
          <w:p w14:paraId="0EBE2073" w14:textId="3DB8762C" w:rsidR="00FF35F2" w:rsidRPr="003E2EC2" w:rsidRDefault="00FF35F2" w:rsidP="00FF35F2">
            <w:pPr>
              <w:spacing w:after="0"/>
              <w:jc w:val="center"/>
              <w:rPr>
                <w:b/>
                <w:i/>
                <w:sz w:val="20"/>
              </w:rPr>
            </w:pPr>
            <w:r>
              <w:rPr>
                <w:b/>
                <w:sz w:val="20"/>
              </w:rPr>
              <w:t>(</w:t>
            </w:r>
            <w:r w:rsidRPr="00371A47">
              <w:rPr>
                <w:b/>
                <w:sz w:val="20"/>
              </w:rPr>
              <w:t>Benchmark – 0.</w:t>
            </w:r>
            <w:r w:rsidR="004B6CAF">
              <w:rPr>
                <w:b/>
                <w:sz w:val="20"/>
              </w:rPr>
              <w:t>0</w:t>
            </w:r>
            <w:r>
              <w:rPr>
                <w:b/>
                <w:sz w:val="20"/>
              </w:rPr>
              <w:t>81)</w:t>
            </w:r>
          </w:p>
        </w:tc>
        <w:tc>
          <w:tcPr>
            <w:tcW w:w="1450" w:type="dxa"/>
            <w:shd w:val="clear" w:color="auto" w:fill="BDD6EE" w:themeFill="accent1" w:themeFillTint="66"/>
            <w:vAlign w:val="bottom"/>
          </w:tcPr>
          <w:p w14:paraId="5E1A8966" w14:textId="5166D0C3" w:rsidR="00FF35F2" w:rsidRDefault="00FF35F2" w:rsidP="00FF35F2">
            <w:pPr>
              <w:spacing w:after="0"/>
              <w:jc w:val="center"/>
              <w:rPr>
                <w:b/>
                <w:sz w:val="20"/>
              </w:rPr>
            </w:pPr>
            <w:r>
              <w:rPr>
                <w:b/>
                <w:sz w:val="20"/>
              </w:rPr>
              <w:t>TP FWM Concentration (mg/L)</w:t>
            </w:r>
          </w:p>
        </w:tc>
        <w:tc>
          <w:tcPr>
            <w:tcW w:w="864" w:type="dxa"/>
            <w:shd w:val="clear" w:color="auto" w:fill="BDD6EE" w:themeFill="accent1" w:themeFillTint="66"/>
            <w:vAlign w:val="bottom"/>
          </w:tcPr>
          <w:p w14:paraId="17A2EDA2" w14:textId="526C580A" w:rsidR="00FF35F2" w:rsidRDefault="00FF35F2" w:rsidP="00FF35F2">
            <w:pPr>
              <w:spacing w:after="0"/>
              <w:jc w:val="center"/>
              <w:rPr>
                <w:b/>
                <w:sz w:val="20"/>
              </w:rPr>
            </w:pPr>
            <w:r>
              <w:rPr>
                <w:b/>
                <w:sz w:val="20"/>
              </w:rPr>
              <w:t>TP UAL (</w:t>
            </w:r>
            <w:proofErr w:type="spellStart"/>
            <w:r>
              <w:rPr>
                <w:b/>
                <w:sz w:val="20"/>
              </w:rPr>
              <w:t>lbs</w:t>
            </w:r>
            <w:proofErr w:type="spellEnd"/>
            <w:r>
              <w:rPr>
                <w:b/>
                <w:sz w:val="20"/>
              </w:rPr>
              <w:t>/ac)</w:t>
            </w:r>
          </w:p>
        </w:tc>
        <w:tc>
          <w:tcPr>
            <w:tcW w:w="1296" w:type="dxa"/>
            <w:shd w:val="clear" w:color="auto" w:fill="BDD6EE" w:themeFill="accent1" w:themeFillTint="66"/>
            <w:vAlign w:val="bottom"/>
          </w:tcPr>
          <w:p w14:paraId="608314D3" w14:textId="76609E32" w:rsidR="00FF35F2" w:rsidRDefault="00FF35F2" w:rsidP="00FF35F2">
            <w:pPr>
              <w:spacing w:after="0"/>
              <w:jc w:val="center"/>
              <w:rPr>
                <w:b/>
                <w:sz w:val="20"/>
              </w:rPr>
            </w:pPr>
            <w:r>
              <w:rPr>
                <w:b/>
                <w:sz w:val="20"/>
              </w:rPr>
              <w:t>TP Trend Analysis</w:t>
            </w:r>
          </w:p>
        </w:tc>
      </w:tr>
      <w:tr w:rsidR="00ED0011" w:rsidRPr="003E2EC2" w14:paraId="2EC09E02" w14:textId="77777777" w:rsidTr="00CF3132">
        <w:trPr>
          <w:trHeight w:val="58"/>
          <w:jc w:val="center"/>
        </w:trPr>
        <w:tc>
          <w:tcPr>
            <w:tcW w:w="720" w:type="dxa"/>
            <w:vAlign w:val="center"/>
          </w:tcPr>
          <w:p w14:paraId="05FA2929" w14:textId="414AA06B" w:rsidR="00FF35F2" w:rsidRPr="00FF35F2" w:rsidRDefault="00FF35F2">
            <w:pPr>
              <w:spacing w:after="0"/>
              <w:jc w:val="center"/>
              <w:rPr>
                <w:b/>
                <w:sz w:val="20"/>
              </w:rPr>
            </w:pPr>
            <w:r w:rsidRPr="00FF35F2">
              <w:rPr>
                <w:b/>
                <w:sz w:val="20"/>
              </w:rPr>
              <w:t>8</w:t>
            </w:r>
          </w:p>
        </w:tc>
        <w:tc>
          <w:tcPr>
            <w:tcW w:w="720" w:type="dxa"/>
            <w:vAlign w:val="center"/>
          </w:tcPr>
          <w:p w14:paraId="6909C622" w14:textId="25D6CC06" w:rsidR="00FF35F2" w:rsidRPr="003E2EC2" w:rsidRDefault="00FF35F2">
            <w:pPr>
              <w:spacing w:after="0"/>
              <w:jc w:val="center"/>
              <w:rPr>
                <w:sz w:val="20"/>
              </w:rPr>
            </w:pPr>
            <w:r>
              <w:rPr>
                <w:sz w:val="20"/>
              </w:rPr>
              <w:t>South Fork</w:t>
            </w:r>
          </w:p>
        </w:tc>
        <w:tc>
          <w:tcPr>
            <w:tcW w:w="1346" w:type="dxa"/>
            <w:vAlign w:val="center"/>
          </w:tcPr>
          <w:p w14:paraId="3703080E" w14:textId="13975687" w:rsidR="00FF35F2" w:rsidRPr="003E2EC2" w:rsidRDefault="00FF35F2">
            <w:pPr>
              <w:spacing w:after="0"/>
              <w:jc w:val="center"/>
              <w:rPr>
                <w:sz w:val="20"/>
              </w:rPr>
            </w:pPr>
            <w:r>
              <w:rPr>
                <w:sz w:val="20"/>
              </w:rPr>
              <w:t>1.07</w:t>
            </w:r>
          </w:p>
        </w:tc>
        <w:tc>
          <w:tcPr>
            <w:tcW w:w="1450" w:type="dxa"/>
            <w:vAlign w:val="center"/>
          </w:tcPr>
          <w:p w14:paraId="0A58C4AD" w14:textId="77777777" w:rsidR="00FF35F2" w:rsidRPr="003E2EC2" w:rsidRDefault="00FF35F2">
            <w:pPr>
              <w:spacing w:after="0"/>
              <w:jc w:val="center"/>
              <w:rPr>
                <w:sz w:val="20"/>
              </w:rPr>
            </w:pPr>
            <w:r>
              <w:rPr>
                <w:sz w:val="20"/>
              </w:rPr>
              <w:t>N/A</w:t>
            </w:r>
          </w:p>
        </w:tc>
        <w:tc>
          <w:tcPr>
            <w:tcW w:w="1033" w:type="dxa"/>
            <w:vAlign w:val="center"/>
          </w:tcPr>
          <w:p w14:paraId="776B0517" w14:textId="26E85599" w:rsidR="00FF35F2" w:rsidRDefault="00FF35F2">
            <w:pPr>
              <w:spacing w:after="0"/>
              <w:jc w:val="center"/>
              <w:rPr>
                <w:sz w:val="20"/>
              </w:rPr>
            </w:pPr>
            <w:r>
              <w:rPr>
                <w:color w:val="000000"/>
                <w:sz w:val="20"/>
              </w:rPr>
              <w:t>N/A</w:t>
            </w:r>
          </w:p>
        </w:tc>
        <w:tc>
          <w:tcPr>
            <w:tcW w:w="1429" w:type="dxa"/>
            <w:vAlign w:val="center"/>
          </w:tcPr>
          <w:p w14:paraId="5FAF414F" w14:textId="3A28A859" w:rsidR="00FF35F2" w:rsidRDefault="00FF35F2">
            <w:pPr>
              <w:spacing w:after="0"/>
              <w:jc w:val="center"/>
              <w:rPr>
                <w:sz w:val="20"/>
              </w:rPr>
            </w:pPr>
            <w:r>
              <w:rPr>
                <w:color w:val="000000"/>
                <w:sz w:val="20"/>
              </w:rPr>
              <w:t>No significant trend</w:t>
            </w:r>
          </w:p>
        </w:tc>
        <w:tc>
          <w:tcPr>
            <w:tcW w:w="1436" w:type="dxa"/>
            <w:vAlign w:val="center"/>
          </w:tcPr>
          <w:p w14:paraId="0A7DCE2F" w14:textId="2288DBF5" w:rsidR="00FF35F2" w:rsidRPr="003E2EC2" w:rsidRDefault="00FF35F2">
            <w:pPr>
              <w:spacing w:after="0"/>
              <w:jc w:val="center"/>
              <w:rPr>
                <w:sz w:val="20"/>
              </w:rPr>
            </w:pPr>
            <w:r>
              <w:rPr>
                <w:sz w:val="20"/>
              </w:rPr>
              <w:t>0.131</w:t>
            </w:r>
          </w:p>
        </w:tc>
        <w:tc>
          <w:tcPr>
            <w:tcW w:w="1450" w:type="dxa"/>
            <w:vAlign w:val="center"/>
          </w:tcPr>
          <w:p w14:paraId="53D27DD3" w14:textId="7063A0BA" w:rsidR="00FF35F2" w:rsidRDefault="00FF35F2">
            <w:pPr>
              <w:spacing w:after="0"/>
              <w:jc w:val="center"/>
              <w:rPr>
                <w:color w:val="000000"/>
                <w:sz w:val="20"/>
              </w:rPr>
            </w:pPr>
            <w:r>
              <w:rPr>
                <w:sz w:val="20"/>
              </w:rPr>
              <w:t>N/A</w:t>
            </w:r>
          </w:p>
        </w:tc>
        <w:tc>
          <w:tcPr>
            <w:tcW w:w="864" w:type="dxa"/>
            <w:vAlign w:val="center"/>
          </w:tcPr>
          <w:p w14:paraId="0F3003A5" w14:textId="6FF599B3" w:rsidR="00FF35F2" w:rsidRDefault="00FF35F2">
            <w:pPr>
              <w:spacing w:after="0"/>
              <w:jc w:val="center"/>
              <w:rPr>
                <w:sz w:val="20"/>
              </w:rPr>
            </w:pPr>
            <w:r>
              <w:rPr>
                <w:color w:val="000000"/>
                <w:sz w:val="20"/>
              </w:rPr>
              <w:t>N/A</w:t>
            </w:r>
          </w:p>
        </w:tc>
        <w:tc>
          <w:tcPr>
            <w:tcW w:w="1296" w:type="dxa"/>
            <w:vAlign w:val="center"/>
          </w:tcPr>
          <w:p w14:paraId="4008804C" w14:textId="255DF4EA" w:rsidR="00FF35F2" w:rsidRDefault="00FF35F2">
            <w:pPr>
              <w:spacing w:after="0"/>
              <w:jc w:val="center"/>
              <w:rPr>
                <w:sz w:val="20"/>
              </w:rPr>
            </w:pPr>
            <w:r>
              <w:rPr>
                <w:color w:val="000000"/>
                <w:sz w:val="20"/>
              </w:rPr>
              <w:t>No significant trend</w:t>
            </w:r>
          </w:p>
        </w:tc>
      </w:tr>
    </w:tbl>
    <w:p w14:paraId="2E7A8899" w14:textId="0DE2A880" w:rsidR="00334C69" w:rsidRDefault="00334C69" w:rsidP="00334C69">
      <w:pPr>
        <w:pStyle w:val="Bodytextreduced"/>
      </w:pPr>
    </w:p>
    <w:p w14:paraId="4B66FF54" w14:textId="77777777" w:rsidR="0036109A" w:rsidRDefault="0036109A" w:rsidP="00334C69">
      <w:pPr>
        <w:pStyle w:val="Bodytextreduced"/>
      </w:pPr>
    </w:p>
    <w:p w14:paraId="2E6F0B85" w14:textId="195A8F79" w:rsidR="00334C69" w:rsidRPr="009575FE" w:rsidRDefault="00334C69" w:rsidP="009575FE">
      <w:pPr>
        <w:pStyle w:val="TableTitle"/>
      </w:pPr>
      <w:bookmarkStart w:id="589" w:name="TB63"/>
      <w:bookmarkStart w:id="590" w:name="_Toc30500833"/>
      <w:r>
        <w:t xml:space="preserve">Table </w:t>
      </w:r>
      <w:bookmarkEnd w:id="589"/>
      <w:r w:rsidR="00D922CE">
        <w:t>61</w:t>
      </w:r>
      <w:r>
        <w:t>. TRA</w:t>
      </w:r>
      <w:r w:rsidRPr="00DC7782">
        <w:t xml:space="preserve"> evaluation results</w:t>
      </w:r>
      <w:r>
        <w:t xml:space="preserve"> for the </w:t>
      </w:r>
      <w:r w:rsidR="006D1EB3">
        <w:t>South Fork Basin</w:t>
      </w:r>
      <w:bookmarkEnd w:id="590"/>
    </w:p>
    <w:tbl>
      <w:tblPr>
        <w:tblW w:w="28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4"/>
        <w:gridCol w:w="1215"/>
        <w:gridCol w:w="1215"/>
        <w:gridCol w:w="1450"/>
      </w:tblGrid>
      <w:tr w:rsidR="00FF35F2" w:rsidRPr="00ED0011" w14:paraId="5738852A" w14:textId="77777777" w:rsidTr="00CF3132">
        <w:trPr>
          <w:trHeight w:val="20"/>
          <w:tblHeader/>
          <w:jc w:val="center"/>
        </w:trPr>
        <w:tc>
          <w:tcPr>
            <w:tcW w:w="1416" w:type="pct"/>
            <w:shd w:val="clear" w:color="auto" w:fill="BDD6EE" w:themeFill="accent1" w:themeFillTint="66"/>
            <w:vAlign w:val="bottom"/>
          </w:tcPr>
          <w:p w14:paraId="7519A7AF" w14:textId="77777777" w:rsidR="00FF35F2" w:rsidRPr="00ED0011" w:rsidRDefault="00FF35F2">
            <w:pPr>
              <w:spacing w:after="0" w:line="240" w:lineRule="auto"/>
              <w:jc w:val="center"/>
              <w:rPr>
                <w:b/>
                <w:sz w:val="20"/>
              </w:rPr>
            </w:pPr>
            <w:r w:rsidRPr="00ED0011">
              <w:rPr>
                <w:b/>
                <w:sz w:val="20"/>
              </w:rPr>
              <w:t>Basin</w:t>
            </w:r>
          </w:p>
        </w:tc>
        <w:tc>
          <w:tcPr>
            <w:tcW w:w="1122" w:type="pct"/>
            <w:shd w:val="clear" w:color="auto" w:fill="BDD6EE" w:themeFill="accent1" w:themeFillTint="66"/>
            <w:vAlign w:val="bottom"/>
          </w:tcPr>
          <w:p w14:paraId="56804302" w14:textId="077CF9AB" w:rsidR="00FF35F2" w:rsidRPr="00ED0011" w:rsidRDefault="00FF35F2">
            <w:pPr>
              <w:spacing w:after="0" w:line="240" w:lineRule="auto"/>
              <w:jc w:val="center"/>
              <w:rPr>
                <w:b/>
                <w:sz w:val="20"/>
              </w:rPr>
            </w:pPr>
            <w:r w:rsidRPr="00ED0011">
              <w:rPr>
                <w:b/>
                <w:sz w:val="20"/>
              </w:rPr>
              <w:t>Stations</w:t>
            </w:r>
          </w:p>
        </w:tc>
        <w:tc>
          <w:tcPr>
            <w:tcW w:w="1122" w:type="pct"/>
            <w:shd w:val="clear" w:color="auto" w:fill="BDD6EE" w:themeFill="accent1" w:themeFillTint="66"/>
            <w:vAlign w:val="bottom"/>
          </w:tcPr>
          <w:p w14:paraId="600F8A09" w14:textId="63C6A3A1" w:rsidR="00FF35F2" w:rsidRPr="00ED0011" w:rsidRDefault="00FF35F2">
            <w:pPr>
              <w:spacing w:after="0" w:line="240" w:lineRule="auto"/>
              <w:jc w:val="center"/>
              <w:rPr>
                <w:b/>
                <w:sz w:val="20"/>
              </w:rPr>
            </w:pPr>
            <w:r w:rsidRPr="00ED0011">
              <w:rPr>
                <w:b/>
                <w:sz w:val="20"/>
              </w:rPr>
              <w:t>TN Priority</w:t>
            </w:r>
          </w:p>
        </w:tc>
        <w:tc>
          <w:tcPr>
            <w:tcW w:w="1339" w:type="pct"/>
            <w:shd w:val="clear" w:color="auto" w:fill="BDD6EE" w:themeFill="accent1" w:themeFillTint="66"/>
            <w:vAlign w:val="bottom"/>
            <w:hideMark/>
          </w:tcPr>
          <w:p w14:paraId="0772B939" w14:textId="77777777" w:rsidR="00FF35F2" w:rsidRPr="00ED0011" w:rsidRDefault="00FF35F2">
            <w:pPr>
              <w:spacing w:after="0" w:line="240" w:lineRule="auto"/>
              <w:jc w:val="center"/>
              <w:rPr>
                <w:b/>
                <w:sz w:val="20"/>
              </w:rPr>
            </w:pPr>
            <w:r w:rsidRPr="00ED0011">
              <w:rPr>
                <w:b/>
                <w:sz w:val="20"/>
              </w:rPr>
              <w:t>TP Priority</w:t>
            </w:r>
          </w:p>
        </w:tc>
      </w:tr>
      <w:tr w:rsidR="00FF35F2" w:rsidRPr="00ED0011" w14:paraId="7D294C75" w14:textId="77777777" w:rsidTr="00CF3132">
        <w:trPr>
          <w:cantSplit/>
          <w:trHeight w:val="65"/>
          <w:jc w:val="center"/>
        </w:trPr>
        <w:tc>
          <w:tcPr>
            <w:tcW w:w="1416" w:type="pct"/>
            <w:vAlign w:val="center"/>
          </w:tcPr>
          <w:p w14:paraId="2E5984B6" w14:textId="01DC3E63" w:rsidR="00FF35F2" w:rsidRPr="00ED0011" w:rsidRDefault="00FF35F2">
            <w:pPr>
              <w:spacing w:after="0" w:line="240" w:lineRule="auto"/>
              <w:jc w:val="center"/>
              <w:rPr>
                <w:b/>
                <w:sz w:val="20"/>
              </w:rPr>
            </w:pPr>
            <w:r w:rsidRPr="00ED0011">
              <w:rPr>
                <w:b/>
                <w:sz w:val="20"/>
              </w:rPr>
              <w:t>South Fork</w:t>
            </w:r>
          </w:p>
        </w:tc>
        <w:tc>
          <w:tcPr>
            <w:tcW w:w="1122" w:type="pct"/>
            <w:vAlign w:val="center"/>
          </w:tcPr>
          <w:p w14:paraId="7F7BEA05" w14:textId="7C5E0693" w:rsidR="00FF35F2" w:rsidRPr="00ED0011" w:rsidRDefault="00FF35F2">
            <w:pPr>
              <w:spacing w:after="0" w:line="240" w:lineRule="auto"/>
              <w:jc w:val="center"/>
              <w:rPr>
                <w:color w:val="000000"/>
                <w:sz w:val="20"/>
              </w:rPr>
            </w:pPr>
            <w:r w:rsidRPr="00CF3132">
              <w:rPr>
                <w:color w:val="000000"/>
                <w:sz w:val="20"/>
              </w:rPr>
              <w:t>SLT-1, SLT-2A, SLT-3, SLT-4, SLT-5, SLT-6, SLT-31, SLT-34A, SLT-40, SLT-40A</w:t>
            </w:r>
          </w:p>
        </w:tc>
        <w:tc>
          <w:tcPr>
            <w:tcW w:w="1122" w:type="pct"/>
            <w:vAlign w:val="center"/>
          </w:tcPr>
          <w:p w14:paraId="27EC29A1" w14:textId="119796AB" w:rsidR="00FF35F2" w:rsidRPr="00ED0011" w:rsidRDefault="00FF35F2">
            <w:pPr>
              <w:spacing w:after="0" w:line="240" w:lineRule="auto"/>
              <w:jc w:val="center"/>
              <w:rPr>
                <w:color w:val="000000"/>
                <w:sz w:val="20"/>
              </w:rPr>
            </w:pPr>
            <w:r w:rsidRPr="00ED0011">
              <w:rPr>
                <w:color w:val="000000"/>
                <w:sz w:val="20"/>
              </w:rPr>
              <w:t>2</w:t>
            </w:r>
          </w:p>
        </w:tc>
        <w:tc>
          <w:tcPr>
            <w:tcW w:w="1339" w:type="pct"/>
            <w:vAlign w:val="center"/>
          </w:tcPr>
          <w:p w14:paraId="6A4F3ECE" w14:textId="77777777" w:rsidR="00FF35F2" w:rsidRPr="00ED0011" w:rsidRDefault="00FF35F2">
            <w:pPr>
              <w:spacing w:after="0" w:line="240" w:lineRule="auto"/>
              <w:jc w:val="center"/>
              <w:rPr>
                <w:sz w:val="20"/>
              </w:rPr>
            </w:pPr>
            <w:r w:rsidRPr="00ED0011">
              <w:rPr>
                <w:color w:val="000000"/>
                <w:sz w:val="20"/>
              </w:rPr>
              <w:t>2</w:t>
            </w:r>
          </w:p>
        </w:tc>
      </w:tr>
    </w:tbl>
    <w:p w14:paraId="460AC00A" w14:textId="5B8E633C" w:rsidR="00A25DEC" w:rsidRDefault="00A25DEC" w:rsidP="004403E5">
      <w:pPr>
        <w:sectPr w:rsidR="00A25DEC" w:rsidSect="00CF3132">
          <w:pgSz w:w="12240" w:h="15840" w:code="1"/>
          <w:pgMar w:top="1440" w:right="1440" w:bottom="1440" w:left="1440" w:header="720" w:footer="720" w:gutter="0"/>
          <w:cols w:space="720"/>
          <w:docGrid w:linePitch="360"/>
        </w:sectPr>
      </w:pPr>
    </w:p>
    <w:p w14:paraId="29CF3D44" w14:textId="77777777" w:rsidR="000D27A9" w:rsidRDefault="00D36399" w:rsidP="000D27A9">
      <w:pPr>
        <w:pStyle w:val="Heading3"/>
      </w:pPr>
      <w:bookmarkStart w:id="591" w:name="_Toc30500700"/>
      <w:r>
        <w:lastRenderedPageBreak/>
        <w:t>3</w:t>
      </w:r>
      <w:r w:rsidR="00A25DEC">
        <w:t>.8.3.</w:t>
      </w:r>
      <w:r w:rsidR="00A25DEC">
        <w:tab/>
        <w:t>Projects</w:t>
      </w:r>
      <w:bookmarkEnd w:id="591"/>
    </w:p>
    <w:p w14:paraId="574EC525" w14:textId="35AF93E7" w:rsidR="00A25DEC" w:rsidRPr="00232C6D" w:rsidRDefault="00D922CE" w:rsidP="000D27A9">
      <w:pPr>
        <w:pStyle w:val="BodyText"/>
      </w:pPr>
      <w:r>
        <w:t xml:space="preserve">The </w:t>
      </w:r>
      <w:r w:rsidR="00ED0011">
        <w:t xml:space="preserve">tables </w:t>
      </w:r>
      <w:r>
        <w:t xml:space="preserve">below summarize the existing and planned and future projects for South Fork Basin that were provided for the BMAP. The existing and planned projects are a BMAP requirement, while future projects will be implemented as funding becomes available for project implementation. </w:t>
      </w:r>
      <w:r w:rsidRPr="008C2D29">
        <w:rPr>
          <w:b/>
          <w:bCs/>
        </w:rPr>
        <w:t>Appendix A</w:t>
      </w:r>
      <w:r>
        <w:t xml:space="preserve"> provides additional details about the projects and the terms used in these tables.</w:t>
      </w:r>
    </w:p>
    <w:p w14:paraId="58265632" w14:textId="5A6DE3BC" w:rsidR="004403E5" w:rsidRPr="007A031A" w:rsidRDefault="00D36399" w:rsidP="000D185D">
      <w:pPr>
        <w:pStyle w:val="Heading4"/>
        <w:rPr>
          <w:rStyle w:val="Heading4Char"/>
          <w:i/>
          <w:iCs/>
        </w:rPr>
      </w:pPr>
      <w:r w:rsidRPr="007A031A">
        <w:rPr>
          <w:i/>
          <w:iCs/>
        </w:rPr>
        <w:t>3</w:t>
      </w:r>
      <w:r w:rsidR="00A25DEC" w:rsidRPr="007A031A">
        <w:rPr>
          <w:rStyle w:val="Heading4Char"/>
          <w:i/>
          <w:iCs/>
        </w:rPr>
        <w:t>.8.3.1</w:t>
      </w:r>
      <w:r w:rsidR="00A25DEC" w:rsidRPr="007A031A">
        <w:rPr>
          <w:rStyle w:val="Heading4Char"/>
          <w:i/>
          <w:iCs/>
        </w:rPr>
        <w:tab/>
      </w:r>
      <w:r w:rsidR="004403E5" w:rsidRPr="00BB5B5E">
        <w:rPr>
          <w:rStyle w:val="Heading4Char"/>
          <w:i/>
          <w:iCs/>
        </w:rPr>
        <w:t xml:space="preserve">Existing </w:t>
      </w:r>
      <w:r w:rsidR="00A25DEC" w:rsidRPr="00BB5B5E">
        <w:rPr>
          <w:rStyle w:val="Heading4Char"/>
          <w:i/>
          <w:iCs/>
        </w:rPr>
        <w:t xml:space="preserve">and Planned </w:t>
      </w:r>
      <w:r w:rsidR="004403E5" w:rsidRPr="00BB5B5E">
        <w:rPr>
          <w:rStyle w:val="Heading4Char"/>
          <w:i/>
          <w:iCs/>
        </w:rPr>
        <w:t>Projects</w:t>
      </w:r>
    </w:p>
    <w:p w14:paraId="51C5A776" w14:textId="393E871C" w:rsidR="004403E5" w:rsidRPr="008B12F5" w:rsidRDefault="0036109A" w:rsidP="004403E5">
      <w:pPr>
        <w:pStyle w:val="BodyText"/>
      </w:pPr>
      <w:r>
        <w:rPr>
          <w:b/>
        </w:rPr>
        <w:t>Table 62</w:t>
      </w:r>
      <w:r w:rsidR="00D922CE" w:rsidRPr="008B12F5">
        <w:t xml:space="preserve"> </w:t>
      </w:r>
      <w:r w:rsidR="004403E5" w:rsidRPr="008B12F5">
        <w:t xml:space="preserve">summarizes the existing and planned projects provided by the stakeholders for the </w:t>
      </w:r>
      <w:r w:rsidR="004403E5">
        <w:t>South</w:t>
      </w:r>
      <w:r w:rsidR="004403E5" w:rsidRPr="008B12F5">
        <w:t xml:space="preserve"> Fork Basin.</w:t>
      </w:r>
    </w:p>
    <w:p w14:paraId="26B637E7" w14:textId="1DEE0F4B" w:rsidR="004403E5" w:rsidRDefault="004403E5" w:rsidP="000D185D">
      <w:pPr>
        <w:pStyle w:val="TableTitle"/>
      </w:pPr>
      <w:bookmarkStart w:id="592" w:name="c4t54"/>
      <w:bookmarkStart w:id="593" w:name="_Toc30500834"/>
      <w:r>
        <w:t>Table</w:t>
      </w:r>
      <w:r>
        <w:rPr>
          <w:noProof/>
        </w:rPr>
        <w:t xml:space="preserve"> </w:t>
      </w:r>
      <w:bookmarkEnd w:id="592"/>
      <w:r w:rsidR="00D922CE">
        <w:rPr>
          <w:noProof/>
        </w:rPr>
        <w:t>62</w:t>
      </w:r>
      <w:r>
        <w:t>. Existing and planned projects in the South Fork Basin</w:t>
      </w:r>
      <w:bookmarkEnd w:id="593"/>
    </w:p>
    <w:p w14:paraId="50CD70FC" w14:textId="64B5EDF1" w:rsidR="00796043" w:rsidRPr="009708BC" w:rsidRDefault="00796043" w:rsidP="009708BC">
      <w:pPr>
        <w:pStyle w:val="Bodytextreduced"/>
        <w:rPr>
          <w:sz w:val="18"/>
        </w:rPr>
      </w:pPr>
      <w:r w:rsidRPr="00513DC0">
        <w:rPr>
          <w:b/>
          <w:bCs/>
          <w:sz w:val="18"/>
        </w:rPr>
        <w:t>Notes:</w:t>
      </w:r>
      <w:r w:rsidRPr="00513DC0">
        <w:rPr>
          <w:sz w:val="18"/>
        </w:rPr>
        <w:t xml:space="preserve"> For projects with multiple basins listed in the </w:t>
      </w:r>
      <w:r w:rsidR="00BB5B5E">
        <w:rPr>
          <w:sz w:val="18"/>
        </w:rPr>
        <w:t>"</w:t>
      </w:r>
      <w:r w:rsidRPr="00513DC0">
        <w:rPr>
          <w:sz w:val="18"/>
        </w:rPr>
        <w:t>Basin</w:t>
      </w:r>
      <w:r w:rsidR="00BB5B5E">
        <w:rPr>
          <w:sz w:val="18"/>
        </w:rPr>
        <w:t>"</w:t>
      </w:r>
      <w:r w:rsidRPr="00513DC0">
        <w:rPr>
          <w:sz w:val="18"/>
        </w:rPr>
        <w:t xml:space="preserve"> column, the nutrient reductions provided in the table are the total estimated for the project and not applicable to a specific basin. </w:t>
      </w:r>
    </w:p>
    <w:tbl>
      <w:tblPr>
        <w:tblW w:w="23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1603"/>
        <w:gridCol w:w="978"/>
        <w:gridCol w:w="1559"/>
        <w:gridCol w:w="2160"/>
        <w:gridCol w:w="1584"/>
        <w:gridCol w:w="1260"/>
        <w:gridCol w:w="1042"/>
        <w:gridCol w:w="1232"/>
        <w:gridCol w:w="1220"/>
        <w:gridCol w:w="2016"/>
        <w:gridCol w:w="1166"/>
        <w:gridCol w:w="1170"/>
        <w:gridCol w:w="1179"/>
        <w:gridCol w:w="1161"/>
        <w:gridCol w:w="1296"/>
        <w:gridCol w:w="1262"/>
      </w:tblGrid>
      <w:tr w:rsidR="0082561B" w:rsidRPr="00ED0011" w14:paraId="5D098CFB" w14:textId="77777777" w:rsidTr="005E38AC">
        <w:trPr>
          <w:trHeight w:val="790"/>
          <w:tblHeader/>
          <w:jc w:val="center"/>
        </w:trPr>
        <w:tc>
          <w:tcPr>
            <w:tcW w:w="1440" w:type="dxa"/>
            <w:shd w:val="clear" w:color="auto" w:fill="BDD6EE" w:themeFill="accent1" w:themeFillTint="66"/>
            <w:noWrap/>
            <w:vAlign w:val="bottom"/>
            <w:hideMark/>
          </w:tcPr>
          <w:p w14:paraId="4DEB2850" w14:textId="77777777" w:rsidR="00A017B0" w:rsidRPr="00ED0011" w:rsidRDefault="00A017B0">
            <w:pPr>
              <w:spacing w:after="0" w:line="240" w:lineRule="auto"/>
              <w:jc w:val="center"/>
              <w:rPr>
                <w:b/>
                <w:bCs/>
                <w:color w:val="000000"/>
                <w:sz w:val="20"/>
              </w:rPr>
            </w:pPr>
            <w:r w:rsidRPr="00CF3132">
              <w:rPr>
                <w:b/>
                <w:bCs/>
                <w:color w:val="000000"/>
                <w:sz w:val="20"/>
              </w:rPr>
              <w:t>Lead Entity</w:t>
            </w:r>
          </w:p>
        </w:tc>
        <w:tc>
          <w:tcPr>
            <w:tcW w:w="1603" w:type="dxa"/>
            <w:shd w:val="clear" w:color="auto" w:fill="BDD6EE" w:themeFill="accent1" w:themeFillTint="66"/>
            <w:noWrap/>
            <w:vAlign w:val="bottom"/>
            <w:hideMark/>
          </w:tcPr>
          <w:p w14:paraId="517675FB" w14:textId="77777777" w:rsidR="00A017B0" w:rsidRPr="00ED0011" w:rsidRDefault="00A017B0">
            <w:pPr>
              <w:spacing w:after="0" w:line="240" w:lineRule="auto"/>
              <w:jc w:val="center"/>
              <w:rPr>
                <w:b/>
                <w:bCs/>
                <w:color w:val="000000"/>
                <w:sz w:val="20"/>
              </w:rPr>
            </w:pPr>
            <w:r w:rsidRPr="00CF3132">
              <w:rPr>
                <w:b/>
                <w:bCs/>
                <w:color w:val="000000"/>
                <w:sz w:val="20"/>
              </w:rPr>
              <w:t>Partners</w:t>
            </w:r>
          </w:p>
        </w:tc>
        <w:tc>
          <w:tcPr>
            <w:tcW w:w="978" w:type="dxa"/>
            <w:shd w:val="clear" w:color="auto" w:fill="BDD6EE" w:themeFill="accent1" w:themeFillTint="66"/>
            <w:noWrap/>
            <w:vAlign w:val="bottom"/>
            <w:hideMark/>
          </w:tcPr>
          <w:p w14:paraId="4898EDC2" w14:textId="77777777" w:rsidR="00A017B0" w:rsidRPr="00ED0011" w:rsidRDefault="00A017B0">
            <w:pPr>
              <w:spacing w:after="0" w:line="240" w:lineRule="auto"/>
              <w:jc w:val="center"/>
              <w:rPr>
                <w:b/>
                <w:bCs/>
                <w:color w:val="000000"/>
                <w:sz w:val="20"/>
              </w:rPr>
            </w:pPr>
            <w:r w:rsidRPr="00CF3132">
              <w:rPr>
                <w:b/>
                <w:bCs/>
                <w:color w:val="000000"/>
                <w:sz w:val="20"/>
              </w:rPr>
              <w:t>Project Number</w:t>
            </w:r>
          </w:p>
        </w:tc>
        <w:tc>
          <w:tcPr>
            <w:tcW w:w="1559" w:type="dxa"/>
            <w:shd w:val="clear" w:color="auto" w:fill="BDD6EE" w:themeFill="accent1" w:themeFillTint="66"/>
            <w:noWrap/>
            <w:vAlign w:val="bottom"/>
            <w:hideMark/>
          </w:tcPr>
          <w:p w14:paraId="2DE60192" w14:textId="77777777" w:rsidR="00A017B0" w:rsidRPr="00ED0011" w:rsidRDefault="00A017B0">
            <w:pPr>
              <w:spacing w:after="0" w:line="240" w:lineRule="auto"/>
              <w:jc w:val="center"/>
              <w:rPr>
                <w:b/>
                <w:bCs/>
                <w:color w:val="000000"/>
                <w:sz w:val="20"/>
              </w:rPr>
            </w:pPr>
            <w:r w:rsidRPr="00CF3132">
              <w:rPr>
                <w:b/>
                <w:bCs/>
                <w:color w:val="000000"/>
                <w:sz w:val="20"/>
              </w:rPr>
              <w:t>Project Name</w:t>
            </w:r>
          </w:p>
        </w:tc>
        <w:tc>
          <w:tcPr>
            <w:tcW w:w="2160" w:type="dxa"/>
            <w:shd w:val="clear" w:color="auto" w:fill="BDD6EE" w:themeFill="accent1" w:themeFillTint="66"/>
            <w:vAlign w:val="bottom"/>
            <w:hideMark/>
          </w:tcPr>
          <w:p w14:paraId="6BD70C90" w14:textId="77777777" w:rsidR="00A017B0" w:rsidRPr="00ED0011" w:rsidRDefault="00A017B0">
            <w:pPr>
              <w:spacing w:after="0" w:line="240" w:lineRule="auto"/>
              <w:jc w:val="center"/>
              <w:rPr>
                <w:b/>
                <w:bCs/>
                <w:color w:val="000000"/>
                <w:sz w:val="20"/>
              </w:rPr>
            </w:pPr>
            <w:r w:rsidRPr="00CF3132">
              <w:rPr>
                <w:b/>
                <w:bCs/>
                <w:color w:val="000000"/>
                <w:sz w:val="20"/>
              </w:rPr>
              <w:t>Project Description</w:t>
            </w:r>
          </w:p>
        </w:tc>
        <w:tc>
          <w:tcPr>
            <w:tcW w:w="1584" w:type="dxa"/>
            <w:shd w:val="clear" w:color="auto" w:fill="BDD6EE" w:themeFill="accent1" w:themeFillTint="66"/>
            <w:noWrap/>
            <w:vAlign w:val="bottom"/>
            <w:hideMark/>
          </w:tcPr>
          <w:p w14:paraId="3409D7F0" w14:textId="77777777" w:rsidR="00A017B0" w:rsidRPr="00ED0011" w:rsidRDefault="00A017B0">
            <w:pPr>
              <w:spacing w:after="0" w:line="240" w:lineRule="auto"/>
              <w:jc w:val="center"/>
              <w:rPr>
                <w:b/>
                <w:bCs/>
                <w:color w:val="000000"/>
                <w:sz w:val="20"/>
              </w:rPr>
            </w:pPr>
            <w:r w:rsidRPr="00CF3132">
              <w:rPr>
                <w:b/>
                <w:bCs/>
                <w:color w:val="000000"/>
                <w:sz w:val="20"/>
              </w:rPr>
              <w:t>Project Type</w:t>
            </w:r>
          </w:p>
        </w:tc>
        <w:tc>
          <w:tcPr>
            <w:tcW w:w="1260" w:type="dxa"/>
            <w:shd w:val="clear" w:color="auto" w:fill="BDD6EE" w:themeFill="accent1" w:themeFillTint="66"/>
            <w:noWrap/>
            <w:vAlign w:val="bottom"/>
            <w:hideMark/>
          </w:tcPr>
          <w:p w14:paraId="78ADF41E" w14:textId="77777777" w:rsidR="00A017B0" w:rsidRPr="00ED0011" w:rsidRDefault="00A017B0">
            <w:pPr>
              <w:spacing w:after="0" w:line="240" w:lineRule="auto"/>
              <w:jc w:val="center"/>
              <w:rPr>
                <w:b/>
                <w:bCs/>
                <w:color w:val="000000"/>
                <w:sz w:val="20"/>
              </w:rPr>
            </w:pPr>
            <w:r w:rsidRPr="00CF3132">
              <w:rPr>
                <w:b/>
                <w:bCs/>
                <w:color w:val="000000"/>
                <w:sz w:val="20"/>
              </w:rPr>
              <w:t>Project Status</w:t>
            </w:r>
          </w:p>
        </w:tc>
        <w:tc>
          <w:tcPr>
            <w:tcW w:w="1042" w:type="dxa"/>
            <w:shd w:val="clear" w:color="auto" w:fill="BDD6EE" w:themeFill="accent1" w:themeFillTint="66"/>
            <w:vAlign w:val="bottom"/>
            <w:hideMark/>
          </w:tcPr>
          <w:p w14:paraId="447B0C3F" w14:textId="77777777" w:rsidR="00A017B0" w:rsidRPr="00ED0011" w:rsidRDefault="00A017B0">
            <w:pPr>
              <w:spacing w:after="0" w:line="240" w:lineRule="auto"/>
              <w:jc w:val="center"/>
              <w:rPr>
                <w:b/>
                <w:bCs/>
                <w:color w:val="000000"/>
                <w:sz w:val="20"/>
              </w:rPr>
            </w:pPr>
            <w:r w:rsidRPr="00CF3132">
              <w:rPr>
                <w:b/>
                <w:bCs/>
                <w:color w:val="000000"/>
                <w:sz w:val="20"/>
              </w:rPr>
              <w:t>Estimated Completion Date</w:t>
            </w:r>
          </w:p>
        </w:tc>
        <w:tc>
          <w:tcPr>
            <w:tcW w:w="1232" w:type="dxa"/>
            <w:shd w:val="clear" w:color="auto" w:fill="BDD6EE" w:themeFill="accent1" w:themeFillTint="66"/>
            <w:vAlign w:val="bottom"/>
            <w:hideMark/>
          </w:tcPr>
          <w:p w14:paraId="3F91B5B6" w14:textId="77777777" w:rsidR="00A017B0" w:rsidRPr="00ED0011" w:rsidRDefault="00A017B0">
            <w:pPr>
              <w:spacing w:after="0" w:line="240" w:lineRule="auto"/>
              <w:jc w:val="center"/>
              <w:rPr>
                <w:b/>
                <w:bCs/>
                <w:color w:val="000000"/>
                <w:sz w:val="20"/>
              </w:rPr>
            </w:pPr>
            <w:r w:rsidRPr="00CF3132">
              <w:rPr>
                <w:b/>
                <w:bCs/>
                <w:color w:val="000000"/>
                <w:sz w:val="20"/>
              </w:rPr>
              <w:t>TN Reduction (</w:t>
            </w:r>
            <w:proofErr w:type="spellStart"/>
            <w:r w:rsidRPr="00CF3132">
              <w:rPr>
                <w:b/>
                <w:bCs/>
                <w:color w:val="000000"/>
                <w:sz w:val="20"/>
              </w:rPr>
              <w:t>lbs</w:t>
            </w:r>
            <w:proofErr w:type="spellEnd"/>
            <w:r w:rsidRPr="00CF3132">
              <w:rPr>
                <w:b/>
                <w:bCs/>
                <w:color w:val="000000"/>
                <w:sz w:val="20"/>
              </w:rPr>
              <w:t>/</w:t>
            </w:r>
            <w:proofErr w:type="spellStart"/>
            <w:r w:rsidRPr="00CF3132">
              <w:rPr>
                <w:b/>
                <w:bCs/>
                <w:color w:val="000000"/>
                <w:sz w:val="20"/>
              </w:rPr>
              <w:t>yr</w:t>
            </w:r>
            <w:proofErr w:type="spellEnd"/>
            <w:r w:rsidRPr="00CF3132">
              <w:rPr>
                <w:b/>
                <w:bCs/>
                <w:color w:val="000000"/>
                <w:sz w:val="20"/>
              </w:rPr>
              <w:t>)</w:t>
            </w:r>
          </w:p>
        </w:tc>
        <w:tc>
          <w:tcPr>
            <w:tcW w:w="1220" w:type="dxa"/>
            <w:shd w:val="clear" w:color="auto" w:fill="BDD6EE" w:themeFill="accent1" w:themeFillTint="66"/>
            <w:vAlign w:val="bottom"/>
            <w:hideMark/>
          </w:tcPr>
          <w:p w14:paraId="53F4E560" w14:textId="77777777" w:rsidR="00A017B0" w:rsidRPr="00ED0011" w:rsidRDefault="00A017B0">
            <w:pPr>
              <w:spacing w:after="0" w:line="240" w:lineRule="auto"/>
              <w:jc w:val="center"/>
              <w:rPr>
                <w:b/>
                <w:bCs/>
                <w:color w:val="000000"/>
                <w:sz w:val="20"/>
              </w:rPr>
            </w:pPr>
            <w:r w:rsidRPr="00CF3132">
              <w:rPr>
                <w:b/>
                <w:bCs/>
                <w:color w:val="000000"/>
                <w:sz w:val="20"/>
              </w:rPr>
              <w:t>TP Reduction (</w:t>
            </w:r>
            <w:proofErr w:type="spellStart"/>
            <w:r w:rsidRPr="00CF3132">
              <w:rPr>
                <w:b/>
                <w:bCs/>
                <w:color w:val="000000"/>
                <w:sz w:val="20"/>
              </w:rPr>
              <w:t>lbs</w:t>
            </w:r>
            <w:proofErr w:type="spellEnd"/>
            <w:r w:rsidRPr="00CF3132">
              <w:rPr>
                <w:b/>
                <w:bCs/>
                <w:color w:val="000000"/>
                <w:sz w:val="20"/>
              </w:rPr>
              <w:t>/</w:t>
            </w:r>
            <w:proofErr w:type="spellStart"/>
            <w:r w:rsidRPr="00CF3132">
              <w:rPr>
                <w:b/>
                <w:bCs/>
                <w:color w:val="000000"/>
                <w:sz w:val="20"/>
              </w:rPr>
              <w:t>yr</w:t>
            </w:r>
            <w:proofErr w:type="spellEnd"/>
            <w:r w:rsidRPr="00CF3132">
              <w:rPr>
                <w:b/>
                <w:bCs/>
                <w:color w:val="000000"/>
                <w:sz w:val="20"/>
              </w:rPr>
              <w:t>)</w:t>
            </w:r>
          </w:p>
        </w:tc>
        <w:tc>
          <w:tcPr>
            <w:tcW w:w="2016" w:type="dxa"/>
            <w:shd w:val="clear" w:color="auto" w:fill="BDD6EE" w:themeFill="accent1" w:themeFillTint="66"/>
            <w:noWrap/>
            <w:vAlign w:val="bottom"/>
            <w:hideMark/>
          </w:tcPr>
          <w:p w14:paraId="7510810B" w14:textId="77777777" w:rsidR="00A017B0" w:rsidRPr="00ED0011" w:rsidRDefault="00A017B0">
            <w:pPr>
              <w:spacing w:after="0" w:line="240" w:lineRule="auto"/>
              <w:jc w:val="center"/>
              <w:rPr>
                <w:b/>
                <w:bCs/>
                <w:sz w:val="20"/>
              </w:rPr>
            </w:pPr>
            <w:r w:rsidRPr="00CF3132">
              <w:rPr>
                <w:b/>
                <w:bCs/>
                <w:color w:val="000000"/>
                <w:sz w:val="20"/>
              </w:rPr>
              <w:t>Basin</w:t>
            </w:r>
          </w:p>
        </w:tc>
        <w:tc>
          <w:tcPr>
            <w:tcW w:w="1166" w:type="dxa"/>
            <w:shd w:val="clear" w:color="auto" w:fill="BDD6EE" w:themeFill="accent1" w:themeFillTint="66"/>
            <w:noWrap/>
            <w:vAlign w:val="bottom"/>
            <w:hideMark/>
          </w:tcPr>
          <w:p w14:paraId="153375CA" w14:textId="77777777" w:rsidR="00A017B0" w:rsidRPr="00ED0011" w:rsidRDefault="00A017B0">
            <w:pPr>
              <w:spacing w:after="0" w:line="240" w:lineRule="auto"/>
              <w:jc w:val="center"/>
              <w:rPr>
                <w:b/>
                <w:bCs/>
                <w:color w:val="000000"/>
                <w:sz w:val="20"/>
              </w:rPr>
            </w:pPr>
            <w:r w:rsidRPr="00CF3132">
              <w:rPr>
                <w:b/>
                <w:bCs/>
                <w:color w:val="000000"/>
                <w:sz w:val="20"/>
              </w:rPr>
              <w:t>Acres Treated</w:t>
            </w:r>
          </w:p>
        </w:tc>
        <w:tc>
          <w:tcPr>
            <w:tcW w:w="1170" w:type="dxa"/>
            <w:shd w:val="clear" w:color="auto" w:fill="BDD6EE" w:themeFill="accent1" w:themeFillTint="66"/>
            <w:noWrap/>
            <w:vAlign w:val="bottom"/>
            <w:hideMark/>
          </w:tcPr>
          <w:p w14:paraId="723A8459" w14:textId="77777777" w:rsidR="00A017B0" w:rsidRPr="00ED0011" w:rsidRDefault="00A017B0">
            <w:pPr>
              <w:spacing w:after="0" w:line="240" w:lineRule="auto"/>
              <w:jc w:val="center"/>
              <w:rPr>
                <w:b/>
                <w:bCs/>
                <w:color w:val="000000"/>
                <w:sz w:val="20"/>
              </w:rPr>
            </w:pPr>
            <w:r w:rsidRPr="00CF3132">
              <w:rPr>
                <w:b/>
                <w:bCs/>
                <w:color w:val="000000"/>
                <w:sz w:val="20"/>
              </w:rPr>
              <w:t>Cost Estimate</w:t>
            </w:r>
          </w:p>
        </w:tc>
        <w:tc>
          <w:tcPr>
            <w:tcW w:w="1179" w:type="dxa"/>
            <w:shd w:val="clear" w:color="auto" w:fill="BDD6EE" w:themeFill="accent1" w:themeFillTint="66"/>
            <w:noWrap/>
            <w:vAlign w:val="bottom"/>
            <w:hideMark/>
          </w:tcPr>
          <w:p w14:paraId="49F42C7D" w14:textId="77777777" w:rsidR="00A017B0" w:rsidRPr="00ED0011" w:rsidRDefault="00A017B0">
            <w:pPr>
              <w:spacing w:after="0" w:line="240" w:lineRule="auto"/>
              <w:jc w:val="center"/>
              <w:rPr>
                <w:b/>
                <w:bCs/>
                <w:color w:val="000000"/>
                <w:sz w:val="20"/>
              </w:rPr>
            </w:pPr>
            <w:r w:rsidRPr="00CF3132">
              <w:rPr>
                <w:b/>
                <w:bCs/>
                <w:color w:val="000000"/>
                <w:sz w:val="20"/>
              </w:rPr>
              <w:t>Cost Annual O&amp;M</w:t>
            </w:r>
          </w:p>
        </w:tc>
        <w:tc>
          <w:tcPr>
            <w:tcW w:w="1161" w:type="dxa"/>
            <w:shd w:val="clear" w:color="auto" w:fill="BDD6EE" w:themeFill="accent1" w:themeFillTint="66"/>
            <w:noWrap/>
            <w:vAlign w:val="bottom"/>
            <w:hideMark/>
          </w:tcPr>
          <w:p w14:paraId="375B8F74" w14:textId="77777777" w:rsidR="00A017B0" w:rsidRPr="00ED0011" w:rsidRDefault="00A017B0">
            <w:pPr>
              <w:spacing w:after="0" w:line="240" w:lineRule="auto"/>
              <w:jc w:val="center"/>
              <w:rPr>
                <w:b/>
                <w:bCs/>
                <w:color w:val="000000"/>
                <w:sz w:val="20"/>
              </w:rPr>
            </w:pPr>
            <w:r w:rsidRPr="00CF3132">
              <w:rPr>
                <w:b/>
                <w:bCs/>
                <w:color w:val="000000"/>
                <w:sz w:val="20"/>
              </w:rPr>
              <w:t>Funding Source</w:t>
            </w:r>
          </w:p>
        </w:tc>
        <w:tc>
          <w:tcPr>
            <w:tcW w:w="1296" w:type="dxa"/>
            <w:shd w:val="clear" w:color="auto" w:fill="BDD6EE" w:themeFill="accent1" w:themeFillTint="66"/>
            <w:noWrap/>
            <w:vAlign w:val="bottom"/>
            <w:hideMark/>
          </w:tcPr>
          <w:p w14:paraId="4E9B1906" w14:textId="77777777" w:rsidR="00A017B0" w:rsidRPr="00ED0011" w:rsidRDefault="00A017B0">
            <w:pPr>
              <w:spacing w:after="0" w:line="240" w:lineRule="auto"/>
              <w:jc w:val="center"/>
              <w:rPr>
                <w:b/>
                <w:bCs/>
                <w:color w:val="000000"/>
                <w:sz w:val="20"/>
              </w:rPr>
            </w:pPr>
            <w:r w:rsidRPr="00CF3132">
              <w:rPr>
                <w:b/>
                <w:bCs/>
                <w:color w:val="000000"/>
                <w:sz w:val="20"/>
              </w:rPr>
              <w:t>Funding Amount</w:t>
            </w:r>
          </w:p>
        </w:tc>
        <w:tc>
          <w:tcPr>
            <w:tcW w:w="1262" w:type="dxa"/>
            <w:shd w:val="clear" w:color="auto" w:fill="BDD6EE" w:themeFill="accent1" w:themeFillTint="66"/>
            <w:noWrap/>
            <w:vAlign w:val="bottom"/>
            <w:hideMark/>
          </w:tcPr>
          <w:p w14:paraId="2F1BEAC0" w14:textId="77777777" w:rsidR="00A017B0" w:rsidRPr="00ED0011" w:rsidRDefault="00A017B0">
            <w:pPr>
              <w:spacing w:after="0" w:line="240" w:lineRule="auto"/>
              <w:jc w:val="center"/>
              <w:rPr>
                <w:b/>
                <w:bCs/>
                <w:color w:val="000000"/>
                <w:sz w:val="20"/>
              </w:rPr>
            </w:pPr>
            <w:r w:rsidRPr="00CF3132">
              <w:rPr>
                <w:b/>
                <w:bCs/>
                <w:color w:val="000000"/>
                <w:sz w:val="20"/>
              </w:rPr>
              <w:t>DEP Contract Agreement Number</w:t>
            </w:r>
          </w:p>
        </w:tc>
      </w:tr>
      <w:tr w:rsidR="00ED0011" w:rsidRPr="00ED0011" w14:paraId="14018CA6" w14:textId="77777777" w:rsidTr="00CF3132">
        <w:trPr>
          <w:trHeight w:val="780"/>
          <w:jc w:val="center"/>
        </w:trPr>
        <w:tc>
          <w:tcPr>
            <w:tcW w:w="1440" w:type="dxa"/>
            <w:shd w:val="clear" w:color="auto" w:fill="auto"/>
            <w:vAlign w:val="center"/>
            <w:hideMark/>
          </w:tcPr>
          <w:p w14:paraId="52727317" w14:textId="77777777" w:rsidR="00A017B0" w:rsidRPr="00CF3132" w:rsidRDefault="00A017B0">
            <w:pPr>
              <w:spacing w:after="0" w:line="240" w:lineRule="auto"/>
              <w:jc w:val="center"/>
              <w:rPr>
                <w:b/>
                <w:bCs/>
                <w:color w:val="000000"/>
                <w:sz w:val="20"/>
              </w:rPr>
            </w:pPr>
            <w:r w:rsidRPr="00CF3132">
              <w:rPr>
                <w:b/>
                <w:bCs/>
                <w:color w:val="000000"/>
                <w:sz w:val="20"/>
              </w:rPr>
              <w:t>FDACS</w:t>
            </w:r>
          </w:p>
        </w:tc>
        <w:tc>
          <w:tcPr>
            <w:tcW w:w="1603" w:type="dxa"/>
            <w:shd w:val="clear" w:color="auto" w:fill="auto"/>
            <w:vAlign w:val="center"/>
            <w:hideMark/>
          </w:tcPr>
          <w:p w14:paraId="0BB62781" w14:textId="5A45E9F5" w:rsidR="00A017B0" w:rsidRPr="00ED0011" w:rsidRDefault="0057214C">
            <w:pPr>
              <w:spacing w:after="0" w:line="240" w:lineRule="auto"/>
              <w:jc w:val="center"/>
              <w:rPr>
                <w:color w:val="000000"/>
                <w:sz w:val="20"/>
              </w:rPr>
            </w:pPr>
            <w:r>
              <w:rPr>
                <w:color w:val="000000"/>
                <w:sz w:val="20"/>
              </w:rPr>
              <w:t>Agricultural Producers</w:t>
            </w:r>
          </w:p>
        </w:tc>
        <w:tc>
          <w:tcPr>
            <w:tcW w:w="978" w:type="dxa"/>
            <w:shd w:val="clear" w:color="auto" w:fill="auto"/>
            <w:noWrap/>
            <w:vAlign w:val="center"/>
            <w:hideMark/>
          </w:tcPr>
          <w:p w14:paraId="661633C9" w14:textId="472D39E4" w:rsidR="00A017B0" w:rsidRPr="00ED0011" w:rsidRDefault="00A017B0">
            <w:pPr>
              <w:spacing w:after="0" w:line="240" w:lineRule="auto"/>
              <w:jc w:val="center"/>
              <w:rPr>
                <w:color w:val="000000"/>
                <w:sz w:val="20"/>
              </w:rPr>
            </w:pPr>
            <w:r w:rsidRPr="00ED0011">
              <w:rPr>
                <w:color w:val="000000"/>
                <w:sz w:val="20"/>
              </w:rPr>
              <w:t>FDACS-</w:t>
            </w:r>
            <w:r w:rsidR="00780177" w:rsidRPr="00ED0011">
              <w:rPr>
                <w:color w:val="000000"/>
                <w:sz w:val="20"/>
              </w:rPr>
              <w:t>0</w:t>
            </w:r>
            <w:r w:rsidR="00780177">
              <w:rPr>
                <w:color w:val="000000"/>
                <w:sz w:val="20"/>
              </w:rPr>
              <w:t>8</w:t>
            </w:r>
          </w:p>
        </w:tc>
        <w:tc>
          <w:tcPr>
            <w:tcW w:w="1559" w:type="dxa"/>
            <w:shd w:val="clear" w:color="auto" w:fill="auto"/>
            <w:vAlign w:val="center"/>
            <w:hideMark/>
          </w:tcPr>
          <w:p w14:paraId="7CCDA17F" w14:textId="77777777" w:rsidR="00A017B0" w:rsidRPr="00ED0011" w:rsidRDefault="00A017B0">
            <w:pPr>
              <w:spacing w:after="0" w:line="240" w:lineRule="auto"/>
              <w:jc w:val="center"/>
              <w:rPr>
                <w:color w:val="000000"/>
                <w:sz w:val="20"/>
              </w:rPr>
            </w:pPr>
            <w:r w:rsidRPr="00ED0011">
              <w:rPr>
                <w:color w:val="000000"/>
                <w:sz w:val="20"/>
              </w:rPr>
              <w:t>BMP Implementation and Verification</w:t>
            </w:r>
          </w:p>
        </w:tc>
        <w:tc>
          <w:tcPr>
            <w:tcW w:w="2160" w:type="dxa"/>
            <w:shd w:val="clear" w:color="auto" w:fill="auto"/>
            <w:vAlign w:val="center"/>
            <w:hideMark/>
          </w:tcPr>
          <w:p w14:paraId="77B99286" w14:textId="2D12AA29" w:rsidR="00A017B0" w:rsidRPr="00ED0011" w:rsidRDefault="00A268AE">
            <w:pPr>
              <w:spacing w:after="0" w:line="240" w:lineRule="auto"/>
              <w:jc w:val="center"/>
              <w:rPr>
                <w:color w:val="000000"/>
                <w:sz w:val="20"/>
              </w:rPr>
            </w:pPr>
            <w:r w:rsidRPr="00CF3132">
              <w:rPr>
                <w:sz w:val="20"/>
              </w:rPr>
              <w:t xml:space="preserve">Enrollment and verification of BMPs by agricultural producers. Reductions based on </w:t>
            </w:r>
            <w:proofErr w:type="spellStart"/>
            <w:r w:rsidRPr="00CF3132">
              <w:rPr>
                <w:sz w:val="20"/>
              </w:rPr>
              <w:t>WaS</w:t>
            </w:r>
            <w:r w:rsidR="00EF2F1C">
              <w:rPr>
                <w:sz w:val="20"/>
              </w:rPr>
              <w:t>h</w:t>
            </w:r>
            <w:proofErr w:type="spellEnd"/>
            <w:r w:rsidRPr="00CF3132">
              <w:rPr>
                <w:sz w:val="20"/>
              </w:rPr>
              <w:t xml:space="preserve"> model. Acres treated based on FDACS OAWP June 2019 </w:t>
            </w:r>
            <w:r w:rsidR="00781B68">
              <w:rPr>
                <w:sz w:val="20"/>
              </w:rPr>
              <w:t>e</w:t>
            </w:r>
            <w:r w:rsidR="00781B68" w:rsidRPr="00CF3132">
              <w:rPr>
                <w:sz w:val="20"/>
              </w:rPr>
              <w:t xml:space="preserve">nrollment </w:t>
            </w:r>
            <w:r w:rsidRPr="00CF3132">
              <w:rPr>
                <w:sz w:val="20"/>
              </w:rPr>
              <w:t>and FSAID VI.</w:t>
            </w:r>
          </w:p>
        </w:tc>
        <w:tc>
          <w:tcPr>
            <w:tcW w:w="1584" w:type="dxa"/>
            <w:shd w:val="clear" w:color="auto" w:fill="auto"/>
            <w:vAlign w:val="center"/>
            <w:hideMark/>
          </w:tcPr>
          <w:p w14:paraId="25371598" w14:textId="77777777" w:rsidR="00A017B0" w:rsidRPr="00ED0011" w:rsidRDefault="00A017B0">
            <w:pPr>
              <w:spacing w:after="0" w:line="240" w:lineRule="auto"/>
              <w:jc w:val="center"/>
              <w:rPr>
                <w:color w:val="000000"/>
                <w:sz w:val="20"/>
              </w:rPr>
            </w:pPr>
            <w:r w:rsidRPr="00ED0011">
              <w:rPr>
                <w:color w:val="000000"/>
                <w:sz w:val="20"/>
              </w:rPr>
              <w:t>Agricultural BMPs</w:t>
            </w:r>
          </w:p>
        </w:tc>
        <w:tc>
          <w:tcPr>
            <w:tcW w:w="1260" w:type="dxa"/>
            <w:shd w:val="clear" w:color="auto" w:fill="auto"/>
            <w:vAlign w:val="center"/>
            <w:hideMark/>
          </w:tcPr>
          <w:p w14:paraId="4D4425E2"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4A6E3BBF" w14:textId="77777777" w:rsidR="00A017B0" w:rsidRPr="00ED0011" w:rsidRDefault="00A017B0">
            <w:pPr>
              <w:spacing w:after="0" w:line="240" w:lineRule="auto"/>
              <w:jc w:val="center"/>
              <w:rPr>
                <w:color w:val="000000"/>
                <w:sz w:val="20"/>
              </w:rPr>
            </w:pPr>
            <w:r w:rsidRPr="00ED0011">
              <w:rPr>
                <w:color w:val="000000"/>
                <w:sz w:val="20"/>
              </w:rPr>
              <w:t>N/A</w:t>
            </w:r>
          </w:p>
        </w:tc>
        <w:tc>
          <w:tcPr>
            <w:tcW w:w="1232" w:type="dxa"/>
            <w:shd w:val="clear" w:color="auto" w:fill="auto"/>
            <w:vAlign w:val="center"/>
            <w:hideMark/>
          </w:tcPr>
          <w:p w14:paraId="01F6F6C4" w14:textId="4016A190" w:rsidR="00A017B0" w:rsidRPr="00ED0011" w:rsidRDefault="00C10A59">
            <w:pPr>
              <w:spacing w:after="0" w:line="240" w:lineRule="auto"/>
              <w:jc w:val="center"/>
              <w:rPr>
                <w:color w:val="000000"/>
                <w:sz w:val="20"/>
              </w:rPr>
            </w:pPr>
            <w:r>
              <w:rPr>
                <w:color w:val="000000"/>
                <w:sz w:val="20"/>
              </w:rPr>
              <w:t xml:space="preserve"> </w:t>
            </w:r>
            <w:r w:rsidR="00D06C02">
              <w:rPr>
                <w:color w:val="000000"/>
                <w:sz w:val="20"/>
              </w:rPr>
              <w:t>10,839</w:t>
            </w:r>
          </w:p>
        </w:tc>
        <w:tc>
          <w:tcPr>
            <w:tcW w:w="1220" w:type="dxa"/>
            <w:shd w:val="clear" w:color="auto" w:fill="auto"/>
            <w:vAlign w:val="center"/>
            <w:hideMark/>
          </w:tcPr>
          <w:p w14:paraId="7A6571A6" w14:textId="3F40F3C5" w:rsidR="00A017B0" w:rsidRPr="00ED0011" w:rsidRDefault="00C10A59">
            <w:pPr>
              <w:spacing w:after="0" w:line="240" w:lineRule="auto"/>
              <w:jc w:val="center"/>
              <w:rPr>
                <w:color w:val="000000"/>
                <w:sz w:val="20"/>
              </w:rPr>
            </w:pPr>
            <w:r>
              <w:rPr>
                <w:color w:val="000000"/>
                <w:sz w:val="20"/>
              </w:rPr>
              <w:t xml:space="preserve">  </w:t>
            </w:r>
            <w:r w:rsidR="00D06C02">
              <w:rPr>
                <w:color w:val="000000"/>
                <w:sz w:val="20"/>
              </w:rPr>
              <w:t>2,057</w:t>
            </w:r>
          </w:p>
        </w:tc>
        <w:tc>
          <w:tcPr>
            <w:tcW w:w="2016" w:type="dxa"/>
            <w:shd w:val="clear" w:color="auto" w:fill="auto"/>
            <w:vAlign w:val="center"/>
            <w:hideMark/>
          </w:tcPr>
          <w:p w14:paraId="20C5F335" w14:textId="2C238AEC" w:rsidR="00A017B0" w:rsidRPr="00ED0011" w:rsidRDefault="00A017B0">
            <w:pPr>
              <w:spacing w:after="0" w:line="240" w:lineRule="auto"/>
              <w:jc w:val="center"/>
              <w:rPr>
                <w:sz w:val="20"/>
              </w:rPr>
            </w:pPr>
            <w:r w:rsidRPr="00ED0011">
              <w:rPr>
                <w:sz w:val="20"/>
              </w:rPr>
              <w:t xml:space="preserve"> South Fork</w:t>
            </w:r>
          </w:p>
        </w:tc>
        <w:tc>
          <w:tcPr>
            <w:tcW w:w="1166" w:type="dxa"/>
            <w:shd w:val="clear" w:color="auto" w:fill="auto"/>
            <w:noWrap/>
            <w:vAlign w:val="center"/>
            <w:hideMark/>
          </w:tcPr>
          <w:p w14:paraId="650FF312" w14:textId="6A9552AD" w:rsidR="00A017B0" w:rsidRPr="00ED0011" w:rsidRDefault="00914755">
            <w:pPr>
              <w:spacing w:after="0" w:line="240" w:lineRule="auto"/>
              <w:jc w:val="center"/>
              <w:rPr>
                <w:color w:val="000000"/>
                <w:sz w:val="20"/>
              </w:rPr>
            </w:pPr>
            <w:r>
              <w:rPr>
                <w:color w:val="000000"/>
                <w:sz w:val="20"/>
              </w:rPr>
              <w:t xml:space="preserve"> 8,550</w:t>
            </w:r>
          </w:p>
        </w:tc>
        <w:tc>
          <w:tcPr>
            <w:tcW w:w="1170" w:type="dxa"/>
            <w:shd w:val="clear" w:color="auto" w:fill="auto"/>
            <w:noWrap/>
            <w:vAlign w:val="center"/>
            <w:hideMark/>
          </w:tcPr>
          <w:p w14:paraId="2FECE9EF" w14:textId="7D91B9F8" w:rsidR="00A017B0" w:rsidRPr="00ED0011" w:rsidRDefault="00D06C02">
            <w:pPr>
              <w:spacing w:after="0" w:line="240" w:lineRule="auto"/>
              <w:jc w:val="center"/>
              <w:rPr>
                <w:color w:val="000000"/>
                <w:sz w:val="20"/>
              </w:rPr>
            </w:pPr>
            <w:r>
              <w:rPr>
                <w:color w:val="000000"/>
                <w:sz w:val="20"/>
              </w:rPr>
              <w:t>TBD</w:t>
            </w:r>
          </w:p>
        </w:tc>
        <w:tc>
          <w:tcPr>
            <w:tcW w:w="1179" w:type="dxa"/>
            <w:shd w:val="clear" w:color="auto" w:fill="auto"/>
            <w:noWrap/>
            <w:vAlign w:val="center"/>
            <w:hideMark/>
          </w:tcPr>
          <w:p w14:paraId="2ED73AFC" w14:textId="5A985A59" w:rsidR="00A017B0" w:rsidRPr="00ED0011" w:rsidRDefault="00D06C02">
            <w:pPr>
              <w:spacing w:after="0" w:line="240" w:lineRule="auto"/>
              <w:jc w:val="center"/>
              <w:rPr>
                <w:color w:val="000000"/>
                <w:sz w:val="20"/>
              </w:rPr>
            </w:pPr>
            <w:r>
              <w:rPr>
                <w:color w:val="000000"/>
                <w:sz w:val="20"/>
              </w:rPr>
              <w:t>TBD</w:t>
            </w:r>
          </w:p>
        </w:tc>
        <w:tc>
          <w:tcPr>
            <w:tcW w:w="1161" w:type="dxa"/>
            <w:shd w:val="clear" w:color="auto" w:fill="auto"/>
            <w:noWrap/>
            <w:vAlign w:val="center"/>
            <w:hideMark/>
          </w:tcPr>
          <w:p w14:paraId="11FEA220" w14:textId="21CF00E5" w:rsidR="00A017B0" w:rsidRPr="00ED0011" w:rsidRDefault="00D06C02">
            <w:pPr>
              <w:spacing w:after="0" w:line="240" w:lineRule="auto"/>
              <w:jc w:val="center"/>
              <w:rPr>
                <w:color w:val="000000"/>
                <w:sz w:val="20"/>
              </w:rPr>
            </w:pPr>
            <w:r>
              <w:rPr>
                <w:color w:val="000000"/>
                <w:sz w:val="20"/>
              </w:rPr>
              <w:t>FDACS</w:t>
            </w:r>
          </w:p>
        </w:tc>
        <w:tc>
          <w:tcPr>
            <w:tcW w:w="1296" w:type="dxa"/>
            <w:shd w:val="clear" w:color="auto" w:fill="auto"/>
            <w:noWrap/>
            <w:vAlign w:val="center"/>
            <w:hideMark/>
          </w:tcPr>
          <w:p w14:paraId="709E7186" w14:textId="1D620EA3" w:rsidR="00A017B0" w:rsidRPr="00ED0011" w:rsidRDefault="00D06C02">
            <w:pPr>
              <w:spacing w:after="0" w:line="240" w:lineRule="auto"/>
              <w:jc w:val="center"/>
              <w:rPr>
                <w:color w:val="000000"/>
                <w:sz w:val="20"/>
              </w:rPr>
            </w:pPr>
            <w:r>
              <w:rPr>
                <w:color w:val="000000"/>
                <w:sz w:val="20"/>
              </w:rPr>
              <w:t>TBD</w:t>
            </w:r>
          </w:p>
        </w:tc>
        <w:tc>
          <w:tcPr>
            <w:tcW w:w="1262" w:type="dxa"/>
            <w:shd w:val="clear" w:color="auto" w:fill="auto"/>
            <w:noWrap/>
            <w:vAlign w:val="center"/>
            <w:hideMark/>
          </w:tcPr>
          <w:p w14:paraId="097621F6" w14:textId="77777777" w:rsidR="00A017B0" w:rsidRPr="00ED0011" w:rsidRDefault="00A017B0">
            <w:pPr>
              <w:spacing w:after="0" w:line="240" w:lineRule="auto"/>
              <w:jc w:val="center"/>
              <w:rPr>
                <w:color w:val="000000"/>
                <w:sz w:val="20"/>
              </w:rPr>
            </w:pPr>
            <w:r w:rsidRPr="00ED0011">
              <w:rPr>
                <w:color w:val="000000"/>
                <w:sz w:val="20"/>
              </w:rPr>
              <w:t>N/A</w:t>
            </w:r>
          </w:p>
        </w:tc>
      </w:tr>
      <w:tr w:rsidR="00914755" w:rsidRPr="00ED0011" w14:paraId="6601E011" w14:textId="77777777" w:rsidTr="00CF3132">
        <w:trPr>
          <w:trHeight w:val="780"/>
          <w:jc w:val="center"/>
        </w:trPr>
        <w:tc>
          <w:tcPr>
            <w:tcW w:w="1440" w:type="dxa"/>
            <w:shd w:val="clear" w:color="auto" w:fill="auto"/>
            <w:vAlign w:val="center"/>
          </w:tcPr>
          <w:p w14:paraId="3FB0743A" w14:textId="030B48D3" w:rsidR="00914755" w:rsidRPr="00CF3132" w:rsidRDefault="00914755" w:rsidP="00914755">
            <w:pPr>
              <w:spacing w:after="0" w:line="240" w:lineRule="auto"/>
              <w:jc w:val="center"/>
              <w:rPr>
                <w:b/>
                <w:bCs/>
                <w:color w:val="000000"/>
                <w:sz w:val="20"/>
              </w:rPr>
            </w:pPr>
            <w:r w:rsidRPr="00CF3132">
              <w:rPr>
                <w:b/>
                <w:bCs/>
                <w:color w:val="000000"/>
                <w:sz w:val="20"/>
              </w:rPr>
              <w:t>FDACS</w:t>
            </w:r>
          </w:p>
        </w:tc>
        <w:tc>
          <w:tcPr>
            <w:tcW w:w="1603" w:type="dxa"/>
            <w:shd w:val="clear" w:color="auto" w:fill="auto"/>
            <w:vAlign w:val="center"/>
          </w:tcPr>
          <w:p w14:paraId="6F67A65D" w14:textId="2322662A" w:rsidR="00914755" w:rsidRPr="00ED0011" w:rsidRDefault="0057214C" w:rsidP="00914755">
            <w:pPr>
              <w:spacing w:after="0" w:line="240" w:lineRule="auto"/>
              <w:jc w:val="center"/>
              <w:rPr>
                <w:color w:val="000000"/>
                <w:sz w:val="20"/>
              </w:rPr>
            </w:pPr>
            <w:r>
              <w:rPr>
                <w:color w:val="000000"/>
                <w:sz w:val="20"/>
              </w:rPr>
              <w:t>Agricultural Producers</w:t>
            </w:r>
          </w:p>
        </w:tc>
        <w:tc>
          <w:tcPr>
            <w:tcW w:w="978" w:type="dxa"/>
            <w:shd w:val="clear" w:color="auto" w:fill="auto"/>
            <w:noWrap/>
            <w:vAlign w:val="center"/>
          </w:tcPr>
          <w:p w14:paraId="7666410E" w14:textId="3C7D5D88" w:rsidR="00914755" w:rsidRPr="00ED0011" w:rsidRDefault="00914755" w:rsidP="00914755">
            <w:pPr>
              <w:spacing w:after="0" w:line="240" w:lineRule="auto"/>
              <w:jc w:val="center"/>
              <w:rPr>
                <w:color w:val="000000"/>
                <w:sz w:val="20"/>
              </w:rPr>
            </w:pPr>
            <w:r w:rsidRPr="00ED0011">
              <w:rPr>
                <w:color w:val="000000"/>
                <w:sz w:val="20"/>
              </w:rPr>
              <w:t>FDACS-</w:t>
            </w:r>
            <w:r w:rsidR="000877BB">
              <w:rPr>
                <w:color w:val="000000"/>
                <w:sz w:val="20"/>
              </w:rPr>
              <w:t>14</w:t>
            </w:r>
          </w:p>
        </w:tc>
        <w:tc>
          <w:tcPr>
            <w:tcW w:w="1559" w:type="dxa"/>
            <w:shd w:val="clear" w:color="auto" w:fill="auto"/>
            <w:vAlign w:val="center"/>
          </w:tcPr>
          <w:p w14:paraId="4BDABF47" w14:textId="0591F54B" w:rsidR="00914755" w:rsidRPr="00ED0011" w:rsidRDefault="0057214C" w:rsidP="00914755">
            <w:pPr>
              <w:spacing w:after="0" w:line="240" w:lineRule="auto"/>
              <w:jc w:val="center"/>
              <w:rPr>
                <w:color w:val="000000"/>
                <w:sz w:val="20"/>
              </w:rPr>
            </w:pPr>
            <w:r>
              <w:rPr>
                <w:color w:val="000000"/>
                <w:sz w:val="20"/>
              </w:rPr>
              <w:t>Cost-share Projects</w:t>
            </w:r>
          </w:p>
        </w:tc>
        <w:tc>
          <w:tcPr>
            <w:tcW w:w="2160" w:type="dxa"/>
            <w:shd w:val="clear" w:color="auto" w:fill="auto"/>
            <w:vAlign w:val="center"/>
          </w:tcPr>
          <w:p w14:paraId="21E8F71D" w14:textId="55D83497" w:rsidR="00914755" w:rsidRPr="00CF3132" w:rsidRDefault="0057214C" w:rsidP="00914755">
            <w:pPr>
              <w:spacing w:after="0" w:line="240" w:lineRule="auto"/>
              <w:jc w:val="center"/>
              <w:rPr>
                <w:sz w:val="20"/>
              </w:rPr>
            </w:pPr>
            <w:r>
              <w:rPr>
                <w:sz w:val="20"/>
              </w:rPr>
              <w:t xml:space="preserve">Cost-share projects paid for by FDACS. Acres treated based on FDACS OAWP June 2019 Enrollment. Reductions based on </w:t>
            </w:r>
            <w:proofErr w:type="spellStart"/>
            <w:r>
              <w:rPr>
                <w:sz w:val="20"/>
              </w:rPr>
              <w:t>WaS</w:t>
            </w:r>
            <w:r w:rsidR="00EF2F1C">
              <w:rPr>
                <w:sz w:val="20"/>
              </w:rPr>
              <w:t>h</w:t>
            </w:r>
            <w:proofErr w:type="spellEnd"/>
            <w:r>
              <w:rPr>
                <w:sz w:val="20"/>
              </w:rPr>
              <w:t xml:space="preserve"> model.</w:t>
            </w:r>
          </w:p>
        </w:tc>
        <w:tc>
          <w:tcPr>
            <w:tcW w:w="1584" w:type="dxa"/>
            <w:shd w:val="clear" w:color="auto" w:fill="auto"/>
            <w:vAlign w:val="center"/>
          </w:tcPr>
          <w:p w14:paraId="015CD1BB" w14:textId="7EB09815" w:rsidR="00914755" w:rsidRPr="00ED0011" w:rsidRDefault="00914755" w:rsidP="00914755">
            <w:pPr>
              <w:spacing w:after="0" w:line="240" w:lineRule="auto"/>
              <w:jc w:val="center"/>
              <w:rPr>
                <w:color w:val="000000"/>
                <w:sz w:val="20"/>
              </w:rPr>
            </w:pPr>
            <w:r w:rsidRPr="00ED0011">
              <w:rPr>
                <w:color w:val="000000"/>
                <w:sz w:val="20"/>
              </w:rPr>
              <w:t>Agricultural BMPs</w:t>
            </w:r>
          </w:p>
        </w:tc>
        <w:tc>
          <w:tcPr>
            <w:tcW w:w="1260" w:type="dxa"/>
            <w:shd w:val="clear" w:color="auto" w:fill="auto"/>
            <w:vAlign w:val="center"/>
          </w:tcPr>
          <w:p w14:paraId="60E69D44" w14:textId="57C75CB5" w:rsidR="00914755" w:rsidRPr="00ED0011" w:rsidRDefault="00914755" w:rsidP="00914755">
            <w:pPr>
              <w:spacing w:after="0" w:line="240" w:lineRule="auto"/>
              <w:jc w:val="center"/>
              <w:rPr>
                <w:color w:val="000000"/>
                <w:sz w:val="20"/>
              </w:rPr>
            </w:pPr>
            <w:r w:rsidRPr="00ED0011">
              <w:rPr>
                <w:color w:val="000000"/>
                <w:sz w:val="20"/>
              </w:rPr>
              <w:t>Completed</w:t>
            </w:r>
          </w:p>
        </w:tc>
        <w:tc>
          <w:tcPr>
            <w:tcW w:w="1042" w:type="dxa"/>
            <w:shd w:val="clear" w:color="auto" w:fill="auto"/>
            <w:vAlign w:val="center"/>
          </w:tcPr>
          <w:p w14:paraId="0A2C2B99" w14:textId="163C67FE" w:rsidR="00914755" w:rsidRPr="00ED0011" w:rsidRDefault="00914755" w:rsidP="00914755">
            <w:pPr>
              <w:spacing w:after="0" w:line="240" w:lineRule="auto"/>
              <w:jc w:val="center"/>
              <w:rPr>
                <w:color w:val="000000"/>
                <w:sz w:val="20"/>
              </w:rPr>
            </w:pPr>
            <w:r w:rsidRPr="00ED0011">
              <w:rPr>
                <w:color w:val="000000"/>
                <w:sz w:val="20"/>
              </w:rPr>
              <w:t>N/A</w:t>
            </w:r>
          </w:p>
        </w:tc>
        <w:tc>
          <w:tcPr>
            <w:tcW w:w="1232" w:type="dxa"/>
            <w:shd w:val="clear" w:color="auto" w:fill="auto"/>
            <w:vAlign w:val="center"/>
          </w:tcPr>
          <w:p w14:paraId="5B914F1E" w14:textId="63E2DE87" w:rsidR="00914755" w:rsidRPr="00ED0011" w:rsidDel="00C10A59" w:rsidRDefault="00D06C02" w:rsidP="00914755">
            <w:pPr>
              <w:spacing w:after="0" w:line="240" w:lineRule="auto"/>
              <w:jc w:val="center"/>
              <w:rPr>
                <w:color w:val="000000"/>
                <w:sz w:val="20"/>
              </w:rPr>
            </w:pPr>
            <w:r>
              <w:rPr>
                <w:color w:val="000000"/>
                <w:sz w:val="20"/>
              </w:rPr>
              <w:t>11,934</w:t>
            </w:r>
          </w:p>
        </w:tc>
        <w:tc>
          <w:tcPr>
            <w:tcW w:w="1220" w:type="dxa"/>
            <w:shd w:val="clear" w:color="auto" w:fill="auto"/>
            <w:vAlign w:val="center"/>
          </w:tcPr>
          <w:p w14:paraId="70951720" w14:textId="29A094E9" w:rsidR="00914755" w:rsidRPr="00ED0011" w:rsidDel="00C10A59" w:rsidRDefault="00D06C02" w:rsidP="00914755">
            <w:pPr>
              <w:spacing w:after="0" w:line="240" w:lineRule="auto"/>
              <w:jc w:val="center"/>
              <w:rPr>
                <w:color w:val="000000"/>
                <w:sz w:val="20"/>
              </w:rPr>
            </w:pPr>
            <w:r>
              <w:rPr>
                <w:color w:val="000000"/>
                <w:sz w:val="20"/>
              </w:rPr>
              <w:t>2,678</w:t>
            </w:r>
          </w:p>
        </w:tc>
        <w:tc>
          <w:tcPr>
            <w:tcW w:w="2016" w:type="dxa"/>
            <w:shd w:val="clear" w:color="auto" w:fill="auto"/>
            <w:vAlign w:val="center"/>
          </w:tcPr>
          <w:p w14:paraId="22A50FAD" w14:textId="1037D3B7" w:rsidR="00914755" w:rsidRPr="00ED0011" w:rsidDel="00914755" w:rsidRDefault="00914755" w:rsidP="00914755">
            <w:pPr>
              <w:spacing w:after="0" w:line="240" w:lineRule="auto"/>
              <w:jc w:val="center"/>
              <w:rPr>
                <w:sz w:val="20"/>
              </w:rPr>
            </w:pPr>
            <w:r>
              <w:rPr>
                <w:sz w:val="20"/>
              </w:rPr>
              <w:t>South Fork</w:t>
            </w:r>
          </w:p>
        </w:tc>
        <w:tc>
          <w:tcPr>
            <w:tcW w:w="1166" w:type="dxa"/>
            <w:shd w:val="clear" w:color="auto" w:fill="auto"/>
            <w:noWrap/>
            <w:vAlign w:val="center"/>
          </w:tcPr>
          <w:p w14:paraId="31572CCD" w14:textId="3FBC74F9" w:rsidR="00914755" w:rsidRPr="00ED0011" w:rsidDel="00914755" w:rsidRDefault="00D06C02" w:rsidP="00914755">
            <w:pPr>
              <w:spacing w:after="0" w:line="240" w:lineRule="auto"/>
              <w:jc w:val="center"/>
              <w:rPr>
                <w:color w:val="000000"/>
                <w:sz w:val="20"/>
              </w:rPr>
            </w:pPr>
            <w:r>
              <w:rPr>
                <w:color w:val="000000"/>
                <w:sz w:val="20"/>
              </w:rPr>
              <w:t>1,947</w:t>
            </w:r>
          </w:p>
        </w:tc>
        <w:tc>
          <w:tcPr>
            <w:tcW w:w="1170" w:type="dxa"/>
            <w:shd w:val="clear" w:color="auto" w:fill="auto"/>
            <w:noWrap/>
            <w:vAlign w:val="center"/>
          </w:tcPr>
          <w:p w14:paraId="785E7CDA" w14:textId="5A49544E" w:rsidR="00914755" w:rsidRPr="00ED0011" w:rsidRDefault="00D06C02" w:rsidP="00914755">
            <w:pPr>
              <w:spacing w:after="0" w:line="240" w:lineRule="auto"/>
              <w:jc w:val="center"/>
              <w:rPr>
                <w:color w:val="000000"/>
                <w:sz w:val="20"/>
              </w:rPr>
            </w:pPr>
            <w:r>
              <w:rPr>
                <w:color w:val="000000"/>
                <w:sz w:val="20"/>
              </w:rPr>
              <w:t>TBD</w:t>
            </w:r>
          </w:p>
        </w:tc>
        <w:tc>
          <w:tcPr>
            <w:tcW w:w="1179" w:type="dxa"/>
            <w:shd w:val="clear" w:color="auto" w:fill="auto"/>
            <w:noWrap/>
            <w:vAlign w:val="center"/>
          </w:tcPr>
          <w:p w14:paraId="5BE8A2DE" w14:textId="5F6BDE4E" w:rsidR="00914755" w:rsidRPr="00ED0011" w:rsidRDefault="00D06C02" w:rsidP="00914755">
            <w:pPr>
              <w:spacing w:after="0" w:line="240" w:lineRule="auto"/>
              <w:jc w:val="center"/>
              <w:rPr>
                <w:color w:val="000000"/>
                <w:sz w:val="20"/>
              </w:rPr>
            </w:pPr>
            <w:r>
              <w:rPr>
                <w:color w:val="000000"/>
                <w:sz w:val="20"/>
              </w:rPr>
              <w:t>TBD</w:t>
            </w:r>
          </w:p>
        </w:tc>
        <w:tc>
          <w:tcPr>
            <w:tcW w:w="1161" w:type="dxa"/>
            <w:shd w:val="clear" w:color="auto" w:fill="auto"/>
            <w:noWrap/>
            <w:vAlign w:val="center"/>
          </w:tcPr>
          <w:p w14:paraId="06BCF93E" w14:textId="277A8DD4" w:rsidR="00914755" w:rsidRPr="00ED0011" w:rsidRDefault="00D06C02" w:rsidP="00914755">
            <w:pPr>
              <w:spacing w:after="0" w:line="240" w:lineRule="auto"/>
              <w:jc w:val="center"/>
              <w:rPr>
                <w:color w:val="000000"/>
                <w:sz w:val="20"/>
              </w:rPr>
            </w:pPr>
            <w:r>
              <w:rPr>
                <w:color w:val="000000"/>
                <w:sz w:val="20"/>
              </w:rPr>
              <w:t>FDACS</w:t>
            </w:r>
          </w:p>
        </w:tc>
        <w:tc>
          <w:tcPr>
            <w:tcW w:w="1296" w:type="dxa"/>
            <w:shd w:val="clear" w:color="auto" w:fill="auto"/>
            <w:noWrap/>
            <w:vAlign w:val="center"/>
          </w:tcPr>
          <w:p w14:paraId="1AB263CB" w14:textId="14A15C1A" w:rsidR="00914755" w:rsidRPr="00ED0011" w:rsidRDefault="00D06C02" w:rsidP="00914755">
            <w:pPr>
              <w:spacing w:after="0" w:line="240" w:lineRule="auto"/>
              <w:jc w:val="center"/>
              <w:rPr>
                <w:color w:val="000000"/>
                <w:sz w:val="20"/>
              </w:rPr>
            </w:pPr>
            <w:r>
              <w:rPr>
                <w:color w:val="000000"/>
                <w:sz w:val="20"/>
              </w:rPr>
              <w:t>TBD</w:t>
            </w:r>
          </w:p>
        </w:tc>
        <w:tc>
          <w:tcPr>
            <w:tcW w:w="1262" w:type="dxa"/>
            <w:shd w:val="clear" w:color="auto" w:fill="auto"/>
            <w:noWrap/>
            <w:vAlign w:val="center"/>
          </w:tcPr>
          <w:p w14:paraId="48AB12ED" w14:textId="5D985388" w:rsidR="00914755" w:rsidRPr="00ED0011" w:rsidRDefault="00D06C02" w:rsidP="00914755">
            <w:pPr>
              <w:spacing w:after="0" w:line="240" w:lineRule="auto"/>
              <w:jc w:val="center"/>
              <w:rPr>
                <w:color w:val="000000"/>
                <w:sz w:val="20"/>
              </w:rPr>
            </w:pPr>
            <w:r>
              <w:rPr>
                <w:color w:val="000000"/>
                <w:sz w:val="20"/>
              </w:rPr>
              <w:t>N/A</w:t>
            </w:r>
          </w:p>
        </w:tc>
      </w:tr>
      <w:tr w:rsidR="00ED0011" w:rsidRPr="00ED0011" w14:paraId="377E71AF" w14:textId="77777777" w:rsidTr="00CF3132">
        <w:trPr>
          <w:trHeight w:val="780"/>
          <w:jc w:val="center"/>
        </w:trPr>
        <w:tc>
          <w:tcPr>
            <w:tcW w:w="1440" w:type="dxa"/>
            <w:shd w:val="clear" w:color="auto" w:fill="auto"/>
            <w:noWrap/>
            <w:vAlign w:val="center"/>
            <w:hideMark/>
          </w:tcPr>
          <w:p w14:paraId="1A7D6B36" w14:textId="77777777" w:rsidR="00A017B0" w:rsidRPr="00CF3132" w:rsidRDefault="00A017B0">
            <w:pPr>
              <w:spacing w:after="0" w:line="240" w:lineRule="auto"/>
              <w:jc w:val="center"/>
              <w:rPr>
                <w:b/>
                <w:bCs/>
                <w:color w:val="000000"/>
                <w:sz w:val="20"/>
              </w:rPr>
            </w:pPr>
            <w:r w:rsidRPr="00CF3132">
              <w:rPr>
                <w:b/>
                <w:bCs/>
                <w:color w:val="000000"/>
                <w:sz w:val="20"/>
              </w:rPr>
              <w:t>FDACS</w:t>
            </w:r>
          </w:p>
        </w:tc>
        <w:tc>
          <w:tcPr>
            <w:tcW w:w="1603" w:type="dxa"/>
            <w:shd w:val="clear" w:color="auto" w:fill="auto"/>
            <w:vAlign w:val="center"/>
            <w:hideMark/>
          </w:tcPr>
          <w:p w14:paraId="5886C537"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noWrap/>
            <w:vAlign w:val="center"/>
            <w:hideMark/>
          </w:tcPr>
          <w:p w14:paraId="4548BD93" w14:textId="62667998" w:rsidR="00A017B0" w:rsidRPr="00ED0011" w:rsidRDefault="00A017B0">
            <w:pPr>
              <w:spacing w:after="0" w:line="240" w:lineRule="auto"/>
              <w:jc w:val="center"/>
              <w:rPr>
                <w:sz w:val="20"/>
              </w:rPr>
            </w:pPr>
            <w:r w:rsidRPr="00ED0011">
              <w:rPr>
                <w:sz w:val="20"/>
              </w:rPr>
              <w:t>FDACS-</w:t>
            </w:r>
            <w:r w:rsidR="000B446B">
              <w:rPr>
                <w:sz w:val="20"/>
              </w:rPr>
              <w:t>2</w:t>
            </w:r>
            <w:r w:rsidR="00A47D9E">
              <w:rPr>
                <w:sz w:val="20"/>
              </w:rPr>
              <w:t>0</w:t>
            </w:r>
          </w:p>
        </w:tc>
        <w:tc>
          <w:tcPr>
            <w:tcW w:w="1559" w:type="dxa"/>
            <w:shd w:val="clear" w:color="auto" w:fill="auto"/>
            <w:vAlign w:val="center"/>
            <w:hideMark/>
          </w:tcPr>
          <w:p w14:paraId="129D8E24" w14:textId="77777777" w:rsidR="00A017B0" w:rsidRPr="00ED0011" w:rsidRDefault="00A017B0">
            <w:pPr>
              <w:spacing w:after="0" w:line="240" w:lineRule="auto"/>
              <w:jc w:val="center"/>
              <w:rPr>
                <w:color w:val="000000"/>
                <w:sz w:val="20"/>
              </w:rPr>
            </w:pPr>
            <w:r w:rsidRPr="00ED0011">
              <w:rPr>
                <w:color w:val="000000"/>
                <w:sz w:val="20"/>
              </w:rPr>
              <w:t>Credit for Changes in Land Use</w:t>
            </w:r>
          </w:p>
        </w:tc>
        <w:tc>
          <w:tcPr>
            <w:tcW w:w="2160" w:type="dxa"/>
            <w:shd w:val="clear" w:color="auto" w:fill="auto"/>
            <w:vAlign w:val="center"/>
            <w:hideMark/>
          </w:tcPr>
          <w:p w14:paraId="4162B778" w14:textId="6751C878" w:rsidR="00A017B0" w:rsidRPr="00ED0011" w:rsidRDefault="001772C5">
            <w:pPr>
              <w:spacing w:after="0" w:line="240" w:lineRule="auto"/>
              <w:jc w:val="center"/>
              <w:rPr>
                <w:color w:val="000000"/>
                <w:sz w:val="20"/>
              </w:rPr>
            </w:pPr>
            <w:ins w:id="594" w:author="Saltos, Theodore" w:date="2020-01-24T15:44:00Z">
              <w:r w:rsidRPr="00533936">
                <w:rPr>
                  <w:sz w:val="20"/>
                </w:rPr>
                <w:t xml:space="preserve">Acreages and reductions based on a portion of differences between modeled agricultural land use coverage identified in Table B-13. </w:t>
              </w:r>
              <w:r>
                <w:rPr>
                  <w:sz w:val="20"/>
                </w:rPr>
                <w:t>DEP</w:t>
              </w:r>
              <w:r w:rsidRPr="00533936">
                <w:rPr>
                  <w:sz w:val="20"/>
                </w:rPr>
                <w:t xml:space="preserve"> will estimat</w:t>
              </w:r>
              <w:r>
                <w:rPr>
                  <w:sz w:val="20"/>
                </w:rPr>
                <w:t>e</w:t>
              </w:r>
              <w:r w:rsidRPr="00533936">
                <w:rPr>
                  <w:sz w:val="20"/>
                </w:rPr>
                <w:t xml:space="preserve"> </w:t>
              </w:r>
              <w:r>
                <w:rPr>
                  <w:sz w:val="20"/>
                </w:rPr>
                <w:t>final numbers</w:t>
              </w:r>
              <w:r w:rsidRPr="00533936">
                <w:rPr>
                  <w:sz w:val="20"/>
                </w:rPr>
                <w:t xml:space="preserve"> by next BMAP update.</w:t>
              </w:r>
            </w:ins>
            <w:del w:id="595" w:author="Saltos, Theodore" w:date="2020-01-24T15:44:00Z">
              <w:r w:rsidR="00A017B0" w:rsidRPr="00ED0011" w:rsidDel="001772C5">
                <w:rPr>
                  <w:color w:val="000000"/>
                  <w:sz w:val="20"/>
                </w:rPr>
                <w:delText>Differences between modeled agricultural land use coverage and land use at time of BMAP adoption identified by FDACS.</w:delText>
              </w:r>
            </w:del>
          </w:p>
        </w:tc>
        <w:tc>
          <w:tcPr>
            <w:tcW w:w="1584" w:type="dxa"/>
            <w:shd w:val="clear" w:color="auto" w:fill="auto"/>
            <w:vAlign w:val="center"/>
            <w:hideMark/>
          </w:tcPr>
          <w:p w14:paraId="03255FDF" w14:textId="77777777" w:rsidR="00A017B0" w:rsidRPr="00ED0011" w:rsidRDefault="00A017B0">
            <w:pPr>
              <w:spacing w:after="0" w:line="240" w:lineRule="auto"/>
              <w:jc w:val="center"/>
              <w:rPr>
                <w:color w:val="000000"/>
                <w:sz w:val="20"/>
              </w:rPr>
            </w:pPr>
            <w:r w:rsidRPr="00ED0011">
              <w:rPr>
                <w:color w:val="000000"/>
                <w:sz w:val="20"/>
              </w:rPr>
              <w:t>Land Use Change</w:t>
            </w:r>
          </w:p>
        </w:tc>
        <w:tc>
          <w:tcPr>
            <w:tcW w:w="1260" w:type="dxa"/>
            <w:shd w:val="clear" w:color="auto" w:fill="auto"/>
            <w:vAlign w:val="center"/>
            <w:hideMark/>
          </w:tcPr>
          <w:p w14:paraId="4BDBA95B"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44FCDC81" w14:textId="77777777" w:rsidR="00A017B0" w:rsidRPr="00ED0011" w:rsidRDefault="00A017B0">
            <w:pPr>
              <w:spacing w:after="0" w:line="240" w:lineRule="auto"/>
              <w:jc w:val="center"/>
              <w:rPr>
                <w:color w:val="000000"/>
                <w:sz w:val="20"/>
              </w:rPr>
            </w:pPr>
            <w:r w:rsidRPr="00ED0011">
              <w:rPr>
                <w:color w:val="000000"/>
                <w:sz w:val="20"/>
              </w:rPr>
              <w:t>N/A</w:t>
            </w:r>
          </w:p>
        </w:tc>
        <w:tc>
          <w:tcPr>
            <w:tcW w:w="1232" w:type="dxa"/>
            <w:shd w:val="clear" w:color="auto" w:fill="auto"/>
            <w:vAlign w:val="center"/>
            <w:hideMark/>
          </w:tcPr>
          <w:p w14:paraId="33A4268B" w14:textId="71AACF61" w:rsidR="00A017B0" w:rsidRPr="00ED0011" w:rsidRDefault="00F73CE5">
            <w:pPr>
              <w:spacing w:after="0" w:line="240" w:lineRule="auto"/>
              <w:jc w:val="center"/>
              <w:rPr>
                <w:color w:val="000000"/>
                <w:sz w:val="20"/>
              </w:rPr>
            </w:pPr>
            <w:r>
              <w:rPr>
                <w:color w:val="000000"/>
                <w:sz w:val="20"/>
              </w:rPr>
              <w:t>1,827</w:t>
            </w:r>
          </w:p>
        </w:tc>
        <w:tc>
          <w:tcPr>
            <w:tcW w:w="1220" w:type="dxa"/>
            <w:shd w:val="clear" w:color="auto" w:fill="auto"/>
            <w:vAlign w:val="center"/>
            <w:hideMark/>
          </w:tcPr>
          <w:p w14:paraId="3B6768A1" w14:textId="40E29DDF" w:rsidR="00A017B0" w:rsidRPr="00ED0011" w:rsidRDefault="00F73CE5">
            <w:pPr>
              <w:spacing w:after="0" w:line="240" w:lineRule="auto"/>
              <w:jc w:val="center"/>
              <w:rPr>
                <w:color w:val="000000"/>
                <w:sz w:val="20"/>
              </w:rPr>
            </w:pPr>
            <w:r>
              <w:rPr>
                <w:color w:val="000000"/>
                <w:sz w:val="20"/>
              </w:rPr>
              <w:t>346</w:t>
            </w:r>
          </w:p>
        </w:tc>
        <w:tc>
          <w:tcPr>
            <w:tcW w:w="2016" w:type="dxa"/>
            <w:shd w:val="clear" w:color="auto" w:fill="auto"/>
            <w:vAlign w:val="center"/>
            <w:hideMark/>
          </w:tcPr>
          <w:p w14:paraId="0925C2EE" w14:textId="3A130B14" w:rsidR="00A017B0" w:rsidRPr="00ED0011" w:rsidRDefault="00A017B0">
            <w:pPr>
              <w:spacing w:after="0" w:line="240" w:lineRule="auto"/>
              <w:jc w:val="center"/>
              <w:rPr>
                <w:sz w:val="20"/>
              </w:rPr>
            </w:pPr>
            <w:r w:rsidRPr="00ED0011">
              <w:rPr>
                <w:sz w:val="20"/>
              </w:rPr>
              <w:t>South Fork</w:t>
            </w:r>
          </w:p>
        </w:tc>
        <w:tc>
          <w:tcPr>
            <w:tcW w:w="1166" w:type="dxa"/>
            <w:shd w:val="clear" w:color="auto" w:fill="auto"/>
            <w:noWrap/>
            <w:vAlign w:val="center"/>
            <w:hideMark/>
          </w:tcPr>
          <w:p w14:paraId="08B3E128" w14:textId="079CC8F9" w:rsidR="00A017B0" w:rsidRPr="00ED0011" w:rsidRDefault="00F73CE5">
            <w:pPr>
              <w:spacing w:after="0" w:line="240" w:lineRule="auto"/>
              <w:jc w:val="center"/>
              <w:rPr>
                <w:color w:val="000000"/>
                <w:sz w:val="20"/>
              </w:rPr>
            </w:pPr>
            <w:r>
              <w:rPr>
                <w:color w:val="000000"/>
                <w:sz w:val="20"/>
              </w:rPr>
              <w:t>294</w:t>
            </w:r>
          </w:p>
        </w:tc>
        <w:tc>
          <w:tcPr>
            <w:tcW w:w="1170" w:type="dxa"/>
            <w:shd w:val="clear" w:color="auto" w:fill="auto"/>
            <w:noWrap/>
            <w:vAlign w:val="center"/>
            <w:hideMark/>
          </w:tcPr>
          <w:p w14:paraId="77D173F3" w14:textId="77777777" w:rsidR="00A017B0" w:rsidRPr="00ED0011" w:rsidRDefault="00A017B0">
            <w:pPr>
              <w:spacing w:after="0" w:line="240" w:lineRule="auto"/>
              <w:jc w:val="center"/>
              <w:rPr>
                <w:color w:val="000000"/>
                <w:sz w:val="20"/>
              </w:rPr>
            </w:pPr>
            <w:r w:rsidRPr="00ED0011">
              <w:rPr>
                <w:color w:val="000000"/>
                <w:sz w:val="20"/>
              </w:rPr>
              <w:t>N/A</w:t>
            </w:r>
          </w:p>
        </w:tc>
        <w:tc>
          <w:tcPr>
            <w:tcW w:w="1179" w:type="dxa"/>
            <w:shd w:val="clear" w:color="auto" w:fill="auto"/>
            <w:noWrap/>
            <w:vAlign w:val="center"/>
            <w:hideMark/>
          </w:tcPr>
          <w:p w14:paraId="395A28DD" w14:textId="77777777" w:rsidR="00A017B0" w:rsidRPr="00ED0011" w:rsidRDefault="00A017B0">
            <w:pPr>
              <w:spacing w:after="0" w:line="240" w:lineRule="auto"/>
              <w:jc w:val="center"/>
              <w:rPr>
                <w:color w:val="000000"/>
                <w:sz w:val="20"/>
              </w:rPr>
            </w:pPr>
            <w:r w:rsidRPr="00ED0011">
              <w:rPr>
                <w:color w:val="000000"/>
                <w:sz w:val="20"/>
              </w:rPr>
              <w:t>N/A</w:t>
            </w:r>
          </w:p>
        </w:tc>
        <w:tc>
          <w:tcPr>
            <w:tcW w:w="1161" w:type="dxa"/>
            <w:shd w:val="clear" w:color="auto" w:fill="auto"/>
            <w:noWrap/>
            <w:vAlign w:val="center"/>
            <w:hideMark/>
          </w:tcPr>
          <w:p w14:paraId="52DE7C3A" w14:textId="77777777" w:rsidR="00A017B0" w:rsidRPr="00ED0011" w:rsidRDefault="00A017B0">
            <w:pPr>
              <w:spacing w:after="0" w:line="240" w:lineRule="auto"/>
              <w:jc w:val="center"/>
              <w:rPr>
                <w:color w:val="000000"/>
                <w:sz w:val="20"/>
              </w:rPr>
            </w:pPr>
            <w:r w:rsidRPr="00ED0011">
              <w:rPr>
                <w:color w:val="000000"/>
                <w:sz w:val="20"/>
              </w:rPr>
              <w:t>N/A</w:t>
            </w:r>
          </w:p>
        </w:tc>
        <w:tc>
          <w:tcPr>
            <w:tcW w:w="1296" w:type="dxa"/>
            <w:shd w:val="clear" w:color="auto" w:fill="auto"/>
            <w:noWrap/>
            <w:vAlign w:val="center"/>
            <w:hideMark/>
          </w:tcPr>
          <w:p w14:paraId="3C50A406" w14:textId="77777777" w:rsidR="00A017B0" w:rsidRPr="00ED0011" w:rsidRDefault="00A017B0">
            <w:pPr>
              <w:spacing w:after="0" w:line="240" w:lineRule="auto"/>
              <w:jc w:val="center"/>
              <w:rPr>
                <w:color w:val="000000"/>
                <w:sz w:val="20"/>
              </w:rPr>
            </w:pPr>
            <w:r w:rsidRPr="00ED0011">
              <w:rPr>
                <w:color w:val="000000"/>
                <w:sz w:val="20"/>
              </w:rPr>
              <w:t>N/A</w:t>
            </w:r>
          </w:p>
        </w:tc>
        <w:tc>
          <w:tcPr>
            <w:tcW w:w="1262" w:type="dxa"/>
            <w:shd w:val="clear" w:color="auto" w:fill="auto"/>
            <w:noWrap/>
            <w:vAlign w:val="center"/>
            <w:hideMark/>
          </w:tcPr>
          <w:p w14:paraId="7CB143AE"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78046A0D" w14:textId="77777777" w:rsidTr="00CF3132">
        <w:trPr>
          <w:trHeight w:val="520"/>
          <w:jc w:val="center"/>
        </w:trPr>
        <w:tc>
          <w:tcPr>
            <w:tcW w:w="1440" w:type="dxa"/>
            <w:shd w:val="clear" w:color="auto" w:fill="auto"/>
            <w:vAlign w:val="center"/>
            <w:hideMark/>
          </w:tcPr>
          <w:p w14:paraId="08DC09A4" w14:textId="6E9792D1" w:rsidR="00A017B0" w:rsidRPr="00CF3132" w:rsidRDefault="00A017B0">
            <w:pPr>
              <w:spacing w:after="0" w:line="240" w:lineRule="auto"/>
              <w:jc w:val="center"/>
              <w:rPr>
                <w:b/>
                <w:bCs/>
                <w:color w:val="000000"/>
                <w:sz w:val="20"/>
              </w:rPr>
            </w:pPr>
            <w:del w:id="596" w:author="Saltos, Theodore" w:date="2020-01-24T11:40:00Z">
              <w:r w:rsidRPr="00CF3132" w:rsidDel="003D24A9">
                <w:rPr>
                  <w:b/>
                  <w:bCs/>
                  <w:color w:val="000000"/>
                  <w:sz w:val="20"/>
                </w:rPr>
                <w:delText>FDOT Districts 4 and 5</w:delText>
              </w:r>
            </w:del>
            <w:ins w:id="597" w:author="Saltos, Theodore" w:date="2020-01-24T11:40:00Z">
              <w:r w:rsidR="003D24A9">
                <w:rPr>
                  <w:b/>
                  <w:bCs/>
                  <w:color w:val="000000"/>
                  <w:sz w:val="20"/>
                </w:rPr>
                <w:t>FDOT District 4</w:t>
              </w:r>
            </w:ins>
          </w:p>
        </w:tc>
        <w:tc>
          <w:tcPr>
            <w:tcW w:w="1603" w:type="dxa"/>
            <w:shd w:val="clear" w:color="auto" w:fill="auto"/>
            <w:vAlign w:val="center"/>
            <w:hideMark/>
          </w:tcPr>
          <w:p w14:paraId="7C6A7B7E"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1C108357" w14:textId="77777777" w:rsidR="00A017B0" w:rsidRPr="00ED0011" w:rsidRDefault="00A017B0">
            <w:pPr>
              <w:spacing w:after="0" w:line="240" w:lineRule="auto"/>
              <w:jc w:val="center"/>
              <w:rPr>
                <w:color w:val="000000"/>
                <w:sz w:val="20"/>
              </w:rPr>
            </w:pPr>
            <w:r w:rsidRPr="00ED0011">
              <w:rPr>
                <w:color w:val="000000"/>
                <w:sz w:val="20"/>
              </w:rPr>
              <w:t>FDOT-15</w:t>
            </w:r>
          </w:p>
        </w:tc>
        <w:tc>
          <w:tcPr>
            <w:tcW w:w="1559" w:type="dxa"/>
            <w:shd w:val="clear" w:color="auto" w:fill="auto"/>
            <w:vAlign w:val="center"/>
            <w:hideMark/>
          </w:tcPr>
          <w:p w14:paraId="408B701B" w14:textId="77777777" w:rsidR="00A017B0" w:rsidRPr="00ED0011" w:rsidRDefault="00A017B0">
            <w:pPr>
              <w:spacing w:after="0" w:line="240" w:lineRule="auto"/>
              <w:jc w:val="center"/>
              <w:rPr>
                <w:color w:val="000000"/>
                <w:sz w:val="20"/>
              </w:rPr>
            </w:pPr>
            <w:r w:rsidRPr="00ED0011">
              <w:rPr>
                <w:color w:val="000000"/>
                <w:sz w:val="20"/>
              </w:rPr>
              <w:t>FM# 405504-1</w:t>
            </w:r>
          </w:p>
        </w:tc>
        <w:tc>
          <w:tcPr>
            <w:tcW w:w="2160" w:type="dxa"/>
            <w:shd w:val="clear" w:color="auto" w:fill="auto"/>
            <w:vAlign w:val="center"/>
            <w:hideMark/>
          </w:tcPr>
          <w:p w14:paraId="40588AEF" w14:textId="77777777" w:rsidR="00A017B0" w:rsidRPr="00ED0011" w:rsidRDefault="00A017B0">
            <w:pPr>
              <w:spacing w:after="0" w:line="240" w:lineRule="auto"/>
              <w:jc w:val="center"/>
              <w:rPr>
                <w:sz w:val="20"/>
              </w:rPr>
            </w:pPr>
            <w:r w:rsidRPr="00ED0011">
              <w:rPr>
                <w:sz w:val="20"/>
              </w:rPr>
              <w:t>SR 9 rest area improvements.</w:t>
            </w:r>
          </w:p>
        </w:tc>
        <w:tc>
          <w:tcPr>
            <w:tcW w:w="1584" w:type="dxa"/>
            <w:shd w:val="clear" w:color="auto" w:fill="auto"/>
            <w:vAlign w:val="center"/>
            <w:hideMark/>
          </w:tcPr>
          <w:p w14:paraId="1FD6C579" w14:textId="77777777" w:rsidR="00A017B0" w:rsidRPr="00ED0011" w:rsidRDefault="00A017B0">
            <w:pPr>
              <w:spacing w:after="0" w:line="240" w:lineRule="auto"/>
              <w:jc w:val="center"/>
              <w:rPr>
                <w:color w:val="000000"/>
                <w:sz w:val="20"/>
              </w:rPr>
            </w:pPr>
            <w:r w:rsidRPr="00ED0011">
              <w:rPr>
                <w:color w:val="000000"/>
                <w:sz w:val="20"/>
              </w:rPr>
              <w:t>Dry Detention Pond</w:t>
            </w:r>
          </w:p>
        </w:tc>
        <w:tc>
          <w:tcPr>
            <w:tcW w:w="1260" w:type="dxa"/>
            <w:shd w:val="clear" w:color="auto" w:fill="auto"/>
            <w:vAlign w:val="center"/>
            <w:hideMark/>
          </w:tcPr>
          <w:p w14:paraId="0D6273D9"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15030ADA" w14:textId="77777777" w:rsidR="00A017B0" w:rsidRPr="00ED0011" w:rsidRDefault="00A017B0">
            <w:pPr>
              <w:spacing w:after="0" w:line="240" w:lineRule="auto"/>
              <w:jc w:val="center"/>
              <w:rPr>
                <w:color w:val="000000"/>
                <w:sz w:val="20"/>
              </w:rPr>
            </w:pPr>
            <w:r w:rsidRPr="00ED0011">
              <w:rPr>
                <w:color w:val="000000"/>
                <w:sz w:val="20"/>
              </w:rPr>
              <w:t>2005</w:t>
            </w:r>
          </w:p>
        </w:tc>
        <w:tc>
          <w:tcPr>
            <w:tcW w:w="1232" w:type="dxa"/>
            <w:shd w:val="clear" w:color="auto" w:fill="auto"/>
            <w:vAlign w:val="center"/>
            <w:hideMark/>
          </w:tcPr>
          <w:p w14:paraId="30C3F775" w14:textId="77777777" w:rsidR="00A017B0" w:rsidRPr="00ED0011" w:rsidRDefault="00A017B0">
            <w:pPr>
              <w:spacing w:after="0" w:line="240" w:lineRule="auto"/>
              <w:jc w:val="center"/>
              <w:rPr>
                <w:color w:val="000000"/>
                <w:sz w:val="20"/>
              </w:rPr>
            </w:pPr>
            <w:r w:rsidRPr="00ED0011">
              <w:rPr>
                <w:color w:val="000000"/>
                <w:sz w:val="20"/>
              </w:rPr>
              <w:t>40</w:t>
            </w:r>
          </w:p>
        </w:tc>
        <w:tc>
          <w:tcPr>
            <w:tcW w:w="1220" w:type="dxa"/>
            <w:shd w:val="clear" w:color="auto" w:fill="auto"/>
            <w:vAlign w:val="center"/>
            <w:hideMark/>
          </w:tcPr>
          <w:p w14:paraId="68F90810" w14:textId="77777777" w:rsidR="00A017B0" w:rsidRPr="00ED0011" w:rsidRDefault="00A017B0">
            <w:pPr>
              <w:spacing w:after="0" w:line="240" w:lineRule="auto"/>
              <w:jc w:val="center"/>
              <w:rPr>
                <w:color w:val="000000"/>
                <w:sz w:val="20"/>
              </w:rPr>
            </w:pPr>
            <w:r w:rsidRPr="00ED0011">
              <w:rPr>
                <w:color w:val="000000"/>
                <w:sz w:val="20"/>
              </w:rPr>
              <w:t>6</w:t>
            </w:r>
          </w:p>
        </w:tc>
        <w:tc>
          <w:tcPr>
            <w:tcW w:w="2016" w:type="dxa"/>
            <w:shd w:val="clear" w:color="auto" w:fill="auto"/>
            <w:vAlign w:val="center"/>
            <w:hideMark/>
          </w:tcPr>
          <w:p w14:paraId="34B72F5F" w14:textId="77777777" w:rsidR="00A017B0" w:rsidRPr="00ED0011" w:rsidRDefault="00A017B0">
            <w:pPr>
              <w:spacing w:after="0" w:line="240" w:lineRule="auto"/>
              <w:jc w:val="center"/>
              <w:rPr>
                <w:sz w:val="20"/>
              </w:rPr>
            </w:pPr>
            <w:r w:rsidRPr="00ED0011">
              <w:rPr>
                <w:sz w:val="20"/>
              </w:rPr>
              <w:t>Basin 6, South Fork</w:t>
            </w:r>
          </w:p>
        </w:tc>
        <w:tc>
          <w:tcPr>
            <w:tcW w:w="1166" w:type="dxa"/>
            <w:shd w:val="clear" w:color="auto" w:fill="auto"/>
            <w:vAlign w:val="center"/>
            <w:hideMark/>
          </w:tcPr>
          <w:p w14:paraId="72A11604" w14:textId="77777777" w:rsidR="00A017B0" w:rsidRPr="00ED0011" w:rsidRDefault="00A017B0">
            <w:pPr>
              <w:spacing w:after="0" w:line="240" w:lineRule="auto"/>
              <w:jc w:val="center"/>
              <w:rPr>
                <w:color w:val="000000"/>
                <w:sz w:val="20"/>
              </w:rPr>
            </w:pPr>
            <w:r w:rsidRPr="00ED0011">
              <w:rPr>
                <w:color w:val="000000"/>
                <w:sz w:val="20"/>
              </w:rPr>
              <w:t>54</w:t>
            </w:r>
          </w:p>
        </w:tc>
        <w:tc>
          <w:tcPr>
            <w:tcW w:w="1170" w:type="dxa"/>
            <w:shd w:val="clear" w:color="auto" w:fill="auto"/>
            <w:vAlign w:val="center"/>
            <w:hideMark/>
          </w:tcPr>
          <w:p w14:paraId="28D694BC"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4B14BEBF"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75E6860B" w14:textId="77777777" w:rsidR="00A017B0" w:rsidRPr="00ED0011" w:rsidRDefault="00A017B0">
            <w:pPr>
              <w:spacing w:after="0" w:line="240" w:lineRule="auto"/>
              <w:jc w:val="center"/>
              <w:rPr>
                <w:color w:val="000000"/>
                <w:sz w:val="20"/>
              </w:rPr>
            </w:pPr>
            <w:r w:rsidRPr="00ED0011">
              <w:rPr>
                <w:color w:val="000000"/>
                <w:sz w:val="20"/>
              </w:rPr>
              <w:t>Florida Legislature</w:t>
            </w:r>
          </w:p>
        </w:tc>
        <w:tc>
          <w:tcPr>
            <w:tcW w:w="1296" w:type="dxa"/>
            <w:shd w:val="clear" w:color="auto" w:fill="auto"/>
            <w:vAlign w:val="center"/>
            <w:hideMark/>
          </w:tcPr>
          <w:p w14:paraId="27B139FA"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5509E78A"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2745C354" w14:textId="77777777" w:rsidTr="00CF3132">
        <w:trPr>
          <w:trHeight w:val="1040"/>
          <w:jc w:val="center"/>
        </w:trPr>
        <w:tc>
          <w:tcPr>
            <w:tcW w:w="1440" w:type="dxa"/>
            <w:shd w:val="clear" w:color="auto" w:fill="auto"/>
            <w:vAlign w:val="center"/>
            <w:hideMark/>
          </w:tcPr>
          <w:p w14:paraId="5C657B84" w14:textId="47E85BD4" w:rsidR="00A017B0" w:rsidRPr="00CF3132" w:rsidRDefault="00A017B0">
            <w:pPr>
              <w:spacing w:after="0" w:line="240" w:lineRule="auto"/>
              <w:jc w:val="center"/>
              <w:rPr>
                <w:b/>
                <w:bCs/>
                <w:color w:val="000000"/>
                <w:sz w:val="20"/>
              </w:rPr>
            </w:pPr>
            <w:del w:id="598" w:author="Saltos, Theodore" w:date="2020-01-24T11:40:00Z">
              <w:r w:rsidRPr="00CF3132" w:rsidDel="003D24A9">
                <w:rPr>
                  <w:b/>
                  <w:bCs/>
                  <w:color w:val="000000"/>
                  <w:sz w:val="20"/>
                </w:rPr>
                <w:lastRenderedPageBreak/>
                <w:delText>FDOT Districts 4 and 5</w:delText>
              </w:r>
            </w:del>
            <w:ins w:id="599" w:author="Saltos, Theodore" w:date="2020-01-24T11:40:00Z">
              <w:r w:rsidR="003D24A9">
                <w:rPr>
                  <w:b/>
                  <w:bCs/>
                  <w:color w:val="000000"/>
                  <w:sz w:val="20"/>
                </w:rPr>
                <w:t>FDOT District 4</w:t>
              </w:r>
            </w:ins>
          </w:p>
        </w:tc>
        <w:tc>
          <w:tcPr>
            <w:tcW w:w="1603" w:type="dxa"/>
            <w:shd w:val="clear" w:color="auto" w:fill="auto"/>
            <w:vAlign w:val="center"/>
            <w:hideMark/>
          </w:tcPr>
          <w:p w14:paraId="3C406E77"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0EDA9A35" w14:textId="77777777" w:rsidR="00A017B0" w:rsidRPr="00ED0011" w:rsidRDefault="00A017B0">
            <w:pPr>
              <w:spacing w:after="0" w:line="240" w:lineRule="auto"/>
              <w:jc w:val="center"/>
              <w:rPr>
                <w:color w:val="000000"/>
                <w:sz w:val="20"/>
              </w:rPr>
            </w:pPr>
            <w:r w:rsidRPr="00ED0011">
              <w:rPr>
                <w:color w:val="000000"/>
                <w:sz w:val="20"/>
              </w:rPr>
              <w:t>FDOT-18</w:t>
            </w:r>
          </w:p>
        </w:tc>
        <w:tc>
          <w:tcPr>
            <w:tcW w:w="1559" w:type="dxa"/>
            <w:shd w:val="clear" w:color="auto" w:fill="auto"/>
            <w:vAlign w:val="center"/>
            <w:hideMark/>
          </w:tcPr>
          <w:p w14:paraId="735AA7F6" w14:textId="77777777" w:rsidR="00A017B0" w:rsidRPr="00ED0011" w:rsidRDefault="00A017B0">
            <w:pPr>
              <w:spacing w:after="0" w:line="240" w:lineRule="auto"/>
              <w:jc w:val="center"/>
              <w:rPr>
                <w:color w:val="000000"/>
                <w:sz w:val="20"/>
              </w:rPr>
            </w:pPr>
            <w:r w:rsidRPr="00ED0011">
              <w:rPr>
                <w:color w:val="000000"/>
                <w:sz w:val="20"/>
              </w:rPr>
              <w:t>Street Sweeping</w:t>
            </w:r>
          </w:p>
        </w:tc>
        <w:tc>
          <w:tcPr>
            <w:tcW w:w="2160" w:type="dxa"/>
            <w:shd w:val="clear" w:color="auto" w:fill="auto"/>
            <w:noWrap/>
            <w:vAlign w:val="center"/>
            <w:hideMark/>
          </w:tcPr>
          <w:p w14:paraId="77EA77DB" w14:textId="77777777" w:rsidR="00A017B0" w:rsidRPr="00ED0011" w:rsidRDefault="00A017B0">
            <w:pPr>
              <w:spacing w:after="0" w:line="240" w:lineRule="auto"/>
              <w:jc w:val="center"/>
              <w:rPr>
                <w:sz w:val="20"/>
              </w:rPr>
            </w:pPr>
            <w:r w:rsidRPr="00ED0011">
              <w:rPr>
                <w:sz w:val="20"/>
              </w:rPr>
              <w:t>Not provided.</w:t>
            </w:r>
          </w:p>
        </w:tc>
        <w:tc>
          <w:tcPr>
            <w:tcW w:w="1584" w:type="dxa"/>
            <w:shd w:val="clear" w:color="auto" w:fill="auto"/>
            <w:vAlign w:val="center"/>
            <w:hideMark/>
          </w:tcPr>
          <w:p w14:paraId="7905178C" w14:textId="77777777" w:rsidR="00A017B0" w:rsidRPr="00ED0011" w:rsidRDefault="00A017B0">
            <w:pPr>
              <w:spacing w:after="0" w:line="240" w:lineRule="auto"/>
              <w:jc w:val="center"/>
              <w:rPr>
                <w:color w:val="000000"/>
                <w:sz w:val="20"/>
              </w:rPr>
            </w:pPr>
            <w:r w:rsidRPr="00ED0011">
              <w:rPr>
                <w:color w:val="000000"/>
                <w:sz w:val="20"/>
              </w:rPr>
              <w:t>Street Sweeping</w:t>
            </w:r>
          </w:p>
        </w:tc>
        <w:tc>
          <w:tcPr>
            <w:tcW w:w="1260" w:type="dxa"/>
            <w:shd w:val="clear" w:color="auto" w:fill="auto"/>
            <w:vAlign w:val="center"/>
            <w:hideMark/>
          </w:tcPr>
          <w:p w14:paraId="536553F6"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7152F92D" w14:textId="77777777" w:rsidR="00A017B0" w:rsidRPr="00ED0011" w:rsidRDefault="00A017B0">
            <w:pPr>
              <w:spacing w:after="0" w:line="240" w:lineRule="auto"/>
              <w:jc w:val="center"/>
              <w:rPr>
                <w:color w:val="000000"/>
                <w:sz w:val="20"/>
              </w:rPr>
            </w:pPr>
            <w:r w:rsidRPr="00ED0011">
              <w:rPr>
                <w:color w:val="000000"/>
                <w:sz w:val="20"/>
              </w:rPr>
              <w:t>N/A</w:t>
            </w:r>
          </w:p>
        </w:tc>
        <w:tc>
          <w:tcPr>
            <w:tcW w:w="1232" w:type="dxa"/>
            <w:shd w:val="clear" w:color="auto" w:fill="auto"/>
            <w:vAlign w:val="center"/>
            <w:hideMark/>
          </w:tcPr>
          <w:p w14:paraId="172E3A5F" w14:textId="77777777" w:rsidR="00A017B0" w:rsidRPr="00ED0011" w:rsidRDefault="00A017B0">
            <w:pPr>
              <w:spacing w:after="0" w:line="240" w:lineRule="auto"/>
              <w:jc w:val="center"/>
              <w:rPr>
                <w:color w:val="000000"/>
                <w:sz w:val="20"/>
              </w:rPr>
            </w:pPr>
            <w:r w:rsidRPr="00ED0011">
              <w:rPr>
                <w:color w:val="000000"/>
                <w:sz w:val="20"/>
              </w:rPr>
              <w:t>1,419</w:t>
            </w:r>
          </w:p>
        </w:tc>
        <w:tc>
          <w:tcPr>
            <w:tcW w:w="1220" w:type="dxa"/>
            <w:shd w:val="clear" w:color="auto" w:fill="auto"/>
            <w:vAlign w:val="center"/>
            <w:hideMark/>
          </w:tcPr>
          <w:p w14:paraId="63820E46" w14:textId="77777777" w:rsidR="00A017B0" w:rsidRPr="00ED0011" w:rsidRDefault="00A017B0">
            <w:pPr>
              <w:spacing w:after="0" w:line="240" w:lineRule="auto"/>
              <w:jc w:val="center"/>
              <w:rPr>
                <w:color w:val="000000"/>
                <w:sz w:val="20"/>
              </w:rPr>
            </w:pPr>
            <w:r w:rsidRPr="00ED0011">
              <w:rPr>
                <w:color w:val="000000"/>
                <w:sz w:val="20"/>
              </w:rPr>
              <w:t>910</w:t>
            </w:r>
          </w:p>
        </w:tc>
        <w:tc>
          <w:tcPr>
            <w:tcW w:w="2016" w:type="dxa"/>
            <w:shd w:val="clear" w:color="auto" w:fill="auto"/>
            <w:vAlign w:val="center"/>
            <w:hideMark/>
          </w:tcPr>
          <w:p w14:paraId="6050FC8C" w14:textId="77777777" w:rsidR="00ED0011" w:rsidRDefault="00A017B0" w:rsidP="00ED0011">
            <w:pPr>
              <w:spacing w:after="0" w:line="240" w:lineRule="auto"/>
              <w:jc w:val="center"/>
              <w:rPr>
                <w:sz w:val="20"/>
              </w:rPr>
            </w:pPr>
            <w:r w:rsidRPr="00ED0011">
              <w:rPr>
                <w:sz w:val="20"/>
              </w:rPr>
              <w:t xml:space="preserve">North Fork, Ten Mile Creek, C-24, C-23, </w:t>
            </w:r>
          </w:p>
          <w:p w14:paraId="0F6A8360" w14:textId="0F523892" w:rsidR="00A017B0" w:rsidRPr="00ED0011" w:rsidRDefault="00A017B0">
            <w:pPr>
              <w:spacing w:after="0" w:line="240" w:lineRule="auto"/>
              <w:jc w:val="center"/>
              <w:rPr>
                <w:sz w:val="20"/>
              </w:rPr>
            </w:pPr>
            <w:r w:rsidRPr="00ED0011">
              <w:rPr>
                <w:sz w:val="20"/>
              </w:rPr>
              <w:t>C-44/S-153, Basin 4/5, Basin 6, South Fork, South Coastal, South Mid-Estuary, North Mid-Estuary</w:t>
            </w:r>
          </w:p>
        </w:tc>
        <w:tc>
          <w:tcPr>
            <w:tcW w:w="1166" w:type="dxa"/>
            <w:shd w:val="clear" w:color="auto" w:fill="auto"/>
            <w:noWrap/>
            <w:vAlign w:val="center"/>
            <w:hideMark/>
          </w:tcPr>
          <w:p w14:paraId="043EBB97" w14:textId="77777777" w:rsidR="00A017B0" w:rsidRPr="00ED0011" w:rsidRDefault="00A017B0">
            <w:pPr>
              <w:spacing w:after="0" w:line="240" w:lineRule="auto"/>
              <w:jc w:val="center"/>
              <w:rPr>
                <w:color w:val="000000"/>
                <w:sz w:val="20"/>
              </w:rPr>
            </w:pPr>
            <w:r w:rsidRPr="00ED0011">
              <w:rPr>
                <w:color w:val="000000"/>
                <w:sz w:val="20"/>
              </w:rPr>
              <w:t>N/A</w:t>
            </w:r>
          </w:p>
        </w:tc>
        <w:tc>
          <w:tcPr>
            <w:tcW w:w="1170" w:type="dxa"/>
            <w:shd w:val="clear" w:color="auto" w:fill="auto"/>
            <w:vAlign w:val="center"/>
            <w:hideMark/>
          </w:tcPr>
          <w:p w14:paraId="75AF4ECB"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616EB1C3"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6EA674F5" w14:textId="77777777" w:rsidR="00A017B0" w:rsidRPr="00ED0011" w:rsidRDefault="00A017B0">
            <w:pPr>
              <w:spacing w:after="0" w:line="240" w:lineRule="auto"/>
              <w:jc w:val="center"/>
              <w:rPr>
                <w:color w:val="000000"/>
                <w:sz w:val="20"/>
              </w:rPr>
            </w:pPr>
            <w:r w:rsidRPr="00ED0011">
              <w:rPr>
                <w:color w:val="000000"/>
                <w:sz w:val="20"/>
              </w:rPr>
              <w:t>Florida Legislature</w:t>
            </w:r>
          </w:p>
        </w:tc>
        <w:tc>
          <w:tcPr>
            <w:tcW w:w="1296" w:type="dxa"/>
            <w:shd w:val="clear" w:color="auto" w:fill="auto"/>
            <w:vAlign w:val="center"/>
            <w:hideMark/>
          </w:tcPr>
          <w:p w14:paraId="02E1C329"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2A089B97"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381CA860" w14:textId="77777777" w:rsidTr="00CF3132">
        <w:trPr>
          <w:trHeight w:val="1040"/>
          <w:jc w:val="center"/>
        </w:trPr>
        <w:tc>
          <w:tcPr>
            <w:tcW w:w="1440" w:type="dxa"/>
            <w:shd w:val="clear" w:color="auto" w:fill="auto"/>
            <w:vAlign w:val="center"/>
            <w:hideMark/>
          </w:tcPr>
          <w:p w14:paraId="3A634555" w14:textId="3817B041" w:rsidR="00A017B0" w:rsidRPr="00CF3132" w:rsidRDefault="00A017B0">
            <w:pPr>
              <w:spacing w:after="0" w:line="240" w:lineRule="auto"/>
              <w:jc w:val="center"/>
              <w:rPr>
                <w:b/>
                <w:bCs/>
                <w:color w:val="000000"/>
                <w:sz w:val="20"/>
              </w:rPr>
            </w:pPr>
            <w:del w:id="600" w:author="Saltos, Theodore" w:date="2020-01-24T11:40:00Z">
              <w:r w:rsidRPr="00CF3132" w:rsidDel="003D24A9">
                <w:rPr>
                  <w:b/>
                  <w:bCs/>
                  <w:color w:val="000000"/>
                  <w:sz w:val="20"/>
                </w:rPr>
                <w:delText>FDOT Districts 4 and 5</w:delText>
              </w:r>
            </w:del>
            <w:ins w:id="601" w:author="Saltos, Theodore" w:date="2020-01-24T11:40:00Z">
              <w:r w:rsidR="003D24A9">
                <w:rPr>
                  <w:b/>
                  <w:bCs/>
                  <w:color w:val="000000"/>
                  <w:sz w:val="20"/>
                </w:rPr>
                <w:t>FDOT District 4</w:t>
              </w:r>
            </w:ins>
          </w:p>
        </w:tc>
        <w:tc>
          <w:tcPr>
            <w:tcW w:w="1603" w:type="dxa"/>
            <w:shd w:val="clear" w:color="auto" w:fill="auto"/>
            <w:vAlign w:val="center"/>
            <w:hideMark/>
          </w:tcPr>
          <w:p w14:paraId="0D67A33A"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5BED9746" w14:textId="77777777" w:rsidR="00A017B0" w:rsidRPr="00ED0011" w:rsidRDefault="00A017B0">
            <w:pPr>
              <w:spacing w:after="0" w:line="240" w:lineRule="auto"/>
              <w:jc w:val="center"/>
              <w:rPr>
                <w:sz w:val="20"/>
              </w:rPr>
            </w:pPr>
            <w:r w:rsidRPr="00ED0011">
              <w:rPr>
                <w:sz w:val="20"/>
              </w:rPr>
              <w:t>FDOT-19</w:t>
            </w:r>
          </w:p>
        </w:tc>
        <w:tc>
          <w:tcPr>
            <w:tcW w:w="1559" w:type="dxa"/>
            <w:shd w:val="clear" w:color="auto" w:fill="auto"/>
            <w:noWrap/>
            <w:vAlign w:val="center"/>
            <w:hideMark/>
          </w:tcPr>
          <w:p w14:paraId="44D142E7" w14:textId="77777777" w:rsidR="00A017B0" w:rsidRPr="00ED0011" w:rsidRDefault="00A017B0">
            <w:pPr>
              <w:spacing w:after="0" w:line="240" w:lineRule="auto"/>
              <w:jc w:val="center"/>
              <w:rPr>
                <w:color w:val="000000"/>
                <w:sz w:val="20"/>
              </w:rPr>
            </w:pPr>
            <w:r w:rsidRPr="00ED0011">
              <w:rPr>
                <w:color w:val="000000"/>
                <w:sz w:val="20"/>
              </w:rPr>
              <w:t>Public Education</w:t>
            </w:r>
          </w:p>
        </w:tc>
        <w:tc>
          <w:tcPr>
            <w:tcW w:w="2160" w:type="dxa"/>
            <w:shd w:val="clear" w:color="auto" w:fill="auto"/>
            <w:vAlign w:val="center"/>
            <w:hideMark/>
          </w:tcPr>
          <w:p w14:paraId="2B007608" w14:textId="77777777" w:rsidR="00A017B0" w:rsidRPr="00ED0011" w:rsidRDefault="00A017B0">
            <w:pPr>
              <w:spacing w:after="0" w:line="240" w:lineRule="auto"/>
              <w:jc w:val="center"/>
              <w:rPr>
                <w:color w:val="000000"/>
                <w:sz w:val="20"/>
              </w:rPr>
            </w:pPr>
            <w:r w:rsidRPr="00ED0011">
              <w:rPr>
                <w:color w:val="000000"/>
                <w:sz w:val="20"/>
              </w:rPr>
              <w:t>Pamphlets.</w:t>
            </w:r>
          </w:p>
        </w:tc>
        <w:tc>
          <w:tcPr>
            <w:tcW w:w="1584" w:type="dxa"/>
            <w:shd w:val="clear" w:color="auto" w:fill="auto"/>
            <w:vAlign w:val="center"/>
            <w:hideMark/>
          </w:tcPr>
          <w:p w14:paraId="4BBCC9C7" w14:textId="77777777" w:rsidR="00A017B0" w:rsidRPr="00ED0011" w:rsidRDefault="00A017B0">
            <w:pPr>
              <w:spacing w:after="0" w:line="240" w:lineRule="auto"/>
              <w:jc w:val="center"/>
              <w:rPr>
                <w:color w:val="000000"/>
                <w:sz w:val="20"/>
              </w:rPr>
            </w:pPr>
            <w:r w:rsidRPr="00ED0011">
              <w:rPr>
                <w:color w:val="000000"/>
                <w:sz w:val="20"/>
              </w:rPr>
              <w:t>Education Efforts</w:t>
            </w:r>
          </w:p>
        </w:tc>
        <w:tc>
          <w:tcPr>
            <w:tcW w:w="1260" w:type="dxa"/>
            <w:shd w:val="clear" w:color="auto" w:fill="auto"/>
            <w:vAlign w:val="center"/>
            <w:hideMark/>
          </w:tcPr>
          <w:p w14:paraId="2495ABF7"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1CF2DFF3" w14:textId="77777777" w:rsidR="00A017B0" w:rsidRPr="00ED0011" w:rsidRDefault="00A017B0">
            <w:pPr>
              <w:spacing w:after="0" w:line="240" w:lineRule="auto"/>
              <w:jc w:val="center"/>
              <w:rPr>
                <w:color w:val="000000"/>
                <w:sz w:val="20"/>
              </w:rPr>
            </w:pPr>
            <w:r w:rsidRPr="00ED0011">
              <w:rPr>
                <w:color w:val="000000"/>
                <w:sz w:val="20"/>
              </w:rPr>
              <w:t>N/A</w:t>
            </w:r>
          </w:p>
        </w:tc>
        <w:tc>
          <w:tcPr>
            <w:tcW w:w="1232" w:type="dxa"/>
            <w:shd w:val="clear" w:color="auto" w:fill="auto"/>
            <w:vAlign w:val="center"/>
            <w:hideMark/>
          </w:tcPr>
          <w:p w14:paraId="2C86301D" w14:textId="77777777" w:rsidR="00A017B0" w:rsidRPr="00ED0011" w:rsidRDefault="00A017B0">
            <w:pPr>
              <w:spacing w:after="0" w:line="240" w:lineRule="auto"/>
              <w:jc w:val="center"/>
              <w:rPr>
                <w:color w:val="000000"/>
                <w:sz w:val="20"/>
              </w:rPr>
            </w:pPr>
            <w:r w:rsidRPr="00ED0011">
              <w:rPr>
                <w:color w:val="000000"/>
                <w:sz w:val="20"/>
              </w:rPr>
              <w:t>109</w:t>
            </w:r>
          </w:p>
        </w:tc>
        <w:tc>
          <w:tcPr>
            <w:tcW w:w="1220" w:type="dxa"/>
            <w:shd w:val="clear" w:color="auto" w:fill="auto"/>
            <w:vAlign w:val="center"/>
            <w:hideMark/>
          </w:tcPr>
          <w:p w14:paraId="32F0A346" w14:textId="77777777" w:rsidR="00A017B0" w:rsidRPr="00ED0011" w:rsidRDefault="00A017B0">
            <w:pPr>
              <w:spacing w:after="0" w:line="240" w:lineRule="auto"/>
              <w:jc w:val="center"/>
              <w:rPr>
                <w:color w:val="000000"/>
                <w:sz w:val="20"/>
              </w:rPr>
            </w:pPr>
            <w:r w:rsidRPr="00ED0011">
              <w:rPr>
                <w:color w:val="000000"/>
                <w:sz w:val="20"/>
              </w:rPr>
              <w:t>20</w:t>
            </w:r>
          </w:p>
        </w:tc>
        <w:tc>
          <w:tcPr>
            <w:tcW w:w="2016" w:type="dxa"/>
            <w:shd w:val="clear" w:color="auto" w:fill="auto"/>
            <w:vAlign w:val="center"/>
            <w:hideMark/>
          </w:tcPr>
          <w:p w14:paraId="6D54391D" w14:textId="77777777" w:rsidR="00ED0011" w:rsidRDefault="00A017B0" w:rsidP="00ED0011">
            <w:pPr>
              <w:spacing w:after="0" w:line="240" w:lineRule="auto"/>
              <w:jc w:val="center"/>
              <w:rPr>
                <w:sz w:val="20"/>
              </w:rPr>
            </w:pPr>
            <w:r w:rsidRPr="00ED0011">
              <w:rPr>
                <w:sz w:val="20"/>
              </w:rPr>
              <w:t xml:space="preserve">North Fork, Ten Mile Creek, C-24, C-23, </w:t>
            </w:r>
          </w:p>
          <w:p w14:paraId="54B48CFE" w14:textId="1DF579F4" w:rsidR="00A017B0" w:rsidRPr="00ED0011" w:rsidRDefault="00A017B0">
            <w:pPr>
              <w:spacing w:after="0" w:line="240" w:lineRule="auto"/>
              <w:jc w:val="center"/>
              <w:rPr>
                <w:sz w:val="20"/>
              </w:rPr>
            </w:pPr>
            <w:r w:rsidRPr="00ED0011">
              <w:rPr>
                <w:sz w:val="20"/>
              </w:rPr>
              <w:t>C-44/S-153, Basin 4/5, Basin 6, South Fork, South Coastal, South Mid-Estuary, North Mid-Estuary</w:t>
            </w:r>
          </w:p>
        </w:tc>
        <w:tc>
          <w:tcPr>
            <w:tcW w:w="1166" w:type="dxa"/>
            <w:shd w:val="clear" w:color="auto" w:fill="auto"/>
            <w:noWrap/>
            <w:vAlign w:val="center"/>
            <w:hideMark/>
          </w:tcPr>
          <w:p w14:paraId="2D91E0F0" w14:textId="77777777" w:rsidR="00A017B0" w:rsidRPr="00ED0011" w:rsidRDefault="00A017B0">
            <w:pPr>
              <w:spacing w:after="0" w:line="240" w:lineRule="auto"/>
              <w:jc w:val="center"/>
              <w:rPr>
                <w:color w:val="000000"/>
                <w:sz w:val="20"/>
              </w:rPr>
            </w:pPr>
            <w:r w:rsidRPr="00ED0011">
              <w:rPr>
                <w:color w:val="000000"/>
                <w:sz w:val="20"/>
              </w:rPr>
              <w:t>N/A</w:t>
            </w:r>
          </w:p>
        </w:tc>
        <w:tc>
          <w:tcPr>
            <w:tcW w:w="1170" w:type="dxa"/>
            <w:shd w:val="clear" w:color="auto" w:fill="auto"/>
            <w:vAlign w:val="center"/>
            <w:hideMark/>
          </w:tcPr>
          <w:p w14:paraId="506F29E8"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53A79780"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5F6BEAC1" w14:textId="77777777" w:rsidR="00A017B0" w:rsidRPr="00ED0011" w:rsidRDefault="00A017B0">
            <w:pPr>
              <w:spacing w:after="0" w:line="240" w:lineRule="auto"/>
              <w:jc w:val="center"/>
              <w:rPr>
                <w:color w:val="000000"/>
                <w:sz w:val="20"/>
              </w:rPr>
            </w:pPr>
            <w:r w:rsidRPr="00ED0011">
              <w:rPr>
                <w:color w:val="000000"/>
                <w:sz w:val="20"/>
              </w:rPr>
              <w:t>Florida Legislature</w:t>
            </w:r>
          </w:p>
        </w:tc>
        <w:tc>
          <w:tcPr>
            <w:tcW w:w="1296" w:type="dxa"/>
            <w:shd w:val="clear" w:color="auto" w:fill="auto"/>
            <w:vAlign w:val="center"/>
            <w:hideMark/>
          </w:tcPr>
          <w:p w14:paraId="4A19E579"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5E853A5B"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0304DF92" w14:textId="77777777" w:rsidTr="00CF3132">
        <w:trPr>
          <w:trHeight w:val="520"/>
          <w:jc w:val="center"/>
        </w:trPr>
        <w:tc>
          <w:tcPr>
            <w:tcW w:w="1440" w:type="dxa"/>
            <w:shd w:val="clear" w:color="auto" w:fill="auto"/>
            <w:vAlign w:val="center"/>
            <w:hideMark/>
          </w:tcPr>
          <w:p w14:paraId="3E743342" w14:textId="7FD17817" w:rsidR="00A017B0" w:rsidRPr="00CF3132" w:rsidRDefault="00A017B0">
            <w:pPr>
              <w:spacing w:after="0" w:line="240" w:lineRule="auto"/>
              <w:jc w:val="center"/>
              <w:rPr>
                <w:b/>
                <w:bCs/>
                <w:color w:val="000000"/>
                <w:sz w:val="20"/>
              </w:rPr>
            </w:pPr>
            <w:del w:id="602" w:author="Saltos, Theodore" w:date="2020-01-24T11:40:00Z">
              <w:r w:rsidRPr="00CF3132" w:rsidDel="003D24A9">
                <w:rPr>
                  <w:b/>
                  <w:bCs/>
                  <w:color w:val="000000"/>
                  <w:sz w:val="20"/>
                </w:rPr>
                <w:delText>FDOT Districts 4 and 5</w:delText>
              </w:r>
            </w:del>
            <w:ins w:id="603" w:author="Saltos, Theodore" w:date="2020-01-24T11:40:00Z">
              <w:r w:rsidR="003D24A9">
                <w:rPr>
                  <w:b/>
                  <w:bCs/>
                  <w:color w:val="000000"/>
                  <w:sz w:val="20"/>
                </w:rPr>
                <w:t>FDOT District 4</w:t>
              </w:r>
            </w:ins>
          </w:p>
        </w:tc>
        <w:tc>
          <w:tcPr>
            <w:tcW w:w="1603" w:type="dxa"/>
            <w:shd w:val="clear" w:color="auto" w:fill="auto"/>
            <w:noWrap/>
            <w:vAlign w:val="center"/>
            <w:hideMark/>
          </w:tcPr>
          <w:p w14:paraId="0ADF304A" w14:textId="77777777" w:rsidR="00A017B0" w:rsidRPr="00ED0011" w:rsidRDefault="00A017B0">
            <w:pPr>
              <w:spacing w:after="0" w:line="240" w:lineRule="auto"/>
              <w:jc w:val="center"/>
              <w:rPr>
                <w:color w:val="000000"/>
                <w:sz w:val="20"/>
              </w:rPr>
            </w:pPr>
            <w:r w:rsidRPr="00ED0011">
              <w:rPr>
                <w:color w:val="000000"/>
                <w:sz w:val="20"/>
              </w:rPr>
              <w:t>Martin County</w:t>
            </w:r>
          </w:p>
        </w:tc>
        <w:tc>
          <w:tcPr>
            <w:tcW w:w="978" w:type="dxa"/>
            <w:shd w:val="clear" w:color="auto" w:fill="auto"/>
            <w:vAlign w:val="center"/>
            <w:hideMark/>
          </w:tcPr>
          <w:p w14:paraId="2F4C3B09" w14:textId="77777777" w:rsidR="00A017B0" w:rsidRPr="00ED0011" w:rsidRDefault="00A017B0">
            <w:pPr>
              <w:spacing w:after="0" w:line="240" w:lineRule="auto"/>
              <w:jc w:val="center"/>
              <w:rPr>
                <w:color w:val="000000"/>
                <w:sz w:val="20"/>
              </w:rPr>
            </w:pPr>
            <w:r w:rsidRPr="00ED0011">
              <w:rPr>
                <w:color w:val="000000"/>
                <w:sz w:val="20"/>
              </w:rPr>
              <w:t>FDOT-20</w:t>
            </w:r>
          </w:p>
        </w:tc>
        <w:tc>
          <w:tcPr>
            <w:tcW w:w="1559" w:type="dxa"/>
            <w:shd w:val="clear" w:color="auto" w:fill="auto"/>
            <w:vAlign w:val="center"/>
            <w:hideMark/>
          </w:tcPr>
          <w:p w14:paraId="1A818BEF" w14:textId="77777777" w:rsidR="00A017B0" w:rsidRPr="00ED0011" w:rsidRDefault="00A017B0">
            <w:pPr>
              <w:spacing w:after="0" w:line="240" w:lineRule="auto"/>
              <w:jc w:val="center"/>
              <w:rPr>
                <w:color w:val="000000"/>
                <w:sz w:val="20"/>
              </w:rPr>
            </w:pPr>
            <w:r w:rsidRPr="00ED0011">
              <w:rPr>
                <w:color w:val="000000"/>
                <w:sz w:val="20"/>
              </w:rPr>
              <w:t>FM# 230978-1 Indian St. Bridge (Pond East)</w:t>
            </w:r>
          </w:p>
        </w:tc>
        <w:tc>
          <w:tcPr>
            <w:tcW w:w="2160" w:type="dxa"/>
            <w:shd w:val="clear" w:color="auto" w:fill="auto"/>
            <w:vAlign w:val="center"/>
            <w:hideMark/>
          </w:tcPr>
          <w:p w14:paraId="76E2041F" w14:textId="77777777" w:rsidR="00A017B0" w:rsidRPr="00ED0011" w:rsidRDefault="00A017B0">
            <w:pPr>
              <w:spacing w:after="0" w:line="240" w:lineRule="auto"/>
              <w:jc w:val="center"/>
              <w:rPr>
                <w:sz w:val="20"/>
              </w:rPr>
            </w:pPr>
            <w:r w:rsidRPr="00ED0011">
              <w:rPr>
                <w:sz w:val="20"/>
              </w:rPr>
              <w:t>New bridge crossing on CR 714 from west of Mapp Rd. to east of SR 76 on Indian St.</w:t>
            </w:r>
          </w:p>
        </w:tc>
        <w:tc>
          <w:tcPr>
            <w:tcW w:w="1584" w:type="dxa"/>
            <w:shd w:val="clear" w:color="auto" w:fill="auto"/>
            <w:vAlign w:val="center"/>
            <w:hideMark/>
          </w:tcPr>
          <w:p w14:paraId="57C51139" w14:textId="77777777" w:rsidR="00A017B0" w:rsidRPr="00ED0011" w:rsidRDefault="00A017B0">
            <w:pPr>
              <w:spacing w:after="0" w:line="240" w:lineRule="auto"/>
              <w:jc w:val="center"/>
              <w:rPr>
                <w:color w:val="000000"/>
                <w:sz w:val="20"/>
              </w:rPr>
            </w:pPr>
            <w:r w:rsidRPr="00ED0011">
              <w:rPr>
                <w:color w:val="000000"/>
                <w:sz w:val="20"/>
              </w:rPr>
              <w:t>Dry Detention Pond</w:t>
            </w:r>
          </w:p>
        </w:tc>
        <w:tc>
          <w:tcPr>
            <w:tcW w:w="1260" w:type="dxa"/>
            <w:shd w:val="clear" w:color="auto" w:fill="auto"/>
            <w:vAlign w:val="center"/>
            <w:hideMark/>
          </w:tcPr>
          <w:p w14:paraId="3E328A34"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33ECC635" w14:textId="77777777" w:rsidR="00A017B0" w:rsidRPr="00ED0011" w:rsidRDefault="00A017B0">
            <w:pPr>
              <w:spacing w:after="0" w:line="240" w:lineRule="auto"/>
              <w:jc w:val="center"/>
              <w:rPr>
                <w:color w:val="000000"/>
                <w:sz w:val="20"/>
              </w:rPr>
            </w:pPr>
            <w:r w:rsidRPr="00ED0011">
              <w:rPr>
                <w:color w:val="000000"/>
                <w:sz w:val="20"/>
              </w:rPr>
              <w:t>2014</w:t>
            </w:r>
          </w:p>
        </w:tc>
        <w:tc>
          <w:tcPr>
            <w:tcW w:w="1232" w:type="dxa"/>
            <w:shd w:val="clear" w:color="auto" w:fill="auto"/>
            <w:vAlign w:val="center"/>
            <w:hideMark/>
          </w:tcPr>
          <w:p w14:paraId="1D7CA683" w14:textId="77777777" w:rsidR="00A017B0" w:rsidRPr="00ED0011" w:rsidRDefault="00A017B0">
            <w:pPr>
              <w:spacing w:after="0" w:line="240" w:lineRule="auto"/>
              <w:jc w:val="center"/>
              <w:rPr>
                <w:color w:val="000000"/>
                <w:sz w:val="20"/>
              </w:rPr>
            </w:pPr>
            <w:r w:rsidRPr="00ED0011">
              <w:rPr>
                <w:color w:val="000000"/>
                <w:sz w:val="20"/>
              </w:rPr>
              <w:t>4</w:t>
            </w:r>
          </w:p>
        </w:tc>
        <w:tc>
          <w:tcPr>
            <w:tcW w:w="1220" w:type="dxa"/>
            <w:shd w:val="clear" w:color="auto" w:fill="auto"/>
            <w:vAlign w:val="center"/>
            <w:hideMark/>
          </w:tcPr>
          <w:p w14:paraId="520CBF76" w14:textId="77777777" w:rsidR="00A017B0" w:rsidRPr="00ED0011" w:rsidRDefault="00A017B0">
            <w:pPr>
              <w:spacing w:after="0" w:line="240" w:lineRule="auto"/>
              <w:jc w:val="center"/>
              <w:rPr>
                <w:color w:val="000000"/>
                <w:sz w:val="20"/>
              </w:rPr>
            </w:pPr>
            <w:r w:rsidRPr="00ED0011">
              <w:rPr>
                <w:color w:val="000000"/>
                <w:sz w:val="20"/>
              </w:rPr>
              <w:t>1</w:t>
            </w:r>
          </w:p>
        </w:tc>
        <w:tc>
          <w:tcPr>
            <w:tcW w:w="2016" w:type="dxa"/>
            <w:shd w:val="clear" w:color="auto" w:fill="auto"/>
            <w:vAlign w:val="center"/>
            <w:hideMark/>
          </w:tcPr>
          <w:p w14:paraId="4E1A03D5"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5711E6C8" w14:textId="77777777" w:rsidR="00A017B0" w:rsidRPr="00ED0011" w:rsidRDefault="00A017B0">
            <w:pPr>
              <w:spacing w:after="0" w:line="240" w:lineRule="auto"/>
              <w:jc w:val="center"/>
              <w:rPr>
                <w:color w:val="000000"/>
                <w:sz w:val="20"/>
              </w:rPr>
            </w:pPr>
            <w:r w:rsidRPr="00ED0011">
              <w:rPr>
                <w:color w:val="000000"/>
                <w:sz w:val="20"/>
              </w:rPr>
              <w:t>21</w:t>
            </w:r>
          </w:p>
        </w:tc>
        <w:tc>
          <w:tcPr>
            <w:tcW w:w="1170" w:type="dxa"/>
            <w:shd w:val="clear" w:color="auto" w:fill="auto"/>
            <w:vAlign w:val="center"/>
            <w:hideMark/>
          </w:tcPr>
          <w:p w14:paraId="64CF6FC7"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05001F6E"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70C27548" w14:textId="77777777" w:rsidR="00A017B0" w:rsidRPr="00ED0011" w:rsidRDefault="00A017B0">
            <w:pPr>
              <w:spacing w:after="0" w:line="240" w:lineRule="auto"/>
              <w:jc w:val="center"/>
              <w:rPr>
                <w:color w:val="000000"/>
                <w:sz w:val="20"/>
              </w:rPr>
            </w:pPr>
            <w:r w:rsidRPr="00ED0011">
              <w:rPr>
                <w:color w:val="000000"/>
                <w:sz w:val="20"/>
              </w:rPr>
              <w:t>Florida Legislature</w:t>
            </w:r>
          </w:p>
        </w:tc>
        <w:tc>
          <w:tcPr>
            <w:tcW w:w="1296" w:type="dxa"/>
            <w:shd w:val="clear" w:color="auto" w:fill="auto"/>
            <w:vAlign w:val="center"/>
            <w:hideMark/>
          </w:tcPr>
          <w:p w14:paraId="6F1A3F71"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5D00CEA8"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0CF3F10B" w14:textId="77777777" w:rsidTr="00CF3132">
        <w:trPr>
          <w:trHeight w:val="520"/>
          <w:jc w:val="center"/>
        </w:trPr>
        <w:tc>
          <w:tcPr>
            <w:tcW w:w="1440" w:type="dxa"/>
            <w:shd w:val="clear" w:color="auto" w:fill="auto"/>
            <w:vAlign w:val="center"/>
            <w:hideMark/>
          </w:tcPr>
          <w:p w14:paraId="6D01A407" w14:textId="21F8F954" w:rsidR="00A017B0" w:rsidRPr="00CF3132" w:rsidRDefault="00A017B0">
            <w:pPr>
              <w:spacing w:after="0" w:line="240" w:lineRule="auto"/>
              <w:jc w:val="center"/>
              <w:rPr>
                <w:b/>
                <w:bCs/>
                <w:color w:val="000000"/>
                <w:sz w:val="20"/>
              </w:rPr>
            </w:pPr>
            <w:del w:id="604" w:author="Saltos, Theodore" w:date="2020-01-24T11:40:00Z">
              <w:r w:rsidRPr="00CF3132" w:rsidDel="003D24A9">
                <w:rPr>
                  <w:b/>
                  <w:bCs/>
                  <w:color w:val="000000"/>
                  <w:sz w:val="20"/>
                </w:rPr>
                <w:delText>FDOT Districts 4 and 5</w:delText>
              </w:r>
            </w:del>
            <w:ins w:id="605" w:author="Saltos, Theodore" w:date="2020-01-24T11:40:00Z">
              <w:r w:rsidR="003D24A9">
                <w:rPr>
                  <w:b/>
                  <w:bCs/>
                  <w:color w:val="000000"/>
                  <w:sz w:val="20"/>
                </w:rPr>
                <w:t>FDOT District 4</w:t>
              </w:r>
            </w:ins>
          </w:p>
        </w:tc>
        <w:tc>
          <w:tcPr>
            <w:tcW w:w="1603" w:type="dxa"/>
            <w:shd w:val="clear" w:color="auto" w:fill="auto"/>
            <w:vAlign w:val="center"/>
            <w:hideMark/>
          </w:tcPr>
          <w:p w14:paraId="72FE7F07"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285C2243" w14:textId="77777777" w:rsidR="00A017B0" w:rsidRPr="00ED0011" w:rsidRDefault="00A017B0">
            <w:pPr>
              <w:spacing w:after="0" w:line="240" w:lineRule="auto"/>
              <w:jc w:val="center"/>
              <w:rPr>
                <w:color w:val="000000"/>
                <w:sz w:val="20"/>
              </w:rPr>
            </w:pPr>
            <w:r w:rsidRPr="00ED0011">
              <w:rPr>
                <w:color w:val="000000"/>
                <w:sz w:val="20"/>
              </w:rPr>
              <w:t>FDOT-21</w:t>
            </w:r>
          </w:p>
        </w:tc>
        <w:tc>
          <w:tcPr>
            <w:tcW w:w="1559" w:type="dxa"/>
            <w:shd w:val="clear" w:color="auto" w:fill="auto"/>
            <w:vAlign w:val="center"/>
            <w:hideMark/>
          </w:tcPr>
          <w:p w14:paraId="719B1B69" w14:textId="77777777" w:rsidR="00A017B0" w:rsidRPr="00ED0011" w:rsidRDefault="00A017B0">
            <w:pPr>
              <w:spacing w:after="0" w:line="240" w:lineRule="auto"/>
              <w:jc w:val="center"/>
              <w:rPr>
                <w:color w:val="000000"/>
                <w:sz w:val="20"/>
              </w:rPr>
            </w:pPr>
            <w:r w:rsidRPr="00ED0011">
              <w:rPr>
                <w:color w:val="000000"/>
                <w:sz w:val="20"/>
              </w:rPr>
              <w:t>FM# 230978-1 Indian St. Bridge (Pond West)</w:t>
            </w:r>
          </w:p>
        </w:tc>
        <w:tc>
          <w:tcPr>
            <w:tcW w:w="2160" w:type="dxa"/>
            <w:shd w:val="clear" w:color="auto" w:fill="auto"/>
            <w:vAlign w:val="center"/>
            <w:hideMark/>
          </w:tcPr>
          <w:p w14:paraId="66777863" w14:textId="77777777" w:rsidR="00A017B0" w:rsidRPr="00ED0011" w:rsidRDefault="00A017B0">
            <w:pPr>
              <w:spacing w:after="0" w:line="240" w:lineRule="auto"/>
              <w:jc w:val="center"/>
              <w:rPr>
                <w:sz w:val="20"/>
              </w:rPr>
            </w:pPr>
            <w:r w:rsidRPr="00ED0011">
              <w:rPr>
                <w:sz w:val="20"/>
              </w:rPr>
              <w:t>New bridge crossing on CR 714 from west of Mapp Rd. to east of SR 76 on Indian St.</w:t>
            </w:r>
          </w:p>
        </w:tc>
        <w:tc>
          <w:tcPr>
            <w:tcW w:w="1584" w:type="dxa"/>
            <w:shd w:val="clear" w:color="auto" w:fill="auto"/>
            <w:vAlign w:val="center"/>
            <w:hideMark/>
          </w:tcPr>
          <w:p w14:paraId="105267E0" w14:textId="77777777" w:rsidR="00A017B0" w:rsidRPr="00ED0011" w:rsidRDefault="00A017B0">
            <w:pPr>
              <w:spacing w:after="0" w:line="240" w:lineRule="auto"/>
              <w:jc w:val="center"/>
              <w:rPr>
                <w:color w:val="000000"/>
                <w:sz w:val="20"/>
              </w:rPr>
            </w:pPr>
            <w:r w:rsidRPr="00ED0011">
              <w:rPr>
                <w:color w:val="000000"/>
                <w:sz w:val="20"/>
              </w:rPr>
              <w:t>Wet Detention Pond</w:t>
            </w:r>
          </w:p>
        </w:tc>
        <w:tc>
          <w:tcPr>
            <w:tcW w:w="1260" w:type="dxa"/>
            <w:shd w:val="clear" w:color="auto" w:fill="auto"/>
            <w:vAlign w:val="center"/>
            <w:hideMark/>
          </w:tcPr>
          <w:p w14:paraId="4467C428"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5BDD0CD2" w14:textId="77777777" w:rsidR="00A017B0" w:rsidRPr="00ED0011" w:rsidRDefault="00A017B0">
            <w:pPr>
              <w:spacing w:after="0" w:line="240" w:lineRule="auto"/>
              <w:jc w:val="center"/>
              <w:rPr>
                <w:color w:val="000000"/>
                <w:sz w:val="20"/>
              </w:rPr>
            </w:pPr>
            <w:r w:rsidRPr="00ED0011">
              <w:rPr>
                <w:color w:val="000000"/>
                <w:sz w:val="20"/>
              </w:rPr>
              <w:t>2014</w:t>
            </w:r>
          </w:p>
        </w:tc>
        <w:tc>
          <w:tcPr>
            <w:tcW w:w="1232" w:type="dxa"/>
            <w:shd w:val="clear" w:color="auto" w:fill="auto"/>
            <w:vAlign w:val="center"/>
            <w:hideMark/>
          </w:tcPr>
          <w:p w14:paraId="4A41A968" w14:textId="77777777" w:rsidR="00A017B0" w:rsidRPr="00ED0011" w:rsidRDefault="00A017B0">
            <w:pPr>
              <w:spacing w:after="0" w:line="240" w:lineRule="auto"/>
              <w:jc w:val="center"/>
              <w:rPr>
                <w:sz w:val="20"/>
              </w:rPr>
            </w:pPr>
            <w:r w:rsidRPr="00ED0011">
              <w:rPr>
                <w:sz w:val="20"/>
              </w:rPr>
              <w:t>0.2</w:t>
            </w:r>
          </w:p>
        </w:tc>
        <w:tc>
          <w:tcPr>
            <w:tcW w:w="1220" w:type="dxa"/>
            <w:shd w:val="clear" w:color="auto" w:fill="auto"/>
            <w:vAlign w:val="center"/>
            <w:hideMark/>
          </w:tcPr>
          <w:p w14:paraId="540CE1CF" w14:textId="77777777" w:rsidR="00A017B0" w:rsidRPr="00ED0011" w:rsidRDefault="00A017B0">
            <w:pPr>
              <w:spacing w:after="0" w:line="240" w:lineRule="auto"/>
              <w:jc w:val="center"/>
              <w:rPr>
                <w:sz w:val="20"/>
              </w:rPr>
            </w:pPr>
            <w:r w:rsidRPr="00ED0011">
              <w:rPr>
                <w:sz w:val="20"/>
              </w:rPr>
              <w:t>0.0</w:t>
            </w:r>
          </w:p>
        </w:tc>
        <w:tc>
          <w:tcPr>
            <w:tcW w:w="2016" w:type="dxa"/>
            <w:shd w:val="clear" w:color="auto" w:fill="auto"/>
            <w:vAlign w:val="center"/>
            <w:hideMark/>
          </w:tcPr>
          <w:p w14:paraId="0D3F92AD" w14:textId="77777777" w:rsidR="00A017B0" w:rsidRPr="00ED0011" w:rsidRDefault="00A017B0">
            <w:pPr>
              <w:spacing w:after="0" w:line="240" w:lineRule="auto"/>
              <w:jc w:val="center"/>
              <w:rPr>
                <w:sz w:val="20"/>
              </w:rPr>
            </w:pPr>
            <w:r w:rsidRPr="00ED0011">
              <w:rPr>
                <w:sz w:val="20"/>
              </w:rPr>
              <w:t>Basin 6, South Fork</w:t>
            </w:r>
          </w:p>
        </w:tc>
        <w:tc>
          <w:tcPr>
            <w:tcW w:w="1166" w:type="dxa"/>
            <w:shd w:val="clear" w:color="auto" w:fill="auto"/>
            <w:vAlign w:val="center"/>
            <w:hideMark/>
          </w:tcPr>
          <w:p w14:paraId="5AEAAD78" w14:textId="77777777" w:rsidR="00A017B0" w:rsidRPr="00ED0011" w:rsidRDefault="00A017B0">
            <w:pPr>
              <w:spacing w:after="0" w:line="240" w:lineRule="auto"/>
              <w:jc w:val="center"/>
              <w:rPr>
                <w:color w:val="000000"/>
                <w:sz w:val="20"/>
              </w:rPr>
            </w:pPr>
            <w:r w:rsidRPr="00ED0011">
              <w:rPr>
                <w:color w:val="000000"/>
                <w:sz w:val="20"/>
              </w:rPr>
              <w:t>34</w:t>
            </w:r>
          </w:p>
        </w:tc>
        <w:tc>
          <w:tcPr>
            <w:tcW w:w="1170" w:type="dxa"/>
            <w:shd w:val="clear" w:color="auto" w:fill="auto"/>
            <w:vAlign w:val="center"/>
            <w:hideMark/>
          </w:tcPr>
          <w:p w14:paraId="780DBE64"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424DEE73"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42C18FD0" w14:textId="77777777" w:rsidR="00A017B0" w:rsidRPr="00ED0011" w:rsidRDefault="00A017B0">
            <w:pPr>
              <w:spacing w:after="0" w:line="240" w:lineRule="auto"/>
              <w:jc w:val="center"/>
              <w:rPr>
                <w:color w:val="000000"/>
                <w:sz w:val="20"/>
              </w:rPr>
            </w:pPr>
            <w:r w:rsidRPr="00ED0011">
              <w:rPr>
                <w:color w:val="000000"/>
                <w:sz w:val="20"/>
              </w:rPr>
              <w:t>Florida Legislature</w:t>
            </w:r>
          </w:p>
        </w:tc>
        <w:tc>
          <w:tcPr>
            <w:tcW w:w="1296" w:type="dxa"/>
            <w:shd w:val="clear" w:color="auto" w:fill="auto"/>
            <w:vAlign w:val="center"/>
            <w:hideMark/>
          </w:tcPr>
          <w:p w14:paraId="16B6F6D5"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0427FBCF"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1A29C861" w14:textId="77777777" w:rsidTr="00CF3132">
        <w:trPr>
          <w:trHeight w:val="520"/>
          <w:jc w:val="center"/>
        </w:trPr>
        <w:tc>
          <w:tcPr>
            <w:tcW w:w="1440" w:type="dxa"/>
            <w:shd w:val="clear" w:color="auto" w:fill="auto"/>
            <w:vAlign w:val="center"/>
            <w:hideMark/>
          </w:tcPr>
          <w:p w14:paraId="0572F95C" w14:textId="6781BF70" w:rsidR="00A017B0" w:rsidRPr="00CF3132" w:rsidRDefault="00A017B0">
            <w:pPr>
              <w:spacing w:after="0" w:line="240" w:lineRule="auto"/>
              <w:jc w:val="center"/>
              <w:rPr>
                <w:b/>
                <w:bCs/>
                <w:color w:val="000000"/>
                <w:sz w:val="20"/>
              </w:rPr>
            </w:pPr>
            <w:del w:id="606" w:author="Saltos, Theodore" w:date="2020-01-24T11:40:00Z">
              <w:r w:rsidRPr="00CF3132" w:rsidDel="003D24A9">
                <w:rPr>
                  <w:b/>
                  <w:bCs/>
                  <w:color w:val="000000"/>
                  <w:sz w:val="20"/>
                </w:rPr>
                <w:delText>FDOT Districts 4 and 5</w:delText>
              </w:r>
            </w:del>
            <w:ins w:id="607" w:author="Saltos, Theodore" w:date="2020-01-24T11:40:00Z">
              <w:r w:rsidR="003D24A9">
                <w:rPr>
                  <w:b/>
                  <w:bCs/>
                  <w:color w:val="000000"/>
                  <w:sz w:val="20"/>
                </w:rPr>
                <w:t>FDOT District 4</w:t>
              </w:r>
            </w:ins>
          </w:p>
        </w:tc>
        <w:tc>
          <w:tcPr>
            <w:tcW w:w="1603" w:type="dxa"/>
            <w:shd w:val="clear" w:color="auto" w:fill="auto"/>
            <w:vAlign w:val="center"/>
            <w:hideMark/>
          </w:tcPr>
          <w:p w14:paraId="26D4E10A"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4FCA1353" w14:textId="77777777" w:rsidR="00A017B0" w:rsidRPr="00ED0011" w:rsidRDefault="00A017B0">
            <w:pPr>
              <w:spacing w:after="0" w:line="240" w:lineRule="auto"/>
              <w:jc w:val="center"/>
              <w:rPr>
                <w:color w:val="000000"/>
                <w:sz w:val="20"/>
              </w:rPr>
            </w:pPr>
            <w:r w:rsidRPr="00ED0011">
              <w:rPr>
                <w:color w:val="000000"/>
                <w:sz w:val="20"/>
              </w:rPr>
              <w:t>FDOT-26</w:t>
            </w:r>
          </w:p>
        </w:tc>
        <w:tc>
          <w:tcPr>
            <w:tcW w:w="1559" w:type="dxa"/>
            <w:shd w:val="clear" w:color="auto" w:fill="auto"/>
            <w:vAlign w:val="center"/>
            <w:hideMark/>
          </w:tcPr>
          <w:p w14:paraId="16543710" w14:textId="77777777" w:rsidR="00A017B0" w:rsidRPr="00ED0011" w:rsidRDefault="00A017B0">
            <w:pPr>
              <w:spacing w:after="0" w:line="240" w:lineRule="auto"/>
              <w:jc w:val="center"/>
              <w:rPr>
                <w:color w:val="000000"/>
                <w:sz w:val="20"/>
              </w:rPr>
            </w:pPr>
            <w:r w:rsidRPr="00ED0011">
              <w:rPr>
                <w:color w:val="000000"/>
                <w:sz w:val="20"/>
              </w:rPr>
              <w:t>Johnson Honda of Stuart Turn Lane (Basin A and B)</w:t>
            </w:r>
          </w:p>
        </w:tc>
        <w:tc>
          <w:tcPr>
            <w:tcW w:w="2160" w:type="dxa"/>
            <w:shd w:val="clear" w:color="auto" w:fill="auto"/>
            <w:noWrap/>
            <w:vAlign w:val="center"/>
            <w:hideMark/>
          </w:tcPr>
          <w:p w14:paraId="37D12779" w14:textId="77777777" w:rsidR="00A017B0" w:rsidRPr="00ED0011" w:rsidRDefault="00A017B0">
            <w:pPr>
              <w:spacing w:after="0" w:line="240" w:lineRule="auto"/>
              <w:jc w:val="center"/>
              <w:rPr>
                <w:sz w:val="20"/>
              </w:rPr>
            </w:pPr>
            <w:r w:rsidRPr="00ED0011">
              <w:rPr>
                <w:sz w:val="20"/>
              </w:rPr>
              <w:t>Not provided.</w:t>
            </w:r>
          </w:p>
        </w:tc>
        <w:tc>
          <w:tcPr>
            <w:tcW w:w="1584" w:type="dxa"/>
            <w:shd w:val="clear" w:color="auto" w:fill="auto"/>
            <w:vAlign w:val="center"/>
            <w:hideMark/>
          </w:tcPr>
          <w:p w14:paraId="6DE40B72" w14:textId="77777777" w:rsidR="00A017B0" w:rsidRPr="00ED0011" w:rsidRDefault="00A017B0">
            <w:pPr>
              <w:spacing w:after="0" w:line="240" w:lineRule="auto"/>
              <w:jc w:val="center"/>
              <w:rPr>
                <w:color w:val="000000"/>
                <w:sz w:val="20"/>
              </w:rPr>
            </w:pPr>
            <w:r w:rsidRPr="00ED0011">
              <w:rPr>
                <w:color w:val="000000"/>
                <w:sz w:val="20"/>
              </w:rPr>
              <w:t>Exfiltration Trench</w:t>
            </w:r>
          </w:p>
        </w:tc>
        <w:tc>
          <w:tcPr>
            <w:tcW w:w="1260" w:type="dxa"/>
            <w:shd w:val="clear" w:color="auto" w:fill="auto"/>
            <w:vAlign w:val="center"/>
            <w:hideMark/>
          </w:tcPr>
          <w:p w14:paraId="609800FC"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426AA507" w14:textId="77777777" w:rsidR="00A017B0" w:rsidRPr="00ED0011" w:rsidRDefault="00A017B0">
            <w:pPr>
              <w:spacing w:after="0" w:line="240" w:lineRule="auto"/>
              <w:jc w:val="center"/>
              <w:rPr>
                <w:color w:val="000000"/>
                <w:sz w:val="20"/>
              </w:rPr>
            </w:pPr>
            <w:r w:rsidRPr="00ED0011">
              <w:rPr>
                <w:color w:val="000000"/>
                <w:sz w:val="20"/>
              </w:rPr>
              <w:t>2010</w:t>
            </w:r>
          </w:p>
        </w:tc>
        <w:tc>
          <w:tcPr>
            <w:tcW w:w="1232" w:type="dxa"/>
            <w:shd w:val="clear" w:color="auto" w:fill="auto"/>
            <w:vAlign w:val="center"/>
            <w:hideMark/>
          </w:tcPr>
          <w:p w14:paraId="1049E373" w14:textId="77777777" w:rsidR="00A017B0" w:rsidRPr="00ED0011" w:rsidRDefault="00A017B0">
            <w:pPr>
              <w:spacing w:after="0" w:line="240" w:lineRule="auto"/>
              <w:jc w:val="center"/>
              <w:rPr>
                <w:sz w:val="20"/>
              </w:rPr>
            </w:pPr>
            <w:r w:rsidRPr="00ED0011">
              <w:rPr>
                <w:sz w:val="20"/>
              </w:rPr>
              <w:t>0.2</w:t>
            </w:r>
          </w:p>
        </w:tc>
        <w:tc>
          <w:tcPr>
            <w:tcW w:w="1220" w:type="dxa"/>
            <w:shd w:val="clear" w:color="auto" w:fill="auto"/>
            <w:vAlign w:val="center"/>
            <w:hideMark/>
          </w:tcPr>
          <w:p w14:paraId="7DA76773" w14:textId="77777777" w:rsidR="00A017B0" w:rsidRPr="00ED0011" w:rsidRDefault="00A017B0">
            <w:pPr>
              <w:spacing w:after="0" w:line="240" w:lineRule="auto"/>
              <w:jc w:val="center"/>
              <w:rPr>
                <w:sz w:val="20"/>
              </w:rPr>
            </w:pPr>
            <w:r w:rsidRPr="00ED0011">
              <w:rPr>
                <w:sz w:val="20"/>
              </w:rPr>
              <w:t>0.0</w:t>
            </w:r>
          </w:p>
        </w:tc>
        <w:tc>
          <w:tcPr>
            <w:tcW w:w="2016" w:type="dxa"/>
            <w:shd w:val="clear" w:color="auto" w:fill="auto"/>
            <w:vAlign w:val="center"/>
            <w:hideMark/>
          </w:tcPr>
          <w:p w14:paraId="1A389B38"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08A77150" w14:textId="77777777" w:rsidR="00A017B0" w:rsidRPr="00ED0011" w:rsidRDefault="00A017B0">
            <w:pPr>
              <w:spacing w:after="0" w:line="240" w:lineRule="auto"/>
              <w:jc w:val="center"/>
              <w:rPr>
                <w:color w:val="000000"/>
                <w:sz w:val="20"/>
              </w:rPr>
            </w:pPr>
            <w:r w:rsidRPr="00ED0011">
              <w:rPr>
                <w:color w:val="000000"/>
                <w:sz w:val="20"/>
              </w:rPr>
              <w:t>0</w:t>
            </w:r>
          </w:p>
        </w:tc>
        <w:tc>
          <w:tcPr>
            <w:tcW w:w="1170" w:type="dxa"/>
            <w:shd w:val="clear" w:color="auto" w:fill="auto"/>
            <w:vAlign w:val="center"/>
            <w:hideMark/>
          </w:tcPr>
          <w:p w14:paraId="1AB2C5DC"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575D3A73"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2E982A17" w14:textId="77777777" w:rsidR="00A017B0" w:rsidRPr="00ED0011" w:rsidRDefault="00A017B0">
            <w:pPr>
              <w:spacing w:after="0" w:line="240" w:lineRule="auto"/>
              <w:jc w:val="center"/>
              <w:rPr>
                <w:color w:val="000000"/>
                <w:sz w:val="20"/>
              </w:rPr>
            </w:pPr>
            <w:r w:rsidRPr="00ED0011">
              <w:rPr>
                <w:color w:val="000000"/>
                <w:sz w:val="20"/>
              </w:rPr>
              <w:t>Florida Legislature</w:t>
            </w:r>
          </w:p>
        </w:tc>
        <w:tc>
          <w:tcPr>
            <w:tcW w:w="1296" w:type="dxa"/>
            <w:shd w:val="clear" w:color="auto" w:fill="auto"/>
            <w:vAlign w:val="center"/>
            <w:hideMark/>
          </w:tcPr>
          <w:p w14:paraId="1E9385CE"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1C80F453"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636186A8" w14:textId="77777777" w:rsidTr="00CF3132">
        <w:trPr>
          <w:trHeight w:val="520"/>
          <w:jc w:val="center"/>
        </w:trPr>
        <w:tc>
          <w:tcPr>
            <w:tcW w:w="1440" w:type="dxa"/>
            <w:shd w:val="clear" w:color="auto" w:fill="auto"/>
            <w:vAlign w:val="center"/>
            <w:hideMark/>
          </w:tcPr>
          <w:p w14:paraId="4FF8FBDE" w14:textId="779A272B" w:rsidR="00A017B0" w:rsidRPr="00CF3132" w:rsidRDefault="00A017B0">
            <w:pPr>
              <w:spacing w:after="0" w:line="240" w:lineRule="auto"/>
              <w:jc w:val="center"/>
              <w:rPr>
                <w:b/>
                <w:bCs/>
                <w:color w:val="000000"/>
                <w:sz w:val="20"/>
              </w:rPr>
            </w:pPr>
            <w:del w:id="608" w:author="Saltos, Theodore" w:date="2020-01-24T11:40:00Z">
              <w:r w:rsidRPr="00CF3132" w:rsidDel="003D24A9">
                <w:rPr>
                  <w:b/>
                  <w:bCs/>
                  <w:color w:val="000000"/>
                  <w:sz w:val="20"/>
                </w:rPr>
                <w:delText>FDOT Districts 4 and 5</w:delText>
              </w:r>
            </w:del>
            <w:ins w:id="609" w:author="Saltos, Theodore" w:date="2020-01-24T11:40:00Z">
              <w:r w:rsidR="003D24A9">
                <w:rPr>
                  <w:b/>
                  <w:bCs/>
                  <w:color w:val="000000"/>
                  <w:sz w:val="20"/>
                </w:rPr>
                <w:t>FDOT District 4</w:t>
              </w:r>
            </w:ins>
          </w:p>
        </w:tc>
        <w:tc>
          <w:tcPr>
            <w:tcW w:w="1603" w:type="dxa"/>
            <w:shd w:val="clear" w:color="auto" w:fill="auto"/>
            <w:vAlign w:val="center"/>
            <w:hideMark/>
          </w:tcPr>
          <w:p w14:paraId="1DE34A31"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33A20BC6" w14:textId="77777777" w:rsidR="00A017B0" w:rsidRPr="00ED0011" w:rsidRDefault="00A017B0">
            <w:pPr>
              <w:spacing w:after="0" w:line="240" w:lineRule="auto"/>
              <w:jc w:val="center"/>
              <w:rPr>
                <w:sz w:val="20"/>
              </w:rPr>
            </w:pPr>
            <w:r w:rsidRPr="00ED0011">
              <w:rPr>
                <w:sz w:val="20"/>
              </w:rPr>
              <w:t>FDOT-27</w:t>
            </w:r>
          </w:p>
        </w:tc>
        <w:tc>
          <w:tcPr>
            <w:tcW w:w="1559" w:type="dxa"/>
            <w:shd w:val="clear" w:color="auto" w:fill="auto"/>
            <w:vAlign w:val="center"/>
            <w:hideMark/>
          </w:tcPr>
          <w:p w14:paraId="6AAA79D4" w14:textId="77777777" w:rsidR="00A017B0" w:rsidRPr="00ED0011" w:rsidRDefault="00A017B0">
            <w:pPr>
              <w:spacing w:after="0" w:line="240" w:lineRule="auto"/>
              <w:jc w:val="center"/>
              <w:rPr>
                <w:color w:val="000000"/>
                <w:sz w:val="20"/>
              </w:rPr>
            </w:pPr>
            <w:r w:rsidRPr="00ED0011">
              <w:rPr>
                <w:color w:val="000000"/>
                <w:sz w:val="20"/>
              </w:rPr>
              <w:t>FM# 228852-1 SR 76 Drainage Improvements at Cabana Point (Pond 9A)</w:t>
            </w:r>
          </w:p>
        </w:tc>
        <w:tc>
          <w:tcPr>
            <w:tcW w:w="2160" w:type="dxa"/>
            <w:shd w:val="clear" w:color="auto" w:fill="auto"/>
            <w:vAlign w:val="center"/>
            <w:hideMark/>
          </w:tcPr>
          <w:p w14:paraId="29109E1F" w14:textId="77777777" w:rsidR="00A017B0" w:rsidRPr="00ED0011" w:rsidRDefault="00A017B0">
            <w:pPr>
              <w:spacing w:after="0" w:line="240" w:lineRule="auto"/>
              <w:jc w:val="center"/>
              <w:rPr>
                <w:sz w:val="20"/>
              </w:rPr>
            </w:pPr>
            <w:r w:rsidRPr="00ED0011">
              <w:rPr>
                <w:sz w:val="20"/>
              </w:rPr>
              <w:t>SR 76 drainage improvements at Cabana Point.</w:t>
            </w:r>
          </w:p>
        </w:tc>
        <w:tc>
          <w:tcPr>
            <w:tcW w:w="1584" w:type="dxa"/>
            <w:shd w:val="clear" w:color="auto" w:fill="auto"/>
            <w:vAlign w:val="center"/>
            <w:hideMark/>
          </w:tcPr>
          <w:p w14:paraId="7D8ED882" w14:textId="77777777" w:rsidR="00A017B0" w:rsidRPr="00ED0011" w:rsidRDefault="00A017B0">
            <w:pPr>
              <w:spacing w:after="0" w:line="240" w:lineRule="auto"/>
              <w:jc w:val="center"/>
              <w:rPr>
                <w:color w:val="000000"/>
                <w:sz w:val="20"/>
              </w:rPr>
            </w:pPr>
            <w:r w:rsidRPr="00ED0011">
              <w:rPr>
                <w:color w:val="000000"/>
                <w:sz w:val="20"/>
              </w:rPr>
              <w:t>Wet Detention Pond</w:t>
            </w:r>
          </w:p>
        </w:tc>
        <w:tc>
          <w:tcPr>
            <w:tcW w:w="1260" w:type="dxa"/>
            <w:shd w:val="clear" w:color="auto" w:fill="auto"/>
            <w:vAlign w:val="center"/>
            <w:hideMark/>
          </w:tcPr>
          <w:p w14:paraId="6C14FDD7"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7C5B22CE" w14:textId="77777777" w:rsidR="00A017B0" w:rsidRPr="00ED0011" w:rsidRDefault="00A017B0">
            <w:pPr>
              <w:spacing w:after="0" w:line="240" w:lineRule="auto"/>
              <w:jc w:val="center"/>
              <w:rPr>
                <w:color w:val="000000"/>
                <w:sz w:val="20"/>
              </w:rPr>
            </w:pPr>
            <w:r w:rsidRPr="00ED0011">
              <w:rPr>
                <w:color w:val="000000"/>
                <w:sz w:val="20"/>
              </w:rPr>
              <w:t>2006</w:t>
            </w:r>
          </w:p>
        </w:tc>
        <w:tc>
          <w:tcPr>
            <w:tcW w:w="1232" w:type="dxa"/>
            <w:shd w:val="clear" w:color="auto" w:fill="auto"/>
            <w:vAlign w:val="center"/>
            <w:hideMark/>
          </w:tcPr>
          <w:p w14:paraId="4F5322DC" w14:textId="77777777" w:rsidR="00A017B0" w:rsidRPr="00ED0011" w:rsidRDefault="00A017B0">
            <w:pPr>
              <w:spacing w:after="0" w:line="240" w:lineRule="auto"/>
              <w:jc w:val="center"/>
              <w:rPr>
                <w:color w:val="000000"/>
                <w:sz w:val="20"/>
              </w:rPr>
            </w:pPr>
            <w:r w:rsidRPr="00ED0011">
              <w:rPr>
                <w:color w:val="000000"/>
                <w:sz w:val="20"/>
              </w:rPr>
              <w:t>14</w:t>
            </w:r>
          </w:p>
        </w:tc>
        <w:tc>
          <w:tcPr>
            <w:tcW w:w="1220" w:type="dxa"/>
            <w:shd w:val="clear" w:color="auto" w:fill="auto"/>
            <w:vAlign w:val="center"/>
            <w:hideMark/>
          </w:tcPr>
          <w:p w14:paraId="436D2CA9" w14:textId="77777777" w:rsidR="00A017B0" w:rsidRPr="00ED0011" w:rsidRDefault="00A017B0">
            <w:pPr>
              <w:spacing w:after="0" w:line="240" w:lineRule="auto"/>
              <w:jc w:val="center"/>
              <w:rPr>
                <w:color w:val="000000"/>
                <w:sz w:val="20"/>
              </w:rPr>
            </w:pPr>
            <w:r w:rsidRPr="00ED0011">
              <w:rPr>
                <w:color w:val="000000"/>
                <w:sz w:val="20"/>
              </w:rPr>
              <w:t>4</w:t>
            </w:r>
          </w:p>
        </w:tc>
        <w:tc>
          <w:tcPr>
            <w:tcW w:w="2016" w:type="dxa"/>
            <w:shd w:val="clear" w:color="auto" w:fill="auto"/>
            <w:vAlign w:val="center"/>
            <w:hideMark/>
          </w:tcPr>
          <w:p w14:paraId="4E5727F6"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00A4D6AC" w14:textId="77777777" w:rsidR="00A017B0" w:rsidRPr="00ED0011" w:rsidRDefault="00A017B0">
            <w:pPr>
              <w:spacing w:after="0" w:line="240" w:lineRule="auto"/>
              <w:jc w:val="center"/>
              <w:rPr>
                <w:color w:val="000000"/>
                <w:sz w:val="20"/>
              </w:rPr>
            </w:pPr>
            <w:r w:rsidRPr="00ED0011">
              <w:rPr>
                <w:color w:val="000000"/>
                <w:sz w:val="20"/>
              </w:rPr>
              <w:t>5</w:t>
            </w:r>
          </w:p>
        </w:tc>
        <w:tc>
          <w:tcPr>
            <w:tcW w:w="1170" w:type="dxa"/>
            <w:shd w:val="clear" w:color="auto" w:fill="auto"/>
            <w:vAlign w:val="center"/>
            <w:hideMark/>
          </w:tcPr>
          <w:p w14:paraId="4ECC30D7"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0A7A9654"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1BE5DAE0" w14:textId="77777777" w:rsidR="00A017B0" w:rsidRPr="00ED0011" w:rsidRDefault="00A017B0">
            <w:pPr>
              <w:spacing w:after="0" w:line="240" w:lineRule="auto"/>
              <w:jc w:val="center"/>
              <w:rPr>
                <w:color w:val="000000"/>
                <w:sz w:val="20"/>
              </w:rPr>
            </w:pPr>
            <w:r w:rsidRPr="00ED0011">
              <w:rPr>
                <w:color w:val="000000"/>
                <w:sz w:val="20"/>
              </w:rPr>
              <w:t>Florida Legislature</w:t>
            </w:r>
          </w:p>
        </w:tc>
        <w:tc>
          <w:tcPr>
            <w:tcW w:w="1296" w:type="dxa"/>
            <w:shd w:val="clear" w:color="auto" w:fill="auto"/>
            <w:vAlign w:val="center"/>
            <w:hideMark/>
          </w:tcPr>
          <w:p w14:paraId="5C0A8C5B"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1BB755C1"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11DE66BC" w14:textId="77777777" w:rsidTr="00CF3132">
        <w:trPr>
          <w:trHeight w:val="520"/>
          <w:jc w:val="center"/>
        </w:trPr>
        <w:tc>
          <w:tcPr>
            <w:tcW w:w="1440" w:type="dxa"/>
            <w:shd w:val="clear" w:color="auto" w:fill="auto"/>
            <w:vAlign w:val="center"/>
            <w:hideMark/>
          </w:tcPr>
          <w:p w14:paraId="2F77C80E" w14:textId="6FDD83A5" w:rsidR="00A017B0" w:rsidRPr="00CF3132" w:rsidRDefault="00A017B0">
            <w:pPr>
              <w:spacing w:after="0" w:line="240" w:lineRule="auto"/>
              <w:jc w:val="center"/>
              <w:rPr>
                <w:b/>
                <w:bCs/>
                <w:color w:val="000000"/>
                <w:sz w:val="20"/>
              </w:rPr>
            </w:pPr>
            <w:del w:id="610" w:author="Saltos, Theodore" w:date="2020-01-24T11:40:00Z">
              <w:r w:rsidRPr="00CF3132" w:rsidDel="003D24A9">
                <w:rPr>
                  <w:b/>
                  <w:bCs/>
                  <w:color w:val="000000"/>
                  <w:sz w:val="20"/>
                </w:rPr>
                <w:delText>FDOT Districts 4 and 5</w:delText>
              </w:r>
            </w:del>
            <w:ins w:id="611" w:author="Saltos, Theodore" w:date="2020-01-24T11:40:00Z">
              <w:r w:rsidR="003D24A9">
                <w:rPr>
                  <w:b/>
                  <w:bCs/>
                  <w:color w:val="000000"/>
                  <w:sz w:val="20"/>
                </w:rPr>
                <w:t>FDOT District 4</w:t>
              </w:r>
            </w:ins>
          </w:p>
        </w:tc>
        <w:tc>
          <w:tcPr>
            <w:tcW w:w="1603" w:type="dxa"/>
            <w:shd w:val="clear" w:color="auto" w:fill="auto"/>
            <w:vAlign w:val="center"/>
            <w:hideMark/>
          </w:tcPr>
          <w:p w14:paraId="21427F94"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0F2516FA" w14:textId="77777777" w:rsidR="00A017B0" w:rsidRPr="00ED0011" w:rsidRDefault="00A017B0">
            <w:pPr>
              <w:spacing w:after="0" w:line="240" w:lineRule="auto"/>
              <w:jc w:val="center"/>
              <w:rPr>
                <w:sz w:val="20"/>
              </w:rPr>
            </w:pPr>
            <w:r w:rsidRPr="00ED0011">
              <w:rPr>
                <w:sz w:val="20"/>
              </w:rPr>
              <w:t>FDOT-28</w:t>
            </w:r>
          </w:p>
        </w:tc>
        <w:tc>
          <w:tcPr>
            <w:tcW w:w="1559" w:type="dxa"/>
            <w:shd w:val="clear" w:color="auto" w:fill="auto"/>
            <w:vAlign w:val="center"/>
            <w:hideMark/>
          </w:tcPr>
          <w:p w14:paraId="1CEF2FDE" w14:textId="789EFF3A" w:rsidR="00A017B0" w:rsidRPr="00ED0011" w:rsidRDefault="00A017B0">
            <w:pPr>
              <w:spacing w:after="0" w:line="240" w:lineRule="auto"/>
              <w:jc w:val="center"/>
              <w:rPr>
                <w:color w:val="000000"/>
                <w:sz w:val="20"/>
              </w:rPr>
            </w:pPr>
            <w:r w:rsidRPr="00ED0011">
              <w:rPr>
                <w:color w:val="000000"/>
                <w:sz w:val="20"/>
              </w:rPr>
              <w:t xml:space="preserve">FM# 228852-1 Osprey Ridge Planned Unit Development (PUD) </w:t>
            </w:r>
            <w:r w:rsidR="00ED0011">
              <w:rPr>
                <w:color w:val="000000"/>
                <w:sz w:val="20"/>
              </w:rPr>
              <w:t>–</w:t>
            </w:r>
            <w:r w:rsidR="00ED0011" w:rsidRPr="00ED0011">
              <w:rPr>
                <w:color w:val="000000"/>
                <w:sz w:val="20"/>
              </w:rPr>
              <w:t xml:space="preserve"> </w:t>
            </w:r>
            <w:r w:rsidRPr="00ED0011">
              <w:rPr>
                <w:color w:val="000000"/>
                <w:sz w:val="20"/>
              </w:rPr>
              <w:t>SR 76 Improvements</w:t>
            </w:r>
          </w:p>
        </w:tc>
        <w:tc>
          <w:tcPr>
            <w:tcW w:w="2160" w:type="dxa"/>
            <w:shd w:val="clear" w:color="auto" w:fill="auto"/>
            <w:vAlign w:val="center"/>
            <w:hideMark/>
          </w:tcPr>
          <w:p w14:paraId="1F0C1039" w14:textId="77777777" w:rsidR="00A017B0" w:rsidRPr="00ED0011" w:rsidRDefault="00A017B0">
            <w:pPr>
              <w:spacing w:after="0" w:line="240" w:lineRule="auto"/>
              <w:jc w:val="center"/>
              <w:rPr>
                <w:sz w:val="20"/>
              </w:rPr>
            </w:pPr>
            <w:r w:rsidRPr="00ED0011">
              <w:rPr>
                <w:sz w:val="20"/>
              </w:rPr>
              <w:t>SR 76 Osprey Ridge PUD drainage improvements.</w:t>
            </w:r>
          </w:p>
        </w:tc>
        <w:tc>
          <w:tcPr>
            <w:tcW w:w="1584" w:type="dxa"/>
            <w:shd w:val="clear" w:color="auto" w:fill="auto"/>
            <w:vAlign w:val="center"/>
            <w:hideMark/>
          </w:tcPr>
          <w:p w14:paraId="2CD71381" w14:textId="77777777" w:rsidR="00A017B0" w:rsidRPr="00ED0011" w:rsidRDefault="00A017B0">
            <w:pPr>
              <w:spacing w:after="0" w:line="240" w:lineRule="auto"/>
              <w:jc w:val="center"/>
              <w:rPr>
                <w:color w:val="000000"/>
                <w:sz w:val="20"/>
              </w:rPr>
            </w:pPr>
            <w:r w:rsidRPr="00ED0011">
              <w:rPr>
                <w:color w:val="000000"/>
                <w:sz w:val="20"/>
              </w:rPr>
              <w:t>Exfiltration Trench</w:t>
            </w:r>
          </w:p>
        </w:tc>
        <w:tc>
          <w:tcPr>
            <w:tcW w:w="1260" w:type="dxa"/>
            <w:shd w:val="clear" w:color="auto" w:fill="auto"/>
            <w:vAlign w:val="center"/>
            <w:hideMark/>
          </w:tcPr>
          <w:p w14:paraId="52140990"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65BFC103" w14:textId="77777777" w:rsidR="00A017B0" w:rsidRPr="00ED0011" w:rsidRDefault="00A017B0">
            <w:pPr>
              <w:spacing w:after="0" w:line="240" w:lineRule="auto"/>
              <w:jc w:val="center"/>
              <w:rPr>
                <w:color w:val="000000"/>
                <w:sz w:val="20"/>
              </w:rPr>
            </w:pPr>
            <w:r w:rsidRPr="00ED0011">
              <w:rPr>
                <w:color w:val="000000"/>
                <w:sz w:val="20"/>
              </w:rPr>
              <w:t>2007</w:t>
            </w:r>
          </w:p>
        </w:tc>
        <w:tc>
          <w:tcPr>
            <w:tcW w:w="1232" w:type="dxa"/>
            <w:shd w:val="clear" w:color="auto" w:fill="auto"/>
            <w:vAlign w:val="center"/>
            <w:hideMark/>
          </w:tcPr>
          <w:p w14:paraId="085C78EB" w14:textId="77777777" w:rsidR="00A017B0" w:rsidRPr="00ED0011" w:rsidRDefault="00A017B0">
            <w:pPr>
              <w:spacing w:after="0" w:line="240" w:lineRule="auto"/>
              <w:jc w:val="center"/>
              <w:rPr>
                <w:sz w:val="20"/>
              </w:rPr>
            </w:pPr>
            <w:r w:rsidRPr="00ED0011">
              <w:rPr>
                <w:sz w:val="20"/>
              </w:rPr>
              <w:t>0.1</w:t>
            </w:r>
          </w:p>
        </w:tc>
        <w:tc>
          <w:tcPr>
            <w:tcW w:w="1220" w:type="dxa"/>
            <w:shd w:val="clear" w:color="auto" w:fill="auto"/>
            <w:vAlign w:val="center"/>
            <w:hideMark/>
          </w:tcPr>
          <w:p w14:paraId="5E978744" w14:textId="77777777" w:rsidR="00A017B0" w:rsidRPr="00ED0011" w:rsidRDefault="00A017B0">
            <w:pPr>
              <w:spacing w:after="0" w:line="240" w:lineRule="auto"/>
              <w:jc w:val="center"/>
              <w:rPr>
                <w:sz w:val="20"/>
              </w:rPr>
            </w:pPr>
            <w:r w:rsidRPr="00ED0011">
              <w:rPr>
                <w:sz w:val="20"/>
              </w:rPr>
              <w:t>0.0</w:t>
            </w:r>
          </w:p>
        </w:tc>
        <w:tc>
          <w:tcPr>
            <w:tcW w:w="2016" w:type="dxa"/>
            <w:shd w:val="clear" w:color="auto" w:fill="auto"/>
            <w:vAlign w:val="center"/>
            <w:hideMark/>
          </w:tcPr>
          <w:p w14:paraId="762D28DF"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3D85E5CD" w14:textId="77777777" w:rsidR="00A017B0" w:rsidRPr="00ED0011" w:rsidRDefault="00A017B0">
            <w:pPr>
              <w:spacing w:after="0" w:line="240" w:lineRule="auto"/>
              <w:jc w:val="center"/>
              <w:rPr>
                <w:color w:val="000000"/>
                <w:sz w:val="20"/>
              </w:rPr>
            </w:pPr>
            <w:r w:rsidRPr="00ED0011">
              <w:rPr>
                <w:color w:val="000000"/>
                <w:sz w:val="20"/>
              </w:rPr>
              <w:t>0</w:t>
            </w:r>
          </w:p>
        </w:tc>
        <w:tc>
          <w:tcPr>
            <w:tcW w:w="1170" w:type="dxa"/>
            <w:shd w:val="clear" w:color="auto" w:fill="auto"/>
            <w:vAlign w:val="center"/>
            <w:hideMark/>
          </w:tcPr>
          <w:p w14:paraId="54CDCDCD"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765D13A0"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6BC6DF60" w14:textId="77777777" w:rsidR="00A017B0" w:rsidRPr="00ED0011" w:rsidRDefault="00A017B0">
            <w:pPr>
              <w:spacing w:after="0" w:line="240" w:lineRule="auto"/>
              <w:jc w:val="center"/>
              <w:rPr>
                <w:color w:val="000000"/>
                <w:sz w:val="20"/>
              </w:rPr>
            </w:pPr>
            <w:r w:rsidRPr="00ED0011">
              <w:rPr>
                <w:color w:val="000000"/>
                <w:sz w:val="20"/>
              </w:rPr>
              <w:t>Florida Legislature</w:t>
            </w:r>
          </w:p>
        </w:tc>
        <w:tc>
          <w:tcPr>
            <w:tcW w:w="1296" w:type="dxa"/>
            <w:shd w:val="clear" w:color="auto" w:fill="auto"/>
            <w:vAlign w:val="center"/>
            <w:hideMark/>
          </w:tcPr>
          <w:p w14:paraId="477468A0"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57DE9A9D"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0115089B" w14:textId="77777777" w:rsidTr="00CF3132">
        <w:trPr>
          <w:trHeight w:val="520"/>
          <w:jc w:val="center"/>
        </w:trPr>
        <w:tc>
          <w:tcPr>
            <w:tcW w:w="1440" w:type="dxa"/>
            <w:shd w:val="clear" w:color="auto" w:fill="auto"/>
            <w:vAlign w:val="center"/>
            <w:hideMark/>
          </w:tcPr>
          <w:p w14:paraId="1C17EAC7" w14:textId="201047DB" w:rsidR="00A017B0" w:rsidRPr="00CF3132" w:rsidRDefault="00A017B0">
            <w:pPr>
              <w:spacing w:after="0" w:line="240" w:lineRule="auto"/>
              <w:jc w:val="center"/>
              <w:rPr>
                <w:b/>
                <w:bCs/>
                <w:color w:val="000000"/>
                <w:sz w:val="20"/>
              </w:rPr>
            </w:pPr>
            <w:del w:id="612" w:author="Saltos, Theodore" w:date="2020-01-24T11:40:00Z">
              <w:r w:rsidRPr="00CF3132" w:rsidDel="003D24A9">
                <w:rPr>
                  <w:b/>
                  <w:bCs/>
                  <w:color w:val="000000"/>
                  <w:sz w:val="20"/>
                </w:rPr>
                <w:delText>FDOT Districts 4 and 5</w:delText>
              </w:r>
            </w:del>
            <w:ins w:id="613" w:author="Saltos, Theodore" w:date="2020-01-24T11:40:00Z">
              <w:r w:rsidR="003D24A9">
                <w:rPr>
                  <w:b/>
                  <w:bCs/>
                  <w:color w:val="000000"/>
                  <w:sz w:val="20"/>
                </w:rPr>
                <w:t>FDOT District 4</w:t>
              </w:r>
            </w:ins>
          </w:p>
        </w:tc>
        <w:tc>
          <w:tcPr>
            <w:tcW w:w="1603" w:type="dxa"/>
            <w:shd w:val="clear" w:color="auto" w:fill="auto"/>
            <w:vAlign w:val="center"/>
            <w:hideMark/>
          </w:tcPr>
          <w:p w14:paraId="5C969BC6"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18E2DFB6" w14:textId="77777777" w:rsidR="00A017B0" w:rsidRPr="00ED0011" w:rsidRDefault="00A017B0">
            <w:pPr>
              <w:spacing w:after="0" w:line="240" w:lineRule="auto"/>
              <w:jc w:val="center"/>
              <w:rPr>
                <w:sz w:val="20"/>
              </w:rPr>
            </w:pPr>
            <w:r w:rsidRPr="00ED0011">
              <w:rPr>
                <w:sz w:val="20"/>
              </w:rPr>
              <w:t>FDOT-29</w:t>
            </w:r>
          </w:p>
        </w:tc>
        <w:tc>
          <w:tcPr>
            <w:tcW w:w="1559" w:type="dxa"/>
            <w:shd w:val="clear" w:color="auto" w:fill="auto"/>
            <w:vAlign w:val="center"/>
            <w:hideMark/>
          </w:tcPr>
          <w:p w14:paraId="52AD085B" w14:textId="77777777" w:rsidR="00A017B0" w:rsidRPr="00ED0011" w:rsidRDefault="00A017B0">
            <w:pPr>
              <w:spacing w:after="0" w:line="240" w:lineRule="auto"/>
              <w:jc w:val="center"/>
              <w:rPr>
                <w:color w:val="000000"/>
                <w:sz w:val="20"/>
              </w:rPr>
            </w:pPr>
            <w:r w:rsidRPr="00ED0011">
              <w:rPr>
                <w:color w:val="000000"/>
                <w:sz w:val="20"/>
              </w:rPr>
              <w:t xml:space="preserve">FM# 228852-1 SR 76 Improvements – </w:t>
            </w:r>
            <w:proofErr w:type="spellStart"/>
            <w:r w:rsidRPr="00ED0011">
              <w:rPr>
                <w:color w:val="000000"/>
                <w:sz w:val="20"/>
              </w:rPr>
              <w:t>Kanner</w:t>
            </w:r>
            <w:proofErr w:type="spellEnd"/>
            <w:r w:rsidRPr="00ED0011">
              <w:rPr>
                <w:color w:val="000000"/>
                <w:sz w:val="20"/>
              </w:rPr>
              <w:t xml:space="preserve"> Professional Center.</w:t>
            </w:r>
          </w:p>
        </w:tc>
        <w:tc>
          <w:tcPr>
            <w:tcW w:w="2160" w:type="dxa"/>
            <w:shd w:val="clear" w:color="auto" w:fill="auto"/>
            <w:vAlign w:val="center"/>
            <w:hideMark/>
          </w:tcPr>
          <w:p w14:paraId="53267096" w14:textId="77777777" w:rsidR="00A017B0" w:rsidRPr="00ED0011" w:rsidRDefault="00A017B0">
            <w:pPr>
              <w:spacing w:after="0" w:line="240" w:lineRule="auto"/>
              <w:jc w:val="center"/>
              <w:rPr>
                <w:sz w:val="20"/>
              </w:rPr>
            </w:pPr>
            <w:r w:rsidRPr="00ED0011">
              <w:rPr>
                <w:sz w:val="20"/>
              </w:rPr>
              <w:t xml:space="preserve">SR 76 improvements – </w:t>
            </w:r>
            <w:proofErr w:type="spellStart"/>
            <w:r w:rsidRPr="00ED0011">
              <w:rPr>
                <w:sz w:val="20"/>
              </w:rPr>
              <w:t>Kanner</w:t>
            </w:r>
            <w:proofErr w:type="spellEnd"/>
            <w:r w:rsidRPr="00ED0011">
              <w:rPr>
                <w:sz w:val="20"/>
              </w:rPr>
              <w:t xml:space="preserve"> Professional Center.</w:t>
            </w:r>
          </w:p>
        </w:tc>
        <w:tc>
          <w:tcPr>
            <w:tcW w:w="1584" w:type="dxa"/>
            <w:shd w:val="clear" w:color="auto" w:fill="auto"/>
            <w:vAlign w:val="center"/>
            <w:hideMark/>
          </w:tcPr>
          <w:p w14:paraId="04BA090E" w14:textId="77777777" w:rsidR="00A017B0" w:rsidRPr="00ED0011" w:rsidRDefault="00A017B0">
            <w:pPr>
              <w:spacing w:after="0" w:line="240" w:lineRule="auto"/>
              <w:jc w:val="center"/>
              <w:rPr>
                <w:color w:val="000000"/>
                <w:sz w:val="20"/>
              </w:rPr>
            </w:pPr>
            <w:r w:rsidRPr="00ED0011">
              <w:rPr>
                <w:color w:val="000000"/>
                <w:sz w:val="20"/>
              </w:rPr>
              <w:t>Exfiltration Trench</w:t>
            </w:r>
          </w:p>
        </w:tc>
        <w:tc>
          <w:tcPr>
            <w:tcW w:w="1260" w:type="dxa"/>
            <w:shd w:val="clear" w:color="auto" w:fill="auto"/>
            <w:vAlign w:val="center"/>
            <w:hideMark/>
          </w:tcPr>
          <w:p w14:paraId="6FFA1A67"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68D3C3B9" w14:textId="77777777" w:rsidR="00A017B0" w:rsidRPr="00ED0011" w:rsidRDefault="00A017B0">
            <w:pPr>
              <w:spacing w:after="0" w:line="240" w:lineRule="auto"/>
              <w:jc w:val="center"/>
              <w:rPr>
                <w:color w:val="000000"/>
                <w:sz w:val="20"/>
              </w:rPr>
            </w:pPr>
            <w:r w:rsidRPr="00ED0011">
              <w:rPr>
                <w:color w:val="000000"/>
                <w:sz w:val="20"/>
              </w:rPr>
              <w:t>2009</w:t>
            </w:r>
          </w:p>
        </w:tc>
        <w:tc>
          <w:tcPr>
            <w:tcW w:w="1232" w:type="dxa"/>
            <w:shd w:val="clear" w:color="auto" w:fill="auto"/>
            <w:vAlign w:val="center"/>
            <w:hideMark/>
          </w:tcPr>
          <w:p w14:paraId="1F087609" w14:textId="77777777" w:rsidR="00A017B0" w:rsidRPr="00ED0011" w:rsidRDefault="00A017B0">
            <w:pPr>
              <w:spacing w:after="0" w:line="240" w:lineRule="auto"/>
              <w:jc w:val="center"/>
              <w:rPr>
                <w:sz w:val="20"/>
              </w:rPr>
            </w:pPr>
            <w:r w:rsidRPr="00ED0011">
              <w:rPr>
                <w:sz w:val="20"/>
              </w:rPr>
              <w:t>0.5</w:t>
            </w:r>
          </w:p>
        </w:tc>
        <w:tc>
          <w:tcPr>
            <w:tcW w:w="1220" w:type="dxa"/>
            <w:shd w:val="clear" w:color="auto" w:fill="auto"/>
            <w:vAlign w:val="center"/>
            <w:hideMark/>
          </w:tcPr>
          <w:p w14:paraId="22A50B57" w14:textId="77777777" w:rsidR="00A017B0" w:rsidRPr="00ED0011" w:rsidRDefault="00A017B0">
            <w:pPr>
              <w:spacing w:after="0" w:line="240" w:lineRule="auto"/>
              <w:jc w:val="center"/>
              <w:rPr>
                <w:sz w:val="20"/>
              </w:rPr>
            </w:pPr>
            <w:r w:rsidRPr="00ED0011">
              <w:rPr>
                <w:sz w:val="20"/>
              </w:rPr>
              <w:t>0.1</w:t>
            </w:r>
          </w:p>
        </w:tc>
        <w:tc>
          <w:tcPr>
            <w:tcW w:w="2016" w:type="dxa"/>
            <w:shd w:val="clear" w:color="auto" w:fill="auto"/>
            <w:vAlign w:val="center"/>
            <w:hideMark/>
          </w:tcPr>
          <w:p w14:paraId="30B0DACE"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0BC6CE48" w14:textId="77777777" w:rsidR="00A017B0" w:rsidRPr="00ED0011" w:rsidRDefault="00A017B0">
            <w:pPr>
              <w:spacing w:after="0" w:line="240" w:lineRule="auto"/>
              <w:jc w:val="center"/>
              <w:rPr>
                <w:color w:val="000000"/>
                <w:sz w:val="20"/>
              </w:rPr>
            </w:pPr>
            <w:r w:rsidRPr="00ED0011">
              <w:rPr>
                <w:color w:val="000000"/>
                <w:sz w:val="20"/>
              </w:rPr>
              <w:t>0</w:t>
            </w:r>
          </w:p>
        </w:tc>
        <w:tc>
          <w:tcPr>
            <w:tcW w:w="1170" w:type="dxa"/>
            <w:shd w:val="clear" w:color="auto" w:fill="auto"/>
            <w:vAlign w:val="center"/>
            <w:hideMark/>
          </w:tcPr>
          <w:p w14:paraId="64E45188"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2618C325"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1F033C22" w14:textId="77777777" w:rsidR="00A017B0" w:rsidRPr="00ED0011" w:rsidRDefault="00A017B0">
            <w:pPr>
              <w:spacing w:after="0" w:line="240" w:lineRule="auto"/>
              <w:jc w:val="center"/>
              <w:rPr>
                <w:color w:val="000000"/>
                <w:sz w:val="20"/>
              </w:rPr>
            </w:pPr>
            <w:r w:rsidRPr="00ED0011">
              <w:rPr>
                <w:color w:val="000000"/>
                <w:sz w:val="20"/>
              </w:rPr>
              <w:t>Florida Legislature</w:t>
            </w:r>
          </w:p>
        </w:tc>
        <w:tc>
          <w:tcPr>
            <w:tcW w:w="1296" w:type="dxa"/>
            <w:shd w:val="clear" w:color="auto" w:fill="auto"/>
            <w:vAlign w:val="center"/>
            <w:hideMark/>
          </w:tcPr>
          <w:p w14:paraId="5A26A816"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180B35A0"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320B0D5F" w14:textId="77777777" w:rsidTr="00CF3132">
        <w:trPr>
          <w:trHeight w:val="520"/>
          <w:jc w:val="center"/>
        </w:trPr>
        <w:tc>
          <w:tcPr>
            <w:tcW w:w="1440" w:type="dxa"/>
            <w:shd w:val="clear" w:color="auto" w:fill="auto"/>
            <w:vAlign w:val="center"/>
            <w:hideMark/>
          </w:tcPr>
          <w:p w14:paraId="1EF7CEBE" w14:textId="2BA15A3A" w:rsidR="00A017B0" w:rsidRPr="00CF3132" w:rsidRDefault="00A017B0">
            <w:pPr>
              <w:spacing w:after="0" w:line="240" w:lineRule="auto"/>
              <w:jc w:val="center"/>
              <w:rPr>
                <w:b/>
                <w:bCs/>
                <w:color w:val="000000"/>
                <w:sz w:val="20"/>
              </w:rPr>
            </w:pPr>
            <w:del w:id="614" w:author="Saltos, Theodore" w:date="2020-01-24T11:40:00Z">
              <w:r w:rsidRPr="00CF3132" w:rsidDel="003D24A9">
                <w:rPr>
                  <w:b/>
                  <w:bCs/>
                  <w:color w:val="000000"/>
                  <w:sz w:val="20"/>
                </w:rPr>
                <w:delText>FDOT Districts 4 and 5</w:delText>
              </w:r>
            </w:del>
            <w:ins w:id="615" w:author="Saltos, Theodore" w:date="2020-01-24T11:40:00Z">
              <w:r w:rsidR="003D24A9">
                <w:rPr>
                  <w:b/>
                  <w:bCs/>
                  <w:color w:val="000000"/>
                  <w:sz w:val="20"/>
                </w:rPr>
                <w:t>FDOT District 4</w:t>
              </w:r>
            </w:ins>
          </w:p>
        </w:tc>
        <w:tc>
          <w:tcPr>
            <w:tcW w:w="1603" w:type="dxa"/>
            <w:shd w:val="clear" w:color="auto" w:fill="auto"/>
            <w:noWrap/>
            <w:vAlign w:val="center"/>
            <w:hideMark/>
          </w:tcPr>
          <w:p w14:paraId="23C31DDA" w14:textId="77777777" w:rsidR="00A017B0" w:rsidRPr="00ED0011" w:rsidRDefault="00A017B0">
            <w:pPr>
              <w:spacing w:after="0" w:line="240" w:lineRule="auto"/>
              <w:jc w:val="center"/>
              <w:rPr>
                <w:sz w:val="20"/>
              </w:rPr>
            </w:pPr>
            <w:r w:rsidRPr="00ED0011">
              <w:rPr>
                <w:sz w:val="20"/>
              </w:rPr>
              <w:t>N/A</w:t>
            </w:r>
          </w:p>
        </w:tc>
        <w:tc>
          <w:tcPr>
            <w:tcW w:w="978" w:type="dxa"/>
            <w:shd w:val="clear" w:color="auto" w:fill="auto"/>
            <w:vAlign w:val="center"/>
            <w:hideMark/>
          </w:tcPr>
          <w:p w14:paraId="0F5CF679" w14:textId="77777777" w:rsidR="00A017B0" w:rsidRPr="00ED0011" w:rsidRDefault="00A017B0">
            <w:pPr>
              <w:spacing w:after="0" w:line="240" w:lineRule="auto"/>
              <w:jc w:val="center"/>
              <w:rPr>
                <w:sz w:val="20"/>
              </w:rPr>
            </w:pPr>
            <w:r w:rsidRPr="00ED0011">
              <w:rPr>
                <w:sz w:val="20"/>
              </w:rPr>
              <w:t>FDOT-50</w:t>
            </w:r>
          </w:p>
        </w:tc>
        <w:tc>
          <w:tcPr>
            <w:tcW w:w="1559" w:type="dxa"/>
            <w:shd w:val="clear" w:color="auto" w:fill="auto"/>
            <w:vAlign w:val="center"/>
            <w:hideMark/>
          </w:tcPr>
          <w:p w14:paraId="7C68399C" w14:textId="06B24105" w:rsidR="00A017B0" w:rsidRPr="00ED0011" w:rsidRDefault="00A017B0">
            <w:pPr>
              <w:spacing w:after="0" w:line="240" w:lineRule="auto"/>
              <w:jc w:val="center"/>
              <w:rPr>
                <w:color w:val="000000"/>
                <w:sz w:val="20"/>
              </w:rPr>
            </w:pPr>
            <w:r w:rsidRPr="00ED0011">
              <w:rPr>
                <w:color w:val="000000"/>
                <w:sz w:val="20"/>
              </w:rPr>
              <w:t xml:space="preserve">230978-2 CR 714 Martin Hwy. </w:t>
            </w:r>
            <w:r w:rsidR="00ED0011">
              <w:rPr>
                <w:color w:val="000000"/>
                <w:sz w:val="20"/>
              </w:rPr>
              <w:t>w</w:t>
            </w:r>
            <w:r w:rsidR="00ED0011" w:rsidRPr="00ED0011">
              <w:rPr>
                <w:color w:val="000000"/>
                <w:sz w:val="20"/>
              </w:rPr>
              <w:t xml:space="preserve">idening </w:t>
            </w:r>
            <w:r w:rsidRPr="00ED0011">
              <w:rPr>
                <w:color w:val="000000"/>
                <w:sz w:val="20"/>
              </w:rPr>
              <w:t>– Wetlands Basin</w:t>
            </w:r>
          </w:p>
        </w:tc>
        <w:tc>
          <w:tcPr>
            <w:tcW w:w="2160" w:type="dxa"/>
            <w:shd w:val="clear" w:color="auto" w:fill="auto"/>
            <w:vAlign w:val="center"/>
            <w:hideMark/>
          </w:tcPr>
          <w:p w14:paraId="45772054" w14:textId="77777777" w:rsidR="00A017B0" w:rsidRPr="00ED0011" w:rsidRDefault="00A017B0">
            <w:pPr>
              <w:spacing w:after="0" w:line="240" w:lineRule="auto"/>
              <w:jc w:val="center"/>
              <w:rPr>
                <w:sz w:val="20"/>
              </w:rPr>
            </w:pPr>
            <w:r w:rsidRPr="00ED0011">
              <w:rPr>
                <w:sz w:val="20"/>
              </w:rPr>
              <w:t>Road widening on CR 714 (Martin Hwy.) from east of Turnpike to just west of Mapp Rd.</w:t>
            </w:r>
          </w:p>
        </w:tc>
        <w:tc>
          <w:tcPr>
            <w:tcW w:w="1584" w:type="dxa"/>
            <w:shd w:val="clear" w:color="auto" w:fill="auto"/>
            <w:vAlign w:val="center"/>
            <w:hideMark/>
          </w:tcPr>
          <w:p w14:paraId="0620021F" w14:textId="77777777" w:rsidR="00A017B0" w:rsidRPr="00ED0011" w:rsidRDefault="00A017B0">
            <w:pPr>
              <w:spacing w:after="0" w:line="240" w:lineRule="auto"/>
              <w:jc w:val="center"/>
              <w:rPr>
                <w:color w:val="000000"/>
                <w:sz w:val="20"/>
              </w:rPr>
            </w:pPr>
            <w:r w:rsidRPr="00ED0011">
              <w:rPr>
                <w:color w:val="000000"/>
                <w:sz w:val="20"/>
              </w:rPr>
              <w:t>Wet Detention Pond</w:t>
            </w:r>
          </w:p>
        </w:tc>
        <w:tc>
          <w:tcPr>
            <w:tcW w:w="1260" w:type="dxa"/>
            <w:shd w:val="clear" w:color="auto" w:fill="auto"/>
            <w:vAlign w:val="center"/>
            <w:hideMark/>
          </w:tcPr>
          <w:p w14:paraId="14FE1D4E"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73B6FC18" w14:textId="77777777" w:rsidR="00A017B0" w:rsidRPr="00ED0011" w:rsidRDefault="00A017B0">
            <w:pPr>
              <w:spacing w:after="0" w:line="240" w:lineRule="auto"/>
              <w:jc w:val="center"/>
              <w:rPr>
                <w:color w:val="000000"/>
                <w:sz w:val="20"/>
              </w:rPr>
            </w:pPr>
            <w:r w:rsidRPr="00ED0011">
              <w:rPr>
                <w:color w:val="000000"/>
                <w:sz w:val="20"/>
              </w:rPr>
              <w:t>2016</w:t>
            </w:r>
          </w:p>
        </w:tc>
        <w:tc>
          <w:tcPr>
            <w:tcW w:w="1232" w:type="dxa"/>
            <w:shd w:val="clear" w:color="auto" w:fill="auto"/>
            <w:noWrap/>
            <w:vAlign w:val="center"/>
            <w:hideMark/>
          </w:tcPr>
          <w:p w14:paraId="4DF21EDA" w14:textId="77777777" w:rsidR="00A017B0" w:rsidRPr="00ED0011" w:rsidRDefault="00A017B0">
            <w:pPr>
              <w:spacing w:after="0" w:line="240" w:lineRule="auto"/>
              <w:jc w:val="center"/>
              <w:rPr>
                <w:sz w:val="20"/>
              </w:rPr>
            </w:pPr>
            <w:r w:rsidRPr="00ED0011">
              <w:rPr>
                <w:sz w:val="20"/>
              </w:rPr>
              <w:t>9</w:t>
            </w:r>
          </w:p>
        </w:tc>
        <w:tc>
          <w:tcPr>
            <w:tcW w:w="1220" w:type="dxa"/>
            <w:shd w:val="clear" w:color="auto" w:fill="auto"/>
            <w:noWrap/>
            <w:vAlign w:val="center"/>
            <w:hideMark/>
          </w:tcPr>
          <w:p w14:paraId="5C966E08" w14:textId="77777777" w:rsidR="00A017B0" w:rsidRPr="00ED0011" w:rsidRDefault="00A017B0">
            <w:pPr>
              <w:spacing w:after="0" w:line="240" w:lineRule="auto"/>
              <w:jc w:val="center"/>
              <w:rPr>
                <w:sz w:val="20"/>
              </w:rPr>
            </w:pPr>
            <w:r w:rsidRPr="00ED0011">
              <w:rPr>
                <w:sz w:val="20"/>
              </w:rPr>
              <w:t>3</w:t>
            </w:r>
          </w:p>
        </w:tc>
        <w:tc>
          <w:tcPr>
            <w:tcW w:w="2016" w:type="dxa"/>
            <w:shd w:val="clear" w:color="auto" w:fill="auto"/>
            <w:vAlign w:val="center"/>
            <w:hideMark/>
          </w:tcPr>
          <w:p w14:paraId="120804C5" w14:textId="77777777" w:rsidR="00A017B0" w:rsidRPr="00ED0011" w:rsidRDefault="00A017B0">
            <w:pPr>
              <w:spacing w:after="0" w:line="240" w:lineRule="auto"/>
              <w:jc w:val="center"/>
              <w:rPr>
                <w:sz w:val="20"/>
              </w:rPr>
            </w:pPr>
            <w:r w:rsidRPr="00ED0011">
              <w:rPr>
                <w:sz w:val="20"/>
              </w:rPr>
              <w:t>Basin 6, South Fork</w:t>
            </w:r>
          </w:p>
        </w:tc>
        <w:tc>
          <w:tcPr>
            <w:tcW w:w="1166" w:type="dxa"/>
            <w:shd w:val="clear" w:color="auto" w:fill="auto"/>
            <w:vAlign w:val="center"/>
            <w:hideMark/>
          </w:tcPr>
          <w:p w14:paraId="58ABC791" w14:textId="77777777" w:rsidR="00A017B0" w:rsidRPr="00ED0011" w:rsidRDefault="00A017B0">
            <w:pPr>
              <w:spacing w:after="0" w:line="240" w:lineRule="auto"/>
              <w:jc w:val="center"/>
              <w:rPr>
                <w:color w:val="000000"/>
                <w:sz w:val="20"/>
              </w:rPr>
            </w:pPr>
            <w:r w:rsidRPr="00ED0011">
              <w:rPr>
                <w:color w:val="000000"/>
                <w:sz w:val="20"/>
              </w:rPr>
              <w:t>12</w:t>
            </w:r>
          </w:p>
        </w:tc>
        <w:tc>
          <w:tcPr>
            <w:tcW w:w="1170" w:type="dxa"/>
            <w:shd w:val="clear" w:color="auto" w:fill="auto"/>
            <w:vAlign w:val="center"/>
            <w:hideMark/>
          </w:tcPr>
          <w:p w14:paraId="5113E2E3"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02F3F6CF"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64501C98" w14:textId="77777777" w:rsidR="00A017B0" w:rsidRPr="00ED0011" w:rsidRDefault="00A017B0">
            <w:pPr>
              <w:spacing w:after="0" w:line="240" w:lineRule="auto"/>
              <w:jc w:val="center"/>
              <w:rPr>
                <w:color w:val="000000"/>
                <w:sz w:val="20"/>
              </w:rPr>
            </w:pPr>
            <w:r w:rsidRPr="00ED0011">
              <w:rPr>
                <w:color w:val="000000"/>
                <w:sz w:val="20"/>
              </w:rPr>
              <w:t>Florida Legislature</w:t>
            </w:r>
          </w:p>
        </w:tc>
        <w:tc>
          <w:tcPr>
            <w:tcW w:w="1296" w:type="dxa"/>
            <w:shd w:val="clear" w:color="auto" w:fill="auto"/>
            <w:vAlign w:val="center"/>
            <w:hideMark/>
          </w:tcPr>
          <w:p w14:paraId="7065D24D"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0D41D813"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78054A18" w14:textId="77777777" w:rsidTr="00CF3132">
        <w:trPr>
          <w:trHeight w:val="520"/>
          <w:jc w:val="center"/>
        </w:trPr>
        <w:tc>
          <w:tcPr>
            <w:tcW w:w="1440" w:type="dxa"/>
            <w:shd w:val="clear" w:color="auto" w:fill="auto"/>
            <w:vAlign w:val="center"/>
            <w:hideMark/>
          </w:tcPr>
          <w:p w14:paraId="6D0CBF63" w14:textId="680F295A" w:rsidR="00A017B0" w:rsidRPr="00CF3132" w:rsidRDefault="00A017B0">
            <w:pPr>
              <w:spacing w:after="0" w:line="240" w:lineRule="auto"/>
              <w:jc w:val="center"/>
              <w:rPr>
                <w:b/>
                <w:bCs/>
                <w:color w:val="000000"/>
                <w:sz w:val="20"/>
              </w:rPr>
            </w:pPr>
            <w:del w:id="616" w:author="Saltos, Theodore" w:date="2020-01-24T11:40:00Z">
              <w:r w:rsidRPr="00CF3132" w:rsidDel="003D24A9">
                <w:rPr>
                  <w:b/>
                  <w:bCs/>
                  <w:color w:val="000000"/>
                  <w:sz w:val="20"/>
                </w:rPr>
                <w:delText xml:space="preserve">FDOT Districts 4 </w:delText>
              </w:r>
              <w:r w:rsidRPr="00CF3132" w:rsidDel="003D24A9">
                <w:rPr>
                  <w:b/>
                  <w:bCs/>
                  <w:color w:val="000000"/>
                  <w:sz w:val="20"/>
                </w:rPr>
                <w:lastRenderedPageBreak/>
                <w:delText>and 5</w:delText>
              </w:r>
            </w:del>
            <w:ins w:id="617" w:author="Saltos, Theodore" w:date="2020-01-24T11:40:00Z">
              <w:r w:rsidR="003D24A9">
                <w:rPr>
                  <w:b/>
                  <w:bCs/>
                  <w:color w:val="000000"/>
                  <w:sz w:val="20"/>
                </w:rPr>
                <w:t>FDOT District 4</w:t>
              </w:r>
            </w:ins>
          </w:p>
        </w:tc>
        <w:tc>
          <w:tcPr>
            <w:tcW w:w="1603" w:type="dxa"/>
            <w:shd w:val="clear" w:color="auto" w:fill="auto"/>
            <w:noWrap/>
            <w:vAlign w:val="center"/>
            <w:hideMark/>
          </w:tcPr>
          <w:p w14:paraId="1D173CEB" w14:textId="77777777" w:rsidR="00A017B0" w:rsidRPr="00ED0011" w:rsidRDefault="00A017B0">
            <w:pPr>
              <w:spacing w:after="0" w:line="240" w:lineRule="auto"/>
              <w:jc w:val="center"/>
              <w:rPr>
                <w:sz w:val="20"/>
              </w:rPr>
            </w:pPr>
            <w:r w:rsidRPr="00ED0011">
              <w:rPr>
                <w:sz w:val="20"/>
              </w:rPr>
              <w:lastRenderedPageBreak/>
              <w:t>N/A</w:t>
            </w:r>
          </w:p>
        </w:tc>
        <w:tc>
          <w:tcPr>
            <w:tcW w:w="978" w:type="dxa"/>
            <w:shd w:val="clear" w:color="auto" w:fill="auto"/>
            <w:vAlign w:val="center"/>
            <w:hideMark/>
          </w:tcPr>
          <w:p w14:paraId="1F88B1E7" w14:textId="77777777" w:rsidR="00A017B0" w:rsidRPr="00ED0011" w:rsidRDefault="00A017B0">
            <w:pPr>
              <w:spacing w:after="0" w:line="240" w:lineRule="auto"/>
              <w:jc w:val="center"/>
              <w:rPr>
                <w:sz w:val="20"/>
              </w:rPr>
            </w:pPr>
            <w:r w:rsidRPr="00ED0011">
              <w:rPr>
                <w:sz w:val="20"/>
              </w:rPr>
              <w:t>FDOT-51</w:t>
            </w:r>
          </w:p>
        </w:tc>
        <w:tc>
          <w:tcPr>
            <w:tcW w:w="1559" w:type="dxa"/>
            <w:shd w:val="clear" w:color="auto" w:fill="auto"/>
            <w:vAlign w:val="center"/>
            <w:hideMark/>
          </w:tcPr>
          <w:p w14:paraId="5A1DBD0A" w14:textId="7F75147C" w:rsidR="00A017B0" w:rsidRPr="00ED0011" w:rsidRDefault="00A017B0">
            <w:pPr>
              <w:spacing w:after="0" w:line="240" w:lineRule="auto"/>
              <w:jc w:val="center"/>
              <w:rPr>
                <w:color w:val="000000"/>
                <w:sz w:val="20"/>
              </w:rPr>
            </w:pPr>
            <w:r w:rsidRPr="00ED0011">
              <w:rPr>
                <w:color w:val="000000"/>
                <w:sz w:val="20"/>
              </w:rPr>
              <w:t xml:space="preserve">422641-3 SR 76 </w:t>
            </w:r>
            <w:r w:rsidR="00ED0011">
              <w:rPr>
                <w:color w:val="000000"/>
                <w:sz w:val="20"/>
              </w:rPr>
              <w:t>w</w:t>
            </w:r>
            <w:r w:rsidR="00ED0011" w:rsidRPr="00ED0011">
              <w:rPr>
                <w:color w:val="000000"/>
                <w:sz w:val="20"/>
              </w:rPr>
              <w:t xml:space="preserve">idening </w:t>
            </w:r>
            <w:r w:rsidRPr="00ED0011">
              <w:rPr>
                <w:color w:val="000000"/>
                <w:sz w:val="20"/>
              </w:rPr>
              <w:t xml:space="preserve">from I-95 to </w:t>
            </w:r>
            <w:r w:rsidRPr="00ED0011">
              <w:rPr>
                <w:color w:val="000000"/>
                <w:sz w:val="20"/>
              </w:rPr>
              <w:lastRenderedPageBreak/>
              <w:t>Monterey Rd. Pond 1</w:t>
            </w:r>
          </w:p>
        </w:tc>
        <w:tc>
          <w:tcPr>
            <w:tcW w:w="2160" w:type="dxa"/>
            <w:shd w:val="clear" w:color="auto" w:fill="auto"/>
            <w:vAlign w:val="center"/>
            <w:hideMark/>
          </w:tcPr>
          <w:p w14:paraId="41EA0578" w14:textId="77777777" w:rsidR="00A017B0" w:rsidRPr="00ED0011" w:rsidRDefault="00A017B0">
            <w:pPr>
              <w:spacing w:after="0" w:line="240" w:lineRule="auto"/>
              <w:jc w:val="center"/>
              <w:rPr>
                <w:sz w:val="20"/>
              </w:rPr>
            </w:pPr>
            <w:r w:rsidRPr="00ED0011">
              <w:rPr>
                <w:sz w:val="20"/>
              </w:rPr>
              <w:lastRenderedPageBreak/>
              <w:t>Road widening on SR 76 from I-95 to Monterey Rd.</w:t>
            </w:r>
          </w:p>
        </w:tc>
        <w:tc>
          <w:tcPr>
            <w:tcW w:w="1584" w:type="dxa"/>
            <w:shd w:val="clear" w:color="auto" w:fill="auto"/>
            <w:vAlign w:val="center"/>
            <w:hideMark/>
          </w:tcPr>
          <w:p w14:paraId="49E0A875" w14:textId="77777777" w:rsidR="00A017B0" w:rsidRPr="00ED0011" w:rsidRDefault="00A017B0">
            <w:pPr>
              <w:spacing w:after="0" w:line="240" w:lineRule="auto"/>
              <w:jc w:val="center"/>
              <w:rPr>
                <w:color w:val="000000"/>
                <w:sz w:val="20"/>
              </w:rPr>
            </w:pPr>
            <w:r w:rsidRPr="00ED0011">
              <w:rPr>
                <w:color w:val="000000"/>
                <w:sz w:val="20"/>
              </w:rPr>
              <w:t>Dry Detention Pond</w:t>
            </w:r>
          </w:p>
        </w:tc>
        <w:tc>
          <w:tcPr>
            <w:tcW w:w="1260" w:type="dxa"/>
            <w:shd w:val="clear" w:color="auto" w:fill="auto"/>
            <w:vAlign w:val="center"/>
            <w:hideMark/>
          </w:tcPr>
          <w:p w14:paraId="4AAB5E81" w14:textId="77777777" w:rsidR="00A017B0" w:rsidRPr="00ED0011" w:rsidRDefault="00A017B0">
            <w:pPr>
              <w:spacing w:after="0" w:line="240" w:lineRule="auto"/>
              <w:jc w:val="center"/>
              <w:rPr>
                <w:color w:val="000000"/>
                <w:sz w:val="20"/>
              </w:rPr>
            </w:pPr>
            <w:r w:rsidRPr="00ED0011">
              <w:rPr>
                <w:color w:val="000000"/>
                <w:sz w:val="20"/>
              </w:rPr>
              <w:t>Underway</w:t>
            </w:r>
          </w:p>
        </w:tc>
        <w:tc>
          <w:tcPr>
            <w:tcW w:w="1042" w:type="dxa"/>
            <w:shd w:val="clear" w:color="auto" w:fill="auto"/>
            <w:noWrap/>
            <w:vAlign w:val="center"/>
            <w:hideMark/>
          </w:tcPr>
          <w:p w14:paraId="2B555813" w14:textId="77777777" w:rsidR="00A017B0" w:rsidRPr="00ED0011" w:rsidRDefault="00A017B0">
            <w:pPr>
              <w:spacing w:after="0" w:line="240" w:lineRule="auto"/>
              <w:jc w:val="center"/>
              <w:rPr>
                <w:color w:val="000000"/>
                <w:sz w:val="20"/>
              </w:rPr>
            </w:pPr>
            <w:r w:rsidRPr="00ED0011">
              <w:rPr>
                <w:color w:val="000000"/>
                <w:sz w:val="20"/>
              </w:rPr>
              <w:t>2019</w:t>
            </w:r>
          </w:p>
        </w:tc>
        <w:tc>
          <w:tcPr>
            <w:tcW w:w="1232" w:type="dxa"/>
            <w:shd w:val="clear" w:color="auto" w:fill="auto"/>
            <w:noWrap/>
            <w:vAlign w:val="center"/>
            <w:hideMark/>
          </w:tcPr>
          <w:p w14:paraId="0420A93F" w14:textId="77777777" w:rsidR="00A017B0" w:rsidRPr="00ED0011" w:rsidRDefault="00A017B0">
            <w:pPr>
              <w:spacing w:after="0" w:line="240" w:lineRule="auto"/>
              <w:jc w:val="center"/>
              <w:rPr>
                <w:sz w:val="20"/>
              </w:rPr>
            </w:pPr>
            <w:r w:rsidRPr="00ED0011">
              <w:rPr>
                <w:sz w:val="20"/>
              </w:rPr>
              <w:t>4</w:t>
            </w:r>
          </w:p>
        </w:tc>
        <w:tc>
          <w:tcPr>
            <w:tcW w:w="1220" w:type="dxa"/>
            <w:shd w:val="clear" w:color="auto" w:fill="auto"/>
            <w:noWrap/>
            <w:vAlign w:val="center"/>
            <w:hideMark/>
          </w:tcPr>
          <w:p w14:paraId="74098F47" w14:textId="77777777" w:rsidR="00A017B0" w:rsidRPr="00ED0011" w:rsidRDefault="00A017B0">
            <w:pPr>
              <w:spacing w:after="0" w:line="240" w:lineRule="auto"/>
              <w:jc w:val="center"/>
              <w:rPr>
                <w:sz w:val="20"/>
              </w:rPr>
            </w:pPr>
            <w:r w:rsidRPr="00ED0011">
              <w:rPr>
                <w:sz w:val="20"/>
              </w:rPr>
              <w:t>1</w:t>
            </w:r>
          </w:p>
        </w:tc>
        <w:tc>
          <w:tcPr>
            <w:tcW w:w="2016" w:type="dxa"/>
            <w:shd w:val="clear" w:color="auto" w:fill="auto"/>
            <w:vAlign w:val="center"/>
            <w:hideMark/>
          </w:tcPr>
          <w:p w14:paraId="2DCA9C3E"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50D8BD54" w14:textId="77777777" w:rsidR="00A017B0" w:rsidRPr="00ED0011" w:rsidRDefault="00A017B0">
            <w:pPr>
              <w:spacing w:after="0" w:line="240" w:lineRule="auto"/>
              <w:jc w:val="center"/>
              <w:rPr>
                <w:color w:val="000000"/>
                <w:sz w:val="20"/>
              </w:rPr>
            </w:pPr>
            <w:r w:rsidRPr="00ED0011">
              <w:rPr>
                <w:color w:val="000000"/>
                <w:sz w:val="20"/>
              </w:rPr>
              <w:t>5</w:t>
            </w:r>
          </w:p>
        </w:tc>
        <w:tc>
          <w:tcPr>
            <w:tcW w:w="1170" w:type="dxa"/>
            <w:shd w:val="clear" w:color="auto" w:fill="auto"/>
            <w:vAlign w:val="center"/>
            <w:hideMark/>
          </w:tcPr>
          <w:p w14:paraId="25E4324F"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3E6ABEAA"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202161EB" w14:textId="77777777" w:rsidR="00A017B0" w:rsidRPr="00ED0011" w:rsidRDefault="00A017B0">
            <w:pPr>
              <w:spacing w:after="0" w:line="240" w:lineRule="auto"/>
              <w:jc w:val="center"/>
              <w:rPr>
                <w:color w:val="000000"/>
                <w:sz w:val="20"/>
              </w:rPr>
            </w:pPr>
            <w:r w:rsidRPr="00ED0011">
              <w:rPr>
                <w:color w:val="000000"/>
                <w:sz w:val="20"/>
              </w:rPr>
              <w:t>Florida Legislature</w:t>
            </w:r>
          </w:p>
        </w:tc>
        <w:tc>
          <w:tcPr>
            <w:tcW w:w="1296" w:type="dxa"/>
            <w:shd w:val="clear" w:color="auto" w:fill="auto"/>
            <w:vAlign w:val="center"/>
            <w:hideMark/>
          </w:tcPr>
          <w:p w14:paraId="3BB625E6"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55D8C4DE"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3FE56FE2" w14:textId="77777777" w:rsidTr="00CF3132">
        <w:trPr>
          <w:trHeight w:val="520"/>
          <w:jc w:val="center"/>
        </w:trPr>
        <w:tc>
          <w:tcPr>
            <w:tcW w:w="1440" w:type="dxa"/>
            <w:shd w:val="clear" w:color="auto" w:fill="auto"/>
            <w:vAlign w:val="center"/>
            <w:hideMark/>
          </w:tcPr>
          <w:p w14:paraId="7DF86590" w14:textId="28B24A12" w:rsidR="00A017B0" w:rsidRPr="00CF3132" w:rsidRDefault="00A017B0">
            <w:pPr>
              <w:spacing w:after="0" w:line="240" w:lineRule="auto"/>
              <w:jc w:val="center"/>
              <w:rPr>
                <w:b/>
                <w:bCs/>
                <w:color w:val="000000"/>
                <w:sz w:val="20"/>
              </w:rPr>
            </w:pPr>
            <w:del w:id="618" w:author="Saltos, Theodore" w:date="2020-01-24T11:40:00Z">
              <w:r w:rsidRPr="00CF3132" w:rsidDel="003D24A9">
                <w:rPr>
                  <w:b/>
                  <w:bCs/>
                  <w:color w:val="000000"/>
                  <w:sz w:val="20"/>
                </w:rPr>
                <w:delText>FDOT Districts 4 and 5</w:delText>
              </w:r>
            </w:del>
            <w:ins w:id="619" w:author="Saltos, Theodore" w:date="2020-01-24T11:40:00Z">
              <w:r w:rsidR="003D24A9">
                <w:rPr>
                  <w:b/>
                  <w:bCs/>
                  <w:color w:val="000000"/>
                  <w:sz w:val="20"/>
                </w:rPr>
                <w:t>FDOT District 4</w:t>
              </w:r>
            </w:ins>
          </w:p>
        </w:tc>
        <w:tc>
          <w:tcPr>
            <w:tcW w:w="1603" w:type="dxa"/>
            <w:shd w:val="clear" w:color="auto" w:fill="auto"/>
            <w:noWrap/>
            <w:vAlign w:val="center"/>
            <w:hideMark/>
          </w:tcPr>
          <w:p w14:paraId="3D5D466A" w14:textId="77777777" w:rsidR="00A017B0" w:rsidRPr="00ED0011" w:rsidRDefault="00A017B0">
            <w:pPr>
              <w:spacing w:after="0" w:line="240" w:lineRule="auto"/>
              <w:jc w:val="center"/>
              <w:rPr>
                <w:sz w:val="20"/>
              </w:rPr>
            </w:pPr>
            <w:r w:rsidRPr="00ED0011">
              <w:rPr>
                <w:sz w:val="20"/>
              </w:rPr>
              <w:t>N/A</w:t>
            </w:r>
          </w:p>
        </w:tc>
        <w:tc>
          <w:tcPr>
            <w:tcW w:w="978" w:type="dxa"/>
            <w:shd w:val="clear" w:color="auto" w:fill="auto"/>
            <w:noWrap/>
            <w:vAlign w:val="center"/>
            <w:hideMark/>
          </w:tcPr>
          <w:p w14:paraId="3E632926" w14:textId="77777777" w:rsidR="00A017B0" w:rsidRPr="00ED0011" w:rsidRDefault="00A017B0">
            <w:pPr>
              <w:spacing w:after="0" w:line="240" w:lineRule="auto"/>
              <w:jc w:val="center"/>
              <w:rPr>
                <w:sz w:val="20"/>
              </w:rPr>
            </w:pPr>
            <w:r w:rsidRPr="00ED0011">
              <w:rPr>
                <w:sz w:val="20"/>
              </w:rPr>
              <w:t>FDOT-52</w:t>
            </w:r>
          </w:p>
        </w:tc>
        <w:tc>
          <w:tcPr>
            <w:tcW w:w="1559" w:type="dxa"/>
            <w:shd w:val="clear" w:color="auto" w:fill="auto"/>
            <w:vAlign w:val="center"/>
            <w:hideMark/>
          </w:tcPr>
          <w:p w14:paraId="7D2E6C12" w14:textId="499FD7AD" w:rsidR="00A017B0" w:rsidRPr="00ED0011" w:rsidRDefault="00A017B0">
            <w:pPr>
              <w:spacing w:after="0" w:line="240" w:lineRule="auto"/>
              <w:jc w:val="center"/>
              <w:rPr>
                <w:color w:val="000000"/>
                <w:sz w:val="20"/>
              </w:rPr>
            </w:pPr>
            <w:r w:rsidRPr="00ED0011">
              <w:rPr>
                <w:color w:val="000000"/>
                <w:sz w:val="20"/>
              </w:rPr>
              <w:t xml:space="preserve">422641-3 SR 76 </w:t>
            </w:r>
            <w:r w:rsidR="00ED0011">
              <w:rPr>
                <w:color w:val="000000"/>
                <w:sz w:val="20"/>
              </w:rPr>
              <w:t>w</w:t>
            </w:r>
            <w:r w:rsidR="00ED0011" w:rsidRPr="00ED0011">
              <w:rPr>
                <w:color w:val="000000"/>
                <w:sz w:val="20"/>
              </w:rPr>
              <w:t xml:space="preserve">idening </w:t>
            </w:r>
            <w:r w:rsidRPr="00ED0011">
              <w:rPr>
                <w:color w:val="000000"/>
                <w:sz w:val="20"/>
              </w:rPr>
              <w:t>from I-95 to Monterey Rd. Pond 2A</w:t>
            </w:r>
          </w:p>
        </w:tc>
        <w:tc>
          <w:tcPr>
            <w:tcW w:w="2160" w:type="dxa"/>
            <w:shd w:val="clear" w:color="auto" w:fill="auto"/>
            <w:vAlign w:val="center"/>
            <w:hideMark/>
          </w:tcPr>
          <w:p w14:paraId="78F4E380" w14:textId="77777777" w:rsidR="00A017B0" w:rsidRPr="00ED0011" w:rsidRDefault="00A017B0">
            <w:pPr>
              <w:spacing w:after="0" w:line="240" w:lineRule="auto"/>
              <w:jc w:val="center"/>
              <w:rPr>
                <w:sz w:val="20"/>
              </w:rPr>
            </w:pPr>
            <w:r w:rsidRPr="00ED0011">
              <w:rPr>
                <w:sz w:val="20"/>
              </w:rPr>
              <w:t>Road widening on SR 76 from I-95 to Monterey Rd.</w:t>
            </w:r>
          </w:p>
        </w:tc>
        <w:tc>
          <w:tcPr>
            <w:tcW w:w="1584" w:type="dxa"/>
            <w:shd w:val="clear" w:color="auto" w:fill="auto"/>
            <w:vAlign w:val="center"/>
            <w:hideMark/>
          </w:tcPr>
          <w:p w14:paraId="65C8942B" w14:textId="77777777" w:rsidR="00A017B0" w:rsidRPr="00ED0011" w:rsidRDefault="00A017B0">
            <w:pPr>
              <w:spacing w:after="0" w:line="240" w:lineRule="auto"/>
              <w:jc w:val="center"/>
              <w:rPr>
                <w:color w:val="000000"/>
                <w:sz w:val="20"/>
              </w:rPr>
            </w:pPr>
            <w:r w:rsidRPr="00ED0011">
              <w:rPr>
                <w:color w:val="000000"/>
                <w:sz w:val="20"/>
              </w:rPr>
              <w:t>Wet Detention Pond</w:t>
            </w:r>
          </w:p>
        </w:tc>
        <w:tc>
          <w:tcPr>
            <w:tcW w:w="1260" w:type="dxa"/>
            <w:shd w:val="clear" w:color="auto" w:fill="auto"/>
            <w:noWrap/>
            <w:vAlign w:val="center"/>
            <w:hideMark/>
          </w:tcPr>
          <w:p w14:paraId="5AE91A66" w14:textId="77777777" w:rsidR="00A017B0" w:rsidRPr="00ED0011" w:rsidRDefault="00A017B0">
            <w:pPr>
              <w:spacing w:after="0" w:line="240" w:lineRule="auto"/>
              <w:jc w:val="center"/>
              <w:rPr>
                <w:color w:val="000000"/>
                <w:sz w:val="20"/>
              </w:rPr>
            </w:pPr>
            <w:r w:rsidRPr="00ED0011">
              <w:rPr>
                <w:color w:val="000000"/>
                <w:sz w:val="20"/>
              </w:rPr>
              <w:t>Underway</w:t>
            </w:r>
          </w:p>
        </w:tc>
        <w:tc>
          <w:tcPr>
            <w:tcW w:w="1042" w:type="dxa"/>
            <w:shd w:val="clear" w:color="auto" w:fill="auto"/>
            <w:noWrap/>
            <w:vAlign w:val="center"/>
            <w:hideMark/>
          </w:tcPr>
          <w:p w14:paraId="3BA6A0A8" w14:textId="77777777" w:rsidR="00A017B0" w:rsidRPr="00ED0011" w:rsidRDefault="00A017B0">
            <w:pPr>
              <w:spacing w:after="0" w:line="240" w:lineRule="auto"/>
              <w:jc w:val="center"/>
              <w:rPr>
                <w:color w:val="000000"/>
                <w:sz w:val="20"/>
              </w:rPr>
            </w:pPr>
            <w:r w:rsidRPr="00ED0011">
              <w:rPr>
                <w:color w:val="000000"/>
                <w:sz w:val="20"/>
              </w:rPr>
              <w:t>2019</w:t>
            </w:r>
          </w:p>
        </w:tc>
        <w:tc>
          <w:tcPr>
            <w:tcW w:w="1232" w:type="dxa"/>
            <w:shd w:val="clear" w:color="auto" w:fill="auto"/>
            <w:noWrap/>
            <w:vAlign w:val="center"/>
            <w:hideMark/>
          </w:tcPr>
          <w:p w14:paraId="026E3290" w14:textId="77777777" w:rsidR="00A017B0" w:rsidRPr="00ED0011" w:rsidRDefault="00A017B0">
            <w:pPr>
              <w:spacing w:after="0" w:line="240" w:lineRule="auto"/>
              <w:jc w:val="center"/>
              <w:rPr>
                <w:sz w:val="20"/>
              </w:rPr>
            </w:pPr>
            <w:r w:rsidRPr="00ED0011">
              <w:rPr>
                <w:sz w:val="20"/>
              </w:rPr>
              <w:t>5</w:t>
            </w:r>
          </w:p>
        </w:tc>
        <w:tc>
          <w:tcPr>
            <w:tcW w:w="1220" w:type="dxa"/>
            <w:shd w:val="clear" w:color="auto" w:fill="auto"/>
            <w:noWrap/>
            <w:vAlign w:val="center"/>
            <w:hideMark/>
          </w:tcPr>
          <w:p w14:paraId="58967682" w14:textId="77777777" w:rsidR="00A017B0" w:rsidRPr="00ED0011" w:rsidRDefault="00A017B0">
            <w:pPr>
              <w:spacing w:after="0" w:line="240" w:lineRule="auto"/>
              <w:jc w:val="center"/>
              <w:rPr>
                <w:sz w:val="20"/>
              </w:rPr>
            </w:pPr>
            <w:r w:rsidRPr="00ED0011">
              <w:rPr>
                <w:sz w:val="20"/>
              </w:rPr>
              <w:t>1</w:t>
            </w:r>
          </w:p>
        </w:tc>
        <w:tc>
          <w:tcPr>
            <w:tcW w:w="2016" w:type="dxa"/>
            <w:shd w:val="clear" w:color="auto" w:fill="auto"/>
            <w:vAlign w:val="center"/>
            <w:hideMark/>
          </w:tcPr>
          <w:p w14:paraId="1F4D3BE9"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noWrap/>
            <w:vAlign w:val="center"/>
            <w:hideMark/>
          </w:tcPr>
          <w:p w14:paraId="71002C96" w14:textId="77777777" w:rsidR="00A017B0" w:rsidRPr="00ED0011" w:rsidRDefault="00A017B0">
            <w:pPr>
              <w:spacing w:after="0" w:line="240" w:lineRule="auto"/>
              <w:jc w:val="center"/>
              <w:rPr>
                <w:color w:val="000000"/>
                <w:sz w:val="20"/>
              </w:rPr>
            </w:pPr>
            <w:r w:rsidRPr="00ED0011">
              <w:rPr>
                <w:color w:val="000000"/>
                <w:sz w:val="20"/>
              </w:rPr>
              <w:t>7</w:t>
            </w:r>
          </w:p>
        </w:tc>
        <w:tc>
          <w:tcPr>
            <w:tcW w:w="1170" w:type="dxa"/>
            <w:shd w:val="clear" w:color="auto" w:fill="auto"/>
            <w:vAlign w:val="center"/>
            <w:hideMark/>
          </w:tcPr>
          <w:p w14:paraId="2EBB799E"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69357771"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43340A1C" w14:textId="77777777" w:rsidR="00A017B0" w:rsidRPr="00ED0011" w:rsidRDefault="00A017B0">
            <w:pPr>
              <w:spacing w:after="0" w:line="240" w:lineRule="auto"/>
              <w:jc w:val="center"/>
              <w:rPr>
                <w:color w:val="000000"/>
                <w:sz w:val="20"/>
              </w:rPr>
            </w:pPr>
            <w:r w:rsidRPr="00ED0011">
              <w:rPr>
                <w:color w:val="000000"/>
                <w:sz w:val="20"/>
              </w:rPr>
              <w:t>Florida Legislature</w:t>
            </w:r>
          </w:p>
        </w:tc>
        <w:tc>
          <w:tcPr>
            <w:tcW w:w="1296" w:type="dxa"/>
            <w:shd w:val="clear" w:color="auto" w:fill="auto"/>
            <w:vAlign w:val="center"/>
            <w:hideMark/>
          </w:tcPr>
          <w:p w14:paraId="3E74A8C4"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1C7B43D1"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3C1863F9" w14:textId="77777777" w:rsidTr="00CF3132">
        <w:trPr>
          <w:trHeight w:val="520"/>
          <w:jc w:val="center"/>
        </w:trPr>
        <w:tc>
          <w:tcPr>
            <w:tcW w:w="1440" w:type="dxa"/>
            <w:shd w:val="clear" w:color="auto" w:fill="auto"/>
            <w:vAlign w:val="center"/>
            <w:hideMark/>
          </w:tcPr>
          <w:p w14:paraId="60020B77" w14:textId="5AD06F5A" w:rsidR="00A017B0" w:rsidRPr="00CF3132" w:rsidRDefault="00A017B0">
            <w:pPr>
              <w:spacing w:after="0" w:line="240" w:lineRule="auto"/>
              <w:jc w:val="center"/>
              <w:rPr>
                <w:b/>
                <w:bCs/>
                <w:color w:val="000000"/>
                <w:sz w:val="20"/>
              </w:rPr>
            </w:pPr>
            <w:del w:id="620" w:author="Saltos, Theodore" w:date="2020-01-24T11:40:00Z">
              <w:r w:rsidRPr="00CF3132" w:rsidDel="003D24A9">
                <w:rPr>
                  <w:b/>
                  <w:bCs/>
                  <w:color w:val="000000"/>
                  <w:sz w:val="20"/>
                </w:rPr>
                <w:delText>FDOT Districts 4 and 5</w:delText>
              </w:r>
            </w:del>
            <w:ins w:id="621" w:author="Saltos, Theodore" w:date="2020-01-24T11:40:00Z">
              <w:r w:rsidR="003D24A9">
                <w:rPr>
                  <w:b/>
                  <w:bCs/>
                  <w:color w:val="000000"/>
                  <w:sz w:val="20"/>
                </w:rPr>
                <w:t>FDOT District 4</w:t>
              </w:r>
            </w:ins>
          </w:p>
        </w:tc>
        <w:tc>
          <w:tcPr>
            <w:tcW w:w="1603" w:type="dxa"/>
            <w:shd w:val="clear" w:color="auto" w:fill="auto"/>
            <w:noWrap/>
            <w:vAlign w:val="center"/>
            <w:hideMark/>
          </w:tcPr>
          <w:p w14:paraId="497EB051" w14:textId="77777777" w:rsidR="00A017B0" w:rsidRPr="00ED0011" w:rsidRDefault="00A017B0">
            <w:pPr>
              <w:spacing w:after="0" w:line="240" w:lineRule="auto"/>
              <w:jc w:val="center"/>
              <w:rPr>
                <w:sz w:val="20"/>
              </w:rPr>
            </w:pPr>
            <w:r w:rsidRPr="00ED0011">
              <w:rPr>
                <w:sz w:val="20"/>
              </w:rPr>
              <w:t>N/A</w:t>
            </w:r>
          </w:p>
        </w:tc>
        <w:tc>
          <w:tcPr>
            <w:tcW w:w="978" w:type="dxa"/>
            <w:shd w:val="clear" w:color="auto" w:fill="auto"/>
            <w:noWrap/>
            <w:vAlign w:val="center"/>
            <w:hideMark/>
          </w:tcPr>
          <w:p w14:paraId="1C3EF655" w14:textId="77777777" w:rsidR="00A017B0" w:rsidRPr="00ED0011" w:rsidRDefault="00A017B0">
            <w:pPr>
              <w:spacing w:after="0" w:line="240" w:lineRule="auto"/>
              <w:jc w:val="center"/>
              <w:rPr>
                <w:sz w:val="20"/>
              </w:rPr>
            </w:pPr>
            <w:r w:rsidRPr="00ED0011">
              <w:rPr>
                <w:sz w:val="20"/>
              </w:rPr>
              <w:t>FDOT-53</w:t>
            </w:r>
          </w:p>
        </w:tc>
        <w:tc>
          <w:tcPr>
            <w:tcW w:w="1559" w:type="dxa"/>
            <w:shd w:val="clear" w:color="auto" w:fill="auto"/>
            <w:vAlign w:val="center"/>
            <w:hideMark/>
          </w:tcPr>
          <w:p w14:paraId="367CEBBA" w14:textId="1421E0CA" w:rsidR="00A017B0" w:rsidRPr="00ED0011" w:rsidRDefault="00A017B0">
            <w:pPr>
              <w:spacing w:after="0" w:line="240" w:lineRule="auto"/>
              <w:jc w:val="center"/>
              <w:rPr>
                <w:color w:val="000000"/>
                <w:sz w:val="20"/>
              </w:rPr>
            </w:pPr>
            <w:r w:rsidRPr="00ED0011">
              <w:rPr>
                <w:color w:val="000000"/>
                <w:sz w:val="20"/>
              </w:rPr>
              <w:t xml:space="preserve">422641-3 SR 76 </w:t>
            </w:r>
            <w:r w:rsidR="00ED0011">
              <w:rPr>
                <w:color w:val="000000"/>
                <w:sz w:val="20"/>
              </w:rPr>
              <w:t>w</w:t>
            </w:r>
            <w:r w:rsidR="00ED0011" w:rsidRPr="00ED0011">
              <w:rPr>
                <w:color w:val="000000"/>
                <w:sz w:val="20"/>
              </w:rPr>
              <w:t xml:space="preserve">idening </w:t>
            </w:r>
            <w:r w:rsidRPr="00ED0011">
              <w:rPr>
                <w:color w:val="000000"/>
                <w:sz w:val="20"/>
              </w:rPr>
              <w:t>from I-95 to Monterey Rd. Pond 2B</w:t>
            </w:r>
          </w:p>
        </w:tc>
        <w:tc>
          <w:tcPr>
            <w:tcW w:w="2160" w:type="dxa"/>
            <w:shd w:val="clear" w:color="auto" w:fill="auto"/>
            <w:vAlign w:val="center"/>
            <w:hideMark/>
          </w:tcPr>
          <w:p w14:paraId="716C1808" w14:textId="77777777" w:rsidR="00A017B0" w:rsidRPr="00ED0011" w:rsidRDefault="00A017B0">
            <w:pPr>
              <w:spacing w:after="0" w:line="240" w:lineRule="auto"/>
              <w:jc w:val="center"/>
              <w:rPr>
                <w:sz w:val="20"/>
              </w:rPr>
            </w:pPr>
            <w:r w:rsidRPr="00ED0011">
              <w:rPr>
                <w:sz w:val="20"/>
              </w:rPr>
              <w:t>Road widening on SR 76 from I-95 to Monterey Rd.</w:t>
            </w:r>
          </w:p>
        </w:tc>
        <w:tc>
          <w:tcPr>
            <w:tcW w:w="1584" w:type="dxa"/>
            <w:shd w:val="clear" w:color="auto" w:fill="auto"/>
            <w:vAlign w:val="center"/>
            <w:hideMark/>
          </w:tcPr>
          <w:p w14:paraId="5AE2E676" w14:textId="77777777" w:rsidR="00A017B0" w:rsidRPr="00ED0011" w:rsidRDefault="00A017B0">
            <w:pPr>
              <w:spacing w:after="0" w:line="240" w:lineRule="auto"/>
              <w:jc w:val="center"/>
              <w:rPr>
                <w:color w:val="000000"/>
                <w:sz w:val="20"/>
              </w:rPr>
            </w:pPr>
            <w:r w:rsidRPr="00ED0011">
              <w:rPr>
                <w:color w:val="000000"/>
                <w:sz w:val="20"/>
              </w:rPr>
              <w:t>Wet Detention Pond</w:t>
            </w:r>
          </w:p>
        </w:tc>
        <w:tc>
          <w:tcPr>
            <w:tcW w:w="1260" w:type="dxa"/>
            <w:shd w:val="clear" w:color="auto" w:fill="auto"/>
            <w:noWrap/>
            <w:vAlign w:val="center"/>
            <w:hideMark/>
          </w:tcPr>
          <w:p w14:paraId="4DB02AF0" w14:textId="77777777" w:rsidR="00A017B0" w:rsidRPr="00ED0011" w:rsidRDefault="00A017B0">
            <w:pPr>
              <w:spacing w:after="0" w:line="240" w:lineRule="auto"/>
              <w:jc w:val="center"/>
              <w:rPr>
                <w:color w:val="000000"/>
                <w:sz w:val="20"/>
              </w:rPr>
            </w:pPr>
            <w:r w:rsidRPr="00ED0011">
              <w:rPr>
                <w:color w:val="000000"/>
                <w:sz w:val="20"/>
              </w:rPr>
              <w:t>Underway</w:t>
            </w:r>
          </w:p>
        </w:tc>
        <w:tc>
          <w:tcPr>
            <w:tcW w:w="1042" w:type="dxa"/>
            <w:shd w:val="clear" w:color="auto" w:fill="auto"/>
            <w:noWrap/>
            <w:vAlign w:val="center"/>
            <w:hideMark/>
          </w:tcPr>
          <w:p w14:paraId="7A6C0C81" w14:textId="77777777" w:rsidR="00A017B0" w:rsidRPr="00ED0011" w:rsidRDefault="00A017B0">
            <w:pPr>
              <w:spacing w:after="0" w:line="240" w:lineRule="auto"/>
              <w:jc w:val="center"/>
              <w:rPr>
                <w:color w:val="000000"/>
                <w:sz w:val="20"/>
              </w:rPr>
            </w:pPr>
            <w:r w:rsidRPr="00ED0011">
              <w:rPr>
                <w:color w:val="000000"/>
                <w:sz w:val="20"/>
              </w:rPr>
              <w:t>2019</w:t>
            </w:r>
          </w:p>
        </w:tc>
        <w:tc>
          <w:tcPr>
            <w:tcW w:w="1232" w:type="dxa"/>
            <w:shd w:val="clear" w:color="auto" w:fill="auto"/>
            <w:noWrap/>
            <w:vAlign w:val="center"/>
            <w:hideMark/>
          </w:tcPr>
          <w:p w14:paraId="1E28B078" w14:textId="77777777" w:rsidR="00A017B0" w:rsidRPr="00ED0011" w:rsidRDefault="00A017B0">
            <w:pPr>
              <w:spacing w:after="0" w:line="240" w:lineRule="auto"/>
              <w:jc w:val="center"/>
              <w:rPr>
                <w:sz w:val="20"/>
              </w:rPr>
            </w:pPr>
            <w:r w:rsidRPr="00ED0011">
              <w:rPr>
                <w:sz w:val="20"/>
              </w:rPr>
              <w:t>9</w:t>
            </w:r>
          </w:p>
        </w:tc>
        <w:tc>
          <w:tcPr>
            <w:tcW w:w="1220" w:type="dxa"/>
            <w:shd w:val="clear" w:color="auto" w:fill="auto"/>
            <w:noWrap/>
            <w:vAlign w:val="center"/>
            <w:hideMark/>
          </w:tcPr>
          <w:p w14:paraId="1A06ABF6" w14:textId="77777777" w:rsidR="00A017B0" w:rsidRPr="00ED0011" w:rsidRDefault="00A017B0">
            <w:pPr>
              <w:spacing w:after="0" w:line="240" w:lineRule="auto"/>
              <w:jc w:val="center"/>
              <w:rPr>
                <w:sz w:val="20"/>
              </w:rPr>
            </w:pPr>
            <w:r w:rsidRPr="00ED0011">
              <w:rPr>
                <w:sz w:val="20"/>
              </w:rPr>
              <w:t>2</w:t>
            </w:r>
          </w:p>
        </w:tc>
        <w:tc>
          <w:tcPr>
            <w:tcW w:w="2016" w:type="dxa"/>
            <w:shd w:val="clear" w:color="auto" w:fill="auto"/>
            <w:vAlign w:val="center"/>
            <w:hideMark/>
          </w:tcPr>
          <w:p w14:paraId="0CFFB0F8"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4834E133" w14:textId="77777777" w:rsidR="00A017B0" w:rsidRPr="00ED0011" w:rsidRDefault="00A017B0">
            <w:pPr>
              <w:spacing w:after="0" w:line="240" w:lineRule="auto"/>
              <w:jc w:val="center"/>
              <w:rPr>
                <w:color w:val="000000"/>
                <w:sz w:val="20"/>
              </w:rPr>
            </w:pPr>
            <w:r w:rsidRPr="00ED0011">
              <w:rPr>
                <w:color w:val="000000"/>
                <w:sz w:val="20"/>
              </w:rPr>
              <w:t>15</w:t>
            </w:r>
          </w:p>
        </w:tc>
        <w:tc>
          <w:tcPr>
            <w:tcW w:w="1170" w:type="dxa"/>
            <w:shd w:val="clear" w:color="auto" w:fill="auto"/>
            <w:vAlign w:val="center"/>
            <w:hideMark/>
          </w:tcPr>
          <w:p w14:paraId="2FB049D4"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190D1DDD"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273F6494" w14:textId="77777777" w:rsidR="00A017B0" w:rsidRPr="00ED0011" w:rsidRDefault="00A017B0">
            <w:pPr>
              <w:spacing w:after="0" w:line="240" w:lineRule="auto"/>
              <w:jc w:val="center"/>
              <w:rPr>
                <w:color w:val="000000"/>
                <w:sz w:val="20"/>
              </w:rPr>
            </w:pPr>
            <w:r w:rsidRPr="00ED0011">
              <w:rPr>
                <w:color w:val="000000"/>
                <w:sz w:val="20"/>
              </w:rPr>
              <w:t>Florida Legislature</w:t>
            </w:r>
          </w:p>
        </w:tc>
        <w:tc>
          <w:tcPr>
            <w:tcW w:w="1296" w:type="dxa"/>
            <w:shd w:val="clear" w:color="auto" w:fill="auto"/>
            <w:vAlign w:val="center"/>
            <w:hideMark/>
          </w:tcPr>
          <w:p w14:paraId="46024B92"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6119F6A8"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1E009377" w14:textId="77777777" w:rsidTr="00CF3132">
        <w:trPr>
          <w:trHeight w:val="520"/>
          <w:jc w:val="center"/>
        </w:trPr>
        <w:tc>
          <w:tcPr>
            <w:tcW w:w="1440" w:type="dxa"/>
            <w:shd w:val="clear" w:color="auto" w:fill="auto"/>
            <w:vAlign w:val="center"/>
            <w:hideMark/>
          </w:tcPr>
          <w:p w14:paraId="0EC0123D" w14:textId="094CAF3C" w:rsidR="00A017B0" w:rsidRPr="00CF3132" w:rsidRDefault="00A017B0">
            <w:pPr>
              <w:spacing w:after="0" w:line="240" w:lineRule="auto"/>
              <w:jc w:val="center"/>
              <w:rPr>
                <w:b/>
                <w:bCs/>
                <w:color w:val="000000"/>
                <w:sz w:val="20"/>
              </w:rPr>
            </w:pPr>
            <w:del w:id="622" w:author="Saltos, Theodore" w:date="2020-01-24T11:40:00Z">
              <w:r w:rsidRPr="00CF3132" w:rsidDel="003D24A9">
                <w:rPr>
                  <w:b/>
                  <w:bCs/>
                  <w:color w:val="000000"/>
                  <w:sz w:val="20"/>
                </w:rPr>
                <w:delText>FDOT Districts 4 and 5</w:delText>
              </w:r>
            </w:del>
            <w:ins w:id="623" w:author="Saltos, Theodore" w:date="2020-01-24T11:40:00Z">
              <w:r w:rsidR="003D24A9">
                <w:rPr>
                  <w:b/>
                  <w:bCs/>
                  <w:color w:val="000000"/>
                  <w:sz w:val="20"/>
                </w:rPr>
                <w:t>FDOT District 4</w:t>
              </w:r>
            </w:ins>
          </w:p>
        </w:tc>
        <w:tc>
          <w:tcPr>
            <w:tcW w:w="1603" w:type="dxa"/>
            <w:shd w:val="clear" w:color="auto" w:fill="auto"/>
            <w:noWrap/>
            <w:vAlign w:val="center"/>
            <w:hideMark/>
          </w:tcPr>
          <w:p w14:paraId="79886C46" w14:textId="77777777" w:rsidR="00A017B0" w:rsidRPr="00ED0011" w:rsidRDefault="00A017B0">
            <w:pPr>
              <w:spacing w:after="0" w:line="240" w:lineRule="auto"/>
              <w:jc w:val="center"/>
              <w:rPr>
                <w:sz w:val="20"/>
              </w:rPr>
            </w:pPr>
            <w:r w:rsidRPr="00ED0011">
              <w:rPr>
                <w:sz w:val="20"/>
              </w:rPr>
              <w:t>N/A</w:t>
            </w:r>
          </w:p>
        </w:tc>
        <w:tc>
          <w:tcPr>
            <w:tcW w:w="978" w:type="dxa"/>
            <w:shd w:val="clear" w:color="auto" w:fill="auto"/>
            <w:noWrap/>
            <w:vAlign w:val="center"/>
            <w:hideMark/>
          </w:tcPr>
          <w:p w14:paraId="01AEA987" w14:textId="77777777" w:rsidR="00A017B0" w:rsidRPr="00ED0011" w:rsidRDefault="00A017B0">
            <w:pPr>
              <w:spacing w:after="0" w:line="240" w:lineRule="auto"/>
              <w:jc w:val="center"/>
              <w:rPr>
                <w:sz w:val="20"/>
              </w:rPr>
            </w:pPr>
            <w:r w:rsidRPr="00ED0011">
              <w:rPr>
                <w:sz w:val="20"/>
              </w:rPr>
              <w:t>FDOT-54</w:t>
            </w:r>
          </w:p>
        </w:tc>
        <w:tc>
          <w:tcPr>
            <w:tcW w:w="1559" w:type="dxa"/>
            <w:shd w:val="clear" w:color="auto" w:fill="auto"/>
            <w:vAlign w:val="center"/>
            <w:hideMark/>
          </w:tcPr>
          <w:p w14:paraId="24AA4955" w14:textId="72B97029" w:rsidR="00A017B0" w:rsidRPr="00ED0011" w:rsidRDefault="00A017B0">
            <w:pPr>
              <w:spacing w:after="0" w:line="240" w:lineRule="auto"/>
              <w:jc w:val="center"/>
              <w:rPr>
                <w:color w:val="000000"/>
                <w:sz w:val="20"/>
              </w:rPr>
            </w:pPr>
            <w:r w:rsidRPr="00ED0011">
              <w:rPr>
                <w:color w:val="000000"/>
                <w:sz w:val="20"/>
              </w:rPr>
              <w:t xml:space="preserve">422641-3 SR 76 </w:t>
            </w:r>
            <w:r w:rsidR="00ED0011">
              <w:rPr>
                <w:color w:val="000000"/>
                <w:sz w:val="20"/>
              </w:rPr>
              <w:t>w</w:t>
            </w:r>
            <w:r w:rsidR="00ED0011" w:rsidRPr="00ED0011">
              <w:rPr>
                <w:color w:val="000000"/>
                <w:sz w:val="20"/>
              </w:rPr>
              <w:t xml:space="preserve">idening </w:t>
            </w:r>
            <w:r w:rsidRPr="00ED0011">
              <w:rPr>
                <w:color w:val="000000"/>
                <w:sz w:val="20"/>
              </w:rPr>
              <w:t>from I-95 to Monterey Rd. Pond 3</w:t>
            </w:r>
          </w:p>
        </w:tc>
        <w:tc>
          <w:tcPr>
            <w:tcW w:w="2160" w:type="dxa"/>
            <w:shd w:val="clear" w:color="auto" w:fill="auto"/>
            <w:vAlign w:val="center"/>
            <w:hideMark/>
          </w:tcPr>
          <w:p w14:paraId="33CBF894" w14:textId="77777777" w:rsidR="00A017B0" w:rsidRPr="00ED0011" w:rsidRDefault="00A017B0">
            <w:pPr>
              <w:spacing w:after="0" w:line="240" w:lineRule="auto"/>
              <w:jc w:val="center"/>
              <w:rPr>
                <w:sz w:val="20"/>
              </w:rPr>
            </w:pPr>
            <w:r w:rsidRPr="00ED0011">
              <w:rPr>
                <w:sz w:val="20"/>
              </w:rPr>
              <w:t>Road widening on SR 76 from I-95 to Monterey Rd.</w:t>
            </w:r>
          </w:p>
        </w:tc>
        <w:tc>
          <w:tcPr>
            <w:tcW w:w="1584" w:type="dxa"/>
            <w:shd w:val="clear" w:color="auto" w:fill="auto"/>
            <w:vAlign w:val="center"/>
            <w:hideMark/>
          </w:tcPr>
          <w:p w14:paraId="330C272C" w14:textId="77777777" w:rsidR="00A017B0" w:rsidRPr="00ED0011" w:rsidRDefault="00A017B0">
            <w:pPr>
              <w:spacing w:after="0" w:line="240" w:lineRule="auto"/>
              <w:jc w:val="center"/>
              <w:rPr>
                <w:color w:val="000000"/>
                <w:sz w:val="20"/>
              </w:rPr>
            </w:pPr>
            <w:r w:rsidRPr="00ED0011">
              <w:rPr>
                <w:color w:val="000000"/>
                <w:sz w:val="20"/>
              </w:rPr>
              <w:t>Wet Detention Pond</w:t>
            </w:r>
          </w:p>
        </w:tc>
        <w:tc>
          <w:tcPr>
            <w:tcW w:w="1260" w:type="dxa"/>
            <w:shd w:val="clear" w:color="auto" w:fill="auto"/>
            <w:noWrap/>
            <w:vAlign w:val="center"/>
            <w:hideMark/>
          </w:tcPr>
          <w:p w14:paraId="7447A1EA" w14:textId="77777777" w:rsidR="00A017B0" w:rsidRPr="00ED0011" w:rsidRDefault="00A017B0">
            <w:pPr>
              <w:spacing w:after="0" w:line="240" w:lineRule="auto"/>
              <w:jc w:val="center"/>
              <w:rPr>
                <w:color w:val="000000"/>
                <w:sz w:val="20"/>
              </w:rPr>
            </w:pPr>
            <w:r w:rsidRPr="00ED0011">
              <w:rPr>
                <w:color w:val="000000"/>
                <w:sz w:val="20"/>
              </w:rPr>
              <w:t>Underway</w:t>
            </w:r>
          </w:p>
        </w:tc>
        <w:tc>
          <w:tcPr>
            <w:tcW w:w="1042" w:type="dxa"/>
            <w:shd w:val="clear" w:color="auto" w:fill="auto"/>
            <w:noWrap/>
            <w:vAlign w:val="center"/>
            <w:hideMark/>
          </w:tcPr>
          <w:p w14:paraId="7B1B9387" w14:textId="77777777" w:rsidR="00A017B0" w:rsidRPr="00ED0011" w:rsidRDefault="00A017B0">
            <w:pPr>
              <w:spacing w:after="0" w:line="240" w:lineRule="auto"/>
              <w:jc w:val="center"/>
              <w:rPr>
                <w:color w:val="000000"/>
                <w:sz w:val="20"/>
              </w:rPr>
            </w:pPr>
            <w:r w:rsidRPr="00ED0011">
              <w:rPr>
                <w:color w:val="000000"/>
                <w:sz w:val="20"/>
              </w:rPr>
              <w:t>2019</w:t>
            </w:r>
          </w:p>
        </w:tc>
        <w:tc>
          <w:tcPr>
            <w:tcW w:w="1232" w:type="dxa"/>
            <w:shd w:val="clear" w:color="auto" w:fill="auto"/>
            <w:noWrap/>
            <w:vAlign w:val="center"/>
            <w:hideMark/>
          </w:tcPr>
          <w:p w14:paraId="6BF79641" w14:textId="77777777" w:rsidR="00A017B0" w:rsidRPr="00ED0011" w:rsidRDefault="00A017B0">
            <w:pPr>
              <w:spacing w:after="0" w:line="240" w:lineRule="auto"/>
              <w:jc w:val="center"/>
              <w:rPr>
                <w:sz w:val="20"/>
              </w:rPr>
            </w:pPr>
            <w:r w:rsidRPr="00ED0011">
              <w:rPr>
                <w:sz w:val="20"/>
              </w:rPr>
              <w:t>16</w:t>
            </w:r>
          </w:p>
        </w:tc>
        <w:tc>
          <w:tcPr>
            <w:tcW w:w="1220" w:type="dxa"/>
            <w:shd w:val="clear" w:color="auto" w:fill="auto"/>
            <w:noWrap/>
            <w:vAlign w:val="center"/>
            <w:hideMark/>
          </w:tcPr>
          <w:p w14:paraId="144C3154" w14:textId="77777777" w:rsidR="00A017B0" w:rsidRPr="00ED0011" w:rsidRDefault="00A017B0">
            <w:pPr>
              <w:spacing w:after="0" w:line="240" w:lineRule="auto"/>
              <w:jc w:val="center"/>
              <w:rPr>
                <w:sz w:val="20"/>
              </w:rPr>
            </w:pPr>
            <w:r w:rsidRPr="00ED0011">
              <w:rPr>
                <w:sz w:val="20"/>
              </w:rPr>
              <w:t>4</w:t>
            </w:r>
          </w:p>
        </w:tc>
        <w:tc>
          <w:tcPr>
            <w:tcW w:w="2016" w:type="dxa"/>
            <w:shd w:val="clear" w:color="auto" w:fill="auto"/>
            <w:vAlign w:val="center"/>
            <w:hideMark/>
          </w:tcPr>
          <w:p w14:paraId="4A0D24C7"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7548C825" w14:textId="77777777" w:rsidR="00A017B0" w:rsidRPr="00ED0011" w:rsidRDefault="00A017B0">
            <w:pPr>
              <w:spacing w:after="0" w:line="240" w:lineRule="auto"/>
              <w:jc w:val="center"/>
              <w:rPr>
                <w:color w:val="000000"/>
                <w:sz w:val="20"/>
              </w:rPr>
            </w:pPr>
            <w:r w:rsidRPr="00ED0011">
              <w:rPr>
                <w:color w:val="000000"/>
                <w:sz w:val="20"/>
              </w:rPr>
              <w:t>25</w:t>
            </w:r>
          </w:p>
        </w:tc>
        <w:tc>
          <w:tcPr>
            <w:tcW w:w="1170" w:type="dxa"/>
            <w:shd w:val="clear" w:color="auto" w:fill="auto"/>
            <w:vAlign w:val="center"/>
            <w:hideMark/>
          </w:tcPr>
          <w:p w14:paraId="04333C31"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3C98C3F2"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4BA1F1D5" w14:textId="77777777" w:rsidR="00A017B0" w:rsidRPr="00ED0011" w:rsidRDefault="00A017B0">
            <w:pPr>
              <w:spacing w:after="0" w:line="240" w:lineRule="auto"/>
              <w:jc w:val="center"/>
              <w:rPr>
                <w:color w:val="000000"/>
                <w:sz w:val="20"/>
              </w:rPr>
            </w:pPr>
            <w:r w:rsidRPr="00ED0011">
              <w:rPr>
                <w:color w:val="000000"/>
                <w:sz w:val="20"/>
              </w:rPr>
              <w:t>Florida Legislature</w:t>
            </w:r>
          </w:p>
        </w:tc>
        <w:tc>
          <w:tcPr>
            <w:tcW w:w="1296" w:type="dxa"/>
            <w:shd w:val="clear" w:color="auto" w:fill="auto"/>
            <w:vAlign w:val="center"/>
            <w:hideMark/>
          </w:tcPr>
          <w:p w14:paraId="1EC746D5"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5DF513AC"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240C1FE7" w14:textId="77777777" w:rsidTr="00CF3132">
        <w:trPr>
          <w:trHeight w:val="520"/>
          <w:jc w:val="center"/>
        </w:trPr>
        <w:tc>
          <w:tcPr>
            <w:tcW w:w="1440" w:type="dxa"/>
            <w:shd w:val="clear" w:color="auto" w:fill="auto"/>
            <w:vAlign w:val="center"/>
            <w:hideMark/>
          </w:tcPr>
          <w:p w14:paraId="1725F7E0" w14:textId="5DEB349C" w:rsidR="00A017B0" w:rsidRPr="00CF3132" w:rsidRDefault="00A017B0">
            <w:pPr>
              <w:spacing w:after="0" w:line="240" w:lineRule="auto"/>
              <w:jc w:val="center"/>
              <w:rPr>
                <w:b/>
                <w:bCs/>
                <w:color w:val="000000"/>
                <w:sz w:val="20"/>
              </w:rPr>
            </w:pPr>
            <w:del w:id="624" w:author="Saltos, Theodore" w:date="2020-01-24T11:40:00Z">
              <w:r w:rsidRPr="00CF3132" w:rsidDel="003D24A9">
                <w:rPr>
                  <w:b/>
                  <w:bCs/>
                  <w:color w:val="000000"/>
                  <w:sz w:val="20"/>
                </w:rPr>
                <w:delText>FDOT Districts 4 and 5</w:delText>
              </w:r>
            </w:del>
            <w:ins w:id="625" w:author="Saltos, Theodore" w:date="2020-01-24T11:40:00Z">
              <w:r w:rsidR="003D24A9">
                <w:rPr>
                  <w:b/>
                  <w:bCs/>
                  <w:color w:val="000000"/>
                  <w:sz w:val="20"/>
                </w:rPr>
                <w:t>FDOT District 4</w:t>
              </w:r>
            </w:ins>
          </w:p>
        </w:tc>
        <w:tc>
          <w:tcPr>
            <w:tcW w:w="1603" w:type="dxa"/>
            <w:shd w:val="clear" w:color="auto" w:fill="auto"/>
            <w:noWrap/>
            <w:vAlign w:val="center"/>
            <w:hideMark/>
          </w:tcPr>
          <w:p w14:paraId="26A31655" w14:textId="77777777" w:rsidR="00A017B0" w:rsidRPr="00ED0011" w:rsidRDefault="00A017B0">
            <w:pPr>
              <w:spacing w:after="0" w:line="240" w:lineRule="auto"/>
              <w:jc w:val="center"/>
              <w:rPr>
                <w:sz w:val="20"/>
              </w:rPr>
            </w:pPr>
            <w:r w:rsidRPr="00ED0011">
              <w:rPr>
                <w:sz w:val="20"/>
              </w:rPr>
              <w:t>N/A</w:t>
            </w:r>
          </w:p>
        </w:tc>
        <w:tc>
          <w:tcPr>
            <w:tcW w:w="978" w:type="dxa"/>
            <w:shd w:val="clear" w:color="auto" w:fill="auto"/>
            <w:noWrap/>
            <w:vAlign w:val="center"/>
            <w:hideMark/>
          </w:tcPr>
          <w:p w14:paraId="599C7911" w14:textId="77777777" w:rsidR="00A017B0" w:rsidRPr="00ED0011" w:rsidRDefault="00A017B0">
            <w:pPr>
              <w:spacing w:after="0" w:line="240" w:lineRule="auto"/>
              <w:jc w:val="center"/>
              <w:rPr>
                <w:sz w:val="20"/>
              </w:rPr>
            </w:pPr>
            <w:r w:rsidRPr="00ED0011">
              <w:rPr>
                <w:sz w:val="20"/>
              </w:rPr>
              <w:t>FDOT-55</w:t>
            </w:r>
          </w:p>
        </w:tc>
        <w:tc>
          <w:tcPr>
            <w:tcW w:w="1559" w:type="dxa"/>
            <w:shd w:val="clear" w:color="auto" w:fill="auto"/>
            <w:vAlign w:val="center"/>
            <w:hideMark/>
          </w:tcPr>
          <w:p w14:paraId="62DD783C" w14:textId="4F10B95F" w:rsidR="00A017B0" w:rsidRPr="00ED0011" w:rsidRDefault="00A017B0">
            <w:pPr>
              <w:spacing w:after="0" w:line="240" w:lineRule="auto"/>
              <w:jc w:val="center"/>
              <w:rPr>
                <w:color w:val="000000"/>
                <w:sz w:val="20"/>
              </w:rPr>
            </w:pPr>
            <w:r w:rsidRPr="00ED0011">
              <w:rPr>
                <w:color w:val="000000"/>
                <w:sz w:val="20"/>
              </w:rPr>
              <w:t xml:space="preserve">422641-3 SR 76 </w:t>
            </w:r>
            <w:r w:rsidR="00ED0011">
              <w:rPr>
                <w:color w:val="000000"/>
                <w:sz w:val="20"/>
              </w:rPr>
              <w:t>w</w:t>
            </w:r>
            <w:r w:rsidR="00ED0011" w:rsidRPr="00ED0011">
              <w:rPr>
                <w:color w:val="000000"/>
                <w:sz w:val="20"/>
              </w:rPr>
              <w:t xml:space="preserve">idening </w:t>
            </w:r>
            <w:r w:rsidRPr="00ED0011">
              <w:rPr>
                <w:color w:val="000000"/>
                <w:sz w:val="20"/>
              </w:rPr>
              <w:t>from I-95 to Monterey Rd. Pond 4</w:t>
            </w:r>
          </w:p>
        </w:tc>
        <w:tc>
          <w:tcPr>
            <w:tcW w:w="2160" w:type="dxa"/>
            <w:shd w:val="clear" w:color="auto" w:fill="auto"/>
            <w:vAlign w:val="center"/>
            <w:hideMark/>
          </w:tcPr>
          <w:p w14:paraId="655A87B0" w14:textId="77777777" w:rsidR="00A017B0" w:rsidRPr="00ED0011" w:rsidRDefault="00A017B0">
            <w:pPr>
              <w:spacing w:after="0" w:line="240" w:lineRule="auto"/>
              <w:jc w:val="center"/>
              <w:rPr>
                <w:sz w:val="20"/>
              </w:rPr>
            </w:pPr>
            <w:r w:rsidRPr="00ED0011">
              <w:rPr>
                <w:sz w:val="20"/>
              </w:rPr>
              <w:t>Road widening on SR 76 from I-95 to Monterey Rd.</w:t>
            </w:r>
          </w:p>
        </w:tc>
        <w:tc>
          <w:tcPr>
            <w:tcW w:w="1584" w:type="dxa"/>
            <w:shd w:val="clear" w:color="auto" w:fill="auto"/>
            <w:vAlign w:val="center"/>
            <w:hideMark/>
          </w:tcPr>
          <w:p w14:paraId="5D14485F" w14:textId="77777777" w:rsidR="00A017B0" w:rsidRPr="00ED0011" w:rsidRDefault="00A017B0">
            <w:pPr>
              <w:spacing w:after="0" w:line="240" w:lineRule="auto"/>
              <w:jc w:val="center"/>
              <w:rPr>
                <w:color w:val="000000"/>
                <w:sz w:val="20"/>
              </w:rPr>
            </w:pPr>
            <w:r w:rsidRPr="00ED0011">
              <w:rPr>
                <w:color w:val="000000"/>
                <w:sz w:val="20"/>
              </w:rPr>
              <w:t>Wet Detention Pond</w:t>
            </w:r>
          </w:p>
        </w:tc>
        <w:tc>
          <w:tcPr>
            <w:tcW w:w="1260" w:type="dxa"/>
            <w:shd w:val="clear" w:color="auto" w:fill="auto"/>
            <w:noWrap/>
            <w:vAlign w:val="center"/>
            <w:hideMark/>
          </w:tcPr>
          <w:p w14:paraId="6E2951C1" w14:textId="77777777" w:rsidR="00A017B0" w:rsidRPr="00ED0011" w:rsidRDefault="00A017B0">
            <w:pPr>
              <w:spacing w:after="0" w:line="240" w:lineRule="auto"/>
              <w:jc w:val="center"/>
              <w:rPr>
                <w:color w:val="000000"/>
                <w:sz w:val="20"/>
              </w:rPr>
            </w:pPr>
            <w:r w:rsidRPr="00ED0011">
              <w:rPr>
                <w:color w:val="000000"/>
                <w:sz w:val="20"/>
              </w:rPr>
              <w:t>Underway</w:t>
            </w:r>
          </w:p>
        </w:tc>
        <w:tc>
          <w:tcPr>
            <w:tcW w:w="1042" w:type="dxa"/>
            <w:shd w:val="clear" w:color="auto" w:fill="auto"/>
            <w:noWrap/>
            <w:vAlign w:val="center"/>
            <w:hideMark/>
          </w:tcPr>
          <w:p w14:paraId="423252DF" w14:textId="77777777" w:rsidR="00A017B0" w:rsidRPr="00ED0011" w:rsidRDefault="00A017B0">
            <w:pPr>
              <w:spacing w:after="0" w:line="240" w:lineRule="auto"/>
              <w:jc w:val="center"/>
              <w:rPr>
                <w:color w:val="000000"/>
                <w:sz w:val="20"/>
              </w:rPr>
            </w:pPr>
            <w:r w:rsidRPr="00ED0011">
              <w:rPr>
                <w:color w:val="000000"/>
                <w:sz w:val="20"/>
              </w:rPr>
              <w:t>2019</w:t>
            </w:r>
          </w:p>
        </w:tc>
        <w:tc>
          <w:tcPr>
            <w:tcW w:w="1232" w:type="dxa"/>
            <w:shd w:val="clear" w:color="auto" w:fill="auto"/>
            <w:noWrap/>
            <w:vAlign w:val="center"/>
            <w:hideMark/>
          </w:tcPr>
          <w:p w14:paraId="1FA2154C" w14:textId="77777777" w:rsidR="00A017B0" w:rsidRPr="00ED0011" w:rsidRDefault="00A017B0">
            <w:pPr>
              <w:spacing w:after="0" w:line="240" w:lineRule="auto"/>
              <w:jc w:val="center"/>
              <w:rPr>
                <w:sz w:val="20"/>
              </w:rPr>
            </w:pPr>
            <w:r w:rsidRPr="00ED0011">
              <w:rPr>
                <w:sz w:val="20"/>
              </w:rPr>
              <w:t>8</w:t>
            </w:r>
          </w:p>
        </w:tc>
        <w:tc>
          <w:tcPr>
            <w:tcW w:w="1220" w:type="dxa"/>
            <w:shd w:val="clear" w:color="auto" w:fill="auto"/>
            <w:noWrap/>
            <w:vAlign w:val="center"/>
            <w:hideMark/>
          </w:tcPr>
          <w:p w14:paraId="2817C7BF" w14:textId="77777777" w:rsidR="00A017B0" w:rsidRPr="00ED0011" w:rsidRDefault="00A017B0">
            <w:pPr>
              <w:spacing w:after="0" w:line="240" w:lineRule="auto"/>
              <w:jc w:val="center"/>
              <w:rPr>
                <w:sz w:val="20"/>
              </w:rPr>
            </w:pPr>
            <w:r w:rsidRPr="00ED0011">
              <w:rPr>
                <w:sz w:val="20"/>
              </w:rPr>
              <w:t>2</w:t>
            </w:r>
          </w:p>
        </w:tc>
        <w:tc>
          <w:tcPr>
            <w:tcW w:w="2016" w:type="dxa"/>
            <w:shd w:val="clear" w:color="auto" w:fill="auto"/>
            <w:vAlign w:val="center"/>
            <w:hideMark/>
          </w:tcPr>
          <w:p w14:paraId="3356BAA3"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2142C74C" w14:textId="77777777" w:rsidR="00A017B0" w:rsidRPr="00ED0011" w:rsidRDefault="00A017B0">
            <w:pPr>
              <w:spacing w:after="0" w:line="240" w:lineRule="auto"/>
              <w:jc w:val="center"/>
              <w:rPr>
                <w:color w:val="000000"/>
                <w:sz w:val="20"/>
              </w:rPr>
            </w:pPr>
            <w:r w:rsidRPr="00ED0011">
              <w:rPr>
                <w:color w:val="000000"/>
                <w:sz w:val="20"/>
              </w:rPr>
              <w:t>12</w:t>
            </w:r>
          </w:p>
        </w:tc>
        <w:tc>
          <w:tcPr>
            <w:tcW w:w="1170" w:type="dxa"/>
            <w:shd w:val="clear" w:color="auto" w:fill="auto"/>
            <w:vAlign w:val="center"/>
            <w:hideMark/>
          </w:tcPr>
          <w:p w14:paraId="19E47E69"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6DD246C7"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36F228D2" w14:textId="77777777" w:rsidR="00A017B0" w:rsidRPr="00ED0011" w:rsidRDefault="00A017B0">
            <w:pPr>
              <w:spacing w:after="0" w:line="240" w:lineRule="auto"/>
              <w:jc w:val="center"/>
              <w:rPr>
                <w:color w:val="000000"/>
                <w:sz w:val="20"/>
              </w:rPr>
            </w:pPr>
            <w:r w:rsidRPr="00ED0011">
              <w:rPr>
                <w:color w:val="000000"/>
                <w:sz w:val="20"/>
              </w:rPr>
              <w:t>Florida Legislature</w:t>
            </w:r>
          </w:p>
        </w:tc>
        <w:tc>
          <w:tcPr>
            <w:tcW w:w="1296" w:type="dxa"/>
            <w:shd w:val="clear" w:color="auto" w:fill="auto"/>
            <w:vAlign w:val="center"/>
            <w:hideMark/>
          </w:tcPr>
          <w:p w14:paraId="0314C2C1"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4E801E02"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366237A8" w14:textId="77777777" w:rsidTr="00CF3132">
        <w:trPr>
          <w:trHeight w:val="520"/>
          <w:jc w:val="center"/>
        </w:trPr>
        <w:tc>
          <w:tcPr>
            <w:tcW w:w="1440" w:type="dxa"/>
            <w:shd w:val="clear" w:color="auto" w:fill="auto"/>
            <w:vAlign w:val="center"/>
            <w:hideMark/>
          </w:tcPr>
          <w:p w14:paraId="00309DFD" w14:textId="234E3E22" w:rsidR="00A017B0" w:rsidRPr="00CF3132" w:rsidRDefault="00A017B0">
            <w:pPr>
              <w:spacing w:after="0" w:line="240" w:lineRule="auto"/>
              <w:jc w:val="center"/>
              <w:rPr>
                <w:b/>
                <w:bCs/>
                <w:color w:val="000000"/>
                <w:sz w:val="20"/>
              </w:rPr>
            </w:pPr>
            <w:del w:id="626" w:author="Saltos, Theodore" w:date="2020-01-24T11:40:00Z">
              <w:r w:rsidRPr="00CF3132" w:rsidDel="003D24A9">
                <w:rPr>
                  <w:b/>
                  <w:bCs/>
                  <w:color w:val="000000"/>
                  <w:sz w:val="20"/>
                </w:rPr>
                <w:delText>FDOT Districts 4 and 5</w:delText>
              </w:r>
            </w:del>
            <w:ins w:id="627" w:author="Saltos, Theodore" w:date="2020-01-24T11:40:00Z">
              <w:r w:rsidR="003D24A9">
                <w:rPr>
                  <w:b/>
                  <w:bCs/>
                  <w:color w:val="000000"/>
                  <w:sz w:val="20"/>
                </w:rPr>
                <w:t>FDOT District 4</w:t>
              </w:r>
            </w:ins>
          </w:p>
        </w:tc>
        <w:tc>
          <w:tcPr>
            <w:tcW w:w="1603" w:type="dxa"/>
            <w:shd w:val="clear" w:color="auto" w:fill="auto"/>
            <w:noWrap/>
            <w:vAlign w:val="center"/>
            <w:hideMark/>
          </w:tcPr>
          <w:p w14:paraId="6429A7CF" w14:textId="77777777" w:rsidR="00A017B0" w:rsidRPr="00ED0011" w:rsidRDefault="00A017B0">
            <w:pPr>
              <w:spacing w:after="0" w:line="240" w:lineRule="auto"/>
              <w:jc w:val="center"/>
              <w:rPr>
                <w:sz w:val="20"/>
              </w:rPr>
            </w:pPr>
            <w:r w:rsidRPr="00ED0011">
              <w:rPr>
                <w:sz w:val="20"/>
              </w:rPr>
              <w:t>N/A</w:t>
            </w:r>
          </w:p>
        </w:tc>
        <w:tc>
          <w:tcPr>
            <w:tcW w:w="978" w:type="dxa"/>
            <w:shd w:val="clear" w:color="auto" w:fill="auto"/>
            <w:noWrap/>
            <w:vAlign w:val="center"/>
            <w:hideMark/>
          </w:tcPr>
          <w:p w14:paraId="2D17932F" w14:textId="77777777" w:rsidR="00A017B0" w:rsidRPr="00ED0011" w:rsidRDefault="00A017B0">
            <w:pPr>
              <w:spacing w:after="0" w:line="240" w:lineRule="auto"/>
              <w:jc w:val="center"/>
              <w:rPr>
                <w:sz w:val="20"/>
              </w:rPr>
            </w:pPr>
            <w:r w:rsidRPr="00ED0011">
              <w:rPr>
                <w:sz w:val="20"/>
              </w:rPr>
              <w:t>FDOT-56</w:t>
            </w:r>
          </w:p>
        </w:tc>
        <w:tc>
          <w:tcPr>
            <w:tcW w:w="1559" w:type="dxa"/>
            <w:shd w:val="clear" w:color="auto" w:fill="auto"/>
            <w:vAlign w:val="center"/>
            <w:hideMark/>
          </w:tcPr>
          <w:p w14:paraId="7C7631E9" w14:textId="4FA461AE" w:rsidR="00A017B0" w:rsidRPr="00ED0011" w:rsidRDefault="00A017B0">
            <w:pPr>
              <w:spacing w:after="0" w:line="240" w:lineRule="auto"/>
              <w:jc w:val="center"/>
              <w:rPr>
                <w:color w:val="000000"/>
                <w:sz w:val="20"/>
              </w:rPr>
            </w:pPr>
            <w:r w:rsidRPr="00ED0011">
              <w:rPr>
                <w:color w:val="000000"/>
                <w:sz w:val="20"/>
              </w:rPr>
              <w:t xml:space="preserve">422641-3 SR 76 </w:t>
            </w:r>
            <w:r w:rsidR="00ED0011">
              <w:rPr>
                <w:color w:val="000000"/>
                <w:sz w:val="20"/>
              </w:rPr>
              <w:t>w</w:t>
            </w:r>
            <w:r w:rsidR="00ED0011" w:rsidRPr="00ED0011">
              <w:rPr>
                <w:color w:val="000000"/>
                <w:sz w:val="20"/>
              </w:rPr>
              <w:t xml:space="preserve">idening </w:t>
            </w:r>
            <w:r w:rsidRPr="00ED0011">
              <w:rPr>
                <w:color w:val="000000"/>
                <w:sz w:val="20"/>
              </w:rPr>
              <w:t>from I-95 to Monterey Rd. Pond 8</w:t>
            </w:r>
          </w:p>
        </w:tc>
        <w:tc>
          <w:tcPr>
            <w:tcW w:w="2160" w:type="dxa"/>
            <w:shd w:val="clear" w:color="auto" w:fill="auto"/>
            <w:vAlign w:val="center"/>
            <w:hideMark/>
          </w:tcPr>
          <w:p w14:paraId="5D65AE8E" w14:textId="77777777" w:rsidR="00A017B0" w:rsidRPr="00ED0011" w:rsidRDefault="00A017B0">
            <w:pPr>
              <w:spacing w:after="0" w:line="240" w:lineRule="auto"/>
              <w:jc w:val="center"/>
              <w:rPr>
                <w:sz w:val="20"/>
              </w:rPr>
            </w:pPr>
            <w:r w:rsidRPr="00ED0011">
              <w:rPr>
                <w:sz w:val="20"/>
              </w:rPr>
              <w:t>Road widening on SR 76 from I-95 to Monterey Rd.</w:t>
            </w:r>
          </w:p>
        </w:tc>
        <w:tc>
          <w:tcPr>
            <w:tcW w:w="1584" w:type="dxa"/>
            <w:shd w:val="clear" w:color="auto" w:fill="auto"/>
            <w:vAlign w:val="center"/>
            <w:hideMark/>
          </w:tcPr>
          <w:p w14:paraId="20E6619E" w14:textId="77777777" w:rsidR="00A017B0" w:rsidRPr="00ED0011" w:rsidRDefault="00A017B0">
            <w:pPr>
              <w:spacing w:after="0" w:line="240" w:lineRule="auto"/>
              <w:jc w:val="center"/>
              <w:rPr>
                <w:color w:val="000000"/>
                <w:sz w:val="20"/>
              </w:rPr>
            </w:pPr>
            <w:r w:rsidRPr="00ED0011">
              <w:rPr>
                <w:color w:val="000000"/>
                <w:sz w:val="20"/>
              </w:rPr>
              <w:t>Wet Detention Pond</w:t>
            </w:r>
          </w:p>
        </w:tc>
        <w:tc>
          <w:tcPr>
            <w:tcW w:w="1260" w:type="dxa"/>
            <w:shd w:val="clear" w:color="auto" w:fill="auto"/>
            <w:noWrap/>
            <w:vAlign w:val="center"/>
            <w:hideMark/>
          </w:tcPr>
          <w:p w14:paraId="413BB0AE" w14:textId="77777777" w:rsidR="00A017B0" w:rsidRPr="00ED0011" w:rsidRDefault="00A017B0">
            <w:pPr>
              <w:spacing w:after="0" w:line="240" w:lineRule="auto"/>
              <w:jc w:val="center"/>
              <w:rPr>
                <w:color w:val="000000"/>
                <w:sz w:val="20"/>
              </w:rPr>
            </w:pPr>
            <w:r w:rsidRPr="00ED0011">
              <w:rPr>
                <w:color w:val="000000"/>
                <w:sz w:val="20"/>
              </w:rPr>
              <w:t>Underway</w:t>
            </w:r>
          </w:p>
        </w:tc>
        <w:tc>
          <w:tcPr>
            <w:tcW w:w="1042" w:type="dxa"/>
            <w:shd w:val="clear" w:color="auto" w:fill="auto"/>
            <w:noWrap/>
            <w:vAlign w:val="center"/>
            <w:hideMark/>
          </w:tcPr>
          <w:p w14:paraId="29F5EB96" w14:textId="77777777" w:rsidR="00A017B0" w:rsidRPr="00ED0011" w:rsidRDefault="00A017B0">
            <w:pPr>
              <w:spacing w:after="0" w:line="240" w:lineRule="auto"/>
              <w:jc w:val="center"/>
              <w:rPr>
                <w:color w:val="000000"/>
                <w:sz w:val="20"/>
              </w:rPr>
            </w:pPr>
            <w:r w:rsidRPr="00ED0011">
              <w:rPr>
                <w:color w:val="000000"/>
                <w:sz w:val="20"/>
              </w:rPr>
              <w:t>2019</w:t>
            </w:r>
          </w:p>
        </w:tc>
        <w:tc>
          <w:tcPr>
            <w:tcW w:w="1232" w:type="dxa"/>
            <w:shd w:val="clear" w:color="auto" w:fill="auto"/>
            <w:noWrap/>
            <w:vAlign w:val="center"/>
            <w:hideMark/>
          </w:tcPr>
          <w:p w14:paraId="5A5BB44E" w14:textId="77777777" w:rsidR="00A017B0" w:rsidRPr="00ED0011" w:rsidRDefault="00A017B0">
            <w:pPr>
              <w:spacing w:after="0" w:line="240" w:lineRule="auto"/>
              <w:jc w:val="center"/>
              <w:rPr>
                <w:sz w:val="20"/>
              </w:rPr>
            </w:pPr>
            <w:r w:rsidRPr="00ED0011">
              <w:rPr>
                <w:sz w:val="20"/>
              </w:rPr>
              <w:t>8</w:t>
            </w:r>
          </w:p>
        </w:tc>
        <w:tc>
          <w:tcPr>
            <w:tcW w:w="1220" w:type="dxa"/>
            <w:shd w:val="clear" w:color="auto" w:fill="auto"/>
            <w:noWrap/>
            <w:vAlign w:val="center"/>
            <w:hideMark/>
          </w:tcPr>
          <w:p w14:paraId="0B20F3E0" w14:textId="77777777" w:rsidR="00A017B0" w:rsidRPr="00ED0011" w:rsidRDefault="00A017B0">
            <w:pPr>
              <w:spacing w:after="0" w:line="240" w:lineRule="auto"/>
              <w:jc w:val="center"/>
              <w:rPr>
                <w:sz w:val="20"/>
              </w:rPr>
            </w:pPr>
            <w:r w:rsidRPr="00ED0011">
              <w:rPr>
                <w:sz w:val="20"/>
              </w:rPr>
              <w:t>2</w:t>
            </w:r>
          </w:p>
        </w:tc>
        <w:tc>
          <w:tcPr>
            <w:tcW w:w="2016" w:type="dxa"/>
            <w:shd w:val="clear" w:color="auto" w:fill="auto"/>
            <w:vAlign w:val="center"/>
            <w:hideMark/>
          </w:tcPr>
          <w:p w14:paraId="0A387C32"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340136E6" w14:textId="77777777" w:rsidR="00A017B0" w:rsidRPr="00ED0011" w:rsidRDefault="00A017B0">
            <w:pPr>
              <w:spacing w:after="0" w:line="240" w:lineRule="auto"/>
              <w:jc w:val="center"/>
              <w:rPr>
                <w:color w:val="000000"/>
                <w:sz w:val="20"/>
              </w:rPr>
            </w:pPr>
            <w:r w:rsidRPr="00ED0011">
              <w:rPr>
                <w:color w:val="000000"/>
                <w:sz w:val="20"/>
              </w:rPr>
              <w:t>11</w:t>
            </w:r>
          </w:p>
        </w:tc>
        <w:tc>
          <w:tcPr>
            <w:tcW w:w="1170" w:type="dxa"/>
            <w:shd w:val="clear" w:color="auto" w:fill="auto"/>
            <w:vAlign w:val="center"/>
            <w:hideMark/>
          </w:tcPr>
          <w:p w14:paraId="2DA3D9E4"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01EACC7C"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27B35D8E" w14:textId="77777777" w:rsidR="00A017B0" w:rsidRPr="00ED0011" w:rsidRDefault="00A017B0">
            <w:pPr>
              <w:spacing w:after="0" w:line="240" w:lineRule="auto"/>
              <w:jc w:val="center"/>
              <w:rPr>
                <w:color w:val="000000"/>
                <w:sz w:val="20"/>
              </w:rPr>
            </w:pPr>
            <w:r w:rsidRPr="00ED0011">
              <w:rPr>
                <w:color w:val="000000"/>
                <w:sz w:val="20"/>
              </w:rPr>
              <w:t>Florida Legislature</w:t>
            </w:r>
          </w:p>
        </w:tc>
        <w:tc>
          <w:tcPr>
            <w:tcW w:w="1296" w:type="dxa"/>
            <w:shd w:val="clear" w:color="auto" w:fill="auto"/>
            <w:vAlign w:val="center"/>
            <w:hideMark/>
          </w:tcPr>
          <w:p w14:paraId="2718E662"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014B0743"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33989076" w14:textId="77777777" w:rsidTr="00CF3132">
        <w:trPr>
          <w:trHeight w:val="1040"/>
          <w:jc w:val="center"/>
        </w:trPr>
        <w:tc>
          <w:tcPr>
            <w:tcW w:w="1440" w:type="dxa"/>
            <w:shd w:val="clear" w:color="auto" w:fill="auto"/>
            <w:vAlign w:val="center"/>
            <w:hideMark/>
          </w:tcPr>
          <w:p w14:paraId="70FE0936" w14:textId="0BB262B1" w:rsidR="00A017B0" w:rsidRPr="00CF3132" w:rsidRDefault="00A017B0">
            <w:pPr>
              <w:spacing w:after="0" w:line="240" w:lineRule="auto"/>
              <w:jc w:val="center"/>
              <w:rPr>
                <w:b/>
                <w:bCs/>
                <w:color w:val="000000"/>
                <w:sz w:val="20"/>
              </w:rPr>
            </w:pPr>
            <w:del w:id="628" w:author="Saltos, Theodore" w:date="2020-01-24T11:40:00Z">
              <w:r w:rsidRPr="00CF3132" w:rsidDel="003D24A9">
                <w:rPr>
                  <w:b/>
                  <w:bCs/>
                  <w:color w:val="000000"/>
                  <w:sz w:val="20"/>
                </w:rPr>
                <w:delText>FDOT Districts 4 and 5</w:delText>
              </w:r>
            </w:del>
            <w:ins w:id="629" w:author="Saltos, Theodore" w:date="2020-01-24T11:40:00Z">
              <w:r w:rsidR="003D24A9">
                <w:rPr>
                  <w:b/>
                  <w:bCs/>
                  <w:color w:val="000000"/>
                  <w:sz w:val="20"/>
                </w:rPr>
                <w:t>FDOT District 4</w:t>
              </w:r>
            </w:ins>
          </w:p>
        </w:tc>
        <w:tc>
          <w:tcPr>
            <w:tcW w:w="1603" w:type="dxa"/>
            <w:shd w:val="clear" w:color="auto" w:fill="auto"/>
            <w:noWrap/>
            <w:vAlign w:val="center"/>
            <w:hideMark/>
          </w:tcPr>
          <w:p w14:paraId="5CB45879" w14:textId="77777777" w:rsidR="00A017B0" w:rsidRPr="00ED0011" w:rsidRDefault="00A017B0">
            <w:pPr>
              <w:spacing w:after="0" w:line="240" w:lineRule="auto"/>
              <w:jc w:val="center"/>
              <w:rPr>
                <w:sz w:val="20"/>
              </w:rPr>
            </w:pPr>
            <w:r w:rsidRPr="00ED0011">
              <w:rPr>
                <w:sz w:val="20"/>
              </w:rPr>
              <w:t>N/A</w:t>
            </w:r>
          </w:p>
        </w:tc>
        <w:tc>
          <w:tcPr>
            <w:tcW w:w="978" w:type="dxa"/>
            <w:shd w:val="clear" w:color="auto" w:fill="auto"/>
            <w:noWrap/>
            <w:vAlign w:val="center"/>
            <w:hideMark/>
          </w:tcPr>
          <w:p w14:paraId="0DB2FD8A" w14:textId="77777777" w:rsidR="00A017B0" w:rsidRPr="00ED0011" w:rsidRDefault="00A017B0">
            <w:pPr>
              <w:spacing w:after="0" w:line="240" w:lineRule="auto"/>
              <w:jc w:val="center"/>
              <w:rPr>
                <w:sz w:val="20"/>
              </w:rPr>
            </w:pPr>
            <w:r w:rsidRPr="00ED0011">
              <w:rPr>
                <w:sz w:val="20"/>
              </w:rPr>
              <w:t>FDOT-57</w:t>
            </w:r>
          </w:p>
        </w:tc>
        <w:tc>
          <w:tcPr>
            <w:tcW w:w="1559" w:type="dxa"/>
            <w:shd w:val="clear" w:color="auto" w:fill="auto"/>
            <w:vAlign w:val="center"/>
            <w:hideMark/>
          </w:tcPr>
          <w:p w14:paraId="26B559F9" w14:textId="77777777" w:rsidR="00A017B0" w:rsidRPr="00ED0011" w:rsidRDefault="00A017B0">
            <w:pPr>
              <w:spacing w:after="0" w:line="240" w:lineRule="auto"/>
              <w:jc w:val="center"/>
              <w:rPr>
                <w:color w:val="000000"/>
                <w:sz w:val="20"/>
              </w:rPr>
            </w:pPr>
            <w:r w:rsidRPr="00ED0011">
              <w:rPr>
                <w:color w:val="000000"/>
                <w:sz w:val="20"/>
              </w:rPr>
              <w:t>Fertilizer Application Cessation</w:t>
            </w:r>
          </w:p>
        </w:tc>
        <w:tc>
          <w:tcPr>
            <w:tcW w:w="2160" w:type="dxa"/>
            <w:shd w:val="clear" w:color="auto" w:fill="auto"/>
            <w:vAlign w:val="center"/>
            <w:hideMark/>
          </w:tcPr>
          <w:p w14:paraId="164959D6" w14:textId="32761616" w:rsidR="00A017B0" w:rsidRPr="00ED0011" w:rsidRDefault="00DB50E1">
            <w:pPr>
              <w:spacing w:after="0" w:line="240" w:lineRule="auto"/>
              <w:jc w:val="center"/>
              <w:rPr>
                <w:sz w:val="20"/>
              </w:rPr>
            </w:pPr>
            <w:r w:rsidRPr="00F70B35">
              <w:rPr>
                <w:color w:val="000000"/>
                <w:sz w:val="20"/>
              </w:rPr>
              <w:t xml:space="preserve">No longer </w:t>
            </w:r>
            <w:r>
              <w:rPr>
                <w:color w:val="000000"/>
                <w:sz w:val="20"/>
              </w:rPr>
              <w:t xml:space="preserve">routinely </w:t>
            </w:r>
            <w:r w:rsidRPr="00F70B35">
              <w:rPr>
                <w:color w:val="000000"/>
                <w:sz w:val="20"/>
              </w:rPr>
              <w:t>applying fertilizer.</w:t>
            </w:r>
          </w:p>
        </w:tc>
        <w:tc>
          <w:tcPr>
            <w:tcW w:w="1584" w:type="dxa"/>
            <w:shd w:val="clear" w:color="auto" w:fill="auto"/>
            <w:vAlign w:val="center"/>
            <w:hideMark/>
          </w:tcPr>
          <w:p w14:paraId="170818F2" w14:textId="77777777" w:rsidR="00A017B0" w:rsidRPr="00ED0011" w:rsidRDefault="00A017B0">
            <w:pPr>
              <w:spacing w:after="0" w:line="240" w:lineRule="auto"/>
              <w:jc w:val="center"/>
              <w:rPr>
                <w:color w:val="000000"/>
                <w:sz w:val="20"/>
              </w:rPr>
            </w:pPr>
            <w:r w:rsidRPr="00ED0011">
              <w:rPr>
                <w:color w:val="000000"/>
                <w:sz w:val="20"/>
              </w:rPr>
              <w:t>Fertilizer Cessation</w:t>
            </w:r>
          </w:p>
        </w:tc>
        <w:tc>
          <w:tcPr>
            <w:tcW w:w="1260" w:type="dxa"/>
            <w:shd w:val="clear" w:color="auto" w:fill="auto"/>
            <w:noWrap/>
            <w:vAlign w:val="center"/>
            <w:hideMark/>
          </w:tcPr>
          <w:p w14:paraId="2CB1CA37"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3BA772B4" w14:textId="77777777" w:rsidR="00A017B0" w:rsidRPr="00ED0011" w:rsidRDefault="00A017B0">
            <w:pPr>
              <w:spacing w:after="0" w:line="240" w:lineRule="auto"/>
              <w:jc w:val="center"/>
              <w:rPr>
                <w:color w:val="000000"/>
                <w:sz w:val="20"/>
              </w:rPr>
            </w:pPr>
            <w:r w:rsidRPr="00ED0011">
              <w:rPr>
                <w:color w:val="000000"/>
                <w:sz w:val="20"/>
              </w:rPr>
              <w:t>2016</w:t>
            </w:r>
          </w:p>
        </w:tc>
        <w:tc>
          <w:tcPr>
            <w:tcW w:w="1232" w:type="dxa"/>
            <w:shd w:val="clear" w:color="auto" w:fill="auto"/>
            <w:noWrap/>
            <w:vAlign w:val="center"/>
            <w:hideMark/>
          </w:tcPr>
          <w:p w14:paraId="21E82B40" w14:textId="77777777" w:rsidR="00A017B0" w:rsidRPr="00ED0011" w:rsidRDefault="00A017B0">
            <w:pPr>
              <w:spacing w:after="0" w:line="240" w:lineRule="auto"/>
              <w:jc w:val="center"/>
              <w:rPr>
                <w:color w:val="000000"/>
                <w:sz w:val="20"/>
              </w:rPr>
            </w:pPr>
            <w:r w:rsidRPr="00ED0011">
              <w:rPr>
                <w:color w:val="000000"/>
                <w:sz w:val="20"/>
              </w:rPr>
              <w:t>23,881</w:t>
            </w:r>
          </w:p>
        </w:tc>
        <w:tc>
          <w:tcPr>
            <w:tcW w:w="1220" w:type="dxa"/>
            <w:shd w:val="clear" w:color="auto" w:fill="auto"/>
            <w:noWrap/>
            <w:vAlign w:val="center"/>
            <w:hideMark/>
          </w:tcPr>
          <w:p w14:paraId="62CFF124" w14:textId="77777777" w:rsidR="00A017B0" w:rsidRPr="00ED0011" w:rsidRDefault="00A017B0">
            <w:pPr>
              <w:spacing w:after="0" w:line="240" w:lineRule="auto"/>
              <w:jc w:val="center"/>
              <w:rPr>
                <w:color w:val="000000"/>
                <w:sz w:val="20"/>
              </w:rPr>
            </w:pPr>
            <w:r w:rsidRPr="00ED0011">
              <w:rPr>
                <w:color w:val="000000"/>
                <w:sz w:val="20"/>
              </w:rPr>
              <w:t>5,970</w:t>
            </w:r>
          </w:p>
        </w:tc>
        <w:tc>
          <w:tcPr>
            <w:tcW w:w="2016" w:type="dxa"/>
            <w:shd w:val="clear" w:color="auto" w:fill="auto"/>
            <w:vAlign w:val="center"/>
            <w:hideMark/>
          </w:tcPr>
          <w:p w14:paraId="5AC4FE5D" w14:textId="77777777" w:rsidR="00ED0011" w:rsidRDefault="00A017B0" w:rsidP="00ED0011">
            <w:pPr>
              <w:spacing w:after="0" w:line="240" w:lineRule="auto"/>
              <w:jc w:val="center"/>
              <w:rPr>
                <w:sz w:val="20"/>
              </w:rPr>
            </w:pPr>
            <w:r w:rsidRPr="00ED0011">
              <w:rPr>
                <w:sz w:val="20"/>
              </w:rPr>
              <w:t xml:space="preserve">North Fork, Ten Mile Creek, C-24, C-23, </w:t>
            </w:r>
          </w:p>
          <w:p w14:paraId="5E62E970" w14:textId="5AE9EA0E" w:rsidR="00A017B0" w:rsidRPr="00ED0011" w:rsidRDefault="00A017B0">
            <w:pPr>
              <w:spacing w:after="0" w:line="240" w:lineRule="auto"/>
              <w:jc w:val="center"/>
              <w:rPr>
                <w:sz w:val="20"/>
              </w:rPr>
            </w:pPr>
            <w:r w:rsidRPr="00ED0011">
              <w:rPr>
                <w:sz w:val="20"/>
              </w:rPr>
              <w:t>C-44/S-153, Basin 4/5, Basin 6, South Fork, South Coastal, South Mid-Estuary, North Mid-Estuary</w:t>
            </w:r>
          </w:p>
        </w:tc>
        <w:tc>
          <w:tcPr>
            <w:tcW w:w="1166" w:type="dxa"/>
            <w:shd w:val="clear" w:color="auto" w:fill="auto"/>
            <w:vAlign w:val="center"/>
            <w:hideMark/>
          </w:tcPr>
          <w:p w14:paraId="13A25517" w14:textId="77777777" w:rsidR="00A017B0" w:rsidRPr="00ED0011" w:rsidRDefault="00A017B0">
            <w:pPr>
              <w:spacing w:after="0" w:line="240" w:lineRule="auto"/>
              <w:jc w:val="center"/>
              <w:rPr>
                <w:color w:val="000000"/>
                <w:sz w:val="20"/>
              </w:rPr>
            </w:pPr>
            <w:r w:rsidRPr="00ED0011">
              <w:rPr>
                <w:color w:val="000000"/>
                <w:sz w:val="20"/>
              </w:rPr>
              <w:t>N/A</w:t>
            </w:r>
          </w:p>
        </w:tc>
        <w:tc>
          <w:tcPr>
            <w:tcW w:w="1170" w:type="dxa"/>
            <w:shd w:val="clear" w:color="auto" w:fill="auto"/>
            <w:vAlign w:val="center"/>
            <w:hideMark/>
          </w:tcPr>
          <w:p w14:paraId="55A7204E"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078F3F15"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1D73CDF1" w14:textId="77777777" w:rsidR="00A017B0" w:rsidRPr="00ED0011" w:rsidRDefault="00A017B0">
            <w:pPr>
              <w:spacing w:after="0" w:line="240" w:lineRule="auto"/>
              <w:jc w:val="center"/>
              <w:rPr>
                <w:color w:val="000000"/>
                <w:sz w:val="20"/>
              </w:rPr>
            </w:pPr>
            <w:r w:rsidRPr="00ED0011">
              <w:rPr>
                <w:color w:val="000000"/>
                <w:sz w:val="20"/>
              </w:rPr>
              <w:t>Florida Legislature</w:t>
            </w:r>
          </w:p>
        </w:tc>
        <w:tc>
          <w:tcPr>
            <w:tcW w:w="1296" w:type="dxa"/>
            <w:shd w:val="clear" w:color="auto" w:fill="auto"/>
            <w:vAlign w:val="center"/>
            <w:hideMark/>
          </w:tcPr>
          <w:p w14:paraId="7EB04AB3"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4C2E9F0D"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64B4FC2C" w14:textId="77777777" w:rsidTr="00CF3132">
        <w:trPr>
          <w:trHeight w:val="520"/>
          <w:jc w:val="center"/>
        </w:trPr>
        <w:tc>
          <w:tcPr>
            <w:tcW w:w="1440" w:type="dxa"/>
            <w:shd w:val="clear" w:color="auto" w:fill="auto"/>
            <w:vAlign w:val="center"/>
            <w:hideMark/>
          </w:tcPr>
          <w:p w14:paraId="7EEAD76E" w14:textId="5580C697" w:rsidR="00A017B0" w:rsidRPr="00CF3132" w:rsidRDefault="00A017B0">
            <w:pPr>
              <w:spacing w:after="0" w:line="240" w:lineRule="auto"/>
              <w:jc w:val="center"/>
              <w:rPr>
                <w:b/>
                <w:bCs/>
                <w:color w:val="000000"/>
                <w:sz w:val="20"/>
              </w:rPr>
            </w:pPr>
            <w:del w:id="630" w:author="Saltos, Theodore" w:date="2020-01-24T11:40:00Z">
              <w:r w:rsidRPr="00CF3132" w:rsidDel="003D24A9">
                <w:rPr>
                  <w:b/>
                  <w:bCs/>
                  <w:color w:val="000000"/>
                  <w:sz w:val="20"/>
                </w:rPr>
                <w:delText>FDOT Districts 4 and 5</w:delText>
              </w:r>
            </w:del>
            <w:ins w:id="631" w:author="Saltos, Theodore" w:date="2020-01-24T11:40:00Z">
              <w:r w:rsidR="003D24A9">
                <w:rPr>
                  <w:b/>
                  <w:bCs/>
                  <w:color w:val="000000"/>
                  <w:sz w:val="20"/>
                </w:rPr>
                <w:t>FDOT District 4</w:t>
              </w:r>
            </w:ins>
          </w:p>
        </w:tc>
        <w:tc>
          <w:tcPr>
            <w:tcW w:w="1603" w:type="dxa"/>
            <w:shd w:val="clear" w:color="auto" w:fill="auto"/>
            <w:noWrap/>
            <w:vAlign w:val="center"/>
            <w:hideMark/>
          </w:tcPr>
          <w:p w14:paraId="12578BA1" w14:textId="77777777" w:rsidR="00A017B0" w:rsidRPr="00ED0011" w:rsidRDefault="00A017B0">
            <w:pPr>
              <w:spacing w:after="0" w:line="240" w:lineRule="auto"/>
              <w:jc w:val="center"/>
              <w:rPr>
                <w:sz w:val="20"/>
              </w:rPr>
            </w:pPr>
            <w:r w:rsidRPr="00ED0011">
              <w:rPr>
                <w:sz w:val="20"/>
              </w:rPr>
              <w:t>N/A</w:t>
            </w:r>
          </w:p>
        </w:tc>
        <w:tc>
          <w:tcPr>
            <w:tcW w:w="978" w:type="dxa"/>
            <w:shd w:val="clear" w:color="auto" w:fill="auto"/>
            <w:noWrap/>
            <w:vAlign w:val="center"/>
            <w:hideMark/>
          </w:tcPr>
          <w:p w14:paraId="43944BEC" w14:textId="77777777" w:rsidR="00A017B0" w:rsidRPr="00ED0011" w:rsidRDefault="00A017B0">
            <w:pPr>
              <w:spacing w:after="0" w:line="240" w:lineRule="auto"/>
              <w:jc w:val="center"/>
              <w:rPr>
                <w:color w:val="000000"/>
                <w:sz w:val="20"/>
              </w:rPr>
            </w:pPr>
            <w:r w:rsidRPr="00ED0011">
              <w:rPr>
                <w:color w:val="000000"/>
                <w:sz w:val="20"/>
              </w:rPr>
              <w:t>FDOT-60</w:t>
            </w:r>
          </w:p>
        </w:tc>
        <w:tc>
          <w:tcPr>
            <w:tcW w:w="1559" w:type="dxa"/>
            <w:shd w:val="clear" w:color="auto" w:fill="auto"/>
            <w:noWrap/>
            <w:vAlign w:val="center"/>
            <w:hideMark/>
          </w:tcPr>
          <w:p w14:paraId="2B316B8F" w14:textId="77777777" w:rsidR="00A017B0" w:rsidRPr="00ED0011" w:rsidRDefault="00A017B0">
            <w:pPr>
              <w:spacing w:after="0" w:line="240" w:lineRule="auto"/>
              <w:jc w:val="center"/>
              <w:rPr>
                <w:color w:val="000000"/>
                <w:sz w:val="20"/>
              </w:rPr>
            </w:pPr>
            <w:r w:rsidRPr="00ED0011">
              <w:rPr>
                <w:color w:val="000000"/>
                <w:sz w:val="20"/>
              </w:rPr>
              <w:t>FM# 422641-2</w:t>
            </w:r>
          </w:p>
        </w:tc>
        <w:tc>
          <w:tcPr>
            <w:tcW w:w="2160" w:type="dxa"/>
            <w:shd w:val="clear" w:color="auto" w:fill="auto"/>
            <w:vAlign w:val="center"/>
            <w:hideMark/>
          </w:tcPr>
          <w:p w14:paraId="21F82A16" w14:textId="77777777" w:rsidR="00A017B0" w:rsidRPr="00ED0011" w:rsidRDefault="00A017B0">
            <w:pPr>
              <w:spacing w:after="0" w:line="240" w:lineRule="auto"/>
              <w:jc w:val="center"/>
              <w:rPr>
                <w:sz w:val="20"/>
              </w:rPr>
            </w:pPr>
            <w:r w:rsidRPr="00ED0011">
              <w:rPr>
                <w:sz w:val="20"/>
              </w:rPr>
              <w:t>Road widening on SR 76 from I-95 to Monterey Rd.</w:t>
            </w:r>
          </w:p>
        </w:tc>
        <w:tc>
          <w:tcPr>
            <w:tcW w:w="1584" w:type="dxa"/>
            <w:shd w:val="clear" w:color="auto" w:fill="auto"/>
            <w:noWrap/>
            <w:vAlign w:val="center"/>
            <w:hideMark/>
          </w:tcPr>
          <w:p w14:paraId="48735F5D" w14:textId="77777777" w:rsidR="00A017B0" w:rsidRPr="00ED0011" w:rsidRDefault="00A017B0">
            <w:pPr>
              <w:spacing w:after="0" w:line="240" w:lineRule="auto"/>
              <w:jc w:val="center"/>
              <w:rPr>
                <w:color w:val="000000"/>
                <w:sz w:val="20"/>
              </w:rPr>
            </w:pPr>
            <w:r w:rsidRPr="00ED0011">
              <w:rPr>
                <w:color w:val="000000"/>
                <w:sz w:val="20"/>
              </w:rPr>
              <w:t>BMP Treatment Train</w:t>
            </w:r>
          </w:p>
        </w:tc>
        <w:tc>
          <w:tcPr>
            <w:tcW w:w="1260" w:type="dxa"/>
            <w:shd w:val="clear" w:color="auto" w:fill="auto"/>
            <w:noWrap/>
            <w:vAlign w:val="center"/>
            <w:hideMark/>
          </w:tcPr>
          <w:p w14:paraId="0D1E56AB" w14:textId="77777777" w:rsidR="00A017B0" w:rsidRPr="00ED0011" w:rsidRDefault="00A017B0">
            <w:pPr>
              <w:spacing w:after="0" w:line="240" w:lineRule="auto"/>
              <w:jc w:val="center"/>
              <w:rPr>
                <w:color w:val="000000"/>
                <w:sz w:val="20"/>
              </w:rPr>
            </w:pPr>
            <w:r w:rsidRPr="00ED0011">
              <w:rPr>
                <w:color w:val="000000"/>
                <w:sz w:val="20"/>
              </w:rPr>
              <w:t>Underway</w:t>
            </w:r>
          </w:p>
        </w:tc>
        <w:tc>
          <w:tcPr>
            <w:tcW w:w="1042" w:type="dxa"/>
            <w:shd w:val="clear" w:color="auto" w:fill="auto"/>
            <w:noWrap/>
            <w:vAlign w:val="center"/>
            <w:hideMark/>
          </w:tcPr>
          <w:p w14:paraId="5FEF9677" w14:textId="77777777" w:rsidR="00A017B0" w:rsidRPr="00ED0011" w:rsidRDefault="00A017B0">
            <w:pPr>
              <w:spacing w:after="0" w:line="240" w:lineRule="auto"/>
              <w:jc w:val="center"/>
              <w:rPr>
                <w:color w:val="000000"/>
                <w:sz w:val="20"/>
              </w:rPr>
            </w:pPr>
            <w:r w:rsidRPr="00ED0011">
              <w:rPr>
                <w:color w:val="000000"/>
                <w:sz w:val="20"/>
              </w:rPr>
              <w:t>2019</w:t>
            </w:r>
          </w:p>
        </w:tc>
        <w:tc>
          <w:tcPr>
            <w:tcW w:w="1232" w:type="dxa"/>
            <w:shd w:val="clear" w:color="auto" w:fill="auto"/>
            <w:noWrap/>
            <w:vAlign w:val="center"/>
            <w:hideMark/>
          </w:tcPr>
          <w:p w14:paraId="056C43DA" w14:textId="77777777" w:rsidR="00A017B0" w:rsidRPr="00ED0011" w:rsidRDefault="00A017B0">
            <w:pPr>
              <w:spacing w:after="0" w:line="240" w:lineRule="auto"/>
              <w:jc w:val="center"/>
              <w:rPr>
                <w:sz w:val="20"/>
              </w:rPr>
            </w:pPr>
            <w:r w:rsidRPr="00ED0011">
              <w:rPr>
                <w:sz w:val="20"/>
              </w:rPr>
              <w:t>1</w:t>
            </w:r>
          </w:p>
        </w:tc>
        <w:tc>
          <w:tcPr>
            <w:tcW w:w="1220" w:type="dxa"/>
            <w:shd w:val="clear" w:color="auto" w:fill="auto"/>
            <w:noWrap/>
            <w:vAlign w:val="center"/>
            <w:hideMark/>
          </w:tcPr>
          <w:p w14:paraId="2573B5E6" w14:textId="77777777" w:rsidR="00A017B0" w:rsidRPr="00ED0011" w:rsidRDefault="00A017B0">
            <w:pPr>
              <w:spacing w:after="0" w:line="240" w:lineRule="auto"/>
              <w:jc w:val="center"/>
              <w:rPr>
                <w:sz w:val="20"/>
              </w:rPr>
            </w:pPr>
            <w:r w:rsidRPr="00ED0011">
              <w:rPr>
                <w:sz w:val="20"/>
              </w:rPr>
              <w:t>0</w:t>
            </w:r>
          </w:p>
        </w:tc>
        <w:tc>
          <w:tcPr>
            <w:tcW w:w="2016" w:type="dxa"/>
            <w:shd w:val="clear" w:color="auto" w:fill="auto"/>
            <w:vAlign w:val="center"/>
            <w:hideMark/>
          </w:tcPr>
          <w:p w14:paraId="6315F8C4"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5CF56A97" w14:textId="77777777" w:rsidR="00A017B0" w:rsidRPr="00ED0011" w:rsidRDefault="00A017B0">
            <w:pPr>
              <w:spacing w:after="0" w:line="240" w:lineRule="auto"/>
              <w:jc w:val="center"/>
              <w:rPr>
                <w:sz w:val="20"/>
              </w:rPr>
            </w:pPr>
            <w:r w:rsidRPr="00ED0011">
              <w:rPr>
                <w:sz w:val="20"/>
              </w:rPr>
              <w:t>40</w:t>
            </w:r>
          </w:p>
        </w:tc>
        <w:tc>
          <w:tcPr>
            <w:tcW w:w="1170" w:type="dxa"/>
            <w:shd w:val="clear" w:color="auto" w:fill="auto"/>
            <w:vAlign w:val="center"/>
            <w:hideMark/>
          </w:tcPr>
          <w:p w14:paraId="4E071891"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01465A3B"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03003DF6" w14:textId="77777777" w:rsidR="00A017B0" w:rsidRPr="00ED0011" w:rsidRDefault="00A017B0">
            <w:pPr>
              <w:spacing w:after="0" w:line="240" w:lineRule="auto"/>
              <w:jc w:val="center"/>
              <w:rPr>
                <w:color w:val="000000"/>
                <w:sz w:val="20"/>
              </w:rPr>
            </w:pPr>
            <w:r w:rsidRPr="00ED0011">
              <w:rPr>
                <w:color w:val="000000"/>
                <w:sz w:val="20"/>
              </w:rPr>
              <w:t>Florida Legislature</w:t>
            </w:r>
          </w:p>
        </w:tc>
        <w:tc>
          <w:tcPr>
            <w:tcW w:w="1296" w:type="dxa"/>
            <w:shd w:val="clear" w:color="auto" w:fill="auto"/>
            <w:vAlign w:val="center"/>
            <w:hideMark/>
          </w:tcPr>
          <w:p w14:paraId="3B55C682"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64AD3AC8"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33DB8A56" w14:textId="77777777" w:rsidTr="00CF3132">
        <w:trPr>
          <w:trHeight w:val="780"/>
          <w:jc w:val="center"/>
        </w:trPr>
        <w:tc>
          <w:tcPr>
            <w:tcW w:w="1440" w:type="dxa"/>
            <w:shd w:val="clear" w:color="auto" w:fill="auto"/>
            <w:vAlign w:val="center"/>
            <w:hideMark/>
          </w:tcPr>
          <w:p w14:paraId="0E3B04F2" w14:textId="77777777" w:rsidR="00A017B0" w:rsidRPr="00CF3132" w:rsidRDefault="00A017B0">
            <w:pPr>
              <w:spacing w:after="0" w:line="240" w:lineRule="auto"/>
              <w:jc w:val="center"/>
              <w:rPr>
                <w:b/>
                <w:bCs/>
                <w:color w:val="000000"/>
                <w:sz w:val="20"/>
              </w:rPr>
            </w:pPr>
            <w:r w:rsidRPr="00CF3132">
              <w:rPr>
                <w:b/>
                <w:bCs/>
                <w:color w:val="000000"/>
                <w:sz w:val="20"/>
              </w:rPr>
              <w:t>Hobe St. Lucie Conservancy District</w:t>
            </w:r>
          </w:p>
        </w:tc>
        <w:tc>
          <w:tcPr>
            <w:tcW w:w="1603" w:type="dxa"/>
            <w:shd w:val="clear" w:color="auto" w:fill="auto"/>
            <w:noWrap/>
            <w:vAlign w:val="center"/>
            <w:hideMark/>
          </w:tcPr>
          <w:p w14:paraId="09396D0B"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978" w:type="dxa"/>
            <w:shd w:val="clear" w:color="auto" w:fill="auto"/>
            <w:vAlign w:val="center"/>
            <w:hideMark/>
          </w:tcPr>
          <w:p w14:paraId="7B18EA27" w14:textId="77777777" w:rsidR="00A017B0" w:rsidRPr="00ED0011" w:rsidRDefault="00A017B0">
            <w:pPr>
              <w:spacing w:after="0" w:line="240" w:lineRule="auto"/>
              <w:jc w:val="center"/>
              <w:rPr>
                <w:color w:val="000000"/>
                <w:sz w:val="20"/>
              </w:rPr>
            </w:pPr>
            <w:r w:rsidRPr="00ED0011">
              <w:rPr>
                <w:color w:val="000000"/>
                <w:sz w:val="20"/>
              </w:rPr>
              <w:t>HSL-01</w:t>
            </w:r>
          </w:p>
        </w:tc>
        <w:tc>
          <w:tcPr>
            <w:tcW w:w="1559" w:type="dxa"/>
            <w:shd w:val="clear" w:color="auto" w:fill="auto"/>
            <w:vAlign w:val="center"/>
            <w:hideMark/>
          </w:tcPr>
          <w:p w14:paraId="05DBCBFD" w14:textId="77777777" w:rsidR="00A017B0" w:rsidRPr="00ED0011" w:rsidRDefault="00A017B0">
            <w:pPr>
              <w:spacing w:after="0" w:line="240" w:lineRule="auto"/>
              <w:jc w:val="center"/>
              <w:rPr>
                <w:color w:val="000000"/>
                <w:sz w:val="20"/>
              </w:rPr>
            </w:pPr>
            <w:r w:rsidRPr="00ED0011">
              <w:rPr>
                <w:color w:val="000000"/>
                <w:sz w:val="20"/>
              </w:rPr>
              <w:t>Hobe Sound Polo Club</w:t>
            </w:r>
          </w:p>
        </w:tc>
        <w:tc>
          <w:tcPr>
            <w:tcW w:w="2160" w:type="dxa"/>
            <w:shd w:val="clear" w:color="auto" w:fill="auto"/>
            <w:noWrap/>
            <w:vAlign w:val="center"/>
            <w:hideMark/>
          </w:tcPr>
          <w:p w14:paraId="5C2D5916"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584" w:type="dxa"/>
            <w:shd w:val="clear" w:color="auto" w:fill="auto"/>
            <w:vAlign w:val="center"/>
            <w:hideMark/>
          </w:tcPr>
          <w:p w14:paraId="52BF9954" w14:textId="77777777" w:rsidR="00A017B0" w:rsidRPr="00ED0011" w:rsidRDefault="00A017B0">
            <w:pPr>
              <w:spacing w:after="0" w:line="240" w:lineRule="auto"/>
              <w:jc w:val="center"/>
              <w:rPr>
                <w:color w:val="000000"/>
                <w:sz w:val="20"/>
              </w:rPr>
            </w:pPr>
            <w:r w:rsidRPr="00ED0011">
              <w:rPr>
                <w:color w:val="000000"/>
                <w:sz w:val="20"/>
              </w:rPr>
              <w:t>BMP Treatment Train</w:t>
            </w:r>
          </w:p>
        </w:tc>
        <w:tc>
          <w:tcPr>
            <w:tcW w:w="1260" w:type="dxa"/>
            <w:shd w:val="clear" w:color="auto" w:fill="auto"/>
            <w:vAlign w:val="center"/>
            <w:hideMark/>
          </w:tcPr>
          <w:p w14:paraId="1B69FA6B"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4BB8989D" w14:textId="77777777" w:rsidR="00A017B0" w:rsidRPr="00ED0011" w:rsidRDefault="00A017B0">
            <w:pPr>
              <w:spacing w:after="0" w:line="240" w:lineRule="auto"/>
              <w:jc w:val="center"/>
              <w:rPr>
                <w:color w:val="000000"/>
                <w:sz w:val="20"/>
              </w:rPr>
            </w:pPr>
            <w:r w:rsidRPr="00ED0011">
              <w:rPr>
                <w:color w:val="000000"/>
                <w:sz w:val="20"/>
              </w:rPr>
              <w:t>2013</w:t>
            </w:r>
          </w:p>
        </w:tc>
        <w:tc>
          <w:tcPr>
            <w:tcW w:w="1232" w:type="dxa"/>
            <w:shd w:val="clear" w:color="auto" w:fill="auto"/>
            <w:vAlign w:val="center"/>
            <w:hideMark/>
          </w:tcPr>
          <w:p w14:paraId="03C38C4A" w14:textId="77777777" w:rsidR="00A017B0" w:rsidRPr="00ED0011" w:rsidRDefault="00A017B0">
            <w:pPr>
              <w:spacing w:after="0" w:line="240" w:lineRule="auto"/>
              <w:jc w:val="center"/>
              <w:rPr>
                <w:color w:val="000000"/>
                <w:sz w:val="20"/>
              </w:rPr>
            </w:pPr>
            <w:r w:rsidRPr="00ED0011">
              <w:rPr>
                <w:color w:val="000000"/>
                <w:sz w:val="20"/>
              </w:rPr>
              <w:t>2,915</w:t>
            </w:r>
          </w:p>
        </w:tc>
        <w:tc>
          <w:tcPr>
            <w:tcW w:w="1220" w:type="dxa"/>
            <w:shd w:val="clear" w:color="auto" w:fill="auto"/>
            <w:vAlign w:val="center"/>
            <w:hideMark/>
          </w:tcPr>
          <w:p w14:paraId="7FE9B0C5" w14:textId="77777777" w:rsidR="00A017B0" w:rsidRPr="00ED0011" w:rsidRDefault="00A017B0">
            <w:pPr>
              <w:spacing w:after="0" w:line="240" w:lineRule="auto"/>
              <w:jc w:val="center"/>
              <w:rPr>
                <w:color w:val="000000"/>
                <w:sz w:val="20"/>
              </w:rPr>
            </w:pPr>
            <w:r w:rsidRPr="00ED0011">
              <w:rPr>
                <w:color w:val="000000"/>
                <w:sz w:val="20"/>
              </w:rPr>
              <w:t>718</w:t>
            </w:r>
          </w:p>
        </w:tc>
        <w:tc>
          <w:tcPr>
            <w:tcW w:w="2016" w:type="dxa"/>
            <w:shd w:val="clear" w:color="auto" w:fill="auto"/>
            <w:vAlign w:val="center"/>
            <w:hideMark/>
          </w:tcPr>
          <w:p w14:paraId="432F771E"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0EF995FD" w14:textId="77777777" w:rsidR="00A017B0" w:rsidRPr="00ED0011" w:rsidRDefault="00A017B0">
            <w:pPr>
              <w:spacing w:after="0" w:line="240" w:lineRule="auto"/>
              <w:jc w:val="center"/>
              <w:rPr>
                <w:color w:val="000000"/>
                <w:sz w:val="20"/>
              </w:rPr>
            </w:pPr>
            <w:r w:rsidRPr="00ED0011">
              <w:rPr>
                <w:color w:val="000000"/>
                <w:sz w:val="20"/>
              </w:rPr>
              <w:t>1,736</w:t>
            </w:r>
          </w:p>
        </w:tc>
        <w:tc>
          <w:tcPr>
            <w:tcW w:w="1170" w:type="dxa"/>
            <w:shd w:val="clear" w:color="auto" w:fill="auto"/>
            <w:noWrap/>
            <w:vAlign w:val="center"/>
            <w:hideMark/>
          </w:tcPr>
          <w:p w14:paraId="17FBC774"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noWrap/>
            <w:vAlign w:val="center"/>
            <w:hideMark/>
          </w:tcPr>
          <w:p w14:paraId="311F7DFD"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noWrap/>
            <w:vAlign w:val="center"/>
            <w:hideMark/>
          </w:tcPr>
          <w:p w14:paraId="20312C60"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96" w:type="dxa"/>
            <w:shd w:val="clear" w:color="auto" w:fill="auto"/>
            <w:noWrap/>
            <w:vAlign w:val="center"/>
            <w:hideMark/>
          </w:tcPr>
          <w:p w14:paraId="19803412"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665A5E2B"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3F59CDA7" w14:textId="77777777" w:rsidTr="00CF3132">
        <w:trPr>
          <w:trHeight w:val="780"/>
          <w:jc w:val="center"/>
        </w:trPr>
        <w:tc>
          <w:tcPr>
            <w:tcW w:w="1440" w:type="dxa"/>
            <w:shd w:val="clear" w:color="auto" w:fill="auto"/>
            <w:vAlign w:val="center"/>
            <w:hideMark/>
          </w:tcPr>
          <w:p w14:paraId="0856E29B" w14:textId="77777777" w:rsidR="00A017B0" w:rsidRPr="00CF3132" w:rsidRDefault="00A017B0">
            <w:pPr>
              <w:spacing w:after="0" w:line="240" w:lineRule="auto"/>
              <w:jc w:val="center"/>
              <w:rPr>
                <w:b/>
                <w:bCs/>
                <w:color w:val="000000"/>
                <w:sz w:val="20"/>
              </w:rPr>
            </w:pPr>
            <w:r w:rsidRPr="00CF3132">
              <w:rPr>
                <w:b/>
                <w:bCs/>
                <w:color w:val="000000"/>
                <w:sz w:val="20"/>
              </w:rPr>
              <w:t>Hobe St. Lucie Conservancy District</w:t>
            </w:r>
          </w:p>
        </w:tc>
        <w:tc>
          <w:tcPr>
            <w:tcW w:w="1603" w:type="dxa"/>
            <w:shd w:val="clear" w:color="auto" w:fill="auto"/>
            <w:noWrap/>
            <w:vAlign w:val="center"/>
            <w:hideMark/>
          </w:tcPr>
          <w:p w14:paraId="0840143A"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978" w:type="dxa"/>
            <w:shd w:val="clear" w:color="auto" w:fill="auto"/>
            <w:vAlign w:val="center"/>
            <w:hideMark/>
          </w:tcPr>
          <w:p w14:paraId="1D54A63A" w14:textId="77777777" w:rsidR="00A017B0" w:rsidRPr="00ED0011" w:rsidRDefault="00A017B0">
            <w:pPr>
              <w:spacing w:after="0" w:line="240" w:lineRule="auto"/>
              <w:jc w:val="center"/>
              <w:rPr>
                <w:color w:val="000000"/>
                <w:sz w:val="20"/>
              </w:rPr>
            </w:pPr>
            <w:r w:rsidRPr="00ED0011">
              <w:rPr>
                <w:color w:val="000000"/>
                <w:sz w:val="20"/>
              </w:rPr>
              <w:t>HSL-02</w:t>
            </w:r>
          </w:p>
        </w:tc>
        <w:tc>
          <w:tcPr>
            <w:tcW w:w="1559" w:type="dxa"/>
            <w:shd w:val="clear" w:color="auto" w:fill="auto"/>
            <w:vAlign w:val="center"/>
            <w:hideMark/>
          </w:tcPr>
          <w:p w14:paraId="5379B88A" w14:textId="77777777" w:rsidR="00A017B0" w:rsidRPr="00ED0011" w:rsidRDefault="00A017B0">
            <w:pPr>
              <w:spacing w:after="0" w:line="240" w:lineRule="auto"/>
              <w:jc w:val="center"/>
              <w:rPr>
                <w:color w:val="000000"/>
                <w:sz w:val="20"/>
              </w:rPr>
            </w:pPr>
            <w:r w:rsidRPr="00ED0011">
              <w:rPr>
                <w:color w:val="000000"/>
                <w:sz w:val="20"/>
              </w:rPr>
              <w:t>Changes in Agricultural Land Uses</w:t>
            </w:r>
          </w:p>
        </w:tc>
        <w:tc>
          <w:tcPr>
            <w:tcW w:w="2160" w:type="dxa"/>
            <w:shd w:val="clear" w:color="auto" w:fill="auto"/>
            <w:noWrap/>
            <w:vAlign w:val="center"/>
            <w:hideMark/>
          </w:tcPr>
          <w:p w14:paraId="7FA96C2E" w14:textId="77777777" w:rsidR="00A017B0" w:rsidRPr="00ED0011" w:rsidRDefault="00A017B0">
            <w:pPr>
              <w:spacing w:after="0" w:line="240" w:lineRule="auto"/>
              <w:jc w:val="center"/>
              <w:rPr>
                <w:color w:val="000000"/>
                <w:sz w:val="20"/>
              </w:rPr>
            </w:pPr>
            <w:r w:rsidRPr="00ED0011">
              <w:rPr>
                <w:color w:val="000000"/>
                <w:sz w:val="20"/>
              </w:rPr>
              <w:t>All land uses updated with new model.</w:t>
            </w:r>
          </w:p>
        </w:tc>
        <w:tc>
          <w:tcPr>
            <w:tcW w:w="1584" w:type="dxa"/>
            <w:shd w:val="clear" w:color="auto" w:fill="auto"/>
            <w:vAlign w:val="center"/>
            <w:hideMark/>
          </w:tcPr>
          <w:p w14:paraId="21A8300D" w14:textId="77777777" w:rsidR="00A017B0" w:rsidRPr="00ED0011" w:rsidRDefault="00A017B0">
            <w:pPr>
              <w:spacing w:after="0" w:line="240" w:lineRule="auto"/>
              <w:jc w:val="center"/>
              <w:rPr>
                <w:color w:val="000000"/>
                <w:sz w:val="20"/>
              </w:rPr>
            </w:pPr>
            <w:r w:rsidRPr="00ED0011">
              <w:rPr>
                <w:color w:val="000000"/>
                <w:sz w:val="20"/>
              </w:rPr>
              <w:t>Land Use Change</w:t>
            </w:r>
          </w:p>
        </w:tc>
        <w:tc>
          <w:tcPr>
            <w:tcW w:w="1260" w:type="dxa"/>
            <w:shd w:val="clear" w:color="auto" w:fill="auto"/>
            <w:vAlign w:val="center"/>
            <w:hideMark/>
          </w:tcPr>
          <w:p w14:paraId="4C4828A1" w14:textId="77777777" w:rsidR="00A017B0" w:rsidRPr="00ED0011" w:rsidRDefault="00A017B0">
            <w:pPr>
              <w:spacing w:after="0" w:line="240" w:lineRule="auto"/>
              <w:jc w:val="center"/>
              <w:rPr>
                <w:color w:val="000000"/>
                <w:sz w:val="20"/>
              </w:rPr>
            </w:pPr>
            <w:r w:rsidRPr="00ED0011">
              <w:rPr>
                <w:color w:val="000000"/>
                <w:sz w:val="20"/>
              </w:rPr>
              <w:t>Canceled</w:t>
            </w:r>
          </w:p>
        </w:tc>
        <w:tc>
          <w:tcPr>
            <w:tcW w:w="1042" w:type="dxa"/>
            <w:shd w:val="clear" w:color="auto" w:fill="auto"/>
            <w:noWrap/>
            <w:vAlign w:val="center"/>
            <w:hideMark/>
          </w:tcPr>
          <w:p w14:paraId="074B9464" w14:textId="77777777" w:rsidR="00A017B0" w:rsidRPr="00ED0011" w:rsidRDefault="00A017B0">
            <w:pPr>
              <w:spacing w:after="0" w:line="240" w:lineRule="auto"/>
              <w:jc w:val="center"/>
              <w:rPr>
                <w:color w:val="000000"/>
                <w:sz w:val="20"/>
              </w:rPr>
            </w:pPr>
            <w:r w:rsidRPr="00ED0011">
              <w:rPr>
                <w:color w:val="000000"/>
                <w:sz w:val="20"/>
              </w:rPr>
              <w:t>2013</w:t>
            </w:r>
          </w:p>
        </w:tc>
        <w:tc>
          <w:tcPr>
            <w:tcW w:w="1232" w:type="dxa"/>
            <w:shd w:val="clear" w:color="auto" w:fill="auto"/>
            <w:vAlign w:val="center"/>
            <w:hideMark/>
          </w:tcPr>
          <w:p w14:paraId="79886304" w14:textId="77777777" w:rsidR="00A017B0" w:rsidRPr="00ED0011" w:rsidRDefault="00A017B0">
            <w:pPr>
              <w:spacing w:after="0" w:line="240" w:lineRule="auto"/>
              <w:jc w:val="center"/>
              <w:rPr>
                <w:color w:val="000000"/>
                <w:sz w:val="20"/>
              </w:rPr>
            </w:pPr>
            <w:r w:rsidRPr="00ED0011">
              <w:rPr>
                <w:color w:val="000000"/>
                <w:sz w:val="20"/>
              </w:rPr>
              <w:t>N/A</w:t>
            </w:r>
          </w:p>
        </w:tc>
        <w:tc>
          <w:tcPr>
            <w:tcW w:w="1220" w:type="dxa"/>
            <w:shd w:val="clear" w:color="auto" w:fill="auto"/>
            <w:vAlign w:val="center"/>
            <w:hideMark/>
          </w:tcPr>
          <w:p w14:paraId="004B947B" w14:textId="77777777" w:rsidR="00A017B0" w:rsidRPr="00ED0011" w:rsidRDefault="00A017B0">
            <w:pPr>
              <w:spacing w:after="0" w:line="240" w:lineRule="auto"/>
              <w:jc w:val="center"/>
              <w:rPr>
                <w:color w:val="000000"/>
                <w:sz w:val="20"/>
              </w:rPr>
            </w:pPr>
            <w:r w:rsidRPr="00ED0011">
              <w:rPr>
                <w:color w:val="000000"/>
                <w:sz w:val="20"/>
              </w:rPr>
              <w:t>N/A</w:t>
            </w:r>
          </w:p>
        </w:tc>
        <w:tc>
          <w:tcPr>
            <w:tcW w:w="2016" w:type="dxa"/>
            <w:shd w:val="clear" w:color="auto" w:fill="auto"/>
            <w:vAlign w:val="center"/>
            <w:hideMark/>
          </w:tcPr>
          <w:p w14:paraId="6E8BE841" w14:textId="77777777" w:rsidR="00A017B0" w:rsidRPr="00ED0011" w:rsidRDefault="00A017B0">
            <w:pPr>
              <w:spacing w:after="0" w:line="240" w:lineRule="auto"/>
              <w:jc w:val="center"/>
              <w:rPr>
                <w:sz w:val="20"/>
              </w:rPr>
            </w:pPr>
            <w:r w:rsidRPr="00ED0011">
              <w:rPr>
                <w:sz w:val="20"/>
              </w:rPr>
              <w:t>C-44/S-153, South Fork</w:t>
            </w:r>
          </w:p>
        </w:tc>
        <w:tc>
          <w:tcPr>
            <w:tcW w:w="1166" w:type="dxa"/>
            <w:shd w:val="clear" w:color="auto" w:fill="auto"/>
            <w:vAlign w:val="center"/>
            <w:hideMark/>
          </w:tcPr>
          <w:p w14:paraId="085A00F3" w14:textId="77777777" w:rsidR="00A017B0" w:rsidRPr="00ED0011" w:rsidRDefault="00A017B0">
            <w:pPr>
              <w:spacing w:after="0" w:line="240" w:lineRule="auto"/>
              <w:jc w:val="center"/>
              <w:rPr>
                <w:color w:val="000000"/>
                <w:sz w:val="20"/>
              </w:rPr>
            </w:pPr>
            <w:r w:rsidRPr="00ED0011">
              <w:rPr>
                <w:color w:val="000000"/>
                <w:sz w:val="20"/>
              </w:rPr>
              <w:t>N/A</w:t>
            </w:r>
          </w:p>
        </w:tc>
        <w:tc>
          <w:tcPr>
            <w:tcW w:w="1170" w:type="dxa"/>
            <w:shd w:val="clear" w:color="auto" w:fill="auto"/>
            <w:vAlign w:val="center"/>
            <w:hideMark/>
          </w:tcPr>
          <w:p w14:paraId="7FE32B63" w14:textId="77777777" w:rsidR="00A017B0" w:rsidRPr="00ED0011" w:rsidRDefault="00A017B0">
            <w:pPr>
              <w:spacing w:after="0" w:line="240" w:lineRule="auto"/>
              <w:jc w:val="center"/>
              <w:rPr>
                <w:color w:val="000000"/>
                <w:sz w:val="20"/>
              </w:rPr>
            </w:pPr>
            <w:r w:rsidRPr="00ED0011">
              <w:rPr>
                <w:color w:val="000000"/>
                <w:sz w:val="20"/>
              </w:rPr>
              <w:t>N/A</w:t>
            </w:r>
          </w:p>
        </w:tc>
        <w:tc>
          <w:tcPr>
            <w:tcW w:w="1179" w:type="dxa"/>
            <w:shd w:val="clear" w:color="auto" w:fill="auto"/>
            <w:vAlign w:val="center"/>
            <w:hideMark/>
          </w:tcPr>
          <w:p w14:paraId="49046F3F" w14:textId="77777777" w:rsidR="00A017B0" w:rsidRPr="00ED0011" w:rsidRDefault="00A017B0">
            <w:pPr>
              <w:spacing w:after="0" w:line="240" w:lineRule="auto"/>
              <w:jc w:val="center"/>
              <w:rPr>
                <w:color w:val="000000"/>
                <w:sz w:val="20"/>
              </w:rPr>
            </w:pPr>
            <w:r w:rsidRPr="00ED0011">
              <w:rPr>
                <w:color w:val="000000"/>
                <w:sz w:val="20"/>
              </w:rPr>
              <w:t>N/A</w:t>
            </w:r>
          </w:p>
        </w:tc>
        <w:tc>
          <w:tcPr>
            <w:tcW w:w="1161" w:type="dxa"/>
            <w:shd w:val="clear" w:color="auto" w:fill="auto"/>
            <w:vAlign w:val="center"/>
            <w:hideMark/>
          </w:tcPr>
          <w:p w14:paraId="4A2CAE82" w14:textId="77777777" w:rsidR="00A017B0" w:rsidRPr="00ED0011" w:rsidRDefault="00A017B0">
            <w:pPr>
              <w:spacing w:after="0" w:line="240" w:lineRule="auto"/>
              <w:jc w:val="center"/>
              <w:rPr>
                <w:color w:val="000000"/>
                <w:sz w:val="20"/>
              </w:rPr>
            </w:pPr>
            <w:r w:rsidRPr="00ED0011">
              <w:rPr>
                <w:color w:val="000000"/>
                <w:sz w:val="20"/>
              </w:rPr>
              <w:t>N/A</w:t>
            </w:r>
          </w:p>
        </w:tc>
        <w:tc>
          <w:tcPr>
            <w:tcW w:w="1296" w:type="dxa"/>
            <w:shd w:val="clear" w:color="auto" w:fill="auto"/>
            <w:vAlign w:val="center"/>
            <w:hideMark/>
          </w:tcPr>
          <w:p w14:paraId="2F2F9D46" w14:textId="77777777" w:rsidR="00A017B0" w:rsidRPr="00ED0011" w:rsidRDefault="00A017B0">
            <w:pPr>
              <w:spacing w:after="0" w:line="240" w:lineRule="auto"/>
              <w:jc w:val="center"/>
              <w:rPr>
                <w:color w:val="000000"/>
                <w:sz w:val="20"/>
              </w:rPr>
            </w:pPr>
            <w:r w:rsidRPr="00ED0011">
              <w:rPr>
                <w:color w:val="000000"/>
                <w:sz w:val="20"/>
              </w:rPr>
              <w:t>N/A</w:t>
            </w:r>
          </w:p>
        </w:tc>
        <w:tc>
          <w:tcPr>
            <w:tcW w:w="1262" w:type="dxa"/>
            <w:shd w:val="clear" w:color="auto" w:fill="auto"/>
            <w:vAlign w:val="center"/>
            <w:hideMark/>
          </w:tcPr>
          <w:p w14:paraId="50B15D6C"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607FEAD2" w14:textId="77777777" w:rsidTr="00CF3132">
        <w:trPr>
          <w:trHeight w:val="780"/>
          <w:jc w:val="center"/>
        </w:trPr>
        <w:tc>
          <w:tcPr>
            <w:tcW w:w="1440" w:type="dxa"/>
            <w:shd w:val="clear" w:color="auto" w:fill="auto"/>
            <w:vAlign w:val="center"/>
            <w:hideMark/>
          </w:tcPr>
          <w:p w14:paraId="73335C34" w14:textId="77777777" w:rsidR="00A017B0" w:rsidRPr="00CF3132" w:rsidRDefault="00A017B0">
            <w:pPr>
              <w:spacing w:after="0" w:line="240" w:lineRule="auto"/>
              <w:jc w:val="center"/>
              <w:rPr>
                <w:b/>
                <w:bCs/>
                <w:color w:val="000000"/>
                <w:sz w:val="20"/>
              </w:rPr>
            </w:pPr>
            <w:r w:rsidRPr="00CF3132">
              <w:rPr>
                <w:b/>
                <w:bCs/>
                <w:color w:val="000000"/>
                <w:sz w:val="20"/>
              </w:rPr>
              <w:t>Hobe St. Lucie Conservancy District</w:t>
            </w:r>
          </w:p>
        </w:tc>
        <w:tc>
          <w:tcPr>
            <w:tcW w:w="1603" w:type="dxa"/>
            <w:shd w:val="clear" w:color="auto" w:fill="auto"/>
            <w:noWrap/>
            <w:vAlign w:val="center"/>
            <w:hideMark/>
          </w:tcPr>
          <w:p w14:paraId="14651D3F"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978" w:type="dxa"/>
            <w:shd w:val="clear" w:color="auto" w:fill="auto"/>
            <w:vAlign w:val="center"/>
            <w:hideMark/>
          </w:tcPr>
          <w:p w14:paraId="061FB229" w14:textId="77777777" w:rsidR="00A017B0" w:rsidRPr="00ED0011" w:rsidRDefault="00A017B0">
            <w:pPr>
              <w:spacing w:after="0" w:line="240" w:lineRule="auto"/>
              <w:jc w:val="center"/>
              <w:rPr>
                <w:color w:val="000000"/>
                <w:sz w:val="20"/>
              </w:rPr>
            </w:pPr>
            <w:r w:rsidRPr="00ED0011">
              <w:rPr>
                <w:color w:val="000000"/>
                <w:sz w:val="20"/>
              </w:rPr>
              <w:t>HSL-03</w:t>
            </w:r>
          </w:p>
        </w:tc>
        <w:tc>
          <w:tcPr>
            <w:tcW w:w="1559" w:type="dxa"/>
            <w:shd w:val="clear" w:color="auto" w:fill="auto"/>
            <w:vAlign w:val="center"/>
            <w:hideMark/>
          </w:tcPr>
          <w:p w14:paraId="0902922F" w14:textId="525F2979" w:rsidR="00A017B0" w:rsidRPr="00ED0011" w:rsidRDefault="00A017B0">
            <w:pPr>
              <w:spacing w:after="0" w:line="240" w:lineRule="auto"/>
              <w:jc w:val="center"/>
              <w:rPr>
                <w:color w:val="000000"/>
                <w:sz w:val="20"/>
              </w:rPr>
            </w:pPr>
            <w:r w:rsidRPr="00ED0011">
              <w:rPr>
                <w:color w:val="000000"/>
                <w:sz w:val="20"/>
              </w:rPr>
              <w:t>90</w:t>
            </w:r>
            <w:r w:rsidR="00ED0011">
              <w:rPr>
                <w:color w:val="000000"/>
                <w:sz w:val="20"/>
              </w:rPr>
              <w:t> </w:t>
            </w:r>
            <w:r w:rsidRPr="00ED0011">
              <w:rPr>
                <w:color w:val="000000"/>
                <w:sz w:val="20"/>
              </w:rPr>
              <w:t>% Implementation Agricultural BMPs</w:t>
            </w:r>
          </w:p>
        </w:tc>
        <w:tc>
          <w:tcPr>
            <w:tcW w:w="2160" w:type="dxa"/>
            <w:shd w:val="clear" w:color="auto" w:fill="auto"/>
            <w:noWrap/>
            <w:vAlign w:val="center"/>
            <w:hideMark/>
          </w:tcPr>
          <w:p w14:paraId="42AECCE5" w14:textId="49E9A31C" w:rsidR="00A017B0" w:rsidRPr="00ED0011" w:rsidRDefault="00A017B0">
            <w:pPr>
              <w:spacing w:after="0" w:line="240" w:lineRule="auto"/>
              <w:jc w:val="center"/>
              <w:rPr>
                <w:color w:val="000000"/>
                <w:sz w:val="20"/>
              </w:rPr>
            </w:pPr>
            <w:r w:rsidRPr="00ED0011">
              <w:rPr>
                <w:color w:val="000000"/>
                <w:sz w:val="20"/>
              </w:rPr>
              <w:t xml:space="preserve">All </w:t>
            </w:r>
            <w:r w:rsidR="00012B43" w:rsidRPr="00ED0011">
              <w:rPr>
                <w:color w:val="000000"/>
                <w:sz w:val="20"/>
              </w:rPr>
              <w:t>a</w:t>
            </w:r>
            <w:r w:rsidRPr="00ED0011">
              <w:rPr>
                <w:color w:val="000000"/>
                <w:sz w:val="20"/>
              </w:rPr>
              <w:t>g</w:t>
            </w:r>
            <w:r w:rsidR="00012B43" w:rsidRPr="00ED0011">
              <w:rPr>
                <w:color w:val="000000"/>
                <w:sz w:val="20"/>
              </w:rPr>
              <w:t>ricultural</w:t>
            </w:r>
            <w:r w:rsidRPr="00ED0011">
              <w:rPr>
                <w:color w:val="000000"/>
                <w:sz w:val="20"/>
              </w:rPr>
              <w:t xml:space="preserve"> BMP enrollment now included in FDACS-01.</w:t>
            </w:r>
          </w:p>
        </w:tc>
        <w:tc>
          <w:tcPr>
            <w:tcW w:w="1584" w:type="dxa"/>
            <w:shd w:val="clear" w:color="auto" w:fill="auto"/>
            <w:vAlign w:val="center"/>
            <w:hideMark/>
          </w:tcPr>
          <w:p w14:paraId="46F75365" w14:textId="77777777" w:rsidR="00A017B0" w:rsidRPr="00ED0011" w:rsidRDefault="00A017B0">
            <w:pPr>
              <w:spacing w:after="0" w:line="240" w:lineRule="auto"/>
              <w:jc w:val="center"/>
              <w:rPr>
                <w:color w:val="000000"/>
                <w:sz w:val="20"/>
              </w:rPr>
            </w:pPr>
            <w:r w:rsidRPr="00ED0011">
              <w:rPr>
                <w:color w:val="000000"/>
                <w:sz w:val="20"/>
              </w:rPr>
              <w:t>Agricultural BMPs</w:t>
            </w:r>
          </w:p>
        </w:tc>
        <w:tc>
          <w:tcPr>
            <w:tcW w:w="1260" w:type="dxa"/>
            <w:shd w:val="clear" w:color="auto" w:fill="auto"/>
            <w:vAlign w:val="center"/>
            <w:hideMark/>
          </w:tcPr>
          <w:p w14:paraId="19471A3E" w14:textId="77777777" w:rsidR="00A017B0" w:rsidRPr="00ED0011" w:rsidRDefault="00A017B0">
            <w:pPr>
              <w:spacing w:after="0" w:line="240" w:lineRule="auto"/>
              <w:jc w:val="center"/>
              <w:rPr>
                <w:color w:val="000000"/>
                <w:sz w:val="20"/>
              </w:rPr>
            </w:pPr>
            <w:r w:rsidRPr="00ED0011">
              <w:rPr>
                <w:color w:val="000000"/>
                <w:sz w:val="20"/>
              </w:rPr>
              <w:t>Canceled</w:t>
            </w:r>
          </w:p>
        </w:tc>
        <w:tc>
          <w:tcPr>
            <w:tcW w:w="1042" w:type="dxa"/>
            <w:shd w:val="clear" w:color="auto" w:fill="auto"/>
            <w:noWrap/>
            <w:vAlign w:val="center"/>
            <w:hideMark/>
          </w:tcPr>
          <w:p w14:paraId="57C67A1D" w14:textId="77777777" w:rsidR="00A017B0" w:rsidRPr="00ED0011" w:rsidRDefault="00A017B0">
            <w:pPr>
              <w:spacing w:after="0" w:line="240" w:lineRule="auto"/>
              <w:jc w:val="center"/>
              <w:rPr>
                <w:color w:val="000000"/>
                <w:sz w:val="20"/>
              </w:rPr>
            </w:pPr>
            <w:r w:rsidRPr="00ED0011">
              <w:rPr>
                <w:color w:val="000000"/>
                <w:sz w:val="20"/>
              </w:rPr>
              <w:t>2013</w:t>
            </w:r>
          </w:p>
        </w:tc>
        <w:tc>
          <w:tcPr>
            <w:tcW w:w="1232" w:type="dxa"/>
            <w:shd w:val="clear" w:color="auto" w:fill="auto"/>
            <w:vAlign w:val="center"/>
            <w:hideMark/>
          </w:tcPr>
          <w:p w14:paraId="74479036" w14:textId="77777777" w:rsidR="00A017B0" w:rsidRPr="00ED0011" w:rsidRDefault="00A017B0">
            <w:pPr>
              <w:spacing w:after="0" w:line="240" w:lineRule="auto"/>
              <w:jc w:val="center"/>
              <w:rPr>
                <w:color w:val="000000"/>
                <w:sz w:val="20"/>
              </w:rPr>
            </w:pPr>
            <w:r w:rsidRPr="00ED0011">
              <w:rPr>
                <w:color w:val="000000"/>
                <w:sz w:val="20"/>
              </w:rPr>
              <w:t>N/A</w:t>
            </w:r>
          </w:p>
        </w:tc>
        <w:tc>
          <w:tcPr>
            <w:tcW w:w="1220" w:type="dxa"/>
            <w:shd w:val="clear" w:color="auto" w:fill="auto"/>
            <w:vAlign w:val="center"/>
            <w:hideMark/>
          </w:tcPr>
          <w:p w14:paraId="7874541C" w14:textId="77777777" w:rsidR="00A017B0" w:rsidRPr="00ED0011" w:rsidRDefault="00A017B0">
            <w:pPr>
              <w:spacing w:after="0" w:line="240" w:lineRule="auto"/>
              <w:jc w:val="center"/>
              <w:rPr>
                <w:color w:val="000000"/>
                <w:sz w:val="20"/>
              </w:rPr>
            </w:pPr>
            <w:r w:rsidRPr="00ED0011">
              <w:rPr>
                <w:color w:val="000000"/>
                <w:sz w:val="20"/>
              </w:rPr>
              <w:t>N/A</w:t>
            </w:r>
          </w:p>
        </w:tc>
        <w:tc>
          <w:tcPr>
            <w:tcW w:w="2016" w:type="dxa"/>
            <w:shd w:val="clear" w:color="auto" w:fill="auto"/>
            <w:vAlign w:val="center"/>
            <w:hideMark/>
          </w:tcPr>
          <w:p w14:paraId="21CBB6FA" w14:textId="77777777" w:rsidR="00A017B0" w:rsidRPr="00ED0011" w:rsidRDefault="00A017B0">
            <w:pPr>
              <w:spacing w:after="0" w:line="240" w:lineRule="auto"/>
              <w:jc w:val="center"/>
              <w:rPr>
                <w:sz w:val="20"/>
              </w:rPr>
            </w:pPr>
            <w:r w:rsidRPr="00ED0011">
              <w:rPr>
                <w:sz w:val="20"/>
              </w:rPr>
              <w:t>C-44/S-153, South Fork</w:t>
            </w:r>
          </w:p>
        </w:tc>
        <w:tc>
          <w:tcPr>
            <w:tcW w:w="1166" w:type="dxa"/>
            <w:shd w:val="clear" w:color="auto" w:fill="auto"/>
            <w:vAlign w:val="center"/>
            <w:hideMark/>
          </w:tcPr>
          <w:p w14:paraId="1F375197" w14:textId="77777777" w:rsidR="00A017B0" w:rsidRPr="00ED0011" w:rsidRDefault="00A017B0">
            <w:pPr>
              <w:spacing w:after="0" w:line="240" w:lineRule="auto"/>
              <w:jc w:val="center"/>
              <w:rPr>
                <w:color w:val="000000"/>
                <w:sz w:val="20"/>
              </w:rPr>
            </w:pPr>
            <w:r w:rsidRPr="00ED0011">
              <w:rPr>
                <w:color w:val="000000"/>
                <w:sz w:val="20"/>
              </w:rPr>
              <w:t>N/A</w:t>
            </w:r>
          </w:p>
        </w:tc>
        <w:tc>
          <w:tcPr>
            <w:tcW w:w="1170" w:type="dxa"/>
            <w:shd w:val="clear" w:color="auto" w:fill="auto"/>
            <w:vAlign w:val="center"/>
            <w:hideMark/>
          </w:tcPr>
          <w:p w14:paraId="2841CD3F" w14:textId="77777777" w:rsidR="00A017B0" w:rsidRPr="00ED0011" w:rsidRDefault="00A017B0">
            <w:pPr>
              <w:spacing w:after="0" w:line="240" w:lineRule="auto"/>
              <w:jc w:val="center"/>
              <w:rPr>
                <w:color w:val="000000"/>
                <w:sz w:val="20"/>
              </w:rPr>
            </w:pPr>
            <w:r w:rsidRPr="00ED0011">
              <w:rPr>
                <w:color w:val="000000"/>
                <w:sz w:val="20"/>
              </w:rPr>
              <w:t>N/A</w:t>
            </w:r>
          </w:p>
        </w:tc>
        <w:tc>
          <w:tcPr>
            <w:tcW w:w="1179" w:type="dxa"/>
            <w:shd w:val="clear" w:color="auto" w:fill="auto"/>
            <w:vAlign w:val="center"/>
            <w:hideMark/>
          </w:tcPr>
          <w:p w14:paraId="7F6BB6FC" w14:textId="77777777" w:rsidR="00A017B0" w:rsidRPr="00ED0011" w:rsidRDefault="00A017B0">
            <w:pPr>
              <w:spacing w:after="0" w:line="240" w:lineRule="auto"/>
              <w:jc w:val="center"/>
              <w:rPr>
                <w:color w:val="000000"/>
                <w:sz w:val="20"/>
              </w:rPr>
            </w:pPr>
            <w:r w:rsidRPr="00ED0011">
              <w:rPr>
                <w:color w:val="000000"/>
                <w:sz w:val="20"/>
              </w:rPr>
              <w:t>N/A</w:t>
            </w:r>
          </w:p>
        </w:tc>
        <w:tc>
          <w:tcPr>
            <w:tcW w:w="1161" w:type="dxa"/>
            <w:shd w:val="clear" w:color="auto" w:fill="auto"/>
            <w:vAlign w:val="center"/>
            <w:hideMark/>
          </w:tcPr>
          <w:p w14:paraId="6257DE3A" w14:textId="77777777" w:rsidR="00A017B0" w:rsidRPr="00ED0011" w:rsidRDefault="00A017B0">
            <w:pPr>
              <w:spacing w:after="0" w:line="240" w:lineRule="auto"/>
              <w:jc w:val="center"/>
              <w:rPr>
                <w:color w:val="000000"/>
                <w:sz w:val="20"/>
              </w:rPr>
            </w:pPr>
            <w:r w:rsidRPr="00ED0011">
              <w:rPr>
                <w:color w:val="000000"/>
                <w:sz w:val="20"/>
              </w:rPr>
              <w:t>N/A</w:t>
            </w:r>
          </w:p>
        </w:tc>
        <w:tc>
          <w:tcPr>
            <w:tcW w:w="1296" w:type="dxa"/>
            <w:shd w:val="clear" w:color="auto" w:fill="auto"/>
            <w:vAlign w:val="center"/>
            <w:hideMark/>
          </w:tcPr>
          <w:p w14:paraId="5FF53A80" w14:textId="77777777" w:rsidR="00A017B0" w:rsidRPr="00ED0011" w:rsidRDefault="00A017B0">
            <w:pPr>
              <w:spacing w:after="0" w:line="240" w:lineRule="auto"/>
              <w:jc w:val="center"/>
              <w:rPr>
                <w:color w:val="000000"/>
                <w:sz w:val="20"/>
              </w:rPr>
            </w:pPr>
            <w:r w:rsidRPr="00ED0011">
              <w:rPr>
                <w:color w:val="000000"/>
                <w:sz w:val="20"/>
              </w:rPr>
              <w:t>N/A</w:t>
            </w:r>
          </w:p>
        </w:tc>
        <w:tc>
          <w:tcPr>
            <w:tcW w:w="1262" w:type="dxa"/>
            <w:shd w:val="clear" w:color="auto" w:fill="auto"/>
            <w:vAlign w:val="center"/>
            <w:hideMark/>
          </w:tcPr>
          <w:p w14:paraId="5DD21BC3"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611A74B5" w14:textId="77777777" w:rsidTr="00CF3132">
        <w:trPr>
          <w:trHeight w:val="780"/>
          <w:jc w:val="center"/>
        </w:trPr>
        <w:tc>
          <w:tcPr>
            <w:tcW w:w="1440" w:type="dxa"/>
            <w:shd w:val="clear" w:color="auto" w:fill="auto"/>
            <w:vAlign w:val="center"/>
            <w:hideMark/>
          </w:tcPr>
          <w:p w14:paraId="2660521B" w14:textId="77777777" w:rsidR="00A017B0" w:rsidRPr="00CF3132" w:rsidRDefault="00A017B0">
            <w:pPr>
              <w:spacing w:after="0" w:line="240" w:lineRule="auto"/>
              <w:jc w:val="center"/>
              <w:rPr>
                <w:b/>
                <w:bCs/>
                <w:color w:val="000000"/>
                <w:sz w:val="20"/>
              </w:rPr>
            </w:pPr>
            <w:r w:rsidRPr="00CF3132">
              <w:rPr>
                <w:b/>
                <w:bCs/>
                <w:color w:val="000000"/>
                <w:sz w:val="20"/>
              </w:rPr>
              <w:lastRenderedPageBreak/>
              <w:t>Martin County</w:t>
            </w:r>
          </w:p>
        </w:tc>
        <w:tc>
          <w:tcPr>
            <w:tcW w:w="1603" w:type="dxa"/>
            <w:shd w:val="clear" w:color="auto" w:fill="auto"/>
            <w:noWrap/>
            <w:vAlign w:val="center"/>
            <w:hideMark/>
          </w:tcPr>
          <w:p w14:paraId="583AAB27" w14:textId="77777777" w:rsidR="00A017B0" w:rsidRPr="00ED0011" w:rsidRDefault="00A017B0">
            <w:pPr>
              <w:spacing w:after="0" w:line="240" w:lineRule="auto"/>
              <w:jc w:val="center"/>
              <w:rPr>
                <w:color w:val="000000"/>
                <w:sz w:val="20"/>
              </w:rPr>
            </w:pPr>
            <w:r w:rsidRPr="00ED0011">
              <w:rPr>
                <w:color w:val="000000"/>
                <w:sz w:val="20"/>
              </w:rPr>
              <w:t>SFWMD/ DEP</w:t>
            </w:r>
          </w:p>
        </w:tc>
        <w:tc>
          <w:tcPr>
            <w:tcW w:w="978" w:type="dxa"/>
            <w:shd w:val="clear" w:color="auto" w:fill="auto"/>
            <w:vAlign w:val="center"/>
            <w:hideMark/>
          </w:tcPr>
          <w:p w14:paraId="5DC4CCBC" w14:textId="77777777" w:rsidR="00A017B0" w:rsidRPr="00ED0011" w:rsidRDefault="00A017B0">
            <w:pPr>
              <w:spacing w:after="0" w:line="240" w:lineRule="auto"/>
              <w:jc w:val="center"/>
              <w:rPr>
                <w:color w:val="000000"/>
                <w:sz w:val="20"/>
              </w:rPr>
            </w:pPr>
            <w:r w:rsidRPr="00ED0011">
              <w:rPr>
                <w:color w:val="000000"/>
                <w:sz w:val="20"/>
              </w:rPr>
              <w:t>MC-06</w:t>
            </w:r>
          </w:p>
        </w:tc>
        <w:tc>
          <w:tcPr>
            <w:tcW w:w="1559" w:type="dxa"/>
            <w:shd w:val="clear" w:color="auto" w:fill="auto"/>
            <w:vAlign w:val="center"/>
            <w:hideMark/>
          </w:tcPr>
          <w:p w14:paraId="61EF32C5" w14:textId="77777777" w:rsidR="00A017B0" w:rsidRPr="00ED0011" w:rsidRDefault="00A017B0">
            <w:pPr>
              <w:spacing w:after="0" w:line="240" w:lineRule="auto"/>
              <w:jc w:val="center"/>
              <w:rPr>
                <w:color w:val="000000"/>
                <w:sz w:val="20"/>
              </w:rPr>
            </w:pPr>
            <w:r w:rsidRPr="00ED0011">
              <w:rPr>
                <w:color w:val="000000"/>
                <w:sz w:val="20"/>
              </w:rPr>
              <w:t>Manatee Creek Water Quality Retrofit Phases I, II, and III</w:t>
            </w:r>
          </w:p>
        </w:tc>
        <w:tc>
          <w:tcPr>
            <w:tcW w:w="2160" w:type="dxa"/>
            <w:shd w:val="clear" w:color="auto" w:fill="auto"/>
            <w:vAlign w:val="center"/>
            <w:hideMark/>
          </w:tcPr>
          <w:p w14:paraId="307B8DAD" w14:textId="77777777" w:rsidR="00A017B0" w:rsidRPr="00ED0011" w:rsidRDefault="00A017B0">
            <w:pPr>
              <w:spacing w:after="0" w:line="240" w:lineRule="auto"/>
              <w:jc w:val="center"/>
              <w:rPr>
                <w:color w:val="000000"/>
                <w:sz w:val="20"/>
              </w:rPr>
            </w:pPr>
            <w:r w:rsidRPr="00ED0011">
              <w:rPr>
                <w:color w:val="000000"/>
                <w:sz w:val="20"/>
              </w:rPr>
              <w:t>30.4 ac-ft of water quality treatment (0.44 inches).</w:t>
            </w:r>
          </w:p>
        </w:tc>
        <w:tc>
          <w:tcPr>
            <w:tcW w:w="1584" w:type="dxa"/>
            <w:shd w:val="clear" w:color="auto" w:fill="auto"/>
            <w:vAlign w:val="center"/>
            <w:hideMark/>
          </w:tcPr>
          <w:p w14:paraId="0EF70516" w14:textId="77777777" w:rsidR="00A017B0" w:rsidRPr="00ED0011" w:rsidRDefault="00A017B0">
            <w:pPr>
              <w:spacing w:after="0" w:line="240" w:lineRule="auto"/>
              <w:jc w:val="center"/>
              <w:rPr>
                <w:color w:val="000000"/>
                <w:sz w:val="20"/>
              </w:rPr>
            </w:pPr>
            <w:r w:rsidRPr="00ED0011">
              <w:rPr>
                <w:color w:val="000000"/>
                <w:sz w:val="20"/>
              </w:rPr>
              <w:t>BMP Treatment Train</w:t>
            </w:r>
          </w:p>
        </w:tc>
        <w:tc>
          <w:tcPr>
            <w:tcW w:w="1260" w:type="dxa"/>
            <w:shd w:val="clear" w:color="auto" w:fill="auto"/>
            <w:vAlign w:val="center"/>
            <w:hideMark/>
          </w:tcPr>
          <w:p w14:paraId="358ACB4D"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28A60631" w14:textId="77777777" w:rsidR="00A017B0" w:rsidRPr="00ED0011" w:rsidRDefault="00A017B0">
            <w:pPr>
              <w:spacing w:after="0" w:line="240" w:lineRule="auto"/>
              <w:jc w:val="center"/>
              <w:rPr>
                <w:color w:val="000000"/>
                <w:sz w:val="20"/>
              </w:rPr>
            </w:pPr>
            <w:r w:rsidRPr="00ED0011">
              <w:rPr>
                <w:color w:val="000000"/>
                <w:sz w:val="20"/>
              </w:rPr>
              <w:t>2012</w:t>
            </w:r>
          </w:p>
        </w:tc>
        <w:tc>
          <w:tcPr>
            <w:tcW w:w="1232" w:type="dxa"/>
            <w:shd w:val="clear" w:color="auto" w:fill="auto"/>
            <w:vAlign w:val="center"/>
            <w:hideMark/>
          </w:tcPr>
          <w:p w14:paraId="044848A4" w14:textId="77777777" w:rsidR="00A017B0" w:rsidRPr="00ED0011" w:rsidRDefault="00A017B0">
            <w:pPr>
              <w:spacing w:after="0" w:line="240" w:lineRule="auto"/>
              <w:jc w:val="center"/>
              <w:rPr>
                <w:color w:val="000000"/>
                <w:sz w:val="20"/>
              </w:rPr>
            </w:pPr>
            <w:r w:rsidRPr="00ED0011">
              <w:rPr>
                <w:color w:val="000000"/>
                <w:sz w:val="20"/>
              </w:rPr>
              <w:t>54</w:t>
            </w:r>
          </w:p>
        </w:tc>
        <w:tc>
          <w:tcPr>
            <w:tcW w:w="1220" w:type="dxa"/>
            <w:shd w:val="clear" w:color="auto" w:fill="auto"/>
            <w:vAlign w:val="center"/>
            <w:hideMark/>
          </w:tcPr>
          <w:p w14:paraId="64176FF3" w14:textId="77777777" w:rsidR="00A017B0" w:rsidRPr="00ED0011" w:rsidRDefault="00A017B0">
            <w:pPr>
              <w:spacing w:after="0" w:line="240" w:lineRule="auto"/>
              <w:jc w:val="center"/>
              <w:rPr>
                <w:color w:val="000000"/>
                <w:sz w:val="20"/>
              </w:rPr>
            </w:pPr>
            <w:r w:rsidRPr="00ED0011">
              <w:rPr>
                <w:color w:val="000000"/>
                <w:sz w:val="20"/>
              </w:rPr>
              <w:t>21</w:t>
            </w:r>
          </w:p>
        </w:tc>
        <w:tc>
          <w:tcPr>
            <w:tcW w:w="2016" w:type="dxa"/>
            <w:shd w:val="clear" w:color="auto" w:fill="auto"/>
            <w:vAlign w:val="center"/>
            <w:hideMark/>
          </w:tcPr>
          <w:p w14:paraId="722EBC34" w14:textId="77777777" w:rsidR="00A017B0" w:rsidRPr="00ED0011" w:rsidRDefault="00A017B0">
            <w:pPr>
              <w:spacing w:after="0" w:line="240" w:lineRule="auto"/>
              <w:jc w:val="center"/>
              <w:rPr>
                <w:sz w:val="20"/>
              </w:rPr>
            </w:pPr>
            <w:r w:rsidRPr="00ED0011">
              <w:rPr>
                <w:sz w:val="20"/>
              </w:rPr>
              <w:t>South Fork, South Coastal</w:t>
            </w:r>
          </w:p>
        </w:tc>
        <w:tc>
          <w:tcPr>
            <w:tcW w:w="1166" w:type="dxa"/>
            <w:shd w:val="clear" w:color="auto" w:fill="auto"/>
            <w:vAlign w:val="center"/>
            <w:hideMark/>
          </w:tcPr>
          <w:p w14:paraId="05F70B8F" w14:textId="77777777" w:rsidR="00A017B0" w:rsidRPr="00ED0011" w:rsidRDefault="00A017B0">
            <w:pPr>
              <w:spacing w:after="0" w:line="240" w:lineRule="auto"/>
              <w:jc w:val="center"/>
              <w:rPr>
                <w:color w:val="000000"/>
                <w:sz w:val="20"/>
              </w:rPr>
            </w:pPr>
            <w:r w:rsidRPr="00ED0011">
              <w:rPr>
                <w:color w:val="000000"/>
                <w:sz w:val="20"/>
              </w:rPr>
              <w:t>16</w:t>
            </w:r>
          </w:p>
        </w:tc>
        <w:tc>
          <w:tcPr>
            <w:tcW w:w="1170" w:type="dxa"/>
            <w:shd w:val="clear" w:color="auto" w:fill="auto"/>
            <w:vAlign w:val="center"/>
            <w:hideMark/>
          </w:tcPr>
          <w:p w14:paraId="71831961" w14:textId="77777777" w:rsidR="00A017B0" w:rsidRPr="00ED0011" w:rsidRDefault="00A017B0">
            <w:pPr>
              <w:spacing w:after="0" w:line="240" w:lineRule="auto"/>
              <w:jc w:val="center"/>
              <w:rPr>
                <w:color w:val="000000"/>
                <w:sz w:val="20"/>
              </w:rPr>
            </w:pPr>
            <w:r w:rsidRPr="00ED0011">
              <w:rPr>
                <w:color w:val="000000"/>
                <w:sz w:val="20"/>
              </w:rPr>
              <w:t>$7,026,439</w:t>
            </w:r>
          </w:p>
        </w:tc>
        <w:tc>
          <w:tcPr>
            <w:tcW w:w="1179" w:type="dxa"/>
            <w:shd w:val="clear" w:color="auto" w:fill="auto"/>
            <w:vAlign w:val="center"/>
            <w:hideMark/>
          </w:tcPr>
          <w:p w14:paraId="4D71936D"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193199BC" w14:textId="77777777" w:rsidR="00A017B0" w:rsidRPr="00ED0011" w:rsidRDefault="00A017B0">
            <w:pPr>
              <w:spacing w:after="0" w:line="240" w:lineRule="auto"/>
              <w:jc w:val="center"/>
              <w:rPr>
                <w:color w:val="000000"/>
                <w:sz w:val="20"/>
              </w:rPr>
            </w:pPr>
            <w:r w:rsidRPr="00ED0011">
              <w:rPr>
                <w:color w:val="000000"/>
                <w:sz w:val="20"/>
              </w:rPr>
              <w:t>DEP/ SFWMD</w:t>
            </w:r>
          </w:p>
        </w:tc>
        <w:tc>
          <w:tcPr>
            <w:tcW w:w="1296" w:type="dxa"/>
            <w:shd w:val="clear" w:color="auto" w:fill="auto"/>
            <w:vAlign w:val="center"/>
            <w:hideMark/>
          </w:tcPr>
          <w:p w14:paraId="1EE392AC" w14:textId="01926BF6" w:rsidR="00A017B0" w:rsidRPr="00ED0011" w:rsidRDefault="00A017B0">
            <w:pPr>
              <w:spacing w:after="0" w:line="240" w:lineRule="auto"/>
              <w:jc w:val="center"/>
              <w:rPr>
                <w:color w:val="000000"/>
                <w:sz w:val="20"/>
              </w:rPr>
            </w:pPr>
            <w:r w:rsidRPr="00ED0011">
              <w:rPr>
                <w:color w:val="000000"/>
                <w:sz w:val="20"/>
              </w:rPr>
              <w:t xml:space="preserve">DEP </w:t>
            </w:r>
            <w:r w:rsidR="00ED0011">
              <w:rPr>
                <w:color w:val="000000"/>
                <w:sz w:val="20"/>
              </w:rPr>
              <w:t>–</w:t>
            </w:r>
            <w:r w:rsidR="00ED0011" w:rsidRPr="00ED0011">
              <w:rPr>
                <w:color w:val="000000"/>
                <w:sz w:val="20"/>
              </w:rPr>
              <w:t xml:space="preserve"> </w:t>
            </w:r>
            <w:r w:rsidRPr="00ED0011">
              <w:rPr>
                <w:color w:val="000000"/>
                <w:sz w:val="20"/>
              </w:rPr>
              <w:t xml:space="preserve">$1,833,992/ SFWMD </w:t>
            </w:r>
            <w:r w:rsidR="00ED0011">
              <w:rPr>
                <w:color w:val="000000"/>
                <w:sz w:val="20"/>
              </w:rPr>
              <w:t>–</w:t>
            </w:r>
            <w:r w:rsidR="00ED0011" w:rsidRPr="00ED0011">
              <w:rPr>
                <w:color w:val="000000"/>
                <w:sz w:val="20"/>
              </w:rPr>
              <w:t xml:space="preserve"> </w:t>
            </w:r>
            <w:r w:rsidRPr="00ED0011">
              <w:rPr>
                <w:color w:val="000000"/>
                <w:sz w:val="20"/>
              </w:rPr>
              <w:t>$2,591,205</w:t>
            </w:r>
          </w:p>
        </w:tc>
        <w:tc>
          <w:tcPr>
            <w:tcW w:w="1262" w:type="dxa"/>
            <w:shd w:val="clear" w:color="auto" w:fill="auto"/>
            <w:vAlign w:val="center"/>
            <w:hideMark/>
          </w:tcPr>
          <w:p w14:paraId="1B7E8E01" w14:textId="77777777" w:rsidR="00A017B0" w:rsidRPr="00ED0011" w:rsidRDefault="00A017B0">
            <w:pPr>
              <w:spacing w:after="0" w:line="240" w:lineRule="auto"/>
              <w:jc w:val="center"/>
              <w:rPr>
                <w:color w:val="000000"/>
                <w:sz w:val="20"/>
              </w:rPr>
            </w:pPr>
            <w:r w:rsidRPr="00ED0011">
              <w:rPr>
                <w:color w:val="000000"/>
                <w:sz w:val="20"/>
              </w:rPr>
              <w:t>OT040740/ SO0257</w:t>
            </w:r>
          </w:p>
        </w:tc>
      </w:tr>
      <w:tr w:rsidR="00ED0011" w:rsidRPr="00ED0011" w14:paraId="76875E7E" w14:textId="77777777" w:rsidTr="00CF3132">
        <w:trPr>
          <w:trHeight w:val="780"/>
          <w:jc w:val="center"/>
        </w:trPr>
        <w:tc>
          <w:tcPr>
            <w:tcW w:w="1440" w:type="dxa"/>
            <w:shd w:val="clear" w:color="auto" w:fill="auto"/>
            <w:vAlign w:val="center"/>
            <w:hideMark/>
          </w:tcPr>
          <w:p w14:paraId="4EFC345F" w14:textId="77777777" w:rsidR="00A017B0" w:rsidRPr="00CF3132" w:rsidRDefault="00A017B0">
            <w:pPr>
              <w:spacing w:after="0" w:line="240" w:lineRule="auto"/>
              <w:jc w:val="center"/>
              <w:rPr>
                <w:b/>
                <w:bCs/>
                <w:color w:val="000000"/>
                <w:sz w:val="20"/>
              </w:rPr>
            </w:pPr>
            <w:r w:rsidRPr="00CF3132">
              <w:rPr>
                <w:b/>
                <w:bCs/>
                <w:color w:val="000000"/>
                <w:sz w:val="20"/>
              </w:rPr>
              <w:t>Martin County</w:t>
            </w:r>
          </w:p>
        </w:tc>
        <w:tc>
          <w:tcPr>
            <w:tcW w:w="1603" w:type="dxa"/>
            <w:shd w:val="clear" w:color="auto" w:fill="auto"/>
            <w:noWrap/>
            <w:vAlign w:val="center"/>
            <w:hideMark/>
          </w:tcPr>
          <w:p w14:paraId="3C71FA93" w14:textId="77777777" w:rsidR="00A017B0" w:rsidRPr="00ED0011" w:rsidRDefault="00A017B0">
            <w:pPr>
              <w:spacing w:after="0" w:line="240" w:lineRule="auto"/>
              <w:jc w:val="center"/>
              <w:rPr>
                <w:color w:val="000000"/>
                <w:sz w:val="20"/>
              </w:rPr>
            </w:pPr>
            <w:r w:rsidRPr="00ED0011">
              <w:rPr>
                <w:color w:val="000000"/>
                <w:sz w:val="20"/>
              </w:rPr>
              <w:t>SFWMD/ DEP</w:t>
            </w:r>
          </w:p>
        </w:tc>
        <w:tc>
          <w:tcPr>
            <w:tcW w:w="978" w:type="dxa"/>
            <w:shd w:val="clear" w:color="auto" w:fill="auto"/>
            <w:vAlign w:val="center"/>
            <w:hideMark/>
          </w:tcPr>
          <w:p w14:paraId="7BA6BFFA" w14:textId="77777777" w:rsidR="00A017B0" w:rsidRPr="00ED0011" w:rsidRDefault="00A017B0">
            <w:pPr>
              <w:spacing w:after="0" w:line="240" w:lineRule="auto"/>
              <w:jc w:val="center"/>
              <w:rPr>
                <w:color w:val="000000"/>
                <w:sz w:val="20"/>
              </w:rPr>
            </w:pPr>
            <w:r w:rsidRPr="00ED0011">
              <w:rPr>
                <w:color w:val="000000"/>
                <w:sz w:val="20"/>
              </w:rPr>
              <w:t>MC-09</w:t>
            </w:r>
          </w:p>
        </w:tc>
        <w:tc>
          <w:tcPr>
            <w:tcW w:w="1559" w:type="dxa"/>
            <w:shd w:val="clear" w:color="auto" w:fill="auto"/>
            <w:vAlign w:val="center"/>
            <w:hideMark/>
          </w:tcPr>
          <w:p w14:paraId="471FCD36" w14:textId="77777777" w:rsidR="00A017B0" w:rsidRPr="00ED0011" w:rsidRDefault="00A017B0">
            <w:pPr>
              <w:spacing w:after="0" w:line="240" w:lineRule="auto"/>
              <w:jc w:val="center"/>
              <w:rPr>
                <w:color w:val="000000"/>
                <w:sz w:val="20"/>
              </w:rPr>
            </w:pPr>
            <w:r w:rsidRPr="00ED0011">
              <w:rPr>
                <w:color w:val="000000"/>
                <w:sz w:val="20"/>
              </w:rPr>
              <w:t>Salerno Creek Water Quality Retrofit</w:t>
            </w:r>
          </w:p>
        </w:tc>
        <w:tc>
          <w:tcPr>
            <w:tcW w:w="2160" w:type="dxa"/>
            <w:shd w:val="clear" w:color="auto" w:fill="auto"/>
            <w:vAlign w:val="center"/>
            <w:hideMark/>
          </w:tcPr>
          <w:p w14:paraId="2A105FF8" w14:textId="77777777" w:rsidR="00A017B0" w:rsidRPr="00ED0011" w:rsidRDefault="00A017B0">
            <w:pPr>
              <w:spacing w:after="0" w:line="240" w:lineRule="auto"/>
              <w:jc w:val="center"/>
              <w:rPr>
                <w:color w:val="000000"/>
                <w:sz w:val="20"/>
              </w:rPr>
            </w:pPr>
            <w:r w:rsidRPr="00ED0011">
              <w:rPr>
                <w:color w:val="000000"/>
                <w:sz w:val="20"/>
              </w:rPr>
              <w:t>54.5 ac-ft of water quality treatment (1.03 inches).</w:t>
            </w:r>
          </w:p>
        </w:tc>
        <w:tc>
          <w:tcPr>
            <w:tcW w:w="1584" w:type="dxa"/>
            <w:shd w:val="clear" w:color="auto" w:fill="auto"/>
            <w:vAlign w:val="center"/>
            <w:hideMark/>
          </w:tcPr>
          <w:p w14:paraId="513E6E48" w14:textId="77777777" w:rsidR="00A017B0" w:rsidRPr="00ED0011" w:rsidRDefault="00A017B0">
            <w:pPr>
              <w:spacing w:after="0" w:line="240" w:lineRule="auto"/>
              <w:jc w:val="center"/>
              <w:rPr>
                <w:color w:val="000000"/>
                <w:sz w:val="20"/>
              </w:rPr>
            </w:pPr>
            <w:r w:rsidRPr="00ED0011">
              <w:rPr>
                <w:color w:val="000000"/>
                <w:sz w:val="20"/>
              </w:rPr>
              <w:t>BMP Treatment Train</w:t>
            </w:r>
          </w:p>
        </w:tc>
        <w:tc>
          <w:tcPr>
            <w:tcW w:w="1260" w:type="dxa"/>
            <w:shd w:val="clear" w:color="auto" w:fill="auto"/>
            <w:vAlign w:val="center"/>
            <w:hideMark/>
          </w:tcPr>
          <w:p w14:paraId="63199B0B"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685DDB7F" w14:textId="77777777" w:rsidR="00A017B0" w:rsidRPr="00ED0011" w:rsidRDefault="00A017B0">
            <w:pPr>
              <w:spacing w:after="0" w:line="240" w:lineRule="auto"/>
              <w:jc w:val="center"/>
              <w:rPr>
                <w:color w:val="000000"/>
                <w:sz w:val="20"/>
              </w:rPr>
            </w:pPr>
            <w:r w:rsidRPr="00ED0011">
              <w:rPr>
                <w:color w:val="000000"/>
                <w:sz w:val="20"/>
              </w:rPr>
              <w:t>2003</w:t>
            </w:r>
          </w:p>
        </w:tc>
        <w:tc>
          <w:tcPr>
            <w:tcW w:w="1232" w:type="dxa"/>
            <w:shd w:val="clear" w:color="auto" w:fill="auto"/>
            <w:vAlign w:val="center"/>
            <w:hideMark/>
          </w:tcPr>
          <w:p w14:paraId="73BA838E" w14:textId="77777777" w:rsidR="00A017B0" w:rsidRPr="00ED0011" w:rsidRDefault="00A017B0">
            <w:pPr>
              <w:spacing w:after="0" w:line="240" w:lineRule="auto"/>
              <w:jc w:val="center"/>
              <w:rPr>
                <w:color w:val="000000"/>
                <w:sz w:val="20"/>
              </w:rPr>
            </w:pPr>
            <w:r w:rsidRPr="00ED0011">
              <w:rPr>
                <w:color w:val="000000"/>
                <w:sz w:val="20"/>
              </w:rPr>
              <w:t>1,110</w:t>
            </w:r>
          </w:p>
        </w:tc>
        <w:tc>
          <w:tcPr>
            <w:tcW w:w="1220" w:type="dxa"/>
            <w:shd w:val="clear" w:color="auto" w:fill="auto"/>
            <w:vAlign w:val="center"/>
            <w:hideMark/>
          </w:tcPr>
          <w:p w14:paraId="5555D86B" w14:textId="77777777" w:rsidR="00A017B0" w:rsidRPr="00ED0011" w:rsidRDefault="00A017B0">
            <w:pPr>
              <w:spacing w:after="0" w:line="240" w:lineRule="auto"/>
              <w:jc w:val="center"/>
              <w:rPr>
                <w:color w:val="000000"/>
                <w:sz w:val="20"/>
              </w:rPr>
            </w:pPr>
            <w:r w:rsidRPr="00ED0011">
              <w:rPr>
                <w:color w:val="000000"/>
                <w:sz w:val="20"/>
              </w:rPr>
              <w:t>338</w:t>
            </w:r>
          </w:p>
        </w:tc>
        <w:tc>
          <w:tcPr>
            <w:tcW w:w="2016" w:type="dxa"/>
            <w:shd w:val="clear" w:color="auto" w:fill="auto"/>
            <w:vAlign w:val="center"/>
            <w:hideMark/>
          </w:tcPr>
          <w:p w14:paraId="595C6832" w14:textId="77777777" w:rsidR="00A017B0" w:rsidRPr="00ED0011" w:rsidRDefault="00A017B0">
            <w:pPr>
              <w:spacing w:after="0" w:line="240" w:lineRule="auto"/>
              <w:jc w:val="center"/>
              <w:rPr>
                <w:sz w:val="20"/>
              </w:rPr>
            </w:pPr>
            <w:r w:rsidRPr="00ED0011">
              <w:rPr>
                <w:sz w:val="20"/>
              </w:rPr>
              <w:t>South Fork, South Coastal</w:t>
            </w:r>
          </w:p>
        </w:tc>
        <w:tc>
          <w:tcPr>
            <w:tcW w:w="1166" w:type="dxa"/>
            <w:shd w:val="clear" w:color="auto" w:fill="auto"/>
            <w:vAlign w:val="center"/>
            <w:hideMark/>
          </w:tcPr>
          <w:p w14:paraId="49163283" w14:textId="77777777" w:rsidR="00A017B0" w:rsidRPr="00ED0011" w:rsidRDefault="00A017B0">
            <w:pPr>
              <w:spacing w:after="0" w:line="240" w:lineRule="auto"/>
              <w:jc w:val="center"/>
              <w:rPr>
                <w:color w:val="000000"/>
                <w:sz w:val="20"/>
              </w:rPr>
            </w:pPr>
            <w:r w:rsidRPr="00ED0011">
              <w:rPr>
                <w:color w:val="000000"/>
                <w:sz w:val="20"/>
              </w:rPr>
              <w:t>208</w:t>
            </w:r>
          </w:p>
        </w:tc>
        <w:tc>
          <w:tcPr>
            <w:tcW w:w="1170" w:type="dxa"/>
            <w:shd w:val="clear" w:color="auto" w:fill="auto"/>
            <w:vAlign w:val="center"/>
            <w:hideMark/>
          </w:tcPr>
          <w:p w14:paraId="739C9817" w14:textId="77777777" w:rsidR="00A017B0" w:rsidRPr="00ED0011" w:rsidRDefault="00A017B0">
            <w:pPr>
              <w:spacing w:after="0" w:line="240" w:lineRule="auto"/>
              <w:jc w:val="center"/>
              <w:rPr>
                <w:color w:val="000000"/>
                <w:sz w:val="20"/>
              </w:rPr>
            </w:pPr>
            <w:r w:rsidRPr="00ED0011">
              <w:rPr>
                <w:color w:val="000000"/>
                <w:sz w:val="20"/>
              </w:rPr>
              <w:t>$4,715,074</w:t>
            </w:r>
          </w:p>
        </w:tc>
        <w:tc>
          <w:tcPr>
            <w:tcW w:w="1179" w:type="dxa"/>
            <w:shd w:val="clear" w:color="auto" w:fill="auto"/>
            <w:vAlign w:val="center"/>
            <w:hideMark/>
          </w:tcPr>
          <w:p w14:paraId="598395A7"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281105B4" w14:textId="77777777" w:rsidR="00A017B0" w:rsidRPr="00ED0011" w:rsidRDefault="00A017B0">
            <w:pPr>
              <w:spacing w:after="0" w:line="240" w:lineRule="auto"/>
              <w:jc w:val="center"/>
              <w:rPr>
                <w:color w:val="000000"/>
                <w:sz w:val="20"/>
              </w:rPr>
            </w:pPr>
            <w:r w:rsidRPr="00ED0011">
              <w:rPr>
                <w:color w:val="000000"/>
                <w:sz w:val="20"/>
              </w:rPr>
              <w:t>DEP</w:t>
            </w:r>
          </w:p>
        </w:tc>
        <w:tc>
          <w:tcPr>
            <w:tcW w:w="1296" w:type="dxa"/>
            <w:shd w:val="clear" w:color="auto" w:fill="auto"/>
            <w:vAlign w:val="center"/>
            <w:hideMark/>
          </w:tcPr>
          <w:p w14:paraId="3014A2A8" w14:textId="77777777" w:rsidR="00A017B0" w:rsidRPr="00ED0011" w:rsidRDefault="00A017B0">
            <w:pPr>
              <w:spacing w:after="0" w:line="240" w:lineRule="auto"/>
              <w:jc w:val="center"/>
              <w:rPr>
                <w:color w:val="000000"/>
                <w:sz w:val="20"/>
              </w:rPr>
            </w:pPr>
            <w:r w:rsidRPr="00ED0011">
              <w:rPr>
                <w:color w:val="000000"/>
                <w:sz w:val="20"/>
              </w:rPr>
              <w:t>$1,541,568</w:t>
            </w:r>
          </w:p>
        </w:tc>
        <w:tc>
          <w:tcPr>
            <w:tcW w:w="1262" w:type="dxa"/>
            <w:shd w:val="clear" w:color="auto" w:fill="auto"/>
            <w:vAlign w:val="center"/>
            <w:hideMark/>
          </w:tcPr>
          <w:p w14:paraId="22B0DFD3" w14:textId="77777777" w:rsidR="00A017B0" w:rsidRPr="00ED0011" w:rsidRDefault="00A017B0">
            <w:pPr>
              <w:spacing w:after="0" w:line="240" w:lineRule="auto"/>
              <w:jc w:val="center"/>
              <w:rPr>
                <w:color w:val="000000"/>
                <w:sz w:val="20"/>
              </w:rPr>
            </w:pPr>
            <w:r w:rsidRPr="00ED0011">
              <w:rPr>
                <w:color w:val="000000"/>
                <w:sz w:val="20"/>
              </w:rPr>
              <w:t>OT060149/ WAP068/ WM800/ SP379</w:t>
            </w:r>
          </w:p>
        </w:tc>
      </w:tr>
      <w:tr w:rsidR="00ED0011" w:rsidRPr="00ED0011" w14:paraId="118EF47B" w14:textId="77777777" w:rsidTr="00CF3132">
        <w:trPr>
          <w:trHeight w:val="290"/>
          <w:jc w:val="center"/>
        </w:trPr>
        <w:tc>
          <w:tcPr>
            <w:tcW w:w="1440" w:type="dxa"/>
            <w:shd w:val="clear" w:color="auto" w:fill="auto"/>
            <w:vAlign w:val="center"/>
            <w:hideMark/>
          </w:tcPr>
          <w:p w14:paraId="4240F47F" w14:textId="77777777" w:rsidR="00A017B0" w:rsidRPr="00CF3132" w:rsidRDefault="00A017B0">
            <w:pPr>
              <w:spacing w:after="0" w:line="240" w:lineRule="auto"/>
              <w:jc w:val="center"/>
              <w:rPr>
                <w:b/>
                <w:bCs/>
                <w:color w:val="000000"/>
                <w:sz w:val="20"/>
              </w:rPr>
            </w:pPr>
            <w:r w:rsidRPr="00CF3132">
              <w:rPr>
                <w:b/>
                <w:bCs/>
                <w:color w:val="000000"/>
                <w:sz w:val="20"/>
              </w:rPr>
              <w:t>Martin County</w:t>
            </w:r>
          </w:p>
        </w:tc>
        <w:tc>
          <w:tcPr>
            <w:tcW w:w="1603" w:type="dxa"/>
            <w:shd w:val="clear" w:color="auto" w:fill="auto"/>
            <w:noWrap/>
            <w:vAlign w:val="center"/>
            <w:hideMark/>
          </w:tcPr>
          <w:p w14:paraId="50F07531" w14:textId="77777777" w:rsidR="00A017B0" w:rsidRPr="00ED0011" w:rsidRDefault="00A017B0">
            <w:pPr>
              <w:spacing w:after="0" w:line="240" w:lineRule="auto"/>
              <w:jc w:val="center"/>
              <w:rPr>
                <w:color w:val="000000"/>
                <w:sz w:val="20"/>
              </w:rPr>
            </w:pPr>
            <w:r w:rsidRPr="00ED0011">
              <w:rPr>
                <w:color w:val="000000"/>
                <w:sz w:val="20"/>
              </w:rPr>
              <w:t>SFWMD/ DEP</w:t>
            </w:r>
          </w:p>
        </w:tc>
        <w:tc>
          <w:tcPr>
            <w:tcW w:w="978" w:type="dxa"/>
            <w:shd w:val="clear" w:color="auto" w:fill="auto"/>
            <w:vAlign w:val="center"/>
            <w:hideMark/>
          </w:tcPr>
          <w:p w14:paraId="33CCB676" w14:textId="77777777" w:rsidR="00A017B0" w:rsidRPr="00ED0011" w:rsidRDefault="00A017B0">
            <w:pPr>
              <w:spacing w:after="0" w:line="240" w:lineRule="auto"/>
              <w:jc w:val="center"/>
              <w:rPr>
                <w:color w:val="000000"/>
                <w:sz w:val="20"/>
              </w:rPr>
            </w:pPr>
            <w:r w:rsidRPr="00ED0011">
              <w:rPr>
                <w:color w:val="000000"/>
                <w:sz w:val="20"/>
              </w:rPr>
              <w:t>MC-10</w:t>
            </w:r>
          </w:p>
        </w:tc>
        <w:tc>
          <w:tcPr>
            <w:tcW w:w="1559" w:type="dxa"/>
            <w:shd w:val="clear" w:color="auto" w:fill="auto"/>
            <w:vAlign w:val="center"/>
            <w:hideMark/>
          </w:tcPr>
          <w:p w14:paraId="4F80A8A7" w14:textId="77777777" w:rsidR="00A017B0" w:rsidRPr="00ED0011" w:rsidRDefault="00A017B0">
            <w:pPr>
              <w:spacing w:after="0" w:line="240" w:lineRule="auto"/>
              <w:jc w:val="center"/>
              <w:rPr>
                <w:color w:val="000000"/>
                <w:sz w:val="20"/>
              </w:rPr>
            </w:pPr>
            <w:r w:rsidRPr="00ED0011">
              <w:rPr>
                <w:color w:val="000000"/>
                <w:sz w:val="20"/>
              </w:rPr>
              <w:t>Coral Gardens Water Quality Retrofit</w:t>
            </w:r>
          </w:p>
        </w:tc>
        <w:tc>
          <w:tcPr>
            <w:tcW w:w="2160" w:type="dxa"/>
            <w:shd w:val="clear" w:color="auto" w:fill="auto"/>
            <w:vAlign w:val="center"/>
            <w:hideMark/>
          </w:tcPr>
          <w:p w14:paraId="15D2FC11" w14:textId="77777777" w:rsidR="00A017B0" w:rsidRPr="00ED0011" w:rsidRDefault="00A017B0">
            <w:pPr>
              <w:spacing w:after="0" w:line="240" w:lineRule="auto"/>
              <w:jc w:val="center"/>
              <w:rPr>
                <w:color w:val="000000"/>
                <w:sz w:val="20"/>
              </w:rPr>
            </w:pPr>
            <w:r w:rsidRPr="00ED0011">
              <w:rPr>
                <w:color w:val="000000"/>
                <w:sz w:val="20"/>
              </w:rPr>
              <w:t>8.5 ac-ft of water quality treatment (0.05 inches).</w:t>
            </w:r>
          </w:p>
        </w:tc>
        <w:tc>
          <w:tcPr>
            <w:tcW w:w="1584" w:type="dxa"/>
            <w:shd w:val="clear" w:color="auto" w:fill="auto"/>
            <w:vAlign w:val="center"/>
            <w:hideMark/>
          </w:tcPr>
          <w:p w14:paraId="5A1CD325" w14:textId="77777777" w:rsidR="00A017B0" w:rsidRPr="00ED0011" w:rsidRDefault="00A017B0">
            <w:pPr>
              <w:spacing w:after="0" w:line="240" w:lineRule="auto"/>
              <w:jc w:val="center"/>
              <w:rPr>
                <w:color w:val="000000"/>
                <w:sz w:val="20"/>
              </w:rPr>
            </w:pPr>
            <w:r w:rsidRPr="00ED0011">
              <w:rPr>
                <w:color w:val="000000"/>
                <w:sz w:val="20"/>
              </w:rPr>
              <w:t>BMP Treatment Train</w:t>
            </w:r>
          </w:p>
        </w:tc>
        <w:tc>
          <w:tcPr>
            <w:tcW w:w="1260" w:type="dxa"/>
            <w:shd w:val="clear" w:color="auto" w:fill="auto"/>
            <w:vAlign w:val="center"/>
            <w:hideMark/>
          </w:tcPr>
          <w:p w14:paraId="1EDD0A69"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20E51B10" w14:textId="77777777" w:rsidR="00A017B0" w:rsidRPr="00ED0011" w:rsidRDefault="00A017B0">
            <w:pPr>
              <w:spacing w:after="0" w:line="240" w:lineRule="auto"/>
              <w:jc w:val="center"/>
              <w:rPr>
                <w:color w:val="000000"/>
                <w:sz w:val="20"/>
              </w:rPr>
            </w:pPr>
            <w:r w:rsidRPr="00ED0011">
              <w:rPr>
                <w:color w:val="000000"/>
                <w:sz w:val="20"/>
              </w:rPr>
              <w:t>2005</w:t>
            </w:r>
          </w:p>
        </w:tc>
        <w:tc>
          <w:tcPr>
            <w:tcW w:w="1232" w:type="dxa"/>
            <w:shd w:val="clear" w:color="auto" w:fill="auto"/>
            <w:vAlign w:val="center"/>
            <w:hideMark/>
          </w:tcPr>
          <w:p w14:paraId="104C0224" w14:textId="77777777" w:rsidR="00A017B0" w:rsidRPr="00ED0011" w:rsidRDefault="00A017B0">
            <w:pPr>
              <w:spacing w:after="0" w:line="240" w:lineRule="auto"/>
              <w:jc w:val="center"/>
              <w:rPr>
                <w:color w:val="000000"/>
                <w:sz w:val="20"/>
              </w:rPr>
            </w:pPr>
            <w:r w:rsidRPr="00ED0011">
              <w:rPr>
                <w:color w:val="000000"/>
                <w:sz w:val="20"/>
              </w:rPr>
              <w:t>2,512</w:t>
            </w:r>
          </w:p>
        </w:tc>
        <w:tc>
          <w:tcPr>
            <w:tcW w:w="1220" w:type="dxa"/>
            <w:shd w:val="clear" w:color="auto" w:fill="auto"/>
            <w:vAlign w:val="center"/>
            <w:hideMark/>
          </w:tcPr>
          <w:p w14:paraId="4EFAE3F0" w14:textId="77777777" w:rsidR="00A017B0" w:rsidRPr="00ED0011" w:rsidRDefault="00A017B0">
            <w:pPr>
              <w:spacing w:after="0" w:line="240" w:lineRule="auto"/>
              <w:jc w:val="center"/>
              <w:rPr>
                <w:color w:val="000000"/>
                <w:sz w:val="20"/>
              </w:rPr>
            </w:pPr>
            <w:r w:rsidRPr="00ED0011">
              <w:rPr>
                <w:color w:val="000000"/>
                <w:sz w:val="20"/>
              </w:rPr>
              <w:t>1,725</w:t>
            </w:r>
          </w:p>
        </w:tc>
        <w:tc>
          <w:tcPr>
            <w:tcW w:w="2016" w:type="dxa"/>
            <w:shd w:val="clear" w:color="auto" w:fill="auto"/>
            <w:vAlign w:val="center"/>
            <w:hideMark/>
          </w:tcPr>
          <w:p w14:paraId="0A074542" w14:textId="77777777" w:rsidR="00A017B0" w:rsidRPr="00ED0011" w:rsidRDefault="00A017B0">
            <w:pPr>
              <w:spacing w:after="0" w:line="240" w:lineRule="auto"/>
              <w:jc w:val="center"/>
              <w:rPr>
                <w:sz w:val="20"/>
              </w:rPr>
            </w:pPr>
            <w:r w:rsidRPr="00ED0011">
              <w:rPr>
                <w:sz w:val="20"/>
              </w:rPr>
              <w:t>South Fork, South Coastal</w:t>
            </w:r>
          </w:p>
        </w:tc>
        <w:tc>
          <w:tcPr>
            <w:tcW w:w="1166" w:type="dxa"/>
            <w:shd w:val="clear" w:color="auto" w:fill="auto"/>
            <w:vAlign w:val="center"/>
            <w:hideMark/>
          </w:tcPr>
          <w:p w14:paraId="53F8AB00" w14:textId="77777777" w:rsidR="00A017B0" w:rsidRPr="00ED0011" w:rsidRDefault="00A017B0">
            <w:pPr>
              <w:spacing w:after="0" w:line="240" w:lineRule="auto"/>
              <w:jc w:val="center"/>
              <w:rPr>
                <w:color w:val="000000"/>
                <w:sz w:val="20"/>
              </w:rPr>
            </w:pPr>
            <w:r w:rsidRPr="00ED0011">
              <w:rPr>
                <w:color w:val="000000"/>
                <w:sz w:val="20"/>
              </w:rPr>
              <w:t>2,008</w:t>
            </w:r>
          </w:p>
        </w:tc>
        <w:tc>
          <w:tcPr>
            <w:tcW w:w="1170" w:type="dxa"/>
            <w:shd w:val="clear" w:color="auto" w:fill="auto"/>
            <w:vAlign w:val="center"/>
            <w:hideMark/>
          </w:tcPr>
          <w:p w14:paraId="05C4F76B" w14:textId="77777777" w:rsidR="00A017B0" w:rsidRPr="00ED0011" w:rsidRDefault="00A017B0">
            <w:pPr>
              <w:spacing w:after="0" w:line="240" w:lineRule="auto"/>
              <w:jc w:val="center"/>
              <w:rPr>
                <w:color w:val="000000"/>
                <w:sz w:val="20"/>
              </w:rPr>
            </w:pPr>
            <w:r w:rsidRPr="00ED0011">
              <w:rPr>
                <w:color w:val="000000"/>
                <w:sz w:val="20"/>
              </w:rPr>
              <w:t>$2,321,860</w:t>
            </w:r>
          </w:p>
        </w:tc>
        <w:tc>
          <w:tcPr>
            <w:tcW w:w="1179" w:type="dxa"/>
            <w:shd w:val="clear" w:color="auto" w:fill="auto"/>
            <w:vAlign w:val="center"/>
            <w:hideMark/>
          </w:tcPr>
          <w:p w14:paraId="7054843B"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7561CCC2" w14:textId="77777777" w:rsidR="00A017B0" w:rsidRPr="00ED0011" w:rsidRDefault="00A017B0">
            <w:pPr>
              <w:spacing w:after="0" w:line="240" w:lineRule="auto"/>
              <w:jc w:val="center"/>
              <w:rPr>
                <w:color w:val="000000"/>
                <w:sz w:val="20"/>
              </w:rPr>
            </w:pPr>
            <w:r w:rsidRPr="00ED0011">
              <w:rPr>
                <w:color w:val="000000"/>
                <w:sz w:val="20"/>
              </w:rPr>
              <w:t>DEP</w:t>
            </w:r>
          </w:p>
        </w:tc>
        <w:tc>
          <w:tcPr>
            <w:tcW w:w="1296" w:type="dxa"/>
            <w:shd w:val="clear" w:color="auto" w:fill="auto"/>
            <w:vAlign w:val="center"/>
            <w:hideMark/>
          </w:tcPr>
          <w:p w14:paraId="43F91C19" w14:textId="77777777" w:rsidR="00A017B0" w:rsidRPr="00ED0011" w:rsidRDefault="00A017B0">
            <w:pPr>
              <w:spacing w:after="0" w:line="240" w:lineRule="auto"/>
              <w:jc w:val="center"/>
              <w:rPr>
                <w:color w:val="000000"/>
                <w:sz w:val="20"/>
              </w:rPr>
            </w:pPr>
            <w:r w:rsidRPr="00ED0011">
              <w:rPr>
                <w:color w:val="000000"/>
                <w:sz w:val="20"/>
              </w:rPr>
              <w:t>$2,009,741</w:t>
            </w:r>
          </w:p>
        </w:tc>
        <w:tc>
          <w:tcPr>
            <w:tcW w:w="1262" w:type="dxa"/>
            <w:shd w:val="clear" w:color="auto" w:fill="auto"/>
            <w:vAlign w:val="center"/>
            <w:hideMark/>
          </w:tcPr>
          <w:p w14:paraId="46B7BB08" w14:textId="77777777" w:rsidR="00A017B0" w:rsidRPr="00ED0011" w:rsidRDefault="00A017B0">
            <w:pPr>
              <w:spacing w:after="0" w:line="240" w:lineRule="auto"/>
              <w:jc w:val="center"/>
              <w:rPr>
                <w:color w:val="000000"/>
                <w:sz w:val="20"/>
              </w:rPr>
            </w:pPr>
            <w:r w:rsidRPr="00ED0011">
              <w:rPr>
                <w:color w:val="000000"/>
                <w:sz w:val="20"/>
              </w:rPr>
              <w:t>OT040741/ SO116</w:t>
            </w:r>
          </w:p>
        </w:tc>
      </w:tr>
      <w:tr w:rsidR="00ED0011" w:rsidRPr="00ED0011" w14:paraId="527AC2CE" w14:textId="77777777" w:rsidTr="00CF3132">
        <w:trPr>
          <w:trHeight w:val="290"/>
          <w:jc w:val="center"/>
        </w:trPr>
        <w:tc>
          <w:tcPr>
            <w:tcW w:w="1440" w:type="dxa"/>
            <w:shd w:val="clear" w:color="auto" w:fill="auto"/>
            <w:vAlign w:val="center"/>
            <w:hideMark/>
          </w:tcPr>
          <w:p w14:paraId="3445CC9B" w14:textId="77777777" w:rsidR="00A017B0" w:rsidRPr="00CF3132" w:rsidRDefault="00A017B0">
            <w:pPr>
              <w:spacing w:after="0" w:line="240" w:lineRule="auto"/>
              <w:jc w:val="center"/>
              <w:rPr>
                <w:b/>
                <w:bCs/>
                <w:color w:val="000000"/>
                <w:sz w:val="20"/>
              </w:rPr>
            </w:pPr>
            <w:r w:rsidRPr="00CF3132">
              <w:rPr>
                <w:b/>
                <w:bCs/>
                <w:color w:val="000000"/>
                <w:sz w:val="20"/>
              </w:rPr>
              <w:t>Martin County</w:t>
            </w:r>
          </w:p>
        </w:tc>
        <w:tc>
          <w:tcPr>
            <w:tcW w:w="1603" w:type="dxa"/>
            <w:shd w:val="clear" w:color="auto" w:fill="auto"/>
            <w:noWrap/>
            <w:vAlign w:val="center"/>
            <w:hideMark/>
          </w:tcPr>
          <w:p w14:paraId="74C71971" w14:textId="77777777" w:rsidR="00A017B0" w:rsidRPr="00ED0011" w:rsidRDefault="00A017B0">
            <w:pPr>
              <w:spacing w:after="0" w:line="240" w:lineRule="auto"/>
              <w:jc w:val="center"/>
              <w:rPr>
                <w:color w:val="000000"/>
                <w:sz w:val="20"/>
              </w:rPr>
            </w:pPr>
            <w:r w:rsidRPr="00ED0011">
              <w:rPr>
                <w:color w:val="000000"/>
                <w:sz w:val="20"/>
              </w:rPr>
              <w:t>SFWMD/ DEP</w:t>
            </w:r>
          </w:p>
        </w:tc>
        <w:tc>
          <w:tcPr>
            <w:tcW w:w="978" w:type="dxa"/>
            <w:shd w:val="clear" w:color="auto" w:fill="auto"/>
            <w:vAlign w:val="center"/>
            <w:hideMark/>
          </w:tcPr>
          <w:p w14:paraId="1527FAAA" w14:textId="77777777" w:rsidR="00A017B0" w:rsidRPr="00ED0011" w:rsidRDefault="00A017B0">
            <w:pPr>
              <w:spacing w:after="0" w:line="240" w:lineRule="auto"/>
              <w:jc w:val="center"/>
              <w:rPr>
                <w:color w:val="000000"/>
                <w:sz w:val="20"/>
              </w:rPr>
            </w:pPr>
            <w:r w:rsidRPr="00ED0011">
              <w:rPr>
                <w:color w:val="000000"/>
                <w:sz w:val="20"/>
              </w:rPr>
              <w:t>MC-11</w:t>
            </w:r>
          </w:p>
        </w:tc>
        <w:tc>
          <w:tcPr>
            <w:tcW w:w="1559" w:type="dxa"/>
            <w:shd w:val="clear" w:color="auto" w:fill="auto"/>
            <w:vAlign w:val="center"/>
            <w:hideMark/>
          </w:tcPr>
          <w:p w14:paraId="39C813EA" w14:textId="77777777" w:rsidR="00A017B0" w:rsidRPr="00ED0011" w:rsidRDefault="00A017B0">
            <w:pPr>
              <w:spacing w:after="0" w:line="240" w:lineRule="auto"/>
              <w:jc w:val="center"/>
              <w:rPr>
                <w:color w:val="000000"/>
                <w:sz w:val="20"/>
              </w:rPr>
            </w:pPr>
            <w:r w:rsidRPr="00ED0011">
              <w:rPr>
                <w:color w:val="000000"/>
                <w:sz w:val="20"/>
              </w:rPr>
              <w:t>Fern Creek Water Quality Retrofit</w:t>
            </w:r>
          </w:p>
        </w:tc>
        <w:tc>
          <w:tcPr>
            <w:tcW w:w="2160" w:type="dxa"/>
            <w:shd w:val="clear" w:color="auto" w:fill="auto"/>
            <w:vAlign w:val="center"/>
            <w:hideMark/>
          </w:tcPr>
          <w:p w14:paraId="4BB0CEC6" w14:textId="77777777" w:rsidR="00A017B0" w:rsidRPr="00ED0011" w:rsidRDefault="00A017B0">
            <w:pPr>
              <w:spacing w:after="0" w:line="240" w:lineRule="auto"/>
              <w:jc w:val="center"/>
              <w:rPr>
                <w:color w:val="000000"/>
                <w:sz w:val="20"/>
              </w:rPr>
            </w:pPr>
            <w:r w:rsidRPr="00ED0011">
              <w:rPr>
                <w:color w:val="000000"/>
                <w:sz w:val="20"/>
              </w:rPr>
              <w:t>29.8 ac-ft of water quality treatment (0.81 inches).</w:t>
            </w:r>
          </w:p>
        </w:tc>
        <w:tc>
          <w:tcPr>
            <w:tcW w:w="1584" w:type="dxa"/>
            <w:shd w:val="clear" w:color="auto" w:fill="auto"/>
            <w:vAlign w:val="center"/>
            <w:hideMark/>
          </w:tcPr>
          <w:p w14:paraId="58F968CE" w14:textId="77777777" w:rsidR="00A017B0" w:rsidRPr="00ED0011" w:rsidRDefault="00A017B0">
            <w:pPr>
              <w:spacing w:after="0" w:line="240" w:lineRule="auto"/>
              <w:jc w:val="center"/>
              <w:rPr>
                <w:color w:val="000000"/>
                <w:sz w:val="20"/>
              </w:rPr>
            </w:pPr>
            <w:r w:rsidRPr="00ED0011">
              <w:rPr>
                <w:color w:val="000000"/>
                <w:sz w:val="20"/>
              </w:rPr>
              <w:t>BMP Treatment Train</w:t>
            </w:r>
          </w:p>
        </w:tc>
        <w:tc>
          <w:tcPr>
            <w:tcW w:w="1260" w:type="dxa"/>
            <w:shd w:val="clear" w:color="auto" w:fill="auto"/>
            <w:vAlign w:val="center"/>
            <w:hideMark/>
          </w:tcPr>
          <w:p w14:paraId="73368FBC"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0F350487" w14:textId="77777777" w:rsidR="00A017B0" w:rsidRPr="00ED0011" w:rsidRDefault="00A017B0">
            <w:pPr>
              <w:spacing w:after="0" w:line="240" w:lineRule="auto"/>
              <w:jc w:val="center"/>
              <w:rPr>
                <w:color w:val="000000"/>
                <w:sz w:val="20"/>
              </w:rPr>
            </w:pPr>
            <w:r w:rsidRPr="00ED0011">
              <w:rPr>
                <w:color w:val="000000"/>
                <w:sz w:val="20"/>
              </w:rPr>
              <w:t>2005</w:t>
            </w:r>
          </w:p>
        </w:tc>
        <w:tc>
          <w:tcPr>
            <w:tcW w:w="1232" w:type="dxa"/>
            <w:shd w:val="clear" w:color="auto" w:fill="auto"/>
            <w:vAlign w:val="center"/>
            <w:hideMark/>
          </w:tcPr>
          <w:p w14:paraId="7FFB71CD" w14:textId="77777777" w:rsidR="00A017B0" w:rsidRPr="00ED0011" w:rsidRDefault="00A017B0">
            <w:pPr>
              <w:spacing w:after="0" w:line="240" w:lineRule="auto"/>
              <w:jc w:val="center"/>
              <w:rPr>
                <w:color w:val="000000"/>
                <w:sz w:val="20"/>
              </w:rPr>
            </w:pPr>
            <w:r w:rsidRPr="00ED0011">
              <w:rPr>
                <w:color w:val="000000"/>
                <w:sz w:val="20"/>
              </w:rPr>
              <w:t>1,828</w:t>
            </w:r>
          </w:p>
        </w:tc>
        <w:tc>
          <w:tcPr>
            <w:tcW w:w="1220" w:type="dxa"/>
            <w:shd w:val="clear" w:color="auto" w:fill="auto"/>
            <w:vAlign w:val="center"/>
            <w:hideMark/>
          </w:tcPr>
          <w:p w14:paraId="6C49BF9A" w14:textId="77777777" w:rsidR="00A017B0" w:rsidRPr="00ED0011" w:rsidRDefault="00A017B0">
            <w:pPr>
              <w:spacing w:after="0" w:line="240" w:lineRule="auto"/>
              <w:jc w:val="center"/>
              <w:rPr>
                <w:color w:val="000000"/>
                <w:sz w:val="20"/>
              </w:rPr>
            </w:pPr>
            <w:r w:rsidRPr="00ED0011">
              <w:rPr>
                <w:color w:val="000000"/>
                <w:sz w:val="20"/>
              </w:rPr>
              <w:t>590</w:t>
            </w:r>
          </w:p>
        </w:tc>
        <w:tc>
          <w:tcPr>
            <w:tcW w:w="2016" w:type="dxa"/>
            <w:shd w:val="clear" w:color="auto" w:fill="auto"/>
            <w:vAlign w:val="center"/>
            <w:hideMark/>
          </w:tcPr>
          <w:p w14:paraId="64487A25"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4B82B961" w14:textId="77777777" w:rsidR="00A017B0" w:rsidRPr="00ED0011" w:rsidRDefault="00A017B0">
            <w:pPr>
              <w:spacing w:after="0" w:line="240" w:lineRule="auto"/>
              <w:jc w:val="center"/>
              <w:rPr>
                <w:color w:val="000000"/>
                <w:sz w:val="20"/>
              </w:rPr>
            </w:pPr>
            <w:r w:rsidRPr="00ED0011">
              <w:rPr>
                <w:color w:val="000000"/>
                <w:sz w:val="20"/>
              </w:rPr>
              <w:t>607</w:t>
            </w:r>
          </w:p>
        </w:tc>
        <w:tc>
          <w:tcPr>
            <w:tcW w:w="1170" w:type="dxa"/>
            <w:shd w:val="clear" w:color="auto" w:fill="auto"/>
            <w:vAlign w:val="center"/>
            <w:hideMark/>
          </w:tcPr>
          <w:p w14:paraId="710E9334" w14:textId="77777777" w:rsidR="00A017B0" w:rsidRPr="00ED0011" w:rsidRDefault="00A017B0">
            <w:pPr>
              <w:spacing w:after="0" w:line="240" w:lineRule="auto"/>
              <w:jc w:val="center"/>
              <w:rPr>
                <w:color w:val="000000"/>
                <w:sz w:val="20"/>
              </w:rPr>
            </w:pPr>
            <w:r w:rsidRPr="00ED0011">
              <w:rPr>
                <w:color w:val="000000"/>
                <w:sz w:val="20"/>
              </w:rPr>
              <w:t>$2,660,200</w:t>
            </w:r>
          </w:p>
        </w:tc>
        <w:tc>
          <w:tcPr>
            <w:tcW w:w="1179" w:type="dxa"/>
            <w:shd w:val="clear" w:color="auto" w:fill="auto"/>
            <w:vAlign w:val="center"/>
            <w:hideMark/>
          </w:tcPr>
          <w:p w14:paraId="57323158"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3B9BD5C2" w14:textId="77777777" w:rsidR="00A017B0" w:rsidRPr="00ED0011" w:rsidRDefault="00A017B0">
            <w:pPr>
              <w:spacing w:after="0" w:line="240" w:lineRule="auto"/>
              <w:jc w:val="center"/>
              <w:rPr>
                <w:color w:val="000000"/>
                <w:sz w:val="20"/>
              </w:rPr>
            </w:pPr>
            <w:r w:rsidRPr="00ED0011">
              <w:rPr>
                <w:color w:val="000000"/>
                <w:sz w:val="20"/>
              </w:rPr>
              <w:t>DEP</w:t>
            </w:r>
          </w:p>
        </w:tc>
        <w:tc>
          <w:tcPr>
            <w:tcW w:w="1296" w:type="dxa"/>
            <w:shd w:val="clear" w:color="auto" w:fill="auto"/>
            <w:vAlign w:val="center"/>
            <w:hideMark/>
          </w:tcPr>
          <w:p w14:paraId="646456AE" w14:textId="77777777" w:rsidR="00A017B0" w:rsidRPr="00ED0011" w:rsidRDefault="00A017B0">
            <w:pPr>
              <w:spacing w:after="0" w:line="240" w:lineRule="auto"/>
              <w:jc w:val="center"/>
              <w:rPr>
                <w:color w:val="000000"/>
                <w:sz w:val="20"/>
              </w:rPr>
            </w:pPr>
            <w:r w:rsidRPr="00ED0011">
              <w:rPr>
                <w:color w:val="000000"/>
                <w:sz w:val="20"/>
              </w:rPr>
              <w:t>$761,141</w:t>
            </w:r>
          </w:p>
        </w:tc>
        <w:tc>
          <w:tcPr>
            <w:tcW w:w="1262" w:type="dxa"/>
            <w:shd w:val="clear" w:color="auto" w:fill="auto"/>
            <w:vAlign w:val="center"/>
            <w:hideMark/>
          </w:tcPr>
          <w:p w14:paraId="785E3DEE" w14:textId="77777777" w:rsidR="00A017B0" w:rsidRPr="00ED0011" w:rsidRDefault="00A017B0">
            <w:pPr>
              <w:spacing w:after="0" w:line="240" w:lineRule="auto"/>
              <w:jc w:val="center"/>
              <w:rPr>
                <w:color w:val="000000"/>
                <w:sz w:val="20"/>
              </w:rPr>
            </w:pPr>
            <w:r w:rsidRPr="00ED0011">
              <w:rPr>
                <w:color w:val="000000"/>
                <w:sz w:val="20"/>
              </w:rPr>
              <w:t>SO078/ WAP027</w:t>
            </w:r>
          </w:p>
        </w:tc>
      </w:tr>
      <w:tr w:rsidR="00ED0011" w:rsidRPr="00ED0011" w14:paraId="2B231C45" w14:textId="77777777" w:rsidTr="00CF3132">
        <w:trPr>
          <w:trHeight w:val="1040"/>
          <w:jc w:val="center"/>
        </w:trPr>
        <w:tc>
          <w:tcPr>
            <w:tcW w:w="1440" w:type="dxa"/>
            <w:shd w:val="clear" w:color="auto" w:fill="auto"/>
            <w:vAlign w:val="center"/>
            <w:hideMark/>
          </w:tcPr>
          <w:p w14:paraId="4A902FAD" w14:textId="77777777" w:rsidR="00A017B0" w:rsidRPr="00CF3132" w:rsidRDefault="00A017B0">
            <w:pPr>
              <w:spacing w:after="0" w:line="240" w:lineRule="auto"/>
              <w:jc w:val="center"/>
              <w:rPr>
                <w:b/>
                <w:bCs/>
                <w:color w:val="000000"/>
                <w:sz w:val="20"/>
              </w:rPr>
            </w:pPr>
            <w:r w:rsidRPr="00CF3132">
              <w:rPr>
                <w:b/>
                <w:bCs/>
                <w:color w:val="000000"/>
                <w:sz w:val="20"/>
              </w:rPr>
              <w:t>Martin County</w:t>
            </w:r>
          </w:p>
        </w:tc>
        <w:tc>
          <w:tcPr>
            <w:tcW w:w="1603" w:type="dxa"/>
            <w:shd w:val="clear" w:color="auto" w:fill="auto"/>
            <w:vAlign w:val="center"/>
            <w:hideMark/>
          </w:tcPr>
          <w:p w14:paraId="1881EDB2" w14:textId="047748CB" w:rsidR="00A017B0" w:rsidRPr="00ED0011" w:rsidRDefault="00A017B0">
            <w:pPr>
              <w:spacing w:after="0" w:line="240" w:lineRule="auto"/>
              <w:jc w:val="center"/>
              <w:rPr>
                <w:color w:val="000000"/>
                <w:sz w:val="20"/>
              </w:rPr>
            </w:pPr>
            <w:r w:rsidRPr="00ED0011">
              <w:rPr>
                <w:color w:val="000000"/>
                <w:sz w:val="20"/>
              </w:rPr>
              <w:t xml:space="preserve">SFWMD/ DEP/ </w:t>
            </w:r>
            <w:r w:rsidR="00012B43" w:rsidRPr="00ED0011">
              <w:rPr>
                <w:color w:val="000000"/>
                <w:sz w:val="20"/>
              </w:rPr>
              <w:t>Federal Emergency Management Agency (</w:t>
            </w:r>
            <w:r w:rsidRPr="00ED0011">
              <w:rPr>
                <w:color w:val="000000"/>
                <w:sz w:val="20"/>
              </w:rPr>
              <w:t>FEMA</w:t>
            </w:r>
            <w:r w:rsidR="00012B43" w:rsidRPr="00ED0011">
              <w:rPr>
                <w:color w:val="000000"/>
                <w:sz w:val="20"/>
              </w:rPr>
              <w:t>)</w:t>
            </w:r>
          </w:p>
        </w:tc>
        <w:tc>
          <w:tcPr>
            <w:tcW w:w="978" w:type="dxa"/>
            <w:shd w:val="clear" w:color="auto" w:fill="auto"/>
            <w:vAlign w:val="center"/>
            <w:hideMark/>
          </w:tcPr>
          <w:p w14:paraId="4B888414" w14:textId="77777777" w:rsidR="00A017B0" w:rsidRPr="00ED0011" w:rsidRDefault="00A017B0">
            <w:pPr>
              <w:spacing w:after="0" w:line="240" w:lineRule="auto"/>
              <w:jc w:val="center"/>
              <w:rPr>
                <w:color w:val="000000"/>
                <w:sz w:val="20"/>
              </w:rPr>
            </w:pPr>
            <w:r w:rsidRPr="00ED0011">
              <w:rPr>
                <w:color w:val="000000"/>
                <w:sz w:val="20"/>
              </w:rPr>
              <w:t>MC-12</w:t>
            </w:r>
          </w:p>
        </w:tc>
        <w:tc>
          <w:tcPr>
            <w:tcW w:w="1559" w:type="dxa"/>
            <w:shd w:val="clear" w:color="auto" w:fill="auto"/>
            <w:vAlign w:val="center"/>
            <w:hideMark/>
          </w:tcPr>
          <w:p w14:paraId="4F3FD8DE" w14:textId="77777777" w:rsidR="00A017B0" w:rsidRPr="00ED0011" w:rsidRDefault="00A017B0">
            <w:pPr>
              <w:spacing w:after="0" w:line="240" w:lineRule="auto"/>
              <w:jc w:val="center"/>
              <w:rPr>
                <w:color w:val="000000"/>
                <w:sz w:val="20"/>
              </w:rPr>
            </w:pPr>
            <w:r w:rsidRPr="00ED0011">
              <w:rPr>
                <w:color w:val="000000"/>
                <w:sz w:val="20"/>
              </w:rPr>
              <w:t>Old Palm City Water Quality Retrofit Phases I, II, and III</w:t>
            </w:r>
          </w:p>
        </w:tc>
        <w:tc>
          <w:tcPr>
            <w:tcW w:w="2160" w:type="dxa"/>
            <w:shd w:val="clear" w:color="auto" w:fill="auto"/>
            <w:vAlign w:val="center"/>
            <w:hideMark/>
          </w:tcPr>
          <w:p w14:paraId="5F6FA22D" w14:textId="77777777" w:rsidR="00A017B0" w:rsidRPr="00ED0011" w:rsidRDefault="00A017B0">
            <w:pPr>
              <w:spacing w:after="0" w:line="240" w:lineRule="auto"/>
              <w:jc w:val="center"/>
              <w:rPr>
                <w:color w:val="000000"/>
                <w:sz w:val="20"/>
              </w:rPr>
            </w:pPr>
            <w:r w:rsidRPr="00ED0011">
              <w:rPr>
                <w:color w:val="000000"/>
                <w:sz w:val="20"/>
              </w:rPr>
              <w:t>8.1 ac-ft of water quality treatment (0.51 inches).</w:t>
            </w:r>
          </w:p>
        </w:tc>
        <w:tc>
          <w:tcPr>
            <w:tcW w:w="1584" w:type="dxa"/>
            <w:shd w:val="clear" w:color="auto" w:fill="auto"/>
            <w:vAlign w:val="center"/>
            <w:hideMark/>
          </w:tcPr>
          <w:p w14:paraId="58AD76E8" w14:textId="77777777" w:rsidR="00A017B0" w:rsidRPr="00ED0011" w:rsidRDefault="00A017B0">
            <w:pPr>
              <w:spacing w:after="0" w:line="240" w:lineRule="auto"/>
              <w:jc w:val="center"/>
              <w:rPr>
                <w:color w:val="000000"/>
                <w:sz w:val="20"/>
              </w:rPr>
            </w:pPr>
            <w:r w:rsidRPr="00ED0011">
              <w:rPr>
                <w:color w:val="000000"/>
                <w:sz w:val="20"/>
              </w:rPr>
              <w:t>BMP Treatment Train</w:t>
            </w:r>
          </w:p>
        </w:tc>
        <w:tc>
          <w:tcPr>
            <w:tcW w:w="1260" w:type="dxa"/>
            <w:shd w:val="clear" w:color="auto" w:fill="auto"/>
            <w:vAlign w:val="center"/>
            <w:hideMark/>
          </w:tcPr>
          <w:p w14:paraId="11B784F7"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4874B3AC" w14:textId="77777777" w:rsidR="00A017B0" w:rsidRPr="00ED0011" w:rsidRDefault="00A017B0">
            <w:pPr>
              <w:spacing w:after="0" w:line="240" w:lineRule="auto"/>
              <w:jc w:val="center"/>
              <w:rPr>
                <w:color w:val="000000"/>
                <w:sz w:val="20"/>
              </w:rPr>
            </w:pPr>
            <w:r w:rsidRPr="00ED0011">
              <w:rPr>
                <w:color w:val="000000"/>
                <w:sz w:val="20"/>
              </w:rPr>
              <w:t>2004</w:t>
            </w:r>
          </w:p>
        </w:tc>
        <w:tc>
          <w:tcPr>
            <w:tcW w:w="1232" w:type="dxa"/>
            <w:shd w:val="clear" w:color="auto" w:fill="auto"/>
            <w:vAlign w:val="center"/>
            <w:hideMark/>
          </w:tcPr>
          <w:p w14:paraId="401DB350" w14:textId="77777777" w:rsidR="00A017B0" w:rsidRPr="00ED0011" w:rsidRDefault="00A017B0">
            <w:pPr>
              <w:spacing w:after="0" w:line="240" w:lineRule="auto"/>
              <w:jc w:val="center"/>
              <w:rPr>
                <w:color w:val="000000"/>
                <w:sz w:val="20"/>
              </w:rPr>
            </w:pPr>
            <w:r w:rsidRPr="00ED0011">
              <w:rPr>
                <w:color w:val="000000"/>
                <w:sz w:val="20"/>
              </w:rPr>
              <w:t>597</w:t>
            </w:r>
          </w:p>
        </w:tc>
        <w:tc>
          <w:tcPr>
            <w:tcW w:w="1220" w:type="dxa"/>
            <w:shd w:val="clear" w:color="auto" w:fill="auto"/>
            <w:vAlign w:val="center"/>
            <w:hideMark/>
          </w:tcPr>
          <w:p w14:paraId="4E74D822" w14:textId="77777777" w:rsidR="00A017B0" w:rsidRPr="00ED0011" w:rsidRDefault="00A017B0">
            <w:pPr>
              <w:spacing w:after="0" w:line="240" w:lineRule="auto"/>
              <w:jc w:val="center"/>
              <w:rPr>
                <w:color w:val="000000"/>
                <w:sz w:val="20"/>
              </w:rPr>
            </w:pPr>
            <w:r w:rsidRPr="00ED0011">
              <w:rPr>
                <w:color w:val="000000"/>
                <w:sz w:val="20"/>
              </w:rPr>
              <w:t>177</w:t>
            </w:r>
          </w:p>
        </w:tc>
        <w:tc>
          <w:tcPr>
            <w:tcW w:w="2016" w:type="dxa"/>
            <w:shd w:val="clear" w:color="auto" w:fill="auto"/>
            <w:vAlign w:val="center"/>
            <w:hideMark/>
          </w:tcPr>
          <w:p w14:paraId="7394628C" w14:textId="77777777" w:rsidR="00A017B0" w:rsidRPr="00ED0011" w:rsidRDefault="00A017B0">
            <w:pPr>
              <w:spacing w:after="0" w:line="240" w:lineRule="auto"/>
              <w:jc w:val="center"/>
              <w:rPr>
                <w:sz w:val="20"/>
              </w:rPr>
            </w:pPr>
            <w:r w:rsidRPr="00ED0011">
              <w:rPr>
                <w:sz w:val="20"/>
              </w:rPr>
              <w:t>Basin 6, South Fork</w:t>
            </w:r>
          </w:p>
        </w:tc>
        <w:tc>
          <w:tcPr>
            <w:tcW w:w="1166" w:type="dxa"/>
            <w:shd w:val="clear" w:color="auto" w:fill="auto"/>
            <w:vAlign w:val="center"/>
            <w:hideMark/>
          </w:tcPr>
          <w:p w14:paraId="1E9578AB" w14:textId="77777777" w:rsidR="00A017B0" w:rsidRPr="00ED0011" w:rsidRDefault="00A017B0">
            <w:pPr>
              <w:spacing w:after="0" w:line="240" w:lineRule="auto"/>
              <w:jc w:val="center"/>
              <w:rPr>
                <w:color w:val="000000"/>
                <w:sz w:val="20"/>
              </w:rPr>
            </w:pPr>
            <w:r w:rsidRPr="00ED0011">
              <w:rPr>
                <w:color w:val="000000"/>
                <w:sz w:val="20"/>
              </w:rPr>
              <w:t>141</w:t>
            </w:r>
          </w:p>
        </w:tc>
        <w:tc>
          <w:tcPr>
            <w:tcW w:w="1170" w:type="dxa"/>
            <w:shd w:val="clear" w:color="auto" w:fill="auto"/>
            <w:vAlign w:val="center"/>
            <w:hideMark/>
          </w:tcPr>
          <w:p w14:paraId="6742E97F" w14:textId="77777777" w:rsidR="00A017B0" w:rsidRPr="00ED0011" w:rsidRDefault="00A017B0">
            <w:pPr>
              <w:spacing w:after="0" w:line="240" w:lineRule="auto"/>
              <w:jc w:val="center"/>
              <w:rPr>
                <w:color w:val="000000"/>
                <w:sz w:val="20"/>
              </w:rPr>
            </w:pPr>
            <w:r w:rsidRPr="00ED0011">
              <w:rPr>
                <w:color w:val="000000"/>
                <w:sz w:val="20"/>
              </w:rPr>
              <w:t>$4,576,473</w:t>
            </w:r>
          </w:p>
        </w:tc>
        <w:tc>
          <w:tcPr>
            <w:tcW w:w="1179" w:type="dxa"/>
            <w:shd w:val="clear" w:color="auto" w:fill="auto"/>
            <w:vAlign w:val="center"/>
            <w:hideMark/>
          </w:tcPr>
          <w:p w14:paraId="0D04A1E1"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05C2E811" w14:textId="77777777" w:rsidR="00A017B0" w:rsidRPr="00ED0011" w:rsidRDefault="00A017B0">
            <w:pPr>
              <w:spacing w:after="0" w:line="240" w:lineRule="auto"/>
              <w:jc w:val="center"/>
              <w:rPr>
                <w:color w:val="000000"/>
                <w:sz w:val="20"/>
              </w:rPr>
            </w:pPr>
            <w:r w:rsidRPr="00ED0011">
              <w:rPr>
                <w:color w:val="000000"/>
                <w:sz w:val="20"/>
              </w:rPr>
              <w:t>DEP/ SFWMD/ FEMA</w:t>
            </w:r>
          </w:p>
        </w:tc>
        <w:tc>
          <w:tcPr>
            <w:tcW w:w="1296" w:type="dxa"/>
            <w:shd w:val="clear" w:color="auto" w:fill="auto"/>
            <w:vAlign w:val="center"/>
            <w:hideMark/>
          </w:tcPr>
          <w:p w14:paraId="214D97EA" w14:textId="064826CE" w:rsidR="00A017B0" w:rsidRPr="00ED0011" w:rsidRDefault="00A017B0">
            <w:pPr>
              <w:spacing w:after="0" w:line="240" w:lineRule="auto"/>
              <w:jc w:val="center"/>
              <w:rPr>
                <w:color w:val="000000"/>
                <w:sz w:val="20"/>
              </w:rPr>
            </w:pPr>
            <w:r w:rsidRPr="00ED0011">
              <w:rPr>
                <w:color w:val="000000"/>
                <w:sz w:val="20"/>
              </w:rPr>
              <w:t xml:space="preserve">DEP </w:t>
            </w:r>
            <w:r w:rsidR="00ED0011">
              <w:rPr>
                <w:color w:val="000000"/>
                <w:sz w:val="20"/>
              </w:rPr>
              <w:t>–</w:t>
            </w:r>
            <w:r w:rsidRPr="00ED0011">
              <w:rPr>
                <w:color w:val="000000"/>
                <w:sz w:val="20"/>
              </w:rPr>
              <w:t xml:space="preserve"> $851,156/ SFWMD </w:t>
            </w:r>
            <w:r w:rsidR="00ED0011">
              <w:rPr>
                <w:color w:val="000000"/>
                <w:sz w:val="20"/>
              </w:rPr>
              <w:t>–</w:t>
            </w:r>
            <w:r w:rsidR="00ED0011" w:rsidRPr="00ED0011">
              <w:rPr>
                <w:color w:val="000000"/>
                <w:sz w:val="20"/>
              </w:rPr>
              <w:t xml:space="preserve"> </w:t>
            </w:r>
            <w:r w:rsidRPr="00ED0011">
              <w:rPr>
                <w:color w:val="000000"/>
                <w:sz w:val="20"/>
              </w:rPr>
              <w:t xml:space="preserve">$1,200,000/ FEMA </w:t>
            </w:r>
            <w:r w:rsidR="00ED0011">
              <w:rPr>
                <w:color w:val="000000"/>
                <w:sz w:val="20"/>
              </w:rPr>
              <w:t>–</w:t>
            </w:r>
            <w:r w:rsidR="00ED0011" w:rsidRPr="00ED0011">
              <w:rPr>
                <w:color w:val="000000"/>
                <w:sz w:val="20"/>
              </w:rPr>
              <w:t xml:space="preserve"> </w:t>
            </w:r>
            <w:r w:rsidRPr="00ED0011">
              <w:rPr>
                <w:color w:val="000000"/>
                <w:sz w:val="20"/>
              </w:rPr>
              <w:t>$593,553</w:t>
            </w:r>
          </w:p>
        </w:tc>
        <w:tc>
          <w:tcPr>
            <w:tcW w:w="1262" w:type="dxa"/>
            <w:shd w:val="clear" w:color="auto" w:fill="auto"/>
            <w:vAlign w:val="center"/>
            <w:hideMark/>
          </w:tcPr>
          <w:p w14:paraId="38C9A747" w14:textId="77777777" w:rsidR="00A017B0" w:rsidRPr="00ED0011" w:rsidRDefault="00A017B0">
            <w:pPr>
              <w:spacing w:after="0" w:line="240" w:lineRule="auto"/>
              <w:jc w:val="center"/>
              <w:rPr>
                <w:color w:val="000000"/>
                <w:sz w:val="20"/>
              </w:rPr>
            </w:pPr>
            <w:r w:rsidRPr="00ED0011">
              <w:rPr>
                <w:color w:val="000000"/>
                <w:sz w:val="20"/>
              </w:rPr>
              <w:t>G0034/ OT060148</w:t>
            </w:r>
          </w:p>
        </w:tc>
      </w:tr>
      <w:tr w:rsidR="00ED0011" w:rsidRPr="00ED0011" w14:paraId="53075B8A" w14:textId="77777777" w:rsidTr="00CF3132">
        <w:trPr>
          <w:trHeight w:val="413"/>
          <w:jc w:val="center"/>
        </w:trPr>
        <w:tc>
          <w:tcPr>
            <w:tcW w:w="1440" w:type="dxa"/>
            <w:shd w:val="clear" w:color="auto" w:fill="auto"/>
            <w:vAlign w:val="center"/>
            <w:hideMark/>
          </w:tcPr>
          <w:p w14:paraId="7D0055DC" w14:textId="77777777" w:rsidR="00A017B0" w:rsidRPr="00CF3132" w:rsidRDefault="00A017B0">
            <w:pPr>
              <w:spacing w:after="0" w:line="240" w:lineRule="auto"/>
              <w:jc w:val="center"/>
              <w:rPr>
                <w:b/>
                <w:bCs/>
                <w:color w:val="000000"/>
                <w:sz w:val="20"/>
              </w:rPr>
            </w:pPr>
            <w:r w:rsidRPr="00CF3132">
              <w:rPr>
                <w:b/>
                <w:bCs/>
                <w:color w:val="000000"/>
                <w:sz w:val="20"/>
              </w:rPr>
              <w:t>Martin County</w:t>
            </w:r>
          </w:p>
        </w:tc>
        <w:tc>
          <w:tcPr>
            <w:tcW w:w="1603" w:type="dxa"/>
            <w:shd w:val="clear" w:color="auto" w:fill="auto"/>
            <w:noWrap/>
            <w:vAlign w:val="center"/>
            <w:hideMark/>
          </w:tcPr>
          <w:p w14:paraId="10EACE1D" w14:textId="77777777" w:rsidR="00A017B0" w:rsidRPr="00ED0011" w:rsidRDefault="00A017B0">
            <w:pPr>
              <w:spacing w:after="0" w:line="240" w:lineRule="auto"/>
              <w:jc w:val="center"/>
              <w:rPr>
                <w:color w:val="000000"/>
                <w:sz w:val="20"/>
              </w:rPr>
            </w:pPr>
            <w:r w:rsidRPr="00ED0011">
              <w:rPr>
                <w:color w:val="000000"/>
                <w:sz w:val="20"/>
              </w:rPr>
              <w:t>SFWMD/ DEP</w:t>
            </w:r>
          </w:p>
        </w:tc>
        <w:tc>
          <w:tcPr>
            <w:tcW w:w="978" w:type="dxa"/>
            <w:shd w:val="clear" w:color="auto" w:fill="auto"/>
            <w:vAlign w:val="center"/>
            <w:hideMark/>
          </w:tcPr>
          <w:p w14:paraId="1AF1E54F" w14:textId="77777777" w:rsidR="00A017B0" w:rsidRPr="00ED0011" w:rsidRDefault="00A017B0">
            <w:pPr>
              <w:spacing w:after="0" w:line="240" w:lineRule="auto"/>
              <w:jc w:val="center"/>
              <w:rPr>
                <w:sz w:val="20"/>
              </w:rPr>
            </w:pPr>
            <w:r w:rsidRPr="00ED0011">
              <w:rPr>
                <w:sz w:val="20"/>
              </w:rPr>
              <w:t>MC-15</w:t>
            </w:r>
          </w:p>
        </w:tc>
        <w:tc>
          <w:tcPr>
            <w:tcW w:w="1559" w:type="dxa"/>
            <w:shd w:val="clear" w:color="auto" w:fill="auto"/>
            <w:vAlign w:val="center"/>
            <w:hideMark/>
          </w:tcPr>
          <w:p w14:paraId="4CF6D912" w14:textId="77777777" w:rsidR="00A017B0" w:rsidRPr="00ED0011" w:rsidRDefault="00A017B0">
            <w:pPr>
              <w:spacing w:after="0" w:line="240" w:lineRule="auto"/>
              <w:jc w:val="center"/>
              <w:rPr>
                <w:color w:val="000000"/>
                <w:sz w:val="20"/>
              </w:rPr>
            </w:pPr>
            <w:r w:rsidRPr="00ED0011">
              <w:rPr>
                <w:color w:val="000000"/>
                <w:sz w:val="20"/>
              </w:rPr>
              <w:t>Tropical Farms Water Quality Retrofit</w:t>
            </w:r>
          </w:p>
        </w:tc>
        <w:tc>
          <w:tcPr>
            <w:tcW w:w="2160" w:type="dxa"/>
            <w:shd w:val="clear" w:color="auto" w:fill="auto"/>
            <w:vAlign w:val="center"/>
            <w:hideMark/>
          </w:tcPr>
          <w:p w14:paraId="34F26B6B" w14:textId="77777777" w:rsidR="00A017B0" w:rsidRPr="00ED0011" w:rsidRDefault="00A017B0">
            <w:pPr>
              <w:spacing w:after="0" w:line="240" w:lineRule="auto"/>
              <w:jc w:val="center"/>
              <w:rPr>
                <w:color w:val="000000"/>
                <w:sz w:val="20"/>
              </w:rPr>
            </w:pPr>
            <w:r w:rsidRPr="00ED0011">
              <w:rPr>
                <w:color w:val="000000"/>
                <w:sz w:val="20"/>
              </w:rPr>
              <w:t>43.2 ac-ft of water quality treatment (1.11 inches).</w:t>
            </w:r>
          </w:p>
        </w:tc>
        <w:tc>
          <w:tcPr>
            <w:tcW w:w="1584" w:type="dxa"/>
            <w:shd w:val="clear" w:color="auto" w:fill="auto"/>
            <w:vAlign w:val="center"/>
            <w:hideMark/>
          </w:tcPr>
          <w:p w14:paraId="530FC694" w14:textId="77777777" w:rsidR="00A017B0" w:rsidRPr="00ED0011" w:rsidRDefault="00A017B0">
            <w:pPr>
              <w:spacing w:after="0" w:line="240" w:lineRule="auto"/>
              <w:jc w:val="center"/>
              <w:rPr>
                <w:color w:val="000000"/>
                <w:sz w:val="20"/>
              </w:rPr>
            </w:pPr>
            <w:r w:rsidRPr="00ED0011">
              <w:rPr>
                <w:color w:val="000000"/>
                <w:sz w:val="20"/>
              </w:rPr>
              <w:t>BMP Treatment Train</w:t>
            </w:r>
          </w:p>
        </w:tc>
        <w:tc>
          <w:tcPr>
            <w:tcW w:w="1260" w:type="dxa"/>
            <w:shd w:val="clear" w:color="auto" w:fill="auto"/>
            <w:vAlign w:val="center"/>
            <w:hideMark/>
          </w:tcPr>
          <w:p w14:paraId="1F420C63"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43E1E5AA" w14:textId="77777777" w:rsidR="00A017B0" w:rsidRPr="00ED0011" w:rsidRDefault="00A017B0">
            <w:pPr>
              <w:spacing w:after="0" w:line="240" w:lineRule="auto"/>
              <w:jc w:val="center"/>
              <w:rPr>
                <w:color w:val="000000"/>
                <w:sz w:val="20"/>
              </w:rPr>
            </w:pPr>
            <w:r w:rsidRPr="00ED0011">
              <w:rPr>
                <w:color w:val="000000"/>
                <w:sz w:val="20"/>
              </w:rPr>
              <w:t>2010</w:t>
            </w:r>
          </w:p>
        </w:tc>
        <w:tc>
          <w:tcPr>
            <w:tcW w:w="1232" w:type="dxa"/>
            <w:shd w:val="clear" w:color="auto" w:fill="auto"/>
            <w:vAlign w:val="center"/>
            <w:hideMark/>
          </w:tcPr>
          <w:p w14:paraId="4C349156" w14:textId="77777777" w:rsidR="00A017B0" w:rsidRPr="00ED0011" w:rsidRDefault="00A017B0">
            <w:pPr>
              <w:spacing w:after="0" w:line="240" w:lineRule="auto"/>
              <w:jc w:val="center"/>
              <w:rPr>
                <w:color w:val="000000"/>
                <w:sz w:val="20"/>
              </w:rPr>
            </w:pPr>
            <w:r w:rsidRPr="00ED0011">
              <w:rPr>
                <w:color w:val="000000"/>
                <w:sz w:val="20"/>
              </w:rPr>
              <w:t>2,845</w:t>
            </w:r>
          </w:p>
        </w:tc>
        <w:tc>
          <w:tcPr>
            <w:tcW w:w="1220" w:type="dxa"/>
            <w:shd w:val="clear" w:color="auto" w:fill="auto"/>
            <w:vAlign w:val="center"/>
            <w:hideMark/>
          </w:tcPr>
          <w:p w14:paraId="17B85D45" w14:textId="77777777" w:rsidR="00A017B0" w:rsidRPr="00ED0011" w:rsidRDefault="00A017B0">
            <w:pPr>
              <w:spacing w:after="0" w:line="240" w:lineRule="auto"/>
              <w:jc w:val="center"/>
              <w:rPr>
                <w:color w:val="000000"/>
                <w:sz w:val="20"/>
              </w:rPr>
            </w:pPr>
            <w:r w:rsidRPr="00ED0011">
              <w:rPr>
                <w:color w:val="000000"/>
                <w:sz w:val="20"/>
              </w:rPr>
              <w:t>826</w:t>
            </w:r>
          </w:p>
        </w:tc>
        <w:tc>
          <w:tcPr>
            <w:tcW w:w="2016" w:type="dxa"/>
            <w:shd w:val="clear" w:color="auto" w:fill="auto"/>
            <w:vAlign w:val="center"/>
            <w:hideMark/>
          </w:tcPr>
          <w:p w14:paraId="16DEEF6B"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01939D10" w14:textId="77777777" w:rsidR="00A017B0" w:rsidRPr="00ED0011" w:rsidRDefault="00A017B0">
            <w:pPr>
              <w:spacing w:after="0" w:line="240" w:lineRule="auto"/>
              <w:jc w:val="center"/>
              <w:rPr>
                <w:color w:val="000000"/>
                <w:sz w:val="20"/>
              </w:rPr>
            </w:pPr>
            <w:r w:rsidRPr="00ED0011">
              <w:rPr>
                <w:color w:val="000000"/>
                <w:sz w:val="20"/>
              </w:rPr>
              <w:t>470</w:t>
            </w:r>
          </w:p>
        </w:tc>
        <w:tc>
          <w:tcPr>
            <w:tcW w:w="1170" w:type="dxa"/>
            <w:shd w:val="clear" w:color="auto" w:fill="auto"/>
            <w:vAlign w:val="center"/>
            <w:hideMark/>
          </w:tcPr>
          <w:p w14:paraId="16FD2357" w14:textId="77777777" w:rsidR="00A017B0" w:rsidRPr="00ED0011" w:rsidRDefault="00A017B0">
            <w:pPr>
              <w:spacing w:after="0" w:line="240" w:lineRule="auto"/>
              <w:jc w:val="center"/>
              <w:rPr>
                <w:color w:val="000000"/>
                <w:sz w:val="20"/>
              </w:rPr>
            </w:pPr>
            <w:r w:rsidRPr="00ED0011">
              <w:rPr>
                <w:color w:val="000000"/>
                <w:sz w:val="20"/>
              </w:rPr>
              <w:t>$4,047,219</w:t>
            </w:r>
          </w:p>
        </w:tc>
        <w:tc>
          <w:tcPr>
            <w:tcW w:w="1179" w:type="dxa"/>
            <w:shd w:val="clear" w:color="auto" w:fill="auto"/>
            <w:vAlign w:val="center"/>
            <w:hideMark/>
          </w:tcPr>
          <w:p w14:paraId="084180C0"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53F4F0F2" w14:textId="77777777" w:rsidR="00A017B0" w:rsidRPr="00ED0011" w:rsidRDefault="00A017B0">
            <w:pPr>
              <w:spacing w:after="0" w:line="240" w:lineRule="auto"/>
              <w:jc w:val="center"/>
              <w:rPr>
                <w:color w:val="000000"/>
                <w:sz w:val="20"/>
              </w:rPr>
            </w:pPr>
            <w:r w:rsidRPr="00ED0011">
              <w:rPr>
                <w:color w:val="000000"/>
                <w:sz w:val="20"/>
              </w:rPr>
              <w:t>DEP/ SFWMD</w:t>
            </w:r>
          </w:p>
        </w:tc>
        <w:tc>
          <w:tcPr>
            <w:tcW w:w="1296" w:type="dxa"/>
            <w:shd w:val="clear" w:color="auto" w:fill="auto"/>
            <w:vAlign w:val="center"/>
            <w:hideMark/>
          </w:tcPr>
          <w:p w14:paraId="76CC5608" w14:textId="7BA64D40" w:rsidR="00A017B0" w:rsidRPr="00ED0011" w:rsidRDefault="00A017B0">
            <w:pPr>
              <w:spacing w:after="0" w:line="240" w:lineRule="auto"/>
              <w:jc w:val="center"/>
              <w:rPr>
                <w:color w:val="000000"/>
                <w:sz w:val="20"/>
              </w:rPr>
            </w:pPr>
            <w:r w:rsidRPr="00ED0011">
              <w:rPr>
                <w:color w:val="000000"/>
                <w:sz w:val="20"/>
              </w:rPr>
              <w:t xml:space="preserve">SFWMD </w:t>
            </w:r>
            <w:r w:rsidR="00ED0011">
              <w:rPr>
                <w:color w:val="000000"/>
                <w:sz w:val="20"/>
              </w:rPr>
              <w:t>–</w:t>
            </w:r>
            <w:r w:rsidR="00ED0011" w:rsidRPr="00ED0011">
              <w:rPr>
                <w:color w:val="000000"/>
                <w:sz w:val="20"/>
              </w:rPr>
              <w:t xml:space="preserve"> </w:t>
            </w:r>
            <w:r w:rsidRPr="00ED0011">
              <w:rPr>
                <w:color w:val="000000"/>
                <w:sz w:val="20"/>
              </w:rPr>
              <w:t xml:space="preserve">$1,412,000/ DEP </w:t>
            </w:r>
            <w:r w:rsidR="00ED0011">
              <w:rPr>
                <w:color w:val="000000"/>
                <w:sz w:val="20"/>
              </w:rPr>
              <w:t>–</w:t>
            </w:r>
            <w:r w:rsidR="00ED0011" w:rsidRPr="00ED0011">
              <w:rPr>
                <w:color w:val="000000"/>
                <w:sz w:val="20"/>
              </w:rPr>
              <w:t xml:space="preserve"> </w:t>
            </w:r>
            <w:r w:rsidRPr="00ED0011">
              <w:rPr>
                <w:color w:val="000000"/>
                <w:sz w:val="20"/>
              </w:rPr>
              <w:t>$1,180,589</w:t>
            </w:r>
          </w:p>
        </w:tc>
        <w:tc>
          <w:tcPr>
            <w:tcW w:w="1262" w:type="dxa"/>
            <w:shd w:val="clear" w:color="auto" w:fill="auto"/>
            <w:vAlign w:val="center"/>
            <w:hideMark/>
          </w:tcPr>
          <w:p w14:paraId="180D5876" w14:textId="77777777" w:rsidR="00A017B0" w:rsidRPr="00ED0011" w:rsidRDefault="00A017B0">
            <w:pPr>
              <w:spacing w:after="0" w:line="240" w:lineRule="auto"/>
              <w:jc w:val="center"/>
              <w:rPr>
                <w:color w:val="000000"/>
                <w:sz w:val="20"/>
              </w:rPr>
            </w:pPr>
            <w:r w:rsidRPr="00ED0011">
              <w:rPr>
                <w:color w:val="000000"/>
                <w:sz w:val="20"/>
              </w:rPr>
              <w:t>OT060152/ SO361</w:t>
            </w:r>
          </w:p>
        </w:tc>
      </w:tr>
      <w:tr w:rsidR="00ED0011" w:rsidRPr="00ED0011" w14:paraId="5A931C83" w14:textId="77777777" w:rsidTr="00CF3132">
        <w:trPr>
          <w:trHeight w:val="290"/>
          <w:jc w:val="center"/>
        </w:trPr>
        <w:tc>
          <w:tcPr>
            <w:tcW w:w="1440" w:type="dxa"/>
            <w:shd w:val="clear" w:color="auto" w:fill="auto"/>
            <w:vAlign w:val="center"/>
            <w:hideMark/>
          </w:tcPr>
          <w:p w14:paraId="5C4FB192" w14:textId="77777777" w:rsidR="00A017B0" w:rsidRPr="00CF3132" w:rsidRDefault="00A017B0">
            <w:pPr>
              <w:spacing w:after="0" w:line="240" w:lineRule="auto"/>
              <w:jc w:val="center"/>
              <w:rPr>
                <w:b/>
                <w:bCs/>
                <w:color w:val="000000"/>
                <w:sz w:val="20"/>
              </w:rPr>
            </w:pPr>
            <w:r w:rsidRPr="00CF3132">
              <w:rPr>
                <w:b/>
                <w:bCs/>
                <w:color w:val="000000"/>
                <w:sz w:val="20"/>
              </w:rPr>
              <w:t>Martin County</w:t>
            </w:r>
          </w:p>
        </w:tc>
        <w:tc>
          <w:tcPr>
            <w:tcW w:w="1603" w:type="dxa"/>
            <w:shd w:val="clear" w:color="auto" w:fill="auto"/>
            <w:vAlign w:val="center"/>
            <w:hideMark/>
          </w:tcPr>
          <w:p w14:paraId="785C1237" w14:textId="77777777" w:rsidR="00A017B0" w:rsidRPr="00ED0011" w:rsidRDefault="00A017B0">
            <w:pPr>
              <w:spacing w:after="0" w:line="240" w:lineRule="auto"/>
              <w:jc w:val="center"/>
              <w:rPr>
                <w:color w:val="000000"/>
                <w:sz w:val="20"/>
              </w:rPr>
            </w:pPr>
            <w:r w:rsidRPr="00ED0011">
              <w:rPr>
                <w:color w:val="000000"/>
                <w:sz w:val="20"/>
              </w:rPr>
              <w:t>SFWMD</w:t>
            </w:r>
          </w:p>
        </w:tc>
        <w:tc>
          <w:tcPr>
            <w:tcW w:w="978" w:type="dxa"/>
            <w:shd w:val="clear" w:color="auto" w:fill="auto"/>
            <w:vAlign w:val="center"/>
            <w:hideMark/>
          </w:tcPr>
          <w:p w14:paraId="7F33C28F" w14:textId="77777777" w:rsidR="00A017B0" w:rsidRPr="00ED0011" w:rsidRDefault="00A017B0">
            <w:pPr>
              <w:spacing w:after="0" w:line="240" w:lineRule="auto"/>
              <w:jc w:val="center"/>
              <w:rPr>
                <w:sz w:val="20"/>
              </w:rPr>
            </w:pPr>
            <w:r w:rsidRPr="00ED0011">
              <w:rPr>
                <w:sz w:val="20"/>
              </w:rPr>
              <w:t>MC-17</w:t>
            </w:r>
          </w:p>
        </w:tc>
        <w:tc>
          <w:tcPr>
            <w:tcW w:w="1559" w:type="dxa"/>
            <w:shd w:val="clear" w:color="auto" w:fill="auto"/>
            <w:vAlign w:val="center"/>
            <w:hideMark/>
          </w:tcPr>
          <w:p w14:paraId="7FBBEE71" w14:textId="77777777" w:rsidR="00A017B0" w:rsidRPr="00ED0011" w:rsidRDefault="00A017B0">
            <w:pPr>
              <w:spacing w:after="0" w:line="240" w:lineRule="auto"/>
              <w:jc w:val="center"/>
              <w:rPr>
                <w:color w:val="000000"/>
                <w:sz w:val="20"/>
              </w:rPr>
            </w:pPr>
            <w:r w:rsidRPr="00ED0011">
              <w:rPr>
                <w:color w:val="000000"/>
                <w:sz w:val="20"/>
              </w:rPr>
              <w:t>Danforth Creek – Phase 1</w:t>
            </w:r>
          </w:p>
        </w:tc>
        <w:tc>
          <w:tcPr>
            <w:tcW w:w="2160" w:type="dxa"/>
            <w:shd w:val="clear" w:color="auto" w:fill="auto"/>
            <w:vAlign w:val="center"/>
            <w:hideMark/>
          </w:tcPr>
          <w:p w14:paraId="67B7670D" w14:textId="49DCC39F" w:rsidR="00A017B0" w:rsidRPr="00ED0011" w:rsidRDefault="00A017B0">
            <w:pPr>
              <w:spacing w:after="0" w:line="240" w:lineRule="auto"/>
              <w:jc w:val="center"/>
              <w:rPr>
                <w:color w:val="000000"/>
                <w:sz w:val="20"/>
              </w:rPr>
            </w:pPr>
            <w:r w:rsidRPr="00ED0011">
              <w:rPr>
                <w:color w:val="000000"/>
                <w:sz w:val="20"/>
              </w:rPr>
              <w:t>8.1-acre wet detention pond with littoral plantings and control structure</w:t>
            </w:r>
            <w:r w:rsidR="00E70229" w:rsidRPr="00ED0011">
              <w:rPr>
                <w:color w:val="000000"/>
                <w:sz w:val="20"/>
              </w:rPr>
              <w:t>.</w:t>
            </w:r>
          </w:p>
        </w:tc>
        <w:tc>
          <w:tcPr>
            <w:tcW w:w="1584" w:type="dxa"/>
            <w:shd w:val="clear" w:color="auto" w:fill="auto"/>
            <w:vAlign w:val="center"/>
            <w:hideMark/>
          </w:tcPr>
          <w:p w14:paraId="01F93D43" w14:textId="77777777" w:rsidR="00A017B0" w:rsidRPr="00ED0011" w:rsidRDefault="00A017B0">
            <w:pPr>
              <w:spacing w:after="0" w:line="240" w:lineRule="auto"/>
              <w:jc w:val="center"/>
              <w:rPr>
                <w:color w:val="000000"/>
                <w:sz w:val="20"/>
              </w:rPr>
            </w:pPr>
            <w:r w:rsidRPr="00ED0011">
              <w:rPr>
                <w:color w:val="000000"/>
                <w:sz w:val="20"/>
              </w:rPr>
              <w:t>Regional Stormwater Treatment</w:t>
            </w:r>
          </w:p>
        </w:tc>
        <w:tc>
          <w:tcPr>
            <w:tcW w:w="1260" w:type="dxa"/>
            <w:shd w:val="clear" w:color="auto" w:fill="auto"/>
            <w:vAlign w:val="center"/>
            <w:hideMark/>
          </w:tcPr>
          <w:p w14:paraId="51AFD728"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61DDECA1" w14:textId="77777777" w:rsidR="00A017B0" w:rsidRPr="00ED0011" w:rsidRDefault="00A017B0">
            <w:pPr>
              <w:spacing w:after="0" w:line="240" w:lineRule="auto"/>
              <w:jc w:val="center"/>
              <w:rPr>
                <w:color w:val="000000"/>
                <w:sz w:val="20"/>
              </w:rPr>
            </w:pPr>
            <w:r w:rsidRPr="00ED0011">
              <w:rPr>
                <w:color w:val="000000"/>
                <w:sz w:val="20"/>
              </w:rPr>
              <w:t>2014</w:t>
            </w:r>
          </w:p>
        </w:tc>
        <w:tc>
          <w:tcPr>
            <w:tcW w:w="1232" w:type="dxa"/>
            <w:shd w:val="clear" w:color="auto" w:fill="auto"/>
            <w:vAlign w:val="center"/>
            <w:hideMark/>
          </w:tcPr>
          <w:p w14:paraId="19CBB7D4" w14:textId="77777777" w:rsidR="00A017B0" w:rsidRPr="00ED0011" w:rsidRDefault="00A017B0">
            <w:pPr>
              <w:spacing w:after="0" w:line="240" w:lineRule="auto"/>
              <w:jc w:val="center"/>
              <w:rPr>
                <w:color w:val="000000"/>
                <w:sz w:val="20"/>
              </w:rPr>
            </w:pPr>
            <w:r w:rsidRPr="00ED0011">
              <w:rPr>
                <w:color w:val="000000"/>
                <w:sz w:val="20"/>
              </w:rPr>
              <w:t>6,132</w:t>
            </w:r>
          </w:p>
        </w:tc>
        <w:tc>
          <w:tcPr>
            <w:tcW w:w="1220" w:type="dxa"/>
            <w:shd w:val="clear" w:color="auto" w:fill="auto"/>
            <w:vAlign w:val="center"/>
            <w:hideMark/>
          </w:tcPr>
          <w:p w14:paraId="3758039A" w14:textId="77777777" w:rsidR="00A017B0" w:rsidRPr="00ED0011" w:rsidRDefault="00A017B0">
            <w:pPr>
              <w:spacing w:after="0" w:line="240" w:lineRule="auto"/>
              <w:jc w:val="center"/>
              <w:rPr>
                <w:color w:val="000000"/>
                <w:sz w:val="20"/>
              </w:rPr>
            </w:pPr>
            <w:r w:rsidRPr="00ED0011">
              <w:rPr>
                <w:color w:val="000000"/>
                <w:sz w:val="20"/>
              </w:rPr>
              <w:t>2,266</w:t>
            </w:r>
          </w:p>
        </w:tc>
        <w:tc>
          <w:tcPr>
            <w:tcW w:w="2016" w:type="dxa"/>
            <w:shd w:val="clear" w:color="auto" w:fill="auto"/>
            <w:noWrap/>
            <w:vAlign w:val="center"/>
            <w:hideMark/>
          </w:tcPr>
          <w:p w14:paraId="468EFEA4" w14:textId="77777777" w:rsidR="00A017B0" w:rsidRPr="00CF3132" w:rsidRDefault="00A017B0">
            <w:pPr>
              <w:spacing w:after="0" w:line="240" w:lineRule="auto"/>
              <w:jc w:val="center"/>
              <w:rPr>
                <w:color w:val="000000"/>
                <w:sz w:val="20"/>
              </w:rPr>
            </w:pPr>
            <w:r w:rsidRPr="00CF3132">
              <w:rPr>
                <w:color w:val="000000"/>
                <w:sz w:val="20"/>
              </w:rPr>
              <w:t>C-44/S-153, Basin 4/5, Basin 6, South Fork</w:t>
            </w:r>
          </w:p>
        </w:tc>
        <w:tc>
          <w:tcPr>
            <w:tcW w:w="1166" w:type="dxa"/>
            <w:shd w:val="clear" w:color="auto" w:fill="auto"/>
            <w:vAlign w:val="center"/>
            <w:hideMark/>
          </w:tcPr>
          <w:p w14:paraId="76CBAF4B" w14:textId="77777777" w:rsidR="00A017B0" w:rsidRPr="00ED0011" w:rsidRDefault="00A017B0">
            <w:pPr>
              <w:spacing w:after="0" w:line="240" w:lineRule="auto"/>
              <w:jc w:val="center"/>
              <w:rPr>
                <w:color w:val="000000"/>
                <w:sz w:val="20"/>
              </w:rPr>
            </w:pPr>
            <w:r w:rsidRPr="00ED0011">
              <w:rPr>
                <w:color w:val="000000"/>
                <w:sz w:val="20"/>
              </w:rPr>
              <w:t>2,459</w:t>
            </w:r>
          </w:p>
        </w:tc>
        <w:tc>
          <w:tcPr>
            <w:tcW w:w="1170" w:type="dxa"/>
            <w:shd w:val="clear" w:color="auto" w:fill="auto"/>
            <w:vAlign w:val="center"/>
            <w:hideMark/>
          </w:tcPr>
          <w:p w14:paraId="7F10C8A7" w14:textId="77777777" w:rsidR="00A017B0" w:rsidRPr="00ED0011" w:rsidRDefault="00A017B0">
            <w:pPr>
              <w:spacing w:after="0" w:line="240" w:lineRule="auto"/>
              <w:jc w:val="center"/>
              <w:rPr>
                <w:color w:val="000000"/>
                <w:sz w:val="20"/>
              </w:rPr>
            </w:pPr>
            <w:r w:rsidRPr="00ED0011">
              <w:rPr>
                <w:color w:val="000000"/>
                <w:sz w:val="20"/>
              </w:rPr>
              <w:t>$1,869,255</w:t>
            </w:r>
          </w:p>
        </w:tc>
        <w:tc>
          <w:tcPr>
            <w:tcW w:w="1179" w:type="dxa"/>
            <w:shd w:val="clear" w:color="auto" w:fill="auto"/>
            <w:vAlign w:val="center"/>
            <w:hideMark/>
          </w:tcPr>
          <w:p w14:paraId="41EEAAF9"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7C21F97B" w14:textId="77777777" w:rsidR="00A017B0" w:rsidRPr="00ED0011" w:rsidRDefault="00A017B0">
            <w:pPr>
              <w:spacing w:after="0" w:line="240" w:lineRule="auto"/>
              <w:jc w:val="center"/>
              <w:rPr>
                <w:color w:val="000000"/>
                <w:sz w:val="20"/>
              </w:rPr>
            </w:pPr>
            <w:r w:rsidRPr="00ED0011">
              <w:rPr>
                <w:color w:val="000000"/>
                <w:sz w:val="20"/>
              </w:rPr>
              <w:t>SFWMD</w:t>
            </w:r>
          </w:p>
        </w:tc>
        <w:tc>
          <w:tcPr>
            <w:tcW w:w="1296" w:type="dxa"/>
            <w:shd w:val="clear" w:color="auto" w:fill="auto"/>
            <w:vAlign w:val="center"/>
            <w:hideMark/>
          </w:tcPr>
          <w:p w14:paraId="3E6CDA85" w14:textId="77777777" w:rsidR="00A017B0" w:rsidRPr="00ED0011" w:rsidRDefault="00A017B0">
            <w:pPr>
              <w:spacing w:after="0" w:line="240" w:lineRule="auto"/>
              <w:jc w:val="center"/>
              <w:rPr>
                <w:color w:val="000000"/>
                <w:sz w:val="20"/>
              </w:rPr>
            </w:pPr>
            <w:r w:rsidRPr="00ED0011">
              <w:rPr>
                <w:color w:val="000000"/>
                <w:sz w:val="20"/>
              </w:rPr>
              <w:t>$1,035,515</w:t>
            </w:r>
          </w:p>
        </w:tc>
        <w:tc>
          <w:tcPr>
            <w:tcW w:w="1262" w:type="dxa"/>
            <w:shd w:val="clear" w:color="auto" w:fill="auto"/>
            <w:vAlign w:val="center"/>
            <w:hideMark/>
          </w:tcPr>
          <w:p w14:paraId="7107FD73"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083EA086" w14:textId="77777777" w:rsidTr="00CF3132">
        <w:trPr>
          <w:trHeight w:val="1040"/>
          <w:jc w:val="center"/>
        </w:trPr>
        <w:tc>
          <w:tcPr>
            <w:tcW w:w="1440" w:type="dxa"/>
            <w:shd w:val="clear" w:color="auto" w:fill="auto"/>
            <w:vAlign w:val="center"/>
            <w:hideMark/>
          </w:tcPr>
          <w:p w14:paraId="58B9B19E" w14:textId="77777777" w:rsidR="00A017B0" w:rsidRPr="00CF3132" w:rsidRDefault="00A017B0">
            <w:pPr>
              <w:spacing w:after="0" w:line="240" w:lineRule="auto"/>
              <w:jc w:val="center"/>
              <w:rPr>
                <w:b/>
                <w:bCs/>
                <w:color w:val="000000"/>
                <w:sz w:val="20"/>
              </w:rPr>
            </w:pPr>
            <w:r w:rsidRPr="00CF3132">
              <w:rPr>
                <w:b/>
                <w:bCs/>
                <w:color w:val="000000"/>
                <w:sz w:val="20"/>
              </w:rPr>
              <w:t>Martin County</w:t>
            </w:r>
          </w:p>
        </w:tc>
        <w:tc>
          <w:tcPr>
            <w:tcW w:w="1603" w:type="dxa"/>
            <w:shd w:val="clear" w:color="auto" w:fill="auto"/>
            <w:vAlign w:val="center"/>
            <w:hideMark/>
          </w:tcPr>
          <w:p w14:paraId="66DFE70B"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36AF795F" w14:textId="77777777" w:rsidR="00A017B0" w:rsidRPr="00ED0011" w:rsidRDefault="00A017B0">
            <w:pPr>
              <w:spacing w:after="0" w:line="240" w:lineRule="auto"/>
              <w:jc w:val="center"/>
              <w:rPr>
                <w:sz w:val="20"/>
              </w:rPr>
            </w:pPr>
            <w:r w:rsidRPr="00ED0011">
              <w:rPr>
                <w:sz w:val="20"/>
              </w:rPr>
              <w:t>MC-18</w:t>
            </w:r>
          </w:p>
        </w:tc>
        <w:tc>
          <w:tcPr>
            <w:tcW w:w="1559" w:type="dxa"/>
            <w:shd w:val="clear" w:color="auto" w:fill="auto"/>
            <w:vAlign w:val="center"/>
            <w:hideMark/>
          </w:tcPr>
          <w:p w14:paraId="04D00C54" w14:textId="77777777" w:rsidR="00A017B0" w:rsidRPr="00ED0011" w:rsidRDefault="00A017B0">
            <w:pPr>
              <w:spacing w:after="0" w:line="240" w:lineRule="auto"/>
              <w:jc w:val="center"/>
              <w:rPr>
                <w:color w:val="000000"/>
                <w:sz w:val="20"/>
              </w:rPr>
            </w:pPr>
            <w:r w:rsidRPr="00ED0011">
              <w:rPr>
                <w:color w:val="000000"/>
                <w:sz w:val="20"/>
              </w:rPr>
              <w:t>Street Sweeping</w:t>
            </w:r>
          </w:p>
        </w:tc>
        <w:tc>
          <w:tcPr>
            <w:tcW w:w="2160" w:type="dxa"/>
            <w:shd w:val="clear" w:color="auto" w:fill="auto"/>
            <w:vAlign w:val="center"/>
            <w:hideMark/>
          </w:tcPr>
          <w:p w14:paraId="3C75ABB0"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584" w:type="dxa"/>
            <w:shd w:val="clear" w:color="auto" w:fill="auto"/>
            <w:vAlign w:val="center"/>
            <w:hideMark/>
          </w:tcPr>
          <w:p w14:paraId="0948491F" w14:textId="77777777" w:rsidR="00A017B0" w:rsidRPr="00ED0011" w:rsidRDefault="00A017B0">
            <w:pPr>
              <w:spacing w:after="0" w:line="240" w:lineRule="auto"/>
              <w:jc w:val="center"/>
              <w:rPr>
                <w:color w:val="000000"/>
                <w:sz w:val="20"/>
              </w:rPr>
            </w:pPr>
            <w:r w:rsidRPr="00ED0011">
              <w:rPr>
                <w:color w:val="000000"/>
                <w:sz w:val="20"/>
              </w:rPr>
              <w:t>Street Sweeping</w:t>
            </w:r>
          </w:p>
        </w:tc>
        <w:tc>
          <w:tcPr>
            <w:tcW w:w="1260" w:type="dxa"/>
            <w:shd w:val="clear" w:color="auto" w:fill="auto"/>
            <w:vAlign w:val="center"/>
            <w:hideMark/>
          </w:tcPr>
          <w:p w14:paraId="3529D6FF"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2129B8F9" w14:textId="77777777" w:rsidR="00A017B0" w:rsidRPr="00ED0011" w:rsidRDefault="00A017B0">
            <w:pPr>
              <w:spacing w:after="0" w:line="240" w:lineRule="auto"/>
              <w:jc w:val="center"/>
              <w:rPr>
                <w:color w:val="000000"/>
                <w:sz w:val="20"/>
              </w:rPr>
            </w:pPr>
            <w:r w:rsidRPr="00ED0011">
              <w:rPr>
                <w:color w:val="000000"/>
                <w:sz w:val="20"/>
              </w:rPr>
              <w:t>N/A</w:t>
            </w:r>
          </w:p>
        </w:tc>
        <w:tc>
          <w:tcPr>
            <w:tcW w:w="1232" w:type="dxa"/>
            <w:shd w:val="clear" w:color="auto" w:fill="auto"/>
            <w:vAlign w:val="center"/>
            <w:hideMark/>
          </w:tcPr>
          <w:p w14:paraId="58A9F51C" w14:textId="77777777" w:rsidR="00A017B0" w:rsidRPr="00ED0011" w:rsidRDefault="00A017B0">
            <w:pPr>
              <w:spacing w:after="0" w:line="240" w:lineRule="auto"/>
              <w:jc w:val="center"/>
              <w:rPr>
                <w:color w:val="000000"/>
                <w:sz w:val="20"/>
              </w:rPr>
            </w:pPr>
            <w:r w:rsidRPr="00ED0011">
              <w:rPr>
                <w:color w:val="000000"/>
                <w:sz w:val="20"/>
              </w:rPr>
              <w:t>108</w:t>
            </w:r>
          </w:p>
        </w:tc>
        <w:tc>
          <w:tcPr>
            <w:tcW w:w="1220" w:type="dxa"/>
            <w:shd w:val="clear" w:color="auto" w:fill="auto"/>
            <w:vAlign w:val="center"/>
            <w:hideMark/>
          </w:tcPr>
          <w:p w14:paraId="0B2D060C" w14:textId="77777777" w:rsidR="00A017B0" w:rsidRPr="00ED0011" w:rsidRDefault="00A017B0">
            <w:pPr>
              <w:spacing w:after="0" w:line="240" w:lineRule="auto"/>
              <w:jc w:val="center"/>
              <w:rPr>
                <w:color w:val="000000"/>
                <w:sz w:val="20"/>
              </w:rPr>
            </w:pPr>
            <w:r w:rsidRPr="00ED0011">
              <w:rPr>
                <w:color w:val="000000"/>
                <w:sz w:val="20"/>
              </w:rPr>
              <w:t>69</w:t>
            </w:r>
          </w:p>
        </w:tc>
        <w:tc>
          <w:tcPr>
            <w:tcW w:w="2016" w:type="dxa"/>
            <w:shd w:val="clear" w:color="auto" w:fill="auto"/>
            <w:vAlign w:val="center"/>
            <w:hideMark/>
          </w:tcPr>
          <w:p w14:paraId="1A8ABB3F" w14:textId="77777777" w:rsidR="00ED0011" w:rsidRDefault="00A017B0" w:rsidP="00ED0011">
            <w:pPr>
              <w:spacing w:after="0" w:line="240" w:lineRule="auto"/>
              <w:jc w:val="center"/>
              <w:rPr>
                <w:color w:val="000000"/>
                <w:sz w:val="20"/>
              </w:rPr>
            </w:pPr>
            <w:r w:rsidRPr="00ED0011">
              <w:rPr>
                <w:color w:val="000000"/>
                <w:sz w:val="20"/>
              </w:rPr>
              <w:t xml:space="preserve">North Fork, C-23, </w:t>
            </w:r>
          </w:p>
          <w:p w14:paraId="594DA9CA" w14:textId="065C35DB" w:rsidR="00A017B0" w:rsidRPr="00ED0011" w:rsidRDefault="00A017B0">
            <w:pPr>
              <w:spacing w:after="0" w:line="240" w:lineRule="auto"/>
              <w:jc w:val="center"/>
              <w:rPr>
                <w:color w:val="000000"/>
                <w:sz w:val="20"/>
              </w:rPr>
            </w:pPr>
            <w:r w:rsidRPr="00ED0011">
              <w:rPr>
                <w:color w:val="000000"/>
                <w:sz w:val="20"/>
              </w:rPr>
              <w:t>C-44/S-153, Basin 4/5, Basin 6, South Fork, South Coastal, South Mid-Estuary, North Mid-Estuary</w:t>
            </w:r>
          </w:p>
        </w:tc>
        <w:tc>
          <w:tcPr>
            <w:tcW w:w="1166" w:type="dxa"/>
            <w:shd w:val="clear" w:color="auto" w:fill="auto"/>
            <w:vAlign w:val="center"/>
            <w:hideMark/>
          </w:tcPr>
          <w:p w14:paraId="13778367" w14:textId="77777777" w:rsidR="00A017B0" w:rsidRPr="00ED0011" w:rsidRDefault="00A017B0">
            <w:pPr>
              <w:spacing w:after="0" w:line="240" w:lineRule="auto"/>
              <w:jc w:val="center"/>
              <w:rPr>
                <w:color w:val="000000"/>
                <w:sz w:val="20"/>
              </w:rPr>
            </w:pPr>
            <w:r w:rsidRPr="00ED0011">
              <w:rPr>
                <w:color w:val="000000"/>
                <w:sz w:val="20"/>
              </w:rPr>
              <w:t>N/A</w:t>
            </w:r>
          </w:p>
        </w:tc>
        <w:tc>
          <w:tcPr>
            <w:tcW w:w="1170" w:type="dxa"/>
            <w:shd w:val="clear" w:color="auto" w:fill="auto"/>
            <w:vAlign w:val="center"/>
            <w:hideMark/>
          </w:tcPr>
          <w:p w14:paraId="6AF8B1CD"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61C9E5D4"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1982E6A3"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96" w:type="dxa"/>
            <w:shd w:val="clear" w:color="auto" w:fill="auto"/>
            <w:vAlign w:val="center"/>
            <w:hideMark/>
          </w:tcPr>
          <w:p w14:paraId="4DD6AEEA"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40012D96"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636DE31D" w14:textId="77777777" w:rsidTr="00CF3132">
        <w:trPr>
          <w:trHeight w:val="850"/>
          <w:jc w:val="center"/>
        </w:trPr>
        <w:tc>
          <w:tcPr>
            <w:tcW w:w="1440" w:type="dxa"/>
            <w:shd w:val="clear" w:color="auto" w:fill="auto"/>
            <w:vAlign w:val="center"/>
            <w:hideMark/>
          </w:tcPr>
          <w:p w14:paraId="65A0DDAA" w14:textId="77777777" w:rsidR="00A017B0" w:rsidRPr="00CF3132" w:rsidRDefault="00A017B0">
            <w:pPr>
              <w:spacing w:after="0" w:line="240" w:lineRule="auto"/>
              <w:jc w:val="center"/>
              <w:rPr>
                <w:b/>
                <w:bCs/>
                <w:color w:val="000000"/>
                <w:sz w:val="20"/>
              </w:rPr>
            </w:pPr>
            <w:r w:rsidRPr="00CF3132">
              <w:rPr>
                <w:b/>
                <w:bCs/>
                <w:color w:val="000000"/>
                <w:sz w:val="20"/>
              </w:rPr>
              <w:t>Martin County</w:t>
            </w:r>
          </w:p>
        </w:tc>
        <w:tc>
          <w:tcPr>
            <w:tcW w:w="1603" w:type="dxa"/>
            <w:shd w:val="clear" w:color="auto" w:fill="auto"/>
            <w:vAlign w:val="center"/>
            <w:hideMark/>
          </w:tcPr>
          <w:p w14:paraId="6764AA4E"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1BE67397" w14:textId="77777777" w:rsidR="00A017B0" w:rsidRPr="00ED0011" w:rsidRDefault="00A017B0">
            <w:pPr>
              <w:spacing w:after="0" w:line="240" w:lineRule="auto"/>
              <w:jc w:val="center"/>
              <w:rPr>
                <w:sz w:val="20"/>
              </w:rPr>
            </w:pPr>
            <w:r w:rsidRPr="00ED0011">
              <w:rPr>
                <w:sz w:val="20"/>
              </w:rPr>
              <w:t>MC-19</w:t>
            </w:r>
          </w:p>
        </w:tc>
        <w:tc>
          <w:tcPr>
            <w:tcW w:w="1559" w:type="dxa"/>
            <w:shd w:val="clear" w:color="auto" w:fill="auto"/>
            <w:vAlign w:val="center"/>
            <w:hideMark/>
          </w:tcPr>
          <w:p w14:paraId="72ED27FE" w14:textId="77777777" w:rsidR="00A017B0" w:rsidRPr="00ED0011" w:rsidRDefault="00A017B0">
            <w:pPr>
              <w:spacing w:after="0" w:line="240" w:lineRule="auto"/>
              <w:jc w:val="center"/>
              <w:rPr>
                <w:color w:val="000000"/>
                <w:sz w:val="20"/>
              </w:rPr>
            </w:pPr>
            <w:r w:rsidRPr="00ED0011">
              <w:rPr>
                <w:color w:val="000000"/>
                <w:sz w:val="20"/>
              </w:rPr>
              <w:t>Baffle Box and Structure Cleanout</w:t>
            </w:r>
          </w:p>
        </w:tc>
        <w:tc>
          <w:tcPr>
            <w:tcW w:w="2160" w:type="dxa"/>
            <w:shd w:val="clear" w:color="auto" w:fill="auto"/>
            <w:vAlign w:val="center"/>
            <w:hideMark/>
          </w:tcPr>
          <w:p w14:paraId="0F2427B3"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584" w:type="dxa"/>
            <w:shd w:val="clear" w:color="auto" w:fill="auto"/>
            <w:vAlign w:val="center"/>
            <w:hideMark/>
          </w:tcPr>
          <w:p w14:paraId="7913AB35" w14:textId="77777777" w:rsidR="00A017B0" w:rsidRPr="00ED0011" w:rsidRDefault="00A017B0">
            <w:pPr>
              <w:spacing w:after="0" w:line="240" w:lineRule="auto"/>
              <w:jc w:val="center"/>
              <w:rPr>
                <w:color w:val="000000"/>
                <w:sz w:val="20"/>
              </w:rPr>
            </w:pPr>
            <w:r w:rsidRPr="00ED0011">
              <w:rPr>
                <w:color w:val="000000"/>
                <w:sz w:val="20"/>
              </w:rPr>
              <w:t>Catch Basin Inserts/Inlet Filter Cleanout</w:t>
            </w:r>
          </w:p>
        </w:tc>
        <w:tc>
          <w:tcPr>
            <w:tcW w:w="1260" w:type="dxa"/>
            <w:shd w:val="clear" w:color="auto" w:fill="auto"/>
            <w:vAlign w:val="center"/>
            <w:hideMark/>
          </w:tcPr>
          <w:p w14:paraId="029BFE67"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357B697E" w14:textId="77777777" w:rsidR="00A017B0" w:rsidRPr="00ED0011" w:rsidRDefault="00A017B0">
            <w:pPr>
              <w:spacing w:after="0" w:line="240" w:lineRule="auto"/>
              <w:jc w:val="center"/>
              <w:rPr>
                <w:color w:val="000000"/>
                <w:sz w:val="20"/>
              </w:rPr>
            </w:pPr>
            <w:r w:rsidRPr="00ED0011">
              <w:rPr>
                <w:color w:val="000000"/>
                <w:sz w:val="20"/>
              </w:rPr>
              <w:t>N/A</w:t>
            </w:r>
          </w:p>
        </w:tc>
        <w:tc>
          <w:tcPr>
            <w:tcW w:w="1232" w:type="dxa"/>
            <w:shd w:val="clear" w:color="auto" w:fill="auto"/>
            <w:vAlign w:val="center"/>
            <w:hideMark/>
          </w:tcPr>
          <w:p w14:paraId="5A8AE9D4" w14:textId="77777777" w:rsidR="00A017B0" w:rsidRPr="00ED0011" w:rsidRDefault="00A017B0">
            <w:pPr>
              <w:spacing w:after="0" w:line="240" w:lineRule="auto"/>
              <w:jc w:val="center"/>
              <w:rPr>
                <w:color w:val="000000"/>
                <w:sz w:val="20"/>
              </w:rPr>
            </w:pPr>
            <w:r w:rsidRPr="00ED0011">
              <w:rPr>
                <w:color w:val="000000"/>
                <w:sz w:val="20"/>
              </w:rPr>
              <w:t>397</w:t>
            </w:r>
          </w:p>
        </w:tc>
        <w:tc>
          <w:tcPr>
            <w:tcW w:w="1220" w:type="dxa"/>
            <w:shd w:val="clear" w:color="auto" w:fill="auto"/>
            <w:vAlign w:val="center"/>
            <w:hideMark/>
          </w:tcPr>
          <w:p w14:paraId="1E395FCE" w14:textId="77777777" w:rsidR="00A017B0" w:rsidRPr="00ED0011" w:rsidRDefault="00A017B0">
            <w:pPr>
              <w:spacing w:after="0" w:line="240" w:lineRule="auto"/>
              <w:jc w:val="center"/>
              <w:rPr>
                <w:color w:val="000000"/>
                <w:sz w:val="20"/>
              </w:rPr>
            </w:pPr>
            <w:r w:rsidRPr="00ED0011">
              <w:rPr>
                <w:color w:val="000000"/>
                <w:sz w:val="20"/>
              </w:rPr>
              <w:t>161</w:t>
            </w:r>
          </w:p>
        </w:tc>
        <w:tc>
          <w:tcPr>
            <w:tcW w:w="2016" w:type="dxa"/>
            <w:shd w:val="clear" w:color="auto" w:fill="auto"/>
            <w:vAlign w:val="center"/>
            <w:hideMark/>
          </w:tcPr>
          <w:p w14:paraId="1A1D29FF" w14:textId="77777777" w:rsidR="00A017B0" w:rsidRPr="00CF3132" w:rsidRDefault="00A017B0">
            <w:pPr>
              <w:spacing w:after="0" w:line="240" w:lineRule="auto"/>
              <w:jc w:val="center"/>
              <w:rPr>
                <w:color w:val="000000"/>
                <w:sz w:val="20"/>
              </w:rPr>
            </w:pPr>
            <w:r w:rsidRPr="00CF3132">
              <w:rPr>
                <w:color w:val="000000"/>
                <w:sz w:val="20"/>
              </w:rPr>
              <w:t>Basin 4/5, Basin 6, South Fork, South Coastal, South Mid-Estuary, North Mid-Estuary</w:t>
            </w:r>
          </w:p>
        </w:tc>
        <w:tc>
          <w:tcPr>
            <w:tcW w:w="1166" w:type="dxa"/>
            <w:shd w:val="clear" w:color="auto" w:fill="auto"/>
            <w:vAlign w:val="center"/>
            <w:hideMark/>
          </w:tcPr>
          <w:p w14:paraId="6BE0CC0A" w14:textId="77777777" w:rsidR="00A017B0" w:rsidRPr="00ED0011" w:rsidRDefault="00A017B0">
            <w:pPr>
              <w:spacing w:after="0" w:line="240" w:lineRule="auto"/>
              <w:jc w:val="center"/>
              <w:rPr>
                <w:color w:val="000000"/>
                <w:sz w:val="20"/>
              </w:rPr>
            </w:pPr>
            <w:r w:rsidRPr="00ED0011">
              <w:rPr>
                <w:color w:val="000000"/>
                <w:sz w:val="20"/>
              </w:rPr>
              <w:t>N/A</w:t>
            </w:r>
          </w:p>
        </w:tc>
        <w:tc>
          <w:tcPr>
            <w:tcW w:w="1170" w:type="dxa"/>
            <w:shd w:val="clear" w:color="auto" w:fill="auto"/>
            <w:vAlign w:val="center"/>
            <w:hideMark/>
          </w:tcPr>
          <w:p w14:paraId="2A008283"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709B9E33"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1D10F6BA"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96" w:type="dxa"/>
            <w:shd w:val="clear" w:color="auto" w:fill="auto"/>
            <w:vAlign w:val="center"/>
            <w:hideMark/>
          </w:tcPr>
          <w:p w14:paraId="2ED5FC23"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623697E4"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08A5D694" w14:textId="77777777" w:rsidTr="00CF3132">
        <w:trPr>
          <w:trHeight w:val="1040"/>
          <w:jc w:val="center"/>
        </w:trPr>
        <w:tc>
          <w:tcPr>
            <w:tcW w:w="1440" w:type="dxa"/>
            <w:shd w:val="clear" w:color="auto" w:fill="auto"/>
            <w:vAlign w:val="center"/>
            <w:hideMark/>
          </w:tcPr>
          <w:p w14:paraId="09AEAED9" w14:textId="77777777" w:rsidR="00A017B0" w:rsidRPr="00CF3132" w:rsidRDefault="00A017B0">
            <w:pPr>
              <w:spacing w:after="0" w:line="240" w:lineRule="auto"/>
              <w:jc w:val="center"/>
              <w:rPr>
                <w:b/>
                <w:bCs/>
                <w:color w:val="000000"/>
                <w:sz w:val="20"/>
              </w:rPr>
            </w:pPr>
            <w:r w:rsidRPr="00CF3132">
              <w:rPr>
                <w:b/>
                <w:bCs/>
                <w:color w:val="000000"/>
                <w:sz w:val="20"/>
              </w:rPr>
              <w:t>Martin County</w:t>
            </w:r>
          </w:p>
        </w:tc>
        <w:tc>
          <w:tcPr>
            <w:tcW w:w="1603" w:type="dxa"/>
            <w:shd w:val="clear" w:color="auto" w:fill="auto"/>
            <w:vAlign w:val="center"/>
            <w:hideMark/>
          </w:tcPr>
          <w:p w14:paraId="0D76701C"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13B79B45" w14:textId="77777777" w:rsidR="00A017B0" w:rsidRPr="00ED0011" w:rsidRDefault="00A017B0">
            <w:pPr>
              <w:spacing w:after="0" w:line="240" w:lineRule="auto"/>
              <w:jc w:val="center"/>
              <w:rPr>
                <w:sz w:val="20"/>
              </w:rPr>
            </w:pPr>
            <w:r w:rsidRPr="00ED0011">
              <w:rPr>
                <w:sz w:val="20"/>
              </w:rPr>
              <w:t>MC-20</w:t>
            </w:r>
          </w:p>
        </w:tc>
        <w:tc>
          <w:tcPr>
            <w:tcW w:w="1559" w:type="dxa"/>
            <w:shd w:val="clear" w:color="auto" w:fill="auto"/>
            <w:vAlign w:val="center"/>
            <w:hideMark/>
          </w:tcPr>
          <w:p w14:paraId="05CC6948" w14:textId="77777777" w:rsidR="00A017B0" w:rsidRPr="00ED0011" w:rsidRDefault="00A017B0">
            <w:pPr>
              <w:spacing w:after="0" w:line="240" w:lineRule="auto"/>
              <w:jc w:val="center"/>
              <w:rPr>
                <w:color w:val="000000"/>
                <w:sz w:val="20"/>
              </w:rPr>
            </w:pPr>
            <w:r w:rsidRPr="00ED0011">
              <w:rPr>
                <w:color w:val="000000"/>
                <w:sz w:val="20"/>
              </w:rPr>
              <w:t>Education Program</w:t>
            </w:r>
          </w:p>
        </w:tc>
        <w:tc>
          <w:tcPr>
            <w:tcW w:w="2160" w:type="dxa"/>
            <w:shd w:val="clear" w:color="auto" w:fill="auto"/>
            <w:vAlign w:val="center"/>
            <w:hideMark/>
          </w:tcPr>
          <w:p w14:paraId="0DEFA003" w14:textId="77777777" w:rsidR="00A017B0" w:rsidRPr="00ED0011" w:rsidRDefault="00A017B0">
            <w:pPr>
              <w:spacing w:after="0" w:line="240" w:lineRule="auto"/>
              <w:jc w:val="center"/>
              <w:rPr>
                <w:color w:val="000000"/>
                <w:sz w:val="20"/>
              </w:rPr>
            </w:pPr>
            <w:r w:rsidRPr="00ED0011">
              <w:rPr>
                <w:color w:val="000000"/>
                <w:sz w:val="20"/>
              </w:rPr>
              <w:t>FYN; landscaping, irrigation, fertilizer, and pet waste ordinances; PSAs, pamphlets, website, illicit discharge program.</w:t>
            </w:r>
          </w:p>
        </w:tc>
        <w:tc>
          <w:tcPr>
            <w:tcW w:w="1584" w:type="dxa"/>
            <w:shd w:val="clear" w:color="auto" w:fill="auto"/>
            <w:vAlign w:val="center"/>
            <w:hideMark/>
          </w:tcPr>
          <w:p w14:paraId="3CDA570D" w14:textId="77777777" w:rsidR="00A017B0" w:rsidRPr="00ED0011" w:rsidRDefault="00A017B0">
            <w:pPr>
              <w:spacing w:after="0" w:line="240" w:lineRule="auto"/>
              <w:jc w:val="center"/>
              <w:rPr>
                <w:color w:val="000000"/>
                <w:sz w:val="20"/>
              </w:rPr>
            </w:pPr>
            <w:r w:rsidRPr="00ED0011">
              <w:rPr>
                <w:color w:val="000000"/>
                <w:sz w:val="20"/>
              </w:rPr>
              <w:t>Education Efforts</w:t>
            </w:r>
          </w:p>
        </w:tc>
        <w:tc>
          <w:tcPr>
            <w:tcW w:w="1260" w:type="dxa"/>
            <w:shd w:val="clear" w:color="auto" w:fill="auto"/>
            <w:vAlign w:val="center"/>
            <w:hideMark/>
          </w:tcPr>
          <w:p w14:paraId="1F4A5DE6"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030101AC" w14:textId="77777777" w:rsidR="00A017B0" w:rsidRPr="00ED0011" w:rsidRDefault="00A017B0">
            <w:pPr>
              <w:spacing w:after="0" w:line="240" w:lineRule="auto"/>
              <w:jc w:val="center"/>
              <w:rPr>
                <w:color w:val="000000"/>
                <w:sz w:val="20"/>
              </w:rPr>
            </w:pPr>
            <w:r w:rsidRPr="00ED0011">
              <w:rPr>
                <w:color w:val="000000"/>
                <w:sz w:val="20"/>
              </w:rPr>
              <w:t>N/A</w:t>
            </w:r>
          </w:p>
        </w:tc>
        <w:tc>
          <w:tcPr>
            <w:tcW w:w="1232" w:type="dxa"/>
            <w:shd w:val="clear" w:color="auto" w:fill="auto"/>
            <w:vAlign w:val="center"/>
            <w:hideMark/>
          </w:tcPr>
          <w:p w14:paraId="58A9D10A" w14:textId="77777777" w:rsidR="00A017B0" w:rsidRPr="00ED0011" w:rsidRDefault="00A017B0">
            <w:pPr>
              <w:spacing w:after="0" w:line="240" w:lineRule="auto"/>
              <w:jc w:val="center"/>
              <w:rPr>
                <w:color w:val="000000"/>
                <w:sz w:val="20"/>
              </w:rPr>
            </w:pPr>
            <w:r w:rsidRPr="00ED0011">
              <w:rPr>
                <w:color w:val="000000"/>
                <w:sz w:val="20"/>
              </w:rPr>
              <w:t>16,644</w:t>
            </w:r>
          </w:p>
        </w:tc>
        <w:tc>
          <w:tcPr>
            <w:tcW w:w="1220" w:type="dxa"/>
            <w:shd w:val="clear" w:color="auto" w:fill="auto"/>
            <w:vAlign w:val="center"/>
            <w:hideMark/>
          </w:tcPr>
          <w:p w14:paraId="05C55743" w14:textId="77777777" w:rsidR="00A017B0" w:rsidRPr="00ED0011" w:rsidRDefault="00A017B0">
            <w:pPr>
              <w:spacing w:after="0" w:line="240" w:lineRule="auto"/>
              <w:jc w:val="center"/>
              <w:rPr>
                <w:color w:val="000000"/>
                <w:sz w:val="20"/>
              </w:rPr>
            </w:pPr>
            <w:r w:rsidRPr="00ED0011">
              <w:rPr>
                <w:color w:val="000000"/>
                <w:sz w:val="20"/>
              </w:rPr>
              <w:t>2,831</w:t>
            </w:r>
          </w:p>
        </w:tc>
        <w:tc>
          <w:tcPr>
            <w:tcW w:w="2016" w:type="dxa"/>
            <w:shd w:val="clear" w:color="auto" w:fill="auto"/>
            <w:vAlign w:val="center"/>
            <w:hideMark/>
          </w:tcPr>
          <w:p w14:paraId="27A6B277" w14:textId="77777777" w:rsidR="00ED0011" w:rsidRDefault="00A017B0" w:rsidP="00ED0011">
            <w:pPr>
              <w:spacing w:after="0" w:line="240" w:lineRule="auto"/>
              <w:jc w:val="center"/>
              <w:rPr>
                <w:color w:val="000000"/>
                <w:sz w:val="20"/>
              </w:rPr>
            </w:pPr>
            <w:r w:rsidRPr="00ED0011">
              <w:rPr>
                <w:color w:val="000000"/>
                <w:sz w:val="20"/>
              </w:rPr>
              <w:t xml:space="preserve">North Fork, C-23, </w:t>
            </w:r>
          </w:p>
          <w:p w14:paraId="7EB15BA9" w14:textId="6BEABECD" w:rsidR="00A017B0" w:rsidRPr="00ED0011" w:rsidRDefault="00A017B0">
            <w:pPr>
              <w:spacing w:after="0" w:line="240" w:lineRule="auto"/>
              <w:jc w:val="center"/>
              <w:rPr>
                <w:color w:val="000000"/>
                <w:sz w:val="20"/>
              </w:rPr>
            </w:pPr>
            <w:r w:rsidRPr="00ED0011">
              <w:rPr>
                <w:color w:val="000000"/>
                <w:sz w:val="20"/>
              </w:rPr>
              <w:t>C-44/S-153, Basin 4/5, Basin 6, South Fork, South Coastal, South Mid-Estuary, North Mid-Estuary</w:t>
            </w:r>
          </w:p>
        </w:tc>
        <w:tc>
          <w:tcPr>
            <w:tcW w:w="1166" w:type="dxa"/>
            <w:shd w:val="clear" w:color="auto" w:fill="auto"/>
            <w:vAlign w:val="center"/>
            <w:hideMark/>
          </w:tcPr>
          <w:p w14:paraId="751656AE" w14:textId="77777777" w:rsidR="00A017B0" w:rsidRPr="00ED0011" w:rsidRDefault="00A017B0">
            <w:pPr>
              <w:spacing w:after="0" w:line="240" w:lineRule="auto"/>
              <w:jc w:val="center"/>
              <w:rPr>
                <w:color w:val="000000"/>
                <w:sz w:val="20"/>
              </w:rPr>
            </w:pPr>
            <w:r w:rsidRPr="00ED0011">
              <w:rPr>
                <w:color w:val="000000"/>
                <w:sz w:val="20"/>
              </w:rPr>
              <w:t>N/A</w:t>
            </w:r>
          </w:p>
        </w:tc>
        <w:tc>
          <w:tcPr>
            <w:tcW w:w="1170" w:type="dxa"/>
            <w:shd w:val="clear" w:color="auto" w:fill="auto"/>
            <w:vAlign w:val="center"/>
            <w:hideMark/>
          </w:tcPr>
          <w:p w14:paraId="75084DD0"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5A9E2776"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005CC04C" w14:textId="77777777" w:rsidR="00A017B0" w:rsidRPr="00ED0011" w:rsidRDefault="00A017B0">
            <w:pPr>
              <w:spacing w:after="0" w:line="240" w:lineRule="auto"/>
              <w:jc w:val="center"/>
              <w:rPr>
                <w:color w:val="000000"/>
                <w:sz w:val="20"/>
              </w:rPr>
            </w:pPr>
            <w:r w:rsidRPr="00ED0011">
              <w:rPr>
                <w:color w:val="000000"/>
                <w:sz w:val="20"/>
              </w:rPr>
              <w:t>County</w:t>
            </w:r>
          </w:p>
        </w:tc>
        <w:tc>
          <w:tcPr>
            <w:tcW w:w="1296" w:type="dxa"/>
            <w:shd w:val="clear" w:color="auto" w:fill="auto"/>
            <w:vAlign w:val="center"/>
            <w:hideMark/>
          </w:tcPr>
          <w:p w14:paraId="0149E2B4" w14:textId="77777777" w:rsidR="00A017B0" w:rsidRPr="00ED0011" w:rsidRDefault="00A017B0">
            <w:pPr>
              <w:spacing w:after="0" w:line="240" w:lineRule="auto"/>
              <w:jc w:val="center"/>
              <w:rPr>
                <w:sz w:val="20"/>
              </w:rPr>
            </w:pPr>
            <w:r w:rsidRPr="00ED0011">
              <w:rPr>
                <w:sz w:val="20"/>
              </w:rPr>
              <w:t>$60,000</w:t>
            </w:r>
          </w:p>
        </w:tc>
        <w:tc>
          <w:tcPr>
            <w:tcW w:w="1262" w:type="dxa"/>
            <w:shd w:val="clear" w:color="auto" w:fill="auto"/>
            <w:vAlign w:val="center"/>
            <w:hideMark/>
          </w:tcPr>
          <w:p w14:paraId="0A8AC4A0"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50972A86" w14:textId="77777777" w:rsidTr="00CF3132">
        <w:trPr>
          <w:trHeight w:val="520"/>
          <w:jc w:val="center"/>
        </w:trPr>
        <w:tc>
          <w:tcPr>
            <w:tcW w:w="1440" w:type="dxa"/>
            <w:shd w:val="clear" w:color="auto" w:fill="auto"/>
            <w:vAlign w:val="center"/>
            <w:hideMark/>
          </w:tcPr>
          <w:p w14:paraId="5D259726" w14:textId="77777777" w:rsidR="00A017B0" w:rsidRPr="00CF3132" w:rsidRDefault="00A017B0">
            <w:pPr>
              <w:spacing w:after="0" w:line="240" w:lineRule="auto"/>
              <w:jc w:val="center"/>
              <w:rPr>
                <w:b/>
                <w:bCs/>
                <w:color w:val="000000"/>
                <w:sz w:val="20"/>
              </w:rPr>
            </w:pPr>
            <w:r w:rsidRPr="00CF3132">
              <w:rPr>
                <w:b/>
                <w:bCs/>
                <w:color w:val="000000"/>
                <w:sz w:val="20"/>
              </w:rPr>
              <w:t>Martin County</w:t>
            </w:r>
          </w:p>
        </w:tc>
        <w:tc>
          <w:tcPr>
            <w:tcW w:w="1603" w:type="dxa"/>
            <w:shd w:val="clear" w:color="auto" w:fill="auto"/>
            <w:noWrap/>
            <w:vAlign w:val="center"/>
            <w:hideMark/>
          </w:tcPr>
          <w:p w14:paraId="06246D2B" w14:textId="77777777" w:rsidR="00A017B0" w:rsidRPr="00ED0011" w:rsidRDefault="00A017B0">
            <w:pPr>
              <w:spacing w:after="0" w:line="240" w:lineRule="auto"/>
              <w:jc w:val="center"/>
              <w:rPr>
                <w:color w:val="000000"/>
                <w:sz w:val="20"/>
              </w:rPr>
            </w:pPr>
            <w:r w:rsidRPr="00ED0011">
              <w:rPr>
                <w:color w:val="000000"/>
                <w:sz w:val="20"/>
              </w:rPr>
              <w:t>FDOT</w:t>
            </w:r>
          </w:p>
        </w:tc>
        <w:tc>
          <w:tcPr>
            <w:tcW w:w="978" w:type="dxa"/>
            <w:shd w:val="clear" w:color="auto" w:fill="auto"/>
            <w:vAlign w:val="center"/>
            <w:hideMark/>
          </w:tcPr>
          <w:p w14:paraId="3E7CAE5D" w14:textId="77777777" w:rsidR="00A017B0" w:rsidRPr="00ED0011" w:rsidRDefault="00A017B0">
            <w:pPr>
              <w:spacing w:after="0" w:line="240" w:lineRule="auto"/>
              <w:jc w:val="center"/>
              <w:rPr>
                <w:sz w:val="20"/>
              </w:rPr>
            </w:pPr>
            <w:r w:rsidRPr="00ED0011">
              <w:rPr>
                <w:sz w:val="20"/>
              </w:rPr>
              <w:t>MC-21</w:t>
            </w:r>
          </w:p>
        </w:tc>
        <w:tc>
          <w:tcPr>
            <w:tcW w:w="1559" w:type="dxa"/>
            <w:shd w:val="clear" w:color="auto" w:fill="auto"/>
            <w:vAlign w:val="center"/>
            <w:hideMark/>
          </w:tcPr>
          <w:p w14:paraId="5039F1E9" w14:textId="77777777" w:rsidR="00A017B0" w:rsidRPr="00ED0011" w:rsidRDefault="00A017B0">
            <w:pPr>
              <w:spacing w:after="0" w:line="240" w:lineRule="auto"/>
              <w:jc w:val="center"/>
              <w:rPr>
                <w:color w:val="000000"/>
                <w:sz w:val="20"/>
              </w:rPr>
            </w:pPr>
            <w:r w:rsidRPr="00ED0011">
              <w:rPr>
                <w:color w:val="000000"/>
                <w:sz w:val="20"/>
              </w:rPr>
              <w:t>FM# 230978-1 Indian St. Bridge (Pond East)</w:t>
            </w:r>
          </w:p>
        </w:tc>
        <w:tc>
          <w:tcPr>
            <w:tcW w:w="2160" w:type="dxa"/>
            <w:shd w:val="clear" w:color="auto" w:fill="auto"/>
            <w:vAlign w:val="center"/>
            <w:hideMark/>
          </w:tcPr>
          <w:p w14:paraId="5A026676"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584" w:type="dxa"/>
            <w:shd w:val="clear" w:color="auto" w:fill="auto"/>
            <w:vAlign w:val="center"/>
            <w:hideMark/>
          </w:tcPr>
          <w:p w14:paraId="2921AF82" w14:textId="77777777" w:rsidR="00A017B0" w:rsidRPr="00ED0011" w:rsidRDefault="00A017B0">
            <w:pPr>
              <w:spacing w:after="0" w:line="240" w:lineRule="auto"/>
              <w:jc w:val="center"/>
              <w:rPr>
                <w:color w:val="000000"/>
                <w:sz w:val="20"/>
              </w:rPr>
            </w:pPr>
            <w:r w:rsidRPr="00ED0011">
              <w:rPr>
                <w:color w:val="000000"/>
                <w:sz w:val="20"/>
              </w:rPr>
              <w:t>Dry Detention Pond</w:t>
            </w:r>
          </w:p>
        </w:tc>
        <w:tc>
          <w:tcPr>
            <w:tcW w:w="1260" w:type="dxa"/>
            <w:shd w:val="clear" w:color="auto" w:fill="auto"/>
            <w:vAlign w:val="center"/>
            <w:hideMark/>
          </w:tcPr>
          <w:p w14:paraId="0C56E49F"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7C8D6BCB" w14:textId="77777777" w:rsidR="00A017B0" w:rsidRPr="00ED0011" w:rsidRDefault="00A017B0">
            <w:pPr>
              <w:spacing w:after="0" w:line="240" w:lineRule="auto"/>
              <w:jc w:val="center"/>
              <w:rPr>
                <w:color w:val="000000"/>
                <w:sz w:val="20"/>
              </w:rPr>
            </w:pPr>
            <w:r w:rsidRPr="00ED0011">
              <w:rPr>
                <w:color w:val="000000"/>
                <w:sz w:val="20"/>
              </w:rPr>
              <w:t>2014</w:t>
            </w:r>
          </w:p>
        </w:tc>
        <w:tc>
          <w:tcPr>
            <w:tcW w:w="1232" w:type="dxa"/>
            <w:shd w:val="clear" w:color="auto" w:fill="auto"/>
            <w:vAlign w:val="center"/>
            <w:hideMark/>
          </w:tcPr>
          <w:p w14:paraId="586D4840" w14:textId="77777777" w:rsidR="00A017B0" w:rsidRPr="00ED0011" w:rsidRDefault="00A017B0">
            <w:pPr>
              <w:spacing w:after="0" w:line="240" w:lineRule="auto"/>
              <w:jc w:val="center"/>
              <w:rPr>
                <w:color w:val="000000"/>
                <w:sz w:val="20"/>
              </w:rPr>
            </w:pPr>
            <w:r w:rsidRPr="00ED0011">
              <w:rPr>
                <w:color w:val="000000"/>
                <w:sz w:val="20"/>
              </w:rPr>
              <w:t>12</w:t>
            </w:r>
          </w:p>
        </w:tc>
        <w:tc>
          <w:tcPr>
            <w:tcW w:w="1220" w:type="dxa"/>
            <w:shd w:val="clear" w:color="auto" w:fill="auto"/>
            <w:vAlign w:val="center"/>
            <w:hideMark/>
          </w:tcPr>
          <w:p w14:paraId="7379A2AD" w14:textId="77777777" w:rsidR="00A017B0" w:rsidRPr="00ED0011" w:rsidRDefault="00A017B0">
            <w:pPr>
              <w:spacing w:after="0" w:line="240" w:lineRule="auto"/>
              <w:jc w:val="center"/>
              <w:rPr>
                <w:color w:val="000000"/>
                <w:sz w:val="20"/>
              </w:rPr>
            </w:pPr>
            <w:r w:rsidRPr="00ED0011">
              <w:rPr>
                <w:color w:val="000000"/>
                <w:sz w:val="20"/>
              </w:rPr>
              <w:t>2</w:t>
            </w:r>
          </w:p>
        </w:tc>
        <w:tc>
          <w:tcPr>
            <w:tcW w:w="2016" w:type="dxa"/>
            <w:shd w:val="clear" w:color="auto" w:fill="auto"/>
            <w:vAlign w:val="center"/>
            <w:hideMark/>
          </w:tcPr>
          <w:p w14:paraId="1C62C87A"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14B1AD17" w14:textId="77777777" w:rsidR="00A017B0" w:rsidRPr="00ED0011" w:rsidRDefault="00A017B0">
            <w:pPr>
              <w:spacing w:after="0" w:line="240" w:lineRule="auto"/>
              <w:jc w:val="center"/>
              <w:rPr>
                <w:color w:val="000000"/>
                <w:sz w:val="20"/>
              </w:rPr>
            </w:pPr>
            <w:r w:rsidRPr="00ED0011">
              <w:rPr>
                <w:color w:val="000000"/>
                <w:sz w:val="20"/>
              </w:rPr>
              <w:t>21</w:t>
            </w:r>
          </w:p>
        </w:tc>
        <w:tc>
          <w:tcPr>
            <w:tcW w:w="1170" w:type="dxa"/>
            <w:shd w:val="clear" w:color="auto" w:fill="auto"/>
            <w:vAlign w:val="center"/>
            <w:hideMark/>
          </w:tcPr>
          <w:p w14:paraId="7F4A0ABE"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568B0E7D"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2FB7A7CE"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96" w:type="dxa"/>
            <w:shd w:val="clear" w:color="auto" w:fill="auto"/>
            <w:vAlign w:val="center"/>
            <w:hideMark/>
          </w:tcPr>
          <w:p w14:paraId="33AD4DDF"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1A913B28"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69FAC231" w14:textId="77777777" w:rsidTr="00CF3132">
        <w:trPr>
          <w:trHeight w:val="520"/>
          <w:jc w:val="center"/>
        </w:trPr>
        <w:tc>
          <w:tcPr>
            <w:tcW w:w="1440" w:type="dxa"/>
            <w:shd w:val="clear" w:color="auto" w:fill="auto"/>
            <w:vAlign w:val="center"/>
            <w:hideMark/>
          </w:tcPr>
          <w:p w14:paraId="52472AF9" w14:textId="77777777" w:rsidR="00A017B0" w:rsidRPr="00CF3132" w:rsidRDefault="00A017B0">
            <w:pPr>
              <w:spacing w:after="0" w:line="240" w:lineRule="auto"/>
              <w:jc w:val="center"/>
              <w:rPr>
                <w:b/>
                <w:bCs/>
                <w:color w:val="000000"/>
                <w:sz w:val="20"/>
              </w:rPr>
            </w:pPr>
            <w:r w:rsidRPr="00CF3132">
              <w:rPr>
                <w:b/>
                <w:bCs/>
                <w:color w:val="000000"/>
                <w:sz w:val="20"/>
              </w:rPr>
              <w:t>Martin County</w:t>
            </w:r>
          </w:p>
        </w:tc>
        <w:tc>
          <w:tcPr>
            <w:tcW w:w="1603" w:type="dxa"/>
            <w:shd w:val="clear" w:color="auto" w:fill="auto"/>
            <w:noWrap/>
            <w:vAlign w:val="center"/>
            <w:hideMark/>
          </w:tcPr>
          <w:p w14:paraId="0F487990" w14:textId="77777777" w:rsidR="00A017B0" w:rsidRPr="00ED0011" w:rsidRDefault="00A017B0">
            <w:pPr>
              <w:spacing w:after="0" w:line="240" w:lineRule="auto"/>
              <w:jc w:val="center"/>
              <w:rPr>
                <w:color w:val="000000"/>
                <w:sz w:val="20"/>
              </w:rPr>
            </w:pPr>
            <w:r w:rsidRPr="00ED0011">
              <w:rPr>
                <w:color w:val="000000"/>
                <w:sz w:val="20"/>
              </w:rPr>
              <w:t>FDOT</w:t>
            </w:r>
          </w:p>
        </w:tc>
        <w:tc>
          <w:tcPr>
            <w:tcW w:w="978" w:type="dxa"/>
            <w:shd w:val="clear" w:color="auto" w:fill="auto"/>
            <w:vAlign w:val="center"/>
            <w:hideMark/>
          </w:tcPr>
          <w:p w14:paraId="6A6C3A63" w14:textId="77777777" w:rsidR="00A017B0" w:rsidRPr="00ED0011" w:rsidRDefault="00A017B0">
            <w:pPr>
              <w:spacing w:after="0" w:line="240" w:lineRule="auto"/>
              <w:jc w:val="center"/>
              <w:rPr>
                <w:sz w:val="20"/>
              </w:rPr>
            </w:pPr>
            <w:r w:rsidRPr="00ED0011">
              <w:rPr>
                <w:sz w:val="20"/>
              </w:rPr>
              <w:t>MC-22</w:t>
            </w:r>
          </w:p>
        </w:tc>
        <w:tc>
          <w:tcPr>
            <w:tcW w:w="1559" w:type="dxa"/>
            <w:shd w:val="clear" w:color="auto" w:fill="auto"/>
            <w:vAlign w:val="center"/>
            <w:hideMark/>
          </w:tcPr>
          <w:p w14:paraId="5508E731" w14:textId="77777777" w:rsidR="00A017B0" w:rsidRPr="00ED0011" w:rsidRDefault="00A017B0">
            <w:pPr>
              <w:spacing w:after="0" w:line="240" w:lineRule="auto"/>
              <w:jc w:val="center"/>
              <w:rPr>
                <w:color w:val="000000"/>
                <w:sz w:val="20"/>
              </w:rPr>
            </w:pPr>
            <w:r w:rsidRPr="00ED0011">
              <w:rPr>
                <w:color w:val="000000"/>
                <w:sz w:val="20"/>
              </w:rPr>
              <w:t xml:space="preserve">FM# 230978-1 Indian St. </w:t>
            </w:r>
            <w:r w:rsidRPr="00ED0011">
              <w:rPr>
                <w:color w:val="000000"/>
                <w:sz w:val="20"/>
              </w:rPr>
              <w:lastRenderedPageBreak/>
              <w:t>Bridge (Pond West)</w:t>
            </w:r>
          </w:p>
        </w:tc>
        <w:tc>
          <w:tcPr>
            <w:tcW w:w="2160" w:type="dxa"/>
            <w:shd w:val="clear" w:color="auto" w:fill="auto"/>
            <w:vAlign w:val="center"/>
            <w:hideMark/>
          </w:tcPr>
          <w:p w14:paraId="519A2CF9" w14:textId="77777777" w:rsidR="00A017B0" w:rsidRPr="00ED0011" w:rsidRDefault="00A017B0">
            <w:pPr>
              <w:spacing w:after="0" w:line="240" w:lineRule="auto"/>
              <w:jc w:val="center"/>
              <w:rPr>
                <w:color w:val="000000"/>
                <w:sz w:val="20"/>
              </w:rPr>
            </w:pPr>
            <w:r w:rsidRPr="00ED0011">
              <w:rPr>
                <w:color w:val="000000"/>
                <w:sz w:val="20"/>
              </w:rPr>
              <w:lastRenderedPageBreak/>
              <w:t>Not provided.</w:t>
            </w:r>
          </w:p>
        </w:tc>
        <w:tc>
          <w:tcPr>
            <w:tcW w:w="1584" w:type="dxa"/>
            <w:shd w:val="clear" w:color="auto" w:fill="auto"/>
            <w:vAlign w:val="center"/>
            <w:hideMark/>
          </w:tcPr>
          <w:p w14:paraId="22BC350F" w14:textId="77777777" w:rsidR="00A017B0" w:rsidRPr="00ED0011" w:rsidRDefault="00A017B0">
            <w:pPr>
              <w:spacing w:after="0" w:line="240" w:lineRule="auto"/>
              <w:jc w:val="center"/>
              <w:rPr>
                <w:color w:val="000000"/>
                <w:sz w:val="20"/>
              </w:rPr>
            </w:pPr>
            <w:r w:rsidRPr="00ED0011">
              <w:rPr>
                <w:color w:val="000000"/>
                <w:sz w:val="20"/>
              </w:rPr>
              <w:t>Wet Detention Pond</w:t>
            </w:r>
          </w:p>
        </w:tc>
        <w:tc>
          <w:tcPr>
            <w:tcW w:w="1260" w:type="dxa"/>
            <w:shd w:val="clear" w:color="auto" w:fill="auto"/>
            <w:vAlign w:val="center"/>
            <w:hideMark/>
          </w:tcPr>
          <w:p w14:paraId="294C49CE"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6EB83701" w14:textId="77777777" w:rsidR="00A017B0" w:rsidRPr="00ED0011" w:rsidRDefault="00A017B0">
            <w:pPr>
              <w:spacing w:after="0" w:line="240" w:lineRule="auto"/>
              <w:jc w:val="center"/>
              <w:rPr>
                <w:color w:val="000000"/>
                <w:sz w:val="20"/>
              </w:rPr>
            </w:pPr>
            <w:r w:rsidRPr="00ED0011">
              <w:rPr>
                <w:color w:val="000000"/>
                <w:sz w:val="20"/>
              </w:rPr>
              <w:t>2014</w:t>
            </w:r>
          </w:p>
        </w:tc>
        <w:tc>
          <w:tcPr>
            <w:tcW w:w="1232" w:type="dxa"/>
            <w:shd w:val="clear" w:color="auto" w:fill="auto"/>
            <w:vAlign w:val="center"/>
            <w:hideMark/>
          </w:tcPr>
          <w:p w14:paraId="2C231308" w14:textId="77777777" w:rsidR="00A017B0" w:rsidRPr="00ED0011" w:rsidRDefault="00A017B0">
            <w:pPr>
              <w:spacing w:after="0" w:line="240" w:lineRule="auto"/>
              <w:jc w:val="center"/>
              <w:rPr>
                <w:color w:val="000000"/>
                <w:sz w:val="20"/>
              </w:rPr>
            </w:pPr>
            <w:r w:rsidRPr="00ED0011">
              <w:rPr>
                <w:color w:val="000000"/>
                <w:sz w:val="20"/>
              </w:rPr>
              <w:t>109</w:t>
            </w:r>
          </w:p>
        </w:tc>
        <w:tc>
          <w:tcPr>
            <w:tcW w:w="1220" w:type="dxa"/>
            <w:shd w:val="clear" w:color="auto" w:fill="auto"/>
            <w:vAlign w:val="center"/>
            <w:hideMark/>
          </w:tcPr>
          <w:p w14:paraId="589DE283" w14:textId="77777777" w:rsidR="00A017B0" w:rsidRPr="00ED0011" w:rsidRDefault="00A017B0">
            <w:pPr>
              <w:spacing w:after="0" w:line="240" w:lineRule="auto"/>
              <w:jc w:val="center"/>
              <w:rPr>
                <w:color w:val="000000"/>
                <w:sz w:val="20"/>
              </w:rPr>
            </w:pPr>
            <w:r w:rsidRPr="00ED0011">
              <w:rPr>
                <w:color w:val="000000"/>
                <w:sz w:val="20"/>
              </w:rPr>
              <w:t>33</w:t>
            </w:r>
          </w:p>
        </w:tc>
        <w:tc>
          <w:tcPr>
            <w:tcW w:w="2016" w:type="dxa"/>
            <w:shd w:val="clear" w:color="auto" w:fill="auto"/>
            <w:vAlign w:val="center"/>
            <w:hideMark/>
          </w:tcPr>
          <w:p w14:paraId="3C0795CE" w14:textId="77777777" w:rsidR="00A017B0" w:rsidRPr="00ED0011" w:rsidRDefault="00A017B0">
            <w:pPr>
              <w:spacing w:after="0" w:line="240" w:lineRule="auto"/>
              <w:jc w:val="center"/>
              <w:rPr>
                <w:sz w:val="20"/>
              </w:rPr>
            </w:pPr>
            <w:r w:rsidRPr="00ED0011">
              <w:rPr>
                <w:sz w:val="20"/>
              </w:rPr>
              <w:t>Basin 6, South Fork</w:t>
            </w:r>
          </w:p>
        </w:tc>
        <w:tc>
          <w:tcPr>
            <w:tcW w:w="1166" w:type="dxa"/>
            <w:shd w:val="clear" w:color="auto" w:fill="auto"/>
            <w:vAlign w:val="center"/>
            <w:hideMark/>
          </w:tcPr>
          <w:p w14:paraId="0A0ACDFD" w14:textId="77777777" w:rsidR="00A017B0" w:rsidRPr="00ED0011" w:rsidRDefault="00A017B0">
            <w:pPr>
              <w:spacing w:after="0" w:line="240" w:lineRule="auto"/>
              <w:jc w:val="center"/>
              <w:rPr>
                <w:color w:val="000000"/>
                <w:sz w:val="20"/>
              </w:rPr>
            </w:pPr>
            <w:r w:rsidRPr="00ED0011">
              <w:rPr>
                <w:color w:val="000000"/>
                <w:sz w:val="20"/>
              </w:rPr>
              <w:t>34</w:t>
            </w:r>
          </w:p>
        </w:tc>
        <w:tc>
          <w:tcPr>
            <w:tcW w:w="1170" w:type="dxa"/>
            <w:shd w:val="clear" w:color="auto" w:fill="auto"/>
            <w:vAlign w:val="center"/>
            <w:hideMark/>
          </w:tcPr>
          <w:p w14:paraId="5B8D27B1"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5138A7C3"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0588C45A"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96" w:type="dxa"/>
            <w:shd w:val="clear" w:color="auto" w:fill="auto"/>
            <w:vAlign w:val="center"/>
            <w:hideMark/>
          </w:tcPr>
          <w:p w14:paraId="6AE1625F"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6387C0C2"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6ACA6139" w14:textId="77777777" w:rsidTr="00CF3132">
        <w:trPr>
          <w:trHeight w:val="520"/>
          <w:jc w:val="center"/>
        </w:trPr>
        <w:tc>
          <w:tcPr>
            <w:tcW w:w="1440" w:type="dxa"/>
            <w:shd w:val="clear" w:color="auto" w:fill="auto"/>
            <w:vAlign w:val="center"/>
            <w:hideMark/>
          </w:tcPr>
          <w:p w14:paraId="53F8CB55" w14:textId="77777777" w:rsidR="00A017B0" w:rsidRPr="00CF3132" w:rsidRDefault="00A017B0">
            <w:pPr>
              <w:spacing w:after="0" w:line="240" w:lineRule="auto"/>
              <w:jc w:val="center"/>
              <w:rPr>
                <w:b/>
                <w:bCs/>
                <w:color w:val="000000"/>
                <w:sz w:val="20"/>
              </w:rPr>
            </w:pPr>
            <w:r w:rsidRPr="00CF3132">
              <w:rPr>
                <w:b/>
                <w:bCs/>
                <w:color w:val="000000"/>
                <w:sz w:val="20"/>
              </w:rPr>
              <w:t>Martin County</w:t>
            </w:r>
          </w:p>
        </w:tc>
        <w:tc>
          <w:tcPr>
            <w:tcW w:w="1603" w:type="dxa"/>
            <w:shd w:val="clear" w:color="auto" w:fill="auto"/>
            <w:vAlign w:val="center"/>
            <w:hideMark/>
          </w:tcPr>
          <w:p w14:paraId="0A9D6D8C" w14:textId="77777777" w:rsidR="00A017B0" w:rsidRPr="00ED0011" w:rsidRDefault="00A017B0">
            <w:pPr>
              <w:spacing w:after="0" w:line="240" w:lineRule="auto"/>
              <w:jc w:val="center"/>
              <w:rPr>
                <w:color w:val="000000"/>
                <w:sz w:val="20"/>
              </w:rPr>
            </w:pPr>
            <w:r w:rsidRPr="00ED0011">
              <w:rPr>
                <w:color w:val="000000"/>
                <w:sz w:val="20"/>
              </w:rPr>
              <w:t>DEP</w:t>
            </w:r>
          </w:p>
        </w:tc>
        <w:tc>
          <w:tcPr>
            <w:tcW w:w="978" w:type="dxa"/>
            <w:shd w:val="clear" w:color="auto" w:fill="auto"/>
            <w:vAlign w:val="center"/>
            <w:hideMark/>
          </w:tcPr>
          <w:p w14:paraId="54805C64" w14:textId="77777777" w:rsidR="00A017B0" w:rsidRPr="00ED0011" w:rsidRDefault="00A017B0">
            <w:pPr>
              <w:spacing w:after="0" w:line="240" w:lineRule="auto"/>
              <w:jc w:val="center"/>
              <w:rPr>
                <w:sz w:val="20"/>
              </w:rPr>
            </w:pPr>
            <w:r w:rsidRPr="00ED0011">
              <w:rPr>
                <w:sz w:val="20"/>
              </w:rPr>
              <w:t>MC-26</w:t>
            </w:r>
          </w:p>
        </w:tc>
        <w:tc>
          <w:tcPr>
            <w:tcW w:w="1559" w:type="dxa"/>
            <w:shd w:val="clear" w:color="auto" w:fill="auto"/>
            <w:vAlign w:val="center"/>
            <w:hideMark/>
          </w:tcPr>
          <w:p w14:paraId="5B653B92" w14:textId="77777777" w:rsidR="00A017B0" w:rsidRPr="00ED0011" w:rsidRDefault="00A017B0">
            <w:pPr>
              <w:spacing w:after="0" w:line="240" w:lineRule="auto"/>
              <w:jc w:val="center"/>
              <w:rPr>
                <w:color w:val="000000"/>
                <w:sz w:val="20"/>
              </w:rPr>
            </w:pPr>
            <w:r w:rsidRPr="00ED0011">
              <w:rPr>
                <w:color w:val="000000"/>
                <w:sz w:val="20"/>
              </w:rPr>
              <w:t>Poinciana Gardens Water Quality Retrofit Phases I and II</w:t>
            </w:r>
          </w:p>
        </w:tc>
        <w:tc>
          <w:tcPr>
            <w:tcW w:w="2160" w:type="dxa"/>
            <w:shd w:val="clear" w:color="auto" w:fill="auto"/>
            <w:vAlign w:val="center"/>
            <w:hideMark/>
          </w:tcPr>
          <w:p w14:paraId="55AB48AC" w14:textId="24D6AF9B" w:rsidR="00A017B0" w:rsidRPr="00ED0011" w:rsidRDefault="00A017B0">
            <w:pPr>
              <w:spacing w:after="0" w:line="240" w:lineRule="auto"/>
              <w:jc w:val="center"/>
              <w:rPr>
                <w:color w:val="000000"/>
                <w:sz w:val="20"/>
              </w:rPr>
            </w:pPr>
            <w:r w:rsidRPr="00ED0011">
              <w:rPr>
                <w:color w:val="000000"/>
                <w:sz w:val="20"/>
              </w:rPr>
              <w:t xml:space="preserve">Treatment </w:t>
            </w:r>
            <w:r w:rsidR="00835682">
              <w:rPr>
                <w:color w:val="000000"/>
                <w:sz w:val="20"/>
              </w:rPr>
              <w:t>t</w:t>
            </w:r>
            <w:r w:rsidRPr="00ED0011">
              <w:rPr>
                <w:color w:val="000000"/>
                <w:sz w:val="20"/>
              </w:rPr>
              <w:t>rain system, 87.36 ac-ft of wet detention and baffle box</w:t>
            </w:r>
            <w:r w:rsidR="00E70229" w:rsidRPr="00ED0011">
              <w:rPr>
                <w:color w:val="000000"/>
                <w:sz w:val="20"/>
              </w:rPr>
              <w:t>.</w:t>
            </w:r>
          </w:p>
        </w:tc>
        <w:tc>
          <w:tcPr>
            <w:tcW w:w="1584" w:type="dxa"/>
            <w:shd w:val="clear" w:color="auto" w:fill="auto"/>
            <w:vAlign w:val="center"/>
            <w:hideMark/>
          </w:tcPr>
          <w:p w14:paraId="270FD942" w14:textId="77777777" w:rsidR="00A017B0" w:rsidRPr="00ED0011" w:rsidRDefault="00A017B0">
            <w:pPr>
              <w:spacing w:after="0" w:line="240" w:lineRule="auto"/>
              <w:jc w:val="center"/>
              <w:rPr>
                <w:color w:val="000000"/>
                <w:sz w:val="20"/>
              </w:rPr>
            </w:pPr>
            <w:r w:rsidRPr="00ED0011">
              <w:rPr>
                <w:color w:val="000000"/>
                <w:sz w:val="20"/>
              </w:rPr>
              <w:t>BMP Treatment Train</w:t>
            </w:r>
          </w:p>
        </w:tc>
        <w:tc>
          <w:tcPr>
            <w:tcW w:w="1260" w:type="dxa"/>
            <w:shd w:val="clear" w:color="auto" w:fill="auto"/>
            <w:vAlign w:val="center"/>
            <w:hideMark/>
          </w:tcPr>
          <w:p w14:paraId="260E8C99"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17349856" w14:textId="77777777" w:rsidR="00A017B0" w:rsidRPr="00ED0011" w:rsidRDefault="00A017B0">
            <w:pPr>
              <w:spacing w:after="0" w:line="240" w:lineRule="auto"/>
              <w:jc w:val="center"/>
              <w:rPr>
                <w:color w:val="000000"/>
                <w:sz w:val="20"/>
              </w:rPr>
            </w:pPr>
            <w:r w:rsidRPr="00ED0011">
              <w:rPr>
                <w:color w:val="000000"/>
                <w:sz w:val="20"/>
              </w:rPr>
              <w:t>2003</w:t>
            </w:r>
          </w:p>
        </w:tc>
        <w:tc>
          <w:tcPr>
            <w:tcW w:w="1232" w:type="dxa"/>
            <w:shd w:val="clear" w:color="auto" w:fill="auto"/>
            <w:noWrap/>
            <w:vAlign w:val="center"/>
            <w:hideMark/>
          </w:tcPr>
          <w:p w14:paraId="57C4CB0C" w14:textId="77777777" w:rsidR="00A017B0" w:rsidRPr="00ED0011" w:rsidRDefault="00A017B0">
            <w:pPr>
              <w:spacing w:after="0" w:line="240" w:lineRule="auto"/>
              <w:jc w:val="center"/>
              <w:rPr>
                <w:color w:val="000000"/>
                <w:sz w:val="20"/>
              </w:rPr>
            </w:pPr>
            <w:r w:rsidRPr="00ED0011">
              <w:rPr>
                <w:color w:val="000000"/>
                <w:sz w:val="20"/>
              </w:rPr>
              <w:t>983.8</w:t>
            </w:r>
          </w:p>
        </w:tc>
        <w:tc>
          <w:tcPr>
            <w:tcW w:w="1220" w:type="dxa"/>
            <w:shd w:val="clear" w:color="auto" w:fill="auto"/>
            <w:noWrap/>
            <w:vAlign w:val="center"/>
            <w:hideMark/>
          </w:tcPr>
          <w:p w14:paraId="33AE60DB" w14:textId="77777777" w:rsidR="00A017B0" w:rsidRPr="00ED0011" w:rsidRDefault="00A017B0">
            <w:pPr>
              <w:spacing w:after="0" w:line="240" w:lineRule="auto"/>
              <w:jc w:val="center"/>
              <w:rPr>
                <w:color w:val="000000"/>
                <w:sz w:val="20"/>
              </w:rPr>
            </w:pPr>
            <w:r w:rsidRPr="00ED0011">
              <w:rPr>
                <w:color w:val="000000"/>
                <w:sz w:val="20"/>
              </w:rPr>
              <w:t>284.4</w:t>
            </w:r>
          </w:p>
        </w:tc>
        <w:tc>
          <w:tcPr>
            <w:tcW w:w="2016" w:type="dxa"/>
            <w:shd w:val="clear" w:color="auto" w:fill="auto"/>
            <w:vAlign w:val="center"/>
            <w:hideMark/>
          </w:tcPr>
          <w:p w14:paraId="43C66EB3" w14:textId="77777777" w:rsidR="00A017B0" w:rsidRPr="00ED0011" w:rsidRDefault="00A017B0">
            <w:pPr>
              <w:spacing w:after="0" w:line="240" w:lineRule="auto"/>
              <w:jc w:val="center"/>
              <w:rPr>
                <w:sz w:val="20"/>
              </w:rPr>
            </w:pPr>
            <w:r w:rsidRPr="00ED0011">
              <w:rPr>
                <w:sz w:val="20"/>
              </w:rPr>
              <w:t>South Fork, South Coastal</w:t>
            </w:r>
          </w:p>
        </w:tc>
        <w:tc>
          <w:tcPr>
            <w:tcW w:w="1166" w:type="dxa"/>
            <w:shd w:val="clear" w:color="auto" w:fill="auto"/>
            <w:vAlign w:val="center"/>
            <w:hideMark/>
          </w:tcPr>
          <w:p w14:paraId="2E91AB42" w14:textId="77777777" w:rsidR="00A017B0" w:rsidRPr="00ED0011" w:rsidRDefault="00A017B0">
            <w:pPr>
              <w:spacing w:after="0" w:line="240" w:lineRule="auto"/>
              <w:jc w:val="center"/>
              <w:rPr>
                <w:color w:val="000000"/>
                <w:sz w:val="20"/>
              </w:rPr>
            </w:pPr>
            <w:r w:rsidRPr="00ED0011">
              <w:rPr>
                <w:color w:val="000000"/>
                <w:sz w:val="20"/>
              </w:rPr>
              <w:t>188</w:t>
            </w:r>
          </w:p>
        </w:tc>
        <w:tc>
          <w:tcPr>
            <w:tcW w:w="1170" w:type="dxa"/>
            <w:shd w:val="clear" w:color="auto" w:fill="auto"/>
            <w:vAlign w:val="center"/>
            <w:hideMark/>
          </w:tcPr>
          <w:p w14:paraId="2563E1D6" w14:textId="77777777" w:rsidR="00A017B0" w:rsidRPr="00ED0011" w:rsidRDefault="00A017B0">
            <w:pPr>
              <w:spacing w:after="0" w:line="240" w:lineRule="auto"/>
              <w:jc w:val="center"/>
              <w:rPr>
                <w:color w:val="000000"/>
                <w:sz w:val="20"/>
              </w:rPr>
            </w:pPr>
            <w:r w:rsidRPr="00ED0011">
              <w:rPr>
                <w:color w:val="000000"/>
                <w:sz w:val="20"/>
              </w:rPr>
              <w:t>$2,960,547</w:t>
            </w:r>
          </w:p>
        </w:tc>
        <w:tc>
          <w:tcPr>
            <w:tcW w:w="1179" w:type="dxa"/>
            <w:shd w:val="clear" w:color="auto" w:fill="auto"/>
            <w:vAlign w:val="center"/>
            <w:hideMark/>
          </w:tcPr>
          <w:p w14:paraId="03DBA6F0"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1C9FF0A6" w14:textId="77777777" w:rsidR="00A017B0" w:rsidRPr="00ED0011" w:rsidRDefault="00A017B0">
            <w:pPr>
              <w:spacing w:after="0" w:line="240" w:lineRule="auto"/>
              <w:jc w:val="center"/>
              <w:rPr>
                <w:color w:val="000000"/>
                <w:sz w:val="20"/>
              </w:rPr>
            </w:pPr>
            <w:r w:rsidRPr="00ED0011">
              <w:rPr>
                <w:color w:val="000000"/>
                <w:sz w:val="20"/>
              </w:rPr>
              <w:t>DEP</w:t>
            </w:r>
          </w:p>
        </w:tc>
        <w:tc>
          <w:tcPr>
            <w:tcW w:w="1296" w:type="dxa"/>
            <w:shd w:val="clear" w:color="auto" w:fill="auto"/>
            <w:vAlign w:val="center"/>
            <w:hideMark/>
          </w:tcPr>
          <w:p w14:paraId="3EDFD145" w14:textId="77777777" w:rsidR="00A017B0" w:rsidRPr="00ED0011" w:rsidRDefault="00A017B0">
            <w:pPr>
              <w:spacing w:after="0" w:line="240" w:lineRule="auto"/>
              <w:jc w:val="center"/>
              <w:rPr>
                <w:color w:val="000000"/>
                <w:sz w:val="20"/>
              </w:rPr>
            </w:pPr>
            <w:r w:rsidRPr="00ED0011">
              <w:rPr>
                <w:color w:val="000000"/>
                <w:sz w:val="20"/>
              </w:rPr>
              <w:t>$2,235,091</w:t>
            </w:r>
          </w:p>
        </w:tc>
        <w:tc>
          <w:tcPr>
            <w:tcW w:w="1262" w:type="dxa"/>
            <w:shd w:val="clear" w:color="auto" w:fill="auto"/>
            <w:vAlign w:val="center"/>
            <w:hideMark/>
          </w:tcPr>
          <w:p w14:paraId="2B6C0A0D" w14:textId="77777777" w:rsidR="00A017B0" w:rsidRPr="00ED0011" w:rsidRDefault="00A017B0">
            <w:pPr>
              <w:spacing w:after="0" w:line="240" w:lineRule="auto"/>
              <w:jc w:val="center"/>
              <w:rPr>
                <w:color w:val="000000"/>
                <w:sz w:val="20"/>
              </w:rPr>
            </w:pPr>
            <w:r w:rsidRPr="00ED0011">
              <w:rPr>
                <w:color w:val="000000"/>
                <w:sz w:val="20"/>
              </w:rPr>
              <w:t>WAP025</w:t>
            </w:r>
          </w:p>
        </w:tc>
      </w:tr>
      <w:tr w:rsidR="00ED0011" w:rsidRPr="00ED0011" w14:paraId="58DF23B1" w14:textId="77777777" w:rsidTr="00CF3132">
        <w:trPr>
          <w:trHeight w:val="850"/>
          <w:jc w:val="center"/>
        </w:trPr>
        <w:tc>
          <w:tcPr>
            <w:tcW w:w="1440" w:type="dxa"/>
            <w:shd w:val="clear" w:color="auto" w:fill="auto"/>
            <w:vAlign w:val="center"/>
            <w:hideMark/>
          </w:tcPr>
          <w:p w14:paraId="7100B300" w14:textId="77777777" w:rsidR="00A017B0" w:rsidRPr="00CF3132" w:rsidRDefault="00A017B0">
            <w:pPr>
              <w:spacing w:after="0" w:line="240" w:lineRule="auto"/>
              <w:jc w:val="center"/>
              <w:rPr>
                <w:b/>
                <w:bCs/>
                <w:color w:val="000000"/>
                <w:sz w:val="20"/>
              </w:rPr>
            </w:pPr>
            <w:r w:rsidRPr="00CF3132">
              <w:rPr>
                <w:b/>
                <w:bCs/>
                <w:color w:val="000000"/>
                <w:sz w:val="20"/>
              </w:rPr>
              <w:t>Martin County</w:t>
            </w:r>
          </w:p>
        </w:tc>
        <w:tc>
          <w:tcPr>
            <w:tcW w:w="1603" w:type="dxa"/>
            <w:shd w:val="clear" w:color="auto" w:fill="auto"/>
            <w:vAlign w:val="center"/>
            <w:hideMark/>
          </w:tcPr>
          <w:p w14:paraId="42E00B66"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28222066" w14:textId="77777777" w:rsidR="00A017B0" w:rsidRPr="00ED0011" w:rsidRDefault="00A017B0">
            <w:pPr>
              <w:spacing w:after="0" w:line="240" w:lineRule="auto"/>
              <w:jc w:val="center"/>
              <w:rPr>
                <w:sz w:val="20"/>
              </w:rPr>
            </w:pPr>
            <w:r w:rsidRPr="00ED0011">
              <w:rPr>
                <w:sz w:val="20"/>
              </w:rPr>
              <w:t>MC-30</w:t>
            </w:r>
          </w:p>
        </w:tc>
        <w:tc>
          <w:tcPr>
            <w:tcW w:w="1559" w:type="dxa"/>
            <w:shd w:val="clear" w:color="auto" w:fill="auto"/>
            <w:vAlign w:val="center"/>
            <w:hideMark/>
          </w:tcPr>
          <w:p w14:paraId="4041A273" w14:textId="77777777" w:rsidR="00A017B0" w:rsidRPr="00ED0011" w:rsidRDefault="00A017B0">
            <w:pPr>
              <w:spacing w:after="0" w:line="240" w:lineRule="auto"/>
              <w:jc w:val="center"/>
              <w:rPr>
                <w:color w:val="000000"/>
                <w:sz w:val="20"/>
              </w:rPr>
            </w:pPr>
            <w:r w:rsidRPr="00ED0011">
              <w:rPr>
                <w:color w:val="000000"/>
                <w:sz w:val="20"/>
              </w:rPr>
              <w:t xml:space="preserve">Old Palm City </w:t>
            </w:r>
            <w:proofErr w:type="spellStart"/>
            <w:r w:rsidRPr="00ED0011">
              <w:rPr>
                <w:color w:val="000000"/>
                <w:sz w:val="20"/>
              </w:rPr>
              <w:t>Beemats</w:t>
            </w:r>
            <w:proofErr w:type="spellEnd"/>
          </w:p>
        </w:tc>
        <w:tc>
          <w:tcPr>
            <w:tcW w:w="2160" w:type="dxa"/>
            <w:shd w:val="clear" w:color="auto" w:fill="auto"/>
            <w:vAlign w:val="center"/>
            <w:hideMark/>
          </w:tcPr>
          <w:p w14:paraId="3101F4DD"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584" w:type="dxa"/>
            <w:shd w:val="clear" w:color="auto" w:fill="auto"/>
            <w:vAlign w:val="center"/>
            <w:hideMark/>
          </w:tcPr>
          <w:p w14:paraId="331B8905" w14:textId="77777777" w:rsidR="00A017B0" w:rsidRPr="00ED0011" w:rsidRDefault="00A017B0">
            <w:pPr>
              <w:spacing w:after="0" w:line="240" w:lineRule="auto"/>
              <w:jc w:val="center"/>
              <w:rPr>
                <w:color w:val="000000"/>
                <w:sz w:val="20"/>
              </w:rPr>
            </w:pPr>
            <w:r w:rsidRPr="00ED0011">
              <w:rPr>
                <w:color w:val="000000"/>
                <w:sz w:val="20"/>
              </w:rPr>
              <w:t>Floating Islands/ MAPS</w:t>
            </w:r>
          </w:p>
        </w:tc>
        <w:tc>
          <w:tcPr>
            <w:tcW w:w="1260" w:type="dxa"/>
            <w:shd w:val="clear" w:color="auto" w:fill="auto"/>
            <w:vAlign w:val="center"/>
            <w:hideMark/>
          </w:tcPr>
          <w:p w14:paraId="42644A46"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1C8247E2" w14:textId="77777777" w:rsidR="00A017B0" w:rsidRPr="00ED0011" w:rsidRDefault="00A017B0">
            <w:pPr>
              <w:spacing w:after="0" w:line="240" w:lineRule="auto"/>
              <w:jc w:val="center"/>
              <w:rPr>
                <w:color w:val="000000"/>
                <w:sz w:val="20"/>
              </w:rPr>
            </w:pPr>
            <w:r w:rsidRPr="00ED0011">
              <w:rPr>
                <w:color w:val="000000"/>
                <w:sz w:val="20"/>
              </w:rPr>
              <w:t>2013</w:t>
            </w:r>
          </w:p>
        </w:tc>
        <w:tc>
          <w:tcPr>
            <w:tcW w:w="1232" w:type="dxa"/>
            <w:shd w:val="clear" w:color="auto" w:fill="auto"/>
            <w:noWrap/>
            <w:vAlign w:val="center"/>
            <w:hideMark/>
          </w:tcPr>
          <w:p w14:paraId="4D0C6485" w14:textId="77777777" w:rsidR="00A017B0" w:rsidRPr="00ED0011" w:rsidRDefault="00A017B0">
            <w:pPr>
              <w:spacing w:after="0" w:line="240" w:lineRule="auto"/>
              <w:jc w:val="center"/>
              <w:rPr>
                <w:color w:val="000000"/>
                <w:sz w:val="20"/>
              </w:rPr>
            </w:pPr>
            <w:r w:rsidRPr="00ED0011">
              <w:rPr>
                <w:color w:val="000000"/>
                <w:sz w:val="20"/>
              </w:rPr>
              <w:t>TBD</w:t>
            </w:r>
          </w:p>
        </w:tc>
        <w:tc>
          <w:tcPr>
            <w:tcW w:w="1220" w:type="dxa"/>
            <w:shd w:val="clear" w:color="auto" w:fill="auto"/>
            <w:noWrap/>
            <w:vAlign w:val="center"/>
            <w:hideMark/>
          </w:tcPr>
          <w:p w14:paraId="6F791DBA" w14:textId="77777777" w:rsidR="00A017B0" w:rsidRPr="00ED0011" w:rsidRDefault="00A017B0">
            <w:pPr>
              <w:spacing w:after="0" w:line="240" w:lineRule="auto"/>
              <w:jc w:val="center"/>
              <w:rPr>
                <w:color w:val="000000"/>
                <w:sz w:val="20"/>
              </w:rPr>
            </w:pPr>
            <w:r w:rsidRPr="00ED0011">
              <w:rPr>
                <w:color w:val="000000"/>
                <w:sz w:val="20"/>
              </w:rPr>
              <w:t>TBD</w:t>
            </w:r>
          </w:p>
        </w:tc>
        <w:tc>
          <w:tcPr>
            <w:tcW w:w="2016" w:type="dxa"/>
            <w:shd w:val="clear" w:color="auto" w:fill="auto"/>
            <w:vAlign w:val="center"/>
            <w:hideMark/>
          </w:tcPr>
          <w:p w14:paraId="1476597E" w14:textId="77777777" w:rsidR="00A017B0" w:rsidRPr="00CF3132" w:rsidRDefault="00A017B0">
            <w:pPr>
              <w:spacing w:after="0" w:line="240" w:lineRule="auto"/>
              <w:jc w:val="center"/>
              <w:rPr>
                <w:color w:val="000000"/>
                <w:sz w:val="20"/>
              </w:rPr>
            </w:pPr>
            <w:r w:rsidRPr="00CF3132">
              <w:rPr>
                <w:color w:val="000000"/>
                <w:sz w:val="20"/>
              </w:rPr>
              <w:t>Basin 4/5, Basin 6, South Fork, South Coastal, South Mid-Estuary, North Mid-Estuary</w:t>
            </w:r>
          </w:p>
        </w:tc>
        <w:tc>
          <w:tcPr>
            <w:tcW w:w="1166" w:type="dxa"/>
            <w:shd w:val="clear" w:color="auto" w:fill="auto"/>
            <w:vAlign w:val="center"/>
            <w:hideMark/>
          </w:tcPr>
          <w:p w14:paraId="1B53E010" w14:textId="77777777" w:rsidR="00A017B0" w:rsidRPr="00ED0011" w:rsidRDefault="00A017B0">
            <w:pPr>
              <w:spacing w:after="0" w:line="240" w:lineRule="auto"/>
              <w:jc w:val="center"/>
              <w:rPr>
                <w:color w:val="000000"/>
                <w:sz w:val="20"/>
              </w:rPr>
            </w:pPr>
            <w:r w:rsidRPr="00ED0011">
              <w:rPr>
                <w:color w:val="000000"/>
                <w:sz w:val="20"/>
              </w:rPr>
              <w:t>N/A</w:t>
            </w:r>
          </w:p>
        </w:tc>
        <w:tc>
          <w:tcPr>
            <w:tcW w:w="1170" w:type="dxa"/>
            <w:shd w:val="clear" w:color="auto" w:fill="auto"/>
            <w:vAlign w:val="center"/>
            <w:hideMark/>
          </w:tcPr>
          <w:p w14:paraId="7BC77C82" w14:textId="77777777" w:rsidR="00A017B0" w:rsidRPr="00ED0011" w:rsidRDefault="00A017B0">
            <w:pPr>
              <w:spacing w:after="0" w:line="240" w:lineRule="auto"/>
              <w:jc w:val="center"/>
              <w:rPr>
                <w:color w:val="000000"/>
                <w:sz w:val="20"/>
              </w:rPr>
            </w:pPr>
            <w:r w:rsidRPr="00ED0011">
              <w:rPr>
                <w:color w:val="000000"/>
                <w:sz w:val="20"/>
              </w:rPr>
              <w:t>$21,996</w:t>
            </w:r>
          </w:p>
        </w:tc>
        <w:tc>
          <w:tcPr>
            <w:tcW w:w="1179" w:type="dxa"/>
            <w:shd w:val="clear" w:color="auto" w:fill="auto"/>
            <w:vAlign w:val="center"/>
            <w:hideMark/>
          </w:tcPr>
          <w:p w14:paraId="2F0077FF"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40083359"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96" w:type="dxa"/>
            <w:shd w:val="clear" w:color="auto" w:fill="auto"/>
            <w:vAlign w:val="center"/>
            <w:hideMark/>
          </w:tcPr>
          <w:p w14:paraId="15A6C2A3"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3985B0DF"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2455A702" w14:textId="77777777" w:rsidTr="00CF3132">
        <w:trPr>
          <w:trHeight w:val="290"/>
          <w:jc w:val="center"/>
        </w:trPr>
        <w:tc>
          <w:tcPr>
            <w:tcW w:w="1440" w:type="dxa"/>
            <w:shd w:val="clear" w:color="auto" w:fill="auto"/>
            <w:vAlign w:val="center"/>
            <w:hideMark/>
          </w:tcPr>
          <w:p w14:paraId="03691E7D" w14:textId="77777777" w:rsidR="00A017B0" w:rsidRPr="00CF3132" w:rsidRDefault="00A017B0">
            <w:pPr>
              <w:spacing w:after="0" w:line="240" w:lineRule="auto"/>
              <w:jc w:val="center"/>
              <w:rPr>
                <w:b/>
                <w:bCs/>
                <w:color w:val="000000"/>
                <w:sz w:val="20"/>
              </w:rPr>
            </w:pPr>
            <w:r w:rsidRPr="00CF3132">
              <w:rPr>
                <w:b/>
                <w:bCs/>
                <w:color w:val="000000"/>
                <w:sz w:val="20"/>
              </w:rPr>
              <w:t>Martin County</w:t>
            </w:r>
          </w:p>
        </w:tc>
        <w:tc>
          <w:tcPr>
            <w:tcW w:w="1603" w:type="dxa"/>
            <w:shd w:val="clear" w:color="auto" w:fill="auto"/>
            <w:vAlign w:val="center"/>
            <w:hideMark/>
          </w:tcPr>
          <w:p w14:paraId="72C34513" w14:textId="77777777" w:rsidR="00A017B0" w:rsidRPr="00ED0011" w:rsidRDefault="00A017B0">
            <w:pPr>
              <w:spacing w:after="0" w:line="240" w:lineRule="auto"/>
              <w:jc w:val="center"/>
              <w:rPr>
                <w:color w:val="000000"/>
                <w:sz w:val="20"/>
              </w:rPr>
            </w:pPr>
            <w:r w:rsidRPr="00ED0011">
              <w:rPr>
                <w:color w:val="000000"/>
                <w:sz w:val="20"/>
              </w:rPr>
              <w:t>FDACS</w:t>
            </w:r>
          </w:p>
        </w:tc>
        <w:tc>
          <w:tcPr>
            <w:tcW w:w="978" w:type="dxa"/>
            <w:shd w:val="clear" w:color="auto" w:fill="auto"/>
            <w:vAlign w:val="center"/>
            <w:hideMark/>
          </w:tcPr>
          <w:p w14:paraId="483DD56D" w14:textId="77777777" w:rsidR="00A017B0" w:rsidRPr="00ED0011" w:rsidRDefault="00A017B0">
            <w:pPr>
              <w:spacing w:after="0" w:line="240" w:lineRule="auto"/>
              <w:jc w:val="center"/>
              <w:rPr>
                <w:sz w:val="20"/>
              </w:rPr>
            </w:pPr>
            <w:r w:rsidRPr="00ED0011">
              <w:rPr>
                <w:sz w:val="20"/>
              </w:rPr>
              <w:t>MC-32</w:t>
            </w:r>
          </w:p>
        </w:tc>
        <w:tc>
          <w:tcPr>
            <w:tcW w:w="1559" w:type="dxa"/>
            <w:shd w:val="clear" w:color="auto" w:fill="auto"/>
            <w:vAlign w:val="center"/>
            <w:hideMark/>
          </w:tcPr>
          <w:p w14:paraId="07318341" w14:textId="77777777" w:rsidR="00A017B0" w:rsidRPr="00ED0011" w:rsidRDefault="00A017B0">
            <w:pPr>
              <w:spacing w:after="0" w:line="240" w:lineRule="auto"/>
              <w:jc w:val="center"/>
              <w:rPr>
                <w:color w:val="000000"/>
                <w:sz w:val="20"/>
              </w:rPr>
            </w:pPr>
            <w:r w:rsidRPr="00ED0011">
              <w:rPr>
                <w:color w:val="000000"/>
                <w:sz w:val="20"/>
              </w:rPr>
              <w:t>Danforth Creek HWTT</w:t>
            </w:r>
          </w:p>
        </w:tc>
        <w:tc>
          <w:tcPr>
            <w:tcW w:w="2160" w:type="dxa"/>
            <w:shd w:val="clear" w:color="auto" w:fill="auto"/>
            <w:vAlign w:val="center"/>
            <w:hideMark/>
          </w:tcPr>
          <w:p w14:paraId="11850120"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584" w:type="dxa"/>
            <w:shd w:val="clear" w:color="auto" w:fill="auto"/>
            <w:vAlign w:val="center"/>
            <w:hideMark/>
          </w:tcPr>
          <w:p w14:paraId="3AD56A1A" w14:textId="232344D0" w:rsidR="00A017B0" w:rsidRPr="00ED0011" w:rsidRDefault="00A017B0">
            <w:pPr>
              <w:spacing w:after="0" w:line="240" w:lineRule="auto"/>
              <w:jc w:val="center"/>
              <w:rPr>
                <w:color w:val="000000"/>
                <w:sz w:val="20"/>
              </w:rPr>
            </w:pPr>
            <w:r w:rsidRPr="00ED0011">
              <w:rPr>
                <w:color w:val="000000"/>
                <w:sz w:val="20"/>
              </w:rPr>
              <w:t>HWTT</w:t>
            </w:r>
          </w:p>
        </w:tc>
        <w:tc>
          <w:tcPr>
            <w:tcW w:w="1260" w:type="dxa"/>
            <w:shd w:val="clear" w:color="auto" w:fill="auto"/>
            <w:vAlign w:val="center"/>
            <w:hideMark/>
          </w:tcPr>
          <w:p w14:paraId="28543932"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4222ED29" w14:textId="77777777" w:rsidR="00A017B0" w:rsidRPr="00ED0011" w:rsidRDefault="00A017B0">
            <w:pPr>
              <w:spacing w:after="0" w:line="240" w:lineRule="auto"/>
              <w:jc w:val="center"/>
              <w:rPr>
                <w:color w:val="000000"/>
                <w:sz w:val="20"/>
              </w:rPr>
            </w:pPr>
            <w:r w:rsidRPr="00ED0011">
              <w:rPr>
                <w:color w:val="000000"/>
                <w:sz w:val="20"/>
              </w:rPr>
              <w:t>2016</w:t>
            </w:r>
          </w:p>
        </w:tc>
        <w:tc>
          <w:tcPr>
            <w:tcW w:w="1232" w:type="dxa"/>
            <w:shd w:val="clear" w:color="auto" w:fill="auto"/>
            <w:noWrap/>
            <w:vAlign w:val="center"/>
            <w:hideMark/>
          </w:tcPr>
          <w:p w14:paraId="50F107FF" w14:textId="77777777" w:rsidR="00A017B0" w:rsidRPr="00ED0011" w:rsidRDefault="00A017B0">
            <w:pPr>
              <w:spacing w:after="0" w:line="240" w:lineRule="auto"/>
              <w:jc w:val="center"/>
              <w:rPr>
                <w:color w:val="000000"/>
                <w:sz w:val="20"/>
              </w:rPr>
            </w:pPr>
            <w:r w:rsidRPr="00ED0011">
              <w:rPr>
                <w:color w:val="000000"/>
                <w:sz w:val="20"/>
              </w:rPr>
              <w:t>5,312</w:t>
            </w:r>
          </w:p>
        </w:tc>
        <w:tc>
          <w:tcPr>
            <w:tcW w:w="1220" w:type="dxa"/>
            <w:shd w:val="clear" w:color="auto" w:fill="auto"/>
            <w:noWrap/>
            <w:vAlign w:val="center"/>
            <w:hideMark/>
          </w:tcPr>
          <w:p w14:paraId="49CCB420" w14:textId="77777777" w:rsidR="00A017B0" w:rsidRPr="00ED0011" w:rsidRDefault="00A017B0">
            <w:pPr>
              <w:spacing w:after="0" w:line="240" w:lineRule="auto"/>
              <w:jc w:val="center"/>
              <w:rPr>
                <w:color w:val="000000"/>
                <w:sz w:val="20"/>
              </w:rPr>
            </w:pPr>
            <w:r w:rsidRPr="00ED0011">
              <w:rPr>
                <w:color w:val="000000"/>
                <w:sz w:val="20"/>
              </w:rPr>
              <w:t>1,287</w:t>
            </w:r>
          </w:p>
        </w:tc>
        <w:tc>
          <w:tcPr>
            <w:tcW w:w="2016" w:type="dxa"/>
            <w:shd w:val="clear" w:color="auto" w:fill="auto"/>
            <w:noWrap/>
            <w:vAlign w:val="center"/>
            <w:hideMark/>
          </w:tcPr>
          <w:p w14:paraId="4D271E72" w14:textId="77777777" w:rsidR="00A017B0" w:rsidRPr="00CF3132" w:rsidRDefault="00A017B0">
            <w:pPr>
              <w:spacing w:after="0" w:line="240" w:lineRule="auto"/>
              <w:jc w:val="center"/>
              <w:rPr>
                <w:color w:val="000000"/>
                <w:sz w:val="20"/>
              </w:rPr>
            </w:pPr>
            <w:r w:rsidRPr="00CF3132">
              <w:rPr>
                <w:color w:val="000000"/>
                <w:sz w:val="20"/>
              </w:rPr>
              <w:t>C-44/S-153, Basin 4/5, Basin 6, South Fork</w:t>
            </w:r>
          </w:p>
        </w:tc>
        <w:tc>
          <w:tcPr>
            <w:tcW w:w="1166" w:type="dxa"/>
            <w:shd w:val="clear" w:color="auto" w:fill="auto"/>
            <w:vAlign w:val="center"/>
            <w:hideMark/>
          </w:tcPr>
          <w:p w14:paraId="70C7C7B0" w14:textId="77777777" w:rsidR="00A017B0" w:rsidRPr="00ED0011" w:rsidRDefault="00A017B0">
            <w:pPr>
              <w:spacing w:after="0" w:line="240" w:lineRule="auto"/>
              <w:jc w:val="center"/>
              <w:rPr>
                <w:color w:val="000000"/>
                <w:sz w:val="20"/>
              </w:rPr>
            </w:pPr>
            <w:r w:rsidRPr="00ED0011">
              <w:rPr>
                <w:color w:val="000000"/>
                <w:sz w:val="20"/>
              </w:rPr>
              <w:t>2,419</w:t>
            </w:r>
          </w:p>
        </w:tc>
        <w:tc>
          <w:tcPr>
            <w:tcW w:w="1170" w:type="dxa"/>
            <w:shd w:val="clear" w:color="auto" w:fill="auto"/>
            <w:vAlign w:val="center"/>
            <w:hideMark/>
          </w:tcPr>
          <w:p w14:paraId="3B44A7B2" w14:textId="77777777" w:rsidR="00A017B0" w:rsidRPr="00ED0011" w:rsidRDefault="00A017B0">
            <w:pPr>
              <w:spacing w:after="0" w:line="240" w:lineRule="auto"/>
              <w:jc w:val="center"/>
              <w:rPr>
                <w:color w:val="000000"/>
                <w:sz w:val="20"/>
              </w:rPr>
            </w:pPr>
            <w:r w:rsidRPr="00ED0011">
              <w:rPr>
                <w:color w:val="000000"/>
                <w:sz w:val="20"/>
              </w:rPr>
              <w:t>$3,000,000</w:t>
            </w:r>
          </w:p>
        </w:tc>
        <w:tc>
          <w:tcPr>
            <w:tcW w:w="1179" w:type="dxa"/>
            <w:shd w:val="clear" w:color="auto" w:fill="auto"/>
            <w:vAlign w:val="center"/>
            <w:hideMark/>
          </w:tcPr>
          <w:p w14:paraId="53E21BC6"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2450590B" w14:textId="77777777" w:rsidR="00A017B0" w:rsidRPr="00ED0011" w:rsidRDefault="00A017B0">
            <w:pPr>
              <w:spacing w:after="0" w:line="240" w:lineRule="auto"/>
              <w:jc w:val="center"/>
              <w:rPr>
                <w:color w:val="000000"/>
                <w:sz w:val="20"/>
              </w:rPr>
            </w:pPr>
            <w:r w:rsidRPr="00ED0011">
              <w:rPr>
                <w:color w:val="000000"/>
                <w:sz w:val="20"/>
              </w:rPr>
              <w:t>FDACS</w:t>
            </w:r>
          </w:p>
        </w:tc>
        <w:tc>
          <w:tcPr>
            <w:tcW w:w="1296" w:type="dxa"/>
            <w:shd w:val="clear" w:color="auto" w:fill="auto"/>
            <w:vAlign w:val="center"/>
            <w:hideMark/>
          </w:tcPr>
          <w:p w14:paraId="3974B3DE" w14:textId="77777777" w:rsidR="00A017B0" w:rsidRPr="00ED0011" w:rsidRDefault="00A017B0">
            <w:pPr>
              <w:spacing w:after="0" w:line="240" w:lineRule="auto"/>
              <w:jc w:val="center"/>
              <w:rPr>
                <w:color w:val="000000"/>
                <w:sz w:val="20"/>
              </w:rPr>
            </w:pPr>
            <w:r w:rsidRPr="00ED0011">
              <w:rPr>
                <w:color w:val="000000"/>
                <w:sz w:val="20"/>
              </w:rPr>
              <w:t>$3,000,000</w:t>
            </w:r>
          </w:p>
        </w:tc>
        <w:tc>
          <w:tcPr>
            <w:tcW w:w="1262" w:type="dxa"/>
            <w:shd w:val="clear" w:color="auto" w:fill="auto"/>
            <w:vAlign w:val="center"/>
            <w:hideMark/>
          </w:tcPr>
          <w:p w14:paraId="4D252051"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011F892D" w14:textId="77777777" w:rsidTr="00CF3132">
        <w:trPr>
          <w:trHeight w:val="290"/>
          <w:jc w:val="center"/>
        </w:trPr>
        <w:tc>
          <w:tcPr>
            <w:tcW w:w="1440" w:type="dxa"/>
            <w:shd w:val="clear" w:color="auto" w:fill="auto"/>
            <w:vAlign w:val="center"/>
            <w:hideMark/>
          </w:tcPr>
          <w:p w14:paraId="04F4BA91" w14:textId="77777777" w:rsidR="00A017B0" w:rsidRPr="00CF3132" w:rsidRDefault="00A017B0">
            <w:pPr>
              <w:spacing w:after="0" w:line="240" w:lineRule="auto"/>
              <w:jc w:val="center"/>
              <w:rPr>
                <w:b/>
                <w:bCs/>
                <w:color w:val="000000"/>
                <w:sz w:val="20"/>
              </w:rPr>
            </w:pPr>
            <w:r w:rsidRPr="00CF3132">
              <w:rPr>
                <w:b/>
                <w:bCs/>
                <w:color w:val="000000"/>
                <w:sz w:val="20"/>
              </w:rPr>
              <w:t>Martin County</w:t>
            </w:r>
          </w:p>
        </w:tc>
        <w:tc>
          <w:tcPr>
            <w:tcW w:w="1603" w:type="dxa"/>
            <w:shd w:val="clear" w:color="auto" w:fill="auto"/>
            <w:vAlign w:val="center"/>
            <w:hideMark/>
          </w:tcPr>
          <w:p w14:paraId="3BA6010D"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6A832849" w14:textId="77777777" w:rsidR="00A017B0" w:rsidRPr="00ED0011" w:rsidRDefault="00A017B0">
            <w:pPr>
              <w:spacing w:after="0" w:line="240" w:lineRule="auto"/>
              <w:jc w:val="center"/>
              <w:rPr>
                <w:sz w:val="20"/>
              </w:rPr>
            </w:pPr>
            <w:r w:rsidRPr="00ED0011">
              <w:rPr>
                <w:sz w:val="20"/>
              </w:rPr>
              <w:t>MC-34</w:t>
            </w:r>
          </w:p>
        </w:tc>
        <w:tc>
          <w:tcPr>
            <w:tcW w:w="1559" w:type="dxa"/>
            <w:shd w:val="clear" w:color="auto" w:fill="auto"/>
            <w:vAlign w:val="center"/>
            <w:hideMark/>
          </w:tcPr>
          <w:p w14:paraId="44AD6D2F" w14:textId="77777777" w:rsidR="00A017B0" w:rsidRPr="00ED0011" w:rsidRDefault="00A017B0">
            <w:pPr>
              <w:spacing w:after="0" w:line="240" w:lineRule="auto"/>
              <w:jc w:val="center"/>
              <w:rPr>
                <w:color w:val="000000"/>
                <w:sz w:val="20"/>
              </w:rPr>
            </w:pPr>
            <w:proofErr w:type="spellStart"/>
            <w:r w:rsidRPr="00ED0011">
              <w:rPr>
                <w:color w:val="000000"/>
                <w:sz w:val="20"/>
              </w:rPr>
              <w:t>Halpatiokee</w:t>
            </w:r>
            <w:proofErr w:type="spellEnd"/>
            <w:r w:rsidRPr="00ED0011">
              <w:rPr>
                <w:color w:val="000000"/>
                <w:sz w:val="20"/>
              </w:rPr>
              <w:t xml:space="preserve"> Park Rain Garden</w:t>
            </w:r>
          </w:p>
        </w:tc>
        <w:tc>
          <w:tcPr>
            <w:tcW w:w="2160" w:type="dxa"/>
            <w:shd w:val="clear" w:color="auto" w:fill="auto"/>
            <w:vAlign w:val="center"/>
            <w:hideMark/>
          </w:tcPr>
          <w:p w14:paraId="4C4276CB"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584" w:type="dxa"/>
            <w:shd w:val="clear" w:color="auto" w:fill="auto"/>
            <w:vAlign w:val="center"/>
            <w:hideMark/>
          </w:tcPr>
          <w:p w14:paraId="2CD437F8" w14:textId="77777777" w:rsidR="00A017B0" w:rsidRPr="00ED0011" w:rsidRDefault="00A017B0">
            <w:pPr>
              <w:spacing w:after="0" w:line="240" w:lineRule="auto"/>
              <w:jc w:val="center"/>
              <w:rPr>
                <w:color w:val="000000"/>
                <w:sz w:val="20"/>
              </w:rPr>
            </w:pPr>
            <w:r w:rsidRPr="00ED0011">
              <w:rPr>
                <w:color w:val="000000"/>
                <w:sz w:val="20"/>
              </w:rPr>
              <w:t>LID- Rain Gardens</w:t>
            </w:r>
          </w:p>
        </w:tc>
        <w:tc>
          <w:tcPr>
            <w:tcW w:w="1260" w:type="dxa"/>
            <w:shd w:val="clear" w:color="auto" w:fill="auto"/>
            <w:vAlign w:val="center"/>
            <w:hideMark/>
          </w:tcPr>
          <w:p w14:paraId="6473DFFC"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4C64BDE8" w14:textId="77777777" w:rsidR="00A017B0" w:rsidRPr="00ED0011" w:rsidRDefault="00A017B0">
            <w:pPr>
              <w:spacing w:after="0" w:line="240" w:lineRule="auto"/>
              <w:jc w:val="center"/>
              <w:rPr>
                <w:color w:val="000000"/>
                <w:sz w:val="20"/>
              </w:rPr>
            </w:pPr>
            <w:r w:rsidRPr="00ED0011">
              <w:rPr>
                <w:color w:val="000000"/>
                <w:sz w:val="20"/>
              </w:rPr>
              <w:t>2015</w:t>
            </w:r>
          </w:p>
        </w:tc>
        <w:tc>
          <w:tcPr>
            <w:tcW w:w="1232" w:type="dxa"/>
            <w:shd w:val="clear" w:color="auto" w:fill="auto"/>
            <w:vAlign w:val="center"/>
            <w:hideMark/>
          </w:tcPr>
          <w:p w14:paraId="4FD654AF"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20" w:type="dxa"/>
            <w:shd w:val="clear" w:color="auto" w:fill="auto"/>
            <w:vAlign w:val="center"/>
            <w:hideMark/>
          </w:tcPr>
          <w:p w14:paraId="6C7B8A86"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2016" w:type="dxa"/>
            <w:shd w:val="clear" w:color="auto" w:fill="auto"/>
            <w:vAlign w:val="center"/>
            <w:hideMark/>
          </w:tcPr>
          <w:p w14:paraId="5A7E256C"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346E8C0F"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0" w:type="dxa"/>
            <w:shd w:val="clear" w:color="auto" w:fill="auto"/>
            <w:vAlign w:val="center"/>
            <w:hideMark/>
          </w:tcPr>
          <w:p w14:paraId="0FFFDD8A" w14:textId="77777777" w:rsidR="00A017B0" w:rsidRPr="00ED0011" w:rsidRDefault="00A017B0">
            <w:pPr>
              <w:spacing w:after="0" w:line="240" w:lineRule="auto"/>
              <w:jc w:val="center"/>
              <w:rPr>
                <w:color w:val="000000"/>
                <w:sz w:val="20"/>
              </w:rPr>
            </w:pPr>
            <w:r w:rsidRPr="00ED0011">
              <w:rPr>
                <w:color w:val="000000"/>
                <w:sz w:val="20"/>
              </w:rPr>
              <w:t>$1,500</w:t>
            </w:r>
          </w:p>
        </w:tc>
        <w:tc>
          <w:tcPr>
            <w:tcW w:w="1179" w:type="dxa"/>
            <w:shd w:val="clear" w:color="auto" w:fill="auto"/>
            <w:vAlign w:val="center"/>
            <w:hideMark/>
          </w:tcPr>
          <w:p w14:paraId="65E2B28D"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44E8A6A3"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96" w:type="dxa"/>
            <w:shd w:val="clear" w:color="auto" w:fill="auto"/>
            <w:vAlign w:val="center"/>
            <w:hideMark/>
          </w:tcPr>
          <w:p w14:paraId="2C4D85C5"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3511A624"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0B5354BF" w14:textId="77777777" w:rsidTr="00CF3132">
        <w:trPr>
          <w:trHeight w:val="290"/>
          <w:jc w:val="center"/>
        </w:trPr>
        <w:tc>
          <w:tcPr>
            <w:tcW w:w="1440" w:type="dxa"/>
            <w:shd w:val="clear" w:color="auto" w:fill="auto"/>
            <w:vAlign w:val="center"/>
            <w:hideMark/>
          </w:tcPr>
          <w:p w14:paraId="31DE2B83" w14:textId="77777777" w:rsidR="00A017B0" w:rsidRPr="00CF3132" w:rsidRDefault="00A017B0">
            <w:pPr>
              <w:spacing w:after="0" w:line="240" w:lineRule="auto"/>
              <w:jc w:val="center"/>
              <w:rPr>
                <w:b/>
                <w:bCs/>
                <w:color w:val="000000"/>
                <w:sz w:val="20"/>
              </w:rPr>
            </w:pPr>
            <w:r w:rsidRPr="00CF3132">
              <w:rPr>
                <w:b/>
                <w:bCs/>
                <w:color w:val="000000"/>
                <w:sz w:val="20"/>
              </w:rPr>
              <w:t>Martin County</w:t>
            </w:r>
          </w:p>
        </w:tc>
        <w:tc>
          <w:tcPr>
            <w:tcW w:w="1603" w:type="dxa"/>
            <w:shd w:val="clear" w:color="auto" w:fill="auto"/>
            <w:vAlign w:val="center"/>
            <w:hideMark/>
          </w:tcPr>
          <w:p w14:paraId="333801DB" w14:textId="77777777" w:rsidR="00A017B0" w:rsidRPr="00ED0011" w:rsidRDefault="00A017B0">
            <w:pPr>
              <w:spacing w:after="0" w:line="240" w:lineRule="auto"/>
              <w:jc w:val="center"/>
              <w:rPr>
                <w:color w:val="000000"/>
                <w:sz w:val="20"/>
              </w:rPr>
            </w:pPr>
            <w:r w:rsidRPr="00ED0011">
              <w:rPr>
                <w:color w:val="000000"/>
                <w:sz w:val="20"/>
              </w:rPr>
              <w:t>DEP</w:t>
            </w:r>
          </w:p>
        </w:tc>
        <w:tc>
          <w:tcPr>
            <w:tcW w:w="978" w:type="dxa"/>
            <w:shd w:val="clear" w:color="auto" w:fill="auto"/>
            <w:vAlign w:val="center"/>
            <w:hideMark/>
          </w:tcPr>
          <w:p w14:paraId="06ABF58F" w14:textId="77777777" w:rsidR="00A017B0" w:rsidRPr="00ED0011" w:rsidRDefault="00A017B0">
            <w:pPr>
              <w:spacing w:after="0" w:line="240" w:lineRule="auto"/>
              <w:jc w:val="center"/>
              <w:rPr>
                <w:sz w:val="20"/>
              </w:rPr>
            </w:pPr>
            <w:r w:rsidRPr="00ED0011">
              <w:rPr>
                <w:sz w:val="20"/>
              </w:rPr>
              <w:t>MC-37</w:t>
            </w:r>
          </w:p>
        </w:tc>
        <w:tc>
          <w:tcPr>
            <w:tcW w:w="1559" w:type="dxa"/>
            <w:shd w:val="clear" w:color="auto" w:fill="auto"/>
            <w:vAlign w:val="center"/>
            <w:hideMark/>
          </w:tcPr>
          <w:p w14:paraId="0DF81341" w14:textId="77777777" w:rsidR="00A017B0" w:rsidRPr="00ED0011" w:rsidRDefault="00A017B0">
            <w:pPr>
              <w:spacing w:after="0" w:line="240" w:lineRule="auto"/>
              <w:jc w:val="center"/>
              <w:rPr>
                <w:color w:val="000000"/>
                <w:sz w:val="20"/>
              </w:rPr>
            </w:pPr>
            <w:r w:rsidRPr="00ED0011">
              <w:rPr>
                <w:color w:val="000000"/>
                <w:sz w:val="20"/>
              </w:rPr>
              <w:t>All American Ditch</w:t>
            </w:r>
          </w:p>
        </w:tc>
        <w:tc>
          <w:tcPr>
            <w:tcW w:w="2160" w:type="dxa"/>
            <w:shd w:val="clear" w:color="auto" w:fill="auto"/>
            <w:vAlign w:val="center"/>
            <w:hideMark/>
          </w:tcPr>
          <w:p w14:paraId="01076B76"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584" w:type="dxa"/>
            <w:shd w:val="clear" w:color="auto" w:fill="auto"/>
            <w:vAlign w:val="center"/>
            <w:hideMark/>
          </w:tcPr>
          <w:p w14:paraId="14B24A99" w14:textId="77777777" w:rsidR="00A017B0" w:rsidRPr="00ED0011" w:rsidRDefault="00A017B0">
            <w:pPr>
              <w:spacing w:after="0" w:line="240" w:lineRule="auto"/>
              <w:jc w:val="center"/>
              <w:rPr>
                <w:color w:val="000000"/>
                <w:sz w:val="20"/>
              </w:rPr>
            </w:pPr>
            <w:r w:rsidRPr="00ED0011">
              <w:rPr>
                <w:color w:val="000000"/>
                <w:sz w:val="20"/>
              </w:rPr>
              <w:t>Regional Stormwater Treatment</w:t>
            </w:r>
          </w:p>
        </w:tc>
        <w:tc>
          <w:tcPr>
            <w:tcW w:w="1260" w:type="dxa"/>
            <w:shd w:val="clear" w:color="auto" w:fill="auto"/>
            <w:vAlign w:val="center"/>
            <w:hideMark/>
          </w:tcPr>
          <w:p w14:paraId="16E49EAC"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5BA7F3F7" w14:textId="77777777" w:rsidR="00A017B0" w:rsidRPr="00ED0011" w:rsidRDefault="00A017B0">
            <w:pPr>
              <w:spacing w:after="0" w:line="240" w:lineRule="auto"/>
              <w:jc w:val="center"/>
              <w:rPr>
                <w:color w:val="000000"/>
                <w:sz w:val="20"/>
              </w:rPr>
            </w:pPr>
            <w:r w:rsidRPr="00ED0011">
              <w:rPr>
                <w:color w:val="000000"/>
                <w:sz w:val="20"/>
              </w:rPr>
              <w:t>2016</w:t>
            </w:r>
          </w:p>
        </w:tc>
        <w:tc>
          <w:tcPr>
            <w:tcW w:w="1232" w:type="dxa"/>
            <w:shd w:val="clear" w:color="auto" w:fill="auto"/>
            <w:noWrap/>
            <w:vAlign w:val="center"/>
            <w:hideMark/>
          </w:tcPr>
          <w:p w14:paraId="55472F82" w14:textId="77777777" w:rsidR="00A017B0" w:rsidRPr="00ED0011" w:rsidRDefault="00A017B0">
            <w:pPr>
              <w:spacing w:after="0" w:line="240" w:lineRule="auto"/>
              <w:jc w:val="center"/>
              <w:rPr>
                <w:color w:val="000000"/>
                <w:sz w:val="20"/>
              </w:rPr>
            </w:pPr>
            <w:r w:rsidRPr="00ED0011">
              <w:rPr>
                <w:color w:val="000000"/>
                <w:sz w:val="20"/>
              </w:rPr>
              <w:t>980</w:t>
            </w:r>
          </w:p>
        </w:tc>
        <w:tc>
          <w:tcPr>
            <w:tcW w:w="1220" w:type="dxa"/>
            <w:shd w:val="clear" w:color="auto" w:fill="auto"/>
            <w:noWrap/>
            <w:vAlign w:val="center"/>
            <w:hideMark/>
          </w:tcPr>
          <w:p w14:paraId="26F673D5" w14:textId="77777777" w:rsidR="00A017B0" w:rsidRPr="00ED0011" w:rsidRDefault="00A017B0">
            <w:pPr>
              <w:spacing w:after="0" w:line="240" w:lineRule="auto"/>
              <w:jc w:val="center"/>
              <w:rPr>
                <w:color w:val="000000"/>
                <w:sz w:val="20"/>
              </w:rPr>
            </w:pPr>
            <w:r w:rsidRPr="00ED0011">
              <w:rPr>
                <w:color w:val="000000"/>
                <w:sz w:val="20"/>
              </w:rPr>
              <w:t>298</w:t>
            </w:r>
          </w:p>
        </w:tc>
        <w:tc>
          <w:tcPr>
            <w:tcW w:w="2016" w:type="dxa"/>
            <w:shd w:val="clear" w:color="auto" w:fill="auto"/>
            <w:vAlign w:val="center"/>
            <w:hideMark/>
          </w:tcPr>
          <w:p w14:paraId="57C6718B" w14:textId="77777777" w:rsidR="00A017B0" w:rsidRPr="00ED0011" w:rsidRDefault="00A017B0">
            <w:pPr>
              <w:spacing w:after="0" w:line="240" w:lineRule="auto"/>
              <w:jc w:val="center"/>
              <w:rPr>
                <w:sz w:val="20"/>
              </w:rPr>
            </w:pPr>
            <w:r w:rsidRPr="00ED0011">
              <w:rPr>
                <w:sz w:val="20"/>
              </w:rPr>
              <w:t>Basin 6, South Fork</w:t>
            </w:r>
          </w:p>
        </w:tc>
        <w:tc>
          <w:tcPr>
            <w:tcW w:w="1166" w:type="dxa"/>
            <w:shd w:val="clear" w:color="auto" w:fill="auto"/>
            <w:noWrap/>
            <w:vAlign w:val="center"/>
            <w:hideMark/>
          </w:tcPr>
          <w:p w14:paraId="72FEC00E" w14:textId="77777777" w:rsidR="00A017B0" w:rsidRPr="00ED0011" w:rsidRDefault="00A017B0">
            <w:pPr>
              <w:spacing w:after="0" w:line="240" w:lineRule="auto"/>
              <w:jc w:val="center"/>
              <w:rPr>
                <w:color w:val="000000"/>
                <w:sz w:val="20"/>
              </w:rPr>
            </w:pPr>
            <w:r w:rsidRPr="00ED0011">
              <w:rPr>
                <w:color w:val="000000"/>
                <w:sz w:val="20"/>
              </w:rPr>
              <w:t>268</w:t>
            </w:r>
          </w:p>
        </w:tc>
        <w:tc>
          <w:tcPr>
            <w:tcW w:w="1170" w:type="dxa"/>
            <w:shd w:val="clear" w:color="auto" w:fill="auto"/>
            <w:vAlign w:val="center"/>
            <w:hideMark/>
          </w:tcPr>
          <w:p w14:paraId="321ABBC5" w14:textId="77777777" w:rsidR="00A017B0" w:rsidRPr="00ED0011" w:rsidRDefault="00A017B0">
            <w:pPr>
              <w:spacing w:after="0" w:line="240" w:lineRule="auto"/>
              <w:jc w:val="center"/>
              <w:rPr>
                <w:color w:val="000000"/>
                <w:sz w:val="20"/>
              </w:rPr>
            </w:pPr>
            <w:r w:rsidRPr="00ED0011">
              <w:rPr>
                <w:color w:val="000000"/>
                <w:sz w:val="20"/>
              </w:rPr>
              <w:t>$5,165,376</w:t>
            </w:r>
          </w:p>
        </w:tc>
        <w:tc>
          <w:tcPr>
            <w:tcW w:w="1179" w:type="dxa"/>
            <w:shd w:val="clear" w:color="auto" w:fill="auto"/>
            <w:vAlign w:val="center"/>
            <w:hideMark/>
          </w:tcPr>
          <w:p w14:paraId="46A23095"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572EB0EC" w14:textId="77777777" w:rsidR="00A017B0" w:rsidRPr="00ED0011" w:rsidRDefault="00A017B0">
            <w:pPr>
              <w:spacing w:after="0" w:line="240" w:lineRule="auto"/>
              <w:jc w:val="center"/>
              <w:rPr>
                <w:color w:val="000000"/>
                <w:sz w:val="20"/>
              </w:rPr>
            </w:pPr>
            <w:r w:rsidRPr="00ED0011">
              <w:rPr>
                <w:color w:val="000000"/>
                <w:sz w:val="20"/>
              </w:rPr>
              <w:t>DEP</w:t>
            </w:r>
          </w:p>
        </w:tc>
        <w:tc>
          <w:tcPr>
            <w:tcW w:w="1296" w:type="dxa"/>
            <w:shd w:val="clear" w:color="auto" w:fill="auto"/>
            <w:vAlign w:val="center"/>
            <w:hideMark/>
          </w:tcPr>
          <w:p w14:paraId="3546440C" w14:textId="77777777" w:rsidR="00A017B0" w:rsidRPr="00ED0011" w:rsidRDefault="00A017B0">
            <w:pPr>
              <w:spacing w:after="0" w:line="240" w:lineRule="auto"/>
              <w:jc w:val="center"/>
              <w:rPr>
                <w:color w:val="000000"/>
                <w:sz w:val="20"/>
              </w:rPr>
            </w:pPr>
            <w:r w:rsidRPr="00ED0011">
              <w:rPr>
                <w:color w:val="000000"/>
                <w:sz w:val="20"/>
              </w:rPr>
              <w:t>$3,000,000</w:t>
            </w:r>
          </w:p>
        </w:tc>
        <w:tc>
          <w:tcPr>
            <w:tcW w:w="1262" w:type="dxa"/>
            <w:shd w:val="clear" w:color="auto" w:fill="auto"/>
            <w:vAlign w:val="center"/>
            <w:hideMark/>
          </w:tcPr>
          <w:p w14:paraId="63AD52EE" w14:textId="77777777" w:rsidR="00A017B0" w:rsidRPr="00ED0011" w:rsidRDefault="00A017B0">
            <w:pPr>
              <w:spacing w:after="0" w:line="240" w:lineRule="auto"/>
              <w:jc w:val="center"/>
              <w:rPr>
                <w:color w:val="000000"/>
                <w:sz w:val="20"/>
              </w:rPr>
            </w:pPr>
            <w:r w:rsidRPr="00ED0011">
              <w:rPr>
                <w:color w:val="000000"/>
                <w:sz w:val="20"/>
              </w:rPr>
              <w:t>S0758/ G0414</w:t>
            </w:r>
          </w:p>
        </w:tc>
      </w:tr>
      <w:tr w:rsidR="00ED0011" w:rsidRPr="00ED0011" w14:paraId="3A263598" w14:textId="77777777" w:rsidTr="00CF3132">
        <w:trPr>
          <w:trHeight w:val="290"/>
          <w:jc w:val="center"/>
        </w:trPr>
        <w:tc>
          <w:tcPr>
            <w:tcW w:w="1440" w:type="dxa"/>
            <w:shd w:val="clear" w:color="auto" w:fill="auto"/>
            <w:vAlign w:val="center"/>
            <w:hideMark/>
          </w:tcPr>
          <w:p w14:paraId="16E6E686" w14:textId="77777777" w:rsidR="00A017B0" w:rsidRPr="00CF3132" w:rsidRDefault="00A017B0">
            <w:pPr>
              <w:spacing w:after="0" w:line="240" w:lineRule="auto"/>
              <w:jc w:val="center"/>
              <w:rPr>
                <w:b/>
                <w:bCs/>
                <w:color w:val="000000"/>
                <w:sz w:val="20"/>
              </w:rPr>
            </w:pPr>
            <w:r w:rsidRPr="00CF3132">
              <w:rPr>
                <w:b/>
                <w:bCs/>
                <w:color w:val="000000"/>
                <w:sz w:val="20"/>
              </w:rPr>
              <w:t>Martin County</w:t>
            </w:r>
          </w:p>
        </w:tc>
        <w:tc>
          <w:tcPr>
            <w:tcW w:w="1603" w:type="dxa"/>
            <w:shd w:val="clear" w:color="auto" w:fill="auto"/>
            <w:vAlign w:val="center"/>
            <w:hideMark/>
          </w:tcPr>
          <w:p w14:paraId="332672EE"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6513DC8A" w14:textId="77777777" w:rsidR="00A017B0" w:rsidRPr="00ED0011" w:rsidRDefault="00A017B0">
            <w:pPr>
              <w:spacing w:after="0" w:line="240" w:lineRule="auto"/>
              <w:jc w:val="center"/>
              <w:rPr>
                <w:color w:val="000000"/>
                <w:sz w:val="20"/>
              </w:rPr>
            </w:pPr>
            <w:r w:rsidRPr="00ED0011">
              <w:rPr>
                <w:color w:val="000000"/>
                <w:sz w:val="20"/>
              </w:rPr>
              <w:t>MC-41</w:t>
            </w:r>
          </w:p>
        </w:tc>
        <w:tc>
          <w:tcPr>
            <w:tcW w:w="1559" w:type="dxa"/>
            <w:shd w:val="clear" w:color="auto" w:fill="auto"/>
            <w:vAlign w:val="center"/>
            <w:hideMark/>
          </w:tcPr>
          <w:p w14:paraId="4600904B" w14:textId="77777777" w:rsidR="00A017B0" w:rsidRPr="00ED0011" w:rsidRDefault="00A017B0">
            <w:pPr>
              <w:spacing w:after="0" w:line="240" w:lineRule="auto"/>
              <w:jc w:val="center"/>
              <w:rPr>
                <w:color w:val="000000"/>
                <w:sz w:val="20"/>
              </w:rPr>
            </w:pPr>
            <w:r w:rsidRPr="00ED0011">
              <w:rPr>
                <w:color w:val="000000"/>
                <w:sz w:val="20"/>
              </w:rPr>
              <w:t>Old Palm City Phase IV</w:t>
            </w:r>
          </w:p>
        </w:tc>
        <w:tc>
          <w:tcPr>
            <w:tcW w:w="2160" w:type="dxa"/>
            <w:shd w:val="clear" w:color="auto" w:fill="auto"/>
            <w:vAlign w:val="center"/>
            <w:hideMark/>
          </w:tcPr>
          <w:p w14:paraId="1EAC783F"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584" w:type="dxa"/>
            <w:shd w:val="clear" w:color="auto" w:fill="auto"/>
            <w:vAlign w:val="center"/>
            <w:hideMark/>
          </w:tcPr>
          <w:p w14:paraId="598DCB0C" w14:textId="77777777" w:rsidR="00A017B0" w:rsidRPr="00ED0011" w:rsidRDefault="00A017B0">
            <w:pPr>
              <w:spacing w:after="0" w:line="240" w:lineRule="auto"/>
              <w:jc w:val="center"/>
              <w:rPr>
                <w:color w:val="000000"/>
                <w:sz w:val="20"/>
              </w:rPr>
            </w:pPr>
            <w:r w:rsidRPr="00ED0011">
              <w:rPr>
                <w:color w:val="000000"/>
                <w:sz w:val="20"/>
              </w:rPr>
              <w:t>BMP Treatment Train</w:t>
            </w:r>
          </w:p>
        </w:tc>
        <w:tc>
          <w:tcPr>
            <w:tcW w:w="1260" w:type="dxa"/>
            <w:shd w:val="clear" w:color="auto" w:fill="auto"/>
            <w:noWrap/>
            <w:vAlign w:val="center"/>
            <w:hideMark/>
          </w:tcPr>
          <w:p w14:paraId="2FB3741C" w14:textId="77777777" w:rsidR="00A017B0" w:rsidRPr="00ED0011" w:rsidRDefault="00A017B0">
            <w:pPr>
              <w:spacing w:after="0" w:line="240" w:lineRule="auto"/>
              <w:jc w:val="center"/>
              <w:rPr>
                <w:color w:val="000000"/>
                <w:sz w:val="20"/>
              </w:rPr>
            </w:pPr>
            <w:r w:rsidRPr="00ED0011">
              <w:rPr>
                <w:color w:val="000000"/>
                <w:sz w:val="20"/>
              </w:rPr>
              <w:t>Planned</w:t>
            </w:r>
          </w:p>
        </w:tc>
        <w:tc>
          <w:tcPr>
            <w:tcW w:w="1042" w:type="dxa"/>
            <w:shd w:val="clear" w:color="auto" w:fill="auto"/>
            <w:noWrap/>
            <w:vAlign w:val="center"/>
            <w:hideMark/>
          </w:tcPr>
          <w:p w14:paraId="127A2D77" w14:textId="77777777" w:rsidR="00A017B0" w:rsidRPr="00ED0011" w:rsidRDefault="00A017B0">
            <w:pPr>
              <w:spacing w:after="0" w:line="240" w:lineRule="auto"/>
              <w:jc w:val="center"/>
              <w:rPr>
                <w:color w:val="000000"/>
                <w:sz w:val="20"/>
              </w:rPr>
            </w:pPr>
            <w:r w:rsidRPr="00ED0011">
              <w:rPr>
                <w:color w:val="000000"/>
                <w:sz w:val="20"/>
              </w:rPr>
              <w:t>2021</w:t>
            </w:r>
          </w:p>
        </w:tc>
        <w:tc>
          <w:tcPr>
            <w:tcW w:w="1232" w:type="dxa"/>
            <w:shd w:val="clear" w:color="auto" w:fill="auto"/>
            <w:noWrap/>
            <w:vAlign w:val="center"/>
            <w:hideMark/>
          </w:tcPr>
          <w:p w14:paraId="742EF928" w14:textId="77777777" w:rsidR="00A017B0" w:rsidRPr="00ED0011" w:rsidRDefault="00A017B0">
            <w:pPr>
              <w:spacing w:after="0" w:line="240" w:lineRule="auto"/>
              <w:jc w:val="center"/>
              <w:rPr>
                <w:color w:val="000000"/>
                <w:sz w:val="20"/>
              </w:rPr>
            </w:pPr>
            <w:r w:rsidRPr="00ED0011">
              <w:rPr>
                <w:color w:val="000000"/>
                <w:sz w:val="20"/>
              </w:rPr>
              <w:t>80</w:t>
            </w:r>
          </w:p>
        </w:tc>
        <w:tc>
          <w:tcPr>
            <w:tcW w:w="1220" w:type="dxa"/>
            <w:shd w:val="clear" w:color="auto" w:fill="auto"/>
            <w:noWrap/>
            <w:vAlign w:val="center"/>
            <w:hideMark/>
          </w:tcPr>
          <w:p w14:paraId="491965F2" w14:textId="77777777" w:rsidR="00A017B0" w:rsidRPr="00ED0011" w:rsidRDefault="00A017B0">
            <w:pPr>
              <w:spacing w:after="0" w:line="240" w:lineRule="auto"/>
              <w:jc w:val="center"/>
              <w:rPr>
                <w:color w:val="000000"/>
                <w:sz w:val="20"/>
              </w:rPr>
            </w:pPr>
            <w:r w:rsidRPr="00ED0011">
              <w:rPr>
                <w:color w:val="000000"/>
                <w:sz w:val="20"/>
              </w:rPr>
              <w:t>29</w:t>
            </w:r>
          </w:p>
        </w:tc>
        <w:tc>
          <w:tcPr>
            <w:tcW w:w="2016" w:type="dxa"/>
            <w:shd w:val="clear" w:color="auto" w:fill="auto"/>
            <w:vAlign w:val="center"/>
            <w:hideMark/>
          </w:tcPr>
          <w:p w14:paraId="6E68DCD6"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noWrap/>
            <w:vAlign w:val="center"/>
            <w:hideMark/>
          </w:tcPr>
          <w:p w14:paraId="47ECFB79" w14:textId="77777777" w:rsidR="00A017B0" w:rsidRPr="00ED0011" w:rsidRDefault="00A017B0">
            <w:pPr>
              <w:spacing w:after="0" w:line="240" w:lineRule="auto"/>
              <w:jc w:val="center"/>
              <w:rPr>
                <w:color w:val="000000"/>
                <w:sz w:val="20"/>
              </w:rPr>
            </w:pPr>
            <w:r w:rsidRPr="00ED0011">
              <w:rPr>
                <w:color w:val="000000"/>
                <w:sz w:val="20"/>
              </w:rPr>
              <w:t>TBD</w:t>
            </w:r>
          </w:p>
        </w:tc>
        <w:tc>
          <w:tcPr>
            <w:tcW w:w="1170" w:type="dxa"/>
            <w:shd w:val="clear" w:color="auto" w:fill="auto"/>
            <w:vAlign w:val="center"/>
            <w:hideMark/>
          </w:tcPr>
          <w:p w14:paraId="69782300" w14:textId="77777777" w:rsidR="00A017B0" w:rsidRPr="00ED0011" w:rsidRDefault="00A017B0">
            <w:pPr>
              <w:spacing w:after="0" w:line="240" w:lineRule="auto"/>
              <w:jc w:val="center"/>
              <w:rPr>
                <w:color w:val="000000"/>
                <w:sz w:val="20"/>
              </w:rPr>
            </w:pPr>
            <w:r w:rsidRPr="00ED0011">
              <w:rPr>
                <w:color w:val="000000"/>
                <w:sz w:val="20"/>
              </w:rPr>
              <w:t>TBD</w:t>
            </w:r>
          </w:p>
        </w:tc>
        <w:tc>
          <w:tcPr>
            <w:tcW w:w="1179" w:type="dxa"/>
            <w:shd w:val="clear" w:color="auto" w:fill="auto"/>
            <w:vAlign w:val="center"/>
            <w:hideMark/>
          </w:tcPr>
          <w:p w14:paraId="40E3B33B" w14:textId="77777777" w:rsidR="00A017B0" w:rsidRPr="00ED0011" w:rsidRDefault="00A017B0">
            <w:pPr>
              <w:spacing w:after="0" w:line="240" w:lineRule="auto"/>
              <w:jc w:val="center"/>
              <w:rPr>
                <w:color w:val="000000"/>
                <w:sz w:val="20"/>
              </w:rPr>
            </w:pPr>
            <w:r w:rsidRPr="00ED0011">
              <w:rPr>
                <w:color w:val="000000"/>
                <w:sz w:val="20"/>
              </w:rPr>
              <w:t>TBD</w:t>
            </w:r>
          </w:p>
        </w:tc>
        <w:tc>
          <w:tcPr>
            <w:tcW w:w="1161" w:type="dxa"/>
            <w:shd w:val="clear" w:color="auto" w:fill="auto"/>
            <w:vAlign w:val="center"/>
            <w:hideMark/>
          </w:tcPr>
          <w:p w14:paraId="7A5FBE6A" w14:textId="77777777" w:rsidR="00A017B0" w:rsidRPr="00ED0011" w:rsidRDefault="00A017B0">
            <w:pPr>
              <w:spacing w:after="0" w:line="240" w:lineRule="auto"/>
              <w:jc w:val="center"/>
              <w:rPr>
                <w:color w:val="000000"/>
                <w:sz w:val="20"/>
              </w:rPr>
            </w:pPr>
            <w:r w:rsidRPr="00ED0011">
              <w:rPr>
                <w:color w:val="000000"/>
                <w:sz w:val="20"/>
              </w:rPr>
              <w:t>N/A</w:t>
            </w:r>
          </w:p>
        </w:tc>
        <w:tc>
          <w:tcPr>
            <w:tcW w:w="1296" w:type="dxa"/>
            <w:shd w:val="clear" w:color="auto" w:fill="auto"/>
            <w:vAlign w:val="center"/>
            <w:hideMark/>
          </w:tcPr>
          <w:p w14:paraId="4618DC7F" w14:textId="77777777" w:rsidR="00A017B0" w:rsidRPr="00ED0011" w:rsidRDefault="00A017B0">
            <w:pPr>
              <w:spacing w:after="0" w:line="240" w:lineRule="auto"/>
              <w:jc w:val="center"/>
              <w:rPr>
                <w:color w:val="000000"/>
                <w:sz w:val="20"/>
              </w:rPr>
            </w:pPr>
            <w:r w:rsidRPr="00ED0011">
              <w:rPr>
                <w:color w:val="000000"/>
                <w:sz w:val="20"/>
              </w:rPr>
              <w:t>N/A</w:t>
            </w:r>
          </w:p>
        </w:tc>
        <w:tc>
          <w:tcPr>
            <w:tcW w:w="1262" w:type="dxa"/>
            <w:shd w:val="clear" w:color="auto" w:fill="auto"/>
            <w:vAlign w:val="center"/>
            <w:hideMark/>
          </w:tcPr>
          <w:p w14:paraId="42CFD4DF"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21383A9F" w14:textId="77777777" w:rsidTr="00CF3132">
        <w:trPr>
          <w:trHeight w:val="520"/>
          <w:jc w:val="center"/>
        </w:trPr>
        <w:tc>
          <w:tcPr>
            <w:tcW w:w="1440" w:type="dxa"/>
            <w:shd w:val="clear" w:color="auto" w:fill="auto"/>
            <w:vAlign w:val="center"/>
            <w:hideMark/>
          </w:tcPr>
          <w:p w14:paraId="66E2E61A" w14:textId="77777777" w:rsidR="00A017B0" w:rsidRPr="00CF3132" w:rsidRDefault="00A017B0">
            <w:pPr>
              <w:spacing w:after="0" w:line="240" w:lineRule="auto"/>
              <w:jc w:val="center"/>
              <w:rPr>
                <w:b/>
                <w:bCs/>
                <w:color w:val="000000"/>
                <w:sz w:val="20"/>
              </w:rPr>
            </w:pPr>
            <w:r w:rsidRPr="00CF3132">
              <w:rPr>
                <w:b/>
                <w:bCs/>
                <w:color w:val="000000"/>
                <w:sz w:val="20"/>
              </w:rPr>
              <w:t>Martin County</w:t>
            </w:r>
          </w:p>
        </w:tc>
        <w:tc>
          <w:tcPr>
            <w:tcW w:w="1603" w:type="dxa"/>
            <w:shd w:val="clear" w:color="auto" w:fill="auto"/>
            <w:vAlign w:val="center"/>
            <w:hideMark/>
          </w:tcPr>
          <w:p w14:paraId="29A26424" w14:textId="77777777" w:rsidR="00A017B0" w:rsidRPr="00ED0011" w:rsidRDefault="00A017B0">
            <w:pPr>
              <w:spacing w:after="0" w:line="240" w:lineRule="auto"/>
              <w:jc w:val="center"/>
              <w:rPr>
                <w:color w:val="000000"/>
                <w:sz w:val="20"/>
              </w:rPr>
            </w:pPr>
            <w:r w:rsidRPr="00ED0011">
              <w:rPr>
                <w:color w:val="000000"/>
                <w:sz w:val="20"/>
              </w:rPr>
              <w:t>DEP</w:t>
            </w:r>
          </w:p>
        </w:tc>
        <w:tc>
          <w:tcPr>
            <w:tcW w:w="978" w:type="dxa"/>
            <w:shd w:val="clear" w:color="auto" w:fill="auto"/>
            <w:vAlign w:val="center"/>
            <w:hideMark/>
          </w:tcPr>
          <w:p w14:paraId="55E873BF" w14:textId="77777777" w:rsidR="00A017B0" w:rsidRPr="00ED0011" w:rsidRDefault="00A017B0">
            <w:pPr>
              <w:spacing w:after="0" w:line="240" w:lineRule="auto"/>
              <w:jc w:val="center"/>
              <w:rPr>
                <w:color w:val="000000"/>
                <w:sz w:val="20"/>
              </w:rPr>
            </w:pPr>
            <w:r w:rsidRPr="00ED0011">
              <w:rPr>
                <w:color w:val="000000"/>
                <w:sz w:val="20"/>
              </w:rPr>
              <w:t>MC-43</w:t>
            </w:r>
          </w:p>
        </w:tc>
        <w:tc>
          <w:tcPr>
            <w:tcW w:w="1559" w:type="dxa"/>
            <w:shd w:val="clear" w:color="auto" w:fill="auto"/>
            <w:vAlign w:val="center"/>
            <w:hideMark/>
          </w:tcPr>
          <w:p w14:paraId="51AD48D7" w14:textId="77777777" w:rsidR="00A017B0" w:rsidRPr="00ED0011" w:rsidRDefault="00A017B0">
            <w:pPr>
              <w:spacing w:after="0" w:line="240" w:lineRule="auto"/>
              <w:jc w:val="center"/>
              <w:rPr>
                <w:color w:val="000000"/>
                <w:sz w:val="20"/>
              </w:rPr>
            </w:pPr>
            <w:r w:rsidRPr="00ED0011">
              <w:rPr>
                <w:color w:val="000000"/>
                <w:sz w:val="20"/>
              </w:rPr>
              <w:t>East Fork Creek STA</w:t>
            </w:r>
          </w:p>
        </w:tc>
        <w:tc>
          <w:tcPr>
            <w:tcW w:w="2160" w:type="dxa"/>
            <w:shd w:val="clear" w:color="auto" w:fill="auto"/>
            <w:vAlign w:val="center"/>
            <w:hideMark/>
          </w:tcPr>
          <w:p w14:paraId="7FD053DE" w14:textId="51559BCF" w:rsidR="00A017B0" w:rsidRPr="00ED0011" w:rsidRDefault="00A017B0">
            <w:pPr>
              <w:spacing w:after="0" w:line="240" w:lineRule="auto"/>
              <w:jc w:val="center"/>
              <w:rPr>
                <w:color w:val="000000"/>
                <w:sz w:val="20"/>
              </w:rPr>
            </w:pPr>
            <w:r w:rsidRPr="00ED0011">
              <w:rPr>
                <w:color w:val="000000"/>
                <w:sz w:val="20"/>
              </w:rPr>
              <w:t>700-foot</w:t>
            </w:r>
            <w:r w:rsidR="003823B4" w:rsidRPr="00ED0011">
              <w:rPr>
                <w:color w:val="000000"/>
                <w:sz w:val="20"/>
              </w:rPr>
              <w:t>-</w:t>
            </w:r>
            <w:r w:rsidRPr="00ED0011">
              <w:rPr>
                <w:color w:val="000000"/>
                <w:sz w:val="20"/>
              </w:rPr>
              <w:t>long STA and 1</w:t>
            </w:r>
            <w:r w:rsidR="00ED0011">
              <w:rPr>
                <w:color w:val="000000"/>
                <w:sz w:val="20"/>
              </w:rPr>
              <w:t>,</w:t>
            </w:r>
            <w:r w:rsidRPr="00ED0011">
              <w:rPr>
                <w:color w:val="000000"/>
                <w:sz w:val="20"/>
              </w:rPr>
              <w:t>500-foot</w:t>
            </w:r>
            <w:r w:rsidR="003823B4" w:rsidRPr="00ED0011">
              <w:rPr>
                <w:color w:val="000000"/>
                <w:sz w:val="20"/>
              </w:rPr>
              <w:t>-</w:t>
            </w:r>
            <w:r w:rsidRPr="00ED0011">
              <w:rPr>
                <w:color w:val="000000"/>
                <w:sz w:val="20"/>
              </w:rPr>
              <w:t>long lake in unopened right-of-way and FDOT Lateral Ditch to provide stormwater treatment.</w:t>
            </w:r>
          </w:p>
        </w:tc>
        <w:tc>
          <w:tcPr>
            <w:tcW w:w="1584" w:type="dxa"/>
            <w:shd w:val="clear" w:color="auto" w:fill="auto"/>
            <w:vAlign w:val="center"/>
            <w:hideMark/>
          </w:tcPr>
          <w:p w14:paraId="762E5DD6" w14:textId="77777777" w:rsidR="00A017B0" w:rsidRPr="00ED0011" w:rsidRDefault="00A017B0">
            <w:pPr>
              <w:spacing w:after="0" w:line="240" w:lineRule="auto"/>
              <w:jc w:val="center"/>
              <w:rPr>
                <w:color w:val="000000"/>
                <w:sz w:val="20"/>
              </w:rPr>
            </w:pPr>
            <w:r w:rsidRPr="00ED0011">
              <w:rPr>
                <w:color w:val="000000"/>
                <w:sz w:val="20"/>
              </w:rPr>
              <w:t>Regional Stormwater Treatment</w:t>
            </w:r>
          </w:p>
        </w:tc>
        <w:tc>
          <w:tcPr>
            <w:tcW w:w="1260" w:type="dxa"/>
            <w:shd w:val="clear" w:color="auto" w:fill="auto"/>
            <w:noWrap/>
            <w:vAlign w:val="center"/>
            <w:hideMark/>
          </w:tcPr>
          <w:p w14:paraId="6BD2D40C" w14:textId="77777777" w:rsidR="00A017B0" w:rsidRPr="00ED0011" w:rsidRDefault="00A017B0">
            <w:pPr>
              <w:spacing w:after="0" w:line="240" w:lineRule="auto"/>
              <w:jc w:val="center"/>
              <w:rPr>
                <w:color w:val="000000"/>
                <w:sz w:val="20"/>
              </w:rPr>
            </w:pPr>
            <w:r w:rsidRPr="00ED0011">
              <w:rPr>
                <w:color w:val="000000"/>
                <w:sz w:val="20"/>
              </w:rPr>
              <w:t>Planned</w:t>
            </w:r>
          </w:p>
        </w:tc>
        <w:tc>
          <w:tcPr>
            <w:tcW w:w="1042" w:type="dxa"/>
            <w:shd w:val="clear" w:color="auto" w:fill="auto"/>
            <w:noWrap/>
            <w:vAlign w:val="center"/>
            <w:hideMark/>
          </w:tcPr>
          <w:p w14:paraId="121DD390" w14:textId="77777777" w:rsidR="00A017B0" w:rsidRPr="00ED0011" w:rsidRDefault="00A017B0">
            <w:pPr>
              <w:spacing w:after="0" w:line="240" w:lineRule="auto"/>
              <w:jc w:val="center"/>
              <w:rPr>
                <w:color w:val="000000"/>
                <w:sz w:val="20"/>
              </w:rPr>
            </w:pPr>
            <w:r w:rsidRPr="00ED0011">
              <w:rPr>
                <w:color w:val="000000"/>
                <w:sz w:val="20"/>
              </w:rPr>
              <w:t>2021</w:t>
            </w:r>
          </w:p>
        </w:tc>
        <w:tc>
          <w:tcPr>
            <w:tcW w:w="1232" w:type="dxa"/>
            <w:shd w:val="clear" w:color="auto" w:fill="auto"/>
            <w:noWrap/>
            <w:vAlign w:val="center"/>
            <w:hideMark/>
          </w:tcPr>
          <w:p w14:paraId="1D49F0E4" w14:textId="77777777" w:rsidR="00A017B0" w:rsidRPr="00ED0011" w:rsidRDefault="00A017B0">
            <w:pPr>
              <w:spacing w:after="0" w:line="240" w:lineRule="auto"/>
              <w:jc w:val="center"/>
              <w:rPr>
                <w:color w:val="000000"/>
                <w:sz w:val="20"/>
              </w:rPr>
            </w:pPr>
            <w:r w:rsidRPr="00ED0011">
              <w:rPr>
                <w:color w:val="000000"/>
                <w:sz w:val="20"/>
              </w:rPr>
              <w:t>TBD</w:t>
            </w:r>
          </w:p>
        </w:tc>
        <w:tc>
          <w:tcPr>
            <w:tcW w:w="1220" w:type="dxa"/>
            <w:shd w:val="clear" w:color="auto" w:fill="auto"/>
            <w:noWrap/>
            <w:vAlign w:val="center"/>
            <w:hideMark/>
          </w:tcPr>
          <w:p w14:paraId="38AB096F" w14:textId="77777777" w:rsidR="00A017B0" w:rsidRPr="00ED0011" w:rsidRDefault="00A017B0">
            <w:pPr>
              <w:spacing w:after="0" w:line="240" w:lineRule="auto"/>
              <w:jc w:val="center"/>
              <w:rPr>
                <w:color w:val="000000"/>
                <w:sz w:val="20"/>
              </w:rPr>
            </w:pPr>
            <w:r w:rsidRPr="00ED0011">
              <w:rPr>
                <w:color w:val="000000"/>
                <w:sz w:val="20"/>
              </w:rPr>
              <w:t>TBD</w:t>
            </w:r>
          </w:p>
        </w:tc>
        <w:tc>
          <w:tcPr>
            <w:tcW w:w="2016" w:type="dxa"/>
            <w:shd w:val="clear" w:color="auto" w:fill="auto"/>
            <w:vAlign w:val="center"/>
            <w:hideMark/>
          </w:tcPr>
          <w:p w14:paraId="1495C06B" w14:textId="77777777" w:rsidR="00A017B0" w:rsidRPr="00ED0011" w:rsidRDefault="00A017B0">
            <w:pPr>
              <w:spacing w:after="0" w:line="240" w:lineRule="auto"/>
              <w:jc w:val="center"/>
              <w:rPr>
                <w:sz w:val="20"/>
              </w:rPr>
            </w:pPr>
            <w:r w:rsidRPr="00ED0011">
              <w:rPr>
                <w:sz w:val="20"/>
              </w:rPr>
              <w:t>South Fork, South Coastal</w:t>
            </w:r>
          </w:p>
        </w:tc>
        <w:tc>
          <w:tcPr>
            <w:tcW w:w="1166" w:type="dxa"/>
            <w:shd w:val="clear" w:color="auto" w:fill="auto"/>
            <w:noWrap/>
            <w:vAlign w:val="center"/>
            <w:hideMark/>
          </w:tcPr>
          <w:p w14:paraId="50037B39" w14:textId="77777777" w:rsidR="00A017B0" w:rsidRPr="00ED0011" w:rsidRDefault="00A017B0">
            <w:pPr>
              <w:spacing w:after="0" w:line="240" w:lineRule="auto"/>
              <w:jc w:val="center"/>
              <w:rPr>
                <w:color w:val="000000"/>
                <w:sz w:val="20"/>
              </w:rPr>
            </w:pPr>
            <w:r w:rsidRPr="00ED0011">
              <w:rPr>
                <w:color w:val="000000"/>
                <w:sz w:val="20"/>
              </w:rPr>
              <w:t>TBD</w:t>
            </w:r>
          </w:p>
        </w:tc>
        <w:tc>
          <w:tcPr>
            <w:tcW w:w="1170" w:type="dxa"/>
            <w:shd w:val="clear" w:color="auto" w:fill="auto"/>
            <w:noWrap/>
            <w:vAlign w:val="center"/>
            <w:hideMark/>
          </w:tcPr>
          <w:p w14:paraId="309B15F2" w14:textId="77777777" w:rsidR="00A017B0" w:rsidRPr="00ED0011" w:rsidRDefault="00A017B0">
            <w:pPr>
              <w:spacing w:after="0" w:line="240" w:lineRule="auto"/>
              <w:jc w:val="center"/>
              <w:rPr>
                <w:color w:val="000000"/>
                <w:sz w:val="20"/>
              </w:rPr>
            </w:pPr>
            <w:r w:rsidRPr="00ED0011">
              <w:rPr>
                <w:color w:val="000000"/>
                <w:sz w:val="20"/>
              </w:rPr>
              <w:t>TBD</w:t>
            </w:r>
          </w:p>
        </w:tc>
        <w:tc>
          <w:tcPr>
            <w:tcW w:w="1179" w:type="dxa"/>
            <w:shd w:val="clear" w:color="auto" w:fill="auto"/>
            <w:noWrap/>
            <w:vAlign w:val="center"/>
            <w:hideMark/>
          </w:tcPr>
          <w:p w14:paraId="48A5AF65" w14:textId="77777777" w:rsidR="00A017B0" w:rsidRPr="00ED0011" w:rsidRDefault="00A017B0">
            <w:pPr>
              <w:spacing w:after="0" w:line="240" w:lineRule="auto"/>
              <w:jc w:val="center"/>
              <w:rPr>
                <w:color w:val="000000"/>
                <w:sz w:val="20"/>
              </w:rPr>
            </w:pPr>
            <w:r w:rsidRPr="00ED0011">
              <w:rPr>
                <w:color w:val="000000"/>
                <w:sz w:val="20"/>
              </w:rPr>
              <w:t>TBD</w:t>
            </w:r>
          </w:p>
        </w:tc>
        <w:tc>
          <w:tcPr>
            <w:tcW w:w="1161" w:type="dxa"/>
            <w:shd w:val="clear" w:color="auto" w:fill="auto"/>
            <w:vAlign w:val="center"/>
            <w:hideMark/>
          </w:tcPr>
          <w:p w14:paraId="17467E4D" w14:textId="77777777" w:rsidR="00A017B0" w:rsidRPr="00ED0011" w:rsidRDefault="00A017B0">
            <w:pPr>
              <w:spacing w:after="0" w:line="240" w:lineRule="auto"/>
              <w:jc w:val="center"/>
              <w:rPr>
                <w:color w:val="000000"/>
                <w:sz w:val="20"/>
              </w:rPr>
            </w:pPr>
            <w:r w:rsidRPr="00ED0011">
              <w:rPr>
                <w:color w:val="000000"/>
                <w:sz w:val="20"/>
              </w:rPr>
              <w:t>DEP</w:t>
            </w:r>
          </w:p>
        </w:tc>
        <w:tc>
          <w:tcPr>
            <w:tcW w:w="1296" w:type="dxa"/>
            <w:shd w:val="clear" w:color="auto" w:fill="auto"/>
            <w:vAlign w:val="center"/>
            <w:hideMark/>
          </w:tcPr>
          <w:p w14:paraId="066803D4" w14:textId="77777777" w:rsidR="00A017B0" w:rsidRPr="00ED0011" w:rsidRDefault="00A017B0">
            <w:pPr>
              <w:spacing w:after="0" w:line="240" w:lineRule="auto"/>
              <w:jc w:val="center"/>
              <w:rPr>
                <w:color w:val="000000"/>
                <w:sz w:val="20"/>
              </w:rPr>
            </w:pPr>
            <w:r w:rsidRPr="00ED0011">
              <w:rPr>
                <w:color w:val="000000"/>
                <w:sz w:val="20"/>
              </w:rPr>
              <w:t>$1,200,000</w:t>
            </w:r>
          </w:p>
        </w:tc>
        <w:tc>
          <w:tcPr>
            <w:tcW w:w="1262" w:type="dxa"/>
            <w:shd w:val="clear" w:color="auto" w:fill="auto"/>
            <w:vAlign w:val="center"/>
            <w:hideMark/>
          </w:tcPr>
          <w:p w14:paraId="5F6783CD" w14:textId="77777777" w:rsidR="00A017B0" w:rsidRPr="00ED0011" w:rsidRDefault="00A017B0">
            <w:pPr>
              <w:spacing w:after="0" w:line="240" w:lineRule="auto"/>
              <w:jc w:val="center"/>
              <w:rPr>
                <w:color w:val="000000"/>
                <w:sz w:val="20"/>
              </w:rPr>
            </w:pPr>
            <w:r w:rsidRPr="00ED0011">
              <w:rPr>
                <w:color w:val="000000"/>
                <w:sz w:val="20"/>
              </w:rPr>
              <w:t>LPQ0004</w:t>
            </w:r>
          </w:p>
        </w:tc>
      </w:tr>
      <w:tr w:rsidR="00ED0011" w:rsidRPr="00ED0011" w14:paraId="47FA06F1" w14:textId="77777777" w:rsidTr="00CF3132">
        <w:trPr>
          <w:trHeight w:val="780"/>
          <w:jc w:val="center"/>
        </w:trPr>
        <w:tc>
          <w:tcPr>
            <w:tcW w:w="1440" w:type="dxa"/>
            <w:shd w:val="clear" w:color="auto" w:fill="auto"/>
            <w:noWrap/>
            <w:vAlign w:val="center"/>
            <w:hideMark/>
          </w:tcPr>
          <w:p w14:paraId="052DB5DD" w14:textId="77777777" w:rsidR="00A017B0" w:rsidRPr="00CF3132" w:rsidRDefault="00A017B0">
            <w:pPr>
              <w:spacing w:after="0" w:line="240" w:lineRule="auto"/>
              <w:jc w:val="center"/>
              <w:rPr>
                <w:b/>
                <w:bCs/>
                <w:color w:val="000000"/>
                <w:sz w:val="20"/>
              </w:rPr>
            </w:pPr>
            <w:r w:rsidRPr="00CF3132">
              <w:rPr>
                <w:b/>
                <w:bCs/>
                <w:color w:val="000000"/>
                <w:sz w:val="20"/>
              </w:rPr>
              <w:t>City of Stuart</w:t>
            </w:r>
          </w:p>
        </w:tc>
        <w:tc>
          <w:tcPr>
            <w:tcW w:w="1603" w:type="dxa"/>
            <w:shd w:val="clear" w:color="auto" w:fill="auto"/>
            <w:vAlign w:val="center"/>
            <w:hideMark/>
          </w:tcPr>
          <w:p w14:paraId="45A6996E" w14:textId="59D44E9B" w:rsidR="00A017B0" w:rsidRPr="00ED0011" w:rsidRDefault="00A017B0">
            <w:pPr>
              <w:spacing w:after="0" w:line="240" w:lineRule="auto"/>
              <w:jc w:val="center"/>
              <w:rPr>
                <w:color w:val="000000"/>
                <w:sz w:val="20"/>
              </w:rPr>
            </w:pPr>
            <w:r w:rsidRPr="00ED0011">
              <w:rPr>
                <w:color w:val="000000"/>
                <w:sz w:val="20"/>
              </w:rPr>
              <w:t>DEP/ SFWMD/ Healthy Rivers/ FCT</w:t>
            </w:r>
          </w:p>
        </w:tc>
        <w:tc>
          <w:tcPr>
            <w:tcW w:w="978" w:type="dxa"/>
            <w:shd w:val="clear" w:color="auto" w:fill="auto"/>
            <w:noWrap/>
            <w:vAlign w:val="center"/>
            <w:hideMark/>
          </w:tcPr>
          <w:p w14:paraId="2358E901" w14:textId="77777777" w:rsidR="00A017B0" w:rsidRPr="00ED0011" w:rsidRDefault="00A017B0">
            <w:pPr>
              <w:spacing w:after="0" w:line="240" w:lineRule="auto"/>
              <w:jc w:val="center"/>
              <w:rPr>
                <w:sz w:val="20"/>
              </w:rPr>
            </w:pPr>
            <w:r w:rsidRPr="00ED0011">
              <w:rPr>
                <w:sz w:val="20"/>
              </w:rPr>
              <w:t>S-01</w:t>
            </w:r>
          </w:p>
        </w:tc>
        <w:tc>
          <w:tcPr>
            <w:tcW w:w="1559" w:type="dxa"/>
            <w:shd w:val="clear" w:color="auto" w:fill="auto"/>
            <w:vAlign w:val="center"/>
            <w:hideMark/>
          </w:tcPr>
          <w:p w14:paraId="24EF8F40" w14:textId="77777777" w:rsidR="00A017B0" w:rsidRPr="00ED0011" w:rsidRDefault="00A017B0">
            <w:pPr>
              <w:spacing w:after="0" w:line="240" w:lineRule="auto"/>
              <w:jc w:val="center"/>
              <w:rPr>
                <w:color w:val="000000"/>
                <w:sz w:val="20"/>
              </w:rPr>
            </w:pPr>
            <w:r w:rsidRPr="00ED0011">
              <w:rPr>
                <w:color w:val="000000"/>
                <w:sz w:val="20"/>
              </w:rPr>
              <w:t>Poppleton Creek – Phase II and III</w:t>
            </w:r>
          </w:p>
        </w:tc>
        <w:tc>
          <w:tcPr>
            <w:tcW w:w="2160" w:type="dxa"/>
            <w:shd w:val="clear" w:color="auto" w:fill="auto"/>
            <w:vAlign w:val="center"/>
            <w:hideMark/>
          </w:tcPr>
          <w:p w14:paraId="15575375" w14:textId="5C4731A2" w:rsidR="00A017B0" w:rsidRPr="00ED0011" w:rsidRDefault="00A017B0">
            <w:pPr>
              <w:spacing w:after="0" w:line="240" w:lineRule="auto"/>
              <w:jc w:val="center"/>
              <w:rPr>
                <w:color w:val="000000"/>
                <w:sz w:val="20"/>
              </w:rPr>
            </w:pPr>
            <w:r w:rsidRPr="00ED0011">
              <w:rPr>
                <w:color w:val="000000"/>
                <w:sz w:val="20"/>
              </w:rPr>
              <w:t>Muck sediment removal, creation of 6.5-acre retention pond, and 160-foot weir. Habitat reconstruction; passive recreational improvements. 4 continuous deflective separation (CDS) baffle box units and street sweeping in basin.</w:t>
            </w:r>
          </w:p>
        </w:tc>
        <w:tc>
          <w:tcPr>
            <w:tcW w:w="1584" w:type="dxa"/>
            <w:shd w:val="clear" w:color="auto" w:fill="auto"/>
            <w:vAlign w:val="center"/>
            <w:hideMark/>
          </w:tcPr>
          <w:p w14:paraId="522974BD" w14:textId="77777777" w:rsidR="00A017B0" w:rsidRPr="00ED0011" w:rsidRDefault="00A017B0">
            <w:pPr>
              <w:spacing w:after="0" w:line="240" w:lineRule="auto"/>
              <w:jc w:val="center"/>
              <w:rPr>
                <w:color w:val="000000"/>
                <w:sz w:val="20"/>
              </w:rPr>
            </w:pPr>
            <w:r w:rsidRPr="00ED0011">
              <w:rPr>
                <w:color w:val="000000"/>
                <w:sz w:val="20"/>
              </w:rPr>
              <w:t>BMP Treatment Train</w:t>
            </w:r>
          </w:p>
        </w:tc>
        <w:tc>
          <w:tcPr>
            <w:tcW w:w="1260" w:type="dxa"/>
            <w:shd w:val="clear" w:color="auto" w:fill="auto"/>
            <w:noWrap/>
            <w:vAlign w:val="center"/>
            <w:hideMark/>
          </w:tcPr>
          <w:p w14:paraId="1B704A35"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3DDB9B09" w14:textId="77777777" w:rsidR="00A017B0" w:rsidRPr="00ED0011" w:rsidRDefault="00A017B0">
            <w:pPr>
              <w:spacing w:after="0" w:line="240" w:lineRule="auto"/>
              <w:jc w:val="center"/>
              <w:rPr>
                <w:color w:val="000000"/>
                <w:sz w:val="20"/>
              </w:rPr>
            </w:pPr>
            <w:r w:rsidRPr="00ED0011">
              <w:rPr>
                <w:color w:val="000000"/>
                <w:sz w:val="20"/>
              </w:rPr>
              <w:t>2008</w:t>
            </w:r>
          </w:p>
        </w:tc>
        <w:tc>
          <w:tcPr>
            <w:tcW w:w="1232" w:type="dxa"/>
            <w:shd w:val="clear" w:color="auto" w:fill="auto"/>
            <w:noWrap/>
            <w:vAlign w:val="center"/>
            <w:hideMark/>
          </w:tcPr>
          <w:p w14:paraId="2CD7828F" w14:textId="77777777" w:rsidR="00A017B0" w:rsidRPr="00ED0011" w:rsidRDefault="00A017B0">
            <w:pPr>
              <w:spacing w:after="0" w:line="240" w:lineRule="auto"/>
              <w:jc w:val="center"/>
              <w:rPr>
                <w:color w:val="000000"/>
                <w:sz w:val="20"/>
              </w:rPr>
            </w:pPr>
            <w:r w:rsidRPr="00ED0011">
              <w:rPr>
                <w:color w:val="000000"/>
                <w:sz w:val="20"/>
              </w:rPr>
              <w:t>2,184</w:t>
            </w:r>
          </w:p>
        </w:tc>
        <w:tc>
          <w:tcPr>
            <w:tcW w:w="1220" w:type="dxa"/>
            <w:shd w:val="clear" w:color="auto" w:fill="auto"/>
            <w:noWrap/>
            <w:vAlign w:val="center"/>
            <w:hideMark/>
          </w:tcPr>
          <w:p w14:paraId="62B87D11" w14:textId="77777777" w:rsidR="00A017B0" w:rsidRPr="00ED0011" w:rsidRDefault="00A017B0">
            <w:pPr>
              <w:spacing w:after="0" w:line="240" w:lineRule="auto"/>
              <w:jc w:val="center"/>
              <w:rPr>
                <w:color w:val="000000"/>
                <w:sz w:val="20"/>
              </w:rPr>
            </w:pPr>
            <w:r w:rsidRPr="00ED0011">
              <w:rPr>
                <w:color w:val="000000"/>
                <w:sz w:val="20"/>
              </w:rPr>
              <w:t>748</w:t>
            </w:r>
          </w:p>
        </w:tc>
        <w:tc>
          <w:tcPr>
            <w:tcW w:w="2016" w:type="dxa"/>
            <w:shd w:val="clear" w:color="auto" w:fill="auto"/>
            <w:noWrap/>
            <w:vAlign w:val="center"/>
            <w:hideMark/>
          </w:tcPr>
          <w:p w14:paraId="5AA2DC33" w14:textId="77777777" w:rsidR="00A017B0" w:rsidRPr="00ED0011" w:rsidRDefault="00A017B0">
            <w:pPr>
              <w:spacing w:after="0" w:line="240" w:lineRule="auto"/>
              <w:jc w:val="center"/>
              <w:rPr>
                <w:sz w:val="20"/>
              </w:rPr>
            </w:pPr>
            <w:r w:rsidRPr="00ED0011">
              <w:rPr>
                <w:sz w:val="20"/>
              </w:rPr>
              <w:t>South Fork, South Coastal, South Mid-Estuary</w:t>
            </w:r>
          </w:p>
        </w:tc>
        <w:tc>
          <w:tcPr>
            <w:tcW w:w="1166" w:type="dxa"/>
            <w:shd w:val="clear" w:color="auto" w:fill="auto"/>
            <w:noWrap/>
            <w:vAlign w:val="center"/>
            <w:hideMark/>
          </w:tcPr>
          <w:p w14:paraId="34E6875D" w14:textId="77777777" w:rsidR="00A017B0" w:rsidRPr="00ED0011" w:rsidRDefault="00A017B0">
            <w:pPr>
              <w:spacing w:after="0" w:line="240" w:lineRule="auto"/>
              <w:jc w:val="center"/>
              <w:rPr>
                <w:color w:val="000000"/>
                <w:sz w:val="20"/>
              </w:rPr>
            </w:pPr>
            <w:r w:rsidRPr="00ED0011">
              <w:rPr>
                <w:color w:val="000000"/>
                <w:sz w:val="20"/>
              </w:rPr>
              <w:t>629</w:t>
            </w:r>
          </w:p>
        </w:tc>
        <w:tc>
          <w:tcPr>
            <w:tcW w:w="1170" w:type="dxa"/>
            <w:shd w:val="clear" w:color="auto" w:fill="auto"/>
            <w:noWrap/>
            <w:vAlign w:val="center"/>
            <w:hideMark/>
          </w:tcPr>
          <w:p w14:paraId="0AE3D7C6" w14:textId="77777777" w:rsidR="00A017B0" w:rsidRPr="00ED0011" w:rsidRDefault="00A017B0">
            <w:pPr>
              <w:spacing w:after="0" w:line="240" w:lineRule="auto"/>
              <w:jc w:val="center"/>
              <w:rPr>
                <w:sz w:val="20"/>
              </w:rPr>
            </w:pPr>
            <w:r w:rsidRPr="00ED0011">
              <w:rPr>
                <w:sz w:val="20"/>
              </w:rPr>
              <w:t>$4,371,250</w:t>
            </w:r>
          </w:p>
        </w:tc>
        <w:tc>
          <w:tcPr>
            <w:tcW w:w="1179" w:type="dxa"/>
            <w:shd w:val="clear" w:color="auto" w:fill="auto"/>
            <w:noWrap/>
            <w:vAlign w:val="center"/>
            <w:hideMark/>
          </w:tcPr>
          <w:p w14:paraId="61D98A5D"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719DFDE7" w14:textId="77777777" w:rsidR="00A017B0" w:rsidRPr="00ED0011" w:rsidRDefault="00A017B0">
            <w:pPr>
              <w:spacing w:after="0" w:line="240" w:lineRule="auto"/>
              <w:jc w:val="center"/>
              <w:rPr>
                <w:color w:val="000000"/>
                <w:sz w:val="20"/>
              </w:rPr>
            </w:pPr>
            <w:r w:rsidRPr="00ED0011">
              <w:rPr>
                <w:color w:val="000000"/>
                <w:sz w:val="20"/>
              </w:rPr>
              <w:t>DEP/ SFWMD/ Healthy Rivers/ FCT</w:t>
            </w:r>
          </w:p>
        </w:tc>
        <w:tc>
          <w:tcPr>
            <w:tcW w:w="1296" w:type="dxa"/>
            <w:shd w:val="clear" w:color="auto" w:fill="auto"/>
            <w:vAlign w:val="center"/>
            <w:hideMark/>
          </w:tcPr>
          <w:p w14:paraId="55228B3E"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29449AF9" w14:textId="77777777" w:rsidR="00A017B0" w:rsidRPr="00ED0011" w:rsidRDefault="00A017B0">
            <w:pPr>
              <w:spacing w:after="0" w:line="240" w:lineRule="auto"/>
              <w:jc w:val="center"/>
              <w:rPr>
                <w:sz w:val="20"/>
              </w:rPr>
            </w:pPr>
            <w:r w:rsidRPr="00ED0011">
              <w:rPr>
                <w:sz w:val="20"/>
              </w:rPr>
              <w:t>S0278/ G0083</w:t>
            </w:r>
          </w:p>
        </w:tc>
      </w:tr>
      <w:tr w:rsidR="00ED0011" w:rsidRPr="00ED0011" w14:paraId="5592D470" w14:textId="77777777" w:rsidTr="00CF3132">
        <w:trPr>
          <w:trHeight w:val="1040"/>
          <w:jc w:val="center"/>
        </w:trPr>
        <w:tc>
          <w:tcPr>
            <w:tcW w:w="1440" w:type="dxa"/>
            <w:shd w:val="clear" w:color="auto" w:fill="auto"/>
            <w:vAlign w:val="center"/>
            <w:hideMark/>
          </w:tcPr>
          <w:p w14:paraId="5DE92623" w14:textId="77777777" w:rsidR="00A017B0" w:rsidRPr="00CF3132" w:rsidRDefault="00A017B0">
            <w:pPr>
              <w:spacing w:after="0" w:line="240" w:lineRule="auto"/>
              <w:jc w:val="center"/>
              <w:rPr>
                <w:b/>
                <w:bCs/>
                <w:color w:val="000000"/>
                <w:sz w:val="20"/>
              </w:rPr>
            </w:pPr>
            <w:r w:rsidRPr="00CF3132">
              <w:rPr>
                <w:b/>
                <w:bCs/>
                <w:color w:val="000000"/>
                <w:sz w:val="20"/>
              </w:rPr>
              <w:t>City of Stuart</w:t>
            </w:r>
          </w:p>
        </w:tc>
        <w:tc>
          <w:tcPr>
            <w:tcW w:w="1603" w:type="dxa"/>
            <w:shd w:val="clear" w:color="auto" w:fill="auto"/>
            <w:vAlign w:val="center"/>
            <w:hideMark/>
          </w:tcPr>
          <w:p w14:paraId="5468FDB5" w14:textId="7F38073E" w:rsidR="00A017B0" w:rsidRPr="00ED0011" w:rsidRDefault="00A017B0">
            <w:pPr>
              <w:spacing w:after="0" w:line="240" w:lineRule="auto"/>
              <w:jc w:val="center"/>
              <w:rPr>
                <w:color w:val="000000"/>
                <w:sz w:val="20"/>
              </w:rPr>
            </w:pPr>
            <w:r w:rsidRPr="00ED0011">
              <w:rPr>
                <w:color w:val="000000"/>
                <w:sz w:val="20"/>
              </w:rPr>
              <w:t>SFWMD/ FEMA/Martin County</w:t>
            </w:r>
          </w:p>
        </w:tc>
        <w:tc>
          <w:tcPr>
            <w:tcW w:w="978" w:type="dxa"/>
            <w:shd w:val="clear" w:color="auto" w:fill="auto"/>
            <w:vAlign w:val="center"/>
            <w:hideMark/>
          </w:tcPr>
          <w:p w14:paraId="5AD9DF4B" w14:textId="77777777" w:rsidR="00A017B0" w:rsidRPr="00ED0011" w:rsidRDefault="00A017B0">
            <w:pPr>
              <w:spacing w:after="0" w:line="240" w:lineRule="auto"/>
              <w:jc w:val="center"/>
              <w:rPr>
                <w:sz w:val="20"/>
              </w:rPr>
            </w:pPr>
            <w:r w:rsidRPr="00ED0011">
              <w:rPr>
                <w:sz w:val="20"/>
              </w:rPr>
              <w:t>S-02</w:t>
            </w:r>
          </w:p>
        </w:tc>
        <w:tc>
          <w:tcPr>
            <w:tcW w:w="1559" w:type="dxa"/>
            <w:shd w:val="clear" w:color="auto" w:fill="auto"/>
            <w:vAlign w:val="center"/>
            <w:hideMark/>
          </w:tcPr>
          <w:p w14:paraId="73583894" w14:textId="77777777" w:rsidR="00A017B0" w:rsidRPr="00ED0011" w:rsidRDefault="00A017B0">
            <w:pPr>
              <w:spacing w:after="0" w:line="240" w:lineRule="auto"/>
              <w:jc w:val="center"/>
              <w:rPr>
                <w:color w:val="000000"/>
                <w:sz w:val="20"/>
              </w:rPr>
            </w:pPr>
            <w:r w:rsidRPr="00ED0011">
              <w:rPr>
                <w:color w:val="000000"/>
                <w:sz w:val="20"/>
              </w:rPr>
              <w:t>Airport Ditch Project</w:t>
            </w:r>
          </w:p>
        </w:tc>
        <w:tc>
          <w:tcPr>
            <w:tcW w:w="2160" w:type="dxa"/>
            <w:shd w:val="clear" w:color="auto" w:fill="auto"/>
            <w:vAlign w:val="center"/>
            <w:hideMark/>
          </w:tcPr>
          <w:p w14:paraId="1A7F7B08" w14:textId="0F5EEF7B" w:rsidR="00A017B0" w:rsidRPr="00ED0011" w:rsidRDefault="00A017B0">
            <w:pPr>
              <w:spacing w:after="0" w:line="240" w:lineRule="auto"/>
              <w:jc w:val="center"/>
              <w:rPr>
                <w:color w:val="000000"/>
                <w:sz w:val="20"/>
              </w:rPr>
            </w:pPr>
            <w:r w:rsidRPr="00ED0011">
              <w:rPr>
                <w:color w:val="000000"/>
                <w:sz w:val="20"/>
              </w:rPr>
              <w:t xml:space="preserve">Conversion of 2 uncontrolled drainage ditches to tide into retention/detention facilities controlled by </w:t>
            </w:r>
            <w:r w:rsidR="00DA6214">
              <w:rPr>
                <w:color w:val="000000"/>
                <w:sz w:val="20"/>
              </w:rPr>
              <w:t>"</w:t>
            </w:r>
            <w:r w:rsidRPr="00ED0011">
              <w:rPr>
                <w:color w:val="000000"/>
                <w:sz w:val="20"/>
              </w:rPr>
              <w:t>v</w:t>
            </w:r>
            <w:r w:rsidR="00DA6214">
              <w:rPr>
                <w:color w:val="000000"/>
                <w:sz w:val="20"/>
              </w:rPr>
              <w:t>"</w:t>
            </w:r>
            <w:r w:rsidRPr="00ED0011">
              <w:rPr>
                <w:color w:val="000000"/>
                <w:sz w:val="20"/>
              </w:rPr>
              <w:t xml:space="preserve"> notch weirs.</w:t>
            </w:r>
          </w:p>
        </w:tc>
        <w:tc>
          <w:tcPr>
            <w:tcW w:w="1584" w:type="dxa"/>
            <w:shd w:val="clear" w:color="auto" w:fill="auto"/>
            <w:vAlign w:val="center"/>
            <w:hideMark/>
          </w:tcPr>
          <w:p w14:paraId="279F9FB9" w14:textId="4815FB87" w:rsidR="00A017B0" w:rsidRPr="00ED0011" w:rsidRDefault="00A017B0">
            <w:pPr>
              <w:spacing w:after="0" w:line="240" w:lineRule="auto"/>
              <w:jc w:val="center"/>
              <w:rPr>
                <w:color w:val="000000"/>
                <w:sz w:val="20"/>
              </w:rPr>
            </w:pPr>
            <w:r w:rsidRPr="00ED0011">
              <w:rPr>
                <w:color w:val="000000"/>
                <w:sz w:val="20"/>
              </w:rPr>
              <w:t>Online Retention BMPs</w:t>
            </w:r>
          </w:p>
        </w:tc>
        <w:tc>
          <w:tcPr>
            <w:tcW w:w="1260" w:type="dxa"/>
            <w:shd w:val="clear" w:color="auto" w:fill="auto"/>
            <w:vAlign w:val="center"/>
            <w:hideMark/>
          </w:tcPr>
          <w:p w14:paraId="31BF506D"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137D45BC" w14:textId="77777777" w:rsidR="00A017B0" w:rsidRPr="00ED0011" w:rsidRDefault="00A017B0">
            <w:pPr>
              <w:spacing w:after="0" w:line="240" w:lineRule="auto"/>
              <w:jc w:val="center"/>
              <w:rPr>
                <w:color w:val="000000"/>
                <w:sz w:val="20"/>
              </w:rPr>
            </w:pPr>
            <w:r w:rsidRPr="00ED0011">
              <w:rPr>
                <w:color w:val="000000"/>
                <w:sz w:val="20"/>
              </w:rPr>
              <w:t>2003</w:t>
            </w:r>
          </w:p>
        </w:tc>
        <w:tc>
          <w:tcPr>
            <w:tcW w:w="1232" w:type="dxa"/>
            <w:shd w:val="clear" w:color="auto" w:fill="auto"/>
            <w:vAlign w:val="center"/>
            <w:hideMark/>
          </w:tcPr>
          <w:p w14:paraId="47E8F27F" w14:textId="77777777" w:rsidR="00A017B0" w:rsidRPr="00ED0011" w:rsidRDefault="00A017B0">
            <w:pPr>
              <w:spacing w:after="0" w:line="240" w:lineRule="auto"/>
              <w:jc w:val="center"/>
              <w:rPr>
                <w:color w:val="000000"/>
                <w:sz w:val="20"/>
              </w:rPr>
            </w:pPr>
            <w:r w:rsidRPr="00ED0011">
              <w:rPr>
                <w:color w:val="000000"/>
                <w:sz w:val="20"/>
              </w:rPr>
              <w:t>815</w:t>
            </w:r>
          </w:p>
        </w:tc>
        <w:tc>
          <w:tcPr>
            <w:tcW w:w="1220" w:type="dxa"/>
            <w:shd w:val="clear" w:color="auto" w:fill="auto"/>
            <w:vAlign w:val="center"/>
            <w:hideMark/>
          </w:tcPr>
          <w:p w14:paraId="4EABCAA0" w14:textId="77777777" w:rsidR="00A017B0" w:rsidRPr="00ED0011" w:rsidRDefault="00A017B0">
            <w:pPr>
              <w:spacing w:after="0" w:line="240" w:lineRule="auto"/>
              <w:jc w:val="center"/>
              <w:rPr>
                <w:color w:val="000000"/>
                <w:sz w:val="20"/>
              </w:rPr>
            </w:pPr>
            <w:r w:rsidRPr="00ED0011">
              <w:rPr>
                <w:color w:val="000000"/>
                <w:sz w:val="20"/>
              </w:rPr>
              <w:t>421</w:t>
            </w:r>
          </w:p>
        </w:tc>
        <w:tc>
          <w:tcPr>
            <w:tcW w:w="2016" w:type="dxa"/>
            <w:shd w:val="clear" w:color="auto" w:fill="auto"/>
            <w:vAlign w:val="center"/>
            <w:hideMark/>
          </w:tcPr>
          <w:p w14:paraId="2F8949D2" w14:textId="77777777" w:rsidR="00A017B0" w:rsidRPr="00ED0011" w:rsidRDefault="00A017B0">
            <w:pPr>
              <w:spacing w:after="0" w:line="240" w:lineRule="auto"/>
              <w:jc w:val="center"/>
              <w:rPr>
                <w:sz w:val="20"/>
              </w:rPr>
            </w:pPr>
            <w:r w:rsidRPr="00ED0011">
              <w:rPr>
                <w:sz w:val="20"/>
              </w:rPr>
              <w:t>South Fork, South Mid-Estuary</w:t>
            </w:r>
          </w:p>
        </w:tc>
        <w:tc>
          <w:tcPr>
            <w:tcW w:w="1166" w:type="dxa"/>
            <w:shd w:val="clear" w:color="auto" w:fill="auto"/>
            <w:vAlign w:val="center"/>
            <w:hideMark/>
          </w:tcPr>
          <w:p w14:paraId="40E1D422" w14:textId="77777777" w:rsidR="00A017B0" w:rsidRPr="00ED0011" w:rsidRDefault="00A017B0">
            <w:pPr>
              <w:spacing w:after="0" w:line="240" w:lineRule="auto"/>
              <w:jc w:val="center"/>
              <w:rPr>
                <w:color w:val="000000"/>
                <w:sz w:val="20"/>
              </w:rPr>
            </w:pPr>
            <w:r w:rsidRPr="00ED0011">
              <w:rPr>
                <w:color w:val="000000"/>
                <w:sz w:val="20"/>
              </w:rPr>
              <w:t>894</w:t>
            </w:r>
          </w:p>
        </w:tc>
        <w:tc>
          <w:tcPr>
            <w:tcW w:w="1170" w:type="dxa"/>
            <w:shd w:val="clear" w:color="auto" w:fill="auto"/>
            <w:vAlign w:val="center"/>
            <w:hideMark/>
          </w:tcPr>
          <w:p w14:paraId="3293E3D6" w14:textId="77777777" w:rsidR="00A017B0" w:rsidRPr="00ED0011" w:rsidRDefault="00A017B0">
            <w:pPr>
              <w:spacing w:after="0" w:line="240" w:lineRule="auto"/>
              <w:jc w:val="center"/>
              <w:rPr>
                <w:sz w:val="20"/>
              </w:rPr>
            </w:pPr>
            <w:r w:rsidRPr="00ED0011">
              <w:rPr>
                <w:sz w:val="20"/>
              </w:rPr>
              <w:t>$766,756</w:t>
            </w:r>
          </w:p>
        </w:tc>
        <w:tc>
          <w:tcPr>
            <w:tcW w:w="1179" w:type="dxa"/>
            <w:shd w:val="clear" w:color="auto" w:fill="auto"/>
            <w:noWrap/>
            <w:vAlign w:val="center"/>
            <w:hideMark/>
          </w:tcPr>
          <w:p w14:paraId="6E984728"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62EEAF22" w14:textId="77777777" w:rsidR="00A017B0" w:rsidRPr="00ED0011" w:rsidRDefault="00A017B0">
            <w:pPr>
              <w:spacing w:after="0" w:line="240" w:lineRule="auto"/>
              <w:jc w:val="center"/>
              <w:rPr>
                <w:color w:val="000000"/>
                <w:sz w:val="20"/>
              </w:rPr>
            </w:pPr>
            <w:r w:rsidRPr="00ED0011">
              <w:rPr>
                <w:color w:val="000000"/>
                <w:sz w:val="20"/>
              </w:rPr>
              <w:t>SFWMD/ FEMA/ Martin County</w:t>
            </w:r>
          </w:p>
        </w:tc>
        <w:tc>
          <w:tcPr>
            <w:tcW w:w="1296" w:type="dxa"/>
            <w:shd w:val="clear" w:color="auto" w:fill="auto"/>
            <w:vAlign w:val="center"/>
            <w:hideMark/>
          </w:tcPr>
          <w:p w14:paraId="79C190E0"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11DFE64D" w14:textId="77777777" w:rsidR="00A017B0" w:rsidRPr="00ED0011" w:rsidRDefault="00A017B0">
            <w:pPr>
              <w:spacing w:after="0" w:line="240" w:lineRule="auto"/>
              <w:jc w:val="center"/>
              <w:rPr>
                <w:sz w:val="20"/>
              </w:rPr>
            </w:pPr>
            <w:r w:rsidRPr="00ED0011">
              <w:rPr>
                <w:sz w:val="20"/>
              </w:rPr>
              <w:t>N/A</w:t>
            </w:r>
          </w:p>
        </w:tc>
      </w:tr>
      <w:tr w:rsidR="00ED0011" w:rsidRPr="00ED0011" w14:paraId="410F33F5" w14:textId="77777777" w:rsidTr="00CF3132">
        <w:trPr>
          <w:trHeight w:val="290"/>
          <w:jc w:val="center"/>
        </w:trPr>
        <w:tc>
          <w:tcPr>
            <w:tcW w:w="1440" w:type="dxa"/>
            <w:shd w:val="clear" w:color="auto" w:fill="auto"/>
            <w:vAlign w:val="center"/>
            <w:hideMark/>
          </w:tcPr>
          <w:p w14:paraId="7CECBCED" w14:textId="77777777" w:rsidR="00A017B0" w:rsidRPr="00CF3132" w:rsidRDefault="00A017B0">
            <w:pPr>
              <w:spacing w:after="0" w:line="240" w:lineRule="auto"/>
              <w:jc w:val="center"/>
              <w:rPr>
                <w:b/>
                <w:bCs/>
                <w:color w:val="000000"/>
                <w:sz w:val="20"/>
              </w:rPr>
            </w:pPr>
            <w:r w:rsidRPr="00CF3132">
              <w:rPr>
                <w:b/>
                <w:bCs/>
                <w:color w:val="000000"/>
                <w:sz w:val="20"/>
              </w:rPr>
              <w:t>City of Stuart</w:t>
            </w:r>
          </w:p>
        </w:tc>
        <w:tc>
          <w:tcPr>
            <w:tcW w:w="1603" w:type="dxa"/>
            <w:shd w:val="clear" w:color="auto" w:fill="auto"/>
            <w:noWrap/>
            <w:vAlign w:val="center"/>
            <w:hideMark/>
          </w:tcPr>
          <w:p w14:paraId="2118D40C" w14:textId="77777777" w:rsidR="00A017B0" w:rsidRPr="00ED0011" w:rsidRDefault="00A017B0">
            <w:pPr>
              <w:spacing w:after="0" w:line="240" w:lineRule="auto"/>
              <w:jc w:val="center"/>
              <w:rPr>
                <w:color w:val="000000"/>
                <w:sz w:val="20"/>
              </w:rPr>
            </w:pPr>
            <w:r w:rsidRPr="00ED0011">
              <w:rPr>
                <w:color w:val="000000"/>
                <w:sz w:val="20"/>
              </w:rPr>
              <w:t>SFWMD</w:t>
            </w:r>
          </w:p>
        </w:tc>
        <w:tc>
          <w:tcPr>
            <w:tcW w:w="978" w:type="dxa"/>
            <w:shd w:val="clear" w:color="auto" w:fill="auto"/>
            <w:vAlign w:val="center"/>
            <w:hideMark/>
          </w:tcPr>
          <w:p w14:paraId="508BA541" w14:textId="77777777" w:rsidR="00A017B0" w:rsidRPr="00ED0011" w:rsidRDefault="00A017B0">
            <w:pPr>
              <w:spacing w:after="0" w:line="240" w:lineRule="auto"/>
              <w:jc w:val="center"/>
              <w:rPr>
                <w:sz w:val="20"/>
              </w:rPr>
            </w:pPr>
            <w:r w:rsidRPr="00ED0011">
              <w:rPr>
                <w:sz w:val="20"/>
              </w:rPr>
              <w:t>S-03</w:t>
            </w:r>
          </w:p>
        </w:tc>
        <w:tc>
          <w:tcPr>
            <w:tcW w:w="1559" w:type="dxa"/>
            <w:shd w:val="clear" w:color="auto" w:fill="auto"/>
            <w:vAlign w:val="center"/>
            <w:hideMark/>
          </w:tcPr>
          <w:p w14:paraId="184F80BD" w14:textId="77777777" w:rsidR="00A017B0" w:rsidRPr="00ED0011" w:rsidRDefault="00A017B0">
            <w:pPr>
              <w:spacing w:after="0" w:line="240" w:lineRule="auto"/>
              <w:jc w:val="center"/>
              <w:rPr>
                <w:color w:val="000000"/>
                <w:sz w:val="20"/>
              </w:rPr>
            </w:pPr>
            <w:r w:rsidRPr="00ED0011">
              <w:rPr>
                <w:color w:val="000000"/>
                <w:sz w:val="20"/>
              </w:rPr>
              <w:t>Crescent Basin Project</w:t>
            </w:r>
          </w:p>
        </w:tc>
        <w:tc>
          <w:tcPr>
            <w:tcW w:w="2160" w:type="dxa"/>
            <w:shd w:val="clear" w:color="auto" w:fill="auto"/>
            <w:vAlign w:val="center"/>
            <w:hideMark/>
          </w:tcPr>
          <w:p w14:paraId="3D0A8922" w14:textId="790977C5" w:rsidR="00A017B0" w:rsidRPr="00ED0011" w:rsidRDefault="00A017B0">
            <w:pPr>
              <w:spacing w:after="0" w:line="240" w:lineRule="auto"/>
              <w:jc w:val="center"/>
              <w:rPr>
                <w:color w:val="000000"/>
                <w:sz w:val="20"/>
              </w:rPr>
            </w:pPr>
            <w:r w:rsidRPr="00ED0011">
              <w:rPr>
                <w:color w:val="000000"/>
                <w:sz w:val="20"/>
              </w:rPr>
              <w:t xml:space="preserve">Stormwater retention through </w:t>
            </w:r>
            <w:r w:rsidR="00ED0011">
              <w:rPr>
                <w:color w:val="000000"/>
                <w:sz w:val="20"/>
              </w:rPr>
              <w:t>3</w:t>
            </w:r>
            <w:r w:rsidR="00ED0011" w:rsidRPr="00ED0011">
              <w:rPr>
                <w:color w:val="000000"/>
                <w:sz w:val="20"/>
              </w:rPr>
              <w:t xml:space="preserve"> first</w:t>
            </w:r>
            <w:r w:rsidR="00ED0011">
              <w:rPr>
                <w:color w:val="000000"/>
                <w:sz w:val="20"/>
              </w:rPr>
              <w:t>-</w:t>
            </w:r>
            <w:r w:rsidRPr="00ED0011">
              <w:rPr>
                <w:color w:val="000000"/>
                <w:sz w:val="20"/>
              </w:rPr>
              <w:t>generation baffle boxes.</w:t>
            </w:r>
          </w:p>
        </w:tc>
        <w:tc>
          <w:tcPr>
            <w:tcW w:w="1584" w:type="dxa"/>
            <w:shd w:val="clear" w:color="auto" w:fill="auto"/>
            <w:vAlign w:val="center"/>
            <w:hideMark/>
          </w:tcPr>
          <w:p w14:paraId="583BB936" w14:textId="7B44AEA2" w:rsidR="00A017B0" w:rsidRPr="00ED0011" w:rsidRDefault="00A017B0">
            <w:pPr>
              <w:spacing w:after="0" w:line="240" w:lineRule="auto"/>
              <w:jc w:val="center"/>
              <w:rPr>
                <w:color w:val="000000"/>
                <w:sz w:val="20"/>
              </w:rPr>
            </w:pPr>
            <w:r w:rsidRPr="00ED0011">
              <w:rPr>
                <w:color w:val="000000"/>
                <w:sz w:val="20"/>
              </w:rPr>
              <w:t>Online Retention BMPs</w:t>
            </w:r>
          </w:p>
        </w:tc>
        <w:tc>
          <w:tcPr>
            <w:tcW w:w="1260" w:type="dxa"/>
            <w:shd w:val="clear" w:color="auto" w:fill="auto"/>
            <w:vAlign w:val="center"/>
            <w:hideMark/>
          </w:tcPr>
          <w:p w14:paraId="063D40FC"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76F2BA64" w14:textId="77777777" w:rsidR="00A017B0" w:rsidRPr="00ED0011" w:rsidRDefault="00A017B0">
            <w:pPr>
              <w:spacing w:after="0" w:line="240" w:lineRule="auto"/>
              <w:jc w:val="center"/>
              <w:rPr>
                <w:color w:val="000000"/>
                <w:sz w:val="20"/>
              </w:rPr>
            </w:pPr>
            <w:r w:rsidRPr="00ED0011">
              <w:rPr>
                <w:color w:val="000000"/>
                <w:sz w:val="20"/>
              </w:rPr>
              <w:t>2003</w:t>
            </w:r>
          </w:p>
        </w:tc>
        <w:tc>
          <w:tcPr>
            <w:tcW w:w="1232" w:type="dxa"/>
            <w:shd w:val="clear" w:color="auto" w:fill="auto"/>
            <w:vAlign w:val="center"/>
            <w:hideMark/>
          </w:tcPr>
          <w:p w14:paraId="58E58D08" w14:textId="77777777" w:rsidR="00A017B0" w:rsidRPr="00ED0011" w:rsidRDefault="00A017B0">
            <w:pPr>
              <w:spacing w:after="0" w:line="240" w:lineRule="auto"/>
              <w:jc w:val="center"/>
              <w:rPr>
                <w:color w:val="000000"/>
                <w:sz w:val="20"/>
              </w:rPr>
            </w:pPr>
            <w:r w:rsidRPr="00ED0011">
              <w:rPr>
                <w:color w:val="000000"/>
                <w:sz w:val="20"/>
              </w:rPr>
              <w:t>502</w:t>
            </w:r>
          </w:p>
        </w:tc>
        <w:tc>
          <w:tcPr>
            <w:tcW w:w="1220" w:type="dxa"/>
            <w:shd w:val="clear" w:color="auto" w:fill="auto"/>
            <w:vAlign w:val="center"/>
            <w:hideMark/>
          </w:tcPr>
          <w:p w14:paraId="79604BBD" w14:textId="77777777" w:rsidR="00A017B0" w:rsidRPr="00ED0011" w:rsidRDefault="00A017B0">
            <w:pPr>
              <w:spacing w:after="0" w:line="240" w:lineRule="auto"/>
              <w:jc w:val="center"/>
              <w:rPr>
                <w:color w:val="000000"/>
                <w:sz w:val="20"/>
              </w:rPr>
            </w:pPr>
            <w:r w:rsidRPr="00ED0011">
              <w:rPr>
                <w:color w:val="000000"/>
                <w:sz w:val="20"/>
              </w:rPr>
              <w:t>83</w:t>
            </w:r>
          </w:p>
        </w:tc>
        <w:tc>
          <w:tcPr>
            <w:tcW w:w="2016" w:type="dxa"/>
            <w:shd w:val="clear" w:color="auto" w:fill="auto"/>
            <w:vAlign w:val="center"/>
            <w:hideMark/>
          </w:tcPr>
          <w:p w14:paraId="7E4677B6"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706B6A3D" w14:textId="77777777" w:rsidR="00A017B0" w:rsidRPr="00ED0011" w:rsidRDefault="00A017B0">
            <w:pPr>
              <w:spacing w:after="0" w:line="240" w:lineRule="auto"/>
              <w:jc w:val="center"/>
              <w:rPr>
                <w:color w:val="000000"/>
                <w:sz w:val="20"/>
              </w:rPr>
            </w:pPr>
            <w:r w:rsidRPr="00ED0011">
              <w:rPr>
                <w:color w:val="000000"/>
                <w:sz w:val="20"/>
              </w:rPr>
              <w:t>59</w:t>
            </w:r>
          </w:p>
        </w:tc>
        <w:tc>
          <w:tcPr>
            <w:tcW w:w="1170" w:type="dxa"/>
            <w:shd w:val="clear" w:color="auto" w:fill="auto"/>
            <w:vAlign w:val="center"/>
            <w:hideMark/>
          </w:tcPr>
          <w:p w14:paraId="63D7A05E" w14:textId="77777777" w:rsidR="00A017B0" w:rsidRPr="00ED0011" w:rsidRDefault="00A017B0">
            <w:pPr>
              <w:spacing w:after="0" w:line="240" w:lineRule="auto"/>
              <w:jc w:val="center"/>
              <w:rPr>
                <w:sz w:val="20"/>
              </w:rPr>
            </w:pPr>
            <w:r w:rsidRPr="00ED0011">
              <w:rPr>
                <w:sz w:val="20"/>
              </w:rPr>
              <w:t>$180,000</w:t>
            </w:r>
          </w:p>
        </w:tc>
        <w:tc>
          <w:tcPr>
            <w:tcW w:w="1179" w:type="dxa"/>
            <w:shd w:val="clear" w:color="auto" w:fill="auto"/>
            <w:noWrap/>
            <w:vAlign w:val="center"/>
            <w:hideMark/>
          </w:tcPr>
          <w:p w14:paraId="623019E0"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6A5D9D82" w14:textId="77777777" w:rsidR="00A017B0" w:rsidRPr="00ED0011" w:rsidRDefault="00A017B0">
            <w:pPr>
              <w:spacing w:after="0" w:line="240" w:lineRule="auto"/>
              <w:jc w:val="center"/>
              <w:rPr>
                <w:color w:val="000000"/>
                <w:sz w:val="20"/>
              </w:rPr>
            </w:pPr>
            <w:r w:rsidRPr="00ED0011">
              <w:rPr>
                <w:color w:val="000000"/>
                <w:sz w:val="20"/>
              </w:rPr>
              <w:t>City/ SFWMD</w:t>
            </w:r>
          </w:p>
        </w:tc>
        <w:tc>
          <w:tcPr>
            <w:tcW w:w="1296" w:type="dxa"/>
            <w:shd w:val="clear" w:color="auto" w:fill="auto"/>
            <w:vAlign w:val="center"/>
            <w:hideMark/>
          </w:tcPr>
          <w:p w14:paraId="24707D17"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0A7B8E4F" w14:textId="77777777" w:rsidR="00A017B0" w:rsidRPr="00ED0011" w:rsidRDefault="00A017B0">
            <w:pPr>
              <w:spacing w:after="0" w:line="240" w:lineRule="auto"/>
              <w:jc w:val="center"/>
              <w:rPr>
                <w:sz w:val="20"/>
              </w:rPr>
            </w:pPr>
            <w:r w:rsidRPr="00ED0011">
              <w:rPr>
                <w:sz w:val="20"/>
              </w:rPr>
              <w:t>N/A</w:t>
            </w:r>
          </w:p>
        </w:tc>
      </w:tr>
      <w:tr w:rsidR="00ED0011" w:rsidRPr="00ED0011" w14:paraId="3B247439" w14:textId="77777777" w:rsidTr="00CF3132">
        <w:trPr>
          <w:trHeight w:val="520"/>
          <w:jc w:val="center"/>
        </w:trPr>
        <w:tc>
          <w:tcPr>
            <w:tcW w:w="1440" w:type="dxa"/>
            <w:shd w:val="clear" w:color="auto" w:fill="auto"/>
            <w:vAlign w:val="center"/>
            <w:hideMark/>
          </w:tcPr>
          <w:p w14:paraId="7F490DE0" w14:textId="77777777" w:rsidR="00A017B0" w:rsidRPr="00CF3132" w:rsidRDefault="00A017B0">
            <w:pPr>
              <w:spacing w:after="0" w:line="240" w:lineRule="auto"/>
              <w:jc w:val="center"/>
              <w:rPr>
                <w:b/>
                <w:bCs/>
                <w:color w:val="000000"/>
                <w:sz w:val="20"/>
              </w:rPr>
            </w:pPr>
            <w:r w:rsidRPr="00CF3132">
              <w:rPr>
                <w:b/>
                <w:bCs/>
                <w:color w:val="000000"/>
                <w:sz w:val="20"/>
              </w:rPr>
              <w:t>City of Stuart</w:t>
            </w:r>
          </w:p>
        </w:tc>
        <w:tc>
          <w:tcPr>
            <w:tcW w:w="1603" w:type="dxa"/>
            <w:shd w:val="clear" w:color="auto" w:fill="auto"/>
            <w:vAlign w:val="center"/>
            <w:hideMark/>
          </w:tcPr>
          <w:p w14:paraId="30A63C58" w14:textId="77777777" w:rsidR="00A017B0" w:rsidRPr="00ED0011" w:rsidRDefault="00A017B0">
            <w:pPr>
              <w:spacing w:after="0" w:line="240" w:lineRule="auto"/>
              <w:jc w:val="center"/>
              <w:rPr>
                <w:color w:val="000000"/>
                <w:sz w:val="20"/>
              </w:rPr>
            </w:pPr>
            <w:r w:rsidRPr="00ED0011">
              <w:rPr>
                <w:color w:val="000000"/>
                <w:sz w:val="20"/>
              </w:rPr>
              <w:t>DEP/ SFWMD</w:t>
            </w:r>
          </w:p>
        </w:tc>
        <w:tc>
          <w:tcPr>
            <w:tcW w:w="978" w:type="dxa"/>
            <w:shd w:val="clear" w:color="auto" w:fill="auto"/>
            <w:vAlign w:val="center"/>
            <w:hideMark/>
          </w:tcPr>
          <w:p w14:paraId="7465BA15" w14:textId="77777777" w:rsidR="00A017B0" w:rsidRPr="00ED0011" w:rsidRDefault="00A017B0">
            <w:pPr>
              <w:spacing w:after="0" w:line="240" w:lineRule="auto"/>
              <w:jc w:val="center"/>
              <w:rPr>
                <w:sz w:val="20"/>
              </w:rPr>
            </w:pPr>
            <w:r w:rsidRPr="00ED0011">
              <w:rPr>
                <w:sz w:val="20"/>
              </w:rPr>
              <w:t>S-04</w:t>
            </w:r>
          </w:p>
        </w:tc>
        <w:tc>
          <w:tcPr>
            <w:tcW w:w="1559" w:type="dxa"/>
            <w:shd w:val="clear" w:color="auto" w:fill="auto"/>
            <w:vAlign w:val="center"/>
            <w:hideMark/>
          </w:tcPr>
          <w:p w14:paraId="7DA0A7B8" w14:textId="77777777" w:rsidR="00A017B0" w:rsidRPr="00ED0011" w:rsidRDefault="00A017B0">
            <w:pPr>
              <w:spacing w:after="0" w:line="240" w:lineRule="auto"/>
              <w:jc w:val="center"/>
              <w:rPr>
                <w:color w:val="000000"/>
                <w:sz w:val="20"/>
              </w:rPr>
            </w:pPr>
            <w:r w:rsidRPr="00ED0011">
              <w:rPr>
                <w:color w:val="000000"/>
                <w:sz w:val="20"/>
              </w:rPr>
              <w:t>Krueger Creek Project</w:t>
            </w:r>
          </w:p>
        </w:tc>
        <w:tc>
          <w:tcPr>
            <w:tcW w:w="2160" w:type="dxa"/>
            <w:shd w:val="clear" w:color="auto" w:fill="auto"/>
            <w:vAlign w:val="center"/>
            <w:hideMark/>
          </w:tcPr>
          <w:p w14:paraId="174F33DC" w14:textId="4E8F1EF4" w:rsidR="00A017B0" w:rsidRPr="00ED0011" w:rsidRDefault="00A017B0">
            <w:pPr>
              <w:spacing w:after="0" w:line="240" w:lineRule="auto"/>
              <w:jc w:val="center"/>
              <w:rPr>
                <w:color w:val="000000"/>
                <w:sz w:val="20"/>
              </w:rPr>
            </w:pPr>
            <w:r w:rsidRPr="00ED0011">
              <w:rPr>
                <w:color w:val="000000"/>
                <w:sz w:val="20"/>
              </w:rPr>
              <w:t xml:space="preserve">Removal of </w:t>
            </w:r>
            <w:r w:rsidR="00DA6214">
              <w:rPr>
                <w:color w:val="000000"/>
                <w:sz w:val="20"/>
              </w:rPr>
              <w:t>"</w:t>
            </w:r>
            <w:r w:rsidRPr="00ED0011">
              <w:rPr>
                <w:color w:val="000000"/>
                <w:sz w:val="20"/>
              </w:rPr>
              <w:t>ooze</w:t>
            </w:r>
            <w:r w:rsidR="00DA6214">
              <w:rPr>
                <w:color w:val="000000"/>
                <w:sz w:val="20"/>
              </w:rPr>
              <w:t>"</w:t>
            </w:r>
            <w:r w:rsidRPr="00ED0011">
              <w:rPr>
                <w:color w:val="000000"/>
                <w:sz w:val="20"/>
              </w:rPr>
              <w:t xml:space="preserve"> sediments and installation of 4 baffle </w:t>
            </w:r>
            <w:r w:rsidRPr="00ED0011">
              <w:rPr>
                <w:color w:val="000000"/>
                <w:sz w:val="20"/>
              </w:rPr>
              <w:lastRenderedPageBreak/>
              <w:t>boxes plus 2 CDS units in 2010.</w:t>
            </w:r>
          </w:p>
        </w:tc>
        <w:tc>
          <w:tcPr>
            <w:tcW w:w="1584" w:type="dxa"/>
            <w:shd w:val="clear" w:color="auto" w:fill="auto"/>
            <w:vAlign w:val="center"/>
            <w:hideMark/>
          </w:tcPr>
          <w:p w14:paraId="548535B2" w14:textId="77777777" w:rsidR="00A017B0" w:rsidRPr="00ED0011" w:rsidRDefault="00A017B0">
            <w:pPr>
              <w:spacing w:after="0" w:line="240" w:lineRule="auto"/>
              <w:jc w:val="center"/>
              <w:rPr>
                <w:sz w:val="20"/>
              </w:rPr>
            </w:pPr>
            <w:r w:rsidRPr="00ED0011">
              <w:rPr>
                <w:sz w:val="20"/>
              </w:rPr>
              <w:lastRenderedPageBreak/>
              <w:t xml:space="preserve">Baffle Boxes- First Generation </w:t>
            </w:r>
            <w:r w:rsidRPr="00ED0011">
              <w:rPr>
                <w:sz w:val="20"/>
              </w:rPr>
              <w:lastRenderedPageBreak/>
              <w:t>(hydrodynamic separator)</w:t>
            </w:r>
          </w:p>
        </w:tc>
        <w:tc>
          <w:tcPr>
            <w:tcW w:w="1260" w:type="dxa"/>
            <w:shd w:val="clear" w:color="auto" w:fill="auto"/>
            <w:vAlign w:val="center"/>
            <w:hideMark/>
          </w:tcPr>
          <w:p w14:paraId="1569BF0A" w14:textId="77777777" w:rsidR="00A017B0" w:rsidRPr="00ED0011" w:rsidRDefault="00A017B0">
            <w:pPr>
              <w:spacing w:after="0" w:line="240" w:lineRule="auto"/>
              <w:jc w:val="center"/>
              <w:rPr>
                <w:color w:val="000000"/>
                <w:sz w:val="20"/>
              </w:rPr>
            </w:pPr>
            <w:r w:rsidRPr="00ED0011">
              <w:rPr>
                <w:color w:val="000000"/>
                <w:sz w:val="20"/>
              </w:rPr>
              <w:lastRenderedPageBreak/>
              <w:t>Completed</w:t>
            </w:r>
          </w:p>
        </w:tc>
        <w:tc>
          <w:tcPr>
            <w:tcW w:w="1042" w:type="dxa"/>
            <w:shd w:val="clear" w:color="auto" w:fill="auto"/>
            <w:vAlign w:val="center"/>
            <w:hideMark/>
          </w:tcPr>
          <w:p w14:paraId="14D2A027" w14:textId="77777777" w:rsidR="00A017B0" w:rsidRPr="00ED0011" w:rsidRDefault="00A017B0">
            <w:pPr>
              <w:spacing w:after="0" w:line="240" w:lineRule="auto"/>
              <w:jc w:val="center"/>
              <w:rPr>
                <w:color w:val="000000"/>
                <w:sz w:val="20"/>
              </w:rPr>
            </w:pPr>
            <w:r w:rsidRPr="00ED0011">
              <w:rPr>
                <w:color w:val="000000"/>
                <w:sz w:val="20"/>
              </w:rPr>
              <w:t>2001</w:t>
            </w:r>
          </w:p>
        </w:tc>
        <w:tc>
          <w:tcPr>
            <w:tcW w:w="1232" w:type="dxa"/>
            <w:shd w:val="clear" w:color="auto" w:fill="auto"/>
            <w:vAlign w:val="center"/>
            <w:hideMark/>
          </w:tcPr>
          <w:p w14:paraId="6F56B083" w14:textId="77777777" w:rsidR="00A017B0" w:rsidRPr="00ED0011" w:rsidRDefault="00A017B0">
            <w:pPr>
              <w:spacing w:after="0" w:line="240" w:lineRule="auto"/>
              <w:jc w:val="center"/>
              <w:rPr>
                <w:color w:val="000000"/>
                <w:sz w:val="20"/>
              </w:rPr>
            </w:pPr>
            <w:r w:rsidRPr="00ED0011">
              <w:rPr>
                <w:color w:val="000000"/>
                <w:sz w:val="20"/>
              </w:rPr>
              <w:t>18</w:t>
            </w:r>
          </w:p>
        </w:tc>
        <w:tc>
          <w:tcPr>
            <w:tcW w:w="1220" w:type="dxa"/>
            <w:shd w:val="clear" w:color="auto" w:fill="auto"/>
            <w:vAlign w:val="center"/>
            <w:hideMark/>
          </w:tcPr>
          <w:p w14:paraId="6BBE8234" w14:textId="77777777" w:rsidR="00A017B0" w:rsidRPr="00ED0011" w:rsidRDefault="00A017B0">
            <w:pPr>
              <w:spacing w:after="0" w:line="240" w:lineRule="auto"/>
              <w:jc w:val="center"/>
              <w:rPr>
                <w:color w:val="000000"/>
                <w:sz w:val="20"/>
              </w:rPr>
            </w:pPr>
            <w:r w:rsidRPr="00ED0011">
              <w:rPr>
                <w:color w:val="000000"/>
                <w:sz w:val="20"/>
              </w:rPr>
              <w:t>14</w:t>
            </w:r>
          </w:p>
        </w:tc>
        <w:tc>
          <w:tcPr>
            <w:tcW w:w="2016" w:type="dxa"/>
            <w:shd w:val="clear" w:color="auto" w:fill="auto"/>
            <w:vAlign w:val="center"/>
            <w:hideMark/>
          </w:tcPr>
          <w:p w14:paraId="06960565" w14:textId="77777777" w:rsidR="00A017B0" w:rsidRPr="00ED0011" w:rsidRDefault="00A017B0">
            <w:pPr>
              <w:spacing w:after="0" w:line="240" w:lineRule="auto"/>
              <w:jc w:val="center"/>
              <w:rPr>
                <w:sz w:val="20"/>
              </w:rPr>
            </w:pPr>
            <w:r w:rsidRPr="00ED0011">
              <w:rPr>
                <w:sz w:val="20"/>
              </w:rPr>
              <w:t>South Fork, South Mid-Estuary</w:t>
            </w:r>
          </w:p>
        </w:tc>
        <w:tc>
          <w:tcPr>
            <w:tcW w:w="1166" w:type="dxa"/>
            <w:shd w:val="clear" w:color="auto" w:fill="auto"/>
            <w:vAlign w:val="center"/>
            <w:hideMark/>
          </w:tcPr>
          <w:p w14:paraId="4459BAF3" w14:textId="77777777" w:rsidR="00A017B0" w:rsidRPr="00ED0011" w:rsidRDefault="00A017B0">
            <w:pPr>
              <w:spacing w:after="0" w:line="240" w:lineRule="auto"/>
              <w:jc w:val="center"/>
              <w:rPr>
                <w:color w:val="000000"/>
                <w:sz w:val="20"/>
              </w:rPr>
            </w:pPr>
            <w:r w:rsidRPr="00ED0011">
              <w:rPr>
                <w:color w:val="000000"/>
                <w:sz w:val="20"/>
              </w:rPr>
              <w:t>310</w:t>
            </w:r>
          </w:p>
        </w:tc>
        <w:tc>
          <w:tcPr>
            <w:tcW w:w="1170" w:type="dxa"/>
            <w:shd w:val="clear" w:color="auto" w:fill="auto"/>
            <w:vAlign w:val="center"/>
            <w:hideMark/>
          </w:tcPr>
          <w:p w14:paraId="4165CC27" w14:textId="77777777" w:rsidR="00A017B0" w:rsidRPr="00ED0011" w:rsidRDefault="00A017B0">
            <w:pPr>
              <w:spacing w:after="0" w:line="240" w:lineRule="auto"/>
              <w:jc w:val="center"/>
              <w:rPr>
                <w:sz w:val="20"/>
              </w:rPr>
            </w:pPr>
            <w:r w:rsidRPr="00ED0011">
              <w:rPr>
                <w:sz w:val="20"/>
              </w:rPr>
              <w:t>$432,000</w:t>
            </w:r>
          </w:p>
        </w:tc>
        <w:tc>
          <w:tcPr>
            <w:tcW w:w="1179" w:type="dxa"/>
            <w:shd w:val="clear" w:color="auto" w:fill="auto"/>
            <w:noWrap/>
            <w:vAlign w:val="center"/>
            <w:hideMark/>
          </w:tcPr>
          <w:p w14:paraId="7955BFC4"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69AACCF8" w14:textId="77777777" w:rsidR="00A017B0" w:rsidRPr="00ED0011" w:rsidRDefault="00A017B0">
            <w:pPr>
              <w:spacing w:after="0" w:line="240" w:lineRule="auto"/>
              <w:jc w:val="center"/>
              <w:rPr>
                <w:sz w:val="20"/>
              </w:rPr>
            </w:pPr>
            <w:r w:rsidRPr="00ED0011">
              <w:rPr>
                <w:sz w:val="20"/>
              </w:rPr>
              <w:t>City/ SFWMD/ DEP</w:t>
            </w:r>
          </w:p>
        </w:tc>
        <w:tc>
          <w:tcPr>
            <w:tcW w:w="1296" w:type="dxa"/>
            <w:shd w:val="clear" w:color="auto" w:fill="auto"/>
            <w:vAlign w:val="center"/>
            <w:hideMark/>
          </w:tcPr>
          <w:p w14:paraId="58862F38"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2ECE4B1D" w14:textId="77777777" w:rsidR="00A017B0" w:rsidRPr="00ED0011" w:rsidRDefault="00A017B0">
            <w:pPr>
              <w:spacing w:after="0" w:line="240" w:lineRule="auto"/>
              <w:jc w:val="center"/>
              <w:rPr>
                <w:sz w:val="20"/>
              </w:rPr>
            </w:pPr>
            <w:r w:rsidRPr="00ED0011">
              <w:rPr>
                <w:sz w:val="20"/>
              </w:rPr>
              <w:t>WAP015/ G0083</w:t>
            </w:r>
          </w:p>
        </w:tc>
      </w:tr>
      <w:tr w:rsidR="00ED0011" w:rsidRPr="00ED0011" w14:paraId="5F0F491B" w14:textId="77777777" w:rsidTr="00CF3132">
        <w:trPr>
          <w:trHeight w:val="520"/>
          <w:jc w:val="center"/>
        </w:trPr>
        <w:tc>
          <w:tcPr>
            <w:tcW w:w="1440" w:type="dxa"/>
            <w:shd w:val="clear" w:color="auto" w:fill="auto"/>
            <w:vAlign w:val="center"/>
            <w:hideMark/>
          </w:tcPr>
          <w:p w14:paraId="008B7CA3" w14:textId="77777777" w:rsidR="00A017B0" w:rsidRPr="00F70B35" w:rsidRDefault="00A017B0">
            <w:pPr>
              <w:spacing w:after="0" w:line="240" w:lineRule="auto"/>
              <w:jc w:val="center"/>
              <w:rPr>
                <w:b/>
                <w:bCs/>
                <w:color w:val="000000"/>
                <w:sz w:val="20"/>
              </w:rPr>
            </w:pPr>
            <w:r w:rsidRPr="00F70B35">
              <w:rPr>
                <w:b/>
                <w:bCs/>
                <w:color w:val="000000"/>
                <w:sz w:val="20"/>
              </w:rPr>
              <w:t>City of Stuart</w:t>
            </w:r>
          </w:p>
        </w:tc>
        <w:tc>
          <w:tcPr>
            <w:tcW w:w="1603" w:type="dxa"/>
            <w:shd w:val="clear" w:color="auto" w:fill="auto"/>
            <w:vAlign w:val="center"/>
            <w:hideMark/>
          </w:tcPr>
          <w:p w14:paraId="02392919"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65EA5A2E" w14:textId="77777777" w:rsidR="00A017B0" w:rsidRPr="00ED0011" w:rsidRDefault="00A017B0">
            <w:pPr>
              <w:spacing w:after="0" w:line="240" w:lineRule="auto"/>
              <w:jc w:val="center"/>
              <w:rPr>
                <w:sz w:val="20"/>
              </w:rPr>
            </w:pPr>
            <w:r w:rsidRPr="00ED0011">
              <w:rPr>
                <w:sz w:val="20"/>
              </w:rPr>
              <w:t>S-05</w:t>
            </w:r>
          </w:p>
        </w:tc>
        <w:tc>
          <w:tcPr>
            <w:tcW w:w="1559" w:type="dxa"/>
            <w:shd w:val="clear" w:color="auto" w:fill="auto"/>
            <w:vAlign w:val="center"/>
            <w:hideMark/>
          </w:tcPr>
          <w:p w14:paraId="6A928197" w14:textId="77777777" w:rsidR="00A017B0" w:rsidRPr="00ED0011" w:rsidRDefault="00A017B0">
            <w:pPr>
              <w:spacing w:after="0" w:line="240" w:lineRule="auto"/>
              <w:jc w:val="center"/>
              <w:rPr>
                <w:sz w:val="20"/>
              </w:rPr>
            </w:pPr>
            <w:r w:rsidRPr="00ED0011">
              <w:rPr>
                <w:sz w:val="20"/>
              </w:rPr>
              <w:t>Street Sweeping</w:t>
            </w:r>
          </w:p>
        </w:tc>
        <w:tc>
          <w:tcPr>
            <w:tcW w:w="2160" w:type="dxa"/>
            <w:shd w:val="clear" w:color="auto" w:fill="auto"/>
            <w:vAlign w:val="center"/>
            <w:hideMark/>
          </w:tcPr>
          <w:p w14:paraId="11827E83" w14:textId="77777777" w:rsidR="00A017B0" w:rsidRPr="00ED0011" w:rsidRDefault="00A017B0">
            <w:pPr>
              <w:spacing w:after="0" w:line="240" w:lineRule="auto"/>
              <w:jc w:val="center"/>
              <w:rPr>
                <w:sz w:val="20"/>
              </w:rPr>
            </w:pPr>
            <w:r w:rsidRPr="00ED0011">
              <w:rPr>
                <w:sz w:val="20"/>
              </w:rPr>
              <w:t>Pavement cleaning by sweeping, vacuum, or washing.</w:t>
            </w:r>
          </w:p>
        </w:tc>
        <w:tc>
          <w:tcPr>
            <w:tcW w:w="1584" w:type="dxa"/>
            <w:shd w:val="clear" w:color="auto" w:fill="auto"/>
            <w:vAlign w:val="center"/>
            <w:hideMark/>
          </w:tcPr>
          <w:p w14:paraId="563C1658" w14:textId="77777777" w:rsidR="00A017B0" w:rsidRPr="00ED0011" w:rsidRDefault="00A017B0">
            <w:pPr>
              <w:spacing w:after="0" w:line="240" w:lineRule="auto"/>
              <w:jc w:val="center"/>
              <w:rPr>
                <w:color w:val="000000"/>
                <w:sz w:val="20"/>
              </w:rPr>
            </w:pPr>
            <w:r w:rsidRPr="00ED0011">
              <w:rPr>
                <w:color w:val="000000"/>
                <w:sz w:val="20"/>
              </w:rPr>
              <w:t>Street Sweeping</w:t>
            </w:r>
          </w:p>
        </w:tc>
        <w:tc>
          <w:tcPr>
            <w:tcW w:w="1260" w:type="dxa"/>
            <w:shd w:val="clear" w:color="auto" w:fill="auto"/>
            <w:vAlign w:val="center"/>
            <w:hideMark/>
          </w:tcPr>
          <w:p w14:paraId="5A3214FE"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4E5C4B1C" w14:textId="77777777" w:rsidR="00A017B0" w:rsidRPr="00ED0011" w:rsidRDefault="00A017B0">
            <w:pPr>
              <w:spacing w:after="0" w:line="240" w:lineRule="auto"/>
              <w:jc w:val="center"/>
              <w:rPr>
                <w:color w:val="000000"/>
                <w:sz w:val="20"/>
              </w:rPr>
            </w:pPr>
            <w:r w:rsidRPr="00ED0011">
              <w:rPr>
                <w:color w:val="000000"/>
                <w:sz w:val="20"/>
              </w:rPr>
              <w:t>N/A</w:t>
            </w:r>
          </w:p>
        </w:tc>
        <w:tc>
          <w:tcPr>
            <w:tcW w:w="1232" w:type="dxa"/>
            <w:shd w:val="clear" w:color="auto" w:fill="auto"/>
            <w:vAlign w:val="center"/>
            <w:hideMark/>
          </w:tcPr>
          <w:p w14:paraId="45BA4E28" w14:textId="77777777" w:rsidR="00A017B0" w:rsidRPr="00ED0011" w:rsidRDefault="00A017B0">
            <w:pPr>
              <w:spacing w:after="0" w:line="240" w:lineRule="auto"/>
              <w:jc w:val="center"/>
              <w:rPr>
                <w:color w:val="000000"/>
                <w:sz w:val="20"/>
              </w:rPr>
            </w:pPr>
            <w:r w:rsidRPr="00ED0011">
              <w:rPr>
                <w:color w:val="000000"/>
                <w:sz w:val="20"/>
              </w:rPr>
              <w:t>275</w:t>
            </w:r>
          </w:p>
        </w:tc>
        <w:tc>
          <w:tcPr>
            <w:tcW w:w="1220" w:type="dxa"/>
            <w:shd w:val="clear" w:color="auto" w:fill="auto"/>
            <w:vAlign w:val="center"/>
            <w:hideMark/>
          </w:tcPr>
          <w:p w14:paraId="17553E55" w14:textId="77777777" w:rsidR="00A017B0" w:rsidRPr="00ED0011" w:rsidRDefault="00A017B0">
            <w:pPr>
              <w:spacing w:after="0" w:line="240" w:lineRule="auto"/>
              <w:jc w:val="center"/>
              <w:rPr>
                <w:color w:val="000000"/>
                <w:sz w:val="20"/>
              </w:rPr>
            </w:pPr>
            <w:r w:rsidRPr="00ED0011">
              <w:rPr>
                <w:color w:val="000000"/>
                <w:sz w:val="20"/>
              </w:rPr>
              <w:t>176</w:t>
            </w:r>
          </w:p>
        </w:tc>
        <w:tc>
          <w:tcPr>
            <w:tcW w:w="2016" w:type="dxa"/>
            <w:shd w:val="clear" w:color="auto" w:fill="auto"/>
            <w:vAlign w:val="center"/>
            <w:hideMark/>
          </w:tcPr>
          <w:p w14:paraId="3C4508A3" w14:textId="77777777" w:rsidR="00A017B0" w:rsidRPr="00ED0011" w:rsidRDefault="00A017B0">
            <w:pPr>
              <w:spacing w:after="0" w:line="240" w:lineRule="auto"/>
              <w:jc w:val="center"/>
              <w:rPr>
                <w:color w:val="000000"/>
                <w:sz w:val="20"/>
              </w:rPr>
            </w:pPr>
            <w:r w:rsidRPr="00ED0011">
              <w:rPr>
                <w:color w:val="000000"/>
                <w:sz w:val="20"/>
              </w:rPr>
              <w:t>North Fork, South Fork, South Coastal, South Mid-Estuary, North Mid-Estuary</w:t>
            </w:r>
          </w:p>
        </w:tc>
        <w:tc>
          <w:tcPr>
            <w:tcW w:w="1166" w:type="dxa"/>
            <w:shd w:val="clear" w:color="auto" w:fill="auto"/>
            <w:vAlign w:val="center"/>
            <w:hideMark/>
          </w:tcPr>
          <w:p w14:paraId="3F69332D" w14:textId="77777777" w:rsidR="00A017B0" w:rsidRPr="00ED0011" w:rsidRDefault="00A017B0">
            <w:pPr>
              <w:spacing w:after="0" w:line="240" w:lineRule="auto"/>
              <w:jc w:val="center"/>
              <w:rPr>
                <w:color w:val="000000"/>
                <w:sz w:val="20"/>
              </w:rPr>
            </w:pPr>
            <w:r w:rsidRPr="00ED0011">
              <w:rPr>
                <w:color w:val="000000"/>
                <w:sz w:val="20"/>
              </w:rPr>
              <w:t>N/A</w:t>
            </w:r>
          </w:p>
        </w:tc>
        <w:tc>
          <w:tcPr>
            <w:tcW w:w="1170" w:type="dxa"/>
            <w:shd w:val="clear" w:color="auto" w:fill="auto"/>
            <w:vAlign w:val="center"/>
            <w:hideMark/>
          </w:tcPr>
          <w:p w14:paraId="41DD16A5" w14:textId="77777777" w:rsidR="00A017B0" w:rsidRPr="00ED0011" w:rsidRDefault="00A017B0">
            <w:pPr>
              <w:spacing w:after="0" w:line="240" w:lineRule="auto"/>
              <w:jc w:val="center"/>
              <w:rPr>
                <w:sz w:val="20"/>
              </w:rPr>
            </w:pPr>
            <w:r w:rsidRPr="00ED0011">
              <w:rPr>
                <w:sz w:val="20"/>
              </w:rPr>
              <w:t>$33,000</w:t>
            </w:r>
          </w:p>
        </w:tc>
        <w:tc>
          <w:tcPr>
            <w:tcW w:w="1179" w:type="dxa"/>
            <w:shd w:val="clear" w:color="auto" w:fill="auto"/>
            <w:noWrap/>
            <w:vAlign w:val="center"/>
            <w:hideMark/>
          </w:tcPr>
          <w:p w14:paraId="59BA94DA"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65ED5206" w14:textId="77777777" w:rsidR="00A017B0" w:rsidRPr="00ED0011" w:rsidRDefault="00A017B0">
            <w:pPr>
              <w:spacing w:after="0" w:line="240" w:lineRule="auto"/>
              <w:jc w:val="center"/>
              <w:rPr>
                <w:sz w:val="20"/>
              </w:rPr>
            </w:pPr>
            <w:r w:rsidRPr="00ED0011">
              <w:rPr>
                <w:sz w:val="20"/>
              </w:rPr>
              <w:t>City</w:t>
            </w:r>
          </w:p>
        </w:tc>
        <w:tc>
          <w:tcPr>
            <w:tcW w:w="1296" w:type="dxa"/>
            <w:shd w:val="clear" w:color="auto" w:fill="auto"/>
            <w:vAlign w:val="center"/>
            <w:hideMark/>
          </w:tcPr>
          <w:p w14:paraId="5C70A06C"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67C72CD1" w14:textId="77777777" w:rsidR="00A017B0" w:rsidRPr="00ED0011" w:rsidRDefault="00A017B0">
            <w:pPr>
              <w:spacing w:after="0" w:line="240" w:lineRule="auto"/>
              <w:jc w:val="center"/>
              <w:rPr>
                <w:sz w:val="20"/>
              </w:rPr>
            </w:pPr>
            <w:r w:rsidRPr="00ED0011">
              <w:rPr>
                <w:sz w:val="20"/>
              </w:rPr>
              <w:t>N/A</w:t>
            </w:r>
          </w:p>
        </w:tc>
      </w:tr>
      <w:tr w:rsidR="00ED0011" w:rsidRPr="00ED0011" w14:paraId="18793A70" w14:textId="77777777" w:rsidTr="00CF3132">
        <w:trPr>
          <w:trHeight w:val="520"/>
          <w:jc w:val="center"/>
        </w:trPr>
        <w:tc>
          <w:tcPr>
            <w:tcW w:w="1440" w:type="dxa"/>
            <w:shd w:val="clear" w:color="auto" w:fill="auto"/>
            <w:vAlign w:val="center"/>
            <w:hideMark/>
          </w:tcPr>
          <w:p w14:paraId="68748253" w14:textId="77777777" w:rsidR="00A017B0" w:rsidRPr="00F70B35" w:rsidRDefault="00A017B0">
            <w:pPr>
              <w:spacing w:after="0" w:line="240" w:lineRule="auto"/>
              <w:jc w:val="center"/>
              <w:rPr>
                <w:b/>
                <w:bCs/>
                <w:color w:val="000000"/>
                <w:sz w:val="20"/>
              </w:rPr>
            </w:pPr>
            <w:r w:rsidRPr="00F70B35">
              <w:rPr>
                <w:b/>
                <w:bCs/>
                <w:color w:val="000000"/>
                <w:sz w:val="20"/>
              </w:rPr>
              <w:t>City of Stuart</w:t>
            </w:r>
          </w:p>
        </w:tc>
        <w:tc>
          <w:tcPr>
            <w:tcW w:w="1603" w:type="dxa"/>
            <w:shd w:val="clear" w:color="auto" w:fill="auto"/>
            <w:vAlign w:val="center"/>
            <w:hideMark/>
          </w:tcPr>
          <w:p w14:paraId="58B88B1C"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3ABD8CA9" w14:textId="77777777" w:rsidR="00A017B0" w:rsidRPr="00ED0011" w:rsidRDefault="00A017B0">
            <w:pPr>
              <w:spacing w:after="0" w:line="240" w:lineRule="auto"/>
              <w:jc w:val="center"/>
              <w:rPr>
                <w:sz w:val="20"/>
              </w:rPr>
            </w:pPr>
            <w:r w:rsidRPr="00ED0011">
              <w:rPr>
                <w:sz w:val="20"/>
              </w:rPr>
              <w:t>S-06</w:t>
            </w:r>
          </w:p>
        </w:tc>
        <w:tc>
          <w:tcPr>
            <w:tcW w:w="1559" w:type="dxa"/>
            <w:shd w:val="clear" w:color="auto" w:fill="auto"/>
            <w:vAlign w:val="center"/>
            <w:hideMark/>
          </w:tcPr>
          <w:p w14:paraId="14CA00EB" w14:textId="77777777" w:rsidR="00A017B0" w:rsidRPr="00ED0011" w:rsidRDefault="00A017B0">
            <w:pPr>
              <w:spacing w:after="0" w:line="240" w:lineRule="auto"/>
              <w:jc w:val="center"/>
              <w:rPr>
                <w:sz w:val="20"/>
              </w:rPr>
            </w:pPr>
            <w:r w:rsidRPr="00ED0011">
              <w:rPr>
                <w:sz w:val="20"/>
              </w:rPr>
              <w:t>Sediment Removal from Storm Systems</w:t>
            </w:r>
          </w:p>
        </w:tc>
        <w:tc>
          <w:tcPr>
            <w:tcW w:w="2160" w:type="dxa"/>
            <w:shd w:val="clear" w:color="auto" w:fill="auto"/>
            <w:vAlign w:val="center"/>
            <w:hideMark/>
          </w:tcPr>
          <w:p w14:paraId="249202D3" w14:textId="77777777" w:rsidR="00A017B0" w:rsidRPr="00ED0011" w:rsidRDefault="00A017B0">
            <w:pPr>
              <w:spacing w:after="0" w:line="240" w:lineRule="auto"/>
              <w:jc w:val="center"/>
              <w:rPr>
                <w:sz w:val="20"/>
              </w:rPr>
            </w:pPr>
            <w:r w:rsidRPr="00ED0011">
              <w:rPr>
                <w:sz w:val="20"/>
              </w:rPr>
              <w:t>Removal and proper disposal of sediment captured by catch basin inserts.</w:t>
            </w:r>
          </w:p>
        </w:tc>
        <w:tc>
          <w:tcPr>
            <w:tcW w:w="1584" w:type="dxa"/>
            <w:shd w:val="clear" w:color="auto" w:fill="auto"/>
            <w:vAlign w:val="center"/>
            <w:hideMark/>
          </w:tcPr>
          <w:p w14:paraId="10832F1F" w14:textId="77777777" w:rsidR="00A017B0" w:rsidRPr="00ED0011" w:rsidRDefault="00A017B0">
            <w:pPr>
              <w:spacing w:after="0" w:line="240" w:lineRule="auto"/>
              <w:jc w:val="center"/>
              <w:rPr>
                <w:color w:val="000000"/>
                <w:sz w:val="20"/>
              </w:rPr>
            </w:pPr>
            <w:r w:rsidRPr="00ED0011">
              <w:rPr>
                <w:color w:val="000000"/>
                <w:sz w:val="20"/>
              </w:rPr>
              <w:t>Catch Basin Inserts/Inlet Filter Cleanout</w:t>
            </w:r>
          </w:p>
        </w:tc>
        <w:tc>
          <w:tcPr>
            <w:tcW w:w="1260" w:type="dxa"/>
            <w:shd w:val="clear" w:color="auto" w:fill="auto"/>
            <w:vAlign w:val="center"/>
            <w:hideMark/>
          </w:tcPr>
          <w:p w14:paraId="13B38345"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68BF9AB9" w14:textId="77777777" w:rsidR="00A017B0" w:rsidRPr="00ED0011" w:rsidRDefault="00A017B0">
            <w:pPr>
              <w:spacing w:after="0" w:line="240" w:lineRule="auto"/>
              <w:jc w:val="center"/>
              <w:rPr>
                <w:color w:val="000000"/>
                <w:sz w:val="20"/>
              </w:rPr>
            </w:pPr>
            <w:r w:rsidRPr="00ED0011">
              <w:rPr>
                <w:color w:val="000000"/>
                <w:sz w:val="20"/>
              </w:rPr>
              <w:t>N/A</w:t>
            </w:r>
          </w:p>
        </w:tc>
        <w:tc>
          <w:tcPr>
            <w:tcW w:w="1232" w:type="dxa"/>
            <w:shd w:val="clear" w:color="auto" w:fill="auto"/>
            <w:vAlign w:val="center"/>
            <w:hideMark/>
          </w:tcPr>
          <w:p w14:paraId="199F8EF0" w14:textId="77777777" w:rsidR="00A017B0" w:rsidRPr="00ED0011" w:rsidRDefault="00A017B0">
            <w:pPr>
              <w:spacing w:after="0" w:line="240" w:lineRule="auto"/>
              <w:jc w:val="center"/>
              <w:rPr>
                <w:sz w:val="20"/>
              </w:rPr>
            </w:pPr>
            <w:r w:rsidRPr="00ED0011">
              <w:rPr>
                <w:sz w:val="20"/>
              </w:rPr>
              <w:t>54</w:t>
            </w:r>
          </w:p>
        </w:tc>
        <w:tc>
          <w:tcPr>
            <w:tcW w:w="1220" w:type="dxa"/>
            <w:shd w:val="clear" w:color="auto" w:fill="auto"/>
            <w:vAlign w:val="center"/>
            <w:hideMark/>
          </w:tcPr>
          <w:p w14:paraId="193B5DF7" w14:textId="77777777" w:rsidR="00A017B0" w:rsidRPr="00ED0011" w:rsidRDefault="00A017B0">
            <w:pPr>
              <w:spacing w:after="0" w:line="240" w:lineRule="auto"/>
              <w:jc w:val="center"/>
              <w:rPr>
                <w:sz w:val="20"/>
              </w:rPr>
            </w:pPr>
            <w:r w:rsidRPr="00ED0011">
              <w:rPr>
                <w:sz w:val="20"/>
              </w:rPr>
              <w:t>33</w:t>
            </w:r>
          </w:p>
        </w:tc>
        <w:tc>
          <w:tcPr>
            <w:tcW w:w="2016" w:type="dxa"/>
            <w:shd w:val="clear" w:color="auto" w:fill="auto"/>
            <w:vAlign w:val="center"/>
            <w:hideMark/>
          </w:tcPr>
          <w:p w14:paraId="159078DE" w14:textId="77777777" w:rsidR="00A017B0" w:rsidRPr="00ED0011" w:rsidRDefault="00A017B0">
            <w:pPr>
              <w:spacing w:after="0" w:line="240" w:lineRule="auto"/>
              <w:jc w:val="center"/>
              <w:rPr>
                <w:color w:val="000000"/>
                <w:sz w:val="20"/>
              </w:rPr>
            </w:pPr>
            <w:r w:rsidRPr="00ED0011">
              <w:rPr>
                <w:color w:val="000000"/>
                <w:sz w:val="20"/>
              </w:rPr>
              <w:t>North Fork, South Fork, South Coastal, South Mid-Estuary, North Mid-Estuary</w:t>
            </w:r>
          </w:p>
        </w:tc>
        <w:tc>
          <w:tcPr>
            <w:tcW w:w="1166" w:type="dxa"/>
            <w:shd w:val="clear" w:color="auto" w:fill="auto"/>
            <w:vAlign w:val="center"/>
            <w:hideMark/>
          </w:tcPr>
          <w:p w14:paraId="62798F99" w14:textId="77777777" w:rsidR="00A017B0" w:rsidRPr="00ED0011" w:rsidRDefault="00A017B0">
            <w:pPr>
              <w:spacing w:after="0" w:line="240" w:lineRule="auto"/>
              <w:jc w:val="center"/>
              <w:rPr>
                <w:color w:val="000000"/>
                <w:sz w:val="20"/>
              </w:rPr>
            </w:pPr>
            <w:r w:rsidRPr="00ED0011">
              <w:rPr>
                <w:color w:val="000000"/>
                <w:sz w:val="20"/>
              </w:rPr>
              <w:t>N/A</w:t>
            </w:r>
          </w:p>
        </w:tc>
        <w:tc>
          <w:tcPr>
            <w:tcW w:w="1170" w:type="dxa"/>
            <w:shd w:val="clear" w:color="auto" w:fill="auto"/>
            <w:vAlign w:val="center"/>
            <w:hideMark/>
          </w:tcPr>
          <w:p w14:paraId="6C86CE33" w14:textId="77777777" w:rsidR="00A017B0" w:rsidRPr="00ED0011" w:rsidRDefault="00A017B0">
            <w:pPr>
              <w:spacing w:after="0" w:line="240" w:lineRule="auto"/>
              <w:jc w:val="center"/>
              <w:rPr>
                <w:sz w:val="20"/>
              </w:rPr>
            </w:pPr>
            <w:r w:rsidRPr="00ED0011">
              <w:rPr>
                <w:sz w:val="20"/>
              </w:rPr>
              <w:t>N/A</w:t>
            </w:r>
          </w:p>
        </w:tc>
        <w:tc>
          <w:tcPr>
            <w:tcW w:w="1179" w:type="dxa"/>
            <w:shd w:val="clear" w:color="auto" w:fill="auto"/>
            <w:vAlign w:val="center"/>
            <w:hideMark/>
          </w:tcPr>
          <w:p w14:paraId="0AA170C5" w14:textId="77777777" w:rsidR="00A017B0" w:rsidRPr="00ED0011" w:rsidRDefault="00A017B0">
            <w:pPr>
              <w:spacing w:after="0" w:line="240" w:lineRule="auto"/>
              <w:jc w:val="center"/>
              <w:rPr>
                <w:sz w:val="20"/>
              </w:rPr>
            </w:pPr>
            <w:r w:rsidRPr="00ED0011">
              <w:rPr>
                <w:sz w:val="20"/>
              </w:rPr>
              <w:t>$75,000</w:t>
            </w:r>
          </w:p>
        </w:tc>
        <w:tc>
          <w:tcPr>
            <w:tcW w:w="1161" w:type="dxa"/>
            <w:shd w:val="clear" w:color="auto" w:fill="auto"/>
            <w:vAlign w:val="center"/>
            <w:hideMark/>
          </w:tcPr>
          <w:p w14:paraId="6E6FDAF4" w14:textId="77777777" w:rsidR="00A017B0" w:rsidRPr="00ED0011" w:rsidRDefault="00A017B0">
            <w:pPr>
              <w:spacing w:after="0" w:line="240" w:lineRule="auto"/>
              <w:jc w:val="center"/>
              <w:rPr>
                <w:sz w:val="20"/>
              </w:rPr>
            </w:pPr>
            <w:r w:rsidRPr="00ED0011">
              <w:rPr>
                <w:sz w:val="20"/>
              </w:rPr>
              <w:t>City</w:t>
            </w:r>
          </w:p>
        </w:tc>
        <w:tc>
          <w:tcPr>
            <w:tcW w:w="1296" w:type="dxa"/>
            <w:shd w:val="clear" w:color="auto" w:fill="auto"/>
            <w:vAlign w:val="center"/>
            <w:hideMark/>
          </w:tcPr>
          <w:p w14:paraId="542FB4FB"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453EE237" w14:textId="77777777" w:rsidR="00A017B0" w:rsidRPr="00ED0011" w:rsidRDefault="00A017B0">
            <w:pPr>
              <w:spacing w:after="0" w:line="240" w:lineRule="auto"/>
              <w:jc w:val="center"/>
              <w:rPr>
                <w:sz w:val="20"/>
              </w:rPr>
            </w:pPr>
            <w:r w:rsidRPr="00ED0011">
              <w:rPr>
                <w:sz w:val="20"/>
              </w:rPr>
              <w:t>N/A</w:t>
            </w:r>
          </w:p>
        </w:tc>
      </w:tr>
      <w:tr w:rsidR="00ED0011" w:rsidRPr="00ED0011" w14:paraId="6134B831" w14:textId="77777777" w:rsidTr="00CF3132">
        <w:trPr>
          <w:trHeight w:val="780"/>
          <w:jc w:val="center"/>
        </w:trPr>
        <w:tc>
          <w:tcPr>
            <w:tcW w:w="1440" w:type="dxa"/>
            <w:shd w:val="clear" w:color="auto" w:fill="auto"/>
            <w:vAlign w:val="center"/>
            <w:hideMark/>
          </w:tcPr>
          <w:p w14:paraId="7DC3A816" w14:textId="77777777" w:rsidR="00A017B0" w:rsidRPr="00F70B35" w:rsidRDefault="00A017B0">
            <w:pPr>
              <w:spacing w:after="0" w:line="240" w:lineRule="auto"/>
              <w:jc w:val="center"/>
              <w:rPr>
                <w:b/>
                <w:bCs/>
                <w:color w:val="000000"/>
                <w:sz w:val="20"/>
              </w:rPr>
            </w:pPr>
            <w:r w:rsidRPr="00F70B35">
              <w:rPr>
                <w:b/>
                <w:bCs/>
                <w:color w:val="000000"/>
                <w:sz w:val="20"/>
              </w:rPr>
              <w:t>City of Stuart</w:t>
            </w:r>
          </w:p>
        </w:tc>
        <w:tc>
          <w:tcPr>
            <w:tcW w:w="1603" w:type="dxa"/>
            <w:shd w:val="clear" w:color="auto" w:fill="auto"/>
            <w:noWrap/>
            <w:vAlign w:val="center"/>
            <w:hideMark/>
          </w:tcPr>
          <w:p w14:paraId="5614462F"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62D54C05" w14:textId="77777777" w:rsidR="00A017B0" w:rsidRPr="00ED0011" w:rsidRDefault="00A017B0">
            <w:pPr>
              <w:spacing w:after="0" w:line="240" w:lineRule="auto"/>
              <w:jc w:val="center"/>
              <w:rPr>
                <w:sz w:val="20"/>
              </w:rPr>
            </w:pPr>
            <w:r w:rsidRPr="00ED0011">
              <w:rPr>
                <w:sz w:val="20"/>
              </w:rPr>
              <w:t>S-07</w:t>
            </w:r>
          </w:p>
        </w:tc>
        <w:tc>
          <w:tcPr>
            <w:tcW w:w="1559" w:type="dxa"/>
            <w:shd w:val="clear" w:color="auto" w:fill="auto"/>
            <w:vAlign w:val="center"/>
            <w:hideMark/>
          </w:tcPr>
          <w:p w14:paraId="2BD23894" w14:textId="77777777" w:rsidR="00A017B0" w:rsidRPr="00ED0011" w:rsidRDefault="00A017B0">
            <w:pPr>
              <w:spacing w:after="0" w:line="240" w:lineRule="auto"/>
              <w:jc w:val="center"/>
              <w:rPr>
                <w:sz w:val="20"/>
              </w:rPr>
            </w:pPr>
            <w:r w:rsidRPr="00ED0011">
              <w:rPr>
                <w:sz w:val="20"/>
              </w:rPr>
              <w:t>Education Program</w:t>
            </w:r>
          </w:p>
        </w:tc>
        <w:tc>
          <w:tcPr>
            <w:tcW w:w="2160" w:type="dxa"/>
            <w:shd w:val="clear" w:color="auto" w:fill="auto"/>
            <w:vAlign w:val="center"/>
            <w:hideMark/>
          </w:tcPr>
          <w:p w14:paraId="3AD15AA9" w14:textId="2F7441CC" w:rsidR="00A017B0" w:rsidRPr="00ED0011" w:rsidRDefault="00A017B0">
            <w:pPr>
              <w:spacing w:after="0" w:line="240" w:lineRule="auto"/>
              <w:jc w:val="center"/>
              <w:rPr>
                <w:sz w:val="20"/>
              </w:rPr>
            </w:pPr>
            <w:r w:rsidRPr="00ED0011">
              <w:rPr>
                <w:sz w:val="20"/>
              </w:rPr>
              <w:t>FYN Program. City ordinances for landscaping, irrigation, fertilizer, and pet waste management. City stormwater website. Stormwater calendars. Pollution prevention information posted on electronic billboards 365 days/</w:t>
            </w:r>
            <w:proofErr w:type="spellStart"/>
            <w:r w:rsidRPr="00ED0011">
              <w:rPr>
                <w:sz w:val="20"/>
              </w:rPr>
              <w:t>yr</w:t>
            </w:r>
            <w:proofErr w:type="spellEnd"/>
            <w:r w:rsidRPr="00ED0011">
              <w:rPr>
                <w:sz w:val="20"/>
              </w:rPr>
              <w:t xml:space="preserve"> from 12 PM to 1 PM.</w:t>
            </w:r>
          </w:p>
        </w:tc>
        <w:tc>
          <w:tcPr>
            <w:tcW w:w="1584" w:type="dxa"/>
            <w:shd w:val="clear" w:color="auto" w:fill="auto"/>
            <w:vAlign w:val="center"/>
            <w:hideMark/>
          </w:tcPr>
          <w:p w14:paraId="0C8FD785" w14:textId="77777777" w:rsidR="00A017B0" w:rsidRPr="00ED0011" w:rsidRDefault="00A017B0">
            <w:pPr>
              <w:spacing w:after="0" w:line="240" w:lineRule="auto"/>
              <w:jc w:val="center"/>
              <w:rPr>
                <w:color w:val="000000"/>
                <w:sz w:val="20"/>
              </w:rPr>
            </w:pPr>
            <w:r w:rsidRPr="00ED0011">
              <w:rPr>
                <w:color w:val="000000"/>
                <w:sz w:val="20"/>
              </w:rPr>
              <w:t>Education Efforts</w:t>
            </w:r>
          </w:p>
        </w:tc>
        <w:tc>
          <w:tcPr>
            <w:tcW w:w="1260" w:type="dxa"/>
            <w:shd w:val="clear" w:color="auto" w:fill="auto"/>
            <w:vAlign w:val="center"/>
            <w:hideMark/>
          </w:tcPr>
          <w:p w14:paraId="054BBFCB"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4609843F" w14:textId="77777777" w:rsidR="00A017B0" w:rsidRPr="00ED0011" w:rsidRDefault="00A017B0">
            <w:pPr>
              <w:spacing w:after="0" w:line="240" w:lineRule="auto"/>
              <w:jc w:val="center"/>
              <w:rPr>
                <w:color w:val="000000"/>
                <w:sz w:val="20"/>
              </w:rPr>
            </w:pPr>
            <w:r w:rsidRPr="00ED0011">
              <w:rPr>
                <w:color w:val="000000"/>
                <w:sz w:val="20"/>
              </w:rPr>
              <w:t>N/A</w:t>
            </w:r>
          </w:p>
        </w:tc>
        <w:tc>
          <w:tcPr>
            <w:tcW w:w="1232" w:type="dxa"/>
            <w:shd w:val="clear" w:color="auto" w:fill="auto"/>
            <w:vAlign w:val="center"/>
            <w:hideMark/>
          </w:tcPr>
          <w:p w14:paraId="762332E2" w14:textId="77777777" w:rsidR="00A017B0" w:rsidRPr="00ED0011" w:rsidRDefault="00A017B0">
            <w:pPr>
              <w:spacing w:after="0" w:line="240" w:lineRule="auto"/>
              <w:jc w:val="center"/>
              <w:rPr>
                <w:color w:val="000000"/>
                <w:sz w:val="20"/>
              </w:rPr>
            </w:pPr>
            <w:r w:rsidRPr="00ED0011">
              <w:rPr>
                <w:color w:val="000000"/>
                <w:sz w:val="20"/>
              </w:rPr>
              <w:t>2,202</w:t>
            </w:r>
          </w:p>
        </w:tc>
        <w:tc>
          <w:tcPr>
            <w:tcW w:w="1220" w:type="dxa"/>
            <w:shd w:val="clear" w:color="auto" w:fill="auto"/>
            <w:vAlign w:val="center"/>
            <w:hideMark/>
          </w:tcPr>
          <w:p w14:paraId="3F640BAD" w14:textId="77777777" w:rsidR="00A017B0" w:rsidRPr="00ED0011" w:rsidRDefault="00A017B0">
            <w:pPr>
              <w:spacing w:after="0" w:line="240" w:lineRule="auto"/>
              <w:jc w:val="center"/>
              <w:rPr>
                <w:color w:val="000000"/>
                <w:sz w:val="20"/>
              </w:rPr>
            </w:pPr>
            <w:r w:rsidRPr="00ED0011">
              <w:rPr>
                <w:color w:val="000000"/>
                <w:sz w:val="20"/>
              </w:rPr>
              <w:t>371</w:t>
            </w:r>
          </w:p>
        </w:tc>
        <w:tc>
          <w:tcPr>
            <w:tcW w:w="2016" w:type="dxa"/>
            <w:shd w:val="clear" w:color="auto" w:fill="auto"/>
            <w:vAlign w:val="center"/>
            <w:hideMark/>
          </w:tcPr>
          <w:p w14:paraId="7C20C42F" w14:textId="77777777" w:rsidR="00A017B0" w:rsidRPr="00ED0011" w:rsidRDefault="00A017B0">
            <w:pPr>
              <w:spacing w:after="0" w:line="240" w:lineRule="auto"/>
              <w:jc w:val="center"/>
              <w:rPr>
                <w:color w:val="000000"/>
                <w:sz w:val="20"/>
              </w:rPr>
            </w:pPr>
            <w:r w:rsidRPr="00ED0011">
              <w:rPr>
                <w:color w:val="000000"/>
                <w:sz w:val="20"/>
              </w:rPr>
              <w:t>North Fork, South Fork, South Coastal, South Mid-Estuary, North Mid-Estuary</w:t>
            </w:r>
          </w:p>
        </w:tc>
        <w:tc>
          <w:tcPr>
            <w:tcW w:w="1166" w:type="dxa"/>
            <w:shd w:val="clear" w:color="auto" w:fill="auto"/>
            <w:vAlign w:val="center"/>
            <w:hideMark/>
          </w:tcPr>
          <w:p w14:paraId="10134533" w14:textId="77777777" w:rsidR="00A017B0" w:rsidRPr="00ED0011" w:rsidRDefault="00A017B0">
            <w:pPr>
              <w:spacing w:after="0" w:line="240" w:lineRule="auto"/>
              <w:jc w:val="center"/>
              <w:rPr>
                <w:color w:val="000000"/>
                <w:sz w:val="20"/>
              </w:rPr>
            </w:pPr>
            <w:r w:rsidRPr="00ED0011">
              <w:rPr>
                <w:color w:val="000000"/>
                <w:sz w:val="20"/>
              </w:rPr>
              <w:t>N/A</w:t>
            </w:r>
          </w:p>
        </w:tc>
        <w:tc>
          <w:tcPr>
            <w:tcW w:w="1170" w:type="dxa"/>
            <w:shd w:val="clear" w:color="auto" w:fill="auto"/>
            <w:vAlign w:val="center"/>
            <w:hideMark/>
          </w:tcPr>
          <w:p w14:paraId="4E526E66" w14:textId="77777777" w:rsidR="00A017B0" w:rsidRPr="00ED0011" w:rsidRDefault="00A017B0">
            <w:pPr>
              <w:spacing w:after="0" w:line="240" w:lineRule="auto"/>
              <w:jc w:val="center"/>
              <w:rPr>
                <w:sz w:val="20"/>
              </w:rPr>
            </w:pPr>
            <w:r w:rsidRPr="00ED0011">
              <w:rPr>
                <w:sz w:val="20"/>
              </w:rPr>
              <w:t>$30,150</w:t>
            </w:r>
          </w:p>
        </w:tc>
        <w:tc>
          <w:tcPr>
            <w:tcW w:w="1179" w:type="dxa"/>
            <w:shd w:val="clear" w:color="auto" w:fill="auto"/>
            <w:noWrap/>
            <w:vAlign w:val="center"/>
            <w:hideMark/>
          </w:tcPr>
          <w:p w14:paraId="4B6213B9"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0C9B83CA" w14:textId="77777777" w:rsidR="00A017B0" w:rsidRPr="00ED0011" w:rsidRDefault="00A017B0">
            <w:pPr>
              <w:spacing w:after="0" w:line="240" w:lineRule="auto"/>
              <w:jc w:val="center"/>
              <w:rPr>
                <w:sz w:val="20"/>
              </w:rPr>
            </w:pPr>
            <w:r w:rsidRPr="00ED0011">
              <w:rPr>
                <w:sz w:val="20"/>
              </w:rPr>
              <w:t>City</w:t>
            </w:r>
          </w:p>
        </w:tc>
        <w:tc>
          <w:tcPr>
            <w:tcW w:w="1296" w:type="dxa"/>
            <w:shd w:val="clear" w:color="auto" w:fill="auto"/>
            <w:vAlign w:val="center"/>
            <w:hideMark/>
          </w:tcPr>
          <w:p w14:paraId="451B9F38"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4FB80215" w14:textId="77777777" w:rsidR="00A017B0" w:rsidRPr="00ED0011" w:rsidRDefault="00A017B0">
            <w:pPr>
              <w:spacing w:after="0" w:line="240" w:lineRule="auto"/>
              <w:jc w:val="center"/>
              <w:rPr>
                <w:sz w:val="20"/>
              </w:rPr>
            </w:pPr>
            <w:r w:rsidRPr="00ED0011">
              <w:rPr>
                <w:sz w:val="20"/>
              </w:rPr>
              <w:t>N/A</w:t>
            </w:r>
          </w:p>
        </w:tc>
      </w:tr>
      <w:tr w:rsidR="00ED0011" w:rsidRPr="00ED0011" w14:paraId="6894B644" w14:textId="77777777" w:rsidTr="00CF3132">
        <w:trPr>
          <w:trHeight w:val="780"/>
          <w:jc w:val="center"/>
        </w:trPr>
        <w:tc>
          <w:tcPr>
            <w:tcW w:w="1440" w:type="dxa"/>
            <w:shd w:val="clear" w:color="auto" w:fill="auto"/>
            <w:vAlign w:val="center"/>
            <w:hideMark/>
          </w:tcPr>
          <w:p w14:paraId="3E8B2477" w14:textId="77777777" w:rsidR="00A017B0" w:rsidRPr="00F70B35" w:rsidRDefault="00A017B0">
            <w:pPr>
              <w:spacing w:after="0" w:line="240" w:lineRule="auto"/>
              <w:jc w:val="center"/>
              <w:rPr>
                <w:b/>
                <w:bCs/>
                <w:color w:val="000000"/>
                <w:sz w:val="20"/>
              </w:rPr>
            </w:pPr>
            <w:r w:rsidRPr="00F70B35">
              <w:rPr>
                <w:b/>
                <w:bCs/>
                <w:color w:val="000000"/>
                <w:sz w:val="20"/>
              </w:rPr>
              <w:t>City of Stuart</w:t>
            </w:r>
          </w:p>
        </w:tc>
        <w:tc>
          <w:tcPr>
            <w:tcW w:w="1603" w:type="dxa"/>
            <w:shd w:val="clear" w:color="auto" w:fill="auto"/>
            <w:vAlign w:val="center"/>
            <w:hideMark/>
          </w:tcPr>
          <w:p w14:paraId="7B02BBF3" w14:textId="77777777" w:rsidR="00A017B0" w:rsidRPr="00ED0011" w:rsidRDefault="00A017B0">
            <w:pPr>
              <w:spacing w:after="0" w:line="240" w:lineRule="auto"/>
              <w:jc w:val="center"/>
              <w:rPr>
                <w:color w:val="000000"/>
                <w:sz w:val="20"/>
              </w:rPr>
            </w:pPr>
            <w:r w:rsidRPr="00ED0011">
              <w:rPr>
                <w:color w:val="000000"/>
                <w:sz w:val="20"/>
              </w:rPr>
              <w:t>DEP/ Florida Inland Navigation District (FIND)/ Healthy Rivers</w:t>
            </w:r>
          </w:p>
        </w:tc>
        <w:tc>
          <w:tcPr>
            <w:tcW w:w="978" w:type="dxa"/>
            <w:shd w:val="clear" w:color="auto" w:fill="auto"/>
            <w:vAlign w:val="center"/>
            <w:hideMark/>
          </w:tcPr>
          <w:p w14:paraId="32F1477F" w14:textId="77777777" w:rsidR="00A017B0" w:rsidRPr="00ED0011" w:rsidRDefault="00A017B0">
            <w:pPr>
              <w:spacing w:after="0" w:line="240" w:lineRule="auto"/>
              <w:jc w:val="center"/>
              <w:rPr>
                <w:sz w:val="20"/>
              </w:rPr>
            </w:pPr>
            <w:r w:rsidRPr="00ED0011">
              <w:rPr>
                <w:sz w:val="20"/>
              </w:rPr>
              <w:t>S-09</w:t>
            </w:r>
          </w:p>
        </w:tc>
        <w:tc>
          <w:tcPr>
            <w:tcW w:w="1559" w:type="dxa"/>
            <w:shd w:val="clear" w:color="auto" w:fill="auto"/>
            <w:vAlign w:val="center"/>
            <w:hideMark/>
          </w:tcPr>
          <w:p w14:paraId="6D50B477" w14:textId="77777777" w:rsidR="00A017B0" w:rsidRPr="00ED0011" w:rsidRDefault="00A017B0">
            <w:pPr>
              <w:spacing w:after="0" w:line="240" w:lineRule="auto"/>
              <w:jc w:val="center"/>
              <w:rPr>
                <w:color w:val="000000"/>
                <w:sz w:val="20"/>
              </w:rPr>
            </w:pPr>
            <w:r w:rsidRPr="00ED0011">
              <w:rPr>
                <w:color w:val="000000"/>
                <w:sz w:val="20"/>
              </w:rPr>
              <w:t>Anchorage Drainage Basin</w:t>
            </w:r>
          </w:p>
        </w:tc>
        <w:tc>
          <w:tcPr>
            <w:tcW w:w="2160" w:type="dxa"/>
            <w:shd w:val="clear" w:color="auto" w:fill="auto"/>
            <w:vAlign w:val="center"/>
            <w:hideMark/>
          </w:tcPr>
          <w:p w14:paraId="4C28378F" w14:textId="773A142B" w:rsidR="00A017B0" w:rsidRPr="00ED0011" w:rsidRDefault="00A017B0">
            <w:pPr>
              <w:spacing w:after="0" w:line="240" w:lineRule="auto"/>
              <w:jc w:val="center"/>
              <w:rPr>
                <w:color w:val="000000"/>
                <w:sz w:val="20"/>
              </w:rPr>
            </w:pPr>
            <w:r w:rsidRPr="00ED0011">
              <w:rPr>
                <w:color w:val="000000"/>
                <w:sz w:val="20"/>
              </w:rPr>
              <w:t xml:space="preserve">There is 1 existing </w:t>
            </w:r>
            <w:r w:rsidR="00187D35">
              <w:rPr>
                <w:color w:val="000000"/>
                <w:sz w:val="20"/>
              </w:rPr>
              <w:t>first</w:t>
            </w:r>
            <w:r w:rsidRPr="00ED0011">
              <w:rPr>
                <w:color w:val="000000"/>
                <w:sz w:val="20"/>
              </w:rPr>
              <w:t>-generation baffle box and 3 FDOT dry detention ponds in basin. Ponds receive runoff from roadways and portion of Roosevelt Bridge. Street swept in basin.</w:t>
            </w:r>
          </w:p>
        </w:tc>
        <w:tc>
          <w:tcPr>
            <w:tcW w:w="1584" w:type="dxa"/>
            <w:shd w:val="clear" w:color="auto" w:fill="auto"/>
            <w:vAlign w:val="center"/>
            <w:hideMark/>
          </w:tcPr>
          <w:p w14:paraId="3DE84C61" w14:textId="77777777" w:rsidR="00A017B0" w:rsidRPr="00ED0011" w:rsidRDefault="00A017B0">
            <w:pPr>
              <w:spacing w:after="0" w:line="240" w:lineRule="auto"/>
              <w:jc w:val="center"/>
              <w:rPr>
                <w:sz w:val="20"/>
              </w:rPr>
            </w:pPr>
            <w:r w:rsidRPr="00ED0011">
              <w:rPr>
                <w:sz w:val="20"/>
              </w:rPr>
              <w:t>Baffle Boxes- First Generation (hydrodynamic separator)</w:t>
            </w:r>
          </w:p>
        </w:tc>
        <w:tc>
          <w:tcPr>
            <w:tcW w:w="1260" w:type="dxa"/>
            <w:shd w:val="clear" w:color="auto" w:fill="auto"/>
            <w:vAlign w:val="center"/>
            <w:hideMark/>
          </w:tcPr>
          <w:p w14:paraId="13C70081"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546B117B" w14:textId="77777777" w:rsidR="00A017B0" w:rsidRPr="00ED0011" w:rsidRDefault="00A017B0">
            <w:pPr>
              <w:spacing w:after="0" w:line="240" w:lineRule="auto"/>
              <w:jc w:val="center"/>
              <w:rPr>
                <w:color w:val="000000"/>
                <w:sz w:val="20"/>
              </w:rPr>
            </w:pPr>
            <w:r w:rsidRPr="00ED0011">
              <w:rPr>
                <w:color w:val="000000"/>
                <w:sz w:val="20"/>
              </w:rPr>
              <w:t>2002</w:t>
            </w:r>
          </w:p>
        </w:tc>
        <w:tc>
          <w:tcPr>
            <w:tcW w:w="1232" w:type="dxa"/>
            <w:shd w:val="clear" w:color="auto" w:fill="auto"/>
            <w:vAlign w:val="center"/>
            <w:hideMark/>
          </w:tcPr>
          <w:p w14:paraId="2A8A7380" w14:textId="77777777" w:rsidR="00A017B0" w:rsidRPr="00ED0011" w:rsidRDefault="00A017B0">
            <w:pPr>
              <w:spacing w:after="0" w:line="240" w:lineRule="auto"/>
              <w:jc w:val="center"/>
              <w:rPr>
                <w:color w:val="000000"/>
                <w:sz w:val="20"/>
              </w:rPr>
            </w:pPr>
            <w:r w:rsidRPr="00ED0011">
              <w:rPr>
                <w:color w:val="000000"/>
                <w:sz w:val="20"/>
              </w:rPr>
              <w:t>1</w:t>
            </w:r>
          </w:p>
        </w:tc>
        <w:tc>
          <w:tcPr>
            <w:tcW w:w="1220" w:type="dxa"/>
            <w:shd w:val="clear" w:color="auto" w:fill="auto"/>
            <w:vAlign w:val="center"/>
            <w:hideMark/>
          </w:tcPr>
          <w:p w14:paraId="1C7DCAD9" w14:textId="77777777" w:rsidR="00A017B0" w:rsidRPr="00ED0011" w:rsidRDefault="00A017B0">
            <w:pPr>
              <w:spacing w:after="0" w:line="240" w:lineRule="auto"/>
              <w:jc w:val="center"/>
              <w:rPr>
                <w:color w:val="000000"/>
                <w:sz w:val="20"/>
              </w:rPr>
            </w:pPr>
            <w:r w:rsidRPr="00ED0011">
              <w:rPr>
                <w:color w:val="000000"/>
                <w:sz w:val="20"/>
              </w:rPr>
              <w:t>1</w:t>
            </w:r>
          </w:p>
        </w:tc>
        <w:tc>
          <w:tcPr>
            <w:tcW w:w="2016" w:type="dxa"/>
            <w:shd w:val="clear" w:color="auto" w:fill="auto"/>
            <w:vAlign w:val="center"/>
            <w:hideMark/>
          </w:tcPr>
          <w:p w14:paraId="20DB960A" w14:textId="77777777" w:rsidR="00A017B0" w:rsidRPr="00ED0011" w:rsidRDefault="00A017B0">
            <w:pPr>
              <w:spacing w:after="0" w:line="240" w:lineRule="auto"/>
              <w:jc w:val="center"/>
              <w:rPr>
                <w:sz w:val="20"/>
              </w:rPr>
            </w:pPr>
            <w:r w:rsidRPr="00ED0011">
              <w:rPr>
                <w:sz w:val="20"/>
              </w:rPr>
              <w:t>South Fork, South Mid-Estuary</w:t>
            </w:r>
          </w:p>
        </w:tc>
        <w:tc>
          <w:tcPr>
            <w:tcW w:w="1166" w:type="dxa"/>
            <w:shd w:val="clear" w:color="auto" w:fill="auto"/>
            <w:vAlign w:val="center"/>
            <w:hideMark/>
          </w:tcPr>
          <w:p w14:paraId="2317C1BF" w14:textId="77777777" w:rsidR="00A017B0" w:rsidRPr="00ED0011" w:rsidRDefault="00A017B0">
            <w:pPr>
              <w:spacing w:after="0" w:line="240" w:lineRule="auto"/>
              <w:jc w:val="center"/>
              <w:rPr>
                <w:color w:val="000000"/>
                <w:sz w:val="20"/>
              </w:rPr>
            </w:pPr>
            <w:r w:rsidRPr="00ED0011">
              <w:rPr>
                <w:color w:val="000000"/>
                <w:sz w:val="20"/>
              </w:rPr>
              <w:t>21</w:t>
            </w:r>
          </w:p>
        </w:tc>
        <w:tc>
          <w:tcPr>
            <w:tcW w:w="1170" w:type="dxa"/>
            <w:shd w:val="clear" w:color="auto" w:fill="auto"/>
            <w:vAlign w:val="center"/>
            <w:hideMark/>
          </w:tcPr>
          <w:p w14:paraId="61707422" w14:textId="77777777" w:rsidR="00A017B0" w:rsidRPr="00ED0011" w:rsidRDefault="00A017B0">
            <w:pPr>
              <w:spacing w:after="0" w:line="240" w:lineRule="auto"/>
              <w:jc w:val="center"/>
              <w:rPr>
                <w:sz w:val="20"/>
              </w:rPr>
            </w:pPr>
            <w:r w:rsidRPr="00ED0011">
              <w:rPr>
                <w:sz w:val="20"/>
              </w:rPr>
              <w:t>$766,500</w:t>
            </w:r>
          </w:p>
        </w:tc>
        <w:tc>
          <w:tcPr>
            <w:tcW w:w="1179" w:type="dxa"/>
            <w:shd w:val="clear" w:color="auto" w:fill="auto"/>
            <w:noWrap/>
            <w:vAlign w:val="center"/>
            <w:hideMark/>
          </w:tcPr>
          <w:p w14:paraId="32241B96"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2E431E2A" w14:textId="77777777" w:rsidR="00A017B0" w:rsidRPr="00ED0011" w:rsidRDefault="00A017B0">
            <w:pPr>
              <w:spacing w:after="0" w:line="240" w:lineRule="auto"/>
              <w:jc w:val="center"/>
              <w:rPr>
                <w:sz w:val="20"/>
              </w:rPr>
            </w:pPr>
            <w:r w:rsidRPr="00ED0011">
              <w:rPr>
                <w:sz w:val="20"/>
              </w:rPr>
              <w:t>City/ DEP/ FIND/ Healthy Rivers</w:t>
            </w:r>
          </w:p>
        </w:tc>
        <w:tc>
          <w:tcPr>
            <w:tcW w:w="1296" w:type="dxa"/>
            <w:shd w:val="clear" w:color="auto" w:fill="auto"/>
            <w:vAlign w:val="center"/>
            <w:hideMark/>
          </w:tcPr>
          <w:p w14:paraId="5FE8EE79"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06118129" w14:textId="77777777" w:rsidR="00A017B0" w:rsidRPr="00ED0011" w:rsidRDefault="00A017B0">
            <w:pPr>
              <w:spacing w:after="0" w:line="240" w:lineRule="auto"/>
              <w:jc w:val="center"/>
              <w:rPr>
                <w:sz w:val="20"/>
              </w:rPr>
            </w:pPr>
            <w:r w:rsidRPr="00ED0011">
              <w:rPr>
                <w:sz w:val="20"/>
              </w:rPr>
              <w:t>Not provided</w:t>
            </w:r>
          </w:p>
        </w:tc>
      </w:tr>
      <w:tr w:rsidR="00ED0011" w:rsidRPr="00ED0011" w14:paraId="0D4C4D19" w14:textId="77777777" w:rsidTr="00CF3132">
        <w:trPr>
          <w:trHeight w:val="780"/>
          <w:jc w:val="center"/>
        </w:trPr>
        <w:tc>
          <w:tcPr>
            <w:tcW w:w="1440" w:type="dxa"/>
            <w:shd w:val="clear" w:color="auto" w:fill="auto"/>
            <w:vAlign w:val="center"/>
            <w:hideMark/>
          </w:tcPr>
          <w:p w14:paraId="2C214DA2" w14:textId="77777777" w:rsidR="00A017B0" w:rsidRPr="00F70B35" w:rsidRDefault="00A017B0">
            <w:pPr>
              <w:spacing w:after="0" w:line="240" w:lineRule="auto"/>
              <w:jc w:val="center"/>
              <w:rPr>
                <w:b/>
                <w:bCs/>
                <w:color w:val="000000"/>
                <w:sz w:val="20"/>
              </w:rPr>
            </w:pPr>
            <w:r w:rsidRPr="00F70B35">
              <w:rPr>
                <w:b/>
                <w:bCs/>
                <w:color w:val="000000"/>
                <w:sz w:val="20"/>
              </w:rPr>
              <w:t>City of Stuart</w:t>
            </w:r>
          </w:p>
        </w:tc>
        <w:tc>
          <w:tcPr>
            <w:tcW w:w="1603" w:type="dxa"/>
            <w:shd w:val="clear" w:color="auto" w:fill="auto"/>
            <w:noWrap/>
            <w:vAlign w:val="center"/>
            <w:hideMark/>
          </w:tcPr>
          <w:p w14:paraId="14AC0E28" w14:textId="77777777" w:rsidR="00A017B0" w:rsidRPr="00ED0011" w:rsidRDefault="00A017B0">
            <w:pPr>
              <w:spacing w:after="0" w:line="240" w:lineRule="auto"/>
              <w:jc w:val="center"/>
              <w:rPr>
                <w:color w:val="000000"/>
                <w:sz w:val="20"/>
              </w:rPr>
            </w:pPr>
            <w:r w:rsidRPr="00ED0011">
              <w:rPr>
                <w:color w:val="000000"/>
                <w:sz w:val="20"/>
              </w:rPr>
              <w:t>DEP</w:t>
            </w:r>
          </w:p>
        </w:tc>
        <w:tc>
          <w:tcPr>
            <w:tcW w:w="978" w:type="dxa"/>
            <w:shd w:val="clear" w:color="auto" w:fill="auto"/>
            <w:vAlign w:val="center"/>
            <w:hideMark/>
          </w:tcPr>
          <w:p w14:paraId="27A7C0E4" w14:textId="77777777" w:rsidR="00A017B0" w:rsidRPr="00ED0011" w:rsidRDefault="00A017B0">
            <w:pPr>
              <w:spacing w:after="0" w:line="240" w:lineRule="auto"/>
              <w:jc w:val="center"/>
              <w:rPr>
                <w:sz w:val="20"/>
              </w:rPr>
            </w:pPr>
            <w:r w:rsidRPr="00ED0011">
              <w:rPr>
                <w:sz w:val="20"/>
              </w:rPr>
              <w:t>S-10</w:t>
            </w:r>
          </w:p>
        </w:tc>
        <w:tc>
          <w:tcPr>
            <w:tcW w:w="1559" w:type="dxa"/>
            <w:shd w:val="clear" w:color="auto" w:fill="auto"/>
            <w:vAlign w:val="center"/>
            <w:hideMark/>
          </w:tcPr>
          <w:p w14:paraId="699FB2AF" w14:textId="77777777" w:rsidR="00A017B0" w:rsidRPr="00ED0011" w:rsidRDefault="00A017B0">
            <w:pPr>
              <w:spacing w:after="0" w:line="240" w:lineRule="auto"/>
              <w:jc w:val="center"/>
              <w:rPr>
                <w:color w:val="000000"/>
                <w:sz w:val="20"/>
              </w:rPr>
            </w:pPr>
            <w:r w:rsidRPr="00ED0011">
              <w:rPr>
                <w:color w:val="000000"/>
                <w:sz w:val="20"/>
              </w:rPr>
              <w:t>Downtown Drainage Basin</w:t>
            </w:r>
          </w:p>
        </w:tc>
        <w:tc>
          <w:tcPr>
            <w:tcW w:w="2160" w:type="dxa"/>
            <w:shd w:val="clear" w:color="auto" w:fill="auto"/>
            <w:vAlign w:val="center"/>
            <w:hideMark/>
          </w:tcPr>
          <w:p w14:paraId="2E96C4D5" w14:textId="0A24AF15" w:rsidR="00A017B0" w:rsidRPr="00ED0011" w:rsidRDefault="00A017B0">
            <w:pPr>
              <w:spacing w:after="0" w:line="240" w:lineRule="auto"/>
              <w:jc w:val="center"/>
              <w:rPr>
                <w:color w:val="000000"/>
                <w:sz w:val="20"/>
              </w:rPr>
            </w:pPr>
            <w:r w:rsidRPr="00ED0011">
              <w:rPr>
                <w:color w:val="000000"/>
                <w:sz w:val="20"/>
              </w:rPr>
              <w:t xml:space="preserve">Drainage basin contains 4 </w:t>
            </w:r>
            <w:r w:rsidR="00187D35">
              <w:rPr>
                <w:color w:val="000000"/>
                <w:sz w:val="20"/>
              </w:rPr>
              <w:t>first</w:t>
            </w:r>
            <w:r w:rsidRPr="00ED0011">
              <w:rPr>
                <w:color w:val="000000"/>
                <w:sz w:val="20"/>
              </w:rPr>
              <w:t>-generation baffle boxes and 4 CDS units installed between 2000 and 2012; 3 catch basin filter baskets installed in 2010</w:t>
            </w:r>
            <w:r w:rsidR="00ED0011">
              <w:rPr>
                <w:color w:val="000000"/>
                <w:sz w:val="20"/>
              </w:rPr>
              <w:t>–</w:t>
            </w:r>
            <w:r w:rsidRPr="00ED0011">
              <w:rPr>
                <w:color w:val="000000"/>
                <w:sz w:val="20"/>
              </w:rPr>
              <w:t>11. Streets swept 12 times per month.</w:t>
            </w:r>
          </w:p>
        </w:tc>
        <w:tc>
          <w:tcPr>
            <w:tcW w:w="1584" w:type="dxa"/>
            <w:shd w:val="clear" w:color="auto" w:fill="auto"/>
            <w:vAlign w:val="center"/>
            <w:hideMark/>
          </w:tcPr>
          <w:p w14:paraId="6909F060" w14:textId="4ACDDC7F" w:rsidR="00A017B0" w:rsidRPr="00ED0011" w:rsidRDefault="00A017B0">
            <w:pPr>
              <w:spacing w:after="0" w:line="240" w:lineRule="auto"/>
              <w:jc w:val="center"/>
              <w:rPr>
                <w:sz w:val="20"/>
              </w:rPr>
            </w:pPr>
            <w:r w:rsidRPr="00ED0011">
              <w:rPr>
                <w:sz w:val="20"/>
              </w:rPr>
              <w:t>Baffle Boxes</w:t>
            </w:r>
            <w:r w:rsidR="00DA6214">
              <w:rPr>
                <w:sz w:val="20"/>
              </w:rPr>
              <w:t xml:space="preserve"> –</w:t>
            </w:r>
            <w:r w:rsidR="00DA6214" w:rsidRPr="00ED0011">
              <w:rPr>
                <w:sz w:val="20"/>
              </w:rPr>
              <w:t xml:space="preserve"> </w:t>
            </w:r>
            <w:r w:rsidRPr="00ED0011">
              <w:rPr>
                <w:sz w:val="20"/>
              </w:rPr>
              <w:t>First Generation (hydrodynamic separator)</w:t>
            </w:r>
          </w:p>
        </w:tc>
        <w:tc>
          <w:tcPr>
            <w:tcW w:w="1260" w:type="dxa"/>
            <w:shd w:val="clear" w:color="auto" w:fill="auto"/>
            <w:vAlign w:val="center"/>
            <w:hideMark/>
          </w:tcPr>
          <w:p w14:paraId="3D577A47"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5FFAC2BE" w14:textId="77777777" w:rsidR="00A017B0" w:rsidRPr="00ED0011" w:rsidRDefault="00A017B0">
            <w:pPr>
              <w:spacing w:after="0" w:line="240" w:lineRule="auto"/>
              <w:jc w:val="center"/>
              <w:rPr>
                <w:color w:val="000000"/>
                <w:sz w:val="20"/>
              </w:rPr>
            </w:pPr>
            <w:r w:rsidRPr="00ED0011">
              <w:rPr>
                <w:color w:val="000000"/>
                <w:sz w:val="20"/>
              </w:rPr>
              <w:t>2002</w:t>
            </w:r>
          </w:p>
        </w:tc>
        <w:tc>
          <w:tcPr>
            <w:tcW w:w="1232" w:type="dxa"/>
            <w:shd w:val="clear" w:color="auto" w:fill="auto"/>
            <w:vAlign w:val="center"/>
            <w:hideMark/>
          </w:tcPr>
          <w:p w14:paraId="320DE1C5" w14:textId="77777777" w:rsidR="00A017B0" w:rsidRPr="00ED0011" w:rsidRDefault="00A017B0">
            <w:pPr>
              <w:spacing w:after="0" w:line="240" w:lineRule="auto"/>
              <w:jc w:val="center"/>
              <w:rPr>
                <w:color w:val="000000"/>
                <w:sz w:val="20"/>
              </w:rPr>
            </w:pPr>
            <w:r w:rsidRPr="00ED0011">
              <w:rPr>
                <w:color w:val="000000"/>
                <w:sz w:val="20"/>
              </w:rPr>
              <w:t>7</w:t>
            </w:r>
          </w:p>
        </w:tc>
        <w:tc>
          <w:tcPr>
            <w:tcW w:w="1220" w:type="dxa"/>
            <w:shd w:val="clear" w:color="auto" w:fill="auto"/>
            <w:vAlign w:val="center"/>
            <w:hideMark/>
          </w:tcPr>
          <w:p w14:paraId="599B07E0" w14:textId="77777777" w:rsidR="00A017B0" w:rsidRPr="00ED0011" w:rsidRDefault="00A017B0">
            <w:pPr>
              <w:spacing w:after="0" w:line="240" w:lineRule="auto"/>
              <w:jc w:val="center"/>
              <w:rPr>
                <w:color w:val="000000"/>
                <w:sz w:val="20"/>
              </w:rPr>
            </w:pPr>
            <w:r w:rsidRPr="00ED0011">
              <w:rPr>
                <w:color w:val="000000"/>
                <w:sz w:val="20"/>
              </w:rPr>
              <w:t>5</w:t>
            </w:r>
          </w:p>
        </w:tc>
        <w:tc>
          <w:tcPr>
            <w:tcW w:w="2016" w:type="dxa"/>
            <w:shd w:val="clear" w:color="auto" w:fill="auto"/>
            <w:vAlign w:val="center"/>
            <w:hideMark/>
          </w:tcPr>
          <w:p w14:paraId="2B89F6E4" w14:textId="77777777" w:rsidR="00A017B0" w:rsidRPr="00ED0011" w:rsidRDefault="00A017B0">
            <w:pPr>
              <w:spacing w:after="0" w:line="240" w:lineRule="auto"/>
              <w:jc w:val="center"/>
              <w:rPr>
                <w:sz w:val="20"/>
              </w:rPr>
            </w:pPr>
            <w:r w:rsidRPr="00ED0011">
              <w:rPr>
                <w:sz w:val="20"/>
              </w:rPr>
              <w:t>South Fork, South Mid-Estuary</w:t>
            </w:r>
          </w:p>
        </w:tc>
        <w:tc>
          <w:tcPr>
            <w:tcW w:w="1166" w:type="dxa"/>
            <w:shd w:val="clear" w:color="auto" w:fill="auto"/>
            <w:vAlign w:val="center"/>
            <w:hideMark/>
          </w:tcPr>
          <w:p w14:paraId="66D14C7D" w14:textId="77777777" w:rsidR="00A017B0" w:rsidRPr="00ED0011" w:rsidRDefault="00A017B0">
            <w:pPr>
              <w:spacing w:after="0" w:line="240" w:lineRule="auto"/>
              <w:jc w:val="center"/>
              <w:rPr>
                <w:color w:val="000000"/>
                <w:sz w:val="20"/>
              </w:rPr>
            </w:pPr>
            <w:r w:rsidRPr="00ED0011">
              <w:rPr>
                <w:color w:val="000000"/>
                <w:sz w:val="20"/>
              </w:rPr>
              <w:t>117</w:t>
            </w:r>
          </w:p>
        </w:tc>
        <w:tc>
          <w:tcPr>
            <w:tcW w:w="1170" w:type="dxa"/>
            <w:shd w:val="clear" w:color="auto" w:fill="auto"/>
            <w:vAlign w:val="center"/>
            <w:hideMark/>
          </w:tcPr>
          <w:p w14:paraId="06703214" w14:textId="77777777" w:rsidR="00A017B0" w:rsidRPr="00ED0011" w:rsidRDefault="00A017B0">
            <w:pPr>
              <w:spacing w:after="0" w:line="240" w:lineRule="auto"/>
              <w:jc w:val="center"/>
              <w:rPr>
                <w:sz w:val="20"/>
              </w:rPr>
            </w:pPr>
            <w:r w:rsidRPr="00ED0011">
              <w:rPr>
                <w:sz w:val="20"/>
              </w:rPr>
              <w:t>$275,000</w:t>
            </w:r>
          </w:p>
        </w:tc>
        <w:tc>
          <w:tcPr>
            <w:tcW w:w="1179" w:type="dxa"/>
            <w:shd w:val="clear" w:color="auto" w:fill="auto"/>
            <w:noWrap/>
            <w:vAlign w:val="center"/>
            <w:hideMark/>
          </w:tcPr>
          <w:p w14:paraId="193DD480"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740E04EB" w14:textId="77777777" w:rsidR="00A017B0" w:rsidRPr="00ED0011" w:rsidRDefault="00A017B0">
            <w:pPr>
              <w:spacing w:after="0" w:line="240" w:lineRule="auto"/>
              <w:jc w:val="center"/>
              <w:rPr>
                <w:sz w:val="20"/>
              </w:rPr>
            </w:pPr>
            <w:r w:rsidRPr="00ED0011">
              <w:rPr>
                <w:sz w:val="20"/>
              </w:rPr>
              <w:t>City/ DEP</w:t>
            </w:r>
          </w:p>
        </w:tc>
        <w:tc>
          <w:tcPr>
            <w:tcW w:w="1296" w:type="dxa"/>
            <w:shd w:val="clear" w:color="auto" w:fill="auto"/>
            <w:vAlign w:val="center"/>
            <w:hideMark/>
          </w:tcPr>
          <w:p w14:paraId="58DFA414"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16A68516" w14:textId="77777777" w:rsidR="00A017B0" w:rsidRPr="00ED0011" w:rsidRDefault="00A017B0">
            <w:pPr>
              <w:spacing w:after="0" w:line="240" w:lineRule="auto"/>
              <w:jc w:val="center"/>
              <w:rPr>
                <w:sz w:val="20"/>
              </w:rPr>
            </w:pPr>
            <w:r w:rsidRPr="00ED0011">
              <w:rPr>
                <w:sz w:val="20"/>
              </w:rPr>
              <w:t>G0083</w:t>
            </w:r>
          </w:p>
        </w:tc>
      </w:tr>
      <w:tr w:rsidR="00ED0011" w:rsidRPr="00ED0011" w14:paraId="6FB5A4CF" w14:textId="77777777" w:rsidTr="00CF3132">
        <w:trPr>
          <w:trHeight w:val="520"/>
          <w:jc w:val="center"/>
        </w:trPr>
        <w:tc>
          <w:tcPr>
            <w:tcW w:w="1440" w:type="dxa"/>
            <w:shd w:val="clear" w:color="auto" w:fill="auto"/>
            <w:vAlign w:val="center"/>
            <w:hideMark/>
          </w:tcPr>
          <w:p w14:paraId="43368316" w14:textId="77777777" w:rsidR="00A017B0" w:rsidRPr="00F70B35" w:rsidRDefault="00A017B0">
            <w:pPr>
              <w:spacing w:after="0" w:line="240" w:lineRule="auto"/>
              <w:jc w:val="center"/>
              <w:rPr>
                <w:b/>
                <w:bCs/>
                <w:color w:val="000000"/>
                <w:sz w:val="20"/>
              </w:rPr>
            </w:pPr>
            <w:r w:rsidRPr="00F70B35">
              <w:rPr>
                <w:b/>
                <w:bCs/>
                <w:color w:val="000000"/>
                <w:sz w:val="20"/>
              </w:rPr>
              <w:t>City of Stuart</w:t>
            </w:r>
          </w:p>
        </w:tc>
        <w:tc>
          <w:tcPr>
            <w:tcW w:w="1603" w:type="dxa"/>
            <w:shd w:val="clear" w:color="auto" w:fill="auto"/>
            <w:vAlign w:val="center"/>
            <w:hideMark/>
          </w:tcPr>
          <w:p w14:paraId="1D4FB604"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160674D3" w14:textId="77777777" w:rsidR="00A017B0" w:rsidRPr="00ED0011" w:rsidRDefault="00A017B0">
            <w:pPr>
              <w:spacing w:after="0" w:line="240" w:lineRule="auto"/>
              <w:jc w:val="center"/>
              <w:rPr>
                <w:sz w:val="20"/>
              </w:rPr>
            </w:pPr>
            <w:r w:rsidRPr="00ED0011">
              <w:rPr>
                <w:sz w:val="20"/>
              </w:rPr>
              <w:t>S-12</w:t>
            </w:r>
          </w:p>
        </w:tc>
        <w:tc>
          <w:tcPr>
            <w:tcW w:w="1559" w:type="dxa"/>
            <w:shd w:val="clear" w:color="auto" w:fill="auto"/>
            <w:vAlign w:val="center"/>
            <w:hideMark/>
          </w:tcPr>
          <w:p w14:paraId="10BC6D11" w14:textId="77777777" w:rsidR="00A017B0" w:rsidRPr="00ED0011" w:rsidRDefault="00A017B0">
            <w:pPr>
              <w:spacing w:after="0" w:line="240" w:lineRule="auto"/>
              <w:jc w:val="center"/>
              <w:rPr>
                <w:color w:val="000000"/>
                <w:sz w:val="20"/>
              </w:rPr>
            </w:pPr>
            <w:r w:rsidRPr="00ED0011">
              <w:rPr>
                <w:color w:val="000000"/>
                <w:sz w:val="20"/>
              </w:rPr>
              <w:t>Landfill Basin</w:t>
            </w:r>
          </w:p>
        </w:tc>
        <w:tc>
          <w:tcPr>
            <w:tcW w:w="2160" w:type="dxa"/>
            <w:shd w:val="clear" w:color="auto" w:fill="auto"/>
            <w:vAlign w:val="center"/>
            <w:hideMark/>
          </w:tcPr>
          <w:p w14:paraId="27B0D14F" w14:textId="77777777" w:rsidR="00A017B0" w:rsidRPr="00ED0011" w:rsidRDefault="00A017B0">
            <w:pPr>
              <w:spacing w:after="0" w:line="240" w:lineRule="auto"/>
              <w:jc w:val="center"/>
              <w:rPr>
                <w:color w:val="000000"/>
                <w:sz w:val="20"/>
              </w:rPr>
            </w:pPr>
            <w:r w:rsidRPr="00ED0011">
              <w:rPr>
                <w:color w:val="000000"/>
                <w:sz w:val="20"/>
              </w:rPr>
              <w:t>Landfill closed; ongoing groundwater monitoring, zero discharge. Closed basin with no outfall.</w:t>
            </w:r>
          </w:p>
        </w:tc>
        <w:tc>
          <w:tcPr>
            <w:tcW w:w="1584" w:type="dxa"/>
            <w:shd w:val="clear" w:color="auto" w:fill="auto"/>
            <w:vAlign w:val="center"/>
            <w:hideMark/>
          </w:tcPr>
          <w:p w14:paraId="455A9D04" w14:textId="77777777" w:rsidR="00A017B0" w:rsidRPr="00ED0011" w:rsidRDefault="00A017B0">
            <w:pPr>
              <w:spacing w:after="0" w:line="240" w:lineRule="auto"/>
              <w:jc w:val="center"/>
              <w:rPr>
                <w:color w:val="000000"/>
                <w:sz w:val="20"/>
              </w:rPr>
            </w:pPr>
            <w:r w:rsidRPr="00ED0011">
              <w:rPr>
                <w:color w:val="000000"/>
                <w:sz w:val="20"/>
              </w:rPr>
              <w:t>100% On-site Retention</w:t>
            </w:r>
          </w:p>
        </w:tc>
        <w:tc>
          <w:tcPr>
            <w:tcW w:w="1260" w:type="dxa"/>
            <w:shd w:val="clear" w:color="auto" w:fill="auto"/>
            <w:vAlign w:val="center"/>
            <w:hideMark/>
          </w:tcPr>
          <w:p w14:paraId="404669B6"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68523AFD" w14:textId="77777777" w:rsidR="00A017B0" w:rsidRPr="00ED0011" w:rsidRDefault="00A017B0">
            <w:pPr>
              <w:spacing w:after="0" w:line="240" w:lineRule="auto"/>
              <w:jc w:val="center"/>
              <w:rPr>
                <w:color w:val="000000"/>
                <w:sz w:val="20"/>
              </w:rPr>
            </w:pPr>
            <w:r w:rsidRPr="00ED0011">
              <w:rPr>
                <w:color w:val="000000"/>
                <w:sz w:val="20"/>
              </w:rPr>
              <w:t>2013</w:t>
            </w:r>
          </w:p>
        </w:tc>
        <w:tc>
          <w:tcPr>
            <w:tcW w:w="1232" w:type="dxa"/>
            <w:shd w:val="clear" w:color="auto" w:fill="auto"/>
            <w:vAlign w:val="center"/>
            <w:hideMark/>
          </w:tcPr>
          <w:p w14:paraId="35ADEDE1" w14:textId="77777777" w:rsidR="00A017B0" w:rsidRPr="00ED0011" w:rsidRDefault="00A017B0">
            <w:pPr>
              <w:spacing w:after="0" w:line="240" w:lineRule="auto"/>
              <w:jc w:val="center"/>
              <w:rPr>
                <w:color w:val="000000"/>
                <w:sz w:val="20"/>
              </w:rPr>
            </w:pPr>
            <w:r w:rsidRPr="00ED0011">
              <w:rPr>
                <w:color w:val="000000"/>
                <w:sz w:val="20"/>
              </w:rPr>
              <w:t>539</w:t>
            </w:r>
          </w:p>
        </w:tc>
        <w:tc>
          <w:tcPr>
            <w:tcW w:w="1220" w:type="dxa"/>
            <w:shd w:val="clear" w:color="auto" w:fill="auto"/>
            <w:vAlign w:val="center"/>
            <w:hideMark/>
          </w:tcPr>
          <w:p w14:paraId="6C8B8EC7" w14:textId="77777777" w:rsidR="00A017B0" w:rsidRPr="00ED0011" w:rsidRDefault="00A017B0">
            <w:pPr>
              <w:spacing w:after="0" w:line="240" w:lineRule="auto"/>
              <w:jc w:val="center"/>
              <w:rPr>
                <w:color w:val="000000"/>
                <w:sz w:val="20"/>
              </w:rPr>
            </w:pPr>
            <w:r w:rsidRPr="00ED0011">
              <w:rPr>
                <w:color w:val="000000"/>
                <w:sz w:val="20"/>
              </w:rPr>
              <w:t>95</w:t>
            </w:r>
          </w:p>
        </w:tc>
        <w:tc>
          <w:tcPr>
            <w:tcW w:w="2016" w:type="dxa"/>
            <w:shd w:val="clear" w:color="auto" w:fill="auto"/>
            <w:vAlign w:val="center"/>
            <w:hideMark/>
          </w:tcPr>
          <w:p w14:paraId="40F1516B"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04CD49B8" w14:textId="77777777" w:rsidR="00A017B0" w:rsidRPr="00ED0011" w:rsidRDefault="00A017B0">
            <w:pPr>
              <w:spacing w:after="0" w:line="240" w:lineRule="auto"/>
              <w:jc w:val="center"/>
              <w:rPr>
                <w:color w:val="000000"/>
                <w:sz w:val="20"/>
              </w:rPr>
            </w:pPr>
            <w:r w:rsidRPr="00ED0011">
              <w:rPr>
                <w:color w:val="000000"/>
                <w:sz w:val="20"/>
              </w:rPr>
              <w:t>71</w:t>
            </w:r>
          </w:p>
        </w:tc>
        <w:tc>
          <w:tcPr>
            <w:tcW w:w="1170" w:type="dxa"/>
            <w:shd w:val="clear" w:color="auto" w:fill="auto"/>
            <w:vAlign w:val="center"/>
            <w:hideMark/>
          </w:tcPr>
          <w:p w14:paraId="5291D522" w14:textId="77777777" w:rsidR="00A017B0" w:rsidRPr="00ED0011" w:rsidRDefault="00A017B0">
            <w:pPr>
              <w:spacing w:after="0" w:line="240" w:lineRule="auto"/>
              <w:jc w:val="center"/>
              <w:rPr>
                <w:sz w:val="20"/>
              </w:rPr>
            </w:pPr>
            <w:r w:rsidRPr="00ED0011">
              <w:rPr>
                <w:sz w:val="20"/>
              </w:rPr>
              <w:t>$29,144</w:t>
            </w:r>
          </w:p>
        </w:tc>
        <w:tc>
          <w:tcPr>
            <w:tcW w:w="1179" w:type="dxa"/>
            <w:shd w:val="clear" w:color="auto" w:fill="auto"/>
            <w:noWrap/>
            <w:vAlign w:val="center"/>
            <w:hideMark/>
          </w:tcPr>
          <w:p w14:paraId="3FAA6985"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079EE9F0" w14:textId="77777777" w:rsidR="00A017B0" w:rsidRPr="00ED0011" w:rsidRDefault="00A017B0">
            <w:pPr>
              <w:spacing w:after="0" w:line="240" w:lineRule="auto"/>
              <w:jc w:val="center"/>
              <w:rPr>
                <w:sz w:val="20"/>
              </w:rPr>
            </w:pPr>
            <w:r w:rsidRPr="00ED0011">
              <w:rPr>
                <w:sz w:val="20"/>
              </w:rPr>
              <w:t>City</w:t>
            </w:r>
          </w:p>
        </w:tc>
        <w:tc>
          <w:tcPr>
            <w:tcW w:w="1296" w:type="dxa"/>
            <w:shd w:val="clear" w:color="auto" w:fill="auto"/>
            <w:vAlign w:val="center"/>
            <w:hideMark/>
          </w:tcPr>
          <w:p w14:paraId="76814EC3"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59B77FFB" w14:textId="77777777" w:rsidR="00A017B0" w:rsidRPr="00ED0011" w:rsidRDefault="00A017B0">
            <w:pPr>
              <w:spacing w:after="0" w:line="240" w:lineRule="auto"/>
              <w:jc w:val="center"/>
              <w:rPr>
                <w:sz w:val="20"/>
              </w:rPr>
            </w:pPr>
            <w:r w:rsidRPr="00ED0011">
              <w:rPr>
                <w:sz w:val="20"/>
              </w:rPr>
              <w:t>N/A</w:t>
            </w:r>
          </w:p>
        </w:tc>
      </w:tr>
      <w:tr w:rsidR="00ED0011" w:rsidRPr="00ED0011" w14:paraId="04052F6A" w14:textId="77777777" w:rsidTr="00CF3132">
        <w:trPr>
          <w:trHeight w:val="780"/>
          <w:jc w:val="center"/>
        </w:trPr>
        <w:tc>
          <w:tcPr>
            <w:tcW w:w="1440" w:type="dxa"/>
            <w:shd w:val="clear" w:color="auto" w:fill="auto"/>
            <w:vAlign w:val="center"/>
            <w:hideMark/>
          </w:tcPr>
          <w:p w14:paraId="2680973B" w14:textId="77777777" w:rsidR="00A017B0" w:rsidRPr="00F70B35" w:rsidRDefault="00A017B0">
            <w:pPr>
              <w:spacing w:after="0" w:line="240" w:lineRule="auto"/>
              <w:jc w:val="center"/>
              <w:rPr>
                <w:b/>
                <w:bCs/>
                <w:color w:val="000000"/>
                <w:sz w:val="20"/>
              </w:rPr>
            </w:pPr>
            <w:r w:rsidRPr="00F70B35">
              <w:rPr>
                <w:b/>
                <w:bCs/>
                <w:color w:val="000000"/>
                <w:sz w:val="20"/>
              </w:rPr>
              <w:t>City of Stuart</w:t>
            </w:r>
          </w:p>
        </w:tc>
        <w:tc>
          <w:tcPr>
            <w:tcW w:w="1603" w:type="dxa"/>
            <w:shd w:val="clear" w:color="auto" w:fill="auto"/>
            <w:vAlign w:val="center"/>
            <w:hideMark/>
          </w:tcPr>
          <w:p w14:paraId="2E3679FE"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7AF2CAA7" w14:textId="77777777" w:rsidR="00A017B0" w:rsidRPr="00ED0011" w:rsidRDefault="00A017B0">
            <w:pPr>
              <w:spacing w:after="0" w:line="240" w:lineRule="auto"/>
              <w:jc w:val="center"/>
              <w:rPr>
                <w:sz w:val="20"/>
              </w:rPr>
            </w:pPr>
            <w:r w:rsidRPr="00ED0011">
              <w:rPr>
                <w:sz w:val="20"/>
              </w:rPr>
              <w:t>S-13</w:t>
            </w:r>
          </w:p>
        </w:tc>
        <w:tc>
          <w:tcPr>
            <w:tcW w:w="1559" w:type="dxa"/>
            <w:shd w:val="clear" w:color="auto" w:fill="auto"/>
            <w:vAlign w:val="center"/>
            <w:hideMark/>
          </w:tcPr>
          <w:p w14:paraId="4F557083" w14:textId="77777777" w:rsidR="00A017B0" w:rsidRPr="00ED0011" w:rsidRDefault="00A017B0">
            <w:pPr>
              <w:spacing w:after="0" w:line="240" w:lineRule="auto"/>
              <w:jc w:val="center"/>
              <w:rPr>
                <w:color w:val="000000"/>
                <w:sz w:val="20"/>
              </w:rPr>
            </w:pPr>
            <w:r w:rsidRPr="00ED0011">
              <w:rPr>
                <w:color w:val="000000"/>
                <w:sz w:val="20"/>
              </w:rPr>
              <w:t>South Fork Drainage Basin</w:t>
            </w:r>
          </w:p>
        </w:tc>
        <w:tc>
          <w:tcPr>
            <w:tcW w:w="2160" w:type="dxa"/>
            <w:shd w:val="clear" w:color="auto" w:fill="auto"/>
            <w:vAlign w:val="center"/>
            <w:hideMark/>
          </w:tcPr>
          <w:p w14:paraId="1BCA3792" w14:textId="3C5D7D0A" w:rsidR="00A017B0" w:rsidRPr="00ED0011" w:rsidRDefault="00A017B0">
            <w:pPr>
              <w:spacing w:after="0" w:line="240" w:lineRule="auto"/>
              <w:jc w:val="center"/>
              <w:rPr>
                <w:color w:val="000000"/>
                <w:sz w:val="20"/>
              </w:rPr>
            </w:pPr>
            <w:r w:rsidRPr="00ED0011">
              <w:rPr>
                <w:color w:val="000000"/>
                <w:sz w:val="20"/>
              </w:rPr>
              <w:t xml:space="preserve">There are 2 </w:t>
            </w:r>
            <w:r w:rsidR="00187D35">
              <w:rPr>
                <w:color w:val="000000"/>
                <w:sz w:val="20"/>
              </w:rPr>
              <w:t>first</w:t>
            </w:r>
            <w:r w:rsidRPr="00ED0011">
              <w:rPr>
                <w:color w:val="000000"/>
                <w:sz w:val="20"/>
              </w:rPr>
              <w:t xml:space="preserve">-generation baffle boxes in northwest portion of basin and 1 unimproved ditch along south side of SE </w:t>
            </w:r>
            <w:proofErr w:type="spellStart"/>
            <w:r w:rsidRPr="00ED0011">
              <w:rPr>
                <w:color w:val="000000"/>
                <w:sz w:val="20"/>
              </w:rPr>
              <w:t>Ruhnke</w:t>
            </w:r>
            <w:proofErr w:type="spellEnd"/>
            <w:r w:rsidRPr="00ED0011">
              <w:rPr>
                <w:color w:val="000000"/>
                <w:sz w:val="20"/>
              </w:rPr>
              <w:t xml:space="preserve"> St. that </w:t>
            </w:r>
            <w:r w:rsidRPr="00ED0011">
              <w:rPr>
                <w:color w:val="000000"/>
                <w:sz w:val="20"/>
              </w:rPr>
              <w:lastRenderedPageBreak/>
              <w:t>flows to wooded area on west side of basin boundary within city jurisdiction.</w:t>
            </w:r>
          </w:p>
        </w:tc>
        <w:tc>
          <w:tcPr>
            <w:tcW w:w="1584" w:type="dxa"/>
            <w:shd w:val="clear" w:color="auto" w:fill="auto"/>
            <w:vAlign w:val="center"/>
            <w:hideMark/>
          </w:tcPr>
          <w:p w14:paraId="37C297AF" w14:textId="5690DA43" w:rsidR="00A017B0" w:rsidRPr="00ED0011" w:rsidRDefault="00A017B0">
            <w:pPr>
              <w:spacing w:after="0" w:line="240" w:lineRule="auto"/>
              <w:jc w:val="center"/>
              <w:rPr>
                <w:sz w:val="20"/>
              </w:rPr>
            </w:pPr>
            <w:r w:rsidRPr="00ED0011">
              <w:rPr>
                <w:sz w:val="20"/>
              </w:rPr>
              <w:lastRenderedPageBreak/>
              <w:t>Baffle Boxes</w:t>
            </w:r>
            <w:r w:rsidR="00DA6214">
              <w:rPr>
                <w:sz w:val="20"/>
              </w:rPr>
              <w:t xml:space="preserve"> – </w:t>
            </w:r>
            <w:r w:rsidRPr="00ED0011">
              <w:rPr>
                <w:sz w:val="20"/>
              </w:rPr>
              <w:t>First Generation (hydrodynamic separator)</w:t>
            </w:r>
          </w:p>
        </w:tc>
        <w:tc>
          <w:tcPr>
            <w:tcW w:w="1260" w:type="dxa"/>
            <w:shd w:val="clear" w:color="auto" w:fill="auto"/>
            <w:vAlign w:val="center"/>
            <w:hideMark/>
          </w:tcPr>
          <w:p w14:paraId="3F41DE87"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5D02C598" w14:textId="77777777" w:rsidR="00A017B0" w:rsidRPr="00ED0011" w:rsidRDefault="00A017B0">
            <w:pPr>
              <w:spacing w:after="0" w:line="240" w:lineRule="auto"/>
              <w:jc w:val="center"/>
              <w:rPr>
                <w:color w:val="000000"/>
                <w:sz w:val="20"/>
              </w:rPr>
            </w:pPr>
            <w:r w:rsidRPr="00ED0011">
              <w:rPr>
                <w:color w:val="000000"/>
                <w:sz w:val="20"/>
              </w:rPr>
              <w:t>2002</w:t>
            </w:r>
          </w:p>
        </w:tc>
        <w:tc>
          <w:tcPr>
            <w:tcW w:w="1232" w:type="dxa"/>
            <w:shd w:val="clear" w:color="auto" w:fill="auto"/>
            <w:vAlign w:val="center"/>
            <w:hideMark/>
          </w:tcPr>
          <w:p w14:paraId="4E634F47" w14:textId="77777777" w:rsidR="00A017B0" w:rsidRPr="00ED0011" w:rsidRDefault="00A017B0">
            <w:pPr>
              <w:spacing w:after="0" w:line="240" w:lineRule="auto"/>
              <w:jc w:val="center"/>
              <w:rPr>
                <w:color w:val="000000"/>
                <w:sz w:val="20"/>
              </w:rPr>
            </w:pPr>
            <w:r w:rsidRPr="00ED0011">
              <w:rPr>
                <w:color w:val="000000"/>
                <w:sz w:val="20"/>
              </w:rPr>
              <w:t>15</w:t>
            </w:r>
          </w:p>
        </w:tc>
        <w:tc>
          <w:tcPr>
            <w:tcW w:w="1220" w:type="dxa"/>
            <w:shd w:val="clear" w:color="auto" w:fill="auto"/>
            <w:vAlign w:val="center"/>
            <w:hideMark/>
          </w:tcPr>
          <w:p w14:paraId="52E548AF" w14:textId="77777777" w:rsidR="00A017B0" w:rsidRPr="00ED0011" w:rsidRDefault="00A017B0">
            <w:pPr>
              <w:spacing w:after="0" w:line="240" w:lineRule="auto"/>
              <w:jc w:val="center"/>
              <w:rPr>
                <w:color w:val="000000"/>
                <w:sz w:val="20"/>
              </w:rPr>
            </w:pPr>
            <w:r w:rsidRPr="00ED0011">
              <w:rPr>
                <w:color w:val="000000"/>
                <w:sz w:val="20"/>
              </w:rPr>
              <w:t>12</w:t>
            </w:r>
          </w:p>
        </w:tc>
        <w:tc>
          <w:tcPr>
            <w:tcW w:w="2016" w:type="dxa"/>
            <w:shd w:val="clear" w:color="auto" w:fill="auto"/>
            <w:vAlign w:val="center"/>
            <w:hideMark/>
          </w:tcPr>
          <w:p w14:paraId="41223F03"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59D81CF9" w14:textId="77777777" w:rsidR="00A017B0" w:rsidRPr="00ED0011" w:rsidRDefault="00A017B0">
            <w:pPr>
              <w:spacing w:after="0" w:line="240" w:lineRule="auto"/>
              <w:jc w:val="center"/>
              <w:rPr>
                <w:color w:val="000000"/>
                <w:sz w:val="20"/>
              </w:rPr>
            </w:pPr>
            <w:r w:rsidRPr="00ED0011">
              <w:rPr>
                <w:color w:val="000000"/>
                <w:sz w:val="20"/>
              </w:rPr>
              <w:t>663</w:t>
            </w:r>
          </w:p>
        </w:tc>
        <w:tc>
          <w:tcPr>
            <w:tcW w:w="1170" w:type="dxa"/>
            <w:shd w:val="clear" w:color="auto" w:fill="auto"/>
            <w:vAlign w:val="center"/>
            <w:hideMark/>
          </w:tcPr>
          <w:p w14:paraId="52DC4FDA" w14:textId="77777777" w:rsidR="00A017B0" w:rsidRPr="00ED0011" w:rsidRDefault="00A017B0">
            <w:pPr>
              <w:spacing w:after="0" w:line="240" w:lineRule="auto"/>
              <w:jc w:val="center"/>
              <w:rPr>
                <w:sz w:val="20"/>
              </w:rPr>
            </w:pPr>
            <w:r w:rsidRPr="00ED0011">
              <w:rPr>
                <w:sz w:val="20"/>
              </w:rPr>
              <w:t>Not provided</w:t>
            </w:r>
          </w:p>
        </w:tc>
        <w:tc>
          <w:tcPr>
            <w:tcW w:w="1179" w:type="dxa"/>
            <w:shd w:val="clear" w:color="auto" w:fill="auto"/>
            <w:noWrap/>
            <w:vAlign w:val="center"/>
            <w:hideMark/>
          </w:tcPr>
          <w:p w14:paraId="68F03E67"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6396D7F2" w14:textId="77777777" w:rsidR="00A017B0" w:rsidRPr="00ED0011" w:rsidRDefault="00A017B0">
            <w:pPr>
              <w:spacing w:after="0" w:line="240" w:lineRule="auto"/>
              <w:jc w:val="center"/>
              <w:rPr>
                <w:sz w:val="20"/>
              </w:rPr>
            </w:pPr>
            <w:r w:rsidRPr="00ED0011">
              <w:rPr>
                <w:sz w:val="20"/>
              </w:rPr>
              <w:t>City</w:t>
            </w:r>
          </w:p>
        </w:tc>
        <w:tc>
          <w:tcPr>
            <w:tcW w:w="1296" w:type="dxa"/>
            <w:shd w:val="clear" w:color="auto" w:fill="auto"/>
            <w:vAlign w:val="center"/>
            <w:hideMark/>
          </w:tcPr>
          <w:p w14:paraId="2CE759A6"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4266FD03" w14:textId="77777777" w:rsidR="00A017B0" w:rsidRPr="00ED0011" w:rsidRDefault="00A017B0">
            <w:pPr>
              <w:spacing w:after="0" w:line="240" w:lineRule="auto"/>
              <w:jc w:val="center"/>
              <w:rPr>
                <w:sz w:val="20"/>
              </w:rPr>
            </w:pPr>
            <w:r w:rsidRPr="00ED0011">
              <w:rPr>
                <w:sz w:val="20"/>
              </w:rPr>
              <w:t>N/A</w:t>
            </w:r>
          </w:p>
        </w:tc>
      </w:tr>
      <w:tr w:rsidR="00ED0011" w:rsidRPr="00ED0011" w14:paraId="3807F03C" w14:textId="77777777" w:rsidTr="007A031A">
        <w:trPr>
          <w:trHeight w:val="314"/>
          <w:jc w:val="center"/>
        </w:trPr>
        <w:tc>
          <w:tcPr>
            <w:tcW w:w="1440" w:type="dxa"/>
            <w:shd w:val="clear" w:color="auto" w:fill="auto"/>
            <w:vAlign w:val="center"/>
            <w:hideMark/>
          </w:tcPr>
          <w:p w14:paraId="55F8A862" w14:textId="77777777" w:rsidR="00A017B0" w:rsidRPr="00F70B35" w:rsidRDefault="00A017B0">
            <w:pPr>
              <w:spacing w:after="0" w:line="240" w:lineRule="auto"/>
              <w:jc w:val="center"/>
              <w:rPr>
                <w:b/>
                <w:bCs/>
                <w:color w:val="000000"/>
                <w:sz w:val="20"/>
              </w:rPr>
            </w:pPr>
            <w:r w:rsidRPr="00F70B35">
              <w:rPr>
                <w:b/>
                <w:bCs/>
                <w:color w:val="000000"/>
                <w:sz w:val="20"/>
              </w:rPr>
              <w:t>City of Stuart</w:t>
            </w:r>
          </w:p>
        </w:tc>
        <w:tc>
          <w:tcPr>
            <w:tcW w:w="1603" w:type="dxa"/>
            <w:shd w:val="clear" w:color="auto" w:fill="auto"/>
            <w:noWrap/>
            <w:vAlign w:val="center"/>
            <w:hideMark/>
          </w:tcPr>
          <w:p w14:paraId="3F609E41" w14:textId="77777777" w:rsidR="00A017B0" w:rsidRPr="00ED0011" w:rsidRDefault="00A017B0">
            <w:pPr>
              <w:spacing w:after="0" w:line="240" w:lineRule="auto"/>
              <w:jc w:val="center"/>
              <w:rPr>
                <w:color w:val="000000"/>
                <w:sz w:val="20"/>
              </w:rPr>
            </w:pPr>
            <w:r w:rsidRPr="00ED0011">
              <w:rPr>
                <w:color w:val="000000"/>
                <w:sz w:val="20"/>
              </w:rPr>
              <w:t>DEP</w:t>
            </w:r>
          </w:p>
        </w:tc>
        <w:tc>
          <w:tcPr>
            <w:tcW w:w="978" w:type="dxa"/>
            <w:shd w:val="clear" w:color="auto" w:fill="auto"/>
            <w:vAlign w:val="center"/>
            <w:hideMark/>
          </w:tcPr>
          <w:p w14:paraId="78A3F79B" w14:textId="77777777" w:rsidR="00A017B0" w:rsidRPr="00ED0011" w:rsidRDefault="00A017B0">
            <w:pPr>
              <w:spacing w:after="0" w:line="240" w:lineRule="auto"/>
              <w:jc w:val="center"/>
              <w:rPr>
                <w:sz w:val="20"/>
              </w:rPr>
            </w:pPr>
            <w:r w:rsidRPr="00ED0011">
              <w:rPr>
                <w:sz w:val="20"/>
              </w:rPr>
              <w:t>S-14</w:t>
            </w:r>
          </w:p>
        </w:tc>
        <w:tc>
          <w:tcPr>
            <w:tcW w:w="1559" w:type="dxa"/>
            <w:shd w:val="clear" w:color="auto" w:fill="auto"/>
            <w:vAlign w:val="center"/>
            <w:hideMark/>
          </w:tcPr>
          <w:p w14:paraId="455EE6E6" w14:textId="77777777" w:rsidR="00A017B0" w:rsidRPr="00ED0011" w:rsidRDefault="00A017B0">
            <w:pPr>
              <w:spacing w:after="0" w:line="240" w:lineRule="auto"/>
              <w:jc w:val="center"/>
              <w:rPr>
                <w:color w:val="000000"/>
                <w:sz w:val="20"/>
              </w:rPr>
            </w:pPr>
            <w:r w:rsidRPr="00ED0011">
              <w:rPr>
                <w:color w:val="000000"/>
                <w:sz w:val="20"/>
              </w:rPr>
              <w:t>Neighborhood Initiated Sewer Expansion Program</w:t>
            </w:r>
          </w:p>
        </w:tc>
        <w:tc>
          <w:tcPr>
            <w:tcW w:w="2160" w:type="dxa"/>
            <w:shd w:val="clear" w:color="auto" w:fill="auto"/>
            <w:vAlign w:val="center"/>
            <w:hideMark/>
          </w:tcPr>
          <w:p w14:paraId="64CCED7A" w14:textId="77777777" w:rsidR="00A017B0" w:rsidRPr="00ED0011" w:rsidRDefault="00A017B0">
            <w:pPr>
              <w:spacing w:after="0" w:line="240" w:lineRule="auto"/>
              <w:jc w:val="center"/>
              <w:rPr>
                <w:sz w:val="20"/>
              </w:rPr>
            </w:pPr>
            <w:r w:rsidRPr="00ED0011">
              <w:rPr>
                <w:sz w:val="20"/>
              </w:rPr>
              <w:t>Sewer expansion program to phase out septic tanks by expanding sewer service into areas of city using low pressure sewer system piping along road rights-of-way and individual residential grinder pump station at each home.</w:t>
            </w:r>
          </w:p>
        </w:tc>
        <w:tc>
          <w:tcPr>
            <w:tcW w:w="1584" w:type="dxa"/>
            <w:shd w:val="clear" w:color="auto" w:fill="auto"/>
            <w:vAlign w:val="center"/>
            <w:hideMark/>
          </w:tcPr>
          <w:p w14:paraId="24BF5F0D" w14:textId="77777777" w:rsidR="00A017B0" w:rsidRPr="00ED0011" w:rsidRDefault="00A017B0">
            <w:pPr>
              <w:spacing w:after="0" w:line="240" w:lineRule="auto"/>
              <w:jc w:val="center"/>
              <w:rPr>
                <w:color w:val="000000"/>
                <w:sz w:val="20"/>
              </w:rPr>
            </w:pPr>
            <w:r w:rsidRPr="00ED0011">
              <w:rPr>
                <w:color w:val="000000"/>
                <w:sz w:val="20"/>
              </w:rPr>
              <w:t>OSTDS Phase Out</w:t>
            </w:r>
          </w:p>
        </w:tc>
        <w:tc>
          <w:tcPr>
            <w:tcW w:w="1260" w:type="dxa"/>
            <w:shd w:val="clear" w:color="auto" w:fill="auto"/>
            <w:vAlign w:val="center"/>
            <w:hideMark/>
          </w:tcPr>
          <w:p w14:paraId="5CAE479E"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24FE66B2" w14:textId="77777777" w:rsidR="00A017B0" w:rsidRPr="00ED0011" w:rsidRDefault="00A017B0">
            <w:pPr>
              <w:spacing w:after="0" w:line="240" w:lineRule="auto"/>
              <w:jc w:val="center"/>
              <w:rPr>
                <w:color w:val="000000"/>
                <w:sz w:val="20"/>
              </w:rPr>
            </w:pPr>
            <w:r w:rsidRPr="00ED0011">
              <w:rPr>
                <w:color w:val="000000"/>
                <w:sz w:val="20"/>
              </w:rPr>
              <w:t>2013</w:t>
            </w:r>
          </w:p>
        </w:tc>
        <w:tc>
          <w:tcPr>
            <w:tcW w:w="1232" w:type="dxa"/>
            <w:shd w:val="clear" w:color="auto" w:fill="auto"/>
            <w:vAlign w:val="center"/>
            <w:hideMark/>
          </w:tcPr>
          <w:p w14:paraId="4EB67C87" w14:textId="77777777" w:rsidR="00A017B0" w:rsidRPr="00ED0011" w:rsidRDefault="00A017B0">
            <w:pPr>
              <w:spacing w:after="0" w:line="240" w:lineRule="auto"/>
              <w:jc w:val="center"/>
              <w:rPr>
                <w:color w:val="000000"/>
                <w:sz w:val="20"/>
              </w:rPr>
            </w:pPr>
            <w:r w:rsidRPr="00ED0011">
              <w:rPr>
                <w:color w:val="000000"/>
                <w:sz w:val="20"/>
              </w:rPr>
              <w:t>1,341</w:t>
            </w:r>
          </w:p>
        </w:tc>
        <w:tc>
          <w:tcPr>
            <w:tcW w:w="1220" w:type="dxa"/>
            <w:shd w:val="clear" w:color="auto" w:fill="auto"/>
            <w:noWrap/>
            <w:vAlign w:val="center"/>
            <w:hideMark/>
          </w:tcPr>
          <w:p w14:paraId="49D413EB" w14:textId="77777777" w:rsidR="00A017B0" w:rsidRPr="00ED0011" w:rsidRDefault="00A017B0">
            <w:pPr>
              <w:spacing w:after="0" w:line="240" w:lineRule="auto"/>
              <w:jc w:val="center"/>
              <w:rPr>
                <w:color w:val="000000"/>
                <w:sz w:val="20"/>
              </w:rPr>
            </w:pPr>
            <w:r w:rsidRPr="00ED0011">
              <w:rPr>
                <w:color w:val="000000"/>
                <w:sz w:val="20"/>
              </w:rPr>
              <w:t>N/A</w:t>
            </w:r>
          </w:p>
        </w:tc>
        <w:tc>
          <w:tcPr>
            <w:tcW w:w="2016" w:type="dxa"/>
            <w:shd w:val="clear" w:color="auto" w:fill="auto"/>
            <w:vAlign w:val="center"/>
            <w:hideMark/>
          </w:tcPr>
          <w:p w14:paraId="680D0625" w14:textId="77777777" w:rsidR="00A017B0" w:rsidRPr="00ED0011" w:rsidRDefault="00A017B0">
            <w:pPr>
              <w:spacing w:after="0" w:line="240" w:lineRule="auto"/>
              <w:jc w:val="center"/>
              <w:rPr>
                <w:sz w:val="20"/>
              </w:rPr>
            </w:pPr>
            <w:r w:rsidRPr="00ED0011">
              <w:rPr>
                <w:sz w:val="20"/>
              </w:rPr>
              <w:t>South Fork, South Mid-Estuary</w:t>
            </w:r>
          </w:p>
        </w:tc>
        <w:tc>
          <w:tcPr>
            <w:tcW w:w="1166" w:type="dxa"/>
            <w:shd w:val="clear" w:color="auto" w:fill="auto"/>
            <w:vAlign w:val="center"/>
            <w:hideMark/>
          </w:tcPr>
          <w:p w14:paraId="56B1A93C" w14:textId="77777777" w:rsidR="00A017B0" w:rsidRPr="00ED0011" w:rsidRDefault="00A017B0">
            <w:pPr>
              <w:spacing w:after="0" w:line="240" w:lineRule="auto"/>
              <w:jc w:val="center"/>
              <w:rPr>
                <w:color w:val="000000"/>
                <w:sz w:val="20"/>
              </w:rPr>
            </w:pPr>
            <w:r w:rsidRPr="00ED0011">
              <w:rPr>
                <w:color w:val="000000"/>
                <w:sz w:val="20"/>
              </w:rPr>
              <w:t>N/A</w:t>
            </w:r>
          </w:p>
        </w:tc>
        <w:tc>
          <w:tcPr>
            <w:tcW w:w="1170" w:type="dxa"/>
            <w:shd w:val="clear" w:color="auto" w:fill="auto"/>
            <w:vAlign w:val="center"/>
            <w:hideMark/>
          </w:tcPr>
          <w:p w14:paraId="78B63CEF" w14:textId="77777777" w:rsidR="00A017B0" w:rsidRPr="00ED0011" w:rsidRDefault="00A017B0">
            <w:pPr>
              <w:spacing w:after="0" w:line="240" w:lineRule="auto"/>
              <w:jc w:val="center"/>
              <w:rPr>
                <w:sz w:val="20"/>
              </w:rPr>
            </w:pPr>
            <w:r w:rsidRPr="00ED0011">
              <w:rPr>
                <w:sz w:val="20"/>
              </w:rPr>
              <w:t>$3,200,000</w:t>
            </w:r>
          </w:p>
        </w:tc>
        <w:tc>
          <w:tcPr>
            <w:tcW w:w="1179" w:type="dxa"/>
            <w:shd w:val="clear" w:color="auto" w:fill="auto"/>
            <w:noWrap/>
            <w:vAlign w:val="center"/>
            <w:hideMark/>
          </w:tcPr>
          <w:p w14:paraId="024C8A60"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4D652791" w14:textId="77777777" w:rsidR="00A017B0" w:rsidRPr="00ED0011" w:rsidRDefault="00A017B0">
            <w:pPr>
              <w:spacing w:after="0" w:line="240" w:lineRule="auto"/>
              <w:jc w:val="center"/>
              <w:rPr>
                <w:sz w:val="20"/>
              </w:rPr>
            </w:pPr>
            <w:r w:rsidRPr="00ED0011">
              <w:rPr>
                <w:sz w:val="20"/>
              </w:rPr>
              <w:t>City/ DEP</w:t>
            </w:r>
          </w:p>
        </w:tc>
        <w:tc>
          <w:tcPr>
            <w:tcW w:w="1296" w:type="dxa"/>
            <w:shd w:val="clear" w:color="auto" w:fill="auto"/>
            <w:vAlign w:val="center"/>
            <w:hideMark/>
          </w:tcPr>
          <w:p w14:paraId="3CABC357"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2471AD09" w14:textId="77777777" w:rsidR="00A017B0" w:rsidRPr="00ED0011" w:rsidRDefault="00A017B0">
            <w:pPr>
              <w:spacing w:after="0" w:line="240" w:lineRule="auto"/>
              <w:jc w:val="center"/>
              <w:rPr>
                <w:sz w:val="20"/>
              </w:rPr>
            </w:pPr>
            <w:r w:rsidRPr="00ED0011">
              <w:rPr>
                <w:sz w:val="20"/>
              </w:rPr>
              <w:t>S0793/ S0821</w:t>
            </w:r>
          </w:p>
        </w:tc>
      </w:tr>
      <w:tr w:rsidR="00ED0011" w:rsidRPr="00ED0011" w14:paraId="1AE6BBE9" w14:textId="77777777" w:rsidTr="00CF3132">
        <w:trPr>
          <w:trHeight w:val="520"/>
          <w:jc w:val="center"/>
        </w:trPr>
        <w:tc>
          <w:tcPr>
            <w:tcW w:w="1440" w:type="dxa"/>
            <w:shd w:val="clear" w:color="auto" w:fill="auto"/>
            <w:vAlign w:val="center"/>
            <w:hideMark/>
          </w:tcPr>
          <w:p w14:paraId="23980FF4" w14:textId="77777777" w:rsidR="00A017B0" w:rsidRPr="00F70B35" w:rsidRDefault="00A017B0">
            <w:pPr>
              <w:spacing w:after="0" w:line="240" w:lineRule="auto"/>
              <w:jc w:val="center"/>
              <w:rPr>
                <w:b/>
                <w:bCs/>
                <w:color w:val="000000"/>
                <w:sz w:val="20"/>
              </w:rPr>
            </w:pPr>
            <w:r w:rsidRPr="00F70B35">
              <w:rPr>
                <w:b/>
                <w:bCs/>
                <w:color w:val="000000"/>
                <w:sz w:val="20"/>
              </w:rPr>
              <w:t>City of Stuart</w:t>
            </w:r>
          </w:p>
        </w:tc>
        <w:tc>
          <w:tcPr>
            <w:tcW w:w="1603" w:type="dxa"/>
            <w:shd w:val="clear" w:color="auto" w:fill="auto"/>
            <w:vAlign w:val="center"/>
            <w:hideMark/>
          </w:tcPr>
          <w:p w14:paraId="1BA8DB89"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37FACCB8" w14:textId="77777777" w:rsidR="00A017B0" w:rsidRPr="00ED0011" w:rsidRDefault="00A017B0">
            <w:pPr>
              <w:spacing w:after="0" w:line="240" w:lineRule="auto"/>
              <w:jc w:val="center"/>
              <w:rPr>
                <w:color w:val="000000"/>
                <w:sz w:val="20"/>
              </w:rPr>
            </w:pPr>
            <w:r w:rsidRPr="00ED0011">
              <w:rPr>
                <w:color w:val="000000"/>
                <w:sz w:val="20"/>
              </w:rPr>
              <w:t>S-15</w:t>
            </w:r>
          </w:p>
        </w:tc>
        <w:tc>
          <w:tcPr>
            <w:tcW w:w="1559" w:type="dxa"/>
            <w:shd w:val="clear" w:color="auto" w:fill="auto"/>
            <w:vAlign w:val="center"/>
            <w:hideMark/>
          </w:tcPr>
          <w:p w14:paraId="2B8C804B" w14:textId="77777777" w:rsidR="00A017B0" w:rsidRPr="00ED0011" w:rsidRDefault="00A017B0">
            <w:pPr>
              <w:spacing w:after="0" w:line="240" w:lineRule="auto"/>
              <w:jc w:val="center"/>
              <w:rPr>
                <w:color w:val="000000"/>
                <w:sz w:val="20"/>
              </w:rPr>
            </w:pPr>
            <w:r w:rsidRPr="00ED0011">
              <w:rPr>
                <w:color w:val="000000"/>
                <w:sz w:val="20"/>
              </w:rPr>
              <w:t>Eldorado Heights</w:t>
            </w:r>
          </w:p>
        </w:tc>
        <w:tc>
          <w:tcPr>
            <w:tcW w:w="2160" w:type="dxa"/>
            <w:shd w:val="clear" w:color="auto" w:fill="auto"/>
            <w:vAlign w:val="center"/>
            <w:hideMark/>
          </w:tcPr>
          <w:p w14:paraId="482281BB" w14:textId="6A39AE3B" w:rsidR="00A017B0" w:rsidRPr="00ED0011" w:rsidRDefault="00A017B0">
            <w:pPr>
              <w:spacing w:after="0" w:line="240" w:lineRule="auto"/>
              <w:jc w:val="center"/>
              <w:rPr>
                <w:sz w:val="20"/>
              </w:rPr>
            </w:pPr>
            <w:r w:rsidRPr="00ED0011">
              <w:rPr>
                <w:sz w:val="20"/>
              </w:rPr>
              <w:t xml:space="preserve">Area of land </w:t>
            </w:r>
            <w:r w:rsidR="00ED0011">
              <w:rPr>
                <w:sz w:val="20"/>
              </w:rPr>
              <w:t>with</w:t>
            </w:r>
            <w:r w:rsidRPr="00ED0011">
              <w:rPr>
                <w:sz w:val="20"/>
              </w:rPr>
              <w:t>in south-central area of Stuart city limits that does not discharge to surface waterbody or adjacent basin.</w:t>
            </w:r>
          </w:p>
        </w:tc>
        <w:tc>
          <w:tcPr>
            <w:tcW w:w="1584" w:type="dxa"/>
            <w:shd w:val="clear" w:color="auto" w:fill="auto"/>
            <w:vAlign w:val="center"/>
            <w:hideMark/>
          </w:tcPr>
          <w:p w14:paraId="6ED7BD85" w14:textId="77777777" w:rsidR="00A017B0" w:rsidRPr="00ED0011" w:rsidRDefault="00A017B0">
            <w:pPr>
              <w:spacing w:after="0" w:line="240" w:lineRule="auto"/>
              <w:jc w:val="center"/>
              <w:rPr>
                <w:color w:val="000000"/>
                <w:sz w:val="20"/>
              </w:rPr>
            </w:pPr>
            <w:r w:rsidRPr="00ED0011">
              <w:rPr>
                <w:color w:val="000000"/>
                <w:sz w:val="20"/>
              </w:rPr>
              <w:t>Closed Basin</w:t>
            </w:r>
          </w:p>
        </w:tc>
        <w:tc>
          <w:tcPr>
            <w:tcW w:w="1260" w:type="dxa"/>
            <w:shd w:val="clear" w:color="auto" w:fill="auto"/>
            <w:vAlign w:val="center"/>
            <w:hideMark/>
          </w:tcPr>
          <w:p w14:paraId="658E884E"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2810153E" w14:textId="77777777" w:rsidR="00A017B0" w:rsidRPr="00ED0011" w:rsidRDefault="00A017B0">
            <w:pPr>
              <w:spacing w:after="0" w:line="240" w:lineRule="auto"/>
              <w:jc w:val="center"/>
              <w:rPr>
                <w:color w:val="000000"/>
                <w:sz w:val="20"/>
              </w:rPr>
            </w:pPr>
            <w:r w:rsidRPr="00ED0011">
              <w:rPr>
                <w:color w:val="000000"/>
                <w:sz w:val="20"/>
              </w:rPr>
              <w:t>2012</w:t>
            </w:r>
          </w:p>
        </w:tc>
        <w:tc>
          <w:tcPr>
            <w:tcW w:w="1232" w:type="dxa"/>
            <w:shd w:val="clear" w:color="auto" w:fill="auto"/>
            <w:vAlign w:val="center"/>
            <w:hideMark/>
          </w:tcPr>
          <w:p w14:paraId="0C0BBD80" w14:textId="77777777" w:rsidR="00A017B0" w:rsidRPr="00ED0011" w:rsidRDefault="00A017B0">
            <w:pPr>
              <w:spacing w:after="0" w:line="240" w:lineRule="auto"/>
              <w:jc w:val="center"/>
              <w:rPr>
                <w:color w:val="000000"/>
                <w:sz w:val="20"/>
              </w:rPr>
            </w:pPr>
            <w:r w:rsidRPr="00ED0011">
              <w:rPr>
                <w:color w:val="000000"/>
                <w:sz w:val="20"/>
              </w:rPr>
              <w:t>342</w:t>
            </w:r>
          </w:p>
        </w:tc>
        <w:tc>
          <w:tcPr>
            <w:tcW w:w="1220" w:type="dxa"/>
            <w:shd w:val="clear" w:color="auto" w:fill="auto"/>
            <w:vAlign w:val="center"/>
            <w:hideMark/>
          </w:tcPr>
          <w:p w14:paraId="39718009" w14:textId="77777777" w:rsidR="00A017B0" w:rsidRPr="00ED0011" w:rsidRDefault="00A017B0">
            <w:pPr>
              <w:spacing w:after="0" w:line="240" w:lineRule="auto"/>
              <w:jc w:val="center"/>
              <w:rPr>
                <w:color w:val="000000"/>
                <w:sz w:val="20"/>
              </w:rPr>
            </w:pPr>
            <w:r w:rsidRPr="00ED0011">
              <w:rPr>
                <w:color w:val="000000"/>
                <w:sz w:val="20"/>
              </w:rPr>
              <w:t>59</w:t>
            </w:r>
          </w:p>
        </w:tc>
        <w:tc>
          <w:tcPr>
            <w:tcW w:w="2016" w:type="dxa"/>
            <w:shd w:val="clear" w:color="auto" w:fill="auto"/>
            <w:vAlign w:val="center"/>
            <w:hideMark/>
          </w:tcPr>
          <w:p w14:paraId="5249BD5F"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71F2D920" w14:textId="77777777" w:rsidR="00A017B0" w:rsidRPr="00ED0011" w:rsidRDefault="00A017B0">
            <w:pPr>
              <w:spacing w:after="0" w:line="240" w:lineRule="auto"/>
              <w:jc w:val="center"/>
              <w:rPr>
                <w:color w:val="000000"/>
                <w:sz w:val="20"/>
              </w:rPr>
            </w:pPr>
            <w:r w:rsidRPr="00ED0011">
              <w:rPr>
                <w:color w:val="000000"/>
                <w:sz w:val="20"/>
              </w:rPr>
              <w:t>30</w:t>
            </w:r>
          </w:p>
        </w:tc>
        <w:tc>
          <w:tcPr>
            <w:tcW w:w="1170" w:type="dxa"/>
            <w:shd w:val="clear" w:color="auto" w:fill="auto"/>
            <w:vAlign w:val="center"/>
            <w:hideMark/>
          </w:tcPr>
          <w:p w14:paraId="0C8084E2" w14:textId="77777777" w:rsidR="00A017B0" w:rsidRPr="00ED0011" w:rsidRDefault="00A017B0">
            <w:pPr>
              <w:spacing w:after="0" w:line="240" w:lineRule="auto"/>
              <w:jc w:val="center"/>
              <w:rPr>
                <w:sz w:val="20"/>
              </w:rPr>
            </w:pPr>
            <w:r w:rsidRPr="00ED0011">
              <w:rPr>
                <w:sz w:val="20"/>
              </w:rPr>
              <w:t>$779,000</w:t>
            </w:r>
          </w:p>
        </w:tc>
        <w:tc>
          <w:tcPr>
            <w:tcW w:w="1179" w:type="dxa"/>
            <w:shd w:val="clear" w:color="auto" w:fill="auto"/>
            <w:noWrap/>
            <w:vAlign w:val="center"/>
            <w:hideMark/>
          </w:tcPr>
          <w:p w14:paraId="39768714"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1328CDDB" w14:textId="77777777" w:rsidR="00A017B0" w:rsidRPr="00ED0011" w:rsidRDefault="00A017B0">
            <w:pPr>
              <w:spacing w:after="0" w:line="240" w:lineRule="auto"/>
              <w:jc w:val="center"/>
              <w:rPr>
                <w:sz w:val="20"/>
              </w:rPr>
            </w:pPr>
            <w:r w:rsidRPr="00ED0011">
              <w:rPr>
                <w:sz w:val="20"/>
              </w:rPr>
              <w:t>City</w:t>
            </w:r>
          </w:p>
        </w:tc>
        <w:tc>
          <w:tcPr>
            <w:tcW w:w="1296" w:type="dxa"/>
            <w:shd w:val="clear" w:color="auto" w:fill="auto"/>
            <w:vAlign w:val="center"/>
            <w:hideMark/>
          </w:tcPr>
          <w:p w14:paraId="1F6DF7E4"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58CBBB8B" w14:textId="77777777" w:rsidR="00A017B0" w:rsidRPr="00ED0011" w:rsidRDefault="00A017B0">
            <w:pPr>
              <w:spacing w:after="0" w:line="240" w:lineRule="auto"/>
              <w:jc w:val="center"/>
              <w:rPr>
                <w:sz w:val="20"/>
              </w:rPr>
            </w:pPr>
            <w:r w:rsidRPr="00ED0011">
              <w:rPr>
                <w:sz w:val="20"/>
              </w:rPr>
              <w:t>N/A</w:t>
            </w:r>
          </w:p>
        </w:tc>
      </w:tr>
      <w:tr w:rsidR="00ED0011" w:rsidRPr="00ED0011" w14:paraId="3411EDEE" w14:textId="77777777" w:rsidTr="00CF3132">
        <w:trPr>
          <w:trHeight w:val="520"/>
          <w:jc w:val="center"/>
        </w:trPr>
        <w:tc>
          <w:tcPr>
            <w:tcW w:w="1440" w:type="dxa"/>
            <w:shd w:val="clear" w:color="auto" w:fill="auto"/>
            <w:vAlign w:val="center"/>
            <w:hideMark/>
          </w:tcPr>
          <w:p w14:paraId="20C38927" w14:textId="77777777" w:rsidR="00A017B0" w:rsidRPr="00F70B35" w:rsidRDefault="00A017B0">
            <w:pPr>
              <w:spacing w:after="0" w:line="240" w:lineRule="auto"/>
              <w:jc w:val="center"/>
              <w:rPr>
                <w:b/>
                <w:bCs/>
                <w:color w:val="000000"/>
                <w:sz w:val="20"/>
              </w:rPr>
            </w:pPr>
            <w:r w:rsidRPr="00F70B35">
              <w:rPr>
                <w:b/>
                <w:bCs/>
                <w:color w:val="000000"/>
                <w:sz w:val="20"/>
              </w:rPr>
              <w:t>City of Stuart</w:t>
            </w:r>
          </w:p>
        </w:tc>
        <w:tc>
          <w:tcPr>
            <w:tcW w:w="1603" w:type="dxa"/>
            <w:shd w:val="clear" w:color="auto" w:fill="auto"/>
            <w:vAlign w:val="center"/>
            <w:hideMark/>
          </w:tcPr>
          <w:p w14:paraId="087156CB"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7F1B5101" w14:textId="77777777" w:rsidR="00A017B0" w:rsidRPr="00ED0011" w:rsidRDefault="00A017B0">
            <w:pPr>
              <w:spacing w:after="0" w:line="240" w:lineRule="auto"/>
              <w:jc w:val="center"/>
              <w:rPr>
                <w:color w:val="000000"/>
                <w:sz w:val="20"/>
              </w:rPr>
            </w:pPr>
            <w:r w:rsidRPr="00ED0011">
              <w:rPr>
                <w:color w:val="000000"/>
                <w:sz w:val="20"/>
              </w:rPr>
              <w:t>S-18</w:t>
            </w:r>
          </w:p>
        </w:tc>
        <w:tc>
          <w:tcPr>
            <w:tcW w:w="1559" w:type="dxa"/>
            <w:shd w:val="clear" w:color="auto" w:fill="auto"/>
            <w:vAlign w:val="center"/>
            <w:hideMark/>
          </w:tcPr>
          <w:p w14:paraId="55FF9A75" w14:textId="77777777" w:rsidR="00A017B0" w:rsidRPr="00ED0011" w:rsidRDefault="00A017B0">
            <w:pPr>
              <w:spacing w:after="0" w:line="240" w:lineRule="auto"/>
              <w:jc w:val="center"/>
              <w:rPr>
                <w:color w:val="000000"/>
                <w:sz w:val="20"/>
              </w:rPr>
            </w:pPr>
            <w:proofErr w:type="spellStart"/>
            <w:r w:rsidRPr="00ED0011">
              <w:rPr>
                <w:color w:val="000000"/>
                <w:sz w:val="20"/>
              </w:rPr>
              <w:t>Nondischarge</w:t>
            </w:r>
            <w:proofErr w:type="spellEnd"/>
            <w:r w:rsidRPr="00ED0011">
              <w:rPr>
                <w:color w:val="000000"/>
                <w:sz w:val="20"/>
              </w:rPr>
              <w:t xml:space="preserve"> Areas</w:t>
            </w:r>
          </w:p>
        </w:tc>
        <w:tc>
          <w:tcPr>
            <w:tcW w:w="2160" w:type="dxa"/>
            <w:shd w:val="clear" w:color="auto" w:fill="auto"/>
            <w:vAlign w:val="center"/>
            <w:hideMark/>
          </w:tcPr>
          <w:p w14:paraId="49D56786" w14:textId="77777777" w:rsidR="00A017B0" w:rsidRPr="00ED0011" w:rsidRDefault="00A017B0">
            <w:pPr>
              <w:spacing w:after="0" w:line="240" w:lineRule="auto"/>
              <w:jc w:val="center"/>
              <w:rPr>
                <w:sz w:val="20"/>
              </w:rPr>
            </w:pPr>
            <w:r w:rsidRPr="00ED0011">
              <w:rPr>
                <w:sz w:val="20"/>
              </w:rPr>
              <w:t>Area within eastern city limits with no stormwater infrastructure and no outfalls discharging to adjacent basin.</w:t>
            </w:r>
          </w:p>
        </w:tc>
        <w:tc>
          <w:tcPr>
            <w:tcW w:w="1584" w:type="dxa"/>
            <w:shd w:val="clear" w:color="auto" w:fill="auto"/>
            <w:vAlign w:val="center"/>
            <w:hideMark/>
          </w:tcPr>
          <w:p w14:paraId="1AF16489" w14:textId="41DDF2BD" w:rsidR="00A017B0" w:rsidRPr="00ED0011" w:rsidRDefault="00A017B0">
            <w:pPr>
              <w:spacing w:after="0" w:line="240" w:lineRule="auto"/>
              <w:jc w:val="center"/>
              <w:rPr>
                <w:color w:val="000000"/>
                <w:sz w:val="20"/>
              </w:rPr>
            </w:pPr>
            <w:r w:rsidRPr="00ED0011">
              <w:rPr>
                <w:color w:val="000000"/>
                <w:sz w:val="20"/>
              </w:rPr>
              <w:t>Noncontributing Basin</w:t>
            </w:r>
          </w:p>
        </w:tc>
        <w:tc>
          <w:tcPr>
            <w:tcW w:w="1260" w:type="dxa"/>
            <w:shd w:val="clear" w:color="auto" w:fill="auto"/>
            <w:vAlign w:val="center"/>
            <w:hideMark/>
          </w:tcPr>
          <w:p w14:paraId="39AAA1FA"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6214D53A" w14:textId="77777777" w:rsidR="00A017B0" w:rsidRPr="00ED0011" w:rsidRDefault="00A017B0">
            <w:pPr>
              <w:spacing w:after="0" w:line="240" w:lineRule="auto"/>
              <w:jc w:val="center"/>
              <w:rPr>
                <w:color w:val="000000"/>
                <w:sz w:val="20"/>
              </w:rPr>
            </w:pPr>
            <w:r w:rsidRPr="00ED0011">
              <w:rPr>
                <w:color w:val="000000"/>
                <w:sz w:val="20"/>
              </w:rPr>
              <w:t>2014</w:t>
            </w:r>
          </w:p>
        </w:tc>
        <w:tc>
          <w:tcPr>
            <w:tcW w:w="1232" w:type="dxa"/>
            <w:shd w:val="clear" w:color="auto" w:fill="auto"/>
            <w:vAlign w:val="center"/>
            <w:hideMark/>
          </w:tcPr>
          <w:p w14:paraId="5444F101" w14:textId="77777777" w:rsidR="00A017B0" w:rsidRPr="00ED0011" w:rsidRDefault="00A017B0">
            <w:pPr>
              <w:spacing w:after="0" w:line="240" w:lineRule="auto"/>
              <w:jc w:val="center"/>
              <w:rPr>
                <w:color w:val="000000"/>
                <w:sz w:val="20"/>
              </w:rPr>
            </w:pPr>
            <w:r w:rsidRPr="00ED0011">
              <w:rPr>
                <w:color w:val="000000"/>
                <w:sz w:val="20"/>
              </w:rPr>
              <w:t>2,386</w:t>
            </w:r>
          </w:p>
        </w:tc>
        <w:tc>
          <w:tcPr>
            <w:tcW w:w="1220" w:type="dxa"/>
            <w:shd w:val="clear" w:color="auto" w:fill="auto"/>
            <w:vAlign w:val="center"/>
            <w:hideMark/>
          </w:tcPr>
          <w:p w14:paraId="73DE9285" w14:textId="77777777" w:rsidR="00A017B0" w:rsidRPr="00ED0011" w:rsidRDefault="00A017B0">
            <w:pPr>
              <w:spacing w:after="0" w:line="240" w:lineRule="auto"/>
              <w:jc w:val="center"/>
              <w:rPr>
                <w:color w:val="000000"/>
                <w:sz w:val="20"/>
              </w:rPr>
            </w:pPr>
            <w:r w:rsidRPr="00ED0011">
              <w:rPr>
                <w:color w:val="000000"/>
                <w:sz w:val="20"/>
              </w:rPr>
              <w:t>412</w:t>
            </w:r>
          </w:p>
        </w:tc>
        <w:tc>
          <w:tcPr>
            <w:tcW w:w="2016" w:type="dxa"/>
            <w:shd w:val="clear" w:color="auto" w:fill="auto"/>
            <w:vAlign w:val="center"/>
            <w:hideMark/>
          </w:tcPr>
          <w:p w14:paraId="3CA7EC62" w14:textId="77777777" w:rsidR="00A017B0" w:rsidRPr="00ED0011" w:rsidRDefault="00A017B0">
            <w:pPr>
              <w:spacing w:after="0" w:line="240" w:lineRule="auto"/>
              <w:jc w:val="center"/>
              <w:rPr>
                <w:sz w:val="20"/>
              </w:rPr>
            </w:pPr>
            <w:r w:rsidRPr="00ED0011">
              <w:rPr>
                <w:sz w:val="20"/>
              </w:rPr>
              <w:t>South Fork, South Mid-Estuary</w:t>
            </w:r>
          </w:p>
        </w:tc>
        <w:tc>
          <w:tcPr>
            <w:tcW w:w="1166" w:type="dxa"/>
            <w:shd w:val="clear" w:color="auto" w:fill="auto"/>
            <w:vAlign w:val="center"/>
            <w:hideMark/>
          </w:tcPr>
          <w:p w14:paraId="11242D04" w14:textId="77777777" w:rsidR="00A017B0" w:rsidRPr="00ED0011" w:rsidRDefault="00A017B0">
            <w:pPr>
              <w:spacing w:after="0" w:line="240" w:lineRule="auto"/>
              <w:jc w:val="center"/>
              <w:rPr>
                <w:color w:val="000000"/>
                <w:sz w:val="20"/>
              </w:rPr>
            </w:pPr>
            <w:r w:rsidRPr="00ED0011">
              <w:rPr>
                <w:color w:val="000000"/>
                <w:sz w:val="20"/>
              </w:rPr>
              <w:t>218</w:t>
            </w:r>
          </w:p>
        </w:tc>
        <w:tc>
          <w:tcPr>
            <w:tcW w:w="1170" w:type="dxa"/>
            <w:shd w:val="clear" w:color="auto" w:fill="auto"/>
            <w:vAlign w:val="center"/>
            <w:hideMark/>
          </w:tcPr>
          <w:p w14:paraId="33DFBBE2" w14:textId="77777777" w:rsidR="00A017B0" w:rsidRPr="00ED0011" w:rsidRDefault="00A017B0">
            <w:pPr>
              <w:spacing w:after="0" w:line="240" w:lineRule="auto"/>
              <w:jc w:val="center"/>
              <w:rPr>
                <w:sz w:val="20"/>
              </w:rPr>
            </w:pPr>
            <w:r w:rsidRPr="00ED0011">
              <w:rPr>
                <w:sz w:val="20"/>
              </w:rPr>
              <w:t>N/A</w:t>
            </w:r>
          </w:p>
        </w:tc>
        <w:tc>
          <w:tcPr>
            <w:tcW w:w="1179" w:type="dxa"/>
            <w:shd w:val="clear" w:color="auto" w:fill="auto"/>
            <w:vAlign w:val="center"/>
            <w:hideMark/>
          </w:tcPr>
          <w:p w14:paraId="2937A73E" w14:textId="77777777" w:rsidR="00A017B0" w:rsidRPr="00ED0011" w:rsidRDefault="00A017B0">
            <w:pPr>
              <w:spacing w:after="0" w:line="240" w:lineRule="auto"/>
              <w:jc w:val="center"/>
              <w:rPr>
                <w:sz w:val="20"/>
              </w:rPr>
            </w:pPr>
            <w:r w:rsidRPr="00ED0011">
              <w:rPr>
                <w:sz w:val="20"/>
              </w:rPr>
              <w:t>N/A</w:t>
            </w:r>
          </w:p>
        </w:tc>
        <w:tc>
          <w:tcPr>
            <w:tcW w:w="1161" w:type="dxa"/>
            <w:shd w:val="clear" w:color="auto" w:fill="auto"/>
            <w:vAlign w:val="center"/>
            <w:hideMark/>
          </w:tcPr>
          <w:p w14:paraId="5717BCB4" w14:textId="77777777" w:rsidR="00A017B0" w:rsidRPr="00ED0011" w:rsidRDefault="00A017B0">
            <w:pPr>
              <w:spacing w:after="0" w:line="240" w:lineRule="auto"/>
              <w:jc w:val="center"/>
              <w:rPr>
                <w:sz w:val="20"/>
              </w:rPr>
            </w:pPr>
            <w:r w:rsidRPr="00ED0011">
              <w:rPr>
                <w:sz w:val="20"/>
              </w:rPr>
              <w:t>City</w:t>
            </w:r>
          </w:p>
        </w:tc>
        <w:tc>
          <w:tcPr>
            <w:tcW w:w="1296" w:type="dxa"/>
            <w:shd w:val="clear" w:color="auto" w:fill="auto"/>
            <w:vAlign w:val="center"/>
            <w:hideMark/>
          </w:tcPr>
          <w:p w14:paraId="44AF34A9"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1084071F" w14:textId="77777777" w:rsidR="00A017B0" w:rsidRPr="00ED0011" w:rsidRDefault="00A017B0">
            <w:pPr>
              <w:spacing w:after="0" w:line="240" w:lineRule="auto"/>
              <w:jc w:val="center"/>
              <w:rPr>
                <w:sz w:val="20"/>
              </w:rPr>
            </w:pPr>
            <w:r w:rsidRPr="00ED0011">
              <w:rPr>
                <w:sz w:val="20"/>
              </w:rPr>
              <w:t>N/A</w:t>
            </w:r>
          </w:p>
        </w:tc>
      </w:tr>
      <w:tr w:rsidR="00ED0011" w:rsidRPr="00ED0011" w14:paraId="60CE2931" w14:textId="77777777" w:rsidTr="00CF3132">
        <w:trPr>
          <w:trHeight w:val="780"/>
          <w:jc w:val="center"/>
        </w:trPr>
        <w:tc>
          <w:tcPr>
            <w:tcW w:w="1440" w:type="dxa"/>
            <w:shd w:val="clear" w:color="auto" w:fill="auto"/>
            <w:vAlign w:val="center"/>
            <w:hideMark/>
          </w:tcPr>
          <w:p w14:paraId="2EE189BF" w14:textId="77777777" w:rsidR="00A017B0" w:rsidRPr="00F70B35" w:rsidRDefault="00A017B0">
            <w:pPr>
              <w:spacing w:after="0" w:line="240" w:lineRule="auto"/>
              <w:jc w:val="center"/>
              <w:rPr>
                <w:b/>
                <w:bCs/>
                <w:color w:val="000000"/>
                <w:sz w:val="20"/>
              </w:rPr>
            </w:pPr>
            <w:r w:rsidRPr="00F70B35">
              <w:rPr>
                <w:b/>
                <w:bCs/>
                <w:color w:val="000000"/>
                <w:sz w:val="20"/>
              </w:rPr>
              <w:t>City of Stuart</w:t>
            </w:r>
          </w:p>
        </w:tc>
        <w:tc>
          <w:tcPr>
            <w:tcW w:w="1603" w:type="dxa"/>
            <w:shd w:val="clear" w:color="auto" w:fill="auto"/>
            <w:vAlign w:val="center"/>
            <w:hideMark/>
          </w:tcPr>
          <w:p w14:paraId="1D6E2667" w14:textId="77777777" w:rsidR="00A017B0" w:rsidRPr="00ED0011" w:rsidRDefault="00A017B0">
            <w:pPr>
              <w:spacing w:after="0" w:line="240" w:lineRule="auto"/>
              <w:jc w:val="center"/>
              <w:rPr>
                <w:color w:val="000000"/>
                <w:sz w:val="20"/>
              </w:rPr>
            </w:pPr>
            <w:r w:rsidRPr="00ED0011">
              <w:rPr>
                <w:color w:val="000000"/>
                <w:sz w:val="20"/>
              </w:rPr>
              <w:t>DEP</w:t>
            </w:r>
          </w:p>
        </w:tc>
        <w:tc>
          <w:tcPr>
            <w:tcW w:w="978" w:type="dxa"/>
            <w:shd w:val="clear" w:color="auto" w:fill="auto"/>
            <w:vAlign w:val="center"/>
            <w:hideMark/>
          </w:tcPr>
          <w:p w14:paraId="25C3F1DF" w14:textId="77777777" w:rsidR="00A017B0" w:rsidRPr="00ED0011" w:rsidRDefault="00A017B0">
            <w:pPr>
              <w:spacing w:after="0" w:line="240" w:lineRule="auto"/>
              <w:jc w:val="center"/>
              <w:rPr>
                <w:sz w:val="20"/>
              </w:rPr>
            </w:pPr>
            <w:r w:rsidRPr="00ED0011">
              <w:rPr>
                <w:sz w:val="20"/>
              </w:rPr>
              <w:t>S-19</w:t>
            </w:r>
          </w:p>
        </w:tc>
        <w:tc>
          <w:tcPr>
            <w:tcW w:w="1559" w:type="dxa"/>
            <w:shd w:val="clear" w:color="auto" w:fill="auto"/>
            <w:vAlign w:val="center"/>
            <w:hideMark/>
          </w:tcPr>
          <w:p w14:paraId="6922B12E" w14:textId="77777777" w:rsidR="00A017B0" w:rsidRPr="00ED0011" w:rsidRDefault="00A017B0">
            <w:pPr>
              <w:spacing w:after="0" w:line="240" w:lineRule="auto"/>
              <w:jc w:val="center"/>
              <w:rPr>
                <w:color w:val="000000"/>
                <w:sz w:val="20"/>
              </w:rPr>
            </w:pPr>
            <w:r w:rsidRPr="00ED0011">
              <w:rPr>
                <w:color w:val="000000"/>
                <w:sz w:val="20"/>
              </w:rPr>
              <w:t>Baffle Boxes (22) Throughout City</w:t>
            </w:r>
          </w:p>
        </w:tc>
        <w:tc>
          <w:tcPr>
            <w:tcW w:w="2160" w:type="dxa"/>
            <w:shd w:val="clear" w:color="auto" w:fill="auto"/>
            <w:vAlign w:val="center"/>
            <w:hideMark/>
          </w:tcPr>
          <w:p w14:paraId="72F42240" w14:textId="7AB60650" w:rsidR="00A017B0" w:rsidRPr="00ED0011" w:rsidRDefault="00A017B0">
            <w:pPr>
              <w:spacing w:after="0" w:line="240" w:lineRule="auto"/>
              <w:jc w:val="center"/>
              <w:rPr>
                <w:sz w:val="20"/>
              </w:rPr>
            </w:pPr>
            <w:r w:rsidRPr="00ED0011">
              <w:rPr>
                <w:sz w:val="20"/>
              </w:rPr>
              <w:t>Concrete structures containing series of sediment settling chambers separated by baffles. Boxes are vacuum cleaned base on sediment depth inspection by city stormwater staff.</w:t>
            </w:r>
          </w:p>
        </w:tc>
        <w:tc>
          <w:tcPr>
            <w:tcW w:w="1584" w:type="dxa"/>
            <w:shd w:val="clear" w:color="auto" w:fill="auto"/>
            <w:vAlign w:val="center"/>
            <w:hideMark/>
          </w:tcPr>
          <w:p w14:paraId="1AD2EAB6" w14:textId="341D1A1B" w:rsidR="00A017B0" w:rsidRPr="00ED0011" w:rsidRDefault="00A017B0">
            <w:pPr>
              <w:spacing w:after="0" w:line="240" w:lineRule="auto"/>
              <w:jc w:val="center"/>
              <w:rPr>
                <w:sz w:val="20"/>
              </w:rPr>
            </w:pPr>
            <w:r w:rsidRPr="00ED0011">
              <w:rPr>
                <w:sz w:val="20"/>
              </w:rPr>
              <w:t>Baffle Boxes</w:t>
            </w:r>
            <w:r w:rsidR="00DA6214">
              <w:rPr>
                <w:sz w:val="20"/>
              </w:rPr>
              <w:t xml:space="preserve"> – </w:t>
            </w:r>
            <w:r w:rsidRPr="00ED0011">
              <w:rPr>
                <w:sz w:val="20"/>
              </w:rPr>
              <w:t>First Generation (hydrodynamic separator)</w:t>
            </w:r>
          </w:p>
        </w:tc>
        <w:tc>
          <w:tcPr>
            <w:tcW w:w="1260" w:type="dxa"/>
            <w:shd w:val="clear" w:color="auto" w:fill="auto"/>
            <w:vAlign w:val="center"/>
            <w:hideMark/>
          </w:tcPr>
          <w:p w14:paraId="28830C87"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46846AAA" w14:textId="77777777" w:rsidR="00A017B0" w:rsidRPr="00ED0011" w:rsidRDefault="00A017B0">
            <w:pPr>
              <w:spacing w:after="0" w:line="240" w:lineRule="auto"/>
              <w:jc w:val="center"/>
              <w:rPr>
                <w:color w:val="000000"/>
                <w:sz w:val="20"/>
              </w:rPr>
            </w:pPr>
            <w:r w:rsidRPr="00ED0011">
              <w:rPr>
                <w:color w:val="000000"/>
                <w:sz w:val="20"/>
              </w:rPr>
              <w:t>2014</w:t>
            </w:r>
          </w:p>
        </w:tc>
        <w:tc>
          <w:tcPr>
            <w:tcW w:w="1232" w:type="dxa"/>
            <w:shd w:val="clear" w:color="auto" w:fill="auto"/>
            <w:vAlign w:val="center"/>
            <w:hideMark/>
          </w:tcPr>
          <w:p w14:paraId="60FCCA81" w14:textId="77777777" w:rsidR="00A017B0" w:rsidRPr="00ED0011" w:rsidRDefault="00A017B0">
            <w:pPr>
              <w:spacing w:after="0" w:line="240" w:lineRule="auto"/>
              <w:jc w:val="center"/>
              <w:rPr>
                <w:color w:val="000000"/>
                <w:sz w:val="20"/>
              </w:rPr>
            </w:pPr>
            <w:r w:rsidRPr="00ED0011">
              <w:rPr>
                <w:color w:val="000000"/>
                <w:sz w:val="20"/>
              </w:rPr>
              <w:t>27</w:t>
            </w:r>
          </w:p>
        </w:tc>
        <w:tc>
          <w:tcPr>
            <w:tcW w:w="1220" w:type="dxa"/>
            <w:shd w:val="clear" w:color="auto" w:fill="auto"/>
            <w:vAlign w:val="center"/>
            <w:hideMark/>
          </w:tcPr>
          <w:p w14:paraId="5CF1B365" w14:textId="77777777" w:rsidR="00A017B0" w:rsidRPr="00ED0011" w:rsidRDefault="00A017B0">
            <w:pPr>
              <w:spacing w:after="0" w:line="240" w:lineRule="auto"/>
              <w:jc w:val="center"/>
              <w:rPr>
                <w:color w:val="000000"/>
                <w:sz w:val="20"/>
              </w:rPr>
            </w:pPr>
            <w:r w:rsidRPr="00ED0011">
              <w:rPr>
                <w:color w:val="000000"/>
                <w:sz w:val="20"/>
              </w:rPr>
              <w:t>21</w:t>
            </w:r>
          </w:p>
        </w:tc>
        <w:tc>
          <w:tcPr>
            <w:tcW w:w="2016" w:type="dxa"/>
            <w:shd w:val="clear" w:color="auto" w:fill="auto"/>
            <w:vAlign w:val="center"/>
            <w:hideMark/>
          </w:tcPr>
          <w:p w14:paraId="3F7BFF2F" w14:textId="77777777" w:rsidR="00A017B0" w:rsidRPr="00ED0011" w:rsidRDefault="00A017B0">
            <w:pPr>
              <w:spacing w:after="0" w:line="240" w:lineRule="auto"/>
              <w:jc w:val="center"/>
              <w:rPr>
                <w:sz w:val="20"/>
              </w:rPr>
            </w:pPr>
            <w:r w:rsidRPr="00ED0011">
              <w:rPr>
                <w:sz w:val="20"/>
              </w:rPr>
              <w:t>North Fork, South Fork, South Mid-Estuary, North Mid-Estuary</w:t>
            </w:r>
          </w:p>
        </w:tc>
        <w:tc>
          <w:tcPr>
            <w:tcW w:w="1166" w:type="dxa"/>
            <w:shd w:val="clear" w:color="auto" w:fill="auto"/>
            <w:vAlign w:val="center"/>
            <w:hideMark/>
          </w:tcPr>
          <w:p w14:paraId="12F99195" w14:textId="77777777" w:rsidR="00A017B0" w:rsidRPr="00ED0011" w:rsidRDefault="00A017B0">
            <w:pPr>
              <w:spacing w:after="0" w:line="240" w:lineRule="auto"/>
              <w:jc w:val="center"/>
              <w:rPr>
                <w:color w:val="000000"/>
                <w:sz w:val="20"/>
              </w:rPr>
            </w:pPr>
            <w:r w:rsidRPr="00ED0011">
              <w:rPr>
                <w:color w:val="000000"/>
                <w:sz w:val="20"/>
              </w:rPr>
              <w:t>475</w:t>
            </w:r>
          </w:p>
        </w:tc>
        <w:tc>
          <w:tcPr>
            <w:tcW w:w="1170" w:type="dxa"/>
            <w:shd w:val="clear" w:color="auto" w:fill="auto"/>
            <w:vAlign w:val="center"/>
            <w:hideMark/>
          </w:tcPr>
          <w:p w14:paraId="0B52BD00" w14:textId="77777777" w:rsidR="00A017B0" w:rsidRPr="00ED0011" w:rsidRDefault="00A017B0">
            <w:pPr>
              <w:spacing w:after="0" w:line="240" w:lineRule="auto"/>
              <w:jc w:val="center"/>
              <w:rPr>
                <w:sz w:val="20"/>
              </w:rPr>
            </w:pPr>
            <w:r w:rsidRPr="00ED0011">
              <w:rPr>
                <w:sz w:val="20"/>
              </w:rPr>
              <w:t>N/A</w:t>
            </w:r>
          </w:p>
        </w:tc>
        <w:tc>
          <w:tcPr>
            <w:tcW w:w="1179" w:type="dxa"/>
            <w:shd w:val="clear" w:color="auto" w:fill="auto"/>
            <w:noWrap/>
            <w:vAlign w:val="center"/>
            <w:hideMark/>
          </w:tcPr>
          <w:p w14:paraId="00296180"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4E8E1D54" w14:textId="77777777" w:rsidR="00A017B0" w:rsidRPr="00ED0011" w:rsidRDefault="00A017B0">
            <w:pPr>
              <w:spacing w:after="0" w:line="240" w:lineRule="auto"/>
              <w:jc w:val="center"/>
              <w:rPr>
                <w:sz w:val="20"/>
              </w:rPr>
            </w:pPr>
            <w:r w:rsidRPr="00ED0011">
              <w:rPr>
                <w:sz w:val="20"/>
              </w:rPr>
              <w:t>City/ DEP</w:t>
            </w:r>
          </w:p>
        </w:tc>
        <w:tc>
          <w:tcPr>
            <w:tcW w:w="1296" w:type="dxa"/>
            <w:shd w:val="clear" w:color="auto" w:fill="auto"/>
            <w:vAlign w:val="center"/>
            <w:hideMark/>
          </w:tcPr>
          <w:p w14:paraId="3D07F157"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74C265F4" w14:textId="77777777" w:rsidR="00A017B0" w:rsidRPr="00ED0011" w:rsidRDefault="00A017B0">
            <w:pPr>
              <w:spacing w:after="0" w:line="240" w:lineRule="auto"/>
              <w:jc w:val="center"/>
              <w:rPr>
                <w:sz w:val="20"/>
              </w:rPr>
            </w:pPr>
            <w:r w:rsidRPr="00ED0011">
              <w:rPr>
                <w:sz w:val="20"/>
              </w:rPr>
              <w:t>G0083</w:t>
            </w:r>
          </w:p>
        </w:tc>
      </w:tr>
      <w:tr w:rsidR="00ED0011" w:rsidRPr="00ED0011" w14:paraId="79DEA4AC" w14:textId="77777777" w:rsidTr="00CF3132">
        <w:trPr>
          <w:trHeight w:val="780"/>
          <w:jc w:val="center"/>
        </w:trPr>
        <w:tc>
          <w:tcPr>
            <w:tcW w:w="1440" w:type="dxa"/>
            <w:shd w:val="clear" w:color="auto" w:fill="auto"/>
            <w:vAlign w:val="center"/>
            <w:hideMark/>
          </w:tcPr>
          <w:p w14:paraId="600F17D6" w14:textId="77777777" w:rsidR="00A017B0" w:rsidRPr="00F70B35" w:rsidRDefault="00A017B0">
            <w:pPr>
              <w:spacing w:after="0" w:line="240" w:lineRule="auto"/>
              <w:jc w:val="center"/>
              <w:rPr>
                <w:b/>
                <w:bCs/>
                <w:color w:val="000000"/>
                <w:sz w:val="20"/>
              </w:rPr>
            </w:pPr>
            <w:r w:rsidRPr="00F70B35">
              <w:rPr>
                <w:b/>
                <w:bCs/>
                <w:color w:val="000000"/>
                <w:sz w:val="20"/>
              </w:rPr>
              <w:t>City of Stuart</w:t>
            </w:r>
          </w:p>
        </w:tc>
        <w:tc>
          <w:tcPr>
            <w:tcW w:w="1603" w:type="dxa"/>
            <w:shd w:val="clear" w:color="auto" w:fill="auto"/>
            <w:vAlign w:val="center"/>
            <w:hideMark/>
          </w:tcPr>
          <w:p w14:paraId="3E12612E" w14:textId="77777777" w:rsidR="00A017B0" w:rsidRPr="00ED0011" w:rsidRDefault="00A017B0">
            <w:pPr>
              <w:spacing w:after="0" w:line="240" w:lineRule="auto"/>
              <w:jc w:val="center"/>
              <w:rPr>
                <w:color w:val="000000"/>
                <w:sz w:val="20"/>
              </w:rPr>
            </w:pPr>
            <w:r w:rsidRPr="00ED0011">
              <w:rPr>
                <w:color w:val="000000"/>
                <w:sz w:val="20"/>
              </w:rPr>
              <w:t>DEP</w:t>
            </w:r>
          </w:p>
        </w:tc>
        <w:tc>
          <w:tcPr>
            <w:tcW w:w="978" w:type="dxa"/>
            <w:shd w:val="clear" w:color="auto" w:fill="auto"/>
            <w:vAlign w:val="center"/>
            <w:hideMark/>
          </w:tcPr>
          <w:p w14:paraId="622705E3" w14:textId="77777777" w:rsidR="00A017B0" w:rsidRPr="00ED0011" w:rsidRDefault="00A017B0">
            <w:pPr>
              <w:spacing w:after="0" w:line="240" w:lineRule="auto"/>
              <w:jc w:val="center"/>
              <w:rPr>
                <w:sz w:val="20"/>
              </w:rPr>
            </w:pPr>
            <w:r w:rsidRPr="00ED0011">
              <w:rPr>
                <w:sz w:val="20"/>
              </w:rPr>
              <w:t>S-20</w:t>
            </w:r>
          </w:p>
        </w:tc>
        <w:tc>
          <w:tcPr>
            <w:tcW w:w="1559" w:type="dxa"/>
            <w:shd w:val="clear" w:color="auto" w:fill="auto"/>
            <w:vAlign w:val="center"/>
            <w:hideMark/>
          </w:tcPr>
          <w:p w14:paraId="0E19D00D" w14:textId="77777777" w:rsidR="00A017B0" w:rsidRPr="00ED0011" w:rsidRDefault="00A017B0">
            <w:pPr>
              <w:spacing w:after="0" w:line="240" w:lineRule="auto"/>
              <w:jc w:val="center"/>
              <w:rPr>
                <w:color w:val="000000"/>
                <w:sz w:val="20"/>
              </w:rPr>
            </w:pPr>
            <w:r w:rsidRPr="00ED0011">
              <w:rPr>
                <w:color w:val="000000"/>
                <w:sz w:val="20"/>
              </w:rPr>
              <w:t>CDS Units Throughout City</w:t>
            </w:r>
          </w:p>
        </w:tc>
        <w:tc>
          <w:tcPr>
            <w:tcW w:w="2160" w:type="dxa"/>
            <w:shd w:val="clear" w:color="auto" w:fill="auto"/>
            <w:vAlign w:val="center"/>
            <w:hideMark/>
          </w:tcPr>
          <w:p w14:paraId="0F4F3C7F" w14:textId="5B7F5F24" w:rsidR="00A017B0" w:rsidRPr="00ED0011" w:rsidRDefault="00A017B0">
            <w:pPr>
              <w:spacing w:after="0" w:line="240" w:lineRule="auto"/>
              <w:jc w:val="center"/>
              <w:rPr>
                <w:sz w:val="20"/>
              </w:rPr>
            </w:pPr>
            <w:r w:rsidRPr="00ED0011">
              <w:rPr>
                <w:sz w:val="20"/>
              </w:rPr>
              <w:t>Hydrodynamic separators that capture, sediment, trap debris, and separate floating oils from runoff.</w:t>
            </w:r>
            <w:r w:rsidR="00DA6214">
              <w:rPr>
                <w:sz w:val="20"/>
              </w:rPr>
              <w:t xml:space="preserve"> </w:t>
            </w:r>
            <w:r w:rsidRPr="00ED0011">
              <w:rPr>
                <w:sz w:val="20"/>
              </w:rPr>
              <w:t>CDS units are vacuum cleaned based on sediment depth inspections by city stormwater staff.</w:t>
            </w:r>
          </w:p>
        </w:tc>
        <w:tc>
          <w:tcPr>
            <w:tcW w:w="1584" w:type="dxa"/>
            <w:shd w:val="clear" w:color="auto" w:fill="auto"/>
            <w:vAlign w:val="center"/>
            <w:hideMark/>
          </w:tcPr>
          <w:p w14:paraId="6DD08955" w14:textId="77777777" w:rsidR="00A017B0" w:rsidRPr="00ED0011" w:rsidRDefault="00A017B0">
            <w:pPr>
              <w:spacing w:after="0" w:line="240" w:lineRule="auto"/>
              <w:jc w:val="center"/>
              <w:rPr>
                <w:color w:val="000000"/>
                <w:sz w:val="20"/>
              </w:rPr>
            </w:pPr>
            <w:r w:rsidRPr="00ED0011">
              <w:rPr>
                <w:color w:val="000000"/>
                <w:sz w:val="20"/>
              </w:rPr>
              <w:t>Hydrodynamic Separators</w:t>
            </w:r>
          </w:p>
        </w:tc>
        <w:tc>
          <w:tcPr>
            <w:tcW w:w="1260" w:type="dxa"/>
            <w:shd w:val="clear" w:color="auto" w:fill="auto"/>
            <w:vAlign w:val="center"/>
            <w:hideMark/>
          </w:tcPr>
          <w:p w14:paraId="743180BB"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2A2473B5" w14:textId="77777777" w:rsidR="00A017B0" w:rsidRPr="00ED0011" w:rsidRDefault="00A017B0">
            <w:pPr>
              <w:spacing w:after="0" w:line="240" w:lineRule="auto"/>
              <w:jc w:val="center"/>
              <w:rPr>
                <w:color w:val="000000"/>
                <w:sz w:val="20"/>
              </w:rPr>
            </w:pPr>
            <w:r w:rsidRPr="00ED0011">
              <w:rPr>
                <w:color w:val="000000"/>
                <w:sz w:val="20"/>
              </w:rPr>
              <w:t>2014</w:t>
            </w:r>
          </w:p>
        </w:tc>
        <w:tc>
          <w:tcPr>
            <w:tcW w:w="1232" w:type="dxa"/>
            <w:shd w:val="clear" w:color="auto" w:fill="auto"/>
            <w:vAlign w:val="center"/>
            <w:hideMark/>
          </w:tcPr>
          <w:p w14:paraId="53779E46" w14:textId="77777777" w:rsidR="00A017B0" w:rsidRPr="00ED0011" w:rsidRDefault="00A017B0">
            <w:pPr>
              <w:spacing w:after="0" w:line="240" w:lineRule="auto"/>
              <w:jc w:val="center"/>
              <w:rPr>
                <w:color w:val="000000"/>
                <w:sz w:val="20"/>
              </w:rPr>
            </w:pPr>
            <w:r w:rsidRPr="00ED0011">
              <w:rPr>
                <w:color w:val="000000"/>
                <w:sz w:val="20"/>
              </w:rPr>
              <w:t>0</w:t>
            </w:r>
          </w:p>
        </w:tc>
        <w:tc>
          <w:tcPr>
            <w:tcW w:w="1220" w:type="dxa"/>
            <w:shd w:val="clear" w:color="auto" w:fill="auto"/>
            <w:vAlign w:val="center"/>
            <w:hideMark/>
          </w:tcPr>
          <w:p w14:paraId="2EFFD420" w14:textId="77777777" w:rsidR="00A017B0" w:rsidRPr="00ED0011" w:rsidRDefault="00A017B0">
            <w:pPr>
              <w:spacing w:after="0" w:line="240" w:lineRule="auto"/>
              <w:jc w:val="center"/>
              <w:rPr>
                <w:color w:val="000000"/>
                <w:sz w:val="20"/>
              </w:rPr>
            </w:pPr>
            <w:r w:rsidRPr="00ED0011">
              <w:rPr>
                <w:color w:val="000000"/>
                <w:sz w:val="20"/>
              </w:rPr>
              <w:t>13</w:t>
            </w:r>
          </w:p>
        </w:tc>
        <w:tc>
          <w:tcPr>
            <w:tcW w:w="2016" w:type="dxa"/>
            <w:shd w:val="clear" w:color="auto" w:fill="auto"/>
            <w:vAlign w:val="center"/>
            <w:hideMark/>
          </w:tcPr>
          <w:p w14:paraId="27798A4C" w14:textId="77777777" w:rsidR="00A017B0" w:rsidRPr="00ED0011" w:rsidRDefault="00A017B0">
            <w:pPr>
              <w:spacing w:after="0" w:line="240" w:lineRule="auto"/>
              <w:jc w:val="center"/>
              <w:rPr>
                <w:sz w:val="20"/>
              </w:rPr>
            </w:pPr>
            <w:r w:rsidRPr="00ED0011">
              <w:rPr>
                <w:sz w:val="20"/>
              </w:rPr>
              <w:t>South Fork, South Mid-Estuary</w:t>
            </w:r>
          </w:p>
        </w:tc>
        <w:tc>
          <w:tcPr>
            <w:tcW w:w="1166" w:type="dxa"/>
            <w:shd w:val="clear" w:color="auto" w:fill="auto"/>
            <w:vAlign w:val="center"/>
            <w:hideMark/>
          </w:tcPr>
          <w:p w14:paraId="7CBB41B3" w14:textId="77777777" w:rsidR="00A017B0" w:rsidRPr="00ED0011" w:rsidRDefault="00A017B0">
            <w:pPr>
              <w:spacing w:after="0" w:line="240" w:lineRule="auto"/>
              <w:jc w:val="center"/>
              <w:rPr>
                <w:color w:val="000000"/>
                <w:sz w:val="20"/>
              </w:rPr>
            </w:pPr>
            <w:r w:rsidRPr="00ED0011">
              <w:rPr>
                <w:color w:val="000000"/>
                <w:sz w:val="20"/>
              </w:rPr>
              <w:t>66</w:t>
            </w:r>
          </w:p>
        </w:tc>
        <w:tc>
          <w:tcPr>
            <w:tcW w:w="1170" w:type="dxa"/>
            <w:shd w:val="clear" w:color="auto" w:fill="auto"/>
            <w:vAlign w:val="center"/>
            <w:hideMark/>
          </w:tcPr>
          <w:p w14:paraId="36D463CB" w14:textId="77777777" w:rsidR="00A017B0" w:rsidRPr="00ED0011" w:rsidRDefault="00A017B0">
            <w:pPr>
              <w:spacing w:after="0" w:line="240" w:lineRule="auto"/>
              <w:jc w:val="center"/>
              <w:rPr>
                <w:sz w:val="20"/>
              </w:rPr>
            </w:pPr>
            <w:r w:rsidRPr="00ED0011">
              <w:rPr>
                <w:sz w:val="20"/>
              </w:rPr>
              <w:t>N/A</w:t>
            </w:r>
          </w:p>
        </w:tc>
        <w:tc>
          <w:tcPr>
            <w:tcW w:w="1179" w:type="dxa"/>
            <w:shd w:val="clear" w:color="auto" w:fill="auto"/>
            <w:noWrap/>
            <w:vAlign w:val="center"/>
            <w:hideMark/>
          </w:tcPr>
          <w:p w14:paraId="0D052EA7"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1ADB7039" w14:textId="77777777" w:rsidR="00A017B0" w:rsidRPr="00ED0011" w:rsidRDefault="00A017B0">
            <w:pPr>
              <w:spacing w:after="0" w:line="240" w:lineRule="auto"/>
              <w:jc w:val="center"/>
              <w:rPr>
                <w:sz w:val="20"/>
              </w:rPr>
            </w:pPr>
            <w:r w:rsidRPr="00ED0011">
              <w:rPr>
                <w:sz w:val="20"/>
              </w:rPr>
              <w:t>City/ DEP</w:t>
            </w:r>
          </w:p>
        </w:tc>
        <w:tc>
          <w:tcPr>
            <w:tcW w:w="1296" w:type="dxa"/>
            <w:shd w:val="clear" w:color="auto" w:fill="auto"/>
            <w:vAlign w:val="center"/>
            <w:hideMark/>
          </w:tcPr>
          <w:p w14:paraId="6F6CECFB"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40CC54D1" w14:textId="77777777" w:rsidR="00A017B0" w:rsidRPr="00ED0011" w:rsidRDefault="00A017B0">
            <w:pPr>
              <w:spacing w:after="0" w:line="240" w:lineRule="auto"/>
              <w:jc w:val="center"/>
              <w:rPr>
                <w:sz w:val="20"/>
              </w:rPr>
            </w:pPr>
            <w:r w:rsidRPr="00ED0011">
              <w:rPr>
                <w:sz w:val="20"/>
              </w:rPr>
              <w:t>G0083</w:t>
            </w:r>
          </w:p>
        </w:tc>
      </w:tr>
      <w:tr w:rsidR="00ED0011" w:rsidRPr="00ED0011" w14:paraId="6ECD3C2A" w14:textId="77777777" w:rsidTr="00CF3132">
        <w:trPr>
          <w:trHeight w:val="520"/>
          <w:jc w:val="center"/>
        </w:trPr>
        <w:tc>
          <w:tcPr>
            <w:tcW w:w="1440" w:type="dxa"/>
            <w:shd w:val="clear" w:color="auto" w:fill="auto"/>
            <w:vAlign w:val="center"/>
            <w:hideMark/>
          </w:tcPr>
          <w:p w14:paraId="6D605703" w14:textId="77777777" w:rsidR="00A017B0" w:rsidRPr="00F70B35" w:rsidRDefault="00A017B0">
            <w:pPr>
              <w:spacing w:after="0" w:line="240" w:lineRule="auto"/>
              <w:jc w:val="center"/>
              <w:rPr>
                <w:b/>
                <w:bCs/>
                <w:color w:val="000000"/>
                <w:sz w:val="20"/>
              </w:rPr>
            </w:pPr>
            <w:r w:rsidRPr="00F70B35">
              <w:rPr>
                <w:b/>
                <w:bCs/>
                <w:color w:val="000000"/>
                <w:sz w:val="20"/>
              </w:rPr>
              <w:t>City of Stuart</w:t>
            </w:r>
          </w:p>
        </w:tc>
        <w:tc>
          <w:tcPr>
            <w:tcW w:w="1603" w:type="dxa"/>
            <w:shd w:val="clear" w:color="auto" w:fill="auto"/>
            <w:vAlign w:val="center"/>
            <w:hideMark/>
          </w:tcPr>
          <w:p w14:paraId="23F70A19"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574B2C3C" w14:textId="77777777" w:rsidR="00A017B0" w:rsidRPr="00ED0011" w:rsidRDefault="00A017B0">
            <w:pPr>
              <w:spacing w:after="0" w:line="240" w:lineRule="auto"/>
              <w:jc w:val="center"/>
              <w:rPr>
                <w:sz w:val="20"/>
              </w:rPr>
            </w:pPr>
            <w:r w:rsidRPr="00ED0011">
              <w:rPr>
                <w:sz w:val="20"/>
              </w:rPr>
              <w:t>S-21</w:t>
            </w:r>
          </w:p>
        </w:tc>
        <w:tc>
          <w:tcPr>
            <w:tcW w:w="1559" w:type="dxa"/>
            <w:shd w:val="clear" w:color="auto" w:fill="auto"/>
            <w:vAlign w:val="center"/>
            <w:hideMark/>
          </w:tcPr>
          <w:p w14:paraId="79ECDAC0" w14:textId="77777777" w:rsidR="00A017B0" w:rsidRPr="00ED0011" w:rsidRDefault="00A017B0">
            <w:pPr>
              <w:spacing w:after="0" w:line="240" w:lineRule="auto"/>
              <w:jc w:val="center"/>
              <w:rPr>
                <w:color w:val="000000"/>
                <w:sz w:val="20"/>
              </w:rPr>
            </w:pPr>
            <w:r w:rsidRPr="00ED0011">
              <w:rPr>
                <w:color w:val="000000"/>
                <w:sz w:val="20"/>
              </w:rPr>
              <w:t>SW South Carolina Dr. Drainage Project</w:t>
            </w:r>
          </w:p>
        </w:tc>
        <w:tc>
          <w:tcPr>
            <w:tcW w:w="2160" w:type="dxa"/>
            <w:shd w:val="clear" w:color="auto" w:fill="auto"/>
            <w:vAlign w:val="center"/>
            <w:hideMark/>
          </w:tcPr>
          <w:p w14:paraId="0E90F99B" w14:textId="6992BC40" w:rsidR="00A017B0" w:rsidRPr="00ED0011" w:rsidRDefault="00A017B0">
            <w:pPr>
              <w:spacing w:after="0" w:line="240" w:lineRule="auto"/>
              <w:jc w:val="center"/>
              <w:rPr>
                <w:sz w:val="20"/>
              </w:rPr>
            </w:pPr>
            <w:r w:rsidRPr="00ED0011">
              <w:rPr>
                <w:sz w:val="20"/>
              </w:rPr>
              <w:t xml:space="preserve">Installation of stormwater conveyance system and </w:t>
            </w:r>
            <w:r w:rsidR="00187D35">
              <w:rPr>
                <w:color w:val="000000"/>
                <w:sz w:val="20"/>
              </w:rPr>
              <w:t>first</w:t>
            </w:r>
            <w:r w:rsidRPr="00ED0011">
              <w:rPr>
                <w:sz w:val="20"/>
              </w:rPr>
              <w:t xml:space="preserve">-generation baffle box in </w:t>
            </w:r>
            <w:r w:rsidRPr="00ED0011">
              <w:rPr>
                <w:sz w:val="20"/>
              </w:rPr>
              <w:lastRenderedPageBreak/>
              <w:t>residential area to eliminate unrestricted sheet flow to St. Lucie River.</w:t>
            </w:r>
          </w:p>
        </w:tc>
        <w:tc>
          <w:tcPr>
            <w:tcW w:w="1584" w:type="dxa"/>
            <w:shd w:val="clear" w:color="auto" w:fill="auto"/>
            <w:vAlign w:val="center"/>
            <w:hideMark/>
          </w:tcPr>
          <w:p w14:paraId="6AC45A8A" w14:textId="77777777" w:rsidR="00A017B0" w:rsidRPr="00ED0011" w:rsidRDefault="00A017B0">
            <w:pPr>
              <w:spacing w:after="0" w:line="240" w:lineRule="auto"/>
              <w:jc w:val="center"/>
              <w:rPr>
                <w:color w:val="000000"/>
                <w:sz w:val="20"/>
              </w:rPr>
            </w:pPr>
            <w:r w:rsidRPr="00ED0011">
              <w:rPr>
                <w:color w:val="000000"/>
                <w:sz w:val="20"/>
              </w:rPr>
              <w:lastRenderedPageBreak/>
              <w:t>Stormwater System Rehabilitation</w:t>
            </w:r>
          </w:p>
        </w:tc>
        <w:tc>
          <w:tcPr>
            <w:tcW w:w="1260" w:type="dxa"/>
            <w:shd w:val="clear" w:color="auto" w:fill="auto"/>
            <w:vAlign w:val="center"/>
            <w:hideMark/>
          </w:tcPr>
          <w:p w14:paraId="09D258EC"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65AA01B7" w14:textId="77777777" w:rsidR="00A017B0" w:rsidRPr="00ED0011" w:rsidRDefault="00A017B0">
            <w:pPr>
              <w:spacing w:after="0" w:line="240" w:lineRule="auto"/>
              <w:jc w:val="center"/>
              <w:rPr>
                <w:color w:val="000000"/>
                <w:sz w:val="20"/>
              </w:rPr>
            </w:pPr>
            <w:r w:rsidRPr="00ED0011">
              <w:rPr>
                <w:color w:val="000000"/>
                <w:sz w:val="20"/>
              </w:rPr>
              <w:t>2016</w:t>
            </w:r>
          </w:p>
        </w:tc>
        <w:tc>
          <w:tcPr>
            <w:tcW w:w="1232" w:type="dxa"/>
            <w:shd w:val="clear" w:color="auto" w:fill="auto"/>
            <w:vAlign w:val="center"/>
            <w:hideMark/>
          </w:tcPr>
          <w:p w14:paraId="4610BB39" w14:textId="77777777" w:rsidR="00A017B0" w:rsidRPr="00ED0011" w:rsidRDefault="00A017B0">
            <w:pPr>
              <w:spacing w:after="0" w:line="240" w:lineRule="auto"/>
              <w:jc w:val="center"/>
              <w:rPr>
                <w:color w:val="000000"/>
                <w:sz w:val="20"/>
              </w:rPr>
            </w:pPr>
            <w:r w:rsidRPr="00ED0011">
              <w:rPr>
                <w:color w:val="000000"/>
                <w:sz w:val="20"/>
              </w:rPr>
              <w:t>0</w:t>
            </w:r>
          </w:p>
        </w:tc>
        <w:tc>
          <w:tcPr>
            <w:tcW w:w="1220" w:type="dxa"/>
            <w:shd w:val="clear" w:color="auto" w:fill="auto"/>
            <w:vAlign w:val="center"/>
            <w:hideMark/>
          </w:tcPr>
          <w:p w14:paraId="0AEB4936" w14:textId="77777777" w:rsidR="00A017B0" w:rsidRPr="00ED0011" w:rsidRDefault="00A017B0">
            <w:pPr>
              <w:spacing w:after="0" w:line="240" w:lineRule="auto"/>
              <w:jc w:val="center"/>
              <w:rPr>
                <w:color w:val="000000"/>
                <w:sz w:val="20"/>
              </w:rPr>
            </w:pPr>
            <w:r w:rsidRPr="00ED0011">
              <w:rPr>
                <w:color w:val="000000"/>
                <w:sz w:val="20"/>
              </w:rPr>
              <w:t>0</w:t>
            </w:r>
          </w:p>
        </w:tc>
        <w:tc>
          <w:tcPr>
            <w:tcW w:w="2016" w:type="dxa"/>
            <w:shd w:val="clear" w:color="auto" w:fill="auto"/>
            <w:vAlign w:val="center"/>
            <w:hideMark/>
          </w:tcPr>
          <w:p w14:paraId="7F644560"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44C66CE2" w14:textId="77777777" w:rsidR="00A017B0" w:rsidRPr="00ED0011" w:rsidRDefault="00A017B0">
            <w:pPr>
              <w:spacing w:after="0" w:line="240" w:lineRule="auto"/>
              <w:jc w:val="center"/>
              <w:rPr>
                <w:color w:val="000000"/>
                <w:sz w:val="20"/>
              </w:rPr>
            </w:pPr>
            <w:r w:rsidRPr="00ED0011">
              <w:rPr>
                <w:color w:val="000000"/>
                <w:sz w:val="20"/>
              </w:rPr>
              <w:t>3</w:t>
            </w:r>
          </w:p>
        </w:tc>
        <w:tc>
          <w:tcPr>
            <w:tcW w:w="1170" w:type="dxa"/>
            <w:shd w:val="clear" w:color="auto" w:fill="auto"/>
            <w:vAlign w:val="center"/>
            <w:hideMark/>
          </w:tcPr>
          <w:p w14:paraId="0B4C016E" w14:textId="77777777" w:rsidR="00A017B0" w:rsidRPr="00ED0011" w:rsidRDefault="00A017B0">
            <w:pPr>
              <w:spacing w:after="0" w:line="240" w:lineRule="auto"/>
              <w:jc w:val="center"/>
              <w:rPr>
                <w:sz w:val="20"/>
              </w:rPr>
            </w:pPr>
            <w:r w:rsidRPr="00ED0011">
              <w:rPr>
                <w:sz w:val="20"/>
              </w:rPr>
              <w:t>$100,936</w:t>
            </w:r>
          </w:p>
        </w:tc>
        <w:tc>
          <w:tcPr>
            <w:tcW w:w="1179" w:type="dxa"/>
            <w:shd w:val="clear" w:color="auto" w:fill="auto"/>
            <w:noWrap/>
            <w:vAlign w:val="center"/>
            <w:hideMark/>
          </w:tcPr>
          <w:p w14:paraId="7DDF9EF1"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06E1766B" w14:textId="77777777" w:rsidR="00A017B0" w:rsidRPr="00ED0011" w:rsidRDefault="00A017B0">
            <w:pPr>
              <w:spacing w:after="0" w:line="240" w:lineRule="auto"/>
              <w:jc w:val="center"/>
              <w:rPr>
                <w:sz w:val="20"/>
              </w:rPr>
            </w:pPr>
            <w:r w:rsidRPr="00ED0011">
              <w:rPr>
                <w:sz w:val="20"/>
              </w:rPr>
              <w:t>City</w:t>
            </w:r>
          </w:p>
        </w:tc>
        <w:tc>
          <w:tcPr>
            <w:tcW w:w="1296" w:type="dxa"/>
            <w:shd w:val="clear" w:color="auto" w:fill="auto"/>
            <w:vAlign w:val="center"/>
            <w:hideMark/>
          </w:tcPr>
          <w:p w14:paraId="1288ABE2"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2036BBBE" w14:textId="77777777" w:rsidR="00A017B0" w:rsidRPr="00ED0011" w:rsidRDefault="00A017B0">
            <w:pPr>
              <w:spacing w:after="0" w:line="240" w:lineRule="auto"/>
              <w:jc w:val="center"/>
              <w:rPr>
                <w:sz w:val="20"/>
              </w:rPr>
            </w:pPr>
            <w:r w:rsidRPr="00ED0011">
              <w:rPr>
                <w:sz w:val="20"/>
              </w:rPr>
              <w:t>N/A</w:t>
            </w:r>
          </w:p>
        </w:tc>
      </w:tr>
      <w:tr w:rsidR="00ED0011" w:rsidRPr="00ED0011" w14:paraId="7FCFB154" w14:textId="77777777" w:rsidTr="00CF3132">
        <w:trPr>
          <w:trHeight w:val="780"/>
          <w:jc w:val="center"/>
        </w:trPr>
        <w:tc>
          <w:tcPr>
            <w:tcW w:w="1440" w:type="dxa"/>
            <w:shd w:val="clear" w:color="auto" w:fill="auto"/>
            <w:vAlign w:val="center"/>
            <w:hideMark/>
          </w:tcPr>
          <w:p w14:paraId="528A16C9" w14:textId="77777777" w:rsidR="00A017B0" w:rsidRPr="00F70B35" w:rsidRDefault="00A017B0">
            <w:pPr>
              <w:spacing w:after="0" w:line="240" w:lineRule="auto"/>
              <w:jc w:val="center"/>
              <w:rPr>
                <w:b/>
                <w:bCs/>
                <w:color w:val="000000"/>
                <w:sz w:val="20"/>
              </w:rPr>
            </w:pPr>
            <w:r w:rsidRPr="00F70B35">
              <w:rPr>
                <w:b/>
                <w:bCs/>
                <w:color w:val="000000"/>
                <w:sz w:val="20"/>
              </w:rPr>
              <w:t>City of Stuart</w:t>
            </w:r>
          </w:p>
        </w:tc>
        <w:tc>
          <w:tcPr>
            <w:tcW w:w="1603" w:type="dxa"/>
            <w:shd w:val="clear" w:color="auto" w:fill="auto"/>
            <w:vAlign w:val="center"/>
            <w:hideMark/>
          </w:tcPr>
          <w:p w14:paraId="1698FCDB" w14:textId="77777777" w:rsidR="00A017B0" w:rsidRPr="00ED0011" w:rsidRDefault="00A017B0">
            <w:pPr>
              <w:spacing w:after="0" w:line="240" w:lineRule="auto"/>
              <w:jc w:val="center"/>
              <w:rPr>
                <w:color w:val="000000"/>
                <w:sz w:val="20"/>
              </w:rPr>
            </w:pPr>
            <w:r w:rsidRPr="00ED0011">
              <w:rPr>
                <w:color w:val="000000"/>
                <w:sz w:val="20"/>
              </w:rPr>
              <w:t>DEP</w:t>
            </w:r>
          </w:p>
        </w:tc>
        <w:tc>
          <w:tcPr>
            <w:tcW w:w="978" w:type="dxa"/>
            <w:shd w:val="clear" w:color="auto" w:fill="auto"/>
            <w:vAlign w:val="center"/>
            <w:hideMark/>
          </w:tcPr>
          <w:p w14:paraId="06291D40" w14:textId="77777777" w:rsidR="00A017B0" w:rsidRPr="00ED0011" w:rsidRDefault="00A017B0">
            <w:pPr>
              <w:spacing w:after="0" w:line="240" w:lineRule="auto"/>
              <w:jc w:val="center"/>
              <w:rPr>
                <w:sz w:val="20"/>
              </w:rPr>
            </w:pPr>
            <w:r w:rsidRPr="00ED0011">
              <w:rPr>
                <w:sz w:val="20"/>
              </w:rPr>
              <w:t>S-22</w:t>
            </w:r>
          </w:p>
        </w:tc>
        <w:tc>
          <w:tcPr>
            <w:tcW w:w="1559" w:type="dxa"/>
            <w:shd w:val="clear" w:color="auto" w:fill="auto"/>
            <w:vAlign w:val="center"/>
            <w:hideMark/>
          </w:tcPr>
          <w:p w14:paraId="7253E2DC" w14:textId="77777777" w:rsidR="00A017B0" w:rsidRPr="00ED0011" w:rsidRDefault="00A017B0">
            <w:pPr>
              <w:spacing w:after="0" w:line="240" w:lineRule="auto"/>
              <w:jc w:val="center"/>
              <w:rPr>
                <w:color w:val="000000"/>
                <w:sz w:val="20"/>
              </w:rPr>
            </w:pPr>
            <w:r w:rsidRPr="00ED0011">
              <w:rPr>
                <w:color w:val="000000"/>
                <w:sz w:val="20"/>
              </w:rPr>
              <w:t>Poppleton Creek Tidal Wetlands Creation and Restoration</w:t>
            </w:r>
          </w:p>
        </w:tc>
        <w:tc>
          <w:tcPr>
            <w:tcW w:w="2160" w:type="dxa"/>
            <w:shd w:val="clear" w:color="auto" w:fill="auto"/>
            <w:vAlign w:val="center"/>
            <w:hideMark/>
          </w:tcPr>
          <w:p w14:paraId="1732FE1F" w14:textId="77777777" w:rsidR="00A017B0" w:rsidRPr="00ED0011" w:rsidRDefault="00A017B0">
            <w:pPr>
              <w:spacing w:after="0" w:line="240" w:lineRule="auto"/>
              <w:jc w:val="center"/>
              <w:rPr>
                <w:sz w:val="20"/>
              </w:rPr>
            </w:pPr>
            <w:r w:rsidRPr="00ED0011">
              <w:rPr>
                <w:sz w:val="20"/>
              </w:rPr>
              <w:t>Construct tidal red mangrove wetlands on 4.3 acres of city-owned property south of and adjacent to Poppleton Creek east of Palm City Rd. Project will clear exotic vegetation and create tidal wetlands.</w:t>
            </w:r>
          </w:p>
        </w:tc>
        <w:tc>
          <w:tcPr>
            <w:tcW w:w="1584" w:type="dxa"/>
            <w:shd w:val="clear" w:color="auto" w:fill="auto"/>
            <w:vAlign w:val="center"/>
            <w:hideMark/>
          </w:tcPr>
          <w:p w14:paraId="1A4BA9D4" w14:textId="77777777" w:rsidR="00A017B0" w:rsidRPr="00ED0011" w:rsidRDefault="00A017B0">
            <w:pPr>
              <w:spacing w:after="0" w:line="240" w:lineRule="auto"/>
              <w:jc w:val="center"/>
              <w:rPr>
                <w:color w:val="000000"/>
                <w:sz w:val="20"/>
              </w:rPr>
            </w:pPr>
            <w:r w:rsidRPr="00ED0011">
              <w:rPr>
                <w:color w:val="000000"/>
                <w:sz w:val="20"/>
              </w:rPr>
              <w:t>Wetland Restoration</w:t>
            </w:r>
          </w:p>
        </w:tc>
        <w:tc>
          <w:tcPr>
            <w:tcW w:w="1260" w:type="dxa"/>
            <w:shd w:val="clear" w:color="auto" w:fill="auto"/>
            <w:vAlign w:val="center"/>
            <w:hideMark/>
          </w:tcPr>
          <w:p w14:paraId="63BEF731"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301DF016" w14:textId="77777777" w:rsidR="00A017B0" w:rsidRPr="00ED0011" w:rsidRDefault="00A017B0">
            <w:pPr>
              <w:spacing w:after="0" w:line="240" w:lineRule="auto"/>
              <w:jc w:val="center"/>
              <w:rPr>
                <w:color w:val="000000"/>
                <w:sz w:val="20"/>
              </w:rPr>
            </w:pPr>
            <w:r w:rsidRPr="00ED0011">
              <w:rPr>
                <w:color w:val="000000"/>
                <w:sz w:val="20"/>
              </w:rPr>
              <w:t>2018</w:t>
            </w:r>
          </w:p>
        </w:tc>
        <w:tc>
          <w:tcPr>
            <w:tcW w:w="1232" w:type="dxa"/>
            <w:shd w:val="clear" w:color="auto" w:fill="auto"/>
            <w:vAlign w:val="center"/>
            <w:hideMark/>
          </w:tcPr>
          <w:p w14:paraId="07905B4E" w14:textId="77777777" w:rsidR="00A017B0" w:rsidRPr="00ED0011" w:rsidRDefault="00A017B0">
            <w:pPr>
              <w:spacing w:after="0" w:line="240" w:lineRule="auto"/>
              <w:jc w:val="center"/>
              <w:rPr>
                <w:color w:val="000000"/>
                <w:sz w:val="20"/>
              </w:rPr>
            </w:pPr>
            <w:r w:rsidRPr="00ED0011">
              <w:rPr>
                <w:color w:val="000000"/>
                <w:sz w:val="20"/>
              </w:rPr>
              <w:t>152</w:t>
            </w:r>
          </w:p>
        </w:tc>
        <w:tc>
          <w:tcPr>
            <w:tcW w:w="1220" w:type="dxa"/>
            <w:shd w:val="clear" w:color="auto" w:fill="auto"/>
            <w:vAlign w:val="center"/>
            <w:hideMark/>
          </w:tcPr>
          <w:p w14:paraId="480B749C" w14:textId="77777777" w:rsidR="00A017B0" w:rsidRPr="00ED0011" w:rsidRDefault="00A017B0">
            <w:pPr>
              <w:spacing w:after="0" w:line="240" w:lineRule="auto"/>
              <w:jc w:val="center"/>
              <w:rPr>
                <w:color w:val="000000"/>
                <w:sz w:val="20"/>
              </w:rPr>
            </w:pPr>
            <w:r w:rsidRPr="00ED0011">
              <w:rPr>
                <w:color w:val="000000"/>
                <w:sz w:val="20"/>
              </w:rPr>
              <w:t>0</w:t>
            </w:r>
          </w:p>
        </w:tc>
        <w:tc>
          <w:tcPr>
            <w:tcW w:w="2016" w:type="dxa"/>
            <w:shd w:val="clear" w:color="auto" w:fill="auto"/>
            <w:vAlign w:val="center"/>
            <w:hideMark/>
          </w:tcPr>
          <w:p w14:paraId="7A856421"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6A5F2F8F" w14:textId="2623D187" w:rsidR="00A017B0" w:rsidRPr="00ED0011" w:rsidRDefault="00A017B0">
            <w:pPr>
              <w:spacing w:after="0" w:line="240" w:lineRule="auto"/>
              <w:jc w:val="center"/>
              <w:rPr>
                <w:color w:val="000000"/>
                <w:sz w:val="20"/>
              </w:rPr>
            </w:pPr>
            <w:del w:id="632" w:author="Saltos, Theodore" w:date="2020-01-24T09:22:00Z">
              <w:r w:rsidRPr="00ED0011" w:rsidDel="00787358">
                <w:rPr>
                  <w:color w:val="000000"/>
                  <w:sz w:val="20"/>
                </w:rPr>
                <w:delText>525</w:delText>
              </w:r>
            </w:del>
            <w:ins w:id="633" w:author="Saltos, Theodore" w:date="2020-01-24T09:22:00Z">
              <w:r w:rsidR="00787358" w:rsidRPr="00ED0011">
                <w:rPr>
                  <w:color w:val="000000"/>
                  <w:sz w:val="20"/>
                </w:rPr>
                <w:t>5</w:t>
              </w:r>
              <w:r w:rsidR="00787358">
                <w:rPr>
                  <w:color w:val="000000"/>
                  <w:sz w:val="20"/>
                </w:rPr>
                <w:t>00</w:t>
              </w:r>
            </w:ins>
          </w:p>
        </w:tc>
        <w:tc>
          <w:tcPr>
            <w:tcW w:w="1170" w:type="dxa"/>
            <w:shd w:val="clear" w:color="auto" w:fill="auto"/>
            <w:vAlign w:val="center"/>
            <w:hideMark/>
          </w:tcPr>
          <w:p w14:paraId="60B07E9A" w14:textId="77777777" w:rsidR="00A017B0" w:rsidRPr="00ED0011" w:rsidRDefault="00A017B0">
            <w:pPr>
              <w:spacing w:after="0" w:line="240" w:lineRule="auto"/>
              <w:jc w:val="center"/>
              <w:rPr>
                <w:sz w:val="20"/>
              </w:rPr>
            </w:pPr>
            <w:r w:rsidRPr="00ED0011">
              <w:rPr>
                <w:sz w:val="20"/>
              </w:rPr>
              <w:t>$270,200</w:t>
            </w:r>
          </w:p>
        </w:tc>
        <w:tc>
          <w:tcPr>
            <w:tcW w:w="1179" w:type="dxa"/>
            <w:shd w:val="clear" w:color="auto" w:fill="auto"/>
            <w:vAlign w:val="center"/>
            <w:hideMark/>
          </w:tcPr>
          <w:p w14:paraId="6DF5CB3C" w14:textId="77777777" w:rsidR="00A017B0" w:rsidRPr="00ED0011" w:rsidRDefault="00A017B0">
            <w:pPr>
              <w:spacing w:after="0" w:line="240" w:lineRule="auto"/>
              <w:jc w:val="center"/>
              <w:rPr>
                <w:sz w:val="20"/>
              </w:rPr>
            </w:pPr>
            <w:r w:rsidRPr="00ED0011">
              <w:rPr>
                <w:sz w:val="20"/>
              </w:rPr>
              <w:t>TBD</w:t>
            </w:r>
          </w:p>
        </w:tc>
        <w:tc>
          <w:tcPr>
            <w:tcW w:w="1161" w:type="dxa"/>
            <w:shd w:val="clear" w:color="auto" w:fill="auto"/>
            <w:vAlign w:val="center"/>
            <w:hideMark/>
          </w:tcPr>
          <w:p w14:paraId="0982AF37" w14:textId="77777777" w:rsidR="00A017B0" w:rsidRPr="00ED0011" w:rsidRDefault="00A017B0">
            <w:pPr>
              <w:spacing w:after="0" w:line="240" w:lineRule="auto"/>
              <w:jc w:val="center"/>
              <w:rPr>
                <w:sz w:val="20"/>
              </w:rPr>
            </w:pPr>
            <w:r w:rsidRPr="00ED0011">
              <w:rPr>
                <w:sz w:val="20"/>
              </w:rPr>
              <w:t>City/ DEP</w:t>
            </w:r>
          </w:p>
        </w:tc>
        <w:tc>
          <w:tcPr>
            <w:tcW w:w="1296" w:type="dxa"/>
            <w:shd w:val="clear" w:color="auto" w:fill="auto"/>
            <w:vAlign w:val="center"/>
            <w:hideMark/>
          </w:tcPr>
          <w:p w14:paraId="7588928A"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136AB5DE" w14:textId="77777777" w:rsidR="00A017B0" w:rsidRPr="00ED0011" w:rsidRDefault="00A017B0">
            <w:pPr>
              <w:spacing w:after="0" w:line="240" w:lineRule="auto"/>
              <w:jc w:val="center"/>
              <w:rPr>
                <w:sz w:val="20"/>
              </w:rPr>
            </w:pPr>
            <w:r w:rsidRPr="00ED0011">
              <w:rPr>
                <w:sz w:val="20"/>
              </w:rPr>
              <w:t>G0363</w:t>
            </w:r>
          </w:p>
        </w:tc>
      </w:tr>
      <w:tr w:rsidR="00ED0011" w:rsidRPr="00ED0011" w14:paraId="761C0127" w14:textId="77777777" w:rsidTr="00CF3132">
        <w:trPr>
          <w:trHeight w:val="520"/>
          <w:jc w:val="center"/>
        </w:trPr>
        <w:tc>
          <w:tcPr>
            <w:tcW w:w="1440" w:type="dxa"/>
            <w:shd w:val="clear" w:color="auto" w:fill="auto"/>
            <w:vAlign w:val="center"/>
            <w:hideMark/>
          </w:tcPr>
          <w:p w14:paraId="5DD2DFBF" w14:textId="77777777" w:rsidR="00A017B0" w:rsidRPr="00F70B35" w:rsidRDefault="00A017B0">
            <w:pPr>
              <w:spacing w:after="0" w:line="240" w:lineRule="auto"/>
              <w:jc w:val="center"/>
              <w:rPr>
                <w:b/>
                <w:bCs/>
                <w:color w:val="000000"/>
                <w:sz w:val="20"/>
              </w:rPr>
            </w:pPr>
            <w:r w:rsidRPr="00F70B35">
              <w:rPr>
                <w:b/>
                <w:bCs/>
                <w:color w:val="000000"/>
                <w:sz w:val="20"/>
              </w:rPr>
              <w:t>City of Stuart</w:t>
            </w:r>
          </w:p>
        </w:tc>
        <w:tc>
          <w:tcPr>
            <w:tcW w:w="1603" w:type="dxa"/>
            <w:shd w:val="clear" w:color="auto" w:fill="auto"/>
            <w:vAlign w:val="center"/>
            <w:hideMark/>
          </w:tcPr>
          <w:p w14:paraId="7DDE8284" w14:textId="77777777" w:rsidR="00A017B0" w:rsidRPr="00ED0011" w:rsidRDefault="00A017B0">
            <w:pPr>
              <w:spacing w:after="0" w:line="240" w:lineRule="auto"/>
              <w:jc w:val="center"/>
              <w:rPr>
                <w:color w:val="000000"/>
                <w:sz w:val="20"/>
              </w:rPr>
            </w:pPr>
            <w:r w:rsidRPr="00ED0011">
              <w:rPr>
                <w:color w:val="000000"/>
                <w:sz w:val="20"/>
              </w:rPr>
              <w:t>DEP/ Healthy Rivers</w:t>
            </w:r>
          </w:p>
        </w:tc>
        <w:tc>
          <w:tcPr>
            <w:tcW w:w="978" w:type="dxa"/>
            <w:shd w:val="clear" w:color="auto" w:fill="auto"/>
            <w:vAlign w:val="center"/>
            <w:hideMark/>
          </w:tcPr>
          <w:p w14:paraId="5C4203E1" w14:textId="77777777" w:rsidR="00A017B0" w:rsidRPr="00ED0011" w:rsidRDefault="00A017B0">
            <w:pPr>
              <w:spacing w:after="0" w:line="240" w:lineRule="auto"/>
              <w:jc w:val="center"/>
              <w:rPr>
                <w:sz w:val="20"/>
              </w:rPr>
            </w:pPr>
            <w:r w:rsidRPr="00ED0011">
              <w:rPr>
                <w:sz w:val="20"/>
              </w:rPr>
              <w:t>S-24</w:t>
            </w:r>
          </w:p>
        </w:tc>
        <w:tc>
          <w:tcPr>
            <w:tcW w:w="1559" w:type="dxa"/>
            <w:shd w:val="clear" w:color="auto" w:fill="auto"/>
            <w:vAlign w:val="center"/>
            <w:hideMark/>
          </w:tcPr>
          <w:p w14:paraId="6B9BA760" w14:textId="77777777" w:rsidR="00A017B0" w:rsidRPr="00ED0011" w:rsidRDefault="00A017B0">
            <w:pPr>
              <w:spacing w:after="0" w:line="240" w:lineRule="auto"/>
              <w:jc w:val="center"/>
              <w:rPr>
                <w:color w:val="000000"/>
                <w:sz w:val="20"/>
              </w:rPr>
            </w:pPr>
            <w:r w:rsidRPr="00ED0011">
              <w:rPr>
                <w:color w:val="000000"/>
                <w:sz w:val="20"/>
              </w:rPr>
              <w:t>Frazier Creek Pond</w:t>
            </w:r>
          </w:p>
        </w:tc>
        <w:tc>
          <w:tcPr>
            <w:tcW w:w="2160" w:type="dxa"/>
            <w:shd w:val="clear" w:color="auto" w:fill="auto"/>
            <w:vAlign w:val="center"/>
            <w:hideMark/>
          </w:tcPr>
          <w:p w14:paraId="4D710982" w14:textId="77777777" w:rsidR="00A017B0" w:rsidRPr="00ED0011" w:rsidRDefault="00A017B0">
            <w:pPr>
              <w:spacing w:after="0" w:line="240" w:lineRule="auto"/>
              <w:jc w:val="center"/>
              <w:rPr>
                <w:sz w:val="20"/>
              </w:rPr>
            </w:pPr>
            <w:r w:rsidRPr="00ED0011">
              <w:rPr>
                <w:sz w:val="20"/>
              </w:rPr>
              <w:t>Construction of wet detention pond to eliminate unrestricted flow from ditch to tide.</w:t>
            </w:r>
          </w:p>
        </w:tc>
        <w:tc>
          <w:tcPr>
            <w:tcW w:w="1584" w:type="dxa"/>
            <w:shd w:val="clear" w:color="auto" w:fill="auto"/>
            <w:vAlign w:val="center"/>
            <w:hideMark/>
          </w:tcPr>
          <w:p w14:paraId="04868EFB" w14:textId="77777777" w:rsidR="00A017B0" w:rsidRPr="00ED0011" w:rsidRDefault="00A017B0">
            <w:pPr>
              <w:spacing w:after="0" w:line="240" w:lineRule="auto"/>
              <w:jc w:val="center"/>
              <w:rPr>
                <w:color w:val="000000"/>
                <w:sz w:val="20"/>
              </w:rPr>
            </w:pPr>
            <w:r w:rsidRPr="00ED0011">
              <w:rPr>
                <w:color w:val="000000"/>
                <w:sz w:val="20"/>
              </w:rPr>
              <w:t>Wet Detention Pond</w:t>
            </w:r>
          </w:p>
        </w:tc>
        <w:tc>
          <w:tcPr>
            <w:tcW w:w="1260" w:type="dxa"/>
            <w:shd w:val="clear" w:color="auto" w:fill="auto"/>
            <w:noWrap/>
            <w:vAlign w:val="center"/>
            <w:hideMark/>
          </w:tcPr>
          <w:p w14:paraId="3927E2FD"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4A3BD967" w14:textId="77777777" w:rsidR="00A017B0" w:rsidRPr="00ED0011" w:rsidRDefault="00A017B0">
            <w:pPr>
              <w:spacing w:after="0" w:line="240" w:lineRule="auto"/>
              <w:jc w:val="center"/>
              <w:rPr>
                <w:color w:val="000000"/>
                <w:sz w:val="20"/>
              </w:rPr>
            </w:pPr>
            <w:r w:rsidRPr="00ED0011">
              <w:rPr>
                <w:color w:val="000000"/>
                <w:sz w:val="20"/>
              </w:rPr>
              <w:t>2002</w:t>
            </w:r>
          </w:p>
        </w:tc>
        <w:tc>
          <w:tcPr>
            <w:tcW w:w="1232" w:type="dxa"/>
            <w:shd w:val="clear" w:color="auto" w:fill="auto"/>
            <w:vAlign w:val="center"/>
            <w:hideMark/>
          </w:tcPr>
          <w:p w14:paraId="751027EB" w14:textId="77777777" w:rsidR="00A017B0" w:rsidRPr="00ED0011" w:rsidRDefault="00A017B0">
            <w:pPr>
              <w:spacing w:after="0" w:line="240" w:lineRule="auto"/>
              <w:jc w:val="center"/>
              <w:rPr>
                <w:color w:val="000000"/>
                <w:sz w:val="20"/>
              </w:rPr>
            </w:pPr>
            <w:r w:rsidRPr="00ED0011">
              <w:rPr>
                <w:color w:val="000000"/>
                <w:sz w:val="20"/>
              </w:rPr>
              <w:t>898</w:t>
            </w:r>
          </w:p>
        </w:tc>
        <w:tc>
          <w:tcPr>
            <w:tcW w:w="1220" w:type="dxa"/>
            <w:shd w:val="clear" w:color="auto" w:fill="auto"/>
            <w:vAlign w:val="center"/>
            <w:hideMark/>
          </w:tcPr>
          <w:p w14:paraId="07D86AF8" w14:textId="77777777" w:rsidR="00A017B0" w:rsidRPr="00ED0011" w:rsidRDefault="00A017B0">
            <w:pPr>
              <w:spacing w:after="0" w:line="240" w:lineRule="auto"/>
              <w:jc w:val="center"/>
              <w:rPr>
                <w:color w:val="000000"/>
                <w:sz w:val="20"/>
              </w:rPr>
            </w:pPr>
            <w:r w:rsidRPr="00ED0011">
              <w:rPr>
                <w:color w:val="000000"/>
                <w:sz w:val="20"/>
              </w:rPr>
              <w:t>377</w:t>
            </w:r>
          </w:p>
        </w:tc>
        <w:tc>
          <w:tcPr>
            <w:tcW w:w="2016" w:type="dxa"/>
            <w:shd w:val="clear" w:color="auto" w:fill="auto"/>
            <w:vAlign w:val="center"/>
            <w:hideMark/>
          </w:tcPr>
          <w:p w14:paraId="148C64AB" w14:textId="77777777" w:rsidR="00A017B0" w:rsidRPr="00ED0011" w:rsidRDefault="00A017B0">
            <w:pPr>
              <w:spacing w:after="0" w:line="240" w:lineRule="auto"/>
              <w:jc w:val="center"/>
              <w:rPr>
                <w:sz w:val="20"/>
              </w:rPr>
            </w:pPr>
            <w:r w:rsidRPr="00ED0011">
              <w:rPr>
                <w:sz w:val="20"/>
              </w:rPr>
              <w:t>South Fork, South Mid-Estuary</w:t>
            </w:r>
          </w:p>
        </w:tc>
        <w:tc>
          <w:tcPr>
            <w:tcW w:w="1166" w:type="dxa"/>
            <w:shd w:val="clear" w:color="auto" w:fill="auto"/>
            <w:vAlign w:val="center"/>
            <w:hideMark/>
          </w:tcPr>
          <w:p w14:paraId="68FEACEA" w14:textId="77777777" w:rsidR="00A017B0" w:rsidRPr="00ED0011" w:rsidRDefault="00A017B0">
            <w:pPr>
              <w:spacing w:after="0" w:line="240" w:lineRule="auto"/>
              <w:jc w:val="center"/>
              <w:rPr>
                <w:color w:val="000000"/>
                <w:sz w:val="20"/>
              </w:rPr>
            </w:pPr>
            <w:r w:rsidRPr="00ED0011">
              <w:rPr>
                <w:color w:val="000000"/>
                <w:sz w:val="20"/>
              </w:rPr>
              <w:t>379</w:t>
            </w:r>
          </w:p>
        </w:tc>
        <w:tc>
          <w:tcPr>
            <w:tcW w:w="1170" w:type="dxa"/>
            <w:shd w:val="clear" w:color="auto" w:fill="auto"/>
            <w:vAlign w:val="center"/>
            <w:hideMark/>
          </w:tcPr>
          <w:p w14:paraId="0D3C8113" w14:textId="77777777" w:rsidR="00A017B0" w:rsidRPr="00ED0011" w:rsidRDefault="00A017B0">
            <w:pPr>
              <w:spacing w:after="0" w:line="240" w:lineRule="auto"/>
              <w:jc w:val="center"/>
              <w:rPr>
                <w:sz w:val="20"/>
              </w:rPr>
            </w:pPr>
            <w:r w:rsidRPr="00ED0011">
              <w:rPr>
                <w:sz w:val="20"/>
              </w:rPr>
              <w:t>$1,702,000</w:t>
            </w:r>
          </w:p>
        </w:tc>
        <w:tc>
          <w:tcPr>
            <w:tcW w:w="1179" w:type="dxa"/>
            <w:shd w:val="clear" w:color="auto" w:fill="auto"/>
            <w:noWrap/>
            <w:vAlign w:val="center"/>
            <w:hideMark/>
          </w:tcPr>
          <w:p w14:paraId="6530773D"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0F5B47FD" w14:textId="77777777" w:rsidR="00A017B0" w:rsidRPr="00ED0011" w:rsidRDefault="00A017B0">
            <w:pPr>
              <w:spacing w:after="0" w:line="240" w:lineRule="auto"/>
              <w:jc w:val="center"/>
              <w:rPr>
                <w:sz w:val="20"/>
              </w:rPr>
            </w:pPr>
            <w:r w:rsidRPr="00ED0011">
              <w:rPr>
                <w:sz w:val="20"/>
              </w:rPr>
              <w:t>City/ DEP/ Healthy Rivers</w:t>
            </w:r>
          </w:p>
        </w:tc>
        <w:tc>
          <w:tcPr>
            <w:tcW w:w="1296" w:type="dxa"/>
            <w:shd w:val="clear" w:color="auto" w:fill="auto"/>
            <w:vAlign w:val="center"/>
            <w:hideMark/>
          </w:tcPr>
          <w:p w14:paraId="3BE56CCF"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6B8C0801" w14:textId="77777777" w:rsidR="00A017B0" w:rsidRPr="00ED0011" w:rsidRDefault="00A017B0">
            <w:pPr>
              <w:spacing w:after="0" w:line="240" w:lineRule="auto"/>
              <w:jc w:val="center"/>
              <w:rPr>
                <w:sz w:val="20"/>
              </w:rPr>
            </w:pPr>
            <w:r w:rsidRPr="00ED0011">
              <w:rPr>
                <w:sz w:val="20"/>
              </w:rPr>
              <w:t>WAP016</w:t>
            </w:r>
          </w:p>
        </w:tc>
      </w:tr>
      <w:tr w:rsidR="00ED0011" w:rsidRPr="00ED0011" w14:paraId="115F18D9" w14:textId="77777777" w:rsidTr="00CF3132">
        <w:trPr>
          <w:trHeight w:val="260"/>
          <w:jc w:val="center"/>
        </w:trPr>
        <w:tc>
          <w:tcPr>
            <w:tcW w:w="1440" w:type="dxa"/>
            <w:shd w:val="clear" w:color="auto" w:fill="auto"/>
            <w:vAlign w:val="center"/>
            <w:hideMark/>
          </w:tcPr>
          <w:p w14:paraId="2B651980" w14:textId="77777777" w:rsidR="00A017B0" w:rsidRPr="00F70B35" w:rsidRDefault="00A017B0">
            <w:pPr>
              <w:spacing w:after="0" w:line="240" w:lineRule="auto"/>
              <w:jc w:val="center"/>
              <w:rPr>
                <w:b/>
                <w:bCs/>
                <w:sz w:val="20"/>
              </w:rPr>
            </w:pPr>
            <w:r w:rsidRPr="00F70B35">
              <w:rPr>
                <w:b/>
                <w:bCs/>
                <w:sz w:val="20"/>
              </w:rPr>
              <w:t>Turnpike Enterprise</w:t>
            </w:r>
          </w:p>
        </w:tc>
        <w:tc>
          <w:tcPr>
            <w:tcW w:w="1603" w:type="dxa"/>
            <w:shd w:val="clear" w:color="auto" w:fill="auto"/>
            <w:vAlign w:val="center"/>
            <w:hideMark/>
          </w:tcPr>
          <w:p w14:paraId="608FFF5E"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0F449803" w14:textId="77777777" w:rsidR="00A017B0" w:rsidRPr="00ED0011" w:rsidRDefault="00A017B0">
            <w:pPr>
              <w:spacing w:after="0" w:line="240" w:lineRule="auto"/>
              <w:jc w:val="center"/>
              <w:rPr>
                <w:sz w:val="20"/>
              </w:rPr>
            </w:pPr>
            <w:r w:rsidRPr="00ED0011">
              <w:rPr>
                <w:sz w:val="20"/>
              </w:rPr>
              <w:t>T-03</w:t>
            </w:r>
          </w:p>
        </w:tc>
        <w:tc>
          <w:tcPr>
            <w:tcW w:w="1559" w:type="dxa"/>
            <w:shd w:val="clear" w:color="auto" w:fill="auto"/>
            <w:vAlign w:val="center"/>
            <w:hideMark/>
          </w:tcPr>
          <w:p w14:paraId="55885CEB" w14:textId="77777777" w:rsidR="00A017B0" w:rsidRPr="00ED0011" w:rsidRDefault="00A017B0">
            <w:pPr>
              <w:spacing w:after="0" w:line="240" w:lineRule="auto"/>
              <w:jc w:val="center"/>
              <w:rPr>
                <w:sz w:val="20"/>
              </w:rPr>
            </w:pPr>
            <w:r w:rsidRPr="00ED0011">
              <w:rPr>
                <w:sz w:val="20"/>
              </w:rPr>
              <w:t>Thomas B. Manuel Bridge North Pond</w:t>
            </w:r>
          </w:p>
        </w:tc>
        <w:tc>
          <w:tcPr>
            <w:tcW w:w="2160" w:type="dxa"/>
            <w:shd w:val="clear" w:color="auto" w:fill="auto"/>
            <w:noWrap/>
            <w:vAlign w:val="center"/>
            <w:hideMark/>
          </w:tcPr>
          <w:p w14:paraId="6B617531" w14:textId="77777777" w:rsidR="00A017B0" w:rsidRPr="00ED0011" w:rsidRDefault="00A017B0">
            <w:pPr>
              <w:spacing w:after="0" w:line="240" w:lineRule="auto"/>
              <w:jc w:val="center"/>
              <w:rPr>
                <w:sz w:val="20"/>
              </w:rPr>
            </w:pPr>
            <w:r w:rsidRPr="00ED0011">
              <w:rPr>
                <w:sz w:val="20"/>
              </w:rPr>
              <w:t>Not provided.</w:t>
            </w:r>
          </w:p>
        </w:tc>
        <w:tc>
          <w:tcPr>
            <w:tcW w:w="1584" w:type="dxa"/>
            <w:shd w:val="clear" w:color="auto" w:fill="auto"/>
            <w:vAlign w:val="center"/>
            <w:hideMark/>
          </w:tcPr>
          <w:p w14:paraId="14D9C021" w14:textId="77777777" w:rsidR="00A017B0" w:rsidRPr="00ED0011" w:rsidRDefault="00A017B0">
            <w:pPr>
              <w:spacing w:after="0" w:line="240" w:lineRule="auto"/>
              <w:jc w:val="center"/>
              <w:rPr>
                <w:color w:val="000000"/>
                <w:sz w:val="20"/>
              </w:rPr>
            </w:pPr>
            <w:r w:rsidRPr="00ED0011">
              <w:rPr>
                <w:color w:val="000000"/>
                <w:sz w:val="20"/>
              </w:rPr>
              <w:t>Dry Detention Pond</w:t>
            </w:r>
          </w:p>
        </w:tc>
        <w:tc>
          <w:tcPr>
            <w:tcW w:w="1260" w:type="dxa"/>
            <w:shd w:val="clear" w:color="auto" w:fill="auto"/>
            <w:vAlign w:val="center"/>
            <w:hideMark/>
          </w:tcPr>
          <w:p w14:paraId="00AC780D"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738637D4" w14:textId="77777777" w:rsidR="00A017B0" w:rsidRPr="00ED0011" w:rsidRDefault="00A017B0">
            <w:pPr>
              <w:spacing w:after="0" w:line="240" w:lineRule="auto"/>
              <w:jc w:val="center"/>
              <w:rPr>
                <w:sz w:val="20"/>
              </w:rPr>
            </w:pPr>
            <w:r w:rsidRPr="00ED0011">
              <w:rPr>
                <w:sz w:val="20"/>
              </w:rPr>
              <w:t>2013</w:t>
            </w:r>
          </w:p>
        </w:tc>
        <w:tc>
          <w:tcPr>
            <w:tcW w:w="1232" w:type="dxa"/>
            <w:shd w:val="clear" w:color="auto" w:fill="auto"/>
            <w:vAlign w:val="center"/>
            <w:hideMark/>
          </w:tcPr>
          <w:p w14:paraId="7F18A731" w14:textId="77777777" w:rsidR="00A017B0" w:rsidRPr="00ED0011" w:rsidRDefault="00A017B0">
            <w:pPr>
              <w:spacing w:after="0" w:line="240" w:lineRule="auto"/>
              <w:jc w:val="center"/>
              <w:rPr>
                <w:sz w:val="20"/>
              </w:rPr>
            </w:pPr>
            <w:r w:rsidRPr="00ED0011">
              <w:rPr>
                <w:sz w:val="20"/>
              </w:rPr>
              <w:t>8</w:t>
            </w:r>
          </w:p>
        </w:tc>
        <w:tc>
          <w:tcPr>
            <w:tcW w:w="1220" w:type="dxa"/>
            <w:shd w:val="clear" w:color="auto" w:fill="auto"/>
            <w:vAlign w:val="center"/>
            <w:hideMark/>
          </w:tcPr>
          <w:p w14:paraId="6FD2ECD2" w14:textId="77777777" w:rsidR="00A017B0" w:rsidRPr="00ED0011" w:rsidRDefault="00A017B0">
            <w:pPr>
              <w:spacing w:after="0" w:line="240" w:lineRule="auto"/>
              <w:jc w:val="center"/>
              <w:rPr>
                <w:sz w:val="20"/>
              </w:rPr>
            </w:pPr>
            <w:r w:rsidRPr="00ED0011">
              <w:rPr>
                <w:sz w:val="20"/>
              </w:rPr>
              <w:t>1</w:t>
            </w:r>
          </w:p>
        </w:tc>
        <w:tc>
          <w:tcPr>
            <w:tcW w:w="2016" w:type="dxa"/>
            <w:shd w:val="clear" w:color="auto" w:fill="auto"/>
            <w:vAlign w:val="center"/>
            <w:hideMark/>
          </w:tcPr>
          <w:p w14:paraId="09D43565"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2D1115F8" w14:textId="77777777" w:rsidR="00A017B0" w:rsidRPr="00ED0011" w:rsidRDefault="00A017B0">
            <w:pPr>
              <w:spacing w:after="0" w:line="240" w:lineRule="auto"/>
              <w:jc w:val="center"/>
              <w:rPr>
                <w:color w:val="000000"/>
                <w:sz w:val="20"/>
              </w:rPr>
            </w:pPr>
            <w:r w:rsidRPr="00ED0011">
              <w:rPr>
                <w:color w:val="000000"/>
                <w:sz w:val="20"/>
              </w:rPr>
              <w:t>10</w:t>
            </w:r>
          </w:p>
        </w:tc>
        <w:tc>
          <w:tcPr>
            <w:tcW w:w="1170" w:type="dxa"/>
            <w:shd w:val="clear" w:color="auto" w:fill="auto"/>
            <w:vAlign w:val="center"/>
            <w:hideMark/>
          </w:tcPr>
          <w:p w14:paraId="0384A05E" w14:textId="77777777" w:rsidR="00A017B0" w:rsidRPr="00ED0011" w:rsidRDefault="00A017B0">
            <w:pPr>
              <w:spacing w:after="0" w:line="240" w:lineRule="auto"/>
              <w:jc w:val="center"/>
              <w:rPr>
                <w:sz w:val="20"/>
              </w:rPr>
            </w:pPr>
            <w:r w:rsidRPr="00ED0011">
              <w:rPr>
                <w:sz w:val="20"/>
              </w:rPr>
              <w:t>Not provided</w:t>
            </w:r>
          </w:p>
        </w:tc>
        <w:tc>
          <w:tcPr>
            <w:tcW w:w="1179" w:type="dxa"/>
            <w:shd w:val="clear" w:color="auto" w:fill="auto"/>
            <w:noWrap/>
            <w:vAlign w:val="center"/>
            <w:hideMark/>
          </w:tcPr>
          <w:p w14:paraId="1208DE63" w14:textId="77777777" w:rsidR="00A017B0" w:rsidRPr="00ED0011" w:rsidRDefault="00A017B0">
            <w:pPr>
              <w:spacing w:after="0" w:line="240" w:lineRule="auto"/>
              <w:jc w:val="center"/>
              <w:rPr>
                <w:color w:val="000000"/>
                <w:sz w:val="20"/>
              </w:rPr>
            </w:pPr>
            <w:r w:rsidRPr="00ED0011">
              <w:rPr>
                <w:color w:val="000000"/>
                <w:sz w:val="20"/>
              </w:rPr>
              <w:t>N/A</w:t>
            </w:r>
          </w:p>
        </w:tc>
        <w:tc>
          <w:tcPr>
            <w:tcW w:w="1161" w:type="dxa"/>
            <w:shd w:val="clear" w:color="auto" w:fill="auto"/>
            <w:vAlign w:val="center"/>
            <w:hideMark/>
          </w:tcPr>
          <w:p w14:paraId="79484431" w14:textId="77777777" w:rsidR="00A017B0" w:rsidRPr="00ED0011" w:rsidRDefault="00A017B0">
            <w:pPr>
              <w:spacing w:after="0" w:line="240" w:lineRule="auto"/>
              <w:jc w:val="center"/>
              <w:rPr>
                <w:sz w:val="20"/>
              </w:rPr>
            </w:pPr>
            <w:r w:rsidRPr="00ED0011">
              <w:rPr>
                <w:sz w:val="20"/>
              </w:rPr>
              <w:t>Not provided</w:t>
            </w:r>
          </w:p>
        </w:tc>
        <w:tc>
          <w:tcPr>
            <w:tcW w:w="1296" w:type="dxa"/>
            <w:shd w:val="clear" w:color="auto" w:fill="auto"/>
            <w:vAlign w:val="center"/>
            <w:hideMark/>
          </w:tcPr>
          <w:p w14:paraId="646D0FE6" w14:textId="77777777" w:rsidR="00A017B0" w:rsidRPr="00ED0011" w:rsidRDefault="00A017B0">
            <w:pPr>
              <w:spacing w:after="0" w:line="240" w:lineRule="auto"/>
              <w:jc w:val="center"/>
              <w:rPr>
                <w:sz w:val="20"/>
              </w:rPr>
            </w:pPr>
            <w:r w:rsidRPr="00ED0011">
              <w:rPr>
                <w:sz w:val="20"/>
              </w:rPr>
              <w:t>Not provided</w:t>
            </w:r>
          </w:p>
        </w:tc>
        <w:tc>
          <w:tcPr>
            <w:tcW w:w="1262" w:type="dxa"/>
            <w:shd w:val="clear" w:color="auto" w:fill="auto"/>
            <w:vAlign w:val="center"/>
            <w:hideMark/>
          </w:tcPr>
          <w:p w14:paraId="4707CD63"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5F845977" w14:textId="77777777" w:rsidTr="00CF3132">
        <w:trPr>
          <w:trHeight w:val="260"/>
          <w:jc w:val="center"/>
        </w:trPr>
        <w:tc>
          <w:tcPr>
            <w:tcW w:w="1440" w:type="dxa"/>
            <w:shd w:val="clear" w:color="auto" w:fill="auto"/>
            <w:vAlign w:val="center"/>
            <w:hideMark/>
          </w:tcPr>
          <w:p w14:paraId="0848F40F" w14:textId="77777777" w:rsidR="00A017B0" w:rsidRPr="00F70B35" w:rsidRDefault="00A017B0">
            <w:pPr>
              <w:spacing w:after="0" w:line="240" w:lineRule="auto"/>
              <w:jc w:val="center"/>
              <w:rPr>
                <w:b/>
                <w:bCs/>
                <w:sz w:val="20"/>
              </w:rPr>
            </w:pPr>
            <w:r w:rsidRPr="00F70B35">
              <w:rPr>
                <w:b/>
                <w:bCs/>
                <w:sz w:val="20"/>
              </w:rPr>
              <w:t>Turnpike Enterprise</w:t>
            </w:r>
          </w:p>
        </w:tc>
        <w:tc>
          <w:tcPr>
            <w:tcW w:w="1603" w:type="dxa"/>
            <w:shd w:val="clear" w:color="auto" w:fill="auto"/>
            <w:vAlign w:val="center"/>
            <w:hideMark/>
          </w:tcPr>
          <w:p w14:paraId="71C791E7"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10353C70" w14:textId="77777777" w:rsidR="00A017B0" w:rsidRPr="00ED0011" w:rsidRDefault="00A017B0">
            <w:pPr>
              <w:spacing w:after="0" w:line="240" w:lineRule="auto"/>
              <w:jc w:val="center"/>
              <w:rPr>
                <w:sz w:val="20"/>
              </w:rPr>
            </w:pPr>
            <w:r w:rsidRPr="00ED0011">
              <w:rPr>
                <w:sz w:val="20"/>
              </w:rPr>
              <w:t>T-04</w:t>
            </w:r>
          </w:p>
        </w:tc>
        <w:tc>
          <w:tcPr>
            <w:tcW w:w="1559" w:type="dxa"/>
            <w:shd w:val="clear" w:color="auto" w:fill="auto"/>
            <w:vAlign w:val="center"/>
            <w:hideMark/>
          </w:tcPr>
          <w:p w14:paraId="655C4F5B" w14:textId="77777777" w:rsidR="00A017B0" w:rsidRPr="00ED0011" w:rsidRDefault="00A017B0">
            <w:pPr>
              <w:spacing w:after="0" w:line="240" w:lineRule="auto"/>
              <w:jc w:val="center"/>
              <w:rPr>
                <w:sz w:val="20"/>
              </w:rPr>
            </w:pPr>
            <w:r w:rsidRPr="00ED0011">
              <w:rPr>
                <w:sz w:val="20"/>
              </w:rPr>
              <w:t>Education Program</w:t>
            </w:r>
          </w:p>
        </w:tc>
        <w:tc>
          <w:tcPr>
            <w:tcW w:w="2160" w:type="dxa"/>
            <w:shd w:val="clear" w:color="auto" w:fill="auto"/>
            <w:vAlign w:val="center"/>
            <w:hideMark/>
          </w:tcPr>
          <w:p w14:paraId="215D3884" w14:textId="77777777" w:rsidR="00A017B0" w:rsidRPr="00ED0011" w:rsidRDefault="00A017B0">
            <w:pPr>
              <w:spacing w:after="0" w:line="240" w:lineRule="auto"/>
              <w:jc w:val="center"/>
              <w:rPr>
                <w:sz w:val="20"/>
              </w:rPr>
            </w:pPr>
            <w:r w:rsidRPr="00ED0011">
              <w:rPr>
                <w:sz w:val="20"/>
              </w:rPr>
              <w:t>No fertilizer on rights-of-way, educational signage, illicit discharge training.</w:t>
            </w:r>
          </w:p>
        </w:tc>
        <w:tc>
          <w:tcPr>
            <w:tcW w:w="1584" w:type="dxa"/>
            <w:shd w:val="clear" w:color="auto" w:fill="auto"/>
            <w:vAlign w:val="center"/>
            <w:hideMark/>
          </w:tcPr>
          <w:p w14:paraId="104DED5B" w14:textId="77777777" w:rsidR="00A017B0" w:rsidRPr="00ED0011" w:rsidRDefault="00A017B0">
            <w:pPr>
              <w:spacing w:after="0" w:line="240" w:lineRule="auto"/>
              <w:jc w:val="center"/>
              <w:rPr>
                <w:color w:val="000000"/>
                <w:sz w:val="20"/>
              </w:rPr>
            </w:pPr>
            <w:r w:rsidRPr="00ED0011">
              <w:rPr>
                <w:color w:val="000000"/>
                <w:sz w:val="20"/>
              </w:rPr>
              <w:t>Education Efforts</w:t>
            </w:r>
          </w:p>
        </w:tc>
        <w:tc>
          <w:tcPr>
            <w:tcW w:w="1260" w:type="dxa"/>
            <w:shd w:val="clear" w:color="auto" w:fill="auto"/>
            <w:vAlign w:val="center"/>
            <w:hideMark/>
          </w:tcPr>
          <w:p w14:paraId="189787E4"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0844E26A" w14:textId="77777777" w:rsidR="00A017B0" w:rsidRPr="00ED0011" w:rsidRDefault="00A017B0">
            <w:pPr>
              <w:spacing w:after="0" w:line="240" w:lineRule="auto"/>
              <w:jc w:val="center"/>
              <w:rPr>
                <w:sz w:val="20"/>
              </w:rPr>
            </w:pPr>
            <w:r w:rsidRPr="00ED0011">
              <w:rPr>
                <w:sz w:val="20"/>
              </w:rPr>
              <w:t>N/A</w:t>
            </w:r>
          </w:p>
        </w:tc>
        <w:tc>
          <w:tcPr>
            <w:tcW w:w="1232" w:type="dxa"/>
            <w:shd w:val="clear" w:color="auto" w:fill="auto"/>
            <w:vAlign w:val="center"/>
            <w:hideMark/>
          </w:tcPr>
          <w:p w14:paraId="55AEB2E8" w14:textId="77777777" w:rsidR="00A017B0" w:rsidRPr="00ED0011" w:rsidRDefault="00A017B0">
            <w:pPr>
              <w:spacing w:after="0" w:line="240" w:lineRule="auto"/>
              <w:jc w:val="center"/>
              <w:rPr>
                <w:sz w:val="20"/>
              </w:rPr>
            </w:pPr>
            <w:r w:rsidRPr="00ED0011">
              <w:rPr>
                <w:sz w:val="20"/>
              </w:rPr>
              <w:t>268</w:t>
            </w:r>
          </w:p>
        </w:tc>
        <w:tc>
          <w:tcPr>
            <w:tcW w:w="1220" w:type="dxa"/>
            <w:shd w:val="clear" w:color="auto" w:fill="auto"/>
            <w:vAlign w:val="center"/>
            <w:hideMark/>
          </w:tcPr>
          <w:p w14:paraId="2A12432D" w14:textId="77777777" w:rsidR="00A017B0" w:rsidRPr="00ED0011" w:rsidRDefault="00A017B0">
            <w:pPr>
              <w:spacing w:after="0" w:line="240" w:lineRule="auto"/>
              <w:jc w:val="center"/>
              <w:rPr>
                <w:sz w:val="20"/>
              </w:rPr>
            </w:pPr>
            <w:r w:rsidRPr="00ED0011">
              <w:rPr>
                <w:sz w:val="20"/>
              </w:rPr>
              <w:t>45</w:t>
            </w:r>
          </w:p>
        </w:tc>
        <w:tc>
          <w:tcPr>
            <w:tcW w:w="2016" w:type="dxa"/>
            <w:shd w:val="clear" w:color="auto" w:fill="auto"/>
            <w:vAlign w:val="center"/>
            <w:hideMark/>
          </w:tcPr>
          <w:p w14:paraId="19A7E779" w14:textId="77777777" w:rsidR="00A017B0" w:rsidRPr="00ED0011" w:rsidRDefault="00A017B0">
            <w:pPr>
              <w:spacing w:after="0" w:line="240" w:lineRule="auto"/>
              <w:jc w:val="center"/>
              <w:rPr>
                <w:sz w:val="20"/>
              </w:rPr>
            </w:pPr>
            <w:r w:rsidRPr="00ED0011">
              <w:rPr>
                <w:sz w:val="20"/>
              </w:rPr>
              <w:t>North Fork, Basin 4/5, South Fork</w:t>
            </w:r>
          </w:p>
        </w:tc>
        <w:tc>
          <w:tcPr>
            <w:tcW w:w="1166" w:type="dxa"/>
            <w:shd w:val="clear" w:color="auto" w:fill="auto"/>
            <w:vAlign w:val="center"/>
            <w:hideMark/>
          </w:tcPr>
          <w:p w14:paraId="5967C36E" w14:textId="77777777" w:rsidR="00A017B0" w:rsidRPr="00ED0011" w:rsidRDefault="00A017B0">
            <w:pPr>
              <w:spacing w:after="0" w:line="240" w:lineRule="auto"/>
              <w:jc w:val="center"/>
              <w:rPr>
                <w:color w:val="000000"/>
                <w:sz w:val="20"/>
              </w:rPr>
            </w:pPr>
            <w:r w:rsidRPr="00ED0011">
              <w:rPr>
                <w:color w:val="000000"/>
                <w:sz w:val="20"/>
              </w:rPr>
              <w:t>N/A</w:t>
            </w:r>
          </w:p>
        </w:tc>
        <w:tc>
          <w:tcPr>
            <w:tcW w:w="1170" w:type="dxa"/>
            <w:shd w:val="clear" w:color="auto" w:fill="auto"/>
            <w:vAlign w:val="center"/>
            <w:hideMark/>
          </w:tcPr>
          <w:p w14:paraId="7CC12ED2" w14:textId="77777777" w:rsidR="00A017B0" w:rsidRPr="00ED0011" w:rsidRDefault="00A017B0">
            <w:pPr>
              <w:spacing w:after="0" w:line="240" w:lineRule="auto"/>
              <w:jc w:val="center"/>
              <w:rPr>
                <w:sz w:val="20"/>
              </w:rPr>
            </w:pPr>
            <w:r w:rsidRPr="00ED0011">
              <w:rPr>
                <w:sz w:val="20"/>
              </w:rPr>
              <w:t>Not provided</w:t>
            </w:r>
          </w:p>
        </w:tc>
        <w:tc>
          <w:tcPr>
            <w:tcW w:w="1179" w:type="dxa"/>
            <w:shd w:val="clear" w:color="auto" w:fill="auto"/>
            <w:noWrap/>
            <w:vAlign w:val="center"/>
            <w:hideMark/>
          </w:tcPr>
          <w:p w14:paraId="1A2E22A8" w14:textId="77777777" w:rsidR="00A017B0" w:rsidRPr="00ED0011" w:rsidRDefault="00A017B0">
            <w:pPr>
              <w:spacing w:after="0" w:line="240" w:lineRule="auto"/>
              <w:jc w:val="center"/>
              <w:rPr>
                <w:color w:val="000000"/>
                <w:sz w:val="20"/>
              </w:rPr>
            </w:pPr>
            <w:r w:rsidRPr="00ED0011">
              <w:rPr>
                <w:color w:val="000000"/>
                <w:sz w:val="20"/>
              </w:rPr>
              <w:t>N/A</w:t>
            </w:r>
          </w:p>
        </w:tc>
        <w:tc>
          <w:tcPr>
            <w:tcW w:w="1161" w:type="dxa"/>
            <w:shd w:val="clear" w:color="auto" w:fill="auto"/>
            <w:vAlign w:val="center"/>
            <w:hideMark/>
          </w:tcPr>
          <w:p w14:paraId="76F43DF3" w14:textId="77777777" w:rsidR="00A017B0" w:rsidRPr="00ED0011" w:rsidRDefault="00A017B0">
            <w:pPr>
              <w:spacing w:after="0" w:line="240" w:lineRule="auto"/>
              <w:jc w:val="center"/>
              <w:rPr>
                <w:sz w:val="20"/>
              </w:rPr>
            </w:pPr>
            <w:r w:rsidRPr="00ED0011">
              <w:rPr>
                <w:sz w:val="20"/>
              </w:rPr>
              <w:t>Not provided</w:t>
            </w:r>
          </w:p>
        </w:tc>
        <w:tc>
          <w:tcPr>
            <w:tcW w:w="1296" w:type="dxa"/>
            <w:shd w:val="clear" w:color="auto" w:fill="auto"/>
            <w:vAlign w:val="center"/>
            <w:hideMark/>
          </w:tcPr>
          <w:p w14:paraId="12F998F4" w14:textId="77777777" w:rsidR="00A017B0" w:rsidRPr="00ED0011" w:rsidRDefault="00A017B0">
            <w:pPr>
              <w:spacing w:after="0" w:line="240" w:lineRule="auto"/>
              <w:jc w:val="center"/>
              <w:rPr>
                <w:sz w:val="20"/>
              </w:rPr>
            </w:pPr>
            <w:r w:rsidRPr="00ED0011">
              <w:rPr>
                <w:sz w:val="20"/>
              </w:rPr>
              <w:t>Not provided</w:t>
            </w:r>
          </w:p>
        </w:tc>
        <w:tc>
          <w:tcPr>
            <w:tcW w:w="1262" w:type="dxa"/>
            <w:shd w:val="clear" w:color="auto" w:fill="auto"/>
            <w:vAlign w:val="center"/>
            <w:hideMark/>
          </w:tcPr>
          <w:p w14:paraId="0C6D7DEB"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2423BBB4" w14:textId="77777777" w:rsidTr="00CF3132">
        <w:trPr>
          <w:trHeight w:val="260"/>
          <w:jc w:val="center"/>
        </w:trPr>
        <w:tc>
          <w:tcPr>
            <w:tcW w:w="1440" w:type="dxa"/>
            <w:shd w:val="clear" w:color="auto" w:fill="auto"/>
            <w:vAlign w:val="center"/>
            <w:hideMark/>
          </w:tcPr>
          <w:p w14:paraId="736913CD" w14:textId="77777777" w:rsidR="00A017B0" w:rsidRPr="00F70B35" w:rsidRDefault="00A017B0">
            <w:pPr>
              <w:spacing w:after="0" w:line="240" w:lineRule="auto"/>
              <w:jc w:val="center"/>
              <w:rPr>
                <w:b/>
                <w:bCs/>
                <w:sz w:val="20"/>
              </w:rPr>
            </w:pPr>
            <w:r w:rsidRPr="00F70B35">
              <w:rPr>
                <w:b/>
                <w:bCs/>
                <w:sz w:val="20"/>
              </w:rPr>
              <w:t>Turnpike Enterprise</w:t>
            </w:r>
          </w:p>
        </w:tc>
        <w:tc>
          <w:tcPr>
            <w:tcW w:w="1603" w:type="dxa"/>
            <w:shd w:val="clear" w:color="auto" w:fill="auto"/>
            <w:vAlign w:val="center"/>
            <w:hideMark/>
          </w:tcPr>
          <w:p w14:paraId="21299D0E"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547AE60C" w14:textId="77777777" w:rsidR="00A017B0" w:rsidRPr="00ED0011" w:rsidRDefault="00A017B0">
            <w:pPr>
              <w:spacing w:after="0" w:line="240" w:lineRule="auto"/>
              <w:jc w:val="center"/>
              <w:rPr>
                <w:sz w:val="20"/>
              </w:rPr>
            </w:pPr>
            <w:r w:rsidRPr="00ED0011">
              <w:rPr>
                <w:sz w:val="20"/>
              </w:rPr>
              <w:t>T-05</w:t>
            </w:r>
          </w:p>
        </w:tc>
        <w:tc>
          <w:tcPr>
            <w:tcW w:w="1559" w:type="dxa"/>
            <w:shd w:val="clear" w:color="auto" w:fill="auto"/>
            <w:vAlign w:val="center"/>
            <w:hideMark/>
          </w:tcPr>
          <w:p w14:paraId="09D82A89" w14:textId="77777777" w:rsidR="00A017B0" w:rsidRPr="00ED0011" w:rsidRDefault="00A017B0">
            <w:pPr>
              <w:spacing w:after="0" w:line="240" w:lineRule="auto"/>
              <w:jc w:val="center"/>
              <w:rPr>
                <w:sz w:val="20"/>
              </w:rPr>
            </w:pPr>
            <w:r w:rsidRPr="00ED0011">
              <w:rPr>
                <w:sz w:val="20"/>
              </w:rPr>
              <w:t>Street Sweeping</w:t>
            </w:r>
          </w:p>
        </w:tc>
        <w:tc>
          <w:tcPr>
            <w:tcW w:w="2160" w:type="dxa"/>
            <w:shd w:val="clear" w:color="auto" w:fill="auto"/>
            <w:vAlign w:val="center"/>
            <w:hideMark/>
          </w:tcPr>
          <w:p w14:paraId="44E48AE2" w14:textId="77777777" w:rsidR="00A017B0" w:rsidRPr="00ED0011" w:rsidRDefault="00A017B0">
            <w:pPr>
              <w:spacing w:after="0" w:line="240" w:lineRule="auto"/>
              <w:jc w:val="center"/>
              <w:rPr>
                <w:sz w:val="20"/>
              </w:rPr>
            </w:pPr>
            <w:r w:rsidRPr="00ED0011">
              <w:rPr>
                <w:sz w:val="20"/>
              </w:rPr>
              <w:t xml:space="preserve">1,944 lane miles swept and 28,323 </w:t>
            </w:r>
            <w:proofErr w:type="spellStart"/>
            <w:r w:rsidRPr="00ED0011">
              <w:rPr>
                <w:sz w:val="20"/>
              </w:rPr>
              <w:t>lbs</w:t>
            </w:r>
            <w:proofErr w:type="spellEnd"/>
            <w:r w:rsidRPr="00ED0011">
              <w:rPr>
                <w:sz w:val="20"/>
              </w:rPr>
              <w:t xml:space="preserve"> (or 12,847 kg) of debris collected.</w:t>
            </w:r>
          </w:p>
        </w:tc>
        <w:tc>
          <w:tcPr>
            <w:tcW w:w="1584" w:type="dxa"/>
            <w:shd w:val="clear" w:color="auto" w:fill="auto"/>
            <w:vAlign w:val="center"/>
            <w:hideMark/>
          </w:tcPr>
          <w:p w14:paraId="0EB0D406" w14:textId="77777777" w:rsidR="00A017B0" w:rsidRPr="00ED0011" w:rsidRDefault="00A017B0">
            <w:pPr>
              <w:spacing w:after="0" w:line="240" w:lineRule="auto"/>
              <w:jc w:val="center"/>
              <w:rPr>
                <w:color w:val="000000"/>
                <w:sz w:val="20"/>
              </w:rPr>
            </w:pPr>
            <w:r w:rsidRPr="00ED0011">
              <w:rPr>
                <w:color w:val="000000"/>
                <w:sz w:val="20"/>
              </w:rPr>
              <w:t>Street Sweeping</w:t>
            </w:r>
          </w:p>
        </w:tc>
        <w:tc>
          <w:tcPr>
            <w:tcW w:w="1260" w:type="dxa"/>
            <w:shd w:val="clear" w:color="auto" w:fill="auto"/>
            <w:noWrap/>
            <w:vAlign w:val="center"/>
            <w:hideMark/>
          </w:tcPr>
          <w:p w14:paraId="30C2AE71"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37AAEABC" w14:textId="77777777" w:rsidR="00A017B0" w:rsidRPr="00ED0011" w:rsidRDefault="00A017B0">
            <w:pPr>
              <w:spacing w:after="0" w:line="240" w:lineRule="auto"/>
              <w:jc w:val="center"/>
              <w:rPr>
                <w:sz w:val="20"/>
              </w:rPr>
            </w:pPr>
            <w:r w:rsidRPr="00ED0011">
              <w:rPr>
                <w:sz w:val="20"/>
              </w:rPr>
              <w:t>N/A</w:t>
            </w:r>
          </w:p>
        </w:tc>
        <w:tc>
          <w:tcPr>
            <w:tcW w:w="1232" w:type="dxa"/>
            <w:shd w:val="clear" w:color="auto" w:fill="auto"/>
            <w:vAlign w:val="center"/>
            <w:hideMark/>
          </w:tcPr>
          <w:p w14:paraId="32FC054A" w14:textId="77777777" w:rsidR="00A017B0" w:rsidRPr="00ED0011" w:rsidRDefault="00A017B0">
            <w:pPr>
              <w:spacing w:after="0" w:line="240" w:lineRule="auto"/>
              <w:jc w:val="center"/>
              <w:rPr>
                <w:color w:val="000000"/>
                <w:sz w:val="20"/>
              </w:rPr>
            </w:pPr>
            <w:r w:rsidRPr="00ED0011">
              <w:rPr>
                <w:color w:val="000000"/>
                <w:sz w:val="20"/>
              </w:rPr>
              <w:t>144</w:t>
            </w:r>
          </w:p>
        </w:tc>
        <w:tc>
          <w:tcPr>
            <w:tcW w:w="1220" w:type="dxa"/>
            <w:shd w:val="clear" w:color="auto" w:fill="auto"/>
            <w:vAlign w:val="center"/>
            <w:hideMark/>
          </w:tcPr>
          <w:p w14:paraId="0963BD4E" w14:textId="77777777" w:rsidR="00A017B0" w:rsidRPr="00ED0011" w:rsidRDefault="00A017B0">
            <w:pPr>
              <w:spacing w:after="0" w:line="240" w:lineRule="auto"/>
              <w:jc w:val="center"/>
              <w:rPr>
                <w:color w:val="000000"/>
                <w:sz w:val="20"/>
              </w:rPr>
            </w:pPr>
            <w:r w:rsidRPr="00ED0011">
              <w:rPr>
                <w:color w:val="000000"/>
                <w:sz w:val="20"/>
              </w:rPr>
              <w:t>10</w:t>
            </w:r>
          </w:p>
        </w:tc>
        <w:tc>
          <w:tcPr>
            <w:tcW w:w="2016" w:type="dxa"/>
            <w:shd w:val="clear" w:color="auto" w:fill="auto"/>
            <w:vAlign w:val="center"/>
            <w:hideMark/>
          </w:tcPr>
          <w:p w14:paraId="52620F82" w14:textId="77777777" w:rsidR="00A017B0" w:rsidRPr="00ED0011" w:rsidRDefault="00A017B0">
            <w:pPr>
              <w:spacing w:after="0" w:line="240" w:lineRule="auto"/>
              <w:jc w:val="center"/>
              <w:rPr>
                <w:sz w:val="20"/>
              </w:rPr>
            </w:pPr>
            <w:r w:rsidRPr="00ED0011">
              <w:rPr>
                <w:sz w:val="20"/>
              </w:rPr>
              <w:t>North Fork, Basin 4/5, South Fork</w:t>
            </w:r>
          </w:p>
        </w:tc>
        <w:tc>
          <w:tcPr>
            <w:tcW w:w="1166" w:type="dxa"/>
            <w:shd w:val="clear" w:color="auto" w:fill="auto"/>
            <w:noWrap/>
            <w:vAlign w:val="center"/>
            <w:hideMark/>
          </w:tcPr>
          <w:p w14:paraId="16F9D495" w14:textId="77777777" w:rsidR="00A017B0" w:rsidRPr="00ED0011" w:rsidRDefault="00A017B0">
            <w:pPr>
              <w:spacing w:after="0" w:line="240" w:lineRule="auto"/>
              <w:jc w:val="center"/>
              <w:rPr>
                <w:sz w:val="20"/>
              </w:rPr>
            </w:pPr>
            <w:r w:rsidRPr="00ED0011">
              <w:rPr>
                <w:sz w:val="20"/>
              </w:rPr>
              <w:t>N/A</w:t>
            </w:r>
          </w:p>
        </w:tc>
        <w:tc>
          <w:tcPr>
            <w:tcW w:w="1170" w:type="dxa"/>
            <w:shd w:val="clear" w:color="auto" w:fill="auto"/>
            <w:vAlign w:val="center"/>
            <w:hideMark/>
          </w:tcPr>
          <w:p w14:paraId="095D1041" w14:textId="77777777" w:rsidR="00A017B0" w:rsidRPr="00ED0011" w:rsidRDefault="00A017B0">
            <w:pPr>
              <w:spacing w:after="0" w:line="240" w:lineRule="auto"/>
              <w:jc w:val="center"/>
              <w:rPr>
                <w:sz w:val="20"/>
              </w:rPr>
            </w:pPr>
            <w:r w:rsidRPr="00ED0011">
              <w:rPr>
                <w:sz w:val="20"/>
              </w:rPr>
              <w:t>Not provided</w:t>
            </w:r>
          </w:p>
        </w:tc>
        <w:tc>
          <w:tcPr>
            <w:tcW w:w="1179" w:type="dxa"/>
            <w:shd w:val="clear" w:color="auto" w:fill="auto"/>
            <w:noWrap/>
            <w:vAlign w:val="center"/>
            <w:hideMark/>
          </w:tcPr>
          <w:p w14:paraId="524542F6" w14:textId="77777777" w:rsidR="00A017B0" w:rsidRPr="00ED0011" w:rsidRDefault="00A017B0">
            <w:pPr>
              <w:spacing w:after="0" w:line="240" w:lineRule="auto"/>
              <w:jc w:val="center"/>
              <w:rPr>
                <w:color w:val="000000"/>
                <w:sz w:val="20"/>
              </w:rPr>
            </w:pPr>
            <w:r w:rsidRPr="00ED0011">
              <w:rPr>
                <w:color w:val="000000"/>
                <w:sz w:val="20"/>
              </w:rPr>
              <w:t>N/A</w:t>
            </w:r>
          </w:p>
        </w:tc>
        <w:tc>
          <w:tcPr>
            <w:tcW w:w="1161" w:type="dxa"/>
            <w:shd w:val="clear" w:color="auto" w:fill="auto"/>
            <w:vAlign w:val="center"/>
            <w:hideMark/>
          </w:tcPr>
          <w:p w14:paraId="4626BDCB" w14:textId="77777777" w:rsidR="00A017B0" w:rsidRPr="00ED0011" w:rsidRDefault="00A017B0">
            <w:pPr>
              <w:spacing w:after="0" w:line="240" w:lineRule="auto"/>
              <w:jc w:val="center"/>
              <w:rPr>
                <w:sz w:val="20"/>
              </w:rPr>
            </w:pPr>
            <w:r w:rsidRPr="00ED0011">
              <w:rPr>
                <w:sz w:val="20"/>
              </w:rPr>
              <w:t>Not provided</w:t>
            </w:r>
          </w:p>
        </w:tc>
        <w:tc>
          <w:tcPr>
            <w:tcW w:w="1296" w:type="dxa"/>
            <w:shd w:val="clear" w:color="auto" w:fill="auto"/>
            <w:vAlign w:val="center"/>
            <w:hideMark/>
          </w:tcPr>
          <w:p w14:paraId="574BFA33" w14:textId="77777777" w:rsidR="00A017B0" w:rsidRPr="00ED0011" w:rsidRDefault="00A017B0">
            <w:pPr>
              <w:spacing w:after="0" w:line="240" w:lineRule="auto"/>
              <w:jc w:val="center"/>
              <w:rPr>
                <w:sz w:val="20"/>
              </w:rPr>
            </w:pPr>
            <w:r w:rsidRPr="00ED0011">
              <w:rPr>
                <w:sz w:val="20"/>
              </w:rPr>
              <w:t>Not provided</w:t>
            </w:r>
          </w:p>
        </w:tc>
        <w:tc>
          <w:tcPr>
            <w:tcW w:w="1262" w:type="dxa"/>
            <w:shd w:val="clear" w:color="auto" w:fill="auto"/>
            <w:vAlign w:val="center"/>
            <w:hideMark/>
          </w:tcPr>
          <w:p w14:paraId="18CA4E1F" w14:textId="77777777" w:rsidR="00A017B0" w:rsidRPr="00ED0011" w:rsidRDefault="00A017B0">
            <w:pPr>
              <w:spacing w:after="0" w:line="240" w:lineRule="auto"/>
              <w:jc w:val="center"/>
              <w:rPr>
                <w:color w:val="000000"/>
                <w:sz w:val="20"/>
              </w:rPr>
            </w:pPr>
            <w:r w:rsidRPr="00ED0011">
              <w:rPr>
                <w:color w:val="000000"/>
                <w:sz w:val="20"/>
              </w:rPr>
              <w:t>N/A</w:t>
            </w:r>
          </w:p>
        </w:tc>
      </w:tr>
    </w:tbl>
    <w:p w14:paraId="76842771" w14:textId="3332ED7B" w:rsidR="00FF35F2" w:rsidRPr="00045139" w:rsidRDefault="00FF35F2" w:rsidP="00045139">
      <w:pPr>
        <w:spacing w:after="0" w:line="240" w:lineRule="auto"/>
        <w:rPr>
          <w:sz w:val="16"/>
          <w:szCs w:val="16"/>
        </w:rPr>
      </w:pPr>
    </w:p>
    <w:p w14:paraId="43CD58C2" w14:textId="77777777" w:rsidR="00045139" w:rsidRPr="00045139" w:rsidRDefault="00045139" w:rsidP="00045139">
      <w:pPr>
        <w:spacing w:after="0" w:line="240" w:lineRule="auto"/>
        <w:rPr>
          <w:sz w:val="16"/>
          <w:szCs w:val="16"/>
        </w:rPr>
      </w:pPr>
    </w:p>
    <w:p w14:paraId="51E5C8FC" w14:textId="0D11E105" w:rsidR="00EA1101" w:rsidRDefault="00D36399" w:rsidP="00A25DEC">
      <w:pPr>
        <w:pStyle w:val="Heading4"/>
      </w:pPr>
      <w:r>
        <w:t>3</w:t>
      </w:r>
      <w:r w:rsidR="00A25DEC">
        <w:t>.8.3.2.</w:t>
      </w:r>
      <w:r w:rsidR="00A25DEC">
        <w:tab/>
      </w:r>
      <w:r w:rsidR="00EA1101" w:rsidRPr="009575FE">
        <w:rPr>
          <w:i/>
        </w:rPr>
        <w:t>Future Projects</w:t>
      </w:r>
    </w:p>
    <w:p w14:paraId="775C404A" w14:textId="39BA5CF0" w:rsidR="00EA1101" w:rsidRDefault="00045139" w:rsidP="00EA1101">
      <w:pPr>
        <w:pStyle w:val="BodyText"/>
      </w:pPr>
      <w:r>
        <w:rPr>
          <w:b/>
        </w:rPr>
        <w:t>Table 63</w:t>
      </w:r>
      <w:r w:rsidR="00D922CE">
        <w:rPr>
          <w:b/>
        </w:rPr>
        <w:t xml:space="preserve"> </w:t>
      </w:r>
      <w:r w:rsidR="00EA1101">
        <w:t>lists the future projects provided by the stakeholders for the South Fork Basin.</w:t>
      </w:r>
    </w:p>
    <w:p w14:paraId="291B416F" w14:textId="2B6E0EF1" w:rsidR="00EA1101" w:rsidRPr="001E38C0" w:rsidRDefault="00EA1101" w:rsidP="001E38C0">
      <w:pPr>
        <w:pStyle w:val="TableTitle"/>
      </w:pPr>
      <w:bookmarkStart w:id="634" w:name="TB65"/>
      <w:bookmarkStart w:id="635" w:name="_Toc30500835"/>
      <w:r w:rsidRPr="001E38C0">
        <w:t xml:space="preserve">Table </w:t>
      </w:r>
      <w:bookmarkEnd w:id="634"/>
      <w:r w:rsidR="00D922CE">
        <w:t>63</w:t>
      </w:r>
      <w:r w:rsidRPr="001E38C0">
        <w:t xml:space="preserve">. Future projects in </w:t>
      </w:r>
      <w:r w:rsidR="00AB50B7" w:rsidRPr="001E38C0">
        <w:t xml:space="preserve">the </w:t>
      </w:r>
      <w:r w:rsidRPr="001E38C0">
        <w:t>South Fork Basin</w:t>
      </w:r>
      <w:bookmarkEnd w:id="635"/>
    </w:p>
    <w:tbl>
      <w:tblPr>
        <w:tblW w:w="16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2"/>
        <w:gridCol w:w="1194"/>
        <w:gridCol w:w="1164"/>
        <w:gridCol w:w="1483"/>
        <w:gridCol w:w="2041"/>
        <w:gridCol w:w="1194"/>
        <w:gridCol w:w="1094"/>
        <w:gridCol w:w="1216"/>
        <w:gridCol w:w="1094"/>
        <w:gridCol w:w="1094"/>
        <w:gridCol w:w="1497"/>
        <w:gridCol w:w="1192"/>
        <w:gridCol w:w="1080"/>
      </w:tblGrid>
      <w:tr w:rsidR="00C01BB7" w:rsidRPr="009738D1" w14:paraId="65C0B0C8" w14:textId="77777777" w:rsidTr="00C01BB7">
        <w:trPr>
          <w:trHeight w:val="58"/>
          <w:tblHeader/>
          <w:jc w:val="center"/>
        </w:trPr>
        <w:tc>
          <w:tcPr>
            <w:tcW w:w="1122" w:type="dxa"/>
            <w:shd w:val="clear" w:color="auto" w:fill="BDD6EE"/>
            <w:vAlign w:val="bottom"/>
            <w:hideMark/>
          </w:tcPr>
          <w:p w14:paraId="15A9FE31" w14:textId="77777777" w:rsidR="00C01BB7" w:rsidRPr="00F70B35" w:rsidRDefault="00C01BB7" w:rsidP="00B806D9">
            <w:pPr>
              <w:spacing w:after="0" w:line="240" w:lineRule="auto"/>
              <w:jc w:val="center"/>
              <w:rPr>
                <w:b/>
                <w:bCs/>
                <w:color w:val="000000"/>
                <w:sz w:val="20"/>
              </w:rPr>
            </w:pPr>
            <w:r w:rsidRPr="00F70B35">
              <w:rPr>
                <w:b/>
                <w:bCs/>
                <w:color w:val="000000"/>
                <w:sz w:val="20"/>
              </w:rPr>
              <w:t>Lead Entity</w:t>
            </w:r>
          </w:p>
        </w:tc>
        <w:tc>
          <w:tcPr>
            <w:tcW w:w="1194" w:type="dxa"/>
            <w:shd w:val="clear" w:color="auto" w:fill="BDD6EE"/>
            <w:vAlign w:val="bottom"/>
            <w:hideMark/>
          </w:tcPr>
          <w:p w14:paraId="3589607D" w14:textId="77777777" w:rsidR="00C01BB7" w:rsidRPr="00F70B35" w:rsidRDefault="00C01BB7" w:rsidP="00B806D9">
            <w:pPr>
              <w:spacing w:after="0" w:line="240" w:lineRule="auto"/>
              <w:jc w:val="center"/>
              <w:rPr>
                <w:b/>
                <w:bCs/>
                <w:color w:val="000000"/>
                <w:sz w:val="20"/>
              </w:rPr>
            </w:pPr>
            <w:r w:rsidRPr="00F70B35">
              <w:rPr>
                <w:b/>
                <w:bCs/>
                <w:color w:val="000000"/>
                <w:sz w:val="20"/>
              </w:rPr>
              <w:t>Partners</w:t>
            </w:r>
          </w:p>
        </w:tc>
        <w:tc>
          <w:tcPr>
            <w:tcW w:w="1164" w:type="dxa"/>
            <w:shd w:val="clear" w:color="auto" w:fill="BDD6EE"/>
            <w:vAlign w:val="bottom"/>
            <w:hideMark/>
          </w:tcPr>
          <w:p w14:paraId="72476835" w14:textId="77777777" w:rsidR="00C01BB7" w:rsidRPr="00F70B35" w:rsidRDefault="00C01BB7" w:rsidP="00B806D9">
            <w:pPr>
              <w:spacing w:after="0" w:line="240" w:lineRule="auto"/>
              <w:jc w:val="center"/>
              <w:rPr>
                <w:b/>
                <w:bCs/>
                <w:color w:val="000000"/>
                <w:sz w:val="20"/>
              </w:rPr>
            </w:pPr>
            <w:r w:rsidRPr="00F70B35">
              <w:rPr>
                <w:b/>
                <w:bCs/>
                <w:color w:val="000000"/>
                <w:sz w:val="20"/>
              </w:rPr>
              <w:t>Project Number</w:t>
            </w:r>
          </w:p>
        </w:tc>
        <w:tc>
          <w:tcPr>
            <w:tcW w:w="1483" w:type="dxa"/>
            <w:shd w:val="clear" w:color="auto" w:fill="BDD6EE"/>
            <w:vAlign w:val="bottom"/>
            <w:hideMark/>
          </w:tcPr>
          <w:p w14:paraId="3875C06D" w14:textId="77777777" w:rsidR="00C01BB7" w:rsidRPr="00F70B35" w:rsidRDefault="00C01BB7" w:rsidP="00B806D9">
            <w:pPr>
              <w:spacing w:after="0" w:line="240" w:lineRule="auto"/>
              <w:jc w:val="center"/>
              <w:rPr>
                <w:b/>
                <w:bCs/>
                <w:color w:val="000000"/>
                <w:sz w:val="20"/>
              </w:rPr>
            </w:pPr>
            <w:r w:rsidRPr="00F70B35">
              <w:rPr>
                <w:b/>
                <w:bCs/>
                <w:color w:val="000000"/>
                <w:sz w:val="20"/>
              </w:rPr>
              <w:t>Project Name</w:t>
            </w:r>
          </w:p>
        </w:tc>
        <w:tc>
          <w:tcPr>
            <w:tcW w:w="2041" w:type="dxa"/>
            <w:shd w:val="clear" w:color="auto" w:fill="BDD6EE"/>
            <w:vAlign w:val="bottom"/>
            <w:hideMark/>
          </w:tcPr>
          <w:p w14:paraId="1863E327" w14:textId="77777777" w:rsidR="00C01BB7" w:rsidRPr="00F70B35" w:rsidRDefault="00C01BB7" w:rsidP="00B806D9">
            <w:pPr>
              <w:spacing w:after="0" w:line="240" w:lineRule="auto"/>
              <w:jc w:val="center"/>
              <w:rPr>
                <w:b/>
                <w:bCs/>
                <w:color w:val="000000"/>
                <w:sz w:val="20"/>
              </w:rPr>
            </w:pPr>
            <w:r w:rsidRPr="00F70B35">
              <w:rPr>
                <w:b/>
                <w:bCs/>
                <w:color w:val="000000"/>
                <w:sz w:val="20"/>
              </w:rPr>
              <w:t>Project Description</w:t>
            </w:r>
          </w:p>
        </w:tc>
        <w:tc>
          <w:tcPr>
            <w:tcW w:w="1194" w:type="dxa"/>
            <w:shd w:val="clear" w:color="auto" w:fill="BDD6EE"/>
            <w:vAlign w:val="bottom"/>
            <w:hideMark/>
          </w:tcPr>
          <w:p w14:paraId="4B0E0292" w14:textId="77777777" w:rsidR="00C01BB7" w:rsidRPr="00F70B35" w:rsidRDefault="00C01BB7" w:rsidP="00B806D9">
            <w:pPr>
              <w:spacing w:after="0" w:line="240" w:lineRule="auto"/>
              <w:jc w:val="center"/>
              <w:rPr>
                <w:b/>
                <w:bCs/>
                <w:color w:val="000000"/>
                <w:sz w:val="20"/>
              </w:rPr>
            </w:pPr>
            <w:r w:rsidRPr="00F70B35">
              <w:rPr>
                <w:b/>
                <w:bCs/>
                <w:color w:val="000000"/>
                <w:sz w:val="20"/>
              </w:rPr>
              <w:t>Project Type</w:t>
            </w:r>
          </w:p>
        </w:tc>
        <w:tc>
          <w:tcPr>
            <w:tcW w:w="1094" w:type="dxa"/>
            <w:shd w:val="clear" w:color="auto" w:fill="BDD6EE"/>
            <w:vAlign w:val="bottom"/>
            <w:hideMark/>
          </w:tcPr>
          <w:p w14:paraId="738565BD" w14:textId="77777777" w:rsidR="00C01BB7" w:rsidRPr="00F70B35" w:rsidRDefault="00C01BB7" w:rsidP="00B806D9">
            <w:pPr>
              <w:spacing w:after="0" w:line="240" w:lineRule="auto"/>
              <w:jc w:val="center"/>
              <w:rPr>
                <w:b/>
                <w:bCs/>
                <w:color w:val="000000"/>
                <w:sz w:val="20"/>
              </w:rPr>
            </w:pPr>
            <w:r w:rsidRPr="00F70B35">
              <w:rPr>
                <w:b/>
                <w:bCs/>
                <w:color w:val="000000"/>
                <w:sz w:val="20"/>
              </w:rPr>
              <w:t>Project Status</w:t>
            </w:r>
          </w:p>
        </w:tc>
        <w:tc>
          <w:tcPr>
            <w:tcW w:w="1216" w:type="dxa"/>
            <w:shd w:val="clear" w:color="auto" w:fill="BDD6EE"/>
            <w:vAlign w:val="bottom"/>
            <w:hideMark/>
          </w:tcPr>
          <w:p w14:paraId="5F9D0788" w14:textId="01934E6C" w:rsidR="00C01BB7" w:rsidRPr="00F70B35" w:rsidRDefault="00C01BB7" w:rsidP="00B806D9">
            <w:pPr>
              <w:spacing w:after="0" w:line="240" w:lineRule="auto"/>
              <w:jc w:val="center"/>
              <w:rPr>
                <w:b/>
                <w:bCs/>
                <w:color w:val="000000"/>
                <w:sz w:val="20"/>
              </w:rPr>
            </w:pPr>
            <w:r w:rsidRPr="00F70B35">
              <w:rPr>
                <w:b/>
                <w:bCs/>
                <w:color w:val="000000"/>
                <w:sz w:val="20"/>
              </w:rPr>
              <w:t>Acres Treated</w:t>
            </w:r>
          </w:p>
        </w:tc>
        <w:tc>
          <w:tcPr>
            <w:tcW w:w="1094" w:type="dxa"/>
            <w:shd w:val="clear" w:color="auto" w:fill="BDD6EE"/>
            <w:vAlign w:val="bottom"/>
            <w:hideMark/>
          </w:tcPr>
          <w:p w14:paraId="2636E09F" w14:textId="77777777" w:rsidR="00C01BB7" w:rsidRPr="00F70B35" w:rsidRDefault="00C01BB7" w:rsidP="00B806D9">
            <w:pPr>
              <w:spacing w:after="0" w:line="240" w:lineRule="auto"/>
              <w:jc w:val="center"/>
              <w:rPr>
                <w:b/>
                <w:bCs/>
                <w:color w:val="000000"/>
                <w:sz w:val="20"/>
              </w:rPr>
            </w:pPr>
            <w:r w:rsidRPr="00F70B35">
              <w:rPr>
                <w:b/>
                <w:bCs/>
                <w:color w:val="000000"/>
                <w:sz w:val="20"/>
              </w:rPr>
              <w:t>TN Reduction (</w:t>
            </w:r>
            <w:proofErr w:type="spellStart"/>
            <w:r w:rsidRPr="00F70B35">
              <w:rPr>
                <w:b/>
                <w:bCs/>
                <w:color w:val="000000"/>
                <w:sz w:val="20"/>
              </w:rPr>
              <w:t>lbs</w:t>
            </w:r>
            <w:proofErr w:type="spellEnd"/>
            <w:r w:rsidRPr="00F70B35">
              <w:rPr>
                <w:b/>
                <w:bCs/>
                <w:color w:val="000000"/>
                <w:sz w:val="20"/>
              </w:rPr>
              <w:t>/</w:t>
            </w:r>
            <w:proofErr w:type="spellStart"/>
            <w:r w:rsidRPr="00F70B35">
              <w:rPr>
                <w:b/>
                <w:bCs/>
                <w:color w:val="000000"/>
                <w:sz w:val="20"/>
              </w:rPr>
              <w:t>yr</w:t>
            </w:r>
            <w:proofErr w:type="spellEnd"/>
            <w:r w:rsidRPr="00F70B35">
              <w:rPr>
                <w:b/>
                <w:bCs/>
                <w:color w:val="000000"/>
                <w:sz w:val="20"/>
              </w:rPr>
              <w:t>)</w:t>
            </w:r>
          </w:p>
        </w:tc>
        <w:tc>
          <w:tcPr>
            <w:tcW w:w="1094" w:type="dxa"/>
            <w:shd w:val="clear" w:color="auto" w:fill="BDD6EE"/>
            <w:vAlign w:val="bottom"/>
            <w:hideMark/>
          </w:tcPr>
          <w:p w14:paraId="2254030A" w14:textId="77777777" w:rsidR="00C01BB7" w:rsidRPr="00F70B35" w:rsidRDefault="00C01BB7" w:rsidP="00B806D9">
            <w:pPr>
              <w:spacing w:after="0" w:line="240" w:lineRule="auto"/>
              <w:jc w:val="center"/>
              <w:rPr>
                <w:b/>
                <w:bCs/>
                <w:color w:val="000000"/>
                <w:sz w:val="20"/>
              </w:rPr>
            </w:pPr>
            <w:r w:rsidRPr="00F70B35">
              <w:rPr>
                <w:b/>
                <w:bCs/>
                <w:color w:val="000000"/>
                <w:sz w:val="20"/>
              </w:rPr>
              <w:t>TP Reduction (</w:t>
            </w:r>
            <w:proofErr w:type="spellStart"/>
            <w:r w:rsidRPr="00F70B35">
              <w:rPr>
                <w:b/>
                <w:bCs/>
                <w:color w:val="000000"/>
                <w:sz w:val="20"/>
              </w:rPr>
              <w:t>lbs</w:t>
            </w:r>
            <w:proofErr w:type="spellEnd"/>
            <w:r w:rsidRPr="00F70B35">
              <w:rPr>
                <w:b/>
                <w:bCs/>
                <w:color w:val="000000"/>
                <w:sz w:val="20"/>
              </w:rPr>
              <w:t>/</w:t>
            </w:r>
            <w:proofErr w:type="spellStart"/>
            <w:r w:rsidRPr="00F70B35">
              <w:rPr>
                <w:b/>
                <w:bCs/>
                <w:color w:val="000000"/>
                <w:sz w:val="20"/>
              </w:rPr>
              <w:t>yr</w:t>
            </w:r>
            <w:proofErr w:type="spellEnd"/>
            <w:r w:rsidRPr="00F70B35">
              <w:rPr>
                <w:b/>
                <w:bCs/>
                <w:color w:val="000000"/>
                <w:sz w:val="20"/>
              </w:rPr>
              <w:t>)</w:t>
            </w:r>
          </w:p>
        </w:tc>
        <w:tc>
          <w:tcPr>
            <w:tcW w:w="1497" w:type="dxa"/>
            <w:shd w:val="clear" w:color="auto" w:fill="BDD6EE"/>
            <w:vAlign w:val="bottom"/>
            <w:hideMark/>
          </w:tcPr>
          <w:p w14:paraId="0C0550DB" w14:textId="77777777" w:rsidR="00C01BB7" w:rsidRPr="00F70B35" w:rsidRDefault="00C01BB7" w:rsidP="00B806D9">
            <w:pPr>
              <w:spacing w:after="0" w:line="240" w:lineRule="auto"/>
              <w:jc w:val="center"/>
              <w:rPr>
                <w:b/>
                <w:bCs/>
                <w:color w:val="000000"/>
                <w:sz w:val="20"/>
              </w:rPr>
            </w:pPr>
            <w:r w:rsidRPr="00F70B35">
              <w:rPr>
                <w:b/>
                <w:bCs/>
                <w:color w:val="000000"/>
                <w:sz w:val="20"/>
              </w:rPr>
              <w:t>Basin</w:t>
            </w:r>
          </w:p>
        </w:tc>
        <w:tc>
          <w:tcPr>
            <w:tcW w:w="1192" w:type="dxa"/>
            <w:shd w:val="clear" w:color="auto" w:fill="BDD6EE"/>
            <w:vAlign w:val="bottom"/>
          </w:tcPr>
          <w:p w14:paraId="42FB9A34" w14:textId="0973FB3A" w:rsidR="00C01BB7" w:rsidRPr="00F70B35" w:rsidRDefault="00C01BB7" w:rsidP="00B806D9">
            <w:pPr>
              <w:spacing w:after="0" w:line="240" w:lineRule="auto"/>
              <w:jc w:val="center"/>
              <w:rPr>
                <w:b/>
                <w:bCs/>
                <w:color w:val="000000"/>
                <w:sz w:val="20"/>
              </w:rPr>
            </w:pPr>
            <w:r w:rsidRPr="00F70B35">
              <w:rPr>
                <w:b/>
                <w:bCs/>
                <w:color w:val="000000"/>
                <w:sz w:val="20"/>
              </w:rPr>
              <w:t>Cost Estimate</w:t>
            </w:r>
          </w:p>
        </w:tc>
        <w:tc>
          <w:tcPr>
            <w:tcW w:w="1080" w:type="dxa"/>
            <w:shd w:val="clear" w:color="auto" w:fill="BDD6EE"/>
            <w:vAlign w:val="bottom"/>
            <w:hideMark/>
          </w:tcPr>
          <w:p w14:paraId="4957A305" w14:textId="7E22C81E" w:rsidR="00C01BB7" w:rsidRPr="00F70B35" w:rsidRDefault="00C01BB7" w:rsidP="00B806D9">
            <w:pPr>
              <w:spacing w:after="0" w:line="240" w:lineRule="auto"/>
              <w:jc w:val="center"/>
              <w:rPr>
                <w:b/>
                <w:bCs/>
                <w:color w:val="000000"/>
                <w:sz w:val="20"/>
              </w:rPr>
            </w:pPr>
            <w:r w:rsidRPr="00F70B35">
              <w:rPr>
                <w:b/>
                <w:bCs/>
                <w:color w:val="000000"/>
                <w:sz w:val="20"/>
              </w:rPr>
              <w:t>Cost Annual O&amp;M</w:t>
            </w:r>
          </w:p>
        </w:tc>
      </w:tr>
      <w:tr w:rsidR="00C01BB7" w:rsidRPr="009738D1" w14:paraId="413DCDB4" w14:textId="77777777" w:rsidTr="00F70B35">
        <w:trPr>
          <w:trHeight w:val="58"/>
          <w:jc w:val="center"/>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2C4AC9D7" w14:textId="29433F54" w:rsidR="00C01BB7" w:rsidRPr="00F70B35" w:rsidRDefault="00C01BB7">
            <w:pPr>
              <w:spacing w:after="0" w:line="240" w:lineRule="auto"/>
              <w:jc w:val="center"/>
              <w:rPr>
                <w:b/>
                <w:bCs/>
                <w:sz w:val="20"/>
              </w:rPr>
            </w:pPr>
            <w:r w:rsidRPr="00F70B35">
              <w:rPr>
                <w:b/>
                <w:bCs/>
                <w:sz w:val="20"/>
              </w:rPr>
              <w:t>Martin County</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4C2E0722" w14:textId="7E001FA3" w:rsidR="00C01BB7" w:rsidRPr="00F70B35" w:rsidRDefault="00C01BB7">
            <w:pPr>
              <w:spacing w:after="0" w:line="240" w:lineRule="auto"/>
              <w:jc w:val="center"/>
              <w:rPr>
                <w:sz w:val="20"/>
              </w:rPr>
            </w:pPr>
            <w:r w:rsidRPr="00F70B35">
              <w:rPr>
                <w:sz w:val="20"/>
              </w:rPr>
              <w:t>N/A</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1CD48EE0" w14:textId="6506E512" w:rsidR="00C01BB7" w:rsidRPr="00F70B35" w:rsidRDefault="00C01BB7">
            <w:pPr>
              <w:spacing w:after="0" w:line="240" w:lineRule="auto"/>
              <w:jc w:val="center"/>
              <w:rPr>
                <w:sz w:val="20"/>
              </w:rPr>
            </w:pPr>
            <w:r w:rsidRPr="00F70B35">
              <w:rPr>
                <w:sz w:val="20"/>
              </w:rPr>
              <w:t>F-09</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2179F3F4" w14:textId="2BCDB435" w:rsidR="00C01BB7" w:rsidRPr="00F70B35" w:rsidRDefault="00C01BB7">
            <w:pPr>
              <w:spacing w:after="0" w:line="240" w:lineRule="auto"/>
              <w:jc w:val="center"/>
              <w:rPr>
                <w:sz w:val="20"/>
              </w:rPr>
            </w:pPr>
            <w:r w:rsidRPr="00F70B35">
              <w:rPr>
                <w:sz w:val="20"/>
              </w:rPr>
              <w:t>East Fork Creek STA</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5E90A38B" w14:textId="3E05193E" w:rsidR="00C01BB7" w:rsidRPr="00F70B35" w:rsidRDefault="00C01BB7">
            <w:pPr>
              <w:spacing w:after="0" w:line="240" w:lineRule="auto"/>
              <w:jc w:val="center"/>
              <w:rPr>
                <w:sz w:val="20"/>
              </w:rPr>
            </w:pPr>
            <w:r w:rsidRPr="00F70B35">
              <w:rPr>
                <w:sz w:val="20"/>
              </w:rPr>
              <w:t>Design and construct STA with control structure and associated piping.</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6DDEE568" w14:textId="326F1F08" w:rsidR="00C01BB7" w:rsidRPr="00F70B35" w:rsidRDefault="00C01BB7">
            <w:pPr>
              <w:spacing w:after="0" w:line="240" w:lineRule="auto"/>
              <w:jc w:val="center"/>
              <w:rPr>
                <w:sz w:val="20"/>
              </w:rPr>
            </w:pPr>
            <w:r w:rsidRPr="00F70B35">
              <w:rPr>
                <w:sz w:val="20"/>
              </w:rPr>
              <w:t>Wet Detention Pond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B13C5CA" w14:textId="6A43E47C" w:rsidR="00C01BB7" w:rsidRPr="00F70B35" w:rsidRDefault="00C01BB7">
            <w:pPr>
              <w:spacing w:after="0" w:line="240" w:lineRule="auto"/>
              <w:jc w:val="center"/>
              <w:rPr>
                <w:sz w:val="20"/>
              </w:rPr>
            </w:pPr>
            <w:r w:rsidRPr="00F70B35">
              <w:rPr>
                <w:sz w:val="20"/>
              </w:rPr>
              <w:t>Future</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6097855C" w14:textId="26B80510" w:rsidR="00C01BB7" w:rsidRPr="00F70B35" w:rsidRDefault="00C01BB7">
            <w:pPr>
              <w:spacing w:after="0" w:line="240" w:lineRule="auto"/>
              <w:jc w:val="center"/>
              <w:rPr>
                <w:sz w:val="20"/>
              </w:rPr>
            </w:pPr>
            <w:r w:rsidRPr="00F70B35">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FE4165B" w14:textId="45C4B6B6" w:rsidR="00C01BB7" w:rsidRPr="00F70B35" w:rsidRDefault="00C01BB7">
            <w:pPr>
              <w:spacing w:after="0" w:line="240" w:lineRule="auto"/>
              <w:jc w:val="center"/>
              <w:rPr>
                <w:sz w:val="20"/>
              </w:rPr>
            </w:pPr>
            <w:r w:rsidRPr="00F70B35">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C3A652B" w14:textId="72116837" w:rsidR="00C01BB7" w:rsidRPr="00F70B35" w:rsidRDefault="00C01BB7">
            <w:pPr>
              <w:spacing w:after="0" w:line="240" w:lineRule="auto"/>
              <w:jc w:val="center"/>
              <w:rPr>
                <w:sz w:val="20"/>
              </w:rPr>
            </w:pPr>
            <w:r w:rsidRPr="00F70B35">
              <w:rPr>
                <w:sz w:val="20"/>
              </w:rPr>
              <w:t>TBD</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14:paraId="474800BB" w14:textId="655EB8C1" w:rsidR="00C01BB7" w:rsidRPr="00F70B35" w:rsidRDefault="00C01BB7">
            <w:pPr>
              <w:spacing w:after="0" w:line="240" w:lineRule="auto"/>
              <w:jc w:val="center"/>
              <w:rPr>
                <w:sz w:val="20"/>
              </w:rPr>
            </w:pPr>
            <w:r w:rsidRPr="00F70B35">
              <w:rPr>
                <w:sz w:val="20"/>
              </w:rPr>
              <w:t>South Fork</w:t>
            </w:r>
            <w:r w:rsidR="00747B5A" w:rsidRPr="00F70B35">
              <w:rPr>
                <w:sz w:val="20"/>
              </w:rPr>
              <w:t>, South Coastal</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14:paraId="3050E52B" w14:textId="282DF18E" w:rsidR="00C01BB7" w:rsidRPr="00F70B35" w:rsidRDefault="00C01BB7">
            <w:pPr>
              <w:spacing w:after="0" w:line="240" w:lineRule="auto"/>
              <w:jc w:val="center"/>
              <w:rPr>
                <w:sz w:val="20"/>
              </w:rPr>
            </w:pPr>
            <w:r w:rsidRPr="00F70B35">
              <w:rPr>
                <w:sz w:val="20"/>
              </w:rPr>
              <w:t>$2,350,000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A74774B" w14:textId="02FF8E74" w:rsidR="00C01BB7" w:rsidRPr="00F70B35" w:rsidRDefault="00C01BB7">
            <w:pPr>
              <w:spacing w:after="0" w:line="240" w:lineRule="auto"/>
              <w:jc w:val="center"/>
              <w:rPr>
                <w:sz w:val="20"/>
              </w:rPr>
            </w:pPr>
            <w:r w:rsidRPr="00F70B35">
              <w:rPr>
                <w:sz w:val="20"/>
              </w:rPr>
              <w:t>TBD</w:t>
            </w:r>
          </w:p>
        </w:tc>
      </w:tr>
      <w:tr w:rsidR="00C01BB7" w:rsidRPr="009738D1" w14:paraId="7CB1AC0E" w14:textId="77777777" w:rsidTr="00F70B35">
        <w:trPr>
          <w:trHeight w:val="58"/>
          <w:jc w:val="center"/>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22AB7C5D" w14:textId="17204AB1" w:rsidR="00C01BB7" w:rsidRPr="00F70B35" w:rsidRDefault="00C01BB7">
            <w:pPr>
              <w:spacing w:after="0" w:line="240" w:lineRule="auto"/>
              <w:jc w:val="center"/>
              <w:rPr>
                <w:b/>
                <w:bCs/>
                <w:sz w:val="20"/>
              </w:rPr>
            </w:pPr>
            <w:r w:rsidRPr="00F70B35">
              <w:rPr>
                <w:b/>
                <w:bCs/>
                <w:sz w:val="20"/>
              </w:rPr>
              <w:t>Martin County</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27CED1A8" w14:textId="175DD9AA" w:rsidR="00C01BB7" w:rsidRPr="00F70B35" w:rsidRDefault="00C01BB7">
            <w:pPr>
              <w:spacing w:after="0" w:line="240" w:lineRule="auto"/>
              <w:jc w:val="center"/>
              <w:rPr>
                <w:sz w:val="20"/>
              </w:rPr>
            </w:pPr>
            <w:r w:rsidRPr="00F70B35">
              <w:rPr>
                <w:sz w:val="20"/>
              </w:rPr>
              <w:t>N/A</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444DD3A7" w14:textId="03B71A61" w:rsidR="00C01BB7" w:rsidRPr="00F70B35" w:rsidRDefault="00C01BB7">
            <w:pPr>
              <w:spacing w:after="0" w:line="240" w:lineRule="auto"/>
              <w:jc w:val="center"/>
              <w:rPr>
                <w:sz w:val="20"/>
              </w:rPr>
            </w:pPr>
            <w:r w:rsidRPr="00F70B35">
              <w:rPr>
                <w:sz w:val="20"/>
              </w:rPr>
              <w:t>F-10</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78BD7B4A" w14:textId="443FA675" w:rsidR="00C01BB7" w:rsidRPr="00F70B35" w:rsidRDefault="00C01BB7">
            <w:pPr>
              <w:spacing w:after="0" w:line="240" w:lineRule="auto"/>
              <w:jc w:val="center"/>
              <w:rPr>
                <w:sz w:val="20"/>
              </w:rPr>
            </w:pPr>
            <w:r w:rsidRPr="00F70B35">
              <w:rPr>
                <w:sz w:val="20"/>
              </w:rPr>
              <w:t>East Hansen Grant Retrofit-Phase III</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182FCCFB" w14:textId="1DE7B1ED" w:rsidR="00C01BB7" w:rsidRPr="00F70B35" w:rsidRDefault="00C01BB7">
            <w:pPr>
              <w:spacing w:after="0" w:line="240" w:lineRule="auto"/>
              <w:jc w:val="center"/>
              <w:rPr>
                <w:sz w:val="20"/>
              </w:rPr>
            </w:pPr>
            <w:r w:rsidRPr="00F70B35">
              <w:rPr>
                <w:sz w:val="20"/>
              </w:rPr>
              <w:t>Design and construct retention/detention facilities to treat water from commercial/</w:t>
            </w:r>
            <w:r w:rsidR="009738D1">
              <w:rPr>
                <w:sz w:val="20"/>
              </w:rPr>
              <w:t xml:space="preserve"> </w:t>
            </w:r>
            <w:r w:rsidRPr="00F70B35">
              <w:rPr>
                <w:sz w:val="20"/>
              </w:rPr>
              <w:t>industrial area of Stuart.</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7CD77FD6" w14:textId="1138A7F9" w:rsidR="00C01BB7" w:rsidRPr="00F70B35" w:rsidRDefault="00C01BB7">
            <w:pPr>
              <w:spacing w:after="0" w:line="240" w:lineRule="auto"/>
              <w:jc w:val="center"/>
              <w:rPr>
                <w:sz w:val="20"/>
              </w:rPr>
            </w:pPr>
            <w:r w:rsidRPr="00F70B35">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2503FF5" w14:textId="5C8142FE" w:rsidR="00C01BB7" w:rsidRPr="00F70B35" w:rsidRDefault="00C01BB7">
            <w:pPr>
              <w:spacing w:after="0" w:line="240" w:lineRule="auto"/>
              <w:jc w:val="center"/>
              <w:rPr>
                <w:sz w:val="20"/>
              </w:rPr>
            </w:pPr>
            <w:r w:rsidRPr="00F70B35">
              <w:rPr>
                <w:sz w:val="20"/>
              </w:rPr>
              <w:t>Future</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0BB286BA" w14:textId="1E7A5B17" w:rsidR="00C01BB7" w:rsidRPr="00F70B35" w:rsidRDefault="00C01BB7">
            <w:pPr>
              <w:spacing w:after="0" w:line="240" w:lineRule="auto"/>
              <w:jc w:val="center"/>
              <w:rPr>
                <w:sz w:val="20"/>
              </w:rPr>
            </w:pPr>
            <w:r w:rsidRPr="00F70B35">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AE756A0" w14:textId="55E9D840" w:rsidR="00C01BB7" w:rsidRPr="00F70B35" w:rsidRDefault="00C01BB7">
            <w:pPr>
              <w:spacing w:after="0" w:line="240" w:lineRule="auto"/>
              <w:jc w:val="center"/>
              <w:rPr>
                <w:sz w:val="20"/>
              </w:rPr>
            </w:pPr>
            <w:r w:rsidRPr="00F70B35">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7F315C8" w14:textId="4F86D560" w:rsidR="00C01BB7" w:rsidRPr="00F70B35" w:rsidRDefault="00C01BB7">
            <w:pPr>
              <w:spacing w:after="0" w:line="240" w:lineRule="auto"/>
              <w:jc w:val="center"/>
              <w:rPr>
                <w:sz w:val="20"/>
              </w:rPr>
            </w:pPr>
            <w:r w:rsidRPr="00F70B35">
              <w:rPr>
                <w:sz w:val="20"/>
              </w:rPr>
              <w:t>TBD</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14:paraId="43979BCF" w14:textId="1839BB7A" w:rsidR="00C01BB7" w:rsidRPr="00F70B35" w:rsidRDefault="00C01BB7">
            <w:pPr>
              <w:spacing w:after="0" w:line="240" w:lineRule="auto"/>
              <w:jc w:val="center"/>
              <w:rPr>
                <w:sz w:val="20"/>
              </w:rPr>
            </w:pPr>
            <w:r w:rsidRPr="00F70B35">
              <w:rPr>
                <w:sz w:val="20"/>
              </w:rPr>
              <w:t>South Fork</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14:paraId="2A411B4F" w14:textId="155B8180" w:rsidR="00C01BB7" w:rsidRPr="00F70B35" w:rsidRDefault="00C01BB7">
            <w:pPr>
              <w:spacing w:after="0" w:line="240" w:lineRule="auto"/>
              <w:jc w:val="center"/>
              <w:rPr>
                <w:sz w:val="20"/>
              </w:rPr>
            </w:pPr>
            <w:r w:rsidRPr="00F70B35">
              <w:rPr>
                <w:sz w:val="20"/>
              </w:rPr>
              <w:t>$2,275,000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EC167A3" w14:textId="20B7821A" w:rsidR="00C01BB7" w:rsidRPr="00F70B35" w:rsidRDefault="00C01BB7">
            <w:pPr>
              <w:spacing w:after="0" w:line="240" w:lineRule="auto"/>
              <w:jc w:val="center"/>
              <w:rPr>
                <w:sz w:val="20"/>
              </w:rPr>
            </w:pPr>
            <w:r w:rsidRPr="00F70B35">
              <w:rPr>
                <w:sz w:val="20"/>
              </w:rPr>
              <w:t>TBD</w:t>
            </w:r>
          </w:p>
        </w:tc>
      </w:tr>
    </w:tbl>
    <w:p w14:paraId="2DAD3165" w14:textId="77777777" w:rsidR="00EA1101" w:rsidRDefault="00EA1101" w:rsidP="00EA1101">
      <w:pPr>
        <w:spacing w:after="160"/>
        <w:rPr>
          <w:b/>
        </w:rPr>
      </w:pPr>
    </w:p>
    <w:p w14:paraId="76DEC16A" w14:textId="77777777" w:rsidR="004403E5" w:rsidRDefault="004403E5" w:rsidP="008B12F5">
      <w:pPr>
        <w:spacing w:after="160"/>
        <w:rPr>
          <w:b/>
        </w:rPr>
        <w:sectPr w:rsidR="004403E5" w:rsidSect="004403E5">
          <w:pgSz w:w="24480" w:h="15840" w:orient="landscape" w:code="3"/>
          <w:pgMar w:top="1440" w:right="1440" w:bottom="1440" w:left="1440" w:header="720" w:footer="720" w:gutter="0"/>
          <w:cols w:space="720"/>
          <w:docGrid w:linePitch="360"/>
        </w:sectPr>
      </w:pPr>
    </w:p>
    <w:p w14:paraId="5AAF03D4" w14:textId="0E3C2DEF" w:rsidR="004403E5" w:rsidRPr="00ED2DD4" w:rsidRDefault="00D36399" w:rsidP="00DD13E2">
      <w:pPr>
        <w:pStyle w:val="Heading2"/>
      </w:pPr>
      <w:bookmarkStart w:id="636" w:name="_Toc30500701"/>
      <w:r w:rsidRPr="00560F1E">
        <w:rPr>
          <w:rStyle w:val="Heading2Char"/>
          <w:b/>
        </w:rPr>
        <w:lastRenderedPageBreak/>
        <w:t>3</w:t>
      </w:r>
      <w:r w:rsidR="00A25DEC" w:rsidRPr="00560F1E">
        <w:rPr>
          <w:rStyle w:val="Heading2Char"/>
          <w:b/>
        </w:rPr>
        <w:t>.9</w:t>
      </w:r>
      <w:r w:rsidR="00A25DEC" w:rsidRPr="00A25DEC">
        <w:t>.</w:t>
      </w:r>
      <w:r w:rsidR="00A25DEC" w:rsidRPr="00A25DEC">
        <w:tab/>
      </w:r>
      <w:r w:rsidR="004403E5">
        <w:t>South Coastal Basin</w:t>
      </w:r>
      <w:bookmarkEnd w:id="636"/>
    </w:p>
    <w:p w14:paraId="0732D3D4" w14:textId="4D1C432B" w:rsidR="004403E5" w:rsidRDefault="004403E5" w:rsidP="004403E5">
      <w:r>
        <w:t xml:space="preserve">The South Coastal Basin </w:t>
      </w:r>
      <w:proofErr w:type="gramStart"/>
      <w:r>
        <w:t xml:space="preserve">covers </w:t>
      </w:r>
      <w:r w:rsidR="002560D7">
        <w:t xml:space="preserve"> 7,99</w:t>
      </w:r>
      <w:r w:rsidR="00AB602E">
        <w:t>2</w:t>
      </w:r>
      <w:proofErr w:type="gramEnd"/>
      <w:r>
        <w:t xml:space="preserve"> acres of the St. Lucie River and Estuary </w:t>
      </w:r>
      <w:r w:rsidR="002560D7">
        <w:t>Watershed</w:t>
      </w:r>
      <w:r>
        <w:t xml:space="preserve">. As shown in </w:t>
      </w:r>
      <w:r w:rsidR="00045139">
        <w:rPr>
          <w:b/>
        </w:rPr>
        <w:t>Table 64</w:t>
      </w:r>
      <w:r>
        <w:t xml:space="preserve">, </w:t>
      </w:r>
      <w:r w:rsidR="002560D7">
        <w:t>the primary land use is urban and built</w:t>
      </w:r>
      <w:r w:rsidR="003823B4">
        <w:t>-up</w:t>
      </w:r>
      <w:r>
        <w:t xml:space="preserve">. Stakeholders in the basin include </w:t>
      </w:r>
      <w:r w:rsidR="00A25DEC" w:rsidRPr="00A25DEC">
        <w:t>FDOT, Martin County, and the City of Stuart</w:t>
      </w:r>
      <w:r>
        <w:t>.</w:t>
      </w:r>
    </w:p>
    <w:p w14:paraId="43F53080" w14:textId="17642468" w:rsidR="004403E5" w:rsidRDefault="004403E5" w:rsidP="002F7D8A">
      <w:pPr>
        <w:pStyle w:val="TableTitle"/>
      </w:pPr>
      <w:bookmarkStart w:id="637" w:name="c4t57"/>
      <w:bookmarkStart w:id="638" w:name="_Toc30500836"/>
      <w:r>
        <w:t xml:space="preserve">Table </w:t>
      </w:r>
      <w:bookmarkEnd w:id="637"/>
      <w:r w:rsidR="00D922CE">
        <w:rPr>
          <w:noProof/>
        </w:rPr>
        <w:t>64</w:t>
      </w:r>
      <w:r>
        <w:t>. Summary of land uses in the South Coastal Basin</w:t>
      </w:r>
      <w:bookmarkEnd w:id="63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3958"/>
        <w:gridCol w:w="1632"/>
        <w:gridCol w:w="1022"/>
      </w:tblGrid>
      <w:tr w:rsidR="004403E5" w:rsidRPr="003E36EE" w14:paraId="62BBF890" w14:textId="77777777" w:rsidTr="0072635D">
        <w:trPr>
          <w:trHeight w:val="288"/>
          <w:tblHeader/>
          <w:jc w:val="center"/>
        </w:trPr>
        <w:tc>
          <w:tcPr>
            <w:tcW w:w="2294" w:type="dxa"/>
            <w:shd w:val="clear" w:color="auto" w:fill="BDD6EE"/>
            <w:vAlign w:val="bottom"/>
          </w:tcPr>
          <w:p w14:paraId="30527917" w14:textId="77777777" w:rsidR="004403E5" w:rsidRPr="003E36EE" w:rsidRDefault="004403E5" w:rsidP="0072635D">
            <w:pPr>
              <w:pStyle w:val="TableText"/>
              <w:rPr>
                <w:rFonts w:ascii="Times New Roman Bold" w:hAnsi="Times New Roman Bold"/>
                <w:b/>
              </w:rPr>
            </w:pPr>
            <w:r w:rsidRPr="003E36EE">
              <w:rPr>
                <w:rFonts w:ascii="Times New Roman Bold" w:hAnsi="Times New Roman Bold"/>
                <w:b/>
              </w:rPr>
              <w:t>Level 1 Land Use Code</w:t>
            </w:r>
          </w:p>
        </w:tc>
        <w:tc>
          <w:tcPr>
            <w:tcW w:w="3958" w:type="dxa"/>
            <w:shd w:val="clear" w:color="auto" w:fill="BDD6EE"/>
            <w:vAlign w:val="bottom"/>
          </w:tcPr>
          <w:p w14:paraId="66FC31FB" w14:textId="77777777" w:rsidR="004403E5" w:rsidRPr="003E36EE" w:rsidRDefault="004403E5" w:rsidP="0072635D">
            <w:pPr>
              <w:pStyle w:val="TableText"/>
              <w:rPr>
                <w:rFonts w:ascii="Times New Roman Bold" w:hAnsi="Times New Roman Bold"/>
                <w:b/>
              </w:rPr>
            </w:pPr>
            <w:r w:rsidRPr="003E36EE">
              <w:rPr>
                <w:rFonts w:ascii="Times New Roman Bold" w:hAnsi="Times New Roman Bold"/>
                <w:b/>
              </w:rPr>
              <w:t>Land Use</w:t>
            </w:r>
            <w:r>
              <w:rPr>
                <w:rFonts w:ascii="Times New Roman Bold" w:hAnsi="Times New Roman Bold"/>
                <w:b/>
              </w:rPr>
              <w:t xml:space="preserve"> Description</w:t>
            </w:r>
          </w:p>
        </w:tc>
        <w:tc>
          <w:tcPr>
            <w:tcW w:w="1632" w:type="dxa"/>
            <w:shd w:val="clear" w:color="auto" w:fill="BDD6EE"/>
            <w:vAlign w:val="bottom"/>
          </w:tcPr>
          <w:p w14:paraId="74166716" w14:textId="77777777" w:rsidR="004403E5" w:rsidRPr="003E36EE" w:rsidRDefault="004403E5" w:rsidP="0072635D">
            <w:pPr>
              <w:pStyle w:val="TableText"/>
              <w:rPr>
                <w:rFonts w:ascii="Times New Roman Bold" w:hAnsi="Times New Roman Bold"/>
                <w:b/>
              </w:rPr>
            </w:pPr>
            <w:r w:rsidRPr="003E36EE">
              <w:rPr>
                <w:rFonts w:ascii="Times New Roman Bold" w:hAnsi="Times New Roman Bold"/>
                <w:b/>
              </w:rPr>
              <w:t>Acres</w:t>
            </w:r>
          </w:p>
        </w:tc>
        <w:tc>
          <w:tcPr>
            <w:tcW w:w="1022" w:type="dxa"/>
            <w:shd w:val="clear" w:color="auto" w:fill="BDD6EE"/>
            <w:vAlign w:val="bottom"/>
          </w:tcPr>
          <w:p w14:paraId="1A7DAF54" w14:textId="77777777" w:rsidR="004403E5" w:rsidRPr="003E36EE" w:rsidRDefault="004403E5" w:rsidP="0072635D">
            <w:pPr>
              <w:pStyle w:val="TableText"/>
              <w:rPr>
                <w:rFonts w:ascii="Times New Roman Bold" w:hAnsi="Times New Roman Bold"/>
                <w:b/>
              </w:rPr>
            </w:pPr>
            <w:r w:rsidRPr="003E36EE">
              <w:rPr>
                <w:rFonts w:ascii="Times New Roman Bold" w:hAnsi="Times New Roman Bold"/>
                <w:b/>
              </w:rPr>
              <w:t>% Total</w:t>
            </w:r>
          </w:p>
        </w:tc>
      </w:tr>
      <w:tr w:rsidR="004403E5" w:rsidRPr="003E36EE" w14:paraId="013641BA" w14:textId="77777777" w:rsidTr="0072635D">
        <w:trPr>
          <w:trHeight w:val="288"/>
          <w:jc w:val="center"/>
        </w:trPr>
        <w:tc>
          <w:tcPr>
            <w:tcW w:w="2294" w:type="dxa"/>
            <w:shd w:val="clear" w:color="auto" w:fill="auto"/>
            <w:vAlign w:val="center"/>
          </w:tcPr>
          <w:p w14:paraId="603B9E5A" w14:textId="77777777" w:rsidR="004403E5" w:rsidRPr="000A6FEE" w:rsidRDefault="004403E5" w:rsidP="0072635D">
            <w:pPr>
              <w:pStyle w:val="TableText"/>
              <w:rPr>
                <w:b/>
              </w:rPr>
            </w:pPr>
            <w:r w:rsidRPr="000A6FEE">
              <w:rPr>
                <w:b/>
              </w:rPr>
              <w:t>1000</w:t>
            </w:r>
          </w:p>
        </w:tc>
        <w:tc>
          <w:tcPr>
            <w:tcW w:w="3958" w:type="dxa"/>
            <w:shd w:val="clear" w:color="auto" w:fill="auto"/>
            <w:vAlign w:val="center"/>
          </w:tcPr>
          <w:p w14:paraId="6A36CE11" w14:textId="77777777" w:rsidR="004403E5" w:rsidRPr="003E36EE" w:rsidRDefault="004403E5" w:rsidP="0072635D">
            <w:pPr>
              <w:pStyle w:val="TableText"/>
            </w:pPr>
            <w:r w:rsidRPr="003E36EE">
              <w:t>Urban and Built-Up</w:t>
            </w:r>
          </w:p>
        </w:tc>
        <w:tc>
          <w:tcPr>
            <w:tcW w:w="1632" w:type="dxa"/>
            <w:shd w:val="clear" w:color="auto" w:fill="auto"/>
            <w:vAlign w:val="center"/>
          </w:tcPr>
          <w:p w14:paraId="538C472E" w14:textId="5049A934" w:rsidR="004403E5" w:rsidRPr="003E36EE" w:rsidRDefault="002560D7" w:rsidP="0072635D">
            <w:pPr>
              <w:pStyle w:val="TableText"/>
            </w:pPr>
            <w:r>
              <w:t>6,05</w:t>
            </w:r>
            <w:r w:rsidR="00AB602E">
              <w:t>3</w:t>
            </w:r>
          </w:p>
        </w:tc>
        <w:tc>
          <w:tcPr>
            <w:tcW w:w="1022" w:type="dxa"/>
            <w:shd w:val="clear" w:color="auto" w:fill="auto"/>
            <w:vAlign w:val="center"/>
          </w:tcPr>
          <w:p w14:paraId="479383DB" w14:textId="77777777" w:rsidR="004403E5" w:rsidRPr="003E36EE" w:rsidRDefault="002560D7" w:rsidP="0072635D">
            <w:pPr>
              <w:pStyle w:val="TableText"/>
            </w:pPr>
            <w:r>
              <w:t>75.7</w:t>
            </w:r>
          </w:p>
        </w:tc>
      </w:tr>
      <w:tr w:rsidR="004403E5" w:rsidRPr="003E36EE" w14:paraId="704E8721" w14:textId="77777777" w:rsidTr="0072635D">
        <w:trPr>
          <w:trHeight w:val="288"/>
          <w:jc w:val="center"/>
        </w:trPr>
        <w:tc>
          <w:tcPr>
            <w:tcW w:w="2294" w:type="dxa"/>
            <w:shd w:val="clear" w:color="auto" w:fill="auto"/>
            <w:vAlign w:val="center"/>
          </w:tcPr>
          <w:p w14:paraId="198435E5" w14:textId="77777777" w:rsidR="004403E5" w:rsidRPr="000A6FEE" w:rsidRDefault="004403E5" w:rsidP="0072635D">
            <w:pPr>
              <w:pStyle w:val="TableText"/>
              <w:rPr>
                <w:b/>
              </w:rPr>
            </w:pPr>
            <w:r w:rsidRPr="000A6FEE">
              <w:rPr>
                <w:b/>
              </w:rPr>
              <w:t>2000</w:t>
            </w:r>
          </w:p>
        </w:tc>
        <w:tc>
          <w:tcPr>
            <w:tcW w:w="3958" w:type="dxa"/>
            <w:shd w:val="clear" w:color="auto" w:fill="auto"/>
            <w:vAlign w:val="center"/>
          </w:tcPr>
          <w:p w14:paraId="001443F3" w14:textId="77777777" w:rsidR="004403E5" w:rsidRPr="003E36EE" w:rsidRDefault="004403E5" w:rsidP="0072635D">
            <w:pPr>
              <w:pStyle w:val="TableText"/>
            </w:pPr>
            <w:r w:rsidRPr="003E36EE">
              <w:t>Agriculture</w:t>
            </w:r>
          </w:p>
        </w:tc>
        <w:tc>
          <w:tcPr>
            <w:tcW w:w="1632" w:type="dxa"/>
            <w:shd w:val="clear" w:color="auto" w:fill="auto"/>
            <w:vAlign w:val="center"/>
          </w:tcPr>
          <w:p w14:paraId="247F7145" w14:textId="34ED0EE7" w:rsidR="004403E5" w:rsidRPr="003E36EE" w:rsidRDefault="002560D7" w:rsidP="0072635D">
            <w:pPr>
              <w:pStyle w:val="TableText"/>
            </w:pPr>
            <w:r>
              <w:t>29</w:t>
            </w:r>
          </w:p>
        </w:tc>
        <w:tc>
          <w:tcPr>
            <w:tcW w:w="1022" w:type="dxa"/>
            <w:shd w:val="clear" w:color="auto" w:fill="auto"/>
            <w:vAlign w:val="center"/>
          </w:tcPr>
          <w:p w14:paraId="482937CD" w14:textId="77777777" w:rsidR="004403E5" w:rsidRPr="003E36EE" w:rsidRDefault="002560D7" w:rsidP="0072635D">
            <w:pPr>
              <w:pStyle w:val="TableText"/>
            </w:pPr>
            <w:r>
              <w:t>0.4</w:t>
            </w:r>
          </w:p>
        </w:tc>
      </w:tr>
      <w:tr w:rsidR="004403E5" w:rsidRPr="003E36EE" w14:paraId="1735C41F" w14:textId="77777777" w:rsidTr="0072635D">
        <w:trPr>
          <w:trHeight w:val="288"/>
          <w:jc w:val="center"/>
        </w:trPr>
        <w:tc>
          <w:tcPr>
            <w:tcW w:w="2294" w:type="dxa"/>
            <w:shd w:val="clear" w:color="auto" w:fill="auto"/>
            <w:vAlign w:val="center"/>
          </w:tcPr>
          <w:p w14:paraId="0FA2E272" w14:textId="77777777" w:rsidR="004403E5" w:rsidRPr="000A6FEE" w:rsidRDefault="004403E5" w:rsidP="0072635D">
            <w:pPr>
              <w:pStyle w:val="TableText"/>
              <w:rPr>
                <w:b/>
              </w:rPr>
            </w:pPr>
            <w:r w:rsidRPr="000A6FEE">
              <w:rPr>
                <w:b/>
              </w:rPr>
              <w:t>3000</w:t>
            </w:r>
          </w:p>
        </w:tc>
        <w:tc>
          <w:tcPr>
            <w:tcW w:w="3958" w:type="dxa"/>
            <w:shd w:val="clear" w:color="auto" w:fill="auto"/>
            <w:vAlign w:val="center"/>
          </w:tcPr>
          <w:p w14:paraId="76D5E0CA" w14:textId="77777777" w:rsidR="004403E5" w:rsidRPr="003E36EE" w:rsidRDefault="004403E5" w:rsidP="0072635D">
            <w:pPr>
              <w:pStyle w:val="TableText"/>
            </w:pPr>
            <w:r w:rsidRPr="003E36EE">
              <w:t xml:space="preserve">Upland </w:t>
            </w:r>
            <w:proofErr w:type="spellStart"/>
            <w:r w:rsidRPr="003E36EE">
              <w:t>Nonforested</w:t>
            </w:r>
            <w:proofErr w:type="spellEnd"/>
          </w:p>
        </w:tc>
        <w:tc>
          <w:tcPr>
            <w:tcW w:w="1632" w:type="dxa"/>
            <w:shd w:val="clear" w:color="auto" w:fill="auto"/>
            <w:vAlign w:val="center"/>
          </w:tcPr>
          <w:p w14:paraId="061D9A20" w14:textId="056173B0" w:rsidR="004403E5" w:rsidRPr="003E36EE" w:rsidRDefault="002560D7" w:rsidP="0072635D">
            <w:pPr>
              <w:pStyle w:val="TableText"/>
            </w:pPr>
            <w:r>
              <w:t>142</w:t>
            </w:r>
          </w:p>
        </w:tc>
        <w:tc>
          <w:tcPr>
            <w:tcW w:w="1022" w:type="dxa"/>
            <w:shd w:val="clear" w:color="auto" w:fill="auto"/>
            <w:vAlign w:val="center"/>
          </w:tcPr>
          <w:p w14:paraId="38AE711A" w14:textId="77777777" w:rsidR="004403E5" w:rsidRPr="003E36EE" w:rsidRDefault="002560D7" w:rsidP="0072635D">
            <w:pPr>
              <w:pStyle w:val="TableText"/>
            </w:pPr>
            <w:r>
              <w:t>1.8</w:t>
            </w:r>
          </w:p>
        </w:tc>
      </w:tr>
      <w:tr w:rsidR="004403E5" w:rsidRPr="003E36EE" w14:paraId="6B4333C8" w14:textId="77777777" w:rsidTr="0072635D">
        <w:trPr>
          <w:trHeight w:val="288"/>
          <w:jc w:val="center"/>
        </w:trPr>
        <w:tc>
          <w:tcPr>
            <w:tcW w:w="2294" w:type="dxa"/>
            <w:shd w:val="clear" w:color="auto" w:fill="auto"/>
            <w:vAlign w:val="center"/>
          </w:tcPr>
          <w:p w14:paraId="04B18C4B" w14:textId="77777777" w:rsidR="004403E5" w:rsidRPr="000A6FEE" w:rsidRDefault="004403E5" w:rsidP="0072635D">
            <w:pPr>
              <w:pStyle w:val="TableText"/>
              <w:rPr>
                <w:b/>
              </w:rPr>
            </w:pPr>
            <w:r w:rsidRPr="000A6FEE">
              <w:rPr>
                <w:b/>
              </w:rPr>
              <w:t>4000</w:t>
            </w:r>
          </w:p>
        </w:tc>
        <w:tc>
          <w:tcPr>
            <w:tcW w:w="3958" w:type="dxa"/>
            <w:shd w:val="clear" w:color="auto" w:fill="auto"/>
            <w:vAlign w:val="center"/>
          </w:tcPr>
          <w:p w14:paraId="2A5FC11C" w14:textId="77777777" w:rsidR="004403E5" w:rsidRPr="003E36EE" w:rsidRDefault="004403E5" w:rsidP="0072635D">
            <w:pPr>
              <w:pStyle w:val="TableText"/>
            </w:pPr>
            <w:r w:rsidRPr="003E36EE">
              <w:t>Upland Forests</w:t>
            </w:r>
          </w:p>
        </w:tc>
        <w:tc>
          <w:tcPr>
            <w:tcW w:w="1632" w:type="dxa"/>
            <w:shd w:val="clear" w:color="auto" w:fill="auto"/>
            <w:vAlign w:val="center"/>
          </w:tcPr>
          <w:p w14:paraId="36801AED" w14:textId="069FCA28" w:rsidR="004403E5" w:rsidRPr="003E36EE" w:rsidRDefault="002560D7" w:rsidP="0072635D">
            <w:pPr>
              <w:pStyle w:val="TableText"/>
            </w:pPr>
            <w:r>
              <w:t>80</w:t>
            </w:r>
            <w:r w:rsidR="00AB602E">
              <w:t>4</w:t>
            </w:r>
          </w:p>
        </w:tc>
        <w:tc>
          <w:tcPr>
            <w:tcW w:w="1022" w:type="dxa"/>
            <w:shd w:val="clear" w:color="auto" w:fill="auto"/>
            <w:vAlign w:val="center"/>
          </w:tcPr>
          <w:p w14:paraId="6B95C213" w14:textId="77777777" w:rsidR="004403E5" w:rsidRPr="003E36EE" w:rsidRDefault="002560D7" w:rsidP="0072635D">
            <w:pPr>
              <w:pStyle w:val="TableText"/>
            </w:pPr>
            <w:r>
              <w:t>10.1</w:t>
            </w:r>
          </w:p>
        </w:tc>
      </w:tr>
      <w:tr w:rsidR="004403E5" w:rsidRPr="003E36EE" w14:paraId="4605A1AE" w14:textId="77777777" w:rsidTr="0072635D">
        <w:trPr>
          <w:trHeight w:val="288"/>
          <w:jc w:val="center"/>
        </w:trPr>
        <w:tc>
          <w:tcPr>
            <w:tcW w:w="2294" w:type="dxa"/>
            <w:shd w:val="clear" w:color="auto" w:fill="auto"/>
            <w:vAlign w:val="center"/>
          </w:tcPr>
          <w:p w14:paraId="0C267A9E" w14:textId="77777777" w:rsidR="004403E5" w:rsidRPr="000A6FEE" w:rsidRDefault="004403E5" w:rsidP="0072635D">
            <w:pPr>
              <w:pStyle w:val="TableText"/>
              <w:rPr>
                <w:b/>
              </w:rPr>
            </w:pPr>
            <w:r w:rsidRPr="000A6FEE">
              <w:rPr>
                <w:b/>
              </w:rPr>
              <w:t>5000</w:t>
            </w:r>
          </w:p>
        </w:tc>
        <w:tc>
          <w:tcPr>
            <w:tcW w:w="3958" w:type="dxa"/>
            <w:shd w:val="clear" w:color="auto" w:fill="auto"/>
            <w:vAlign w:val="center"/>
          </w:tcPr>
          <w:p w14:paraId="3B3AB5B9" w14:textId="77777777" w:rsidR="004403E5" w:rsidRPr="003E36EE" w:rsidRDefault="004403E5" w:rsidP="0072635D">
            <w:pPr>
              <w:pStyle w:val="TableText"/>
            </w:pPr>
            <w:r w:rsidRPr="003E36EE">
              <w:t>Water</w:t>
            </w:r>
          </w:p>
        </w:tc>
        <w:tc>
          <w:tcPr>
            <w:tcW w:w="1632" w:type="dxa"/>
            <w:shd w:val="clear" w:color="auto" w:fill="auto"/>
            <w:vAlign w:val="center"/>
          </w:tcPr>
          <w:p w14:paraId="565A4822" w14:textId="3B1B223E" w:rsidR="004403E5" w:rsidRPr="003E36EE" w:rsidRDefault="002560D7" w:rsidP="0072635D">
            <w:pPr>
              <w:pStyle w:val="TableText"/>
            </w:pPr>
            <w:r>
              <w:t>22</w:t>
            </w:r>
            <w:r w:rsidR="00AB602E">
              <w:t>9</w:t>
            </w:r>
          </w:p>
        </w:tc>
        <w:tc>
          <w:tcPr>
            <w:tcW w:w="1022" w:type="dxa"/>
            <w:shd w:val="clear" w:color="auto" w:fill="auto"/>
            <w:vAlign w:val="center"/>
          </w:tcPr>
          <w:p w14:paraId="608E1698" w14:textId="77777777" w:rsidR="004403E5" w:rsidRPr="003E36EE" w:rsidRDefault="002560D7" w:rsidP="0072635D">
            <w:pPr>
              <w:pStyle w:val="TableText"/>
            </w:pPr>
            <w:r>
              <w:t>2.9</w:t>
            </w:r>
          </w:p>
        </w:tc>
      </w:tr>
      <w:tr w:rsidR="004403E5" w:rsidRPr="003E36EE" w14:paraId="228C6B15" w14:textId="77777777" w:rsidTr="0072635D">
        <w:trPr>
          <w:trHeight w:val="288"/>
          <w:jc w:val="center"/>
        </w:trPr>
        <w:tc>
          <w:tcPr>
            <w:tcW w:w="2294" w:type="dxa"/>
            <w:shd w:val="clear" w:color="auto" w:fill="auto"/>
            <w:vAlign w:val="center"/>
          </w:tcPr>
          <w:p w14:paraId="61186F98" w14:textId="77777777" w:rsidR="004403E5" w:rsidRPr="000A6FEE" w:rsidRDefault="004403E5" w:rsidP="0072635D">
            <w:pPr>
              <w:pStyle w:val="TableText"/>
              <w:rPr>
                <w:b/>
              </w:rPr>
            </w:pPr>
            <w:r w:rsidRPr="000A6FEE">
              <w:rPr>
                <w:b/>
              </w:rPr>
              <w:t>6000</w:t>
            </w:r>
          </w:p>
        </w:tc>
        <w:tc>
          <w:tcPr>
            <w:tcW w:w="3958" w:type="dxa"/>
            <w:shd w:val="clear" w:color="auto" w:fill="auto"/>
            <w:vAlign w:val="center"/>
          </w:tcPr>
          <w:p w14:paraId="017DFCD4" w14:textId="77777777" w:rsidR="004403E5" w:rsidRPr="003E36EE" w:rsidRDefault="004403E5" w:rsidP="0072635D">
            <w:pPr>
              <w:pStyle w:val="TableText"/>
            </w:pPr>
            <w:r w:rsidRPr="003E36EE">
              <w:t>Wetlands</w:t>
            </w:r>
          </w:p>
        </w:tc>
        <w:tc>
          <w:tcPr>
            <w:tcW w:w="1632" w:type="dxa"/>
            <w:shd w:val="clear" w:color="auto" w:fill="auto"/>
            <w:vAlign w:val="center"/>
          </w:tcPr>
          <w:p w14:paraId="595905FD" w14:textId="1AFD89D4" w:rsidR="004403E5" w:rsidRPr="003E36EE" w:rsidRDefault="002560D7" w:rsidP="0072635D">
            <w:pPr>
              <w:pStyle w:val="TableText"/>
            </w:pPr>
            <w:r>
              <w:t>27</w:t>
            </w:r>
            <w:r w:rsidR="00AB602E">
              <w:t>3</w:t>
            </w:r>
          </w:p>
        </w:tc>
        <w:tc>
          <w:tcPr>
            <w:tcW w:w="1022" w:type="dxa"/>
            <w:shd w:val="clear" w:color="auto" w:fill="auto"/>
            <w:vAlign w:val="center"/>
          </w:tcPr>
          <w:p w14:paraId="4747A4DC" w14:textId="77777777" w:rsidR="004403E5" w:rsidRPr="003E36EE" w:rsidRDefault="002560D7" w:rsidP="0072635D">
            <w:pPr>
              <w:pStyle w:val="TableText"/>
            </w:pPr>
            <w:r>
              <w:t>3.4</w:t>
            </w:r>
          </w:p>
        </w:tc>
      </w:tr>
      <w:tr w:rsidR="004403E5" w:rsidRPr="003E36EE" w14:paraId="35FACCC3" w14:textId="77777777" w:rsidTr="0072635D">
        <w:trPr>
          <w:trHeight w:val="288"/>
          <w:jc w:val="center"/>
        </w:trPr>
        <w:tc>
          <w:tcPr>
            <w:tcW w:w="2294" w:type="dxa"/>
            <w:shd w:val="clear" w:color="auto" w:fill="auto"/>
            <w:vAlign w:val="center"/>
          </w:tcPr>
          <w:p w14:paraId="7FF4D253" w14:textId="77777777" w:rsidR="004403E5" w:rsidRPr="000A6FEE" w:rsidRDefault="004403E5" w:rsidP="0072635D">
            <w:pPr>
              <w:pStyle w:val="TableText"/>
              <w:rPr>
                <w:b/>
              </w:rPr>
            </w:pPr>
            <w:r w:rsidRPr="000A6FEE">
              <w:rPr>
                <w:b/>
              </w:rPr>
              <w:t>7000</w:t>
            </w:r>
          </w:p>
        </w:tc>
        <w:tc>
          <w:tcPr>
            <w:tcW w:w="3958" w:type="dxa"/>
            <w:shd w:val="clear" w:color="auto" w:fill="auto"/>
            <w:vAlign w:val="center"/>
          </w:tcPr>
          <w:p w14:paraId="6E35C837" w14:textId="77777777" w:rsidR="004403E5" w:rsidRPr="003E36EE" w:rsidRDefault="004403E5" w:rsidP="0072635D">
            <w:pPr>
              <w:pStyle w:val="TableText"/>
            </w:pPr>
            <w:r w:rsidRPr="003E36EE">
              <w:t>Barren Land</w:t>
            </w:r>
          </w:p>
        </w:tc>
        <w:tc>
          <w:tcPr>
            <w:tcW w:w="1632" w:type="dxa"/>
            <w:shd w:val="clear" w:color="auto" w:fill="auto"/>
            <w:vAlign w:val="center"/>
          </w:tcPr>
          <w:p w14:paraId="204ECECF" w14:textId="0B9D53AC" w:rsidR="004403E5" w:rsidRPr="003E36EE" w:rsidRDefault="00AB602E" w:rsidP="0072635D">
            <w:pPr>
              <w:pStyle w:val="TableText"/>
            </w:pPr>
            <w:r>
              <w:t>9</w:t>
            </w:r>
          </w:p>
        </w:tc>
        <w:tc>
          <w:tcPr>
            <w:tcW w:w="1022" w:type="dxa"/>
            <w:shd w:val="clear" w:color="auto" w:fill="auto"/>
            <w:vAlign w:val="center"/>
          </w:tcPr>
          <w:p w14:paraId="0A60932D" w14:textId="77777777" w:rsidR="004403E5" w:rsidRPr="003E36EE" w:rsidRDefault="002560D7" w:rsidP="0072635D">
            <w:pPr>
              <w:pStyle w:val="TableText"/>
            </w:pPr>
            <w:r>
              <w:t>0.1</w:t>
            </w:r>
          </w:p>
        </w:tc>
      </w:tr>
      <w:tr w:rsidR="004403E5" w:rsidRPr="003E36EE" w14:paraId="77EE7046" w14:textId="77777777" w:rsidTr="0072635D">
        <w:trPr>
          <w:trHeight w:val="288"/>
          <w:jc w:val="center"/>
        </w:trPr>
        <w:tc>
          <w:tcPr>
            <w:tcW w:w="2294" w:type="dxa"/>
            <w:shd w:val="clear" w:color="auto" w:fill="auto"/>
            <w:vAlign w:val="center"/>
          </w:tcPr>
          <w:p w14:paraId="718E1D25" w14:textId="77777777" w:rsidR="004403E5" w:rsidRPr="000A6FEE" w:rsidRDefault="004403E5" w:rsidP="0072635D">
            <w:pPr>
              <w:pStyle w:val="TableText"/>
              <w:rPr>
                <w:b/>
              </w:rPr>
            </w:pPr>
            <w:r w:rsidRPr="000A6FEE">
              <w:rPr>
                <w:b/>
              </w:rPr>
              <w:t>8000</w:t>
            </w:r>
          </w:p>
        </w:tc>
        <w:tc>
          <w:tcPr>
            <w:tcW w:w="3958" w:type="dxa"/>
            <w:shd w:val="clear" w:color="auto" w:fill="auto"/>
            <w:vAlign w:val="center"/>
          </w:tcPr>
          <w:p w14:paraId="7400F924" w14:textId="77777777" w:rsidR="004403E5" w:rsidRPr="003E36EE" w:rsidRDefault="004403E5" w:rsidP="0072635D">
            <w:pPr>
              <w:pStyle w:val="TableText"/>
            </w:pPr>
            <w:r w:rsidRPr="003E36EE">
              <w:t>Transportation, Communication, and Utilities</w:t>
            </w:r>
          </w:p>
        </w:tc>
        <w:tc>
          <w:tcPr>
            <w:tcW w:w="1632" w:type="dxa"/>
            <w:shd w:val="clear" w:color="auto" w:fill="auto"/>
            <w:vAlign w:val="center"/>
          </w:tcPr>
          <w:p w14:paraId="6462DF13" w14:textId="2D9FB62B" w:rsidR="004403E5" w:rsidRPr="003E36EE" w:rsidRDefault="002560D7" w:rsidP="0072635D">
            <w:pPr>
              <w:pStyle w:val="TableText"/>
            </w:pPr>
            <w:r>
              <w:t>453</w:t>
            </w:r>
          </w:p>
        </w:tc>
        <w:tc>
          <w:tcPr>
            <w:tcW w:w="1022" w:type="dxa"/>
            <w:shd w:val="clear" w:color="auto" w:fill="auto"/>
            <w:vAlign w:val="center"/>
          </w:tcPr>
          <w:p w14:paraId="4014C5A0" w14:textId="77777777" w:rsidR="004403E5" w:rsidRPr="003E36EE" w:rsidRDefault="002560D7" w:rsidP="0072635D">
            <w:pPr>
              <w:pStyle w:val="TableText"/>
            </w:pPr>
            <w:r>
              <w:t>5.7</w:t>
            </w:r>
          </w:p>
        </w:tc>
      </w:tr>
      <w:tr w:rsidR="004403E5" w:rsidRPr="003E36EE" w14:paraId="128F8EE0" w14:textId="77777777" w:rsidTr="000D27A9">
        <w:trPr>
          <w:trHeight w:val="58"/>
          <w:jc w:val="center"/>
        </w:trPr>
        <w:tc>
          <w:tcPr>
            <w:tcW w:w="2294" w:type="dxa"/>
            <w:shd w:val="clear" w:color="auto" w:fill="FFFFCC"/>
            <w:vAlign w:val="center"/>
          </w:tcPr>
          <w:p w14:paraId="7C54C30E" w14:textId="73A771D9" w:rsidR="004403E5" w:rsidRPr="000A6FEE" w:rsidRDefault="004403E5" w:rsidP="0072635D">
            <w:pPr>
              <w:pStyle w:val="TableText"/>
              <w:rPr>
                <w:b/>
              </w:rPr>
            </w:pPr>
          </w:p>
        </w:tc>
        <w:tc>
          <w:tcPr>
            <w:tcW w:w="3958" w:type="dxa"/>
            <w:shd w:val="clear" w:color="auto" w:fill="FFFFCC"/>
            <w:vAlign w:val="center"/>
          </w:tcPr>
          <w:p w14:paraId="5ACBF0F6" w14:textId="77777777" w:rsidR="004403E5" w:rsidRPr="003E36EE" w:rsidRDefault="004403E5" w:rsidP="0072635D">
            <w:pPr>
              <w:pStyle w:val="TableText"/>
              <w:rPr>
                <w:b/>
              </w:rPr>
            </w:pPr>
            <w:r w:rsidRPr="003E36EE">
              <w:rPr>
                <w:b/>
              </w:rPr>
              <w:t>Total</w:t>
            </w:r>
          </w:p>
        </w:tc>
        <w:tc>
          <w:tcPr>
            <w:tcW w:w="1632" w:type="dxa"/>
            <w:shd w:val="clear" w:color="auto" w:fill="FFFFCC"/>
            <w:vAlign w:val="center"/>
          </w:tcPr>
          <w:p w14:paraId="5CE7F764" w14:textId="631C4A70" w:rsidR="004403E5" w:rsidRPr="003E36EE" w:rsidRDefault="002560D7" w:rsidP="0072635D">
            <w:pPr>
              <w:pStyle w:val="TableText"/>
              <w:rPr>
                <w:b/>
              </w:rPr>
            </w:pPr>
            <w:r>
              <w:rPr>
                <w:b/>
              </w:rPr>
              <w:t>7,99</w:t>
            </w:r>
            <w:r w:rsidR="00AB602E">
              <w:rPr>
                <w:b/>
              </w:rPr>
              <w:t>2</w:t>
            </w:r>
          </w:p>
        </w:tc>
        <w:tc>
          <w:tcPr>
            <w:tcW w:w="1022" w:type="dxa"/>
            <w:shd w:val="clear" w:color="auto" w:fill="FFFFCC"/>
            <w:vAlign w:val="center"/>
          </w:tcPr>
          <w:p w14:paraId="4A0A91FE" w14:textId="77777777" w:rsidR="004403E5" w:rsidRPr="003E36EE" w:rsidRDefault="002560D7" w:rsidP="0072635D">
            <w:pPr>
              <w:pStyle w:val="TableText"/>
              <w:rPr>
                <w:b/>
              </w:rPr>
            </w:pPr>
            <w:r>
              <w:rPr>
                <w:b/>
              </w:rPr>
              <w:t>100</w:t>
            </w:r>
          </w:p>
        </w:tc>
      </w:tr>
    </w:tbl>
    <w:p w14:paraId="2868D36F" w14:textId="123FACE6" w:rsidR="004403E5" w:rsidRPr="00045139" w:rsidRDefault="004403E5" w:rsidP="00045139">
      <w:pPr>
        <w:spacing w:after="0" w:line="240" w:lineRule="auto"/>
        <w:rPr>
          <w:sz w:val="16"/>
          <w:szCs w:val="16"/>
        </w:rPr>
      </w:pPr>
    </w:p>
    <w:p w14:paraId="2FD8BFC2" w14:textId="77777777" w:rsidR="00045139" w:rsidRPr="00045139" w:rsidRDefault="00045139" w:rsidP="00045139">
      <w:pPr>
        <w:spacing w:after="0" w:line="240" w:lineRule="auto"/>
        <w:rPr>
          <w:sz w:val="16"/>
          <w:szCs w:val="16"/>
        </w:rPr>
      </w:pPr>
    </w:p>
    <w:p w14:paraId="58841BAB" w14:textId="5D2A603F" w:rsidR="004403E5" w:rsidRDefault="00D36399" w:rsidP="00C0625D">
      <w:pPr>
        <w:pStyle w:val="Heading3"/>
      </w:pPr>
      <w:bookmarkStart w:id="639" w:name="_Toc30500702"/>
      <w:r>
        <w:t>3</w:t>
      </w:r>
      <w:r w:rsidR="00C0625D">
        <w:t>.9.1.</w:t>
      </w:r>
      <w:r w:rsidR="00C0625D">
        <w:tab/>
      </w:r>
      <w:r w:rsidR="004403E5">
        <w:t>Water Quality Monitoring</w:t>
      </w:r>
      <w:bookmarkEnd w:id="639"/>
    </w:p>
    <w:p w14:paraId="5F2660DC" w14:textId="4F609B14" w:rsidR="004403E5" w:rsidRDefault="00045139" w:rsidP="004403E5">
      <w:r>
        <w:rPr>
          <w:b/>
        </w:rPr>
        <w:t>Table 65</w:t>
      </w:r>
      <w:r w:rsidR="00D922CE">
        <w:rPr>
          <w:b/>
        </w:rPr>
        <w:t xml:space="preserve"> </w:t>
      </w:r>
      <w:r w:rsidR="004403E5">
        <w:t xml:space="preserve">summarizes the water quality monitoring stations </w:t>
      </w:r>
      <w:r w:rsidR="003823B4">
        <w:t xml:space="preserve">in </w:t>
      </w:r>
      <w:r w:rsidR="004403E5">
        <w:t xml:space="preserve">the South Coastal Basin, and </w:t>
      </w:r>
      <w:r w:rsidR="004403E5" w:rsidRPr="00657B35">
        <w:rPr>
          <w:b/>
        </w:rPr>
        <w:t xml:space="preserve">Figure </w:t>
      </w:r>
      <w:r w:rsidR="00D922CE">
        <w:rPr>
          <w:b/>
        </w:rPr>
        <w:t>1</w:t>
      </w:r>
      <w:r w:rsidR="00835682">
        <w:rPr>
          <w:b/>
        </w:rPr>
        <w:t>7</w:t>
      </w:r>
      <w:r w:rsidR="000A6FEE">
        <w:t xml:space="preserve"> </w:t>
      </w:r>
      <w:r w:rsidR="004403E5">
        <w:t>shows the station locations.</w:t>
      </w:r>
    </w:p>
    <w:p w14:paraId="5E5ECDC8" w14:textId="744382BE" w:rsidR="004403E5" w:rsidRDefault="004403E5" w:rsidP="002F7D8A">
      <w:pPr>
        <w:pStyle w:val="TableTitle"/>
      </w:pPr>
      <w:bookmarkStart w:id="640" w:name="c5t58"/>
      <w:bookmarkStart w:id="641" w:name="_Toc30500837"/>
      <w:r>
        <w:t xml:space="preserve">Table </w:t>
      </w:r>
      <w:bookmarkEnd w:id="640"/>
      <w:r w:rsidR="00D922CE">
        <w:rPr>
          <w:noProof/>
        </w:rPr>
        <w:t>65</w:t>
      </w:r>
      <w:r>
        <w:t>. Water quality monitoring stations in the South Coastal Basin</w:t>
      </w:r>
      <w:bookmarkEnd w:id="64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1494"/>
        <w:gridCol w:w="1289"/>
        <w:gridCol w:w="1980"/>
        <w:gridCol w:w="1508"/>
      </w:tblGrid>
      <w:tr w:rsidR="002D4D7B" w:rsidRPr="003E36EE" w14:paraId="1C976804" w14:textId="77777777" w:rsidTr="00614E3B">
        <w:trPr>
          <w:trHeight w:val="288"/>
          <w:tblHeader/>
          <w:jc w:val="center"/>
        </w:trPr>
        <w:tc>
          <w:tcPr>
            <w:tcW w:w="1194" w:type="dxa"/>
            <w:shd w:val="clear" w:color="auto" w:fill="BDD6EE"/>
            <w:vAlign w:val="bottom"/>
          </w:tcPr>
          <w:p w14:paraId="76096724" w14:textId="77777777" w:rsidR="002D4D7B" w:rsidRPr="003E36EE" w:rsidRDefault="002D4D7B" w:rsidP="00B806D9">
            <w:pPr>
              <w:pStyle w:val="TableText"/>
              <w:rPr>
                <w:rFonts w:ascii="Times New Roman Bold" w:hAnsi="Times New Roman Bold"/>
                <w:b/>
              </w:rPr>
            </w:pPr>
            <w:r>
              <w:rPr>
                <w:rFonts w:ascii="Times New Roman Bold" w:hAnsi="Times New Roman Bold"/>
                <w:b/>
              </w:rPr>
              <w:t>Basin</w:t>
            </w:r>
          </w:p>
        </w:tc>
        <w:tc>
          <w:tcPr>
            <w:tcW w:w="1494" w:type="dxa"/>
            <w:shd w:val="clear" w:color="auto" w:fill="BDD6EE"/>
            <w:vAlign w:val="bottom"/>
          </w:tcPr>
          <w:p w14:paraId="61C6C916" w14:textId="77777777" w:rsidR="002D4D7B" w:rsidRPr="003E36EE" w:rsidRDefault="002D4D7B" w:rsidP="00B806D9">
            <w:pPr>
              <w:pStyle w:val="TableText"/>
              <w:rPr>
                <w:rFonts w:ascii="Times New Roman Bold" w:hAnsi="Times New Roman Bold"/>
                <w:b/>
              </w:rPr>
            </w:pPr>
            <w:r>
              <w:rPr>
                <w:rFonts w:ascii="Times New Roman Bold" w:hAnsi="Times New Roman Bold"/>
                <w:b/>
              </w:rPr>
              <w:t>Representative Site?</w:t>
            </w:r>
          </w:p>
        </w:tc>
        <w:tc>
          <w:tcPr>
            <w:tcW w:w="1289" w:type="dxa"/>
            <w:shd w:val="clear" w:color="auto" w:fill="BDD6EE"/>
            <w:vAlign w:val="bottom"/>
          </w:tcPr>
          <w:p w14:paraId="221D3852" w14:textId="77777777" w:rsidR="002D4D7B" w:rsidRPr="003E36EE" w:rsidRDefault="002D4D7B" w:rsidP="00B806D9">
            <w:pPr>
              <w:pStyle w:val="TableText"/>
              <w:rPr>
                <w:rFonts w:ascii="Times New Roman Bold" w:hAnsi="Times New Roman Bold"/>
                <w:b/>
              </w:rPr>
            </w:pPr>
            <w:r>
              <w:rPr>
                <w:rFonts w:ascii="Times New Roman Bold" w:hAnsi="Times New Roman Bold"/>
                <w:b/>
              </w:rPr>
              <w:t>Entity</w:t>
            </w:r>
          </w:p>
        </w:tc>
        <w:tc>
          <w:tcPr>
            <w:tcW w:w="1980" w:type="dxa"/>
            <w:shd w:val="clear" w:color="auto" w:fill="BDD6EE"/>
            <w:vAlign w:val="bottom"/>
          </w:tcPr>
          <w:p w14:paraId="560667C5" w14:textId="77777777" w:rsidR="002D4D7B" w:rsidRPr="003E36EE" w:rsidRDefault="002D4D7B" w:rsidP="00B806D9">
            <w:pPr>
              <w:pStyle w:val="TableText"/>
              <w:rPr>
                <w:rFonts w:ascii="Times New Roman Bold" w:hAnsi="Times New Roman Bold"/>
                <w:b/>
              </w:rPr>
            </w:pPr>
            <w:r>
              <w:rPr>
                <w:rFonts w:ascii="Times New Roman Bold" w:hAnsi="Times New Roman Bold"/>
                <w:b/>
              </w:rPr>
              <w:t>Station ID</w:t>
            </w:r>
          </w:p>
        </w:tc>
        <w:tc>
          <w:tcPr>
            <w:tcW w:w="1508" w:type="dxa"/>
            <w:shd w:val="clear" w:color="auto" w:fill="BDD6EE"/>
            <w:vAlign w:val="bottom"/>
          </w:tcPr>
          <w:p w14:paraId="4EC7E36E" w14:textId="77777777" w:rsidR="002D4D7B" w:rsidRDefault="002D4D7B" w:rsidP="00B806D9">
            <w:pPr>
              <w:pStyle w:val="TableText"/>
              <w:rPr>
                <w:rFonts w:ascii="Times New Roman Bold" w:hAnsi="Times New Roman Bold"/>
                <w:b/>
              </w:rPr>
            </w:pPr>
            <w:r>
              <w:rPr>
                <w:rFonts w:ascii="Times New Roman Bold" w:hAnsi="Times New Roman Bold"/>
                <w:b/>
              </w:rPr>
              <w:t>Tier</w:t>
            </w:r>
          </w:p>
        </w:tc>
      </w:tr>
      <w:tr w:rsidR="002D4D7B" w:rsidRPr="003E36EE" w14:paraId="3DB7879D" w14:textId="77777777" w:rsidTr="00F70B35">
        <w:trPr>
          <w:trHeight w:val="288"/>
          <w:jc w:val="center"/>
        </w:trPr>
        <w:tc>
          <w:tcPr>
            <w:tcW w:w="1194" w:type="dxa"/>
            <w:shd w:val="clear" w:color="auto" w:fill="auto"/>
            <w:vAlign w:val="center"/>
          </w:tcPr>
          <w:p w14:paraId="777E135A" w14:textId="77777777" w:rsidR="002D4D7B" w:rsidRPr="000A6FEE" w:rsidRDefault="002D4D7B">
            <w:pPr>
              <w:pStyle w:val="TableText"/>
              <w:rPr>
                <w:b/>
              </w:rPr>
            </w:pPr>
            <w:r w:rsidRPr="000A6FEE">
              <w:rPr>
                <w:b/>
                <w:color w:val="000000"/>
              </w:rPr>
              <w:t>South Coastal</w:t>
            </w:r>
          </w:p>
        </w:tc>
        <w:tc>
          <w:tcPr>
            <w:tcW w:w="1494" w:type="dxa"/>
            <w:shd w:val="clear" w:color="auto" w:fill="auto"/>
            <w:vAlign w:val="center"/>
          </w:tcPr>
          <w:p w14:paraId="3AB962D9" w14:textId="77777777" w:rsidR="002D4D7B" w:rsidRPr="003E36EE" w:rsidRDefault="002D4D7B">
            <w:pPr>
              <w:pStyle w:val="TableText"/>
            </w:pPr>
            <w:r>
              <w:rPr>
                <w:color w:val="000000"/>
              </w:rPr>
              <w:t>Yes</w:t>
            </w:r>
          </w:p>
        </w:tc>
        <w:tc>
          <w:tcPr>
            <w:tcW w:w="1289" w:type="dxa"/>
            <w:shd w:val="clear" w:color="auto" w:fill="auto"/>
            <w:vAlign w:val="center"/>
          </w:tcPr>
          <w:p w14:paraId="7512021C" w14:textId="77777777" w:rsidR="002D4D7B" w:rsidRPr="003E36EE" w:rsidRDefault="002D4D7B">
            <w:pPr>
              <w:pStyle w:val="TableText"/>
            </w:pPr>
            <w:r>
              <w:t>SFWMD</w:t>
            </w:r>
          </w:p>
        </w:tc>
        <w:tc>
          <w:tcPr>
            <w:tcW w:w="1980" w:type="dxa"/>
            <w:shd w:val="clear" w:color="auto" w:fill="auto"/>
            <w:vAlign w:val="center"/>
          </w:tcPr>
          <w:p w14:paraId="4EE7DFDC" w14:textId="77777777" w:rsidR="002D4D7B" w:rsidRPr="003E36EE" w:rsidRDefault="002D4D7B">
            <w:pPr>
              <w:pStyle w:val="TableText"/>
            </w:pPr>
            <w:r>
              <w:t>SLT-37A</w:t>
            </w:r>
          </w:p>
        </w:tc>
        <w:tc>
          <w:tcPr>
            <w:tcW w:w="1508" w:type="dxa"/>
            <w:vAlign w:val="center"/>
          </w:tcPr>
          <w:p w14:paraId="3083E625" w14:textId="77777777" w:rsidR="002D4D7B" w:rsidRPr="003E36EE" w:rsidRDefault="002D4D7B">
            <w:pPr>
              <w:pStyle w:val="TableText"/>
            </w:pPr>
            <w:r>
              <w:rPr>
                <w:color w:val="000000"/>
              </w:rPr>
              <w:t>2</w:t>
            </w:r>
          </w:p>
        </w:tc>
      </w:tr>
      <w:tr w:rsidR="002D4D7B" w:rsidRPr="003E36EE" w14:paraId="45A34E30" w14:textId="77777777" w:rsidTr="00F70B35">
        <w:trPr>
          <w:trHeight w:val="288"/>
          <w:jc w:val="center"/>
        </w:trPr>
        <w:tc>
          <w:tcPr>
            <w:tcW w:w="1194" w:type="dxa"/>
            <w:shd w:val="clear" w:color="auto" w:fill="auto"/>
            <w:vAlign w:val="center"/>
          </w:tcPr>
          <w:p w14:paraId="44DA6A73" w14:textId="77777777" w:rsidR="002D4D7B" w:rsidRPr="000A6FEE" w:rsidRDefault="002D4D7B">
            <w:pPr>
              <w:pStyle w:val="TableText"/>
              <w:rPr>
                <w:b/>
              </w:rPr>
            </w:pPr>
            <w:r w:rsidRPr="000A6FEE">
              <w:rPr>
                <w:b/>
                <w:color w:val="000000"/>
              </w:rPr>
              <w:t>South Coastal</w:t>
            </w:r>
          </w:p>
        </w:tc>
        <w:tc>
          <w:tcPr>
            <w:tcW w:w="1494" w:type="dxa"/>
            <w:shd w:val="clear" w:color="auto" w:fill="auto"/>
            <w:vAlign w:val="center"/>
          </w:tcPr>
          <w:p w14:paraId="0A32A482" w14:textId="77777777" w:rsidR="002D4D7B" w:rsidRPr="003E36EE" w:rsidRDefault="002D4D7B">
            <w:pPr>
              <w:pStyle w:val="TableText"/>
            </w:pPr>
            <w:r>
              <w:rPr>
                <w:color w:val="000000"/>
              </w:rPr>
              <w:t>Yes</w:t>
            </w:r>
          </w:p>
        </w:tc>
        <w:tc>
          <w:tcPr>
            <w:tcW w:w="1289" w:type="dxa"/>
            <w:shd w:val="clear" w:color="auto" w:fill="auto"/>
            <w:vAlign w:val="center"/>
          </w:tcPr>
          <w:p w14:paraId="53DDC3D3" w14:textId="77777777" w:rsidR="002D4D7B" w:rsidRPr="003E36EE" w:rsidRDefault="002D4D7B">
            <w:pPr>
              <w:pStyle w:val="TableText"/>
            </w:pPr>
            <w:r>
              <w:t>SFWMD</w:t>
            </w:r>
          </w:p>
        </w:tc>
        <w:tc>
          <w:tcPr>
            <w:tcW w:w="1980" w:type="dxa"/>
            <w:shd w:val="clear" w:color="auto" w:fill="auto"/>
            <w:vAlign w:val="center"/>
          </w:tcPr>
          <w:p w14:paraId="7DAE631E" w14:textId="77777777" w:rsidR="002D4D7B" w:rsidRPr="003E36EE" w:rsidRDefault="002D4D7B">
            <w:pPr>
              <w:pStyle w:val="TableText"/>
            </w:pPr>
            <w:r>
              <w:t>SLT-44</w:t>
            </w:r>
          </w:p>
        </w:tc>
        <w:tc>
          <w:tcPr>
            <w:tcW w:w="1508" w:type="dxa"/>
            <w:vAlign w:val="center"/>
          </w:tcPr>
          <w:p w14:paraId="261D8490" w14:textId="77777777" w:rsidR="002D4D7B" w:rsidRPr="003E36EE" w:rsidRDefault="002D4D7B">
            <w:pPr>
              <w:pStyle w:val="TableText"/>
            </w:pPr>
            <w:r>
              <w:t>2</w:t>
            </w:r>
          </w:p>
        </w:tc>
      </w:tr>
      <w:tr w:rsidR="002D4D7B" w:rsidRPr="003E36EE" w14:paraId="41F39720" w14:textId="77777777" w:rsidTr="00F70B35">
        <w:trPr>
          <w:trHeight w:val="288"/>
          <w:jc w:val="center"/>
        </w:trPr>
        <w:tc>
          <w:tcPr>
            <w:tcW w:w="1194" w:type="dxa"/>
            <w:shd w:val="clear" w:color="auto" w:fill="auto"/>
            <w:vAlign w:val="center"/>
          </w:tcPr>
          <w:p w14:paraId="24FB513E" w14:textId="77777777" w:rsidR="002D4D7B" w:rsidRPr="000A6FEE" w:rsidRDefault="002D4D7B">
            <w:pPr>
              <w:pStyle w:val="TableText"/>
              <w:rPr>
                <w:b/>
              </w:rPr>
            </w:pPr>
            <w:r w:rsidRPr="000A6FEE">
              <w:rPr>
                <w:b/>
                <w:color w:val="000000"/>
              </w:rPr>
              <w:t>South Coastal</w:t>
            </w:r>
          </w:p>
        </w:tc>
        <w:tc>
          <w:tcPr>
            <w:tcW w:w="1494" w:type="dxa"/>
            <w:shd w:val="clear" w:color="auto" w:fill="auto"/>
            <w:vAlign w:val="center"/>
          </w:tcPr>
          <w:p w14:paraId="58688E24" w14:textId="77777777" w:rsidR="002D4D7B" w:rsidRPr="003E36EE" w:rsidRDefault="002D4D7B">
            <w:pPr>
              <w:pStyle w:val="TableText"/>
            </w:pPr>
            <w:r>
              <w:rPr>
                <w:color w:val="000000"/>
              </w:rPr>
              <w:t>Yes</w:t>
            </w:r>
          </w:p>
        </w:tc>
        <w:tc>
          <w:tcPr>
            <w:tcW w:w="1289" w:type="dxa"/>
            <w:shd w:val="clear" w:color="auto" w:fill="auto"/>
            <w:vAlign w:val="center"/>
          </w:tcPr>
          <w:p w14:paraId="3E21D405" w14:textId="77777777" w:rsidR="002D4D7B" w:rsidRPr="003E36EE" w:rsidRDefault="002D4D7B">
            <w:pPr>
              <w:pStyle w:val="TableText"/>
            </w:pPr>
            <w:r>
              <w:t>SFWMD</w:t>
            </w:r>
          </w:p>
        </w:tc>
        <w:tc>
          <w:tcPr>
            <w:tcW w:w="1980" w:type="dxa"/>
            <w:shd w:val="clear" w:color="auto" w:fill="auto"/>
            <w:vAlign w:val="center"/>
          </w:tcPr>
          <w:p w14:paraId="32CF8E99" w14:textId="77777777" w:rsidR="002D4D7B" w:rsidRPr="003E36EE" w:rsidRDefault="002D4D7B">
            <w:pPr>
              <w:pStyle w:val="TableText"/>
            </w:pPr>
            <w:r>
              <w:t>SLT-36</w:t>
            </w:r>
          </w:p>
        </w:tc>
        <w:tc>
          <w:tcPr>
            <w:tcW w:w="1508" w:type="dxa"/>
            <w:vAlign w:val="center"/>
          </w:tcPr>
          <w:p w14:paraId="5F9E41B2" w14:textId="77777777" w:rsidR="002D4D7B" w:rsidRPr="003E36EE" w:rsidRDefault="002D4D7B">
            <w:pPr>
              <w:pStyle w:val="TableText"/>
            </w:pPr>
            <w:r>
              <w:t>2</w:t>
            </w:r>
          </w:p>
        </w:tc>
      </w:tr>
      <w:tr w:rsidR="002D4D7B" w:rsidRPr="003E36EE" w14:paraId="2126F467" w14:textId="77777777" w:rsidTr="00F70B35">
        <w:trPr>
          <w:trHeight w:val="288"/>
          <w:jc w:val="center"/>
        </w:trPr>
        <w:tc>
          <w:tcPr>
            <w:tcW w:w="1194" w:type="dxa"/>
            <w:shd w:val="clear" w:color="auto" w:fill="auto"/>
            <w:vAlign w:val="center"/>
          </w:tcPr>
          <w:p w14:paraId="38F983B0" w14:textId="77777777" w:rsidR="002D4D7B" w:rsidRPr="000A6FEE" w:rsidRDefault="002D4D7B">
            <w:pPr>
              <w:pStyle w:val="TableText"/>
              <w:rPr>
                <w:b/>
              </w:rPr>
            </w:pPr>
            <w:r w:rsidRPr="000A6FEE">
              <w:rPr>
                <w:b/>
                <w:color w:val="000000"/>
              </w:rPr>
              <w:t>South Coastal</w:t>
            </w:r>
          </w:p>
        </w:tc>
        <w:tc>
          <w:tcPr>
            <w:tcW w:w="1494" w:type="dxa"/>
            <w:shd w:val="clear" w:color="auto" w:fill="auto"/>
            <w:vAlign w:val="center"/>
          </w:tcPr>
          <w:p w14:paraId="573DC157" w14:textId="77777777" w:rsidR="002D4D7B" w:rsidRPr="003E36EE" w:rsidRDefault="002D4D7B">
            <w:pPr>
              <w:pStyle w:val="TableText"/>
            </w:pPr>
            <w:r>
              <w:rPr>
                <w:color w:val="000000"/>
              </w:rPr>
              <w:t>Yes</w:t>
            </w:r>
          </w:p>
        </w:tc>
        <w:tc>
          <w:tcPr>
            <w:tcW w:w="1289" w:type="dxa"/>
            <w:shd w:val="clear" w:color="auto" w:fill="auto"/>
            <w:vAlign w:val="center"/>
          </w:tcPr>
          <w:p w14:paraId="772F0E9A" w14:textId="77777777" w:rsidR="002D4D7B" w:rsidRPr="003E36EE" w:rsidRDefault="002D4D7B">
            <w:pPr>
              <w:pStyle w:val="TableText"/>
            </w:pPr>
            <w:r>
              <w:t>SFWMD</w:t>
            </w:r>
          </w:p>
        </w:tc>
        <w:tc>
          <w:tcPr>
            <w:tcW w:w="1980" w:type="dxa"/>
            <w:shd w:val="clear" w:color="auto" w:fill="auto"/>
            <w:vAlign w:val="center"/>
          </w:tcPr>
          <w:p w14:paraId="63502EA4" w14:textId="77777777" w:rsidR="002D4D7B" w:rsidRPr="003E36EE" w:rsidRDefault="002D4D7B">
            <w:pPr>
              <w:pStyle w:val="TableText"/>
            </w:pPr>
            <w:r>
              <w:t>SLT-35</w:t>
            </w:r>
          </w:p>
        </w:tc>
        <w:tc>
          <w:tcPr>
            <w:tcW w:w="1508" w:type="dxa"/>
            <w:vAlign w:val="center"/>
          </w:tcPr>
          <w:p w14:paraId="161A3DCB" w14:textId="77777777" w:rsidR="002D4D7B" w:rsidRPr="003E36EE" w:rsidRDefault="002D4D7B">
            <w:pPr>
              <w:pStyle w:val="TableText"/>
            </w:pPr>
            <w:r>
              <w:t>2</w:t>
            </w:r>
          </w:p>
        </w:tc>
      </w:tr>
      <w:tr w:rsidR="002D4D7B" w:rsidRPr="003E36EE" w14:paraId="3EEE3694" w14:textId="77777777" w:rsidTr="00F70B35">
        <w:trPr>
          <w:trHeight w:val="288"/>
          <w:jc w:val="center"/>
        </w:trPr>
        <w:tc>
          <w:tcPr>
            <w:tcW w:w="1194" w:type="dxa"/>
            <w:shd w:val="clear" w:color="auto" w:fill="auto"/>
            <w:vAlign w:val="center"/>
          </w:tcPr>
          <w:p w14:paraId="6E7ACC10" w14:textId="77777777" w:rsidR="002D4D7B" w:rsidRPr="000A6FEE" w:rsidRDefault="002D4D7B">
            <w:pPr>
              <w:pStyle w:val="TableText"/>
              <w:rPr>
                <w:b/>
              </w:rPr>
            </w:pPr>
            <w:r w:rsidRPr="000A6FEE">
              <w:rPr>
                <w:b/>
                <w:color w:val="000000"/>
              </w:rPr>
              <w:t>South Coastal</w:t>
            </w:r>
          </w:p>
        </w:tc>
        <w:tc>
          <w:tcPr>
            <w:tcW w:w="1494" w:type="dxa"/>
            <w:shd w:val="clear" w:color="auto" w:fill="auto"/>
            <w:vAlign w:val="center"/>
          </w:tcPr>
          <w:p w14:paraId="77F367F0" w14:textId="482A39CA" w:rsidR="002D4D7B" w:rsidRPr="003E36EE" w:rsidRDefault="00B62A4D">
            <w:pPr>
              <w:pStyle w:val="TableText"/>
            </w:pPr>
            <w:r>
              <w:rPr>
                <w:color w:val="000000"/>
              </w:rPr>
              <w:t>No</w:t>
            </w:r>
          </w:p>
        </w:tc>
        <w:tc>
          <w:tcPr>
            <w:tcW w:w="1289" w:type="dxa"/>
            <w:shd w:val="clear" w:color="auto" w:fill="auto"/>
            <w:vAlign w:val="center"/>
          </w:tcPr>
          <w:p w14:paraId="4FE75234" w14:textId="77777777" w:rsidR="002D4D7B" w:rsidRPr="003E36EE" w:rsidRDefault="002D4D7B">
            <w:pPr>
              <w:pStyle w:val="TableText"/>
            </w:pPr>
            <w:r>
              <w:t>SFWMD</w:t>
            </w:r>
          </w:p>
        </w:tc>
        <w:tc>
          <w:tcPr>
            <w:tcW w:w="1980" w:type="dxa"/>
            <w:shd w:val="clear" w:color="auto" w:fill="auto"/>
            <w:vAlign w:val="center"/>
          </w:tcPr>
          <w:p w14:paraId="78498402" w14:textId="65683E7C" w:rsidR="002D4D7B" w:rsidRPr="003E36EE" w:rsidRDefault="002D4D7B">
            <w:pPr>
              <w:pStyle w:val="TableText"/>
            </w:pPr>
            <w:r>
              <w:t>S</w:t>
            </w:r>
            <w:r w:rsidR="00F15C79">
              <w:t>LE</w:t>
            </w:r>
            <w:r>
              <w:t>-11</w:t>
            </w:r>
          </w:p>
        </w:tc>
        <w:tc>
          <w:tcPr>
            <w:tcW w:w="1508" w:type="dxa"/>
            <w:vAlign w:val="center"/>
          </w:tcPr>
          <w:p w14:paraId="375A28E1" w14:textId="77777777" w:rsidR="002D4D7B" w:rsidRPr="003E36EE" w:rsidRDefault="002D4D7B">
            <w:pPr>
              <w:pStyle w:val="TableText"/>
            </w:pPr>
            <w:r>
              <w:t>1</w:t>
            </w:r>
          </w:p>
        </w:tc>
      </w:tr>
    </w:tbl>
    <w:p w14:paraId="7D4AFC14" w14:textId="6673E98F" w:rsidR="009738D1" w:rsidRDefault="009738D1" w:rsidP="009738D1">
      <w:pPr>
        <w:pStyle w:val="TableText"/>
        <w:tabs>
          <w:tab w:val="left" w:pos="1307"/>
          <w:tab w:val="left" w:pos="2801"/>
          <w:tab w:val="left" w:pos="4090"/>
          <w:tab w:val="left" w:pos="6070"/>
        </w:tabs>
        <w:ind w:left="113"/>
        <w:jc w:val="left"/>
      </w:pPr>
    </w:p>
    <w:p w14:paraId="07D40C90" w14:textId="77777777" w:rsidR="009738D1" w:rsidRDefault="009738D1">
      <w:pPr>
        <w:spacing w:after="160"/>
        <w:rPr>
          <w:sz w:val="20"/>
        </w:rPr>
      </w:pPr>
      <w:r>
        <w:br w:type="page"/>
      </w:r>
    </w:p>
    <w:p w14:paraId="1C97FE93" w14:textId="7B46E595" w:rsidR="00657B35" w:rsidRDefault="00657B35" w:rsidP="000D27A9">
      <w:pPr>
        <w:pStyle w:val="Figure"/>
      </w:pPr>
      <w:r>
        <w:rPr>
          <w:noProof/>
        </w:rPr>
        <w:lastRenderedPageBreak/>
        <w:drawing>
          <wp:inline distT="0" distB="0" distL="0" distR="0" wp14:anchorId="69E27512" wp14:editId="0E156547">
            <wp:extent cx="5943458" cy="7641590"/>
            <wp:effectExtent l="0" t="0" r="635" b="0"/>
            <wp:docPr id="22" name="Picture 22" descr="Figure 17. South Coastal Basin monitoring s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outhCoastal_Monitoring_Network.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3458" cy="7641590"/>
                    </a:xfrm>
                    <a:prstGeom prst="rect">
                      <a:avLst/>
                    </a:prstGeom>
                  </pic:spPr>
                </pic:pic>
              </a:graphicData>
            </a:graphic>
          </wp:inline>
        </w:drawing>
      </w:r>
    </w:p>
    <w:p w14:paraId="40EF323E" w14:textId="16F7C6F6" w:rsidR="00657B35" w:rsidRPr="004459DB" w:rsidRDefault="00657B35" w:rsidP="00657B35">
      <w:pPr>
        <w:pStyle w:val="FigureTitle"/>
      </w:pPr>
      <w:bookmarkStart w:id="642" w:name="_Toc30500743"/>
      <w:r w:rsidRPr="004459DB">
        <w:t xml:space="preserve">Figure </w:t>
      </w:r>
      <w:r w:rsidR="00D922CE">
        <w:t>1</w:t>
      </w:r>
      <w:r w:rsidR="00835682">
        <w:t>7</w:t>
      </w:r>
      <w:r w:rsidRPr="004459DB">
        <w:t xml:space="preserve">. </w:t>
      </w:r>
      <w:r>
        <w:t xml:space="preserve">South Coastal Basin </w:t>
      </w:r>
      <w:r w:rsidR="00614E3B">
        <w:t>m</w:t>
      </w:r>
      <w:r>
        <w:t xml:space="preserve">onitoring </w:t>
      </w:r>
      <w:r w:rsidR="00614E3B">
        <w:t>s</w:t>
      </w:r>
      <w:r w:rsidRPr="004459DB">
        <w:t>tations</w:t>
      </w:r>
      <w:bookmarkEnd w:id="642"/>
    </w:p>
    <w:p w14:paraId="2A4F57FC" w14:textId="6CF29C38" w:rsidR="009738D1" w:rsidRDefault="009738D1">
      <w:pPr>
        <w:spacing w:after="160"/>
      </w:pPr>
      <w:r>
        <w:br w:type="page"/>
      </w:r>
    </w:p>
    <w:p w14:paraId="7756E3B5" w14:textId="52515CFF" w:rsidR="004403E5" w:rsidRDefault="00D36399" w:rsidP="00C0625D">
      <w:pPr>
        <w:pStyle w:val="Heading3"/>
      </w:pPr>
      <w:bookmarkStart w:id="643" w:name="_Toc30500703"/>
      <w:r>
        <w:lastRenderedPageBreak/>
        <w:t>3</w:t>
      </w:r>
      <w:r w:rsidR="00C0625D">
        <w:t>.9.2.</w:t>
      </w:r>
      <w:r w:rsidR="00C0625D">
        <w:tab/>
        <w:t>Basin Evaluation Results</w:t>
      </w:r>
      <w:bookmarkEnd w:id="643"/>
    </w:p>
    <w:p w14:paraId="72257977" w14:textId="689A51EB" w:rsidR="002D4D7B" w:rsidRDefault="00045139" w:rsidP="00F70B35">
      <w:pPr>
        <w:pStyle w:val="BT"/>
      </w:pPr>
      <w:r>
        <w:rPr>
          <w:b/>
        </w:rPr>
        <w:t>Table 66</w:t>
      </w:r>
      <w:r w:rsidR="00D922CE" w:rsidRPr="004A6BEF">
        <w:t xml:space="preserve"> </w:t>
      </w:r>
      <w:r w:rsidR="007C7A72" w:rsidRPr="004A6BEF">
        <w:t>summarizes the basin evaluation results based on data from WY2014</w:t>
      </w:r>
      <w:r w:rsidR="009738D1">
        <w:t>–WY</w:t>
      </w:r>
      <w:r w:rsidR="007C7A72" w:rsidRPr="004A6BEF">
        <w:t xml:space="preserve">2018 for the </w:t>
      </w:r>
      <w:r w:rsidR="007C7A72">
        <w:t>South Coastal</w:t>
      </w:r>
      <w:r w:rsidR="007C7A72" w:rsidRPr="004A6BEF">
        <w:t xml:space="preserve"> Basin. The current TN concentration is </w:t>
      </w:r>
      <w:r w:rsidR="007C7A72">
        <w:t>0.96</w:t>
      </w:r>
      <w:r w:rsidR="007C7A72" w:rsidRPr="004A6BEF">
        <w:t xml:space="preserve"> mg/L, which is above the benchmark of 0.72 mg/L required to meet the TMDL. The current TP concentration is 0.</w:t>
      </w:r>
      <w:r w:rsidR="007C7A72">
        <w:t>096</w:t>
      </w:r>
      <w:r w:rsidR="007C7A72" w:rsidRPr="004A6BEF">
        <w:t xml:space="preserve"> mg/L, which is </w:t>
      </w:r>
      <w:r w:rsidR="007C7A72">
        <w:t>below</w:t>
      </w:r>
      <w:r w:rsidR="007C7A72" w:rsidRPr="004A6BEF">
        <w:t xml:space="preserve"> the benchmark of 0.</w:t>
      </w:r>
      <w:r w:rsidR="004B6CAF">
        <w:t>0</w:t>
      </w:r>
      <w:r w:rsidR="007C7A72" w:rsidRPr="004A6BEF">
        <w:t xml:space="preserve">81 mg/L required to meet the TMDL. </w:t>
      </w:r>
      <w:r w:rsidR="007C7A72">
        <w:t>No FWM concentrations were calculated for this basin.</w:t>
      </w:r>
      <w:r w:rsidR="002D4D7B">
        <w:t xml:space="preserve"> No significant trend was detected for TN or TP concentration changes over time.</w:t>
      </w:r>
    </w:p>
    <w:p w14:paraId="6D30B3DA" w14:textId="0D650CF2" w:rsidR="007C7A72" w:rsidRDefault="009738D1" w:rsidP="00F70B35">
      <w:pPr>
        <w:pStyle w:val="BT"/>
      </w:pPr>
      <w:r>
        <w:rPr>
          <w:b/>
        </w:rPr>
        <w:t>Table 67</w:t>
      </w:r>
      <w:r w:rsidRPr="004A6BEF">
        <w:t xml:space="preserve"> </w:t>
      </w:r>
      <w:r>
        <w:t>lists t</w:t>
      </w:r>
      <w:r w:rsidR="007C7A72" w:rsidRPr="004A6BEF">
        <w:t xml:space="preserve">he TRA prioritization results for the </w:t>
      </w:r>
      <w:r w:rsidR="007C7A72">
        <w:t>South Coastal</w:t>
      </w:r>
      <w:r w:rsidR="007C7A72" w:rsidRPr="004A6BEF">
        <w:t xml:space="preserve"> Basin</w:t>
      </w:r>
      <w:r>
        <w:t>,</w:t>
      </w:r>
      <w:r w:rsidR="007C7A72" w:rsidRPr="004A6BEF">
        <w:t xml:space="preserve"> with 1 the highest priority, 2 the next highest priority, and 3 a priority as resources allow</w:t>
      </w:r>
      <w:r w:rsidR="007C7A72">
        <w:t>.</w:t>
      </w:r>
    </w:p>
    <w:p w14:paraId="0070AECE" w14:textId="2B6297EB" w:rsidR="007C7A72" w:rsidRPr="003E2EC2" w:rsidRDefault="007C7A72" w:rsidP="001E38C0">
      <w:pPr>
        <w:pStyle w:val="TableTitle"/>
        <w:rPr>
          <w:sz w:val="18"/>
        </w:rPr>
      </w:pPr>
      <w:bookmarkStart w:id="644" w:name="TB69"/>
      <w:bookmarkStart w:id="645" w:name="_Toc30500838"/>
      <w:r>
        <w:t xml:space="preserve">Table </w:t>
      </w:r>
      <w:bookmarkEnd w:id="644"/>
      <w:r w:rsidR="00D922CE">
        <w:rPr>
          <w:noProof/>
        </w:rPr>
        <w:t>66</w:t>
      </w:r>
      <w:r>
        <w:t xml:space="preserve">. Basin evaluation results for </w:t>
      </w:r>
      <w:r w:rsidR="00AB50B7">
        <w:t xml:space="preserve">the </w:t>
      </w:r>
      <w:r>
        <w:t>South Coastal Basin</w:t>
      </w:r>
      <w:bookmarkEnd w:id="645"/>
    </w:p>
    <w:tbl>
      <w:tblPr>
        <w:tblStyle w:val="TableGrid"/>
        <w:tblW w:w="11695" w:type="dxa"/>
        <w:jc w:val="center"/>
        <w:tblLook w:val="04A0" w:firstRow="1" w:lastRow="0" w:firstColumn="1" w:lastColumn="0" w:noHBand="0" w:noVBand="1"/>
      </w:tblPr>
      <w:tblGrid>
        <w:gridCol w:w="853"/>
        <w:gridCol w:w="938"/>
        <w:gridCol w:w="1335"/>
        <w:gridCol w:w="1450"/>
        <w:gridCol w:w="1073"/>
        <w:gridCol w:w="1077"/>
        <w:gridCol w:w="1283"/>
        <w:gridCol w:w="1450"/>
        <w:gridCol w:w="1156"/>
        <w:gridCol w:w="1080"/>
      </w:tblGrid>
      <w:tr w:rsidR="00614E3B" w:rsidRPr="003E2EC2" w14:paraId="6599071D" w14:textId="77777777" w:rsidTr="00614E3B">
        <w:trPr>
          <w:tblHeader/>
          <w:jc w:val="center"/>
        </w:trPr>
        <w:tc>
          <w:tcPr>
            <w:tcW w:w="853" w:type="dxa"/>
            <w:shd w:val="clear" w:color="auto" w:fill="BDD6EE" w:themeFill="accent1" w:themeFillTint="66"/>
            <w:vAlign w:val="bottom"/>
          </w:tcPr>
          <w:p w14:paraId="7DEECB01" w14:textId="77777777" w:rsidR="00614E3B" w:rsidRPr="003E2EC2" w:rsidRDefault="00614E3B" w:rsidP="00614E3B">
            <w:pPr>
              <w:spacing w:after="0"/>
              <w:jc w:val="center"/>
              <w:rPr>
                <w:b/>
                <w:i/>
                <w:sz w:val="20"/>
              </w:rPr>
            </w:pPr>
            <w:r w:rsidRPr="00371A47">
              <w:rPr>
                <w:b/>
                <w:sz w:val="20"/>
              </w:rPr>
              <w:t>TRA ID</w:t>
            </w:r>
          </w:p>
        </w:tc>
        <w:tc>
          <w:tcPr>
            <w:tcW w:w="938" w:type="dxa"/>
            <w:shd w:val="clear" w:color="auto" w:fill="BDD6EE" w:themeFill="accent1" w:themeFillTint="66"/>
            <w:vAlign w:val="bottom"/>
          </w:tcPr>
          <w:p w14:paraId="4CEEF214" w14:textId="77777777" w:rsidR="00614E3B" w:rsidRPr="003E2EC2" w:rsidRDefault="00614E3B" w:rsidP="00614E3B">
            <w:pPr>
              <w:spacing w:after="0"/>
              <w:jc w:val="center"/>
              <w:rPr>
                <w:b/>
                <w:i/>
                <w:sz w:val="20"/>
              </w:rPr>
            </w:pPr>
            <w:r w:rsidRPr="00371A47">
              <w:rPr>
                <w:b/>
                <w:sz w:val="20"/>
              </w:rPr>
              <w:t>Basin Name</w:t>
            </w:r>
          </w:p>
        </w:tc>
        <w:tc>
          <w:tcPr>
            <w:tcW w:w="1335" w:type="dxa"/>
            <w:shd w:val="clear" w:color="auto" w:fill="BDD6EE" w:themeFill="accent1" w:themeFillTint="66"/>
            <w:vAlign w:val="bottom"/>
          </w:tcPr>
          <w:p w14:paraId="05C9D34B" w14:textId="77777777" w:rsidR="00614E3B" w:rsidRPr="00371A47" w:rsidRDefault="00614E3B" w:rsidP="00614E3B">
            <w:pPr>
              <w:spacing w:after="0"/>
              <w:jc w:val="center"/>
              <w:rPr>
                <w:b/>
                <w:sz w:val="20"/>
              </w:rPr>
            </w:pPr>
            <w:r>
              <w:rPr>
                <w:b/>
                <w:sz w:val="20"/>
              </w:rPr>
              <w:t>TN</w:t>
            </w:r>
            <w:r w:rsidRPr="00371A47">
              <w:rPr>
                <w:b/>
                <w:sz w:val="20"/>
              </w:rPr>
              <w:t xml:space="preserve"> (mg/L)</w:t>
            </w:r>
          </w:p>
          <w:p w14:paraId="2ABB988C" w14:textId="77777777" w:rsidR="00614E3B" w:rsidRPr="003E2EC2" w:rsidRDefault="00614E3B" w:rsidP="00614E3B">
            <w:pPr>
              <w:spacing w:after="0"/>
              <w:jc w:val="center"/>
              <w:rPr>
                <w:b/>
                <w:i/>
                <w:sz w:val="20"/>
              </w:rPr>
            </w:pPr>
            <w:r>
              <w:rPr>
                <w:b/>
                <w:sz w:val="20"/>
              </w:rPr>
              <w:t>(</w:t>
            </w:r>
            <w:r w:rsidRPr="00371A47">
              <w:rPr>
                <w:b/>
                <w:sz w:val="20"/>
              </w:rPr>
              <w:t xml:space="preserve">Benchmark – </w:t>
            </w:r>
            <w:r>
              <w:rPr>
                <w:b/>
                <w:sz w:val="20"/>
              </w:rPr>
              <w:t>0.72</w:t>
            </w:r>
            <w:r w:rsidRPr="00371A47">
              <w:rPr>
                <w:b/>
                <w:sz w:val="20"/>
              </w:rPr>
              <w:t>)</w:t>
            </w:r>
          </w:p>
        </w:tc>
        <w:tc>
          <w:tcPr>
            <w:tcW w:w="1450" w:type="dxa"/>
            <w:shd w:val="clear" w:color="auto" w:fill="BDD6EE" w:themeFill="accent1" w:themeFillTint="66"/>
            <w:vAlign w:val="bottom"/>
          </w:tcPr>
          <w:p w14:paraId="79D80474" w14:textId="77777777" w:rsidR="00614E3B" w:rsidRDefault="00614E3B" w:rsidP="00614E3B">
            <w:pPr>
              <w:spacing w:after="0"/>
              <w:jc w:val="center"/>
              <w:rPr>
                <w:b/>
                <w:sz w:val="20"/>
              </w:rPr>
            </w:pPr>
            <w:r>
              <w:rPr>
                <w:b/>
                <w:sz w:val="20"/>
              </w:rPr>
              <w:t>TN FWM Concentration (mg/L)</w:t>
            </w:r>
          </w:p>
        </w:tc>
        <w:tc>
          <w:tcPr>
            <w:tcW w:w="1073" w:type="dxa"/>
            <w:shd w:val="clear" w:color="auto" w:fill="BDD6EE" w:themeFill="accent1" w:themeFillTint="66"/>
            <w:vAlign w:val="bottom"/>
          </w:tcPr>
          <w:p w14:paraId="46E1A663" w14:textId="3518C091" w:rsidR="00614E3B" w:rsidRDefault="00614E3B" w:rsidP="00614E3B">
            <w:pPr>
              <w:spacing w:after="0"/>
              <w:jc w:val="center"/>
              <w:rPr>
                <w:b/>
                <w:sz w:val="20"/>
              </w:rPr>
            </w:pPr>
            <w:r>
              <w:rPr>
                <w:b/>
                <w:sz w:val="20"/>
              </w:rPr>
              <w:t>TN UAL (</w:t>
            </w:r>
            <w:proofErr w:type="spellStart"/>
            <w:r>
              <w:rPr>
                <w:b/>
                <w:sz w:val="20"/>
              </w:rPr>
              <w:t>lbs</w:t>
            </w:r>
            <w:proofErr w:type="spellEnd"/>
            <w:r>
              <w:rPr>
                <w:b/>
                <w:sz w:val="20"/>
              </w:rPr>
              <w:t>/ac)</w:t>
            </w:r>
          </w:p>
        </w:tc>
        <w:tc>
          <w:tcPr>
            <w:tcW w:w="1077" w:type="dxa"/>
            <w:shd w:val="clear" w:color="auto" w:fill="BDD6EE" w:themeFill="accent1" w:themeFillTint="66"/>
            <w:vAlign w:val="bottom"/>
          </w:tcPr>
          <w:p w14:paraId="59B90C0A" w14:textId="11A05498" w:rsidR="00614E3B" w:rsidRDefault="00614E3B" w:rsidP="00614E3B">
            <w:pPr>
              <w:spacing w:after="0"/>
              <w:jc w:val="center"/>
              <w:rPr>
                <w:b/>
                <w:sz w:val="20"/>
              </w:rPr>
            </w:pPr>
            <w:r w:rsidRPr="00EA02EF">
              <w:rPr>
                <w:b/>
                <w:sz w:val="20"/>
              </w:rPr>
              <w:t>T</w:t>
            </w:r>
            <w:r>
              <w:rPr>
                <w:b/>
                <w:sz w:val="20"/>
              </w:rPr>
              <w:t>N</w:t>
            </w:r>
            <w:r w:rsidRPr="00EA02EF">
              <w:rPr>
                <w:b/>
                <w:sz w:val="20"/>
              </w:rPr>
              <w:t xml:space="preserve"> </w:t>
            </w:r>
            <w:r>
              <w:rPr>
                <w:b/>
                <w:sz w:val="20"/>
              </w:rPr>
              <w:t>Trend Analysis</w:t>
            </w:r>
          </w:p>
        </w:tc>
        <w:tc>
          <w:tcPr>
            <w:tcW w:w="1283" w:type="dxa"/>
            <w:shd w:val="clear" w:color="auto" w:fill="BDD6EE" w:themeFill="accent1" w:themeFillTint="66"/>
            <w:vAlign w:val="bottom"/>
          </w:tcPr>
          <w:p w14:paraId="6F2FCEEC" w14:textId="6E4ACE85" w:rsidR="00614E3B" w:rsidRPr="00371A47" w:rsidRDefault="00614E3B" w:rsidP="00614E3B">
            <w:pPr>
              <w:spacing w:after="0"/>
              <w:jc w:val="center"/>
              <w:rPr>
                <w:b/>
                <w:sz w:val="20"/>
              </w:rPr>
            </w:pPr>
            <w:r>
              <w:rPr>
                <w:b/>
                <w:sz w:val="20"/>
              </w:rPr>
              <w:t xml:space="preserve">TP </w:t>
            </w:r>
            <w:r w:rsidRPr="00371A47">
              <w:rPr>
                <w:b/>
                <w:sz w:val="20"/>
              </w:rPr>
              <w:t>(mg/L)</w:t>
            </w:r>
          </w:p>
          <w:p w14:paraId="18222C72" w14:textId="03459FB5" w:rsidR="00614E3B" w:rsidRPr="003E2EC2" w:rsidRDefault="00614E3B" w:rsidP="00614E3B">
            <w:pPr>
              <w:spacing w:after="0"/>
              <w:jc w:val="center"/>
              <w:rPr>
                <w:b/>
                <w:i/>
                <w:sz w:val="20"/>
              </w:rPr>
            </w:pPr>
            <w:r>
              <w:rPr>
                <w:b/>
                <w:sz w:val="20"/>
              </w:rPr>
              <w:t>(</w:t>
            </w:r>
            <w:r w:rsidRPr="00371A47">
              <w:rPr>
                <w:b/>
                <w:sz w:val="20"/>
              </w:rPr>
              <w:t>Benchmark – 0.</w:t>
            </w:r>
            <w:r w:rsidR="004B6CAF">
              <w:rPr>
                <w:b/>
                <w:sz w:val="20"/>
              </w:rPr>
              <w:t>0</w:t>
            </w:r>
            <w:r>
              <w:rPr>
                <w:b/>
                <w:sz w:val="20"/>
              </w:rPr>
              <w:t>81)</w:t>
            </w:r>
          </w:p>
        </w:tc>
        <w:tc>
          <w:tcPr>
            <w:tcW w:w="1450" w:type="dxa"/>
            <w:shd w:val="clear" w:color="auto" w:fill="BDD6EE" w:themeFill="accent1" w:themeFillTint="66"/>
            <w:vAlign w:val="bottom"/>
          </w:tcPr>
          <w:p w14:paraId="767072C6" w14:textId="062655C3" w:rsidR="00614E3B" w:rsidRDefault="00614E3B" w:rsidP="00614E3B">
            <w:pPr>
              <w:spacing w:after="0"/>
              <w:jc w:val="center"/>
              <w:rPr>
                <w:b/>
                <w:sz w:val="20"/>
              </w:rPr>
            </w:pPr>
            <w:r>
              <w:rPr>
                <w:b/>
                <w:sz w:val="20"/>
              </w:rPr>
              <w:t>TP FWM Concentration (mg/L)</w:t>
            </w:r>
          </w:p>
        </w:tc>
        <w:tc>
          <w:tcPr>
            <w:tcW w:w="1156" w:type="dxa"/>
            <w:shd w:val="clear" w:color="auto" w:fill="BDD6EE" w:themeFill="accent1" w:themeFillTint="66"/>
            <w:vAlign w:val="bottom"/>
          </w:tcPr>
          <w:p w14:paraId="2E0774A9" w14:textId="326B3BC9" w:rsidR="00614E3B" w:rsidRDefault="00614E3B" w:rsidP="00614E3B">
            <w:pPr>
              <w:spacing w:after="0"/>
              <w:jc w:val="center"/>
              <w:rPr>
                <w:b/>
                <w:sz w:val="20"/>
              </w:rPr>
            </w:pPr>
            <w:r>
              <w:rPr>
                <w:b/>
                <w:sz w:val="20"/>
              </w:rPr>
              <w:t>TP UAL (</w:t>
            </w:r>
            <w:proofErr w:type="spellStart"/>
            <w:r>
              <w:rPr>
                <w:b/>
                <w:sz w:val="20"/>
              </w:rPr>
              <w:t>lbs</w:t>
            </w:r>
            <w:proofErr w:type="spellEnd"/>
            <w:r>
              <w:rPr>
                <w:b/>
                <w:sz w:val="20"/>
              </w:rPr>
              <w:t>/ac)</w:t>
            </w:r>
          </w:p>
        </w:tc>
        <w:tc>
          <w:tcPr>
            <w:tcW w:w="1080" w:type="dxa"/>
            <w:shd w:val="clear" w:color="auto" w:fill="BDD6EE" w:themeFill="accent1" w:themeFillTint="66"/>
            <w:vAlign w:val="bottom"/>
          </w:tcPr>
          <w:p w14:paraId="6F13446B" w14:textId="064646B7" w:rsidR="00614E3B" w:rsidRDefault="00614E3B" w:rsidP="00614E3B">
            <w:pPr>
              <w:spacing w:after="0"/>
              <w:jc w:val="center"/>
              <w:rPr>
                <w:b/>
                <w:sz w:val="20"/>
              </w:rPr>
            </w:pPr>
            <w:r>
              <w:rPr>
                <w:b/>
                <w:sz w:val="20"/>
              </w:rPr>
              <w:t>TP Trend Analysis</w:t>
            </w:r>
          </w:p>
        </w:tc>
      </w:tr>
      <w:tr w:rsidR="00614E3B" w:rsidRPr="003E2EC2" w14:paraId="74EF07A1" w14:textId="77777777" w:rsidTr="00F70B35">
        <w:trPr>
          <w:trHeight w:val="58"/>
          <w:jc w:val="center"/>
        </w:trPr>
        <w:tc>
          <w:tcPr>
            <w:tcW w:w="853" w:type="dxa"/>
            <w:vAlign w:val="center"/>
          </w:tcPr>
          <w:p w14:paraId="3AB2D50D" w14:textId="1B9370E9" w:rsidR="00614E3B" w:rsidRPr="002D4D7B" w:rsidRDefault="00614E3B">
            <w:pPr>
              <w:spacing w:after="0"/>
              <w:jc w:val="center"/>
              <w:rPr>
                <w:b/>
                <w:sz w:val="20"/>
              </w:rPr>
            </w:pPr>
            <w:r w:rsidRPr="002D4D7B">
              <w:rPr>
                <w:b/>
                <w:sz w:val="20"/>
              </w:rPr>
              <w:t>9</w:t>
            </w:r>
          </w:p>
        </w:tc>
        <w:tc>
          <w:tcPr>
            <w:tcW w:w="938" w:type="dxa"/>
            <w:vAlign w:val="center"/>
          </w:tcPr>
          <w:p w14:paraId="79A434AD" w14:textId="3647F765" w:rsidR="00614E3B" w:rsidRPr="003E2EC2" w:rsidRDefault="00614E3B">
            <w:pPr>
              <w:spacing w:after="0"/>
              <w:jc w:val="center"/>
              <w:rPr>
                <w:sz w:val="20"/>
              </w:rPr>
            </w:pPr>
            <w:r>
              <w:rPr>
                <w:sz w:val="20"/>
              </w:rPr>
              <w:t>South Coastal</w:t>
            </w:r>
          </w:p>
        </w:tc>
        <w:tc>
          <w:tcPr>
            <w:tcW w:w="1335" w:type="dxa"/>
            <w:vAlign w:val="center"/>
          </w:tcPr>
          <w:p w14:paraId="2B85D2B3" w14:textId="6292218F" w:rsidR="00614E3B" w:rsidRPr="003E2EC2" w:rsidRDefault="00614E3B">
            <w:pPr>
              <w:spacing w:after="0"/>
              <w:jc w:val="center"/>
              <w:rPr>
                <w:sz w:val="20"/>
              </w:rPr>
            </w:pPr>
            <w:r>
              <w:rPr>
                <w:sz w:val="20"/>
              </w:rPr>
              <w:t>0.96</w:t>
            </w:r>
          </w:p>
        </w:tc>
        <w:tc>
          <w:tcPr>
            <w:tcW w:w="1450" w:type="dxa"/>
            <w:vAlign w:val="center"/>
          </w:tcPr>
          <w:p w14:paraId="47F0EEA0" w14:textId="5AB8E6AC" w:rsidR="00614E3B" w:rsidRPr="003E2EC2" w:rsidRDefault="00614E3B">
            <w:pPr>
              <w:spacing w:after="0"/>
              <w:jc w:val="center"/>
              <w:rPr>
                <w:sz w:val="20"/>
              </w:rPr>
            </w:pPr>
            <w:r>
              <w:rPr>
                <w:sz w:val="20"/>
              </w:rPr>
              <w:t>N/A</w:t>
            </w:r>
          </w:p>
        </w:tc>
        <w:tc>
          <w:tcPr>
            <w:tcW w:w="1073" w:type="dxa"/>
            <w:vAlign w:val="center"/>
          </w:tcPr>
          <w:p w14:paraId="166980D8" w14:textId="4ED9FD7F" w:rsidR="00614E3B" w:rsidRDefault="00614E3B">
            <w:pPr>
              <w:spacing w:after="0"/>
              <w:jc w:val="center"/>
              <w:rPr>
                <w:sz w:val="20"/>
              </w:rPr>
            </w:pPr>
            <w:r>
              <w:rPr>
                <w:color w:val="000000"/>
                <w:sz w:val="20"/>
              </w:rPr>
              <w:t>N/A</w:t>
            </w:r>
          </w:p>
        </w:tc>
        <w:tc>
          <w:tcPr>
            <w:tcW w:w="1077" w:type="dxa"/>
            <w:vAlign w:val="center"/>
          </w:tcPr>
          <w:p w14:paraId="6880A726" w14:textId="1BDEC668" w:rsidR="00614E3B" w:rsidRDefault="00614E3B">
            <w:pPr>
              <w:spacing w:after="0"/>
              <w:jc w:val="center"/>
              <w:rPr>
                <w:sz w:val="20"/>
              </w:rPr>
            </w:pPr>
            <w:r>
              <w:rPr>
                <w:color w:val="000000"/>
                <w:sz w:val="20"/>
              </w:rPr>
              <w:t>No significant trend</w:t>
            </w:r>
          </w:p>
        </w:tc>
        <w:tc>
          <w:tcPr>
            <w:tcW w:w="1283" w:type="dxa"/>
            <w:vAlign w:val="center"/>
          </w:tcPr>
          <w:p w14:paraId="00FF428D" w14:textId="2B0FC0F0" w:rsidR="00614E3B" w:rsidRPr="003E2EC2" w:rsidRDefault="00614E3B">
            <w:pPr>
              <w:spacing w:after="0"/>
              <w:jc w:val="center"/>
              <w:rPr>
                <w:sz w:val="20"/>
              </w:rPr>
            </w:pPr>
            <w:r>
              <w:rPr>
                <w:sz w:val="20"/>
              </w:rPr>
              <w:t>0.096</w:t>
            </w:r>
          </w:p>
        </w:tc>
        <w:tc>
          <w:tcPr>
            <w:tcW w:w="1450" w:type="dxa"/>
            <w:vAlign w:val="center"/>
          </w:tcPr>
          <w:p w14:paraId="5FAAA6CE" w14:textId="07B4D184" w:rsidR="00614E3B" w:rsidRDefault="00614E3B">
            <w:pPr>
              <w:spacing w:after="0"/>
              <w:jc w:val="center"/>
              <w:rPr>
                <w:color w:val="000000"/>
                <w:sz w:val="20"/>
              </w:rPr>
            </w:pPr>
            <w:r>
              <w:rPr>
                <w:sz w:val="20"/>
              </w:rPr>
              <w:t>N/A</w:t>
            </w:r>
          </w:p>
        </w:tc>
        <w:tc>
          <w:tcPr>
            <w:tcW w:w="1156" w:type="dxa"/>
            <w:vAlign w:val="center"/>
          </w:tcPr>
          <w:p w14:paraId="6DB3E5C1" w14:textId="1C7D6116" w:rsidR="00614E3B" w:rsidRDefault="00614E3B">
            <w:pPr>
              <w:spacing w:after="0"/>
              <w:jc w:val="center"/>
              <w:rPr>
                <w:sz w:val="20"/>
              </w:rPr>
            </w:pPr>
            <w:r>
              <w:rPr>
                <w:color w:val="000000"/>
                <w:sz w:val="20"/>
              </w:rPr>
              <w:t>N/A</w:t>
            </w:r>
          </w:p>
        </w:tc>
        <w:tc>
          <w:tcPr>
            <w:tcW w:w="1080" w:type="dxa"/>
            <w:vAlign w:val="center"/>
          </w:tcPr>
          <w:p w14:paraId="2981FEF9" w14:textId="7459B745" w:rsidR="00614E3B" w:rsidRDefault="00614E3B">
            <w:pPr>
              <w:spacing w:after="0"/>
              <w:jc w:val="center"/>
              <w:rPr>
                <w:sz w:val="20"/>
              </w:rPr>
            </w:pPr>
            <w:r>
              <w:rPr>
                <w:color w:val="000000"/>
                <w:sz w:val="20"/>
              </w:rPr>
              <w:t>No significant trend</w:t>
            </w:r>
          </w:p>
        </w:tc>
      </w:tr>
    </w:tbl>
    <w:p w14:paraId="1104ACD1" w14:textId="185B5BF6" w:rsidR="007C7A72" w:rsidRDefault="007C7A72" w:rsidP="007C7A72">
      <w:pPr>
        <w:pStyle w:val="Bodytextreduced"/>
      </w:pPr>
    </w:p>
    <w:p w14:paraId="03E3AAB6" w14:textId="77777777" w:rsidR="00045139" w:rsidRDefault="00045139" w:rsidP="007C7A72">
      <w:pPr>
        <w:pStyle w:val="Bodytextreduced"/>
      </w:pPr>
    </w:p>
    <w:p w14:paraId="2975FBF3" w14:textId="006ADC08" w:rsidR="007C7A72" w:rsidRPr="009575FE" w:rsidRDefault="007C7A72" w:rsidP="009575FE">
      <w:pPr>
        <w:pStyle w:val="TableTitle"/>
      </w:pPr>
      <w:bookmarkStart w:id="646" w:name="TB70"/>
      <w:bookmarkStart w:id="647" w:name="_Toc30500839"/>
      <w:r>
        <w:t xml:space="preserve">Table </w:t>
      </w:r>
      <w:bookmarkEnd w:id="646"/>
      <w:r w:rsidR="00326BA2">
        <w:t>67</w:t>
      </w:r>
      <w:r>
        <w:t>. TRA</w:t>
      </w:r>
      <w:r w:rsidRPr="00DC7782">
        <w:t xml:space="preserve"> evaluation results</w:t>
      </w:r>
      <w:r>
        <w:t xml:space="preserve"> for the South Coastal Basin</w:t>
      </w:r>
      <w:bookmarkEnd w:id="647"/>
    </w:p>
    <w:tbl>
      <w:tblPr>
        <w:tblW w:w="28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4"/>
        <w:gridCol w:w="1214"/>
        <w:gridCol w:w="1214"/>
        <w:gridCol w:w="1450"/>
      </w:tblGrid>
      <w:tr w:rsidR="00614E3B" w:rsidRPr="00A81F88" w14:paraId="6877E352" w14:textId="77777777" w:rsidTr="00F70B35">
        <w:trPr>
          <w:trHeight w:val="20"/>
          <w:tblHeader/>
          <w:jc w:val="center"/>
        </w:trPr>
        <w:tc>
          <w:tcPr>
            <w:tcW w:w="1416" w:type="pct"/>
            <w:shd w:val="clear" w:color="auto" w:fill="BDD6EE" w:themeFill="accent1" w:themeFillTint="66"/>
            <w:vAlign w:val="bottom"/>
          </w:tcPr>
          <w:p w14:paraId="2E4F6508" w14:textId="77777777" w:rsidR="00614E3B" w:rsidRPr="00EA02EF" w:rsidRDefault="00614E3B" w:rsidP="00453060">
            <w:pPr>
              <w:spacing w:after="0" w:line="240" w:lineRule="auto"/>
              <w:jc w:val="center"/>
              <w:rPr>
                <w:b/>
                <w:sz w:val="20"/>
              </w:rPr>
            </w:pPr>
            <w:r w:rsidRPr="00EA02EF">
              <w:rPr>
                <w:b/>
                <w:sz w:val="20"/>
              </w:rPr>
              <w:t>Basin</w:t>
            </w:r>
          </w:p>
        </w:tc>
        <w:tc>
          <w:tcPr>
            <w:tcW w:w="1122" w:type="pct"/>
            <w:shd w:val="clear" w:color="auto" w:fill="BDD6EE" w:themeFill="accent1" w:themeFillTint="66"/>
            <w:vAlign w:val="bottom"/>
          </w:tcPr>
          <w:p w14:paraId="2D24DF40" w14:textId="68F62B94" w:rsidR="00614E3B" w:rsidRDefault="00614E3B" w:rsidP="00614E3B">
            <w:pPr>
              <w:spacing w:after="0" w:line="240" w:lineRule="auto"/>
              <w:jc w:val="center"/>
              <w:rPr>
                <w:b/>
                <w:sz w:val="20"/>
              </w:rPr>
            </w:pPr>
            <w:r>
              <w:rPr>
                <w:b/>
                <w:sz w:val="20"/>
              </w:rPr>
              <w:t>Stations</w:t>
            </w:r>
          </w:p>
        </w:tc>
        <w:tc>
          <w:tcPr>
            <w:tcW w:w="1122" w:type="pct"/>
            <w:shd w:val="clear" w:color="auto" w:fill="BDD6EE" w:themeFill="accent1" w:themeFillTint="66"/>
            <w:vAlign w:val="bottom"/>
          </w:tcPr>
          <w:p w14:paraId="2D590511" w14:textId="02B677F7" w:rsidR="00614E3B" w:rsidRDefault="00614E3B" w:rsidP="00453060">
            <w:pPr>
              <w:spacing w:after="0" w:line="240" w:lineRule="auto"/>
              <w:jc w:val="center"/>
              <w:rPr>
                <w:b/>
                <w:sz w:val="20"/>
              </w:rPr>
            </w:pPr>
            <w:r>
              <w:rPr>
                <w:b/>
                <w:sz w:val="20"/>
              </w:rPr>
              <w:t>TN Priority</w:t>
            </w:r>
          </w:p>
        </w:tc>
        <w:tc>
          <w:tcPr>
            <w:tcW w:w="1341" w:type="pct"/>
            <w:shd w:val="clear" w:color="auto" w:fill="BDD6EE" w:themeFill="accent1" w:themeFillTint="66"/>
            <w:vAlign w:val="bottom"/>
            <w:hideMark/>
          </w:tcPr>
          <w:p w14:paraId="12768924" w14:textId="77777777" w:rsidR="00614E3B" w:rsidRPr="00EA02EF" w:rsidRDefault="00614E3B" w:rsidP="00453060">
            <w:pPr>
              <w:spacing w:after="0" w:line="240" w:lineRule="auto"/>
              <w:jc w:val="center"/>
              <w:rPr>
                <w:b/>
                <w:sz w:val="20"/>
              </w:rPr>
            </w:pPr>
            <w:r w:rsidRPr="00EA02EF">
              <w:rPr>
                <w:b/>
                <w:sz w:val="20"/>
              </w:rPr>
              <w:t>T</w:t>
            </w:r>
            <w:r>
              <w:rPr>
                <w:b/>
                <w:sz w:val="20"/>
              </w:rPr>
              <w:t>P</w:t>
            </w:r>
            <w:r w:rsidRPr="00EA02EF">
              <w:rPr>
                <w:b/>
                <w:sz w:val="20"/>
              </w:rPr>
              <w:t xml:space="preserve"> Priority</w:t>
            </w:r>
          </w:p>
        </w:tc>
      </w:tr>
      <w:tr w:rsidR="00614E3B" w:rsidRPr="00A81F88" w14:paraId="3EF2730E" w14:textId="77777777" w:rsidTr="00F70B35">
        <w:trPr>
          <w:cantSplit/>
          <w:trHeight w:val="65"/>
          <w:jc w:val="center"/>
        </w:trPr>
        <w:tc>
          <w:tcPr>
            <w:tcW w:w="1416" w:type="pct"/>
            <w:vAlign w:val="center"/>
          </w:tcPr>
          <w:p w14:paraId="5A58B84C" w14:textId="1832143E" w:rsidR="00614E3B" w:rsidRPr="002D4D7B" w:rsidRDefault="00614E3B">
            <w:pPr>
              <w:spacing w:after="0" w:line="240" w:lineRule="auto"/>
              <w:jc w:val="center"/>
              <w:rPr>
                <w:b/>
                <w:sz w:val="20"/>
              </w:rPr>
            </w:pPr>
            <w:r w:rsidRPr="002D4D7B">
              <w:rPr>
                <w:b/>
                <w:sz w:val="20"/>
              </w:rPr>
              <w:t>South Coastal</w:t>
            </w:r>
          </w:p>
        </w:tc>
        <w:tc>
          <w:tcPr>
            <w:tcW w:w="1122" w:type="pct"/>
            <w:vAlign w:val="center"/>
          </w:tcPr>
          <w:p w14:paraId="519C4A27" w14:textId="09838619" w:rsidR="00614E3B" w:rsidRDefault="008737EE">
            <w:pPr>
              <w:spacing w:after="0" w:line="240" w:lineRule="auto"/>
              <w:jc w:val="center"/>
              <w:rPr>
                <w:color w:val="000000"/>
                <w:sz w:val="20"/>
              </w:rPr>
            </w:pPr>
            <w:r>
              <w:rPr>
                <w:color w:val="000000"/>
                <w:sz w:val="20"/>
              </w:rPr>
              <w:t>SLT-37A, SLT-35, SLT-36, SLT-44</w:t>
            </w:r>
          </w:p>
        </w:tc>
        <w:tc>
          <w:tcPr>
            <w:tcW w:w="1122" w:type="pct"/>
            <w:vAlign w:val="center"/>
          </w:tcPr>
          <w:p w14:paraId="6B75190A" w14:textId="7A956DA5" w:rsidR="00614E3B" w:rsidRPr="00E567D7" w:rsidRDefault="00614E3B">
            <w:pPr>
              <w:spacing w:after="0" w:line="240" w:lineRule="auto"/>
              <w:jc w:val="center"/>
              <w:rPr>
                <w:color w:val="000000"/>
                <w:sz w:val="20"/>
              </w:rPr>
            </w:pPr>
            <w:r>
              <w:rPr>
                <w:color w:val="000000"/>
                <w:sz w:val="20"/>
              </w:rPr>
              <w:t>2</w:t>
            </w:r>
          </w:p>
        </w:tc>
        <w:tc>
          <w:tcPr>
            <w:tcW w:w="1341" w:type="pct"/>
            <w:vAlign w:val="center"/>
          </w:tcPr>
          <w:p w14:paraId="01DE0F02" w14:textId="77777777" w:rsidR="00614E3B" w:rsidRPr="00EA02EF" w:rsidRDefault="00614E3B">
            <w:pPr>
              <w:spacing w:after="0" w:line="240" w:lineRule="auto"/>
              <w:jc w:val="center"/>
              <w:rPr>
                <w:sz w:val="20"/>
              </w:rPr>
            </w:pPr>
            <w:r>
              <w:rPr>
                <w:color w:val="000000"/>
                <w:sz w:val="20"/>
              </w:rPr>
              <w:t>2</w:t>
            </w:r>
          </w:p>
        </w:tc>
      </w:tr>
    </w:tbl>
    <w:p w14:paraId="23FFDD3D" w14:textId="77777777" w:rsidR="00C0625D" w:rsidRDefault="00C0625D" w:rsidP="004403E5"/>
    <w:p w14:paraId="53B0B2F1" w14:textId="5B6A9C6D" w:rsidR="00C0625D" w:rsidRDefault="00C0625D" w:rsidP="004403E5">
      <w:pPr>
        <w:sectPr w:rsidR="00C0625D" w:rsidSect="004403E5">
          <w:pgSz w:w="12240" w:h="15840" w:code="1"/>
          <w:pgMar w:top="1440" w:right="1440" w:bottom="1440" w:left="1440" w:header="720" w:footer="720" w:gutter="0"/>
          <w:cols w:space="720"/>
          <w:docGrid w:linePitch="360"/>
        </w:sectPr>
      </w:pPr>
    </w:p>
    <w:p w14:paraId="3CCDA5F6" w14:textId="6ACA441B" w:rsidR="004403E5" w:rsidRDefault="00D36399" w:rsidP="002F7D8A">
      <w:pPr>
        <w:pStyle w:val="Heading3"/>
      </w:pPr>
      <w:bookmarkStart w:id="648" w:name="_Toc30500704"/>
      <w:r>
        <w:lastRenderedPageBreak/>
        <w:t>3</w:t>
      </w:r>
      <w:r w:rsidR="00C0625D">
        <w:t>.9.3.</w:t>
      </w:r>
      <w:r w:rsidR="00C0625D">
        <w:tab/>
      </w:r>
      <w:r w:rsidR="004403E5">
        <w:t>Projects</w:t>
      </w:r>
      <w:bookmarkEnd w:id="648"/>
    </w:p>
    <w:p w14:paraId="08898D13" w14:textId="78AE51D0" w:rsidR="00326BA2" w:rsidRPr="00232C6D" w:rsidRDefault="00326BA2" w:rsidP="00326BA2">
      <w:pPr>
        <w:pStyle w:val="BodyText"/>
      </w:pPr>
      <w:r>
        <w:t xml:space="preserve">The </w:t>
      </w:r>
      <w:r w:rsidR="009738D1">
        <w:t xml:space="preserve">tables </w:t>
      </w:r>
      <w:r>
        <w:t xml:space="preserve">below summarize the existing and planned and future projects for the South Coastal Basin that were provided for the BMAP. The existing and planned projects are a BMAP requirement, while future projects will be implemented as funding becomes available for project implementation. </w:t>
      </w:r>
      <w:r w:rsidRPr="008C2D29">
        <w:rPr>
          <w:b/>
          <w:bCs/>
        </w:rPr>
        <w:t>Appendix A</w:t>
      </w:r>
      <w:r>
        <w:t xml:space="preserve"> provides additional details about the projects and the terms used in these tables.</w:t>
      </w:r>
    </w:p>
    <w:p w14:paraId="07D253B9" w14:textId="60240F2E" w:rsidR="004403E5" w:rsidRPr="00BB5B5E" w:rsidRDefault="00D36399" w:rsidP="002F7D8A">
      <w:pPr>
        <w:pStyle w:val="Heading4"/>
        <w:rPr>
          <w:i/>
          <w:iCs/>
        </w:rPr>
      </w:pPr>
      <w:r w:rsidRPr="007A031A">
        <w:rPr>
          <w:i/>
          <w:iCs/>
        </w:rPr>
        <w:t>3</w:t>
      </w:r>
      <w:r w:rsidR="00C0625D" w:rsidRPr="007A031A">
        <w:rPr>
          <w:i/>
          <w:iCs/>
        </w:rPr>
        <w:t>.9.3.1.</w:t>
      </w:r>
      <w:r w:rsidR="00C0625D" w:rsidRPr="007A031A">
        <w:rPr>
          <w:i/>
          <w:iCs/>
        </w:rPr>
        <w:tab/>
      </w:r>
      <w:r w:rsidR="004403E5" w:rsidRPr="00BB5B5E">
        <w:rPr>
          <w:i/>
          <w:iCs/>
        </w:rPr>
        <w:t xml:space="preserve">Existing </w:t>
      </w:r>
      <w:r w:rsidR="00C0625D" w:rsidRPr="00BB5B5E">
        <w:rPr>
          <w:i/>
          <w:iCs/>
        </w:rPr>
        <w:t xml:space="preserve">and Planned </w:t>
      </w:r>
      <w:r w:rsidR="004403E5" w:rsidRPr="00BB5B5E">
        <w:rPr>
          <w:i/>
          <w:iCs/>
        </w:rPr>
        <w:t>Projects</w:t>
      </w:r>
    </w:p>
    <w:p w14:paraId="2AE29EEC" w14:textId="62F27214" w:rsidR="004403E5" w:rsidRPr="008B12F5" w:rsidRDefault="00045139" w:rsidP="004403E5">
      <w:pPr>
        <w:pStyle w:val="BodyText"/>
      </w:pPr>
      <w:r>
        <w:rPr>
          <w:b/>
        </w:rPr>
        <w:t>Table 68</w:t>
      </w:r>
      <w:r w:rsidR="00326BA2" w:rsidRPr="008B12F5">
        <w:t xml:space="preserve"> </w:t>
      </w:r>
      <w:r w:rsidR="004403E5" w:rsidRPr="008B12F5">
        <w:t xml:space="preserve">summarizes the existing and planned projects provided by the stakeholders for the </w:t>
      </w:r>
      <w:r w:rsidR="004403E5">
        <w:t>South Coastal</w:t>
      </w:r>
      <w:r w:rsidR="004403E5" w:rsidRPr="008B12F5">
        <w:t xml:space="preserve"> Basin.</w:t>
      </w:r>
    </w:p>
    <w:p w14:paraId="52F79ED9" w14:textId="2CBC397F" w:rsidR="004403E5" w:rsidRDefault="004403E5" w:rsidP="002F7D8A">
      <w:pPr>
        <w:pStyle w:val="TableTitle"/>
      </w:pPr>
      <w:bookmarkStart w:id="649" w:name="c4t59"/>
      <w:bookmarkStart w:id="650" w:name="_Toc30500840"/>
      <w:r>
        <w:t>Table</w:t>
      </w:r>
      <w:r>
        <w:rPr>
          <w:noProof/>
        </w:rPr>
        <w:t xml:space="preserve"> </w:t>
      </w:r>
      <w:bookmarkEnd w:id="649"/>
      <w:r w:rsidR="00326BA2">
        <w:rPr>
          <w:noProof/>
        </w:rPr>
        <w:t>68.</w:t>
      </w:r>
      <w:r>
        <w:t xml:space="preserve"> Existing and planned projects in the South Coastal Basin</w:t>
      </w:r>
      <w:bookmarkEnd w:id="650"/>
    </w:p>
    <w:p w14:paraId="4BF69122" w14:textId="13512400" w:rsidR="00796043" w:rsidRPr="009708BC" w:rsidRDefault="00796043" w:rsidP="009708BC">
      <w:pPr>
        <w:pStyle w:val="Bodytextreduced"/>
        <w:rPr>
          <w:sz w:val="18"/>
        </w:rPr>
      </w:pPr>
      <w:r w:rsidRPr="00513DC0">
        <w:rPr>
          <w:b/>
          <w:bCs/>
          <w:sz w:val="18"/>
        </w:rPr>
        <w:t>Notes:</w:t>
      </w:r>
      <w:r w:rsidRPr="00513DC0">
        <w:rPr>
          <w:sz w:val="18"/>
        </w:rPr>
        <w:t xml:space="preserve"> For projects with multiple basins listed in the </w:t>
      </w:r>
      <w:r w:rsidR="00BB5B5E">
        <w:rPr>
          <w:sz w:val="18"/>
        </w:rPr>
        <w:t>"</w:t>
      </w:r>
      <w:r w:rsidRPr="00513DC0">
        <w:rPr>
          <w:sz w:val="18"/>
        </w:rPr>
        <w:t>Basin</w:t>
      </w:r>
      <w:r w:rsidR="00BB5B5E">
        <w:rPr>
          <w:sz w:val="18"/>
        </w:rPr>
        <w:t>"</w:t>
      </w:r>
      <w:r w:rsidRPr="00513DC0">
        <w:rPr>
          <w:sz w:val="18"/>
        </w:rPr>
        <w:t xml:space="preserve"> column, the nutrient reductions provided in the table are the total estimated for the project and not applicable to a specific basin. </w:t>
      </w:r>
    </w:p>
    <w:tbl>
      <w:tblPr>
        <w:tblW w:w="22215" w:type="dxa"/>
        <w:jc w:val="center"/>
        <w:tblLook w:val="04A0" w:firstRow="1" w:lastRow="0" w:firstColumn="1" w:lastColumn="0" w:noHBand="0" w:noVBand="1"/>
      </w:tblPr>
      <w:tblGrid>
        <w:gridCol w:w="850"/>
        <w:gridCol w:w="1187"/>
        <w:gridCol w:w="928"/>
        <w:gridCol w:w="1440"/>
        <w:gridCol w:w="2016"/>
        <w:gridCol w:w="1916"/>
        <w:gridCol w:w="1269"/>
        <w:gridCol w:w="1216"/>
        <w:gridCol w:w="1094"/>
        <w:gridCol w:w="1094"/>
        <w:gridCol w:w="2304"/>
        <w:gridCol w:w="916"/>
        <w:gridCol w:w="1466"/>
        <w:gridCol w:w="1116"/>
        <w:gridCol w:w="1116"/>
        <w:gridCol w:w="1172"/>
        <w:gridCol w:w="1160"/>
      </w:tblGrid>
      <w:tr w:rsidR="009738D1" w:rsidRPr="009738D1" w14:paraId="3BC34F09" w14:textId="77777777" w:rsidTr="009738D1">
        <w:trPr>
          <w:trHeight w:val="290"/>
          <w:tblHeader/>
          <w:jc w:val="center"/>
        </w:trPr>
        <w:tc>
          <w:tcPr>
            <w:tcW w:w="805"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53F05325" w14:textId="77777777" w:rsidR="008B62BE" w:rsidRPr="00F70B35" w:rsidRDefault="008B62BE" w:rsidP="00B806D9">
            <w:pPr>
              <w:spacing w:after="0" w:line="240" w:lineRule="auto"/>
              <w:jc w:val="center"/>
              <w:rPr>
                <w:b/>
                <w:bCs/>
                <w:color w:val="000000"/>
                <w:sz w:val="20"/>
              </w:rPr>
            </w:pPr>
            <w:r w:rsidRPr="00F70B35">
              <w:rPr>
                <w:b/>
                <w:bCs/>
                <w:color w:val="000000"/>
                <w:sz w:val="20"/>
              </w:rPr>
              <w:t>Lead Entity</w:t>
            </w:r>
          </w:p>
        </w:tc>
        <w:tc>
          <w:tcPr>
            <w:tcW w:w="1187"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45B29280" w14:textId="77777777" w:rsidR="008B62BE" w:rsidRPr="00F70B35" w:rsidRDefault="008B62BE" w:rsidP="00B806D9">
            <w:pPr>
              <w:spacing w:after="0" w:line="240" w:lineRule="auto"/>
              <w:jc w:val="center"/>
              <w:rPr>
                <w:b/>
                <w:bCs/>
                <w:color w:val="000000"/>
                <w:sz w:val="20"/>
              </w:rPr>
            </w:pPr>
            <w:r w:rsidRPr="00F70B35">
              <w:rPr>
                <w:b/>
                <w:bCs/>
                <w:color w:val="000000"/>
                <w:sz w:val="20"/>
              </w:rPr>
              <w:t>Partners</w:t>
            </w:r>
          </w:p>
        </w:tc>
        <w:tc>
          <w:tcPr>
            <w:tcW w:w="928"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6EAB0D17" w14:textId="77777777" w:rsidR="008B62BE" w:rsidRPr="00F70B35" w:rsidRDefault="008B62BE" w:rsidP="00B806D9">
            <w:pPr>
              <w:spacing w:after="0" w:line="240" w:lineRule="auto"/>
              <w:jc w:val="center"/>
              <w:rPr>
                <w:b/>
                <w:bCs/>
                <w:color w:val="000000"/>
                <w:sz w:val="20"/>
              </w:rPr>
            </w:pPr>
            <w:r w:rsidRPr="00F70B35">
              <w:rPr>
                <w:b/>
                <w:bCs/>
                <w:color w:val="000000"/>
                <w:sz w:val="20"/>
              </w:rPr>
              <w:t>Project Number</w:t>
            </w:r>
          </w:p>
        </w:tc>
        <w:tc>
          <w:tcPr>
            <w:tcW w:w="1440"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33222E55" w14:textId="77777777" w:rsidR="008B62BE" w:rsidRPr="00F70B35" w:rsidRDefault="008B62BE" w:rsidP="00B806D9">
            <w:pPr>
              <w:spacing w:after="0" w:line="240" w:lineRule="auto"/>
              <w:jc w:val="center"/>
              <w:rPr>
                <w:b/>
                <w:bCs/>
                <w:color w:val="000000"/>
                <w:sz w:val="20"/>
              </w:rPr>
            </w:pPr>
            <w:r w:rsidRPr="00F70B35">
              <w:rPr>
                <w:b/>
                <w:bCs/>
                <w:color w:val="000000"/>
                <w:sz w:val="20"/>
              </w:rPr>
              <w:t>Project Name</w:t>
            </w:r>
          </w:p>
        </w:tc>
        <w:tc>
          <w:tcPr>
            <w:tcW w:w="2016"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415839D6" w14:textId="77777777" w:rsidR="008B62BE" w:rsidRPr="00F70B35" w:rsidRDefault="008B62BE" w:rsidP="00B806D9">
            <w:pPr>
              <w:spacing w:after="0" w:line="240" w:lineRule="auto"/>
              <w:jc w:val="center"/>
              <w:rPr>
                <w:b/>
                <w:bCs/>
                <w:color w:val="000000"/>
                <w:sz w:val="20"/>
              </w:rPr>
            </w:pPr>
            <w:r w:rsidRPr="00F70B35">
              <w:rPr>
                <w:b/>
                <w:bCs/>
                <w:color w:val="000000"/>
                <w:sz w:val="20"/>
              </w:rPr>
              <w:t>Project Description</w:t>
            </w:r>
          </w:p>
        </w:tc>
        <w:tc>
          <w:tcPr>
            <w:tcW w:w="1916"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70AFA11A" w14:textId="77777777" w:rsidR="008B62BE" w:rsidRPr="00F70B35" w:rsidRDefault="008B62BE" w:rsidP="00B806D9">
            <w:pPr>
              <w:spacing w:after="0" w:line="240" w:lineRule="auto"/>
              <w:jc w:val="center"/>
              <w:rPr>
                <w:b/>
                <w:bCs/>
                <w:color w:val="000000"/>
                <w:sz w:val="20"/>
              </w:rPr>
            </w:pPr>
            <w:r w:rsidRPr="00F70B35">
              <w:rPr>
                <w:b/>
                <w:bCs/>
                <w:color w:val="000000"/>
                <w:sz w:val="20"/>
              </w:rPr>
              <w:t>Project Type</w:t>
            </w:r>
          </w:p>
        </w:tc>
        <w:tc>
          <w:tcPr>
            <w:tcW w:w="1269"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1CC464E6" w14:textId="40818036" w:rsidR="008B62BE" w:rsidRPr="00F70B35" w:rsidRDefault="008B62BE" w:rsidP="00B806D9">
            <w:pPr>
              <w:spacing w:after="0" w:line="240" w:lineRule="auto"/>
              <w:jc w:val="center"/>
              <w:rPr>
                <w:b/>
                <w:bCs/>
                <w:color w:val="000000"/>
                <w:sz w:val="20"/>
              </w:rPr>
            </w:pPr>
            <w:r w:rsidRPr="00F70B35">
              <w:rPr>
                <w:b/>
                <w:bCs/>
                <w:color w:val="000000"/>
                <w:sz w:val="20"/>
              </w:rPr>
              <w:t>Project Status</w:t>
            </w:r>
          </w:p>
        </w:tc>
        <w:tc>
          <w:tcPr>
            <w:tcW w:w="1216"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355F882C" w14:textId="50DB0E16" w:rsidR="008B62BE" w:rsidRPr="00F70B35" w:rsidRDefault="008B62BE" w:rsidP="00B806D9">
            <w:pPr>
              <w:spacing w:after="0" w:line="240" w:lineRule="auto"/>
              <w:jc w:val="center"/>
              <w:rPr>
                <w:b/>
                <w:bCs/>
                <w:color w:val="000000"/>
                <w:sz w:val="20"/>
              </w:rPr>
            </w:pPr>
            <w:r w:rsidRPr="00F70B35">
              <w:rPr>
                <w:b/>
                <w:bCs/>
                <w:color w:val="000000"/>
                <w:sz w:val="20"/>
              </w:rPr>
              <w:t>Estimated Completion Date</w:t>
            </w:r>
          </w:p>
        </w:tc>
        <w:tc>
          <w:tcPr>
            <w:tcW w:w="1094"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2CF7D7CD" w14:textId="685F121D" w:rsidR="008B62BE" w:rsidRPr="00F70B35" w:rsidRDefault="008B62BE" w:rsidP="00B806D9">
            <w:pPr>
              <w:spacing w:after="0" w:line="240" w:lineRule="auto"/>
              <w:jc w:val="center"/>
              <w:rPr>
                <w:b/>
                <w:bCs/>
                <w:color w:val="000000"/>
                <w:sz w:val="20"/>
              </w:rPr>
            </w:pPr>
            <w:r w:rsidRPr="00F70B35">
              <w:rPr>
                <w:b/>
                <w:bCs/>
                <w:color w:val="000000"/>
                <w:sz w:val="20"/>
              </w:rPr>
              <w:t>TN Reduction (</w:t>
            </w:r>
            <w:proofErr w:type="spellStart"/>
            <w:r w:rsidRPr="00F70B35">
              <w:rPr>
                <w:b/>
                <w:bCs/>
                <w:color w:val="000000"/>
                <w:sz w:val="20"/>
              </w:rPr>
              <w:t>lbs</w:t>
            </w:r>
            <w:proofErr w:type="spellEnd"/>
            <w:r w:rsidRPr="00F70B35">
              <w:rPr>
                <w:b/>
                <w:bCs/>
                <w:color w:val="000000"/>
                <w:sz w:val="20"/>
              </w:rPr>
              <w:t>/</w:t>
            </w:r>
            <w:proofErr w:type="spellStart"/>
            <w:r w:rsidRPr="00F70B35">
              <w:rPr>
                <w:b/>
                <w:bCs/>
                <w:color w:val="000000"/>
                <w:sz w:val="20"/>
              </w:rPr>
              <w:t>yr</w:t>
            </w:r>
            <w:proofErr w:type="spellEnd"/>
            <w:r w:rsidRPr="00F70B35">
              <w:rPr>
                <w:b/>
                <w:bCs/>
                <w:color w:val="000000"/>
                <w:sz w:val="20"/>
              </w:rPr>
              <w:t>)</w:t>
            </w:r>
          </w:p>
        </w:tc>
        <w:tc>
          <w:tcPr>
            <w:tcW w:w="1094"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3B1EA8D1" w14:textId="2246CAD6" w:rsidR="008B62BE" w:rsidRPr="00F70B35" w:rsidRDefault="008B62BE" w:rsidP="00B806D9">
            <w:pPr>
              <w:spacing w:after="0" w:line="240" w:lineRule="auto"/>
              <w:jc w:val="center"/>
              <w:rPr>
                <w:b/>
                <w:bCs/>
                <w:color w:val="000000"/>
                <w:sz w:val="20"/>
              </w:rPr>
            </w:pPr>
            <w:r w:rsidRPr="00F70B35">
              <w:rPr>
                <w:b/>
                <w:bCs/>
                <w:color w:val="000000"/>
                <w:sz w:val="20"/>
              </w:rPr>
              <w:t>TP Reduction (</w:t>
            </w:r>
            <w:proofErr w:type="spellStart"/>
            <w:r w:rsidRPr="00F70B35">
              <w:rPr>
                <w:b/>
                <w:bCs/>
                <w:color w:val="000000"/>
                <w:sz w:val="20"/>
              </w:rPr>
              <w:t>lbs</w:t>
            </w:r>
            <w:proofErr w:type="spellEnd"/>
            <w:r w:rsidRPr="00F70B35">
              <w:rPr>
                <w:b/>
                <w:bCs/>
                <w:color w:val="000000"/>
                <w:sz w:val="20"/>
              </w:rPr>
              <w:t>/</w:t>
            </w:r>
            <w:proofErr w:type="spellStart"/>
            <w:r w:rsidRPr="00F70B35">
              <w:rPr>
                <w:b/>
                <w:bCs/>
                <w:color w:val="000000"/>
                <w:sz w:val="20"/>
              </w:rPr>
              <w:t>yr</w:t>
            </w:r>
            <w:proofErr w:type="spellEnd"/>
            <w:r w:rsidRPr="00F70B35">
              <w:rPr>
                <w:b/>
                <w:bCs/>
                <w:color w:val="000000"/>
                <w:sz w:val="20"/>
              </w:rPr>
              <w:t>)</w:t>
            </w:r>
          </w:p>
        </w:tc>
        <w:tc>
          <w:tcPr>
            <w:tcW w:w="2304"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223F2F7F" w14:textId="77777777" w:rsidR="008B62BE" w:rsidRPr="00F70B35" w:rsidRDefault="008B62BE" w:rsidP="00B806D9">
            <w:pPr>
              <w:spacing w:after="0" w:line="240" w:lineRule="auto"/>
              <w:jc w:val="center"/>
              <w:rPr>
                <w:b/>
                <w:bCs/>
                <w:color w:val="000000"/>
                <w:sz w:val="20"/>
              </w:rPr>
            </w:pPr>
            <w:r w:rsidRPr="00F70B35">
              <w:rPr>
                <w:b/>
                <w:bCs/>
                <w:color w:val="000000"/>
                <w:sz w:val="20"/>
              </w:rPr>
              <w:t>Basin</w:t>
            </w:r>
          </w:p>
        </w:tc>
        <w:tc>
          <w:tcPr>
            <w:tcW w:w="916"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6D0DDF3E" w14:textId="10E04797" w:rsidR="008B62BE" w:rsidRPr="00F70B35" w:rsidRDefault="008B62BE" w:rsidP="00B806D9">
            <w:pPr>
              <w:spacing w:after="0" w:line="240" w:lineRule="auto"/>
              <w:jc w:val="center"/>
              <w:rPr>
                <w:b/>
                <w:bCs/>
                <w:color w:val="000000"/>
                <w:sz w:val="20"/>
              </w:rPr>
            </w:pPr>
            <w:r w:rsidRPr="00F70B35">
              <w:rPr>
                <w:b/>
                <w:bCs/>
                <w:color w:val="000000"/>
                <w:sz w:val="20"/>
              </w:rPr>
              <w:t>Acres Treated</w:t>
            </w:r>
          </w:p>
        </w:tc>
        <w:tc>
          <w:tcPr>
            <w:tcW w:w="1466"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483A51FF" w14:textId="07272927" w:rsidR="008B62BE" w:rsidRPr="00F70B35" w:rsidRDefault="008B62BE" w:rsidP="00B806D9">
            <w:pPr>
              <w:spacing w:after="0" w:line="240" w:lineRule="auto"/>
              <w:jc w:val="center"/>
              <w:rPr>
                <w:b/>
                <w:bCs/>
                <w:color w:val="000000"/>
                <w:sz w:val="20"/>
              </w:rPr>
            </w:pPr>
            <w:r w:rsidRPr="00F70B35">
              <w:rPr>
                <w:b/>
                <w:bCs/>
                <w:color w:val="000000"/>
                <w:sz w:val="20"/>
              </w:rPr>
              <w:t>Cost Estimate</w:t>
            </w:r>
          </w:p>
        </w:tc>
        <w:tc>
          <w:tcPr>
            <w:tcW w:w="1116"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006882E0" w14:textId="0462609D" w:rsidR="008B62BE" w:rsidRPr="00F70B35" w:rsidRDefault="008B62BE" w:rsidP="00B806D9">
            <w:pPr>
              <w:spacing w:after="0" w:line="240" w:lineRule="auto"/>
              <w:jc w:val="center"/>
              <w:rPr>
                <w:b/>
                <w:bCs/>
                <w:color w:val="000000"/>
                <w:sz w:val="20"/>
              </w:rPr>
            </w:pPr>
            <w:r w:rsidRPr="00F70B35">
              <w:rPr>
                <w:b/>
                <w:bCs/>
                <w:color w:val="000000"/>
                <w:sz w:val="20"/>
              </w:rPr>
              <w:t>Cost Annual O&amp;M</w:t>
            </w:r>
          </w:p>
        </w:tc>
        <w:tc>
          <w:tcPr>
            <w:tcW w:w="1116"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447179AE" w14:textId="77777777" w:rsidR="008B62BE" w:rsidRPr="00F70B35" w:rsidRDefault="008B62BE" w:rsidP="00B806D9">
            <w:pPr>
              <w:spacing w:after="0" w:line="240" w:lineRule="auto"/>
              <w:jc w:val="center"/>
              <w:rPr>
                <w:b/>
                <w:bCs/>
                <w:color w:val="000000"/>
                <w:sz w:val="20"/>
              </w:rPr>
            </w:pPr>
            <w:r w:rsidRPr="00F70B35">
              <w:rPr>
                <w:b/>
                <w:bCs/>
                <w:color w:val="000000"/>
                <w:sz w:val="20"/>
              </w:rPr>
              <w:t>Funding Source</w:t>
            </w:r>
          </w:p>
        </w:tc>
        <w:tc>
          <w:tcPr>
            <w:tcW w:w="1172"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5055EBCB" w14:textId="77777777" w:rsidR="008B62BE" w:rsidRPr="00F70B35" w:rsidRDefault="008B62BE" w:rsidP="00B806D9">
            <w:pPr>
              <w:spacing w:after="0" w:line="240" w:lineRule="auto"/>
              <w:jc w:val="center"/>
              <w:rPr>
                <w:b/>
                <w:bCs/>
                <w:color w:val="000000"/>
                <w:sz w:val="20"/>
              </w:rPr>
            </w:pPr>
            <w:r w:rsidRPr="00F70B35">
              <w:rPr>
                <w:b/>
                <w:bCs/>
                <w:color w:val="000000"/>
                <w:sz w:val="20"/>
              </w:rPr>
              <w:t>Funding Amount</w:t>
            </w:r>
          </w:p>
        </w:tc>
        <w:tc>
          <w:tcPr>
            <w:tcW w:w="1160"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0B439BF9" w14:textId="77777777" w:rsidR="008B62BE" w:rsidRPr="00F70B35" w:rsidRDefault="008B62BE" w:rsidP="00B806D9">
            <w:pPr>
              <w:spacing w:after="0" w:line="240" w:lineRule="auto"/>
              <w:jc w:val="center"/>
              <w:rPr>
                <w:b/>
                <w:bCs/>
                <w:color w:val="000000"/>
                <w:sz w:val="20"/>
              </w:rPr>
            </w:pPr>
            <w:r w:rsidRPr="00F70B35">
              <w:rPr>
                <w:b/>
                <w:bCs/>
                <w:color w:val="000000"/>
                <w:sz w:val="20"/>
              </w:rPr>
              <w:t>DEP Contract Agreement Number</w:t>
            </w:r>
          </w:p>
        </w:tc>
      </w:tr>
      <w:tr w:rsidR="009738D1" w:rsidRPr="009738D1" w14:paraId="6A9E0D6B" w14:textId="77777777" w:rsidTr="00F70B35">
        <w:trPr>
          <w:trHeight w:val="290"/>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BBF338" w14:textId="77777777" w:rsidR="008B62BE" w:rsidRPr="00F70B35" w:rsidRDefault="008B62BE">
            <w:pPr>
              <w:spacing w:after="0" w:line="240" w:lineRule="auto"/>
              <w:jc w:val="center"/>
              <w:rPr>
                <w:b/>
                <w:bCs/>
                <w:color w:val="000000"/>
                <w:sz w:val="20"/>
              </w:rPr>
            </w:pPr>
            <w:r w:rsidRPr="00F70B35">
              <w:rPr>
                <w:b/>
                <w:bCs/>
                <w:color w:val="000000"/>
                <w:sz w:val="20"/>
              </w:rPr>
              <w:t>FDOT</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6E9B37" w14:textId="77777777" w:rsidR="008B62BE" w:rsidRPr="00F70B35" w:rsidRDefault="008B62BE">
            <w:pPr>
              <w:spacing w:after="0" w:line="240" w:lineRule="auto"/>
              <w:jc w:val="center"/>
              <w:rPr>
                <w:color w:val="000000"/>
                <w:sz w:val="20"/>
              </w:rPr>
            </w:pPr>
            <w:r w:rsidRPr="00F70B35">
              <w:rPr>
                <w:color w:val="000000"/>
                <w:sz w:val="20"/>
              </w:rPr>
              <w:t>N/A</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4547B9" w14:textId="77777777" w:rsidR="008B62BE" w:rsidRPr="00F70B35" w:rsidRDefault="008B62BE">
            <w:pPr>
              <w:spacing w:after="0" w:line="240" w:lineRule="auto"/>
              <w:jc w:val="center"/>
              <w:rPr>
                <w:color w:val="000000"/>
                <w:sz w:val="20"/>
              </w:rPr>
            </w:pPr>
            <w:r w:rsidRPr="00F70B35">
              <w:rPr>
                <w:color w:val="000000"/>
                <w:sz w:val="20"/>
              </w:rPr>
              <w:t>FDOT-14</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DD6DA1" w14:textId="77777777" w:rsidR="008B62BE" w:rsidRPr="00F70B35" w:rsidRDefault="008B62BE">
            <w:pPr>
              <w:spacing w:after="0" w:line="240" w:lineRule="auto"/>
              <w:jc w:val="center"/>
              <w:rPr>
                <w:color w:val="000000"/>
                <w:sz w:val="20"/>
              </w:rPr>
            </w:pPr>
            <w:r w:rsidRPr="00F70B35">
              <w:rPr>
                <w:color w:val="000000"/>
                <w:sz w:val="20"/>
              </w:rPr>
              <w:t>FM# 228801-1</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C3A934" w14:textId="77777777" w:rsidR="008B62BE" w:rsidRPr="00F70B35" w:rsidRDefault="008B62BE">
            <w:pPr>
              <w:spacing w:after="0" w:line="240" w:lineRule="auto"/>
              <w:jc w:val="center"/>
              <w:rPr>
                <w:color w:val="000000"/>
                <w:sz w:val="20"/>
              </w:rPr>
            </w:pPr>
            <w:r w:rsidRPr="00F70B35">
              <w:rPr>
                <w:color w:val="000000"/>
                <w:sz w:val="20"/>
              </w:rPr>
              <w:t xml:space="preserve">Road widening of SR 5 from </w:t>
            </w:r>
            <w:proofErr w:type="spellStart"/>
            <w:r w:rsidRPr="00F70B35">
              <w:rPr>
                <w:color w:val="000000"/>
                <w:sz w:val="20"/>
              </w:rPr>
              <w:t>Seabranch</w:t>
            </w:r>
            <w:proofErr w:type="spellEnd"/>
            <w:r w:rsidRPr="00F70B35">
              <w:rPr>
                <w:color w:val="000000"/>
                <w:sz w:val="20"/>
              </w:rPr>
              <w:t xml:space="preserve"> Blvd to north of Salerno Rd.</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3F296D" w14:textId="77777777" w:rsidR="008B62BE" w:rsidRPr="00F70B35" w:rsidRDefault="008B62BE">
            <w:pPr>
              <w:spacing w:after="0" w:line="240" w:lineRule="auto"/>
              <w:jc w:val="center"/>
              <w:rPr>
                <w:color w:val="000000"/>
                <w:sz w:val="20"/>
              </w:rPr>
            </w:pPr>
            <w:r w:rsidRPr="00F70B35">
              <w:rPr>
                <w:color w:val="000000"/>
                <w:sz w:val="20"/>
              </w:rPr>
              <w:t>Dry Detention Pond</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25060C"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65F731" w14:textId="77777777" w:rsidR="008B62BE" w:rsidRPr="00F70B35" w:rsidRDefault="008B62BE">
            <w:pPr>
              <w:spacing w:after="0" w:line="240" w:lineRule="auto"/>
              <w:jc w:val="center"/>
              <w:rPr>
                <w:color w:val="000000"/>
                <w:sz w:val="20"/>
              </w:rPr>
            </w:pPr>
            <w:r w:rsidRPr="00F70B35">
              <w:rPr>
                <w:color w:val="000000"/>
                <w:sz w:val="20"/>
              </w:rPr>
              <w:t>2003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C8DDF4" w14:textId="3A989745" w:rsidR="008B62BE" w:rsidRPr="00F70B35" w:rsidRDefault="008B62BE">
            <w:pPr>
              <w:spacing w:after="0" w:line="240" w:lineRule="auto"/>
              <w:jc w:val="center"/>
              <w:rPr>
                <w:color w:val="000000"/>
                <w:sz w:val="20"/>
              </w:rPr>
            </w:pPr>
            <w:r w:rsidRPr="00F70B35">
              <w:rPr>
                <w:color w:val="000000"/>
                <w:sz w:val="20"/>
              </w:rPr>
              <w:t>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F7BA99" w14:textId="5285A337" w:rsidR="008B62BE" w:rsidRPr="00F70B35" w:rsidRDefault="008B62BE">
            <w:pPr>
              <w:spacing w:after="0" w:line="240" w:lineRule="auto"/>
              <w:jc w:val="center"/>
              <w:rPr>
                <w:color w:val="000000"/>
                <w:sz w:val="20"/>
              </w:rPr>
            </w:pP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BE5B38" w14:textId="77777777" w:rsidR="008B62BE" w:rsidRPr="00F70B35" w:rsidRDefault="008B62BE">
            <w:pPr>
              <w:spacing w:after="0" w:line="240" w:lineRule="auto"/>
              <w:jc w:val="center"/>
              <w:rPr>
                <w:color w:val="000000"/>
                <w:sz w:val="20"/>
              </w:rPr>
            </w:pPr>
            <w:r w:rsidRPr="00F70B35">
              <w:rPr>
                <w:color w:val="000000"/>
                <w:sz w:val="20"/>
              </w:rPr>
              <w:t>South Coastal</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BE52CE" w14:textId="3356774E" w:rsidR="008B62BE" w:rsidRPr="00F70B35" w:rsidRDefault="008B62BE">
            <w:pPr>
              <w:spacing w:after="0" w:line="240" w:lineRule="auto"/>
              <w:jc w:val="center"/>
              <w:rPr>
                <w:color w:val="000000"/>
                <w:sz w:val="20"/>
              </w:rPr>
            </w:pPr>
            <w:r w:rsidRPr="00F70B35">
              <w:rPr>
                <w:color w:val="000000"/>
                <w:sz w:val="20"/>
              </w:rPr>
              <w:t>2.00</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7B6C0C" w14:textId="05B3BB76"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ECDF93" w14:textId="29FBB633"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49F4BA" w14:textId="77777777" w:rsidR="008B62BE" w:rsidRPr="00F70B35" w:rsidRDefault="008B62BE">
            <w:pPr>
              <w:spacing w:after="0" w:line="240" w:lineRule="auto"/>
              <w:jc w:val="center"/>
              <w:rPr>
                <w:color w:val="000000"/>
                <w:sz w:val="20"/>
              </w:rPr>
            </w:pPr>
            <w:r w:rsidRPr="00F70B35">
              <w:rPr>
                <w:color w:val="000000"/>
                <w:sz w:val="20"/>
              </w:rPr>
              <w:t>Florida Legislature</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E53BE"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1F8781" w14:textId="77777777" w:rsidR="008B62BE" w:rsidRPr="00F70B35" w:rsidRDefault="008B62BE">
            <w:pPr>
              <w:spacing w:after="0" w:line="240" w:lineRule="auto"/>
              <w:jc w:val="center"/>
              <w:rPr>
                <w:color w:val="000000"/>
                <w:sz w:val="20"/>
              </w:rPr>
            </w:pPr>
            <w:r w:rsidRPr="00F70B35">
              <w:rPr>
                <w:color w:val="000000"/>
                <w:sz w:val="20"/>
              </w:rPr>
              <w:t>N/A</w:t>
            </w:r>
          </w:p>
        </w:tc>
      </w:tr>
      <w:tr w:rsidR="009738D1" w:rsidRPr="009738D1" w14:paraId="07E36955" w14:textId="77777777" w:rsidTr="00F70B35">
        <w:trPr>
          <w:trHeight w:val="1493"/>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75AC7E" w14:textId="77777777" w:rsidR="008B62BE" w:rsidRPr="00F70B35" w:rsidRDefault="008B62BE">
            <w:pPr>
              <w:spacing w:after="0" w:line="240" w:lineRule="auto"/>
              <w:jc w:val="center"/>
              <w:rPr>
                <w:b/>
                <w:bCs/>
                <w:color w:val="000000"/>
                <w:sz w:val="20"/>
              </w:rPr>
            </w:pPr>
            <w:r w:rsidRPr="00F70B35">
              <w:rPr>
                <w:b/>
                <w:bCs/>
                <w:color w:val="000000"/>
                <w:sz w:val="20"/>
              </w:rPr>
              <w:t>FDOT</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6749D2" w14:textId="77777777" w:rsidR="008B62BE" w:rsidRPr="00F70B35" w:rsidRDefault="008B62BE">
            <w:pPr>
              <w:spacing w:after="0" w:line="240" w:lineRule="auto"/>
              <w:jc w:val="center"/>
              <w:rPr>
                <w:color w:val="000000"/>
                <w:sz w:val="20"/>
              </w:rPr>
            </w:pPr>
            <w:r w:rsidRPr="00F70B35">
              <w:rPr>
                <w:color w:val="000000"/>
                <w:sz w:val="20"/>
              </w:rPr>
              <w:t>N/A</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87D447" w14:textId="77777777" w:rsidR="008B62BE" w:rsidRPr="00F70B35" w:rsidRDefault="008B62BE">
            <w:pPr>
              <w:spacing w:after="0" w:line="240" w:lineRule="auto"/>
              <w:jc w:val="center"/>
              <w:rPr>
                <w:color w:val="000000"/>
                <w:sz w:val="20"/>
              </w:rPr>
            </w:pPr>
            <w:r w:rsidRPr="00F70B35">
              <w:rPr>
                <w:color w:val="000000"/>
                <w:sz w:val="20"/>
              </w:rPr>
              <w:t>FDOT-18</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E7A392" w14:textId="77777777" w:rsidR="008B62BE" w:rsidRPr="00F70B35" w:rsidRDefault="008B62BE">
            <w:pPr>
              <w:spacing w:after="0" w:line="240" w:lineRule="auto"/>
              <w:jc w:val="center"/>
              <w:rPr>
                <w:color w:val="000000"/>
                <w:sz w:val="20"/>
              </w:rPr>
            </w:pPr>
            <w:r w:rsidRPr="00F70B35">
              <w:rPr>
                <w:color w:val="000000"/>
                <w:sz w:val="20"/>
              </w:rPr>
              <w:t>Street Sweeping</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7B1AF1"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C54F9D" w14:textId="77777777" w:rsidR="008B62BE" w:rsidRPr="00F70B35" w:rsidRDefault="008B62BE">
            <w:pPr>
              <w:spacing w:after="0" w:line="240" w:lineRule="auto"/>
              <w:jc w:val="center"/>
              <w:rPr>
                <w:color w:val="000000"/>
                <w:sz w:val="20"/>
              </w:rPr>
            </w:pPr>
            <w:r w:rsidRPr="00F70B35">
              <w:rPr>
                <w:color w:val="000000"/>
                <w:sz w:val="20"/>
              </w:rPr>
              <w:t>Street Sweeping</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8C1F7D"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A0D601" w14:textId="77777777" w:rsidR="008B62BE" w:rsidRPr="00F70B35" w:rsidRDefault="008B62BE">
            <w:pPr>
              <w:spacing w:after="0" w:line="240" w:lineRule="auto"/>
              <w:jc w:val="center"/>
              <w:rPr>
                <w:color w:val="000000"/>
                <w:sz w:val="20"/>
              </w:rPr>
            </w:pPr>
            <w:r w:rsidRPr="00F70B35">
              <w:rPr>
                <w:color w:val="000000"/>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3EA4CD" w14:textId="0AF00BFC" w:rsidR="008B62BE" w:rsidRPr="00F70B35" w:rsidRDefault="008B62BE">
            <w:pPr>
              <w:spacing w:after="0" w:line="240" w:lineRule="auto"/>
              <w:jc w:val="center"/>
              <w:rPr>
                <w:color w:val="000000"/>
                <w:sz w:val="20"/>
              </w:rPr>
            </w:pPr>
            <w:r w:rsidRPr="00F70B35">
              <w:rPr>
                <w:color w:val="000000"/>
                <w:sz w:val="20"/>
              </w:rPr>
              <w:t>1,419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452E68" w14:textId="360874D3" w:rsidR="008B62BE" w:rsidRPr="00F70B35" w:rsidRDefault="008B62BE">
            <w:pPr>
              <w:spacing w:after="0" w:line="240" w:lineRule="auto"/>
              <w:jc w:val="center"/>
              <w:rPr>
                <w:color w:val="000000"/>
                <w:sz w:val="20"/>
              </w:rPr>
            </w:pPr>
            <w:r w:rsidRPr="00F70B35">
              <w:rPr>
                <w:color w:val="000000"/>
                <w:sz w:val="20"/>
              </w:rPr>
              <w:t>910</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59B13F" w14:textId="77777777" w:rsidR="009738D1" w:rsidRDefault="008B62BE" w:rsidP="009738D1">
            <w:pPr>
              <w:spacing w:after="0" w:line="240" w:lineRule="auto"/>
              <w:jc w:val="center"/>
              <w:rPr>
                <w:color w:val="000000"/>
                <w:sz w:val="20"/>
              </w:rPr>
            </w:pPr>
            <w:r w:rsidRPr="00F70B35">
              <w:rPr>
                <w:color w:val="000000"/>
                <w:sz w:val="20"/>
              </w:rPr>
              <w:t xml:space="preserve">North Fork, Ten Mile Creek, C-24, C-23, </w:t>
            </w:r>
          </w:p>
          <w:p w14:paraId="7F120EC3" w14:textId="28213652" w:rsidR="008B62BE" w:rsidRPr="00F70B35" w:rsidRDefault="008B62BE">
            <w:pPr>
              <w:spacing w:after="0" w:line="240" w:lineRule="auto"/>
              <w:jc w:val="center"/>
              <w:rPr>
                <w:color w:val="000000"/>
                <w:sz w:val="20"/>
              </w:rPr>
            </w:pPr>
            <w:r w:rsidRPr="00F70B35">
              <w:rPr>
                <w:color w:val="000000"/>
                <w:sz w:val="20"/>
              </w:rPr>
              <w:t>C-44/S-153, Basin 4/5, Basin 6, South Fork, South Coastal, South Mid</w:t>
            </w:r>
            <w:r w:rsidR="00DA6214">
              <w:rPr>
                <w:color w:val="000000"/>
                <w:sz w:val="20"/>
              </w:rPr>
              <w:t>-</w:t>
            </w:r>
            <w:r w:rsidRPr="00F70B35">
              <w:rPr>
                <w:color w:val="000000"/>
                <w:sz w:val="20"/>
              </w:rPr>
              <w:t>Estuary, North Mid</w:t>
            </w:r>
            <w:r w:rsidR="00DA6214">
              <w:rPr>
                <w:color w:val="000000"/>
                <w:sz w:val="20"/>
              </w:rPr>
              <w:t>-</w:t>
            </w:r>
            <w:r w:rsidRPr="00F70B35">
              <w:rPr>
                <w:color w:val="000000"/>
                <w:sz w:val="20"/>
              </w:rPr>
              <w:t>Estuary</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CD5DE0" w14:textId="612D8BF6" w:rsidR="008B62BE" w:rsidRPr="00F70B35" w:rsidRDefault="008B62BE">
            <w:pPr>
              <w:spacing w:after="0" w:line="240" w:lineRule="auto"/>
              <w:jc w:val="center"/>
              <w:rPr>
                <w:color w:val="000000"/>
                <w:sz w:val="20"/>
              </w:rPr>
            </w:pPr>
            <w:r w:rsidRPr="00F70B35">
              <w:rPr>
                <w:color w:val="000000"/>
                <w:sz w:val="20"/>
              </w:rPr>
              <w:t>N/A</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975123" w14:textId="7FEB92B2"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1081D0" w14:textId="25DC2904"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50B0BA" w14:textId="77777777" w:rsidR="008B62BE" w:rsidRPr="00F70B35" w:rsidRDefault="008B62BE">
            <w:pPr>
              <w:spacing w:after="0" w:line="240" w:lineRule="auto"/>
              <w:jc w:val="center"/>
              <w:rPr>
                <w:color w:val="000000"/>
                <w:sz w:val="20"/>
              </w:rPr>
            </w:pPr>
            <w:r w:rsidRPr="00F70B35">
              <w:rPr>
                <w:color w:val="000000"/>
                <w:sz w:val="20"/>
              </w:rPr>
              <w:t>Florida Legislature</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9890D4"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F91D3B" w14:textId="77777777" w:rsidR="008B62BE" w:rsidRPr="00F70B35" w:rsidRDefault="008B62BE">
            <w:pPr>
              <w:spacing w:after="0" w:line="240" w:lineRule="auto"/>
              <w:jc w:val="center"/>
              <w:rPr>
                <w:color w:val="000000"/>
                <w:sz w:val="20"/>
              </w:rPr>
            </w:pPr>
            <w:r w:rsidRPr="00F70B35">
              <w:rPr>
                <w:color w:val="000000"/>
                <w:sz w:val="20"/>
              </w:rPr>
              <w:t>N/A</w:t>
            </w:r>
          </w:p>
        </w:tc>
      </w:tr>
      <w:tr w:rsidR="009738D1" w:rsidRPr="009738D1" w14:paraId="0C5DA401" w14:textId="77777777" w:rsidTr="00F70B35">
        <w:trPr>
          <w:trHeight w:val="1403"/>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4C8FF6" w14:textId="77777777" w:rsidR="008B62BE" w:rsidRPr="00F70B35" w:rsidRDefault="008B62BE">
            <w:pPr>
              <w:spacing w:after="0" w:line="240" w:lineRule="auto"/>
              <w:jc w:val="center"/>
              <w:rPr>
                <w:b/>
                <w:bCs/>
                <w:color w:val="000000"/>
                <w:sz w:val="20"/>
              </w:rPr>
            </w:pPr>
            <w:r w:rsidRPr="00F70B35">
              <w:rPr>
                <w:b/>
                <w:bCs/>
                <w:color w:val="000000"/>
                <w:sz w:val="20"/>
              </w:rPr>
              <w:t>FDOT</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3B9F0B" w14:textId="77777777" w:rsidR="008B62BE" w:rsidRPr="00F70B35" w:rsidRDefault="008B62BE">
            <w:pPr>
              <w:spacing w:after="0" w:line="240" w:lineRule="auto"/>
              <w:jc w:val="center"/>
              <w:rPr>
                <w:color w:val="000000"/>
                <w:sz w:val="20"/>
              </w:rPr>
            </w:pPr>
            <w:r w:rsidRPr="00F70B35">
              <w:rPr>
                <w:color w:val="000000"/>
                <w:sz w:val="20"/>
              </w:rPr>
              <w:t>N/A</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513832" w14:textId="77777777" w:rsidR="008B62BE" w:rsidRPr="00F70B35" w:rsidRDefault="008B62BE">
            <w:pPr>
              <w:spacing w:after="0" w:line="240" w:lineRule="auto"/>
              <w:jc w:val="center"/>
              <w:rPr>
                <w:color w:val="000000"/>
                <w:sz w:val="20"/>
              </w:rPr>
            </w:pPr>
            <w:r w:rsidRPr="00F70B35">
              <w:rPr>
                <w:color w:val="000000"/>
                <w:sz w:val="20"/>
              </w:rPr>
              <w:t>FDOT-19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E5AFC7" w14:textId="77777777" w:rsidR="008B62BE" w:rsidRPr="00F70B35" w:rsidRDefault="008B62BE">
            <w:pPr>
              <w:spacing w:after="0" w:line="240" w:lineRule="auto"/>
              <w:jc w:val="center"/>
              <w:rPr>
                <w:color w:val="000000"/>
                <w:sz w:val="20"/>
              </w:rPr>
            </w:pPr>
            <w:r w:rsidRPr="00F70B35">
              <w:rPr>
                <w:color w:val="000000"/>
                <w:sz w:val="20"/>
              </w:rPr>
              <w:t>Public Education</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95486D" w14:textId="77777777" w:rsidR="008B62BE" w:rsidRPr="00F70B35" w:rsidRDefault="008B62BE">
            <w:pPr>
              <w:spacing w:after="0" w:line="240" w:lineRule="auto"/>
              <w:jc w:val="center"/>
              <w:rPr>
                <w:color w:val="000000"/>
                <w:sz w:val="20"/>
              </w:rPr>
            </w:pPr>
            <w:r w:rsidRPr="00F70B35">
              <w:rPr>
                <w:color w:val="000000"/>
                <w:sz w:val="20"/>
              </w:rPr>
              <w:t>Pamphlets.</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083CFC" w14:textId="77777777" w:rsidR="008B62BE" w:rsidRPr="00F70B35" w:rsidRDefault="008B62BE">
            <w:pPr>
              <w:spacing w:after="0" w:line="240" w:lineRule="auto"/>
              <w:jc w:val="center"/>
              <w:rPr>
                <w:color w:val="000000"/>
                <w:sz w:val="20"/>
              </w:rPr>
            </w:pPr>
            <w:r w:rsidRPr="00F70B35">
              <w:rPr>
                <w:color w:val="000000"/>
                <w:sz w:val="20"/>
              </w:rPr>
              <w:t>Education Efforts</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188304"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66E068" w14:textId="77777777" w:rsidR="008B62BE" w:rsidRPr="00F70B35" w:rsidRDefault="008B62BE">
            <w:pPr>
              <w:spacing w:after="0" w:line="240" w:lineRule="auto"/>
              <w:jc w:val="center"/>
              <w:rPr>
                <w:color w:val="000000"/>
                <w:sz w:val="20"/>
              </w:rPr>
            </w:pPr>
            <w:r w:rsidRPr="00F70B35">
              <w:rPr>
                <w:color w:val="000000"/>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BBD936" w14:textId="7D7697EB" w:rsidR="008B62BE" w:rsidRPr="00F70B35" w:rsidRDefault="008B62BE">
            <w:pPr>
              <w:spacing w:after="0" w:line="240" w:lineRule="auto"/>
              <w:jc w:val="center"/>
              <w:rPr>
                <w:color w:val="000000"/>
                <w:sz w:val="20"/>
              </w:rPr>
            </w:pPr>
            <w:r w:rsidRPr="00F70B35">
              <w:rPr>
                <w:color w:val="000000"/>
                <w:sz w:val="20"/>
              </w:rPr>
              <w:t>31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88C7E1" w14:textId="49AF0755" w:rsidR="008B62BE" w:rsidRPr="00F70B35" w:rsidRDefault="008B62BE">
            <w:pPr>
              <w:spacing w:after="0" w:line="240" w:lineRule="auto"/>
              <w:jc w:val="center"/>
              <w:rPr>
                <w:color w:val="000000"/>
                <w:sz w:val="20"/>
              </w:rPr>
            </w:pPr>
            <w:r w:rsidRPr="00F70B35">
              <w:rPr>
                <w:color w:val="000000"/>
                <w:sz w:val="20"/>
              </w:rPr>
              <w:t>6</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2AEFCA" w14:textId="77777777" w:rsidR="009738D1" w:rsidRDefault="008B62BE" w:rsidP="009738D1">
            <w:pPr>
              <w:spacing w:after="0" w:line="240" w:lineRule="auto"/>
              <w:jc w:val="center"/>
              <w:rPr>
                <w:color w:val="000000"/>
                <w:sz w:val="20"/>
              </w:rPr>
            </w:pPr>
            <w:r w:rsidRPr="00F70B35">
              <w:rPr>
                <w:color w:val="000000"/>
                <w:sz w:val="20"/>
              </w:rPr>
              <w:t xml:space="preserve">North Fork, Ten Mile Creek, C-24, C-23, </w:t>
            </w:r>
          </w:p>
          <w:p w14:paraId="2C68E5B8" w14:textId="7BF4B6FD" w:rsidR="008B62BE" w:rsidRPr="00F70B35" w:rsidRDefault="008B62BE">
            <w:pPr>
              <w:spacing w:after="0" w:line="240" w:lineRule="auto"/>
              <w:jc w:val="center"/>
              <w:rPr>
                <w:color w:val="000000"/>
                <w:sz w:val="20"/>
              </w:rPr>
            </w:pPr>
            <w:r w:rsidRPr="00F70B35">
              <w:rPr>
                <w:color w:val="000000"/>
                <w:sz w:val="20"/>
              </w:rPr>
              <w:t xml:space="preserve">C-44/S-153, Basin 4/5, Basin 6, South Fork, South Coastal, South </w:t>
            </w:r>
            <w:r w:rsidR="00DA6214" w:rsidRPr="00F70B35">
              <w:rPr>
                <w:color w:val="000000"/>
                <w:sz w:val="20"/>
              </w:rPr>
              <w:t>Mid</w:t>
            </w:r>
            <w:r w:rsidR="00DA6214">
              <w:rPr>
                <w:color w:val="000000"/>
                <w:sz w:val="20"/>
              </w:rPr>
              <w:t>-</w:t>
            </w:r>
            <w:r w:rsidRPr="00F70B35">
              <w:rPr>
                <w:color w:val="000000"/>
                <w:sz w:val="20"/>
              </w:rPr>
              <w:t xml:space="preserve">Estuary, North </w:t>
            </w:r>
            <w:r w:rsidR="00DA6214" w:rsidRPr="00F70B35">
              <w:rPr>
                <w:color w:val="000000"/>
                <w:sz w:val="20"/>
              </w:rPr>
              <w:t>Mid</w:t>
            </w:r>
            <w:r w:rsidR="00DA6214">
              <w:rPr>
                <w:color w:val="000000"/>
                <w:sz w:val="20"/>
              </w:rPr>
              <w:t>-</w:t>
            </w:r>
            <w:r w:rsidRPr="00F70B35">
              <w:rPr>
                <w:color w:val="000000"/>
                <w:sz w:val="20"/>
              </w:rPr>
              <w:t>Estuary</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419BA9" w14:textId="1058E102" w:rsidR="008B62BE" w:rsidRPr="00F70B35" w:rsidRDefault="008B62BE">
            <w:pPr>
              <w:spacing w:after="0" w:line="240" w:lineRule="auto"/>
              <w:jc w:val="center"/>
              <w:rPr>
                <w:color w:val="000000"/>
                <w:sz w:val="20"/>
              </w:rPr>
            </w:pPr>
            <w:r w:rsidRPr="00F70B35">
              <w:rPr>
                <w:color w:val="000000"/>
                <w:sz w:val="20"/>
              </w:rPr>
              <w:t>N/A</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FD77BD" w14:textId="304B9EB6"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E7633A" w14:textId="0A56285E"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D6928A" w14:textId="77777777" w:rsidR="008B62BE" w:rsidRPr="00F70B35" w:rsidRDefault="008B62BE">
            <w:pPr>
              <w:spacing w:after="0" w:line="240" w:lineRule="auto"/>
              <w:jc w:val="center"/>
              <w:rPr>
                <w:color w:val="000000"/>
                <w:sz w:val="20"/>
              </w:rPr>
            </w:pPr>
            <w:r w:rsidRPr="00F70B35">
              <w:rPr>
                <w:color w:val="000000"/>
                <w:sz w:val="20"/>
              </w:rPr>
              <w:t>Florida Legislature</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C0BCAD"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13457C" w14:textId="77777777" w:rsidR="008B62BE" w:rsidRPr="00F70B35" w:rsidRDefault="008B62BE">
            <w:pPr>
              <w:spacing w:after="0" w:line="240" w:lineRule="auto"/>
              <w:jc w:val="center"/>
              <w:rPr>
                <w:color w:val="000000"/>
                <w:sz w:val="20"/>
              </w:rPr>
            </w:pPr>
            <w:r w:rsidRPr="00F70B35">
              <w:rPr>
                <w:color w:val="000000"/>
                <w:sz w:val="20"/>
              </w:rPr>
              <w:t>N/A</w:t>
            </w:r>
          </w:p>
        </w:tc>
      </w:tr>
      <w:tr w:rsidR="009738D1" w:rsidRPr="009738D1" w14:paraId="07511037" w14:textId="77777777" w:rsidTr="00F70B35">
        <w:trPr>
          <w:trHeight w:val="1232"/>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697ACC" w14:textId="77777777" w:rsidR="008B62BE" w:rsidRPr="00F70B35" w:rsidRDefault="008B62BE">
            <w:pPr>
              <w:spacing w:after="0" w:line="240" w:lineRule="auto"/>
              <w:jc w:val="center"/>
              <w:rPr>
                <w:b/>
                <w:bCs/>
                <w:color w:val="000000"/>
                <w:sz w:val="20"/>
              </w:rPr>
            </w:pPr>
            <w:r w:rsidRPr="00F70B35">
              <w:rPr>
                <w:b/>
                <w:bCs/>
                <w:color w:val="000000"/>
                <w:sz w:val="20"/>
              </w:rPr>
              <w:t>FDOT</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98EC68" w14:textId="77777777" w:rsidR="008B62BE" w:rsidRPr="00F70B35" w:rsidRDefault="008B62BE">
            <w:pPr>
              <w:spacing w:after="0" w:line="240" w:lineRule="auto"/>
              <w:jc w:val="center"/>
              <w:rPr>
                <w:color w:val="000000"/>
                <w:sz w:val="20"/>
              </w:rPr>
            </w:pPr>
            <w:r w:rsidRPr="00F70B35">
              <w:rPr>
                <w:color w:val="000000"/>
                <w:sz w:val="20"/>
              </w:rPr>
              <w:t>N/A</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B214D7" w14:textId="77777777" w:rsidR="008B62BE" w:rsidRPr="00F70B35" w:rsidRDefault="008B62BE">
            <w:pPr>
              <w:spacing w:after="0" w:line="240" w:lineRule="auto"/>
              <w:jc w:val="center"/>
              <w:rPr>
                <w:color w:val="000000"/>
                <w:sz w:val="20"/>
              </w:rPr>
            </w:pPr>
            <w:r w:rsidRPr="00F70B35">
              <w:rPr>
                <w:color w:val="000000"/>
                <w:sz w:val="20"/>
              </w:rPr>
              <w:t>FDOT-57</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66BC1" w14:textId="77777777" w:rsidR="008B62BE" w:rsidRPr="00F70B35" w:rsidRDefault="008B62BE">
            <w:pPr>
              <w:spacing w:after="0" w:line="240" w:lineRule="auto"/>
              <w:jc w:val="center"/>
              <w:rPr>
                <w:color w:val="000000"/>
                <w:sz w:val="20"/>
              </w:rPr>
            </w:pPr>
            <w:r w:rsidRPr="00F70B35">
              <w:rPr>
                <w:color w:val="000000"/>
                <w:sz w:val="20"/>
              </w:rPr>
              <w:t>Fertilizer Application Cessation</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F070F4" w14:textId="2ADED351" w:rsidR="008B62BE" w:rsidRPr="00F70B35" w:rsidRDefault="008B62BE">
            <w:pPr>
              <w:spacing w:after="0" w:line="240" w:lineRule="auto"/>
              <w:jc w:val="center"/>
              <w:rPr>
                <w:color w:val="000000"/>
                <w:sz w:val="20"/>
              </w:rPr>
            </w:pPr>
            <w:r w:rsidRPr="00F70B35">
              <w:rPr>
                <w:color w:val="000000"/>
                <w:sz w:val="20"/>
              </w:rPr>
              <w:t xml:space="preserve">No longer </w:t>
            </w:r>
            <w:r w:rsidR="00DB50E1">
              <w:rPr>
                <w:color w:val="000000"/>
                <w:sz w:val="20"/>
              </w:rPr>
              <w:t xml:space="preserve">routinely </w:t>
            </w:r>
            <w:r w:rsidRPr="00F70B35">
              <w:rPr>
                <w:color w:val="000000"/>
                <w:sz w:val="20"/>
              </w:rPr>
              <w:t>applying fertilizer.</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2A1010" w14:textId="77777777" w:rsidR="008B62BE" w:rsidRPr="00F70B35" w:rsidRDefault="008B62BE">
            <w:pPr>
              <w:spacing w:after="0" w:line="240" w:lineRule="auto"/>
              <w:jc w:val="center"/>
              <w:rPr>
                <w:color w:val="000000"/>
                <w:sz w:val="20"/>
              </w:rPr>
            </w:pPr>
            <w:r w:rsidRPr="00F70B35">
              <w:rPr>
                <w:color w:val="000000"/>
                <w:sz w:val="20"/>
              </w:rPr>
              <w:t>Fertilizer Cessation</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B72455"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F9A7B9" w14:textId="77777777" w:rsidR="008B62BE" w:rsidRPr="00F70B35" w:rsidRDefault="008B62BE">
            <w:pPr>
              <w:spacing w:after="0" w:line="240" w:lineRule="auto"/>
              <w:jc w:val="center"/>
              <w:rPr>
                <w:color w:val="000000"/>
                <w:sz w:val="20"/>
              </w:rPr>
            </w:pPr>
            <w:r w:rsidRPr="00F70B35">
              <w:rPr>
                <w:color w:val="000000"/>
                <w:sz w:val="20"/>
              </w:rPr>
              <w:t>2016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A42BB1" w14:textId="7D8D282F" w:rsidR="008B62BE" w:rsidRPr="00F70B35" w:rsidRDefault="008B62BE">
            <w:pPr>
              <w:spacing w:after="0" w:line="240" w:lineRule="auto"/>
              <w:jc w:val="center"/>
              <w:rPr>
                <w:color w:val="000000"/>
                <w:sz w:val="20"/>
              </w:rPr>
            </w:pPr>
            <w:r w:rsidRPr="00F70B35">
              <w:rPr>
                <w:color w:val="000000"/>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2CE3B7" w14:textId="0C0D8BC0" w:rsidR="008B62BE" w:rsidRPr="00F70B35" w:rsidRDefault="008B62BE">
            <w:pPr>
              <w:spacing w:after="0" w:line="240" w:lineRule="auto"/>
              <w:jc w:val="center"/>
              <w:rPr>
                <w:color w:val="000000"/>
                <w:sz w:val="20"/>
              </w:rPr>
            </w:pPr>
            <w:r w:rsidRPr="00F70B35">
              <w:rPr>
                <w:color w:val="000000"/>
                <w:sz w:val="20"/>
              </w:rPr>
              <w:t>TBD</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D5BEEF" w14:textId="77777777" w:rsidR="009738D1" w:rsidRDefault="008B62BE" w:rsidP="009738D1">
            <w:pPr>
              <w:spacing w:after="0" w:line="240" w:lineRule="auto"/>
              <w:jc w:val="center"/>
              <w:rPr>
                <w:color w:val="000000"/>
                <w:sz w:val="20"/>
              </w:rPr>
            </w:pPr>
            <w:r w:rsidRPr="00F70B35">
              <w:rPr>
                <w:color w:val="000000"/>
                <w:sz w:val="20"/>
              </w:rPr>
              <w:t xml:space="preserve">North Fork, Ten Mile Creek, C-24, C-23, </w:t>
            </w:r>
          </w:p>
          <w:p w14:paraId="3428C916" w14:textId="533A4D5E" w:rsidR="008B62BE" w:rsidRPr="00F70B35" w:rsidRDefault="008B62BE">
            <w:pPr>
              <w:spacing w:after="0" w:line="240" w:lineRule="auto"/>
              <w:jc w:val="center"/>
              <w:rPr>
                <w:color w:val="000000"/>
                <w:sz w:val="20"/>
              </w:rPr>
            </w:pPr>
            <w:r w:rsidRPr="00F70B35">
              <w:rPr>
                <w:color w:val="000000"/>
                <w:sz w:val="20"/>
              </w:rPr>
              <w:t xml:space="preserve">C-44/S-153, Basin 4/5, Basin 6, South Fork, South Coastal, South </w:t>
            </w:r>
            <w:r w:rsidR="00DA6214" w:rsidRPr="00F70B35">
              <w:rPr>
                <w:color w:val="000000"/>
                <w:sz w:val="20"/>
              </w:rPr>
              <w:t>Mid</w:t>
            </w:r>
            <w:r w:rsidR="00DA6214">
              <w:rPr>
                <w:color w:val="000000"/>
                <w:sz w:val="20"/>
              </w:rPr>
              <w:t>-</w:t>
            </w:r>
            <w:r w:rsidRPr="00F70B35">
              <w:rPr>
                <w:color w:val="000000"/>
                <w:sz w:val="20"/>
              </w:rPr>
              <w:t xml:space="preserve">Estuary, North </w:t>
            </w:r>
            <w:r w:rsidR="00DA6214" w:rsidRPr="00F70B35">
              <w:rPr>
                <w:color w:val="000000"/>
                <w:sz w:val="20"/>
              </w:rPr>
              <w:t>Mid</w:t>
            </w:r>
            <w:r w:rsidR="00DA6214">
              <w:rPr>
                <w:color w:val="000000"/>
                <w:sz w:val="20"/>
              </w:rPr>
              <w:t>-</w:t>
            </w:r>
            <w:r w:rsidRPr="00F70B35">
              <w:rPr>
                <w:color w:val="000000"/>
                <w:sz w:val="20"/>
              </w:rPr>
              <w:t>Estuary</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B71029" w14:textId="4BE7C00B" w:rsidR="008B62BE" w:rsidRPr="00F70B35" w:rsidRDefault="008B62BE">
            <w:pPr>
              <w:spacing w:after="0" w:line="240" w:lineRule="auto"/>
              <w:jc w:val="center"/>
              <w:rPr>
                <w:color w:val="000000"/>
                <w:sz w:val="20"/>
              </w:rPr>
            </w:pPr>
            <w:r w:rsidRPr="00F70B35">
              <w:rPr>
                <w:color w:val="000000"/>
                <w:sz w:val="20"/>
              </w:rPr>
              <w:t>N/A</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F3AD17" w14:textId="0A456C4B"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442E0A" w14:textId="6761F3BD"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A6F194" w14:textId="77777777" w:rsidR="008B62BE" w:rsidRPr="00F70B35" w:rsidRDefault="008B62BE">
            <w:pPr>
              <w:spacing w:after="0" w:line="240" w:lineRule="auto"/>
              <w:jc w:val="center"/>
              <w:rPr>
                <w:color w:val="000000"/>
                <w:sz w:val="20"/>
              </w:rPr>
            </w:pPr>
            <w:r w:rsidRPr="00F70B35">
              <w:rPr>
                <w:color w:val="000000"/>
                <w:sz w:val="20"/>
              </w:rPr>
              <w:t>Florida Legislature</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8E7A3A"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F3FD82" w14:textId="77777777" w:rsidR="008B62BE" w:rsidRPr="00F70B35" w:rsidRDefault="008B62BE">
            <w:pPr>
              <w:spacing w:after="0" w:line="240" w:lineRule="auto"/>
              <w:jc w:val="center"/>
              <w:rPr>
                <w:color w:val="000000"/>
                <w:sz w:val="20"/>
              </w:rPr>
            </w:pPr>
            <w:r w:rsidRPr="00F70B35">
              <w:rPr>
                <w:color w:val="000000"/>
                <w:sz w:val="20"/>
              </w:rPr>
              <w:t>N/A</w:t>
            </w:r>
          </w:p>
        </w:tc>
      </w:tr>
      <w:tr w:rsidR="009738D1" w:rsidRPr="009738D1" w14:paraId="6E7416B8" w14:textId="77777777" w:rsidTr="00F70B35">
        <w:trPr>
          <w:trHeight w:val="580"/>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E7B2FF" w14:textId="77777777" w:rsidR="008B62BE" w:rsidRPr="00F70B35" w:rsidRDefault="008B62BE">
            <w:pPr>
              <w:spacing w:after="0" w:line="240" w:lineRule="auto"/>
              <w:jc w:val="center"/>
              <w:rPr>
                <w:b/>
                <w:bCs/>
                <w:color w:val="000000"/>
                <w:sz w:val="20"/>
              </w:rPr>
            </w:pPr>
            <w:r w:rsidRPr="00F70B35">
              <w:rPr>
                <w:b/>
                <w:bCs/>
                <w:color w:val="000000"/>
                <w:sz w:val="20"/>
              </w:rPr>
              <w:t>Martin County</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AB024" w14:textId="77777777" w:rsidR="008B62BE" w:rsidRPr="00F70B35" w:rsidRDefault="008B62BE">
            <w:pPr>
              <w:spacing w:after="0" w:line="240" w:lineRule="auto"/>
              <w:jc w:val="center"/>
              <w:rPr>
                <w:color w:val="000000"/>
                <w:sz w:val="20"/>
              </w:rPr>
            </w:pPr>
            <w:r w:rsidRPr="00F70B35">
              <w:rPr>
                <w:color w:val="000000"/>
                <w:sz w:val="20"/>
              </w:rPr>
              <w:t>SFWMD/ DEP</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D3FDD8" w14:textId="77777777" w:rsidR="008B62BE" w:rsidRPr="00F70B35" w:rsidRDefault="008B62BE">
            <w:pPr>
              <w:spacing w:after="0" w:line="240" w:lineRule="auto"/>
              <w:jc w:val="center"/>
              <w:rPr>
                <w:color w:val="000000"/>
                <w:sz w:val="20"/>
              </w:rPr>
            </w:pPr>
            <w:r w:rsidRPr="00F70B35">
              <w:rPr>
                <w:color w:val="000000"/>
                <w:sz w:val="20"/>
              </w:rPr>
              <w:t>MC-06</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BDF3C0" w14:textId="77777777" w:rsidR="008B62BE" w:rsidRPr="00F70B35" w:rsidRDefault="008B62BE">
            <w:pPr>
              <w:spacing w:after="0" w:line="240" w:lineRule="auto"/>
              <w:jc w:val="center"/>
              <w:rPr>
                <w:color w:val="000000"/>
                <w:sz w:val="20"/>
              </w:rPr>
            </w:pPr>
            <w:r w:rsidRPr="00F70B35">
              <w:rPr>
                <w:color w:val="000000"/>
                <w:sz w:val="20"/>
              </w:rPr>
              <w:t>Manatee Creek Water Quality Retrofit Phases I, II, and III</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3CF400" w14:textId="77777777" w:rsidR="008B62BE" w:rsidRPr="00F70B35" w:rsidRDefault="008B62BE">
            <w:pPr>
              <w:spacing w:after="0" w:line="240" w:lineRule="auto"/>
              <w:jc w:val="center"/>
              <w:rPr>
                <w:color w:val="000000"/>
                <w:sz w:val="20"/>
              </w:rPr>
            </w:pPr>
            <w:r w:rsidRPr="00F70B35">
              <w:rPr>
                <w:color w:val="000000"/>
                <w:sz w:val="20"/>
              </w:rPr>
              <w:t>30.4 ac-ft of water quality treatment (0.44 inches).</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698960" w14:textId="77777777" w:rsidR="008B62BE" w:rsidRPr="00F70B35" w:rsidRDefault="008B62BE">
            <w:pPr>
              <w:spacing w:after="0" w:line="240" w:lineRule="auto"/>
              <w:jc w:val="center"/>
              <w:rPr>
                <w:color w:val="000000"/>
                <w:sz w:val="20"/>
              </w:rPr>
            </w:pPr>
            <w:r w:rsidRPr="00F70B35">
              <w:rPr>
                <w:color w:val="000000"/>
                <w:sz w:val="20"/>
              </w:rPr>
              <w:t>BMP Treatment Train</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C81EDC"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54C8D7" w14:textId="77777777" w:rsidR="008B62BE" w:rsidRPr="00F70B35" w:rsidRDefault="008B62BE">
            <w:pPr>
              <w:spacing w:after="0" w:line="240" w:lineRule="auto"/>
              <w:jc w:val="center"/>
              <w:rPr>
                <w:color w:val="000000"/>
                <w:sz w:val="20"/>
              </w:rPr>
            </w:pPr>
            <w:r w:rsidRPr="00F70B35">
              <w:rPr>
                <w:color w:val="000000"/>
                <w:sz w:val="20"/>
              </w:rPr>
              <w:t>2012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A9E807" w14:textId="5AB9368C" w:rsidR="008B62BE" w:rsidRPr="00F70B35" w:rsidRDefault="008B62BE">
            <w:pPr>
              <w:spacing w:after="0" w:line="240" w:lineRule="auto"/>
              <w:jc w:val="center"/>
              <w:rPr>
                <w:color w:val="000000"/>
                <w:sz w:val="20"/>
              </w:rPr>
            </w:pPr>
            <w:r w:rsidRPr="00F70B35">
              <w:rPr>
                <w:color w:val="000000"/>
                <w:sz w:val="20"/>
              </w:rPr>
              <w:t>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371B33" w14:textId="0E6E7D91" w:rsidR="008B62BE" w:rsidRPr="00F70B35" w:rsidRDefault="008B62BE">
            <w:pPr>
              <w:spacing w:after="0" w:line="240" w:lineRule="auto"/>
              <w:jc w:val="center"/>
              <w:rPr>
                <w:color w:val="000000"/>
                <w:sz w:val="20"/>
              </w:rPr>
            </w:pPr>
            <w:r w:rsidRPr="00F70B35">
              <w:rPr>
                <w:color w:val="000000"/>
                <w:sz w:val="20"/>
              </w:rPr>
              <w:t>4</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1B5861" w14:textId="77777777" w:rsidR="008B62BE" w:rsidRPr="00F70B35" w:rsidRDefault="008B62BE">
            <w:pPr>
              <w:spacing w:after="0" w:line="240" w:lineRule="auto"/>
              <w:jc w:val="center"/>
              <w:rPr>
                <w:color w:val="000000"/>
                <w:sz w:val="20"/>
              </w:rPr>
            </w:pPr>
            <w:r w:rsidRPr="00F70B35">
              <w:rPr>
                <w:color w:val="000000"/>
                <w:sz w:val="20"/>
              </w:rPr>
              <w:t>South Fork, South Coastal</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1A6DD0" w14:textId="6D88E846" w:rsidR="008B62BE" w:rsidRPr="00F70B35" w:rsidRDefault="008B62BE">
            <w:pPr>
              <w:spacing w:after="0" w:line="240" w:lineRule="auto"/>
              <w:jc w:val="center"/>
              <w:rPr>
                <w:color w:val="000000"/>
                <w:sz w:val="20"/>
              </w:rPr>
            </w:pPr>
            <w:r w:rsidRPr="00F70B35">
              <w:rPr>
                <w:color w:val="000000"/>
                <w:sz w:val="20"/>
              </w:rPr>
              <w:t>16.00</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F37FAE" w14:textId="6824EAD6" w:rsidR="008B62BE" w:rsidRPr="00F70B35" w:rsidRDefault="008B62BE">
            <w:pPr>
              <w:spacing w:after="0" w:line="240" w:lineRule="auto"/>
              <w:jc w:val="center"/>
              <w:rPr>
                <w:color w:val="000000"/>
                <w:sz w:val="20"/>
              </w:rPr>
            </w:pPr>
            <w:r w:rsidRPr="00F70B35">
              <w:rPr>
                <w:color w:val="000000"/>
                <w:sz w:val="20"/>
              </w:rPr>
              <w:t>$7,026,439.00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761C1D" w14:textId="4E1A4F6A"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215F92" w14:textId="77777777" w:rsidR="008B62BE" w:rsidRPr="00F70B35" w:rsidRDefault="008B62BE">
            <w:pPr>
              <w:spacing w:after="0" w:line="240" w:lineRule="auto"/>
              <w:jc w:val="center"/>
              <w:rPr>
                <w:color w:val="000000"/>
                <w:sz w:val="20"/>
              </w:rPr>
            </w:pPr>
            <w:r w:rsidRPr="00F70B35">
              <w:rPr>
                <w:color w:val="000000"/>
                <w:sz w:val="20"/>
              </w:rPr>
              <w:t>DEP/ SFWMD</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5C587A" w14:textId="4A993DA2" w:rsidR="008B62BE" w:rsidRPr="00F70B35" w:rsidRDefault="008B62BE">
            <w:pPr>
              <w:spacing w:after="0" w:line="240" w:lineRule="auto"/>
              <w:jc w:val="center"/>
              <w:rPr>
                <w:color w:val="000000"/>
                <w:sz w:val="20"/>
              </w:rPr>
            </w:pPr>
            <w:r w:rsidRPr="00F70B35">
              <w:rPr>
                <w:color w:val="000000"/>
                <w:sz w:val="20"/>
              </w:rPr>
              <w:t xml:space="preserve">DEP </w:t>
            </w:r>
            <w:r w:rsidR="009738D1">
              <w:rPr>
                <w:color w:val="000000"/>
                <w:sz w:val="20"/>
              </w:rPr>
              <w:t>–</w:t>
            </w:r>
            <w:r w:rsidR="009738D1" w:rsidRPr="00F70B35">
              <w:rPr>
                <w:color w:val="000000"/>
                <w:sz w:val="20"/>
              </w:rPr>
              <w:t xml:space="preserve"> </w:t>
            </w:r>
            <w:r w:rsidRPr="00F70B35">
              <w:rPr>
                <w:color w:val="000000"/>
                <w:sz w:val="20"/>
              </w:rPr>
              <w:t>$1,833,992/ SFWMD</w:t>
            </w:r>
            <w:r w:rsidR="009738D1" w:rsidRPr="00F623CF">
              <w:rPr>
                <w:color w:val="000000"/>
                <w:sz w:val="20"/>
              </w:rPr>
              <w:t xml:space="preserve"> </w:t>
            </w:r>
            <w:r w:rsidR="009738D1">
              <w:rPr>
                <w:color w:val="000000"/>
                <w:sz w:val="20"/>
              </w:rPr>
              <w:t>–</w:t>
            </w:r>
            <w:r w:rsidR="009738D1" w:rsidRPr="00F623CF">
              <w:rPr>
                <w:color w:val="000000"/>
                <w:sz w:val="20"/>
              </w:rPr>
              <w:t xml:space="preserve"> </w:t>
            </w:r>
            <w:r w:rsidRPr="00F70B35">
              <w:rPr>
                <w:color w:val="000000"/>
                <w:sz w:val="20"/>
              </w:rPr>
              <w:t>$2,591,205</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BB247F" w14:textId="77777777" w:rsidR="008B62BE" w:rsidRPr="00F70B35" w:rsidRDefault="008B62BE">
            <w:pPr>
              <w:spacing w:after="0" w:line="240" w:lineRule="auto"/>
              <w:jc w:val="center"/>
              <w:rPr>
                <w:color w:val="000000"/>
                <w:sz w:val="20"/>
              </w:rPr>
            </w:pPr>
            <w:r w:rsidRPr="00F70B35">
              <w:rPr>
                <w:color w:val="000000"/>
                <w:sz w:val="20"/>
              </w:rPr>
              <w:t>OT040740/ SO0257</w:t>
            </w:r>
          </w:p>
        </w:tc>
      </w:tr>
      <w:tr w:rsidR="009738D1" w:rsidRPr="009738D1" w14:paraId="18AD6D22" w14:textId="77777777" w:rsidTr="00F70B35">
        <w:trPr>
          <w:trHeight w:val="580"/>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9870F9" w14:textId="77777777" w:rsidR="008B62BE" w:rsidRPr="00F70B35" w:rsidRDefault="008B62BE">
            <w:pPr>
              <w:spacing w:after="0" w:line="240" w:lineRule="auto"/>
              <w:jc w:val="center"/>
              <w:rPr>
                <w:b/>
                <w:bCs/>
                <w:color w:val="000000"/>
                <w:sz w:val="20"/>
              </w:rPr>
            </w:pPr>
            <w:r w:rsidRPr="00F70B35">
              <w:rPr>
                <w:b/>
                <w:bCs/>
                <w:color w:val="000000"/>
                <w:sz w:val="20"/>
              </w:rPr>
              <w:t>Martin County</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330275" w14:textId="77777777" w:rsidR="008B62BE" w:rsidRPr="00F70B35" w:rsidRDefault="008B62BE">
            <w:pPr>
              <w:spacing w:after="0" w:line="240" w:lineRule="auto"/>
              <w:jc w:val="center"/>
              <w:rPr>
                <w:color w:val="000000"/>
                <w:sz w:val="20"/>
              </w:rPr>
            </w:pPr>
            <w:r w:rsidRPr="00F70B35">
              <w:rPr>
                <w:color w:val="000000"/>
                <w:sz w:val="20"/>
              </w:rPr>
              <w:t>SFWMD/ DEP</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F2220A" w14:textId="77777777" w:rsidR="008B62BE" w:rsidRPr="00F70B35" w:rsidRDefault="008B62BE">
            <w:pPr>
              <w:spacing w:after="0" w:line="240" w:lineRule="auto"/>
              <w:jc w:val="center"/>
              <w:rPr>
                <w:color w:val="000000"/>
                <w:sz w:val="20"/>
              </w:rPr>
            </w:pPr>
            <w:r w:rsidRPr="00F70B35">
              <w:rPr>
                <w:color w:val="000000"/>
                <w:sz w:val="20"/>
              </w:rPr>
              <w:t>MC-09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10A3CF" w14:textId="77777777" w:rsidR="008B62BE" w:rsidRPr="00F70B35" w:rsidRDefault="008B62BE">
            <w:pPr>
              <w:spacing w:after="0" w:line="240" w:lineRule="auto"/>
              <w:jc w:val="center"/>
              <w:rPr>
                <w:color w:val="000000"/>
                <w:sz w:val="20"/>
              </w:rPr>
            </w:pPr>
            <w:r w:rsidRPr="00F70B35">
              <w:rPr>
                <w:color w:val="000000"/>
                <w:sz w:val="20"/>
              </w:rPr>
              <w:t>Salerno Creek Water Quality Retrofit</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6935A8" w14:textId="34482B18" w:rsidR="008B62BE" w:rsidRPr="00F70B35" w:rsidRDefault="008B62BE">
            <w:pPr>
              <w:spacing w:after="0" w:line="240" w:lineRule="auto"/>
              <w:jc w:val="center"/>
              <w:rPr>
                <w:color w:val="000000"/>
                <w:sz w:val="20"/>
              </w:rPr>
            </w:pPr>
            <w:r w:rsidRPr="00F70B35">
              <w:rPr>
                <w:color w:val="000000"/>
                <w:sz w:val="20"/>
              </w:rPr>
              <w:t xml:space="preserve">54.5 ac-ft of water </w:t>
            </w:r>
            <w:r w:rsidR="008E78F7" w:rsidRPr="00F70B35">
              <w:rPr>
                <w:color w:val="000000"/>
                <w:sz w:val="20"/>
              </w:rPr>
              <w:t>quality</w:t>
            </w:r>
            <w:r w:rsidRPr="00F70B35">
              <w:rPr>
                <w:color w:val="000000"/>
                <w:sz w:val="20"/>
              </w:rPr>
              <w:t xml:space="preserve"> treatment (1.03 inches).</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3C58BA" w14:textId="77777777" w:rsidR="008B62BE" w:rsidRPr="00F70B35" w:rsidRDefault="008B62BE">
            <w:pPr>
              <w:spacing w:after="0" w:line="240" w:lineRule="auto"/>
              <w:jc w:val="center"/>
              <w:rPr>
                <w:color w:val="000000"/>
                <w:sz w:val="20"/>
              </w:rPr>
            </w:pPr>
            <w:r w:rsidRPr="00F70B35">
              <w:rPr>
                <w:color w:val="000000"/>
                <w:sz w:val="20"/>
              </w:rPr>
              <w:t>BMP Treatment Train</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24CA96"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7CAF5C" w14:textId="77777777" w:rsidR="008B62BE" w:rsidRPr="00F70B35" w:rsidRDefault="008B62BE">
            <w:pPr>
              <w:spacing w:after="0" w:line="240" w:lineRule="auto"/>
              <w:jc w:val="center"/>
              <w:rPr>
                <w:color w:val="000000"/>
                <w:sz w:val="20"/>
              </w:rPr>
            </w:pPr>
            <w:r w:rsidRPr="00F70B35">
              <w:rPr>
                <w:color w:val="000000"/>
                <w:sz w:val="20"/>
              </w:rPr>
              <w:t>2003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605894" w14:textId="3FD3DBF3" w:rsidR="008B62BE" w:rsidRPr="00F70B35" w:rsidRDefault="008B62BE">
            <w:pPr>
              <w:spacing w:after="0" w:line="240" w:lineRule="auto"/>
              <w:jc w:val="center"/>
              <w:rPr>
                <w:color w:val="000000"/>
                <w:sz w:val="20"/>
              </w:rPr>
            </w:pPr>
            <w:r w:rsidRPr="00F70B35">
              <w:rPr>
                <w:color w:val="000000"/>
                <w:sz w:val="20"/>
              </w:rPr>
              <w:t>408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32FEC8" w14:textId="3DA9BC90" w:rsidR="008B62BE" w:rsidRPr="00F70B35" w:rsidRDefault="008B62BE">
            <w:pPr>
              <w:spacing w:after="0" w:line="240" w:lineRule="auto"/>
              <w:jc w:val="center"/>
              <w:rPr>
                <w:color w:val="000000"/>
                <w:sz w:val="20"/>
              </w:rPr>
            </w:pPr>
            <w:r w:rsidRPr="00F70B35">
              <w:rPr>
                <w:color w:val="000000"/>
                <w:sz w:val="20"/>
              </w:rPr>
              <w:t>134</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651067" w14:textId="77777777" w:rsidR="008B62BE" w:rsidRPr="00F70B35" w:rsidRDefault="008B62BE">
            <w:pPr>
              <w:spacing w:after="0" w:line="240" w:lineRule="auto"/>
              <w:jc w:val="center"/>
              <w:rPr>
                <w:color w:val="000000"/>
                <w:sz w:val="20"/>
              </w:rPr>
            </w:pPr>
            <w:r w:rsidRPr="00F70B35">
              <w:rPr>
                <w:color w:val="000000"/>
                <w:sz w:val="20"/>
              </w:rPr>
              <w:t>South Fork, South Coastal</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331FC7" w14:textId="168E5514" w:rsidR="008B62BE" w:rsidRPr="00F70B35" w:rsidRDefault="008B62BE">
            <w:pPr>
              <w:spacing w:after="0" w:line="240" w:lineRule="auto"/>
              <w:jc w:val="center"/>
              <w:rPr>
                <w:color w:val="000000"/>
                <w:sz w:val="20"/>
              </w:rPr>
            </w:pPr>
            <w:r w:rsidRPr="00F70B35">
              <w:rPr>
                <w:color w:val="000000"/>
                <w:sz w:val="20"/>
              </w:rPr>
              <w:t>208.00</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56DF65" w14:textId="6B51F0CD" w:rsidR="008B62BE" w:rsidRPr="00F70B35" w:rsidRDefault="008B62BE">
            <w:pPr>
              <w:spacing w:after="0" w:line="240" w:lineRule="auto"/>
              <w:jc w:val="center"/>
              <w:rPr>
                <w:color w:val="000000"/>
                <w:sz w:val="20"/>
              </w:rPr>
            </w:pPr>
            <w:r w:rsidRPr="00F70B35">
              <w:rPr>
                <w:color w:val="000000"/>
                <w:sz w:val="20"/>
              </w:rPr>
              <w:t>$4,715,074.00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C5182F" w14:textId="0F6D5B2F"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3D8B88" w14:textId="77777777" w:rsidR="008B62BE" w:rsidRPr="00F70B35" w:rsidRDefault="008B62BE">
            <w:pPr>
              <w:spacing w:after="0" w:line="240" w:lineRule="auto"/>
              <w:jc w:val="center"/>
              <w:rPr>
                <w:color w:val="000000"/>
                <w:sz w:val="20"/>
              </w:rPr>
            </w:pPr>
            <w:r w:rsidRPr="00F70B35">
              <w:rPr>
                <w:color w:val="000000"/>
                <w:sz w:val="20"/>
              </w:rPr>
              <w:t>DEP</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1EACAF" w14:textId="77777777" w:rsidR="008B62BE" w:rsidRPr="00F70B35" w:rsidRDefault="008B62BE">
            <w:pPr>
              <w:spacing w:after="0" w:line="240" w:lineRule="auto"/>
              <w:jc w:val="center"/>
              <w:rPr>
                <w:color w:val="000000"/>
                <w:sz w:val="20"/>
              </w:rPr>
            </w:pPr>
            <w:r w:rsidRPr="00F70B35">
              <w:rPr>
                <w:color w:val="000000"/>
                <w:sz w:val="20"/>
              </w:rPr>
              <w:t>$1,541,568</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D38BF7" w14:textId="77777777" w:rsidR="008B62BE" w:rsidRPr="00F70B35" w:rsidRDefault="008B62BE">
            <w:pPr>
              <w:spacing w:after="0" w:line="240" w:lineRule="auto"/>
              <w:jc w:val="center"/>
              <w:rPr>
                <w:color w:val="000000"/>
                <w:sz w:val="20"/>
              </w:rPr>
            </w:pPr>
            <w:r w:rsidRPr="00F70B35">
              <w:rPr>
                <w:color w:val="000000"/>
                <w:sz w:val="20"/>
              </w:rPr>
              <w:t>OT060149/ WAP068/ WM800/ SP379</w:t>
            </w:r>
          </w:p>
        </w:tc>
      </w:tr>
      <w:tr w:rsidR="009738D1" w:rsidRPr="009738D1" w14:paraId="3A91559D" w14:textId="77777777" w:rsidTr="00F70B35">
        <w:trPr>
          <w:trHeight w:val="580"/>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406221" w14:textId="77777777" w:rsidR="008B62BE" w:rsidRPr="00F70B35" w:rsidRDefault="008B62BE">
            <w:pPr>
              <w:spacing w:after="0" w:line="240" w:lineRule="auto"/>
              <w:jc w:val="center"/>
              <w:rPr>
                <w:b/>
                <w:bCs/>
                <w:color w:val="000000"/>
                <w:sz w:val="20"/>
              </w:rPr>
            </w:pPr>
            <w:r w:rsidRPr="00F70B35">
              <w:rPr>
                <w:b/>
                <w:bCs/>
                <w:color w:val="000000"/>
                <w:sz w:val="20"/>
              </w:rPr>
              <w:t>Martin County</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016F58" w14:textId="77777777" w:rsidR="008B62BE" w:rsidRPr="00F70B35" w:rsidRDefault="008B62BE">
            <w:pPr>
              <w:spacing w:after="0" w:line="240" w:lineRule="auto"/>
              <w:jc w:val="center"/>
              <w:rPr>
                <w:color w:val="000000"/>
                <w:sz w:val="20"/>
              </w:rPr>
            </w:pPr>
            <w:r w:rsidRPr="00F70B35">
              <w:rPr>
                <w:color w:val="000000"/>
                <w:sz w:val="20"/>
              </w:rPr>
              <w:t>SFWMD/ DEP</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195743" w14:textId="77777777" w:rsidR="008B62BE" w:rsidRPr="00F70B35" w:rsidRDefault="008B62BE">
            <w:pPr>
              <w:spacing w:after="0" w:line="240" w:lineRule="auto"/>
              <w:jc w:val="center"/>
              <w:rPr>
                <w:color w:val="000000"/>
                <w:sz w:val="20"/>
              </w:rPr>
            </w:pPr>
            <w:r w:rsidRPr="00F70B35">
              <w:rPr>
                <w:color w:val="000000"/>
                <w:sz w:val="20"/>
              </w:rPr>
              <w:t>MC-10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358C71" w14:textId="77777777" w:rsidR="008B62BE" w:rsidRPr="00F70B35" w:rsidRDefault="008B62BE">
            <w:pPr>
              <w:spacing w:after="0" w:line="240" w:lineRule="auto"/>
              <w:jc w:val="center"/>
              <w:rPr>
                <w:color w:val="000000"/>
                <w:sz w:val="20"/>
              </w:rPr>
            </w:pPr>
            <w:r w:rsidRPr="00F70B35">
              <w:rPr>
                <w:color w:val="000000"/>
                <w:sz w:val="20"/>
              </w:rPr>
              <w:t>Coral Gardens Water Quality Retrofit</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59A27F" w14:textId="77777777" w:rsidR="008B62BE" w:rsidRPr="00F70B35" w:rsidRDefault="008B62BE">
            <w:pPr>
              <w:spacing w:after="0" w:line="240" w:lineRule="auto"/>
              <w:jc w:val="center"/>
              <w:rPr>
                <w:color w:val="000000"/>
                <w:sz w:val="20"/>
              </w:rPr>
            </w:pPr>
            <w:r w:rsidRPr="00F70B35">
              <w:rPr>
                <w:color w:val="000000"/>
                <w:sz w:val="20"/>
              </w:rPr>
              <w:t>8.5 ac-ft of water quality treatment (0.05 inches).</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BB94A4" w14:textId="77777777" w:rsidR="008B62BE" w:rsidRPr="00F70B35" w:rsidRDefault="008B62BE">
            <w:pPr>
              <w:spacing w:after="0" w:line="240" w:lineRule="auto"/>
              <w:jc w:val="center"/>
              <w:rPr>
                <w:color w:val="000000"/>
                <w:sz w:val="20"/>
              </w:rPr>
            </w:pPr>
            <w:r w:rsidRPr="00F70B35">
              <w:rPr>
                <w:color w:val="000000"/>
                <w:sz w:val="20"/>
              </w:rPr>
              <w:t>BMP Treatment Train</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421B63"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218D91" w14:textId="77777777" w:rsidR="008B62BE" w:rsidRPr="00F70B35" w:rsidRDefault="008B62BE">
            <w:pPr>
              <w:spacing w:after="0" w:line="240" w:lineRule="auto"/>
              <w:jc w:val="center"/>
              <w:rPr>
                <w:color w:val="000000"/>
                <w:sz w:val="20"/>
              </w:rPr>
            </w:pPr>
            <w:r w:rsidRPr="00F70B35">
              <w:rPr>
                <w:color w:val="000000"/>
                <w:sz w:val="20"/>
              </w:rPr>
              <w:t>2005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40BD09" w14:textId="119FF458" w:rsidR="008B62BE" w:rsidRPr="00F70B35" w:rsidRDefault="008B62BE">
            <w:pPr>
              <w:spacing w:after="0" w:line="240" w:lineRule="auto"/>
              <w:jc w:val="center"/>
              <w:rPr>
                <w:color w:val="000000"/>
                <w:sz w:val="20"/>
              </w:rPr>
            </w:pPr>
            <w:r w:rsidRPr="00F70B35">
              <w:rPr>
                <w:color w:val="000000"/>
                <w:sz w:val="20"/>
              </w:rPr>
              <w:t>1,376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A0AF14" w14:textId="406D7E27" w:rsidR="008B62BE" w:rsidRPr="00F70B35" w:rsidRDefault="008B62BE">
            <w:pPr>
              <w:spacing w:after="0" w:line="240" w:lineRule="auto"/>
              <w:jc w:val="center"/>
              <w:rPr>
                <w:color w:val="000000"/>
                <w:sz w:val="20"/>
              </w:rPr>
            </w:pPr>
            <w:r w:rsidRPr="00F70B35">
              <w:rPr>
                <w:color w:val="000000"/>
                <w:sz w:val="20"/>
              </w:rPr>
              <w:t>936</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695D91" w14:textId="77777777" w:rsidR="008B62BE" w:rsidRPr="00F70B35" w:rsidRDefault="008B62BE">
            <w:pPr>
              <w:spacing w:after="0" w:line="240" w:lineRule="auto"/>
              <w:jc w:val="center"/>
              <w:rPr>
                <w:color w:val="000000"/>
                <w:sz w:val="20"/>
              </w:rPr>
            </w:pPr>
            <w:r w:rsidRPr="00F70B35">
              <w:rPr>
                <w:color w:val="000000"/>
                <w:sz w:val="20"/>
              </w:rPr>
              <w:t>South Fork, South Coastal</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377291" w14:textId="6367374F" w:rsidR="008B62BE" w:rsidRPr="00F70B35" w:rsidRDefault="008B62BE">
            <w:pPr>
              <w:spacing w:after="0" w:line="240" w:lineRule="auto"/>
              <w:jc w:val="center"/>
              <w:rPr>
                <w:color w:val="000000"/>
                <w:sz w:val="20"/>
              </w:rPr>
            </w:pPr>
            <w:r w:rsidRPr="00F70B35">
              <w:rPr>
                <w:color w:val="000000"/>
                <w:sz w:val="20"/>
              </w:rPr>
              <w:t>2,008.00</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331E4A" w14:textId="4C06A019" w:rsidR="008B62BE" w:rsidRPr="00F70B35" w:rsidRDefault="008B62BE">
            <w:pPr>
              <w:spacing w:after="0" w:line="240" w:lineRule="auto"/>
              <w:jc w:val="center"/>
              <w:rPr>
                <w:color w:val="000000"/>
                <w:sz w:val="20"/>
              </w:rPr>
            </w:pPr>
            <w:r w:rsidRPr="00F70B35">
              <w:rPr>
                <w:color w:val="000000"/>
                <w:sz w:val="20"/>
              </w:rPr>
              <w:t>$2,321,860.00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1DA8CB" w14:textId="43814683"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E13828" w14:textId="77777777" w:rsidR="008B62BE" w:rsidRPr="00F70B35" w:rsidRDefault="008B62BE">
            <w:pPr>
              <w:spacing w:after="0" w:line="240" w:lineRule="auto"/>
              <w:jc w:val="center"/>
              <w:rPr>
                <w:color w:val="000000"/>
                <w:sz w:val="20"/>
              </w:rPr>
            </w:pPr>
            <w:r w:rsidRPr="00F70B35">
              <w:rPr>
                <w:color w:val="000000"/>
                <w:sz w:val="20"/>
              </w:rPr>
              <w:t>DEP</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342A26" w14:textId="77777777" w:rsidR="008B62BE" w:rsidRPr="00F70B35" w:rsidRDefault="008B62BE">
            <w:pPr>
              <w:spacing w:after="0" w:line="240" w:lineRule="auto"/>
              <w:jc w:val="center"/>
              <w:rPr>
                <w:color w:val="000000"/>
                <w:sz w:val="20"/>
              </w:rPr>
            </w:pPr>
            <w:r w:rsidRPr="00F70B35">
              <w:rPr>
                <w:color w:val="000000"/>
                <w:sz w:val="20"/>
              </w:rPr>
              <w:t>$2,009,741</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41E8EB" w14:textId="77777777" w:rsidR="008B62BE" w:rsidRPr="00F70B35" w:rsidRDefault="008B62BE">
            <w:pPr>
              <w:spacing w:after="0" w:line="240" w:lineRule="auto"/>
              <w:jc w:val="center"/>
              <w:rPr>
                <w:color w:val="000000"/>
                <w:sz w:val="20"/>
              </w:rPr>
            </w:pPr>
            <w:r w:rsidRPr="00F70B35">
              <w:rPr>
                <w:color w:val="000000"/>
                <w:sz w:val="20"/>
              </w:rPr>
              <w:t>OT040741/ SO116</w:t>
            </w:r>
          </w:p>
        </w:tc>
      </w:tr>
      <w:tr w:rsidR="009738D1" w:rsidRPr="009738D1" w14:paraId="7503DED3" w14:textId="77777777" w:rsidTr="00F70B35">
        <w:trPr>
          <w:trHeight w:val="432"/>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8E447E" w14:textId="77777777" w:rsidR="008B62BE" w:rsidRPr="00F70B35" w:rsidRDefault="008B62BE">
            <w:pPr>
              <w:spacing w:after="0" w:line="240" w:lineRule="auto"/>
              <w:jc w:val="center"/>
              <w:rPr>
                <w:b/>
                <w:bCs/>
                <w:color w:val="000000"/>
                <w:sz w:val="20"/>
              </w:rPr>
            </w:pPr>
            <w:r w:rsidRPr="00F70B35">
              <w:rPr>
                <w:b/>
                <w:bCs/>
                <w:color w:val="000000"/>
                <w:sz w:val="20"/>
              </w:rPr>
              <w:t>Martin County</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E69B86" w14:textId="77777777" w:rsidR="008B62BE" w:rsidRPr="00F70B35" w:rsidRDefault="008B62BE">
            <w:pPr>
              <w:spacing w:after="0" w:line="240" w:lineRule="auto"/>
              <w:jc w:val="center"/>
              <w:rPr>
                <w:color w:val="000000"/>
                <w:sz w:val="20"/>
              </w:rPr>
            </w:pPr>
            <w:r w:rsidRPr="00F70B35">
              <w:rPr>
                <w:color w:val="000000"/>
                <w:sz w:val="20"/>
              </w:rPr>
              <w:t>N/A</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E91FFE" w14:textId="77777777" w:rsidR="008B62BE" w:rsidRPr="00F70B35" w:rsidRDefault="008B62BE">
            <w:pPr>
              <w:spacing w:after="0" w:line="240" w:lineRule="auto"/>
              <w:jc w:val="center"/>
              <w:rPr>
                <w:color w:val="000000"/>
                <w:sz w:val="20"/>
              </w:rPr>
            </w:pPr>
            <w:r w:rsidRPr="00F70B35">
              <w:rPr>
                <w:color w:val="000000"/>
                <w:sz w:val="20"/>
              </w:rPr>
              <w:t>MC-18</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7D5BF0" w14:textId="77777777" w:rsidR="008B62BE" w:rsidRPr="00F70B35" w:rsidRDefault="008B62BE">
            <w:pPr>
              <w:spacing w:after="0" w:line="240" w:lineRule="auto"/>
              <w:jc w:val="center"/>
              <w:rPr>
                <w:color w:val="000000"/>
                <w:sz w:val="20"/>
              </w:rPr>
            </w:pPr>
            <w:r w:rsidRPr="00F70B35">
              <w:rPr>
                <w:color w:val="000000"/>
                <w:sz w:val="20"/>
              </w:rPr>
              <w:t>Street Sweeping</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3D1262"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F6E762" w14:textId="77777777" w:rsidR="008B62BE" w:rsidRPr="00F70B35" w:rsidRDefault="008B62BE">
            <w:pPr>
              <w:spacing w:after="0" w:line="240" w:lineRule="auto"/>
              <w:jc w:val="center"/>
              <w:rPr>
                <w:color w:val="000000"/>
                <w:sz w:val="20"/>
              </w:rPr>
            </w:pPr>
            <w:r w:rsidRPr="00F70B35">
              <w:rPr>
                <w:color w:val="000000"/>
                <w:sz w:val="20"/>
              </w:rPr>
              <w:t>Street Sweeping</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1773C4"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C105E4" w14:textId="77777777" w:rsidR="008B62BE" w:rsidRPr="00F70B35" w:rsidRDefault="008B62BE">
            <w:pPr>
              <w:spacing w:after="0" w:line="240" w:lineRule="auto"/>
              <w:jc w:val="center"/>
              <w:rPr>
                <w:color w:val="000000"/>
                <w:sz w:val="20"/>
              </w:rPr>
            </w:pPr>
            <w:r w:rsidRPr="00F70B35">
              <w:rPr>
                <w:color w:val="000000"/>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0BAD95" w14:textId="438D821F" w:rsidR="008B62BE" w:rsidRPr="00F70B35" w:rsidRDefault="008B62BE">
            <w:pPr>
              <w:spacing w:after="0" w:line="240" w:lineRule="auto"/>
              <w:jc w:val="center"/>
              <w:rPr>
                <w:color w:val="000000"/>
                <w:sz w:val="20"/>
              </w:rPr>
            </w:pPr>
            <w:r w:rsidRPr="00F70B35">
              <w:rPr>
                <w:color w:val="000000"/>
                <w:sz w:val="20"/>
              </w:rPr>
              <w:t>119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0EF7FB" w14:textId="26C5C4F1" w:rsidR="008B62BE" w:rsidRPr="00F70B35" w:rsidRDefault="008B62BE">
            <w:pPr>
              <w:spacing w:after="0" w:line="240" w:lineRule="auto"/>
              <w:jc w:val="center"/>
              <w:rPr>
                <w:color w:val="000000"/>
                <w:sz w:val="20"/>
              </w:rPr>
            </w:pPr>
            <w:r w:rsidRPr="00F70B35">
              <w:rPr>
                <w:color w:val="000000"/>
                <w:sz w:val="20"/>
              </w:rPr>
              <w:t>76</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4C43A2" w14:textId="3202D9DF" w:rsidR="008B62BE" w:rsidRPr="00F70B35" w:rsidRDefault="008B62BE">
            <w:pPr>
              <w:spacing w:after="0" w:line="240" w:lineRule="auto"/>
              <w:jc w:val="center"/>
              <w:rPr>
                <w:color w:val="000000"/>
                <w:sz w:val="20"/>
              </w:rPr>
            </w:pPr>
            <w:r w:rsidRPr="00F70B35">
              <w:rPr>
                <w:color w:val="000000"/>
                <w:sz w:val="20"/>
              </w:rPr>
              <w:t xml:space="preserve">North Fork, C-23, C-44/S-153, Basin 4/5, Basin 6, South Fork, </w:t>
            </w:r>
            <w:r w:rsidRPr="00F70B35">
              <w:rPr>
                <w:color w:val="000000"/>
                <w:sz w:val="20"/>
              </w:rPr>
              <w:lastRenderedPageBreak/>
              <w:t xml:space="preserve">South Coastal, South </w:t>
            </w:r>
            <w:r w:rsidR="00DA6214" w:rsidRPr="00F70B35">
              <w:rPr>
                <w:color w:val="000000"/>
                <w:sz w:val="20"/>
              </w:rPr>
              <w:t>Mid</w:t>
            </w:r>
            <w:r w:rsidR="00DA6214">
              <w:rPr>
                <w:color w:val="000000"/>
                <w:sz w:val="20"/>
              </w:rPr>
              <w:t>-</w:t>
            </w:r>
            <w:r w:rsidRPr="00F70B35">
              <w:rPr>
                <w:color w:val="000000"/>
                <w:sz w:val="20"/>
              </w:rPr>
              <w:t xml:space="preserve">Estuary, North </w:t>
            </w:r>
            <w:r w:rsidR="00DA6214" w:rsidRPr="00F70B35">
              <w:rPr>
                <w:color w:val="000000"/>
                <w:sz w:val="20"/>
              </w:rPr>
              <w:t>Mid</w:t>
            </w:r>
            <w:r w:rsidR="00DA6214">
              <w:rPr>
                <w:color w:val="000000"/>
                <w:sz w:val="20"/>
              </w:rPr>
              <w:t>-</w:t>
            </w:r>
            <w:r w:rsidRPr="00F70B35">
              <w:rPr>
                <w:color w:val="000000"/>
                <w:sz w:val="20"/>
              </w:rPr>
              <w:t>Estuary</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B6375" w14:textId="75671BAB" w:rsidR="008B62BE" w:rsidRPr="00F70B35" w:rsidRDefault="008B62BE">
            <w:pPr>
              <w:spacing w:after="0" w:line="240" w:lineRule="auto"/>
              <w:jc w:val="center"/>
              <w:rPr>
                <w:color w:val="000000"/>
                <w:sz w:val="20"/>
              </w:rPr>
            </w:pPr>
            <w:r w:rsidRPr="00F70B35">
              <w:rPr>
                <w:color w:val="000000"/>
                <w:sz w:val="20"/>
              </w:rPr>
              <w:lastRenderedPageBreak/>
              <w:t>N/A</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B375E4" w14:textId="268DCBD9"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BE855E" w14:textId="1DC6984F"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0F4350"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961793"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132F21" w14:textId="77777777" w:rsidR="008B62BE" w:rsidRPr="00F70B35" w:rsidRDefault="008B62BE">
            <w:pPr>
              <w:spacing w:after="0" w:line="240" w:lineRule="auto"/>
              <w:jc w:val="center"/>
              <w:rPr>
                <w:color w:val="000000"/>
                <w:sz w:val="20"/>
              </w:rPr>
            </w:pPr>
            <w:r w:rsidRPr="00F70B35">
              <w:rPr>
                <w:color w:val="000000"/>
                <w:sz w:val="20"/>
              </w:rPr>
              <w:t>N/A</w:t>
            </w:r>
          </w:p>
        </w:tc>
      </w:tr>
      <w:tr w:rsidR="009738D1" w:rsidRPr="009738D1" w14:paraId="1932CF95" w14:textId="77777777" w:rsidTr="00F70B35">
        <w:trPr>
          <w:trHeight w:val="620"/>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883CB0" w14:textId="77777777" w:rsidR="008B62BE" w:rsidRPr="00F70B35" w:rsidRDefault="008B62BE">
            <w:pPr>
              <w:spacing w:after="0" w:line="240" w:lineRule="auto"/>
              <w:jc w:val="center"/>
              <w:rPr>
                <w:b/>
                <w:bCs/>
                <w:color w:val="000000"/>
                <w:sz w:val="20"/>
              </w:rPr>
            </w:pPr>
            <w:r w:rsidRPr="00F70B35">
              <w:rPr>
                <w:b/>
                <w:bCs/>
                <w:color w:val="000000"/>
                <w:sz w:val="20"/>
              </w:rPr>
              <w:t>Martin County</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8D0579" w14:textId="77777777" w:rsidR="008B62BE" w:rsidRPr="00F70B35" w:rsidRDefault="008B62BE">
            <w:pPr>
              <w:spacing w:after="0" w:line="240" w:lineRule="auto"/>
              <w:jc w:val="center"/>
              <w:rPr>
                <w:color w:val="000000"/>
                <w:sz w:val="20"/>
              </w:rPr>
            </w:pPr>
            <w:r w:rsidRPr="00F70B35">
              <w:rPr>
                <w:color w:val="000000"/>
                <w:sz w:val="20"/>
              </w:rPr>
              <w:t>N/A</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17F57C" w14:textId="77777777" w:rsidR="008B62BE" w:rsidRPr="00F70B35" w:rsidRDefault="008B62BE">
            <w:pPr>
              <w:spacing w:after="0" w:line="240" w:lineRule="auto"/>
              <w:jc w:val="center"/>
              <w:rPr>
                <w:color w:val="000000"/>
                <w:sz w:val="20"/>
              </w:rPr>
            </w:pPr>
            <w:r w:rsidRPr="00F70B35">
              <w:rPr>
                <w:color w:val="000000"/>
                <w:sz w:val="20"/>
              </w:rPr>
              <w:t>MC-19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3159B5" w14:textId="77777777" w:rsidR="008B62BE" w:rsidRPr="00F70B35" w:rsidRDefault="008B62BE">
            <w:pPr>
              <w:spacing w:after="0" w:line="240" w:lineRule="auto"/>
              <w:jc w:val="center"/>
              <w:rPr>
                <w:color w:val="000000"/>
                <w:sz w:val="20"/>
              </w:rPr>
            </w:pPr>
            <w:r w:rsidRPr="00F70B35">
              <w:rPr>
                <w:color w:val="000000"/>
                <w:sz w:val="20"/>
              </w:rPr>
              <w:t>Baffle Box and Structure Cleanout</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4B4F6A"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328D77" w14:textId="77777777" w:rsidR="008B62BE" w:rsidRPr="00F70B35" w:rsidRDefault="008B62BE">
            <w:pPr>
              <w:spacing w:after="0" w:line="240" w:lineRule="auto"/>
              <w:jc w:val="center"/>
              <w:rPr>
                <w:color w:val="000000"/>
                <w:sz w:val="20"/>
              </w:rPr>
            </w:pPr>
            <w:r w:rsidRPr="00F70B35">
              <w:rPr>
                <w:color w:val="000000"/>
                <w:sz w:val="20"/>
              </w:rPr>
              <w:t>Catch Basin Inserts/Inlet Filter Cleanout</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6A0704"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9BF6CC" w14:textId="77777777" w:rsidR="008B62BE" w:rsidRPr="00F70B35" w:rsidRDefault="008B62BE">
            <w:pPr>
              <w:spacing w:after="0" w:line="240" w:lineRule="auto"/>
              <w:jc w:val="center"/>
              <w:rPr>
                <w:color w:val="000000"/>
                <w:sz w:val="20"/>
              </w:rPr>
            </w:pPr>
            <w:r w:rsidRPr="00F70B35">
              <w:rPr>
                <w:color w:val="000000"/>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57E1DA" w14:textId="0C2117B0" w:rsidR="008B62BE" w:rsidRPr="00F70B35" w:rsidRDefault="008B62BE">
            <w:pPr>
              <w:spacing w:after="0" w:line="240" w:lineRule="auto"/>
              <w:jc w:val="center"/>
              <w:rPr>
                <w:color w:val="000000"/>
                <w:sz w:val="20"/>
              </w:rPr>
            </w:pPr>
            <w:r w:rsidRPr="00F70B35">
              <w:rPr>
                <w:color w:val="000000"/>
                <w:sz w:val="20"/>
              </w:rPr>
              <w:t>266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8037D9" w14:textId="6C966F03" w:rsidR="008B62BE" w:rsidRPr="00F70B35" w:rsidRDefault="008B62BE">
            <w:pPr>
              <w:spacing w:after="0" w:line="240" w:lineRule="auto"/>
              <w:jc w:val="center"/>
              <w:rPr>
                <w:color w:val="000000"/>
                <w:sz w:val="20"/>
              </w:rPr>
            </w:pPr>
            <w:r w:rsidRPr="00F70B35">
              <w:rPr>
                <w:color w:val="000000"/>
                <w:sz w:val="20"/>
              </w:rPr>
              <w:t>163</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EB3688" w14:textId="326D0360" w:rsidR="008B62BE" w:rsidRPr="00F70B35" w:rsidRDefault="008B62BE">
            <w:pPr>
              <w:spacing w:after="0" w:line="240" w:lineRule="auto"/>
              <w:jc w:val="center"/>
              <w:rPr>
                <w:color w:val="000000"/>
                <w:sz w:val="20"/>
              </w:rPr>
            </w:pPr>
            <w:r w:rsidRPr="00F70B35">
              <w:rPr>
                <w:color w:val="000000"/>
                <w:sz w:val="20"/>
              </w:rPr>
              <w:t xml:space="preserve">Basin 4/5, Basin 6, South Fork, South Coastal, South </w:t>
            </w:r>
            <w:r w:rsidR="00DA6214" w:rsidRPr="00F70B35">
              <w:rPr>
                <w:color w:val="000000"/>
                <w:sz w:val="20"/>
              </w:rPr>
              <w:t>Mid</w:t>
            </w:r>
            <w:r w:rsidR="00DA6214">
              <w:rPr>
                <w:color w:val="000000"/>
                <w:sz w:val="20"/>
              </w:rPr>
              <w:t>-</w:t>
            </w:r>
            <w:r w:rsidRPr="00F70B35">
              <w:rPr>
                <w:color w:val="000000"/>
                <w:sz w:val="20"/>
              </w:rPr>
              <w:t>Estuary</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97C9D0" w14:textId="705EC747" w:rsidR="008B62BE" w:rsidRPr="00F70B35" w:rsidRDefault="008B62BE">
            <w:pPr>
              <w:spacing w:after="0" w:line="240" w:lineRule="auto"/>
              <w:jc w:val="center"/>
              <w:rPr>
                <w:color w:val="000000"/>
                <w:sz w:val="20"/>
              </w:rPr>
            </w:pPr>
            <w:r w:rsidRPr="00F70B35">
              <w:rPr>
                <w:color w:val="000000"/>
                <w:sz w:val="20"/>
              </w:rPr>
              <w:t>N/A</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25F233" w14:textId="1F08F890"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96CDD" w14:textId="16E0654B"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622810"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7B61E"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02819A" w14:textId="77777777" w:rsidR="008B62BE" w:rsidRPr="00F70B35" w:rsidRDefault="008B62BE">
            <w:pPr>
              <w:spacing w:after="0" w:line="240" w:lineRule="auto"/>
              <w:jc w:val="center"/>
              <w:rPr>
                <w:color w:val="000000"/>
                <w:sz w:val="20"/>
              </w:rPr>
            </w:pPr>
            <w:r w:rsidRPr="00F70B35">
              <w:rPr>
                <w:color w:val="000000"/>
                <w:sz w:val="20"/>
              </w:rPr>
              <w:t>N/A</w:t>
            </w:r>
          </w:p>
        </w:tc>
      </w:tr>
      <w:tr w:rsidR="009738D1" w:rsidRPr="009738D1" w14:paraId="298D6DBF" w14:textId="77777777" w:rsidTr="00F70B35">
        <w:trPr>
          <w:trHeight w:val="827"/>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524A6A" w14:textId="77777777" w:rsidR="008B62BE" w:rsidRPr="00F70B35" w:rsidRDefault="008B62BE">
            <w:pPr>
              <w:spacing w:after="0" w:line="240" w:lineRule="auto"/>
              <w:jc w:val="center"/>
              <w:rPr>
                <w:b/>
                <w:bCs/>
                <w:color w:val="000000"/>
                <w:sz w:val="20"/>
              </w:rPr>
            </w:pPr>
            <w:r w:rsidRPr="00F70B35">
              <w:rPr>
                <w:b/>
                <w:bCs/>
                <w:color w:val="000000"/>
                <w:sz w:val="20"/>
              </w:rPr>
              <w:t>Martin County</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FDA2B1" w14:textId="77777777" w:rsidR="008B62BE" w:rsidRPr="00F70B35" w:rsidRDefault="008B62BE">
            <w:pPr>
              <w:spacing w:after="0" w:line="240" w:lineRule="auto"/>
              <w:jc w:val="center"/>
              <w:rPr>
                <w:color w:val="000000"/>
                <w:sz w:val="20"/>
              </w:rPr>
            </w:pPr>
            <w:r w:rsidRPr="00F70B35">
              <w:rPr>
                <w:color w:val="000000"/>
                <w:sz w:val="20"/>
              </w:rPr>
              <w:t>N/A</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574680" w14:textId="77777777" w:rsidR="008B62BE" w:rsidRPr="00F70B35" w:rsidRDefault="008B62BE">
            <w:pPr>
              <w:spacing w:after="0" w:line="240" w:lineRule="auto"/>
              <w:jc w:val="center"/>
              <w:rPr>
                <w:color w:val="000000"/>
                <w:sz w:val="20"/>
              </w:rPr>
            </w:pPr>
            <w:r w:rsidRPr="00F70B35">
              <w:rPr>
                <w:color w:val="000000"/>
                <w:sz w:val="20"/>
              </w:rPr>
              <w:t>MC-20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389369" w14:textId="77777777" w:rsidR="008B62BE" w:rsidRPr="00F70B35" w:rsidRDefault="008B62BE">
            <w:pPr>
              <w:spacing w:after="0" w:line="240" w:lineRule="auto"/>
              <w:jc w:val="center"/>
              <w:rPr>
                <w:color w:val="000000"/>
                <w:sz w:val="20"/>
              </w:rPr>
            </w:pPr>
            <w:r w:rsidRPr="00F70B35">
              <w:rPr>
                <w:color w:val="000000"/>
                <w:sz w:val="20"/>
              </w:rPr>
              <w:t>Education Program</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7C0719" w14:textId="77777777" w:rsidR="008B62BE" w:rsidRPr="00F70B35" w:rsidRDefault="008B62BE">
            <w:pPr>
              <w:spacing w:after="0" w:line="240" w:lineRule="auto"/>
              <w:jc w:val="center"/>
              <w:rPr>
                <w:color w:val="000000"/>
                <w:sz w:val="20"/>
              </w:rPr>
            </w:pPr>
            <w:r w:rsidRPr="00F70B35">
              <w:rPr>
                <w:color w:val="000000"/>
                <w:sz w:val="20"/>
              </w:rPr>
              <w:t>FYN; landscaping, irrigation, fertilizer, and pet waste ordinances; PSAs, pamphlets, website, illicit discharge program.</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292FC3" w14:textId="77777777" w:rsidR="008B62BE" w:rsidRPr="00F70B35" w:rsidRDefault="008B62BE">
            <w:pPr>
              <w:spacing w:after="0" w:line="240" w:lineRule="auto"/>
              <w:jc w:val="center"/>
              <w:rPr>
                <w:color w:val="000000"/>
                <w:sz w:val="20"/>
              </w:rPr>
            </w:pPr>
            <w:r w:rsidRPr="00F70B35">
              <w:rPr>
                <w:color w:val="000000"/>
                <w:sz w:val="20"/>
              </w:rPr>
              <w:t>Education Efforts</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1A120C"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3337C5" w14:textId="77777777" w:rsidR="008B62BE" w:rsidRPr="00F70B35" w:rsidRDefault="008B62BE">
            <w:pPr>
              <w:spacing w:after="0" w:line="240" w:lineRule="auto"/>
              <w:jc w:val="center"/>
              <w:rPr>
                <w:color w:val="000000"/>
                <w:sz w:val="20"/>
              </w:rPr>
            </w:pPr>
            <w:r w:rsidRPr="00F70B35">
              <w:rPr>
                <w:color w:val="000000"/>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EF3924" w14:textId="622DA925" w:rsidR="008B62BE" w:rsidRPr="00F70B35" w:rsidRDefault="008B62BE">
            <w:pPr>
              <w:spacing w:after="0" w:line="240" w:lineRule="auto"/>
              <w:jc w:val="center"/>
              <w:rPr>
                <w:color w:val="000000"/>
                <w:sz w:val="20"/>
              </w:rPr>
            </w:pPr>
            <w:r w:rsidRPr="00F70B35">
              <w:rPr>
                <w:color w:val="000000"/>
                <w:sz w:val="20"/>
              </w:rPr>
              <w:t>6,049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6FD2E0" w14:textId="0CBECF61" w:rsidR="008B62BE" w:rsidRPr="00F70B35" w:rsidRDefault="008B62BE">
            <w:pPr>
              <w:spacing w:after="0" w:line="240" w:lineRule="auto"/>
              <w:jc w:val="center"/>
              <w:rPr>
                <w:color w:val="000000"/>
                <w:sz w:val="20"/>
              </w:rPr>
            </w:pPr>
            <w:r w:rsidRPr="00F70B35">
              <w:rPr>
                <w:color w:val="000000"/>
                <w:sz w:val="20"/>
              </w:rPr>
              <w:t>1,342</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F9A914" w14:textId="4AB5B3D7" w:rsidR="008B62BE" w:rsidRPr="00F70B35" w:rsidRDefault="008B62BE">
            <w:pPr>
              <w:spacing w:after="0" w:line="240" w:lineRule="auto"/>
              <w:jc w:val="center"/>
              <w:rPr>
                <w:color w:val="000000"/>
                <w:sz w:val="20"/>
              </w:rPr>
            </w:pPr>
            <w:r w:rsidRPr="00F70B35">
              <w:rPr>
                <w:color w:val="000000"/>
                <w:sz w:val="20"/>
              </w:rPr>
              <w:t xml:space="preserve">North Fork, C-23, C-44/S-153, Basin 4/5, Basin 6, South Fork, South Coastal, South </w:t>
            </w:r>
            <w:r w:rsidR="00DA6214" w:rsidRPr="00F70B35">
              <w:rPr>
                <w:color w:val="000000"/>
                <w:sz w:val="20"/>
              </w:rPr>
              <w:t>Mid</w:t>
            </w:r>
            <w:r w:rsidR="00DA6214">
              <w:rPr>
                <w:color w:val="000000"/>
                <w:sz w:val="20"/>
              </w:rPr>
              <w:t>-</w:t>
            </w:r>
            <w:r w:rsidRPr="00F70B35">
              <w:rPr>
                <w:color w:val="000000"/>
                <w:sz w:val="20"/>
              </w:rPr>
              <w:t xml:space="preserve">Estuary, North </w:t>
            </w:r>
            <w:r w:rsidR="00DA6214" w:rsidRPr="00F70B35">
              <w:rPr>
                <w:color w:val="000000"/>
                <w:sz w:val="20"/>
              </w:rPr>
              <w:t>Mid</w:t>
            </w:r>
            <w:r w:rsidR="00DA6214">
              <w:rPr>
                <w:color w:val="000000"/>
                <w:sz w:val="20"/>
              </w:rPr>
              <w:t>-</w:t>
            </w:r>
            <w:r w:rsidRPr="00F70B35">
              <w:rPr>
                <w:color w:val="000000"/>
                <w:sz w:val="20"/>
              </w:rPr>
              <w:t>Estuary</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D8259A" w14:textId="440D617E" w:rsidR="008B62BE" w:rsidRPr="00F70B35" w:rsidRDefault="008B62BE">
            <w:pPr>
              <w:spacing w:after="0" w:line="240" w:lineRule="auto"/>
              <w:jc w:val="center"/>
              <w:rPr>
                <w:color w:val="000000"/>
                <w:sz w:val="20"/>
              </w:rPr>
            </w:pPr>
            <w:r w:rsidRPr="00F70B35">
              <w:rPr>
                <w:color w:val="000000"/>
                <w:sz w:val="20"/>
              </w:rPr>
              <w:t>N/A</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276DC5" w14:textId="5AADC3A5"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AAFCE7" w14:textId="04D46326"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B4F7B1" w14:textId="77777777" w:rsidR="008B62BE" w:rsidRPr="00F70B35" w:rsidRDefault="008B62BE">
            <w:pPr>
              <w:spacing w:after="0" w:line="240" w:lineRule="auto"/>
              <w:jc w:val="center"/>
              <w:rPr>
                <w:color w:val="000000"/>
                <w:sz w:val="20"/>
              </w:rPr>
            </w:pPr>
            <w:r w:rsidRPr="00F70B35">
              <w:rPr>
                <w:color w:val="000000"/>
                <w:sz w:val="20"/>
              </w:rPr>
              <w:t>County</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8F2FF8" w14:textId="77777777" w:rsidR="008B62BE" w:rsidRPr="00F70B35" w:rsidRDefault="008B62BE">
            <w:pPr>
              <w:spacing w:after="0" w:line="240" w:lineRule="auto"/>
              <w:jc w:val="center"/>
              <w:rPr>
                <w:color w:val="000000"/>
                <w:sz w:val="20"/>
              </w:rPr>
            </w:pPr>
            <w:r w:rsidRPr="00F70B35">
              <w:rPr>
                <w:color w:val="000000"/>
                <w:sz w:val="20"/>
              </w:rPr>
              <w:t>$60,000</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3021CC" w14:textId="77777777" w:rsidR="008B62BE" w:rsidRPr="00F70B35" w:rsidRDefault="008B62BE">
            <w:pPr>
              <w:spacing w:after="0" w:line="240" w:lineRule="auto"/>
              <w:jc w:val="center"/>
              <w:rPr>
                <w:color w:val="000000"/>
                <w:sz w:val="20"/>
              </w:rPr>
            </w:pPr>
            <w:r w:rsidRPr="00F70B35">
              <w:rPr>
                <w:color w:val="000000"/>
                <w:sz w:val="20"/>
              </w:rPr>
              <w:t>N/A</w:t>
            </w:r>
          </w:p>
        </w:tc>
      </w:tr>
      <w:tr w:rsidR="009738D1" w:rsidRPr="009738D1" w14:paraId="16990EE6" w14:textId="77777777" w:rsidTr="00F70B35">
        <w:trPr>
          <w:trHeight w:val="580"/>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B7FBAC" w14:textId="77777777" w:rsidR="008B62BE" w:rsidRPr="00F70B35" w:rsidRDefault="008B62BE">
            <w:pPr>
              <w:spacing w:after="0" w:line="240" w:lineRule="auto"/>
              <w:jc w:val="center"/>
              <w:rPr>
                <w:b/>
                <w:bCs/>
                <w:color w:val="000000"/>
                <w:sz w:val="20"/>
              </w:rPr>
            </w:pPr>
            <w:r w:rsidRPr="00F70B35">
              <w:rPr>
                <w:b/>
                <w:bCs/>
                <w:color w:val="000000"/>
                <w:sz w:val="20"/>
              </w:rPr>
              <w:t>Martin County</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3ED3AA" w14:textId="77777777" w:rsidR="008B62BE" w:rsidRPr="00F70B35" w:rsidRDefault="008B62BE">
            <w:pPr>
              <w:spacing w:after="0" w:line="240" w:lineRule="auto"/>
              <w:jc w:val="center"/>
              <w:rPr>
                <w:color w:val="000000"/>
                <w:sz w:val="20"/>
              </w:rPr>
            </w:pPr>
            <w:r w:rsidRPr="00F70B35">
              <w:rPr>
                <w:color w:val="000000"/>
                <w:sz w:val="20"/>
              </w:rPr>
              <w:t>DEP</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4B2D52" w14:textId="77777777" w:rsidR="008B62BE" w:rsidRPr="00F70B35" w:rsidRDefault="008B62BE">
            <w:pPr>
              <w:spacing w:after="0" w:line="240" w:lineRule="auto"/>
              <w:jc w:val="center"/>
              <w:rPr>
                <w:color w:val="000000"/>
                <w:sz w:val="20"/>
              </w:rPr>
            </w:pPr>
            <w:r w:rsidRPr="00F70B35">
              <w:rPr>
                <w:color w:val="000000"/>
                <w:sz w:val="20"/>
              </w:rPr>
              <w:t>MC-23</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1699B2" w14:textId="77777777" w:rsidR="008B62BE" w:rsidRPr="00F70B35" w:rsidRDefault="008B62BE">
            <w:pPr>
              <w:spacing w:after="0" w:line="240" w:lineRule="auto"/>
              <w:jc w:val="center"/>
              <w:rPr>
                <w:color w:val="000000"/>
                <w:sz w:val="20"/>
              </w:rPr>
            </w:pPr>
            <w:r w:rsidRPr="00F70B35">
              <w:rPr>
                <w:color w:val="000000"/>
                <w:sz w:val="20"/>
              </w:rPr>
              <w:t>Golden Gate Water Quality Retrofit Phases I, II</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134BFB" w14:textId="415D908F" w:rsidR="008B62BE" w:rsidRPr="00F70B35" w:rsidRDefault="008B62BE">
            <w:pPr>
              <w:spacing w:after="0" w:line="240" w:lineRule="auto"/>
              <w:jc w:val="center"/>
              <w:rPr>
                <w:color w:val="000000"/>
                <w:sz w:val="20"/>
              </w:rPr>
            </w:pPr>
            <w:r w:rsidRPr="00F70B35">
              <w:rPr>
                <w:color w:val="000000"/>
                <w:sz w:val="20"/>
              </w:rPr>
              <w:t>Treatment train system, baffle boxes, dry detention</w:t>
            </w:r>
            <w:r w:rsidR="00DB50E1">
              <w:rPr>
                <w:color w:val="000000"/>
                <w:sz w:val="20"/>
              </w:rPr>
              <w:t>, and</w:t>
            </w:r>
            <w:r w:rsidRPr="00F70B35">
              <w:rPr>
                <w:color w:val="000000"/>
                <w:sz w:val="20"/>
              </w:rPr>
              <w:t xml:space="preserve"> 5.61 ac-ft of wet detention</w:t>
            </w:r>
            <w:r w:rsidR="00E70229" w:rsidRPr="00F70B35">
              <w:rPr>
                <w:color w:val="000000"/>
                <w:sz w:val="20"/>
              </w:rPr>
              <w:t>.</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56C204" w14:textId="77777777" w:rsidR="008B62BE" w:rsidRPr="00F70B35" w:rsidRDefault="008B62BE">
            <w:pPr>
              <w:spacing w:after="0" w:line="240" w:lineRule="auto"/>
              <w:jc w:val="center"/>
              <w:rPr>
                <w:color w:val="000000"/>
                <w:sz w:val="20"/>
              </w:rPr>
            </w:pPr>
            <w:r w:rsidRPr="00F70B35">
              <w:rPr>
                <w:color w:val="000000"/>
                <w:sz w:val="20"/>
              </w:rPr>
              <w:t>BMP Treatment Train</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5DC12A"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C81417" w14:textId="77777777" w:rsidR="008B62BE" w:rsidRPr="00F70B35" w:rsidRDefault="008B62BE">
            <w:pPr>
              <w:spacing w:after="0" w:line="240" w:lineRule="auto"/>
              <w:jc w:val="center"/>
              <w:rPr>
                <w:color w:val="000000"/>
                <w:sz w:val="20"/>
              </w:rPr>
            </w:pPr>
            <w:r w:rsidRPr="00F70B35">
              <w:rPr>
                <w:color w:val="000000"/>
                <w:sz w:val="20"/>
              </w:rPr>
              <w:t>2003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B79A29" w14:textId="0F26750A" w:rsidR="008B62BE" w:rsidRPr="00F70B35" w:rsidRDefault="00810743">
            <w:pPr>
              <w:spacing w:after="0" w:line="240" w:lineRule="auto"/>
              <w:jc w:val="center"/>
              <w:rPr>
                <w:color w:val="000000"/>
                <w:sz w:val="20"/>
              </w:rPr>
            </w:pPr>
            <w:r>
              <w:rPr>
                <w:color w:val="000000"/>
                <w:sz w:val="20"/>
              </w:rPr>
              <w:t>1,1</w:t>
            </w:r>
            <w:r w:rsidR="00BB067B">
              <w:rPr>
                <w:color w:val="000000"/>
                <w:sz w:val="20"/>
              </w:rPr>
              <w:t>50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A1EEA4" w14:textId="5164A7F8" w:rsidR="008B62BE" w:rsidRPr="00F70B35" w:rsidRDefault="00BB067B">
            <w:pPr>
              <w:spacing w:after="0" w:line="240" w:lineRule="auto"/>
              <w:jc w:val="center"/>
              <w:rPr>
                <w:color w:val="000000"/>
                <w:sz w:val="20"/>
              </w:rPr>
            </w:pPr>
            <w:r>
              <w:rPr>
                <w:color w:val="000000"/>
                <w:sz w:val="20"/>
              </w:rPr>
              <w:t>280</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4CB197" w14:textId="77777777" w:rsidR="008B62BE" w:rsidRPr="00F70B35" w:rsidRDefault="008B62BE">
            <w:pPr>
              <w:spacing w:after="0" w:line="240" w:lineRule="auto"/>
              <w:jc w:val="center"/>
              <w:rPr>
                <w:color w:val="000000"/>
                <w:sz w:val="20"/>
              </w:rPr>
            </w:pPr>
            <w:r w:rsidRPr="00F70B35">
              <w:rPr>
                <w:color w:val="000000"/>
                <w:sz w:val="20"/>
              </w:rPr>
              <w:t>South Coastal</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45C78B" w14:textId="58CB7D39" w:rsidR="008B62BE" w:rsidRPr="00F70B35" w:rsidRDefault="008B62BE">
            <w:pPr>
              <w:spacing w:after="0" w:line="240" w:lineRule="auto"/>
              <w:jc w:val="center"/>
              <w:rPr>
                <w:color w:val="000000"/>
                <w:sz w:val="20"/>
              </w:rPr>
            </w:pPr>
            <w:r w:rsidRPr="00F70B35">
              <w:rPr>
                <w:color w:val="000000"/>
                <w:sz w:val="20"/>
              </w:rPr>
              <w:t>202.00</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05150F" w14:textId="3538CF1A" w:rsidR="008B62BE" w:rsidRPr="00F70B35" w:rsidRDefault="008B62BE">
            <w:pPr>
              <w:spacing w:after="0" w:line="240" w:lineRule="auto"/>
              <w:jc w:val="center"/>
              <w:rPr>
                <w:color w:val="000000"/>
                <w:sz w:val="20"/>
              </w:rPr>
            </w:pPr>
            <w:r w:rsidRPr="00F70B35">
              <w:rPr>
                <w:color w:val="000000"/>
                <w:sz w:val="20"/>
              </w:rPr>
              <w:t>$2,046,145.00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05BA0F" w14:textId="39A72AB1"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BFDAF2" w14:textId="77777777" w:rsidR="008B62BE" w:rsidRPr="00F70B35" w:rsidRDefault="008B62BE">
            <w:pPr>
              <w:spacing w:after="0" w:line="240" w:lineRule="auto"/>
              <w:jc w:val="center"/>
              <w:rPr>
                <w:color w:val="000000"/>
                <w:sz w:val="20"/>
              </w:rPr>
            </w:pPr>
            <w:r w:rsidRPr="00F70B35">
              <w:rPr>
                <w:color w:val="000000"/>
                <w:sz w:val="20"/>
              </w:rPr>
              <w:t>DEP</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F3561" w14:textId="77777777" w:rsidR="008B62BE" w:rsidRPr="00F70B35" w:rsidRDefault="008B62BE">
            <w:pPr>
              <w:spacing w:after="0" w:line="240" w:lineRule="auto"/>
              <w:jc w:val="center"/>
              <w:rPr>
                <w:color w:val="000000"/>
                <w:sz w:val="20"/>
              </w:rPr>
            </w:pPr>
            <w:r w:rsidRPr="00F70B35">
              <w:rPr>
                <w:color w:val="000000"/>
                <w:sz w:val="20"/>
              </w:rPr>
              <w:t>$1,322,772</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F9E4F" w14:textId="77777777" w:rsidR="008B62BE" w:rsidRPr="00F70B35" w:rsidRDefault="008B62BE">
            <w:pPr>
              <w:spacing w:after="0" w:line="240" w:lineRule="auto"/>
              <w:jc w:val="center"/>
              <w:rPr>
                <w:color w:val="000000"/>
                <w:sz w:val="20"/>
              </w:rPr>
            </w:pPr>
            <w:r w:rsidRPr="00F70B35">
              <w:rPr>
                <w:color w:val="000000"/>
                <w:sz w:val="20"/>
              </w:rPr>
              <w:t>WAP030/ G0012</w:t>
            </w:r>
          </w:p>
        </w:tc>
      </w:tr>
      <w:tr w:rsidR="009738D1" w:rsidRPr="009738D1" w14:paraId="06D2D079" w14:textId="77777777" w:rsidTr="00F70B35">
        <w:trPr>
          <w:trHeight w:val="580"/>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DD4B00" w14:textId="77777777" w:rsidR="008B62BE" w:rsidRPr="00F70B35" w:rsidRDefault="008B62BE">
            <w:pPr>
              <w:spacing w:after="0" w:line="240" w:lineRule="auto"/>
              <w:jc w:val="center"/>
              <w:rPr>
                <w:b/>
                <w:bCs/>
                <w:color w:val="000000"/>
                <w:sz w:val="20"/>
              </w:rPr>
            </w:pPr>
            <w:r w:rsidRPr="00F70B35">
              <w:rPr>
                <w:b/>
                <w:bCs/>
                <w:color w:val="000000"/>
                <w:sz w:val="20"/>
              </w:rPr>
              <w:t>Martin County</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92F061" w14:textId="77777777" w:rsidR="008B62BE" w:rsidRPr="00F70B35" w:rsidRDefault="008B62BE">
            <w:pPr>
              <w:spacing w:after="0" w:line="240" w:lineRule="auto"/>
              <w:jc w:val="center"/>
              <w:rPr>
                <w:color w:val="000000"/>
                <w:sz w:val="20"/>
              </w:rPr>
            </w:pPr>
            <w:r w:rsidRPr="00F70B35">
              <w:rPr>
                <w:color w:val="000000"/>
                <w:sz w:val="20"/>
              </w:rPr>
              <w:t>DEP</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1C879E" w14:textId="77777777" w:rsidR="008B62BE" w:rsidRPr="00F70B35" w:rsidRDefault="008B62BE">
            <w:pPr>
              <w:spacing w:after="0" w:line="240" w:lineRule="auto"/>
              <w:jc w:val="center"/>
              <w:rPr>
                <w:color w:val="000000"/>
                <w:sz w:val="20"/>
              </w:rPr>
            </w:pPr>
            <w:r w:rsidRPr="00F70B35">
              <w:rPr>
                <w:color w:val="000000"/>
                <w:sz w:val="20"/>
              </w:rPr>
              <w:t>MC-24</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8B6BBA" w14:textId="77777777" w:rsidR="008B62BE" w:rsidRPr="00F70B35" w:rsidRDefault="008B62BE">
            <w:pPr>
              <w:spacing w:after="0" w:line="240" w:lineRule="auto"/>
              <w:jc w:val="center"/>
              <w:rPr>
                <w:color w:val="000000"/>
                <w:sz w:val="20"/>
              </w:rPr>
            </w:pPr>
            <w:r w:rsidRPr="00F70B35">
              <w:rPr>
                <w:color w:val="000000"/>
                <w:sz w:val="20"/>
              </w:rPr>
              <w:t>Golden Gate Water Quality Retrofit Phase III</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B0824E" w14:textId="37C11007" w:rsidR="008B62BE" w:rsidRPr="00F70B35" w:rsidRDefault="008B62BE">
            <w:pPr>
              <w:spacing w:after="0" w:line="240" w:lineRule="auto"/>
              <w:jc w:val="center"/>
              <w:rPr>
                <w:color w:val="000000"/>
                <w:sz w:val="20"/>
              </w:rPr>
            </w:pPr>
            <w:r w:rsidRPr="00F70B35">
              <w:rPr>
                <w:color w:val="000000"/>
                <w:sz w:val="20"/>
              </w:rPr>
              <w:t xml:space="preserve">Treatment train system, baffle boxes, </w:t>
            </w:r>
            <w:r w:rsidR="009738D1">
              <w:rPr>
                <w:color w:val="000000"/>
                <w:sz w:val="20"/>
              </w:rPr>
              <w:t>and</w:t>
            </w:r>
            <w:r w:rsidR="009738D1" w:rsidRPr="00F70B35">
              <w:rPr>
                <w:color w:val="000000"/>
                <w:sz w:val="20"/>
              </w:rPr>
              <w:t xml:space="preserve"> </w:t>
            </w:r>
            <w:r w:rsidRPr="00F70B35">
              <w:rPr>
                <w:color w:val="000000"/>
                <w:sz w:val="20"/>
              </w:rPr>
              <w:t>2.26 ac-ft of wet detention</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83CBF7" w14:textId="77777777" w:rsidR="008B62BE" w:rsidRPr="00F70B35" w:rsidRDefault="008B62BE">
            <w:pPr>
              <w:spacing w:after="0" w:line="240" w:lineRule="auto"/>
              <w:jc w:val="center"/>
              <w:rPr>
                <w:color w:val="000000"/>
                <w:sz w:val="20"/>
              </w:rPr>
            </w:pPr>
            <w:r w:rsidRPr="00F70B35">
              <w:rPr>
                <w:color w:val="000000"/>
                <w:sz w:val="20"/>
              </w:rPr>
              <w:t>BMP Treatment Train</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34B691"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4CD1D6" w14:textId="77777777" w:rsidR="008B62BE" w:rsidRPr="00F70B35" w:rsidRDefault="008B62BE">
            <w:pPr>
              <w:spacing w:after="0" w:line="240" w:lineRule="auto"/>
              <w:jc w:val="center"/>
              <w:rPr>
                <w:color w:val="000000"/>
                <w:sz w:val="20"/>
              </w:rPr>
            </w:pPr>
            <w:r w:rsidRPr="00F70B35">
              <w:rPr>
                <w:color w:val="000000"/>
                <w:sz w:val="20"/>
              </w:rPr>
              <w:t>2004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1ACD90" w14:textId="1D8CBCCC" w:rsidR="008B62BE" w:rsidRPr="00F70B35" w:rsidRDefault="00BB067B">
            <w:pPr>
              <w:spacing w:after="0" w:line="240" w:lineRule="auto"/>
              <w:jc w:val="center"/>
              <w:rPr>
                <w:color w:val="000000"/>
                <w:sz w:val="20"/>
              </w:rPr>
            </w:pPr>
            <w:r>
              <w:rPr>
                <w:color w:val="000000"/>
                <w:sz w:val="20"/>
              </w:rPr>
              <w:t>123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4D10CF" w14:textId="3B33A092" w:rsidR="008B62BE" w:rsidRPr="00F70B35" w:rsidRDefault="00BB067B">
            <w:pPr>
              <w:spacing w:after="0" w:line="240" w:lineRule="auto"/>
              <w:jc w:val="center"/>
              <w:rPr>
                <w:color w:val="000000"/>
                <w:sz w:val="20"/>
              </w:rPr>
            </w:pPr>
            <w:r>
              <w:rPr>
                <w:color w:val="000000"/>
                <w:sz w:val="20"/>
              </w:rPr>
              <w:t>37</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8ACD03" w14:textId="77777777" w:rsidR="008B62BE" w:rsidRPr="00F70B35" w:rsidRDefault="008B62BE">
            <w:pPr>
              <w:spacing w:after="0" w:line="240" w:lineRule="auto"/>
              <w:jc w:val="center"/>
              <w:rPr>
                <w:color w:val="000000"/>
                <w:sz w:val="20"/>
              </w:rPr>
            </w:pPr>
            <w:r w:rsidRPr="00F70B35">
              <w:rPr>
                <w:color w:val="000000"/>
                <w:sz w:val="20"/>
              </w:rPr>
              <w:t>South Coastal</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E7B094" w14:textId="1B9A5B1F" w:rsidR="008B62BE" w:rsidRPr="00F70B35" w:rsidRDefault="008B62BE">
            <w:pPr>
              <w:spacing w:after="0" w:line="240" w:lineRule="auto"/>
              <w:jc w:val="center"/>
              <w:rPr>
                <w:color w:val="000000"/>
                <w:sz w:val="20"/>
              </w:rPr>
            </w:pPr>
            <w:r w:rsidRPr="00F70B35">
              <w:rPr>
                <w:color w:val="000000"/>
                <w:sz w:val="20"/>
              </w:rPr>
              <w:t>27.00</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6DD1FE" w14:textId="5F6DE120" w:rsidR="008B62BE" w:rsidRPr="00F70B35" w:rsidRDefault="008B62BE">
            <w:pPr>
              <w:spacing w:after="0" w:line="240" w:lineRule="auto"/>
              <w:jc w:val="center"/>
              <w:rPr>
                <w:color w:val="000000"/>
                <w:sz w:val="20"/>
              </w:rPr>
            </w:pPr>
            <w:r w:rsidRPr="00F70B35">
              <w:rPr>
                <w:color w:val="000000"/>
                <w:sz w:val="20"/>
              </w:rPr>
              <w:t>$584,371.00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1DC7E7" w14:textId="6B93D1FF"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8ABF76" w14:textId="77777777" w:rsidR="008B62BE" w:rsidRPr="00F70B35" w:rsidRDefault="008B62BE">
            <w:pPr>
              <w:spacing w:after="0" w:line="240" w:lineRule="auto"/>
              <w:jc w:val="center"/>
              <w:rPr>
                <w:color w:val="000000"/>
                <w:sz w:val="20"/>
              </w:rPr>
            </w:pPr>
            <w:r w:rsidRPr="00F70B35">
              <w:rPr>
                <w:color w:val="000000"/>
                <w:sz w:val="20"/>
              </w:rPr>
              <w:t>DEP</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DFE3D6" w14:textId="77777777" w:rsidR="008B62BE" w:rsidRPr="00F70B35" w:rsidRDefault="008B62BE">
            <w:pPr>
              <w:spacing w:after="0" w:line="240" w:lineRule="auto"/>
              <w:jc w:val="center"/>
              <w:rPr>
                <w:color w:val="000000"/>
                <w:sz w:val="20"/>
              </w:rPr>
            </w:pPr>
            <w:r w:rsidRPr="00F70B35">
              <w:rPr>
                <w:color w:val="000000"/>
                <w:sz w:val="20"/>
              </w:rPr>
              <w:t>$313,060</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347E01" w14:textId="77777777" w:rsidR="008B62BE" w:rsidRPr="00F70B35" w:rsidRDefault="008B62BE">
            <w:pPr>
              <w:spacing w:after="0" w:line="240" w:lineRule="auto"/>
              <w:jc w:val="center"/>
              <w:rPr>
                <w:color w:val="000000"/>
                <w:sz w:val="20"/>
              </w:rPr>
            </w:pPr>
            <w:r w:rsidRPr="00F70B35">
              <w:rPr>
                <w:color w:val="000000"/>
                <w:sz w:val="20"/>
              </w:rPr>
              <w:t>SO105</w:t>
            </w:r>
          </w:p>
        </w:tc>
      </w:tr>
      <w:tr w:rsidR="009738D1" w:rsidRPr="009738D1" w14:paraId="652AFC3C" w14:textId="77777777" w:rsidTr="00F70B35">
        <w:trPr>
          <w:trHeight w:val="580"/>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9458D8" w14:textId="77777777" w:rsidR="008B62BE" w:rsidRPr="00F70B35" w:rsidRDefault="008B62BE">
            <w:pPr>
              <w:spacing w:after="0" w:line="240" w:lineRule="auto"/>
              <w:jc w:val="center"/>
              <w:rPr>
                <w:b/>
                <w:bCs/>
                <w:color w:val="000000"/>
                <w:sz w:val="20"/>
              </w:rPr>
            </w:pPr>
            <w:r w:rsidRPr="00F70B35">
              <w:rPr>
                <w:b/>
                <w:bCs/>
                <w:color w:val="000000"/>
                <w:sz w:val="20"/>
              </w:rPr>
              <w:t>Martin County</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213AB9" w14:textId="77777777" w:rsidR="008B62BE" w:rsidRPr="00F70B35" w:rsidRDefault="008B62BE">
            <w:pPr>
              <w:spacing w:after="0" w:line="240" w:lineRule="auto"/>
              <w:jc w:val="center"/>
              <w:rPr>
                <w:color w:val="000000"/>
                <w:sz w:val="20"/>
              </w:rPr>
            </w:pPr>
            <w:r w:rsidRPr="00F70B35">
              <w:rPr>
                <w:color w:val="000000"/>
                <w:sz w:val="20"/>
              </w:rPr>
              <w:t>DEP</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D6A665" w14:textId="77777777" w:rsidR="008B62BE" w:rsidRPr="00F70B35" w:rsidRDefault="008B62BE">
            <w:pPr>
              <w:spacing w:after="0" w:line="240" w:lineRule="auto"/>
              <w:jc w:val="center"/>
              <w:rPr>
                <w:color w:val="000000"/>
                <w:sz w:val="20"/>
              </w:rPr>
            </w:pPr>
            <w:r w:rsidRPr="00F70B35">
              <w:rPr>
                <w:color w:val="000000"/>
                <w:sz w:val="20"/>
              </w:rPr>
              <w:t>MC-25</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BA4CB4" w14:textId="77777777" w:rsidR="008B62BE" w:rsidRPr="00F70B35" w:rsidRDefault="008B62BE">
            <w:pPr>
              <w:spacing w:after="0" w:line="240" w:lineRule="auto"/>
              <w:jc w:val="center"/>
              <w:rPr>
                <w:color w:val="000000"/>
                <w:sz w:val="20"/>
              </w:rPr>
            </w:pPr>
            <w:r w:rsidRPr="00F70B35">
              <w:rPr>
                <w:color w:val="000000"/>
                <w:sz w:val="20"/>
              </w:rPr>
              <w:t>Hibiscus Park Water Quality Retrofit Phases I and II</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1D7154" w14:textId="00B38EEA" w:rsidR="008B62BE" w:rsidRPr="00F70B35" w:rsidRDefault="008B62BE">
            <w:pPr>
              <w:spacing w:after="0" w:line="240" w:lineRule="auto"/>
              <w:jc w:val="center"/>
              <w:rPr>
                <w:color w:val="000000"/>
                <w:sz w:val="20"/>
              </w:rPr>
            </w:pPr>
            <w:r w:rsidRPr="00F70B35">
              <w:rPr>
                <w:color w:val="000000"/>
                <w:sz w:val="20"/>
              </w:rPr>
              <w:t xml:space="preserve">1.24 ac-ft of </w:t>
            </w:r>
            <w:r w:rsidR="00534E56" w:rsidRPr="00F70B35">
              <w:rPr>
                <w:color w:val="000000"/>
                <w:sz w:val="20"/>
              </w:rPr>
              <w:t>w</w:t>
            </w:r>
            <w:r w:rsidRPr="00F70B35">
              <w:rPr>
                <w:color w:val="000000"/>
                <w:sz w:val="20"/>
              </w:rPr>
              <w:t xml:space="preserve">et </w:t>
            </w:r>
            <w:r w:rsidR="00534E56" w:rsidRPr="00F70B35">
              <w:rPr>
                <w:color w:val="000000"/>
                <w:sz w:val="20"/>
              </w:rPr>
              <w:t>d</w:t>
            </w:r>
            <w:r w:rsidRPr="00F70B35">
              <w:rPr>
                <w:color w:val="000000"/>
                <w:sz w:val="20"/>
              </w:rPr>
              <w:t>etention volume</w:t>
            </w:r>
            <w:r w:rsidR="00E70229" w:rsidRPr="00F70B35">
              <w:rPr>
                <w:color w:val="000000"/>
                <w:sz w:val="20"/>
              </w:rPr>
              <w:t>.</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91787C" w14:textId="77777777" w:rsidR="008B62BE" w:rsidRPr="00F70B35" w:rsidRDefault="008B62BE">
            <w:pPr>
              <w:spacing w:after="0" w:line="240" w:lineRule="auto"/>
              <w:jc w:val="center"/>
              <w:rPr>
                <w:color w:val="000000"/>
                <w:sz w:val="20"/>
              </w:rPr>
            </w:pPr>
            <w:r w:rsidRPr="00F70B35">
              <w:rPr>
                <w:color w:val="000000"/>
                <w:sz w:val="20"/>
              </w:rPr>
              <w:t>Wet Detention Pond</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C80624"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0456E" w14:textId="77777777" w:rsidR="008B62BE" w:rsidRPr="00F70B35" w:rsidRDefault="008B62BE">
            <w:pPr>
              <w:spacing w:after="0" w:line="240" w:lineRule="auto"/>
              <w:jc w:val="center"/>
              <w:rPr>
                <w:color w:val="000000"/>
                <w:sz w:val="20"/>
              </w:rPr>
            </w:pPr>
            <w:r w:rsidRPr="00F70B35">
              <w:rPr>
                <w:color w:val="000000"/>
                <w:sz w:val="20"/>
              </w:rPr>
              <w:t>2007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946933" w14:textId="46A3DF4C" w:rsidR="008B62BE" w:rsidRPr="00F70B35" w:rsidRDefault="00731588">
            <w:pPr>
              <w:spacing w:after="0" w:line="240" w:lineRule="auto"/>
              <w:jc w:val="center"/>
              <w:rPr>
                <w:color w:val="000000"/>
                <w:sz w:val="20"/>
              </w:rPr>
            </w:pPr>
            <w:r>
              <w:rPr>
                <w:color w:val="000000"/>
                <w:sz w:val="20"/>
              </w:rPr>
              <w:t>24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949402" w14:textId="17BA53C8" w:rsidR="008B62BE" w:rsidRPr="00F70B35" w:rsidRDefault="00BB067B">
            <w:pPr>
              <w:spacing w:after="0" w:line="240" w:lineRule="auto"/>
              <w:jc w:val="center"/>
              <w:rPr>
                <w:color w:val="000000"/>
                <w:sz w:val="20"/>
              </w:rPr>
            </w:pPr>
            <w:r>
              <w:rPr>
                <w:color w:val="000000"/>
                <w:sz w:val="20"/>
              </w:rPr>
              <w:t>7</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FED955" w14:textId="77777777" w:rsidR="008B62BE" w:rsidRPr="00F70B35" w:rsidRDefault="008B62BE">
            <w:pPr>
              <w:spacing w:after="0" w:line="240" w:lineRule="auto"/>
              <w:jc w:val="center"/>
              <w:rPr>
                <w:color w:val="000000"/>
                <w:sz w:val="20"/>
              </w:rPr>
            </w:pPr>
            <w:r w:rsidRPr="00F70B35">
              <w:rPr>
                <w:color w:val="000000"/>
                <w:sz w:val="20"/>
              </w:rPr>
              <w:t>South Coastal</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E46C19" w14:textId="5D176565" w:rsidR="008B62BE" w:rsidRPr="00F70B35" w:rsidRDefault="008B62BE">
            <w:pPr>
              <w:spacing w:after="0" w:line="240" w:lineRule="auto"/>
              <w:jc w:val="center"/>
              <w:rPr>
                <w:color w:val="000000"/>
                <w:sz w:val="20"/>
              </w:rPr>
            </w:pPr>
            <w:r w:rsidRPr="00F70B35">
              <w:rPr>
                <w:color w:val="000000"/>
                <w:sz w:val="20"/>
              </w:rPr>
              <w:t>5.00</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13A2DF" w14:textId="7B81F43A" w:rsidR="008B62BE" w:rsidRPr="00F70B35" w:rsidRDefault="008B62BE">
            <w:pPr>
              <w:spacing w:after="0" w:line="240" w:lineRule="auto"/>
              <w:jc w:val="center"/>
              <w:rPr>
                <w:color w:val="000000"/>
                <w:sz w:val="20"/>
              </w:rPr>
            </w:pPr>
            <w:r w:rsidRPr="00F70B35">
              <w:rPr>
                <w:color w:val="000000"/>
                <w:sz w:val="20"/>
              </w:rPr>
              <w:t>$1,390,574.00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5C09CD" w14:textId="7F7D8A39"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F0BE36" w14:textId="77777777" w:rsidR="008B62BE" w:rsidRPr="00F70B35" w:rsidRDefault="008B62BE">
            <w:pPr>
              <w:spacing w:after="0" w:line="240" w:lineRule="auto"/>
              <w:jc w:val="center"/>
              <w:rPr>
                <w:color w:val="000000"/>
                <w:sz w:val="20"/>
              </w:rPr>
            </w:pPr>
            <w:r w:rsidRPr="00F70B35">
              <w:rPr>
                <w:color w:val="000000"/>
                <w:sz w:val="20"/>
              </w:rPr>
              <w:t>DEP</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BDF50F" w14:textId="77777777" w:rsidR="008B62BE" w:rsidRPr="00F70B35" w:rsidRDefault="008B62BE">
            <w:pPr>
              <w:spacing w:after="0" w:line="240" w:lineRule="auto"/>
              <w:jc w:val="center"/>
              <w:rPr>
                <w:color w:val="000000"/>
                <w:sz w:val="20"/>
              </w:rPr>
            </w:pPr>
            <w:r w:rsidRPr="00F70B35">
              <w:rPr>
                <w:color w:val="000000"/>
                <w:sz w:val="20"/>
              </w:rPr>
              <w:t>$687,715</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6F1950" w14:textId="77777777" w:rsidR="008B62BE" w:rsidRPr="00F70B35" w:rsidRDefault="008B62BE">
            <w:pPr>
              <w:spacing w:after="0" w:line="240" w:lineRule="auto"/>
              <w:jc w:val="center"/>
              <w:rPr>
                <w:color w:val="000000"/>
                <w:sz w:val="20"/>
              </w:rPr>
            </w:pPr>
            <w:r w:rsidRPr="00F70B35">
              <w:rPr>
                <w:color w:val="000000"/>
                <w:sz w:val="20"/>
              </w:rPr>
              <w:t>OT050696</w:t>
            </w:r>
          </w:p>
        </w:tc>
      </w:tr>
      <w:tr w:rsidR="009738D1" w:rsidRPr="009738D1" w14:paraId="5D82AB62" w14:textId="77777777" w:rsidTr="00F70B35">
        <w:trPr>
          <w:trHeight w:val="580"/>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1B7279" w14:textId="77777777" w:rsidR="008B62BE" w:rsidRPr="00F70B35" w:rsidRDefault="008B62BE">
            <w:pPr>
              <w:spacing w:after="0" w:line="240" w:lineRule="auto"/>
              <w:jc w:val="center"/>
              <w:rPr>
                <w:b/>
                <w:bCs/>
                <w:color w:val="000000"/>
                <w:sz w:val="20"/>
              </w:rPr>
            </w:pPr>
            <w:r w:rsidRPr="00F70B35">
              <w:rPr>
                <w:b/>
                <w:bCs/>
                <w:color w:val="000000"/>
                <w:sz w:val="20"/>
              </w:rPr>
              <w:t>Martin County</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035C47" w14:textId="77777777" w:rsidR="008B62BE" w:rsidRPr="00F70B35" w:rsidRDefault="008B62BE">
            <w:pPr>
              <w:spacing w:after="0" w:line="240" w:lineRule="auto"/>
              <w:jc w:val="center"/>
              <w:rPr>
                <w:color w:val="000000"/>
                <w:sz w:val="20"/>
              </w:rPr>
            </w:pPr>
            <w:r w:rsidRPr="00F70B35">
              <w:rPr>
                <w:color w:val="000000"/>
                <w:sz w:val="20"/>
              </w:rPr>
              <w:t>DEP</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F80534" w14:textId="77777777" w:rsidR="008B62BE" w:rsidRPr="00F70B35" w:rsidRDefault="008B62BE">
            <w:pPr>
              <w:spacing w:after="0" w:line="240" w:lineRule="auto"/>
              <w:jc w:val="center"/>
              <w:rPr>
                <w:color w:val="000000"/>
                <w:sz w:val="20"/>
              </w:rPr>
            </w:pPr>
            <w:r w:rsidRPr="00F70B35">
              <w:rPr>
                <w:color w:val="000000"/>
                <w:sz w:val="20"/>
              </w:rPr>
              <w:t>MC-26</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EC8DEF" w14:textId="77777777" w:rsidR="008B62BE" w:rsidRPr="00F70B35" w:rsidRDefault="008B62BE">
            <w:pPr>
              <w:spacing w:after="0" w:line="240" w:lineRule="auto"/>
              <w:jc w:val="center"/>
              <w:rPr>
                <w:color w:val="000000"/>
                <w:sz w:val="20"/>
              </w:rPr>
            </w:pPr>
            <w:r w:rsidRPr="00F70B35">
              <w:rPr>
                <w:color w:val="000000"/>
                <w:sz w:val="20"/>
              </w:rPr>
              <w:t>Poinciana Gardens Water Quality Retrofit Phases I and II</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0DCED6" w14:textId="0C4EA1C4" w:rsidR="008B62BE" w:rsidRPr="00F70B35" w:rsidRDefault="008B62BE">
            <w:pPr>
              <w:spacing w:after="0" w:line="240" w:lineRule="auto"/>
              <w:jc w:val="center"/>
              <w:rPr>
                <w:color w:val="000000"/>
                <w:sz w:val="20"/>
              </w:rPr>
            </w:pPr>
            <w:r w:rsidRPr="00F70B35">
              <w:rPr>
                <w:color w:val="000000"/>
                <w:sz w:val="20"/>
              </w:rPr>
              <w:t xml:space="preserve">Treatment </w:t>
            </w:r>
            <w:r w:rsidR="00534E56" w:rsidRPr="00F70B35">
              <w:rPr>
                <w:color w:val="000000"/>
                <w:sz w:val="20"/>
              </w:rPr>
              <w:t>t</w:t>
            </w:r>
            <w:r w:rsidRPr="00F70B35">
              <w:rPr>
                <w:color w:val="000000"/>
                <w:sz w:val="20"/>
              </w:rPr>
              <w:t>rain system, 87.36 ac-ft of wet detention and baffle box</w:t>
            </w:r>
            <w:r w:rsidR="00534E56" w:rsidRPr="00F70B35">
              <w:rPr>
                <w:color w:val="000000"/>
                <w:sz w:val="20"/>
              </w:rPr>
              <w:t>.</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C4A662" w14:textId="77777777" w:rsidR="008B62BE" w:rsidRPr="00F70B35" w:rsidRDefault="008B62BE">
            <w:pPr>
              <w:spacing w:after="0" w:line="240" w:lineRule="auto"/>
              <w:jc w:val="center"/>
              <w:rPr>
                <w:color w:val="000000"/>
                <w:sz w:val="20"/>
              </w:rPr>
            </w:pPr>
            <w:r w:rsidRPr="00F70B35">
              <w:rPr>
                <w:color w:val="000000"/>
                <w:sz w:val="20"/>
              </w:rPr>
              <w:t>BMP Treatment Train</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2FD1BF"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8E658D" w14:textId="77777777" w:rsidR="008B62BE" w:rsidRPr="00F70B35" w:rsidRDefault="008B62BE">
            <w:pPr>
              <w:spacing w:after="0" w:line="240" w:lineRule="auto"/>
              <w:jc w:val="center"/>
              <w:rPr>
                <w:color w:val="000000"/>
                <w:sz w:val="20"/>
              </w:rPr>
            </w:pPr>
            <w:r w:rsidRPr="00F70B35">
              <w:rPr>
                <w:color w:val="000000"/>
                <w:sz w:val="20"/>
              </w:rPr>
              <w:t>2003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DAB1E8" w14:textId="5FA51E69" w:rsidR="008B62BE" w:rsidRPr="00F70B35" w:rsidRDefault="008B62BE">
            <w:pPr>
              <w:spacing w:after="0" w:line="240" w:lineRule="auto"/>
              <w:jc w:val="center"/>
              <w:rPr>
                <w:color w:val="000000"/>
                <w:sz w:val="20"/>
              </w:rPr>
            </w:pPr>
            <w:r w:rsidRPr="00F70B35">
              <w:rPr>
                <w:color w:val="000000"/>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E7E965" w14:textId="18CFF26E" w:rsidR="008B62BE" w:rsidRPr="00F70B35" w:rsidRDefault="008B62BE">
            <w:pPr>
              <w:spacing w:after="0" w:line="240" w:lineRule="auto"/>
              <w:jc w:val="center"/>
              <w:rPr>
                <w:color w:val="000000"/>
                <w:sz w:val="20"/>
              </w:rPr>
            </w:pPr>
            <w:r w:rsidRPr="00F70B35">
              <w:rPr>
                <w:color w:val="000000"/>
                <w:sz w:val="20"/>
              </w:rPr>
              <w:t>TBD</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F1B8E8" w14:textId="77777777" w:rsidR="008B62BE" w:rsidRPr="00F70B35" w:rsidRDefault="008B62BE">
            <w:pPr>
              <w:spacing w:after="0" w:line="240" w:lineRule="auto"/>
              <w:jc w:val="center"/>
              <w:rPr>
                <w:color w:val="000000"/>
                <w:sz w:val="20"/>
              </w:rPr>
            </w:pPr>
            <w:r w:rsidRPr="00F70B35">
              <w:rPr>
                <w:color w:val="000000"/>
                <w:sz w:val="20"/>
              </w:rPr>
              <w:t>South Fork, South Coastal</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4F87BB" w14:textId="5C412596" w:rsidR="008B62BE" w:rsidRPr="00F70B35" w:rsidRDefault="008B62BE">
            <w:pPr>
              <w:spacing w:after="0" w:line="240" w:lineRule="auto"/>
              <w:jc w:val="center"/>
              <w:rPr>
                <w:color w:val="000000"/>
                <w:sz w:val="20"/>
              </w:rPr>
            </w:pPr>
            <w:r w:rsidRPr="00F70B35">
              <w:rPr>
                <w:color w:val="000000"/>
                <w:sz w:val="20"/>
              </w:rPr>
              <w:t>188.00</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16D6B2" w14:textId="43834098" w:rsidR="008B62BE" w:rsidRPr="00F70B35" w:rsidRDefault="008B62BE">
            <w:pPr>
              <w:spacing w:after="0" w:line="240" w:lineRule="auto"/>
              <w:jc w:val="center"/>
              <w:rPr>
                <w:color w:val="000000"/>
                <w:sz w:val="20"/>
              </w:rPr>
            </w:pPr>
            <w:r w:rsidRPr="00F70B35">
              <w:rPr>
                <w:color w:val="000000"/>
                <w:sz w:val="20"/>
              </w:rPr>
              <w:t>$2,960,547.00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372243" w14:textId="0B987CAE"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2A35A4" w14:textId="77777777" w:rsidR="008B62BE" w:rsidRPr="00F70B35" w:rsidRDefault="008B62BE">
            <w:pPr>
              <w:spacing w:after="0" w:line="240" w:lineRule="auto"/>
              <w:jc w:val="center"/>
              <w:rPr>
                <w:color w:val="000000"/>
                <w:sz w:val="20"/>
              </w:rPr>
            </w:pPr>
            <w:r w:rsidRPr="00F70B35">
              <w:rPr>
                <w:color w:val="000000"/>
                <w:sz w:val="20"/>
              </w:rPr>
              <w:t>DEP</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588B20" w14:textId="77777777" w:rsidR="008B62BE" w:rsidRPr="00F70B35" w:rsidRDefault="008B62BE">
            <w:pPr>
              <w:spacing w:after="0" w:line="240" w:lineRule="auto"/>
              <w:jc w:val="center"/>
              <w:rPr>
                <w:color w:val="000000"/>
                <w:sz w:val="20"/>
              </w:rPr>
            </w:pPr>
            <w:r w:rsidRPr="00F70B35">
              <w:rPr>
                <w:color w:val="000000"/>
                <w:sz w:val="20"/>
              </w:rPr>
              <w:t>$2,235,091</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DE2D74" w14:textId="77777777" w:rsidR="008B62BE" w:rsidRPr="00F70B35" w:rsidRDefault="008B62BE">
            <w:pPr>
              <w:spacing w:after="0" w:line="240" w:lineRule="auto"/>
              <w:jc w:val="center"/>
              <w:rPr>
                <w:color w:val="000000"/>
                <w:sz w:val="20"/>
              </w:rPr>
            </w:pPr>
            <w:r w:rsidRPr="00F70B35">
              <w:rPr>
                <w:color w:val="000000"/>
                <w:sz w:val="20"/>
              </w:rPr>
              <w:t>WAP025</w:t>
            </w:r>
          </w:p>
        </w:tc>
      </w:tr>
      <w:tr w:rsidR="009738D1" w:rsidRPr="009738D1" w14:paraId="468095E3" w14:textId="77777777" w:rsidTr="00F70B35">
        <w:trPr>
          <w:trHeight w:val="580"/>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F5AC2F" w14:textId="77777777" w:rsidR="008B62BE" w:rsidRPr="00F70B35" w:rsidRDefault="008B62BE">
            <w:pPr>
              <w:spacing w:after="0" w:line="240" w:lineRule="auto"/>
              <w:jc w:val="center"/>
              <w:rPr>
                <w:b/>
                <w:bCs/>
                <w:color w:val="000000"/>
                <w:sz w:val="20"/>
              </w:rPr>
            </w:pPr>
            <w:r w:rsidRPr="00F70B35">
              <w:rPr>
                <w:b/>
                <w:bCs/>
                <w:color w:val="000000"/>
                <w:sz w:val="20"/>
              </w:rPr>
              <w:t>Martin County</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DB8243" w14:textId="77777777" w:rsidR="008B62BE" w:rsidRPr="00F70B35" w:rsidRDefault="008B62BE">
            <w:pPr>
              <w:spacing w:after="0" w:line="240" w:lineRule="auto"/>
              <w:jc w:val="center"/>
              <w:rPr>
                <w:color w:val="000000"/>
                <w:sz w:val="20"/>
              </w:rPr>
            </w:pPr>
            <w:r w:rsidRPr="00F70B35">
              <w:rPr>
                <w:color w:val="000000"/>
                <w:sz w:val="20"/>
              </w:rPr>
              <w:t>N/A</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20E922" w14:textId="77777777" w:rsidR="008B62BE" w:rsidRPr="00F70B35" w:rsidRDefault="008B62BE">
            <w:pPr>
              <w:spacing w:after="0" w:line="240" w:lineRule="auto"/>
              <w:jc w:val="center"/>
              <w:rPr>
                <w:color w:val="000000"/>
                <w:sz w:val="20"/>
              </w:rPr>
            </w:pPr>
            <w:r w:rsidRPr="00F70B35">
              <w:rPr>
                <w:color w:val="000000"/>
                <w:sz w:val="20"/>
              </w:rPr>
              <w:t>MC-27</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9C77F2" w14:textId="77777777" w:rsidR="008B62BE" w:rsidRPr="00F70B35" w:rsidRDefault="008B62BE">
            <w:pPr>
              <w:spacing w:after="0" w:line="240" w:lineRule="auto"/>
              <w:jc w:val="center"/>
              <w:rPr>
                <w:color w:val="000000"/>
                <w:sz w:val="20"/>
              </w:rPr>
            </w:pPr>
            <w:r w:rsidRPr="00F70B35">
              <w:rPr>
                <w:color w:val="000000"/>
                <w:sz w:val="20"/>
              </w:rPr>
              <w:t>Willoughby Creek Muck Dredging</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B25A66"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42F2F1" w14:textId="7F628309" w:rsidR="008B62BE" w:rsidRPr="00F70B35" w:rsidRDefault="008B62BE">
            <w:pPr>
              <w:spacing w:after="0" w:line="240" w:lineRule="auto"/>
              <w:jc w:val="center"/>
              <w:rPr>
                <w:color w:val="000000"/>
                <w:sz w:val="20"/>
              </w:rPr>
            </w:pPr>
            <w:r w:rsidRPr="00F70B35">
              <w:rPr>
                <w:color w:val="000000"/>
                <w:sz w:val="20"/>
              </w:rPr>
              <w:t>Muck Removal/</w:t>
            </w:r>
            <w:r w:rsidR="009738D1">
              <w:rPr>
                <w:color w:val="000000"/>
                <w:sz w:val="20"/>
              </w:rPr>
              <w:t xml:space="preserve"> </w:t>
            </w:r>
            <w:r w:rsidRPr="00F70B35">
              <w:rPr>
                <w:color w:val="000000"/>
                <w:sz w:val="20"/>
              </w:rPr>
              <w:t>Restoration Dredging</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6ED301"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A1A3D5" w14:textId="77777777" w:rsidR="008B62BE" w:rsidRPr="00F70B35" w:rsidRDefault="008B62BE">
            <w:pPr>
              <w:spacing w:after="0" w:line="240" w:lineRule="auto"/>
              <w:jc w:val="center"/>
              <w:rPr>
                <w:color w:val="000000"/>
                <w:sz w:val="20"/>
              </w:rPr>
            </w:pPr>
            <w:r w:rsidRPr="00F70B35">
              <w:rPr>
                <w:color w:val="000000"/>
                <w:sz w:val="20"/>
              </w:rPr>
              <w:t>2012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16ED62" w14:textId="6B1D44A9" w:rsidR="008B62BE" w:rsidRPr="00F70B35" w:rsidRDefault="008B62BE">
            <w:pPr>
              <w:spacing w:after="0" w:line="240" w:lineRule="auto"/>
              <w:jc w:val="center"/>
              <w:rPr>
                <w:color w:val="000000"/>
                <w:sz w:val="20"/>
              </w:rPr>
            </w:pPr>
            <w:r w:rsidRPr="00F70B35">
              <w:rPr>
                <w:color w:val="000000"/>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9D9B9F" w14:textId="16BBEAEC" w:rsidR="008B62BE" w:rsidRPr="00F70B35" w:rsidRDefault="008B62BE">
            <w:pPr>
              <w:spacing w:after="0" w:line="240" w:lineRule="auto"/>
              <w:jc w:val="center"/>
              <w:rPr>
                <w:color w:val="000000"/>
                <w:sz w:val="20"/>
              </w:rPr>
            </w:pPr>
            <w:r w:rsidRPr="00F70B35">
              <w:rPr>
                <w:color w:val="000000"/>
                <w:sz w:val="20"/>
              </w:rPr>
              <w:t>TBD</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68067E" w14:textId="77777777" w:rsidR="008B62BE" w:rsidRPr="00F70B35" w:rsidRDefault="008B62BE">
            <w:pPr>
              <w:spacing w:after="0" w:line="240" w:lineRule="auto"/>
              <w:jc w:val="center"/>
              <w:rPr>
                <w:color w:val="000000"/>
                <w:sz w:val="20"/>
              </w:rPr>
            </w:pPr>
            <w:r w:rsidRPr="00F70B35">
              <w:rPr>
                <w:color w:val="000000"/>
                <w:sz w:val="20"/>
              </w:rPr>
              <w:t>South Coastal</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CDE08C" w14:textId="4ABF6062" w:rsidR="008B62BE" w:rsidRPr="00F70B35" w:rsidRDefault="008B62BE">
            <w:pPr>
              <w:spacing w:after="0" w:line="240" w:lineRule="auto"/>
              <w:jc w:val="center"/>
              <w:rPr>
                <w:color w:val="000000"/>
                <w:sz w:val="20"/>
              </w:rPr>
            </w:pPr>
            <w:r w:rsidRPr="00F70B35">
              <w:rPr>
                <w:color w:val="000000"/>
                <w:sz w:val="20"/>
              </w:rPr>
              <w:t>N/A</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2C2D5B" w14:textId="1D51D3DF" w:rsidR="008B62BE" w:rsidRPr="00F70B35" w:rsidRDefault="008B62BE">
            <w:pPr>
              <w:spacing w:after="0" w:line="240" w:lineRule="auto"/>
              <w:jc w:val="center"/>
              <w:rPr>
                <w:color w:val="000000"/>
                <w:sz w:val="20"/>
              </w:rPr>
            </w:pPr>
            <w:r w:rsidRPr="00F70B35">
              <w:rPr>
                <w:color w:val="000000"/>
                <w:sz w:val="20"/>
              </w:rPr>
              <w:t>$13,200,000.00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D4D560" w14:textId="7FCF8B7C"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0A8B22"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88673A"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ECE7AD" w14:textId="77777777" w:rsidR="008B62BE" w:rsidRPr="00F70B35" w:rsidRDefault="008B62BE">
            <w:pPr>
              <w:spacing w:after="0" w:line="240" w:lineRule="auto"/>
              <w:jc w:val="center"/>
              <w:rPr>
                <w:color w:val="000000"/>
                <w:sz w:val="20"/>
              </w:rPr>
            </w:pPr>
            <w:r w:rsidRPr="00F70B35">
              <w:rPr>
                <w:color w:val="000000"/>
                <w:sz w:val="20"/>
              </w:rPr>
              <w:t>N/A</w:t>
            </w:r>
          </w:p>
        </w:tc>
      </w:tr>
      <w:tr w:rsidR="009738D1" w:rsidRPr="009738D1" w14:paraId="46F53F7F" w14:textId="77777777" w:rsidTr="00F70B35">
        <w:trPr>
          <w:trHeight w:val="580"/>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030E97" w14:textId="77777777" w:rsidR="008B62BE" w:rsidRPr="00F70B35" w:rsidRDefault="008B62BE">
            <w:pPr>
              <w:spacing w:after="0" w:line="240" w:lineRule="auto"/>
              <w:jc w:val="center"/>
              <w:rPr>
                <w:b/>
                <w:bCs/>
                <w:color w:val="000000"/>
                <w:sz w:val="20"/>
              </w:rPr>
            </w:pPr>
            <w:r w:rsidRPr="00F70B35">
              <w:rPr>
                <w:b/>
                <w:bCs/>
                <w:color w:val="000000"/>
                <w:sz w:val="20"/>
              </w:rPr>
              <w:t>Martin County</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538AA0" w14:textId="77777777" w:rsidR="008B62BE" w:rsidRPr="00F70B35" w:rsidRDefault="008B62BE">
            <w:pPr>
              <w:spacing w:after="0" w:line="240" w:lineRule="auto"/>
              <w:jc w:val="center"/>
              <w:rPr>
                <w:color w:val="000000"/>
                <w:sz w:val="20"/>
              </w:rPr>
            </w:pPr>
            <w:r w:rsidRPr="00F70B35">
              <w:rPr>
                <w:color w:val="000000"/>
                <w:sz w:val="20"/>
              </w:rPr>
              <w:t>N/A</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F9F8D0" w14:textId="77777777" w:rsidR="008B62BE" w:rsidRPr="00F70B35" w:rsidRDefault="008B62BE">
            <w:pPr>
              <w:spacing w:after="0" w:line="240" w:lineRule="auto"/>
              <w:jc w:val="center"/>
              <w:rPr>
                <w:color w:val="000000"/>
                <w:sz w:val="20"/>
              </w:rPr>
            </w:pPr>
            <w:r w:rsidRPr="00F70B35">
              <w:rPr>
                <w:color w:val="000000"/>
                <w:sz w:val="20"/>
              </w:rPr>
              <w:t>MC-28</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CB117C" w14:textId="77777777" w:rsidR="008B62BE" w:rsidRPr="00F70B35" w:rsidRDefault="008B62BE">
            <w:pPr>
              <w:spacing w:after="0" w:line="240" w:lineRule="auto"/>
              <w:jc w:val="center"/>
              <w:rPr>
                <w:color w:val="000000"/>
                <w:sz w:val="20"/>
              </w:rPr>
            </w:pPr>
            <w:r w:rsidRPr="00F70B35">
              <w:rPr>
                <w:color w:val="000000"/>
                <w:sz w:val="20"/>
              </w:rPr>
              <w:t>Manatee Pocket Dredging</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6ABEA7"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20E921" w14:textId="77777777" w:rsidR="008B62BE" w:rsidRPr="00F70B35" w:rsidRDefault="008B62BE">
            <w:pPr>
              <w:spacing w:after="0" w:line="240" w:lineRule="auto"/>
              <w:jc w:val="center"/>
              <w:rPr>
                <w:color w:val="000000"/>
                <w:sz w:val="20"/>
              </w:rPr>
            </w:pPr>
            <w:r w:rsidRPr="00F70B35">
              <w:rPr>
                <w:color w:val="000000"/>
                <w:sz w:val="20"/>
              </w:rPr>
              <w:t>Muck Removal/Restoration Dredging</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9C7660"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75FD1F" w14:textId="77777777" w:rsidR="008B62BE" w:rsidRPr="00F70B35" w:rsidRDefault="008B62BE">
            <w:pPr>
              <w:spacing w:after="0" w:line="240" w:lineRule="auto"/>
              <w:jc w:val="center"/>
              <w:rPr>
                <w:color w:val="000000"/>
                <w:sz w:val="20"/>
              </w:rPr>
            </w:pPr>
            <w:r w:rsidRPr="00F70B35">
              <w:rPr>
                <w:color w:val="000000"/>
                <w:sz w:val="20"/>
              </w:rPr>
              <w:t>2012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7C433D" w14:textId="6F578060" w:rsidR="008B62BE" w:rsidRPr="00F70B35" w:rsidRDefault="008B62BE">
            <w:pPr>
              <w:spacing w:after="0" w:line="240" w:lineRule="auto"/>
              <w:jc w:val="center"/>
              <w:rPr>
                <w:color w:val="000000"/>
                <w:sz w:val="20"/>
              </w:rPr>
            </w:pPr>
            <w:r w:rsidRPr="00F70B35">
              <w:rPr>
                <w:color w:val="000000"/>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2C3EBE" w14:textId="076D04AC" w:rsidR="008B62BE" w:rsidRPr="00F70B35" w:rsidRDefault="008B62BE">
            <w:pPr>
              <w:spacing w:after="0" w:line="240" w:lineRule="auto"/>
              <w:jc w:val="center"/>
              <w:rPr>
                <w:color w:val="000000"/>
                <w:sz w:val="20"/>
              </w:rPr>
            </w:pPr>
            <w:r w:rsidRPr="00F70B35">
              <w:rPr>
                <w:color w:val="000000"/>
                <w:sz w:val="20"/>
              </w:rPr>
              <w:t>TBD</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6FF915" w14:textId="77777777" w:rsidR="008B62BE" w:rsidRPr="00F70B35" w:rsidRDefault="008B62BE">
            <w:pPr>
              <w:spacing w:after="0" w:line="240" w:lineRule="auto"/>
              <w:jc w:val="center"/>
              <w:rPr>
                <w:color w:val="000000"/>
                <w:sz w:val="20"/>
              </w:rPr>
            </w:pPr>
            <w:r w:rsidRPr="00F70B35">
              <w:rPr>
                <w:color w:val="000000"/>
                <w:sz w:val="20"/>
              </w:rPr>
              <w:t>South Coastal</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B3706B" w14:textId="7B34E1F5" w:rsidR="008B62BE" w:rsidRPr="00F70B35" w:rsidRDefault="008B62BE">
            <w:pPr>
              <w:spacing w:after="0" w:line="240" w:lineRule="auto"/>
              <w:jc w:val="center"/>
              <w:rPr>
                <w:color w:val="000000"/>
                <w:sz w:val="20"/>
              </w:rPr>
            </w:pPr>
            <w:r w:rsidRPr="00F70B35">
              <w:rPr>
                <w:color w:val="000000"/>
                <w:sz w:val="20"/>
              </w:rPr>
              <w:t>N/A</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ECB83F" w14:textId="6739E4E1" w:rsidR="008B62BE" w:rsidRPr="00F70B35" w:rsidRDefault="008B62BE">
            <w:pPr>
              <w:spacing w:after="0" w:line="240" w:lineRule="auto"/>
              <w:jc w:val="center"/>
              <w:rPr>
                <w:color w:val="000000"/>
                <w:sz w:val="20"/>
              </w:rPr>
            </w:pPr>
            <w:r w:rsidRPr="00F70B35">
              <w:rPr>
                <w:color w:val="000000"/>
                <w:sz w:val="20"/>
              </w:rPr>
              <w:t>$1,000,000.00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6540FF" w14:textId="39FDEC72"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7B56FE"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C53EBE"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04CB3B" w14:textId="77777777" w:rsidR="008B62BE" w:rsidRPr="00F70B35" w:rsidRDefault="008B62BE">
            <w:pPr>
              <w:spacing w:after="0" w:line="240" w:lineRule="auto"/>
              <w:jc w:val="center"/>
              <w:rPr>
                <w:color w:val="000000"/>
                <w:sz w:val="20"/>
              </w:rPr>
            </w:pPr>
            <w:r w:rsidRPr="00F70B35">
              <w:rPr>
                <w:color w:val="000000"/>
                <w:sz w:val="20"/>
              </w:rPr>
              <w:t>N/A</w:t>
            </w:r>
          </w:p>
        </w:tc>
      </w:tr>
      <w:tr w:rsidR="009738D1" w:rsidRPr="009738D1" w14:paraId="062651CB" w14:textId="77777777" w:rsidTr="00F70B35">
        <w:trPr>
          <w:trHeight w:val="1740"/>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91B34B" w14:textId="77777777" w:rsidR="008B62BE" w:rsidRPr="00F70B35" w:rsidRDefault="008B62BE">
            <w:pPr>
              <w:spacing w:after="0" w:line="240" w:lineRule="auto"/>
              <w:jc w:val="center"/>
              <w:rPr>
                <w:b/>
                <w:bCs/>
                <w:color w:val="000000"/>
                <w:sz w:val="20"/>
              </w:rPr>
            </w:pPr>
            <w:r w:rsidRPr="00F70B35">
              <w:rPr>
                <w:b/>
                <w:bCs/>
                <w:color w:val="000000"/>
                <w:sz w:val="20"/>
              </w:rPr>
              <w:t>Martin County</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981B03" w14:textId="77777777" w:rsidR="008B62BE" w:rsidRPr="00F70B35" w:rsidRDefault="008B62BE">
            <w:pPr>
              <w:spacing w:after="0" w:line="240" w:lineRule="auto"/>
              <w:jc w:val="center"/>
              <w:rPr>
                <w:color w:val="000000"/>
                <w:sz w:val="20"/>
              </w:rPr>
            </w:pPr>
            <w:r w:rsidRPr="00F70B35">
              <w:rPr>
                <w:color w:val="000000"/>
                <w:sz w:val="20"/>
              </w:rPr>
              <w:t>N/A</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5128F7" w14:textId="77777777" w:rsidR="008B62BE" w:rsidRPr="00F70B35" w:rsidRDefault="008B62BE">
            <w:pPr>
              <w:spacing w:after="0" w:line="240" w:lineRule="auto"/>
              <w:jc w:val="center"/>
              <w:rPr>
                <w:color w:val="000000"/>
                <w:sz w:val="20"/>
              </w:rPr>
            </w:pPr>
            <w:r w:rsidRPr="00F70B35">
              <w:rPr>
                <w:color w:val="000000"/>
                <w:sz w:val="20"/>
              </w:rPr>
              <w:t>MC-30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9D74B5" w14:textId="77777777" w:rsidR="008B62BE" w:rsidRPr="00F70B35" w:rsidRDefault="008B62BE">
            <w:pPr>
              <w:spacing w:after="0" w:line="240" w:lineRule="auto"/>
              <w:jc w:val="center"/>
              <w:rPr>
                <w:color w:val="000000"/>
                <w:sz w:val="20"/>
              </w:rPr>
            </w:pPr>
            <w:r w:rsidRPr="00F70B35">
              <w:rPr>
                <w:color w:val="000000"/>
                <w:sz w:val="20"/>
              </w:rPr>
              <w:t xml:space="preserve">Old Palm City </w:t>
            </w:r>
            <w:proofErr w:type="spellStart"/>
            <w:r w:rsidRPr="00F70B35">
              <w:rPr>
                <w:color w:val="000000"/>
                <w:sz w:val="20"/>
              </w:rPr>
              <w:t>Beemats</w:t>
            </w:r>
            <w:proofErr w:type="spellEnd"/>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930996"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E3A46C" w14:textId="2CDC5D53" w:rsidR="008B62BE" w:rsidRPr="00F70B35" w:rsidRDefault="008B62BE">
            <w:pPr>
              <w:spacing w:after="0" w:line="240" w:lineRule="auto"/>
              <w:jc w:val="center"/>
              <w:rPr>
                <w:color w:val="000000"/>
                <w:sz w:val="20"/>
              </w:rPr>
            </w:pPr>
            <w:r w:rsidRPr="00F70B35">
              <w:rPr>
                <w:color w:val="000000"/>
                <w:sz w:val="20"/>
              </w:rPr>
              <w:t xml:space="preserve">Floating Islands/ </w:t>
            </w:r>
            <w:r w:rsidR="002E0D7D" w:rsidRPr="00F70B35">
              <w:rPr>
                <w:color w:val="000000"/>
                <w:sz w:val="20"/>
              </w:rPr>
              <w:t>MAPS</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279069"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DBE96E" w14:textId="77777777" w:rsidR="008B62BE" w:rsidRPr="00F70B35" w:rsidRDefault="008B62BE">
            <w:pPr>
              <w:spacing w:after="0" w:line="240" w:lineRule="auto"/>
              <w:jc w:val="center"/>
              <w:rPr>
                <w:color w:val="000000"/>
                <w:sz w:val="20"/>
              </w:rPr>
            </w:pPr>
            <w:r w:rsidRPr="00F70B35">
              <w:rPr>
                <w:color w:val="000000"/>
                <w:sz w:val="20"/>
              </w:rPr>
              <w:t>2013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970045" w14:textId="7A04EE8A" w:rsidR="008B62BE" w:rsidRPr="00F70B35" w:rsidRDefault="008B62BE">
            <w:pPr>
              <w:spacing w:after="0" w:line="240" w:lineRule="auto"/>
              <w:jc w:val="center"/>
              <w:rPr>
                <w:color w:val="000000"/>
                <w:sz w:val="20"/>
              </w:rPr>
            </w:pPr>
            <w:r w:rsidRPr="00F70B35">
              <w:rPr>
                <w:color w:val="000000"/>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F232B3" w14:textId="7AE9BB89" w:rsidR="008B62BE" w:rsidRPr="00F70B35" w:rsidRDefault="008B62BE">
            <w:pPr>
              <w:spacing w:after="0" w:line="240" w:lineRule="auto"/>
              <w:jc w:val="center"/>
              <w:rPr>
                <w:color w:val="000000"/>
                <w:sz w:val="20"/>
              </w:rPr>
            </w:pPr>
            <w:r w:rsidRPr="00F70B35">
              <w:rPr>
                <w:color w:val="000000"/>
                <w:sz w:val="20"/>
              </w:rPr>
              <w:t>TBD</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9002DA" w14:textId="3FAE93E5" w:rsidR="008B62BE" w:rsidRPr="00F70B35" w:rsidRDefault="008B62BE">
            <w:pPr>
              <w:spacing w:after="0" w:line="240" w:lineRule="auto"/>
              <w:jc w:val="center"/>
              <w:rPr>
                <w:color w:val="000000"/>
                <w:sz w:val="20"/>
              </w:rPr>
            </w:pPr>
            <w:r w:rsidRPr="00F70B35">
              <w:rPr>
                <w:color w:val="000000"/>
                <w:sz w:val="20"/>
              </w:rPr>
              <w:t xml:space="preserve">Basin 4/5, Basin 6, South Fork, South Coastal, South </w:t>
            </w:r>
            <w:r w:rsidR="00DA6214" w:rsidRPr="00F70B35">
              <w:rPr>
                <w:color w:val="000000"/>
                <w:sz w:val="20"/>
              </w:rPr>
              <w:t>Mid</w:t>
            </w:r>
            <w:r w:rsidR="00DA6214">
              <w:rPr>
                <w:color w:val="000000"/>
                <w:sz w:val="20"/>
              </w:rPr>
              <w:t>-</w:t>
            </w:r>
            <w:r w:rsidRPr="00F70B35">
              <w:rPr>
                <w:color w:val="000000"/>
                <w:sz w:val="20"/>
              </w:rPr>
              <w:t xml:space="preserve">Estuary, North </w:t>
            </w:r>
            <w:r w:rsidR="00DA6214" w:rsidRPr="00F70B35">
              <w:rPr>
                <w:color w:val="000000"/>
                <w:sz w:val="20"/>
              </w:rPr>
              <w:t>Mid</w:t>
            </w:r>
            <w:r w:rsidR="00DA6214">
              <w:rPr>
                <w:color w:val="000000"/>
                <w:sz w:val="20"/>
              </w:rPr>
              <w:t>-</w:t>
            </w:r>
            <w:r w:rsidRPr="00F70B35">
              <w:rPr>
                <w:color w:val="000000"/>
                <w:sz w:val="20"/>
              </w:rPr>
              <w:t>Estuary</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CA288E" w14:textId="05FA2069" w:rsidR="008B62BE" w:rsidRPr="00F70B35" w:rsidRDefault="008B62BE">
            <w:pPr>
              <w:spacing w:after="0" w:line="240" w:lineRule="auto"/>
              <w:jc w:val="center"/>
              <w:rPr>
                <w:color w:val="000000"/>
                <w:sz w:val="20"/>
              </w:rPr>
            </w:pPr>
            <w:r w:rsidRPr="00F70B35">
              <w:rPr>
                <w:color w:val="000000"/>
                <w:sz w:val="20"/>
              </w:rPr>
              <w:t>N/A</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82B4BD" w14:textId="330E87E5" w:rsidR="008B62BE" w:rsidRPr="00F70B35" w:rsidRDefault="008B62BE">
            <w:pPr>
              <w:spacing w:after="0" w:line="240" w:lineRule="auto"/>
              <w:jc w:val="center"/>
              <w:rPr>
                <w:color w:val="000000"/>
                <w:sz w:val="20"/>
              </w:rPr>
            </w:pPr>
            <w:r w:rsidRPr="00F70B35">
              <w:rPr>
                <w:color w:val="000000"/>
                <w:sz w:val="20"/>
              </w:rPr>
              <w:t>$ 21,996.00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5C98BE" w14:textId="176AB190"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5C81F2"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F20159"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2A8467" w14:textId="77777777" w:rsidR="008B62BE" w:rsidRPr="00F70B35" w:rsidRDefault="008B62BE">
            <w:pPr>
              <w:spacing w:after="0" w:line="240" w:lineRule="auto"/>
              <w:jc w:val="center"/>
              <w:rPr>
                <w:color w:val="000000"/>
                <w:sz w:val="20"/>
              </w:rPr>
            </w:pPr>
            <w:r w:rsidRPr="00F70B35">
              <w:rPr>
                <w:color w:val="000000"/>
                <w:sz w:val="20"/>
              </w:rPr>
              <w:t>N/A</w:t>
            </w:r>
          </w:p>
        </w:tc>
      </w:tr>
      <w:tr w:rsidR="009738D1" w:rsidRPr="009738D1" w14:paraId="2AEDA645" w14:textId="77777777" w:rsidTr="00F70B35">
        <w:trPr>
          <w:trHeight w:val="290"/>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1C7B4B" w14:textId="77777777" w:rsidR="008B62BE" w:rsidRPr="00F70B35" w:rsidRDefault="008B62BE">
            <w:pPr>
              <w:spacing w:after="0" w:line="240" w:lineRule="auto"/>
              <w:jc w:val="center"/>
              <w:rPr>
                <w:b/>
                <w:bCs/>
                <w:color w:val="000000"/>
                <w:sz w:val="20"/>
              </w:rPr>
            </w:pPr>
            <w:r w:rsidRPr="00F70B35">
              <w:rPr>
                <w:b/>
                <w:bCs/>
                <w:color w:val="000000"/>
                <w:sz w:val="20"/>
              </w:rPr>
              <w:t>Martin County</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B2959B" w14:textId="77777777" w:rsidR="008B62BE" w:rsidRPr="00F70B35" w:rsidRDefault="008B62BE">
            <w:pPr>
              <w:spacing w:after="0" w:line="240" w:lineRule="auto"/>
              <w:jc w:val="center"/>
              <w:rPr>
                <w:color w:val="000000"/>
                <w:sz w:val="20"/>
              </w:rPr>
            </w:pPr>
            <w:r w:rsidRPr="00F70B35">
              <w:rPr>
                <w:color w:val="000000"/>
                <w:sz w:val="20"/>
              </w:rPr>
              <w:t>DEP</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223F56" w14:textId="77777777" w:rsidR="008B62BE" w:rsidRPr="00F70B35" w:rsidRDefault="008B62BE">
            <w:pPr>
              <w:spacing w:after="0" w:line="240" w:lineRule="auto"/>
              <w:jc w:val="center"/>
              <w:rPr>
                <w:color w:val="000000"/>
                <w:sz w:val="20"/>
              </w:rPr>
            </w:pPr>
            <w:r w:rsidRPr="00F70B35">
              <w:rPr>
                <w:color w:val="000000"/>
                <w:sz w:val="20"/>
              </w:rPr>
              <w:t>MC-35</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E4B2E4" w14:textId="77777777" w:rsidR="008B62BE" w:rsidRPr="00F70B35" w:rsidRDefault="008B62BE">
            <w:pPr>
              <w:spacing w:after="0" w:line="240" w:lineRule="auto"/>
              <w:jc w:val="center"/>
              <w:rPr>
                <w:color w:val="000000"/>
                <w:sz w:val="20"/>
              </w:rPr>
            </w:pPr>
            <w:r w:rsidRPr="00F70B35">
              <w:rPr>
                <w:color w:val="000000"/>
                <w:sz w:val="20"/>
              </w:rPr>
              <w:t>Manatee Pocket SW Prong Baffle Box</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AF96D8"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3A90EB" w14:textId="276C8033" w:rsidR="008B62BE" w:rsidRPr="00F70B35" w:rsidRDefault="008B62BE">
            <w:pPr>
              <w:spacing w:after="0" w:line="240" w:lineRule="auto"/>
              <w:jc w:val="center"/>
              <w:rPr>
                <w:color w:val="000000"/>
                <w:sz w:val="20"/>
              </w:rPr>
            </w:pPr>
            <w:r w:rsidRPr="00F70B35">
              <w:rPr>
                <w:color w:val="000000"/>
                <w:sz w:val="20"/>
              </w:rPr>
              <w:t>Baffle Boxes</w:t>
            </w:r>
            <w:r w:rsidR="009738D1" w:rsidRPr="00F623CF">
              <w:rPr>
                <w:color w:val="000000"/>
                <w:sz w:val="20"/>
              </w:rPr>
              <w:t xml:space="preserve"> </w:t>
            </w:r>
            <w:r w:rsidR="009738D1">
              <w:rPr>
                <w:color w:val="000000"/>
                <w:sz w:val="20"/>
              </w:rPr>
              <w:t>–</w:t>
            </w:r>
            <w:r w:rsidR="009738D1" w:rsidRPr="00F623CF">
              <w:rPr>
                <w:color w:val="000000"/>
                <w:sz w:val="20"/>
              </w:rPr>
              <w:t xml:space="preserve"> </w:t>
            </w:r>
            <w:r w:rsidRPr="00F70B35">
              <w:rPr>
                <w:color w:val="000000"/>
                <w:sz w:val="20"/>
              </w:rPr>
              <w:t>Second Generation</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D666E8"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369C76" w14:textId="77777777" w:rsidR="008B62BE" w:rsidRPr="00F70B35" w:rsidRDefault="008B62BE">
            <w:pPr>
              <w:spacing w:after="0" w:line="240" w:lineRule="auto"/>
              <w:jc w:val="center"/>
              <w:rPr>
                <w:color w:val="000000"/>
                <w:sz w:val="20"/>
              </w:rPr>
            </w:pPr>
            <w:r w:rsidRPr="00F70B35">
              <w:rPr>
                <w:color w:val="000000"/>
                <w:sz w:val="20"/>
              </w:rPr>
              <w:t>2016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1D2DF7" w14:textId="622CEC15" w:rsidR="008B62BE" w:rsidRPr="00F70B35" w:rsidRDefault="008B62BE">
            <w:pPr>
              <w:spacing w:after="0" w:line="240" w:lineRule="auto"/>
              <w:jc w:val="center"/>
              <w:rPr>
                <w:color w:val="000000"/>
                <w:sz w:val="20"/>
              </w:rPr>
            </w:pPr>
            <w:r w:rsidRPr="00F70B35">
              <w:rPr>
                <w:color w:val="000000"/>
                <w:sz w:val="20"/>
              </w:rPr>
              <w:t>255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792110" w14:textId="7069C5F5" w:rsidR="008B62BE" w:rsidRPr="00F70B35" w:rsidRDefault="008B62BE">
            <w:pPr>
              <w:spacing w:after="0" w:line="240" w:lineRule="auto"/>
              <w:jc w:val="center"/>
              <w:rPr>
                <w:color w:val="000000"/>
                <w:sz w:val="20"/>
              </w:rPr>
            </w:pPr>
            <w:r w:rsidRPr="00F70B35">
              <w:rPr>
                <w:color w:val="000000"/>
                <w:sz w:val="20"/>
              </w:rPr>
              <w:t>4</w:t>
            </w:r>
            <w:r w:rsidR="00BB067B">
              <w:rPr>
                <w:color w:val="000000"/>
                <w:sz w:val="20"/>
              </w:rPr>
              <w:t>6</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F655D4" w14:textId="77777777" w:rsidR="008B62BE" w:rsidRPr="00F70B35" w:rsidRDefault="008B62BE">
            <w:pPr>
              <w:spacing w:after="0" w:line="240" w:lineRule="auto"/>
              <w:jc w:val="center"/>
              <w:rPr>
                <w:color w:val="000000"/>
                <w:sz w:val="20"/>
              </w:rPr>
            </w:pPr>
            <w:r w:rsidRPr="00F70B35">
              <w:rPr>
                <w:color w:val="000000"/>
                <w:sz w:val="20"/>
              </w:rPr>
              <w:t>South Coastal</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778E4" w14:textId="2C8C7DEB" w:rsidR="008B62BE" w:rsidRPr="00F70B35" w:rsidRDefault="008B62BE">
            <w:pPr>
              <w:spacing w:after="0" w:line="240" w:lineRule="auto"/>
              <w:jc w:val="center"/>
              <w:rPr>
                <w:color w:val="000000"/>
                <w:sz w:val="20"/>
              </w:rPr>
            </w:pPr>
            <w:r w:rsidRPr="00F70B35">
              <w:rPr>
                <w:color w:val="000000"/>
                <w:sz w:val="20"/>
              </w:rPr>
              <w:t>236.00</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F57242" w14:textId="4F803535" w:rsidR="008B62BE" w:rsidRPr="00F70B35" w:rsidRDefault="008B62BE">
            <w:pPr>
              <w:spacing w:after="0" w:line="240" w:lineRule="auto"/>
              <w:jc w:val="center"/>
              <w:rPr>
                <w:color w:val="000000"/>
                <w:sz w:val="20"/>
              </w:rPr>
            </w:pPr>
            <w:r w:rsidRPr="00F70B35">
              <w:rPr>
                <w:color w:val="000000"/>
                <w:sz w:val="20"/>
              </w:rPr>
              <w:t>$232,505.00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2D26FE" w14:textId="00D17D8D"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3DB006" w14:textId="77777777" w:rsidR="008B62BE" w:rsidRPr="00F70B35" w:rsidRDefault="008B62BE">
            <w:pPr>
              <w:spacing w:after="0" w:line="240" w:lineRule="auto"/>
              <w:jc w:val="center"/>
              <w:rPr>
                <w:color w:val="000000"/>
                <w:sz w:val="20"/>
              </w:rPr>
            </w:pPr>
            <w:r w:rsidRPr="00F70B35">
              <w:rPr>
                <w:color w:val="000000"/>
                <w:sz w:val="20"/>
              </w:rPr>
              <w:t>DEP</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96902D" w14:textId="77777777" w:rsidR="008B62BE" w:rsidRPr="00F70B35" w:rsidRDefault="008B62BE">
            <w:pPr>
              <w:spacing w:after="0" w:line="240" w:lineRule="auto"/>
              <w:jc w:val="center"/>
              <w:rPr>
                <w:color w:val="000000"/>
                <w:sz w:val="20"/>
              </w:rPr>
            </w:pPr>
            <w:r w:rsidRPr="00F70B35">
              <w:rPr>
                <w:color w:val="000000"/>
                <w:sz w:val="20"/>
              </w:rPr>
              <w:t>$100,000</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25D874" w14:textId="77777777" w:rsidR="008B62BE" w:rsidRPr="00F70B35" w:rsidRDefault="008B62BE">
            <w:pPr>
              <w:spacing w:after="0" w:line="240" w:lineRule="auto"/>
              <w:jc w:val="center"/>
              <w:rPr>
                <w:color w:val="000000"/>
                <w:sz w:val="20"/>
              </w:rPr>
            </w:pPr>
            <w:r w:rsidRPr="00F70B35">
              <w:rPr>
                <w:color w:val="000000"/>
                <w:sz w:val="20"/>
              </w:rPr>
              <w:t>S0759</w:t>
            </w:r>
          </w:p>
        </w:tc>
      </w:tr>
      <w:tr w:rsidR="009738D1" w:rsidRPr="009738D1" w14:paraId="32EBD653" w14:textId="77777777" w:rsidTr="00F70B35">
        <w:trPr>
          <w:trHeight w:val="870"/>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106D85" w14:textId="77777777" w:rsidR="008B62BE" w:rsidRPr="00F70B35" w:rsidRDefault="008B62BE">
            <w:pPr>
              <w:spacing w:after="0" w:line="240" w:lineRule="auto"/>
              <w:jc w:val="center"/>
              <w:rPr>
                <w:b/>
                <w:bCs/>
                <w:color w:val="000000"/>
                <w:sz w:val="20"/>
              </w:rPr>
            </w:pPr>
            <w:r w:rsidRPr="00F70B35">
              <w:rPr>
                <w:b/>
                <w:bCs/>
                <w:color w:val="000000"/>
                <w:sz w:val="20"/>
              </w:rPr>
              <w:lastRenderedPageBreak/>
              <w:t>Martin County</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4679F4" w14:textId="77777777" w:rsidR="008B62BE" w:rsidRPr="00F70B35" w:rsidRDefault="008B62BE">
            <w:pPr>
              <w:spacing w:after="0" w:line="240" w:lineRule="auto"/>
              <w:jc w:val="center"/>
              <w:rPr>
                <w:color w:val="000000"/>
                <w:sz w:val="20"/>
              </w:rPr>
            </w:pPr>
            <w:r w:rsidRPr="00F70B35">
              <w:rPr>
                <w:color w:val="000000"/>
                <w:sz w:val="20"/>
              </w:rPr>
              <w:t>DEP</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C1828C" w14:textId="77777777" w:rsidR="008B62BE" w:rsidRPr="00F70B35" w:rsidRDefault="008B62BE">
            <w:pPr>
              <w:spacing w:after="0" w:line="240" w:lineRule="auto"/>
              <w:jc w:val="center"/>
              <w:rPr>
                <w:color w:val="000000"/>
                <w:sz w:val="20"/>
              </w:rPr>
            </w:pPr>
            <w:r w:rsidRPr="00F70B35">
              <w:rPr>
                <w:color w:val="000000"/>
                <w:sz w:val="20"/>
              </w:rPr>
              <w:t>MC-36</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BA06D5" w14:textId="77777777" w:rsidR="008B62BE" w:rsidRPr="00F70B35" w:rsidRDefault="008B62BE">
            <w:pPr>
              <w:spacing w:after="0" w:line="240" w:lineRule="auto"/>
              <w:jc w:val="center"/>
              <w:rPr>
                <w:color w:val="000000"/>
                <w:sz w:val="20"/>
              </w:rPr>
            </w:pPr>
            <w:r w:rsidRPr="00F70B35">
              <w:rPr>
                <w:color w:val="000000"/>
                <w:sz w:val="20"/>
              </w:rPr>
              <w:t>Martin County Golf Course WQ</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A4E847"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6FCFE7" w14:textId="77777777" w:rsidR="008B62BE" w:rsidRPr="00F70B35" w:rsidRDefault="008B62BE">
            <w:pPr>
              <w:spacing w:after="0" w:line="240" w:lineRule="auto"/>
              <w:jc w:val="center"/>
              <w:rPr>
                <w:color w:val="000000"/>
                <w:sz w:val="20"/>
              </w:rPr>
            </w:pPr>
            <w:r w:rsidRPr="00F70B35">
              <w:rPr>
                <w:color w:val="000000"/>
                <w:sz w:val="20"/>
              </w:rPr>
              <w:t>Wet Detention Pond</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8777CE"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0BFE18" w14:textId="77777777" w:rsidR="008B62BE" w:rsidRPr="00F70B35" w:rsidRDefault="008B62BE">
            <w:pPr>
              <w:spacing w:after="0" w:line="240" w:lineRule="auto"/>
              <w:jc w:val="center"/>
              <w:rPr>
                <w:color w:val="000000"/>
                <w:sz w:val="20"/>
              </w:rPr>
            </w:pPr>
            <w:r w:rsidRPr="00F70B35">
              <w:rPr>
                <w:color w:val="000000"/>
                <w:sz w:val="20"/>
              </w:rPr>
              <w:t>2016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1F938B" w14:textId="24DC2A29" w:rsidR="008B62BE" w:rsidRPr="00F70B35" w:rsidRDefault="008B62BE">
            <w:pPr>
              <w:spacing w:after="0" w:line="240" w:lineRule="auto"/>
              <w:jc w:val="center"/>
              <w:rPr>
                <w:color w:val="000000"/>
                <w:sz w:val="20"/>
              </w:rPr>
            </w:pPr>
            <w:r w:rsidRPr="00F70B35">
              <w:rPr>
                <w:color w:val="000000"/>
                <w:sz w:val="20"/>
              </w:rPr>
              <w:t>54</w:t>
            </w:r>
            <w:r w:rsidR="00BB067B">
              <w:rPr>
                <w:color w:val="000000"/>
                <w:sz w:val="20"/>
              </w:rPr>
              <w:t>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6C1781" w14:textId="2D4A3EF0" w:rsidR="008B62BE" w:rsidRPr="00F70B35" w:rsidRDefault="008B62BE">
            <w:pPr>
              <w:spacing w:after="0" w:line="240" w:lineRule="auto"/>
              <w:jc w:val="center"/>
              <w:rPr>
                <w:color w:val="000000"/>
                <w:sz w:val="20"/>
              </w:rPr>
            </w:pPr>
            <w:r w:rsidRPr="00F70B35">
              <w:rPr>
                <w:color w:val="000000"/>
                <w:sz w:val="20"/>
              </w:rPr>
              <w:t>205</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CEB229" w14:textId="087EED5D" w:rsidR="008B62BE" w:rsidRPr="00F70B35" w:rsidRDefault="008B62BE">
            <w:pPr>
              <w:spacing w:after="0" w:line="240" w:lineRule="auto"/>
              <w:jc w:val="center"/>
              <w:rPr>
                <w:color w:val="000000"/>
                <w:sz w:val="20"/>
              </w:rPr>
            </w:pPr>
            <w:r w:rsidRPr="00F70B35">
              <w:rPr>
                <w:color w:val="000000"/>
                <w:sz w:val="20"/>
              </w:rPr>
              <w:t xml:space="preserve">South Coastal, South </w:t>
            </w:r>
            <w:r w:rsidR="00DA6214" w:rsidRPr="00F70B35">
              <w:rPr>
                <w:color w:val="000000"/>
                <w:sz w:val="20"/>
              </w:rPr>
              <w:t>Mid</w:t>
            </w:r>
            <w:r w:rsidR="00DA6214">
              <w:rPr>
                <w:color w:val="000000"/>
                <w:sz w:val="20"/>
              </w:rPr>
              <w:t>-</w:t>
            </w:r>
            <w:r w:rsidRPr="00F70B35">
              <w:rPr>
                <w:color w:val="000000"/>
                <w:sz w:val="20"/>
              </w:rPr>
              <w:t>Estuary</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95CA4E" w14:textId="775FD21A" w:rsidR="008B62BE" w:rsidRPr="00F70B35" w:rsidRDefault="008B62BE">
            <w:pPr>
              <w:spacing w:after="0" w:line="240" w:lineRule="auto"/>
              <w:jc w:val="center"/>
              <w:rPr>
                <w:color w:val="000000"/>
                <w:sz w:val="20"/>
              </w:rPr>
            </w:pPr>
            <w:r w:rsidRPr="00F70B35">
              <w:rPr>
                <w:color w:val="000000"/>
                <w:sz w:val="20"/>
              </w:rPr>
              <w:t>207.00</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7ECC1C" w14:textId="2454545C" w:rsidR="008B62BE" w:rsidRPr="00F70B35" w:rsidRDefault="008B62BE">
            <w:pPr>
              <w:spacing w:after="0" w:line="240" w:lineRule="auto"/>
              <w:jc w:val="center"/>
              <w:rPr>
                <w:color w:val="000000"/>
                <w:sz w:val="20"/>
              </w:rPr>
            </w:pPr>
            <w:r w:rsidRPr="00F70B35">
              <w:rPr>
                <w:color w:val="000000"/>
                <w:sz w:val="20"/>
              </w:rPr>
              <w:t>$156,255.00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69035F" w14:textId="3CB1F2B3"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B32C02" w14:textId="77777777" w:rsidR="008B62BE" w:rsidRPr="00F70B35" w:rsidRDefault="008B62BE">
            <w:pPr>
              <w:spacing w:after="0" w:line="240" w:lineRule="auto"/>
              <w:jc w:val="center"/>
              <w:rPr>
                <w:color w:val="000000"/>
                <w:sz w:val="20"/>
              </w:rPr>
            </w:pPr>
            <w:r w:rsidRPr="00F70B35">
              <w:rPr>
                <w:color w:val="000000"/>
                <w:sz w:val="20"/>
              </w:rPr>
              <w:t>DEP</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ABE9B1" w14:textId="77777777" w:rsidR="008B62BE" w:rsidRPr="00F70B35" w:rsidRDefault="008B62BE">
            <w:pPr>
              <w:spacing w:after="0" w:line="240" w:lineRule="auto"/>
              <w:jc w:val="center"/>
              <w:rPr>
                <w:color w:val="000000"/>
                <w:sz w:val="20"/>
              </w:rPr>
            </w:pPr>
            <w:r w:rsidRPr="00F70B35">
              <w:rPr>
                <w:color w:val="000000"/>
                <w:sz w:val="20"/>
              </w:rPr>
              <w:t>$50,000</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312883" w14:textId="77777777" w:rsidR="008B62BE" w:rsidRPr="00F70B35" w:rsidRDefault="008B62BE">
            <w:pPr>
              <w:spacing w:after="0" w:line="240" w:lineRule="auto"/>
              <w:jc w:val="center"/>
              <w:rPr>
                <w:color w:val="000000"/>
                <w:sz w:val="20"/>
              </w:rPr>
            </w:pPr>
            <w:r w:rsidRPr="00F70B35">
              <w:rPr>
                <w:color w:val="000000"/>
                <w:sz w:val="20"/>
              </w:rPr>
              <w:t>S0765</w:t>
            </w:r>
          </w:p>
        </w:tc>
      </w:tr>
      <w:tr w:rsidR="009738D1" w:rsidRPr="009738D1" w14:paraId="59B80AA8" w14:textId="77777777" w:rsidTr="00F70B35">
        <w:trPr>
          <w:trHeight w:val="290"/>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89F27E" w14:textId="77777777" w:rsidR="008B62BE" w:rsidRPr="00F70B35" w:rsidRDefault="008B62BE">
            <w:pPr>
              <w:spacing w:after="0" w:line="240" w:lineRule="auto"/>
              <w:jc w:val="center"/>
              <w:rPr>
                <w:b/>
                <w:bCs/>
                <w:color w:val="000000"/>
                <w:sz w:val="20"/>
              </w:rPr>
            </w:pPr>
            <w:r w:rsidRPr="00F70B35">
              <w:rPr>
                <w:b/>
                <w:bCs/>
                <w:color w:val="000000"/>
                <w:sz w:val="20"/>
              </w:rPr>
              <w:t>Martin County</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288910" w14:textId="77777777" w:rsidR="008B62BE" w:rsidRPr="00F70B35" w:rsidRDefault="008B62BE">
            <w:pPr>
              <w:spacing w:after="0" w:line="240" w:lineRule="auto"/>
              <w:jc w:val="center"/>
              <w:rPr>
                <w:color w:val="000000"/>
                <w:sz w:val="20"/>
              </w:rPr>
            </w:pPr>
            <w:r w:rsidRPr="00F70B35">
              <w:rPr>
                <w:color w:val="000000"/>
                <w:sz w:val="20"/>
              </w:rPr>
              <w:t>N/A</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1F1AFA" w14:textId="77777777" w:rsidR="008B62BE" w:rsidRPr="00F70B35" w:rsidRDefault="008B62BE">
            <w:pPr>
              <w:spacing w:after="0" w:line="240" w:lineRule="auto"/>
              <w:jc w:val="center"/>
              <w:rPr>
                <w:color w:val="000000"/>
                <w:sz w:val="20"/>
              </w:rPr>
            </w:pPr>
            <w:r w:rsidRPr="00F70B35">
              <w:rPr>
                <w:color w:val="000000"/>
                <w:sz w:val="20"/>
              </w:rPr>
              <w:t>MC-39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5AE5E0" w14:textId="77777777" w:rsidR="008B62BE" w:rsidRPr="00F70B35" w:rsidRDefault="008B62BE">
            <w:pPr>
              <w:spacing w:after="0" w:line="240" w:lineRule="auto"/>
              <w:jc w:val="center"/>
              <w:rPr>
                <w:color w:val="000000"/>
                <w:sz w:val="20"/>
              </w:rPr>
            </w:pPr>
            <w:r w:rsidRPr="00F70B35">
              <w:rPr>
                <w:color w:val="000000"/>
                <w:sz w:val="20"/>
              </w:rPr>
              <w:t>Willoughby Creek STA</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31A25C"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2E710C" w14:textId="77777777" w:rsidR="008B62BE" w:rsidRPr="00F70B35" w:rsidRDefault="008B62BE">
            <w:pPr>
              <w:spacing w:after="0" w:line="240" w:lineRule="auto"/>
              <w:jc w:val="center"/>
              <w:rPr>
                <w:color w:val="000000"/>
                <w:sz w:val="20"/>
              </w:rPr>
            </w:pPr>
            <w:r w:rsidRPr="00F70B35">
              <w:rPr>
                <w:color w:val="000000"/>
                <w:sz w:val="20"/>
              </w:rPr>
              <w:t>BMP Treatment Train</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B3BA17" w14:textId="77777777" w:rsidR="008B62BE" w:rsidRPr="00F70B35" w:rsidRDefault="008B62BE">
            <w:pPr>
              <w:spacing w:after="0" w:line="240" w:lineRule="auto"/>
              <w:jc w:val="center"/>
              <w:rPr>
                <w:color w:val="000000"/>
                <w:sz w:val="20"/>
              </w:rPr>
            </w:pPr>
            <w:r w:rsidRPr="00F70B35">
              <w:rPr>
                <w:color w:val="000000"/>
                <w:sz w:val="20"/>
              </w:rPr>
              <w:t>Underway</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F6F14C" w14:textId="77777777" w:rsidR="008B62BE" w:rsidRPr="00F70B35" w:rsidRDefault="008B62BE">
            <w:pPr>
              <w:spacing w:after="0" w:line="240" w:lineRule="auto"/>
              <w:jc w:val="center"/>
              <w:rPr>
                <w:color w:val="000000"/>
                <w:sz w:val="20"/>
              </w:rPr>
            </w:pPr>
            <w:r w:rsidRPr="00F70B35">
              <w:rPr>
                <w:color w:val="000000"/>
                <w:sz w:val="20"/>
              </w:rPr>
              <w:t>2019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93F501" w14:textId="145D4113" w:rsidR="008B62BE" w:rsidRPr="00F70B35" w:rsidRDefault="00BB067B">
            <w:pPr>
              <w:spacing w:after="0" w:line="240" w:lineRule="auto"/>
              <w:jc w:val="center"/>
              <w:rPr>
                <w:color w:val="000000"/>
                <w:sz w:val="20"/>
              </w:rPr>
            </w:pPr>
            <w:r>
              <w:rPr>
                <w:color w:val="000000"/>
                <w:sz w:val="20"/>
              </w:rPr>
              <w:t>1,554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2B2611" w14:textId="58963F1B" w:rsidR="008B62BE" w:rsidRPr="00F70B35" w:rsidRDefault="00BB067B">
            <w:pPr>
              <w:spacing w:after="0" w:line="240" w:lineRule="auto"/>
              <w:jc w:val="center"/>
              <w:rPr>
                <w:color w:val="000000"/>
                <w:sz w:val="20"/>
              </w:rPr>
            </w:pPr>
            <w:r>
              <w:rPr>
                <w:color w:val="000000"/>
                <w:sz w:val="20"/>
              </w:rPr>
              <w:t>411</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6039F0" w14:textId="77777777" w:rsidR="008B62BE" w:rsidRPr="00F70B35" w:rsidRDefault="008B62BE">
            <w:pPr>
              <w:spacing w:after="0" w:line="240" w:lineRule="auto"/>
              <w:jc w:val="center"/>
              <w:rPr>
                <w:color w:val="000000"/>
                <w:sz w:val="20"/>
              </w:rPr>
            </w:pPr>
            <w:r w:rsidRPr="00F70B35">
              <w:rPr>
                <w:color w:val="000000"/>
                <w:sz w:val="20"/>
              </w:rPr>
              <w:t>South Coastal</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9B64E9" w14:textId="49C8CA86" w:rsidR="008B62BE" w:rsidRPr="00F70B35" w:rsidRDefault="008B62BE">
            <w:pPr>
              <w:spacing w:after="0" w:line="240" w:lineRule="auto"/>
              <w:jc w:val="center"/>
              <w:rPr>
                <w:color w:val="000000"/>
                <w:sz w:val="20"/>
              </w:rPr>
            </w:pPr>
            <w:r w:rsidRPr="00F70B35">
              <w:rPr>
                <w:color w:val="000000"/>
                <w:sz w:val="20"/>
              </w:rPr>
              <w:t>TBD</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7B0560" w14:textId="3D86D538"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8A1FB3" w14:textId="5CB0902B"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EED81E"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E5B251"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F6A8D6" w14:textId="77777777" w:rsidR="008B62BE" w:rsidRPr="00F70B35" w:rsidRDefault="008B62BE">
            <w:pPr>
              <w:spacing w:after="0" w:line="240" w:lineRule="auto"/>
              <w:jc w:val="center"/>
              <w:rPr>
                <w:color w:val="000000"/>
                <w:sz w:val="20"/>
              </w:rPr>
            </w:pPr>
            <w:r w:rsidRPr="00F70B35">
              <w:rPr>
                <w:color w:val="000000"/>
                <w:sz w:val="20"/>
              </w:rPr>
              <w:t>N/A</w:t>
            </w:r>
          </w:p>
        </w:tc>
      </w:tr>
      <w:tr w:rsidR="009738D1" w:rsidRPr="009738D1" w14:paraId="7589EE05" w14:textId="77777777" w:rsidTr="00F70B35">
        <w:trPr>
          <w:trHeight w:val="1450"/>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DC4F9" w14:textId="77777777" w:rsidR="008B62BE" w:rsidRPr="00F70B35" w:rsidRDefault="008B62BE">
            <w:pPr>
              <w:spacing w:after="0" w:line="240" w:lineRule="auto"/>
              <w:jc w:val="center"/>
              <w:rPr>
                <w:b/>
                <w:bCs/>
                <w:color w:val="000000"/>
                <w:sz w:val="20"/>
              </w:rPr>
            </w:pPr>
            <w:r w:rsidRPr="00F70B35">
              <w:rPr>
                <w:b/>
                <w:bCs/>
                <w:color w:val="000000"/>
                <w:sz w:val="20"/>
              </w:rPr>
              <w:t>City of Stuart</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FA342F" w14:textId="37084DEA" w:rsidR="008B62BE" w:rsidRPr="00F70B35" w:rsidRDefault="008B62BE">
            <w:pPr>
              <w:spacing w:after="0" w:line="240" w:lineRule="auto"/>
              <w:jc w:val="center"/>
              <w:rPr>
                <w:color w:val="000000"/>
                <w:sz w:val="20"/>
              </w:rPr>
            </w:pPr>
            <w:r w:rsidRPr="00F70B35">
              <w:rPr>
                <w:color w:val="000000"/>
                <w:sz w:val="20"/>
              </w:rPr>
              <w:t>DEP/ SFWMD/ Healthy Rivers/ FCT</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B0E3F7" w14:textId="77777777" w:rsidR="008B62BE" w:rsidRPr="00F70B35" w:rsidRDefault="008B62BE">
            <w:pPr>
              <w:spacing w:after="0" w:line="240" w:lineRule="auto"/>
              <w:jc w:val="center"/>
              <w:rPr>
                <w:color w:val="000000"/>
                <w:sz w:val="20"/>
              </w:rPr>
            </w:pPr>
            <w:r w:rsidRPr="00F70B35">
              <w:rPr>
                <w:color w:val="000000"/>
                <w:sz w:val="20"/>
              </w:rPr>
              <w:t>S-01</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263BFF" w14:textId="77777777" w:rsidR="008B62BE" w:rsidRPr="00F70B35" w:rsidRDefault="008B62BE">
            <w:pPr>
              <w:spacing w:after="0" w:line="240" w:lineRule="auto"/>
              <w:jc w:val="center"/>
              <w:rPr>
                <w:color w:val="000000"/>
                <w:sz w:val="20"/>
              </w:rPr>
            </w:pPr>
            <w:r w:rsidRPr="00F70B35">
              <w:rPr>
                <w:color w:val="000000"/>
                <w:sz w:val="20"/>
              </w:rPr>
              <w:t>Poppleton Creek – Phase II and III</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D86122" w14:textId="3FA091D1" w:rsidR="008B62BE" w:rsidRPr="00F70B35" w:rsidRDefault="008B62BE">
            <w:pPr>
              <w:spacing w:after="0" w:line="240" w:lineRule="auto"/>
              <w:jc w:val="center"/>
              <w:rPr>
                <w:color w:val="000000"/>
                <w:sz w:val="20"/>
              </w:rPr>
            </w:pPr>
            <w:r w:rsidRPr="00F70B35">
              <w:rPr>
                <w:color w:val="000000"/>
                <w:sz w:val="20"/>
              </w:rPr>
              <w:t>Muck sediment removal, creation of 6.5-acre retention pond, and 160-foot weir. Habitat reconstruction; passive recreational improvements. 4 CDS baffle box units and street sweeping in basin.</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13115F" w14:textId="77777777" w:rsidR="008B62BE" w:rsidRPr="00F70B35" w:rsidRDefault="008B62BE">
            <w:pPr>
              <w:spacing w:after="0" w:line="240" w:lineRule="auto"/>
              <w:jc w:val="center"/>
              <w:rPr>
                <w:color w:val="000000"/>
                <w:sz w:val="20"/>
              </w:rPr>
            </w:pPr>
            <w:r w:rsidRPr="00F70B35">
              <w:rPr>
                <w:color w:val="000000"/>
                <w:sz w:val="20"/>
              </w:rPr>
              <w:t>BMP Treatment Train</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8E2FF2"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D23DDE" w14:textId="77777777" w:rsidR="008B62BE" w:rsidRPr="00F70B35" w:rsidRDefault="008B62BE">
            <w:pPr>
              <w:spacing w:after="0" w:line="240" w:lineRule="auto"/>
              <w:jc w:val="center"/>
              <w:rPr>
                <w:color w:val="000000"/>
                <w:sz w:val="20"/>
              </w:rPr>
            </w:pPr>
            <w:r w:rsidRPr="00F70B35">
              <w:rPr>
                <w:color w:val="000000"/>
                <w:sz w:val="20"/>
              </w:rPr>
              <w:t>2008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9C374E" w14:textId="16FFDA69" w:rsidR="008B62BE" w:rsidRPr="00F70B35" w:rsidRDefault="008B62BE">
            <w:pPr>
              <w:spacing w:after="0" w:line="240" w:lineRule="auto"/>
              <w:jc w:val="center"/>
              <w:rPr>
                <w:color w:val="000000"/>
                <w:sz w:val="20"/>
              </w:rPr>
            </w:pPr>
            <w:r w:rsidRPr="00F70B35">
              <w:rPr>
                <w:color w:val="000000"/>
                <w:sz w:val="20"/>
              </w:rPr>
              <w:t>1,299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027404" w14:textId="706A9B53" w:rsidR="008B62BE" w:rsidRPr="00F70B35" w:rsidRDefault="008B62BE">
            <w:pPr>
              <w:spacing w:after="0" w:line="240" w:lineRule="auto"/>
              <w:jc w:val="center"/>
              <w:rPr>
                <w:color w:val="000000"/>
                <w:sz w:val="20"/>
              </w:rPr>
            </w:pPr>
            <w:r w:rsidRPr="00F70B35">
              <w:rPr>
                <w:color w:val="000000"/>
                <w:sz w:val="20"/>
              </w:rPr>
              <w:t>576</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299EA2" w14:textId="0864AB2E" w:rsidR="008B62BE" w:rsidRPr="00F70B35" w:rsidRDefault="008B62BE">
            <w:pPr>
              <w:spacing w:after="0" w:line="240" w:lineRule="auto"/>
              <w:jc w:val="center"/>
              <w:rPr>
                <w:color w:val="000000"/>
                <w:sz w:val="20"/>
              </w:rPr>
            </w:pPr>
            <w:r w:rsidRPr="00F70B35">
              <w:rPr>
                <w:color w:val="000000"/>
                <w:sz w:val="20"/>
              </w:rPr>
              <w:t xml:space="preserve">South Fork, South Coastal, South </w:t>
            </w:r>
            <w:r w:rsidR="00DA6214" w:rsidRPr="00F70B35">
              <w:rPr>
                <w:color w:val="000000"/>
                <w:sz w:val="20"/>
              </w:rPr>
              <w:t>Mid</w:t>
            </w:r>
            <w:r w:rsidR="00DA6214">
              <w:rPr>
                <w:color w:val="000000"/>
                <w:sz w:val="20"/>
              </w:rPr>
              <w:t>-</w:t>
            </w:r>
            <w:r w:rsidRPr="00F70B35">
              <w:rPr>
                <w:color w:val="000000"/>
                <w:sz w:val="20"/>
              </w:rPr>
              <w:t>Estuary</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B79D3E" w14:textId="54209714" w:rsidR="008B62BE" w:rsidRPr="00F70B35" w:rsidRDefault="008B62BE">
            <w:pPr>
              <w:spacing w:after="0" w:line="240" w:lineRule="auto"/>
              <w:jc w:val="center"/>
              <w:rPr>
                <w:color w:val="000000"/>
                <w:sz w:val="20"/>
              </w:rPr>
            </w:pPr>
            <w:r w:rsidRPr="00F70B35">
              <w:rPr>
                <w:color w:val="000000"/>
                <w:sz w:val="20"/>
              </w:rPr>
              <w:t>629.00</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183F0B" w14:textId="43C6FA71" w:rsidR="008B62BE" w:rsidRPr="00F70B35" w:rsidRDefault="008B62BE">
            <w:pPr>
              <w:spacing w:after="0" w:line="240" w:lineRule="auto"/>
              <w:jc w:val="center"/>
              <w:rPr>
                <w:color w:val="000000"/>
                <w:sz w:val="20"/>
              </w:rPr>
            </w:pPr>
            <w:r w:rsidRPr="00F70B35">
              <w:rPr>
                <w:color w:val="000000"/>
                <w:sz w:val="20"/>
              </w:rPr>
              <w:t>$4,371,250.00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377BF0" w14:textId="1E20027D"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9A7217" w14:textId="77777777" w:rsidR="008B62BE" w:rsidRPr="00F70B35" w:rsidRDefault="008B62BE">
            <w:pPr>
              <w:spacing w:after="0" w:line="240" w:lineRule="auto"/>
              <w:jc w:val="center"/>
              <w:rPr>
                <w:color w:val="000000"/>
                <w:sz w:val="20"/>
              </w:rPr>
            </w:pPr>
            <w:r w:rsidRPr="00F70B35">
              <w:rPr>
                <w:color w:val="000000"/>
                <w:sz w:val="20"/>
              </w:rPr>
              <w:t>DEP/ SFWMD/ Healthy Rivers/ FCT</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17B646"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B84DB4" w14:textId="77777777" w:rsidR="008B62BE" w:rsidRPr="00F70B35" w:rsidRDefault="008B62BE">
            <w:pPr>
              <w:spacing w:after="0" w:line="240" w:lineRule="auto"/>
              <w:jc w:val="center"/>
              <w:rPr>
                <w:color w:val="000000"/>
                <w:sz w:val="20"/>
              </w:rPr>
            </w:pPr>
            <w:r w:rsidRPr="00F70B35">
              <w:rPr>
                <w:color w:val="000000"/>
                <w:sz w:val="20"/>
              </w:rPr>
              <w:t>S0278/ G0083</w:t>
            </w:r>
          </w:p>
        </w:tc>
      </w:tr>
      <w:tr w:rsidR="009738D1" w:rsidRPr="009738D1" w14:paraId="737E9D6C" w14:textId="77777777" w:rsidTr="00F70B35">
        <w:trPr>
          <w:trHeight w:val="1034"/>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7D2AEE" w14:textId="77777777" w:rsidR="008B62BE" w:rsidRPr="00F70B35" w:rsidRDefault="008B62BE">
            <w:pPr>
              <w:spacing w:after="0" w:line="240" w:lineRule="auto"/>
              <w:jc w:val="center"/>
              <w:rPr>
                <w:b/>
                <w:bCs/>
                <w:color w:val="000000"/>
                <w:sz w:val="20"/>
              </w:rPr>
            </w:pPr>
            <w:r w:rsidRPr="00F70B35">
              <w:rPr>
                <w:b/>
                <w:bCs/>
                <w:color w:val="000000"/>
                <w:sz w:val="20"/>
              </w:rPr>
              <w:t>City of Stuart</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E4C2B5" w14:textId="77777777" w:rsidR="008B62BE" w:rsidRPr="00F70B35" w:rsidRDefault="008B62BE">
            <w:pPr>
              <w:spacing w:after="0" w:line="240" w:lineRule="auto"/>
              <w:jc w:val="center"/>
              <w:rPr>
                <w:color w:val="000000"/>
                <w:sz w:val="20"/>
              </w:rPr>
            </w:pPr>
            <w:r w:rsidRPr="00F70B35">
              <w:rPr>
                <w:color w:val="000000"/>
                <w:sz w:val="20"/>
              </w:rPr>
              <w:t>N/A</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0E4FDB" w14:textId="77777777" w:rsidR="008B62BE" w:rsidRPr="00F70B35" w:rsidRDefault="008B62BE">
            <w:pPr>
              <w:spacing w:after="0" w:line="240" w:lineRule="auto"/>
              <w:jc w:val="center"/>
              <w:rPr>
                <w:color w:val="000000"/>
                <w:sz w:val="20"/>
              </w:rPr>
            </w:pPr>
            <w:r w:rsidRPr="00F70B35">
              <w:rPr>
                <w:color w:val="000000"/>
                <w:sz w:val="20"/>
              </w:rPr>
              <w:t>S-05</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1A3D94" w14:textId="77777777" w:rsidR="008B62BE" w:rsidRPr="00F70B35" w:rsidRDefault="008B62BE">
            <w:pPr>
              <w:spacing w:after="0" w:line="240" w:lineRule="auto"/>
              <w:jc w:val="center"/>
              <w:rPr>
                <w:color w:val="000000"/>
                <w:sz w:val="20"/>
              </w:rPr>
            </w:pPr>
            <w:r w:rsidRPr="00F70B35">
              <w:rPr>
                <w:color w:val="000000"/>
                <w:sz w:val="20"/>
              </w:rPr>
              <w:t>Street Sweeping</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B9395F" w14:textId="77777777" w:rsidR="008B62BE" w:rsidRPr="00F70B35" w:rsidRDefault="008B62BE">
            <w:pPr>
              <w:spacing w:after="0" w:line="240" w:lineRule="auto"/>
              <w:jc w:val="center"/>
              <w:rPr>
                <w:color w:val="000000"/>
                <w:sz w:val="20"/>
              </w:rPr>
            </w:pPr>
            <w:r w:rsidRPr="00F70B35">
              <w:rPr>
                <w:color w:val="000000"/>
                <w:sz w:val="20"/>
              </w:rPr>
              <w:t>Pavement cleaning by sweeping, vacuum, or washing.</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DACCDA" w14:textId="77777777" w:rsidR="008B62BE" w:rsidRPr="00F70B35" w:rsidRDefault="008B62BE">
            <w:pPr>
              <w:spacing w:after="0" w:line="240" w:lineRule="auto"/>
              <w:jc w:val="center"/>
              <w:rPr>
                <w:color w:val="000000"/>
                <w:sz w:val="20"/>
              </w:rPr>
            </w:pPr>
            <w:r w:rsidRPr="00F70B35">
              <w:rPr>
                <w:color w:val="000000"/>
                <w:sz w:val="20"/>
              </w:rPr>
              <w:t>Street Sweeping</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F18AC9"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65EE5A" w14:textId="77777777" w:rsidR="008B62BE" w:rsidRPr="00F70B35" w:rsidRDefault="008B62BE">
            <w:pPr>
              <w:spacing w:after="0" w:line="240" w:lineRule="auto"/>
              <w:jc w:val="center"/>
              <w:rPr>
                <w:color w:val="000000"/>
                <w:sz w:val="20"/>
              </w:rPr>
            </w:pPr>
            <w:r w:rsidRPr="00F70B35">
              <w:rPr>
                <w:color w:val="000000"/>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75C86A" w14:textId="44D5AD4C" w:rsidR="008B62BE" w:rsidRPr="00F70B35" w:rsidRDefault="008B62BE">
            <w:pPr>
              <w:spacing w:after="0" w:line="240" w:lineRule="auto"/>
              <w:jc w:val="center"/>
              <w:rPr>
                <w:color w:val="000000"/>
                <w:sz w:val="20"/>
              </w:rPr>
            </w:pPr>
            <w:r w:rsidRPr="00F70B35">
              <w:rPr>
                <w:color w:val="000000"/>
                <w:sz w:val="20"/>
              </w:rPr>
              <w:t>111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965C8E" w14:textId="5466170C" w:rsidR="008B62BE" w:rsidRPr="00F70B35" w:rsidRDefault="008B62BE">
            <w:pPr>
              <w:spacing w:after="0" w:line="240" w:lineRule="auto"/>
              <w:jc w:val="center"/>
              <w:rPr>
                <w:color w:val="000000"/>
                <w:sz w:val="20"/>
              </w:rPr>
            </w:pPr>
            <w:r w:rsidRPr="00F70B35">
              <w:rPr>
                <w:color w:val="000000"/>
                <w:sz w:val="20"/>
              </w:rPr>
              <w:t>71</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98975" w14:textId="5A308568" w:rsidR="008B62BE" w:rsidRPr="00F70B35" w:rsidRDefault="008B62BE">
            <w:pPr>
              <w:spacing w:after="0" w:line="240" w:lineRule="auto"/>
              <w:jc w:val="center"/>
              <w:rPr>
                <w:color w:val="000000"/>
                <w:sz w:val="20"/>
              </w:rPr>
            </w:pPr>
            <w:r w:rsidRPr="00F70B35">
              <w:rPr>
                <w:color w:val="000000"/>
                <w:sz w:val="20"/>
              </w:rPr>
              <w:t xml:space="preserve">North Fork, South Fork, South Coastal, South </w:t>
            </w:r>
            <w:r w:rsidR="00DA6214" w:rsidRPr="00F70B35">
              <w:rPr>
                <w:color w:val="000000"/>
                <w:sz w:val="20"/>
              </w:rPr>
              <w:t>Mid</w:t>
            </w:r>
            <w:r w:rsidR="00DA6214">
              <w:rPr>
                <w:color w:val="000000"/>
                <w:sz w:val="20"/>
              </w:rPr>
              <w:t>-</w:t>
            </w:r>
            <w:r w:rsidRPr="00F70B35">
              <w:rPr>
                <w:color w:val="000000"/>
                <w:sz w:val="20"/>
              </w:rPr>
              <w:t xml:space="preserve">Estuary, North </w:t>
            </w:r>
            <w:r w:rsidR="00DA6214" w:rsidRPr="00F70B35">
              <w:rPr>
                <w:color w:val="000000"/>
                <w:sz w:val="20"/>
              </w:rPr>
              <w:t>Mid</w:t>
            </w:r>
            <w:r w:rsidR="00DA6214">
              <w:rPr>
                <w:color w:val="000000"/>
                <w:sz w:val="20"/>
              </w:rPr>
              <w:t>-</w:t>
            </w:r>
            <w:r w:rsidRPr="00F70B35">
              <w:rPr>
                <w:color w:val="000000"/>
                <w:sz w:val="20"/>
              </w:rPr>
              <w:t>Estuary</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CB0720" w14:textId="26C7167F" w:rsidR="008B62BE" w:rsidRPr="00F70B35" w:rsidRDefault="008B62BE">
            <w:pPr>
              <w:spacing w:after="0" w:line="240" w:lineRule="auto"/>
              <w:jc w:val="center"/>
              <w:rPr>
                <w:color w:val="000000"/>
                <w:sz w:val="20"/>
              </w:rPr>
            </w:pPr>
            <w:r w:rsidRPr="00F70B35">
              <w:rPr>
                <w:color w:val="000000"/>
                <w:sz w:val="20"/>
              </w:rPr>
              <w:t>N/A</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DD2441" w14:textId="500D9FAE" w:rsidR="008B62BE" w:rsidRPr="00F70B35" w:rsidRDefault="008B62BE">
            <w:pPr>
              <w:spacing w:after="0" w:line="240" w:lineRule="auto"/>
              <w:jc w:val="center"/>
              <w:rPr>
                <w:color w:val="000000"/>
                <w:sz w:val="20"/>
              </w:rPr>
            </w:pPr>
            <w:r w:rsidRPr="00F70B35">
              <w:rPr>
                <w:color w:val="000000"/>
                <w:sz w:val="20"/>
              </w:rPr>
              <w:t>$33,000.00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C48BFC" w14:textId="5AEAFD4A"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3B0922" w14:textId="77777777" w:rsidR="008B62BE" w:rsidRPr="00F70B35" w:rsidRDefault="008B62BE">
            <w:pPr>
              <w:spacing w:after="0" w:line="240" w:lineRule="auto"/>
              <w:jc w:val="center"/>
              <w:rPr>
                <w:color w:val="000000"/>
                <w:sz w:val="20"/>
              </w:rPr>
            </w:pPr>
            <w:r w:rsidRPr="00F70B35">
              <w:rPr>
                <w:color w:val="000000"/>
                <w:sz w:val="20"/>
              </w:rPr>
              <w:t>City</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A14E1"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5F9FB4" w14:textId="77777777" w:rsidR="008B62BE" w:rsidRPr="00F70B35" w:rsidRDefault="008B62BE">
            <w:pPr>
              <w:spacing w:after="0" w:line="240" w:lineRule="auto"/>
              <w:jc w:val="center"/>
              <w:rPr>
                <w:color w:val="000000"/>
                <w:sz w:val="20"/>
              </w:rPr>
            </w:pPr>
            <w:r w:rsidRPr="00F70B35">
              <w:rPr>
                <w:color w:val="000000"/>
                <w:sz w:val="20"/>
              </w:rPr>
              <w:t>N/A</w:t>
            </w:r>
          </w:p>
        </w:tc>
      </w:tr>
      <w:tr w:rsidR="009738D1" w:rsidRPr="009738D1" w14:paraId="5C70AECA" w14:textId="77777777" w:rsidTr="00F70B35">
        <w:trPr>
          <w:trHeight w:val="1304"/>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A1AB0" w14:textId="77777777" w:rsidR="008B62BE" w:rsidRPr="00F70B35" w:rsidRDefault="008B62BE">
            <w:pPr>
              <w:spacing w:after="0" w:line="240" w:lineRule="auto"/>
              <w:jc w:val="center"/>
              <w:rPr>
                <w:b/>
                <w:bCs/>
                <w:color w:val="000000"/>
                <w:sz w:val="20"/>
              </w:rPr>
            </w:pPr>
            <w:r w:rsidRPr="00F70B35">
              <w:rPr>
                <w:b/>
                <w:bCs/>
                <w:color w:val="000000"/>
                <w:sz w:val="20"/>
              </w:rPr>
              <w:t>City of Stuart</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8EC5DB" w14:textId="77777777" w:rsidR="008B62BE" w:rsidRPr="00F70B35" w:rsidRDefault="008B62BE">
            <w:pPr>
              <w:spacing w:after="0" w:line="240" w:lineRule="auto"/>
              <w:jc w:val="center"/>
              <w:rPr>
                <w:color w:val="000000"/>
                <w:sz w:val="20"/>
              </w:rPr>
            </w:pPr>
            <w:r w:rsidRPr="00F70B35">
              <w:rPr>
                <w:color w:val="000000"/>
                <w:sz w:val="20"/>
              </w:rPr>
              <w:t>N/A</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4915F5" w14:textId="77777777" w:rsidR="008B62BE" w:rsidRPr="00F70B35" w:rsidRDefault="008B62BE">
            <w:pPr>
              <w:spacing w:after="0" w:line="240" w:lineRule="auto"/>
              <w:jc w:val="center"/>
              <w:rPr>
                <w:color w:val="000000"/>
                <w:sz w:val="20"/>
              </w:rPr>
            </w:pPr>
            <w:r w:rsidRPr="00F70B35">
              <w:rPr>
                <w:color w:val="000000"/>
                <w:sz w:val="20"/>
              </w:rPr>
              <w:t>S-06</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DC4913" w14:textId="77777777" w:rsidR="008B62BE" w:rsidRPr="00F70B35" w:rsidRDefault="008B62BE">
            <w:pPr>
              <w:spacing w:after="0" w:line="240" w:lineRule="auto"/>
              <w:jc w:val="center"/>
              <w:rPr>
                <w:color w:val="000000"/>
                <w:sz w:val="20"/>
              </w:rPr>
            </w:pPr>
            <w:r w:rsidRPr="00F70B35">
              <w:rPr>
                <w:color w:val="000000"/>
                <w:sz w:val="20"/>
              </w:rPr>
              <w:t>Sediment Removal from Storm Systems</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EC150E" w14:textId="77777777" w:rsidR="008B62BE" w:rsidRPr="00F70B35" w:rsidRDefault="008B62BE">
            <w:pPr>
              <w:spacing w:after="0" w:line="240" w:lineRule="auto"/>
              <w:jc w:val="center"/>
              <w:rPr>
                <w:color w:val="000000"/>
                <w:sz w:val="20"/>
              </w:rPr>
            </w:pPr>
            <w:r w:rsidRPr="00F70B35">
              <w:rPr>
                <w:color w:val="000000"/>
                <w:sz w:val="20"/>
              </w:rPr>
              <w:t>Removal and proper disposal of sediment captured by catch basin inserts.</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F06194" w14:textId="77777777" w:rsidR="008B62BE" w:rsidRPr="00F70B35" w:rsidRDefault="008B62BE">
            <w:pPr>
              <w:spacing w:after="0" w:line="240" w:lineRule="auto"/>
              <w:jc w:val="center"/>
              <w:rPr>
                <w:color w:val="000000"/>
                <w:sz w:val="20"/>
              </w:rPr>
            </w:pPr>
            <w:r w:rsidRPr="00F70B35">
              <w:rPr>
                <w:color w:val="000000"/>
                <w:sz w:val="20"/>
              </w:rPr>
              <w:t>Catch Basin Inserts/Inlet Filter Cleanout</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DC13AE"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EBB46E" w14:textId="77777777" w:rsidR="008B62BE" w:rsidRPr="00F70B35" w:rsidRDefault="008B62BE">
            <w:pPr>
              <w:spacing w:after="0" w:line="240" w:lineRule="auto"/>
              <w:jc w:val="center"/>
              <w:rPr>
                <w:color w:val="000000"/>
                <w:sz w:val="20"/>
              </w:rPr>
            </w:pPr>
            <w:r w:rsidRPr="00F70B35">
              <w:rPr>
                <w:color w:val="000000"/>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75BEF9" w14:textId="6B8F0A6A" w:rsidR="008B62BE" w:rsidRPr="00F70B35" w:rsidRDefault="008B62BE">
            <w:pPr>
              <w:spacing w:after="0" w:line="240" w:lineRule="auto"/>
              <w:jc w:val="center"/>
              <w:rPr>
                <w:color w:val="000000"/>
                <w:sz w:val="20"/>
              </w:rPr>
            </w:pPr>
            <w:r w:rsidRPr="00F70B35">
              <w:rPr>
                <w:color w:val="000000"/>
                <w:sz w:val="20"/>
              </w:rPr>
              <w:t>97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2C1639" w14:textId="698F634A" w:rsidR="008B62BE" w:rsidRPr="00F70B35" w:rsidRDefault="008B62BE">
            <w:pPr>
              <w:spacing w:after="0" w:line="240" w:lineRule="auto"/>
              <w:jc w:val="center"/>
              <w:rPr>
                <w:color w:val="000000"/>
                <w:sz w:val="20"/>
              </w:rPr>
            </w:pPr>
            <w:r w:rsidRPr="00F70B35">
              <w:rPr>
                <w:color w:val="000000"/>
                <w:sz w:val="20"/>
              </w:rPr>
              <w:t>59</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5D5249" w14:textId="0CF12645" w:rsidR="008B62BE" w:rsidRPr="00F70B35" w:rsidRDefault="008B62BE">
            <w:pPr>
              <w:spacing w:after="0" w:line="240" w:lineRule="auto"/>
              <w:jc w:val="center"/>
              <w:rPr>
                <w:color w:val="000000"/>
                <w:sz w:val="20"/>
              </w:rPr>
            </w:pPr>
            <w:r w:rsidRPr="00F70B35">
              <w:rPr>
                <w:color w:val="000000"/>
                <w:sz w:val="20"/>
              </w:rPr>
              <w:t>North Fork, South Fork, South Coastal, South Mid</w:t>
            </w:r>
            <w:r w:rsidR="00DA6214">
              <w:rPr>
                <w:color w:val="000000"/>
                <w:sz w:val="20"/>
              </w:rPr>
              <w:t>-</w:t>
            </w:r>
            <w:r w:rsidRPr="00F70B35">
              <w:rPr>
                <w:color w:val="000000"/>
                <w:sz w:val="20"/>
              </w:rPr>
              <w:t xml:space="preserve">Estuary, North </w:t>
            </w:r>
            <w:r w:rsidR="00DA6214" w:rsidRPr="00F70B35">
              <w:rPr>
                <w:color w:val="000000"/>
                <w:sz w:val="20"/>
              </w:rPr>
              <w:t>Mid</w:t>
            </w:r>
            <w:r w:rsidR="00DA6214">
              <w:rPr>
                <w:color w:val="000000"/>
                <w:sz w:val="20"/>
              </w:rPr>
              <w:t>-</w:t>
            </w:r>
            <w:r w:rsidRPr="00F70B35">
              <w:rPr>
                <w:color w:val="000000"/>
                <w:sz w:val="20"/>
              </w:rPr>
              <w:t>Estuary</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2AA299" w14:textId="6A56BE5A" w:rsidR="008B62BE" w:rsidRPr="00F70B35" w:rsidRDefault="008B62BE">
            <w:pPr>
              <w:spacing w:after="0" w:line="240" w:lineRule="auto"/>
              <w:jc w:val="center"/>
              <w:rPr>
                <w:color w:val="000000"/>
                <w:sz w:val="20"/>
              </w:rPr>
            </w:pPr>
            <w:r w:rsidRPr="00F70B35">
              <w:rPr>
                <w:color w:val="000000"/>
                <w:sz w:val="20"/>
              </w:rPr>
              <w:t>N/A</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AC8687" w14:textId="2C2D2803" w:rsidR="008B62BE" w:rsidRPr="00F70B35" w:rsidRDefault="008B62BE">
            <w:pPr>
              <w:spacing w:after="0" w:line="240" w:lineRule="auto"/>
              <w:jc w:val="center"/>
              <w:rPr>
                <w:color w:val="000000"/>
                <w:sz w:val="20"/>
              </w:rPr>
            </w:pPr>
            <w:r w:rsidRPr="00F70B35">
              <w:rPr>
                <w:color w:val="000000"/>
                <w:sz w:val="20"/>
              </w:rPr>
              <w:t>N/A</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B18C57" w14:textId="42A688FD" w:rsidR="008B62BE" w:rsidRPr="00F70B35" w:rsidRDefault="008B62BE">
            <w:pPr>
              <w:spacing w:after="0" w:line="240" w:lineRule="auto"/>
              <w:jc w:val="center"/>
              <w:rPr>
                <w:color w:val="000000"/>
                <w:sz w:val="20"/>
              </w:rPr>
            </w:pPr>
            <w:r w:rsidRPr="00F70B35">
              <w:rPr>
                <w:color w:val="000000"/>
                <w:sz w:val="20"/>
              </w:rPr>
              <w:t>$75,000.00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6187EC" w14:textId="77777777" w:rsidR="008B62BE" w:rsidRPr="00F70B35" w:rsidRDefault="008B62BE">
            <w:pPr>
              <w:spacing w:after="0" w:line="240" w:lineRule="auto"/>
              <w:jc w:val="center"/>
              <w:rPr>
                <w:color w:val="000000"/>
                <w:sz w:val="20"/>
              </w:rPr>
            </w:pPr>
            <w:r w:rsidRPr="00F70B35">
              <w:rPr>
                <w:color w:val="000000"/>
                <w:sz w:val="20"/>
              </w:rPr>
              <w:t>City</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A849EB"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2891DE" w14:textId="77777777" w:rsidR="008B62BE" w:rsidRPr="00F70B35" w:rsidRDefault="008B62BE">
            <w:pPr>
              <w:spacing w:after="0" w:line="240" w:lineRule="auto"/>
              <w:jc w:val="center"/>
              <w:rPr>
                <w:color w:val="000000"/>
                <w:sz w:val="20"/>
              </w:rPr>
            </w:pPr>
            <w:r w:rsidRPr="00F70B35">
              <w:rPr>
                <w:color w:val="000000"/>
                <w:sz w:val="20"/>
              </w:rPr>
              <w:t>N/A</w:t>
            </w:r>
          </w:p>
        </w:tc>
      </w:tr>
      <w:tr w:rsidR="009738D1" w:rsidRPr="009738D1" w14:paraId="6BC981D1" w14:textId="77777777" w:rsidTr="00F70B35">
        <w:trPr>
          <w:trHeight w:val="1296"/>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EE5D9D" w14:textId="77777777" w:rsidR="008B62BE" w:rsidRPr="00F70B35" w:rsidRDefault="008B62BE">
            <w:pPr>
              <w:spacing w:after="0" w:line="240" w:lineRule="auto"/>
              <w:jc w:val="center"/>
              <w:rPr>
                <w:b/>
                <w:bCs/>
                <w:color w:val="000000"/>
                <w:sz w:val="20"/>
              </w:rPr>
            </w:pPr>
            <w:r w:rsidRPr="00F70B35">
              <w:rPr>
                <w:b/>
                <w:bCs/>
                <w:color w:val="000000"/>
                <w:sz w:val="20"/>
              </w:rPr>
              <w:t>City of Stuart</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8A2EE4" w14:textId="77777777" w:rsidR="008B62BE" w:rsidRPr="00F70B35" w:rsidRDefault="008B62BE">
            <w:pPr>
              <w:spacing w:after="0" w:line="240" w:lineRule="auto"/>
              <w:jc w:val="center"/>
              <w:rPr>
                <w:color w:val="000000"/>
                <w:sz w:val="20"/>
              </w:rPr>
            </w:pPr>
            <w:r w:rsidRPr="00F70B35">
              <w:rPr>
                <w:color w:val="000000"/>
                <w:sz w:val="20"/>
              </w:rPr>
              <w:t>N/A</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5DF61" w14:textId="77777777" w:rsidR="008B62BE" w:rsidRPr="00F70B35" w:rsidRDefault="008B62BE">
            <w:pPr>
              <w:spacing w:after="0" w:line="240" w:lineRule="auto"/>
              <w:jc w:val="center"/>
              <w:rPr>
                <w:color w:val="000000"/>
                <w:sz w:val="20"/>
              </w:rPr>
            </w:pPr>
            <w:r w:rsidRPr="00F70B35">
              <w:rPr>
                <w:color w:val="000000"/>
                <w:sz w:val="20"/>
              </w:rPr>
              <w:t>S-07</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C7847F" w14:textId="77777777" w:rsidR="008B62BE" w:rsidRPr="00F70B35" w:rsidRDefault="008B62BE">
            <w:pPr>
              <w:spacing w:after="0" w:line="240" w:lineRule="auto"/>
              <w:jc w:val="center"/>
              <w:rPr>
                <w:color w:val="000000"/>
                <w:sz w:val="20"/>
              </w:rPr>
            </w:pPr>
            <w:r w:rsidRPr="00F70B35">
              <w:rPr>
                <w:color w:val="000000"/>
                <w:sz w:val="20"/>
              </w:rPr>
              <w:t>Education Program</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32EA6F" w14:textId="6AF3B792" w:rsidR="008B62BE" w:rsidRPr="00F70B35" w:rsidRDefault="008B62BE">
            <w:pPr>
              <w:spacing w:after="0" w:line="240" w:lineRule="auto"/>
              <w:jc w:val="center"/>
              <w:rPr>
                <w:color w:val="000000"/>
                <w:sz w:val="20"/>
              </w:rPr>
            </w:pPr>
            <w:r w:rsidRPr="00F70B35">
              <w:rPr>
                <w:color w:val="000000"/>
                <w:sz w:val="20"/>
              </w:rPr>
              <w:t>FYN Program. City ordinances for landscaping, irrigation, fertilizer, and pet waste management. City stormwater website. Stormwater calendars. Pollution prevention information posted on electronic billboards 365 days/</w:t>
            </w:r>
            <w:proofErr w:type="spellStart"/>
            <w:r w:rsidRPr="00F70B35">
              <w:rPr>
                <w:color w:val="000000"/>
                <w:sz w:val="20"/>
              </w:rPr>
              <w:t>yr</w:t>
            </w:r>
            <w:proofErr w:type="spellEnd"/>
            <w:r w:rsidRPr="00F70B35">
              <w:rPr>
                <w:color w:val="000000"/>
                <w:sz w:val="20"/>
              </w:rPr>
              <w:t xml:space="preserve"> from 12 PM to 1 PM.</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58662F" w14:textId="77777777" w:rsidR="008B62BE" w:rsidRPr="00F70B35" w:rsidRDefault="008B62BE">
            <w:pPr>
              <w:spacing w:after="0" w:line="240" w:lineRule="auto"/>
              <w:jc w:val="center"/>
              <w:rPr>
                <w:color w:val="000000"/>
                <w:sz w:val="20"/>
              </w:rPr>
            </w:pPr>
            <w:r w:rsidRPr="00F70B35">
              <w:rPr>
                <w:color w:val="000000"/>
                <w:sz w:val="20"/>
              </w:rPr>
              <w:t>Education Efforts</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550C51"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C657EB" w14:textId="77777777" w:rsidR="008B62BE" w:rsidRPr="00F70B35" w:rsidRDefault="008B62BE">
            <w:pPr>
              <w:spacing w:after="0" w:line="240" w:lineRule="auto"/>
              <w:jc w:val="center"/>
              <w:rPr>
                <w:color w:val="000000"/>
                <w:sz w:val="20"/>
              </w:rPr>
            </w:pPr>
            <w:r w:rsidRPr="00F70B35">
              <w:rPr>
                <w:color w:val="000000"/>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2799B4" w14:textId="3CE1058B" w:rsidR="008B62BE" w:rsidRPr="00F70B35" w:rsidRDefault="008B62BE">
            <w:pPr>
              <w:spacing w:after="0" w:line="240" w:lineRule="auto"/>
              <w:jc w:val="center"/>
              <w:rPr>
                <w:color w:val="000000"/>
                <w:sz w:val="20"/>
              </w:rPr>
            </w:pPr>
            <w:r w:rsidRPr="00F70B35">
              <w:rPr>
                <w:color w:val="000000"/>
                <w:sz w:val="20"/>
              </w:rPr>
              <w:t>840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40653C" w14:textId="1F9E8269" w:rsidR="008B62BE" w:rsidRPr="00F70B35" w:rsidRDefault="008B62BE">
            <w:pPr>
              <w:spacing w:after="0" w:line="240" w:lineRule="auto"/>
              <w:jc w:val="center"/>
              <w:rPr>
                <w:color w:val="000000"/>
                <w:sz w:val="20"/>
              </w:rPr>
            </w:pPr>
            <w:r w:rsidRPr="00F70B35">
              <w:rPr>
                <w:color w:val="000000"/>
                <w:sz w:val="20"/>
              </w:rPr>
              <w:t>186</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787647" w14:textId="11CC08A9" w:rsidR="008B62BE" w:rsidRPr="00F70B35" w:rsidRDefault="008B62BE">
            <w:pPr>
              <w:spacing w:after="0" w:line="240" w:lineRule="auto"/>
              <w:jc w:val="center"/>
              <w:rPr>
                <w:color w:val="000000"/>
                <w:sz w:val="20"/>
              </w:rPr>
            </w:pPr>
            <w:r w:rsidRPr="00F70B35">
              <w:rPr>
                <w:color w:val="000000"/>
                <w:sz w:val="20"/>
              </w:rPr>
              <w:t xml:space="preserve">North Fork, South Fork, South Coastal, South </w:t>
            </w:r>
            <w:r w:rsidR="00DA6214" w:rsidRPr="00F70B35">
              <w:rPr>
                <w:color w:val="000000"/>
                <w:sz w:val="20"/>
              </w:rPr>
              <w:t>Mid</w:t>
            </w:r>
            <w:r w:rsidR="00DA6214">
              <w:rPr>
                <w:color w:val="000000"/>
                <w:sz w:val="20"/>
              </w:rPr>
              <w:t>-</w:t>
            </w:r>
            <w:r w:rsidRPr="00F70B35">
              <w:rPr>
                <w:color w:val="000000"/>
                <w:sz w:val="20"/>
              </w:rPr>
              <w:t xml:space="preserve">Estuary, North </w:t>
            </w:r>
            <w:r w:rsidR="00DA6214" w:rsidRPr="00F70B35">
              <w:rPr>
                <w:color w:val="000000"/>
                <w:sz w:val="20"/>
              </w:rPr>
              <w:t>Mid</w:t>
            </w:r>
            <w:r w:rsidR="00DA6214">
              <w:rPr>
                <w:color w:val="000000"/>
                <w:sz w:val="20"/>
              </w:rPr>
              <w:t>-</w:t>
            </w:r>
            <w:r w:rsidRPr="00F70B35">
              <w:rPr>
                <w:color w:val="000000"/>
                <w:sz w:val="20"/>
              </w:rPr>
              <w:t>Estuary</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5E6692" w14:textId="79C14163" w:rsidR="008B62BE" w:rsidRPr="00F70B35" w:rsidRDefault="008B62BE">
            <w:pPr>
              <w:spacing w:after="0" w:line="240" w:lineRule="auto"/>
              <w:jc w:val="center"/>
              <w:rPr>
                <w:color w:val="000000"/>
                <w:sz w:val="20"/>
              </w:rPr>
            </w:pPr>
            <w:r w:rsidRPr="00F70B35">
              <w:rPr>
                <w:color w:val="000000"/>
                <w:sz w:val="20"/>
              </w:rPr>
              <w:t>N/A</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91D4A4" w14:textId="44565AB1" w:rsidR="008B62BE" w:rsidRPr="00F70B35" w:rsidRDefault="008B62BE">
            <w:pPr>
              <w:spacing w:after="0" w:line="240" w:lineRule="auto"/>
              <w:jc w:val="center"/>
              <w:rPr>
                <w:color w:val="000000"/>
                <w:sz w:val="20"/>
              </w:rPr>
            </w:pPr>
            <w:r w:rsidRPr="00F70B35">
              <w:rPr>
                <w:color w:val="000000"/>
                <w:sz w:val="20"/>
              </w:rPr>
              <w:t>$30,150.00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977D1C" w14:textId="60969AB8"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A75371" w14:textId="77777777" w:rsidR="008B62BE" w:rsidRPr="00F70B35" w:rsidRDefault="008B62BE">
            <w:pPr>
              <w:spacing w:after="0" w:line="240" w:lineRule="auto"/>
              <w:jc w:val="center"/>
              <w:rPr>
                <w:color w:val="000000"/>
                <w:sz w:val="20"/>
              </w:rPr>
            </w:pPr>
            <w:r w:rsidRPr="00F70B35">
              <w:rPr>
                <w:color w:val="000000"/>
                <w:sz w:val="20"/>
              </w:rPr>
              <w:t>City</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38FFB4"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B65437" w14:textId="77777777" w:rsidR="008B62BE" w:rsidRPr="00F70B35" w:rsidRDefault="008B62BE">
            <w:pPr>
              <w:spacing w:after="0" w:line="240" w:lineRule="auto"/>
              <w:jc w:val="center"/>
              <w:rPr>
                <w:color w:val="000000"/>
                <w:sz w:val="20"/>
              </w:rPr>
            </w:pPr>
            <w:r w:rsidRPr="00F70B35">
              <w:rPr>
                <w:color w:val="000000"/>
                <w:sz w:val="20"/>
              </w:rPr>
              <w:t>N/A</w:t>
            </w:r>
          </w:p>
        </w:tc>
      </w:tr>
    </w:tbl>
    <w:p w14:paraId="6060AB92" w14:textId="77777777" w:rsidR="009738D1" w:rsidRDefault="009738D1" w:rsidP="0082241E">
      <w:pPr>
        <w:pStyle w:val="Bodytextreduced"/>
      </w:pPr>
    </w:p>
    <w:p w14:paraId="1E9304D6" w14:textId="771AF61D" w:rsidR="008B62BE" w:rsidRDefault="00D36399" w:rsidP="00C0625D">
      <w:pPr>
        <w:pStyle w:val="Heading4"/>
      </w:pPr>
      <w:r>
        <w:t>3</w:t>
      </w:r>
      <w:r w:rsidR="00C0625D">
        <w:t>.9.3.2.</w:t>
      </w:r>
      <w:r w:rsidR="00C0625D">
        <w:tab/>
      </w:r>
      <w:r w:rsidR="008B62BE" w:rsidRPr="008B12F5">
        <w:t>Future Projects</w:t>
      </w:r>
    </w:p>
    <w:p w14:paraId="092D3CBE" w14:textId="43102F23" w:rsidR="008B62BE" w:rsidRDefault="0087413D" w:rsidP="008B62BE">
      <w:pPr>
        <w:pStyle w:val="BodyText"/>
      </w:pPr>
      <w:r>
        <w:rPr>
          <w:b/>
        </w:rPr>
        <w:t>Table 69</w:t>
      </w:r>
      <w:r w:rsidR="00326BA2" w:rsidRPr="009C182C">
        <w:rPr>
          <w:b/>
        </w:rPr>
        <w:t xml:space="preserve"> </w:t>
      </w:r>
      <w:r w:rsidR="008B62BE">
        <w:t>lists the future projects provided by the stakeholders for the South Coastal Basin.</w:t>
      </w:r>
    </w:p>
    <w:p w14:paraId="51F0902A" w14:textId="77777777" w:rsidR="009738D1" w:rsidRDefault="009738D1">
      <w:pPr>
        <w:spacing w:after="160"/>
        <w:rPr>
          <w:rFonts w:ascii="Times New Roman Bold" w:hAnsi="Times New Roman Bold"/>
          <w:b/>
          <w:iCs/>
          <w:color w:val="000000" w:themeColor="text1"/>
          <w:szCs w:val="18"/>
        </w:rPr>
      </w:pPr>
      <w:bookmarkStart w:id="651" w:name="TB72"/>
      <w:r>
        <w:br w:type="page"/>
      </w:r>
    </w:p>
    <w:p w14:paraId="1D9EDBF4" w14:textId="31BD9B03" w:rsidR="008B62BE" w:rsidRPr="008B62BE" w:rsidRDefault="008B62BE" w:rsidP="002F7D8A">
      <w:pPr>
        <w:pStyle w:val="TableTitle"/>
      </w:pPr>
      <w:bookmarkStart w:id="652" w:name="_Toc30500841"/>
      <w:r>
        <w:lastRenderedPageBreak/>
        <w:t>Table</w:t>
      </w:r>
      <w:r>
        <w:rPr>
          <w:noProof/>
        </w:rPr>
        <w:t xml:space="preserve"> </w:t>
      </w:r>
      <w:bookmarkEnd w:id="651"/>
      <w:r w:rsidR="00326BA2">
        <w:rPr>
          <w:noProof/>
        </w:rPr>
        <w:t>69</w:t>
      </w:r>
      <w:r>
        <w:t xml:space="preserve">. Future projects in </w:t>
      </w:r>
      <w:r w:rsidR="00AB50B7">
        <w:t xml:space="preserve">the </w:t>
      </w:r>
      <w:r>
        <w:t>South Coastal Basin</w:t>
      </w:r>
      <w:bookmarkEnd w:id="652"/>
    </w:p>
    <w:tbl>
      <w:tblPr>
        <w:tblW w:w="17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2"/>
        <w:gridCol w:w="1194"/>
        <w:gridCol w:w="1164"/>
        <w:gridCol w:w="1872"/>
        <w:gridCol w:w="2592"/>
        <w:gridCol w:w="1194"/>
        <w:gridCol w:w="1094"/>
        <w:gridCol w:w="1216"/>
        <w:gridCol w:w="1094"/>
        <w:gridCol w:w="1094"/>
        <w:gridCol w:w="1497"/>
        <w:gridCol w:w="1282"/>
        <w:gridCol w:w="1130"/>
      </w:tblGrid>
      <w:tr w:rsidR="0038680E" w:rsidRPr="009738D1" w14:paraId="4CBD662D" w14:textId="77777777" w:rsidTr="00F70B35">
        <w:trPr>
          <w:trHeight w:val="58"/>
          <w:tblHeader/>
          <w:jc w:val="center"/>
        </w:trPr>
        <w:tc>
          <w:tcPr>
            <w:tcW w:w="1122" w:type="dxa"/>
            <w:shd w:val="clear" w:color="auto" w:fill="BDD6EE"/>
            <w:vAlign w:val="bottom"/>
            <w:hideMark/>
          </w:tcPr>
          <w:p w14:paraId="754A42B3" w14:textId="77777777" w:rsidR="0038680E" w:rsidRPr="00F70B35" w:rsidRDefault="0038680E">
            <w:pPr>
              <w:spacing w:after="0" w:line="240" w:lineRule="auto"/>
              <w:jc w:val="center"/>
              <w:rPr>
                <w:b/>
                <w:bCs/>
                <w:color w:val="000000"/>
                <w:sz w:val="20"/>
              </w:rPr>
            </w:pPr>
            <w:r w:rsidRPr="00F70B35">
              <w:rPr>
                <w:b/>
                <w:bCs/>
                <w:color w:val="000000"/>
                <w:sz w:val="20"/>
              </w:rPr>
              <w:t>Lead Entity</w:t>
            </w:r>
          </w:p>
        </w:tc>
        <w:tc>
          <w:tcPr>
            <w:tcW w:w="1194" w:type="dxa"/>
            <w:shd w:val="clear" w:color="auto" w:fill="BDD6EE"/>
            <w:vAlign w:val="bottom"/>
            <w:hideMark/>
          </w:tcPr>
          <w:p w14:paraId="3CEDD339" w14:textId="77777777" w:rsidR="0038680E" w:rsidRPr="00F70B35" w:rsidRDefault="0038680E">
            <w:pPr>
              <w:spacing w:after="0" w:line="240" w:lineRule="auto"/>
              <w:jc w:val="center"/>
              <w:rPr>
                <w:b/>
                <w:bCs/>
                <w:color w:val="000000"/>
                <w:sz w:val="20"/>
              </w:rPr>
            </w:pPr>
            <w:r w:rsidRPr="00F70B35">
              <w:rPr>
                <w:b/>
                <w:bCs/>
                <w:color w:val="000000"/>
                <w:sz w:val="20"/>
              </w:rPr>
              <w:t>Partners</w:t>
            </w:r>
          </w:p>
        </w:tc>
        <w:tc>
          <w:tcPr>
            <w:tcW w:w="1164" w:type="dxa"/>
            <w:shd w:val="clear" w:color="auto" w:fill="BDD6EE"/>
            <w:vAlign w:val="bottom"/>
            <w:hideMark/>
          </w:tcPr>
          <w:p w14:paraId="0ACD17D6" w14:textId="77777777" w:rsidR="0038680E" w:rsidRPr="00F70B35" w:rsidRDefault="0038680E">
            <w:pPr>
              <w:spacing w:after="0" w:line="240" w:lineRule="auto"/>
              <w:jc w:val="center"/>
              <w:rPr>
                <w:b/>
                <w:bCs/>
                <w:color w:val="000000"/>
                <w:sz w:val="20"/>
              </w:rPr>
            </w:pPr>
            <w:r w:rsidRPr="00F70B35">
              <w:rPr>
                <w:b/>
                <w:bCs/>
                <w:color w:val="000000"/>
                <w:sz w:val="20"/>
              </w:rPr>
              <w:t>Project Number</w:t>
            </w:r>
          </w:p>
        </w:tc>
        <w:tc>
          <w:tcPr>
            <w:tcW w:w="1872" w:type="dxa"/>
            <w:shd w:val="clear" w:color="auto" w:fill="BDD6EE"/>
            <w:vAlign w:val="bottom"/>
            <w:hideMark/>
          </w:tcPr>
          <w:p w14:paraId="79183652" w14:textId="77777777" w:rsidR="0038680E" w:rsidRPr="00F70B35" w:rsidRDefault="0038680E">
            <w:pPr>
              <w:spacing w:after="0" w:line="240" w:lineRule="auto"/>
              <w:jc w:val="center"/>
              <w:rPr>
                <w:b/>
                <w:bCs/>
                <w:color w:val="000000"/>
                <w:sz w:val="20"/>
              </w:rPr>
            </w:pPr>
            <w:r w:rsidRPr="00F70B35">
              <w:rPr>
                <w:b/>
                <w:bCs/>
                <w:color w:val="000000"/>
                <w:sz w:val="20"/>
              </w:rPr>
              <w:t>Project Name</w:t>
            </w:r>
          </w:p>
        </w:tc>
        <w:tc>
          <w:tcPr>
            <w:tcW w:w="2592" w:type="dxa"/>
            <w:shd w:val="clear" w:color="auto" w:fill="BDD6EE"/>
            <w:vAlign w:val="bottom"/>
            <w:hideMark/>
          </w:tcPr>
          <w:p w14:paraId="30E8CFDE" w14:textId="77777777" w:rsidR="0038680E" w:rsidRPr="00F70B35" w:rsidRDefault="0038680E">
            <w:pPr>
              <w:spacing w:after="0" w:line="240" w:lineRule="auto"/>
              <w:jc w:val="center"/>
              <w:rPr>
                <w:b/>
                <w:bCs/>
                <w:color w:val="000000"/>
                <w:sz w:val="20"/>
              </w:rPr>
            </w:pPr>
            <w:r w:rsidRPr="00F70B35">
              <w:rPr>
                <w:b/>
                <w:bCs/>
                <w:color w:val="000000"/>
                <w:sz w:val="20"/>
              </w:rPr>
              <w:t>Project Description</w:t>
            </w:r>
          </w:p>
        </w:tc>
        <w:tc>
          <w:tcPr>
            <w:tcW w:w="1194" w:type="dxa"/>
            <w:shd w:val="clear" w:color="auto" w:fill="BDD6EE"/>
            <w:vAlign w:val="bottom"/>
            <w:hideMark/>
          </w:tcPr>
          <w:p w14:paraId="6E7B36A9" w14:textId="77777777" w:rsidR="0038680E" w:rsidRPr="00F70B35" w:rsidRDefault="0038680E">
            <w:pPr>
              <w:spacing w:after="0" w:line="240" w:lineRule="auto"/>
              <w:jc w:val="center"/>
              <w:rPr>
                <w:b/>
                <w:bCs/>
                <w:color w:val="000000"/>
                <w:sz w:val="20"/>
              </w:rPr>
            </w:pPr>
            <w:r w:rsidRPr="00F70B35">
              <w:rPr>
                <w:b/>
                <w:bCs/>
                <w:color w:val="000000"/>
                <w:sz w:val="20"/>
              </w:rPr>
              <w:t>Project Type</w:t>
            </w:r>
          </w:p>
        </w:tc>
        <w:tc>
          <w:tcPr>
            <w:tcW w:w="1094" w:type="dxa"/>
            <w:shd w:val="clear" w:color="auto" w:fill="BDD6EE"/>
            <w:vAlign w:val="bottom"/>
            <w:hideMark/>
          </w:tcPr>
          <w:p w14:paraId="07ECE862" w14:textId="77777777" w:rsidR="0038680E" w:rsidRPr="00F70B35" w:rsidRDefault="0038680E">
            <w:pPr>
              <w:spacing w:after="0" w:line="240" w:lineRule="auto"/>
              <w:jc w:val="center"/>
              <w:rPr>
                <w:b/>
                <w:bCs/>
                <w:color w:val="000000"/>
                <w:sz w:val="20"/>
              </w:rPr>
            </w:pPr>
            <w:r w:rsidRPr="00F70B35">
              <w:rPr>
                <w:b/>
                <w:bCs/>
                <w:color w:val="000000"/>
                <w:sz w:val="20"/>
              </w:rPr>
              <w:t>Project Status</w:t>
            </w:r>
          </w:p>
        </w:tc>
        <w:tc>
          <w:tcPr>
            <w:tcW w:w="1216" w:type="dxa"/>
            <w:shd w:val="clear" w:color="auto" w:fill="BDD6EE"/>
            <w:vAlign w:val="bottom"/>
            <w:hideMark/>
          </w:tcPr>
          <w:p w14:paraId="269BBC2A" w14:textId="39463ED6" w:rsidR="0038680E" w:rsidRPr="00F70B35" w:rsidRDefault="0038680E">
            <w:pPr>
              <w:spacing w:after="0" w:line="240" w:lineRule="auto"/>
              <w:jc w:val="center"/>
              <w:rPr>
                <w:b/>
                <w:bCs/>
                <w:color w:val="000000"/>
                <w:sz w:val="20"/>
              </w:rPr>
            </w:pPr>
            <w:r w:rsidRPr="00F70B35">
              <w:rPr>
                <w:b/>
                <w:bCs/>
                <w:color w:val="000000"/>
                <w:sz w:val="20"/>
              </w:rPr>
              <w:t>Acres Treated</w:t>
            </w:r>
          </w:p>
        </w:tc>
        <w:tc>
          <w:tcPr>
            <w:tcW w:w="1094" w:type="dxa"/>
            <w:shd w:val="clear" w:color="auto" w:fill="BDD6EE"/>
            <w:vAlign w:val="bottom"/>
            <w:hideMark/>
          </w:tcPr>
          <w:p w14:paraId="3F8E5274" w14:textId="77777777" w:rsidR="0038680E" w:rsidRPr="00F70B35" w:rsidRDefault="0038680E">
            <w:pPr>
              <w:spacing w:after="0" w:line="240" w:lineRule="auto"/>
              <w:jc w:val="center"/>
              <w:rPr>
                <w:b/>
                <w:bCs/>
                <w:color w:val="000000"/>
                <w:sz w:val="20"/>
              </w:rPr>
            </w:pPr>
            <w:r w:rsidRPr="00F70B35">
              <w:rPr>
                <w:b/>
                <w:bCs/>
                <w:color w:val="000000"/>
                <w:sz w:val="20"/>
              </w:rPr>
              <w:t>TN Reduction (</w:t>
            </w:r>
            <w:proofErr w:type="spellStart"/>
            <w:r w:rsidRPr="00F70B35">
              <w:rPr>
                <w:b/>
                <w:bCs/>
                <w:color w:val="000000"/>
                <w:sz w:val="20"/>
              </w:rPr>
              <w:t>lbs</w:t>
            </w:r>
            <w:proofErr w:type="spellEnd"/>
            <w:r w:rsidRPr="00F70B35">
              <w:rPr>
                <w:b/>
                <w:bCs/>
                <w:color w:val="000000"/>
                <w:sz w:val="20"/>
              </w:rPr>
              <w:t>/</w:t>
            </w:r>
            <w:proofErr w:type="spellStart"/>
            <w:r w:rsidRPr="00F70B35">
              <w:rPr>
                <w:b/>
                <w:bCs/>
                <w:color w:val="000000"/>
                <w:sz w:val="20"/>
              </w:rPr>
              <w:t>yr</w:t>
            </w:r>
            <w:proofErr w:type="spellEnd"/>
            <w:r w:rsidRPr="00F70B35">
              <w:rPr>
                <w:b/>
                <w:bCs/>
                <w:color w:val="000000"/>
                <w:sz w:val="20"/>
              </w:rPr>
              <w:t>)</w:t>
            </w:r>
          </w:p>
        </w:tc>
        <w:tc>
          <w:tcPr>
            <w:tcW w:w="1094" w:type="dxa"/>
            <w:shd w:val="clear" w:color="auto" w:fill="BDD6EE"/>
            <w:vAlign w:val="bottom"/>
            <w:hideMark/>
          </w:tcPr>
          <w:p w14:paraId="51FDF2A6" w14:textId="77777777" w:rsidR="0038680E" w:rsidRPr="00F70B35" w:rsidRDefault="0038680E">
            <w:pPr>
              <w:spacing w:after="0" w:line="240" w:lineRule="auto"/>
              <w:jc w:val="center"/>
              <w:rPr>
                <w:b/>
                <w:bCs/>
                <w:color w:val="000000"/>
                <w:sz w:val="20"/>
              </w:rPr>
            </w:pPr>
            <w:r w:rsidRPr="00F70B35">
              <w:rPr>
                <w:b/>
                <w:bCs/>
                <w:color w:val="000000"/>
                <w:sz w:val="20"/>
              </w:rPr>
              <w:t>TP Reduction (</w:t>
            </w:r>
            <w:proofErr w:type="spellStart"/>
            <w:r w:rsidRPr="00F70B35">
              <w:rPr>
                <w:b/>
                <w:bCs/>
                <w:color w:val="000000"/>
                <w:sz w:val="20"/>
              </w:rPr>
              <w:t>lbs</w:t>
            </w:r>
            <w:proofErr w:type="spellEnd"/>
            <w:r w:rsidRPr="00F70B35">
              <w:rPr>
                <w:b/>
                <w:bCs/>
                <w:color w:val="000000"/>
                <w:sz w:val="20"/>
              </w:rPr>
              <w:t>/</w:t>
            </w:r>
            <w:proofErr w:type="spellStart"/>
            <w:r w:rsidRPr="00F70B35">
              <w:rPr>
                <w:b/>
                <w:bCs/>
                <w:color w:val="000000"/>
                <w:sz w:val="20"/>
              </w:rPr>
              <w:t>yr</w:t>
            </w:r>
            <w:proofErr w:type="spellEnd"/>
            <w:r w:rsidRPr="00F70B35">
              <w:rPr>
                <w:b/>
                <w:bCs/>
                <w:color w:val="000000"/>
                <w:sz w:val="20"/>
              </w:rPr>
              <w:t>)</w:t>
            </w:r>
          </w:p>
        </w:tc>
        <w:tc>
          <w:tcPr>
            <w:tcW w:w="1497" w:type="dxa"/>
            <w:shd w:val="clear" w:color="auto" w:fill="BDD6EE"/>
            <w:vAlign w:val="bottom"/>
            <w:hideMark/>
          </w:tcPr>
          <w:p w14:paraId="1652A139" w14:textId="77777777" w:rsidR="0038680E" w:rsidRPr="00F70B35" w:rsidRDefault="0038680E">
            <w:pPr>
              <w:spacing w:after="0" w:line="240" w:lineRule="auto"/>
              <w:jc w:val="center"/>
              <w:rPr>
                <w:b/>
                <w:bCs/>
                <w:color w:val="000000"/>
                <w:sz w:val="20"/>
              </w:rPr>
            </w:pPr>
            <w:r w:rsidRPr="00F70B35">
              <w:rPr>
                <w:b/>
                <w:bCs/>
                <w:color w:val="000000"/>
                <w:sz w:val="20"/>
              </w:rPr>
              <w:t>Basin</w:t>
            </w:r>
          </w:p>
        </w:tc>
        <w:tc>
          <w:tcPr>
            <w:tcW w:w="1282" w:type="dxa"/>
            <w:shd w:val="clear" w:color="auto" w:fill="BDD6EE"/>
            <w:vAlign w:val="bottom"/>
          </w:tcPr>
          <w:p w14:paraId="7AFFD627" w14:textId="2C6AB397" w:rsidR="0038680E" w:rsidRPr="00F70B35" w:rsidRDefault="0038680E">
            <w:pPr>
              <w:spacing w:after="0" w:line="240" w:lineRule="auto"/>
              <w:jc w:val="center"/>
              <w:rPr>
                <w:b/>
                <w:bCs/>
                <w:color w:val="000000"/>
                <w:sz w:val="20"/>
              </w:rPr>
            </w:pPr>
            <w:r w:rsidRPr="00F70B35">
              <w:rPr>
                <w:b/>
                <w:bCs/>
                <w:color w:val="000000"/>
                <w:sz w:val="20"/>
              </w:rPr>
              <w:t>Cost Estimate</w:t>
            </w:r>
          </w:p>
        </w:tc>
        <w:tc>
          <w:tcPr>
            <w:tcW w:w="1130" w:type="dxa"/>
            <w:shd w:val="clear" w:color="auto" w:fill="BDD6EE"/>
            <w:vAlign w:val="bottom"/>
            <w:hideMark/>
          </w:tcPr>
          <w:p w14:paraId="5BE62090" w14:textId="77777777" w:rsidR="0038680E" w:rsidRPr="00F70B35" w:rsidRDefault="0038680E">
            <w:pPr>
              <w:spacing w:after="0" w:line="240" w:lineRule="auto"/>
              <w:jc w:val="center"/>
              <w:rPr>
                <w:b/>
                <w:bCs/>
                <w:color w:val="000000"/>
                <w:sz w:val="20"/>
              </w:rPr>
            </w:pPr>
            <w:r w:rsidRPr="00F70B35">
              <w:rPr>
                <w:b/>
                <w:bCs/>
                <w:color w:val="000000"/>
                <w:sz w:val="20"/>
              </w:rPr>
              <w:t>Cost Annual O&amp;M</w:t>
            </w:r>
          </w:p>
        </w:tc>
      </w:tr>
      <w:tr w:rsidR="0038680E" w:rsidRPr="009738D1" w14:paraId="55A49F79" w14:textId="77777777" w:rsidTr="00F70B35">
        <w:trPr>
          <w:trHeight w:val="58"/>
          <w:jc w:val="center"/>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1905BB65" w14:textId="4A1C6238" w:rsidR="0038680E" w:rsidRPr="00F70B35" w:rsidRDefault="0038680E">
            <w:pPr>
              <w:spacing w:after="0" w:line="240" w:lineRule="auto"/>
              <w:jc w:val="center"/>
              <w:rPr>
                <w:b/>
                <w:bCs/>
                <w:sz w:val="20"/>
              </w:rPr>
            </w:pPr>
            <w:r w:rsidRPr="00F70B35">
              <w:rPr>
                <w:b/>
                <w:bCs/>
                <w:sz w:val="20"/>
              </w:rPr>
              <w:t>Martin County</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0BF2CC83" w14:textId="0D06BD35" w:rsidR="0038680E" w:rsidRPr="00F70B35" w:rsidRDefault="0038680E">
            <w:pPr>
              <w:spacing w:after="0" w:line="240" w:lineRule="auto"/>
              <w:jc w:val="center"/>
              <w:rPr>
                <w:sz w:val="20"/>
              </w:rPr>
            </w:pPr>
            <w:r w:rsidRPr="00F70B35">
              <w:rPr>
                <w:sz w:val="20"/>
              </w:rPr>
              <w:t>N/A</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7C9C879E" w14:textId="2B077A52" w:rsidR="0038680E" w:rsidRPr="00F70B35" w:rsidRDefault="0038680E">
            <w:pPr>
              <w:spacing w:after="0" w:line="240" w:lineRule="auto"/>
              <w:jc w:val="center"/>
              <w:rPr>
                <w:sz w:val="20"/>
              </w:rPr>
            </w:pPr>
            <w:r w:rsidRPr="00F70B35">
              <w:rPr>
                <w:sz w:val="20"/>
              </w:rPr>
              <w:t>F-09</w:t>
            </w:r>
          </w:p>
        </w:tc>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14:paraId="1C0BA3EC" w14:textId="3D2B312A" w:rsidR="0038680E" w:rsidRPr="00F70B35" w:rsidRDefault="0038680E">
            <w:pPr>
              <w:spacing w:after="0" w:line="240" w:lineRule="auto"/>
              <w:jc w:val="center"/>
              <w:rPr>
                <w:sz w:val="20"/>
              </w:rPr>
            </w:pPr>
            <w:r w:rsidRPr="00F70B35">
              <w:rPr>
                <w:sz w:val="20"/>
              </w:rPr>
              <w:t>East Fork Creek STA</w:t>
            </w:r>
          </w:p>
        </w:tc>
        <w:tc>
          <w:tcPr>
            <w:tcW w:w="2592" w:type="dxa"/>
            <w:tcBorders>
              <w:top w:val="single" w:sz="4" w:space="0" w:color="auto"/>
              <w:left w:val="single" w:sz="4" w:space="0" w:color="auto"/>
              <w:bottom w:val="single" w:sz="4" w:space="0" w:color="auto"/>
              <w:right w:val="single" w:sz="4" w:space="0" w:color="auto"/>
            </w:tcBorders>
            <w:shd w:val="clear" w:color="auto" w:fill="auto"/>
            <w:vAlign w:val="center"/>
          </w:tcPr>
          <w:p w14:paraId="059C6164" w14:textId="07C53817" w:rsidR="0038680E" w:rsidRPr="00F70B35" w:rsidRDefault="0038680E">
            <w:pPr>
              <w:spacing w:after="0" w:line="240" w:lineRule="auto"/>
              <w:jc w:val="center"/>
              <w:rPr>
                <w:sz w:val="20"/>
              </w:rPr>
            </w:pPr>
            <w:r w:rsidRPr="00F70B35">
              <w:rPr>
                <w:sz w:val="20"/>
              </w:rPr>
              <w:t>Design and construct STA with control structure and associated piping.</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5B50E5D6" w14:textId="2C674EA7" w:rsidR="0038680E" w:rsidRPr="00F70B35" w:rsidRDefault="0038680E">
            <w:pPr>
              <w:spacing w:after="0" w:line="240" w:lineRule="auto"/>
              <w:jc w:val="center"/>
              <w:rPr>
                <w:sz w:val="20"/>
              </w:rPr>
            </w:pPr>
            <w:r w:rsidRPr="00F70B35">
              <w:rPr>
                <w:sz w:val="20"/>
              </w:rPr>
              <w:t>Wet Detention Pond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98E1889" w14:textId="257EBB7D" w:rsidR="0038680E" w:rsidRPr="00F70B35" w:rsidRDefault="0038680E">
            <w:pPr>
              <w:spacing w:after="0" w:line="240" w:lineRule="auto"/>
              <w:jc w:val="center"/>
              <w:rPr>
                <w:sz w:val="20"/>
              </w:rPr>
            </w:pPr>
            <w:r w:rsidRPr="00F70B35">
              <w:rPr>
                <w:sz w:val="20"/>
              </w:rPr>
              <w:t>Future</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6B5018C8" w14:textId="39D5ADB7" w:rsidR="0038680E" w:rsidRPr="00F70B35" w:rsidRDefault="0038680E">
            <w:pPr>
              <w:spacing w:after="0" w:line="240" w:lineRule="auto"/>
              <w:jc w:val="center"/>
              <w:rPr>
                <w:sz w:val="20"/>
              </w:rPr>
            </w:pPr>
            <w:r w:rsidRPr="00F70B35">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AD3A8C3" w14:textId="1CE0AE42" w:rsidR="0038680E" w:rsidRPr="00F70B35" w:rsidRDefault="0038680E">
            <w:pPr>
              <w:spacing w:after="0" w:line="240" w:lineRule="auto"/>
              <w:jc w:val="center"/>
              <w:rPr>
                <w:sz w:val="20"/>
              </w:rPr>
            </w:pPr>
            <w:r w:rsidRPr="00F70B35">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4FE47A3" w14:textId="56732BFE" w:rsidR="0038680E" w:rsidRPr="00F70B35" w:rsidRDefault="0038680E">
            <w:pPr>
              <w:spacing w:after="0" w:line="240" w:lineRule="auto"/>
              <w:jc w:val="center"/>
              <w:rPr>
                <w:sz w:val="20"/>
              </w:rPr>
            </w:pPr>
            <w:r w:rsidRPr="00F70B35">
              <w:rPr>
                <w:sz w:val="20"/>
              </w:rPr>
              <w:t>TBD</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14:paraId="4A0F095D" w14:textId="4D265471" w:rsidR="0038680E" w:rsidRPr="00F70B35" w:rsidRDefault="00A72B06">
            <w:pPr>
              <w:spacing w:after="0" w:line="240" w:lineRule="auto"/>
              <w:jc w:val="center"/>
              <w:rPr>
                <w:sz w:val="20"/>
              </w:rPr>
            </w:pPr>
            <w:r w:rsidRPr="00F70B35">
              <w:rPr>
                <w:sz w:val="20"/>
              </w:rPr>
              <w:t>South Fork, South Coastal</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14:paraId="3DE703C3" w14:textId="409758B9" w:rsidR="0038680E" w:rsidRPr="00F70B35" w:rsidRDefault="00666195">
            <w:pPr>
              <w:spacing w:after="0" w:line="240" w:lineRule="auto"/>
              <w:jc w:val="center"/>
              <w:rPr>
                <w:sz w:val="20"/>
              </w:rPr>
            </w:pPr>
            <w:r w:rsidRPr="00F70B35">
              <w:rPr>
                <w:sz w:val="20"/>
              </w:rPr>
              <w:t>$2,350,000</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14:paraId="19892E5B" w14:textId="53E96026" w:rsidR="0038680E" w:rsidRPr="00F70B35" w:rsidRDefault="008C1D75">
            <w:pPr>
              <w:spacing w:after="0" w:line="240" w:lineRule="auto"/>
              <w:jc w:val="center"/>
              <w:rPr>
                <w:sz w:val="20"/>
              </w:rPr>
            </w:pPr>
            <w:r w:rsidRPr="00F70B35">
              <w:rPr>
                <w:sz w:val="20"/>
              </w:rPr>
              <w:t>TBD</w:t>
            </w:r>
          </w:p>
        </w:tc>
      </w:tr>
      <w:tr w:rsidR="008077A9" w:rsidRPr="009738D1" w14:paraId="4F954A1B" w14:textId="77777777" w:rsidTr="00F70B35">
        <w:trPr>
          <w:trHeight w:val="58"/>
          <w:jc w:val="center"/>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177C7FEC" w14:textId="685612CE" w:rsidR="008077A9" w:rsidRPr="00F70B35" w:rsidRDefault="008077A9">
            <w:pPr>
              <w:spacing w:after="0" w:line="240" w:lineRule="auto"/>
              <w:jc w:val="center"/>
              <w:rPr>
                <w:b/>
                <w:bCs/>
                <w:sz w:val="20"/>
              </w:rPr>
            </w:pPr>
            <w:r w:rsidRPr="00F70B35">
              <w:rPr>
                <w:b/>
                <w:bCs/>
                <w:sz w:val="20"/>
              </w:rPr>
              <w:t>Martin County</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1E4444B2" w14:textId="5E9E8198" w:rsidR="008077A9" w:rsidRPr="00F70B35" w:rsidRDefault="008077A9">
            <w:pPr>
              <w:spacing w:after="0" w:line="240" w:lineRule="auto"/>
              <w:jc w:val="center"/>
              <w:rPr>
                <w:sz w:val="20"/>
              </w:rPr>
            </w:pPr>
            <w:r w:rsidRPr="00F70B35">
              <w:rPr>
                <w:sz w:val="20"/>
              </w:rPr>
              <w:t>N/A</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3C0C30D7" w14:textId="094E7858" w:rsidR="008077A9" w:rsidRPr="00F70B35" w:rsidRDefault="008077A9">
            <w:pPr>
              <w:spacing w:after="0" w:line="240" w:lineRule="auto"/>
              <w:jc w:val="center"/>
              <w:rPr>
                <w:sz w:val="20"/>
              </w:rPr>
            </w:pPr>
            <w:r w:rsidRPr="00F70B35">
              <w:rPr>
                <w:sz w:val="20"/>
              </w:rPr>
              <w:t>F-11</w:t>
            </w:r>
          </w:p>
        </w:tc>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14:paraId="3ABA6938" w14:textId="154C48E1" w:rsidR="008077A9" w:rsidRPr="00F70B35" w:rsidRDefault="008077A9">
            <w:pPr>
              <w:spacing w:after="0" w:line="240" w:lineRule="auto"/>
              <w:jc w:val="center"/>
              <w:rPr>
                <w:sz w:val="20"/>
              </w:rPr>
            </w:pPr>
            <w:r w:rsidRPr="00F70B35">
              <w:rPr>
                <w:sz w:val="20"/>
              </w:rPr>
              <w:t>Horse</w:t>
            </w:r>
            <w:r w:rsidR="00BB3F94">
              <w:rPr>
                <w:sz w:val="20"/>
              </w:rPr>
              <w:t>s</w:t>
            </w:r>
            <w:r w:rsidRPr="00F70B35">
              <w:rPr>
                <w:sz w:val="20"/>
              </w:rPr>
              <w:t>hoe Point Road Exfiltration</w:t>
            </w:r>
          </w:p>
        </w:tc>
        <w:tc>
          <w:tcPr>
            <w:tcW w:w="2592" w:type="dxa"/>
            <w:tcBorders>
              <w:top w:val="single" w:sz="4" w:space="0" w:color="auto"/>
              <w:left w:val="single" w:sz="4" w:space="0" w:color="auto"/>
              <w:bottom w:val="single" w:sz="4" w:space="0" w:color="auto"/>
              <w:right w:val="single" w:sz="4" w:space="0" w:color="auto"/>
            </w:tcBorders>
            <w:shd w:val="clear" w:color="auto" w:fill="auto"/>
            <w:vAlign w:val="center"/>
          </w:tcPr>
          <w:p w14:paraId="1C635D44" w14:textId="6D1EA2A5" w:rsidR="008077A9" w:rsidRPr="00F70B35" w:rsidRDefault="008077A9">
            <w:pPr>
              <w:spacing w:after="0" w:line="240" w:lineRule="auto"/>
              <w:jc w:val="center"/>
              <w:rPr>
                <w:sz w:val="20"/>
              </w:rPr>
            </w:pPr>
            <w:r w:rsidRPr="00F70B35">
              <w:rPr>
                <w:sz w:val="20"/>
              </w:rPr>
              <w:t>Design and construct exfiltration trenches and roadway swales.</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2AFDBDF7" w14:textId="535F4D4C" w:rsidR="008077A9" w:rsidRPr="00F70B35" w:rsidRDefault="008077A9">
            <w:pPr>
              <w:spacing w:after="0" w:line="240" w:lineRule="auto"/>
              <w:jc w:val="center"/>
              <w:rPr>
                <w:sz w:val="20"/>
              </w:rPr>
            </w:pPr>
            <w:r w:rsidRPr="00F70B35">
              <w:rPr>
                <w:sz w:val="20"/>
              </w:rPr>
              <w:t>Exfiltration</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36D7269" w14:textId="50E5DFB6" w:rsidR="008077A9" w:rsidRPr="00F70B35" w:rsidRDefault="008077A9">
            <w:pPr>
              <w:spacing w:after="0" w:line="240" w:lineRule="auto"/>
              <w:jc w:val="center"/>
              <w:rPr>
                <w:sz w:val="20"/>
              </w:rPr>
            </w:pPr>
            <w:r w:rsidRPr="00F70B35">
              <w:rPr>
                <w:sz w:val="20"/>
              </w:rPr>
              <w:t>Future</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78CB237F" w14:textId="342D8829" w:rsidR="008077A9" w:rsidRPr="00F70B35" w:rsidRDefault="008077A9">
            <w:pPr>
              <w:spacing w:after="0" w:line="240" w:lineRule="auto"/>
              <w:jc w:val="center"/>
              <w:rPr>
                <w:sz w:val="20"/>
              </w:rPr>
            </w:pPr>
            <w:r w:rsidRPr="00F70B35">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41DBAEC" w14:textId="51CD5FC4" w:rsidR="008077A9" w:rsidRPr="00F70B35" w:rsidRDefault="008077A9">
            <w:pPr>
              <w:spacing w:after="0" w:line="240" w:lineRule="auto"/>
              <w:jc w:val="center"/>
              <w:rPr>
                <w:sz w:val="20"/>
              </w:rPr>
            </w:pPr>
            <w:r w:rsidRPr="00F70B35">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398A5E9" w14:textId="4EDFB7FF" w:rsidR="008077A9" w:rsidRPr="00F70B35" w:rsidRDefault="008077A9">
            <w:pPr>
              <w:spacing w:after="0" w:line="240" w:lineRule="auto"/>
              <w:jc w:val="center"/>
              <w:rPr>
                <w:sz w:val="20"/>
              </w:rPr>
            </w:pPr>
            <w:r w:rsidRPr="00F70B35">
              <w:rPr>
                <w:sz w:val="20"/>
              </w:rPr>
              <w:t>TBD</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14:paraId="32219BA2" w14:textId="7CA1841D" w:rsidR="008077A9" w:rsidRPr="00F70B35" w:rsidRDefault="008077A9">
            <w:pPr>
              <w:spacing w:after="0" w:line="240" w:lineRule="auto"/>
              <w:jc w:val="center"/>
              <w:rPr>
                <w:sz w:val="20"/>
              </w:rPr>
            </w:pPr>
            <w:r w:rsidRPr="00F70B35">
              <w:rPr>
                <w:sz w:val="20"/>
              </w:rPr>
              <w:t>South Coastal</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14:paraId="4E5C7456" w14:textId="7D202C9D" w:rsidR="008077A9" w:rsidRPr="00F70B35" w:rsidRDefault="00900F46">
            <w:pPr>
              <w:spacing w:after="0" w:line="240" w:lineRule="auto"/>
              <w:jc w:val="center"/>
              <w:rPr>
                <w:sz w:val="20"/>
              </w:rPr>
            </w:pPr>
            <w:r w:rsidRPr="00F70B35">
              <w:rPr>
                <w:sz w:val="20"/>
              </w:rPr>
              <w:t>$250,000</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14:paraId="19FA9112" w14:textId="2287FBFC" w:rsidR="008077A9" w:rsidRPr="00F70B35" w:rsidRDefault="00900F46">
            <w:pPr>
              <w:spacing w:after="0" w:line="240" w:lineRule="auto"/>
              <w:jc w:val="center"/>
              <w:rPr>
                <w:sz w:val="20"/>
              </w:rPr>
            </w:pPr>
            <w:r w:rsidRPr="00F70B35">
              <w:rPr>
                <w:sz w:val="20"/>
              </w:rPr>
              <w:t>TBD</w:t>
            </w:r>
          </w:p>
        </w:tc>
      </w:tr>
      <w:tr w:rsidR="008077A9" w:rsidRPr="009738D1" w14:paraId="46608EEC" w14:textId="77777777" w:rsidTr="00F70B35">
        <w:trPr>
          <w:trHeight w:val="58"/>
          <w:jc w:val="center"/>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45CE3A74" w14:textId="491C479F" w:rsidR="008077A9" w:rsidRPr="00F70B35" w:rsidRDefault="008077A9">
            <w:pPr>
              <w:spacing w:after="0" w:line="240" w:lineRule="auto"/>
              <w:jc w:val="center"/>
              <w:rPr>
                <w:b/>
                <w:bCs/>
                <w:sz w:val="20"/>
              </w:rPr>
            </w:pPr>
            <w:r w:rsidRPr="00F70B35">
              <w:rPr>
                <w:b/>
                <w:bCs/>
                <w:sz w:val="20"/>
              </w:rPr>
              <w:t>Martin County</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13A55EFE" w14:textId="01DE9CA2" w:rsidR="008077A9" w:rsidRPr="00F70B35" w:rsidRDefault="008077A9">
            <w:pPr>
              <w:spacing w:after="0" w:line="240" w:lineRule="auto"/>
              <w:jc w:val="center"/>
              <w:rPr>
                <w:sz w:val="20"/>
              </w:rPr>
            </w:pPr>
            <w:r w:rsidRPr="00F70B35">
              <w:rPr>
                <w:sz w:val="20"/>
              </w:rPr>
              <w:t>N/A</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4A39EA80" w14:textId="4DEEF0C7" w:rsidR="008077A9" w:rsidRPr="00F70B35" w:rsidRDefault="008077A9">
            <w:pPr>
              <w:spacing w:after="0" w:line="240" w:lineRule="auto"/>
              <w:jc w:val="center"/>
              <w:rPr>
                <w:sz w:val="20"/>
              </w:rPr>
            </w:pPr>
            <w:r w:rsidRPr="00F70B35">
              <w:rPr>
                <w:sz w:val="20"/>
              </w:rPr>
              <w:t>F-12</w:t>
            </w:r>
          </w:p>
        </w:tc>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14:paraId="2AE5FB21" w14:textId="6C02D122" w:rsidR="008077A9" w:rsidRPr="00F70B35" w:rsidRDefault="008077A9">
            <w:pPr>
              <w:spacing w:after="0" w:line="240" w:lineRule="auto"/>
              <w:jc w:val="center"/>
              <w:rPr>
                <w:sz w:val="20"/>
              </w:rPr>
            </w:pPr>
            <w:r w:rsidRPr="00F70B35">
              <w:rPr>
                <w:sz w:val="20"/>
              </w:rPr>
              <w:t>Manatee Pocket SW Prong STA</w:t>
            </w:r>
          </w:p>
        </w:tc>
        <w:tc>
          <w:tcPr>
            <w:tcW w:w="2592" w:type="dxa"/>
            <w:tcBorders>
              <w:top w:val="single" w:sz="4" w:space="0" w:color="auto"/>
              <w:left w:val="single" w:sz="4" w:space="0" w:color="auto"/>
              <w:bottom w:val="single" w:sz="4" w:space="0" w:color="auto"/>
              <w:right w:val="single" w:sz="4" w:space="0" w:color="auto"/>
            </w:tcBorders>
            <w:shd w:val="clear" w:color="auto" w:fill="auto"/>
            <w:vAlign w:val="center"/>
          </w:tcPr>
          <w:p w14:paraId="53DFF788" w14:textId="16870B8D" w:rsidR="008077A9" w:rsidRPr="00F70B35" w:rsidRDefault="008077A9">
            <w:pPr>
              <w:spacing w:after="0" w:line="240" w:lineRule="auto"/>
              <w:jc w:val="center"/>
              <w:rPr>
                <w:sz w:val="20"/>
              </w:rPr>
            </w:pPr>
            <w:r w:rsidRPr="00F70B35">
              <w:rPr>
                <w:sz w:val="20"/>
              </w:rPr>
              <w:t>Design and construct STA with control structure and associated piping.</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5227EE61" w14:textId="441C18FA" w:rsidR="008077A9" w:rsidRPr="00F70B35" w:rsidRDefault="008077A9">
            <w:pPr>
              <w:spacing w:after="0" w:line="240" w:lineRule="auto"/>
              <w:jc w:val="center"/>
              <w:rPr>
                <w:sz w:val="20"/>
              </w:rPr>
            </w:pPr>
            <w:r w:rsidRPr="00F70B35">
              <w:rPr>
                <w:sz w:val="20"/>
              </w:rPr>
              <w:t>Wet Detention Pond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0F0CE23" w14:textId="4B3A5911" w:rsidR="008077A9" w:rsidRPr="00F70B35" w:rsidRDefault="008077A9">
            <w:pPr>
              <w:spacing w:after="0" w:line="240" w:lineRule="auto"/>
              <w:jc w:val="center"/>
              <w:rPr>
                <w:sz w:val="20"/>
              </w:rPr>
            </w:pPr>
            <w:r w:rsidRPr="00F70B35">
              <w:rPr>
                <w:sz w:val="20"/>
              </w:rPr>
              <w:t>Future</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120F8D2" w14:textId="73C36C47" w:rsidR="008077A9" w:rsidRPr="00F70B35" w:rsidRDefault="008077A9">
            <w:pPr>
              <w:spacing w:after="0" w:line="240" w:lineRule="auto"/>
              <w:jc w:val="center"/>
              <w:rPr>
                <w:sz w:val="20"/>
              </w:rPr>
            </w:pPr>
            <w:r w:rsidRPr="00F70B35">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8F65D8A" w14:textId="2B1DDCED" w:rsidR="008077A9" w:rsidRPr="00F70B35" w:rsidRDefault="008077A9">
            <w:pPr>
              <w:spacing w:after="0" w:line="240" w:lineRule="auto"/>
              <w:jc w:val="center"/>
              <w:rPr>
                <w:sz w:val="20"/>
              </w:rPr>
            </w:pPr>
            <w:r w:rsidRPr="00F70B35">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E6F5B63" w14:textId="33B130C3" w:rsidR="008077A9" w:rsidRPr="00F70B35" w:rsidRDefault="008077A9">
            <w:pPr>
              <w:spacing w:after="0" w:line="240" w:lineRule="auto"/>
              <w:jc w:val="center"/>
              <w:rPr>
                <w:sz w:val="20"/>
              </w:rPr>
            </w:pPr>
            <w:r w:rsidRPr="00F70B35">
              <w:rPr>
                <w:sz w:val="20"/>
              </w:rPr>
              <w:t>TBD</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14:paraId="7111C026" w14:textId="17D38B88" w:rsidR="008077A9" w:rsidRPr="00F70B35" w:rsidRDefault="008077A9">
            <w:pPr>
              <w:spacing w:after="0" w:line="240" w:lineRule="auto"/>
              <w:jc w:val="center"/>
              <w:rPr>
                <w:sz w:val="20"/>
              </w:rPr>
            </w:pPr>
            <w:r w:rsidRPr="00F70B35">
              <w:rPr>
                <w:sz w:val="20"/>
              </w:rPr>
              <w:t>South Coastal</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14:paraId="5105742E" w14:textId="6A442371" w:rsidR="008077A9" w:rsidRPr="00F70B35" w:rsidRDefault="00900F46">
            <w:pPr>
              <w:spacing w:after="0" w:line="240" w:lineRule="auto"/>
              <w:jc w:val="center"/>
              <w:rPr>
                <w:sz w:val="20"/>
              </w:rPr>
            </w:pPr>
            <w:r w:rsidRPr="00F70B35">
              <w:rPr>
                <w:sz w:val="20"/>
              </w:rPr>
              <w:t>$1,725,000</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14:paraId="0FBE8947" w14:textId="488425A4" w:rsidR="008077A9" w:rsidRPr="00F70B35" w:rsidRDefault="00900F46">
            <w:pPr>
              <w:spacing w:after="0" w:line="240" w:lineRule="auto"/>
              <w:jc w:val="center"/>
              <w:rPr>
                <w:sz w:val="20"/>
              </w:rPr>
            </w:pPr>
            <w:r w:rsidRPr="00F70B35">
              <w:rPr>
                <w:sz w:val="20"/>
              </w:rPr>
              <w:t>TBD</w:t>
            </w:r>
          </w:p>
        </w:tc>
      </w:tr>
      <w:tr w:rsidR="008077A9" w:rsidRPr="009738D1" w14:paraId="411A60E0" w14:textId="77777777" w:rsidTr="00F70B35">
        <w:trPr>
          <w:trHeight w:val="58"/>
          <w:jc w:val="center"/>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3D102E7B" w14:textId="5CF46FFC" w:rsidR="008077A9" w:rsidRPr="00F70B35" w:rsidRDefault="008077A9">
            <w:pPr>
              <w:spacing w:after="0" w:line="240" w:lineRule="auto"/>
              <w:jc w:val="center"/>
              <w:rPr>
                <w:b/>
                <w:bCs/>
                <w:sz w:val="20"/>
              </w:rPr>
            </w:pPr>
            <w:r w:rsidRPr="00F70B35">
              <w:rPr>
                <w:b/>
                <w:bCs/>
                <w:sz w:val="20"/>
              </w:rPr>
              <w:t>Martin County</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30D4026C" w14:textId="542BA25B" w:rsidR="008077A9" w:rsidRPr="00F70B35" w:rsidRDefault="008077A9">
            <w:pPr>
              <w:spacing w:after="0" w:line="240" w:lineRule="auto"/>
              <w:jc w:val="center"/>
              <w:rPr>
                <w:sz w:val="20"/>
              </w:rPr>
            </w:pPr>
            <w:r w:rsidRPr="00F70B35">
              <w:rPr>
                <w:sz w:val="20"/>
              </w:rPr>
              <w:t>N/A</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506DA5A0" w14:textId="4B52A55A" w:rsidR="008077A9" w:rsidRPr="00F70B35" w:rsidRDefault="008077A9">
            <w:pPr>
              <w:spacing w:after="0" w:line="240" w:lineRule="auto"/>
              <w:jc w:val="center"/>
              <w:rPr>
                <w:sz w:val="20"/>
              </w:rPr>
            </w:pPr>
            <w:r w:rsidRPr="00F70B35">
              <w:rPr>
                <w:sz w:val="20"/>
              </w:rPr>
              <w:t>F-13</w:t>
            </w:r>
          </w:p>
        </w:tc>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14:paraId="1977D467" w14:textId="6F8D6F79" w:rsidR="008077A9" w:rsidRPr="00F70B35" w:rsidRDefault="008077A9">
            <w:pPr>
              <w:spacing w:after="0" w:line="240" w:lineRule="auto"/>
              <w:jc w:val="center"/>
              <w:rPr>
                <w:sz w:val="20"/>
              </w:rPr>
            </w:pPr>
            <w:r w:rsidRPr="00F70B35">
              <w:rPr>
                <w:sz w:val="20"/>
              </w:rPr>
              <w:t>Rocky Point Exfiltration and Baffle Boxes</w:t>
            </w:r>
          </w:p>
        </w:tc>
        <w:tc>
          <w:tcPr>
            <w:tcW w:w="2592" w:type="dxa"/>
            <w:tcBorders>
              <w:top w:val="single" w:sz="4" w:space="0" w:color="auto"/>
              <w:left w:val="single" w:sz="4" w:space="0" w:color="auto"/>
              <w:bottom w:val="single" w:sz="4" w:space="0" w:color="auto"/>
              <w:right w:val="single" w:sz="4" w:space="0" w:color="auto"/>
            </w:tcBorders>
            <w:shd w:val="clear" w:color="auto" w:fill="auto"/>
            <w:vAlign w:val="center"/>
          </w:tcPr>
          <w:p w14:paraId="251C2EC3" w14:textId="47FC3D7C" w:rsidR="008077A9" w:rsidRPr="00F70B35" w:rsidRDefault="008077A9">
            <w:pPr>
              <w:spacing w:after="0" w:line="240" w:lineRule="auto"/>
              <w:jc w:val="center"/>
              <w:rPr>
                <w:sz w:val="20"/>
              </w:rPr>
            </w:pPr>
            <w:r w:rsidRPr="00F70B35">
              <w:rPr>
                <w:sz w:val="20"/>
              </w:rPr>
              <w:t>Design and construct exfiltration trenches, roadway swales, and baffle boxes.</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453AC349" w14:textId="5A9E518A" w:rsidR="008077A9" w:rsidRPr="00F70B35" w:rsidRDefault="008077A9">
            <w:pPr>
              <w:spacing w:after="0" w:line="240" w:lineRule="auto"/>
              <w:jc w:val="center"/>
              <w:rPr>
                <w:sz w:val="20"/>
              </w:rPr>
            </w:pPr>
            <w:r w:rsidRPr="00F70B35">
              <w:rPr>
                <w:sz w:val="20"/>
              </w:rPr>
              <w:t>Exfiltration and Baffle Boxes</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A629631" w14:textId="6C723DD1" w:rsidR="008077A9" w:rsidRPr="00F70B35" w:rsidRDefault="008077A9">
            <w:pPr>
              <w:spacing w:after="0" w:line="240" w:lineRule="auto"/>
              <w:jc w:val="center"/>
              <w:rPr>
                <w:sz w:val="20"/>
              </w:rPr>
            </w:pPr>
            <w:r w:rsidRPr="00F70B35">
              <w:rPr>
                <w:sz w:val="20"/>
              </w:rPr>
              <w:t>Future</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3328CB5D" w14:textId="15B1D7A2" w:rsidR="008077A9" w:rsidRPr="00F70B35" w:rsidRDefault="008077A9">
            <w:pPr>
              <w:spacing w:after="0" w:line="240" w:lineRule="auto"/>
              <w:jc w:val="center"/>
              <w:rPr>
                <w:sz w:val="20"/>
              </w:rPr>
            </w:pPr>
            <w:r w:rsidRPr="00F70B35">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F0E887A" w14:textId="62AA0CC9" w:rsidR="008077A9" w:rsidRPr="00F70B35" w:rsidRDefault="008077A9">
            <w:pPr>
              <w:spacing w:after="0" w:line="240" w:lineRule="auto"/>
              <w:jc w:val="center"/>
              <w:rPr>
                <w:sz w:val="20"/>
              </w:rPr>
            </w:pPr>
            <w:r w:rsidRPr="00F70B35">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B96740F" w14:textId="30B957EF" w:rsidR="008077A9" w:rsidRPr="00F70B35" w:rsidRDefault="008077A9">
            <w:pPr>
              <w:spacing w:after="0" w:line="240" w:lineRule="auto"/>
              <w:jc w:val="center"/>
              <w:rPr>
                <w:sz w:val="20"/>
              </w:rPr>
            </w:pPr>
            <w:r w:rsidRPr="00F70B35">
              <w:rPr>
                <w:sz w:val="20"/>
              </w:rPr>
              <w:t>TBD</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14:paraId="45EF1EB8" w14:textId="299CA38B" w:rsidR="008077A9" w:rsidRPr="00F70B35" w:rsidRDefault="008077A9">
            <w:pPr>
              <w:spacing w:after="0" w:line="240" w:lineRule="auto"/>
              <w:jc w:val="center"/>
              <w:rPr>
                <w:sz w:val="20"/>
              </w:rPr>
            </w:pPr>
            <w:r w:rsidRPr="00F70B35">
              <w:rPr>
                <w:sz w:val="20"/>
              </w:rPr>
              <w:t>South Coastal</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14:paraId="017A4653" w14:textId="4C853B34" w:rsidR="008077A9" w:rsidRPr="00F70B35" w:rsidRDefault="00900F46">
            <w:pPr>
              <w:spacing w:after="0" w:line="240" w:lineRule="auto"/>
              <w:jc w:val="center"/>
              <w:rPr>
                <w:sz w:val="20"/>
              </w:rPr>
            </w:pPr>
            <w:r w:rsidRPr="00F70B35">
              <w:rPr>
                <w:sz w:val="20"/>
              </w:rPr>
              <w:t>$1,000,000</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14:paraId="56196B51" w14:textId="32AAB352" w:rsidR="008077A9" w:rsidRPr="00F70B35" w:rsidRDefault="00900F46">
            <w:pPr>
              <w:spacing w:after="0" w:line="240" w:lineRule="auto"/>
              <w:jc w:val="center"/>
              <w:rPr>
                <w:sz w:val="20"/>
              </w:rPr>
            </w:pPr>
            <w:r w:rsidRPr="00F70B35">
              <w:rPr>
                <w:sz w:val="20"/>
              </w:rPr>
              <w:t>TBD</w:t>
            </w:r>
          </w:p>
        </w:tc>
      </w:tr>
      <w:tr w:rsidR="008077A9" w:rsidRPr="009738D1" w14:paraId="7363FB35" w14:textId="77777777" w:rsidTr="00F70B35">
        <w:trPr>
          <w:trHeight w:val="58"/>
          <w:jc w:val="center"/>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7DAC8094" w14:textId="2878EC7E" w:rsidR="008077A9" w:rsidRPr="00F70B35" w:rsidRDefault="008077A9">
            <w:pPr>
              <w:spacing w:after="0" w:line="240" w:lineRule="auto"/>
              <w:jc w:val="center"/>
              <w:rPr>
                <w:b/>
                <w:bCs/>
                <w:sz w:val="20"/>
              </w:rPr>
            </w:pPr>
            <w:r w:rsidRPr="00F70B35">
              <w:rPr>
                <w:b/>
                <w:bCs/>
                <w:sz w:val="20"/>
              </w:rPr>
              <w:t>Martin County</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5DCDB29D" w14:textId="29005D0C" w:rsidR="008077A9" w:rsidRPr="00F70B35" w:rsidRDefault="008077A9">
            <w:pPr>
              <w:spacing w:after="0" w:line="240" w:lineRule="auto"/>
              <w:jc w:val="center"/>
              <w:rPr>
                <w:sz w:val="20"/>
              </w:rPr>
            </w:pPr>
            <w:r w:rsidRPr="00F70B35">
              <w:rPr>
                <w:sz w:val="20"/>
              </w:rPr>
              <w:t>N/A</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374A0CD3" w14:textId="6E8C867E" w:rsidR="008077A9" w:rsidRPr="00F70B35" w:rsidRDefault="008077A9">
            <w:pPr>
              <w:spacing w:after="0" w:line="240" w:lineRule="auto"/>
              <w:jc w:val="center"/>
              <w:rPr>
                <w:sz w:val="20"/>
              </w:rPr>
            </w:pPr>
            <w:r w:rsidRPr="00F70B35">
              <w:rPr>
                <w:sz w:val="20"/>
              </w:rPr>
              <w:t>F-14</w:t>
            </w:r>
          </w:p>
        </w:tc>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14:paraId="2EDAC1B0" w14:textId="3EBB5860" w:rsidR="008077A9" w:rsidRPr="00F70B35" w:rsidRDefault="008077A9">
            <w:pPr>
              <w:spacing w:after="0" w:line="240" w:lineRule="auto"/>
              <w:jc w:val="center"/>
              <w:rPr>
                <w:sz w:val="20"/>
              </w:rPr>
            </w:pPr>
            <w:r w:rsidRPr="00F70B35">
              <w:rPr>
                <w:sz w:val="20"/>
              </w:rPr>
              <w:t>Golden Gate Rehabilitation</w:t>
            </w:r>
          </w:p>
        </w:tc>
        <w:tc>
          <w:tcPr>
            <w:tcW w:w="2592" w:type="dxa"/>
            <w:tcBorders>
              <w:top w:val="single" w:sz="4" w:space="0" w:color="auto"/>
              <w:left w:val="single" w:sz="4" w:space="0" w:color="auto"/>
              <w:bottom w:val="single" w:sz="4" w:space="0" w:color="auto"/>
              <w:right w:val="single" w:sz="4" w:space="0" w:color="auto"/>
            </w:tcBorders>
            <w:shd w:val="clear" w:color="auto" w:fill="auto"/>
            <w:vAlign w:val="center"/>
          </w:tcPr>
          <w:p w14:paraId="194537E9" w14:textId="1EC38768" w:rsidR="008077A9" w:rsidRPr="00F70B35" w:rsidRDefault="008077A9">
            <w:pPr>
              <w:spacing w:after="0" w:line="240" w:lineRule="auto"/>
              <w:jc w:val="center"/>
              <w:rPr>
                <w:sz w:val="20"/>
              </w:rPr>
            </w:pPr>
            <w:r w:rsidRPr="00F70B35">
              <w:rPr>
                <w:sz w:val="20"/>
              </w:rPr>
              <w:t xml:space="preserve">Design and </w:t>
            </w:r>
            <w:proofErr w:type="gramStart"/>
            <w:r w:rsidRPr="00F70B35">
              <w:rPr>
                <w:sz w:val="20"/>
              </w:rPr>
              <w:t>construct  deep</w:t>
            </w:r>
            <w:proofErr w:type="gramEnd"/>
            <w:r w:rsidRPr="00F70B35">
              <w:rPr>
                <w:sz w:val="20"/>
              </w:rPr>
              <w:t>-water lake in STA and recontour entire facility.</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0F7E9740" w14:textId="0CF4303E" w:rsidR="008077A9" w:rsidRPr="00F70B35" w:rsidRDefault="008077A9">
            <w:pPr>
              <w:spacing w:after="0" w:line="240" w:lineRule="auto"/>
              <w:jc w:val="center"/>
              <w:rPr>
                <w:sz w:val="20"/>
              </w:rPr>
            </w:pPr>
            <w:r w:rsidRPr="00F70B35">
              <w:rPr>
                <w:sz w:val="20"/>
              </w:rPr>
              <w:t>Wet Detention Pond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67D2F2C" w14:textId="4ABD28D1" w:rsidR="008077A9" w:rsidRPr="00F70B35" w:rsidRDefault="008077A9">
            <w:pPr>
              <w:spacing w:after="0" w:line="240" w:lineRule="auto"/>
              <w:jc w:val="center"/>
              <w:rPr>
                <w:sz w:val="20"/>
              </w:rPr>
            </w:pPr>
            <w:r w:rsidRPr="00F70B35">
              <w:rPr>
                <w:sz w:val="20"/>
              </w:rPr>
              <w:t>Planning</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0B8751F3" w14:textId="3529CBD7" w:rsidR="008077A9" w:rsidRPr="00F70B35" w:rsidRDefault="008077A9">
            <w:pPr>
              <w:spacing w:after="0" w:line="240" w:lineRule="auto"/>
              <w:jc w:val="center"/>
              <w:rPr>
                <w:sz w:val="20"/>
              </w:rPr>
            </w:pPr>
            <w:r w:rsidRPr="00F70B35">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15F9C22" w14:textId="1F7DD811" w:rsidR="008077A9" w:rsidRPr="00F70B35" w:rsidRDefault="008077A9">
            <w:pPr>
              <w:spacing w:after="0" w:line="240" w:lineRule="auto"/>
              <w:jc w:val="center"/>
              <w:rPr>
                <w:sz w:val="20"/>
              </w:rPr>
            </w:pPr>
            <w:r w:rsidRPr="00F70B35">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BF5C1C8" w14:textId="39D6B94D" w:rsidR="008077A9" w:rsidRPr="00F70B35" w:rsidRDefault="008077A9">
            <w:pPr>
              <w:spacing w:after="0" w:line="240" w:lineRule="auto"/>
              <w:jc w:val="center"/>
              <w:rPr>
                <w:sz w:val="20"/>
              </w:rPr>
            </w:pPr>
            <w:r w:rsidRPr="00F70B35">
              <w:rPr>
                <w:sz w:val="20"/>
              </w:rPr>
              <w:t>TBD</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14:paraId="0E17F20C" w14:textId="793ADBBE" w:rsidR="008077A9" w:rsidRPr="00F70B35" w:rsidRDefault="008077A9">
            <w:pPr>
              <w:spacing w:after="0" w:line="240" w:lineRule="auto"/>
              <w:jc w:val="center"/>
              <w:rPr>
                <w:sz w:val="20"/>
              </w:rPr>
            </w:pPr>
            <w:r w:rsidRPr="00F70B35">
              <w:rPr>
                <w:sz w:val="20"/>
              </w:rPr>
              <w:t>South Coastal</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14:paraId="47AD6869" w14:textId="0ACF2E03" w:rsidR="008077A9" w:rsidRPr="00F70B35" w:rsidRDefault="00900F46">
            <w:pPr>
              <w:spacing w:after="0" w:line="240" w:lineRule="auto"/>
              <w:jc w:val="center"/>
              <w:rPr>
                <w:sz w:val="20"/>
              </w:rPr>
            </w:pPr>
            <w:r w:rsidRPr="00F70B35">
              <w:rPr>
                <w:sz w:val="20"/>
              </w:rPr>
              <w:t>$1,000.000</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14:paraId="198FC7FA" w14:textId="6B543D36" w:rsidR="008077A9" w:rsidRPr="00F70B35" w:rsidRDefault="00900F46">
            <w:pPr>
              <w:spacing w:after="0" w:line="240" w:lineRule="auto"/>
              <w:jc w:val="center"/>
              <w:rPr>
                <w:sz w:val="20"/>
              </w:rPr>
            </w:pPr>
            <w:r w:rsidRPr="00F70B35">
              <w:rPr>
                <w:sz w:val="20"/>
              </w:rPr>
              <w:t>TBD</w:t>
            </w:r>
          </w:p>
        </w:tc>
      </w:tr>
    </w:tbl>
    <w:p w14:paraId="2786CEAF" w14:textId="77777777" w:rsidR="008B62BE" w:rsidRDefault="008B62BE" w:rsidP="008077A9">
      <w:pPr>
        <w:spacing w:after="160"/>
        <w:jc w:val="center"/>
        <w:rPr>
          <w:b/>
        </w:rPr>
      </w:pPr>
    </w:p>
    <w:p w14:paraId="4330D5D8" w14:textId="4E2E5621" w:rsidR="00685BFD" w:rsidRDefault="00685BFD">
      <w:pPr>
        <w:spacing w:after="160"/>
        <w:rPr>
          <w:b/>
        </w:rPr>
        <w:sectPr w:rsidR="00685BFD" w:rsidSect="00685BFD">
          <w:pgSz w:w="24480" w:h="15840" w:orient="landscape" w:code="3"/>
          <w:pgMar w:top="1440" w:right="1440" w:bottom="1440" w:left="1440" w:header="720" w:footer="720" w:gutter="0"/>
          <w:cols w:space="720"/>
          <w:docGrid w:linePitch="360"/>
        </w:sectPr>
      </w:pPr>
    </w:p>
    <w:p w14:paraId="74BA87A3" w14:textId="16B4D3DE" w:rsidR="004403E5" w:rsidRPr="00ED2DD4" w:rsidRDefault="00D36399" w:rsidP="00DD13E2">
      <w:pPr>
        <w:pStyle w:val="Heading2"/>
      </w:pPr>
      <w:bookmarkStart w:id="653" w:name="_Toc30500705"/>
      <w:r>
        <w:lastRenderedPageBreak/>
        <w:t>3</w:t>
      </w:r>
      <w:r w:rsidR="00C0625D">
        <w:t>.10.</w:t>
      </w:r>
      <w:r w:rsidR="00C0625D">
        <w:tab/>
      </w:r>
      <w:r w:rsidR="009D18A0">
        <w:t>South Mid-Estuary</w:t>
      </w:r>
      <w:r w:rsidR="004403E5">
        <w:t xml:space="preserve"> Basin</w:t>
      </w:r>
      <w:bookmarkEnd w:id="653"/>
    </w:p>
    <w:p w14:paraId="32F275A5" w14:textId="05B9FAEB" w:rsidR="004403E5" w:rsidRPr="00C0625D" w:rsidRDefault="004403E5" w:rsidP="004403E5">
      <w:r>
        <w:t xml:space="preserve">The </w:t>
      </w:r>
      <w:r w:rsidR="009D18A0">
        <w:t>South Mid-Estuary</w:t>
      </w:r>
      <w:r>
        <w:t xml:space="preserve"> Basin covers </w:t>
      </w:r>
      <w:r w:rsidR="00001608">
        <w:t>2,0</w:t>
      </w:r>
      <w:r w:rsidR="00BB7234">
        <w:t>80</w:t>
      </w:r>
      <w:r>
        <w:t xml:space="preserve"> acres of the St. Lucie River and Estuary </w:t>
      </w:r>
      <w:r w:rsidR="00001608">
        <w:t>Watershed</w:t>
      </w:r>
      <w:r>
        <w:t xml:space="preserve">. As shown in </w:t>
      </w:r>
      <w:r w:rsidR="0087413D">
        <w:rPr>
          <w:b/>
        </w:rPr>
        <w:t>Table 70</w:t>
      </w:r>
      <w:r>
        <w:t xml:space="preserve">, </w:t>
      </w:r>
      <w:r w:rsidR="00001608">
        <w:t xml:space="preserve">urban and </w:t>
      </w:r>
      <w:r w:rsidR="009738D1">
        <w:t>built-</w:t>
      </w:r>
      <w:r w:rsidR="00001608">
        <w:t>up is the largest land use category in the basin</w:t>
      </w:r>
      <w:r>
        <w:t xml:space="preserve">. Stakeholders in the basin include </w:t>
      </w:r>
      <w:r w:rsidR="00C0625D" w:rsidRPr="00C0625D">
        <w:t>FDOT, Martin County, and the City of Stuart.</w:t>
      </w:r>
    </w:p>
    <w:p w14:paraId="1A98177B" w14:textId="5887C5F6" w:rsidR="004403E5" w:rsidRDefault="004403E5" w:rsidP="002F7D8A">
      <w:pPr>
        <w:pStyle w:val="TableTitle"/>
      </w:pPr>
      <w:bookmarkStart w:id="654" w:name="c4t62"/>
      <w:bookmarkStart w:id="655" w:name="_Toc30500842"/>
      <w:r>
        <w:t xml:space="preserve">Table </w:t>
      </w:r>
      <w:bookmarkEnd w:id="654"/>
      <w:r w:rsidR="00D873E1">
        <w:rPr>
          <w:noProof/>
        </w:rPr>
        <w:t>70</w:t>
      </w:r>
      <w:r>
        <w:t xml:space="preserve">. Summary of land uses in the </w:t>
      </w:r>
      <w:r w:rsidR="009D18A0">
        <w:t>South Mid-Estuary</w:t>
      </w:r>
      <w:r>
        <w:t xml:space="preserve"> Basin</w:t>
      </w:r>
      <w:bookmarkEnd w:id="65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3958"/>
        <w:gridCol w:w="1632"/>
        <w:gridCol w:w="1022"/>
      </w:tblGrid>
      <w:tr w:rsidR="004403E5" w:rsidRPr="003E36EE" w14:paraId="41BB7ACB" w14:textId="77777777" w:rsidTr="0072635D">
        <w:trPr>
          <w:trHeight w:val="288"/>
          <w:tblHeader/>
          <w:jc w:val="center"/>
        </w:trPr>
        <w:tc>
          <w:tcPr>
            <w:tcW w:w="2294" w:type="dxa"/>
            <w:shd w:val="clear" w:color="auto" w:fill="BDD6EE"/>
            <w:vAlign w:val="bottom"/>
          </w:tcPr>
          <w:p w14:paraId="57C989AC" w14:textId="77777777" w:rsidR="004403E5" w:rsidRPr="003E36EE" w:rsidRDefault="004403E5" w:rsidP="0072635D">
            <w:pPr>
              <w:pStyle w:val="TableText"/>
              <w:rPr>
                <w:rFonts w:ascii="Times New Roman Bold" w:hAnsi="Times New Roman Bold"/>
                <w:b/>
              </w:rPr>
            </w:pPr>
            <w:r w:rsidRPr="003E36EE">
              <w:rPr>
                <w:rFonts w:ascii="Times New Roman Bold" w:hAnsi="Times New Roman Bold"/>
                <w:b/>
              </w:rPr>
              <w:t>Level 1 Land Use Code</w:t>
            </w:r>
          </w:p>
        </w:tc>
        <w:tc>
          <w:tcPr>
            <w:tcW w:w="3958" w:type="dxa"/>
            <w:shd w:val="clear" w:color="auto" w:fill="BDD6EE"/>
            <w:vAlign w:val="bottom"/>
          </w:tcPr>
          <w:p w14:paraId="69B369F7" w14:textId="77777777" w:rsidR="004403E5" w:rsidRPr="003E36EE" w:rsidRDefault="004403E5" w:rsidP="0072635D">
            <w:pPr>
              <w:pStyle w:val="TableText"/>
              <w:rPr>
                <w:rFonts w:ascii="Times New Roman Bold" w:hAnsi="Times New Roman Bold"/>
                <w:b/>
              </w:rPr>
            </w:pPr>
            <w:r w:rsidRPr="003E36EE">
              <w:rPr>
                <w:rFonts w:ascii="Times New Roman Bold" w:hAnsi="Times New Roman Bold"/>
                <w:b/>
              </w:rPr>
              <w:t>Land Use</w:t>
            </w:r>
            <w:r>
              <w:rPr>
                <w:rFonts w:ascii="Times New Roman Bold" w:hAnsi="Times New Roman Bold"/>
                <w:b/>
              </w:rPr>
              <w:t xml:space="preserve"> Description</w:t>
            </w:r>
          </w:p>
        </w:tc>
        <w:tc>
          <w:tcPr>
            <w:tcW w:w="1632" w:type="dxa"/>
            <w:shd w:val="clear" w:color="auto" w:fill="BDD6EE"/>
            <w:vAlign w:val="bottom"/>
          </w:tcPr>
          <w:p w14:paraId="22F52ACF" w14:textId="77777777" w:rsidR="004403E5" w:rsidRPr="003E36EE" w:rsidRDefault="004403E5" w:rsidP="0072635D">
            <w:pPr>
              <w:pStyle w:val="TableText"/>
              <w:rPr>
                <w:rFonts w:ascii="Times New Roman Bold" w:hAnsi="Times New Roman Bold"/>
                <w:b/>
              </w:rPr>
            </w:pPr>
            <w:r w:rsidRPr="003E36EE">
              <w:rPr>
                <w:rFonts w:ascii="Times New Roman Bold" w:hAnsi="Times New Roman Bold"/>
                <w:b/>
              </w:rPr>
              <w:t>Acres</w:t>
            </w:r>
          </w:p>
        </w:tc>
        <w:tc>
          <w:tcPr>
            <w:tcW w:w="1022" w:type="dxa"/>
            <w:shd w:val="clear" w:color="auto" w:fill="BDD6EE"/>
            <w:vAlign w:val="bottom"/>
          </w:tcPr>
          <w:p w14:paraId="32780744" w14:textId="77777777" w:rsidR="004403E5" w:rsidRPr="003E36EE" w:rsidRDefault="004403E5" w:rsidP="0072635D">
            <w:pPr>
              <w:pStyle w:val="TableText"/>
              <w:rPr>
                <w:rFonts w:ascii="Times New Roman Bold" w:hAnsi="Times New Roman Bold"/>
                <w:b/>
              </w:rPr>
            </w:pPr>
            <w:r w:rsidRPr="003E36EE">
              <w:rPr>
                <w:rFonts w:ascii="Times New Roman Bold" w:hAnsi="Times New Roman Bold"/>
                <w:b/>
              </w:rPr>
              <w:t>% Total</w:t>
            </w:r>
          </w:p>
        </w:tc>
      </w:tr>
      <w:tr w:rsidR="004403E5" w:rsidRPr="003E36EE" w14:paraId="72B90CF5" w14:textId="77777777" w:rsidTr="0072635D">
        <w:trPr>
          <w:trHeight w:val="288"/>
          <w:jc w:val="center"/>
        </w:trPr>
        <w:tc>
          <w:tcPr>
            <w:tcW w:w="2294" w:type="dxa"/>
            <w:shd w:val="clear" w:color="auto" w:fill="auto"/>
            <w:vAlign w:val="center"/>
          </w:tcPr>
          <w:p w14:paraId="50629556" w14:textId="77777777" w:rsidR="004403E5" w:rsidRPr="008737EE" w:rsidRDefault="004403E5" w:rsidP="0072635D">
            <w:pPr>
              <w:pStyle w:val="TableText"/>
              <w:rPr>
                <w:b/>
              </w:rPr>
            </w:pPr>
            <w:r w:rsidRPr="008737EE">
              <w:rPr>
                <w:b/>
              </w:rPr>
              <w:t>1000</w:t>
            </w:r>
          </w:p>
        </w:tc>
        <w:tc>
          <w:tcPr>
            <w:tcW w:w="3958" w:type="dxa"/>
            <w:shd w:val="clear" w:color="auto" w:fill="auto"/>
            <w:vAlign w:val="center"/>
          </w:tcPr>
          <w:p w14:paraId="7107EB0B" w14:textId="77777777" w:rsidR="004403E5" w:rsidRPr="003E36EE" w:rsidRDefault="004403E5" w:rsidP="0072635D">
            <w:pPr>
              <w:pStyle w:val="TableText"/>
            </w:pPr>
            <w:r w:rsidRPr="003E36EE">
              <w:t>Urban and Built-Up</w:t>
            </w:r>
          </w:p>
        </w:tc>
        <w:tc>
          <w:tcPr>
            <w:tcW w:w="1632" w:type="dxa"/>
            <w:shd w:val="clear" w:color="auto" w:fill="auto"/>
            <w:vAlign w:val="center"/>
          </w:tcPr>
          <w:p w14:paraId="57D0E6ED" w14:textId="4ADBC098" w:rsidR="004403E5" w:rsidRPr="003E36EE" w:rsidRDefault="00001608" w:rsidP="0072635D">
            <w:pPr>
              <w:pStyle w:val="TableText"/>
            </w:pPr>
            <w:r>
              <w:t>1,41</w:t>
            </w:r>
            <w:r w:rsidR="00AB602E">
              <w:t>7</w:t>
            </w:r>
          </w:p>
        </w:tc>
        <w:tc>
          <w:tcPr>
            <w:tcW w:w="1022" w:type="dxa"/>
            <w:shd w:val="clear" w:color="auto" w:fill="auto"/>
            <w:vAlign w:val="center"/>
          </w:tcPr>
          <w:p w14:paraId="0437FB87" w14:textId="77777777" w:rsidR="004403E5" w:rsidRPr="003E36EE" w:rsidRDefault="00001608" w:rsidP="0072635D">
            <w:pPr>
              <w:pStyle w:val="TableText"/>
            </w:pPr>
            <w:r>
              <w:t>68.1</w:t>
            </w:r>
          </w:p>
        </w:tc>
      </w:tr>
      <w:tr w:rsidR="004403E5" w:rsidRPr="003E36EE" w14:paraId="5CD49166" w14:textId="77777777" w:rsidTr="0072635D">
        <w:trPr>
          <w:trHeight w:val="288"/>
          <w:jc w:val="center"/>
        </w:trPr>
        <w:tc>
          <w:tcPr>
            <w:tcW w:w="2294" w:type="dxa"/>
            <w:shd w:val="clear" w:color="auto" w:fill="auto"/>
            <w:vAlign w:val="center"/>
          </w:tcPr>
          <w:p w14:paraId="40330592" w14:textId="77777777" w:rsidR="004403E5" w:rsidRPr="008737EE" w:rsidRDefault="004403E5" w:rsidP="0072635D">
            <w:pPr>
              <w:pStyle w:val="TableText"/>
              <w:rPr>
                <w:b/>
              </w:rPr>
            </w:pPr>
            <w:r w:rsidRPr="008737EE">
              <w:rPr>
                <w:b/>
              </w:rPr>
              <w:t>2000</w:t>
            </w:r>
          </w:p>
        </w:tc>
        <w:tc>
          <w:tcPr>
            <w:tcW w:w="3958" w:type="dxa"/>
            <w:shd w:val="clear" w:color="auto" w:fill="auto"/>
            <w:vAlign w:val="center"/>
          </w:tcPr>
          <w:p w14:paraId="0069818B" w14:textId="77777777" w:rsidR="004403E5" w:rsidRPr="003E36EE" w:rsidRDefault="004403E5" w:rsidP="0072635D">
            <w:pPr>
              <w:pStyle w:val="TableText"/>
            </w:pPr>
            <w:r w:rsidRPr="003E36EE">
              <w:t>Agriculture</w:t>
            </w:r>
          </w:p>
        </w:tc>
        <w:tc>
          <w:tcPr>
            <w:tcW w:w="1632" w:type="dxa"/>
            <w:shd w:val="clear" w:color="auto" w:fill="auto"/>
            <w:vAlign w:val="center"/>
          </w:tcPr>
          <w:p w14:paraId="6A9B5A41" w14:textId="65DB1322" w:rsidR="004403E5" w:rsidRPr="003E36EE" w:rsidRDefault="00835682" w:rsidP="0072635D">
            <w:pPr>
              <w:pStyle w:val="TableText"/>
            </w:pPr>
            <w:r>
              <w:t>-</w:t>
            </w:r>
          </w:p>
        </w:tc>
        <w:tc>
          <w:tcPr>
            <w:tcW w:w="1022" w:type="dxa"/>
            <w:shd w:val="clear" w:color="auto" w:fill="auto"/>
            <w:vAlign w:val="center"/>
          </w:tcPr>
          <w:p w14:paraId="64E2689F" w14:textId="2079DDFD" w:rsidR="004403E5" w:rsidRPr="003E36EE" w:rsidRDefault="00835682" w:rsidP="0072635D">
            <w:pPr>
              <w:pStyle w:val="TableText"/>
            </w:pPr>
            <w:r>
              <w:t>-</w:t>
            </w:r>
          </w:p>
        </w:tc>
      </w:tr>
      <w:tr w:rsidR="004403E5" w:rsidRPr="003E36EE" w14:paraId="4948E2DD" w14:textId="77777777" w:rsidTr="0072635D">
        <w:trPr>
          <w:trHeight w:val="288"/>
          <w:jc w:val="center"/>
        </w:trPr>
        <w:tc>
          <w:tcPr>
            <w:tcW w:w="2294" w:type="dxa"/>
            <w:shd w:val="clear" w:color="auto" w:fill="auto"/>
            <w:vAlign w:val="center"/>
          </w:tcPr>
          <w:p w14:paraId="61DAD6A3" w14:textId="77777777" w:rsidR="004403E5" w:rsidRPr="008737EE" w:rsidRDefault="004403E5" w:rsidP="0072635D">
            <w:pPr>
              <w:pStyle w:val="TableText"/>
              <w:rPr>
                <w:b/>
              </w:rPr>
            </w:pPr>
            <w:r w:rsidRPr="008737EE">
              <w:rPr>
                <w:b/>
              </w:rPr>
              <w:t>3000</w:t>
            </w:r>
          </w:p>
        </w:tc>
        <w:tc>
          <w:tcPr>
            <w:tcW w:w="3958" w:type="dxa"/>
            <w:shd w:val="clear" w:color="auto" w:fill="auto"/>
            <w:vAlign w:val="center"/>
          </w:tcPr>
          <w:p w14:paraId="23690A3A" w14:textId="77777777" w:rsidR="004403E5" w:rsidRPr="003E36EE" w:rsidRDefault="004403E5" w:rsidP="0072635D">
            <w:pPr>
              <w:pStyle w:val="TableText"/>
            </w:pPr>
            <w:r w:rsidRPr="003E36EE">
              <w:t xml:space="preserve">Upland </w:t>
            </w:r>
            <w:proofErr w:type="spellStart"/>
            <w:r w:rsidRPr="003E36EE">
              <w:t>Nonforested</w:t>
            </w:r>
            <w:proofErr w:type="spellEnd"/>
          </w:p>
        </w:tc>
        <w:tc>
          <w:tcPr>
            <w:tcW w:w="1632" w:type="dxa"/>
            <w:shd w:val="clear" w:color="auto" w:fill="auto"/>
            <w:vAlign w:val="center"/>
          </w:tcPr>
          <w:p w14:paraId="0FBA12D6" w14:textId="6B785C09" w:rsidR="004403E5" w:rsidRPr="003E36EE" w:rsidRDefault="00001608" w:rsidP="0072635D">
            <w:pPr>
              <w:pStyle w:val="TableText"/>
            </w:pPr>
            <w:r>
              <w:t>7</w:t>
            </w:r>
          </w:p>
        </w:tc>
        <w:tc>
          <w:tcPr>
            <w:tcW w:w="1022" w:type="dxa"/>
            <w:shd w:val="clear" w:color="auto" w:fill="auto"/>
            <w:vAlign w:val="center"/>
          </w:tcPr>
          <w:p w14:paraId="70716552" w14:textId="77777777" w:rsidR="004403E5" w:rsidRPr="003E36EE" w:rsidRDefault="00001608" w:rsidP="0072635D">
            <w:pPr>
              <w:pStyle w:val="TableText"/>
            </w:pPr>
            <w:r>
              <w:t>0.3</w:t>
            </w:r>
          </w:p>
        </w:tc>
      </w:tr>
      <w:tr w:rsidR="004403E5" w:rsidRPr="003E36EE" w14:paraId="5AE389A6" w14:textId="77777777" w:rsidTr="0072635D">
        <w:trPr>
          <w:trHeight w:val="288"/>
          <w:jc w:val="center"/>
        </w:trPr>
        <w:tc>
          <w:tcPr>
            <w:tcW w:w="2294" w:type="dxa"/>
            <w:shd w:val="clear" w:color="auto" w:fill="auto"/>
            <w:vAlign w:val="center"/>
          </w:tcPr>
          <w:p w14:paraId="0C341DAB" w14:textId="77777777" w:rsidR="004403E5" w:rsidRPr="008737EE" w:rsidRDefault="004403E5" w:rsidP="0072635D">
            <w:pPr>
              <w:pStyle w:val="TableText"/>
              <w:rPr>
                <w:b/>
              </w:rPr>
            </w:pPr>
            <w:r w:rsidRPr="008737EE">
              <w:rPr>
                <w:b/>
              </w:rPr>
              <w:t>4000</w:t>
            </w:r>
          </w:p>
        </w:tc>
        <w:tc>
          <w:tcPr>
            <w:tcW w:w="3958" w:type="dxa"/>
            <w:shd w:val="clear" w:color="auto" w:fill="auto"/>
            <w:vAlign w:val="center"/>
          </w:tcPr>
          <w:p w14:paraId="4662D361" w14:textId="77777777" w:rsidR="004403E5" w:rsidRPr="003E36EE" w:rsidRDefault="004403E5" w:rsidP="0072635D">
            <w:pPr>
              <w:pStyle w:val="TableText"/>
            </w:pPr>
            <w:r w:rsidRPr="003E36EE">
              <w:t>Upland Forests</w:t>
            </w:r>
          </w:p>
        </w:tc>
        <w:tc>
          <w:tcPr>
            <w:tcW w:w="1632" w:type="dxa"/>
            <w:shd w:val="clear" w:color="auto" w:fill="auto"/>
            <w:vAlign w:val="center"/>
          </w:tcPr>
          <w:p w14:paraId="58541B29" w14:textId="036FB6CA" w:rsidR="004403E5" w:rsidRPr="003E36EE" w:rsidRDefault="00001608" w:rsidP="0072635D">
            <w:pPr>
              <w:pStyle w:val="TableText"/>
            </w:pPr>
            <w:r>
              <w:t>21</w:t>
            </w:r>
            <w:r w:rsidR="00AB602E">
              <w:t>2</w:t>
            </w:r>
          </w:p>
        </w:tc>
        <w:tc>
          <w:tcPr>
            <w:tcW w:w="1022" w:type="dxa"/>
            <w:shd w:val="clear" w:color="auto" w:fill="auto"/>
            <w:vAlign w:val="center"/>
          </w:tcPr>
          <w:p w14:paraId="2DA2D574" w14:textId="77777777" w:rsidR="004403E5" w:rsidRPr="003E36EE" w:rsidRDefault="00001608" w:rsidP="0072635D">
            <w:pPr>
              <w:pStyle w:val="TableText"/>
            </w:pPr>
            <w:r>
              <w:t>10.2</w:t>
            </w:r>
          </w:p>
        </w:tc>
      </w:tr>
      <w:tr w:rsidR="004403E5" w:rsidRPr="003E36EE" w14:paraId="1FE72F84" w14:textId="77777777" w:rsidTr="0072635D">
        <w:trPr>
          <w:trHeight w:val="288"/>
          <w:jc w:val="center"/>
        </w:trPr>
        <w:tc>
          <w:tcPr>
            <w:tcW w:w="2294" w:type="dxa"/>
            <w:shd w:val="clear" w:color="auto" w:fill="auto"/>
            <w:vAlign w:val="center"/>
          </w:tcPr>
          <w:p w14:paraId="66247C38" w14:textId="77777777" w:rsidR="004403E5" w:rsidRPr="008737EE" w:rsidRDefault="004403E5" w:rsidP="0072635D">
            <w:pPr>
              <w:pStyle w:val="TableText"/>
              <w:rPr>
                <w:b/>
              </w:rPr>
            </w:pPr>
            <w:r w:rsidRPr="008737EE">
              <w:rPr>
                <w:b/>
              </w:rPr>
              <w:t>5000</w:t>
            </w:r>
          </w:p>
        </w:tc>
        <w:tc>
          <w:tcPr>
            <w:tcW w:w="3958" w:type="dxa"/>
            <w:shd w:val="clear" w:color="auto" w:fill="auto"/>
            <w:vAlign w:val="center"/>
          </w:tcPr>
          <w:p w14:paraId="20BE6529" w14:textId="77777777" w:rsidR="004403E5" w:rsidRPr="003E36EE" w:rsidRDefault="004403E5" w:rsidP="0072635D">
            <w:pPr>
              <w:pStyle w:val="TableText"/>
            </w:pPr>
            <w:r w:rsidRPr="003E36EE">
              <w:t>Water</w:t>
            </w:r>
          </w:p>
        </w:tc>
        <w:tc>
          <w:tcPr>
            <w:tcW w:w="1632" w:type="dxa"/>
            <w:shd w:val="clear" w:color="auto" w:fill="auto"/>
            <w:vAlign w:val="center"/>
          </w:tcPr>
          <w:p w14:paraId="433B9030" w14:textId="6FC41E0D" w:rsidR="004403E5" w:rsidRPr="003E36EE" w:rsidRDefault="00001608" w:rsidP="0072635D">
            <w:pPr>
              <w:pStyle w:val="TableText"/>
            </w:pPr>
            <w:r>
              <w:t>3</w:t>
            </w:r>
            <w:r w:rsidR="00AB602E">
              <w:t>3</w:t>
            </w:r>
          </w:p>
        </w:tc>
        <w:tc>
          <w:tcPr>
            <w:tcW w:w="1022" w:type="dxa"/>
            <w:shd w:val="clear" w:color="auto" w:fill="auto"/>
            <w:vAlign w:val="center"/>
          </w:tcPr>
          <w:p w14:paraId="5F17676A" w14:textId="77777777" w:rsidR="004403E5" w:rsidRPr="003E36EE" w:rsidRDefault="00001608" w:rsidP="0072635D">
            <w:pPr>
              <w:pStyle w:val="TableText"/>
            </w:pPr>
            <w:r>
              <w:t>1.6</w:t>
            </w:r>
          </w:p>
        </w:tc>
      </w:tr>
      <w:tr w:rsidR="004403E5" w:rsidRPr="003E36EE" w14:paraId="55BBB37F" w14:textId="77777777" w:rsidTr="0072635D">
        <w:trPr>
          <w:trHeight w:val="288"/>
          <w:jc w:val="center"/>
        </w:trPr>
        <w:tc>
          <w:tcPr>
            <w:tcW w:w="2294" w:type="dxa"/>
            <w:shd w:val="clear" w:color="auto" w:fill="auto"/>
            <w:vAlign w:val="center"/>
          </w:tcPr>
          <w:p w14:paraId="0316A4E9" w14:textId="77777777" w:rsidR="004403E5" w:rsidRPr="008737EE" w:rsidRDefault="004403E5" w:rsidP="0072635D">
            <w:pPr>
              <w:pStyle w:val="TableText"/>
              <w:rPr>
                <w:b/>
              </w:rPr>
            </w:pPr>
            <w:r w:rsidRPr="008737EE">
              <w:rPr>
                <w:b/>
              </w:rPr>
              <w:t>6000</w:t>
            </w:r>
          </w:p>
        </w:tc>
        <w:tc>
          <w:tcPr>
            <w:tcW w:w="3958" w:type="dxa"/>
            <w:shd w:val="clear" w:color="auto" w:fill="auto"/>
            <w:vAlign w:val="center"/>
          </w:tcPr>
          <w:p w14:paraId="16C13CD6" w14:textId="77777777" w:rsidR="004403E5" w:rsidRPr="003E36EE" w:rsidRDefault="004403E5" w:rsidP="0072635D">
            <w:pPr>
              <w:pStyle w:val="TableText"/>
            </w:pPr>
            <w:r w:rsidRPr="003E36EE">
              <w:t>Wetlands</w:t>
            </w:r>
          </w:p>
        </w:tc>
        <w:tc>
          <w:tcPr>
            <w:tcW w:w="1632" w:type="dxa"/>
            <w:shd w:val="clear" w:color="auto" w:fill="auto"/>
            <w:vAlign w:val="center"/>
          </w:tcPr>
          <w:p w14:paraId="0E47AE72" w14:textId="7E45F631" w:rsidR="004403E5" w:rsidRPr="003E36EE" w:rsidRDefault="00835682" w:rsidP="0072635D">
            <w:pPr>
              <w:pStyle w:val="TableText"/>
            </w:pPr>
            <w:r>
              <w:t>-</w:t>
            </w:r>
          </w:p>
        </w:tc>
        <w:tc>
          <w:tcPr>
            <w:tcW w:w="1022" w:type="dxa"/>
            <w:shd w:val="clear" w:color="auto" w:fill="auto"/>
            <w:vAlign w:val="center"/>
          </w:tcPr>
          <w:p w14:paraId="6EFC0794" w14:textId="5D02BA59" w:rsidR="004403E5" w:rsidRPr="003E36EE" w:rsidRDefault="00835682" w:rsidP="0072635D">
            <w:pPr>
              <w:pStyle w:val="TableText"/>
            </w:pPr>
            <w:r>
              <w:t>-</w:t>
            </w:r>
          </w:p>
        </w:tc>
      </w:tr>
      <w:tr w:rsidR="004403E5" w:rsidRPr="003E36EE" w14:paraId="30A4ED2B" w14:textId="77777777" w:rsidTr="0072635D">
        <w:trPr>
          <w:trHeight w:val="288"/>
          <w:jc w:val="center"/>
        </w:trPr>
        <w:tc>
          <w:tcPr>
            <w:tcW w:w="2294" w:type="dxa"/>
            <w:shd w:val="clear" w:color="auto" w:fill="auto"/>
            <w:vAlign w:val="center"/>
          </w:tcPr>
          <w:p w14:paraId="1CE1FD5C" w14:textId="77777777" w:rsidR="004403E5" w:rsidRPr="008737EE" w:rsidRDefault="004403E5" w:rsidP="0072635D">
            <w:pPr>
              <w:pStyle w:val="TableText"/>
              <w:rPr>
                <w:b/>
              </w:rPr>
            </w:pPr>
            <w:r w:rsidRPr="008737EE">
              <w:rPr>
                <w:b/>
              </w:rPr>
              <w:t>7000</w:t>
            </w:r>
          </w:p>
        </w:tc>
        <w:tc>
          <w:tcPr>
            <w:tcW w:w="3958" w:type="dxa"/>
            <w:shd w:val="clear" w:color="auto" w:fill="auto"/>
            <w:vAlign w:val="center"/>
          </w:tcPr>
          <w:p w14:paraId="24C16D51" w14:textId="77777777" w:rsidR="004403E5" w:rsidRPr="003E36EE" w:rsidRDefault="004403E5" w:rsidP="0072635D">
            <w:pPr>
              <w:pStyle w:val="TableText"/>
            </w:pPr>
            <w:r w:rsidRPr="003E36EE">
              <w:t>Barren Land</w:t>
            </w:r>
          </w:p>
        </w:tc>
        <w:tc>
          <w:tcPr>
            <w:tcW w:w="1632" w:type="dxa"/>
            <w:shd w:val="clear" w:color="auto" w:fill="auto"/>
            <w:vAlign w:val="center"/>
          </w:tcPr>
          <w:p w14:paraId="2B8B8D6D" w14:textId="4CB3CE9C" w:rsidR="004403E5" w:rsidRPr="003E36EE" w:rsidRDefault="00835682" w:rsidP="0072635D">
            <w:pPr>
              <w:pStyle w:val="TableText"/>
            </w:pPr>
            <w:r>
              <w:t>-</w:t>
            </w:r>
          </w:p>
        </w:tc>
        <w:tc>
          <w:tcPr>
            <w:tcW w:w="1022" w:type="dxa"/>
            <w:shd w:val="clear" w:color="auto" w:fill="auto"/>
            <w:vAlign w:val="center"/>
          </w:tcPr>
          <w:p w14:paraId="23BD4FA3" w14:textId="290A0E31" w:rsidR="004403E5" w:rsidRPr="003E36EE" w:rsidRDefault="00835682" w:rsidP="0072635D">
            <w:pPr>
              <w:pStyle w:val="TableText"/>
            </w:pPr>
            <w:r>
              <w:t>-</w:t>
            </w:r>
          </w:p>
        </w:tc>
      </w:tr>
      <w:tr w:rsidR="004403E5" w:rsidRPr="003E36EE" w14:paraId="6C88C80E" w14:textId="77777777" w:rsidTr="0072635D">
        <w:trPr>
          <w:trHeight w:val="288"/>
          <w:jc w:val="center"/>
        </w:trPr>
        <w:tc>
          <w:tcPr>
            <w:tcW w:w="2294" w:type="dxa"/>
            <w:shd w:val="clear" w:color="auto" w:fill="auto"/>
            <w:vAlign w:val="center"/>
          </w:tcPr>
          <w:p w14:paraId="422B5301" w14:textId="77777777" w:rsidR="004403E5" w:rsidRPr="008737EE" w:rsidRDefault="004403E5" w:rsidP="0072635D">
            <w:pPr>
              <w:pStyle w:val="TableText"/>
              <w:rPr>
                <w:b/>
              </w:rPr>
            </w:pPr>
            <w:r w:rsidRPr="008737EE">
              <w:rPr>
                <w:b/>
              </w:rPr>
              <w:t>8000</w:t>
            </w:r>
          </w:p>
        </w:tc>
        <w:tc>
          <w:tcPr>
            <w:tcW w:w="3958" w:type="dxa"/>
            <w:shd w:val="clear" w:color="auto" w:fill="auto"/>
            <w:vAlign w:val="center"/>
          </w:tcPr>
          <w:p w14:paraId="131C12AD" w14:textId="77777777" w:rsidR="004403E5" w:rsidRPr="003E36EE" w:rsidRDefault="004403E5" w:rsidP="0072635D">
            <w:pPr>
              <w:pStyle w:val="TableText"/>
            </w:pPr>
            <w:r w:rsidRPr="003E36EE">
              <w:t>Transportation, Communication, and Utilities</w:t>
            </w:r>
          </w:p>
        </w:tc>
        <w:tc>
          <w:tcPr>
            <w:tcW w:w="1632" w:type="dxa"/>
            <w:shd w:val="clear" w:color="auto" w:fill="auto"/>
            <w:vAlign w:val="center"/>
          </w:tcPr>
          <w:p w14:paraId="37052B00" w14:textId="51C1BB2D" w:rsidR="004403E5" w:rsidRPr="003E36EE" w:rsidRDefault="00001608" w:rsidP="0072635D">
            <w:pPr>
              <w:pStyle w:val="TableText"/>
            </w:pPr>
            <w:r>
              <w:t>41</w:t>
            </w:r>
            <w:r w:rsidR="00AB602E">
              <w:t>1</w:t>
            </w:r>
          </w:p>
        </w:tc>
        <w:tc>
          <w:tcPr>
            <w:tcW w:w="1022" w:type="dxa"/>
            <w:shd w:val="clear" w:color="auto" w:fill="auto"/>
            <w:vAlign w:val="center"/>
          </w:tcPr>
          <w:p w14:paraId="5C4F62A9" w14:textId="1036A144" w:rsidR="004403E5" w:rsidRPr="003E36EE" w:rsidRDefault="00001608" w:rsidP="0072635D">
            <w:pPr>
              <w:pStyle w:val="TableText"/>
            </w:pPr>
            <w:r>
              <w:t>19.</w:t>
            </w:r>
            <w:r w:rsidR="00AB602E">
              <w:t>8</w:t>
            </w:r>
          </w:p>
        </w:tc>
      </w:tr>
      <w:tr w:rsidR="004403E5" w:rsidRPr="003E36EE" w14:paraId="7572F237" w14:textId="77777777" w:rsidTr="000D27A9">
        <w:trPr>
          <w:trHeight w:val="58"/>
          <w:jc w:val="center"/>
        </w:trPr>
        <w:tc>
          <w:tcPr>
            <w:tcW w:w="2294" w:type="dxa"/>
            <w:shd w:val="clear" w:color="auto" w:fill="FFFFCC"/>
            <w:vAlign w:val="center"/>
          </w:tcPr>
          <w:p w14:paraId="09C3360C" w14:textId="5F91A0C9" w:rsidR="004403E5" w:rsidRPr="008737EE" w:rsidRDefault="004403E5" w:rsidP="0072635D">
            <w:pPr>
              <w:pStyle w:val="TableText"/>
              <w:rPr>
                <w:b/>
              </w:rPr>
            </w:pPr>
          </w:p>
        </w:tc>
        <w:tc>
          <w:tcPr>
            <w:tcW w:w="3958" w:type="dxa"/>
            <w:shd w:val="clear" w:color="auto" w:fill="FFFFCC"/>
            <w:vAlign w:val="center"/>
          </w:tcPr>
          <w:p w14:paraId="20FD2448" w14:textId="77777777" w:rsidR="004403E5" w:rsidRPr="003E36EE" w:rsidRDefault="004403E5" w:rsidP="0072635D">
            <w:pPr>
              <w:pStyle w:val="TableText"/>
              <w:rPr>
                <w:b/>
              </w:rPr>
            </w:pPr>
            <w:r w:rsidRPr="003E36EE">
              <w:rPr>
                <w:b/>
              </w:rPr>
              <w:t>Total</w:t>
            </w:r>
          </w:p>
        </w:tc>
        <w:tc>
          <w:tcPr>
            <w:tcW w:w="1632" w:type="dxa"/>
            <w:shd w:val="clear" w:color="auto" w:fill="FFFFCC"/>
            <w:vAlign w:val="center"/>
          </w:tcPr>
          <w:p w14:paraId="2A65A14B" w14:textId="1AD5611B" w:rsidR="004403E5" w:rsidRPr="003E36EE" w:rsidRDefault="00001608" w:rsidP="0072635D">
            <w:pPr>
              <w:pStyle w:val="TableText"/>
              <w:rPr>
                <w:b/>
              </w:rPr>
            </w:pPr>
            <w:r>
              <w:rPr>
                <w:b/>
              </w:rPr>
              <w:t>2,0</w:t>
            </w:r>
            <w:r w:rsidR="0068129E">
              <w:rPr>
                <w:b/>
              </w:rPr>
              <w:t>80</w:t>
            </w:r>
          </w:p>
        </w:tc>
        <w:tc>
          <w:tcPr>
            <w:tcW w:w="1022" w:type="dxa"/>
            <w:shd w:val="clear" w:color="auto" w:fill="FFFFCC"/>
            <w:vAlign w:val="center"/>
          </w:tcPr>
          <w:p w14:paraId="17E98A7F" w14:textId="77777777" w:rsidR="004403E5" w:rsidRPr="003E36EE" w:rsidRDefault="00001608" w:rsidP="0072635D">
            <w:pPr>
              <w:pStyle w:val="TableText"/>
              <w:rPr>
                <w:b/>
              </w:rPr>
            </w:pPr>
            <w:r>
              <w:rPr>
                <w:b/>
              </w:rPr>
              <w:t>100</w:t>
            </w:r>
          </w:p>
        </w:tc>
      </w:tr>
    </w:tbl>
    <w:p w14:paraId="55C31E24" w14:textId="28BE03BA" w:rsidR="004403E5" w:rsidRDefault="004403E5" w:rsidP="00F70B35">
      <w:pPr>
        <w:pStyle w:val="Bodytextreduced"/>
      </w:pPr>
    </w:p>
    <w:p w14:paraId="1CA1C1A7" w14:textId="77777777" w:rsidR="0087413D" w:rsidRDefault="0087413D" w:rsidP="00F70B35">
      <w:pPr>
        <w:pStyle w:val="Bodytextreduced"/>
      </w:pPr>
    </w:p>
    <w:p w14:paraId="39683627" w14:textId="7D52CE31" w:rsidR="004403E5" w:rsidRDefault="00D36399" w:rsidP="00C0625D">
      <w:pPr>
        <w:pStyle w:val="Heading3"/>
      </w:pPr>
      <w:bookmarkStart w:id="656" w:name="_Toc30500706"/>
      <w:r>
        <w:t>3</w:t>
      </w:r>
      <w:r w:rsidR="00C0625D">
        <w:t>.10.1.</w:t>
      </w:r>
      <w:r w:rsidR="00453060">
        <w:tab/>
      </w:r>
      <w:r w:rsidR="00453060">
        <w:tab/>
      </w:r>
      <w:r w:rsidR="004403E5">
        <w:t>Water Quality Monitoring</w:t>
      </w:r>
      <w:bookmarkEnd w:id="656"/>
    </w:p>
    <w:p w14:paraId="6DF23F4C" w14:textId="06FB1384" w:rsidR="004403E5" w:rsidRDefault="0087413D" w:rsidP="004403E5">
      <w:r>
        <w:rPr>
          <w:b/>
        </w:rPr>
        <w:t>Table 71</w:t>
      </w:r>
      <w:r w:rsidR="00D873E1">
        <w:t xml:space="preserve"> </w:t>
      </w:r>
      <w:r w:rsidR="004403E5">
        <w:t xml:space="preserve">summarizes the water quality monitoring stations </w:t>
      </w:r>
      <w:r w:rsidR="009738D1">
        <w:t xml:space="preserve">in </w:t>
      </w:r>
      <w:r w:rsidR="004403E5">
        <w:t xml:space="preserve">the </w:t>
      </w:r>
      <w:r w:rsidR="009D18A0">
        <w:t>South Mid-Estuary</w:t>
      </w:r>
      <w:r w:rsidR="004403E5">
        <w:t xml:space="preserve"> Basin, and </w:t>
      </w:r>
      <w:r w:rsidR="004403E5" w:rsidRPr="00657B35">
        <w:rPr>
          <w:b/>
        </w:rPr>
        <w:t xml:space="preserve">Figure </w:t>
      </w:r>
      <w:r w:rsidR="00D873E1">
        <w:rPr>
          <w:b/>
        </w:rPr>
        <w:t>1</w:t>
      </w:r>
      <w:r w:rsidR="00835682">
        <w:rPr>
          <w:b/>
        </w:rPr>
        <w:t>8</w:t>
      </w:r>
      <w:r w:rsidR="008737EE">
        <w:t xml:space="preserve"> </w:t>
      </w:r>
      <w:r w:rsidR="004403E5">
        <w:t>shows the station locations.</w:t>
      </w:r>
    </w:p>
    <w:p w14:paraId="01732B3E" w14:textId="4AB0F7D2" w:rsidR="004403E5" w:rsidRDefault="004403E5" w:rsidP="006A3BFB">
      <w:pPr>
        <w:pStyle w:val="TableTitle"/>
      </w:pPr>
      <w:bookmarkStart w:id="657" w:name="c4t63"/>
      <w:bookmarkStart w:id="658" w:name="_Toc30500843"/>
      <w:r>
        <w:t xml:space="preserve">Table </w:t>
      </w:r>
      <w:bookmarkEnd w:id="657"/>
      <w:r w:rsidR="00D873E1">
        <w:rPr>
          <w:noProof/>
        </w:rPr>
        <w:t>71</w:t>
      </w:r>
      <w:r>
        <w:t xml:space="preserve">. Water quality monitoring stations in the </w:t>
      </w:r>
      <w:r w:rsidR="009D18A0">
        <w:t>South Mid-Estuary</w:t>
      </w:r>
      <w:r>
        <w:t xml:space="preserve"> Basin</w:t>
      </w:r>
      <w:bookmarkEnd w:id="65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1494"/>
        <w:gridCol w:w="1289"/>
        <w:gridCol w:w="1980"/>
        <w:gridCol w:w="1418"/>
      </w:tblGrid>
      <w:tr w:rsidR="008737EE" w:rsidRPr="003E36EE" w14:paraId="548A7086" w14:textId="77777777" w:rsidTr="00A7200F">
        <w:trPr>
          <w:trHeight w:val="288"/>
          <w:tblHeader/>
          <w:jc w:val="center"/>
        </w:trPr>
        <w:tc>
          <w:tcPr>
            <w:tcW w:w="1194" w:type="dxa"/>
            <w:shd w:val="clear" w:color="auto" w:fill="BDD6EE"/>
            <w:vAlign w:val="bottom"/>
          </w:tcPr>
          <w:p w14:paraId="3A4E9AE7" w14:textId="77777777" w:rsidR="008737EE" w:rsidRPr="003E36EE" w:rsidRDefault="008737EE" w:rsidP="00001608">
            <w:pPr>
              <w:pStyle w:val="TableText"/>
              <w:rPr>
                <w:rFonts w:ascii="Times New Roman Bold" w:hAnsi="Times New Roman Bold"/>
                <w:b/>
              </w:rPr>
            </w:pPr>
            <w:r>
              <w:rPr>
                <w:rFonts w:ascii="Times New Roman Bold" w:hAnsi="Times New Roman Bold"/>
                <w:b/>
              </w:rPr>
              <w:t>Basin</w:t>
            </w:r>
          </w:p>
        </w:tc>
        <w:tc>
          <w:tcPr>
            <w:tcW w:w="1494" w:type="dxa"/>
            <w:shd w:val="clear" w:color="auto" w:fill="BDD6EE"/>
            <w:vAlign w:val="bottom"/>
          </w:tcPr>
          <w:p w14:paraId="74995E4B" w14:textId="77777777" w:rsidR="008737EE" w:rsidRPr="003E36EE" w:rsidRDefault="008737EE" w:rsidP="00001608">
            <w:pPr>
              <w:pStyle w:val="TableText"/>
              <w:rPr>
                <w:rFonts w:ascii="Times New Roman Bold" w:hAnsi="Times New Roman Bold"/>
                <w:b/>
              </w:rPr>
            </w:pPr>
            <w:r>
              <w:rPr>
                <w:rFonts w:ascii="Times New Roman Bold" w:hAnsi="Times New Roman Bold"/>
                <w:b/>
              </w:rPr>
              <w:t>Representative Site?</w:t>
            </w:r>
          </w:p>
        </w:tc>
        <w:tc>
          <w:tcPr>
            <w:tcW w:w="1289" w:type="dxa"/>
            <w:shd w:val="clear" w:color="auto" w:fill="BDD6EE"/>
            <w:vAlign w:val="bottom"/>
          </w:tcPr>
          <w:p w14:paraId="3AC34866" w14:textId="77777777" w:rsidR="008737EE" w:rsidRPr="003E36EE" w:rsidRDefault="008737EE" w:rsidP="00001608">
            <w:pPr>
              <w:pStyle w:val="TableText"/>
              <w:rPr>
                <w:rFonts w:ascii="Times New Roman Bold" w:hAnsi="Times New Roman Bold"/>
                <w:b/>
              </w:rPr>
            </w:pPr>
            <w:r>
              <w:rPr>
                <w:rFonts w:ascii="Times New Roman Bold" w:hAnsi="Times New Roman Bold"/>
                <w:b/>
              </w:rPr>
              <w:t>Entity</w:t>
            </w:r>
          </w:p>
        </w:tc>
        <w:tc>
          <w:tcPr>
            <w:tcW w:w="1980" w:type="dxa"/>
            <w:shd w:val="clear" w:color="auto" w:fill="BDD6EE"/>
            <w:vAlign w:val="bottom"/>
          </w:tcPr>
          <w:p w14:paraId="70BD5348" w14:textId="77777777" w:rsidR="008737EE" w:rsidRPr="003E36EE" w:rsidRDefault="008737EE" w:rsidP="00001608">
            <w:pPr>
              <w:pStyle w:val="TableText"/>
              <w:rPr>
                <w:rFonts w:ascii="Times New Roman Bold" w:hAnsi="Times New Roman Bold"/>
                <w:b/>
              </w:rPr>
            </w:pPr>
            <w:r>
              <w:rPr>
                <w:rFonts w:ascii="Times New Roman Bold" w:hAnsi="Times New Roman Bold"/>
                <w:b/>
              </w:rPr>
              <w:t>Station ID</w:t>
            </w:r>
          </w:p>
        </w:tc>
        <w:tc>
          <w:tcPr>
            <w:tcW w:w="1418" w:type="dxa"/>
            <w:shd w:val="clear" w:color="auto" w:fill="BDD6EE"/>
            <w:vAlign w:val="bottom"/>
          </w:tcPr>
          <w:p w14:paraId="2A30F661" w14:textId="77777777" w:rsidR="008737EE" w:rsidRDefault="008737EE" w:rsidP="00001608">
            <w:pPr>
              <w:pStyle w:val="TableText"/>
              <w:rPr>
                <w:rFonts w:ascii="Times New Roman Bold" w:hAnsi="Times New Roman Bold"/>
                <w:b/>
              </w:rPr>
            </w:pPr>
            <w:r>
              <w:rPr>
                <w:rFonts w:ascii="Times New Roman Bold" w:hAnsi="Times New Roman Bold"/>
                <w:b/>
              </w:rPr>
              <w:t>Tier</w:t>
            </w:r>
          </w:p>
        </w:tc>
      </w:tr>
      <w:tr w:rsidR="008737EE" w:rsidRPr="003E36EE" w14:paraId="4DD36E53" w14:textId="77777777" w:rsidTr="00A7200F">
        <w:trPr>
          <w:trHeight w:val="288"/>
          <w:jc w:val="center"/>
        </w:trPr>
        <w:tc>
          <w:tcPr>
            <w:tcW w:w="1194" w:type="dxa"/>
            <w:shd w:val="clear" w:color="auto" w:fill="auto"/>
            <w:vAlign w:val="center"/>
          </w:tcPr>
          <w:p w14:paraId="5E0BA3C3" w14:textId="77777777" w:rsidR="008737EE" w:rsidRPr="0098504A" w:rsidRDefault="008737EE" w:rsidP="0072635D">
            <w:pPr>
              <w:pStyle w:val="TableText"/>
              <w:rPr>
                <w:b/>
              </w:rPr>
            </w:pPr>
            <w:r w:rsidRPr="0098504A">
              <w:rPr>
                <w:b/>
                <w:color w:val="000000"/>
              </w:rPr>
              <w:t>South Mid-Estuary</w:t>
            </w:r>
          </w:p>
        </w:tc>
        <w:tc>
          <w:tcPr>
            <w:tcW w:w="1494" w:type="dxa"/>
            <w:shd w:val="clear" w:color="auto" w:fill="auto"/>
            <w:vAlign w:val="center"/>
          </w:tcPr>
          <w:p w14:paraId="7F965CEF" w14:textId="77777777" w:rsidR="008737EE" w:rsidRPr="003E36EE" w:rsidRDefault="008737EE" w:rsidP="0072635D">
            <w:pPr>
              <w:pStyle w:val="TableText"/>
            </w:pPr>
            <w:r>
              <w:rPr>
                <w:color w:val="000000"/>
              </w:rPr>
              <w:t>Yes</w:t>
            </w:r>
          </w:p>
        </w:tc>
        <w:tc>
          <w:tcPr>
            <w:tcW w:w="1289" w:type="dxa"/>
            <w:shd w:val="clear" w:color="auto" w:fill="auto"/>
            <w:vAlign w:val="center"/>
          </w:tcPr>
          <w:p w14:paraId="467828A5" w14:textId="77777777" w:rsidR="008737EE" w:rsidRPr="003E36EE" w:rsidRDefault="008737EE" w:rsidP="0072635D">
            <w:pPr>
              <w:pStyle w:val="TableText"/>
            </w:pPr>
            <w:r>
              <w:t>SFWMD</w:t>
            </w:r>
          </w:p>
        </w:tc>
        <w:tc>
          <w:tcPr>
            <w:tcW w:w="1980" w:type="dxa"/>
            <w:shd w:val="clear" w:color="auto" w:fill="auto"/>
            <w:vAlign w:val="center"/>
          </w:tcPr>
          <w:p w14:paraId="0ABC2A78" w14:textId="77777777" w:rsidR="008737EE" w:rsidRPr="003E36EE" w:rsidRDefault="008737EE" w:rsidP="0072635D">
            <w:pPr>
              <w:pStyle w:val="TableText"/>
            </w:pPr>
            <w:r>
              <w:t>SLT-38, 38A</w:t>
            </w:r>
          </w:p>
        </w:tc>
        <w:tc>
          <w:tcPr>
            <w:tcW w:w="1418" w:type="dxa"/>
            <w:vAlign w:val="center"/>
          </w:tcPr>
          <w:p w14:paraId="6FB5FFFA" w14:textId="77777777" w:rsidR="008737EE" w:rsidRPr="003E36EE" w:rsidRDefault="008737EE" w:rsidP="0072635D">
            <w:pPr>
              <w:pStyle w:val="TableText"/>
            </w:pPr>
            <w:r>
              <w:rPr>
                <w:color w:val="000000"/>
              </w:rPr>
              <w:t>2</w:t>
            </w:r>
          </w:p>
        </w:tc>
      </w:tr>
      <w:tr w:rsidR="008737EE" w:rsidRPr="003E36EE" w14:paraId="1DE1FA67" w14:textId="77777777" w:rsidTr="00A7200F">
        <w:trPr>
          <w:trHeight w:val="288"/>
          <w:jc w:val="center"/>
        </w:trPr>
        <w:tc>
          <w:tcPr>
            <w:tcW w:w="1194" w:type="dxa"/>
            <w:shd w:val="clear" w:color="auto" w:fill="auto"/>
          </w:tcPr>
          <w:p w14:paraId="433C392C" w14:textId="77777777" w:rsidR="008737EE" w:rsidRPr="0098504A" w:rsidRDefault="008737EE" w:rsidP="00001608">
            <w:pPr>
              <w:pStyle w:val="TableText"/>
              <w:rPr>
                <w:b/>
              </w:rPr>
            </w:pPr>
            <w:r w:rsidRPr="0098504A">
              <w:rPr>
                <w:b/>
                <w:color w:val="000000"/>
              </w:rPr>
              <w:t>South Mid-Estuary</w:t>
            </w:r>
          </w:p>
        </w:tc>
        <w:tc>
          <w:tcPr>
            <w:tcW w:w="1494" w:type="dxa"/>
            <w:shd w:val="clear" w:color="auto" w:fill="auto"/>
            <w:vAlign w:val="center"/>
          </w:tcPr>
          <w:p w14:paraId="786A30B6" w14:textId="77777777" w:rsidR="008737EE" w:rsidRPr="003E36EE" w:rsidRDefault="008737EE" w:rsidP="00001608">
            <w:pPr>
              <w:pStyle w:val="TableText"/>
            </w:pPr>
            <w:r>
              <w:t>No</w:t>
            </w:r>
          </w:p>
        </w:tc>
        <w:tc>
          <w:tcPr>
            <w:tcW w:w="1289" w:type="dxa"/>
            <w:shd w:val="clear" w:color="auto" w:fill="auto"/>
            <w:vAlign w:val="center"/>
          </w:tcPr>
          <w:p w14:paraId="1CDBAD41" w14:textId="77777777" w:rsidR="008737EE" w:rsidRPr="003E36EE" w:rsidRDefault="008737EE" w:rsidP="00001608">
            <w:pPr>
              <w:pStyle w:val="TableText"/>
            </w:pPr>
            <w:r>
              <w:t>SFWMD</w:t>
            </w:r>
          </w:p>
        </w:tc>
        <w:tc>
          <w:tcPr>
            <w:tcW w:w="1980" w:type="dxa"/>
            <w:shd w:val="clear" w:color="auto" w:fill="auto"/>
            <w:vAlign w:val="center"/>
          </w:tcPr>
          <w:p w14:paraId="32926943" w14:textId="77777777" w:rsidR="008737EE" w:rsidRPr="003E36EE" w:rsidRDefault="008737EE" w:rsidP="00001608">
            <w:pPr>
              <w:pStyle w:val="TableText"/>
            </w:pPr>
            <w:r>
              <w:t>SE-01</w:t>
            </w:r>
          </w:p>
        </w:tc>
        <w:tc>
          <w:tcPr>
            <w:tcW w:w="1418" w:type="dxa"/>
            <w:vAlign w:val="center"/>
          </w:tcPr>
          <w:p w14:paraId="35DCF03B" w14:textId="77777777" w:rsidR="008737EE" w:rsidRPr="003E36EE" w:rsidRDefault="008737EE" w:rsidP="00001608">
            <w:pPr>
              <w:pStyle w:val="TableText"/>
            </w:pPr>
            <w:r>
              <w:t>1</w:t>
            </w:r>
          </w:p>
        </w:tc>
      </w:tr>
    </w:tbl>
    <w:p w14:paraId="5894BA22" w14:textId="77777777" w:rsidR="009738D1" w:rsidRDefault="009738D1">
      <w:pPr>
        <w:spacing w:after="160"/>
        <w:rPr>
          <w:rFonts w:ascii="Times New Roman Bold" w:hAnsi="Times New Roman Bold"/>
          <w:b/>
          <w:noProof/>
          <w:color w:val="000000"/>
          <w:kern w:val="32"/>
        </w:rPr>
      </w:pPr>
      <w:r>
        <w:rPr>
          <w:noProof/>
        </w:rPr>
        <w:br w:type="page"/>
      </w:r>
    </w:p>
    <w:p w14:paraId="36E4D94F" w14:textId="04716A58" w:rsidR="0087413D" w:rsidRPr="0087413D" w:rsidRDefault="0087413D" w:rsidP="009708BC">
      <w:pPr>
        <w:pStyle w:val="Figure"/>
      </w:pPr>
      <w:r>
        <w:rPr>
          <w:noProof/>
        </w:rPr>
        <w:lastRenderedPageBreak/>
        <w:drawing>
          <wp:inline distT="0" distB="0" distL="0" distR="0" wp14:anchorId="0E095FC1" wp14:editId="0F80E34B">
            <wp:extent cx="5874267" cy="7552629"/>
            <wp:effectExtent l="0" t="0" r="0" b="0"/>
            <wp:docPr id="23" name="Picture 23" descr="Figure 18. South Mid-Estuary Basin monitoring s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ME_Monitoring_Network.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874267" cy="7552629"/>
                    </a:xfrm>
                    <a:prstGeom prst="rect">
                      <a:avLst/>
                    </a:prstGeom>
                  </pic:spPr>
                </pic:pic>
              </a:graphicData>
            </a:graphic>
          </wp:inline>
        </w:drawing>
      </w:r>
    </w:p>
    <w:p w14:paraId="2934507E" w14:textId="69286619" w:rsidR="00657B35" w:rsidRPr="004459DB" w:rsidRDefault="00657B35" w:rsidP="00657B35">
      <w:pPr>
        <w:pStyle w:val="FigureTitle"/>
      </w:pPr>
      <w:bookmarkStart w:id="659" w:name="_Toc30500744"/>
      <w:bookmarkStart w:id="660" w:name="_Hlk30332897"/>
      <w:r w:rsidRPr="004459DB">
        <w:t xml:space="preserve">Figure </w:t>
      </w:r>
      <w:r w:rsidR="00D873E1">
        <w:t>1</w:t>
      </w:r>
      <w:r w:rsidR="00835682">
        <w:t>8</w:t>
      </w:r>
      <w:r w:rsidRPr="004459DB">
        <w:t xml:space="preserve">. </w:t>
      </w:r>
      <w:r>
        <w:t xml:space="preserve">South Mid-Estuary Basin </w:t>
      </w:r>
      <w:r w:rsidR="00A7200F">
        <w:t>m</w:t>
      </w:r>
      <w:r>
        <w:t xml:space="preserve">onitoring </w:t>
      </w:r>
      <w:r w:rsidR="00A7200F">
        <w:t>s</w:t>
      </w:r>
      <w:r w:rsidRPr="004459DB">
        <w:t>tations</w:t>
      </w:r>
      <w:bookmarkEnd w:id="659"/>
    </w:p>
    <w:bookmarkEnd w:id="660"/>
    <w:p w14:paraId="6F590538" w14:textId="3D2C7FFD" w:rsidR="009738D1" w:rsidRDefault="009738D1">
      <w:pPr>
        <w:spacing w:after="160"/>
      </w:pPr>
      <w:r>
        <w:br w:type="page"/>
      </w:r>
    </w:p>
    <w:p w14:paraId="7D00CCCC" w14:textId="184D58E3" w:rsidR="004403E5" w:rsidRDefault="00D36399" w:rsidP="00C0625D">
      <w:pPr>
        <w:pStyle w:val="Heading3"/>
      </w:pPr>
      <w:bookmarkStart w:id="661" w:name="_Toc30500707"/>
      <w:r>
        <w:lastRenderedPageBreak/>
        <w:t>3</w:t>
      </w:r>
      <w:r w:rsidR="00C0625D">
        <w:t>.10.2.</w:t>
      </w:r>
      <w:r w:rsidR="00C0625D">
        <w:tab/>
      </w:r>
      <w:r w:rsidR="00C0625D">
        <w:tab/>
        <w:t>Basin Evaluation Results</w:t>
      </w:r>
      <w:bookmarkEnd w:id="661"/>
    </w:p>
    <w:p w14:paraId="33A2A520" w14:textId="210C957C" w:rsidR="00EF59FD" w:rsidRPr="004A6BEF" w:rsidRDefault="0087413D" w:rsidP="00F70B35">
      <w:pPr>
        <w:pStyle w:val="BT"/>
        <w:rPr>
          <w:b/>
        </w:rPr>
      </w:pPr>
      <w:r>
        <w:rPr>
          <w:b/>
        </w:rPr>
        <w:t>Table 72</w:t>
      </w:r>
      <w:r w:rsidR="00D873E1" w:rsidRPr="004A6BEF">
        <w:t xml:space="preserve"> </w:t>
      </w:r>
      <w:r w:rsidR="00EF59FD" w:rsidRPr="004A6BEF">
        <w:t>summarizes the basin evaluation results based on data from WY2014</w:t>
      </w:r>
      <w:r w:rsidR="009738D1">
        <w:t>–WY</w:t>
      </w:r>
      <w:r w:rsidR="00EF59FD" w:rsidRPr="004A6BEF">
        <w:t xml:space="preserve">2018 for the </w:t>
      </w:r>
      <w:r w:rsidR="00EF59FD">
        <w:t xml:space="preserve">South </w:t>
      </w:r>
      <w:r w:rsidR="00AB50B7">
        <w:t>Mid-Estuary</w:t>
      </w:r>
      <w:r w:rsidR="00EF59FD" w:rsidRPr="004A6BEF">
        <w:t xml:space="preserve"> Basin. The current TN concentration is </w:t>
      </w:r>
      <w:r w:rsidR="00EF59FD">
        <w:t>0.</w:t>
      </w:r>
      <w:r w:rsidR="00AB50B7">
        <w:t>62</w:t>
      </w:r>
      <w:r w:rsidR="00EF59FD" w:rsidRPr="004A6BEF">
        <w:t xml:space="preserve"> mg/L, which is </w:t>
      </w:r>
      <w:r w:rsidR="00AB50B7">
        <w:t>below</w:t>
      </w:r>
      <w:r w:rsidR="00EF59FD" w:rsidRPr="004A6BEF">
        <w:t xml:space="preserve"> the benchmark of 0.72 mg/L required to meet the TMDL. The current TP concentration is 0.</w:t>
      </w:r>
      <w:r w:rsidR="00EF59FD">
        <w:t>0</w:t>
      </w:r>
      <w:r w:rsidR="00AB50B7">
        <w:t>32</w:t>
      </w:r>
      <w:r w:rsidR="00EF59FD" w:rsidRPr="004A6BEF">
        <w:t xml:space="preserve"> mg/L, which is </w:t>
      </w:r>
      <w:r w:rsidR="00EF59FD">
        <w:t>below</w:t>
      </w:r>
      <w:r w:rsidR="00EF59FD" w:rsidRPr="004A6BEF">
        <w:t xml:space="preserve"> the benchmark of 0.</w:t>
      </w:r>
      <w:r w:rsidR="004B6CAF">
        <w:t>0</w:t>
      </w:r>
      <w:r w:rsidR="00EF59FD" w:rsidRPr="004A6BEF">
        <w:t xml:space="preserve">81 mg/L required to meet the TMDL. </w:t>
      </w:r>
      <w:r w:rsidR="00EF59FD">
        <w:t>No FWM concentrations were calculated for this basin.</w:t>
      </w:r>
      <w:r w:rsidR="005B0B91">
        <w:t xml:space="preserve"> No significant trend was detected for TN or TP concentration changes over time.</w:t>
      </w:r>
    </w:p>
    <w:p w14:paraId="01A58011" w14:textId="5ED7188C" w:rsidR="00EF59FD" w:rsidRDefault="009738D1" w:rsidP="00F70B35">
      <w:pPr>
        <w:pStyle w:val="BT"/>
      </w:pPr>
      <w:r>
        <w:rPr>
          <w:b/>
        </w:rPr>
        <w:t>Table 73</w:t>
      </w:r>
      <w:r w:rsidRPr="004A6BEF">
        <w:t xml:space="preserve"> </w:t>
      </w:r>
      <w:r>
        <w:t>lists t</w:t>
      </w:r>
      <w:r w:rsidR="00EF59FD" w:rsidRPr="004A6BEF">
        <w:t xml:space="preserve">he TRA prioritization results for the </w:t>
      </w:r>
      <w:r w:rsidR="00EF59FD">
        <w:t xml:space="preserve">South </w:t>
      </w:r>
      <w:r w:rsidR="00AB50B7">
        <w:t xml:space="preserve">Mid-Estuary </w:t>
      </w:r>
      <w:r w:rsidR="00EF59FD" w:rsidRPr="004A6BEF">
        <w:t>Basin</w:t>
      </w:r>
      <w:r>
        <w:t>,</w:t>
      </w:r>
      <w:r w:rsidR="00EF59FD" w:rsidRPr="004A6BEF">
        <w:t xml:space="preserve"> with 1 the highest priority, 2 the next highest priority, and 3 a priority as resources allow</w:t>
      </w:r>
      <w:r w:rsidR="00EF59FD">
        <w:t>.</w:t>
      </w:r>
    </w:p>
    <w:p w14:paraId="452EAB92" w14:textId="308B2CF5" w:rsidR="00EF59FD" w:rsidRPr="003E2EC2" w:rsidRDefault="00EF59FD" w:rsidP="001E38C0">
      <w:pPr>
        <w:pStyle w:val="TableTitle"/>
        <w:rPr>
          <w:sz w:val="18"/>
        </w:rPr>
      </w:pPr>
      <w:bookmarkStart w:id="662" w:name="TB75"/>
      <w:bookmarkStart w:id="663" w:name="_Toc30500844"/>
      <w:r>
        <w:t xml:space="preserve">Table </w:t>
      </w:r>
      <w:bookmarkEnd w:id="662"/>
      <w:r w:rsidR="00D873E1">
        <w:rPr>
          <w:noProof/>
        </w:rPr>
        <w:t>72</w:t>
      </w:r>
      <w:r>
        <w:t xml:space="preserve">. Basin evaluation results for </w:t>
      </w:r>
      <w:r w:rsidR="00AB50B7">
        <w:t xml:space="preserve">the </w:t>
      </w:r>
      <w:r>
        <w:t xml:space="preserve">South </w:t>
      </w:r>
      <w:r w:rsidR="00AB50B7">
        <w:t>Mid-Estuary Basin</w:t>
      </w:r>
      <w:bookmarkEnd w:id="663"/>
    </w:p>
    <w:tbl>
      <w:tblPr>
        <w:tblStyle w:val="TableGrid"/>
        <w:tblW w:w="11550" w:type="dxa"/>
        <w:jc w:val="center"/>
        <w:tblLook w:val="04A0" w:firstRow="1" w:lastRow="0" w:firstColumn="1" w:lastColumn="0" w:noHBand="0" w:noVBand="1"/>
      </w:tblPr>
      <w:tblGrid>
        <w:gridCol w:w="720"/>
        <w:gridCol w:w="1115"/>
        <w:gridCol w:w="1283"/>
        <w:gridCol w:w="1508"/>
        <w:gridCol w:w="981"/>
        <w:gridCol w:w="1164"/>
        <w:gridCol w:w="1429"/>
        <w:gridCol w:w="1450"/>
        <w:gridCol w:w="839"/>
        <w:gridCol w:w="1061"/>
      </w:tblGrid>
      <w:tr w:rsidR="00ED52C0" w:rsidRPr="003E2EC2" w14:paraId="7AD49DF2" w14:textId="77777777" w:rsidTr="00F70B35">
        <w:trPr>
          <w:tblHeader/>
          <w:jc w:val="center"/>
        </w:trPr>
        <w:tc>
          <w:tcPr>
            <w:tcW w:w="720" w:type="dxa"/>
            <w:shd w:val="clear" w:color="auto" w:fill="BDD6EE" w:themeFill="accent1" w:themeFillTint="66"/>
            <w:vAlign w:val="bottom"/>
          </w:tcPr>
          <w:p w14:paraId="2A78DE00" w14:textId="77777777" w:rsidR="005B0B91" w:rsidRPr="003E2EC2" w:rsidRDefault="005B0B91" w:rsidP="005B0B91">
            <w:pPr>
              <w:spacing w:after="0"/>
              <w:jc w:val="center"/>
              <w:rPr>
                <w:b/>
                <w:i/>
                <w:sz w:val="20"/>
              </w:rPr>
            </w:pPr>
            <w:r w:rsidRPr="00371A47">
              <w:rPr>
                <w:b/>
                <w:sz w:val="20"/>
              </w:rPr>
              <w:t>TRA ID</w:t>
            </w:r>
          </w:p>
        </w:tc>
        <w:tc>
          <w:tcPr>
            <w:tcW w:w="1115" w:type="dxa"/>
            <w:shd w:val="clear" w:color="auto" w:fill="BDD6EE" w:themeFill="accent1" w:themeFillTint="66"/>
            <w:vAlign w:val="bottom"/>
          </w:tcPr>
          <w:p w14:paraId="79E982C2" w14:textId="77777777" w:rsidR="005B0B91" w:rsidRPr="003E2EC2" w:rsidRDefault="005B0B91" w:rsidP="005B0B91">
            <w:pPr>
              <w:spacing w:after="0"/>
              <w:jc w:val="center"/>
              <w:rPr>
                <w:b/>
                <w:i/>
                <w:sz w:val="20"/>
              </w:rPr>
            </w:pPr>
            <w:r w:rsidRPr="00371A47">
              <w:rPr>
                <w:b/>
                <w:sz w:val="20"/>
              </w:rPr>
              <w:t>Basin Name</w:t>
            </w:r>
          </w:p>
        </w:tc>
        <w:tc>
          <w:tcPr>
            <w:tcW w:w="1283" w:type="dxa"/>
            <w:shd w:val="clear" w:color="auto" w:fill="BDD6EE" w:themeFill="accent1" w:themeFillTint="66"/>
            <w:vAlign w:val="bottom"/>
          </w:tcPr>
          <w:p w14:paraId="0E4A47BD" w14:textId="77777777" w:rsidR="005B0B91" w:rsidRPr="00371A47" w:rsidRDefault="005B0B91" w:rsidP="005B0B91">
            <w:pPr>
              <w:spacing w:after="0"/>
              <w:jc w:val="center"/>
              <w:rPr>
                <w:b/>
                <w:sz w:val="20"/>
              </w:rPr>
            </w:pPr>
            <w:r>
              <w:rPr>
                <w:b/>
                <w:sz w:val="20"/>
              </w:rPr>
              <w:t>TN</w:t>
            </w:r>
            <w:r w:rsidRPr="00371A47">
              <w:rPr>
                <w:b/>
                <w:sz w:val="20"/>
              </w:rPr>
              <w:t xml:space="preserve"> (mg/L)</w:t>
            </w:r>
          </w:p>
          <w:p w14:paraId="52AEC97E" w14:textId="77777777" w:rsidR="005B0B91" w:rsidRPr="003E2EC2" w:rsidRDefault="005B0B91" w:rsidP="005B0B91">
            <w:pPr>
              <w:spacing w:after="0"/>
              <w:jc w:val="center"/>
              <w:rPr>
                <w:b/>
                <w:i/>
                <w:sz w:val="20"/>
              </w:rPr>
            </w:pPr>
            <w:r>
              <w:rPr>
                <w:b/>
                <w:sz w:val="20"/>
              </w:rPr>
              <w:t>(</w:t>
            </w:r>
            <w:r w:rsidRPr="00371A47">
              <w:rPr>
                <w:b/>
                <w:sz w:val="20"/>
              </w:rPr>
              <w:t xml:space="preserve">Benchmark – </w:t>
            </w:r>
            <w:r>
              <w:rPr>
                <w:b/>
                <w:sz w:val="20"/>
              </w:rPr>
              <w:t>0.72</w:t>
            </w:r>
            <w:r w:rsidRPr="00371A47">
              <w:rPr>
                <w:b/>
                <w:sz w:val="20"/>
              </w:rPr>
              <w:t>)</w:t>
            </w:r>
          </w:p>
        </w:tc>
        <w:tc>
          <w:tcPr>
            <w:tcW w:w="1508" w:type="dxa"/>
            <w:shd w:val="clear" w:color="auto" w:fill="BDD6EE" w:themeFill="accent1" w:themeFillTint="66"/>
            <w:vAlign w:val="bottom"/>
          </w:tcPr>
          <w:p w14:paraId="1674CA95" w14:textId="77777777" w:rsidR="005B0B91" w:rsidRDefault="005B0B91" w:rsidP="005B0B91">
            <w:pPr>
              <w:spacing w:after="0"/>
              <w:jc w:val="center"/>
              <w:rPr>
                <w:b/>
                <w:sz w:val="20"/>
              </w:rPr>
            </w:pPr>
            <w:r>
              <w:rPr>
                <w:b/>
                <w:sz w:val="20"/>
              </w:rPr>
              <w:t>TN FWM Concentration (mg/L)</w:t>
            </w:r>
          </w:p>
        </w:tc>
        <w:tc>
          <w:tcPr>
            <w:tcW w:w="981" w:type="dxa"/>
            <w:shd w:val="clear" w:color="auto" w:fill="BDD6EE" w:themeFill="accent1" w:themeFillTint="66"/>
            <w:vAlign w:val="bottom"/>
          </w:tcPr>
          <w:p w14:paraId="0FEC9A67" w14:textId="6A3A894F" w:rsidR="005B0B91" w:rsidRDefault="005B0B91" w:rsidP="005B0B91">
            <w:pPr>
              <w:spacing w:after="0"/>
              <w:jc w:val="center"/>
              <w:rPr>
                <w:b/>
                <w:sz w:val="20"/>
              </w:rPr>
            </w:pPr>
            <w:r>
              <w:rPr>
                <w:b/>
                <w:sz w:val="20"/>
              </w:rPr>
              <w:t>TN UAL (</w:t>
            </w:r>
            <w:proofErr w:type="spellStart"/>
            <w:r>
              <w:rPr>
                <w:b/>
                <w:sz w:val="20"/>
              </w:rPr>
              <w:t>lbs</w:t>
            </w:r>
            <w:proofErr w:type="spellEnd"/>
            <w:r>
              <w:rPr>
                <w:b/>
                <w:sz w:val="20"/>
              </w:rPr>
              <w:t>/ac)</w:t>
            </w:r>
          </w:p>
        </w:tc>
        <w:tc>
          <w:tcPr>
            <w:tcW w:w="1164" w:type="dxa"/>
            <w:shd w:val="clear" w:color="auto" w:fill="BDD6EE" w:themeFill="accent1" w:themeFillTint="66"/>
            <w:vAlign w:val="bottom"/>
          </w:tcPr>
          <w:p w14:paraId="02EC1C17" w14:textId="62B29D8C" w:rsidR="005B0B91" w:rsidRDefault="005B0B91" w:rsidP="005B0B91">
            <w:pPr>
              <w:spacing w:after="0"/>
              <w:jc w:val="center"/>
              <w:rPr>
                <w:b/>
                <w:sz w:val="20"/>
              </w:rPr>
            </w:pPr>
            <w:r w:rsidRPr="00EA02EF">
              <w:rPr>
                <w:b/>
                <w:sz w:val="20"/>
              </w:rPr>
              <w:t>T</w:t>
            </w:r>
            <w:r>
              <w:rPr>
                <w:b/>
                <w:sz w:val="20"/>
              </w:rPr>
              <w:t>N</w:t>
            </w:r>
            <w:r w:rsidRPr="00EA02EF">
              <w:rPr>
                <w:b/>
                <w:sz w:val="20"/>
              </w:rPr>
              <w:t xml:space="preserve"> </w:t>
            </w:r>
            <w:r>
              <w:rPr>
                <w:b/>
                <w:sz w:val="20"/>
              </w:rPr>
              <w:t>Trend Analysis</w:t>
            </w:r>
          </w:p>
        </w:tc>
        <w:tc>
          <w:tcPr>
            <w:tcW w:w="1429" w:type="dxa"/>
            <w:shd w:val="clear" w:color="auto" w:fill="BDD6EE" w:themeFill="accent1" w:themeFillTint="66"/>
            <w:vAlign w:val="bottom"/>
          </w:tcPr>
          <w:p w14:paraId="198C6782" w14:textId="46A3AB3A" w:rsidR="005B0B91" w:rsidRPr="00371A47" w:rsidRDefault="005B0B91" w:rsidP="005B0B91">
            <w:pPr>
              <w:spacing w:after="0"/>
              <w:jc w:val="center"/>
              <w:rPr>
                <w:b/>
                <w:sz w:val="20"/>
              </w:rPr>
            </w:pPr>
            <w:r>
              <w:rPr>
                <w:b/>
                <w:sz w:val="20"/>
              </w:rPr>
              <w:t xml:space="preserve">TP </w:t>
            </w:r>
            <w:r w:rsidRPr="00371A47">
              <w:rPr>
                <w:b/>
                <w:sz w:val="20"/>
              </w:rPr>
              <w:t>(mg/L)</w:t>
            </w:r>
          </w:p>
          <w:p w14:paraId="3A6BB49A" w14:textId="7ACF6866" w:rsidR="005B0B91" w:rsidRPr="003E2EC2" w:rsidRDefault="005B0B91" w:rsidP="005B0B91">
            <w:pPr>
              <w:spacing w:after="0"/>
              <w:jc w:val="center"/>
              <w:rPr>
                <w:b/>
                <w:i/>
                <w:sz w:val="20"/>
              </w:rPr>
            </w:pPr>
            <w:r>
              <w:rPr>
                <w:b/>
                <w:sz w:val="20"/>
              </w:rPr>
              <w:t>(</w:t>
            </w:r>
            <w:r w:rsidRPr="00371A47">
              <w:rPr>
                <w:b/>
                <w:sz w:val="20"/>
              </w:rPr>
              <w:t>Benchmark – 0.</w:t>
            </w:r>
            <w:r w:rsidR="004B6CAF">
              <w:rPr>
                <w:b/>
                <w:sz w:val="20"/>
              </w:rPr>
              <w:t>0</w:t>
            </w:r>
            <w:r>
              <w:rPr>
                <w:b/>
                <w:sz w:val="20"/>
              </w:rPr>
              <w:t>81)</w:t>
            </w:r>
          </w:p>
        </w:tc>
        <w:tc>
          <w:tcPr>
            <w:tcW w:w="1450" w:type="dxa"/>
            <w:shd w:val="clear" w:color="auto" w:fill="BDD6EE" w:themeFill="accent1" w:themeFillTint="66"/>
            <w:vAlign w:val="bottom"/>
          </w:tcPr>
          <w:p w14:paraId="3E8D1075" w14:textId="3C1C0828" w:rsidR="005B0B91" w:rsidRDefault="005B0B91" w:rsidP="005B0B91">
            <w:pPr>
              <w:spacing w:after="0"/>
              <w:jc w:val="center"/>
              <w:rPr>
                <w:b/>
                <w:sz w:val="20"/>
              </w:rPr>
            </w:pPr>
            <w:r>
              <w:rPr>
                <w:b/>
                <w:sz w:val="20"/>
              </w:rPr>
              <w:t>TP FWM Concentration (mg/L)</w:t>
            </w:r>
          </w:p>
        </w:tc>
        <w:tc>
          <w:tcPr>
            <w:tcW w:w="839" w:type="dxa"/>
            <w:shd w:val="clear" w:color="auto" w:fill="BDD6EE" w:themeFill="accent1" w:themeFillTint="66"/>
            <w:vAlign w:val="bottom"/>
          </w:tcPr>
          <w:p w14:paraId="1C83B4EF" w14:textId="153C513E" w:rsidR="005B0B91" w:rsidRDefault="005B0B91" w:rsidP="005B0B91">
            <w:pPr>
              <w:spacing w:after="0"/>
              <w:jc w:val="center"/>
              <w:rPr>
                <w:b/>
                <w:sz w:val="20"/>
              </w:rPr>
            </w:pPr>
            <w:r>
              <w:rPr>
                <w:b/>
                <w:sz w:val="20"/>
              </w:rPr>
              <w:t>TP UAL (</w:t>
            </w:r>
            <w:proofErr w:type="spellStart"/>
            <w:r>
              <w:rPr>
                <w:b/>
                <w:sz w:val="20"/>
              </w:rPr>
              <w:t>lbs</w:t>
            </w:r>
            <w:proofErr w:type="spellEnd"/>
            <w:r>
              <w:rPr>
                <w:b/>
                <w:sz w:val="20"/>
              </w:rPr>
              <w:t>/ac)</w:t>
            </w:r>
          </w:p>
        </w:tc>
        <w:tc>
          <w:tcPr>
            <w:tcW w:w="1061" w:type="dxa"/>
            <w:shd w:val="clear" w:color="auto" w:fill="BDD6EE" w:themeFill="accent1" w:themeFillTint="66"/>
            <w:vAlign w:val="bottom"/>
          </w:tcPr>
          <w:p w14:paraId="03C0EEF9" w14:textId="5EB69095" w:rsidR="005B0B91" w:rsidRDefault="005B0B91" w:rsidP="005B0B91">
            <w:pPr>
              <w:spacing w:after="0"/>
              <w:jc w:val="center"/>
              <w:rPr>
                <w:b/>
                <w:sz w:val="20"/>
              </w:rPr>
            </w:pPr>
            <w:r>
              <w:rPr>
                <w:b/>
                <w:sz w:val="20"/>
              </w:rPr>
              <w:t>TP Trend Analysis</w:t>
            </w:r>
          </w:p>
        </w:tc>
      </w:tr>
      <w:tr w:rsidR="00ED52C0" w:rsidRPr="003E2EC2" w14:paraId="1F494326" w14:textId="77777777" w:rsidTr="00F70B35">
        <w:trPr>
          <w:trHeight w:val="58"/>
          <w:jc w:val="center"/>
        </w:trPr>
        <w:tc>
          <w:tcPr>
            <w:tcW w:w="720" w:type="dxa"/>
            <w:vAlign w:val="center"/>
          </w:tcPr>
          <w:p w14:paraId="49BC54E9" w14:textId="46925794" w:rsidR="005B0B91" w:rsidRPr="000D27A9" w:rsidRDefault="005B0B91">
            <w:pPr>
              <w:spacing w:after="0"/>
              <w:jc w:val="center"/>
              <w:rPr>
                <w:b/>
                <w:sz w:val="20"/>
              </w:rPr>
            </w:pPr>
            <w:r w:rsidRPr="000D27A9">
              <w:rPr>
                <w:b/>
                <w:sz w:val="20"/>
              </w:rPr>
              <w:t>10</w:t>
            </w:r>
          </w:p>
        </w:tc>
        <w:tc>
          <w:tcPr>
            <w:tcW w:w="1115" w:type="dxa"/>
            <w:vAlign w:val="center"/>
          </w:tcPr>
          <w:p w14:paraId="59123C32" w14:textId="2B7C27C1" w:rsidR="005B0B91" w:rsidRPr="003E2EC2" w:rsidRDefault="005B0B91">
            <w:pPr>
              <w:spacing w:after="0"/>
              <w:jc w:val="center"/>
              <w:rPr>
                <w:sz w:val="20"/>
              </w:rPr>
            </w:pPr>
            <w:r>
              <w:rPr>
                <w:sz w:val="20"/>
              </w:rPr>
              <w:t>South Mid-Estuary</w:t>
            </w:r>
          </w:p>
        </w:tc>
        <w:tc>
          <w:tcPr>
            <w:tcW w:w="1283" w:type="dxa"/>
            <w:vAlign w:val="center"/>
          </w:tcPr>
          <w:p w14:paraId="2B9C23EE" w14:textId="3FF865C2" w:rsidR="005B0B91" w:rsidRPr="003E2EC2" w:rsidRDefault="005B0B91">
            <w:pPr>
              <w:spacing w:after="0"/>
              <w:jc w:val="center"/>
              <w:rPr>
                <w:sz w:val="20"/>
              </w:rPr>
            </w:pPr>
            <w:r>
              <w:rPr>
                <w:sz w:val="20"/>
              </w:rPr>
              <w:t>0.62</w:t>
            </w:r>
          </w:p>
        </w:tc>
        <w:tc>
          <w:tcPr>
            <w:tcW w:w="1508" w:type="dxa"/>
            <w:vAlign w:val="center"/>
          </w:tcPr>
          <w:p w14:paraId="201B2C2B" w14:textId="77777777" w:rsidR="005B0B91" w:rsidRPr="003E2EC2" w:rsidRDefault="005B0B91">
            <w:pPr>
              <w:spacing w:after="0"/>
              <w:jc w:val="center"/>
              <w:rPr>
                <w:sz w:val="20"/>
              </w:rPr>
            </w:pPr>
            <w:r>
              <w:rPr>
                <w:sz w:val="20"/>
              </w:rPr>
              <w:t>N/A</w:t>
            </w:r>
          </w:p>
        </w:tc>
        <w:tc>
          <w:tcPr>
            <w:tcW w:w="981" w:type="dxa"/>
            <w:vAlign w:val="center"/>
          </w:tcPr>
          <w:p w14:paraId="56E0BB2E" w14:textId="7952FBBE" w:rsidR="005B0B91" w:rsidRDefault="005B0B91">
            <w:pPr>
              <w:spacing w:after="0"/>
              <w:jc w:val="center"/>
              <w:rPr>
                <w:sz w:val="20"/>
              </w:rPr>
            </w:pPr>
            <w:r>
              <w:rPr>
                <w:color w:val="000000"/>
                <w:sz w:val="20"/>
              </w:rPr>
              <w:t>N/A</w:t>
            </w:r>
          </w:p>
        </w:tc>
        <w:tc>
          <w:tcPr>
            <w:tcW w:w="1164" w:type="dxa"/>
            <w:vAlign w:val="center"/>
          </w:tcPr>
          <w:p w14:paraId="0679B68C" w14:textId="7F9099D6" w:rsidR="005B0B91" w:rsidRDefault="005B0B91">
            <w:pPr>
              <w:spacing w:after="0"/>
              <w:jc w:val="center"/>
              <w:rPr>
                <w:sz w:val="20"/>
              </w:rPr>
            </w:pPr>
            <w:r>
              <w:rPr>
                <w:color w:val="000000"/>
                <w:sz w:val="20"/>
              </w:rPr>
              <w:t>No significant trend</w:t>
            </w:r>
          </w:p>
        </w:tc>
        <w:tc>
          <w:tcPr>
            <w:tcW w:w="1429" w:type="dxa"/>
            <w:vAlign w:val="center"/>
          </w:tcPr>
          <w:p w14:paraId="4D7A24C5" w14:textId="36FE5A73" w:rsidR="005B0B91" w:rsidRPr="003E2EC2" w:rsidRDefault="005B0B91">
            <w:pPr>
              <w:spacing w:after="0"/>
              <w:jc w:val="center"/>
              <w:rPr>
                <w:sz w:val="20"/>
              </w:rPr>
            </w:pPr>
            <w:r>
              <w:rPr>
                <w:sz w:val="20"/>
              </w:rPr>
              <w:t>0.032</w:t>
            </w:r>
          </w:p>
        </w:tc>
        <w:tc>
          <w:tcPr>
            <w:tcW w:w="1450" w:type="dxa"/>
            <w:vAlign w:val="center"/>
          </w:tcPr>
          <w:p w14:paraId="2ACDD9CC" w14:textId="1A71AE04" w:rsidR="005B0B91" w:rsidRDefault="005B0B91">
            <w:pPr>
              <w:spacing w:after="0"/>
              <w:jc w:val="center"/>
              <w:rPr>
                <w:color w:val="000000"/>
                <w:sz w:val="20"/>
              </w:rPr>
            </w:pPr>
            <w:r>
              <w:rPr>
                <w:sz w:val="20"/>
              </w:rPr>
              <w:t>N/A</w:t>
            </w:r>
          </w:p>
        </w:tc>
        <w:tc>
          <w:tcPr>
            <w:tcW w:w="839" w:type="dxa"/>
            <w:vAlign w:val="center"/>
          </w:tcPr>
          <w:p w14:paraId="5CB99A99" w14:textId="5A3FA127" w:rsidR="005B0B91" w:rsidRDefault="005B0B91">
            <w:pPr>
              <w:spacing w:after="0"/>
              <w:jc w:val="center"/>
              <w:rPr>
                <w:sz w:val="20"/>
              </w:rPr>
            </w:pPr>
            <w:r>
              <w:rPr>
                <w:color w:val="000000"/>
                <w:sz w:val="20"/>
              </w:rPr>
              <w:t>N/A</w:t>
            </w:r>
          </w:p>
        </w:tc>
        <w:tc>
          <w:tcPr>
            <w:tcW w:w="1061" w:type="dxa"/>
            <w:vAlign w:val="center"/>
          </w:tcPr>
          <w:p w14:paraId="576CCF26" w14:textId="49A6D2B7" w:rsidR="005B0B91" w:rsidRDefault="005B0B91">
            <w:pPr>
              <w:spacing w:after="0"/>
              <w:jc w:val="center"/>
              <w:rPr>
                <w:sz w:val="20"/>
              </w:rPr>
            </w:pPr>
            <w:r>
              <w:rPr>
                <w:color w:val="000000"/>
                <w:sz w:val="20"/>
              </w:rPr>
              <w:t>No significant trend</w:t>
            </w:r>
          </w:p>
        </w:tc>
      </w:tr>
    </w:tbl>
    <w:p w14:paraId="58A1C306" w14:textId="2A796EA9" w:rsidR="00EF59FD" w:rsidRDefault="00EF59FD" w:rsidP="00EF59FD">
      <w:pPr>
        <w:pStyle w:val="Bodytextreduced"/>
      </w:pPr>
    </w:p>
    <w:p w14:paraId="0F970F15" w14:textId="77777777" w:rsidR="0087413D" w:rsidRDefault="0087413D" w:rsidP="00EF59FD">
      <w:pPr>
        <w:pStyle w:val="Bodytextreduced"/>
      </w:pPr>
    </w:p>
    <w:p w14:paraId="7B4BC390" w14:textId="2202D92E" w:rsidR="00EF59FD" w:rsidRPr="009575FE" w:rsidRDefault="00EF59FD" w:rsidP="009575FE">
      <w:pPr>
        <w:pStyle w:val="TableTitle"/>
      </w:pPr>
      <w:bookmarkStart w:id="664" w:name="TB76"/>
      <w:bookmarkStart w:id="665" w:name="_Toc30500845"/>
      <w:r>
        <w:t xml:space="preserve">Table </w:t>
      </w:r>
      <w:bookmarkEnd w:id="664"/>
      <w:r w:rsidR="00D873E1">
        <w:t>73</w:t>
      </w:r>
      <w:r>
        <w:t>. TRA</w:t>
      </w:r>
      <w:r w:rsidRPr="00DC7782">
        <w:t xml:space="preserve"> evaluation results</w:t>
      </w:r>
      <w:r>
        <w:t xml:space="preserve"> for the </w:t>
      </w:r>
      <w:r w:rsidR="00AB50B7">
        <w:t>South Mid-Estuary Basin</w:t>
      </w:r>
      <w:bookmarkEnd w:id="665"/>
    </w:p>
    <w:tbl>
      <w:tblPr>
        <w:tblW w:w="28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4"/>
        <w:gridCol w:w="1215"/>
        <w:gridCol w:w="1215"/>
        <w:gridCol w:w="1450"/>
      </w:tblGrid>
      <w:tr w:rsidR="005B0B91" w:rsidRPr="00A81F88" w14:paraId="3DA8A761" w14:textId="77777777" w:rsidTr="00F70B35">
        <w:trPr>
          <w:trHeight w:val="20"/>
          <w:tblHeader/>
          <w:jc w:val="center"/>
        </w:trPr>
        <w:tc>
          <w:tcPr>
            <w:tcW w:w="1417" w:type="pct"/>
            <w:shd w:val="clear" w:color="auto" w:fill="BDD6EE" w:themeFill="accent1" w:themeFillTint="66"/>
            <w:vAlign w:val="bottom"/>
          </w:tcPr>
          <w:p w14:paraId="249A5B42" w14:textId="77777777" w:rsidR="005B0B91" w:rsidRPr="00EA02EF" w:rsidRDefault="005B0B91" w:rsidP="00453060">
            <w:pPr>
              <w:spacing w:after="0" w:line="240" w:lineRule="auto"/>
              <w:jc w:val="center"/>
              <w:rPr>
                <w:b/>
                <w:sz w:val="20"/>
              </w:rPr>
            </w:pPr>
            <w:r w:rsidRPr="00EA02EF">
              <w:rPr>
                <w:b/>
                <w:sz w:val="20"/>
              </w:rPr>
              <w:t>Basin</w:t>
            </w:r>
          </w:p>
        </w:tc>
        <w:tc>
          <w:tcPr>
            <w:tcW w:w="1122" w:type="pct"/>
            <w:shd w:val="clear" w:color="auto" w:fill="BDD6EE" w:themeFill="accent1" w:themeFillTint="66"/>
          </w:tcPr>
          <w:p w14:paraId="25587D9C" w14:textId="77C8843A" w:rsidR="005B0B91" w:rsidRDefault="005B0B91" w:rsidP="00453060">
            <w:pPr>
              <w:spacing w:after="0" w:line="240" w:lineRule="auto"/>
              <w:jc w:val="center"/>
              <w:rPr>
                <w:b/>
                <w:sz w:val="20"/>
              </w:rPr>
            </w:pPr>
            <w:r>
              <w:rPr>
                <w:b/>
                <w:sz w:val="20"/>
              </w:rPr>
              <w:t>Station</w:t>
            </w:r>
          </w:p>
        </w:tc>
        <w:tc>
          <w:tcPr>
            <w:tcW w:w="1122" w:type="pct"/>
            <w:shd w:val="clear" w:color="auto" w:fill="BDD6EE" w:themeFill="accent1" w:themeFillTint="66"/>
            <w:vAlign w:val="bottom"/>
          </w:tcPr>
          <w:p w14:paraId="0FD94CF6" w14:textId="2BB3A1F2" w:rsidR="005B0B91" w:rsidRDefault="005B0B91" w:rsidP="00453060">
            <w:pPr>
              <w:spacing w:after="0" w:line="240" w:lineRule="auto"/>
              <w:jc w:val="center"/>
              <w:rPr>
                <w:b/>
                <w:sz w:val="20"/>
              </w:rPr>
            </w:pPr>
            <w:r>
              <w:rPr>
                <w:b/>
                <w:sz w:val="20"/>
              </w:rPr>
              <w:t>TN Priority</w:t>
            </w:r>
          </w:p>
        </w:tc>
        <w:tc>
          <w:tcPr>
            <w:tcW w:w="1340" w:type="pct"/>
            <w:shd w:val="clear" w:color="auto" w:fill="BDD6EE" w:themeFill="accent1" w:themeFillTint="66"/>
            <w:vAlign w:val="bottom"/>
            <w:hideMark/>
          </w:tcPr>
          <w:p w14:paraId="7E0C6C6E" w14:textId="77777777" w:rsidR="005B0B91" w:rsidRPr="00EA02EF" w:rsidRDefault="005B0B91" w:rsidP="00453060">
            <w:pPr>
              <w:spacing w:after="0" w:line="240" w:lineRule="auto"/>
              <w:jc w:val="center"/>
              <w:rPr>
                <w:b/>
                <w:sz w:val="20"/>
              </w:rPr>
            </w:pPr>
            <w:r w:rsidRPr="00EA02EF">
              <w:rPr>
                <w:b/>
                <w:sz w:val="20"/>
              </w:rPr>
              <w:t>T</w:t>
            </w:r>
            <w:r>
              <w:rPr>
                <w:b/>
                <w:sz w:val="20"/>
              </w:rPr>
              <w:t>P</w:t>
            </w:r>
            <w:r w:rsidRPr="00EA02EF">
              <w:rPr>
                <w:b/>
                <w:sz w:val="20"/>
              </w:rPr>
              <w:t xml:space="preserve"> Priority</w:t>
            </w:r>
          </w:p>
        </w:tc>
      </w:tr>
      <w:tr w:rsidR="005B0B91" w:rsidRPr="00A81F88" w14:paraId="26EAA10D" w14:textId="77777777" w:rsidTr="00F70B35">
        <w:trPr>
          <w:cantSplit/>
          <w:trHeight w:val="65"/>
          <w:jc w:val="center"/>
        </w:trPr>
        <w:tc>
          <w:tcPr>
            <w:tcW w:w="1417" w:type="pct"/>
            <w:vAlign w:val="center"/>
          </w:tcPr>
          <w:p w14:paraId="0A2A11FA" w14:textId="2C4F77CF" w:rsidR="005B0B91" w:rsidRPr="000D27A9" w:rsidRDefault="005B0B91">
            <w:pPr>
              <w:spacing w:after="0" w:line="240" w:lineRule="auto"/>
              <w:jc w:val="center"/>
              <w:rPr>
                <w:b/>
                <w:sz w:val="20"/>
              </w:rPr>
            </w:pPr>
            <w:r w:rsidRPr="000D27A9">
              <w:rPr>
                <w:b/>
                <w:sz w:val="20"/>
              </w:rPr>
              <w:t>South Mid-Estuary</w:t>
            </w:r>
          </w:p>
        </w:tc>
        <w:tc>
          <w:tcPr>
            <w:tcW w:w="1122" w:type="pct"/>
            <w:vAlign w:val="center"/>
          </w:tcPr>
          <w:p w14:paraId="3CA6A3F1" w14:textId="502223EB" w:rsidR="005B0B91" w:rsidRDefault="004F116A">
            <w:pPr>
              <w:spacing w:after="0" w:line="240" w:lineRule="auto"/>
              <w:jc w:val="center"/>
              <w:rPr>
                <w:color w:val="000000"/>
                <w:sz w:val="20"/>
              </w:rPr>
            </w:pPr>
            <w:r>
              <w:rPr>
                <w:color w:val="000000"/>
                <w:sz w:val="20"/>
              </w:rPr>
              <w:t>SLT-38, SLT-38A</w:t>
            </w:r>
          </w:p>
        </w:tc>
        <w:tc>
          <w:tcPr>
            <w:tcW w:w="1122" w:type="pct"/>
            <w:vAlign w:val="center"/>
          </w:tcPr>
          <w:p w14:paraId="19FB6C8A" w14:textId="4ED78218" w:rsidR="005B0B91" w:rsidRPr="00E567D7" w:rsidRDefault="005B0B91">
            <w:pPr>
              <w:spacing w:after="0" w:line="240" w:lineRule="auto"/>
              <w:jc w:val="center"/>
              <w:rPr>
                <w:color w:val="000000"/>
                <w:sz w:val="20"/>
              </w:rPr>
            </w:pPr>
            <w:r>
              <w:rPr>
                <w:color w:val="000000"/>
                <w:sz w:val="20"/>
              </w:rPr>
              <w:t>3</w:t>
            </w:r>
          </w:p>
        </w:tc>
        <w:tc>
          <w:tcPr>
            <w:tcW w:w="1340" w:type="pct"/>
            <w:vAlign w:val="center"/>
          </w:tcPr>
          <w:p w14:paraId="15F9B03C" w14:textId="38C580EC" w:rsidR="005B0B91" w:rsidRPr="00EA02EF" w:rsidRDefault="005B0B91">
            <w:pPr>
              <w:spacing w:after="0" w:line="240" w:lineRule="auto"/>
              <w:jc w:val="center"/>
              <w:rPr>
                <w:sz w:val="20"/>
              </w:rPr>
            </w:pPr>
            <w:r>
              <w:rPr>
                <w:color w:val="000000"/>
                <w:sz w:val="20"/>
              </w:rPr>
              <w:t>3</w:t>
            </w:r>
          </w:p>
        </w:tc>
      </w:tr>
    </w:tbl>
    <w:p w14:paraId="015005FB" w14:textId="22BD9BCE" w:rsidR="00C0625D" w:rsidRDefault="00C0625D" w:rsidP="004403E5">
      <w:pPr>
        <w:sectPr w:rsidR="00C0625D" w:rsidSect="00F70B35">
          <w:pgSz w:w="12240" w:h="15840" w:code="1"/>
          <w:pgMar w:top="1440" w:right="1440" w:bottom="1440" w:left="1440" w:header="720" w:footer="720" w:gutter="0"/>
          <w:cols w:space="720"/>
          <w:docGrid w:linePitch="360"/>
        </w:sectPr>
      </w:pPr>
    </w:p>
    <w:p w14:paraId="76022960" w14:textId="434FE7D7" w:rsidR="004403E5" w:rsidRDefault="00D36399" w:rsidP="006A3BFB">
      <w:pPr>
        <w:pStyle w:val="Heading3"/>
      </w:pPr>
      <w:bookmarkStart w:id="666" w:name="_Toc30500708"/>
      <w:r>
        <w:lastRenderedPageBreak/>
        <w:t>3</w:t>
      </w:r>
      <w:r w:rsidR="00C0625D">
        <w:t>.10.3.</w:t>
      </w:r>
      <w:r w:rsidR="00C0625D">
        <w:tab/>
      </w:r>
      <w:r w:rsidR="004403E5">
        <w:t>Projects</w:t>
      </w:r>
      <w:bookmarkEnd w:id="666"/>
    </w:p>
    <w:p w14:paraId="1F608AAD" w14:textId="7CD5AE6A" w:rsidR="00D873E1" w:rsidRPr="00232C6D" w:rsidRDefault="00D873E1" w:rsidP="00D873E1">
      <w:pPr>
        <w:pStyle w:val="BodyText"/>
      </w:pPr>
      <w:r>
        <w:t xml:space="preserve">The </w:t>
      </w:r>
      <w:r w:rsidR="00ED52C0">
        <w:t xml:space="preserve">tables </w:t>
      </w:r>
      <w:r>
        <w:t xml:space="preserve">below summarize the existing and planned and future projects for the South Mid-Estuary Basin that were provided for the BMAP. The existing and planned projects are a BMAP requirement, while future projects will be implemented as funding becomes available for project implementation. </w:t>
      </w:r>
      <w:r w:rsidRPr="008C2D29">
        <w:rPr>
          <w:b/>
          <w:bCs/>
        </w:rPr>
        <w:t>Appendix A</w:t>
      </w:r>
      <w:r>
        <w:t xml:space="preserve"> provides additional details about the projects and the terms used in these tables.</w:t>
      </w:r>
    </w:p>
    <w:p w14:paraId="58C665EB" w14:textId="5BCADCAC" w:rsidR="004403E5" w:rsidRDefault="00D36399" w:rsidP="006A3BFB">
      <w:pPr>
        <w:pStyle w:val="Heading4"/>
      </w:pPr>
      <w:r>
        <w:t>3</w:t>
      </w:r>
      <w:r w:rsidR="00C0625D">
        <w:t>.10.3.1.</w:t>
      </w:r>
      <w:r w:rsidR="00C0625D">
        <w:tab/>
      </w:r>
      <w:r w:rsidR="004403E5" w:rsidRPr="00BF61DB">
        <w:rPr>
          <w:i/>
        </w:rPr>
        <w:t xml:space="preserve">Existing </w:t>
      </w:r>
      <w:r w:rsidR="00C0625D" w:rsidRPr="00BF61DB">
        <w:rPr>
          <w:i/>
        </w:rPr>
        <w:t xml:space="preserve">and Planned </w:t>
      </w:r>
      <w:r w:rsidR="004403E5" w:rsidRPr="00BF61DB">
        <w:rPr>
          <w:i/>
        </w:rPr>
        <w:t>Projects</w:t>
      </w:r>
    </w:p>
    <w:p w14:paraId="4E40BCBD" w14:textId="26744D17" w:rsidR="004403E5" w:rsidRPr="008B12F5" w:rsidRDefault="0087413D" w:rsidP="004403E5">
      <w:pPr>
        <w:pStyle w:val="BodyText"/>
      </w:pPr>
      <w:r>
        <w:rPr>
          <w:b/>
        </w:rPr>
        <w:t>Table 74</w:t>
      </w:r>
      <w:r w:rsidR="00D873E1">
        <w:rPr>
          <w:b/>
        </w:rPr>
        <w:t xml:space="preserve"> </w:t>
      </w:r>
      <w:r w:rsidR="004403E5" w:rsidRPr="008B12F5">
        <w:t xml:space="preserve">summarizes the existing and planned projects provided by the stakeholders for the </w:t>
      </w:r>
      <w:r w:rsidR="009D18A0">
        <w:t>South Mid-Estuary</w:t>
      </w:r>
      <w:r w:rsidR="004403E5" w:rsidRPr="008B12F5">
        <w:t xml:space="preserve"> Basin.</w:t>
      </w:r>
    </w:p>
    <w:p w14:paraId="24958CBB" w14:textId="504EAF7D" w:rsidR="004403E5" w:rsidRDefault="004403E5" w:rsidP="006A3BFB">
      <w:pPr>
        <w:pStyle w:val="TableTitle"/>
      </w:pPr>
      <w:bookmarkStart w:id="667" w:name="c4t64"/>
      <w:bookmarkStart w:id="668" w:name="_Toc30500846"/>
      <w:r>
        <w:t>Table</w:t>
      </w:r>
      <w:r>
        <w:rPr>
          <w:noProof/>
        </w:rPr>
        <w:t xml:space="preserve"> </w:t>
      </w:r>
      <w:bookmarkEnd w:id="667"/>
      <w:r w:rsidR="00D873E1">
        <w:rPr>
          <w:noProof/>
        </w:rPr>
        <w:t>74</w:t>
      </w:r>
      <w:r>
        <w:t xml:space="preserve">. Existing and planned projects in the </w:t>
      </w:r>
      <w:r w:rsidR="009D18A0">
        <w:t>South Mid-Estuary</w:t>
      </w:r>
      <w:r>
        <w:t xml:space="preserve"> Basin</w:t>
      </w:r>
      <w:bookmarkEnd w:id="668"/>
    </w:p>
    <w:p w14:paraId="75AF2E64" w14:textId="729812BC" w:rsidR="00796043" w:rsidRPr="009708BC" w:rsidRDefault="00796043" w:rsidP="009708BC">
      <w:pPr>
        <w:pStyle w:val="Bodytextreduced"/>
        <w:rPr>
          <w:sz w:val="18"/>
        </w:rPr>
      </w:pPr>
      <w:r w:rsidRPr="00513DC0">
        <w:rPr>
          <w:b/>
          <w:bCs/>
          <w:sz w:val="18"/>
        </w:rPr>
        <w:t>Notes:</w:t>
      </w:r>
      <w:r w:rsidRPr="00513DC0">
        <w:rPr>
          <w:sz w:val="18"/>
        </w:rPr>
        <w:t xml:space="preserve"> For projects with multiple basins listed in the </w:t>
      </w:r>
      <w:r w:rsidR="00BB5B5E">
        <w:rPr>
          <w:sz w:val="18"/>
        </w:rPr>
        <w:t>"</w:t>
      </w:r>
      <w:r w:rsidRPr="00513DC0">
        <w:rPr>
          <w:sz w:val="18"/>
        </w:rPr>
        <w:t>Basin</w:t>
      </w:r>
      <w:r w:rsidR="00BB5B5E">
        <w:rPr>
          <w:sz w:val="18"/>
        </w:rPr>
        <w:t>"</w:t>
      </w:r>
      <w:r w:rsidRPr="00513DC0">
        <w:rPr>
          <w:sz w:val="18"/>
        </w:rPr>
        <w:t xml:space="preserve"> column, the nutrient reductions provided in the table are the total estimated for the project and not applicable to a specific basin. </w:t>
      </w:r>
    </w:p>
    <w:tbl>
      <w:tblPr>
        <w:tblW w:w="22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1494"/>
        <w:gridCol w:w="980"/>
        <w:gridCol w:w="1372"/>
        <w:gridCol w:w="2448"/>
        <w:gridCol w:w="1554"/>
        <w:gridCol w:w="1239"/>
        <w:gridCol w:w="1216"/>
        <w:gridCol w:w="1094"/>
        <w:gridCol w:w="1383"/>
        <w:gridCol w:w="1787"/>
        <w:gridCol w:w="948"/>
        <w:gridCol w:w="1116"/>
        <w:gridCol w:w="1115"/>
        <w:gridCol w:w="1296"/>
        <w:gridCol w:w="1116"/>
        <w:gridCol w:w="1366"/>
      </w:tblGrid>
      <w:tr w:rsidR="00ED52C0" w:rsidRPr="00ED52C0" w14:paraId="0B1CECE2" w14:textId="77777777" w:rsidTr="00F70B35">
        <w:trPr>
          <w:trHeight w:val="790"/>
          <w:tblHeader/>
          <w:jc w:val="center"/>
        </w:trPr>
        <w:tc>
          <w:tcPr>
            <w:tcW w:w="984" w:type="dxa"/>
            <w:shd w:val="clear" w:color="auto" w:fill="BDD6EE" w:themeFill="accent1" w:themeFillTint="66"/>
            <w:noWrap/>
            <w:vAlign w:val="bottom"/>
            <w:hideMark/>
          </w:tcPr>
          <w:p w14:paraId="50441644" w14:textId="3664FA14" w:rsidR="004926B5" w:rsidRPr="00ED52C0" w:rsidRDefault="004926B5">
            <w:pPr>
              <w:spacing w:after="0" w:line="240" w:lineRule="auto"/>
              <w:jc w:val="center"/>
              <w:rPr>
                <w:b/>
                <w:bCs/>
                <w:color w:val="000000"/>
                <w:sz w:val="20"/>
              </w:rPr>
            </w:pPr>
            <w:r w:rsidRPr="00F70B35">
              <w:rPr>
                <w:b/>
                <w:bCs/>
                <w:color w:val="000000"/>
                <w:sz w:val="20"/>
              </w:rPr>
              <w:t>Lead Entity</w:t>
            </w:r>
          </w:p>
        </w:tc>
        <w:tc>
          <w:tcPr>
            <w:tcW w:w="1494" w:type="dxa"/>
            <w:shd w:val="clear" w:color="auto" w:fill="BDD6EE" w:themeFill="accent1" w:themeFillTint="66"/>
            <w:noWrap/>
            <w:vAlign w:val="bottom"/>
            <w:hideMark/>
          </w:tcPr>
          <w:p w14:paraId="5F1701CC" w14:textId="1189E07E" w:rsidR="004926B5" w:rsidRPr="00ED52C0" w:rsidRDefault="004926B5">
            <w:pPr>
              <w:spacing w:after="0" w:line="240" w:lineRule="auto"/>
              <w:jc w:val="center"/>
              <w:rPr>
                <w:b/>
                <w:bCs/>
                <w:color w:val="000000"/>
                <w:sz w:val="20"/>
              </w:rPr>
            </w:pPr>
            <w:r w:rsidRPr="00F70B35">
              <w:rPr>
                <w:b/>
                <w:bCs/>
                <w:color w:val="000000"/>
                <w:sz w:val="20"/>
              </w:rPr>
              <w:t>Partners</w:t>
            </w:r>
          </w:p>
        </w:tc>
        <w:tc>
          <w:tcPr>
            <w:tcW w:w="980" w:type="dxa"/>
            <w:shd w:val="clear" w:color="auto" w:fill="BDD6EE" w:themeFill="accent1" w:themeFillTint="66"/>
            <w:noWrap/>
            <w:vAlign w:val="bottom"/>
            <w:hideMark/>
          </w:tcPr>
          <w:p w14:paraId="10ACD9CF" w14:textId="5722F4D7" w:rsidR="004926B5" w:rsidRPr="00ED52C0" w:rsidRDefault="004926B5">
            <w:pPr>
              <w:spacing w:after="0" w:line="240" w:lineRule="auto"/>
              <w:jc w:val="center"/>
              <w:rPr>
                <w:b/>
                <w:bCs/>
                <w:color w:val="000000"/>
                <w:sz w:val="20"/>
              </w:rPr>
            </w:pPr>
            <w:r w:rsidRPr="00F70B35">
              <w:rPr>
                <w:b/>
                <w:bCs/>
                <w:color w:val="000000"/>
                <w:sz w:val="20"/>
              </w:rPr>
              <w:t>Project Number</w:t>
            </w:r>
          </w:p>
        </w:tc>
        <w:tc>
          <w:tcPr>
            <w:tcW w:w="1372" w:type="dxa"/>
            <w:shd w:val="clear" w:color="auto" w:fill="BDD6EE" w:themeFill="accent1" w:themeFillTint="66"/>
            <w:noWrap/>
            <w:vAlign w:val="bottom"/>
            <w:hideMark/>
          </w:tcPr>
          <w:p w14:paraId="522CA6DA" w14:textId="726EF6C5" w:rsidR="004926B5" w:rsidRPr="00ED52C0" w:rsidRDefault="004926B5">
            <w:pPr>
              <w:spacing w:after="0" w:line="240" w:lineRule="auto"/>
              <w:jc w:val="center"/>
              <w:rPr>
                <w:b/>
                <w:bCs/>
                <w:color w:val="000000"/>
                <w:sz w:val="20"/>
              </w:rPr>
            </w:pPr>
            <w:r w:rsidRPr="00F70B35">
              <w:rPr>
                <w:b/>
                <w:bCs/>
                <w:color w:val="000000"/>
                <w:sz w:val="20"/>
              </w:rPr>
              <w:t>Project Name</w:t>
            </w:r>
          </w:p>
        </w:tc>
        <w:tc>
          <w:tcPr>
            <w:tcW w:w="2448" w:type="dxa"/>
            <w:shd w:val="clear" w:color="auto" w:fill="BDD6EE" w:themeFill="accent1" w:themeFillTint="66"/>
            <w:vAlign w:val="bottom"/>
            <w:hideMark/>
          </w:tcPr>
          <w:p w14:paraId="1609CC12" w14:textId="1593EB49" w:rsidR="004926B5" w:rsidRPr="00ED52C0" w:rsidRDefault="004926B5">
            <w:pPr>
              <w:spacing w:after="0" w:line="240" w:lineRule="auto"/>
              <w:jc w:val="center"/>
              <w:rPr>
                <w:b/>
                <w:bCs/>
                <w:color w:val="000000"/>
                <w:sz w:val="20"/>
              </w:rPr>
            </w:pPr>
            <w:r w:rsidRPr="00F70B35">
              <w:rPr>
                <w:b/>
                <w:bCs/>
                <w:color w:val="000000"/>
                <w:sz w:val="20"/>
              </w:rPr>
              <w:t>Project Description</w:t>
            </w:r>
          </w:p>
        </w:tc>
        <w:tc>
          <w:tcPr>
            <w:tcW w:w="1554" w:type="dxa"/>
            <w:shd w:val="clear" w:color="auto" w:fill="BDD6EE" w:themeFill="accent1" w:themeFillTint="66"/>
            <w:noWrap/>
            <w:vAlign w:val="bottom"/>
            <w:hideMark/>
          </w:tcPr>
          <w:p w14:paraId="10E67DF9" w14:textId="70F3D2EB" w:rsidR="004926B5" w:rsidRPr="00ED52C0" w:rsidRDefault="004926B5">
            <w:pPr>
              <w:spacing w:after="0" w:line="240" w:lineRule="auto"/>
              <w:jc w:val="center"/>
              <w:rPr>
                <w:b/>
                <w:bCs/>
                <w:color w:val="000000"/>
                <w:sz w:val="20"/>
              </w:rPr>
            </w:pPr>
            <w:r w:rsidRPr="00F70B35">
              <w:rPr>
                <w:b/>
                <w:bCs/>
                <w:color w:val="000000"/>
                <w:sz w:val="20"/>
              </w:rPr>
              <w:t>Project Type</w:t>
            </w:r>
          </w:p>
        </w:tc>
        <w:tc>
          <w:tcPr>
            <w:tcW w:w="1239" w:type="dxa"/>
            <w:shd w:val="clear" w:color="auto" w:fill="BDD6EE" w:themeFill="accent1" w:themeFillTint="66"/>
            <w:noWrap/>
            <w:vAlign w:val="bottom"/>
            <w:hideMark/>
          </w:tcPr>
          <w:p w14:paraId="757B6C1B" w14:textId="7EB8CAB5" w:rsidR="004926B5" w:rsidRPr="00ED52C0" w:rsidRDefault="004926B5">
            <w:pPr>
              <w:spacing w:after="0" w:line="240" w:lineRule="auto"/>
              <w:jc w:val="center"/>
              <w:rPr>
                <w:b/>
                <w:bCs/>
                <w:color w:val="000000"/>
                <w:sz w:val="20"/>
              </w:rPr>
            </w:pPr>
            <w:r w:rsidRPr="00F70B35">
              <w:rPr>
                <w:b/>
                <w:bCs/>
                <w:color w:val="000000"/>
                <w:sz w:val="20"/>
              </w:rPr>
              <w:t>Project Status</w:t>
            </w:r>
          </w:p>
        </w:tc>
        <w:tc>
          <w:tcPr>
            <w:tcW w:w="1216" w:type="dxa"/>
            <w:shd w:val="clear" w:color="auto" w:fill="BDD6EE" w:themeFill="accent1" w:themeFillTint="66"/>
            <w:vAlign w:val="bottom"/>
            <w:hideMark/>
          </w:tcPr>
          <w:p w14:paraId="1AEF3FEC" w14:textId="0DEB1919" w:rsidR="004926B5" w:rsidRPr="00ED52C0" w:rsidRDefault="004926B5">
            <w:pPr>
              <w:spacing w:after="0" w:line="240" w:lineRule="auto"/>
              <w:jc w:val="center"/>
              <w:rPr>
                <w:b/>
                <w:bCs/>
                <w:color w:val="000000"/>
                <w:sz w:val="20"/>
              </w:rPr>
            </w:pPr>
            <w:r w:rsidRPr="00F70B35">
              <w:rPr>
                <w:b/>
                <w:bCs/>
                <w:color w:val="000000"/>
                <w:sz w:val="20"/>
              </w:rPr>
              <w:t>Estimated Completion Date</w:t>
            </w:r>
          </w:p>
        </w:tc>
        <w:tc>
          <w:tcPr>
            <w:tcW w:w="1094" w:type="dxa"/>
            <w:shd w:val="clear" w:color="auto" w:fill="BDD6EE" w:themeFill="accent1" w:themeFillTint="66"/>
            <w:vAlign w:val="bottom"/>
            <w:hideMark/>
          </w:tcPr>
          <w:p w14:paraId="6773FACD" w14:textId="092152F5" w:rsidR="004926B5" w:rsidRPr="00ED52C0" w:rsidRDefault="004926B5">
            <w:pPr>
              <w:spacing w:after="0" w:line="240" w:lineRule="auto"/>
              <w:jc w:val="center"/>
              <w:rPr>
                <w:b/>
                <w:bCs/>
                <w:color w:val="000000"/>
                <w:sz w:val="20"/>
              </w:rPr>
            </w:pPr>
            <w:r w:rsidRPr="00F70B35">
              <w:rPr>
                <w:b/>
                <w:bCs/>
                <w:color w:val="000000"/>
                <w:sz w:val="20"/>
              </w:rPr>
              <w:t>TN Reduction (</w:t>
            </w:r>
            <w:proofErr w:type="spellStart"/>
            <w:r w:rsidRPr="00F70B35">
              <w:rPr>
                <w:b/>
                <w:bCs/>
                <w:color w:val="000000"/>
                <w:sz w:val="20"/>
              </w:rPr>
              <w:t>lbs</w:t>
            </w:r>
            <w:proofErr w:type="spellEnd"/>
            <w:r w:rsidRPr="00F70B35">
              <w:rPr>
                <w:b/>
                <w:bCs/>
                <w:color w:val="000000"/>
                <w:sz w:val="20"/>
              </w:rPr>
              <w:t>/</w:t>
            </w:r>
            <w:proofErr w:type="spellStart"/>
            <w:r w:rsidRPr="00F70B35">
              <w:rPr>
                <w:b/>
                <w:bCs/>
                <w:color w:val="000000"/>
                <w:sz w:val="20"/>
              </w:rPr>
              <w:t>yr</w:t>
            </w:r>
            <w:proofErr w:type="spellEnd"/>
            <w:r w:rsidRPr="00F70B35">
              <w:rPr>
                <w:b/>
                <w:bCs/>
                <w:color w:val="000000"/>
                <w:sz w:val="20"/>
              </w:rPr>
              <w:t>)</w:t>
            </w:r>
          </w:p>
        </w:tc>
        <w:tc>
          <w:tcPr>
            <w:tcW w:w="1383" w:type="dxa"/>
            <w:shd w:val="clear" w:color="auto" w:fill="BDD6EE" w:themeFill="accent1" w:themeFillTint="66"/>
            <w:vAlign w:val="bottom"/>
            <w:hideMark/>
          </w:tcPr>
          <w:p w14:paraId="676981E8" w14:textId="4667EE80" w:rsidR="004926B5" w:rsidRPr="00ED52C0" w:rsidRDefault="004926B5">
            <w:pPr>
              <w:spacing w:after="0" w:line="240" w:lineRule="auto"/>
              <w:jc w:val="center"/>
              <w:rPr>
                <w:b/>
                <w:bCs/>
                <w:color w:val="000000"/>
                <w:sz w:val="20"/>
              </w:rPr>
            </w:pPr>
            <w:r w:rsidRPr="00F70B35">
              <w:rPr>
                <w:b/>
                <w:bCs/>
                <w:color w:val="000000"/>
                <w:sz w:val="20"/>
              </w:rPr>
              <w:t>TP Reduction (</w:t>
            </w:r>
            <w:proofErr w:type="spellStart"/>
            <w:r w:rsidRPr="00F70B35">
              <w:rPr>
                <w:b/>
                <w:bCs/>
                <w:color w:val="000000"/>
                <w:sz w:val="20"/>
              </w:rPr>
              <w:t>lbs</w:t>
            </w:r>
            <w:proofErr w:type="spellEnd"/>
            <w:r w:rsidRPr="00F70B35">
              <w:rPr>
                <w:b/>
                <w:bCs/>
                <w:color w:val="000000"/>
                <w:sz w:val="20"/>
              </w:rPr>
              <w:t>/</w:t>
            </w:r>
            <w:proofErr w:type="spellStart"/>
            <w:r w:rsidRPr="00F70B35">
              <w:rPr>
                <w:b/>
                <w:bCs/>
                <w:color w:val="000000"/>
                <w:sz w:val="20"/>
              </w:rPr>
              <w:t>yr</w:t>
            </w:r>
            <w:proofErr w:type="spellEnd"/>
            <w:r w:rsidRPr="00F70B35">
              <w:rPr>
                <w:b/>
                <w:bCs/>
                <w:color w:val="000000"/>
                <w:sz w:val="20"/>
              </w:rPr>
              <w:t>)</w:t>
            </w:r>
          </w:p>
        </w:tc>
        <w:tc>
          <w:tcPr>
            <w:tcW w:w="1787" w:type="dxa"/>
            <w:shd w:val="clear" w:color="auto" w:fill="BDD6EE" w:themeFill="accent1" w:themeFillTint="66"/>
            <w:noWrap/>
            <w:vAlign w:val="bottom"/>
            <w:hideMark/>
          </w:tcPr>
          <w:p w14:paraId="55A98FA6" w14:textId="4A484C45" w:rsidR="004926B5" w:rsidRPr="00ED52C0" w:rsidRDefault="004926B5">
            <w:pPr>
              <w:spacing w:after="0" w:line="240" w:lineRule="auto"/>
              <w:jc w:val="center"/>
              <w:rPr>
                <w:b/>
                <w:bCs/>
                <w:sz w:val="20"/>
              </w:rPr>
            </w:pPr>
            <w:r w:rsidRPr="00F70B35">
              <w:rPr>
                <w:b/>
                <w:bCs/>
                <w:color w:val="000000"/>
                <w:sz w:val="20"/>
              </w:rPr>
              <w:t>Basin</w:t>
            </w:r>
          </w:p>
        </w:tc>
        <w:tc>
          <w:tcPr>
            <w:tcW w:w="948" w:type="dxa"/>
            <w:shd w:val="clear" w:color="auto" w:fill="BDD6EE" w:themeFill="accent1" w:themeFillTint="66"/>
            <w:noWrap/>
            <w:vAlign w:val="bottom"/>
            <w:hideMark/>
          </w:tcPr>
          <w:p w14:paraId="64F8C27F" w14:textId="4B4B0A10" w:rsidR="004926B5" w:rsidRPr="00ED52C0" w:rsidRDefault="004926B5">
            <w:pPr>
              <w:spacing w:after="0" w:line="240" w:lineRule="auto"/>
              <w:jc w:val="center"/>
              <w:rPr>
                <w:b/>
                <w:bCs/>
                <w:color w:val="000000"/>
                <w:sz w:val="20"/>
              </w:rPr>
            </w:pPr>
            <w:r w:rsidRPr="00F70B35">
              <w:rPr>
                <w:b/>
                <w:bCs/>
                <w:color w:val="000000"/>
                <w:sz w:val="20"/>
              </w:rPr>
              <w:t>Acres Treated</w:t>
            </w:r>
          </w:p>
        </w:tc>
        <w:tc>
          <w:tcPr>
            <w:tcW w:w="1116" w:type="dxa"/>
            <w:shd w:val="clear" w:color="auto" w:fill="BDD6EE" w:themeFill="accent1" w:themeFillTint="66"/>
            <w:noWrap/>
            <w:vAlign w:val="bottom"/>
            <w:hideMark/>
          </w:tcPr>
          <w:p w14:paraId="364A7142" w14:textId="2FD79880" w:rsidR="004926B5" w:rsidRPr="00ED52C0" w:rsidRDefault="004926B5">
            <w:pPr>
              <w:spacing w:after="0" w:line="240" w:lineRule="auto"/>
              <w:jc w:val="center"/>
              <w:rPr>
                <w:b/>
                <w:bCs/>
                <w:color w:val="000000"/>
                <w:sz w:val="20"/>
              </w:rPr>
            </w:pPr>
            <w:r w:rsidRPr="00F70B35">
              <w:rPr>
                <w:b/>
                <w:bCs/>
                <w:color w:val="000000"/>
                <w:sz w:val="20"/>
              </w:rPr>
              <w:t>Cost Estimate</w:t>
            </w:r>
          </w:p>
        </w:tc>
        <w:tc>
          <w:tcPr>
            <w:tcW w:w="1115" w:type="dxa"/>
            <w:shd w:val="clear" w:color="auto" w:fill="BDD6EE" w:themeFill="accent1" w:themeFillTint="66"/>
            <w:noWrap/>
            <w:vAlign w:val="bottom"/>
            <w:hideMark/>
          </w:tcPr>
          <w:p w14:paraId="60E7B2C3" w14:textId="5A9BF914" w:rsidR="004926B5" w:rsidRPr="00ED52C0" w:rsidRDefault="004926B5">
            <w:pPr>
              <w:spacing w:after="0" w:line="240" w:lineRule="auto"/>
              <w:jc w:val="center"/>
              <w:rPr>
                <w:b/>
                <w:bCs/>
                <w:color w:val="000000"/>
                <w:sz w:val="20"/>
              </w:rPr>
            </w:pPr>
            <w:r w:rsidRPr="00F70B35">
              <w:rPr>
                <w:b/>
                <w:bCs/>
                <w:color w:val="000000"/>
                <w:sz w:val="20"/>
              </w:rPr>
              <w:t>Cost Annual O&amp;M</w:t>
            </w:r>
          </w:p>
        </w:tc>
        <w:tc>
          <w:tcPr>
            <w:tcW w:w="1296" w:type="dxa"/>
            <w:shd w:val="clear" w:color="auto" w:fill="BDD6EE" w:themeFill="accent1" w:themeFillTint="66"/>
            <w:noWrap/>
            <w:vAlign w:val="bottom"/>
            <w:hideMark/>
          </w:tcPr>
          <w:p w14:paraId="33C1CF1D" w14:textId="5D45A89E" w:rsidR="004926B5" w:rsidRPr="00ED52C0" w:rsidRDefault="004926B5">
            <w:pPr>
              <w:spacing w:after="0" w:line="240" w:lineRule="auto"/>
              <w:jc w:val="center"/>
              <w:rPr>
                <w:b/>
                <w:bCs/>
                <w:color w:val="000000"/>
                <w:sz w:val="20"/>
              </w:rPr>
            </w:pPr>
            <w:r w:rsidRPr="00F70B35">
              <w:rPr>
                <w:b/>
                <w:bCs/>
                <w:color w:val="000000"/>
                <w:sz w:val="20"/>
              </w:rPr>
              <w:t>Funding Source</w:t>
            </w:r>
          </w:p>
        </w:tc>
        <w:tc>
          <w:tcPr>
            <w:tcW w:w="1116" w:type="dxa"/>
            <w:shd w:val="clear" w:color="auto" w:fill="BDD6EE" w:themeFill="accent1" w:themeFillTint="66"/>
            <w:noWrap/>
            <w:vAlign w:val="bottom"/>
            <w:hideMark/>
          </w:tcPr>
          <w:p w14:paraId="2D335112" w14:textId="63EA2B28" w:rsidR="004926B5" w:rsidRPr="00ED52C0" w:rsidRDefault="004926B5">
            <w:pPr>
              <w:spacing w:after="0" w:line="240" w:lineRule="auto"/>
              <w:jc w:val="center"/>
              <w:rPr>
                <w:b/>
                <w:bCs/>
                <w:color w:val="000000"/>
                <w:sz w:val="20"/>
              </w:rPr>
            </w:pPr>
            <w:r w:rsidRPr="00F70B35">
              <w:rPr>
                <w:b/>
                <w:bCs/>
                <w:color w:val="000000"/>
                <w:sz w:val="20"/>
              </w:rPr>
              <w:t>Funding Amount</w:t>
            </w:r>
          </w:p>
        </w:tc>
        <w:tc>
          <w:tcPr>
            <w:tcW w:w="1366" w:type="dxa"/>
            <w:shd w:val="clear" w:color="auto" w:fill="BDD6EE" w:themeFill="accent1" w:themeFillTint="66"/>
            <w:noWrap/>
            <w:vAlign w:val="bottom"/>
            <w:hideMark/>
          </w:tcPr>
          <w:p w14:paraId="24B9E899" w14:textId="2BEB0C25" w:rsidR="004926B5" w:rsidRPr="00ED52C0" w:rsidRDefault="004926B5">
            <w:pPr>
              <w:spacing w:after="0" w:line="240" w:lineRule="auto"/>
              <w:jc w:val="center"/>
              <w:rPr>
                <w:b/>
                <w:bCs/>
                <w:color w:val="000000"/>
                <w:sz w:val="20"/>
              </w:rPr>
            </w:pPr>
            <w:r w:rsidRPr="00F70B35">
              <w:rPr>
                <w:b/>
                <w:bCs/>
                <w:color w:val="000000"/>
                <w:sz w:val="20"/>
              </w:rPr>
              <w:t>DEP Contract Agreement Number</w:t>
            </w:r>
          </w:p>
        </w:tc>
      </w:tr>
      <w:tr w:rsidR="00ED52C0" w:rsidRPr="00ED52C0" w14:paraId="1F5C55B9" w14:textId="77777777" w:rsidTr="00F70B35">
        <w:trPr>
          <w:trHeight w:val="520"/>
          <w:jc w:val="center"/>
        </w:trPr>
        <w:tc>
          <w:tcPr>
            <w:tcW w:w="984" w:type="dxa"/>
            <w:shd w:val="clear" w:color="auto" w:fill="auto"/>
            <w:vAlign w:val="center"/>
            <w:hideMark/>
          </w:tcPr>
          <w:p w14:paraId="6FB84F86" w14:textId="484F61BA" w:rsidR="004926B5" w:rsidRPr="00F70B35" w:rsidRDefault="004926B5">
            <w:pPr>
              <w:spacing w:after="0" w:line="240" w:lineRule="auto"/>
              <w:jc w:val="center"/>
              <w:rPr>
                <w:b/>
                <w:bCs/>
                <w:color w:val="000000"/>
                <w:sz w:val="20"/>
              </w:rPr>
            </w:pPr>
            <w:del w:id="669" w:author="Saltos, Theodore" w:date="2020-01-24T11:40:00Z">
              <w:r w:rsidRPr="00F70B35" w:rsidDel="003D24A9">
                <w:rPr>
                  <w:b/>
                  <w:bCs/>
                  <w:color w:val="000000"/>
                  <w:sz w:val="20"/>
                </w:rPr>
                <w:delText>FDOT Districts 4 and 5</w:delText>
              </w:r>
            </w:del>
            <w:ins w:id="670" w:author="Saltos, Theodore" w:date="2020-01-24T11:40:00Z">
              <w:r w:rsidR="003D24A9">
                <w:rPr>
                  <w:b/>
                  <w:bCs/>
                  <w:color w:val="000000"/>
                  <w:sz w:val="20"/>
                </w:rPr>
                <w:t>FDOT District 4</w:t>
              </w:r>
            </w:ins>
          </w:p>
        </w:tc>
        <w:tc>
          <w:tcPr>
            <w:tcW w:w="1494" w:type="dxa"/>
            <w:shd w:val="clear" w:color="auto" w:fill="auto"/>
            <w:vAlign w:val="center"/>
            <w:hideMark/>
          </w:tcPr>
          <w:p w14:paraId="0CCFB514" w14:textId="77777777" w:rsidR="004926B5" w:rsidRPr="00ED52C0" w:rsidRDefault="004926B5">
            <w:pPr>
              <w:spacing w:after="0" w:line="240" w:lineRule="auto"/>
              <w:jc w:val="center"/>
              <w:rPr>
                <w:color w:val="000000"/>
                <w:sz w:val="20"/>
              </w:rPr>
            </w:pPr>
            <w:r w:rsidRPr="00ED52C0">
              <w:rPr>
                <w:color w:val="000000"/>
                <w:sz w:val="20"/>
              </w:rPr>
              <w:t>N/A</w:t>
            </w:r>
          </w:p>
        </w:tc>
        <w:tc>
          <w:tcPr>
            <w:tcW w:w="980" w:type="dxa"/>
            <w:shd w:val="clear" w:color="auto" w:fill="auto"/>
            <w:vAlign w:val="center"/>
            <w:hideMark/>
          </w:tcPr>
          <w:p w14:paraId="17627B3D" w14:textId="77777777" w:rsidR="004926B5" w:rsidRPr="00ED52C0" w:rsidRDefault="004926B5">
            <w:pPr>
              <w:spacing w:after="0" w:line="240" w:lineRule="auto"/>
              <w:jc w:val="center"/>
              <w:rPr>
                <w:color w:val="000000"/>
                <w:sz w:val="20"/>
              </w:rPr>
            </w:pPr>
            <w:r w:rsidRPr="00ED52C0">
              <w:rPr>
                <w:color w:val="000000"/>
                <w:sz w:val="20"/>
              </w:rPr>
              <w:t>FDOT-11</w:t>
            </w:r>
          </w:p>
        </w:tc>
        <w:tc>
          <w:tcPr>
            <w:tcW w:w="1372" w:type="dxa"/>
            <w:shd w:val="clear" w:color="auto" w:fill="auto"/>
            <w:vAlign w:val="center"/>
            <w:hideMark/>
          </w:tcPr>
          <w:p w14:paraId="381E84C3" w14:textId="77777777" w:rsidR="004926B5" w:rsidRPr="00ED52C0" w:rsidRDefault="004926B5">
            <w:pPr>
              <w:spacing w:after="0" w:line="240" w:lineRule="auto"/>
              <w:jc w:val="center"/>
              <w:rPr>
                <w:color w:val="000000"/>
                <w:sz w:val="20"/>
              </w:rPr>
            </w:pPr>
            <w:r w:rsidRPr="00ED52C0">
              <w:rPr>
                <w:color w:val="000000"/>
                <w:sz w:val="20"/>
              </w:rPr>
              <w:t>FM# 228821-1 (West 1 A)</w:t>
            </w:r>
          </w:p>
        </w:tc>
        <w:tc>
          <w:tcPr>
            <w:tcW w:w="2448" w:type="dxa"/>
            <w:shd w:val="clear" w:color="auto" w:fill="auto"/>
            <w:vAlign w:val="center"/>
            <w:hideMark/>
          </w:tcPr>
          <w:p w14:paraId="05D81020" w14:textId="77777777" w:rsidR="004926B5" w:rsidRPr="00ED52C0" w:rsidRDefault="004926B5">
            <w:pPr>
              <w:spacing w:after="0" w:line="240" w:lineRule="auto"/>
              <w:jc w:val="center"/>
              <w:rPr>
                <w:sz w:val="20"/>
              </w:rPr>
            </w:pPr>
            <w:r w:rsidRPr="00ED52C0">
              <w:rPr>
                <w:sz w:val="20"/>
              </w:rPr>
              <w:t xml:space="preserve">SR A1A Evans </w:t>
            </w:r>
            <w:proofErr w:type="spellStart"/>
            <w:r w:rsidRPr="00ED52C0">
              <w:rPr>
                <w:sz w:val="20"/>
              </w:rPr>
              <w:t>Crary</w:t>
            </w:r>
            <w:proofErr w:type="spellEnd"/>
            <w:r w:rsidRPr="00ED52C0">
              <w:rPr>
                <w:sz w:val="20"/>
              </w:rPr>
              <w:t xml:space="preserve"> Senior Bridge replacement.</w:t>
            </w:r>
          </w:p>
        </w:tc>
        <w:tc>
          <w:tcPr>
            <w:tcW w:w="1554" w:type="dxa"/>
            <w:shd w:val="clear" w:color="auto" w:fill="auto"/>
            <w:vAlign w:val="center"/>
            <w:hideMark/>
          </w:tcPr>
          <w:p w14:paraId="4CEF4296" w14:textId="77777777" w:rsidR="004926B5" w:rsidRPr="00ED52C0" w:rsidRDefault="004926B5">
            <w:pPr>
              <w:spacing w:after="0" w:line="240" w:lineRule="auto"/>
              <w:jc w:val="center"/>
              <w:rPr>
                <w:color w:val="000000"/>
                <w:sz w:val="20"/>
              </w:rPr>
            </w:pPr>
            <w:r w:rsidRPr="00ED52C0">
              <w:rPr>
                <w:color w:val="000000"/>
                <w:sz w:val="20"/>
              </w:rPr>
              <w:t>Exfiltration Trench</w:t>
            </w:r>
          </w:p>
        </w:tc>
        <w:tc>
          <w:tcPr>
            <w:tcW w:w="1239" w:type="dxa"/>
            <w:shd w:val="clear" w:color="auto" w:fill="auto"/>
            <w:vAlign w:val="center"/>
            <w:hideMark/>
          </w:tcPr>
          <w:p w14:paraId="11DA5FB8"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vAlign w:val="center"/>
            <w:hideMark/>
          </w:tcPr>
          <w:p w14:paraId="0196C68D" w14:textId="77777777" w:rsidR="004926B5" w:rsidRPr="00ED52C0" w:rsidRDefault="004926B5">
            <w:pPr>
              <w:spacing w:after="0" w:line="240" w:lineRule="auto"/>
              <w:jc w:val="center"/>
              <w:rPr>
                <w:color w:val="000000"/>
                <w:sz w:val="20"/>
              </w:rPr>
            </w:pPr>
            <w:r w:rsidRPr="00ED52C0">
              <w:rPr>
                <w:color w:val="000000"/>
                <w:sz w:val="20"/>
              </w:rPr>
              <w:t>2001</w:t>
            </w:r>
          </w:p>
        </w:tc>
        <w:tc>
          <w:tcPr>
            <w:tcW w:w="1094" w:type="dxa"/>
            <w:shd w:val="clear" w:color="auto" w:fill="auto"/>
            <w:vAlign w:val="center"/>
            <w:hideMark/>
          </w:tcPr>
          <w:p w14:paraId="104BC540" w14:textId="77777777" w:rsidR="004926B5" w:rsidRPr="00ED52C0" w:rsidRDefault="004926B5">
            <w:pPr>
              <w:spacing w:after="0" w:line="240" w:lineRule="auto"/>
              <w:jc w:val="center"/>
              <w:rPr>
                <w:color w:val="000000"/>
                <w:sz w:val="20"/>
              </w:rPr>
            </w:pPr>
            <w:r w:rsidRPr="00ED52C0">
              <w:rPr>
                <w:color w:val="000000"/>
                <w:sz w:val="20"/>
              </w:rPr>
              <w:t>11</w:t>
            </w:r>
          </w:p>
        </w:tc>
        <w:tc>
          <w:tcPr>
            <w:tcW w:w="1383" w:type="dxa"/>
            <w:shd w:val="clear" w:color="auto" w:fill="auto"/>
            <w:vAlign w:val="center"/>
            <w:hideMark/>
          </w:tcPr>
          <w:p w14:paraId="45DADA4E" w14:textId="77777777" w:rsidR="004926B5" w:rsidRPr="00ED52C0" w:rsidRDefault="004926B5">
            <w:pPr>
              <w:spacing w:after="0" w:line="240" w:lineRule="auto"/>
              <w:jc w:val="center"/>
              <w:rPr>
                <w:color w:val="000000"/>
                <w:sz w:val="20"/>
              </w:rPr>
            </w:pPr>
            <w:r w:rsidRPr="00ED52C0">
              <w:rPr>
                <w:color w:val="000000"/>
                <w:sz w:val="20"/>
              </w:rPr>
              <w:t>2</w:t>
            </w:r>
          </w:p>
        </w:tc>
        <w:tc>
          <w:tcPr>
            <w:tcW w:w="1787" w:type="dxa"/>
            <w:shd w:val="clear" w:color="auto" w:fill="auto"/>
            <w:vAlign w:val="center"/>
            <w:hideMark/>
          </w:tcPr>
          <w:p w14:paraId="77F5AE33" w14:textId="77777777" w:rsidR="004926B5" w:rsidRPr="00ED52C0" w:rsidRDefault="004926B5">
            <w:pPr>
              <w:spacing w:after="0" w:line="240" w:lineRule="auto"/>
              <w:jc w:val="center"/>
              <w:rPr>
                <w:sz w:val="20"/>
              </w:rPr>
            </w:pPr>
            <w:r w:rsidRPr="00ED52C0">
              <w:rPr>
                <w:sz w:val="20"/>
              </w:rPr>
              <w:t>South Mid-Estuary</w:t>
            </w:r>
          </w:p>
        </w:tc>
        <w:tc>
          <w:tcPr>
            <w:tcW w:w="948" w:type="dxa"/>
            <w:shd w:val="clear" w:color="auto" w:fill="auto"/>
            <w:vAlign w:val="center"/>
            <w:hideMark/>
          </w:tcPr>
          <w:p w14:paraId="2728C42E" w14:textId="77777777" w:rsidR="004926B5" w:rsidRPr="00ED52C0" w:rsidRDefault="004926B5">
            <w:pPr>
              <w:spacing w:after="0" w:line="240" w:lineRule="auto"/>
              <w:jc w:val="center"/>
              <w:rPr>
                <w:color w:val="000000"/>
                <w:sz w:val="20"/>
              </w:rPr>
            </w:pPr>
            <w:r w:rsidRPr="00ED52C0">
              <w:rPr>
                <w:color w:val="000000"/>
                <w:sz w:val="20"/>
              </w:rPr>
              <w:t>2</w:t>
            </w:r>
          </w:p>
        </w:tc>
        <w:tc>
          <w:tcPr>
            <w:tcW w:w="1116" w:type="dxa"/>
            <w:shd w:val="clear" w:color="auto" w:fill="auto"/>
            <w:vAlign w:val="center"/>
            <w:hideMark/>
          </w:tcPr>
          <w:p w14:paraId="61FAD0AE"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115" w:type="dxa"/>
            <w:shd w:val="clear" w:color="auto" w:fill="auto"/>
            <w:vAlign w:val="center"/>
            <w:hideMark/>
          </w:tcPr>
          <w:p w14:paraId="6E249759"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0CCF2001" w14:textId="77777777" w:rsidR="004926B5" w:rsidRPr="00ED52C0" w:rsidRDefault="004926B5">
            <w:pPr>
              <w:spacing w:after="0" w:line="240" w:lineRule="auto"/>
              <w:jc w:val="center"/>
              <w:rPr>
                <w:color w:val="000000"/>
                <w:sz w:val="20"/>
              </w:rPr>
            </w:pPr>
            <w:r w:rsidRPr="00ED52C0">
              <w:rPr>
                <w:color w:val="000000"/>
                <w:sz w:val="20"/>
              </w:rPr>
              <w:t>Florida Legislature</w:t>
            </w:r>
          </w:p>
        </w:tc>
        <w:tc>
          <w:tcPr>
            <w:tcW w:w="1116" w:type="dxa"/>
            <w:shd w:val="clear" w:color="auto" w:fill="auto"/>
            <w:vAlign w:val="center"/>
            <w:hideMark/>
          </w:tcPr>
          <w:p w14:paraId="010B84C8"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31F1ABE6" w14:textId="77777777" w:rsidR="004926B5" w:rsidRPr="00ED52C0" w:rsidRDefault="004926B5">
            <w:pPr>
              <w:spacing w:after="0" w:line="240" w:lineRule="auto"/>
              <w:jc w:val="center"/>
              <w:rPr>
                <w:color w:val="000000"/>
                <w:sz w:val="20"/>
              </w:rPr>
            </w:pPr>
            <w:r w:rsidRPr="00ED52C0">
              <w:rPr>
                <w:color w:val="000000"/>
                <w:sz w:val="20"/>
              </w:rPr>
              <w:t>N/A</w:t>
            </w:r>
          </w:p>
        </w:tc>
      </w:tr>
      <w:tr w:rsidR="00ED52C0" w:rsidRPr="00ED52C0" w14:paraId="1EE73030" w14:textId="77777777" w:rsidTr="00F70B35">
        <w:trPr>
          <w:trHeight w:val="1040"/>
          <w:jc w:val="center"/>
        </w:trPr>
        <w:tc>
          <w:tcPr>
            <w:tcW w:w="984" w:type="dxa"/>
            <w:shd w:val="clear" w:color="auto" w:fill="auto"/>
            <w:vAlign w:val="center"/>
            <w:hideMark/>
          </w:tcPr>
          <w:p w14:paraId="34515DE8" w14:textId="2864F25D" w:rsidR="004926B5" w:rsidRPr="00F70B35" w:rsidRDefault="004926B5">
            <w:pPr>
              <w:spacing w:after="0" w:line="240" w:lineRule="auto"/>
              <w:jc w:val="center"/>
              <w:rPr>
                <w:b/>
                <w:bCs/>
                <w:color w:val="000000"/>
                <w:sz w:val="20"/>
              </w:rPr>
            </w:pPr>
            <w:del w:id="671" w:author="Saltos, Theodore" w:date="2020-01-24T11:40:00Z">
              <w:r w:rsidRPr="00F70B35" w:rsidDel="003D24A9">
                <w:rPr>
                  <w:b/>
                  <w:bCs/>
                  <w:color w:val="000000"/>
                  <w:sz w:val="20"/>
                </w:rPr>
                <w:delText>FDOT Districts 4 and 5</w:delText>
              </w:r>
            </w:del>
            <w:ins w:id="672" w:author="Saltos, Theodore" w:date="2020-01-24T11:40:00Z">
              <w:r w:rsidR="003D24A9">
                <w:rPr>
                  <w:b/>
                  <w:bCs/>
                  <w:color w:val="000000"/>
                  <w:sz w:val="20"/>
                </w:rPr>
                <w:t>FDOT District 4</w:t>
              </w:r>
            </w:ins>
          </w:p>
        </w:tc>
        <w:tc>
          <w:tcPr>
            <w:tcW w:w="1494" w:type="dxa"/>
            <w:shd w:val="clear" w:color="auto" w:fill="auto"/>
            <w:vAlign w:val="center"/>
            <w:hideMark/>
          </w:tcPr>
          <w:p w14:paraId="308C5840" w14:textId="77777777" w:rsidR="004926B5" w:rsidRPr="00ED52C0" w:rsidRDefault="004926B5">
            <w:pPr>
              <w:spacing w:after="0" w:line="240" w:lineRule="auto"/>
              <w:jc w:val="center"/>
              <w:rPr>
                <w:color w:val="000000"/>
                <w:sz w:val="20"/>
              </w:rPr>
            </w:pPr>
            <w:r w:rsidRPr="00ED52C0">
              <w:rPr>
                <w:color w:val="000000"/>
                <w:sz w:val="20"/>
              </w:rPr>
              <w:t>N/A</w:t>
            </w:r>
          </w:p>
        </w:tc>
        <w:tc>
          <w:tcPr>
            <w:tcW w:w="980" w:type="dxa"/>
            <w:shd w:val="clear" w:color="auto" w:fill="auto"/>
            <w:vAlign w:val="center"/>
            <w:hideMark/>
          </w:tcPr>
          <w:p w14:paraId="13224B9C" w14:textId="77777777" w:rsidR="004926B5" w:rsidRPr="00ED52C0" w:rsidRDefault="004926B5">
            <w:pPr>
              <w:spacing w:after="0" w:line="240" w:lineRule="auto"/>
              <w:jc w:val="center"/>
              <w:rPr>
                <w:color w:val="000000"/>
                <w:sz w:val="20"/>
              </w:rPr>
            </w:pPr>
            <w:r w:rsidRPr="00ED52C0">
              <w:rPr>
                <w:color w:val="000000"/>
                <w:sz w:val="20"/>
              </w:rPr>
              <w:t>FDOT-18</w:t>
            </w:r>
          </w:p>
        </w:tc>
        <w:tc>
          <w:tcPr>
            <w:tcW w:w="1372" w:type="dxa"/>
            <w:shd w:val="clear" w:color="auto" w:fill="auto"/>
            <w:vAlign w:val="center"/>
            <w:hideMark/>
          </w:tcPr>
          <w:p w14:paraId="25BB4BEB" w14:textId="77777777" w:rsidR="004926B5" w:rsidRPr="00ED52C0" w:rsidRDefault="004926B5">
            <w:pPr>
              <w:spacing w:after="0" w:line="240" w:lineRule="auto"/>
              <w:jc w:val="center"/>
              <w:rPr>
                <w:color w:val="000000"/>
                <w:sz w:val="20"/>
              </w:rPr>
            </w:pPr>
            <w:r w:rsidRPr="00ED52C0">
              <w:rPr>
                <w:color w:val="000000"/>
                <w:sz w:val="20"/>
              </w:rPr>
              <w:t>Street Sweeping</w:t>
            </w:r>
          </w:p>
        </w:tc>
        <w:tc>
          <w:tcPr>
            <w:tcW w:w="2448" w:type="dxa"/>
            <w:shd w:val="clear" w:color="auto" w:fill="auto"/>
            <w:noWrap/>
            <w:vAlign w:val="center"/>
            <w:hideMark/>
          </w:tcPr>
          <w:p w14:paraId="1D5C46F5" w14:textId="77777777" w:rsidR="004926B5" w:rsidRPr="00ED52C0" w:rsidRDefault="004926B5">
            <w:pPr>
              <w:spacing w:after="0" w:line="240" w:lineRule="auto"/>
              <w:jc w:val="center"/>
              <w:rPr>
                <w:sz w:val="20"/>
              </w:rPr>
            </w:pPr>
            <w:r w:rsidRPr="00ED52C0">
              <w:rPr>
                <w:sz w:val="20"/>
              </w:rPr>
              <w:t>Not provided.</w:t>
            </w:r>
          </w:p>
        </w:tc>
        <w:tc>
          <w:tcPr>
            <w:tcW w:w="1554" w:type="dxa"/>
            <w:shd w:val="clear" w:color="auto" w:fill="auto"/>
            <w:vAlign w:val="center"/>
            <w:hideMark/>
          </w:tcPr>
          <w:p w14:paraId="781AF942" w14:textId="77777777" w:rsidR="004926B5" w:rsidRPr="00ED52C0" w:rsidRDefault="004926B5">
            <w:pPr>
              <w:spacing w:after="0" w:line="240" w:lineRule="auto"/>
              <w:jc w:val="center"/>
              <w:rPr>
                <w:color w:val="000000"/>
                <w:sz w:val="20"/>
              </w:rPr>
            </w:pPr>
            <w:r w:rsidRPr="00ED52C0">
              <w:rPr>
                <w:color w:val="000000"/>
                <w:sz w:val="20"/>
              </w:rPr>
              <w:t>Street Sweeping</w:t>
            </w:r>
          </w:p>
        </w:tc>
        <w:tc>
          <w:tcPr>
            <w:tcW w:w="1239" w:type="dxa"/>
            <w:shd w:val="clear" w:color="auto" w:fill="auto"/>
            <w:vAlign w:val="center"/>
            <w:hideMark/>
          </w:tcPr>
          <w:p w14:paraId="3DD94FC7"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noWrap/>
            <w:vAlign w:val="center"/>
            <w:hideMark/>
          </w:tcPr>
          <w:p w14:paraId="54D64BA6" w14:textId="77777777" w:rsidR="004926B5" w:rsidRPr="00ED52C0" w:rsidRDefault="004926B5">
            <w:pPr>
              <w:spacing w:after="0" w:line="240" w:lineRule="auto"/>
              <w:jc w:val="center"/>
              <w:rPr>
                <w:color w:val="000000"/>
                <w:sz w:val="20"/>
              </w:rPr>
            </w:pPr>
            <w:r w:rsidRPr="00ED52C0">
              <w:rPr>
                <w:color w:val="000000"/>
                <w:sz w:val="20"/>
              </w:rPr>
              <w:t>N/A</w:t>
            </w:r>
          </w:p>
        </w:tc>
        <w:tc>
          <w:tcPr>
            <w:tcW w:w="1094" w:type="dxa"/>
            <w:shd w:val="clear" w:color="auto" w:fill="auto"/>
            <w:vAlign w:val="center"/>
            <w:hideMark/>
          </w:tcPr>
          <w:p w14:paraId="3C210EA6" w14:textId="77777777" w:rsidR="004926B5" w:rsidRPr="00ED52C0" w:rsidRDefault="004926B5">
            <w:pPr>
              <w:spacing w:after="0" w:line="240" w:lineRule="auto"/>
              <w:jc w:val="center"/>
              <w:rPr>
                <w:color w:val="000000"/>
                <w:sz w:val="20"/>
              </w:rPr>
            </w:pPr>
            <w:r w:rsidRPr="00ED52C0">
              <w:rPr>
                <w:color w:val="000000"/>
                <w:sz w:val="20"/>
              </w:rPr>
              <w:t>1,419</w:t>
            </w:r>
          </w:p>
        </w:tc>
        <w:tc>
          <w:tcPr>
            <w:tcW w:w="1383" w:type="dxa"/>
            <w:shd w:val="clear" w:color="auto" w:fill="auto"/>
            <w:vAlign w:val="center"/>
            <w:hideMark/>
          </w:tcPr>
          <w:p w14:paraId="5B3BCCFF" w14:textId="77777777" w:rsidR="004926B5" w:rsidRPr="00ED52C0" w:rsidRDefault="004926B5">
            <w:pPr>
              <w:spacing w:after="0" w:line="240" w:lineRule="auto"/>
              <w:jc w:val="center"/>
              <w:rPr>
                <w:color w:val="000000"/>
                <w:sz w:val="20"/>
              </w:rPr>
            </w:pPr>
            <w:r w:rsidRPr="00ED52C0">
              <w:rPr>
                <w:color w:val="000000"/>
                <w:sz w:val="20"/>
              </w:rPr>
              <w:t>910</w:t>
            </w:r>
          </w:p>
        </w:tc>
        <w:tc>
          <w:tcPr>
            <w:tcW w:w="1787" w:type="dxa"/>
            <w:shd w:val="clear" w:color="auto" w:fill="auto"/>
            <w:vAlign w:val="center"/>
            <w:hideMark/>
          </w:tcPr>
          <w:p w14:paraId="2034328C" w14:textId="77777777" w:rsidR="004926B5" w:rsidRPr="00ED52C0" w:rsidRDefault="004926B5">
            <w:pPr>
              <w:spacing w:after="0" w:line="240" w:lineRule="auto"/>
              <w:jc w:val="center"/>
              <w:rPr>
                <w:sz w:val="20"/>
              </w:rPr>
            </w:pPr>
            <w:r w:rsidRPr="00ED52C0">
              <w:rPr>
                <w:sz w:val="20"/>
              </w:rPr>
              <w:t>North Fork, Ten Mile Creek, C-24, C-23, C-44/S-153, Basin 4/5, Basin 6, South Fork, South Coastal, South Mid-Estuary, North Mid-Estuary</w:t>
            </w:r>
          </w:p>
        </w:tc>
        <w:tc>
          <w:tcPr>
            <w:tcW w:w="948" w:type="dxa"/>
            <w:shd w:val="clear" w:color="auto" w:fill="auto"/>
            <w:noWrap/>
            <w:vAlign w:val="center"/>
            <w:hideMark/>
          </w:tcPr>
          <w:p w14:paraId="0D83EB85" w14:textId="77777777" w:rsidR="004926B5" w:rsidRPr="00ED52C0" w:rsidRDefault="004926B5">
            <w:pPr>
              <w:spacing w:after="0" w:line="240" w:lineRule="auto"/>
              <w:jc w:val="center"/>
              <w:rPr>
                <w:color w:val="000000"/>
                <w:sz w:val="20"/>
              </w:rPr>
            </w:pPr>
            <w:r w:rsidRPr="00ED52C0">
              <w:rPr>
                <w:color w:val="000000"/>
                <w:sz w:val="20"/>
              </w:rPr>
              <w:t>N/A</w:t>
            </w:r>
          </w:p>
        </w:tc>
        <w:tc>
          <w:tcPr>
            <w:tcW w:w="1116" w:type="dxa"/>
            <w:shd w:val="clear" w:color="auto" w:fill="auto"/>
            <w:vAlign w:val="center"/>
            <w:hideMark/>
          </w:tcPr>
          <w:p w14:paraId="18EF0BCF"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115" w:type="dxa"/>
            <w:shd w:val="clear" w:color="auto" w:fill="auto"/>
            <w:vAlign w:val="center"/>
            <w:hideMark/>
          </w:tcPr>
          <w:p w14:paraId="25A4CA69"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3DF5D930" w14:textId="77777777" w:rsidR="004926B5" w:rsidRPr="00ED52C0" w:rsidRDefault="004926B5">
            <w:pPr>
              <w:spacing w:after="0" w:line="240" w:lineRule="auto"/>
              <w:jc w:val="center"/>
              <w:rPr>
                <w:color w:val="000000"/>
                <w:sz w:val="20"/>
              </w:rPr>
            </w:pPr>
            <w:r w:rsidRPr="00ED52C0">
              <w:rPr>
                <w:color w:val="000000"/>
                <w:sz w:val="20"/>
              </w:rPr>
              <w:t>Florida Legislature</w:t>
            </w:r>
          </w:p>
        </w:tc>
        <w:tc>
          <w:tcPr>
            <w:tcW w:w="1116" w:type="dxa"/>
            <w:shd w:val="clear" w:color="auto" w:fill="auto"/>
            <w:vAlign w:val="center"/>
            <w:hideMark/>
          </w:tcPr>
          <w:p w14:paraId="1B99E560"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7A014CAB" w14:textId="77777777" w:rsidR="004926B5" w:rsidRPr="00ED52C0" w:rsidRDefault="004926B5">
            <w:pPr>
              <w:spacing w:after="0" w:line="240" w:lineRule="auto"/>
              <w:jc w:val="center"/>
              <w:rPr>
                <w:color w:val="000000"/>
                <w:sz w:val="20"/>
              </w:rPr>
            </w:pPr>
            <w:r w:rsidRPr="00ED52C0">
              <w:rPr>
                <w:color w:val="000000"/>
                <w:sz w:val="20"/>
              </w:rPr>
              <w:t>N/A</w:t>
            </w:r>
          </w:p>
        </w:tc>
      </w:tr>
      <w:tr w:rsidR="00ED52C0" w:rsidRPr="00ED52C0" w14:paraId="13961911" w14:textId="77777777" w:rsidTr="00F70B35">
        <w:trPr>
          <w:trHeight w:val="1040"/>
          <w:jc w:val="center"/>
        </w:trPr>
        <w:tc>
          <w:tcPr>
            <w:tcW w:w="984" w:type="dxa"/>
            <w:shd w:val="clear" w:color="auto" w:fill="auto"/>
            <w:vAlign w:val="center"/>
            <w:hideMark/>
          </w:tcPr>
          <w:p w14:paraId="263062DA" w14:textId="43B2B2CD" w:rsidR="004926B5" w:rsidRPr="00F70B35" w:rsidRDefault="004926B5">
            <w:pPr>
              <w:spacing w:after="0" w:line="240" w:lineRule="auto"/>
              <w:jc w:val="center"/>
              <w:rPr>
                <w:b/>
                <w:bCs/>
                <w:color w:val="000000"/>
                <w:sz w:val="20"/>
              </w:rPr>
            </w:pPr>
            <w:del w:id="673" w:author="Saltos, Theodore" w:date="2020-01-24T11:40:00Z">
              <w:r w:rsidRPr="00F70B35" w:rsidDel="003D24A9">
                <w:rPr>
                  <w:b/>
                  <w:bCs/>
                  <w:color w:val="000000"/>
                  <w:sz w:val="20"/>
                </w:rPr>
                <w:delText>FDOT Districts 4 and 5</w:delText>
              </w:r>
            </w:del>
            <w:ins w:id="674" w:author="Saltos, Theodore" w:date="2020-01-24T11:40:00Z">
              <w:r w:rsidR="003D24A9">
                <w:rPr>
                  <w:b/>
                  <w:bCs/>
                  <w:color w:val="000000"/>
                  <w:sz w:val="20"/>
                </w:rPr>
                <w:t>FDOT District 4</w:t>
              </w:r>
            </w:ins>
          </w:p>
        </w:tc>
        <w:tc>
          <w:tcPr>
            <w:tcW w:w="1494" w:type="dxa"/>
            <w:shd w:val="clear" w:color="auto" w:fill="auto"/>
            <w:vAlign w:val="center"/>
            <w:hideMark/>
          </w:tcPr>
          <w:p w14:paraId="294D0EA0" w14:textId="77777777" w:rsidR="004926B5" w:rsidRPr="00ED52C0" w:rsidRDefault="004926B5">
            <w:pPr>
              <w:spacing w:after="0" w:line="240" w:lineRule="auto"/>
              <w:jc w:val="center"/>
              <w:rPr>
                <w:color w:val="000000"/>
                <w:sz w:val="20"/>
              </w:rPr>
            </w:pPr>
            <w:r w:rsidRPr="00ED52C0">
              <w:rPr>
                <w:color w:val="000000"/>
                <w:sz w:val="20"/>
              </w:rPr>
              <w:t>N/A</w:t>
            </w:r>
          </w:p>
        </w:tc>
        <w:tc>
          <w:tcPr>
            <w:tcW w:w="980" w:type="dxa"/>
            <w:shd w:val="clear" w:color="auto" w:fill="auto"/>
            <w:vAlign w:val="center"/>
            <w:hideMark/>
          </w:tcPr>
          <w:p w14:paraId="0C36EA44" w14:textId="77777777" w:rsidR="004926B5" w:rsidRPr="00ED52C0" w:rsidRDefault="004926B5">
            <w:pPr>
              <w:spacing w:after="0" w:line="240" w:lineRule="auto"/>
              <w:jc w:val="center"/>
              <w:rPr>
                <w:sz w:val="20"/>
              </w:rPr>
            </w:pPr>
            <w:r w:rsidRPr="00ED52C0">
              <w:rPr>
                <w:sz w:val="20"/>
              </w:rPr>
              <w:t>FDOT-19</w:t>
            </w:r>
          </w:p>
        </w:tc>
        <w:tc>
          <w:tcPr>
            <w:tcW w:w="1372" w:type="dxa"/>
            <w:shd w:val="clear" w:color="auto" w:fill="auto"/>
            <w:noWrap/>
            <w:vAlign w:val="center"/>
            <w:hideMark/>
          </w:tcPr>
          <w:p w14:paraId="31C5F9E3" w14:textId="77777777" w:rsidR="004926B5" w:rsidRPr="00ED52C0" w:rsidRDefault="004926B5">
            <w:pPr>
              <w:spacing w:after="0" w:line="240" w:lineRule="auto"/>
              <w:jc w:val="center"/>
              <w:rPr>
                <w:color w:val="000000"/>
                <w:sz w:val="20"/>
              </w:rPr>
            </w:pPr>
            <w:r w:rsidRPr="00ED52C0">
              <w:rPr>
                <w:color w:val="000000"/>
                <w:sz w:val="20"/>
              </w:rPr>
              <w:t>Public Education</w:t>
            </w:r>
          </w:p>
        </w:tc>
        <w:tc>
          <w:tcPr>
            <w:tcW w:w="2448" w:type="dxa"/>
            <w:shd w:val="clear" w:color="auto" w:fill="auto"/>
            <w:vAlign w:val="center"/>
            <w:hideMark/>
          </w:tcPr>
          <w:p w14:paraId="13104260" w14:textId="77777777" w:rsidR="004926B5" w:rsidRPr="00ED52C0" w:rsidRDefault="004926B5">
            <w:pPr>
              <w:spacing w:after="0" w:line="240" w:lineRule="auto"/>
              <w:jc w:val="center"/>
              <w:rPr>
                <w:color w:val="000000"/>
                <w:sz w:val="20"/>
              </w:rPr>
            </w:pPr>
            <w:r w:rsidRPr="00ED52C0">
              <w:rPr>
                <w:color w:val="000000"/>
                <w:sz w:val="20"/>
              </w:rPr>
              <w:t>Pamphlets.</w:t>
            </w:r>
          </w:p>
        </w:tc>
        <w:tc>
          <w:tcPr>
            <w:tcW w:w="1554" w:type="dxa"/>
            <w:shd w:val="clear" w:color="auto" w:fill="auto"/>
            <w:vAlign w:val="center"/>
            <w:hideMark/>
          </w:tcPr>
          <w:p w14:paraId="71CF063C" w14:textId="77777777" w:rsidR="004926B5" w:rsidRPr="00ED52C0" w:rsidRDefault="004926B5">
            <w:pPr>
              <w:spacing w:after="0" w:line="240" w:lineRule="auto"/>
              <w:jc w:val="center"/>
              <w:rPr>
                <w:color w:val="000000"/>
                <w:sz w:val="20"/>
              </w:rPr>
            </w:pPr>
            <w:r w:rsidRPr="00ED52C0">
              <w:rPr>
                <w:color w:val="000000"/>
                <w:sz w:val="20"/>
              </w:rPr>
              <w:t>Education Efforts</w:t>
            </w:r>
          </w:p>
        </w:tc>
        <w:tc>
          <w:tcPr>
            <w:tcW w:w="1239" w:type="dxa"/>
            <w:shd w:val="clear" w:color="auto" w:fill="auto"/>
            <w:vAlign w:val="center"/>
            <w:hideMark/>
          </w:tcPr>
          <w:p w14:paraId="2E2F0FD4"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noWrap/>
            <w:vAlign w:val="center"/>
            <w:hideMark/>
          </w:tcPr>
          <w:p w14:paraId="5E7EFE5F" w14:textId="77777777" w:rsidR="004926B5" w:rsidRPr="00ED52C0" w:rsidRDefault="004926B5">
            <w:pPr>
              <w:spacing w:after="0" w:line="240" w:lineRule="auto"/>
              <w:jc w:val="center"/>
              <w:rPr>
                <w:color w:val="000000"/>
                <w:sz w:val="20"/>
              </w:rPr>
            </w:pPr>
            <w:r w:rsidRPr="00ED52C0">
              <w:rPr>
                <w:color w:val="000000"/>
                <w:sz w:val="20"/>
              </w:rPr>
              <w:t>N/A</w:t>
            </w:r>
          </w:p>
        </w:tc>
        <w:tc>
          <w:tcPr>
            <w:tcW w:w="1094" w:type="dxa"/>
            <w:shd w:val="clear" w:color="auto" w:fill="auto"/>
            <w:vAlign w:val="center"/>
            <w:hideMark/>
          </w:tcPr>
          <w:p w14:paraId="48F171DB" w14:textId="77777777" w:rsidR="004926B5" w:rsidRPr="00ED52C0" w:rsidRDefault="004926B5">
            <w:pPr>
              <w:spacing w:after="0" w:line="240" w:lineRule="auto"/>
              <w:jc w:val="center"/>
              <w:rPr>
                <w:color w:val="000000"/>
                <w:sz w:val="20"/>
              </w:rPr>
            </w:pPr>
            <w:r w:rsidRPr="00ED52C0">
              <w:rPr>
                <w:color w:val="000000"/>
                <w:sz w:val="20"/>
              </w:rPr>
              <w:t>109</w:t>
            </w:r>
          </w:p>
        </w:tc>
        <w:tc>
          <w:tcPr>
            <w:tcW w:w="1383" w:type="dxa"/>
            <w:shd w:val="clear" w:color="auto" w:fill="auto"/>
            <w:vAlign w:val="center"/>
            <w:hideMark/>
          </w:tcPr>
          <w:p w14:paraId="71A9B53F" w14:textId="77777777" w:rsidR="004926B5" w:rsidRPr="00ED52C0" w:rsidRDefault="004926B5">
            <w:pPr>
              <w:spacing w:after="0" w:line="240" w:lineRule="auto"/>
              <w:jc w:val="center"/>
              <w:rPr>
                <w:color w:val="000000"/>
                <w:sz w:val="20"/>
              </w:rPr>
            </w:pPr>
            <w:r w:rsidRPr="00ED52C0">
              <w:rPr>
                <w:color w:val="000000"/>
                <w:sz w:val="20"/>
              </w:rPr>
              <w:t>20</w:t>
            </w:r>
          </w:p>
        </w:tc>
        <w:tc>
          <w:tcPr>
            <w:tcW w:w="1787" w:type="dxa"/>
            <w:shd w:val="clear" w:color="auto" w:fill="auto"/>
            <w:vAlign w:val="center"/>
            <w:hideMark/>
          </w:tcPr>
          <w:p w14:paraId="169B3829" w14:textId="77777777" w:rsidR="004926B5" w:rsidRPr="00ED52C0" w:rsidRDefault="004926B5">
            <w:pPr>
              <w:spacing w:after="0" w:line="240" w:lineRule="auto"/>
              <w:jc w:val="center"/>
              <w:rPr>
                <w:sz w:val="20"/>
              </w:rPr>
            </w:pPr>
            <w:r w:rsidRPr="00ED52C0">
              <w:rPr>
                <w:sz w:val="20"/>
              </w:rPr>
              <w:t>North Fork, Ten Mile Creek, C-24, C-23, C-44/S-153, Basin 4/5, Basin 6, South Fork, South Coastal, South Mid-Estuary, North Mid-Estuary</w:t>
            </w:r>
          </w:p>
        </w:tc>
        <w:tc>
          <w:tcPr>
            <w:tcW w:w="948" w:type="dxa"/>
            <w:shd w:val="clear" w:color="auto" w:fill="auto"/>
            <w:noWrap/>
            <w:vAlign w:val="center"/>
            <w:hideMark/>
          </w:tcPr>
          <w:p w14:paraId="5BC6438D" w14:textId="77777777" w:rsidR="004926B5" w:rsidRPr="00ED52C0" w:rsidRDefault="004926B5">
            <w:pPr>
              <w:spacing w:after="0" w:line="240" w:lineRule="auto"/>
              <w:jc w:val="center"/>
              <w:rPr>
                <w:color w:val="000000"/>
                <w:sz w:val="20"/>
              </w:rPr>
            </w:pPr>
            <w:r w:rsidRPr="00ED52C0">
              <w:rPr>
                <w:color w:val="000000"/>
                <w:sz w:val="20"/>
              </w:rPr>
              <w:t>N/A</w:t>
            </w:r>
          </w:p>
        </w:tc>
        <w:tc>
          <w:tcPr>
            <w:tcW w:w="1116" w:type="dxa"/>
            <w:shd w:val="clear" w:color="auto" w:fill="auto"/>
            <w:vAlign w:val="center"/>
            <w:hideMark/>
          </w:tcPr>
          <w:p w14:paraId="601A5D13"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115" w:type="dxa"/>
            <w:shd w:val="clear" w:color="auto" w:fill="auto"/>
            <w:vAlign w:val="center"/>
            <w:hideMark/>
          </w:tcPr>
          <w:p w14:paraId="6E718E79"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1573995E" w14:textId="77777777" w:rsidR="004926B5" w:rsidRPr="00ED52C0" w:rsidRDefault="004926B5">
            <w:pPr>
              <w:spacing w:after="0" w:line="240" w:lineRule="auto"/>
              <w:jc w:val="center"/>
              <w:rPr>
                <w:color w:val="000000"/>
                <w:sz w:val="20"/>
              </w:rPr>
            </w:pPr>
            <w:r w:rsidRPr="00ED52C0">
              <w:rPr>
                <w:color w:val="000000"/>
                <w:sz w:val="20"/>
              </w:rPr>
              <w:t>Florida Legislature</w:t>
            </w:r>
          </w:p>
        </w:tc>
        <w:tc>
          <w:tcPr>
            <w:tcW w:w="1116" w:type="dxa"/>
            <w:shd w:val="clear" w:color="auto" w:fill="auto"/>
            <w:vAlign w:val="center"/>
            <w:hideMark/>
          </w:tcPr>
          <w:p w14:paraId="0ECF63B9"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45316901" w14:textId="77777777" w:rsidR="004926B5" w:rsidRPr="00ED52C0" w:rsidRDefault="004926B5">
            <w:pPr>
              <w:spacing w:after="0" w:line="240" w:lineRule="auto"/>
              <w:jc w:val="center"/>
              <w:rPr>
                <w:color w:val="000000"/>
                <w:sz w:val="20"/>
              </w:rPr>
            </w:pPr>
            <w:r w:rsidRPr="00ED52C0">
              <w:rPr>
                <w:color w:val="000000"/>
                <w:sz w:val="20"/>
              </w:rPr>
              <w:t>N/A</w:t>
            </w:r>
          </w:p>
        </w:tc>
      </w:tr>
      <w:tr w:rsidR="00ED52C0" w:rsidRPr="00ED52C0" w14:paraId="5DA76FB1" w14:textId="77777777" w:rsidTr="00F70B35">
        <w:trPr>
          <w:trHeight w:val="1040"/>
          <w:jc w:val="center"/>
        </w:trPr>
        <w:tc>
          <w:tcPr>
            <w:tcW w:w="984" w:type="dxa"/>
            <w:shd w:val="clear" w:color="auto" w:fill="auto"/>
            <w:vAlign w:val="center"/>
            <w:hideMark/>
          </w:tcPr>
          <w:p w14:paraId="004C6284" w14:textId="39823438" w:rsidR="004926B5" w:rsidRPr="00F70B35" w:rsidRDefault="004926B5">
            <w:pPr>
              <w:spacing w:after="0" w:line="240" w:lineRule="auto"/>
              <w:jc w:val="center"/>
              <w:rPr>
                <w:b/>
                <w:bCs/>
                <w:color w:val="000000"/>
                <w:sz w:val="20"/>
              </w:rPr>
            </w:pPr>
            <w:del w:id="675" w:author="Saltos, Theodore" w:date="2020-01-24T11:40:00Z">
              <w:r w:rsidRPr="00F70B35" w:rsidDel="003D24A9">
                <w:rPr>
                  <w:b/>
                  <w:bCs/>
                  <w:color w:val="000000"/>
                  <w:sz w:val="20"/>
                </w:rPr>
                <w:delText>FDOT Districts 4 and 5</w:delText>
              </w:r>
            </w:del>
            <w:ins w:id="676" w:author="Saltos, Theodore" w:date="2020-01-24T11:40:00Z">
              <w:r w:rsidR="003D24A9">
                <w:rPr>
                  <w:b/>
                  <w:bCs/>
                  <w:color w:val="000000"/>
                  <w:sz w:val="20"/>
                </w:rPr>
                <w:t>FDOT District 4</w:t>
              </w:r>
            </w:ins>
          </w:p>
        </w:tc>
        <w:tc>
          <w:tcPr>
            <w:tcW w:w="1494" w:type="dxa"/>
            <w:shd w:val="clear" w:color="auto" w:fill="auto"/>
            <w:noWrap/>
            <w:vAlign w:val="center"/>
            <w:hideMark/>
          </w:tcPr>
          <w:p w14:paraId="0D6C246B" w14:textId="77777777" w:rsidR="004926B5" w:rsidRPr="00ED52C0" w:rsidRDefault="004926B5">
            <w:pPr>
              <w:spacing w:after="0" w:line="240" w:lineRule="auto"/>
              <w:jc w:val="center"/>
              <w:rPr>
                <w:sz w:val="20"/>
              </w:rPr>
            </w:pPr>
            <w:r w:rsidRPr="00ED52C0">
              <w:rPr>
                <w:sz w:val="20"/>
              </w:rPr>
              <w:t>N/A</w:t>
            </w:r>
          </w:p>
        </w:tc>
        <w:tc>
          <w:tcPr>
            <w:tcW w:w="980" w:type="dxa"/>
            <w:shd w:val="clear" w:color="auto" w:fill="auto"/>
            <w:noWrap/>
            <w:vAlign w:val="center"/>
            <w:hideMark/>
          </w:tcPr>
          <w:p w14:paraId="08BDD4C6" w14:textId="77777777" w:rsidR="004926B5" w:rsidRPr="00ED52C0" w:rsidRDefault="004926B5">
            <w:pPr>
              <w:spacing w:after="0" w:line="240" w:lineRule="auto"/>
              <w:jc w:val="center"/>
              <w:rPr>
                <w:sz w:val="20"/>
              </w:rPr>
            </w:pPr>
            <w:r w:rsidRPr="00ED52C0">
              <w:rPr>
                <w:sz w:val="20"/>
              </w:rPr>
              <w:t>FDOT-57</w:t>
            </w:r>
          </w:p>
        </w:tc>
        <w:tc>
          <w:tcPr>
            <w:tcW w:w="1372" w:type="dxa"/>
            <w:shd w:val="clear" w:color="auto" w:fill="auto"/>
            <w:vAlign w:val="center"/>
            <w:hideMark/>
          </w:tcPr>
          <w:p w14:paraId="75985EBD" w14:textId="77777777" w:rsidR="004926B5" w:rsidRPr="00ED52C0" w:rsidRDefault="004926B5">
            <w:pPr>
              <w:spacing w:after="0" w:line="240" w:lineRule="auto"/>
              <w:jc w:val="center"/>
              <w:rPr>
                <w:color w:val="000000"/>
                <w:sz w:val="20"/>
              </w:rPr>
            </w:pPr>
            <w:r w:rsidRPr="00ED52C0">
              <w:rPr>
                <w:color w:val="000000"/>
                <w:sz w:val="20"/>
              </w:rPr>
              <w:t>Fertilizer Application Cessation</w:t>
            </w:r>
          </w:p>
        </w:tc>
        <w:tc>
          <w:tcPr>
            <w:tcW w:w="2448" w:type="dxa"/>
            <w:shd w:val="clear" w:color="auto" w:fill="auto"/>
            <w:vAlign w:val="center"/>
            <w:hideMark/>
          </w:tcPr>
          <w:p w14:paraId="71776E80" w14:textId="4F13AC29" w:rsidR="004926B5" w:rsidRPr="00ED52C0" w:rsidRDefault="00DB50E1">
            <w:pPr>
              <w:spacing w:after="0" w:line="240" w:lineRule="auto"/>
              <w:jc w:val="center"/>
              <w:rPr>
                <w:sz w:val="20"/>
              </w:rPr>
            </w:pPr>
            <w:r w:rsidRPr="00F70B35">
              <w:rPr>
                <w:color w:val="000000"/>
                <w:sz w:val="20"/>
              </w:rPr>
              <w:t xml:space="preserve">No longer </w:t>
            </w:r>
            <w:r>
              <w:rPr>
                <w:color w:val="000000"/>
                <w:sz w:val="20"/>
              </w:rPr>
              <w:t xml:space="preserve">routinely </w:t>
            </w:r>
            <w:r w:rsidRPr="00F70B35">
              <w:rPr>
                <w:color w:val="000000"/>
                <w:sz w:val="20"/>
              </w:rPr>
              <w:t>applying fertilizer.</w:t>
            </w:r>
          </w:p>
        </w:tc>
        <w:tc>
          <w:tcPr>
            <w:tcW w:w="1554" w:type="dxa"/>
            <w:shd w:val="clear" w:color="auto" w:fill="auto"/>
            <w:vAlign w:val="center"/>
            <w:hideMark/>
          </w:tcPr>
          <w:p w14:paraId="0DD721DC" w14:textId="77777777" w:rsidR="004926B5" w:rsidRPr="00ED52C0" w:rsidRDefault="004926B5">
            <w:pPr>
              <w:spacing w:after="0" w:line="240" w:lineRule="auto"/>
              <w:jc w:val="center"/>
              <w:rPr>
                <w:color w:val="000000"/>
                <w:sz w:val="20"/>
              </w:rPr>
            </w:pPr>
            <w:r w:rsidRPr="00ED52C0">
              <w:rPr>
                <w:color w:val="000000"/>
                <w:sz w:val="20"/>
              </w:rPr>
              <w:t>Fertilizer Cessation</w:t>
            </w:r>
          </w:p>
        </w:tc>
        <w:tc>
          <w:tcPr>
            <w:tcW w:w="1239" w:type="dxa"/>
            <w:shd w:val="clear" w:color="auto" w:fill="auto"/>
            <w:noWrap/>
            <w:vAlign w:val="center"/>
            <w:hideMark/>
          </w:tcPr>
          <w:p w14:paraId="113AA40E"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noWrap/>
            <w:vAlign w:val="center"/>
            <w:hideMark/>
          </w:tcPr>
          <w:p w14:paraId="11B46A3B" w14:textId="77777777" w:rsidR="004926B5" w:rsidRPr="00ED52C0" w:rsidRDefault="004926B5">
            <w:pPr>
              <w:spacing w:after="0" w:line="240" w:lineRule="auto"/>
              <w:jc w:val="center"/>
              <w:rPr>
                <w:color w:val="000000"/>
                <w:sz w:val="20"/>
              </w:rPr>
            </w:pPr>
            <w:r w:rsidRPr="00ED52C0">
              <w:rPr>
                <w:color w:val="000000"/>
                <w:sz w:val="20"/>
              </w:rPr>
              <w:t>2016</w:t>
            </w:r>
          </w:p>
        </w:tc>
        <w:tc>
          <w:tcPr>
            <w:tcW w:w="1094" w:type="dxa"/>
            <w:shd w:val="clear" w:color="auto" w:fill="auto"/>
            <w:noWrap/>
            <w:vAlign w:val="center"/>
            <w:hideMark/>
          </w:tcPr>
          <w:p w14:paraId="515C154D" w14:textId="77777777" w:rsidR="004926B5" w:rsidRPr="00ED52C0" w:rsidRDefault="004926B5">
            <w:pPr>
              <w:spacing w:after="0" w:line="240" w:lineRule="auto"/>
              <w:jc w:val="center"/>
              <w:rPr>
                <w:color w:val="000000"/>
                <w:sz w:val="20"/>
              </w:rPr>
            </w:pPr>
            <w:r w:rsidRPr="00ED52C0">
              <w:rPr>
                <w:color w:val="000000"/>
                <w:sz w:val="20"/>
              </w:rPr>
              <w:t>23,881</w:t>
            </w:r>
          </w:p>
        </w:tc>
        <w:tc>
          <w:tcPr>
            <w:tcW w:w="1383" w:type="dxa"/>
            <w:shd w:val="clear" w:color="auto" w:fill="auto"/>
            <w:noWrap/>
            <w:vAlign w:val="center"/>
            <w:hideMark/>
          </w:tcPr>
          <w:p w14:paraId="54AA09D5" w14:textId="77777777" w:rsidR="004926B5" w:rsidRPr="00ED52C0" w:rsidRDefault="004926B5">
            <w:pPr>
              <w:spacing w:after="0" w:line="240" w:lineRule="auto"/>
              <w:jc w:val="center"/>
              <w:rPr>
                <w:color w:val="000000"/>
                <w:sz w:val="20"/>
              </w:rPr>
            </w:pPr>
            <w:r w:rsidRPr="00ED52C0">
              <w:rPr>
                <w:color w:val="000000"/>
                <w:sz w:val="20"/>
              </w:rPr>
              <w:t>5,970</w:t>
            </w:r>
          </w:p>
        </w:tc>
        <w:tc>
          <w:tcPr>
            <w:tcW w:w="1787" w:type="dxa"/>
            <w:shd w:val="clear" w:color="auto" w:fill="auto"/>
            <w:vAlign w:val="center"/>
            <w:hideMark/>
          </w:tcPr>
          <w:p w14:paraId="1A480892" w14:textId="77777777" w:rsidR="004926B5" w:rsidRPr="00ED52C0" w:rsidRDefault="004926B5">
            <w:pPr>
              <w:spacing w:after="0" w:line="240" w:lineRule="auto"/>
              <w:jc w:val="center"/>
              <w:rPr>
                <w:sz w:val="20"/>
              </w:rPr>
            </w:pPr>
            <w:r w:rsidRPr="00ED52C0">
              <w:rPr>
                <w:sz w:val="20"/>
              </w:rPr>
              <w:t>North Fork, Ten Mile Creek, C-24, C-23, C-44/S-153, Basin 4/5, Basin 6, South Fork, South Coastal, South Mid-Estuary, North Mid-Estuary</w:t>
            </w:r>
          </w:p>
        </w:tc>
        <w:tc>
          <w:tcPr>
            <w:tcW w:w="948" w:type="dxa"/>
            <w:shd w:val="clear" w:color="auto" w:fill="auto"/>
            <w:vAlign w:val="center"/>
            <w:hideMark/>
          </w:tcPr>
          <w:p w14:paraId="587D9ADC" w14:textId="77777777" w:rsidR="004926B5" w:rsidRPr="00ED52C0" w:rsidRDefault="004926B5">
            <w:pPr>
              <w:spacing w:after="0" w:line="240" w:lineRule="auto"/>
              <w:jc w:val="center"/>
              <w:rPr>
                <w:color w:val="000000"/>
                <w:sz w:val="20"/>
              </w:rPr>
            </w:pPr>
            <w:r w:rsidRPr="00ED52C0">
              <w:rPr>
                <w:color w:val="000000"/>
                <w:sz w:val="20"/>
              </w:rPr>
              <w:t>N/A</w:t>
            </w:r>
          </w:p>
        </w:tc>
        <w:tc>
          <w:tcPr>
            <w:tcW w:w="1116" w:type="dxa"/>
            <w:shd w:val="clear" w:color="auto" w:fill="auto"/>
            <w:vAlign w:val="center"/>
            <w:hideMark/>
          </w:tcPr>
          <w:p w14:paraId="65AAD13F"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115" w:type="dxa"/>
            <w:shd w:val="clear" w:color="auto" w:fill="auto"/>
            <w:vAlign w:val="center"/>
            <w:hideMark/>
          </w:tcPr>
          <w:p w14:paraId="652A4A3B"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226EAC4D" w14:textId="77777777" w:rsidR="004926B5" w:rsidRPr="00ED52C0" w:rsidRDefault="004926B5">
            <w:pPr>
              <w:spacing w:after="0" w:line="240" w:lineRule="auto"/>
              <w:jc w:val="center"/>
              <w:rPr>
                <w:color w:val="000000"/>
                <w:sz w:val="20"/>
              </w:rPr>
            </w:pPr>
            <w:r w:rsidRPr="00ED52C0">
              <w:rPr>
                <w:color w:val="000000"/>
                <w:sz w:val="20"/>
              </w:rPr>
              <w:t>Florida Legislature</w:t>
            </w:r>
          </w:p>
        </w:tc>
        <w:tc>
          <w:tcPr>
            <w:tcW w:w="1116" w:type="dxa"/>
            <w:shd w:val="clear" w:color="auto" w:fill="auto"/>
            <w:vAlign w:val="center"/>
            <w:hideMark/>
          </w:tcPr>
          <w:p w14:paraId="0AD4CAE9"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20790452" w14:textId="77777777" w:rsidR="004926B5" w:rsidRPr="00ED52C0" w:rsidRDefault="004926B5">
            <w:pPr>
              <w:spacing w:after="0" w:line="240" w:lineRule="auto"/>
              <w:jc w:val="center"/>
              <w:rPr>
                <w:color w:val="000000"/>
                <w:sz w:val="20"/>
              </w:rPr>
            </w:pPr>
            <w:r w:rsidRPr="00ED52C0">
              <w:rPr>
                <w:color w:val="000000"/>
                <w:sz w:val="20"/>
              </w:rPr>
              <w:t>N/A</w:t>
            </w:r>
          </w:p>
        </w:tc>
      </w:tr>
      <w:tr w:rsidR="00ED52C0" w:rsidRPr="00ED52C0" w14:paraId="07A08A0A" w14:textId="77777777" w:rsidTr="00F70B35">
        <w:trPr>
          <w:trHeight w:val="290"/>
          <w:jc w:val="center"/>
        </w:trPr>
        <w:tc>
          <w:tcPr>
            <w:tcW w:w="984" w:type="dxa"/>
            <w:shd w:val="clear" w:color="auto" w:fill="auto"/>
            <w:vAlign w:val="center"/>
            <w:hideMark/>
          </w:tcPr>
          <w:p w14:paraId="7B74B216" w14:textId="77777777" w:rsidR="004926B5" w:rsidRPr="00F70B35" w:rsidRDefault="004926B5">
            <w:pPr>
              <w:spacing w:after="0" w:line="240" w:lineRule="auto"/>
              <w:jc w:val="center"/>
              <w:rPr>
                <w:b/>
                <w:bCs/>
                <w:color w:val="000000"/>
                <w:sz w:val="20"/>
              </w:rPr>
            </w:pPr>
            <w:r w:rsidRPr="00F70B35">
              <w:rPr>
                <w:b/>
                <w:bCs/>
                <w:color w:val="000000"/>
                <w:sz w:val="20"/>
              </w:rPr>
              <w:t>Martin County</w:t>
            </w:r>
          </w:p>
        </w:tc>
        <w:tc>
          <w:tcPr>
            <w:tcW w:w="1494" w:type="dxa"/>
            <w:shd w:val="clear" w:color="auto" w:fill="auto"/>
            <w:noWrap/>
            <w:vAlign w:val="center"/>
            <w:hideMark/>
          </w:tcPr>
          <w:p w14:paraId="46E0FF8F" w14:textId="77777777" w:rsidR="004926B5" w:rsidRPr="00ED52C0" w:rsidRDefault="004926B5">
            <w:pPr>
              <w:spacing w:after="0" w:line="240" w:lineRule="auto"/>
              <w:jc w:val="center"/>
              <w:rPr>
                <w:color w:val="000000"/>
                <w:sz w:val="20"/>
              </w:rPr>
            </w:pPr>
            <w:r w:rsidRPr="00ED52C0">
              <w:rPr>
                <w:color w:val="000000"/>
                <w:sz w:val="20"/>
              </w:rPr>
              <w:t>SFWMD/ DEP</w:t>
            </w:r>
          </w:p>
        </w:tc>
        <w:tc>
          <w:tcPr>
            <w:tcW w:w="980" w:type="dxa"/>
            <w:shd w:val="clear" w:color="auto" w:fill="auto"/>
            <w:vAlign w:val="center"/>
            <w:hideMark/>
          </w:tcPr>
          <w:p w14:paraId="40B8FDAC" w14:textId="77777777" w:rsidR="004926B5" w:rsidRPr="00ED52C0" w:rsidRDefault="004926B5">
            <w:pPr>
              <w:spacing w:after="0" w:line="240" w:lineRule="auto"/>
              <w:jc w:val="center"/>
              <w:rPr>
                <w:color w:val="000000"/>
                <w:sz w:val="20"/>
              </w:rPr>
            </w:pPr>
            <w:r w:rsidRPr="00ED52C0">
              <w:rPr>
                <w:color w:val="000000"/>
                <w:sz w:val="20"/>
              </w:rPr>
              <w:t>MC-01</w:t>
            </w:r>
          </w:p>
        </w:tc>
        <w:tc>
          <w:tcPr>
            <w:tcW w:w="1372" w:type="dxa"/>
            <w:shd w:val="clear" w:color="auto" w:fill="auto"/>
            <w:vAlign w:val="center"/>
            <w:hideMark/>
          </w:tcPr>
          <w:p w14:paraId="13E87878" w14:textId="77777777" w:rsidR="004926B5" w:rsidRPr="00ED52C0" w:rsidRDefault="004926B5">
            <w:pPr>
              <w:spacing w:after="0" w:line="240" w:lineRule="auto"/>
              <w:jc w:val="center"/>
              <w:rPr>
                <w:color w:val="000000"/>
                <w:sz w:val="20"/>
              </w:rPr>
            </w:pPr>
            <w:r w:rsidRPr="00ED52C0">
              <w:rPr>
                <w:color w:val="000000"/>
                <w:sz w:val="20"/>
              </w:rPr>
              <w:t>Cedar Point Water Quality Retrofit</w:t>
            </w:r>
          </w:p>
        </w:tc>
        <w:tc>
          <w:tcPr>
            <w:tcW w:w="2448" w:type="dxa"/>
            <w:shd w:val="clear" w:color="auto" w:fill="auto"/>
            <w:vAlign w:val="center"/>
            <w:hideMark/>
          </w:tcPr>
          <w:p w14:paraId="586243EC" w14:textId="77777777" w:rsidR="004926B5" w:rsidRPr="00ED52C0" w:rsidRDefault="004926B5">
            <w:pPr>
              <w:spacing w:after="0" w:line="240" w:lineRule="auto"/>
              <w:jc w:val="center"/>
              <w:rPr>
                <w:color w:val="000000"/>
                <w:sz w:val="20"/>
              </w:rPr>
            </w:pPr>
            <w:r w:rsidRPr="00ED52C0">
              <w:rPr>
                <w:color w:val="000000"/>
                <w:sz w:val="20"/>
              </w:rPr>
              <w:t>1.7 ac-ft of water quality treatment (0.36 inches).</w:t>
            </w:r>
          </w:p>
        </w:tc>
        <w:tc>
          <w:tcPr>
            <w:tcW w:w="1554" w:type="dxa"/>
            <w:shd w:val="clear" w:color="auto" w:fill="auto"/>
            <w:vAlign w:val="center"/>
            <w:hideMark/>
          </w:tcPr>
          <w:p w14:paraId="4CD494A4" w14:textId="77777777" w:rsidR="004926B5" w:rsidRPr="00ED52C0" w:rsidRDefault="004926B5">
            <w:pPr>
              <w:spacing w:after="0" w:line="240" w:lineRule="auto"/>
              <w:jc w:val="center"/>
              <w:rPr>
                <w:color w:val="000000"/>
                <w:sz w:val="20"/>
              </w:rPr>
            </w:pPr>
            <w:r w:rsidRPr="00ED52C0">
              <w:rPr>
                <w:color w:val="000000"/>
                <w:sz w:val="20"/>
              </w:rPr>
              <w:t>BMP Treatment Train</w:t>
            </w:r>
          </w:p>
        </w:tc>
        <w:tc>
          <w:tcPr>
            <w:tcW w:w="1239" w:type="dxa"/>
            <w:shd w:val="clear" w:color="auto" w:fill="auto"/>
            <w:vAlign w:val="center"/>
            <w:hideMark/>
          </w:tcPr>
          <w:p w14:paraId="1257449A"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vAlign w:val="center"/>
            <w:hideMark/>
          </w:tcPr>
          <w:p w14:paraId="38EF8670" w14:textId="77777777" w:rsidR="004926B5" w:rsidRPr="00ED52C0" w:rsidRDefault="004926B5">
            <w:pPr>
              <w:spacing w:after="0" w:line="240" w:lineRule="auto"/>
              <w:jc w:val="center"/>
              <w:rPr>
                <w:color w:val="000000"/>
                <w:sz w:val="20"/>
              </w:rPr>
            </w:pPr>
            <w:r w:rsidRPr="00ED52C0">
              <w:rPr>
                <w:color w:val="000000"/>
                <w:sz w:val="20"/>
              </w:rPr>
              <w:t>2004</w:t>
            </w:r>
          </w:p>
        </w:tc>
        <w:tc>
          <w:tcPr>
            <w:tcW w:w="1094" w:type="dxa"/>
            <w:shd w:val="clear" w:color="auto" w:fill="auto"/>
            <w:vAlign w:val="center"/>
            <w:hideMark/>
          </w:tcPr>
          <w:p w14:paraId="58053CE5" w14:textId="77777777" w:rsidR="004926B5" w:rsidRPr="00ED52C0" w:rsidRDefault="004926B5">
            <w:pPr>
              <w:spacing w:after="0" w:line="240" w:lineRule="auto"/>
              <w:jc w:val="center"/>
              <w:rPr>
                <w:color w:val="000000"/>
                <w:sz w:val="20"/>
              </w:rPr>
            </w:pPr>
            <w:r w:rsidRPr="00ED52C0">
              <w:rPr>
                <w:color w:val="000000"/>
                <w:sz w:val="20"/>
              </w:rPr>
              <w:t>106</w:t>
            </w:r>
          </w:p>
        </w:tc>
        <w:tc>
          <w:tcPr>
            <w:tcW w:w="1383" w:type="dxa"/>
            <w:shd w:val="clear" w:color="auto" w:fill="auto"/>
            <w:vAlign w:val="center"/>
            <w:hideMark/>
          </w:tcPr>
          <w:p w14:paraId="5BFDFE99" w14:textId="77777777" w:rsidR="004926B5" w:rsidRPr="00ED52C0" w:rsidRDefault="004926B5">
            <w:pPr>
              <w:spacing w:after="0" w:line="240" w:lineRule="auto"/>
              <w:jc w:val="center"/>
              <w:rPr>
                <w:color w:val="000000"/>
                <w:sz w:val="20"/>
              </w:rPr>
            </w:pPr>
            <w:r w:rsidRPr="00ED52C0">
              <w:rPr>
                <w:color w:val="000000"/>
                <w:sz w:val="20"/>
              </w:rPr>
              <w:t>39</w:t>
            </w:r>
          </w:p>
        </w:tc>
        <w:tc>
          <w:tcPr>
            <w:tcW w:w="1787" w:type="dxa"/>
            <w:shd w:val="clear" w:color="auto" w:fill="auto"/>
            <w:vAlign w:val="center"/>
            <w:hideMark/>
          </w:tcPr>
          <w:p w14:paraId="3A1D1284" w14:textId="77777777" w:rsidR="004926B5" w:rsidRPr="00ED52C0" w:rsidRDefault="004926B5">
            <w:pPr>
              <w:spacing w:after="0" w:line="240" w:lineRule="auto"/>
              <w:jc w:val="center"/>
              <w:rPr>
                <w:sz w:val="20"/>
              </w:rPr>
            </w:pPr>
            <w:r w:rsidRPr="00ED52C0">
              <w:rPr>
                <w:sz w:val="20"/>
              </w:rPr>
              <w:t>South Mid-Estuary</w:t>
            </w:r>
          </w:p>
        </w:tc>
        <w:tc>
          <w:tcPr>
            <w:tcW w:w="948" w:type="dxa"/>
            <w:shd w:val="clear" w:color="auto" w:fill="auto"/>
            <w:vAlign w:val="center"/>
            <w:hideMark/>
          </w:tcPr>
          <w:p w14:paraId="085C311E" w14:textId="77777777" w:rsidR="004926B5" w:rsidRPr="00ED52C0" w:rsidRDefault="004926B5">
            <w:pPr>
              <w:spacing w:after="0" w:line="240" w:lineRule="auto"/>
              <w:jc w:val="center"/>
              <w:rPr>
                <w:color w:val="000000"/>
                <w:sz w:val="20"/>
              </w:rPr>
            </w:pPr>
            <w:r w:rsidRPr="00ED52C0">
              <w:rPr>
                <w:color w:val="000000"/>
                <w:sz w:val="20"/>
              </w:rPr>
              <w:t>31</w:t>
            </w:r>
          </w:p>
        </w:tc>
        <w:tc>
          <w:tcPr>
            <w:tcW w:w="1116" w:type="dxa"/>
            <w:shd w:val="clear" w:color="auto" w:fill="auto"/>
            <w:vAlign w:val="center"/>
            <w:hideMark/>
          </w:tcPr>
          <w:p w14:paraId="53D4F33C" w14:textId="77777777" w:rsidR="004926B5" w:rsidRPr="00ED52C0" w:rsidRDefault="004926B5">
            <w:pPr>
              <w:spacing w:after="0" w:line="240" w:lineRule="auto"/>
              <w:jc w:val="center"/>
              <w:rPr>
                <w:color w:val="000000"/>
                <w:sz w:val="20"/>
              </w:rPr>
            </w:pPr>
            <w:r w:rsidRPr="00ED52C0">
              <w:rPr>
                <w:color w:val="000000"/>
                <w:sz w:val="20"/>
              </w:rPr>
              <w:t>$398,027</w:t>
            </w:r>
          </w:p>
        </w:tc>
        <w:tc>
          <w:tcPr>
            <w:tcW w:w="1115" w:type="dxa"/>
            <w:shd w:val="clear" w:color="auto" w:fill="auto"/>
            <w:vAlign w:val="center"/>
            <w:hideMark/>
          </w:tcPr>
          <w:p w14:paraId="2B842C80"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08ABECF7" w14:textId="77777777" w:rsidR="004926B5" w:rsidRPr="00ED52C0" w:rsidRDefault="004926B5">
            <w:pPr>
              <w:spacing w:after="0" w:line="240" w:lineRule="auto"/>
              <w:jc w:val="center"/>
              <w:rPr>
                <w:color w:val="000000"/>
                <w:sz w:val="20"/>
              </w:rPr>
            </w:pPr>
            <w:r w:rsidRPr="00ED52C0">
              <w:rPr>
                <w:color w:val="000000"/>
                <w:sz w:val="20"/>
              </w:rPr>
              <w:t>DEP</w:t>
            </w:r>
          </w:p>
        </w:tc>
        <w:tc>
          <w:tcPr>
            <w:tcW w:w="1116" w:type="dxa"/>
            <w:shd w:val="clear" w:color="auto" w:fill="auto"/>
            <w:vAlign w:val="center"/>
            <w:hideMark/>
          </w:tcPr>
          <w:p w14:paraId="46AE77A0" w14:textId="77777777" w:rsidR="004926B5" w:rsidRPr="00ED52C0" w:rsidRDefault="004926B5">
            <w:pPr>
              <w:spacing w:after="0" w:line="240" w:lineRule="auto"/>
              <w:jc w:val="center"/>
              <w:rPr>
                <w:color w:val="000000"/>
                <w:sz w:val="20"/>
              </w:rPr>
            </w:pPr>
            <w:r w:rsidRPr="00ED52C0">
              <w:rPr>
                <w:color w:val="000000"/>
                <w:sz w:val="20"/>
              </w:rPr>
              <w:t>$127,000</w:t>
            </w:r>
          </w:p>
        </w:tc>
        <w:tc>
          <w:tcPr>
            <w:tcW w:w="1366" w:type="dxa"/>
            <w:shd w:val="clear" w:color="auto" w:fill="auto"/>
            <w:vAlign w:val="center"/>
            <w:hideMark/>
          </w:tcPr>
          <w:p w14:paraId="2E30224C" w14:textId="77777777" w:rsidR="004926B5" w:rsidRPr="00ED52C0" w:rsidRDefault="004926B5">
            <w:pPr>
              <w:spacing w:after="0" w:line="240" w:lineRule="auto"/>
              <w:jc w:val="center"/>
              <w:rPr>
                <w:color w:val="000000"/>
                <w:sz w:val="20"/>
              </w:rPr>
            </w:pPr>
            <w:r w:rsidRPr="00ED52C0">
              <w:rPr>
                <w:color w:val="000000"/>
                <w:sz w:val="20"/>
              </w:rPr>
              <w:t>SO101</w:t>
            </w:r>
          </w:p>
        </w:tc>
      </w:tr>
      <w:tr w:rsidR="00ED52C0" w:rsidRPr="00ED52C0" w14:paraId="4D8AF711" w14:textId="77777777" w:rsidTr="00F70B35">
        <w:trPr>
          <w:trHeight w:val="1040"/>
          <w:jc w:val="center"/>
        </w:trPr>
        <w:tc>
          <w:tcPr>
            <w:tcW w:w="984" w:type="dxa"/>
            <w:shd w:val="clear" w:color="auto" w:fill="auto"/>
            <w:vAlign w:val="center"/>
            <w:hideMark/>
          </w:tcPr>
          <w:p w14:paraId="34DC5F99" w14:textId="77777777" w:rsidR="004926B5" w:rsidRPr="00F70B35" w:rsidRDefault="004926B5">
            <w:pPr>
              <w:spacing w:after="0" w:line="240" w:lineRule="auto"/>
              <w:jc w:val="center"/>
              <w:rPr>
                <w:b/>
                <w:bCs/>
                <w:color w:val="000000"/>
                <w:sz w:val="20"/>
              </w:rPr>
            </w:pPr>
            <w:r w:rsidRPr="00F70B35">
              <w:rPr>
                <w:b/>
                <w:bCs/>
                <w:color w:val="000000"/>
                <w:sz w:val="20"/>
              </w:rPr>
              <w:t>Martin County</w:t>
            </w:r>
          </w:p>
        </w:tc>
        <w:tc>
          <w:tcPr>
            <w:tcW w:w="1494" w:type="dxa"/>
            <w:shd w:val="clear" w:color="auto" w:fill="auto"/>
            <w:vAlign w:val="center"/>
            <w:hideMark/>
          </w:tcPr>
          <w:p w14:paraId="054C52BE" w14:textId="77777777" w:rsidR="004926B5" w:rsidRPr="00ED52C0" w:rsidRDefault="004926B5">
            <w:pPr>
              <w:spacing w:after="0" w:line="240" w:lineRule="auto"/>
              <w:jc w:val="center"/>
              <w:rPr>
                <w:color w:val="000000"/>
                <w:sz w:val="20"/>
              </w:rPr>
            </w:pPr>
            <w:r w:rsidRPr="00ED52C0">
              <w:rPr>
                <w:color w:val="000000"/>
                <w:sz w:val="20"/>
              </w:rPr>
              <w:t>N/A</w:t>
            </w:r>
          </w:p>
        </w:tc>
        <w:tc>
          <w:tcPr>
            <w:tcW w:w="980" w:type="dxa"/>
            <w:shd w:val="clear" w:color="auto" w:fill="auto"/>
            <w:vAlign w:val="center"/>
            <w:hideMark/>
          </w:tcPr>
          <w:p w14:paraId="5C0EF48D" w14:textId="77777777" w:rsidR="004926B5" w:rsidRPr="00ED52C0" w:rsidRDefault="004926B5">
            <w:pPr>
              <w:spacing w:after="0" w:line="240" w:lineRule="auto"/>
              <w:jc w:val="center"/>
              <w:rPr>
                <w:sz w:val="20"/>
              </w:rPr>
            </w:pPr>
            <w:r w:rsidRPr="00ED52C0">
              <w:rPr>
                <w:sz w:val="20"/>
              </w:rPr>
              <w:t>MC-18</w:t>
            </w:r>
          </w:p>
        </w:tc>
        <w:tc>
          <w:tcPr>
            <w:tcW w:w="1372" w:type="dxa"/>
            <w:shd w:val="clear" w:color="auto" w:fill="auto"/>
            <w:vAlign w:val="center"/>
            <w:hideMark/>
          </w:tcPr>
          <w:p w14:paraId="44C8A189" w14:textId="77777777" w:rsidR="004926B5" w:rsidRPr="00ED52C0" w:rsidRDefault="004926B5">
            <w:pPr>
              <w:spacing w:after="0" w:line="240" w:lineRule="auto"/>
              <w:jc w:val="center"/>
              <w:rPr>
                <w:color w:val="000000"/>
                <w:sz w:val="20"/>
              </w:rPr>
            </w:pPr>
            <w:r w:rsidRPr="00ED52C0">
              <w:rPr>
                <w:color w:val="000000"/>
                <w:sz w:val="20"/>
              </w:rPr>
              <w:t>Street Sweeping</w:t>
            </w:r>
          </w:p>
        </w:tc>
        <w:tc>
          <w:tcPr>
            <w:tcW w:w="2448" w:type="dxa"/>
            <w:shd w:val="clear" w:color="auto" w:fill="auto"/>
            <w:vAlign w:val="center"/>
            <w:hideMark/>
          </w:tcPr>
          <w:p w14:paraId="5FE9D637"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554" w:type="dxa"/>
            <w:shd w:val="clear" w:color="auto" w:fill="auto"/>
            <w:vAlign w:val="center"/>
            <w:hideMark/>
          </w:tcPr>
          <w:p w14:paraId="28CBE6D4" w14:textId="77777777" w:rsidR="004926B5" w:rsidRPr="00ED52C0" w:rsidRDefault="004926B5">
            <w:pPr>
              <w:spacing w:after="0" w:line="240" w:lineRule="auto"/>
              <w:jc w:val="center"/>
              <w:rPr>
                <w:color w:val="000000"/>
                <w:sz w:val="20"/>
              </w:rPr>
            </w:pPr>
            <w:r w:rsidRPr="00ED52C0">
              <w:rPr>
                <w:color w:val="000000"/>
                <w:sz w:val="20"/>
              </w:rPr>
              <w:t>Street Sweeping</w:t>
            </w:r>
          </w:p>
        </w:tc>
        <w:tc>
          <w:tcPr>
            <w:tcW w:w="1239" w:type="dxa"/>
            <w:shd w:val="clear" w:color="auto" w:fill="auto"/>
            <w:vAlign w:val="center"/>
            <w:hideMark/>
          </w:tcPr>
          <w:p w14:paraId="31632D9B"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noWrap/>
            <w:vAlign w:val="center"/>
            <w:hideMark/>
          </w:tcPr>
          <w:p w14:paraId="44D95DF0" w14:textId="77777777" w:rsidR="004926B5" w:rsidRPr="00ED52C0" w:rsidRDefault="004926B5">
            <w:pPr>
              <w:spacing w:after="0" w:line="240" w:lineRule="auto"/>
              <w:jc w:val="center"/>
              <w:rPr>
                <w:color w:val="000000"/>
                <w:sz w:val="20"/>
              </w:rPr>
            </w:pPr>
            <w:r w:rsidRPr="00ED52C0">
              <w:rPr>
                <w:color w:val="000000"/>
                <w:sz w:val="20"/>
              </w:rPr>
              <w:t>N/A</w:t>
            </w:r>
          </w:p>
        </w:tc>
        <w:tc>
          <w:tcPr>
            <w:tcW w:w="1094" w:type="dxa"/>
            <w:shd w:val="clear" w:color="auto" w:fill="auto"/>
            <w:vAlign w:val="center"/>
            <w:hideMark/>
          </w:tcPr>
          <w:p w14:paraId="61F596BA" w14:textId="77777777" w:rsidR="004926B5" w:rsidRPr="00ED52C0" w:rsidRDefault="004926B5">
            <w:pPr>
              <w:spacing w:after="0" w:line="240" w:lineRule="auto"/>
              <w:jc w:val="center"/>
              <w:rPr>
                <w:color w:val="000000"/>
                <w:sz w:val="20"/>
              </w:rPr>
            </w:pPr>
            <w:r w:rsidRPr="00ED52C0">
              <w:rPr>
                <w:color w:val="000000"/>
                <w:sz w:val="20"/>
              </w:rPr>
              <w:t>108</w:t>
            </w:r>
          </w:p>
        </w:tc>
        <w:tc>
          <w:tcPr>
            <w:tcW w:w="1383" w:type="dxa"/>
            <w:shd w:val="clear" w:color="auto" w:fill="auto"/>
            <w:vAlign w:val="center"/>
            <w:hideMark/>
          </w:tcPr>
          <w:p w14:paraId="25A455E8" w14:textId="77777777" w:rsidR="004926B5" w:rsidRPr="00ED52C0" w:rsidRDefault="004926B5">
            <w:pPr>
              <w:spacing w:after="0" w:line="240" w:lineRule="auto"/>
              <w:jc w:val="center"/>
              <w:rPr>
                <w:color w:val="000000"/>
                <w:sz w:val="20"/>
              </w:rPr>
            </w:pPr>
            <w:r w:rsidRPr="00ED52C0">
              <w:rPr>
                <w:color w:val="000000"/>
                <w:sz w:val="20"/>
              </w:rPr>
              <w:t>69</w:t>
            </w:r>
          </w:p>
        </w:tc>
        <w:tc>
          <w:tcPr>
            <w:tcW w:w="1787" w:type="dxa"/>
            <w:shd w:val="clear" w:color="auto" w:fill="auto"/>
            <w:vAlign w:val="center"/>
            <w:hideMark/>
          </w:tcPr>
          <w:p w14:paraId="2C80742F" w14:textId="77777777" w:rsidR="004926B5" w:rsidRPr="00ED52C0" w:rsidRDefault="004926B5">
            <w:pPr>
              <w:spacing w:after="0" w:line="240" w:lineRule="auto"/>
              <w:jc w:val="center"/>
              <w:rPr>
                <w:color w:val="000000"/>
                <w:sz w:val="20"/>
              </w:rPr>
            </w:pPr>
            <w:r w:rsidRPr="00ED52C0">
              <w:rPr>
                <w:color w:val="000000"/>
                <w:sz w:val="20"/>
              </w:rPr>
              <w:t xml:space="preserve">North Fork, C-23, C-44/S-153, Basin 4/5, Basin 6, South Fork, South Coastal, South </w:t>
            </w:r>
            <w:r w:rsidRPr="00ED52C0">
              <w:rPr>
                <w:color w:val="000000"/>
                <w:sz w:val="20"/>
              </w:rPr>
              <w:lastRenderedPageBreak/>
              <w:t>Mid-Estuary, North Mid-Estuary</w:t>
            </w:r>
          </w:p>
        </w:tc>
        <w:tc>
          <w:tcPr>
            <w:tcW w:w="948" w:type="dxa"/>
            <w:shd w:val="clear" w:color="auto" w:fill="auto"/>
            <w:vAlign w:val="center"/>
            <w:hideMark/>
          </w:tcPr>
          <w:p w14:paraId="56F5ECD0" w14:textId="77777777" w:rsidR="004926B5" w:rsidRPr="00ED52C0" w:rsidRDefault="004926B5">
            <w:pPr>
              <w:spacing w:after="0" w:line="240" w:lineRule="auto"/>
              <w:jc w:val="center"/>
              <w:rPr>
                <w:color w:val="000000"/>
                <w:sz w:val="20"/>
              </w:rPr>
            </w:pPr>
            <w:r w:rsidRPr="00ED52C0">
              <w:rPr>
                <w:color w:val="000000"/>
                <w:sz w:val="20"/>
              </w:rPr>
              <w:lastRenderedPageBreak/>
              <w:t>N/A</w:t>
            </w:r>
          </w:p>
        </w:tc>
        <w:tc>
          <w:tcPr>
            <w:tcW w:w="1116" w:type="dxa"/>
            <w:shd w:val="clear" w:color="auto" w:fill="auto"/>
            <w:vAlign w:val="center"/>
            <w:hideMark/>
          </w:tcPr>
          <w:p w14:paraId="338ADB2E"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115" w:type="dxa"/>
            <w:shd w:val="clear" w:color="auto" w:fill="auto"/>
            <w:vAlign w:val="center"/>
            <w:hideMark/>
          </w:tcPr>
          <w:p w14:paraId="71073199"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3C06BC22"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116" w:type="dxa"/>
            <w:shd w:val="clear" w:color="auto" w:fill="auto"/>
            <w:vAlign w:val="center"/>
            <w:hideMark/>
          </w:tcPr>
          <w:p w14:paraId="696C4070"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78F0EB97" w14:textId="77777777" w:rsidR="004926B5" w:rsidRPr="00ED52C0" w:rsidRDefault="004926B5">
            <w:pPr>
              <w:spacing w:after="0" w:line="240" w:lineRule="auto"/>
              <w:jc w:val="center"/>
              <w:rPr>
                <w:color w:val="000000"/>
                <w:sz w:val="20"/>
              </w:rPr>
            </w:pPr>
            <w:r w:rsidRPr="00ED52C0">
              <w:rPr>
                <w:color w:val="000000"/>
                <w:sz w:val="20"/>
              </w:rPr>
              <w:t>N/A</w:t>
            </w:r>
          </w:p>
        </w:tc>
      </w:tr>
      <w:tr w:rsidR="00ED52C0" w:rsidRPr="00ED52C0" w14:paraId="526619AB" w14:textId="77777777" w:rsidTr="00F70B35">
        <w:trPr>
          <w:trHeight w:val="850"/>
          <w:jc w:val="center"/>
        </w:trPr>
        <w:tc>
          <w:tcPr>
            <w:tcW w:w="984" w:type="dxa"/>
            <w:shd w:val="clear" w:color="auto" w:fill="auto"/>
            <w:vAlign w:val="center"/>
            <w:hideMark/>
          </w:tcPr>
          <w:p w14:paraId="673520B7" w14:textId="77777777" w:rsidR="004926B5" w:rsidRPr="00F70B35" w:rsidRDefault="004926B5">
            <w:pPr>
              <w:spacing w:after="0" w:line="240" w:lineRule="auto"/>
              <w:jc w:val="center"/>
              <w:rPr>
                <w:b/>
                <w:bCs/>
                <w:color w:val="000000"/>
                <w:sz w:val="20"/>
              </w:rPr>
            </w:pPr>
            <w:r w:rsidRPr="00F70B35">
              <w:rPr>
                <w:b/>
                <w:bCs/>
                <w:color w:val="000000"/>
                <w:sz w:val="20"/>
              </w:rPr>
              <w:t>Martin County</w:t>
            </w:r>
          </w:p>
        </w:tc>
        <w:tc>
          <w:tcPr>
            <w:tcW w:w="1494" w:type="dxa"/>
            <w:shd w:val="clear" w:color="auto" w:fill="auto"/>
            <w:vAlign w:val="center"/>
            <w:hideMark/>
          </w:tcPr>
          <w:p w14:paraId="7C34E8A4" w14:textId="77777777" w:rsidR="004926B5" w:rsidRPr="00ED52C0" w:rsidRDefault="004926B5">
            <w:pPr>
              <w:spacing w:after="0" w:line="240" w:lineRule="auto"/>
              <w:jc w:val="center"/>
              <w:rPr>
                <w:color w:val="000000"/>
                <w:sz w:val="20"/>
              </w:rPr>
            </w:pPr>
            <w:r w:rsidRPr="00ED52C0">
              <w:rPr>
                <w:color w:val="000000"/>
                <w:sz w:val="20"/>
              </w:rPr>
              <w:t>N/A</w:t>
            </w:r>
          </w:p>
        </w:tc>
        <w:tc>
          <w:tcPr>
            <w:tcW w:w="980" w:type="dxa"/>
            <w:shd w:val="clear" w:color="auto" w:fill="auto"/>
            <w:vAlign w:val="center"/>
            <w:hideMark/>
          </w:tcPr>
          <w:p w14:paraId="14CDC574" w14:textId="77777777" w:rsidR="004926B5" w:rsidRPr="00ED52C0" w:rsidRDefault="004926B5">
            <w:pPr>
              <w:spacing w:after="0" w:line="240" w:lineRule="auto"/>
              <w:jc w:val="center"/>
              <w:rPr>
                <w:sz w:val="20"/>
              </w:rPr>
            </w:pPr>
            <w:r w:rsidRPr="00ED52C0">
              <w:rPr>
                <w:sz w:val="20"/>
              </w:rPr>
              <w:t>MC-19</w:t>
            </w:r>
          </w:p>
        </w:tc>
        <w:tc>
          <w:tcPr>
            <w:tcW w:w="1372" w:type="dxa"/>
            <w:shd w:val="clear" w:color="auto" w:fill="auto"/>
            <w:vAlign w:val="center"/>
            <w:hideMark/>
          </w:tcPr>
          <w:p w14:paraId="351CBFF1" w14:textId="77777777" w:rsidR="004926B5" w:rsidRPr="00ED52C0" w:rsidRDefault="004926B5">
            <w:pPr>
              <w:spacing w:after="0" w:line="240" w:lineRule="auto"/>
              <w:jc w:val="center"/>
              <w:rPr>
                <w:color w:val="000000"/>
                <w:sz w:val="20"/>
              </w:rPr>
            </w:pPr>
            <w:r w:rsidRPr="00ED52C0">
              <w:rPr>
                <w:color w:val="000000"/>
                <w:sz w:val="20"/>
              </w:rPr>
              <w:t>Baffle Box and Structure Cleanout</w:t>
            </w:r>
          </w:p>
        </w:tc>
        <w:tc>
          <w:tcPr>
            <w:tcW w:w="2448" w:type="dxa"/>
            <w:shd w:val="clear" w:color="auto" w:fill="auto"/>
            <w:vAlign w:val="center"/>
            <w:hideMark/>
          </w:tcPr>
          <w:p w14:paraId="2AFC615C"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554" w:type="dxa"/>
            <w:shd w:val="clear" w:color="auto" w:fill="auto"/>
            <w:vAlign w:val="center"/>
            <w:hideMark/>
          </w:tcPr>
          <w:p w14:paraId="2F2FD3F9" w14:textId="77777777" w:rsidR="004926B5" w:rsidRPr="00ED52C0" w:rsidRDefault="004926B5">
            <w:pPr>
              <w:spacing w:after="0" w:line="240" w:lineRule="auto"/>
              <w:jc w:val="center"/>
              <w:rPr>
                <w:color w:val="000000"/>
                <w:sz w:val="20"/>
              </w:rPr>
            </w:pPr>
            <w:r w:rsidRPr="00ED52C0">
              <w:rPr>
                <w:color w:val="000000"/>
                <w:sz w:val="20"/>
              </w:rPr>
              <w:t>Catch Basin Inserts/Inlet Filter Cleanout</w:t>
            </w:r>
          </w:p>
        </w:tc>
        <w:tc>
          <w:tcPr>
            <w:tcW w:w="1239" w:type="dxa"/>
            <w:shd w:val="clear" w:color="auto" w:fill="auto"/>
            <w:vAlign w:val="center"/>
            <w:hideMark/>
          </w:tcPr>
          <w:p w14:paraId="58E3D138"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noWrap/>
            <w:vAlign w:val="center"/>
            <w:hideMark/>
          </w:tcPr>
          <w:p w14:paraId="36DE4269" w14:textId="77777777" w:rsidR="004926B5" w:rsidRPr="00ED52C0" w:rsidRDefault="004926B5">
            <w:pPr>
              <w:spacing w:after="0" w:line="240" w:lineRule="auto"/>
              <w:jc w:val="center"/>
              <w:rPr>
                <w:color w:val="000000"/>
                <w:sz w:val="20"/>
              </w:rPr>
            </w:pPr>
            <w:r w:rsidRPr="00ED52C0">
              <w:rPr>
                <w:color w:val="000000"/>
                <w:sz w:val="20"/>
              </w:rPr>
              <w:t>N/A</w:t>
            </w:r>
          </w:p>
        </w:tc>
        <w:tc>
          <w:tcPr>
            <w:tcW w:w="1094" w:type="dxa"/>
            <w:shd w:val="clear" w:color="auto" w:fill="auto"/>
            <w:vAlign w:val="center"/>
            <w:hideMark/>
          </w:tcPr>
          <w:p w14:paraId="07A693A9" w14:textId="77777777" w:rsidR="004926B5" w:rsidRPr="00ED52C0" w:rsidRDefault="004926B5">
            <w:pPr>
              <w:spacing w:after="0" w:line="240" w:lineRule="auto"/>
              <w:jc w:val="center"/>
              <w:rPr>
                <w:color w:val="000000"/>
                <w:sz w:val="20"/>
              </w:rPr>
            </w:pPr>
            <w:r w:rsidRPr="00ED52C0">
              <w:rPr>
                <w:color w:val="000000"/>
                <w:sz w:val="20"/>
              </w:rPr>
              <w:t>397</w:t>
            </w:r>
          </w:p>
        </w:tc>
        <w:tc>
          <w:tcPr>
            <w:tcW w:w="1383" w:type="dxa"/>
            <w:shd w:val="clear" w:color="auto" w:fill="auto"/>
            <w:vAlign w:val="center"/>
            <w:hideMark/>
          </w:tcPr>
          <w:p w14:paraId="1C7B61E2" w14:textId="77777777" w:rsidR="004926B5" w:rsidRPr="00ED52C0" w:rsidRDefault="004926B5">
            <w:pPr>
              <w:spacing w:after="0" w:line="240" w:lineRule="auto"/>
              <w:jc w:val="center"/>
              <w:rPr>
                <w:color w:val="000000"/>
                <w:sz w:val="20"/>
              </w:rPr>
            </w:pPr>
            <w:r w:rsidRPr="00ED52C0">
              <w:rPr>
                <w:color w:val="000000"/>
                <w:sz w:val="20"/>
              </w:rPr>
              <w:t>161</w:t>
            </w:r>
          </w:p>
        </w:tc>
        <w:tc>
          <w:tcPr>
            <w:tcW w:w="1787" w:type="dxa"/>
            <w:shd w:val="clear" w:color="auto" w:fill="auto"/>
            <w:vAlign w:val="center"/>
            <w:hideMark/>
          </w:tcPr>
          <w:p w14:paraId="4466EA60" w14:textId="77777777" w:rsidR="004926B5" w:rsidRPr="00F70B35" w:rsidRDefault="004926B5">
            <w:pPr>
              <w:spacing w:after="0" w:line="240" w:lineRule="auto"/>
              <w:jc w:val="center"/>
              <w:rPr>
                <w:color w:val="000000"/>
                <w:sz w:val="20"/>
              </w:rPr>
            </w:pPr>
            <w:r w:rsidRPr="00F70B35">
              <w:rPr>
                <w:color w:val="000000"/>
                <w:sz w:val="20"/>
              </w:rPr>
              <w:t>Basin 4/5, Basin 6, South Fork, South Coastal, South Mid-Estuary, North Mid-Estuary</w:t>
            </w:r>
          </w:p>
        </w:tc>
        <w:tc>
          <w:tcPr>
            <w:tcW w:w="948" w:type="dxa"/>
            <w:shd w:val="clear" w:color="auto" w:fill="auto"/>
            <w:vAlign w:val="center"/>
            <w:hideMark/>
          </w:tcPr>
          <w:p w14:paraId="3B3A4575" w14:textId="77777777" w:rsidR="004926B5" w:rsidRPr="00ED52C0" w:rsidRDefault="004926B5">
            <w:pPr>
              <w:spacing w:after="0" w:line="240" w:lineRule="auto"/>
              <w:jc w:val="center"/>
              <w:rPr>
                <w:color w:val="000000"/>
                <w:sz w:val="20"/>
              </w:rPr>
            </w:pPr>
            <w:r w:rsidRPr="00ED52C0">
              <w:rPr>
                <w:color w:val="000000"/>
                <w:sz w:val="20"/>
              </w:rPr>
              <w:t>N/A</w:t>
            </w:r>
          </w:p>
        </w:tc>
        <w:tc>
          <w:tcPr>
            <w:tcW w:w="1116" w:type="dxa"/>
            <w:shd w:val="clear" w:color="auto" w:fill="auto"/>
            <w:vAlign w:val="center"/>
            <w:hideMark/>
          </w:tcPr>
          <w:p w14:paraId="45877883"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115" w:type="dxa"/>
            <w:shd w:val="clear" w:color="auto" w:fill="auto"/>
            <w:vAlign w:val="center"/>
            <w:hideMark/>
          </w:tcPr>
          <w:p w14:paraId="79271FB7"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6CF89F6C"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116" w:type="dxa"/>
            <w:shd w:val="clear" w:color="auto" w:fill="auto"/>
            <w:vAlign w:val="center"/>
            <w:hideMark/>
          </w:tcPr>
          <w:p w14:paraId="1908DA76"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03B1ADD3" w14:textId="77777777" w:rsidR="004926B5" w:rsidRPr="00ED52C0" w:rsidRDefault="004926B5">
            <w:pPr>
              <w:spacing w:after="0" w:line="240" w:lineRule="auto"/>
              <w:jc w:val="center"/>
              <w:rPr>
                <w:color w:val="000000"/>
                <w:sz w:val="20"/>
              </w:rPr>
            </w:pPr>
            <w:r w:rsidRPr="00ED52C0">
              <w:rPr>
                <w:color w:val="000000"/>
                <w:sz w:val="20"/>
              </w:rPr>
              <w:t>N/A</w:t>
            </w:r>
          </w:p>
        </w:tc>
      </w:tr>
      <w:tr w:rsidR="00ED52C0" w:rsidRPr="00ED52C0" w14:paraId="5A9F66BB" w14:textId="77777777" w:rsidTr="00F70B35">
        <w:trPr>
          <w:trHeight w:val="1040"/>
          <w:jc w:val="center"/>
        </w:trPr>
        <w:tc>
          <w:tcPr>
            <w:tcW w:w="984" w:type="dxa"/>
            <w:shd w:val="clear" w:color="auto" w:fill="auto"/>
            <w:vAlign w:val="center"/>
            <w:hideMark/>
          </w:tcPr>
          <w:p w14:paraId="31F3A0CB" w14:textId="77777777" w:rsidR="004926B5" w:rsidRPr="00F70B35" w:rsidRDefault="004926B5">
            <w:pPr>
              <w:spacing w:after="0" w:line="240" w:lineRule="auto"/>
              <w:jc w:val="center"/>
              <w:rPr>
                <w:b/>
                <w:bCs/>
                <w:color w:val="000000"/>
                <w:sz w:val="20"/>
              </w:rPr>
            </w:pPr>
            <w:r w:rsidRPr="00F70B35">
              <w:rPr>
                <w:b/>
                <w:bCs/>
                <w:color w:val="000000"/>
                <w:sz w:val="20"/>
              </w:rPr>
              <w:t>Martin County</w:t>
            </w:r>
          </w:p>
        </w:tc>
        <w:tc>
          <w:tcPr>
            <w:tcW w:w="1494" w:type="dxa"/>
            <w:shd w:val="clear" w:color="auto" w:fill="auto"/>
            <w:vAlign w:val="center"/>
            <w:hideMark/>
          </w:tcPr>
          <w:p w14:paraId="6A6C6642" w14:textId="77777777" w:rsidR="004926B5" w:rsidRPr="00ED52C0" w:rsidRDefault="004926B5">
            <w:pPr>
              <w:spacing w:after="0" w:line="240" w:lineRule="auto"/>
              <w:jc w:val="center"/>
              <w:rPr>
                <w:color w:val="000000"/>
                <w:sz w:val="20"/>
              </w:rPr>
            </w:pPr>
            <w:r w:rsidRPr="00ED52C0">
              <w:rPr>
                <w:color w:val="000000"/>
                <w:sz w:val="20"/>
              </w:rPr>
              <w:t>N/A</w:t>
            </w:r>
          </w:p>
        </w:tc>
        <w:tc>
          <w:tcPr>
            <w:tcW w:w="980" w:type="dxa"/>
            <w:shd w:val="clear" w:color="auto" w:fill="auto"/>
            <w:vAlign w:val="center"/>
            <w:hideMark/>
          </w:tcPr>
          <w:p w14:paraId="5B9BDC00" w14:textId="77777777" w:rsidR="004926B5" w:rsidRPr="00ED52C0" w:rsidRDefault="004926B5">
            <w:pPr>
              <w:spacing w:after="0" w:line="240" w:lineRule="auto"/>
              <w:jc w:val="center"/>
              <w:rPr>
                <w:sz w:val="20"/>
              </w:rPr>
            </w:pPr>
            <w:r w:rsidRPr="00ED52C0">
              <w:rPr>
                <w:sz w:val="20"/>
              </w:rPr>
              <w:t>MC-20</w:t>
            </w:r>
          </w:p>
        </w:tc>
        <w:tc>
          <w:tcPr>
            <w:tcW w:w="1372" w:type="dxa"/>
            <w:shd w:val="clear" w:color="auto" w:fill="auto"/>
            <w:vAlign w:val="center"/>
            <w:hideMark/>
          </w:tcPr>
          <w:p w14:paraId="0553C6AB" w14:textId="77777777" w:rsidR="004926B5" w:rsidRPr="00ED52C0" w:rsidRDefault="004926B5">
            <w:pPr>
              <w:spacing w:after="0" w:line="240" w:lineRule="auto"/>
              <w:jc w:val="center"/>
              <w:rPr>
                <w:color w:val="000000"/>
                <w:sz w:val="20"/>
              </w:rPr>
            </w:pPr>
            <w:r w:rsidRPr="00ED52C0">
              <w:rPr>
                <w:color w:val="000000"/>
                <w:sz w:val="20"/>
              </w:rPr>
              <w:t>Education Program</w:t>
            </w:r>
          </w:p>
        </w:tc>
        <w:tc>
          <w:tcPr>
            <w:tcW w:w="2448" w:type="dxa"/>
            <w:shd w:val="clear" w:color="auto" w:fill="auto"/>
            <w:vAlign w:val="center"/>
            <w:hideMark/>
          </w:tcPr>
          <w:p w14:paraId="79F9395A" w14:textId="77777777" w:rsidR="004926B5" w:rsidRPr="00ED52C0" w:rsidRDefault="004926B5">
            <w:pPr>
              <w:spacing w:after="0" w:line="240" w:lineRule="auto"/>
              <w:jc w:val="center"/>
              <w:rPr>
                <w:color w:val="000000"/>
                <w:sz w:val="20"/>
              </w:rPr>
            </w:pPr>
            <w:r w:rsidRPr="00ED52C0">
              <w:rPr>
                <w:color w:val="000000"/>
                <w:sz w:val="20"/>
              </w:rPr>
              <w:t>FYN; landscaping, irrigation, fertilizer, and pet waste ordinances; PSAs, pamphlets, website, illicit discharge program.</w:t>
            </w:r>
          </w:p>
        </w:tc>
        <w:tc>
          <w:tcPr>
            <w:tcW w:w="1554" w:type="dxa"/>
            <w:shd w:val="clear" w:color="auto" w:fill="auto"/>
            <w:vAlign w:val="center"/>
            <w:hideMark/>
          </w:tcPr>
          <w:p w14:paraId="691A2A7A" w14:textId="77777777" w:rsidR="004926B5" w:rsidRPr="00ED52C0" w:rsidRDefault="004926B5">
            <w:pPr>
              <w:spacing w:after="0" w:line="240" w:lineRule="auto"/>
              <w:jc w:val="center"/>
              <w:rPr>
                <w:color w:val="000000"/>
                <w:sz w:val="20"/>
              </w:rPr>
            </w:pPr>
            <w:r w:rsidRPr="00ED52C0">
              <w:rPr>
                <w:color w:val="000000"/>
                <w:sz w:val="20"/>
              </w:rPr>
              <w:t>Education Efforts</w:t>
            </w:r>
          </w:p>
        </w:tc>
        <w:tc>
          <w:tcPr>
            <w:tcW w:w="1239" w:type="dxa"/>
            <w:shd w:val="clear" w:color="auto" w:fill="auto"/>
            <w:vAlign w:val="center"/>
            <w:hideMark/>
          </w:tcPr>
          <w:p w14:paraId="2BDC8308"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noWrap/>
            <w:vAlign w:val="center"/>
            <w:hideMark/>
          </w:tcPr>
          <w:p w14:paraId="459B9549" w14:textId="77777777" w:rsidR="004926B5" w:rsidRPr="00ED52C0" w:rsidRDefault="004926B5">
            <w:pPr>
              <w:spacing w:after="0" w:line="240" w:lineRule="auto"/>
              <w:jc w:val="center"/>
              <w:rPr>
                <w:color w:val="000000"/>
                <w:sz w:val="20"/>
              </w:rPr>
            </w:pPr>
            <w:r w:rsidRPr="00ED52C0">
              <w:rPr>
                <w:color w:val="000000"/>
                <w:sz w:val="20"/>
              </w:rPr>
              <w:t>N/A</w:t>
            </w:r>
          </w:p>
        </w:tc>
        <w:tc>
          <w:tcPr>
            <w:tcW w:w="1094" w:type="dxa"/>
            <w:shd w:val="clear" w:color="auto" w:fill="auto"/>
            <w:vAlign w:val="center"/>
            <w:hideMark/>
          </w:tcPr>
          <w:p w14:paraId="7CBAE104" w14:textId="77777777" w:rsidR="004926B5" w:rsidRPr="00ED52C0" w:rsidRDefault="004926B5">
            <w:pPr>
              <w:spacing w:after="0" w:line="240" w:lineRule="auto"/>
              <w:jc w:val="center"/>
              <w:rPr>
                <w:color w:val="000000"/>
                <w:sz w:val="20"/>
              </w:rPr>
            </w:pPr>
            <w:r w:rsidRPr="00ED52C0">
              <w:rPr>
                <w:color w:val="000000"/>
                <w:sz w:val="20"/>
              </w:rPr>
              <w:t>16,644</w:t>
            </w:r>
          </w:p>
        </w:tc>
        <w:tc>
          <w:tcPr>
            <w:tcW w:w="1383" w:type="dxa"/>
            <w:shd w:val="clear" w:color="auto" w:fill="auto"/>
            <w:vAlign w:val="center"/>
            <w:hideMark/>
          </w:tcPr>
          <w:p w14:paraId="28574BF1" w14:textId="77777777" w:rsidR="004926B5" w:rsidRPr="00ED52C0" w:rsidRDefault="004926B5">
            <w:pPr>
              <w:spacing w:after="0" w:line="240" w:lineRule="auto"/>
              <w:jc w:val="center"/>
              <w:rPr>
                <w:color w:val="000000"/>
                <w:sz w:val="20"/>
              </w:rPr>
            </w:pPr>
            <w:r w:rsidRPr="00ED52C0">
              <w:rPr>
                <w:color w:val="000000"/>
                <w:sz w:val="20"/>
              </w:rPr>
              <w:t>2,831</w:t>
            </w:r>
          </w:p>
        </w:tc>
        <w:tc>
          <w:tcPr>
            <w:tcW w:w="1787" w:type="dxa"/>
            <w:shd w:val="clear" w:color="auto" w:fill="auto"/>
            <w:vAlign w:val="center"/>
            <w:hideMark/>
          </w:tcPr>
          <w:p w14:paraId="38092F33" w14:textId="77777777" w:rsidR="004926B5" w:rsidRPr="00ED52C0" w:rsidRDefault="004926B5">
            <w:pPr>
              <w:spacing w:after="0" w:line="240" w:lineRule="auto"/>
              <w:jc w:val="center"/>
              <w:rPr>
                <w:color w:val="000000"/>
                <w:sz w:val="20"/>
              </w:rPr>
            </w:pPr>
            <w:r w:rsidRPr="00ED52C0">
              <w:rPr>
                <w:color w:val="000000"/>
                <w:sz w:val="20"/>
              </w:rPr>
              <w:t>North Fork, C-23, C-44/S-153, Basin 4/5, Basin 6, South Fork, South Coastal, South Mid-Estuary, North Mid-Estuary</w:t>
            </w:r>
          </w:p>
        </w:tc>
        <w:tc>
          <w:tcPr>
            <w:tcW w:w="948" w:type="dxa"/>
            <w:shd w:val="clear" w:color="auto" w:fill="auto"/>
            <w:vAlign w:val="center"/>
            <w:hideMark/>
          </w:tcPr>
          <w:p w14:paraId="5364786A" w14:textId="77777777" w:rsidR="004926B5" w:rsidRPr="00ED52C0" w:rsidRDefault="004926B5">
            <w:pPr>
              <w:spacing w:after="0" w:line="240" w:lineRule="auto"/>
              <w:jc w:val="center"/>
              <w:rPr>
                <w:color w:val="000000"/>
                <w:sz w:val="20"/>
              </w:rPr>
            </w:pPr>
            <w:r w:rsidRPr="00ED52C0">
              <w:rPr>
                <w:color w:val="000000"/>
                <w:sz w:val="20"/>
              </w:rPr>
              <w:t>N/A</w:t>
            </w:r>
          </w:p>
        </w:tc>
        <w:tc>
          <w:tcPr>
            <w:tcW w:w="1116" w:type="dxa"/>
            <w:shd w:val="clear" w:color="auto" w:fill="auto"/>
            <w:vAlign w:val="center"/>
            <w:hideMark/>
          </w:tcPr>
          <w:p w14:paraId="506C5FE3"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115" w:type="dxa"/>
            <w:shd w:val="clear" w:color="auto" w:fill="auto"/>
            <w:vAlign w:val="center"/>
            <w:hideMark/>
          </w:tcPr>
          <w:p w14:paraId="68A75816"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76EB2EE9" w14:textId="77777777" w:rsidR="004926B5" w:rsidRPr="00ED52C0" w:rsidRDefault="004926B5">
            <w:pPr>
              <w:spacing w:after="0" w:line="240" w:lineRule="auto"/>
              <w:jc w:val="center"/>
              <w:rPr>
                <w:color w:val="000000"/>
                <w:sz w:val="20"/>
              </w:rPr>
            </w:pPr>
            <w:r w:rsidRPr="00ED52C0">
              <w:rPr>
                <w:color w:val="000000"/>
                <w:sz w:val="20"/>
              </w:rPr>
              <w:t>County</w:t>
            </w:r>
          </w:p>
        </w:tc>
        <w:tc>
          <w:tcPr>
            <w:tcW w:w="1116" w:type="dxa"/>
            <w:shd w:val="clear" w:color="auto" w:fill="auto"/>
            <w:vAlign w:val="center"/>
            <w:hideMark/>
          </w:tcPr>
          <w:p w14:paraId="3773A891" w14:textId="77777777" w:rsidR="004926B5" w:rsidRPr="00ED52C0" w:rsidRDefault="004926B5">
            <w:pPr>
              <w:spacing w:after="0" w:line="240" w:lineRule="auto"/>
              <w:jc w:val="center"/>
              <w:rPr>
                <w:sz w:val="20"/>
              </w:rPr>
            </w:pPr>
            <w:r w:rsidRPr="00ED52C0">
              <w:rPr>
                <w:sz w:val="20"/>
              </w:rPr>
              <w:t>$60,000</w:t>
            </w:r>
          </w:p>
        </w:tc>
        <w:tc>
          <w:tcPr>
            <w:tcW w:w="1366" w:type="dxa"/>
            <w:shd w:val="clear" w:color="auto" w:fill="auto"/>
            <w:vAlign w:val="center"/>
            <w:hideMark/>
          </w:tcPr>
          <w:p w14:paraId="6B168955" w14:textId="77777777" w:rsidR="004926B5" w:rsidRPr="00ED52C0" w:rsidRDefault="004926B5">
            <w:pPr>
              <w:spacing w:after="0" w:line="240" w:lineRule="auto"/>
              <w:jc w:val="center"/>
              <w:rPr>
                <w:color w:val="000000"/>
                <w:sz w:val="20"/>
              </w:rPr>
            </w:pPr>
            <w:r w:rsidRPr="00ED52C0">
              <w:rPr>
                <w:color w:val="000000"/>
                <w:sz w:val="20"/>
              </w:rPr>
              <w:t>N/A</w:t>
            </w:r>
          </w:p>
        </w:tc>
      </w:tr>
      <w:tr w:rsidR="00ED52C0" w:rsidRPr="00ED52C0" w14:paraId="4F067B34" w14:textId="77777777" w:rsidTr="00F70B35">
        <w:trPr>
          <w:trHeight w:val="850"/>
          <w:jc w:val="center"/>
        </w:trPr>
        <w:tc>
          <w:tcPr>
            <w:tcW w:w="984" w:type="dxa"/>
            <w:shd w:val="clear" w:color="auto" w:fill="auto"/>
            <w:vAlign w:val="center"/>
            <w:hideMark/>
          </w:tcPr>
          <w:p w14:paraId="303500A8" w14:textId="77777777" w:rsidR="004926B5" w:rsidRPr="00F70B35" w:rsidRDefault="004926B5">
            <w:pPr>
              <w:spacing w:after="0" w:line="240" w:lineRule="auto"/>
              <w:jc w:val="center"/>
              <w:rPr>
                <w:b/>
                <w:bCs/>
                <w:color w:val="000000"/>
                <w:sz w:val="20"/>
              </w:rPr>
            </w:pPr>
            <w:r w:rsidRPr="00F70B35">
              <w:rPr>
                <w:b/>
                <w:bCs/>
                <w:color w:val="000000"/>
                <w:sz w:val="20"/>
              </w:rPr>
              <w:t>Martin County</w:t>
            </w:r>
          </w:p>
        </w:tc>
        <w:tc>
          <w:tcPr>
            <w:tcW w:w="1494" w:type="dxa"/>
            <w:shd w:val="clear" w:color="auto" w:fill="auto"/>
            <w:vAlign w:val="center"/>
            <w:hideMark/>
          </w:tcPr>
          <w:p w14:paraId="7C66F602" w14:textId="77777777" w:rsidR="004926B5" w:rsidRPr="00ED52C0" w:rsidRDefault="004926B5">
            <w:pPr>
              <w:spacing w:after="0" w:line="240" w:lineRule="auto"/>
              <w:jc w:val="center"/>
              <w:rPr>
                <w:color w:val="000000"/>
                <w:sz w:val="20"/>
              </w:rPr>
            </w:pPr>
            <w:r w:rsidRPr="00ED52C0">
              <w:rPr>
                <w:color w:val="000000"/>
                <w:sz w:val="20"/>
              </w:rPr>
              <w:t>N/A</w:t>
            </w:r>
          </w:p>
        </w:tc>
        <w:tc>
          <w:tcPr>
            <w:tcW w:w="980" w:type="dxa"/>
            <w:shd w:val="clear" w:color="auto" w:fill="auto"/>
            <w:vAlign w:val="center"/>
            <w:hideMark/>
          </w:tcPr>
          <w:p w14:paraId="14F8A7C9" w14:textId="77777777" w:rsidR="004926B5" w:rsidRPr="00ED52C0" w:rsidRDefault="004926B5">
            <w:pPr>
              <w:spacing w:after="0" w:line="240" w:lineRule="auto"/>
              <w:jc w:val="center"/>
              <w:rPr>
                <w:sz w:val="20"/>
              </w:rPr>
            </w:pPr>
            <w:r w:rsidRPr="00ED52C0">
              <w:rPr>
                <w:sz w:val="20"/>
              </w:rPr>
              <w:t>MC-30</w:t>
            </w:r>
          </w:p>
        </w:tc>
        <w:tc>
          <w:tcPr>
            <w:tcW w:w="1372" w:type="dxa"/>
            <w:shd w:val="clear" w:color="auto" w:fill="auto"/>
            <w:vAlign w:val="center"/>
            <w:hideMark/>
          </w:tcPr>
          <w:p w14:paraId="224983A4" w14:textId="77777777" w:rsidR="004926B5" w:rsidRPr="00ED52C0" w:rsidRDefault="004926B5">
            <w:pPr>
              <w:spacing w:after="0" w:line="240" w:lineRule="auto"/>
              <w:jc w:val="center"/>
              <w:rPr>
                <w:color w:val="000000"/>
                <w:sz w:val="20"/>
              </w:rPr>
            </w:pPr>
            <w:r w:rsidRPr="00ED52C0">
              <w:rPr>
                <w:color w:val="000000"/>
                <w:sz w:val="20"/>
              </w:rPr>
              <w:t xml:space="preserve">Old Palm City </w:t>
            </w:r>
            <w:proofErr w:type="spellStart"/>
            <w:r w:rsidRPr="00ED52C0">
              <w:rPr>
                <w:color w:val="000000"/>
                <w:sz w:val="20"/>
              </w:rPr>
              <w:t>Beemats</w:t>
            </w:r>
            <w:proofErr w:type="spellEnd"/>
          </w:p>
        </w:tc>
        <w:tc>
          <w:tcPr>
            <w:tcW w:w="2448" w:type="dxa"/>
            <w:shd w:val="clear" w:color="auto" w:fill="auto"/>
            <w:vAlign w:val="center"/>
            <w:hideMark/>
          </w:tcPr>
          <w:p w14:paraId="794BF833"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554" w:type="dxa"/>
            <w:shd w:val="clear" w:color="auto" w:fill="auto"/>
            <w:vAlign w:val="center"/>
            <w:hideMark/>
          </w:tcPr>
          <w:p w14:paraId="727DC39F" w14:textId="54117ECA" w:rsidR="004926B5" w:rsidRPr="00ED52C0" w:rsidRDefault="004926B5">
            <w:pPr>
              <w:spacing w:after="0" w:line="240" w:lineRule="auto"/>
              <w:jc w:val="center"/>
              <w:rPr>
                <w:color w:val="000000"/>
                <w:sz w:val="20"/>
              </w:rPr>
            </w:pPr>
            <w:r w:rsidRPr="00ED52C0">
              <w:rPr>
                <w:color w:val="000000"/>
                <w:sz w:val="20"/>
              </w:rPr>
              <w:t xml:space="preserve">Floating Islands/ </w:t>
            </w:r>
            <w:r w:rsidR="002E0D7D" w:rsidRPr="00ED52C0">
              <w:rPr>
                <w:color w:val="000000"/>
                <w:sz w:val="20"/>
              </w:rPr>
              <w:t>MAPS</w:t>
            </w:r>
          </w:p>
        </w:tc>
        <w:tc>
          <w:tcPr>
            <w:tcW w:w="1239" w:type="dxa"/>
            <w:shd w:val="clear" w:color="auto" w:fill="auto"/>
            <w:vAlign w:val="center"/>
            <w:hideMark/>
          </w:tcPr>
          <w:p w14:paraId="5DC697C8"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vAlign w:val="center"/>
            <w:hideMark/>
          </w:tcPr>
          <w:p w14:paraId="26B9B896" w14:textId="77777777" w:rsidR="004926B5" w:rsidRPr="00ED52C0" w:rsidRDefault="004926B5">
            <w:pPr>
              <w:spacing w:after="0" w:line="240" w:lineRule="auto"/>
              <w:jc w:val="center"/>
              <w:rPr>
                <w:color w:val="000000"/>
                <w:sz w:val="20"/>
              </w:rPr>
            </w:pPr>
            <w:r w:rsidRPr="00ED52C0">
              <w:rPr>
                <w:color w:val="000000"/>
                <w:sz w:val="20"/>
              </w:rPr>
              <w:t>2013</w:t>
            </w:r>
          </w:p>
        </w:tc>
        <w:tc>
          <w:tcPr>
            <w:tcW w:w="1094" w:type="dxa"/>
            <w:shd w:val="clear" w:color="auto" w:fill="auto"/>
            <w:noWrap/>
            <w:vAlign w:val="center"/>
            <w:hideMark/>
          </w:tcPr>
          <w:p w14:paraId="3DEB1FAB" w14:textId="77777777" w:rsidR="004926B5" w:rsidRPr="00ED52C0" w:rsidRDefault="004926B5">
            <w:pPr>
              <w:spacing w:after="0" w:line="240" w:lineRule="auto"/>
              <w:jc w:val="center"/>
              <w:rPr>
                <w:color w:val="000000"/>
                <w:sz w:val="20"/>
              </w:rPr>
            </w:pPr>
            <w:r w:rsidRPr="00ED52C0">
              <w:rPr>
                <w:color w:val="000000"/>
                <w:sz w:val="20"/>
              </w:rPr>
              <w:t>TBD</w:t>
            </w:r>
          </w:p>
        </w:tc>
        <w:tc>
          <w:tcPr>
            <w:tcW w:w="1383" w:type="dxa"/>
            <w:shd w:val="clear" w:color="auto" w:fill="auto"/>
            <w:noWrap/>
            <w:vAlign w:val="center"/>
            <w:hideMark/>
          </w:tcPr>
          <w:p w14:paraId="002AC069" w14:textId="77777777" w:rsidR="004926B5" w:rsidRPr="00ED52C0" w:rsidRDefault="004926B5">
            <w:pPr>
              <w:spacing w:after="0" w:line="240" w:lineRule="auto"/>
              <w:jc w:val="center"/>
              <w:rPr>
                <w:color w:val="000000"/>
                <w:sz w:val="20"/>
              </w:rPr>
            </w:pPr>
            <w:r w:rsidRPr="00ED52C0">
              <w:rPr>
                <w:color w:val="000000"/>
                <w:sz w:val="20"/>
              </w:rPr>
              <w:t>TBD</w:t>
            </w:r>
          </w:p>
        </w:tc>
        <w:tc>
          <w:tcPr>
            <w:tcW w:w="1787" w:type="dxa"/>
            <w:shd w:val="clear" w:color="auto" w:fill="auto"/>
            <w:vAlign w:val="center"/>
            <w:hideMark/>
          </w:tcPr>
          <w:p w14:paraId="03243518" w14:textId="77777777" w:rsidR="004926B5" w:rsidRPr="00F70B35" w:rsidRDefault="004926B5">
            <w:pPr>
              <w:spacing w:after="0" w:line="240" w:lineRule="auto"/>
              <w:jc w:val="center"/>
              <w:rPr>
                <w:color w:val="000000"/>
                <w:sz w:val="20"/>
              </w:rPr>
            </w:pPr>
            <w:r w:rsidRPr="00F70B35">
              <w:rPr>
                <w:color w:val="000000"/>
                <w:sz w:val="20"/>
              </w:rPr>
              <w:t>Basin 4/5, Basin 6, South Fork, South Coastal, South Mid-Estuary, North Mid-Estuary</w:t>
            </w:r>
          </w:p>
        </w:tc>
        <w:tc>
          <w:tcPr>
            <w:tcW w:w="948" w:type="dxa"/>
            <w:shd w:val="clear" w:color="auto" w:fill="auto"/>
            <w:vAlign w:val="center"/>
            <w:hideMark/>
          </w:tcPr>
          <w:p w14:paraId="1F158EFF" w14:textId="77777777" w:rsidR="004926B5" w:rsidRPr="00ED52C0" w:rsidRDefault="004926B5">
            <w:pPr>
              <w:spacing w:after="0" w:line="240" w:lineRule="auto"/>
              <w:jc w:val="center"/>
              <w:rPr>
                <w:color w:val="000000"/>
                <w:sz w:val="20"/>
              </w:rPr>
            </w:pPr>
            <w:r w:rsidRPr="00ED52C0">
              <w:rPr>
                <w:color w:val="000000"/>
                <w:sz w:val="20"/>
              </w:rPr>
              <w:t>N/A</w:t>
            </w:r>
          </w:p>
        </w:tc>
        <w:tc>
          <w:tcPr>
            <w:tcW w:w="1116" w:type="dxa"/>
            <w:shd w:val="clear" w:color="auto" w:fill="auto"/>
            <w:vAlign w:val="center"/>
            <w:hideMark/>
          </w:tcPr>
          <w:p w14:paraId="191B941C" w14:textId="77777777" w:rsidR="004926B5" w:rsidRPr="00ED52C0" w:rsidRDefault="004926B5">
            <w:pPr>
              <w:spacing w:after="0" w:line="240" w:lineRule="auto"/>
              <w:jc w:val="center"/>
              <w:rPr>
                <w:color w:val="000000"/>
                <w:sz w:val="20"/>
              </w:rPr>
            </w:pPr>
            <w:r w:rsidRPr="00ED52C0">
              <w:rPr>
                <w:color w:val="000000"/>
                <w:sz w:val="20"/>
              </w:rPr>
              <w:t>$21,996</w:t>
            </w:r>
          </w:p>
        </w:tc>
        <w:tc>
          <w:tcPr>
            <w:tcW w:w="1115" w:type="dxa"/>
            <w:shd w:val="clear" w:color="auto" w:fill="auto"/>
            <w:vAlign w:val="center"/>
            <w:hideMark/>
          </w:tcPr>
          <w:p w14:paraId="520DB4B3"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72DA13E6"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116" w:type="dxa"/>
            <w:shd w:val="clear" w:color="auto" w:fill="auto"/>
            <w:vAlign w:val="center"/>
            <w:hideMark/>
          </w:tcPr>
          <w:p w14:paraId="333A510C"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5F4401D0" w14:textId="77777777" w:rsidR="004926B5" w:rsidRPr="00ED52C0" w:rsidRDefault="004926B5">
            <w:pPr>
              <w:spacing w:after="0" w:line="240" w:lineRule="auto"/>
              <w:jc w:val="center"/>
              <w:rPr>
                <w:color w:val="000000"/>
                <w:sz w:val="20"/>
              </w:rPr>
            </w:pPr>
            <w:r w:rsidRPr="00ED52C0">
              <w:rPr>
                <w:color w:val="000000"/>
                <w:sz w:val="20"/>
              </w:rPr>
              <w:t>N/A</w:t>
            </w:r>
          </w:p>
        </w:tc>
      </w:tr>
      <w:tr w:rsidR="00ED52C0" w:rsidRPr="00ED52C0" w14:paraId="44C69F04" w14:textId="77777777" w:rsidTr="00F70B35">
        <w:trPr>
          <w:trHeight w:val="290"/>
          <w:jc w:val="center"/>
        </w:trPr>
        <w:tc>
          <w:tcPr>
            <w:tcW w:w="984" w:type="dxa"/>
            <w:shd w:val="clear" w:color="auto" w:fill="auto"/>
            <w:vAlign w:val="center"/>
            <w:hideMark/>
          </w:tcPr>
          <w:p w14:paraId="46B15048" w14:textId="77777777" w:rsidR="004926B5" w:rsidRPr="00F70B35" w:rsidRDefault="004926B5">
            <w:pPr>
              <w:spacing w:after="0" w:line="240" w:lineRule="auto"/>
              <w:jc w:val="center"/>
              <w:rPr>
                <w:b/>
                <w:bCs/>
                <w:color w:val="000000"/>
                <w:sz w:val="20"/>
              </w:rPr>
            </w:pPr>
            <w:r w:rsidRPr="00F70B35">
              <w:rPr>
                <w:b/>
                <w:bCs/>
                <w:color w:val="000000"/>
                <w:sz w:val="20"/>
              </w:rPr>
              <w:t>Martin County</w:t>
            </w:r>
          </w:p>
        </w:tc>
        <w:tc>
          <w:tcPr>
            <w:tcW w:w="1494" w:type="dxa"/>
            <w:shd w:val="clear" w:color="auto" w:fill="auto"/>
            <w:vAlign w:val="center"/>
            <w:hideMark/>
          </w:tcPr>
          <w:p w14:paraId="1B61C48F" w14:textId="77777777" w:rsidR="004926B5" w:rsidRPr="00ED52C0" w:rsidRDefault="004926B5">
            <w:pPr>
              <w:spacing w:after="0" w:line="240" w:lineRule="auto"/>
              <w:jc w:val="center"/>
              <w:rPr>
                <w:color w:val="000000"/>
                <w:sz w:val="20"/>
              </w:rPr>
            </w:pPr>
            <w:r w:rsidRPr="00ED52C0">
              <w:rPr>
                <w:color w:val="000000"/>
                <w:sz w:val="20"/>
              </w:rPr>
              <w:t>DEP</w:t>
            </w:r>
          </w:p>
        </w:tc>
        <w:tc>
          <w:tcPr>
            <w:tcW w:w="980" w:type="dxa"/>
            <w:shd w:val="clear" w:color="auto" w:fill="auto"/>
            <w:vAlign w:val="center"/>
            <w:hideMark/>
          </w:tcPr>
          <w:p w14:paraId="10BE52BB" w14:textId="77777777" w:rsidR="004926B5" w:rsidRPr="00ED52C0" w:rsidRDefault="004926B5">
            <w:pPr>
              <w:spacing w:after="0" w:line="240" w:lineRule="auto"/>
              <w:jc w:val="center"/>
              <w:rPr>
                <w:sz w:val="20"/>
              </w:rPr>
            </w:pPr>
            <w:r w:rsidRPr="00ED52C0">
              <w:rPr>
                <w:sz w:val="20"/>
              </w:rPr>
              <w:t>MC-36</w:t>
            </w:r>
          </w:p>
        </w:tc>
        <w:tc>
          <w:tcPr>
            <w:tcW w:w="1372" w:type="dxa"/>
            <w:shd w:val="clear" w:color="auto" w:fill="auto"/>
            <w:vAlign w:val="center"/>
            <w:hideMark/>
          </w:tcPr>
          <w:p w14:paraId="70788CEC" w14:textId="77777777" w:rsidR="004926B5" w:rsidRPr="00ED52C0" w:rsidRDefault="004926B5">
            <w:pPr>
              <w:spacing w:after="0" w:line="240" w:lineRule="auto"/>
              <w:jc w:val="center"/>
              <w:rPr>
                <w:color w:val="000000"/>
                <w:sz w:val="20"/>
              </w:rPr>
            </w:pPr>
            <w:r w:rsidRPr="00ED52C0">
              <w:rPr>
                <w:color w:val="000000"/>
                <w:sz w:val="20"/>
              </w:rPr>
              <w:t>Martin County Golf Course WQ</w:t>
            </w:r>
          </w:p>
        </w:tc>
        <w:tc>
          <w:tcPr>
            <w:tcW w:w="2448" w:type="dxa"/>
            <w:shd w:val="clear" w:color="auto" w:fill="auto"/>
            <w:vAlign w:val="center"/>
            <w:hideMark/>
          </w:tcPr>
          <w:p w14:paraId="5BC33464"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554" w:type="dxa"/>
            <w:shd w:val="clear" w:color="auto" w:fill="auto"/>
            <w:vAlign w:val="center"/>
            <w:hideMark/>
          </w:tcPr>
          <w:p w14:paraId="6ABDC781" w14:textId="77777777" w:rsidR="004926B5" w:rsidRPr="00ED52C0" w:rsidRDefault="004926B5">
            <w:pPr>
              <w:spacing w:after="0" w:line="240" w:lineRule="auto"/>
              <w:jc w:val="center"/>
              <w:rPr>
                <w:color w:val="000000"/>
                <w:sz w:val="20"/>
              </w:rPr>
            </w:pPr>
            <w:r w:rsidRPr="00ED52C0">
              <w:rPr>
                <w:color w:val="000000"/>
                <w:sz w:val="20"/>
              </w:rPr>
              <w:t>Wet Detention Pond</w:t>
            </w:r>
          </w:p>
        </w:tc>
        <w:tc>
          <w:tcPr>
            <w:tcW w:w="1239" w:type="dxa"/>
            <w:shd w:val="clear" w:color="auto" w:fill="auto"/>
            <w:vAlign w:val="center"/>
            <w:hideMark/>
          </w:tcPr>
          <w:p w14:paraId="0D9B7E47"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vAlign w:val="center"/>
            <w:hideMark/>
          </w:tcPr>
          <w:p w14:paraId="2148182D" w14:textId="77777777" w:rsidR="004926B5" w:rsidRPr="00ED52C0" w:rsidRDefault="004926B5">
            <w:pPr>
              <w:spacing w:after="0" w:line="240" w:lineRule="auto"/>
              <w:jc w:val="center"/>
              <w:rPr>
                <w:color w:val="000000"/>
                <w:sz w:val="20"/>
              </w:rPr>
            </w:pPr>
            <w:r w:rsidRPr="00ED52C0">
              <w:rPr>
                <w:color w:val="000000"/>
                <w:sz w:val="20"/>
              </w:rPr>
              <w:t>2016</w:t>
            </w:r>
          </w:p>
        </w:tc>
        <w:tc>
          <w:tcPr>
            <w:tcW w:w="1094" w:type="dxa"/>
            <w:shd w:val="clear" w:color="auto" w:fill="auto"/>
            <w:noWrap/>
            <w:vAlign w:val="center"/>
            <w:hideMark/>
          </w:tcPr>
          <w:p w14:paraId="65D43A88" w14:textId="77777777" w:rsidR="004926B5" w:rsidRPr="00ED52C0" w:rsidRDefault="004926B5">
            <w:pPr>
              <w:spacing w:after="0" w:line="240" w:lineRule="auto"/>
              <w:jc w:val="center"/>
              <w:rPr>
                <w:color w:val="000000"/>
                <w:sz w:val="20"/>
              </w:rPr>
            </w:pPr>
            <w:r w:rsidRPr="00ED52C0">
              <w:rPr>
                <w:color w:val="000000"/>
                <w:sz w:val="20"/>
              </w:rPr>
              <w:t>873</w:t>
            </w:r>
          </w:p>
        </w:tc>
        <w:tc>
          <w:tcPr>
            <w:tcW w:w="1383" w:type="dxa"/>
            <w:shd w:val="clear" w:color="auto" w:fill="auto"/>
            <w:noWrap/>
            <w:vAlign w:val="center"/>
            <w:hideMark/>
          </w:tcPr>
          <w:p w14:paraId="19D6587D" w14:textId="77777777" w:rsidR="004926B5" w:rsidRPr="00ED52C0" w:rsidRDefault="004926B5">
            <w:pPr>
              <w:spacing w:after="0" w:line="240" w:lineRule="auto"/>
              <w:jc w:val="center"/>
              <w:rPr>
                <w:color w:val="000000"/>
                <w:sz w:val="20"/>
              </w:rPr>
            </w:pPr>
            <w:r w:rsidRPr="00ED52C0">
              <w:rPr>
                <w:color w:val="000000"/>
                <w:sz w:val="20"/>
              </w:rPr>
              <w:t>253</w:t>
            </w:r>
          </w:p>
        </w:tc>
        <w:tc>
          <w:tcPr>
            <w:tcW w:w="1787" w:type="dxa"/>
            <w:shd w:val="clear" w:color="auto" w:fill="auto"/>
            <w:vAlign w:val="center"/>
            <w:hideMark/>
          </w:tcPr>
          <w:p w14:paraId="4F0D6829" w14:textId="77777777" w:rsidR="004926B5" w:rsidRPr="00ED52C0" w:rsidRDefault="004926B5">
            <w:pPr>
              <w:spacing w:after="0" w:line="240" w:lineRule="auto"/>
              <w:jc w:val="center"/>
              <w:rPr>
                <w:sz w:val="20"/>
              </w:rPr>
            </w:pPr>
            <w:r w:rsidRPr="00ED52C0">
              <w:rPr>
                <w:sz w:val="20"/>
              </w:rPr>
              <w:t>South Coastal, South Mid-Estuary</w:t>
            </w:r>
          </w:p>
        </w:tc>
        <w:tc>
          <w:tcPr>
            <w:tcW w:w="948" w:type="dxa"/>
            <w:shd w:val="clear" w:color="auto" w:fill="auto"/>
            <w:noWrap/>
            <w:vAlign w:val="center"/>
            <w:hideMark/>
          </w:tcPr>
          <w:p w14:paraId="5061C1F0" w14:textId="77777777" w:rsidR="004926B5" w:rsidRPr="00ED52C0" w:rsidRDefault="004926B5">
            <w:pPr>
              <w:spacing w:after="0" w:line="240" w:lineRule="auto"/>
              <w:jc w:val="center"/>
              <w:rPr>
                <w:sz w:val="20"/>
              </w:rPr>
            </w:pPr>
            <w:r w:rsidRPr="00ED52C0">
              <w:rPr>
                <w:sz w:val="20"/>
              </w:rPr>
              <w:t>207</w:t>
            </w:r>
          </w:p>
        </w:tc>
        <w:tc>
          <w:tcPr>
            <w:tcW w:w="1116" w:type="dxa"/>
            <w:shd w:val="clear" w:color="auto" w:fill="auto"/>
            <w:vAlign w:val="center"/>
            <w:hideMark/>
          </w:tcPr>
          <w:p w14:paraId="5159F43F" w14:textId="77777777" w:rsidR="004926B5" w:rsidRPr="00ED52C0" w:rsidRDefault="004926B5">
            <w:pPr>
              <w:spacing w:after="0" w:line="240" w:lineRule="auto"/>
              <w:jc w:val="center"/>
              <w:rPr>
                <w:color w:val="000000"/>
                <w:sz w:val="20"/>
              </w:rPr>
            </w:pPr>
            <w:r w:rsidRPr="00ED52C0">
              <w:rPr>
                <w:color w:val="000000"/>
                <w:sz w:val="20"/>
              </w:rPr>
              <w:t>$156,255</w:t>
            </w:r>
          </w:p>
        </w:tc>
        <w:tc>
          <w:tcPr>
            <w:tcW w:w="1115" w:type="dxa"/>
            <w:shd w:val="clear" w:color="auto" w:fill="auto"/>
            <w:vAlign w:val="center"/>
            <w:hideMark/>
          </w:tcPr>
          <w:p w14:paraId="02FBE97C"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1538F04C" w14:textId="77777777" w:rsidR="004926B5" w:rsidRPr="00ED52C0" w:rsidRDefault="004926B5">
            <w:pPr>
              <w:spacing w:after="0" w:line="240" w:lineRule="auto"/>
              <w:jc w:val="center"/>
              <w:rPr>
                <w:color w:val="000000"/>
                <w:sz w:val="20"/>
              </w:rPr>
            </w:pPr>
            <w:r w:rsidRPr="00ED52C0">
              <w:rPr>
                <w:color w:val="000000"/>
                <w:sz w:val="20"/>
              </w:rPr>
              <w:t>DEP</w:t>
            </w:r>
          </w:p>
        </w:tc>
        <w:tc>
          <w:tcPr>
            <w:tcW w:w="1116" w:type="dxa"/>
            <w:shd w:val="clear" w:color="auto" w:fill="auto"/>
            <w:vAlign w:val="center"/>
            <w:hideMark/>
          </w:tcPr>
          <w:p w14:paraId="44675A92" w14:textId="77777777" w:rsidR="004926B5" w:rsidRPr="00ED52C0" w:rsidRDefault="004926B5">
            <w:pPr>
              <w:spacing w:after="0" w:line="240" w:lineRule="auto"/>
              <w:jc w:val="center"/>
              <w:rPr>
                <w:color w:val="000000"/>
                <w:sz w:val="20"/>
              </w:rPr>
            </w:pPr>
            <w:r w:rsidRPr="00ED52C0">
              <w:rPr>
                <w:color w:val="000000"/>
                <w:sz w:val="20"/>
              </w:rPr>
              <w:t>$50,000</w:t>
            </w:r>
          </w:p>
        </w:tc>
        <w:tc>
          <w:tcPr>
            <w:tcW w:w="1366" w:type="dxa"/>
            <w:shd w:val="clear" w:color="auto" w:fill="auto"/>
            <w:vAlign w:val="center"/>
            <w:hideMark/>
          </w:tcPr>
          <w:p w14:paraId="4C0A5E0B" w14:textId="77777777" w:rsidR="004926B5" w:rsidRPr="00ED52C0" w:rsidRDefault="004926B5">
            <w:pPr>
              <w:spacing w:after="0" w:line="240" w:lineRule="auto"/>
              <w:jc w:val="center"/>
              <w:rPr>
                <w:color w:val="000000"/>
                <w:sz w:val="20"/>
              </w:rPr>
            </w:pPr>
            <w:r w:rsidRPr="00ED52C0">
              <w:rPr>
                <w:color w:val="000000"/>
                <w:sz w:val="20"/>
              </w:rPr>
              <w:t>S0765</w:t>
            </w:r>
          </w:p>
        </w:tc>
      </w:tr>
      <w:tr w:rsidR="00ED52C0" w:rsidRPr="00ED52C0" w14:paraId="35029E4C" w14:textId="77777777" w:rsidTr="00F70B35">
        <w:trPr>
          <w:trHeight w:val="780"/>
          <w:jc w:val="center"/>
        </w:trPr>
        <w:tc>
          <w:tcPr>
            <w:tcW w:w="984" w:type="dxa"/>
            <w:shd w:val="clear" w:color="auto" w:fill="auto"/>
            <w:noWrap/>
            <w:vAlign w:val="center"/>
            <w:hideMark/>
          </w:tcPr>
          <w:p w14:paraId="12CF4030" w14:textId="77777777" w:rsidR="004926B5" w:rsidRPr="00F70B35" w:rsidRDefault="004926B5">
            <w:pPr>
              <w:spacing w:after="0" w:line="240" w:lineRule="auto"/>
              <w:jc w:val="center"/>
              <w:rPr>
                <w:b/>
                <w:bCs/>
                <w:color w:val="000000"/>
                <w:sz w:val="20"/>
              </w:rPr>
            </w:pPr>
            <w:r w:rsidRPr="00F70B35">
              <w:rPr>
                <w:b/>
                <w:bCs/>
                <w:color w:val="000000"/>
                <w:sz w:val="20"/>
              </w:rPr>
              <w:t>City of Stuart</w:t>
            </w:r>
          </w:p>
        </w:tc>
        <w:tc>
          <w:tcPr>
            <w:tcW w:w="1494" w:type="dxa"/>
            <w:shd w:val="clear" w:color="auto" w:fill="auto"/>
            <w:vAlign w:val="center"/>
            <w:hideMark/>
          </w:tcPr>
          <w:p w14:paraId="33DE1BD9" w14:textId="60E327BA" w:rsidR="004926B5" w:rsidRPr="00ED52C0" w:rsidRDefault="004926B5">
            <w:pPr>
              <w:spacing w:after="0" w:line="240" w:lineRule="auto"/>
              <w:jc w:val="center"/>
              <w:rPr>
                <w:color w:val="000000"/>
                <w:sz w:val="20"/>
              </w:rPr>
            </w:pPr>
            <w:r w:rsidRPr="00ED52C0">
              <w:rPr>
                <w:color w:val="000000"/>
                <w:sz w:val="20"/>
              </w:rPr>
              <w:t>DEP/ SFWMD/ Healthy Rivers/ FCT</w:t>
            </w:r>
          </w:p>
        </w:tc>
        <w:tc>
          <w:tcPr>
            <w:tcW w:w="980" w:type="dxa"/>
            <w:shd w:val="clear" w:color="auto" w:fill="auto"/>
            <w:noWrap/>
            <w:vAlign w:val="center"/>
            <w:hideMark/>
          </w:tcPr>
          <w:p w14:paraId="6ADF2653" w14:textId="77777777" w:rsidR="004926B5" w:rsidRPr="00ED52C0" w:rsidRDefault="004926B5">
            <w:pPr>
              <w:spacing w:after="0" w:line="240" w:lineRule="auto"/>
              <w:jc w:val="center"/>
              <w:rPr>
                <w:sz w:val="20"/>
              </w:rPr>
            </w:pPr>
            <w:r w:rsidRPr="00ED52C0">
              <w:rPr>
                <w:sz w:val="20"/>
              </w:rPr>
              <w:t>S-01</w:t>
            </w:r>
          </w:p>
        </w:tc>
        <w:tc>
          <w:tcPr>
            <w:tcW w:w="1372" w:type="dxa"/>
            <w:shd w:val="clear" w:color="auto" w:fill="auto"/>
            <w:vAlign w:val="center"/>
            <w:hideMark/>
          </w:tcPr>
          <w:p w14:paraId="0DCE3DD5" w14:textId="77777777" w:rsidR="004926B5" w:rsidRPr="00ED52C0" w:rsidRDefault="004926B5">
            <w:pPr>
              <w:spacing w:after="0" w:line="240" w:lineRule="auto"/>
              <w:jc w:val="center"/>
              <w:rPr>
                <w:color w:val="000000"/>
                <w:sz w:val="20"/>
              </w:rPr>
            </w:pPr>
            <w:r w:rsidRPr="00ED52C0">
              <w:rPr>
                <w:color w:val="000000"/>
                <w:sz w:val="20"/>
              </w:rPr>
              <w:t>Poppleton Creek – Phase II and III</w:t>
            </w:r>
          </w:p>
        </w:tc>
        <w:tc>
          <w:tcPr>
            <w:tcW w:w="2448" w:type="dxa"/>
            <w:shd w:val="clear" w:color="auto" w:fill="auto"/>
            <w:vAlign w:val="center"/>
            <w:hideMark/>
          </w:tcPr>
          <w:p w14:paraId="3C26DBA3" w14:textId="40C07018" w:rsidR="004926B5" w:rsidRPr="00ED52C0" w:rsidRDefault="004926B5">
            <w:pPr>
              <w:spacing w:after="0" w:line="240" w:lineRule="auto"/>
              <w:jc w:val="center"/>
              <w:rPr>
                <w:color w:val="000000"/>
                <w:sz w:val="20"/>
              </w:rPr>
            </w:pPr>
            <w:r w:rsidRPr="00ED52C0">
              <w:rPr>
                <w:color w:val="000000"/>
                <w:sz w:val="20"/>
              </w:rPr>
              <w:t>Muck sediment removal, creation of 6.5-acre retention pond and 160-foot weir. Habitat reconstruction; passive recreational improvements. 4 CDS baffle box units and street sweeping in basin.</w:t>
            </w:r>
          </w:p>
        </w:tc>
        <w:tc>
          <w:tcPr>
            <w:tcW w:w="1554" w:type="dxa"/>
            <w:shd w:val="clear" w:color="auto" w:fill="auto"/>
            <w:vAlign w:val="center"/>
            <w:hideMark/>
          </w:tcPr>
          <w:p w14:paraId="39C4CC17" w14:textId="77777777" w:rsidR="004926B5" w:rsidRPr="00ED52C0" w:rsidRDefault="004926B5">
            <w:pPr>
              <w:spacing w:after="0" w:line="240" w:lineRule="auto"/>
              <w:jc w:val="center"/>
              <w:rPr>
                <w:color w:val="000000"/>
                <w:sz w:val="20"/>
              </w:rPr>
            </w:pPr>
            <w:r w:rsidRPr="00ED52C0">
              <w:rPr>
                <w:color w:val="000000"/>
                <w:sz w:val="20"/>
              </w:rPr>
              <w:t>BMP Treatment Train</w:t>
            </w:r>
          </w:p>
        </w:tc>
        <w:tc>
          <w:tcPr>
            <w:tcW w:w="1239" w:type="dxa"/>
            <w:shd w:val="clear" w:color="auto" w:fill="auto"/>
            <w:noWrap/>
            <w:vAlign w:val="center"/>
            <w:hideMark/>
          </w:tcPr>
          <w:p w14:paraId="4DD659F5"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vAlign w:val="center"/>
            <w:hideMark/>
          </w:tcPr>
          <w:p w14:paraId="3345F069" w14:textId="77777777" w:rsidR="004926B5" w:rsidRPr="00ED52C0" w:rsidRDefault="004926B5">
            <w:pPr>
              <w:spacing w:after="0" w:line="240" w:lineRule="auto"/>
              <w:jc w:val="center"/>
              <w:rPr>
                <w:color w:val="000000"/>
                <w:sz w:val="20"/>
              </w:rPr>
            </w:pPr>
            <w:r w:rsidRPr="00ED52C0">
              <w:rPr>
                <w:color w:val="000000"/>
                <w:sz w:val="20"/>
              </w:rPr>
              <w:t>2008</w:t>
            </w:r>
          </w:p>
        </w:tc>
        <w:tc>
          <w:tcPr>
            <w:tcW w:w="1094" w:type="dxa"/>
            <w:shd w:val="clear" w:color="auto" w:fill="auto"/>
            <w:noWrap/>
            <w:vAlign w:val="center"/>
            <w:hideMark/>
          </w:tcPr>
          <w:p w14:paraId="1D24AEE8" w14:textId="77777777" w:rsidR="004926B5" w:rsidRPr="00ED52C0" w:rsidRDefault="004926B5">
            <w:pPr>
              <w:spacing w:after="0" w:line="240" w:lineRule="auto"/>
              <w:jc w:val="center"/>
              <w:rPr>
                <w:color w:val="000000"/>
                <w:sz w:val="20"/>
              </w:rPr>
            </w:pPr>
            <w:r w:rsidRPr="00ED52C0">
              <w:rPr>
                <w:color w:val="000000"/>
                <w:sz w:val="20"/>
              </w:rPr>
              <w:t>2,184</w:t>
            </w:r>
          </w:p>
        </w:tc>
        <w:tc>
          <w:tcPr>
            <w:tcW w:w="1383" w:type="dxa"/>
            <w:shd w:val="clear" w:color="auto" w:fill="auto"/>
            <w:noWrap/>
            <w:vAlign w:val="center"/>
            <w:hideMark/>
          </w:tcPr>
          <w:p w14:paraId="2356CE0E" w14:textId="77777777" w:rsidR="004926B5" w:rsidRPr="00ED52C0" w:rsidRDefault="004926B5">
            <w:pPr>
              <w:spacing w:after="0" w:line="240" w:lineRule="auto"/>
              <w:jc w:val="center"/>
              <w:rPr>
                <w:color w:val="000000"/>
                <w:sz w:val="20"/>
              </w:rPr>
            </w:pPr>
            <w:r w:rsidRPr="00ED52C0">
              <w:rPr>
                <w:color w:val="000000"/>
                <w:sz w:val="20"/>
              </w:rPr>
              <w:t>748</w:t>
            </w:r>
          </w:p>
        </w:tc>
        <w:tc>
          <w:tcPr>
            <w:tcW w:w="1787" w:type="dxa"/>
            <w:shd w:val="clear" w:color="auto" w:fill="auto"/>
            <w:noWrap/>
            <w:vAlign w:val="center"/>
            <w:hideMark/>
          </w:tcPr>
          <w:p w14:paraId="542BA568" w14:textId="77777777" w:rsidR="004926B5" w:rsidRPr="00ED52C0" w:rsidRDefault="004926B5">
            <w:pPr>
              <w:spacing w:after="0" w:line="240" w:lineRule="auto"/>
              <w:jc w:val="center"/>
              <w:rPr>
                <w:sz w:val="20"/>
              </w:rPr>
            </w:pPr>
            <w:r w:rsidRPr="00ED52C0">
              <w:rPr>
                <w:sz w:val="20"/>
              </w:rPr>
              <w:t>South Fork, South Coastal, South Mid-Estuary</w:t>
            </w:r>
          </w:p>
        </w:tc>
        <w:tc>
          <w:tcPr>
            <w:tcW w:w="948" w:type="dxa"/>
            <w:shd w:val="clear" w:color="auto" w:fill="auto"/>
            <w:noWrap/>
            <w:vAlign w:val="center"/>
            <w:hideMark/>
          </w:tcPr>
          <w:p w14:paraId="29757B12" w14:textId="77777777" w:rsidR="004926B5" w:rsidRPr="00ED52C0" w:rsidRDefault="004926B5">
            <w:pPr>
              <w:spacing w:after="0" w:line="240" w:lineRule="auto"/>
              <w:jc w:val="center"/>
              <w:rPr>
                <w:color w:val="000000"/>
                <w:sz w:val="20"/>
              </w:rPr>
            </w:pPr>
            <w:r w:rsidRPr="00ED52C0">
              <w:rPr>
                <w:color w:val="000000"/>
                <w:sz w:val="20"/>
              </w:rPr>
              <w:t>629</w:t>
            </w:r>
          </w:p>
        </w:tc>
        <w:tc>
          <w:tcPr>
            <w:tcW w:w="1116" w:type="dxa"/>
            <w:shd w:val="clear" w:color="auto" w:fill="auto"/>
            <w:noWrap/>
            <w:vAlign w:val="center"/>
            <w:hideMark/>
          </w:tcPr>
          <w:p w14:paraId="1AFF37C9" w14:textId="77777777" w:rsidR="004926B5" w:rsidRPr="00ED52C0" w:rsidRDefault="004926B5">
            <w:pPr>
              <w:spacing w:after="0" w:line="240" w:lineRule="auto"/>
              <w:jc w:val="center"/>
              <w:rPr>
                <w:sz w:val="20"/>
              </w:rPr>
            </w:pPr>
            <w:r w:rsidRPr="00ED52C0">
              <w:rPr>
                <w:sz w:val="20"/>
              </w:rPr>
              <w:t>$4,371,250</w:t>
            </w:r>
          </w:p>
        </w:tc>
        <w:tc>
          <w:tcPr>
            <w:tcW w:w="1115" w:type="dxa"/>
            <w:shd w:val="clear" w:color="auto" w:fill="auto"/>
            <w:noWrap/>
            <w:vAlign w:val="center"/>
            <w:hideMark/>
          </w:tcPr>
          <w:p w14:paraId="4C0BD01E"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7C3BEE47" w14:textId="77777777" w:rsidR="004926B5" w:rsidRPr="00ED52C0" w:rsidRDefault="004926B5">
            <w:pPr>
              <w:spacing w:after="0" w:line="240" w:lineRule="auto"/>
              <w:jc w:val="center"/>
              <w:rPr>
                <w:color w:val="000000"/>
                <w:sz w:val="20"/>
              </w:rPr>
            </w:pPr>
            <w:r w:rsidRPr="00ED52C0">
              <w:rPr>
                <w:color w:val="000000"/>
                <w:sz w:val="20"/>
              </w:rPr>
              <w:t>DEP/ SFWMD/ Healthy Rivers/ FCT</w:t>
            </w:r>
          </w:p>
        </w:tc>
        <w:tc>
          <w:tcPr>
            <w:tcW w:w="1116" w:type="dxa"/>
            <w:shd w:val="clear" w:color="auto" w:fill="auto"/>
            <w:vAlign w:val="center"/>
            <w:hideMark/>
          </w:tcPr>
          <w:p w14:paraId="223122C4"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520F6E2D" w14:textId="77777777" w:rsidR="004926B5" w:rsidRPr="00ED52C0" w:rsidRDefault="004926B5">
            <w:pPr>
              <w:spacing w:after="0" w:line="240" w:lineRule="auto"/>
              <w:jc w:val="center"/>
              <w:rPr>
                <w:sz w:val="20"/>
              </w:rPr>
            </w:pPr>
            <w:r w:rsidRPr="00ED52C0">
              <w:rPr>
                <w:sz w:val="20"/>
              </w:rPr>
              <w:t>S0278/ G0083</w:t>
            </w:r>
          </w:p>
        </w:tc>
      </w:tr>
      <w:tr w:rsidR="00ED52C0" w:rsidRPr="00ED52C0" w14:paraId="3790E97F" w14:textId="77777777" w:rsidTr="00F70B35">
        <w:trPr>
          <w:trHeight w:val="1040"/>
          <w:jc w:val="center"/>
        </w:trPr>
        <w:tc>
          <w:tcPr>
            <w:tcW w:w="984" w:type="dxa"/>
            <w:shd w:val="clear" w:color="auto" w:fill="auto"/>
            <w:vAlign w:val="center"/>
            <w:hideMark/>
          </w:tcPr>
          <w:p w14:paraId="407F9D4E" w14:textId="77777777" w:rsidR="004926B5" w:rsidRPr="00F70B35" w:rsidRDefault="004926B5">
            <w:pPr>
              <w:spacing w:after="0" w:line="240" w:lineRule="auto"/>
              <w:jc w:val="center"/>
              <w:rPr>
                <w:b/>
                <w:bCs/>
                <w:color w:val="000000"/>
                <w:sz w:val="20"/>
              </w:rPr>
            </w:pPr>
            <w:r w:rsidRPr="00F70B35">
              <w:rPr>
                <w:b/>
                <w:bCs/>
                <w:color w:val="000000"/>
                <w:sz w:val="20"/>
              </w:rPr>
              <w:t>City of Stuart</w:t>
            </w:r>
          </w:p>
        </w:tc>
        <w:tc>
          <w:tcPr>
            <w:tcW w:w="1494" w:type="dxa"/>
            <w:shd w:val="clear" w:color="auto" w:fill="auto"/>
            <w:vAlign w:val="center"/>
            <w:hideMark/>
          </w:tcPr>
          <w:p w14:paraId="7AC28F0D" w14:textId="14769B9F" w:rsidR="004926B5" w:rsidRPr="00ED52C0" w:rsidRDefault="004926B5">
            <w:pPr>
              <w:spacing w:after="0" w:line="240" w:lineRule="auto"/>
              <w:jc w:val="center"/>
              <w:rPr>
                <w:color w:val="000000"/>
                <w:sz w:val="20"/>
              </w:rPr>
            </w:pPr>
            <w:r w:rsidRPr="00ED52C0">
              <w:rPr>
                <w:color w:val="000000"/>
                <w:sz w:val="20"/>
              </w:rPr>
              <w:t>SFWMD/ FEMA/Martin County</w:t>
            </w:r>
          </w:p>
        </w:tc>
        <w:tc>
          <w:tcPr>
            <w:tcW w:w="980" w:type="dxa"/>
            <w:shd w:val="clear" w:color="auto" w:fill="auto"/>
            <w:vAlign w:val="center"/>
            <w:hideMark/>
          </w:tcPr>
          <w:p w14:paraId="14F6DE23" w14:textId="77777777" w:rsidR="004926B5" w:rsidRPr="00ED52C0" w:rsidRDefault="004926B5">
            <w:pPr>
              <w:spacing w:after="0" w:line="240" w:lineRule="auto"/>
              <w:jc w:val="center"/>
              <w:rPr>
                <w:sz w:val="20"/>
              </w:rPr>
            </w:pPr>
            <w:r w:rsidRPr="00ED52C0">
              <w:rPr>
                <w:sz w:val="20"/>
              </w:rPr>
              <w:t>S-02</w:t>
            </w:r>
          </w:p>
        </w:tc>
        <w:tc>
          <w:tcPr>
            <w:tcW w:w="1372" w:type="dxa"/>
            <w:shd w:val="clear" w:color="auto" w:fill="auto"/>
            <w:vAlign w:val="center"/>
            <w:hideMark/>
          </w:tcPr>
          <w:p w14:paraId="5DB4944B" w14:textId="77777777" w:rsidR="004926B5" w:rsidRPr="00ED52C0" w:rsidRDefault="004926B5">
            <w:pPr>
              <w:spacing w:after="0" w:line="240" w:lineRule="auto"/>
              <w:jc w:val="center"/>
              <w:rPr>
                <w:color w:val="000000"/>
                <w:sz w:val="20"/>
              </w:rPr>
            </w:pPr>
            <w:r w:rsidRPr="00ED52C0">
              <w:rPr>
                <w:color w:val="000000"/>
                <w:sz w:val="20"/>
              </w:rPr>
              <w:t>Airport Ditch Project</w:t>
            </w:r>
          </w:p>
        </w:tc>
        <w:tc>
          <w:tcPr>
            <w:tcW w:w="2448" w:type="dxa"/>
            <w:shd w:val="clear" w:color="auto" w:fill="auto"/>
            <w:vAlign w:val="center"/>
            <w:hideMark/>
          </w:tcPr>
          <w:p w14:paraId="73A9E832" w14:textId="52B34F37" w:rsidR="004926B5" w:rsidRPr="00ED52C0" w:rsidRDefault="004926B5">
            <w:pPr>
              <w:spacing w:after="0" w:line="240" w:lineRule="auto"/>
              <w:jc w:val="center"/>
              <w:rPr>
                <w:color w:val="000000"/>
                <w:sz w:val="20"/>
              </w:rPr>
            </w:pPr>
            <w:r w:rsidRPr="00ED52C0">
              <w:rPr>
                <w:color w:val="000000"/>
                <w:sz w:val="20"/>
              </w:rPr>
              <w:t xml:space="preserve">Conversion of 2 uncontrolled drainage ditches to tide into retention/detention facilities controlled by </w:t>
            </w:r>
            <w:r w:rsidR="00DA6214">
              <w:rPr>
                <w:color w:val="000000"/>
                <w:sz w:val="20"/>
              </w:rPr>
              <w:t>"</w:t>
            </w:r>
            <w:r w:rsidRPr="00ED52C0">
              <w:rPr>
                <w:color w:val="000000"/>
                <w:sz w:val="20"/>
              </w:rPr>
              <w:t>v</w:t>
            </w:r>
            <w:r w:rsidR="00DA6214">
              <w:rPr>
                <w:color w:val="000000"/>
                <w:sz w:val="20"/>
              </w:rPr>
              <w:t>"</w:t>
            </w:r>
            <w:r w:rsidRPr="00ED52C0">
              <w:rPr>
                <w:color w:val="000000"/>
                <w:sz w:val="20"/>
              </w:rPr>
              <w:t xml:space="preserve"> notch weirs.</w:t>
            </w:r>
          </w:p>
        </w:tc>
        <w:tc>
          <w:tcPr>
            <w:tcW w:w="1554" w:type="dxa"/>
            <w:shd w:val="clear" w:color="auto" w:fill="auto"/>
            <w:vAlign w:val="center"/>
            <w:hideMark/>
          </w:tcPr>
          <w:p w14:paraId="583DB608" w14:textId="77777777" w:rsidR="004926B5" w:rsidRPr="00ED52C0" w:rsidRDefault="004926B5">
            <w:pPr>
              <w:spacing w:after="0" w:line="240" w:lineRule="auto"/>
              <w:jc w:val="center"/>
              <w:rPr>
                <w:color w:val="000000"/>
                <w:sz w:val="20"/>
              </w:rPr>
            </w:pPr>
            <w:r w:rsidRPr="00ED52C0">
              <w:rPr>
                <w:color w:val="000000"/>
                <w:sz w:val="20"/>
              </w:rPr>
              <w:t>On-line Retention BMPs</w:t>
            </w:r>
          </w:p>
        </w:tc>
        <w:tc>
          <w:tcPr>
            <w:tcW w:w="1239" w:type="dxa"/>
            <w:shd w:val="clear" w:color="auto" w:fill="auto"/>
            <w:vAlign w:val="center"/>
            <w:hideMark/>
          </w:tcPr>
          <w:p w14:paraId="527D3216"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vAlign w:val="center"/>
            <w:hideMark/>
          </w:tcPr>
          <w:p w14:paraId="27F76663" w14:textId="77777777" w:rsidR="004926B5" w:rsidRPr="00ED52C0" w:rsidRDefault="004926B5">
            <w:pPr>
              <w:spacing w:after="0" w:line="240" w:lineRule="auto"/>
              <w:jc w:val="center"/>
              <w:rPr>
                <w:color w:val="000000"/>
                <w:sz w:val="20"/>
              </w:rPr>
            </w:pPr>
            <w:r w:rsidRPr="00ED52C0">
              <w:rPr>
                <w:color w:val="000000"/>
                <w:sz w:val="20"/>
              </w:rPr>
              <w:t>2003</w:t>
            </w:r>
          </w:p>
        </w:tc>
        <w:tc>
          <w:tcPr>
            <w:tcW w:w="1094" w:type="dxa"/>
            <w:shd w:val="clear" w:color="auto" w:fill="auto"/>
            <w:vAlign w:val="center"/>
            <w:hideMark/>
          </w:tcPr>
          <w:p w14:paraId="591FA91F" w14:textId="77777777" w:rsidR="004926B5" w:rsidRPr="00ED52C0" w:rsidRDefault="004926B5">
            <w:pPr>
              <w:spacing w:after="0" w:line="240" w:lineRule="auto"/>
              <w:jc w:val="center"/>
              <w:rPr>
                <w:color w:val="000000"/>
                <w:sz w:val="20"/>
              </w:rPr>
            </w:pPr>
            <w:r w:rsidRPr="00ED52C0">
              <w:rPr>
                <w:color w:val="000000"/>
                <w:sz w:val="20"/>
              </w:rPr>
              <w:t>815</w:t>
            </w:r>
          </w:p>
        </w:tc>
        <w:tc>
          <w:tcPr>
            <w:tcW w:w="1383" w:type="dxa"/>
            <w:shd w:val="clear" w:color="auto" w:fill="auto"/>
            <w:vAlign w:val="center"/>
            <w:hideMark/>
          </w:tcPr>
          <w:p w14:paraId="2EA7FD34" w14:textId="77777777" w:rsidR="004926B5" w:rsidRPr="00ED52C0" w:rsidRDefault="004926B5">
            <w:pPr>
              <w:spacing w:after="0" w:line="240" w:lineRule="auto"/>
              <w:jc w:val="center"/>
              <w:rPr>
                <w:color w:val="000000"/>
                <w:sz w:val="20"/>
              </w:rPr>
            </w:pPr>
            <w:r w:rsidRPr="00ED52C0">
              <w:rPr>
                <w:color w:val="000000"/>
                <w:sz w:val="20"/>
              </w:rPr>
              <w:t>421</w:t>
            </w:r>
          </w:p>
        </w:tc>
        <w:tc>
          <w:tcPr>
            <w:tcW w:w="1787" w:type="dxa"/>
            <w:shd w:val="clear" w:color="auto" w:fill="auto"/>
            <w:vAlign w:val="center"/>
            <w:hideMark/>
          </w:tcPr>
          <w:p w14:paraId="7DA97FCA" w14:textId="77777777" w:rsidR="004926B5" w:rsidRPr="00ED52C0" w:rsidRDefault="004926B5">
            <w:pPr>
              <w:spacing w:after="0" w:line="240" w:lineRule="auto"/>
              <w:jc w:val="center"/>
              <w:rPr>
                <w:sz w:val="20"/>
              </w:rPr>
            </w:pPr>
            <w:r w:rsidRPr="00ED52C0">
              <w:rPr>
                <w:sz w:val="20"/>
              </w:rPr>
              <w:t>South Fork, South Mid-Estuary</w:t>
            </w:r>
          </w:p>
        </w:tc>
        <w:tc>
          <w:tcPr>
            <w:tcW w:w="948" w:type="dxa"/>
            <w:shd w:val="clear" w:color="auto" w:fill="auto"/>
            <w:vAlign w:val="center"/>
            <w:hideMark/>
          </w:tcPr>
          <w:p w14:paraId="6A9868A8" w14:textId="77777777" w:rsidR="004926B5" w:rsidRPr="00ED52C0" w:rsidRDefault="004926B5">
            <w:pPr>
              <w:spacing w:after="0" w:line="240" w:lineRule="auto"/>
              <w:jc w:val="center"/>
              <w:rPr>
                <w:color w:val="000000"/>
                <w:sz w:val="20"/>
              </w:rPr>
            </w:pPr>
            <w:r w:rsidRPr="00ED52C0">
              <w:rPr>
                <w:color w:val="000000"/>
                <w:sz w:val="20"/>
              </w:rPr>
              <w:t>894</w:t>
            </w:r>
          </w:p>
        </w:tc>
        <w:tc>
          <w:tcPr>
            <w:tcW w:w="1116" w:type="dxa"/>
            <w:shd w:val="clear" w:color="auto" w:fill="auto"/>
            <w:vAlign w:val="center"/>
            <w:hideMark/>
          </w:tcPr>
          <w:p w14:paraId="73F3F408" w14:textId="77777777" w:rsidR="004926B5" w:rsidRPr="00ED52C0" w:rsidRDefault="004926B5">
            <w:pPr>
              <w:spacing w:after="0" w:line="240" w:lineRule="auto"/>
              <w:jc w:val="center"/>
              <w:rPr>
                <w:sz w:val="20"/>
              </w:rPr>
            </w:pPr>
            <w:r w:rsidRPr="00ED52C0">
              <w:rPr>
                <w:sz w:val="20"/>
              </w:rPr>
              <w:t>$766,756</w:t>
            </w:r>
          </w:p>
        </w:tc>
        <w:tc>
          <w:tcPr>
            <w:tcW w:w="1115" w:type="dxa"/>
            <w:shd w:val="clear" w:color="auto" w:fill="auto"/>
            <w:noWrap/>
            <w:vAlign w:val="center"/>
            <w:hideMark/>
          </w:tcPr>
          <w:p w14:paraId="70E5D289"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3BCAC6E2" w14:textId="77777777" w:rsidR="004926B5" w:rsidRPr="00ED52C0" w:rsidRDefault="004926B5">
            <w:pPr>
              <w:spacing w:after="0" w:line="240" w:lineRule="auto"/>
              <w:jc w:val="center"/>
              <w:rPr>
                <w:color w:val="000000"/>
                <w:sz w:val="20"/>
              </w:rPr>
            </w:pPr>
            <w:r w:rsidRPr="00ED52C0">
              <w:rPr>
                <w:color w:val="000000"/>
                <w:sz w:val="20"/>
              </w:rPr>
              <w:t>SFWMD/ FEMA/ Martin County</w:t>
            </w:r>
          </w:p>
        </w:tc>
        <w:tc>
          <w:tcPr>
            <w:tcW w:w="1116" w:type="dxa"/>
            <w:shd w:val="clear" w:color="auto" w:fill="auto"/>
            <w:vAlign w:val="center"/>
            <w:hideMark/>
          </w:tcPr>
          <w:p w14:paraId="6D3CA257"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4A2CE66E" w14:textId="77777777" w:rsidR="004926B5" w:rsidRPr="00ED52C0" w:rsidRDefault="004926B5">
            <w:pPr>
              <w:spacing w:after="0" w:line="240" w:lineRule="auto"/>
              <w:jc w:val="center"/>
              <w:rPr>
                <w:sz w:val="20"/>
              </w:rPr>
            </w:pPr>
            <w:r w:rsidRPr="00ED52C0">
              <w:rPr>
                <w:sz w:val="20"/>
              </w:rPr>
              <w:t>N/A</w:t>
            </w:r>
          </w:p>
        </w:tc>
      </w:tr>
      <w:tr w:rsidR="00ED52C0" w:rsidRPr="00ED52C0" w14:paraId="08A6225D" w14:textId="77777777" w:rsidTr="00F70B35">
        <w:trPr>
          <w:trHeight w:val="520"/>
          <w:jc w:val="center"/>
        </w:trPr>
        <w:tc>
          <w:tcPr>
            <w:tcW w:w="984" w:type="dxa"/>
            <w:shd w:val="clear" w:color="auto" w:fill="auto"/>
            <w:vAlign w:val="center"/>
            <w:hideMark/>
          </w:tcPr>
          <w:p w14:paraId="4D5A7751" w14:textId="77777777" w:rsidR="004926B5" w:rsidRPr="00F70B35" w:rsidRDefault="004926B5">
            <w:pPr>
              <w:spacing w:after="0" w:line="240" w:lineRule="auto"/>
              <w:jc w:val="center"/>
              <w:rPr>
                <w:b/>
                <w:bCs/>
                <w:color w:val="000000"/>
                <w:sz w:val="20"/>
              </w:rPr>
            </w:pPr>
            <w:r w:rsidRPr="00F70B35">
              <w:rPr>
                <w:b/>
                <w:bCs/>
                <w:color w:val="000000"/>
                <w:sz w:val="20"/>
              </w:rPr>
              <w:t>City of Stuart</w:t>
            </w:r>
          </w:p>
        </w:tc>
        <w:tc>
          <w:tcPr>
            <w:tcW w:w="1494" w:type="dxa"/>
            <w:shd w:val="clear" w:color="auto" w:fill="auto"/>
            <w:vAlign w:val="center"/>
            <w:hideMark/>
          </w:tcPr>
          <w:p w14:paraId="22A03186" w14:textId="77777777" w:rsidR="004926B5" w:rsidRPr="00ED52C0" w:rsidRDefault="004926B5">
            <w:pPr>
              <w:spacing w:after="0" w:line="240" w:lineRule="auto"/>
              <w:jc w:val="center"/>
              <w:rPr>
                <w:color w:val="000000"/>
                <w:sz w:val="20"/>
              </w:rPr>
            </w:pPr>
            <w:r w:rsidRPr="00ED52C0">
              <w:rPr>
                <w:color w:val="000000"/>
                <w:sz w:val="20"/>
              </w:rPr>
              <w:t>DEP/ SFWMD</w:t>
            </w:r>
          </w:p>
        </w:tc>
        <w:tc>
          <w:tcPr>
            <w:tcW w:w="980" w:type="dxa"/>
            <w:shd w:val="clear" w:color="auto" w:fill="auto"/>
            <w:vAlign w:val="center"/>
            <w:hideMark/>
          </w:tcPr>
          <w:p w14:paraId="7698A603" w14:textId="77777777" w:rsidR="004926B5" w:rsidRPr="00ED52C0" w:rsidRDefault="004926B5">
            <w:pPr>
              <w:spacing w:after="0" w:line="240" w:lineRule="auto"/>
              <w:jc w:val="center"/>
              <w:rPr>
                <w:sz w:val="20"/>
              </w:rPr>
            </w:pPr>
            <w:r w:rsidRPr="00ED52C0">
              <w:rPr>
                <w:sz w:val="20"/>
              </w:rPr>
              <w:t>S-04</w:t>
            </w:r>
          </w:p>
        </w:tc>
        <w:tc>
          <w:tcPr>
            <w:tcW w:w="1372" w:type="dxa"/>
            <w:shd w:val="clear" w:color="auto" w:fill="auto"/>
            <w:vAlign w:val="center"/>
            <w:hideMark/>
          </w:tcPr>
          <w:p w14:paraId="5925B41B" w14:textId="77777777" w:rsidR="004926B5" w:rsidRPr="00ED52C0" w:rsidRDefault="004926B5">
            <w:pPr>
              <w:spacing w:after="0" w:line="240" w:lineRule="auto"/>
              <w:jc w:val="center"/>
              <w:rPr>
                <w:color w:val="000000"/>
                <w:sz w:val="20"/>
              </w:rPr>
            </w:pPr>
            <w:r w:rsidRPr="00ED52C0">
              <w:rPr>
                <w:color w:val="000000"/>
                <w:sz w:val="20"/>
              </w:rPr>
              <w:t>Krueger Creek Project</w:t>
            </w:r>
          </w:p>
        </w:tc>
        <w:tc>
          <w:tcPr>
            <w:tcW w:w="2448" w:type="dxa"/>
            <w:shd w:val="clear" w:color="auto" w:fill="auto"/>
            <w:vAlign w:val="center"/>
            <w:hideMark/>
          </w:tcPr>
          <w:p w14:paraId="167B42C2" w14:textId="54E2C5E2" w:rsidR="004926B5" w:rsidRPr="00ED52C0" w:rsidRDefault="004926B5">
            <w:pPr>
              <w:spacing w:after="0" w:line="240" w:lineRule="auto"/>
              <w:jc w:val="center"/>
              <w:rPr>
                <w:color w:val="000000"/>
                <w:sz w:val="20"/>
              </w:rPr>
            </w:pPr>
            <w:r w:rsidRPr="00ED52C0">
              <w:rPr>
                <w:color w:val="000000"/>
                <w:sz w:val="20"/>
              </w:rPr>
              <w:t xml:space="preserve">Removal of </w:t>
            </w:r>
            <w:r w:rsidR="00DA6214">
              <w:rPr>
                <w:color w:val="000000"/>
                <w:sz w:val="20"/>
              </w:rPr>
              <w:t>"</w:t>
            </w:r>
            <w:r w:rsidRPr="00ED52C0">
              <w:rPr>
                <w:color w:val="000000"/>
                <w:sz w:val="20"/>
              </w:rPr>
              <w:t>ooze</w:t>
            </w:r>
            <w:r w:rsidR="00DA6214">
              <w:rPr>
                <w:color w:val="000000"/>
                <w:sz w:val="20"/>
              </w:rPr>
              <w:t>"</w:t>
            </w:r>
            <w:r w:rsidRPr="00ED52C0">
              <w:rPr>
                <w:color w:val="000000"/>
                <w:sz w:val="20"/>
              </w:rPr>
              <w:t xml:space="preserve"> sediments and installation of 4 baffle boxes plus 2 CDS units in 2010.</w:t>
            </w:r>
          </w:p>
        </w:tc>
        <w:tc>
          <w:tcPr>
            <w:tcW w:w="1554" w:type="dxa"/>
            <w:shd w:val="clear" w:color="auto" w:fill="auto"/>
            <w:vAlign w:val="center"/>
            <w:hideMark/>
          </w:tcPr>
          <w:p w14:paraId="11BCC2E1" w14:textId="1ACE469F" w:rsidR="004926B5" w:rsidRPr="00ED52C0" w:rsidRDefault="004926B5">
            <w:pPr>
              <w:spacing w:after="0" w:line="240" w:lineRule="auto"/>
              <w:jc w:val="center"/>
              <w:rPr>
                <w:sz w:val="20"/>
              </w:rPr>
            </w:pPr>
            <w:r w:rsidRPr="00ED52C0">
              <w:rPr>
                <w:sz w:val="20"/>
              </w:rPr>
              <w:t>Baffle Boxes</w:t>
            </w:r>
            <w:r w:rsidR="00DA6214">
              <w:rPr>
                <w:sz w:val="20"/>
              </w:rPr>
              <w:t xml:space="preserve"> – </w:t>
            </w:r>
            <w:r w:rsidRPr="00ED52C0">
              <w:rPr>
                <w:sz w:val="20"/>
              </w:rPr>
              <w:t>First Generation (hydrodynamic separator)</w:t>
            </w:r>
          </w:p>
        </w:tc>
        <w:tc>
          <w:tcPr>
            <w:tcW w:w="1239" w:type="dxa"/>
            <w:shd w:val="clear" w:color="auto" w:fill="auto"/>
            <w:vAlign w:val="center"/>
            <w:hideMark/>
          </w:tcPr>
          <w:p w14:paraId="118CE046"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vAlign w:val="center"/>
            <w:hideMark/>
          </w:tcPr>
          <w:p w14:paraId="64848930" w14:textId="77777777" w:rsidR="004926B5" w:rsidRPr="00ED52C0" w:rsidRDefault="004926B5">
            <w:pPr>
              <w:spacing w:after="0" w:line="240" w:lineRule="auto"/>
              <w:jc w:val="center"/>
              <w:rPr>
                <w:color w:val="000000"/>
                <w:sz w:val="20"/>
              </w:rPr>
            </w:pPr>
            <w:r w:rsidRPr="00ED52C0">
              <w:rPr>
                <w:color w:val="000000"/>
                <w:sz w:val="20"/>
              </w:rPr>
              <w:t>2001</w:t>
            </w:r>
          </w:p>
        </w:tc>
        <w:tc>
          <w:tcPr>
            <w:tcW w:w="1094" w:type="dxa"/>
            <w:shd w:val="clear" w:color="auto" w:fill="auto"/>
            <w:vAlign w:val="center"/>
            <w:hideMark/>
          </w:tcPr>
          <w:p w14:paraId="4B8FD346" w14:textId="77777777" w:rsidR="004926B5" w:rsidRPr="00ED52C0" w:rsidRDefault="004926B5">
            <w:pPr>
              <w:spacing w:after="0" w:line="240" w:lineRule="auto"/>
              <w:jc w:val="center"/>
              <w:rPr>
                <w:color w:val="000000"/>
                <w:sz w:val="20"/>
              </w:rPr>
            </w:pPr>
            <w:r w:rsidRPr="00ED52C0">
              <w:rPr>
                <w:color w:val="000000"/>
                <w:sz w:val="20"/>
              </w:rPr>
              <w:t>18</w:t>
            </w:r>
          </w:p>
        </w:tc>
        <w:tc>
          <w:tcPr>
            <w:tcW w:w="1383" w:type="dxa"/>
            <w:shd w:val="clear" w:color="auto" w:fill="auto"/>
            <w:vAlign w:val="center"/>
            <w:hideMark/>
          </w:tcPr>
          <w:p w14:paraId="67A9004A" w14:textId="77777777" w:rsidR="004926B5" w:rsidRPr="00ED52C0" w:rsidRDefault="004926B5">
            <w:pPr>
              <w:spacing w:after="0" w:line="240" w:lineRule="auto"/>
              <w:jc w:val="center"/>
              <w:rPr>
                <w:color w:val="000000"/>
                <w:sz w:val="20"/>
              </w:rPr>
            </w:pPr>
            <w:r w:rsidRPr="00ED52C0">
              <w:rPr>
                <w:color w:val="000000"/>
                <w:sz w:val="20"/>
              </w:rPr>
              <w:t>14</w:t>
            </w:r>
          </w:p>
        </w:tc>
        <w:tc>
          <w:tcPr>
            <w:tcW w:w="1787" w:type="dxa"/>
            <w:shd w:val="clear" w:color="auto" w:fill="auto"/>
            <w:vAlign w:val="center"/>
            <w:hideMark/>
          </w:tcPr>
          <w:p w14:paraId="597D0B3F" w14:textId="77777777" w:rsidR="004926B5" w:rsidRPr="00ED52C0" w:rsidRDefault="004926B5">
            <w:pPr>
              <w:spacing w:after="0" w:line="240" w:lineRule="auto"/>
              <w:jc w:val="center"/>
              <w:rPr>
                <w:sz w:val="20"/>
              </w:rPr>
            </w:pPr>
            <w:r w:rsidRPr="00ED52C0">
              <w:rPr>
                <w:sz w:val="20"/>
              </w:rPr>
              <w:t>South Fork, South Mid-Estuary</w:t>
            </w:r>
          </w:p>
        </w:tc>
        <w:tc>
          <w:tcPr>
            <w:tcW w:w="948" w:type="dxa"/>
            <w:shd w:val="clear" w:color="auto" w:fill="auto"/>
            <w:vAlign w:val="center"/>
            <w:hideMark/>
          </w:tcPr>
          <w:p w14:paraId="2D254D19" w14:textId="77777777" w:rsidR="004926B5" w:rsidRPr="00ED52C0" w:rsidRDefault="004926B5">
            <w:pPr>
              <w:spacing w:after="0" w:line="240" w:lineRule="auto"/>
              <w:jc w:val="center"/>
              <w:rPr>
                <w:color w:val="000000"/>
                <w:sz w:val="20"/>
              </w:rPr>
            </w:pPr>
            <w:r w:rsidRPr="00ED52C0">
              <w:rPr>
                <w:color w:val="000000"/>
                <w:sz w:val="20"/>
              </w:rPr>
              <w:t>310</w:t>
            </w:r>
          </w:p>
        </w:tc>
        <w:tc>
          <w:tcPr>
            <w:tcW w:w="1116" w:type="dxa"/>
            <w:shd w:val="clear" w:color="auto" w:fill="auto"/>
            <w:vAlign w:val="center"/>
            <w:hideMark/>
          </w:tcPr>
          <w:p w14:paraId="0B0B906D" w14:textId="77777777" w:rsidR="004926B5" w:rsidRPr="00ED52C0" w:rsidRDefault="004926B5">
            <w:pPr>
              <w:spacing w:after="0" w:line="240" w:lineRule="auto"/>
              <w:jc w:val="center"/>
              <w:rPr>
                <w:sz w:val="20"/>
              </w:rPr>
            </w:pPr>
            <w:r w:rsidRPr="00ED52C0">
              <w:rPr>
                <w:sz w:val="20"/>
              </w:rPr>
              <w:t>$432,000</w:t>
            </w:r>
          </w:p>
        </w:tc>
        <w:tc>
          <w:tcPr>
            <w:tcW w:w="1115" w:type="dxa"/>
            <w:shd w:val="clear" w:color="auto" w:fill="auto"/>
            <w:noWrap/>
            <w:vAlign w:val="center"/>
            <w:hideMark/>
          </w:tcPr>
          <w:p w14:paraId="55B05EFE"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6A39155B" w14:textId="77777777" w:rsidR="004926B5" w:rsidRPr="00ED52C0" w:rsidRDefault="004926B5">
            <w:pPr>
              <w:spacing w:after="0" w:line="240" w:lineRule="auto"/>
              <w:jc w:val="center"/>
              <w:rPr>
                <w:sz w:val="20"/>
              </w:rPr>
            </w:pPr>
            <w:r w:rsidRPr="00ED52C0">
              <w:rPr>
                <w:sz w:val="20"/>
              </w:rPr>
              <w:t>City/ SFWMD/ DEP</w:t>
            </w:r>
          </w:p>
        </w:tc>
        <w:tc>
          <w:tcPr>
            <w:tcW w:w="1116" w:type="dxa"/>
            <w:shd w:val="clear" w:color="auto" w:fill="auto"/>
            <w:vAlign w:val="center"/>
            <w:hideMark/>
          </w:tcPr>
          <w:p w14:paraId="2AF53128"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1B6B90FE" w14:textId="77777777" w:rsidR="004926B5" w:rsidRPr="00ED52C0" w:rsidRDefault="004926B5">
            <w:pPr>
              <w:spacing w:after="0" w:line="240" w:lineRule="auto"/>
              <w:jc w:val="center"/>
              <w:rPr>
                <w:sz w:val="20"/>
              </w:rPr>
            </w:pPr>
            <w:r w:rsidRPr="00ED52C0">
              <w:rPr>
                <w:sz w:val="20"/>
              </w:rPr>
              <w:t>WAP015/ G0083</w:t>
            </w:r>
          </w:p>
        </w:tc>
      </w:tr>
      <w:tr w:rsidR="00ED52C0" w:rsidRPr="00ED52C0" w14:paraId="60E41A9C" w14:textId="77777777" w:rsidTr="00F70B35">
        <w:trPr>
          <w:trHeight w:val="288"/>
          <w:jc w:val="center"/>
        </w:trPr>
        <w:tc>
          <w:tcPr>
            <w:tcW w:w="984" w:type="dxa"/>
            <w:shd w:val="clear" w:color="auto" w:fill="auto"/>
            <w:vAlign w:val="center"/>
            <w:hideMark/>
          </w:tcPr>
          <w:p w14:paraId="68810533" w14:textId="77777777" w:rsidR="004926B5" w:rsidRPr="00F70B35" w:rsidRDefault="004926B5">
            <w:pPr>
              <w:spacing w:after="0" w:line="240" w:lineRule="auto"/>
              <w:jc w:val="center"/>
              <w:rPr>
                <w:b/>
                <w:bCs/>
                <w:color w:val="000000"/>
                <w:sz w:val="20"/>
              </w:rPr>
            </w:pPr>
            <w:r w:rsidRPr="00F70B35">
              <w:rPr>
                <w:b/>
                <w:bCs/>
                <w:color w:val="000000"/>
                <w:sz w:val="20"/>
              </w:rPr>
              <w:t>City of Stuart</w:t>
            </w:r>
          </w:p>
        </w:tc>
        <w:tc>
          <w:tcPr>
            <w:tcW w:w="1494" w:type="dxa"/>
            <w:shd w:val="clear" w:color="auto" w:fill="auto"/>
            <w:vAlign w:val="center"/>
            <w:hideMark/>
          </w:tcPr>
          <w:p w14:paraId="38B1774E" w14:textId="77777777" w:rsidR="004926B5" w:rsidRPr="00ED52C0" w:rsidRDefault="004926B5">
            <w:pPr>
              <w:spacing w:after="0" w:line="240" w:lineRule="auto"/>
              <w:jc w:val="center"/>
              <w:rPr>
                <w:color w:val="000000"/>
                <w:sz w:val="20"/>
              </w:rPr>
            </w:pPr>
            <w:r w:rsidRPr="00ED52C0">
              <w:rPr>
                <w:color w:val="000000"/>
                <w:sz w:val="20"/>
              </w:rPr>
              <w:t>N/A</w:t>
            </w:r>
          </w:p>
        </w:tc>
        <w:tc>
          <w:tcPr>
            <w:tcW w:w="980" w:type="dxa"/>
            <w:shd w:val="clear" w:color="auto" w:fill="auto"/>
            <w:vAlign w:val="center"/>
            <w:hideMark/>
          </w:tcPr>
          <w:p w14:paraId="0B3AB5E5" w14:textId="77777777" w:rsidR="004926B5" w:rsidRPr="00ED52C0" w:rsidRDefault="004926B5">
            <w:pPr>
              <w:spacing w:after="0" w:line="240" w:lineRule="auto"/>
              <w:jc w:val="center"/>
              <w:rPr>
                <w:sz w:val="20"/>
              </w:rPr>
            </w:pPr>
            <w:r w:rsidRPr="00ED52C0">
              <w:rPr>
                <w:sz w:val="20"/>
              </w:rPr>
              <w:t>S-05</w:t>
            </w:r>
          </w:p>
        </w:tc>
        <w:tc>
          <w:tcPr>
            <w:tcW w:w="1372" w:type="dxa"/>
            <w:shd w:val="clear" w:color="auto" w:fill="auto"/>
            <w:vAlign w:val="center"/>
            <w:hideMark/>
          </w:tcPr>
          <w:p w14:paraId="6660BB66" w14:textId="77777777" w:rsidR="004926B5" w:rsidRPr="00ED52C0" w:rsidRDefault="004926B5">
            <w:pPr>
              <w:spacing w:after="0" w:line="240" w:lineRule="auto"/>
              <w:jc w:val="center"/>
              <w:rPr>
                <w:sz w:val="20"/>
              </w:rPr>
            </w:pPr>
            <w:r w:rsidRPr="00ED52C0">
              <w:rPr>
                <w:sz w:val="20"/>
              </w:rPr>
              <w:t>Street Sweeping</w:t>
            </w:r>
          </w:p>
        </w:tc>
        <w:tc>
          <w:tcPr>
            <w:tcW w:w="2448" w:type="dxa"/>
            <w:shd w:val="clear" w:color="auto" w:fill="auto"/>
            <w:vAlign w:val="center"/>
            <w:hideMark/>
          </w:tcPr>
          <w:p w14:paraId="28023483" w14:textId="77777777" w:rsidR="004926B5" w:rsidRPr="00ED52C0" w:rsidRDefault="004926B5">
            <w:pPr>
              <w:spacing w:after="0" w:line="240" w:lineRule="auto"/>
              <w:jc w:val="center"/>
              <w:rPr>
                <w:sz w:val="20"/>
              </w:rPr>
            </w:pPr>
            <w:r w:rsidRPr="00ED52C0">
              <w:rPr>
                <w:sz w:val="20"/>
              </w:rPr>
              <w:t>Pavement cleaning by sweeping, vacuum, or washing.</w:t>
            </w:r>
          </w:p>
        </w:tc>
        <w:tc>
          <w:tcPr>
            <w:tcW w:w="1554" w:type="dxa"/>
            <w:shd w:val="clear" w:color="auto" w:fill="auto"/>
            <w:vAlign w:val="center"/>
            <w:hideMark/>
          </w:tcPr>
          <w:p w14:paraId="77A5541D" w14:textId="77777777" w:rsidR="004926B5" w:rsidRPr="00ED52C0" w:rsidRDefault="004926B5">
            <w:pPr>
              <w:spacing w:after="0" w:line="240" w:lineRule="auto"/>
              <w:jc w:val="center"/>
              <w:rPr>
                <w:color w:val="000000"/>
                <w:sz w:val="20"/>
              </w:rPr>
            </w:pPr>
            <w:r w:rsidRPr="00ED52C0">
              <w:rPr>
                <w:color w:val="000000"/>
                <w:sz w:val="20"/>
              </w:rPr>
              <w:t>Street Sweeping</w:t>
            </w:r>
          </w:p>
        </w:tc>
        <w:tc>
          <w:tcPr>
            <w:tcW w:w="1239" w:type="dxa"/>
            <w:shd w:val="clear" w:color="auto" w:fill="auto"/>
            <w:vAlign w:val="center"/>
            <w:hideMark/>
          </w:tcPr>
          <w:p w14:paraId="1C98C42A"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noWrap/>
            <w:vAlign w:val="center"/>
            <w:hideMark/>
          </w:tcPr>
          <w:p w14:paraId="2BAA3AD4" w14:textId="77777777" w:rsidR="004926B5" w:rsidRPr="00ED52C0" w:rsidRDefault="004926B5">
            <w:pPr>
              <w:spacing w:after="0" w:line="240" w:lineRule="auto"/>
              <w:jc w:val="center"/>
              <w:rPr>
                <w:color w:val="000000"/>
                <w:sz w:val="20"/>
              </w:rPr>
            </w:pPr>
            <w:r w:rsidRPr="00ED52C0">
              <w:rPr>
                <w:color w:val="000000"/>
                <w:sz w:val="20"/>
              </w:rPr>
              <w:t>N/A</w:t>
            </w:r>
          </w:p>
        </w:tc>
        <w:tc>
          <w:tcPr>
            <w:tcW w:w="1094" w:type="dxa"/>
            <w:shd w:val="clear" w:color="auto" w:fill="auto"/>
            <w:vAlign w:val="center"/>
            <w:hideMark/>
          </w:tcPr>
          <w:p w14:paraId="3C9F9A01" w14:textId="77777777" w:rsidR="004926B5" w:rsidRPr="00ED52C0" w:rsidRDefault="004926B5">
            <w:pPr>
              <w:spacing w:after="0" w:line="240" w:lineRule="auto"/>
              <w:jc w:val="center"/>
              <w:rPr>
                <w:color w:val="000000"/>
                <w:sz w:val="20"/>
              </w:rPr>
            </w:pPr>
            <w:r w:rsidRPr="00ED52C0">
              <w:rPr>
                <w:color w:val="000000"/>
                <w:sz w:val="20"/>
              </w:rPr>
              <w:t>275</w:t>
            </w:r>
          </w:p>
        </w:tc>
        <w:tc>
          <w:tcPr>
            <w:tcW w:w="1383" w:type="dxa"/>
            <w:shd w:val="clear" w:color="auto" w:fill="auto"/>
            <w:vAlign w:val="center"/>
            <w:hideMark/>
          </w:tcPr>
          <w:p w14:paraId="51E3DAAD" w14:textId="77777777" w:rsidR="004926B5" w:rsidRPr="00ED52C0" w:rsidRDefault="004926B5">
            <w:pPr>
              <w:spacing w:after="0" w:line="240" w:lineRule="auto"/>
              <w:jc w:val="center"/>
              <w:rPr>
                <w:color w:val="000000"/>
                <w:sz w:val="20"/>
              </w:rPr>
            </w:pPr>
            <w:r w:rsidRPr="00ED52C0">
              <w:rPr>
                <w:color w:val="000000"/>
                <w:sz w:val="20"/>
              </w:rPr>
              <w:t>176</w:t>
            </w:r>
          </w:p>
        </w:tc>
        <w:tc>
          <w:tcPr>
            <w:tcW w:w="1787" w:type="dxa"/>
            <w:shd w:val="clear" w:color="auto" w:fill="auto"/>
            <w:vAlign w:val="center"/>
            <w:hideMark/>
          </w:tcPr>
          <w:p w14:paraId="2D48EF2C" w14:textId="77777777" w:rsidR="004926B5" w:rsidRPr="00ED52C0" w:rsidRDefault="004926B5">
            <w:pPr>
              <w:spacing w:after="0" w:line="240" w:lineRule="auto"/>
              <w:jc w:val="center"/>
              <w:rPr>
                <w:color w:val="000000"/>
                <w:sz w:val="20"/>
              </w:rPr>
            </w:pPr>
            <w:r w:rsidRPr="00ED52C0">
              <w:rPr>
                <w:color w:val="000000"/>
                <w:sz w:val="20"/>
              </w:rPr>
              <w:t>North Fork, South Fork, South Coastal, South Mid-Estuary, North Mid-Estuary</w:t>
            </w:r>
          </w:p>
        </w:tc>
        <w:tc>
          <w:tcPr>
            <w:tcW w:w="948" w:type="dxa"/>
            <w:shd w:val="clear" w:color="auto" w:fill="auto"/>
            <w:vAlign w:val="center"/>
            <w:hideMark/>
          </w:tcPr>
          <w:p w14:paraId="620C3A08" w14:textId="77777777" w:rsidR="004926B5" w:rsidRPr="00ED52C0" w:rsidRDefault="004926B5">
            <w:pPr>
              <w:spacing w:after="0" w:line="240" w:lineRule="auto"/>
              <w:jc w:val="center"/>
              <w:rPr>
                <w:color w:val="000000"/>
                <w:sz w:val="20"/>
              </w:rPr>
            </w:pPr>
            <w:r w:rsidRPr="00ED52C0">
              <w:rPr>
                <w:color w:val="000000"/>
                <w:sz w:val="20"/>
              </w:rPr>
              <w:t>N/A</w:t>
            </w:r>
          </w:p>
        </w:tc>
        <w:tc>
          <w:tcPr>
            <w:tcW w:w="1116" w:type="dxa"/>
            <w:shd w:val="clear" w:color="auto" w:fill="auto"/>
            <w:vAlign w:val="center"/>
            <w:hideMark/>
          </w:tcPr>
          <w:p w14:paraId="0A1B36F3" w14:textId="77777777" w:rsidR="004926B5" w:rsidRPr="00ED52C0" w:rsidRDefault="004926B5">
            <w:pPr>
              <w:spacing w:after="0" w:line="240" w:lineRule="auto"/>
              <w:jc w:val="center"/>
              <w:rPr>
                <w:sz w:val="20"/>
              </w:rPr>
            </w:pPr>
            <w:r w:rsidRPr="00ED52C0">
              <w:rPr>
                <w:sz w:val="20"/>
              </w:rPr>
              <w:t>$33,000</w:t>
            </w:r>
          </w:p>
        </w:tc>
        <w:tc>
          <w:tcPr>
            <w:tcW w:w="1115" w:type="dxa"/>
            <w:shd w:val="clear" w:color="auto" w:fill="auto"/>
            <w:noWrap/>
            <w:vAlign w:val="center"/>
            <w:hideMark/>
          </w:tcPr>
          <w:p w14:paraId="5117CD49"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192B4E87" w14:textId="77777777" w:rsidR="004926B5" w:rsidRPr="00ED52C0" w:rsidRDefault="004926B5">
            <w:pPr>
              <w:spacing w:after="0" w:line="240" w:lineRule="auto"/>
              <w:jc w:val="center"/>
              <w:rPr>
                <w:sz w:val="20"/>
              </w:rPr>
            </w:pPr>
            <w:r w:rsidRPr="00ED52C0">
              <w:rPr>
                <w:sz w:val="20"/>
              </w:rPr>
              <w:t>City</w:t>
            </w:r>
          </w:p>
        </w:tc>
        <w:tc>
          <w:tcPr>
            <w:tcW w:w="1116" w:type="dxa"/>
            <w:shd w:val="clear" w:color="auto" w:fill="auto"/>
            <w:vAlign w:val="center"/>
            <w:hideMark/>
          </w:tcPr>
          <w:p w14:paraId="2D703ED3"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4626FDD1" w14:textId="77777777" w:rsidR="004926B5" w:rsidRPr="00ED52C0" w:rsidRDefault="004926B5">
            <w:pPr>
              <w:spacing w:after="0" w:line="240" w:lineRule="auto"/>
              <w:jc w:val="center"/>
              <w:rPr>
                <w:sz w:val="20"/>
              </w:rPr>
            </w:pPr>
            <w:r w:rsidRPr="00ED52C0">
              <w:rPr>
                <w:sz w:val="20"/>
              </w:rPr>
              <w:t>N/A</w:t>
            </w:r>
          </w:p>
        </w:tc>
      </w:tr>
      <w:tr w:rsidR="00ED52C0" w:rsidRPr="00ED52C0" w14:paraId="236F698C" w14:textId="77777777" w:rsidTr="00F70B35">
        <w:trPr>
          <w:trHeight w:val="520"/>
          <w:jc w:val="center"/>
        </w:trPr>
        <w:tc>
          <w:tcPr>
            <w:tcW w:w="984" w:type="dxa"/>
            <w:shd w:val="clear" w:color="auto" w:fill="auto"/>
            <w:vAlign w:val="center"/>
            <w:hideMark/>
          </w:tcPr>
          <w:p w14:paraId="29DDAACA" w14:textId="77777777" w:rsidR="004926B5" w:rsidRPr="00F70B35" w:rsidRDefault="004926B5">
            <w:pPr>
              <w:spacing w:after="0" w:line="240" w:lineRule="auto"/>
              <w:jc w:val="center"/>
              <w:rPr>
                <w:b/>
                <w:bCs/>
                <w:color w:val="000000"/>
                <w:sz w:val="20"/>
              </w:rPr>
            </w:pPr>
            <w:r w:rsidRPr="00F70B35">
              <w:rPr>
                <w:b/>
                <w:bCs/>
                <w:color w:val="000000"/>
                <w:sz w:val="20"/>
              </w:rPr>
              <w:t>City of Stuart</w:t>
            </w:r>
          </w:p>
        </w:tc>
        <w:tc>
          <w:tcPr>
            <w:tcW w:w="1494" w:type="dxa"/>
            <w:shd w:val="clear" w:color="auto" w:fill="auto"/>
            <w:vAlign w:val="center"/>
            <w:hideMark/>
          </w:tcPr>
          <w:p w14:paraId="37EDD23D" w14:textId="77777777" w:rsidR="004926B5" w:rsidRPr="00ED52C0" w:rsidRDefault="004926B5">
            <w:pPr>
              <w:spacing w:after="0" w:line="240" w:lineRule="auto"/>
              <w:jc w:val="center"/>
              <w:rPr>
                <w:color w:val="000000"/>
                <w:sz w:val="20"/>
              </w:rPr>
            </w:pPr>
            <w:r w:rsidRPr="00ED52C0">
              <w:rPr>
                <w:color w:val="000000"/>
                <w:sz w:val="20"/>
              </w:rPr>
              <w:t>N/A</w:t>
            </w:r>
          </w:p>
        </w:tc>
        <w:tc>
          <w:tcPr>
            <w:tcW w:w="980" w:type="dxa"/>
            <w:shd w:val="clear" w:color="auto" w:fill="auto"/>
            <w:vAlign w:val="center"/>
            <w:hideMark/>
          </w:tcPr>
          <w:p w14:paraId="39A7333F" w14:textId="77777777" w:rsidR="004926B5" w:rsidRPr="00ED52C0" w:rsidRDefault="004926B5">
            <w:pPr>
              <w:spacing w:after="0" w:line="240" w:lineRule="auto"/>
              <w:jc w:val="center"/>
              <w:rPr>
                <w:sz w:val="20"/>
              </w:rPr>
            </w:pPr>
            <w:r w:rsidRPr="00ED52C0">
              <w:rPr>
                <w:sz w:val="20"/>
              </w:rPr>
              <w:t>S-06</w:t>
            </w:r>
          </w:p>
        </w:tc>
        <w:tc>
          <w:tcPr>
            <w:tcW w:w="1372" w:type="dxa"/>
            <w:shd w:val="clear" w:color="auto" w:fill="auto"/>
            <w:vAlign w:val="center"/>
            <w:hideMark/>
          </w:tcPr>
          <w:p w14:paraId="5E65BD7E" w14:textId="77777777" w:rsidR="004926B5" w:rsidRPr="00ED52C0" w:rsidRDefault="004926B5">
            <w:pPr>
              <w:spacing w:after="0" w:line="240" w:lineRule="auto"/>
              <w:jc w:val="center"/>
              <w:rPr>
                <w:sz w:val="20"/>
              </w:rPr>
            </w:pPr>
            <w:r w:rsidRPr="00ED52C0">
              <w:rPr>
                <w:sz w:val="20"/>
              </w:rPr>
              <w:t>Sediment Removal from Storm Systems</w:t>
            </w:r>
          </w:p>
        </w:tc>
        <w:tc>
          <w:tcPr>
            <w:tcW w:w="2448" w:type="dxa"/>
            <w:shd w:val="clear" w:color="auto" w:fill="auto"/>
            <w:vAlign w:val="center"/>
            <w:hideMark/>
          </w:tcPr>
          <w:p w14:paraId="0023812A" w14:textId="77777777" w:rsidR="004926B5" w:rsidRPr="00ED52C0" w:rsidRDefault="004926B5">
            <w:pPr>
              <w:spacing w:after="0" w:line="240" w:lineRule="auto"/>
              <w:jc w:val="center"/>
              <w:rPr>
                <w:sz w:val="20"/>
              </w:rPr>
            </w:pPr>
            <w:r w:rsidRPr="00ED52C0">
              <w:rPr>
                <w:sz w:val="20"/>
              </w:rPr>
              <w:t>Removal and proper disposal of sediment captured by catch basin inserts.</w:t>
            </w:r>
          </w:p>
        </w:tc>
        <w:tc>
          <w:tcPr>
            <w:tcW w:w="1554" w:type="dxa"/>
            <w:shd w:val="clear" w:color="auto" w:fill="auto"/>
            <w:vAlign w:val="center"/>
            <w:hideMark/>
          </w:tcPr>
          <w:p w14:paraId="6D1EDB6E" w14:textId="77777777" w:rsidR="004926B5" w:rsidRPr="00ED52C0" w:rsidRDefault="004926B5">
            <w:pPr>
              <w:spacing w:after="0" w:line="240" w:lineRule="auto"/>
              <w:jc w:val="center"/>
              <w:rPr>
                <w:color w:val="000000"/>
                <w:sz w:val="20"/>
              </w:rPr>
            </w:pPr>
            <w:r w:rsidRPr="00ED52C0">
              <w:rPr>
                <w:color w:val="000000"/>
                <w:sz w:val="20"/>
              </w:rPr>
              <w:t>Catch Basin Inserts/Inlet Filter Cleanout</w:t>
            </w:r>
          </w:p>
        </w:tc>
        <w:tc>
          <w:tcPr>
            <w:tcW w:w="1239" w:type="dxa"/>
            <w:shd w:val="clear" w:color="auto" w:fill="auto"/>
            <w:vAlign w:val="center"/>
            <w:hideMark/>
          </w:tcPr>
          <w:p w14:paraId="53D50D7D"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noWrap/>
            <w:vAlign w:val="center"/>
            <w:hideMark/>
          </w:tcPr>
          <w:p w14:paraId="2F73464F" w14:textId="77777777" w:rsidR="004926B5" w:rsidRPr="00ED52C0" w:rsidRDefault="004926B5">
            <w:pPr>
              <w:spacing w:after="0" w:line="240" w:lineRule="auto"/>
              <w:jc w:val="center"/>
              <w:rPr>
                <w:color w:val="000000"/>
                <w:sz w:val="20"/>
              </w:rPr>
            </w:pPr>
            <w:r w:rsidRPr="00ED52C0">
              <w:rPr>
                <w:color w:val="000000"/>
                <w:sz w:val="20"/>
              </w:rPr>
              <w:t>N/A</w:t>
            </w:r>
          </w:p>
        </w:tc>
        <w:tc>
          <w:tcPr>
            <w:tcW w:w="1094" w:type="dxa"/>
            <w:shd w:val="clear" w:color="auto" w:fill="auto"/>
            <w:vAlign w:val="center"/>
            <w:hideMark/>
          </w:tcPr>
          <w:p w14:paraId="745D0CA1" w14:textId="77777777" w:rsidR="004926B5" w:rsidRPr="00ED52C0" w:rsidRDefault="004926B5">
            <w:pPr>
              <w:spacing w:after="0" w:line="240" w:lineRule="auto"/>
              <w:jc w:val="center"/>
              <w:rPr>
                <w:sz w:val="20"/>
              </w:rPr>
            </w:pPr>
            <w:r w:rsidRPr="00ED52C0">
              <w:rPr>
                <w:sz w:val="20"/>
              </w:rPr>
              <w:t>54</w:t>
            </w:r>
          </w:p>
        </w:tc>
        <w:tc>
          <w:tcPr>
            <w:tcW w:w="1383" w:type="dxa"/>
            <w:shd w:val="clear" w:color="auto" w:fill="auto"/>
            <w:vAlign w:val="center"/>
            <w:hideMark/>
          </w:tcPr>
          <w:p w14:paraId="30BA64B7" w14:textId="77777777" w:rsidR="004926B5" w:rsidRPr="00ED52C0" w:rsidRDefault="004926B5">
            <w:pPr>
              <w:spacing w:after="0" w:line="240" w:lineRule="auto"/>
              <w:jc w:val="center"/>
              <w:rPr>
                <w:sz w:val="20"/>
              </w:rPr>
            </w:pPr>
            <w:r w:rsidRPr="00ED52C0">
              <w:rPr>
                <w:sz w:val="20"/>
              </w:rPr>
              <w:t>33</w:t>
            </w:r>
          </w:p>
        </w:tc>
        <w:tc>
          <w:tcPr>
            <w:tcW w:w="1787" w:type="dxa"/>
            <w:shd w:val="clear" w:color="auto" w:fill="auto"/>
            <w:vAlign w:val="center"/>
            <w:hideMark/>
          </w:tcPr>
          <w:p w14:paraId="79B68D6E" w14:textId="77777777" w:rsidR="004926B5" w:rsidRPr="00ED52C0" w:rsidRDefault="004926B5">
            <w:pPr>
              <w:spacing w:after="0" w:line="240" w:lineRule="auto"/>
              <w:jc w:val="center"/>
              <w:rPr>
                <w:color w:val="000000"/>
                <w:sz w:val="20"/>
              </w:rPr>
            </w:pPr>
            <w:r w:rsidRPr="00ED52C0">
              <w:rPr>
                <w:color w:val="000000"/>
                <w:sz w:val="20"/>
              </w:rPr>
              <w:t xml:space="preserve">North Fork, South Fork, South Coastal, South </w:t>
            </w:r>
            <w:r w:rsidRPr="00ED52C0">
              <w:rPr>
                <w:color w:val="000000"/>
                <w:sz w:val="20"/>
              </w:rPr>
              <w:lastRenderedPageBreak/>
              <w:t>Mid-Estuary, North Mid-Estuary</w:t>
            </w:r>
          </w:p>
        </w:tc>
        <w:tc>
          <w:tcPr>
            <w:tcW w:w="948" w:type="dxa"/>
            <w:shd w:val="clear" w:color="auto" w:fill="auto"/>
            <w:vAlign w:val="center"/>
            <w:hideMark/>
          </w:tcPr>
          <w:p w14:paraId="6B5CA3B4" w14:textId="77777777" w:rsidR="004926B5" w:rsidRPr="00ED52C0" w:rsidRDefault="004926B5">
            <w:pPr>
              <w:spacing w:after="0" w:line="240" w:lineRule="auto"/>
              <w:jc w:val="center"/>
              <w:rPr>
                <w:color w:val="000000"/>
                <w:sz w:val="20"/>
              </w:rPr>
            </w:pPr>
            <w:r w:rsidRPr="00ED52C0">
              <w:rPr>
                <w:color w:val="000000"/>
                <w:sz w:val="20"/>
              </w:rPr>
              <w:lastRenderedPageBreak/>
              <w:t>N/A</w:t>
            </w:r>
          </w:p>
        </w:tc>
        <w:tc>
          <w:tcPr>
            <w:tcW w:w="1116" w:type="dxa"/>
            <w:shd w:val="clear" w:color="auto" w:fill="auto"/>
            <w:vAlign w:val="center"/>
            <w:hideMark/>
          </w:tcPr>
          <w:p w14:paraId="5C011C36" w14:textId="77777777" w:rsidR="004926B5" w:rsidRPr="00ED52C0" w:rsidRDefault="004926B5">
            <w:pPr>
              <w:spacing w:after="0" w:line="240" w:lineRule="auto"/>
              <w:jc w:val="center"/>
              <w:rPr>
                <w:sz w:val="20"/>
              </w:rPr>
            </w:pPr>
            <w:r w:rsidRPr="00ED52C0">
              <w:rPr>
                <w:sz w:val="20"/>
              </w:rPr>
              <w:t>N/A</w:t>
            </w:r>
          </w:p>
        </w:tc>
        <w:tc>
          <w:tcPr>
            <w:tcW w:w="1115" w:type="dxa"/>
            <w:shd w:val="clear" w:color="auto" w:fill="auto"/>
            <w:vAlign w:val="center"/>
            <w:hideMark/>
          </w:tcPr>
          <w:p w14:paraId="31A42C25" w14:textId="77777777" w:rsidR="004926B5" w:rsidRPr="00ED52C0" w:rsidRDefault="004926B5">
            <w:pPr>
              <w:spacing w:after="0" w:line="240" w:lineRule="auto"/>
              <w:jc w:val="center"/>
              <w:rPr>
                <w:sz w:val="20"/>
              </w:rPr>
            </w:pPr>
            <w:r w:rsidRPr="00ED52C0">
              <w:rPr>
                <w:sz w:val="20"/>
              </w:rPr>
              <w:t>$75,000</w:t>
            </w:r>
          </w:p>
        </w:tc>
        <w:tc>
          <w:tcPr>
            <w:tcW w:w="1296" w:type="dxa"/>
            <w:shd w:val="clear" w:color="auto" w:fill="auto"/>
            <w:vAlign w:val="center"/>
            <w:hideMark/>
          </w:tcPr>
          <w:p w14:paraId="023E49D5" w14:textId="77777777" w:rsidR="004926B5" w:rsidRPr="00ED52C0" w:rsidRDefault="004926B5">
            <w:pPr>
              <w:spacing w:after="0" w:line="240" w:lineRule="auto"/>
              <w:jc w:val="center"/>
              <w:rPr>
                <w:sz w:val="20"/>
              </w:rPr>
            </w:pPr>
            <w:r w:rsidRPr="00ED52C0">
              <w:rPr>
                <w:sz w:val="20"/>
              </w:rPr>
              <w:t>City</w:t>
            </w:r>
          </w:p>
        </w:tc>
        <w:tc>
          <w:tcPr>
            <w:tcW w:w="1116" w:type="dxa"/>
            <w:shd w:val="clear" w:color="auto" w:fill="auto"/>
            <w:vAlign w:val="center"/>
            <w:hideMark/>
          </w:tcPr>
          <w:p w14:paraId="2AA3214F"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4F419EA1" w14:textId="77777777" w:rsidR="004926B5" w:rsidRPr="00ED52C0" w:rsidRDefault="004926B5">
            <w:pPr>
              <w:spacing w:after="0" w:line="240" w:lineRule="auto"/>
              <w:jc w:val="center"/>
              <w:rPr>
                <w:sz w:val="20"/>
              </w:rPr>
            </w:pPr>
            <w:r w:rsidRPr="00ED52C0">
              <w:rPr>
                <w:sz w:val="20"/>
              </w:rPr>
              <w:t>N/A</w:t>
            </w:r>
          </w:p>
        </w:tc>
      </w:tr>
      <w:tr w:rsidR="00ED52C0" w:rsidRPr="00ED52C0" w14:paraId="3E294741" w14:textId="77777777" w:rsidTr="00F70B35">
        <w:trPr>
          <w:trHeight w:val="780"/>
          <w:jc w:val="center"/>
        </w:trPr>
        <w:tc>
          <w:tcPr>
            <w:tcW w:w="984" w:type="dxa"/>
            <w:shd w:val="clear" w:color="auto" w:fill="auto"/>
            <w:vAlign w:val="center"/>
            <w:hideMark/>
          </w:tcPr>
          <w:p w14:paraId="0430D849" w14:textId="77777777" w:rsidR="004926B5" w:rsidRPr="00F70B35" w:rsidRDefault="004926B5">
            <w:pPr>
              <w:spacing w:after="0" w:line="240" w:lineRule="auto"/>
              <w:jc w:val="center"/>
              <w:rPr>
                <w:b/>
                <w:bCs/>
                <w:color w:val="000000"/>
                <w:sz w:val="20"/>
              </w:rPr>
            </w:pPr>
            <w:r w:rsidRPr="00F70B35">
              <w:rPr>
                <w:b/>
                <w:bCs/>
                <w:color w:val="000000"/>
                <w:sz w:val="20"/>
              </w:rPr>
              <w:t>City of Stuart</w:t>
            </w:r>
          </w:p>
        </w:tc>
        <w:tc>
          <w:tcPr>
            <w:tcW w:w="1494" w:type="dxa"/>
            <w:shd w:val="clear" w:color="auto" w:fill="auto"/>
            <w:noWrap/>
            <w:vAlign w:val="center"/>
            <w:hideMark/>
          </w:tcPr>
          <w:p w14:paraId="60E61360" w14:textId="77777777" w:rsidR="004926B5" w:rsidRPr="00ED52C0" w:rsidRDefault="004926B5">
            <w:pPr>
              <w:spacing w:after="0" w:line="240" w:lineRule="auto"/>
              <w:jc w:val="center"/>
              <w:rPr>
                <w:color w:val="000000"/>
                <w:sz w:val="20"/>
              </w:rPr>
            </w:pPr>
            <w:r w:rsidRPr="00ED52C0">
              <w:rPr>
                <w:color w:val="000000"/>
                <w:sz w:val="20"/>
              </w:rPr>
              <w:t>N/A</w:t>
            </w:r>
          </w:p>
        </w:tc>
        <w:tc>
          <w:tcPr>
            <w:tcW w:w="980" w:type="dxa"/>
            <w:shd w:val="clear" w:color="auto" w:fill="auto"/>
            <w:vAlign w:val="center"/>
            <w:hideMark/>
          </w:tcPr>
          <w:p w14:paraId="7582462E" w14:textId="77777777" w:rsidR="004926B5" w:rsidRPr="00ED52C0" w:rsidRDefault="004926B5">
            <w:pPr>
              <w:spacing w:after="0" w:line="240" w:lineRule="auto"/>
              <w:jc w:val="center"/>
              <w:rPr>
                <w:sz w:val="20"/>
              </w:rPr>
            </w:pPr>
            <w:r w:rsidRPr="00ED52C0">
              <w:rPr>
                <w:sz w:val="20"/>
              </w:rPr>
              <w:t>S-07</w:t>
            </w:r>
          </w:p>
        </w:tc>
        <w:tc>
          <w:tcPr>
            <w:tcW w:w="1372" w:type="dxa"/>
            <w:shd w:val="clear" w:color="auto" w:fill="auto"/>
            <w:vAlign w:val="center"/>
            <w:hideMark/>
          </w:tcPr>
          <w:p w14:paraId="21CB39AA" w14:textId="77777777" w:rsidR="004926B5" w:rsidRPr="00ED52C0" w:rsidRDefault="004926B5">
            <w:pPr>
              <w:spacing w:after="0" w:line="240" w:lineRule="auto"/>
              <w:jc w:val="center"/>
              <w:rPr>
                <w:sz w:val="20"/>
              </w:rPr>
            </w:pPr>
            <w:r w:rsidRPr="00ED52C0">
              <w:rPr>
                <w:sz w:val="20"/>
              </w:rPr>
              <w:t>Education Program</w:t>
            </w:r>
          </w:p>
        </w:tc>
        <w:tc>
          <w:tcPr>
            <w:tcW w:w="2448" w:type="dxa"/>
            <w:shd w:val="clear" w:color="auto" w:fill="auto"/>
            <w:vAlign w:val="center"/>
            <w:hideMark/>
          </w:tcPr>
          <w:p w14:paraId="0C6FF86A" w14:textId="7677FB3B" w:rsidR="004926B5" w:rsidRPr="00ED52C0" w:rsidRDefault="004926B5">
            <w:pPr>
              <w:spacing w:after="0" w:line="240" w:lineRule="auto"/>
              <w:jc w:val="center"/>
              <w:rPr>
                <w:sz w:val="20"/>
              </w:rPr>
            </w:pPr>
            <w:r w:rsidRPr="00ED52C0">
              <w:rPr>
                <w:sz w:val="20"/>
              </w:rPr>
              <w:t>FYN Program. City ordinances for landscaping, irrigation, fertilizer, and pet waste management. City stormwater website. Stormwater calendars. Pollution prevention information posted on electronic billboards 365 days/</w:t>
            </w:r>
            <w:proofErr w:type="spellStart"/>
            <w:r w:rsidRPr="00ED52C0">
              <w:rPr>
                <w:sz w:val="20"/>
              </w:rPr>
              <w:t>yr</w:t>
            </w:r>
            <w:proofErr w:type="spellEnd"/>
            <w:r w:rsidRPr="00ED52C0">
              <w:rPr>
                <w:sz w:val="20"/>
              </w:rPr>
              <w:t xml:space="preserve"> from 12 PM to 1 PM.</w:t>
            </w:r>
          </w:p>
        </w:tc>
        <w:tc>
          <w:tcPr>
            <w:tcW w:w="1554" w:type="dxa"/>
            <w:shd w:val="clear" w:color="auto" w:fill="auto"/>
            <w:vAlign w:val="center"/>
            <w:hideMark/>
          </w:tcPr>
          <w:p w14:paraId="3E99C330" w14:textId="77777777" w:rsidR="004926B5" w:rsidRPr="00ED52C0" w:rsidRDefault="004926B5">
            <w:pPr>
              <w:spacing w:after="0" w:line="240" w:lineRule="auto"/>
              <w:jc w:val="center"/>
              <w:rPr>
                <w:color w:val="000000"/>
                <w:sz w:val="20"/>
              </w:rPr>
            </w:pPr>
            <w:r w:rsidRPr="00ED52C0">
              <w:rPr>
                <w:color w:val="000000"/>
                <w:sz w:val="20"/>
              </w:rPr>
              <w:t>Education Efforts</w:t>
            </w:r>
          </w:p>
        </w:tc>
        <w:tc>
          <w:tcPr>
            <w:tcW w:w="1239" w:type="dxa"/>
            <w:shd w:val="clear" w:color="auto" w:fill="auto"/>
            <w:vAlign w:val="center"/>
            <w:hideMark/>
          </w:tcPr>
          <w:p w14:paraId="2BE1E99F"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noWrap/>
            <w:vAlign w:val="center"/>
            <w:hideMark/>
          </w:tcPr>
          <w:p w14:paraId="14CC42CB" w14:textId="77777777" w:rsidR="004926B5" w:rsidRPr="00ED52C0" w:rsidRDefault="004926B5">
            <w:pPr>
              <w:spacing w:after="0" w:line="240" w:lineRule="auto"/>
              <w:jc w:val="center"/>
              <w:rPr>
                <w:color w:val="000000"/>
                <w:sz w:val="20"/>
              </w:rPr>
            </w:pPr>
            <w:r w:rsidRPr="00ED52C0">
              <w:rPr>
                <w:color w:val="000000"/>
                <w:sz w:val="20"/>
              </w:rPr>
              <w:t>N/A</w:t>
            </w:r>
          </w:p>
        </w:tc>
        <w:tc>
          <w:tcPr>
            <w:tcW w:w="1094" w:type="dxa"/>
            <w:shd w:val="clear" w:color="auto" w:fill="auto"/>
            <w:vAlign w:val="center"/>
            <w:hideMark/>
          </w:tcPr>
          <w:p w14:paraId="7B2B2AE7" w14:textId="77777777" w:rsidR="004926B5" w:rsidRPr="00ED52C0" w:rsidRDefault="004926B5">
            <w:pPr>
              <w:spacing w:after="0" w:line="240" w:lineRule="auto"/>
              <w:jc w:val="center"/>
              <w:rPr>
                <w:color w:val="000000"/>
                <w:sz w:val="20"/>
              </w:rPr>
            </w:pPr>
            <w:r w:rsidRPr="00ED52C0">
              <w:rPr>
                <w:color w:val="000000"/>
                <w:sz w:val="20"/>
              </w:rPr>
              <w:t>2,202</w:t>
            </w:r>
          </w:p>
        </w:tc>
        <w:tc>
          <w:tcPr>
            <w:tcW w:w="1383" w:type="dxa"/>
            <w:shd w:val="clear" w:color="auto" w:fill="auto"/>
            <w:vAlign w:val="center"/>
            <w:hideMark/>
          </w:tcPr>
          <w:p w14:paraId="4219D2DC" w14:textId="77777777" w:rsidR="004926B5" w:rsidRPr="00ED52C0" w:rsidRDefault="004926B5">
            <w:pPr>
              <w:spacing w:after="0" w:line="240" w:lineRule="auto"/>
              <w:jc w:val="center"/>
              <w:rPr>
                <w:color w:val="000000"/>
                <w:sz w:val="20"/>
              </w:rPr>
            </w:pPr>
            <w:r w:rsidRPr="00ED52C0">
              <w:rPr>
                <w:color w:val="000000"/>
                <w:sz w:val="20"/>
              </w:rPr>
              <w:t>371</w:t>
            </w:r>
          </w:p>
        </w:tc>
        <w:tc>
          <w:tcPr>
            <w:tcW w:w="1787" w:type="dxa"/>
            <w:shd w:val="clear" w:color="auto" w:fill="auto"/>
            <w:vAlign w:val="center"/>
            <w:hideMark/>
          </w:tcPr>
          <w:p w14:paraId="73BB0DF9" w14:textId="77777777" w:rsidR="004926B5" w:rsidRPr="00ED52C0" w:rsidRDefault="004926B5">
            <w:pPr>
              <w:spacing w:after="0" w:line="240" w:lineRule="auto"/>
              <w:jc w:val="center"/>
              <w:rPr>
                <w:color w:val="000000"/>
                <w:sz w:val="20"/>
              </w:rPr>
            </w:pPr>
            <w:r w:rsidRPr="00ED52C0">
              <w:rPr>
                <w:color w:val="000000"/>
                <w:sz w:val="20"/>
              </w:rPr>
              <w:t>North Fork, South Fork, South Coastal, South Mid-Estuary, North Mid-Estuary</w:t>
            </w:r>
          </w:p>
        </w:tc>
        <w:tc>
          <w:tcPr>
            <w:tcW w:w="948" w:type="dxa"/>
            <w:shd w:val="clear" w:color="auto" w:fill="auto"/>
            <w:vAlign w:val="center"/>
            <w:hideMark/>
          </w:tcPr>
          <w:p w14:paraId="6A13F14E" w14:textId="77777777" w:rsidR="004926B5" w:rsidRPr="00ED52C0" w:rsidRDefault="004926B5">
            <w:pPr>
              <w:spacing w:after="0" w:line="240" w:lineRule="auto"/>
              <w:jc w:val="center"/>
              <w:rPr>
                <w:color w:val="000000"/>
                <w:sz w:val="20"/>
              </w:rPr>
            </w:pPr>
            <w:r w:rsidRPr="00ED52C0">
              <w:rPr>
                <w:color w:val="000000"/>
                <w:sz w:val="20"/>
              </w:rPr>
              <w:t>N/A</w:t>
            </w:r>
          </w:p>
        </w:tc>
        <w:tc>
          <w:tcPr>
            <w:tcW w:w="1116" w:type="dxa"/>
            <w:shd w:val="clear" w:color="auto" w:fill="auto"/>
            <w:vAlign w:val="center"/>
            <w:hideMark/>
          </w:tcPr>
          <w:p w14:paraId="1A1D3440" w14:textId="77777777" w:rsidR="004926B5" w:rsidRPr="00ED52C0" w:rsidRDefault="004926B5">
            <w:pPr>
              <w:spacing w:after="0" w:line="240" w:lineRule="auto"/>
              <w:jc w:val="center"/>
              <w:rPr>
                <w:sz w:val="20"/>
              </w:rPr>
            </w:pPr>
            <w:r w:rsidRPr="00ED52C0">
              <w:rPr>
                <w:sz w:val="20"/>
              </w:rPr>
              <w:t>$30,150</w:t>
            </w:r>
          </w:p>
        </w:tc>
        <w:tc>
          <w:tcPr>
            <w:tcW w:w="1115" w:type="dxa"/>
            <w:shd w:val="clear" w:color="auto" w:fill="auto"/>
            <w:noWrap/>
            <w:vAlign w:val="center"/>
            <w:hideMark/>
          </w:tcPr>
          <w:p w14:paraId="6D6A38D7"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1F1375C9" w14:textId="77777777" w:rsidR="004926B5" w:rsidRPr="00ED52C0" w:rsidRDefault="004926B5">
            <w:pPr>
              <w:spacing w:after="0" w:line="240" w:lineRule="auto"/>
              <w:jc w:val="center"/>
              <w:rPr>
                <w:sz w:val="20"/>
              </w:rPr>
            </w:pPr>
            <w:r w:rsidRPr="00ED52C0">
              <w:rPr>
                <w:sz w:val="20"/>
              </w:rPr>
              <w:t>City</w:t>
            </w:r>
          </w:p>
        </w:tc>
        <w:tc>
          <w:tcPr>
            <w:tcW w:w="1116" w:type="dxa"/>
            <w:shd w:val="clear" w:color="auto" w:fill="auto"/>
            <w:vAlign w:val="center"/>
            <w:hideMark/>
          </w:tcPr>
          <w:p w14:paraId="489A663A"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6650A07A" w14:textId="77777777" w:rsidR="004926B5" w:rsidRPr="00ED52C0" w:rsidRDefault="004926B5">
            <w:pPr>
              <w:spacing w:after="0" w:line="240" w:lineRule="auto"/>
              <w:jc w:val="center"/>
              <w:rPr>
                <w:sz w:val="20"/>
              </w:rPr>
            </w:pPr>
            <w:r w:rsidRPr="00ED52C0">
              <w:rPr>
                <w:sz w:val="20"/>
              </w:rPr>
              <w:t>N/A</w:t>
            </w:r>
          </w:p>
        </w:tc>
      </w:tr>
      <w:tr w:rsidR="00ED52C0" w:rsidRPr="00ED52C0" w14:paraId="3425743D" w14:textId="77777777" w:rsidTr="00F70B35">
        <w:trPr>
          <w:trHeight w:val="780"/>
          <w:jc w:val="center"/>
        </w:trPr>
        <w:tc>
          <w:tcPr>
            <w:tcW w:w="984" w:type="dxa"/>
            <w:shd w:val="clear" w:color="auto" w:fill="auto"/>
            <w:vAlign w:val="center"/>
            <w:hideMark/>
          </w:tcPr>
          <w:p w14:paraId="509F67C6" w14:textId="77777777" w:rsidR="004926B5" w:rsidRPr="00F70B35" w:rsidRDefault="004926B5">
            <w:pPr>
              <w:spacing w:after="0" w:line="240" w:lineRule="auto"/>
              <w:jc w:val="center"/>
              <w:rPr>
                <w:b/>
                <w:bCs/>
                <w:color w:val="000000"/>
                <w:sz w:val="20"/>
              </w:rPr>
            </w:pPr>
            <w:r w:rsidRPr="00F70B35">
              <w:rPr>
                <w:b/>
                <w:bCs/>
                <w:color w:val="000000"/>
                <w:sz w:val="20"/>
              </w:rPr>
              <w:t>City of Stuart</w:t>
            </w:r>
          </w:p>
        </w:tc>
        <w:tc>
          <w:tcPr>
            <w:tcW w:w="1494" w:type="dxa"/>
            <w:shd w:val="clear" w:color="auto" w:fill="auto"/>
            <w:vAlign w:val="center"/>
            <w:hideMark/>
          </w:tcPr>
          <w:p w14:paraId="0E5CE4A2" w14:textId="2BB13FCA" w:rsidR="004926B5" w:rsidRPr="00ED52C0" w:rsidRDefault="004926B5">
            <w:pPr>
              <w:spacing w:after="0" w:line="240" w:lineRule="auto"/>
              <w:jc w:val="center"/>
              <w:rPr>
                <w:color w:val="000000"/>
                <w:sz w:val="20"/>
              </w:rPr>
            </w:pPr>
            <w:r w:rsidRPr="00ED52C0">
              <w:rPr>
                <w:color w:val="000000"/>
                <w:sz w:val="20"/>
              </w:rPr>
              <w:t>DEP/ FIND/ Healthy Rivers</w:t>
            </w:r>
          </w:p>
        </w:tc>
        <w:tc>
          <w:tcPr>
            <w:tcW w:w="980" w:type="dxa"/>
            <w:shd w:val="clear" w:color="auto" w:fill="auto"/>
            <w:vAlign w:val="center"/>
            <w:hideMark/>
          </w:tcPr>
          <w:p w14:paraId="1CBBDC31" w14:textId="77777777" w:rsidR="004926B5" w:rsidRPr="00ED52C0" w:rsidRDefault="004926B5">
            <w:pPr>
              <w:spacing w:after="0" w:line="240" w:lineRule="auto"/>
              <w:jc w:val="center"/>
              <w:rPr>
                <w:sz w:val="20"/>
              </w:rPr>
            </w:pPr>
            <w:r w:rsidRPr="00ED52C0">
              <w:rPr>
                <w:sz w:val="20"/>
              </w:rPr>
              <w:t>S-09</w:t>
            </w:r>
          </w:p>
        </w:tc>
        <w:tc>
          <w:tcPr>
            <w:tcW w:w="1372" w:type="dxa"/>
            <w:shd w:val="clear" w:color="auto" w:fill="auto"/>
            <w:vAlign w:val="center"/>
            <w:hideMark/>
          </w:tcPr>
          <w:p w14:paraId="6DFB0642" w14:textId="77777777" w:rsidR="004926B5" w:rsidRPr="00ED52C0" w:rsidRDefault="004926B5">
            <w:pPr>
              <w:spacing w:after="0" w:line="240" w:lineRule="auto"/>
              <w:jc w:val="center"/>
              <w:rPr>
                <w:color w:val="000000"/>
                <w:sz w:val="20"/>
              </w:rPr>
            </w:pPr>
            <w:r w:rsidRPr="00ED52C0">
              <w:rPr>
                <w:color w:val="000000"/>
                <w:sz w:val="20"/>
              </w:rPr>
              <w:t>Anchorage Drainage Basin</w:t>
            </w:r>
          </w:p>
        </w:tc>
        <w:tc>
          <w:tcPr>
            <w:tcW w:w="2448" w:type="dxa"/>
            <w:shd w:val="clear" w:color="auto" w:fill="auto"/>
            <w:vAlign w:val="center"/>
            <w:hideMark/>
          </w:tcPr>
          <w:p w14:paraId="522C1699" w14:textId="31992256" w:rsidR="004926B5" w:rsidRPr="00ED52C0" w:rsidRDefault="004926B5">
            <w:pPr>
              <w:spacing w:after="0" w:line="240" w:lineRule="auto"/>
              <w:jc w:val="center"/>
              <w:rPr>
                <w:color w:val="000000"/>
                <w:sz w:val="20"/>
              </w:rPr>
            </w:pPr>
            <w:r w:rsidRPr="00ED52C0">
              <w:rPr>
                <w:color w:val="000000"/>
                <w:sz w:val="20"/>
              </w:rPr>
              <w:t xml:space="preserve">There is 1 existing </w:t>
            </w:r>
            <w:r w:rsidR="00DB50E1">
              <w:rPr>
                <w:color w:val="000000"/>
                <w:sz w:val="20"/>
              </w:rPr>
              <w:t>first</w:t>
            </w:r>
            <w:r w:rsidRPr="00ED52C0">
              <w:rPr>
                <w:color w:val="000000"/>
                <w:sz w:val="20"/>
              </w:rPr>
              <w:t>-generation baffle box and 3 FDOT dry detention ponds in basin. Ponds receive runoff from roadways and portion of Roosevelt Bridge. Street swept in basin.</w:t>
            </w:r>
          </w:p>
        </w:tc>
        <w:tc>
          <w:tcPr>
            <w:tcW w:w="1554" w:type="dxa"/>
            <w:shd w:val="clear" w:color="auto" w:fill="auto"/>
            <w:vAlign w:val="center"/>
            <w:hideMark/>
          </w:tcPr>
          <w:p w14:paraId="006BD8E8" w14:textId="77777777" w:rsidR="004926B5" w:rsidRPr="00ED52C0" w:rsidRDefault="004926B5">
            <w:pPr>
              <w:spacing w:after="0" w:line="240" w:lineRule="auto"/>
              <w:jc w:val="center"/>
              <w:rPr>
                <w:sz w:val="20"/>
              </w:rPr>
            </w:pPr>
            <w:r w:rsidRPr="00ED52C0">
              <w:rPr>
                <w:sz w:val="20"/>
              </w:rPr>
              <w:t>Baffle Boxes- First Generation (hydrodynamic separator)</w:t>
            </w:r>
          </w:p>
        </w:tc>
        <w:tc>
          <w:tcPr>
            <w:tcW w:w="1239" w:type="dxa"/>
            <w:shd w:val="clear" w:color="auto" w:fill="auto"/>
            <w:vAlign w:val="center"/>
            <w:hideMark/>
          </w:tcPr>
          <w:p w14:paraId="446CF048"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vAlign w:val="center"/>
            <w:hideMark/>
          </w:tcPr>
          <w:p w14:paraId="224AD63F" w14:textId="77777777" w:rsidR="004926B5" w:rsidRPr="00ED52C0" w:rsidRDefault="004926B5">
            <w:pPr>
              <w:spacing w:after="0" w:line="240" w:lineRule="auto"/>
              <w:jc w:val="center"/>
              <w:rPr>
                <w:color w:val="000000"/>
                <w:sz w:val="20"/>
              </w:rPr>
            </w:pPr>
            <w:r w:rsidRPr="00ED52C0">
              <w:rPr>
                <w:color w:val="000000"/>
                <w:sz w:val="20"/>
              </w:rPr>
              <w:t>2002</w:t>
            </w:r>
          </w:p>
        </w:tc>
        <w:tc>
          <w:tcPr>
            <w:tcW w:w="1094" w:type="dxa"/>
            <w:shd w:val="clear" w:color="auto" w:fill="auto"/>
            <w:vAlign w:val="center"/>
            <w:hideMark/>
          </w:tcPr>
          <w:p w14:paraId="2C09F6E5" w14:textId="77777777" w:rsidR="004926B5" w:rsidRPr="00ED52C0" w:rsidRDefault="004926B5">
            <w:pPr>
              <w:spacing w:after="0" w:line="240" w:lineRule="auto"/>
              <w:jc w:val="center"/>
              <w:rPr>
                <w:color w:val="000000"/>
                <w:sz w:val="20"/>
              </w:rPr>
            </w:pPr>
            <w:r w:rsidRPr="00ED52C0">
              <w:rPr>
                <w:color w:val="000000"/>
                <w:sz w:val="20"/>
              </w:rPr>
              <w:t>1</w:t>
            </w:r>
          </w:p>
        </w:tc>
        <w:tc>
          <w:tcPr>
            <w:tcW w:w="1383" w:type="dxa"/>
            <w:shd w:val="clear" w:color="auto" w:fill="auto"/>
            <w:vAlign w:val="center"/>
            <w:hideMark/>
          </w:tcPr>
          <w:p w14:paraId="15517806" w14:textId="77777777" w:rsidR="004926B5" w:rsidRPr="00ED52C0" w:rsidRDefault="004926B5">
            <w:pPr>
              <w:spacing w:after="0" w:line="240" w:lineRule="auto"/>
              <w:jc w:val="center"/>
              <w:rPr>
                <w:color w:val="000000"/>
                <w:sz w:val="20"/>
              </w:rPr>
            </w:pPr>
            <w:r w:rsidRPr="00ED52C0">
              <w:rPr>
                <w:color w:val="000000"/>
                <w:sz w:val="20"/>
              </w:rPr>
              <w:t>1</w:t>
            </w:r>
          </w:p>
        </w:tc>
        <w:tc>
          <w:tcPr>
            <w:tcW w:w="1787" w:type="dxa"/>
            <w:shd w:val="clear" w:color="auto" w:fill="auto"/>
            <w:vAlign w:val="center"/>
            <w:hideMark/>
          </w:tcPr>
          <w:p w14:paraId="717646EF" w14:textId="77777777" w:rsidR="004926B5" w:rsidRPr="00ED52C0" w:rsidRDefault="004926B5">
            <w:pPr>
              <w:spacing w:after="0" w:line="240" w:lineRule="auto"/>
              <w:jc w:val="center"/>
              <w:rPr>
                <w:sz w:val="20"/>
              </w:rPr>
            </w:pPr>
            <w:r w:rsidRPr="00ED52C0">
              <w:rPr>
                <w:sz w:val="20"/>
              </w:rPr>
              <w:t>South Fork, South Mid-Estuary</w:t>
            </w:r>
          </w:p>
        </w:tc>
        <w:tc>
          <w:tcPr>
            <w:tcW w:w="948" w:type="dxa"/>
            <w:shd w:val="clear" w:color="auto" w:fill="auto"/>
            <w:vAlign w:val="center"/>
            <w:hideMark/>
          </w:tcPr>
          <w:p w14:paraId="618C26F9" w14:textId="77777777" w:rsidR="004926B5" w:rsidRPr="00ED52C0" w:rsidRDefault="004926B5">
            <w:pPr>
              <w:spacing w:after="0" w:line="240" w:lineRule="auto"/>
              <w:jc w:val="center"/>
              <w:rPr>
                <w:color w:val="000000"/>
                <w:sz w:val="20"/>
              </w:rPr>
            </w:pPr>
            <w:r w:rsidRPr="00ED52C0">
              <w:rPr>
                <w:color w:val="000000"/>
                <w:sz w:val="20"/>
              </w:rPr>
              <w:t>21</w:t>
            </w:r>
          </w:p>
        </w:tc>
        <w:tc>
          <w:tcPr>
            <w:tcW w:w="1116" w:type="dxa"/>
            <w:shd w:val="clear" w:color="auto" w:fill="auto"/>
            <w:vAlign w:val="center"/>
            <w:hideMark/>
          </w:tcPr>
          <w:p w14:paraId="58C00AE1" w14:textId="77777777" w:rsidR="004926B5" w:rsidRPr="00ED52C0" w:rsidRDefault="004926B5">
            <w:pPr>
              <w:spacing w:after="0" w:line="240" w:lineRule="auto"/>
              <w:jc w:val="center"/>
              <w:rPr>
                <w:sz w:val="20"/>
              </w:rPr>
            </w:pPr>
            <w:r w:rsidRPr="00ED52C0">
              <w:rPr>
                <w:sz w:val="20"/>
              </w:rPr>
              <w:t>$766,500</w:t>
            </w:r>
          </w:p>
        </w:tc>
        <w:tc>
          <w:tcPr>
            <w:tcW w:w="1115" w:type="dxa"/>
            <w:shd w:val="clear" w:color="auto" w:fill="auto"/>
            <w:noWrap/>
            <w:vAlign w:val="center"/>
            <w:hideMark/>
          </w:tcPr>
          <w:p w14:paraId="5A6E2D35"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4FC9316E" w14:textId="77777777" w:rsidR="004926B5" w:rsidRPr="00ED52C0" w:rsidRDefault="004926B5">
            <w:pPr>
              <w:spacing w:after="0" w:line="240" w:lineRule="auto"/>
              <w:jc w:val="center"/>
              <w:rPr>
                <w:sz w:val="20"/>
              </w:rPr>
            </w:pPr>
            <w:r w:rsidRPr="00ED52C0">
              <w:rPr>
                <w:sz w:val="20"/>
              </w:rPr>
              <w:t>City/ DEP/ FIND/ Healthy Rivers</w:t>
            </w:r>
          </w:p>
        </w:tc>
        <w:tc>
          <w:tcPr>
            <w:tcW w:w="1116" w:type="dxa"/>
            <w:shd w:val="clear" w:color="auto" w:fill="auto"/>
            <w:vAlign w:val="center"/>
            <w:hideMark/>
          </w:tcPr>
          <w:p w14:paraId="747A275E"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0D453C42" w14:textId="77777777" w:rsidR="004926B5" w:rsidRPr="00ED52C0" w:rsidRDefault="004926B5">
            <w:pPr>
              <w:spacing w:after="0" w:line="240" w:lineRule="auto"/>
              <w:jc w:val="center"/>
              <w:rPr>
                <w:sz w:val="20"/>
              </w:rPr>
            </w:pPr>
            <w:r w:rsidRPr="00ED52C0">
              <w:rPr>
                <w:sz w:val="20"/>
              </w:rPr>
              <w:t>Not provided</w:t>
            </w:r>
          </w:p>
        </w:tc>
      </w:tr>
      <w:tr w:rsidR="00ED52C0" w:rsidRPr="00ED52C0" w14:paraId="759ACC47" w14:textId="77777777" w:rsidTr="00F70B35">
        <w:trPr>
          <w:trHeight w:val="780"/>
          <w:jc w:val="center"/>
        </w:trPr>
        <w:tc>
          <w:tcPr>
            <w:tcW w:w="984" w:type="dxa"/>
            <w:shd w:val="clear" w:color="auto" w:fill="auto"/>
            <w:vAlign w:val="center"/>
            <w:hideMark/>
          </w:tcPr>
          <w:p w14:paraId="1BE90DD9" w14:textId="77777777" w:rsidR="004926B5" w:rsidRPr="00F70B35" w:rsidRDefault="004926B5">
            <w:pPr>
              <w:spacing w:after="0" w:line="240" w:lineRule="auto"/>
              <w:jc w:val="center"/>
              <w:rPr>
                <w:b/>
                <w:bCs/>
                <w:color w:val="000000"/>
                <w:sz w:val="20"/>
              </w:rPr>
            </w:pPr>
            <w:r w:rsidRPr="00F70B35">
              <w:rPr>
                <w:b/>
                <w:bCs/>
                <w:color w:val="000000"/>
                <w:sz w:val="20"/>
              </w:rPr>
              <w:t>City of Stuart</w:t>
            </w:r>
          </w:p>
        </w:tc>
        <w:tc>
          <w:tcPr>
            <w:tcW w:w="1494" w:type="dxa"/>
            <w:shd w:val="clear" w:color="auto" w:fill="auto"/>
            <w:noWrap/>
            <w:vAlign w:val="center"/>
            <w:hideMark/>
          </w:tcPr>
          <w:p w14:paraId="56C4EE76" w14:textId="77777777" w:rsidR="004926B5" w:rsidRPr="00ED52C0" w:rsidRDefault="004926B5">
            <w:pPr>
              <w:spacing w:after="0" w:line="240" w:lineRule="auto"/>
              <w:jc w:val="center"/>
              <w:rPr>
                <w:color w:val="000000"/>
                <w:sz w:val="20"/>
              </w:rPr>
            </w:pPr>
            <w:r w:rsidRPr="00ED52C0">
              <w:rPr>
                <w:color w:val="000000"/>
                <w:sz w:val="20"/>
              </w:rPr>
              <w:t>DEP</w:t>
            </w:r>
          </w:p>
        </w:tc>
        <w:tc>
          <w:tcPr>
            <w:tcW w:w="980" w:type="dxa"/>
            <w:shd w:val="clear" w:color="auto" w:fill="auto"/>
            <w:vAlign w:val="center"/>
            <w:hideMark/>
          </w:tcPr>
          <w:p w14:paraId="5BFCFA49" w14:textId="77777777" w:rsidR="004926B5" w:rsidRPr="00ED52C0" w:rsidRDefault="004926B5">
            <w:pPr>
              <w:spacing w:after="0" w:line="240" w:lineRule="auto"/>
              <w:jc w:val="center"/>
              <w:rPr>
                <w:sz w:val="20"/>
              </w:rPr>
            </w:pPr>
            <w:r w:rsidRPr="00ED52C0">
              <w:rPr>
                <w:sz w:val="20"/>
              </w:rPr>
              <w:t>S-10</w:t>
            </w:r>
          </w:p>
        </w:tc>
        <w:tc>
          <w:tcPr>
            <w:tcW w:w="1372" w:type="dxa"/>
            <w:shd w:val="clear" w:color="auto" w:fill="auto"/>
            <w:vAlign w:val="center"/>
            <w:hideMark/>
          </w:tcPr>
          <w:p w14:paraId="131A9F0F" w14:textId="77777777" w:rsidR="004926B5" w:rsidRPr="00ED52C0" w:rsidRDefault="004926B5">
            <w:pPr>
              <w:spacing w:after="0" w:line="240" w:lineRule="auto"/>
              <w:jc w:val="center"/>
              <w:rPr>
                <w:color w:val="000000"/>
                <w:sz w:val="20"/>
              </w:rPr>
            </w:pPr>
            <w:r w:rsidRPr="00ED52C0">
              <w:rPr>
                <w:color w:val="000000"/>
                <w:sz w:val="20"/>
              </w:rPr>
              <w:t>Downtown Drainage Basin</w:t>
            </w:r>
          </w:p>
        </w:tc>
        <w:tc>
          <w:tcPr>
            <w:tcW w:w="2448" w:type="dxa"/>
            <w:shd w:val="clear" w:color="auto" w:fill="auto"/>
            <w:vAlign w:val="center"/>
            <w:hideMark/>
          </w:tcPr>
          <w:p w14:paraId="7F54C26F" w14:textId="5AC6FA02" w:rsidR="004926B5" w:rsidRPr="00ED52C0" w:rsidRDefault="004926B5">
            <w:pPr>
              <w:spacing w:after="0" w:line="240" w:lineRule="auto"/>
              <w:jc w:val="center"/>
              <w:rPr>
                <w:color w:val="000000"/>
                <w:sz w:val="20"/>
              </w:rPr>
            </w:pPr>
            <w:r w:rsidRPr="00ED52C0">
              <w:rPr>
                <w:color w:val="000000"/>
                <w:sz w:val="20"/>
              </w:rPr>
              <w:t xml:space="preserve">Drainage basin contains 4 </w:t>
            </w:r>
            <w:r w:rsidR="00DB50E1">
              <w:rPr>
                <w:color w:val="000000"/>
                <w:sz w:val="20"/>
              </w:rPr>
              <w:t>first</w:t>
            </w:r>
            <w:r w:rsidR="00ED52C0">
              <w:rPr>
                <w:color w:val="000000"/>
                <w:sz w:val="20"/>
              </w:rPr>
              <w:t>-</w:t>
            </w:r>
            <w:r w:rsidRPr="00ED52C0">
              <w:rPr>
                <w:color w:val="000000"/>
                <w:sz w:val="20"/>
              </w:rPr>
              <w:t>generation baffle boxes and 4 CDS units installed between 2000 and 2012; 3 catch basin filter baskets installed in 2010</w:t>
            </w:r>
            <w:r w:rsidR="00ED52C0">
              <w:rPr>
                <w:color w:val="000000"/>
                <w:sz w:val="20"/>
              </w:rPr>
              <w:t>–</w:t>
            </w:r>
            <w:r w:rsidRPr="00ED52C0">
              <w:rPr>
                <w:color w:val="000000"/>
                <w:sz w:val="20"/>
              </w:rPr>
              <w:t>11. Streets swept 12 times per month.</w:t>
            </w:r>
          </w:p>
        </w:tc>
        <w:tc>
          <w:tcPr>
            <w:tcW w:w="1554" w:type="dxa"/>
            <w:shd w:val="clear" w:color="auto" w:fill="auto"/>
            <w:vAlign w:val="center"/>
            <w:hideMark/>
          </w:tcPr>
          <w:p w14:paraId="71B4212B" w14:textId="77777777" w:rsidR="004926B5" w:rsidRPr="00ED52C0" w:rsidRDefault="004926B5">
            <w:pPr>
              <w:spacing w:after="0" w:line="240" w:lineRule="auto"/>
              <w:jc w:val="center"/>
              <w:rPr>
                <w:sz w:val="20"/>
              </w:rPr>
            </w:pPr>
            <w:r w:rsidRPr="00ED52C0">
              <w:rPr>
                <w:sz w:val="20"/>
              </w:rPr>
              <w:t>Baffle Boxes- First Generation (hydrodynamic separator)</w:t>
            </w:r>
          </w:p>
        </w:tc>
        <w:tc>
          <w:tcPr>
            <w:tcW w:w="1239" w:type="dxa"/>
            <w:shd w:val="clear" w:color="auto" w:fill="auto"/>
            <w:vAlign w:val="center"/>
            <w:hideMark/>
          </w:tcPr>
          <w:p w14:paraId="266970C6"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vAlign w:val="center"/>
            <w:hideMark/>
          </w:tcPr>
          <w:p w14:paraId="3618230A" w14:textId="77777777" w:rsidR="004926B5" w:rsidRPr="00ED52C0" w:rsidRDefault="004926B5">
            <w:pPr>
              <w:spacing w:after="0" w:line="240" w:lineRule="auto"/>
              <w:jc w:val="center"/>
              <w:rPr>
                <w:color w:val="000000"/>
                <w:sz w:val="20"/>
              </w:rPr>
            </w:pPr>
            <w:r w:rsidRPr="00ED52C0">
              <w:rPr>
                <w:color w:val="000000"/>
                <w:sz w:val="20"/>
              </w:rPr>
              <w:t>2002</w:t>
            </w:r>
          </w:p>
        </w:tc>
        <w:tc>
          <w:tcPr>
            <w:tcW w:w="1094" w:type="dxa"/>
            <w:shd w:val="clear" w:color="auto" w:fill="auto"/>
            <w:vAlign w:val="center"/>
            <w:hideMark/>
          </w:tcPr>
          <w:p w14:paraId="5704F892" w14:textId="77777777" w:rsidR="004926B5" w:rsidRPr="00ED52C0" w:rsidRDefault="004926B5">
            <w:pPr>
              <w:spacing w:after="0" w:line="240" w:lineRule="auto"/>
              <w:jc w:val="center"/>
              <w:rPr>
                <w:color w:val="000000"/>
                <w:sz w:val="20"/>
              </w:rPr>
            </w:pPr>
            <w:r w:rsidRPr="00ED52C0">
              <w:rPr>
                <w:color w:val="000000"/>
                <w:sz w:val="20"/>
              </w:rPr>
              <w:t>7</w:t>
            </w:r>
          </w:p>
        </w:tc>
        <w:tc>
          <w:tcPr>
            <w:tcW w:w="1383" w:type="dxa"/>
            <w:shd w:val="clear" w:color="auto" w:fill="auto"/>
            <w:vAlign w:val="center"/>
            <w:hideMark/>
          </w:tcPr>
          <w:p w14:paraId="74C0CCE2" w14:textId="77777777" w:rsidR="004926B5" w:rsidRPr="00ED52C0" w:rsidRDefault="004926B5">
            <w:pPr>
              <w:spacing w:after="0" w:line="240" w:lineRule="auto"/>
              <w:jc w:val="center"/>
              <w:rPr>
                <w:color w:val="000000"/>
                <w:sz w:val="20"/>
              </w:rPr>
            </w:pPr>
            <w:r w:rsidRPr="00ED52C0">
              <w:rPr>
                <w:color w:val="000000"/>
                <w:sz w:val="20"/>
              </w:rPr>
              <w:t>5</w:t>
            </w:r>
          </w:p>
        </w:tc>
        <w:tc>
          <w:tcPr>
            <w:tcW w:w="1787" w:type="dxa"/>
            <w:shd w:val="clear" w:color="auto" w:fill="auto"/>
            <w:vAlign w:val="center"/>
            <w:hideMark/>
          </w:tcPr>
          <w:p w14:paraId="2380DDC2" w14:textId="77777777" w:rsidR="004926B5" w:rsidRPr="00ED52C0" w:rsidRDefault="004926B5">
            <w:pPr>
              <w:spacing w:after="0" w:line="240" w:lineRule="auto"/>
              <w:jc w:val="center"/>
              <w:rPr>
                <w:sz w:val="20"/>
              </w:rPr>
            </w:pPr>
            <w:r w:rsidRPr="00ED52C0">
              <w:rPr>
                <w:sz w:val="20"/>
              </w:rPr>
              <w:t>South Fork, South Mid-Estuary</w:t>
            </w:r>
          </w:p>
        </w:tc>
        <w:tc>
          <w:tcPr>
            <w:tcW w:w="948" w:type="dxa"/>
            <w:shd w:val="clear" w:color="auto" w:fill="auto"/>
            <w:vAlign w:val="center"/>
            <w:hideMark/>
          </w:tcPr>
          <w:p w14:paraId="21C8256F" w14:textId="77777777" w:rsidR="004926B5" w:rsidRPr="00ED52C0" w:rsidRDefault="004926B5">
            <w:pPr>
              <w:spacing w:after="0" w:line="240" w:lineRule="auto"/>
              <w:jc w:val="center"/>
              <w:rPr>
                <w:color w:val="000000"/>
                <w:sz w:val="20"/>
              </w:rPr>
            </w:pPr>
            <w:r w:rsidRPr="00ED52C0">
              <w:rPr>
                <w:color w:val="000000"/>
                <w:sz w:val="20"/>
              </w:rPr>
              <w:t>117</w:t>
            </w:r>
          </w:p>
        </w:tc>
        <w:tc>
          <w:tcPr>
            <w:tcW w:w="1116" w:type="dxa"/>
            <w:shd w:val="clear" w:color="auto" w:fill="auto"/>
            <w:vAlign w:val="center"/>
            <w:hideMark/>
          </w:tcPr>
          <w:p w14:paraId="1650D184" w14:textId="77777777" w:rsidR="004926B5" w:rsidRPr="00ED52C0" w:rsidRDefault="004926B5">
            <w:pPr>
              <w:spacing w:after="0" w:line="240" w:lineRule="auto"/>
              <w:jc w:val="center"/>
              <w:rPr>
                <w:sz w:val="20"/>
              </w:rPr>
            </w:pPr>
            <w:r w:rsidRPr="00ED52C0">
              <w:rPr>
                <w:sz w:val="20"/>
              </w:rPr>
              <w:t>$275,000</w:t>
            </w:r>
          </w:p>
        </w:tc>
        <w:tc>
          <w:tcPr>
            <w:tcW w:w="1115" w:type="dxa"/>
            <w:shd w:val="clear" w:color="auto" w:fill="auto"/>
            <w:noWrap/>
            <w:vAlign w:val="center"/>
            <w:hideMark/>
          </w:tcPr>
          <w:p w14:paraId="358285A7"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6B4E2332" w14:textId="77777777" w:rsidR="004926B5" w:rsidRPr="00ED52C0" w:rsidRDefault="004926B5">
            <w:pPr>
              <w:spacing w:after="0" w:line="240" w:lineRule="auto"/>
              <w:jc w:val="center"/>
              <w:rPr>
                <w:sz w:val="20"/>
              </w:rPr>
            </w:pPr>
            <w:r w:rsidRPr="00ED52C0">
              <w:rPr>
                <w:sz w:val="20"/>
              </w:rPr>
              <w:t>City/ DEP</w:t>
            </w:r>
          </w:p>
        </w:tc>
        <w:tc>
          <w:tcPr>
            <w:tcW w:w="1116" w:type="dxa"/>
            <w:shd w:val="clear" w:color="auto" w:fill="auto"/>
            <w:vAlign w:val="center"/>
            <w:hideMark/>
          </w:tcPr>
          <w:p w14:paraId="2FA9129A"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043B64E8" w14:textId="77777777" w:rsidR="004926B5" w:rsidRPr="00ED52C0" w:rsidRDefault="004926B5">
            <w:pPr>
              <w:spacing w:after="0" w:line="240" w:lineRule="auto"/>
              <w:jc w:val="center"/>
              <w:rPr>
                <w:sz w:val="20"/>
              </w:rPr>
            </w:pPr>
            <w:r w:rsidRPr="00ED52C0">
              <w:rPr>
                <w:sz w:val="20"/>
              </w:rPr>
              <w:t>G0083</w:t>
            </w:r>
          </w:p>
        </w:tc>
      </w:tr>
      <w:tr w:rsidR="00ED52C0" w:rsidRPr="00ED52C0" w14:paraId="0D369468" w14:textId="77777777" w:rsidTr="00F70B35">
        <w:trPr>
          <w:trHeight w:val="520"/>
          <w:jc w:val="center"/>
        </w:trPr>
        <w:tc>
          <w:tcPr>
            <w:tcW w:w="984" w:type="dxa"/>
            <w:shd w:val="clear" w:color="auto" w:fill="auto"/>
            <w:vAlign w:val="center"/>
            <w:hideMark/>
          </w:tcPr>
          <w:p w14:paraId="4E9BC23E" w14:textId="77777777" w:rsidR="004926B5" w:rsidRPr="00F70B35" w:rsidRDefault="004926B5">
            <w:pPr>
              <w:spacing w:after="0" w:line="240" w:lineRule="auto"/>
              <w:jc w:val="center"/>
              <w:rPr>
                <w:b/>
                <w:bCs/>
                <w:color w:val="000000"/>
                <w:sz w:val="20"/>
              </w:rPr>
            </w:pPr>
            <w:r w:rsidRPr="00F70B35">
              <w:rPr>
                <w:b/>
                <w:bCs/>
                <w:color w:val="000000"/>
                <w:sz w:val="20"/>
              </w:rPr>
              <w:t>City of Stuart</w:t>
            </w:r>
          </w:p>
        </w:tc>
        <w:tc>
          <w:tcPr>
            <w:tcW w:w="1494" w:type="dxa"/>
            <w:shd w:val="clear" w:color="auto" w:fill="auto"/>
            <w:noWrap/>
            <w:vAlign w:val="center"/>
            <w:hideMark/>
          </w:tcPr>
          <w:p w14:paraId="4877A781" w14:textId="77777777" w:rsidR="004926B5" w:rsidRPr="00ED52C0" w:rsidRDefault="004926B5">
            <w:pPr>
              <w:spacing w:after="0" w:line="240" w:lineRule="auto"/>
              <w:jc w:val="center"/>
              <w:rPr>
                <w:color w:val="000000"/>
                <w:sz w:val="20"/>
              </w:rPr>
            </w:pPr>
            <w:r w:rsidRPr="00ED52C0">
              <w:rPr>
                <w:color w:val="000000"/>
                <w:sz w:val="20"/>
              </w:rPr>
              <w:t>DEP</w:t>
            </w:r>
          </w:p>
        </w:tc>
        <w:tc>
          <w:tcPr>
            <w:tcW w:w="980" w:type="dxa"/>
            <w:shd w:val="clear" w:color="auto" w:fill="auto"/>
            <w:vAlign w:val="center"/>
            <w:hideMark/>
          </w:tcPr>
          <w:p w14:paraId="3161D7AE" w14:textId="77777777" w:rsidR="004926B5" w:rsidRPr="00ED52C0" w:rsidRDefault="004926B5">
            <w:pPr>
              <w:spacing w:after="0" w:line="240" w:lineRule="auto"/>
              <w:jc w:val="center"/>
              <w:rPr>
                <w:sz w:val="20"/>
              </w:rPr>
            </w:pPr>
            <w:r w:rsidRPr="00ED52C0">
              <w:rPr>
                <w:sz w:val="20"/>
              </w:rPr>
              <w:t>S-11</w:t>
            </w:r>
          </w:p>
        </w:tc>
        <w:tc>
          <w:tcPr>
            <w:tcW w:w="1372" w:type="dxa"/>
            <w:shd w:val="clear" w:color="auto" w:fill="auto"/>
            <w:vAlign w:val="center"/>
            <w:hideMark/>
          </w:tcPr>
          <w:p w14:paraId="119C038F" w14:textId="77777777" w:rsidR="004926B5" w:rsidRPr="00ED52C0" w:rsidRDefault="004926B5">
            <w:pPr>
              <w:spacing w:after="0" w:line="240" w:lineRule="auto"/>
              <w:jc w:val="center"/>
              <w:rPr>
                <w:color w:val="000000"/>
                <w:sz w:val="20"/>
              </w:rPr>
            </w:pPr>
            <w:proofErr w:type="spellStart"/>
            <w:r w:rsidRPr="00ED52C0">
              <w:rPr>
                <w:color w:val="000000"/>
                <w:sz w:val="20"/>
              </w:rPr>
              <w:t>Hildebrad</w:t>
            </w:r>
            <w:proofErr w:type="spellEnd"/>
            <w:r w:rsidRPr="00ED52C0">
              <w:rPr>
                <w:color w:val="000000"/>
                <w:sz w:val="20"/>
              </w:rPr>
              <w:t xml:space="preserve"> Basin</w:t>
            </w:r>
          </w:p>
        </w:tc>
        <w:tc>
          <w:tcPr>
            <w:tcW w:w="2448" w:type="dxa"/>
            <w:shd w:val="clear" w:color="auto" w:fill="auto"/>
            <w:vAlign w:val="center"/>
            <w:hideMark/>
          </w:tcPr>
          <w:p w14:paraId="29413428" w14:textId="08E211AD" w:rsidR="004926B5" w:rsidRPr="00ED52C0" w:rsidRDefault="004926B5">
            <w:pPr>
              <w:spacing w:after="0" w:line="240" w:lineRule="auto"/>
              <w:jc w:val="center"/>
              <w:rPr>
                <w:color w:val="000000"/>
                <w:sz w:val="20"/>
              </w:rPr>
            </w:pPr>
            <w:r w:rsidRPr="00ED52C0">
              <w:rPr>
                <w:color w:val="000000"/>
                <w:sz w:val="20"/>
              </w:rPr>
              <w:t>1 CDS unit and 7 catch basin filter baskets installed in 2010</w:t>
            </w:r>
            <w:r w:rsidR="00ED52C0">
              <w:rPr>
                <w:color w:val="000000"/>
                <w:sz w:val="20"/>
              </w:rPr>
              <w:t>–</w:t>
            </w:r>
            <w:r w:rsidRPr="00ED52C0">
              <w:rPr>
                <w:color w:val="000000"/>
                <w:sz w:val="20"/>
              </w:rPr>
              <w:t>11; includes street sweeping in basin.</w:t>
            </w:r>
          </w:p>
        </w:tc>
        <w:tc>
          <w:tcPr>
            <w:tcW w:w="1554" w:type="dxa"/>
            <w:shd w:val="clear" w:color="auto" w:fill="auto"/>
            <w:vAlign w:val="center"/>
            <w:hideMark/>
          </w:tcPr>
          <w:p w14:paraId="457AA6A4" w14:textId="77777777" w:rsidR="004926B5" w:rsidRPr="00ED52C0" w:rsidRDefault="004926B5">
            <w:pPr>
              <w:spacing w:after="0" w:line="240" w:lineRule="auto"/>
              <w:jc w:val="center"/>
              <w:rPr>
                <w:color w:val="000000"/>
                <w:sz w:val="20"/>
              </w:rPr>
            </w:pPr>
            <w:r w:rsidRPr="00ED52C0">
              <w:rPr>
                <w:color w:val="000000"/>
                <w:sz w:val="20"/>
              </w:rPr>
              <w:t>Hydrodynamic Separators</w:t>
            </w:r>
          </w:p>
        </w:tc>
        <w:tc>
          <w:tcPr>
            <w:tcW w:w="1239" w:type="dxa"/>
            <w:shd w:val="clear" w:color="auto" w:fill="auto"/>
            <w:vAlign w:val="center"/>
            <w:hideMark/>
          </w:tcPr>
          <w:p w14:paraId="0D57BFB1"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vAlign w:val="center"/>
            <w:hideMark/>
          </w:tcPr>
          <w:p w14:paraId="7A61A22B" w14:textId="77777777" w:rsidR="004926B5" w:rsidRPr="00ED52C0" w:rsidRDefault="004926B5">
            <w:pPr>
              <w:spacing w:after="0" w:line="240" w:lineRule="auto"/>
              <w:jc w:val="center"/>
              <w:rPr>
                <w:color w:val="000000"/>
                <w:sz w:val="20"/>
              </w:rPr>
            </w:pPr>
            <w:r w:rsidRPr="00ED52C0">
              <w:rPr>
                <w:color w:val="000000"/>
                <w:sz w:val="20"/>
              </w:rPr>
              <w:t>2009</w:t>
            </w:r>
          </w:p>
        </w:tc>
        <w:tc>
          <w:tcPr>
            <w:tcW w:w="1094" w:type="dxa"/>
            <w:shd w:val="clear" w:color="auto" w:fill="auto"/>
            <w:vAlign w:val="center"/>
            <w:hideMark/>
          </w:tcPr>
          <w:p w14:paraId="0E9746A8" w14:textId="77777777" w:rsidR="004926B5" w:rsidRPr="00ED52C0" w:rsidRDefault="004926B5">
            <w:pPr>
              <w:spacing w:after="0" w:line="240" w:lineRule="auto"/>
              <w:jc w:val="center"/>
              <w:rPr>
                <w:color w:val="000000"/>
                <w:sz w:val="20"/>
              </w:rPr>
            </w:pPr>
            <w:r w:rsidRPr="00ED52C0">
              <w:rPr>
                <w:color w:val="000000"/>
                <w:sz w:val="20"/>
              </w:rPr>
              <w:t>0</w:t>
            </w:r>
          </w:p>
        </w:tc>
        <w:tc>
          <w:tcPr>
            <w:tcW w:w="1383" w:type="dxa"/>
            <w:shd w:val="clear" w:color="auto" w:fill="auto"/>
            <w:vAlign w:val="center"/>
            <w:hideMark/>
          </w:tcPr>
          <w:p w14:paraId="5C7E5865" w14:textId="77777777" w:rsidR="004926B5" w:rsidRPr="00ED52C0" w:rsidRDefault="004926B5">
            <w:pPr>
              <w:spacing w:after="0" w:line="240" w:lineRule="auto"/>
              <w:jc w:val="center"/>
              <w:rPr>
                <w:color w:val="000000"/>
                <w:sz w:val="20"/>
              </w:rPr>
            </w:pPr>
            <w:r w:rsidRPr="00ED52C0">
              <w:rPr>
                <w:color w:val="000000"/>
                <w:sz w:val="20"/>
              </w:rPr>
              <w:t>13</w:t>
            </w:r>
          </w:p>
        </w:tc>
        <w:tc>
          <w:tcPr>
            <w:tcW w:w="1787" w:type="dxa"/>
            <w:shd w:val="clear" w:color="auto" w:fill="auto"/>
            <w:vAlign w:val="center"/>
            <w:hideMark/>
          </w:tcPr>
          <w:p w14:paraId="761211D3" w14:textId="77777777" w:rsidR="004926B5" w:rsidRPr="00ED52C0" w:rsidRDefault="004926B5">
            <w:pPr>
              <w:spacing w:after="0" w:line="240" w:lineRule="auto"/>
              <w:jc w:val="center"/>
              <w:rPr>
                <w:sz w:val="20"/>
              </w:rPr>
            </w:pPr>
            <w:r w:rsidRPr="00ED52C0">
              <w:rPr>
                <w:sz w:val="20"/>
              </w:rPr>
              <w:t>South Mid-Estuary</w:t>
            </w:r>
          </w:p>
        </w:tc>
        <w:tc>
          <w:tcPr>
            <w:tcW w:w="948" w:type="dxa"/>
            <w:shd w:val="clear" w:color="auto" w:fill="auto"/>
            <w:vAlign w:val="center"/>
            <w:hideMark/>
          </w:tcPr>
          <w:p w14:paraId="2E42C483" w14:textId="77777777" w:rsidR="004926B5" w:rsidRPr="00ED52C0" w:rsidRDefault="004926B5">
            <w:pPr>
              <w:spacing w:after="0" w:line="240" w:lineRule="auto"/>
              <w:jc w:val="center"/>
              <w:rPr>
                <w:color w:val="000000"/>
                <w:sz w:val="20"/>
              </w:rPr>
            </w:pPr>
            <w:r w:rsidRPr="00ED52C0">
              <w:rPr>
                <w:color w:val="000000"/>
                <w:sz w:val="20"/>
              </w:rPr>
              <w:t>67</w:t>
            </w:r>
          </w:p>
        </w:tc>
        <w:tc>
          <w:tcPr>
            <w:tcW w:w="1116" w:type="dxa"/>
            <w:shd w:val="clear" w:color="auto" w:fill="auto"/>
            <w:vAlign w:val="center"/>
            <w:hideMark/>
          </w:tcPr>
          <w:p w14:paraId="5279AEFA" w14:textId="77777777" w:rsidR="004926B5" w:rsidRPr="00ED52C0" w:rsidRDefault="004926B5">
            <w:pPr>
              <w:spacing w:after="0" w:line="240" w:lineRule="auto"/>
              <w:jc w:val="center"/>
              <w:rPr>
                <w:sz w:val="20"/>
              </w:rPr>
            </w:pPr>
            <w:r w:rsidRPr="00ED52C0">
              <w:rPr>
                <w:sz w:val="20"/>
              </w:rPr>
              <w:t>$388,480</w:t>
            </w:r>
          </w:p>
        </w:tc>
        <w:tc>
          <w:tcPr>
            <w:tcW w:w="1115" w:type="dxa"/>
            <w:shd w:val="clear" w:color="auto" w:fill="auto"/>
            <w:noWrap/>
            <w:vAlign w:val="center"/>
            <w:hideMark/>
          </w:tcPr>
          <w:p w14:paraId="213AA169"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614F04E5" w14:textId="77777777" w:rsidR="004926B5" w:rsidRPr="00ED52C0" w:rsidRDefault="004926B5">
            <w:pPr>
              <w:spacing w:after="0" w:line="240" w:lineRule="auto"/>
              <w:jc w:val="center"/>
              <w:rPr>
                <w:sz w:val="20"/>
              </w:rPr>
            </w:pPr>
            <w:r w:rsidRPr="00ED52C0">
              <w:rPr>
                <w:sz w:val="20"/>
              </w:rPr>
              <w:t>City/ DEP</w:t>
            </w:r>
          </w:p>
        </w:tc>
        <w:tc>
          <w:tcPr>
            <w:tcW w:w="1116" w:type="dxa"/>
            <w:shd w:val="clear" w:color="auto" w:fill="auto"/>
            <w:vAlign w:val="center"/>
            <w:hideMark/>
          </w:tcPr>
          <w:p w14:paraId="2F7BB789"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383CBD4A" w14:textId="77777777" w:rsidR="004926B5" w:rsidRPr="00ED52C0" w:rsidRDefault="004926B5">
            <w:pPr>
              <w:spacing w:after="0" w:line="240" w:lineRule="auto"/>
              <w:jc w:val="center"/>
              <w:rPr>
                <w:sz w:val="20"/>
              </w:rPr>
            </w:pPr>
            <w:r w:rsidRPr="00ED52C0">
              <w:rPr>
                <w:sz w:val="20"/>
              </w:rPr>
              <w:t>G0083</w:t>
            </w:r>
          </w:p>
        </w:tc>
      </w:tr>
      <w:tr w:rsidR="00ED52C0" w:rsidRPr="00ED52C0" w14:paraId="204F589D" w14:textId="77777777" w:rsidTr="00F70B35">
        <w:trPr>
          <w:trHeight w:val="780"/>
          <w:jc w:val="center"/>
        </w:trPr>
        <w:tc>
          <w:tcPr>
            <w:tcW w:w="984" w:type="dxa"/>
            <w:shd w:val="clear" w:color="auto" w:fill="auto"/>
            <w:vAlign w:val="center"/>
            <w:hideMark/>
          </w:tcPr>
          <w:p w14:paraId="01E80911" w14:textId="77777777" w:rsidR="004926B5" w:rsidRPr="00F70B35" w:rsidRDefault="004926B5">
            <w:pPr>
              <w:spacing w:after="0" w:line="240" w:lineRule="auto"/>
              <w:jc w:val="center"/>
              <w:rPr>
                <w:b/>
                <w:bCs/>
                <w:color w:val="000000"/>
                <w:sz w:val="20"/>
              </w:rPr>
            </w:pPr>
            <w:r w:rsidRPr="00F70B35">
              <w:rPr>
                <w:b/>
                <w:bCs/>
                <w:color w:val="000000"/>
                <w:sz w:val="20"/>
              </w:rPr>
              <w:t>City of Stuart</w:t>
            </w:r>
          </w:p>
        </w:tc>
        <w:tc>
          <w:tcPr>
            <w:tcW w:w="1494" w:type="dxa"/>
            <w:shd w:val="clear" w:color="auto" w:fill="auto"/>
            <w:noWrap/>
            <w:vAlign w:val="center"/>
            <w:hideMark/>
          </w:tcPr>
          <w:p w14:paraId="3DB075E4" w14:textId="77777777" w:rsidR="004926B5" w:rsidRPr="00ED52C0" w:rsidRDefault="004926B5">
            <w:pPr>
              <w:spacing w:after="0" w:line="240" w:lineRule="auto"/>
              <w:jc w:val="center"/>
              <w:rPr>
                <w:color w:val="000000"/>
                <w:sz w:val="20"/>
              </w:rPr>
            </w:pPr>
            <w:r w:rsidRPr="00ED52C0">
              <w:rPr>
                <w:color w:val="000000"/>
                <w:sz w:val="20"/>
              </w:rPr>
              <w:t>DEP</w:t>
            </w:r>
          </w:p>
        </w:tc>
        <w:tc>
          <w:tcPr>
            <w:tcW w:w="980" w:type="dxa"/>
            <w:shd w:val="clear" w:color="auto" w:fill="auto"/>
            <w:vAlign w:val="center"/>
            <w:hideMark/>
          </w:tcPr>
          <w:p w14:paraId="35A785D2" w14:textId="77777777" w:rsidR="004926B5" w:rsidRPr="00ED52C0" w:rsidRDefault="004926B5">
            <w:pPr>
              <w:spacing w:after="0" w:line="240" w:lineRule="auto"/>
              <w:jc w:val="center"/>
              <w:rPr>
                <w:sz w:val="20"/>
              </w:rPr>
            </w:pPr>
            <w:r w:rsidRPr="00ED52C0">
              <w:rPr>
                <w:sz w:val="20"/>
              </w:rPr>
              <w:t>S-14</w:t>
            </w:r>
          </w:p>
        </w:tc>
        <w:tc>
          <w:tcPr>
            <w:tcW w:w="1372" w:type="dxa"/>
            <w:shd w:val="clear" w:color="auto" w:fill="auto"/>
            <w:vAlign w:val="center"/>
            <w:hideMark/>
          </w:tcPr>
          <w:p w14:paraId="76C59989" w14:textId="77777777" w:rsidR="004926B5" w:rsidRPr="00ED52C0" w:rsidRDefault="004926B5">
            <w:pPr>
              <w:spacing w:after="0" w:line="240" w:lineRule="auto"/>
              <w:jc w:val="center"/>
              <w:rPr>
                <w:color w:val="000000"/>
                <w:sz w:val="20"/>
              </w:rPr>
            </w:pPr>
            <w:r w:rsidRPr="00ED52C0">
              <w:rPr>
                <w:color w:val="000000"/>
                <w:sz w:val="20"/>
              </w:rPr>
              <w:t>Neighborhood Initiated Sewer Expansion Program</w:t>
            </w:r>
          </w:p>
        </w:tc>
        <w:tc>
          <w:tcPr>
            <w:tcW w:w="2448" w:type="dxa"/>
            <w:shd w:val="clear" w:color="auto" w:fill="auto"/>
            <w:vAlign w:val="center"/>
            <w:hideMark/>
          </w:tcPr>
          <w:p w14:paraId="15A00B37" w14:textId="20B489FA" w:rsidR="004926B5" w:rsidRPr="00ED52C0" w:rsidRDefault="004926B5">
            <w:pPr>
              <w:spacing w:after="0" w:line="240" w:lineRule="auto"/>
              <w:jc w:val="center"/>
              <w:rPr>
                <w:sz w:val="20"/>
              </w:rPr>
            </w:pPr>
            <w:r w:rsidRPr="00ED52C0">
              <w:rPr>
                <w:sz w:val="20"/>
              </w:rPr>
              <w:t>Sewer expansion program to phase out septic tanks by expanding sewer service into areas of city using low pressure sewer system piping along road rights-of-way</w:t>
            </w:r>
            <w:r w:rsidR="00ED52C0">
              <w:rPr>
                <w:sz w:val="20"/>
              </w:rPr>
              <w:t>,</w:t>
            </w:r>
            <w:r w:rsidRPr="00ED52C0">
              <w:rPr>
                <w:sz w:val="20"/>
              </w:rPr>
              <w:t xml:space="preserve"> and individual residential grinder pump station at each home.</w:t>
            </w:r>
          </w:p>
        </w:tc>
        <w:tc>
          <w:tcPr>
            <w:tcW w:w="1554" w:type="dxa"/>
            <w:shd w:val="clear" w:color="auto" w:fill="auto"/>
            <w:vAlign w:val="center"/>
            <w:hideMark/>
          </w:tcPr>
          <w:p w14:paraId="37DB0CEE" w14:textId="77777777" w:rsidR="004926B5" w:rsidRPr="00ED52C0" w:rsidRDefault="004926B5">
            <w:pPr>
              <w:spacing w:after="0" w:line="240" w:lineRule="auto"/>
              <w:jc w:val="center"/>
              <w:rPr>
                <w:color w:val="000000"/>
                <w:sz w:val="20"/>
              </w:rPr>
            </w:pPr>
            <w:r w:rsidRPr="00ED52C0">
              <w:rPr>
                <w:color w:val="000000"/>
                <w:sz w:val="20"/>
              </w:rPr>
              <w:t>OSTDS Phase Out</w:t>
            </w:r>
          </w:p>
        </w:tc>
        <w:tc>
          <w:tcPr>
            <w:tcW w:w="1239" w:type="dxa"/>
            <w:shd w:val="clear" w:color="auto" w:fill="auto"/>
            <w:vAlign w:val="center"/>
            <w:hideMark/>
          </w:tcPr>
          <w:p w14:paraId="698BD908"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noWrap/>
            <w:vAlign w:val="center"/>
            <w:hideMark/>
          </w:tcPr>
          <w:p w14:paraId="3511E831" w14:textId="77777777" w:rsidR="004926B5" w:rsidRPr="00ED52C0" w:rsidRDefault="004926B5">
            <w:pPr>
              <w:spacing w:after="0" w:line="240" w:lineRule="auto"/>
              <w:jc w:val="center"/>
              <w:rPr>
                <w:color w:val="000000"/>
                <w:sz w:val="20"/>
              </w:rPr>
            </w:pPr>
            <w:r w:rsidRPr="00ED52C0">
              <w:rPr>
                <w:color w:val="000000"/>
                <w:sz w:val="20"/>
              </w:rPr>
              <w:t>2013</w:t>
            </w:r>
          </w:p>
        </w:tc>
        <w:tc>
          <w:tcPr>
            <w:tcW w:w="1094" w:type="dxa"/>
            <w:shd w:val="clear" w:color="auto" w:fill="auto"/>
            <w:vAlign w:val="center"/>
            <w:hideMark/>
          </w:tcPr>
          <w:p w14:paraId="0B0562F1" w14:textId="77777777" w:rsidR="004926B5" w:rsidRPr="00ED52C0" w:rsidRDefault="004926B5">
            <w:pPr>
              <w:spacing w:after="0" w:line="240" w:lineRule="auto"/>
              <w:jc w:val="center"/>
              <w:rPr>
                <w:color w:val="000000"/>
                <w:sz w:val="20"/>
              </w:rPr>
            </w:pPr>
            <w:r w:rsidRPr="00ED52C0">
              <w:rPr>
                <w:color w:val="000000"/>
                <w:sz w:val="20"/>
              </w:rPr>
              <w:t>1,341</w:t>
            </w:r>
          </w:p>
        </w:tc>
        <w:tc>
          <w:tcPr>
            <w:tcW w:w="1383" w:type="dxa"/>
            <w:shd w:val="clear" w:color="auto" w:fill="auto"/>
            <w:noWrap/>
            <w:vAlign w:val="center"/>
            <w:hideMark/>
          </w:tcPr>
          <w:p w14:paraId="68B1616F" w14:textId="77777777" w:rsidR="004926B5" w:rsidRPr="00ED52C0" w:rsidRDefault="004926B5">
            <w:pPr>
              <w:spacing w:after="0" w:line="240" w:lineRule="auto"/>
              <w:jc w:val="center"/>
              <w:rPr>
                <w:color w:val="000000"/>
                <w:sz w:val="20"/>
              </w:rPr>
            </w:pPr>
            <w:r w:rsidRPr="00ED52C0">
              <w:rPr>
                <w:color w:val="000000"/>
                <w:sz w:val="20"/>
              </w:rPr>
              <w:t>N/A</w:t>
            </w:r>
          </w:p>
        </w:tc>
        <w:tc>
          <w:tcPr>
            <w:tcW w:w="1787" w:type="dxa"/>
            <w:shd w:val="clear" w:color="auto" w:fill="auto"/>
            <w:vAlign w:val="center"/>
            <w:hideMark/>
          </w:tcPr>
          <w:p w14:paraId="77F3CDC4" w14:textId="77777777" w:rsidR="004926B5" w:rsidRPr="00ED52C0" w:rsidRDefault="004926B5">
            <w:pPr>
              <w:spacing w:after="0" w:line="240" w:lineRule="auto"/>
              <w:jc w:val="center"/>
              <w:rPr>
                <w:sz w:val="20"/>
              </w:rPr>
            </w:pPr>
            <w:r w:rsidRPr="00ED52C0">
              <w:rPr>
                <w:sz w:val="20"/>
              </w:rPr>
              <w:t>South Fork, South Mid-Estuary</w:t>
            </w:r>
          </w:p>
        </w:tc>
        <w:tc>
          <w:tcPr>
            <w:tcW w:w="948" w:type="dxa"/>
            <w:shd w:val="clear" w:color="auto" w:fill="auto"/>
            <w:vAlign w:val="center"/>
            <w:hideMark/>
          </w:tcPr>
          <w:p w14:paraId="5F29CE5D" w14:textId="77777777" w:rsidR="004926B5" w:rsidRPr="00ED52C0" w:rsidRDefault="004926B5">
            <w:pPr>
              <w:spacing w:after="0" w:line="240" w:lineRule="auto"/>
              <w:jc w:val="center"/>
              <w:rPr>
                <w:color w:val="000000"/>
                <w:sz w:val="20"/>
              </w:rPr>
            </w:pPr>
            <w:r w:rsidRPr="00ED52C0">
              <w:rPr>
                <w:color w:val="000000"/>
                <w:sz w:val="20"/>
              </w:rPr>
              <w:t>N/A</w:t>
            </w:r>
          </w:p>
        </w:tc>
        <w:tc>
          <w:tcPr>
            <w:tcW w:w="1116" w:type="dxa"/>
            <w:shd w:val="clear" w:color="auto" w:fill="auto"/>
            <w:vAlign w:val="center"/>
            <w:hideMark/>
          </w:tcPr>
          <w:p w14:paraId="61DEB0DB" w14:textId="77777777" w:rsidR="004926B5" w:rsidRPr="00ED52C0" w:rsidRDefault="004926B5">
            <w:pPr>
              <w:spacing w:after="0" w:line="240" w:lineRule="auto"/>
              <w:jc w:val="center"/>
              <w:rPr>
                <w:sz w:val="20"/>
              </w:rPr>
            </w:pPr>
            <w:r w:rsidRPr="00ED52C0">
              <w:rPr>
                <w:sz w:val="20"/>
              </w:rPr>
              <w:t>$3,200,000</w:t>
            </w:r>
          </w:p>
        </w:tc>
        <w:tc>
          <w:tcPr>
            <w:tcW w:w="1115" w:type="dxa"/>
            <w:shd w:val="clear" w:color="auto" w:fill="auto"/>
            <w:noWrap/>
            <w:vAlign w:val="center"/>
            <w:hideMark/>
          </w:tcPr>
          <w:p w14:paraId="3733B10E"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551C245A" w14:textId="77777777" w:rsidR="004926B5" w:rsidRPr="00ED52C0" w:rsidRDefault="004926B5">
            <w:pPr>
              <w:spacing w:after="0" w:line="240" w:lineRule="auto"/>
              <w:jc w:val="center"/>
              <w:rPr>
                <w:sz w:val="20"/>
              </w:rPr>
            </w:pPr>
            <w:r w:rsidRPr="00ED52C0">
              <w:rPr>
                <w:sz w:val="20"/>
              </w:rPr>
              <w:t>City/ DEP</w:t>
            </w:r>
          </w:p>
        </w:tc>
        <w:tc>
          <w:tcPr>
            <w:tcW w:w="1116" w:type="dxa"/>
            <w:shd w:val="clear" w:color="auto" w:fill="auto"/>
            <w:vAlign w:val="center"/>
            <w:hideMark/>
          </w:tcPr>
          <w:p w14:paraId="33AB685D"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51CF7F31" w14:textId="77777777" w:rsidR="004926B5" w:rsidRPr="00ED52C0" w:rsidRDefault="004926B5">
            <w:pPr>
              <w:spacing w:after="0" w:line="240" w:lineRule="auto"/>
              <w:jc w:val="center"/>
              <w:rPr>
                <w:sz w:val="20"/>
              </w:rPr>
            </w:pPr>
            <w:r w:rsidRPr="00ED52C0">
              <w:rPr>
                <w:sz w:val="20"/>
              </w:rPr>
              <w:t>S0793/ S0821</w:t>
            </w:r>
          </w:p>
        </w:tc>
      </w:tr>
      <w:tr w:rsidR="00ED52C0" w:rsidRPr="00ED52C0" w14:paraId="4EF8A097" w14:textId="77777777" w:rsidTr="00F70B35">
        <w:trPr>
          <w:trHeight w:val="780"/>
          <w:jc w:val="center"/>
        </w:trPr>
        <w:tc>
          <w:tcPr>
            <w:tcW w:w="984" w:type="dxa"/>
            <w:shd w:val="clear" w:color="auto" w:fill="auto"/>
            <w:vAlign w:val="center"/>
            <w:hideMark/>
          </w:tcPr>
          <w:p w14:paraId="1F074266" w14:textId="77777777" w:rsidR="004926B5" w:rsidRPr="00F70B35" w:rsidRDefault="004926B5">
            <w:pPr>
              <w:spacing w:after="0" w:line="240" w:lineRule="auto"/>
              <w:jc w:val="center"/>
              <w:rPr>
                <w:b/>
                <w:bCs/>
                <w:color w:val="000000"/>
                <w:sz w:val="20"/>
              </w:rPr>
            </w:pPr>
            <w:r w:rsidRPr="00F70B35">
              <w:rPr>
                <w:b/>
                <w:bCs/>
                <w:color w:val="000000"/>
                <w:sz w:val="20"/>
              </w:rPr>
              <w:t>City of Stuart</w:t>
            </w:r>
          </w:p>
        </w:tc>
        <w:tc>
          <w:tcPr>
            <w:tcW w:w="1494" w:type="dxa"/>
            <w:shd w:val="clear" w:color="auto" w:fill="auto"/>
            <w:vAlign w:val="center"/>
            <w:hideMark/>
          </w:tcPr>
          <w:p w14:paraId="748B01D7" w14:textId="77777777" w:rsidR="004926B5" w:rsidRPr="00ED52C0" w:rsidRDefault="004926B5">
            <w:pPr>
              <w:spacing w:after="0" w:line="240" w:lineRule="auto"/>
              <w:jc w:val="center"/>
              <w:rPr>
                <w:color w:val="000000"/>
                <w:sz w:val="20"/>
              </w:rPr>
            </w:pPr>
            <w:r w:rsidRPr="00ED52C0">
              <w:rPr>
                <w:color w:val="000000"/>
                <w:sz w:val="20"/>
              </w:rPr>
              <w:t>Martin Memorial Health Systems/ SFWMD</w:t>
            </w:r>
          </w:p>
        </w:tc>
        <w:tc>
          <w:tcPr>
            <w:tcW w:w="980" w:type="dxa"/>
            <w:shd w:val="clear" w:color="auto" w:fill="auto"/>
            <w:vAlign w:val="center"/>
            <w:hideMark/>
          </w:tcPr>
          <w:p w14:paraId="13D29D8E" w14:textId="77777777" w:rsidR="004926B5" w:rsidRPr="00ED52C0" w:rsidRDefault="004926B5">
            <w:pPr>
              <w:spacing w:after="0" w:line="240" w:lineRule="auto"/>
              <w:jc w:val="center"/>
              <w:rPr>
                <w:color w:val="000000"/>
                <w:sz w:val="20"/>
              </w:rPr>
            </w:pPr>
            <w:r w:rsidRPr="00ED52C0">
              <w:rPr>
                <w:color w:val="000000"/>
                <w:sz w:val="20"/>
              </w:rPr>
              <w:t>S-16</w:t>
            </w:r>
          </w:p>
        </w:tc>
        <w:tc>
          <w:tcPr>
            <w:tcW w:w="1372" w:type="dxa"/>
            <w:shd w:val="clear" w:color="auto" w:fill="auto"/>
            <w:vAlign w:val="center"/>
            <w:hideMark/>
          </w:tcPr>
          <w:p w14:paraId="11F2FB39" w14:textId="77777777" w:rsidR="004926B5" w:rsidRPr="00ED52C0" w:rsidRDefault="004926B5">
            <w:pPr>
              <w:spacing w:after="0" w:line="240" w:lineRule="auto"/>
              <w:jc w:val="center"/>
              <w:rPr>
                <w:color w:val="000000"/>
                <w:sz w:val="20"/>
              </w:rPr>
            </w:pPr>
            <w:r w:rsidRPr="00ED52C0">
              <w:rPr>
                <w:color w:val="000000"/>
                <w:sz w:val="20"/>
              </w:rPr>
              <w:t>Amerigo Avenue Drainage Improvements</w:t>
            </w:r>
          </w:p>
        </w:tc>
        <w:tc>
          <w:tcPr>
            <w:tcW w:w="2448" w:type="dxa"/>
            <w:shd w:val="clear" w:color="auto" w:fill="auto"/>
            <w:vAlign w:val="center"/>
            <w:hideMark/>
          </w:tcPr>
          <w:p w14:paraId="319C7ABF" w14:textId="77777777" w:rsidR="004926B5" w:rsidRPr="00ED52C0" w:rsidRDefault="004926B5">
            <w:pPr>
              <w:spacing w:after="0" w:line="240" w:lineRule="auto"/>
              <w:jc w:val="center"/>
              <w:rPr>
                <w:sz w:val="20"/>
              </w:rPr>
            </w:pPr>
            <w:r w:rsidRPr="00ED52C0">
              <w:rPr>
                <w:sz w:val="20"/>
              </w:rPr>
              <w:t>Construction of dry retention areas to eliminate street flooding, provide water quality treatment, and TMDL reductions.</w:t>
            </w:r>
          </w:p>
        </w:tc>
        <w:tc>
          <w:tcPr>
            <w:tcW w:w="1554" w:type="dxa"/>
            <w:shd w:val="clear" w:color="auto" w:fill="auto"/>
            <w:vAlign w:val="center"/>
            <w:hideMark/>
          </w:tcPr>
          <w:p w14:paraId="5B1DBE56" w14:textId="77777777" w:rsidR="004926B5" w:rsidRPr="00ED52C0" w:rsidRDefault="004926B5">
            <w:pPr>
              <w:spacing w:after="0" w:line="240" w:lineRule="auto"/>
              <w:jc w:val="center"/>
              <w:rPr>
                <w:color w:val="000000"/>
                <w:sz w:val="20"/>
              </w:rPr>
            </w:pPr>
            <w:r w:rsidRPr="00ED52C0">
              <w:rPr>
                <w:color w:val="000000"/>
                <w:sz w:val="20"/>
              </w:rPr>
              <w:t>Dry Detention Pond</w:t>
            </w:r>
          </w:p>
        </w:tc>
        <w:tc>
          <w:tcPr>
            <w:tcW w:w="1239" w:type="dxa"/>
            <w:shd w:val="clear" w:color="auto" w:fill="auto"/>
            <w:vAlign w:val="center"/>
            <w:hideMark/>
          </w:tcPr>
          <w:p w14:paraId="1F1BD7FD"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vAlign w:val="center"/>
            <w:hideMark/>
          </w:tcPr>
          <w:p w14:paraId="0A39CA39" w14:textId="77777777" w:rsidR="004926B5" w:rsidRPr="00ED52C0" w:rsidRDefault="004926B5">
            <w:pPr>
              <w:spacing w:after="0" w:line="240" w:lineRule="auto"/>
              <w:jc w:val="center"/>
              <w:rPr>
                <w:color w:val="000000"/>
                <w:sz w:val="20"/>
              </w:rPr>
            </w:pPr>
            <w:r w:rsidRPr="00ED52C0">
              <w:rPr>
                <w:color w:val="000000"/>
                <w:sz w:val="20"/>
              </w:rPr>
              <w:t>2014</w:t>
            </w:r>
          </w:p>
        </w:tc>
        <w:tc>
          <w:tcPr>
            <w:tcW w:w="1094" w:type="dxa"/>
            <w:shd w:val="clear" w:color="auto" w:fill="auto"/>
            <w:vAlign w:val="center"/>
            <w:hideMark/>
          </w:tcPr>
          <w:p w14:paraId="660FA0DB" w14:textId="77777777" w:rsidR="004926B5" w:rsidRPr="00ED52C0" w:rsidRDefault="004926B5">
            <w:pPr>
              <w:spacing w:after="0" w:line="240" w:lineRule="auto"/>
              <w:jc w:val="center"/>
              <w:rPr>
                <w:color w:val="000000"/>
                <w:sz w:val="20"/>
              </w:rPr>
            </w:pPr>
            <w:r w:rsidRPr="00ED52C0">
              <w:rPr>
                <w:color w:val="000000"/>
                <w:sz w:val="20"/>
              </w:rPr>
              <w:t>70</w:t>
            </w:r>
          </w:p>
        </w:tc>
        <w:tc>
          <w:tcPr>
            <w:tcW w:w="1383" w:type="dxa"/>
            <w:shd w:val="clear" w:color="auto" w:fill="auto"/>
            <w:vAlign w:val="center"/>
            <w:hideMark/>
          </w:tcPr>
          <w:p w14:paraId="009ADB96" w14:textId="77777777" w:rsidR="004926B5" w:rsidRPr="00ED52C0" w:rsidRDefault="004926B5">
            <w:pPr>
              <w:spacing w:after="0" w:line="240" w:lineRule="auto"/>
              <w:jc w:val="center"/>
              <w:rPr>
                <w:color w:val="000000"/>
                <w:sz w:val="20"/>
              </w:rPr>
            </w:pPr>
            <w:r w:rsidRPr="00ED52C0">
              <w:rPr>
                <w:color w:val="000000"/>
                <w:sz w:val="20"/>
              </w:rPr>
              <w:t>11</w:t>
            </w:r>
          </w:p>
        </w:tc>
        <w:tc>
          <w:tcPr>
            <w:tcW w:w="1787" w:type="dxa"/>
            <w:shd w:val="clear" w:color="auto" w:fill="auto"/>
            <w:vAlign w:val="center"/>
            <w:hideMark/>
          </w:tcPr>
          <w:p w14:paraId="4FE6BDCB" w14:textId="77777777" w:rsidR="004926B5" w:rsidRPr="00ED52C0" w:rsidRDefault="004926B5">
            <w:pPr>
              <w:spacing w:after="0" w:line="240" w:lineRule="auto"/>
              <w:jc w:val="center"/>
              <w:rPr>
                <w:sz w:val="20"/>
              </w:rPr>
            </w:pPr>
            <w:r w:rsidRPr="00ED52C0">
              <w:rPr>
                <w:sz w:val="20"/>
              </w:rPr>
              <w:t>South Mid-Estuary</w:t>
            </w:r>
          </w:p>
        </w:tc>
        <w:tc>
          <w:tcPr>
            <w:tcW w:w="948" w:type="dxa"/>
            <w:shd w:val="clear" w:color="auto" w:fill="auto"/>
            <w:vAlign w:val="center"/>
            <w:hideMark/>
          </w:tcPr>
          <w:p w14:paraId="620BE658" w14:textId="77777777" w:rsidR="004926B5" w:rsidRPr="00ED52C0" w:rsidRDefault="004926B5">
            <w:pPr>
              <w:spacing w:after="0" w:line="240" w:lineRule="auto"/>
              <w:jc w:val="center"/>
              <w:rPr>
                <w:color w:val="000000"/>
                <w:sz w:val="20"/>
              </w:rPr>
            </w:pPr>
            <w:r w:rsidRPr="00ED52C0">
              <w:rPr>
                <w:color w:val="000000"/>
                <w:sz w:val="20"/>
              </w:rPr>
              <w:t>10</w:t>
            </w:r>
          </w:p>
        </w:tc>
        <w:tc>
          <w:tcPr>
            <w:tcW w:w="1116" w:type="dxa"/>
            <w:shd w:val="clear" w:color="auto" w:fill="auto"/>
            <w:vAlign w:val="center"/>
            <w:hideMark/>
          </w:tcPr>
          <w:p w14:paraId="7D909BDA" w14:textId="77777777" w:rsidR="004926B5" w:rsidRPr="00ED52C0" w:rsidRDefault="004926B5">
            <w:pPr>
              <w:spacing w:after="0" w:line="240" w:lineRule="auto"/>
              <w:jc w:val="center"/>
              <w:rPr>
                <w:sz w:val="20"/>
              </w:rPr>
            </w:pPr>
            <w:r w:rsidRPr="00ED52C0">
              <w:rPr>
                <w:sz w:val="20"/>
              </w:rPr>
              <w:t>$679,557</w:t>
            </w:r>
          </w:p>
        </w:tc>
        <w:tc>
          <w:tcPr>
            <w:tcW w:w="1115" w:type="dxa"/>
            <w:shd w:val="clear" w:color="auto" w:fill="auto"/>
            <w:noWrap/>
            <w:vAlign w:val="center"/>
            <w:hideMark/>
          </w:tcPr>
          <w:p w14:paraId="2FB7EAE4"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3DBAE77F" w14:textId="77777777" w:rsidR="004926B5" w:rsidRPr="00ED52C0" w:rsidRDefault="004926B5">
            <w:pPr>
              <w:spacing w:after="0" w:line="240" w:lineRule="auto"/>
              <w:jc w:val="center"/>
              <w:rPr>
                <w:sz w:val="20"/>
              </w:rPr>
            </w:pPr>
            <w:r w:rsidRPr="00ED52C0">
              <w:rPr>
                <w:sz w:val="20"/>
              </w:rPr>
              <w:t>City/ Martin Memorial Health Systems/ SFWMD</w:t>
            </w:r>
          </w:p>
        </w:tc>
        <w:tc>
          <w:tcPr>
            <w:tcW w:w="1116" w:type="dxa"/>
            <w:shd w:val="clear" w:color="auto" w:fill="auto"/>
            <w:vAlign w:val="center"/>
            <w:hideMark/>
          </w:tcPr>
          <w:p w14:paraId="464FD598"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7FC1F59E" w14:textId="77777777" w:rsidR="004926B5" w:rsidRPr="00ED52C0" w:rsidRDefault="004926B5">
            <w:pPr>
              <w:spacing w:after="0" w:line="240" w:lineRule="auto"/>
              <w:jc w:val="center"/>
              <w:rPr>
                <w:sz w:val="20"/>
              </w:rPr>
            </w:pPr>
            <w:r w:rsidRPr="00ED52C0">
              <w:rPr>
                <w:sz w:val="20"/>
              </w:rPr>
              <w:t>N/A</w:t>
            </w:r>
          </w:p>
        </w:tc>
      </w:tr>
      <w:tr w:rsidR="00ED52C0" w:rsidRPr="00ED52C0" w14:paraId="5E476F46" w14:textId="77777777" w:rsidTr="00F70B35">
        <w:trPr>
          <w:trHeight w:val="520"/>
          <w:jc w:val="center"/>
        </w:trPr>
        <w:tc>
          <w:tcPr>
            <w:tcW w:w="984" w:type="dxa"/>
            <w:shd w:val="clear" w:color="auto" w:fill="auto"/>
            <w:vAlign w:val="center"/>
            <w:hideMark/>
          </w:tcPr>
          <w:p w14:paraId="333593CD" w14:textId="77777777" w:rsidR="004926B5" w:rsidRPr="00F70B35" w:rsidRDefault="004926B5">
            <w:pPr>
              <w:spacing w:after="0" w:line="240" w:lineRule="auto"/>
              <w:jc w:val="center"/>
              <w:rPr>
                <w:b/>
                <w:bCs/>
                <w:color w:val="000000"/>
                <w:sz w:val="20"/>
              </w:rPr>
            </w:pPr>
            <w:r w:rsidRPr="00F70B35">
              <w:rPr>
                <w:b/>
                <w:bCs/>
                <w:color w:val="000000"/>
                <w:sz w:val="20"/>
              </w:rPr>
              <w:t>City of Stuart</w:t>
            </w:r>
          </w:p>
        </w:tc>
        <w:tc>
          <w:tcPr>
            <w:tcW w:w="1494" w:type="dxa"/>
            <w:shd w:val="clear" w:color="auto" w:fill="auto"/>
            <w:vAlign w:val="center"/>
            <w:hideMark/>
          </w:tcPr>
          <w:p w14:paraId="2973FC3C" w14:textId="77777777" w:rsidR="004926B5" w:rsidRPr="00ED52C0" w:rsidRDefault="004926B5">
            <w:pPr>
              <w:spacing w:after="0" w:line="240" w:lineRule="auto"/>
              <w:jc w:val="center"/>
              <w:rPr>
                <w:color w:val="000000"/>
                <w:sz w:val="20"/>
              </w:rPr>
            </w:pPr>
            <w:r w:rsidRPr="00ED52C0">
              <w:rPr>
                <w:color w:val="000000"/>
                <w:sz w:val="20"/>
              </w:rPr>
              <w:t>N/A</w:t>
            </w:r>
          </w:p>
        </w:tc>
        <w:tc>
          <w:tcPr>
            <w:tcW w:w="980" w:type="dxa"/>
            <w:shd w:val="clear" w:color="auto" w:fill="auto"/>
            <w:vAlign w:val="center"/>
            <w:hideMark/>
          </w:tcPr>
          <w:p w14:paraId="61A05EB0" w14:textId="77777777" w:rsidR="004926B5" w:rsidRPr="00ED52C0" w:rsidRDefault="004926B5">
            <w:pPr>
              <w:spacing w:after="0" w:line="240" w:lineRule="auto"/>
              <w:jc w:val="center"/>
              <w:rPr>
                <w:color w:val="000000"/>
                <w:sz w:val="20"/>
              </w:rPr>
            </w:pPr>
            <w:r w:rsidRPr="00ED52C0">
              <w:rPr>
                <w:color w:val="000000"/>
                <w:sz w:val="20"/>
              </w:rPr>
              <w:t>S-18</w:t>
            </w:r>
          </w:p>
        </w:tc>
        <w:tc>
          <w:tcPr>
            <w:tcW w:w="1372" w:type="dxa"/>
            <w:shd w:val="clear" w:color="auto" w:fill="auto"/>
            <w:vAlign w:val="center"/>
            <w:hideMark/>
          </w:tcPr>
          <w:p w14:paraId="605D7E6C" w14:textId="77777777" w:rsidR="004926B5" w:rsidRPr="00ED52C0" w:rsidRDefault="004926B5">
            <w:pPr>
              <w:spacing w:after="0" w:line="240" w:lineRule="auto"/>
              <w:jc w:val="center"/>
              <w:rPr>
                <w:color w:val="000000"/>
                <w:sz w:val="20"/>
              </w:rPr>
            </w:pPr>
            <w:proofErr w:type="spellStart"/>
            <w:r w:rsidRPr="00ED52C0">
              <w:rPr>
                <w:color w:val="000000"/>
                <w:sz w:val="20"/>
              </w:rPr>
              <w:t>Nondischarge</w:t>
            </w:r>
            <w:proofErr w:type="spellEnd"/>
            <w:r w:rsidRPr="00ED52C0">
              <w:rPr>
                <w:color w:val="000000"/>
                <w:sz w:val="20"/>
              </w:rPr>
              <w:t xml:space="preserve"> Areas</w:t>
            </w:r>
          </w:p>
        </w:tc>
        <w:tc>
          <w:tcPr>
            <w:tcW w:w="2448" w:type="dxa"/>
            <w:shd w:val="clear" w:color="auto" w:fill="auto"/>
            <w:vAlign w:val="center"/>
            <w:hideMark/>
          </w:tcPr>
          <w:p w14:paraId="7DC7D211" w14:textId="77777777" w:rsidR="004926B5" w:rsidRPr="00ED52C0" w:rsidRDefault="004926B5">
            <w:pPr>
              <w:spacing w:after="0" w:line="240" w:lineRule="auto"/>
              <w:jc w:val="center"/>
              <w:rPr>
                <w:sz w:val="20"/>
              </w:rPr>
            </w:pPr>
            <w:r w:rsidRPr="00ED52C0">
              <w:rPr>
                <w:sz w:val="20"/>
              </w:rPr>
              <w:t xml:space="preserve">Area within eastern city limits with no stormwater infrastructure and no </w:t>
            </w:r>
            <w:r w:rsidRPr="00ED52C0">
              <w:rPr>
                <w:sz w:val="20"/>
              </w:rPr>
              <w:lastRenderedPageBreak/>
              <w:t>outfalls discharging to adjacent basin.</w:t>
            </w:r>
          </w:p>
        </w:tc>
        <w:tc>
          <w:tcPr>
            <w:tcW w:w="1554" w:type="dxa"/>
            <w:shd w:val="clear" w:color="auto" w:fill="auto"/>
            <w:vAlign w:val="center"/>
            <w:hideMark/>
          </w:tcPr>
          <w:p w14:paraId="75D2D866" w14:textId="77777777" w:rsidR="004926B5" w:rsidRPr="00ED52C0" w:rsidRDefault="004926B5">
            <w:pPr>
              <w:spacing w:after="0" w:line="240" w:lineRule="auto"/>
              <w:jc w:val="center"/>
              <w:rPr>
                <w:color w:val="000000"/>
                <w:sz w:val="20"/>
              </w:rPr>
            </w:pPr>
            <w:r w:rsidRPr="00ED52C0">
              <w:rPr>
                <w:color w:val="000000"/>
                <w:sz w:val="20"/>
              </w:rPr>
              <w:lastRenderedPageBreak/>
              <w:t>Non-contributing Basin</w:t>
            </w:r>
          </w:p>
        </w:tc>
        <w:tc>
          <w:tcPr>
            <w:tcW w:w="1239" w:type="dxa"/>
            <w:shd w:val="clear" w:color="auto" w:fill="auto"/>
            <w:vAlign w:val="center"/>
            <w:hideMark/>
          </w:tcPr>
          <w:p w14:paraId="34C4B592"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noWrap/>
            <w:vAlign w:val="center"/>
            <w:hideMark/>
          </w:tcPr>
          <w:p w14:paraId="797666E5" w14:textId="77777777" w:rsidR="004926B5" w:rsidRPr="00ED52C0" w:rsidRDefault="004926B5">
            <w:pPr>
              <w:spacing w:after="0" w:line="240" w:lineRule="auto"/>
              <w:jc w:val="center"/>
              <w:rPr>
                <w:color w:val="000000"/>
                <w:sz w:val="20"/>
              </w:rPr>
            </w:pPr>
            <w:r w:rsidRPr="00ED52C0">
              <w:rPr>
                <w:color w:val="000000"/>
                <w:sz w:val="20"/>
              </w:rPr>
              <w:t>2014</w:t>
            </w:r>
          </w:p>
        </w:tc>
        <w:tc>
          <w:tcPr>
            <w:tcW w:w="1094" w:type="dxa"/>
            <w:shd w:val="clear" w:color="auto" w:fill="auto"/>
            <w:vAlign w:val="center"/>
            <w:hideMark/>
          </w:tcPr>
          <w:p w14:paraId="4E565C9F" w14:textId="77777777" w:rsidR="004926B5" w:rsidRPr="00ED52C0" w:rsidRDefault="004926B5">
            <w:pPr>
              <w:spacing w:after="0" w:line="240" w:lineRule="auto"/>
              <w:jc w:val="center"/>
              <w:rPr>
                <w:color w:val="000000"/>
                <w:sz w:val="20"/>
              </w:rPr>
            </w:pPr>
            <w:r w:rsidRPr="00ED52C0">
              <w:rPr>
                <w:color w:val="000000"/>
                <w:sz w:val="20"/>
              </w:rPr>
              <w:t>2,386</w:t>
            </w:r>
          </w:p>
        </w:tc>
        <w:tc>
          <w:tcPr>
            <w:tcW w:w="1383" w:type="dxa"/>
            <w:shd w:val="clear" w:color="auto" w:fill="auto"/>
            <w:vAlign w:val="center"/>
            <w:hideMark/>
          </w:tcPr>
          <w:p w14:paraId="622C1C4C" w14:textId="77777777" w:rsidR="004926B5" w:rsidRPr="00ED52C0" w:rsidRDefault="004926B5">
            <w:pPr>
              <w:spacing w:after="0" w:line="240" w:lineRule="auto"/>
              <w:jc w:val="center"/>
              <w:rPr>
                <w:color w:val="000000"/>
                <w:sz w:val="20"/>
              </w:rPr>
            </w:pPr>
            <w:r w:rsidRPr="00ED52C0">
              <w:rPr>
                <w:color w:val="000000"/>
                <w:sz w:val="20"/>
              </w:rPr>
              <w:t>412</w:t>
            </w:r>
          </w:p>
        </w:tc>
        <w:tc>
          <w:tcPr>
            <w:tcW w:w="1787" w:type="dxa"/>
            <w:shd w:val="clear" w:color="auto" w:fill="auto"/>
            <w:vAlign w:val="center"/>
            <w:hideMark/>
          </w:tcPr>
          <w:p w14:paraId="514675F6" w14:textId="77777777" w:rsidR="004926B5" w:rsidRPr="00ED52C0" w:rsidRDefault="004926B5">
            <w:pPr>
              <w:spacing w:after="0" w:line="240" w:lineRule="auto"/>
              <w:jc w:val="center"/>
              <w:rPr>
                <w:sz w:val="20"/>
              </w:rPr>
            </w:pPr>
            <w:r w:rsidRPr="00ED52C0">
              <w:rPr>
                <w:sz w:val="20"/>
              </w:rPr>
              <w:t>South Fork, South Mid-Estuary</w:t>
            </w:r>
          </w:p>
        </w:tc>
        <w:tc>
          <w:tcPr>
            <w:tcW w:w="948" w:type="dxa"/>
            <w:shd w:val="clear" w:color="auto" w:fill="auto"/>
            <w:vAlign w:val="center"/>
            <w:hideMark/>
          </w:tcPr>
          <w:p w14:paraId="17283CDB" w14:textId="77777777" w:rsidR="004926B5" w:rsidRPr="00ED52C0" w:rsidRDefault="004926B5">
            <w:pPr>
              <w:spacing w:after="0" w:line="240" w:lineRule="auto"/>
              <w:jc w:val="center"/>
              <w:rPr>
                <w:color w:val="000000"/>
                <w:sz w:val="20"/>
              </w:rPr>
            </w:pPr>
            <w:r w:rsidRPr="00ED52C0">
              <w:rPr>
                <w:color w:val="000000"/>
                <w:sz w:val="20"/>
              </w:rPr>
              <w:t>218</w:t>
            </w:r>
          </w:p>
        </w:tc>
        <w:tc>
          <w:tcPr>
            <w:tcW w:w="1116" w:type="dxa"/>
            <w:shd w:val="clear" w:color="auto" w:fill="auto"/>
            <w:vAlign w:val="center"/>
            <w:hideMark/>
          </w:tcPr>
          <w:p w14:paraId="7DB352E7" w14:textId="77777777" w:rsidR="004926B5" w:rsidRPr="00ED52C0" w:rsidRDefault="004926B5">
            <w:pPr>
              <w:spacing w:after="0" w:line="240" w:lineRule="auto"/>
              <w:jc w:val="center"/>
              <w:rPr>
                <w:sz w:val="20"/>
              </w:rPr>
            </w:pPr>
            <w:r w:rsidRPr="00ED52C0">
              <w:rPr>
                <w:sz w:val="20"/>
              </w:rPr>
              <w:t>N/A</w:t>
            </w:r>
          </w:p>
        </w:tc>
        <w:tc>
          <w:tcPr>
            <w:tcW w:w="1115" w:type="dxa"/>
            <w:shd w:val="clear" w:color="auto" w:fill="auto"/>
            <w:vAlign w:val="center"/>
            <w:hideMark/>
          </w:tcPr>
          <w:p w14:paraId="638074B5" w14:textId="77777777" w:rsidR="004926B5" w:rsidRPr="00ED52C0" w:rsidRDefault="004926B5">
            <w:pPr>
              <w:spacing w:after="0" w:line="240" w:lineRule="auto"/>
              <w:jc w:val="center"/>
              <w:rPr>
                <w:sz w:val="20"/>
              </w:rPr>
            </w:pPr>
            <w:r w:rsidRPr="00ED52C0">
              <w:rPr>
                <w:sz w:val="20"/>
              </w:rPr>
              <w:t>N/A</w:t>
            </w:r>
          </w:p>
        </w:tc>
        <w:tc>
          <w:tcPr>
            <w:tcW w:w="1296" w:type="dxa"/>
            <w:shd w:val="clear" w:color="auto" w:fill="auto"/>
            <w:vAlign w:val="center"/>
            <w:hideMark/>
          </w:tcPr>
          <w:p w14:paraId="520A2948" w14:textId="77777777" w:rsidR="004926B5" w:rsidRPr="00ED52C0" w:rsidRDefault="004926B5">
            <w:pPr>
              <w:spacing w:after="0" w:line="240" w:lineRule="auto"/>
              <w:jc w:val="center"/>
              <w:rPr>
                <w:sz w:val="20"/>
              </w:rPr>
            </w:pPr>
            <w:r w:rsidRPr="00ED52C0">
              <w:rPr>
                <w:sz w:val="20"/>
              </w:rPr>
              <w:t>City</w:t>
            </w:r>
          </w:p>
        </w:tc>
        <w:tc>
          <w:tcPr>
            <w:tcW w:w="1116" w:type="dxa"/>
            <w:shd w:val="clear" w:color="auto" w:fill="auto"/>
            <w:vAlign w:val="center"/>
            <w:hideMark/>
          </w:tcPr>
          <w:p w14:paraId="6ADE8DB7"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76EF8828" w14:textId="77777777" w:rsidR="004926B5" w:rsidRPr="00ED52C0" w:rsidRDefault="004926B5">
            <w:pPr>
              <w:spacing w:after="0" w:line="240" w:lineRule="auto"/>
              <w:jc w:val="center"/>
              <w:rPr>
                <w:sz w:val="20"/>
              </w:rPr>
            </w:pPr>
            <w:r w:rsidRPr="00ED52C0">
              <w:rPr>
                <w:sz w:val="20"/>
              </w:rPr>
              <w:t>N/A</w:t>
            </w:r>
          </w:p>
        </w:tc>
      </w:tr>
      <w:tr w:rsidR="00ED52C0" w:rsidRPr="00ED52C0" w14:paraId="1FE73ABF" w14:textId="77777777" w:rsidTr="00F70B35">
        <w:trPr>
          <w:trHeight w:val="413"/>
          <w:jc w:val="center"/>
        </w:trPr>
        <w:tc>
          <w:tcPr>
            <w:tcW w:w="984" w:type="dxa"/>
            <w:shd w:val="clear" w:color="auto" w:fill="auto"/>
            <w:vAlign w:val="center"/>
            <w:hideMark/>
          </w:tcPr>
          <w:p w14:paraId="7584BD4C" w14:textId="77777777" w:rsidR="004926B5" w:rsidRPr="00F70B35" w:rsidRDefault="004926B5">
            <w:pPr>
              <w:spacing w:after="0" w:line="240" w:lineRule="auto"/>
              <w:jc w:val="center"/>
              <w:rPr>
                <w:b/>
                <w:bCs/>
                <w:color w:val="000000"/>
                <w:sz w:val="20"/>
              </w:rPr>
            </w:pPr>
            <w:r w:rsidRPr="00F70B35">
              <w:rPr>
                <w:b/>
                <w:bCs/>
                <w:color w:val="000000"/>
                <w:sz w:val="20"/>
              </w:rPr>
              <w:t>City of Stuart</w:t>
            </w:r>
          </w:p>
        </w:tc>
        <w:tc>
          <w:tcPr>
            <w:tcW w:w="1494" w:type="dxa"/>
            <w:shd w:val="clear" w:color="auto" w:fill="auto"/>
            <w:vAlign w:val="center"/>
            <w:hideMark/>
          </w:tcPr>
          <w:p w14:paraId="005F09E5" w14:textId="77777777" w:rsidR="004926B5" w:rsidRPr="00ED52C0" w:rsidRDefault="004926B5">
            <w:pPr>
              <w:spacing w:after="0" w:line="240" w:lineRule="auto"/>
              <w:jc w:val="center"/>
              <w:rPr>
                <w:color w:val="000000"/>
                <w:sz w:val="20"/>
              </w:rPr>
            </w:pPr>
            <w:r w:rsidRPr="00ED52C0">
              <w:rPr>
                <w:color w:val="000000"/>
                <w:sz w:val="20"/>
              </w:rPr>
              <w:t>DEP</w:t>
            </w:r>
          </w:p>
        </w:tc>
        <w:tc>
          <w:tcPr>
            <w:tcW w:w="980" w:type="dxa"/>
            <w:shd w:val="clear" w:color="auto" w:fill="auto"/>
            <w:vAlign w:val="center"/>
            <w:hideMark/>
          </w:tcPr>
          <w:p w14:paraId="590B3E47" w14:textId="77777777" w:rsidR="004926B5" w:rsidRPr="00ED52C0" w:rsidRDefault="004926B5">
            <w:pPr>
              <w:spacing w:after="0" w:line="240" w:lineRule="auto"/>
              <w:jc w:val="center"/>
              <w:rPr>
                <w:sz w:val="20"/>
              </w:rPr>
            </w:pPr>
            <w:r w:rsidRPr="00ED52C0">
              <w:rPr>
                <w:sz w:val="20"/>
              </w:rPr>
              <w:t>S-19</w:t>
            </w:r>
          </w:p>
        </w:tc>
        <w:tc>
          <w:tcPr>
            <w:tcW w:w="1372" w:type="dxa"/>
            <w:shd w:val="clear" w:color="auto" w:fill="auto"/>
            <w:vAlign w:val="center"/>
            <w:hideMark/>
          </w:tcPr>
          <w:p w14:paraId="1F610A74" w14:textId="77777777" w:rsidR="004926B5" w:rsidRPr="00ED52C0" w:rsidRDefault="004926B5">
            <w:pPr>
              <w:spacing w:after="0" w:line="240" w:lineRule="auto"/>
              <w:jc w:val="center"/>
              <w:rPr>
                <w:color w:val="000000"/>
                <w:sz w:val="20"/>
              </w:rPr>
            </w:pPr>
            <w:r w:rsidRPr="00ED52C0">
              <w:rPr>
                <w:color w:val="000000"/>
                <w:sz w:val="20"/>
              </w:rPr>
              <w:t>Baffle Boxes (22) Throughout City</w:t>
            </w:r>
          </w:p>
        </w:tc>
        <w:tc>
          <w:tcPr>
            <w:tcW w:w="2448" w:type="dxa"/>
            <w:shd w:val="clear" w:color="auto" w:fill="auto"/>
            <w:vAlign w:val="center"/>
            <w:hideMark/>
          </w:tcPr>
          <w:p w14:paraId="68DAD224" w14:textId="63CCBD49" w:rsidR="004926B5" w:rsidRPr="00ED52C0" w:rsidRDefault="004926B5">
            <w:pPr>
              <w:spacing w:after="0" w:line="240" w:lineRule="auto"/>
              <w:jc w:val="center"/>
              <w:rPr>
                <w:sz w:val="20"/>
              </w:rPr>
            </w:pPr>
            <w:r w:rsidRPr="00ED52C0">
              <w:rPr>
                <w:sz w:val="20"/>
              </w:rPr>
              <w:t>Concrete structures containing series of sediment settling chambers separated by baffles. Boxes are vacuum cleaned base on sediment depth inspection by city stormwater staff.</w:t>
            </w:r>
          </w:p>
        </w:tc>
        <w:tc>
          <w:tcPr>
            <w:tcW w:w="1554" w:type="dxa"/>
            <w:shd w:val="clear" w:color="auto" w:fill="auto"/>
            <w:vAlign w:val="center"/>
            <w:hideMark/>
          </w:tcPr>
          <w:p w14:paraId="2DBC8C4A" w14:textId="40869680" w:rsidR="004926B5" w:rsidRPr="00ED52C0" w:rsidRDefault="004926B5">
            <w:pPr>
              <w:spacing w:after="0" w:line="240" w:lineRule="auto"/>
              <w:jc w:val="center"/>
              <w:rPr>
                <w:sz w:val="20"/>
              </w:rPr>
            </w:pPr>
            <w:r w:rsidRPr="00ED52C0">
              <w:rPr>
                <w:sz w:val="20"/>
              </w:rPr>
              <w:t>Baffle Boxes</w:t>
            </w:r>
            <w:r w:rsidR="00DA6214">
              <w:rPr>
                <w:sz w:val="20"/>
              </w:rPr>
              <w:t xml:space="preserve"> – </w:t>
            </w:r>
            <w:r w:rsidRPr="00ED52C0">
              <w:rPr>
                <w:sz w:val="20"/>
              </w:rPr>
              <w:t>First Generation (hydrodynamic separator)</w:t>
            </w:r>
          </w:p>
        </w:tc>
        <w:tc>
          <w:tcPr>
            <w:tcW w:w="1239" w:type="dxa"/>
            <w:shd w:val="clear" w:color="auto" w:fill="auto"/>
            <w:vAlign w:val="center"/>
            <w:hideMark/>
          </w:tcPr>
          <w:p w14:paraId="355ECB39"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noWrap/>
            <w:vAlign w:val="center"/>
            <w:hideMark/>
          </w:tcPr>
          <w:p w14:paraId="10A72978" w14:textId="77777777" w:rsidR="004926B5" w:rsidRPr="00ED52C0" w:rsidRDefault="004926B5">
            <w:pPr>
              <w:spacing w:after="0" w:line="240" w:lineRule="auto"/>
              <w:jc w:val="center"/>
              <w:rPr>
                <w:color w:val="000000"/>
                <w:sz w:val="20"/>
              </w:rPr>
            </w:pPr>
            <w:r w:rsidRPr="00ED52C0">
              <w:rPr>
                <w:color w:val="000000"/>
                <w:sz w:val="20"/>
              </w:rPr>
              <w:t>2014</w:t>
            </w:r>
          </w:p>
        </w:tc>
        <w:tc>
          <w:tcPr>
            <w:tcW w:w="1094" w:type="dxa"/>
            <w:shd w:val="clear" w:color="auto" w:fill="auto"/>
            <w:vAlign w:val="center"/>
            <w:hideMark/>
          </w:tcPr>
          <w:p w14:paraId="77EE9950" w14:textId="77777777" w:rsidR="004926B5" w:rsidRPr="00ED52C0" w:rsidRDefault="004926B5">
            <w:pPr>
              <w:spacing w:after="0" w:line="240" w:lineRule="auto"/>
              <w:jc w:val="center"/>
              <w:rPr>
                <w:color w:val="000000"/>
                <w:sz w:val="20"/>
              </w:rPr>
            </w:pPr>
            <w:r w:rsidRPr="00ED52C0">
              <w:rPr>
                <w:color w:val="000000"/>
                <w:sz w:val="20"/>
              </w:rPr>
              <w:t>27</w:t>
            </w:r>
          </w:p>
        </w:tc>
        <w:tc>
          <w:tcPr>
            <w:tcW w:w="1383" w:type="dxa"/>
            <w:shd w:val="clear" w:color="auto" w:fill="auto"/>
            <w:vAlign w:val="center"/>
            <w:hideMark/>
          </w:tcPr>
          <w:p w14:paraId="177C7F29" w14:textId="77777777" w:rsidR="004926B5" w:rsidRPr="00ED52C0" w:rsidRDefault="004926B5">
            <w:pPr>
              <w:spacing w:after="0" w:line="240" w:lineRule="auto"/>
              <w:jc w:val="center"/>
              <w:rPr>
                <w:color w:val="000000"/>
                <w:sz w:val="20"/>
              </w:rPr>
            </w:pPr>
            <w:r w:rsidRPr="00ED52C0">
              <w:rPr>
                <w:color w:val="000000"/>
                <w:sz w:val="20"/>
              </w:rPr>
              <w:t>21</w:t>
            </w:r>
          </w:p>
        </w:tc>
        <w:tc>
          <w:tcPr>
            <w:tcW w:w="1787" w:type="dxa"/>
            <w:shd w:val="clear" w:color="auto" w:fill="auto"/>
            <w:vAlign w:val="center"/>
            <w:hideMark/>
          </w:tcPr>
          <w:p w14:paraId="1E270D5B" w14:textId="77777777" w:rsidR="004926B5" w:rsidRPr="00ED52C0" w:rsidRDefault="004926B5">
            <w:pPr>
              <w:spacing w:after="0" w:line="240" w:lineRule="auto"/>
              <w:jc w:val="center"/>
              <w:rPr>
                <w:sz w:val="20"/>
              </w:rPr>
            </w:pPr>
            <w:r w:rsidRPr="00ED52C0">
              <w:rPr>
                <w:sz w:val="20"/>
              </w:rPr>
              <w:t>North Fork, South Fork, South Mid-Estuary, North Mid-Estuary</w:t>
            </w:r>
          </w:p>
        </w:tc>
        <w:tc>
          <w:tcPr>
            <w:tcW w:w="948" w:type="dxa"/>
            <w:shd w:val="clear" w:color="auto" w:fill="auto"/>
            <w:vAlign w:val="center"/>
            <w:hideMark/>
          </w:tcPr>
          <w:p w14:paraId="5B381E25" w14:textId="77777777" w:rsidR="004926B5" w:rsidRPr="00ED52C0" w:rsidRDefault="004926B5">
            <w:pPr>
              <w:spacing w:after="0" w:line="240" w:lineRule="auto"/>
              <w:jc w:val="center"/>
              <w:rPr>
                <w:color w:val="000000"/>
                <w:sz w:val="20"/>
              </w:rPr>
            </w:pPr>
            <w:r w:rsidRPr="00ED52C0">
              <w:rPr>
                <w:color w:val="000000"/>
                <w:sz w:val="20"/>
              </w:rPr>
              <w:t>475</w:t>
            </w:r>
          </w:p>
        </w:tc>
        <w:tc>
          <w:tcPr>
            <w:tcW w:w="1116" w:type="dxa"/>
            <w:shd w:val="clear" w:color="auto" w:fill="auto"/>
            <w:vAlign w:val="center"/>
            <w:hideMark/>
          </w:tcPr>
          <w:p w14:paraId="12E9533A" w14:textId="77777777" w:rsidR="004926B5" w:rsidRPr="00ED52C0" w:rsidRDefault="004926B5">
            <w:pPr>
              <w:spacing w:after="0" w:line="240" w:lineRule="auto"/>
              <w:jc w:val="center"/>
              <w:rPr>
                <w:sz w:val="20"/>
              </w:rPr>
            </w:pPr>
            <w:r w:rsidRPr="00ED52C0">
              <w:rPr>
                <w:sz w:val="20"/>
              </w:rPr>
              <w:t>N/A</w:t>
            </w:r>
          </w:p>
        </w:tc>
        <w:tc>
          <w:tcPr>
            <w:tcW w:w="1115" w:type="dxa"/>
            <w:shd w:val="clear" w:color="auto" w:fill="auto"/>
            <w:noWrap/>
            <w:vAlign w:val="center"/>
            <w:hideMark/>
          </w:tcPr>
          <w:p w14:paraId="1C2A8D1F"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2774A8D1" w14:textId="77777777" w:rsidR="004926B5" w:rsidRPr="00ED52C0" w:rsidRDefault="004926B5">
            <w:pPr>
              <w:spacing w:after="0" w:line="240" w:lineRule="auto"/>
              <w:jc w:val="center"/>
              <w:rPr>
                <w:sz w:val="20"/>
              </w:rPr>
            </w:pPr>
            <w:r w:rsidRPr="00ED52C0">
              <w:rPr>
                <w:sz w:val="20"/>
              </w:rPr>
              <w:t>City/ DEP</w:t>
            </w:r>
          </w:p>
        </w:tc>
        <w:tc>
          <w:tcPr>
            <w:tcW w:w="1116" w:type="dxa"/>
            <w:shd w:val="clear" w:color="auto" w:fill="auto"/>
            <w:vAlign w:val="center"/>
            <w:hideMark/>
          </w:tcPr>
          <w:p w14:paraId="417D2980"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79ADE997" w14:textId="77777777" w:rsidR="004926B5" w:rsidRPr="00ED52C0" w:rsidRDefault="004926B5">
            <w:pPr>
              <w:spacing w:after="0" w:line="240" w:lineRule="auto"/>
              <w:jc w:val="center"/>
              <w:rPr>
                <w:sz w:val="20"/>
              </w:rPr>
            </w:pPr>
            <w:r w:rsidRPr="00ED52C0">
              <w:rPr>
                <w:sz w:val="20"/>
              </w:rPr>
              <w:t>G0083</w:t>
            </w:r>
          </w:p>
        </w:tc>
      </w:tr>
      <w:tr w:rsidR="00ED52C0" w:rsidRPr="00ED52C0" w14:paraId="3D4B6B95" w14:textId="77777777" w:rsidTr="00F70B35">
        <w:trPr>
          <w:trHeight w:val="780"/>
          <w:jc w:val="center"/>
        </w:trPr>
        <w:tc>
          <w:tcPr>
            <w:tcW w:w="984" w:type="dxa"/>
            <w:shd w:val="clear" w:color="auto" w:fill="auto"/>
            <w:vAlign w:val="center"/>
            <w:hideMark/>
          </w:tcPr>
          <w:p w14:paraId="04C572A7" w14:textId="77777777" w:rsidR="004926B5" w:rsidRPr="00F70B35" w:rsidRDefault="004926B5">
            <w:pPr>
              <w:spacing w:after="0" w:line="240" w:lineRule="auto"/>
              <w:jc w:val="center"/>
              <w:rPr>
                <w:b/>
                <w:bCs/>
                <w:color w:val="000000"/>
                <w:sz w:val="20"/>
              </w:rPr>
            </w:pPr>
            <w:r w:rsidRPr="00F70B35">
              <w:rPr>
                <w:b/>
                <w:bCs/>
                <w:color w:val="000000"/>
                <w:sz w:val="20"/>
              </w:rPr>
              <w:t>City of Stuart</w:t>
            </w:r>
          </w:p>
        </w:tc>
        <w:tc>
          <w:tcPr>
            <w:tcW w:w="1494" w:type="dxa"/>
            <w:shd w:val="clear" w:color="auto" w:fill="auto"/>
            <w:vAlign w:val="center"/>
            <w:hideMark/>
          </w:tcPr>
          <w:p w14:paraId="25CC2C2A" w14:textId="77777777" w:rsidR="004926B5" w:rsidRPr="00ED52C0" w:rsidRDefault="004926B5">
            <w:pPr>
              <w:spacing w:after="0" w:line="240" w:lineRule="auto"/>
              <w:jc w:val="center"/>
              <w:rPr>
                <w:color w:val="000000"/>
                <w:sz w:val="20"/>
              </w:rPr>
            </w:pPr>
            <w:r w:rsidRPr="00ED52C0">
              <w:rPr>
                <w:color w:val="000000"/>
                <w:sz w:val="20"/>
              </w:rPr>
              <w:t>DEP</w:t>
            </w:r>
          </w:p>
        </w:tc>
        <w:tc>
          <w:tcPr>
            <w:tcW w:w="980" w:type="dxa"/>
            <w:shd w:val="clear" w:color="auto" w:fill="auto"/>
            <w:vAlign w:val="center"/>
            <w:hideMark/>
          </w:tcPr>
          <w:p w14:paraId="24C70347" w14:textId="77777777" w:rsidR="004926B5" w:rsidRPr="00ED52C0" w:rsidRDefault="004926B5">
            <w:pPr>
              <w:spacing w:after="0" w:line="240" w:lineRule="auto"/>
              <w:jc w:val="center"/>
              <w:rPr>
                <w:sz w:val="20"/>
              </w:rPr>
            </w:pPr>
            <w:r w:rsidRPr="00ED52C0">
              <w:rPr>
                <w:sz w:val="20"/>
              </w:rPr>
              <w:t>S-20</w:t>
            </w:r>
          </w:p>
        </w:tc>
        <w:tc>
          <w:tcPr>
            <w:tcW w:w="1372" w:type="dxa"/>
            <w:shd w:val="clear" w:color="auto" w:fill="auto"/>
            <w:vAlign w:val="center"/>
            <w:hideMark/>
          </w:tcPr>
          <w:p w14:paraId="01D5813B" w14:textId="77777777" w:rsidR="004926B5" w:rsidRPr="00ED52C0" w:rsidRDefault="004926B5">
            <w:pPr>
              <w:spacing w:after="0" w:line="240" w:lineRule="auto"/>
              <w:jc w:val="center"/>
              <w:rPr>
                <w:color w:val="000000"/>
                <w:sz w:val="20"/>
              </w:rPr>
            </w:pPr>
            <w:r w:rsidRPr="00ED52C0">
              <w:rPr>
                <w:color w:val="000000"/>
                <w:sz w:val="20"/>
              </w:rPr>
              <w:t>CDS Units Throughout City</w:t>
            </w:r>
          </w:p>
        </w:tc>
        <w:tc>
          <w:tcPr>
            <w:tcW w:w="2448" w:type="dxa"/>
            <w:shd w:val="clear" w:color="auto" w:fill="auto"/>
            <w:vAlign w:val="center"/>
            <w:hideMark/>
          </w:tcPr>
          <w:p w14:paraId="76CB5E04" w14:textId="49E8E8D2" w:rsidR="004926B5" w:rsidRPr="00ED52C0" w:rsidRDefault="004926B5">
            <w:pPr>
              <w:spacing w:after="0" w:line="240" w:lineRule="auto"/>
              <w:jc w:val="center"/>
              <w:rPr>
                <w:sz w:val="20"/>
              </w:rPr>
            </w:pPr>
            <w:r w:rsidRPr="00ED52C0">
              <w:rPr>
                <w:sz w:val="20"/>
              </w:rPr>
              <w:t>Hydrodynamic separators that capture, sediment, trap debris, and separate floating oils from runoff. CDS units are vacuum cleaned based on sediment depth inspections by city stormwater staff.</w:t>
            </w:r>
          </w:p>
        </w:tc>
        <w:tc>
          <w:tcPr>
            <w:tcW w:w="1554" w:type="dxa"/>
            <w:shd w:val="clear" w:color="auto" w:fill="auto"/>
            <w:vAlign w:val="center"/>
            <w:hideMark/>
          </w:tcPr>
          <w:p w14:paraId="72E2B863" w14:textId="77777777" w:rsidR="004926B5" w:rsidRPr="00ED52C0" w:rsidRDefault="004926B5">
            <w:pPr>
              <w:spacing w:after="0" w:line="240" w:lineRule="auto"/>
              <w:jc w:val="center"/>
              <w:rPr>
                <w:color w:val="000000"/>
                <w:sz w:val="20"/>
              </w:rPr>
            </w:pPr>
            <w:r w:rsidRPr="00ED52C0">
              <w:rPr>
                <w:color w:val="000000"/>
                <w:sz w:val="20"/>
              </w:rPr>
              <w:t>Hydrodynamic Separators</w:t>
            </w:r>
          </w:p>
        </w:tc>
        <w:tc>
          <w:tcPr>
            <w:tcW w:w="1239" w:type="dxa"/>
            <w:shd w:val="clear" w:color="auto" w:fill="auto"/>
            <w:vAlign w:val="center"/>
            <w:hideMark/>
          </w:tcPr>
          <w:p w14:paraId="7EC8A552"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noWrap/>
            <w:vAlign w:val="center"/>
            <w:hideMark/>
          </w:tcPr>
          <w:p w14:paraId="727B48A0" w14:textId="77777777" w:rsidR="004926B5" w:rsidRPr="00ED52C0" w:rsidRDefault="004926B5">
            <w:pPr>
              <w:spacing w:after="0" w:line="240" w:lineRule="auto"/>
              <w:jc w:val="center"/>
              <w:rPr>
                <w:color w:val="000000"/>
                <w:sz w:val="20"/>
              </w:rPr>
            </w:pPr>
            <w:r w:rsidRPr="00ED52C0">
              <w:rPr>
                <w:color w:val="000000"/>
                <w:sz w:val="20"/>
              </w:rPr>
              <w:t>2014</w:t>
            </w:r>
          </w:p>
        </w:tc>
        <w:tc>
          <w:tcPr>
            <w:tcW w:w="1094" w:type="dxa"/>
            <w:shd w:val="clear" w:color="auto" w:fill="auto"/>
            <w:vAlign w:val="center"/>
            <w:hideMark/>
          </w:tcPr>
          <w:p w14:paraId="7E9E1C7B" w14:textId="77777777" w:rsidR="004926B5" w:rsidRPr="00ED52C0" w:rsidRDefault="004926B5">
            <w:pPr>
              <w:spacing w:after="0" w:line="240" w:lineRule="auto"/>
              <w:jc w:val="center"/>
              <w:rPr>
                <w:color w:val="000000"/>
                <w:sz w:val="20"/>
              </w:rPr>
            </w:pPr>
            <w:r w:rsidRPr="00ED52C0">
              <w:rPr>
                <w:color w:val="000000"/>
                <w:sz w:val="20"/>
              </w:rPr>
              <w:t>0</w:t>
            </w:r>
          </w:p>
        </w:tc>
        <w:tc>
          <w:tcPr>
            <w:tcW w:w="1383" w:type="dxa"/>
            <w:shd w:val="clear" w:color="auto" w:fill="auto"/>
            <w:vAlign w:val="center"/>
            <w:hideMark/>
          </w:tcPr>
          <w:p w14:paraId="12B78C5A" w14:textId="77777777" w:rsidR="004926B5" w:rsidRPr="00ED52C0" w:rsidRDefault="004926B5">
            <w:pPr>
              <w:spacing w:after="0" w:line="240" w:lineRule="auto"/>
              <w:jc w:val="center"/>
              <w:rPr>
                <w:color w:val="000000"/>
                <w:sz w:val="20"/>
              </w:rPr>
            </w:pPr>
            <w:r w:rsidRPr="00ED52C0">
              <w:rPr>
                <w:color w:val="000000"/>
                <w:sz w:val="20"/>
              </w:rPr>
              <w:t>13</w:t>
            </w:r>
          </w:p>
        </w:tc>
        <w:tc>
          <w:tcPr>
            <w:tcW w:w="1787" w:type="dxa"/>
            <w:shd w:val="clear" w:color="auto" w:fill="auto"/>
            <w:vAlign w:val="center"/>
            <w:hideMark/>
          </w:tcPr>
          <w:p w14:paraId="2690214D" w14:textId="77777777" w:rsidR="004926B5" w:rsidRPr="00ED52C0" w:rsidRDefault="004926B5">
            <w:pPr>
              <w:spacing w:after="0" w:line="240" w:lineRule="auto"/>
              <w:jc w:val="center"/>
              <w:rPr>
                <w:sz w:val="20"/>
              </w:rPr>
            </w:pPr>
            <w:r w:rsidRPr="00ED52C0">
              <w:rPr>
                <w:sz w:val="20"/>
              </w:rPr>
              <w:t>South Fork, South Mid-Estuary</w:t>
            </w:r>
          </w:p>
        </w:tc>
        <w:tc>
          <w:tcPr>
            <w:tcW w:w="948" w:type="dxa"/>
            <w:shd w:val="clear" w:color="auto" w:fill="auto"/>
            <w:vAlign w:val="center"/>
            <w:hideMark/>
          </w:tcPr>
          <w:p w14:paraId="025A6131" w14:textId="77777777" w:rsidR="004926B5" w:rsidRPr="00ED52C0" w:rsidRDefault="004926B5">
            <w:pPr>
              <w:spacing w:after="0" w:line="240" w:lineRule="auto"/>
              <w:jc w:val="center"/>
              <w:rPr>
                <w:color w:val="000000"/>
                <w:sz w:val="20"/>
              </w:rPr>
            </w:pPr>
            <w:r w:rsidRPr="00ED52C0">
              <w:rPr>
                <w:color w:val="000000"/>
                <w:sz w:val="20"/>
              </w:rPr>
              <w:t>66</w:t>
            </w:r>
          </w:p>
        </w:tc>
        <w:tc>
          <w:tcPr>
            <w:tcW w:w="1116" w:type="dxa"/>
            <w:shd w:val="clear" w:color="auto" w:fill="auto"/>
            <w:vAlign w:val="center"/>
            <w:hideMark/>
          </w:tcPr>
          <w:p w14:paraId="604F3C96" w14:textId="77777777" w:rsidR="004926B5" w:rsidRPr="00ED52C0" w:rsidRDefault="004926B5">
            <w:pPr>
              <w:spacing w:after="0" w:line="240" w:lineRule="auto"/>
              <w:jc w:val="center"/>
              <w:rPr>
                <w:sz w:val="20"/>
              </w:rPr>
            </w:pPr>
            <w:r w:rsidRPr="00ED52C0">
              <w:rPr>
                <w:sz w:val="20"/>
              </w:rPr>
              <w:t>N/A</w:t>
            </w:r>
          </w:p>
        </w:tc>
        <w:tc>
          <w:tcPr>
            <w:tcW w:w="1115" w:type="dxa"/>
            <w:shd w:val="clear" w:color="auto" w:fill="auto"/>
            <w:noWrap/>
            <w:vAlign w:val="center"/>
            <w:hideMark/>
          </w:tcPr>
          <w:p w14:paraId="5AD431A4"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198147AF" w14:textId="77777777" w:rsidR="004926B5" w:rsidRPr="00ED52C0" w:rsidRDefault="004926B5">
            <w:pPr>
              <w:spacing w:after="0" w:line="240" w:lineRule="auto"/>
              <w:jc w:val="center"/>
              <w:rPr>
                <w:sz w:val="20"/>
              </w:rPr>
            </w:pPr>
            <w:r w:rsidRPr="00ED52C0">
              <w:rPr>
                <w:sz w:val="20"/>
              </w:rPr>
              <w:t>City/ DEP</w:t>
            </w:r>
          </w:p>
        </w:tc>
        <w:tc>
          <w:tcPr>
            <w:tcW w:w="1116" w:type="dxa"/>
            <w:shd w:val="clear" w:color="auto" w:fill="auto"/>
            <w:vAlign w:val="center"/>
            <w:hideMark/>
          </w:tcPr>
          <w:p w14:paraId="0FA7B5A8"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2FF0A089" w14:textId="77777777" w:rsidR="004926B5" w:rsidRPr="00ED52C0" w:rsidRDefault="004926B5">
            <w:pPr>
              <w:spacing w:after="0" w:line="240" w:lineRule="auto"/>
              <w:jc w:val="center"/>
              <w:rPr>
                <w:sz w:val="20"/>
              </w:rPr>
            </w:pPr>
            <w:r w:rsidRPr="00ED52C0">
              <w:rPr>
                <w:sz w:val="20"/>
              </w:rPr>
              <w:t>G0083</w:t>
            </w:r>
          </w:p>
        </w:tc>
      </w:tr>
      <w:tr w:rsidR="00ED52C0" w:rsidRPr="00ED52C0" w14:paraId="060219A7" w14:textId="77777777" w:rsidTr="00F70B35">
        <w:trPr>
          <w:trHeight w:val="520"/>
          <w:jc w:val="center"/>
        </w:trPr>
        <w:tc>
          <w:tcPr>
            <w:tcW w:w="984" w:type="dxa"/>
            <w:shd w:val="clear" w:color="auto" w:fill="auto"/>
            <w:vAlign w:val="center"/>
            <w:hideMark/>
          </w:tcPr>
          <w:p w14:paraId="116AF55E" w14:textId="77777777" w:rsidR="004926B5" w:rsidRPr="00F70B35" w:rsidRDefault="004926B5">
            <w:pPr>
              <w:spacing w:after="0" w:line="240" w:lineRule="auto"/>
              <w:jc w:val="center"/>
              <w:rPr>
                <w:b/>
                <w:bCs/>
                <w:color w:val="000000"/>
                <w:sz w:val="20"/>
              </w:rPr>
            </w:pPr>
            <w:r w:rsidRPr="00F70B35">
              <w:rPr>
                <w:b/>
                <w:bCs/>
                <w:color w:val="000000"/>
                <w:sz w:val="20"/>
              </w:rPr>
              <w:t>City of Stuart</w:t>
            </w:r>
          </w:p>
        </w:tc>
        <w:tc>
          <w:tcPr>
            <w:tcW w:w="1494" w:type="dxa"/>
            <w:shd w:val="clear" w:color="auto" w:fill="auto"/>
            <w:vAlign w:val="center"/>
            <w:hideMark/>
          </w:tcPr>
          <w:p w14:paraId="4F53E081" w14:textId="77777777" w:rsidR="004926B5" w:rsidRPr="00ED52C0" w:rsidRDefault="004926B5">
            <w:pPr>
              <w:spacing w:after="0" w:line="240" w:lineRule="auto"/>
              <w:jc w:val="center"/>
              <w:rPr>
                <w:color w:val="000000"/>
                <w:sz w:val="20"/>
              </w:rPr>
            </w:pPr>
            <w:r w:rsidRPr="00ED52C0">
              <w:rPr>
                <w:color w:val="000000"/>
                <w:sz w:val="20"/>
              </w:rPr>
              <w:t>DEP/ Healthy Rivers</w:t>
            </w:r>
          </w:p>
        </w:tc>
        <w:tc>
          <w:tcPr>
            <w:tcW w:w="980" w:type="dxa"/>
            <w:shd w:val="clear" w:color="auto" w:fill="auto"/>
            <w:vAlign w:val="center"/>
            <w:hideMark/>
          </w:tcPr>
          <w:p w14:paraId="5FD88808" w14:textId="77777777" w:rsidR="004926B5" w:rsidRPr="00ED52C0" w:rsidRDefault="004926B5">
            <w:pPr>
              <w:spacing w:after="0" w:line="240" w:lineRule="auto"/>
              <w:jc w:val="center"/>
              <w:rPr>
                <w:sz w:val="20"/>
              </w:rPr>
            </w:pPr>
            <w:r w:rsidRPr="00ED52C0">
              <w:rPr>
                <w:sz w:val="20"/>
              </w:rPr>
              <w:t>S-24</w:t>
            </w:r>
          </w:p>
        </w:tc>
        <w:tc>
          <w:tcPr>
            <w:tcW w:w="1372" w:type="dxa"/>
            <w:shd w:val="clear" w:color="auto" w:fill="auto"/>
            <w:vAlign w:val="center"/>
            <w:hideMark/>
          </w:tcPr>
          <w:p w14:paraId="10E78C93" w14:textId="77777777" w:rsidR="004926B5" w:rsidRPr="00ED52C0" w:rsidRDefault="004926B5">
            <w:pPr>
              <w:spacing w:after="0" w:line="240" w:lineRule="auto"/>
              <w:jc w:val="center"/>
              <w:rPr>
                <w:color w:val="000000"/>
                <w:sz w:val="20"/>
              </w:rPr>
            </w:pPr>
            <w:r w:rsidRPr="00ED52C0">
              <w:rPr>
                <w:color w:val="000000"/>
                <w:sz w:val="20"/>
              </w:rPr>
              <w:t>Frazier Creek Pond</w:t>
            </w:r>
          </w:p>
        </w:tc>
        <w:tc>
          <w:tcPr>
            <w:tcW w:w="2448" w:type="dxa"/>
            <w:shd w:val="clear" w:color="auto" w:fill="auto"/>
            <w:vAlign w:val="center"/>
            <w:hideMark/>
          </w:tcPr>
          <w:p w14:paraId="1E08ABEF" w14:textId="77777777" w:rsidR="004926B5" w:rsidRPr="00ED52C0" w:rsidRDefault="004926B5">
            <w:pPr>
              <w:spacing w:after="0" w:line="240" w:lineRule="auto"/>
              <w:jc w:val="center"/>
              <w:rPr>
                <w:sz w:val="20"/>
              </w:rPr>
            </w:pPr>
            <w:r w:rsidRPr="00ED52C0">
              <w:rPr>
                <w:sz w:val="20"/>
              </w:rPr>
              <w:t>Construction of wet detention pond to eliminate unrestricted flow from ditch to tide.</w:t>
            </w:r>
          </w:p>
        </w:tc>
        <w:tc>
          <w:tcPr>
            <w:tcW w:w="1554" w:type="dxa"/>
            <w:shd w:val="clear" w:color="auto" w:fill="auto"/>
            <w:vAlign w:val="center"/>
            <w:hideMark/>
          </w:tcPr>
          <w:p w14:paraId="4DB8C312" w14:textId="77777777" w:rsidR="004926B5" w:rsidRPr="00ED52C0" w:rsidRDefault="004926B5">
            <w:pPr>
              <w:spacing w:after="0" w:line="240" w:lineRule="auto"/>
              <w:jc w:val="center"/>
              <w:rPr>
                <w:color w:val="000000"/>
                <w:sz w:val="20"/>
              </w:rPr>
            </w:pPr>
            <w:r w:rsidRPr="00ED52C0">
              <w:rPr>
                <w:color w:val="000000"/>
                <w:sz w:val="20"/>
              </w:rPr>
              <w:t>Wet Detention Pond</w:t>
            </w:r>
          </w:p>
        </w:tc>
        <w:tc>
          <w:tcPr>
            <w:tcW w:w="1239" w:type="dxa"/>
            <w:shd w:val="clear" w:color="auto" w:fill="auto"/>
            <w:noWrap/>
            <w:vAlign w:val="center"/>
            <w:hideMark/>
          </w:tcPr>
          <w:p w14:paraId="44205BCF"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noWrap/>
            <w:vAlign w:val="center"/>
            <w:hideMark/>
          </w:tcPr>
          <w:p w14:paraId="286EFEF9" w14:textId="77777777" w:rsidR="004926B5" w:rsidRPr="00ED52C0" w:rsidRDefault="004926B5">
            <w:pPr>
              <w:spacing w:after="0" w:line="240" w:lineRule="auto"/>
              <w:jc w:val="center"/>
              <w:rPr>
                <w:color w:val="000000"/>
                <w:sz w:val="20"/>
              </w:rPr>
            </w:pPr>
            <w:r w:rsidRPr="00ED52C0">
              <w:rPr>
                <w:color w:val="000000"/>
                <w:sz w:val="20"/>
              </w:rPr>
              <w:t>2002</w:t>
            </w:r>
          </w:p>
        </w:tc>
        <w:tc>
          <w:tcPr>
            <w:tcW w:w="1094" w:type="dxa"/>
            <w:shd w:val="clear" w:color="auto" w:fill="auto"/>
            <w:vAlign w:val="center"/>
            <w:hideMark/>
          </w:tcPr>
          <w:p w14:paraId="45386A14" w14:textId="77777777" w:rsidR="004926B5" w:rsidRPr="00ED52C0" w:rsidRDefault="004926B5">
            <w:pPr>
              <w:spacing w:after="0" w:line="240" w:lineRule="auto"/>
              <w:jc w:val="center"/>
              <w:rPr>
                <w:color w:val="000000"/>
                <w:sz w:val="20"/>
              </w:rPr>
            </w:pPr>
            <w:r w:rsidRPr="00ED52C0">
              <w:rPr>
                <w:color w:val="000000"/>
                <w:sz w:val="20"/>
              </w:rPr>
              <w:t>898</w:t>
            </w:r>
          </w:p>
        </w:tc>
        <w:tc>
          <w:tcPr>
            <w:tcW w:w="1383" w:type="dxa"/>
            <w:shd w:val="clear" w:color="auto" w:fill="auto"/>
            <w:vAlign w:val="center"/>
            <w:hideMark/>
          </w:tcPr>
          <w:p w14:paraId="204A5004" w14:textId="77777777" w:rsidR="004926B5" w:rsidRPr="00ED52C0" w:rsidRDefault="004926B5">
            <w:pPr>
              <w:spacing w:after="0" w:line="240" w:lineRule="auto"/>
              <w:jc w:val="center"/>
              <w:rPr>
                <w:color w:val="000000"/>
                <w:sz w:val="20"/>
              </w:rPr>
            </w:pPr>
            <w:r w:rsidRPr="00ED52C0">
              <w:rPr>
                <w:color w:val="000000"/>
                <w:sz w:val="20"/>
              </w:rPr>
              <w:t>377</w:t>
            </w:r>
          </w:p>
        </w:tc>
        <w:tc>
          <w:tcPr>
            <w:tcW w:w="1787" w:type="dxa"/>
            <w:shd w:val="clear" w:color="auto" w:fill="auto"/>
            <w:vAlign w:val="center"/>
            <w:hideMark/>
          </w:tcPr>
          <w:p w14:paraId="5DEC7F9F" w14:textId="77777777" w:rsidR="004926B5" w:rsidRPr="00ED52C0" w:rsidRDefault="004926B5">
            <w:pPr>
              <w:spacing w:after="0" w:line="240" w:lineRule="auto"/>
              <w:jc w:val="center"/>
              <w:rPr>
                <w:sz w:val="20"/>
              </w:rPr>
            </w:pPr>
            <w:r w:rsidRPr="00ED52C0">
              <w:rPr>
                <w:sz w:val="20"/>
              </w:rPr>
              <w:t>South Fork, South Mid-Estuary</w:t>
            </w:r>
          </w:p>
        </w:tc>
        <w:tc>
          <w:tcPr>
            <w:tcW w:w="948" w:type="dxa"/>
            <w:shd w:val="clear" w:color="auto" w:fill="auto"/>
            <w:vAlign w:val="center"/>
            <w:hideMark/>
          </w:tcPr>
          <w:p w14:paraId="54E8CC41" w14:textId="77777777" w:rsidR="004926B5" w:rsidRPr="00ED52C0" w:rsidRDefault="004926B5">
            <w:pPr>
              <w:spacing w:after="0" w:line="240" w:lineRule="auto"/>
              <w:jc w:val="center"/>
              <w:rPr>
                <w:color w:val="000000"/>
                <w:sz w:val="20"/>
              </w:rPr>
            </w:pPr>
            <w:r w:rsidRPr="00ED52C0">
              <w:rPr>
                <w:color w:val="000000"/>
                <w:sz w:val="20"/>
              </w:rPr>
              <w:t>379</w:t>
            </w:r>
          </w:p>
        </w:tc>
        <w:tc>
          <w:tcPr>
            <w:tcW w:w="1116" w:type="dxa"/>
            <w:shd w:val="clear" w:color="auto" w:fill="auto"/>
            <w:vAlign w:val="center"/>
            <w:hideMark/>
          </w:tcPr>
          <w:p w14:paraId="01F0BD1F" w14:textId="77777777" w:rsidR="004926B5" w:rsidRPr="00ED52C0" w:rsidRDefault="004926B5">
            <w:pPr>
              <w:spacing w:after="0" w:line="240" w:lineRule="auto"/>
              <w:jc w:val="center"/>
              <w:rPr>
                <w:sz w:val="20"/>
              </w:rPr>
            </w:pPr>
            <w:r w:rsidRPr="00ED52C0">
              <w:rPr>
                <w:sz w:val="20"/>
              </w:rPr>
              <w:t>$1,702,000</w:t>
            </w:r>
          </w:p>
        </w:tc>
        <w:tc>
          <w:tcPr>
            <w:tcW w:w="1115" w:type="dxa"/>
            <w:shd w:val="clear" w:color="auto" w:fill="auto"/>
            <w:noWrap/>
            <w:vAlign w:val="center"/>
            <w:hideMark/>
          </w:tcPr>
          <w:p w14:paraId="0B940A22"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495572D9" w14:textId="77777777" w:rsidR="004926B5" w:rsidRPr="00ED52C0" w:rsidRDefault="004926B5">
            <w:pPr>
              <w:spacing w:after="0" w:line="240" w:lineRule="auto"/>
              <w:jc w:val="center"/>
              <w:rPr>
                <w:sz w:val="20"/>
              </w:rPr>
            </w:pPr>
            <w:r w:rsidRPr="00ED52C0">
              <w:rPr>
                <w:sz w:val="20"/>
              </w:rPr>
              <w:t>City/ DEP/ Healthy Rivers</w:t>
            </w:r>
          </w:p>
        </w:tc>
        <w:tc>
          <w:tcPr>
            <w:tcW w:w="1116" w:type="dxa"/>
            <w:shd w:val="clear" w:color="auto" w:fill="auto"/>
            <w:vAlign w:val="center"/>
            <w:hideMark/>
          </w:tcPr>
          <w:p w14:paraId="6E23DE04"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71091F49" w14:textId="77777777" w:rsidR="004926B5" w:rsidRPr="00ED52C0" w:rsidRDefault="004926B5">
            <w:pPr>
              <w:spacing w:after="0" w:line="240" w:lineRule="auto"/>
              <w:jc w:val="center"/>
              <w:rPr>
                <w:sz w:val="20"/>
              </w:rPr>
            </w:pPr>
            <w:r w:rsidRPr="00ED52C0">
              <w:rPr>
                <w:sz w:val="20"/>
              </w:rPr>
              <w:t>WAP016</w:t>
            </w:r>
          </w:p>
        </w:tc>
      </w:tr>
    </w:tbl>
    <w:p w14:paraId="39FF750A" w14:textId="77777777" w:rsidR="00ED52C0" w:rsidRDefault="00ED52C0" w:rsidP="0082241E">
      <w:pPr>
        <w:pStyle w:val="Bodytextreduced"/>
      </w:pPr>
    </w:p>
    <w:p w14:paraId="47D4D2B3" w14:textId="1C45BA0E" w:rsidR="00685BFD" w:rsidRDefault="00D36399" w:rsidP="006A3BFB">
      <w:pPr>
        <w:pStyle w:val="Heading4"/>
      </w:pPr>
      <w:r>
        <w:t>3</w:t>
      </w:r>
      <w:r w:rsidR="00C0625D">
        <w:t>.</w:t>
      </w:r>
      <w:r>
        <w:t>10</w:t>
      </w:r>
      <w:r w:rsidR="00C0625D">
        <w:t>.3.2.</w:t>
      </w:r>
      <w:r w:rsidR="00C0625D">
        <w:tab/>
      </w:r>
      <w:r w:rsidR="00685BFD" w:rsidRPr="00BF61DB">
        <w:rPr>
          <w:i/>
        </w:rPr>
        <w:t>Future Projects</w:t>
      </w:r>
    </w:p>
    <w:p w14:paraId="09FE4C7C" w14:textId="560E9D9B" w:rsidR="00685BFD" w:rsidRPr="000F4C9E" w:rsidRDefault="000F4C9E" w:rsidP="000F4C9E">
      <w:pPr>
        <w:pStyle w:val="BodyText"/>
      </w:pPr>
      <w:r w:rsidRPr="000F4C9E">
        <w:t>No future</w:t>
      </w:r>
      <w:r w:rsidR="00685BFD" w:rsidRPr="000F4C9E">
        <w:t xml:space="preserve"> projects</w:t>
      </w:r>
      <w:r w:rsidR="00685BFD">
        <w:t xml:space="preserve"> </w:t>
      </w:r>
      <w:r>
        <w:t xml:space="preserve">were </w:t>
      </w:r>
      <w:r w:rsidR="00685BFD">
        <w:t>provided by the stakeholders for the South Mid</w:t>
      </w:r>
      <w:r w:rsidR="00783E02">
        <w:t>-</w:t>
      </w:r>
      <w:r w:rsidR="00685BFD">
        <w:t>Estuary Basin</w:t>
      </w:r>
      <w:r>
        <w:t>.</w:t>
      </w:r>
    </w:p>
    <w:p w14:paraId="66582A50" w14:textId="3BDF87AF" w:rsidR="00685BFD" w:rsidRDefault="00685BFD" w:rsidP="00685BFD">
      <w:pPr>
        <w:pStyle w:val="BodyText"/>
      </w:pPr>
    </w:p>
    <w:p w14:paraId="4D259299" w14:textId="77777777" w:rsidR="008F0931" w:rsidRDefault="008F0931">
      <w:pPr>
        <w:spacing w:after="160"/>
        <w:rPr>
          <w:b/>
        </w:rPr>
        <w:sectPr w:rsidR="008F0931" w:rsidSect="00C0625D">
          <w:pgSz w:w="24480" w:h="15840" w:orient="landscape" w:code="3"/>
          <w:pgMar w:top="1440" w:right="1440" w:bottom="1440" w:left="1440" w:header="720" w:footer="720" w:gutter="0"/>
          <w:cols w:space="720"/>
          <w:docGrid w:linePitch="360"/>
        </w:sectPr>
      </w:pPr>
    </w:p>
    <w:p w14:paraId="66C8913B" w14:textId="61DC6D75" w:rsidR="009D18A0" w:rsidRPr="00ED2DD4" w:rsidRDefault="00D36399" w:rsidP="00DD13E2">
      <w:pPr>
        <w:pStyle w:val="Heading2"/>
      </w:pPr>
      <w:bookmarkStart w:id="677" w:name="_Toc30500709"/>
      <w:r>
        <w:lastRenderedPageBreak/>
        <w:t>3</w:t>
      </w:r>
      <w:r w:rsidR="008F0931">
        <w:t>.11.</w:t>
      </w:r>
      <w:r w:rsidR="008F0931">
        <w:tab/>
      </w:r>
      <w:r w:rsidR="009D18A0">
        <w:t>North Mid-Estuary Basin</w:t>
      </w:r>
      <w:bookmarkEnd w:id="677"/>
    </w:p>
    <w:p w14:paraId="37788563" w14:textId="68C14FE2" w:rsidR="009D18A0" w:rsidRPr="008F0931" w:rsidRDefault="009D18A0" w:rsidP="009D18A0">
      <w:r>
        <w:t xml:space="preserve">The North Mid-Estuary Basin </w:t>
      </w:r>
      <w:proofErr w:type="gramStart"/>
      <w:r>
        <w:t xml:space="preserve">covers </w:t>
      </w:r>
      <w:r w:rsidR="001F3365">
        <w:t xml:space="preserve"> 3,95</w:t>
      </w:r>
      <w:r w:rsidR="0068129E">
        <w:t>7</w:t>
      </w:r>
      <w:proofErr w:type="gramEnd"/>
      <w:r>
        <w:t xml:space="preserve"> acres of the St. Lucie River and Estuary </w:t>
      </w:r>
      <w:r w:rsidR="001F3365">
        <w:t>Watershed</w:t>
      </w:r>
      <w:r>
        <w:t xml:space="preserve">. As shown in </w:t>
      </w:r>
      <w:r w:rsidR="0087413D">
        <w:rPr>
          <w:b/>
        </w:rPr>
        <w:t>Table 75</w:t>
      </w:r>
      <w:r w:rsidRPr="001F3365">
        <w:t xml:space="preserve">, </w:t>
      </w:r>
      <w:r w:rsidR="001F3365" w:rsidRPr="001F3365">
        <w:t xml:space="preserve">the major land use is urban and </w:t>
      </w:r>
      <w:r w:rsidR="00ED52C0" w:rsidRPr="001F3365">
        <w:t>built</w:t>
      </w:r>
      <w:r w:rsidR="00ED52C0">
        <w:t>-</w:t>
      </w:r>
      <w:r w:rsidR="001F3365" w:rsidRPr="001F3365">
        <w:t>up</w:t>
      </w:r>
      <w:r w:rsidR="001F3365">
        <w:t xml:space="preserve">. </w:t>
      </w:r>
      <w:r>
        <w:t xml:space="preserve">Stakeholders in the basin include </w:t>
      </w:r>
      <w:r w:rsidR="008F0931" w:rsidRPr="008F0931">
        <w:t>FDOT, Martin County, City of Stuart, and Town of Sewall</w:t>
      </w:r>
      <w:r w:rsidR="00DA6214">
        <w:t>'</w:t>
      </w:r>
      <w:r w:rsidR="008F0931" w:rsidRPr="008F0931">
        <w:t>s Point</w:t>
      </w:r>
      <w:r w:rsidRPr="008F0931">
        <w:t>.</w:t>
      </w:r>
    </w:p>
    <w:p w14:paraId="25A1F198" w14:textId="12904B7F" w:rsidR="009D18A0" w:rsidRDefault="009D18A0" w:rsidP="006A3BFB">
      <w:pPr>
        <w:pStyle w:val="TableTitle"/>
      </w:pPr>
      <w:bookmarkStart w:id="678" w:name="c4t67"/>
      <w:bookmarkStart w:id="679" w:name="_Toc30500847"/>
      <w:r>
        <w:t xml:space="preserve">Table </w:t>
      </w:r>
      <w:bookmarkEnd w:id="678"/>
      <w:r w:rsidR="00D8170E">
        <w:rPr>
          <w:noProof/>
        </w:rPr>
        <w:t>75</w:t>
      </w:r>
      <w:r>
        <w:t>. Summary of land uses in the North Mid-Estuary Basin</w:t>
      </w:r>
      <w:bookmarkEnd w:id="67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3958"/>
        <w:gridCol w:w="1632"/>
        <w:gridCol w:w="1022"/>
      </w:tblGrid>
      <w:tr w:rsidR="009D18A0" w:rsidRPr="003E36EE" w14:paraId="1DDAEDB6" w14:textId="77777777" w:rsidTr="00955E0C">
        <w:trPr>
          <w:trHeight w:val="288"/>
          <w:tblHeader/>
          <w:jc w:val="center"/>
        </w:trPr>
        <w:tc>
          <w:tcPr>
            <w:tcW w:w="2294" w:type="dxa"/>
            <w:shd w:val="clear" w:color="auto" w:fill="BDD6EE"/>
            <w:vAlign w:val="bottom"/>
          </w:tcPr>
          <w:p w14:paraId="50BE2AC3" w14:textId="77777777" w:rsidR="009D18A0" w:rsidRPr="003E36EE" w:rsidRDefault="009D18A0" w:rsidP="00955E0C">
            <w:pPr>
              <w:pStyle w:val="TableText"/>
              <w:rPr>
                <w:rFonts w:ascii="Times New Roman Bold" w:hAnsi="Times New Roman Bold"/>
                <w:b/>
              </w:rPr>
            </w:pPr>
            <w:r w:rsidRPr="003E36EE">
              <w:rPr>
                <w:rFonts w:ascii="Times New Roman Bold" w:hAnsi="Times New Roman Bold"/>
                <w:b/>
              </w:rPr>
              <w:t>Level 1 Land Use Code</w:t>
            </w:r>
          </w:p>
        </w:tc>
        <w:tc>
          <w:tcPr>
            <w:tcW w:w="3958" w:type="dxa"/>
            <w:shd w:val="clear" w:color="auto" w:fill="BDD6EE"/>
            <w:vAlign w:val="bottom"/>
          </w:tcPr>
          <w:p w14:paraId="2A7B4CD0" w14:textId="77777777" w:rsidR="009D18A0" w:rsidRPr="003E36EE" w:rsidRDefault="009D18A0" w:rsidP="00955E0C">
            <w:pPr>
              <w:pStyle w:val="TableText"/>
              <w:rPr>
                <w:rFonts w:ascii="Times New Roman Bold" w:hAnsi="Times New Roman Bold"/>
                <w:b/>
              </w:rPr>
            </w:pPr>
            <w:r w:rsidRPr="003E36EE">
              <w:rPr>
                <w:rFonts w:ascii="Times New Roman Bold" w:hAnsi="Times New Roman Bold"/>
                <w:b/>
              </w:rPr>
              <w:t>Land Use</w:t>
            </w:r>
            <w:r>
              <w:rPr>
                <w:rFonts w:ascii="Times New Roman Bold" w:hAnsi="Times New Roman Bold"/>
                <w:b/>
              </w:rPr>
              <w:t xml:space="preserve"> Description</w:t>
            </w:r>
          </w:p>
        </w:tc>
        <w:tc>
          <w:tcPr>
            <w:tcW w:w="1632" w:type="dxa"/>
            <w:shd w:val="clear" w:color="auto" w:fill="BDD6EE"/>
            <w:vAlign w:val="bottom"/>
          </w:tcPr>
          <w:p w14:paraId="573E9676" w14:textId="77777777" w:rsidR="009D18A0" w:rsidRPr="003E36EE" w:rsidRDefault="009D18A0" w:rsidP="00955E0C">
            <w:pPr>
              <w:pStyle w:val="TableText"/>
              <w:rPr>
                <w:rFonts w:ascii="Times New Roman Bold" w:hAnsi="Times New Roman Bold"/>
                <w:b/>
              </w:rPr>
            </w:pPr>
            <w:r w:rsidRPr="003E36EE">
              <w:rPr>
                <w:rFonts w:ascii="Times New Roman Bold" w:hAnsi="Times New Roman Bold"/>
                <w:b/>
              </w:rPr>
              <w:t>Acres</w:t>
            </w:r>
          </w:p>
        </w:tc>
        <w:tc>
          <w:tcPr>
            <w:tcW w:w="1022" w:type="dxa"/>
            <w:shd w:val="clear" w:color="auto" w:fill="BDD6EE"/>
            <w:vAlign w:val="bottom"/>
          </w:tcPr>
          <w:p w14:paraId="171F10F9" w14:textId="77777777" w:rsidR="009D18A0" w:rsidRPr="003E36EE" w:rsidRDefault="009D18A0" w:rsidP="00955E0C">
            <w:pPr>
              <w:pStyle w:val="TableText"/>
              <w:rPr>
                <w:rFonts w:ascii="Times New Roman Bold" w:hAnsi="Times New Roman Bold"/>
                <w:b/>
              </w:rPr>
            </w:pPr>
            <w:r w:rsidRPr="003E36EE">
              <w:rPr>
                <w:rFonts w:ascii="Times New Roman Bold" w:hAnsi="Times New Roman Bold"/>
                <w:b/>
              </w:rPr>
              <w:t>% Total</w:t>
            </w:r>
          </w:p>
        </w:tc>
      </w:tr>
      <w:tr w:rsidR="009D18A0" w:rsidRPr="003E36EE" w14:paraId="27B7FEF9" w14:textId="77777777" w:rsidTr="00955E0C">
        <w:trPr>
          <w:trHeight w:val="288"/>
          <w:jc w:val="center"/>
        </w:trPr>
        <w:tc>
          <w:tcPr>
            <w:tcW w:w="2294" w:type="dxa"/>
            <w:shd w:val="clear" w:color="auto" w:fill="auto"/>
            <w:vAlign w:val="bottom"/>
          </w:tcPr>
          <w:p w14:paraId="72DE1D01" w14:textId="77777777" w:rsidR="009D18A0" w:rsidRPr="00C53187" w:rsidRDefault="009D18A0" w:rsidP="00955E0C">
            <w:pPr>
              <w:pStyle w:val="TableText"/>
              <w:rPr>
                <w:b/>
              </w:rPr>
            </w:pPr>
            <w:r w:rsidRPr="00C53187">
              <w:rPr>
                <w:b/>
              </w:rPr>
              <w:t>1000</w:t>
            </w:r>
          </w:p>
        </w:tc>
        <w:tc>
          <w:tcPr>
            <w:tcW w:w="3958" w:type="dxa"/>
            <w:shd w:val="clear" w:color="auto" w:fill="auto"/>
            <w:vAlign w:val="bottom"/>
          </w:tcPr>
          <w:p w14:paraId="4E0BB0EA" w14:textId="77777777" w:rsidR="009D18A0" w:rsidRPr="003E36EE" w:rsidRDefault="009D18A0" w:rsidP="00955E0C">
            <w:pPr>
              <w:pStyle w:val="TableText"/>
            </w:pPr>
            <w:r w:rsidRPr="003E36EE">
              <w:t>Urban and Built-Up</w:t>
            </w:r>
          </w:p>
        </w:tc>
        <w:tc>
          <w:tcPr>
            <w:tcW w:w="1632" w:type="dxa"/>
            <w:shd w:val="clear" w:color="auto" w:fill="auto"/>
            <w:vAlign w:val="bottom"/>
          </w:tcPr>
          <w:p w14:paraId="318EDD19" w14:textId="5B2271AF" w:rsidR="009D18A0" w:rsidRPr="003E36EE" w:rsidRDefault="001F3365" w:rsidP="00955E0C">
            <w:pPr>
              <w:pStyle w:val="TableText"/>
            </w:pPr>
            <w:r>
              <w:t>2,86</w:t>
            </w:r>
            <w:r w:rsidR="0068129E">
              <w:t>1</w:t>
            </w:r>
          </w:p>
        </w:tc>
        <w:tc>
          <w:tcPr>
            <w:tcW w:w="1022" w:type="dxa"/>
            <w:shd w:val="clear" w:color="auto" w:fill="auto"/>
            <w:vAlign w:val="bottom"/>
          </w:tcPr>
          <w:p w14:paraId="50C4C4A0" w14:textId="77777777" w:rsidR="009D18A0" w:rsidRPr="003E36EE" w:rsidRDefault="001F3365" w:rsidP="00955E0C">
            <w:pPr>
              <w:pStyle w:val="TableText"/>
            </w:pPr>
            <w:r>
              <w:t>72.3</w:t>
            </w:r>
          </w:p>
        </w:tc>
      </w:tr>
      <w:tr w:rsidR="009D18A0" w:rsidRPr="003E36EE" w14:paraId="79875BF9" w14:textId="77777777" w:rsidTr="00955E0C">
        <w:trPr>
          <w:trHeight w:val="288"/>
          <w:jc w:val="center"/>
        </w:trPr>
        <w:tc>
          <w:tcPr>
            <w:tcW w:w="2294" w:type="dxa"/>
            <w:shd w:val="clear" w:color="auto" w:fill="auto"/>
            <w:vAlign w:val="bottom"/>
          </w:tcPr>
          <w:p w14:paraId="58BD6FEC" w14:textId="77777777" w:rsidR="009D18A0" w:rsidRPr="00C53187" w:rsidRDefault="009D18A0" w:rsidP="00955E0C">
            <w:pPr>
              <w:pStyle w:val="TableText"/>
              <w:rPr>
                <w:b/>
              </w:rPr>
            </w:pPr>
            <w:r w:rsidRPr="00C53187">
              <w:rPr>
                <w:b/>
              </w:rPr>
              <w:t>2000</w:t>
            </w:r>
          </w:p>
        </w:tc>
        <w:tc>
          <w:tcPr>
            <w:tcW w:w="3958" w:type="dxa"/>
            <w:shd w:val="clear" w:color="auto" w:fill="auto"/>
            <w:vAlign w:val="bottom"/>
          </w:tcPr>
          <w:p w14:paraId="767B85ED" w14:textId="77777777" w:rsidR="009D18A0" w:rsidRPr="003E36EE" w:rsidRDefault="009D18A0" w:rsidP="00955E0C">
            <w:pPr>
              <w:pStyle w:val="TableText"/>
            </w:pPr>
            <w:r w:rsidRPr="003E36EE">
              <w:t>Agriculture</w:t>
            </w:r>
          </w:p>
        </w:tc>
        <w:tc>
          <w:tcPr>
            <w:tcW w:w="1632" w:type="dxa"/>
            <w:shd w:val="clear" w:color="auto" w:fill="auto"/>
            <w:vAlign w:val="bottom"/>
          </w:tcPr>
          <w:p w14:paraId="7BCDC317" w14:textId="25FCCB08" w:rsidR="009D18A0" w:rsidRPr="003E36EE" w:rsidRDefault="00B70269" w:rsidP="00955E0C">
            <w:pPr>
              <w:pStyle w:val="TableText"/>
            </w:pPr>
            <w:r>
              <w:t>-</w:t>
            </w:r>
          </w:p>
        </w:tc>
        <w:tc>
          <w:tcPr>
            <w:tcW w:w="1022" w:type="dxa"/>
            <w:shd w:val="clear" w:color="auto" w:fill="auto"/>
            <w:vAlign w:val="bottom"/>
          </w:tcPr>
          <w:p w14:paraId="1FC23C13" w14:textId="6E05BF3B" w:rsidR="009D18A0" w:rsidRPr="003E36EE" w:rsidRDefault="00B70269" w:rsidP="00955E0C">
            <w:pPr>
              <w:pStyle w:val="TableText"/>
            </w:pPr>
            <w:r>
              <w:t>-</w:t>
            </w:r>
          </w:p>
        </w:tc>
      </w:tr>
      <w:tr w:rsidR="009D18A0" w:rsidRPr="003E36EE" w14:paraId="11432ECC" w14:textId="77777777" w:rsidTr="00955E0C">
        <w:trPr>
          <w:trHeight w:val="288"/>
          <w:jc w:val="center"/>
        </w:trPr>
        <w:tc>
          <w:tcPr>
            <w:tcW w:w="2294" w:type="dxa"/>
            <w:shd w:val="clear" w:color="auto" w:fill="auto"/>
            <w:vAlign w:val="bottom"/>
          </w:tcPr>
          <w:p w14:paraId="58E04CB4" w14:textId="77777777" w:rsidR="009D18A0" w:rsidRPr="00C53187" w:rsidRDefault="009D18A0" w:rsidP="00955E0C">
            <w:pPr>
              <w:pStyle w:val="TableText"/>
              <w:rPr>
                <w:b/>
              </w:rPr>
            </w:pPr>
            <w:r w:rsidRPr="00C53187">
              <w:rPr>
                <w:b/>
              </w:rPr>
              <w:t>3000</w:t>
            </w:r>
          </w:p>
        </w:tc>
        <w:tc>
          <w:tcPr>
            <w:tcW w:w="3958" w:type="dxa"/>
            <w:shd w:val="clear" w:color="auto" w:fill="auto"/>
            <w:vAlign w:val="bottom"/>
          </w:tcPr>
          <w:p w14:paraId="2FEB68F0" w14:textId="77777777" w:rsidR="009D18A0" w:rsidRPr="003E36EE" w:rsidRDefault="009D18A0" w:rsidP="00955E0C">
            <w:pPr>
              <w:pStyle w:val="TableText"/>
            </w:pPr>
            <w:r w:rsidRPr="003E36EE">
              <w:t xml:space="preserve">Upland </w:t>
            </w:r>
            <w:proofErr w:type="spellStart"/>
            <w:r w:rsidRPr="003E36EE">
              <w:t>Nonforested</w:t>
            </w:r>
            <w:proofErr w:type="spellEnd"/>
          </w:p>
        </w:tc>
        <w:tc>
          <w:tcPr>
            <w:tcW w:w="1632" w:type="dxa"/>
            <w:shd w:val="clear" w:color="auto" w:fill="auto"/>
            <w:vAlign w:val="bottom"/>
          </w:tcPr>
          <w:p w14:paraId="752586F7" w14:textId="53702595" w:rsidR="009D18A0" w:rsidRPr="003E36EE" w:rsidRDefault="001F3365" w:rsidP="00955E0C">
            <w:pPr>
              <w:pStyle w:val="TableText"/>
            </w:pPr>
            <w:r>
              <w:t>19</w:t>
            </w:r>
            <w:r w:rsidR="0068129E">
              <w:t>3</w:t>
            </w:r>
          </w:p>
        </w:tc>
        <w:tc>
          <w:tcPr>
            <w:tcW w:w="1022" w:type="dxa"/>
            <w:shd w:val="clear" w:color="auto" w:fill="auto"/>
            <w:vAlign w:val="bottom"/>
          </w:tcPr>
          <w:p w14:paraId="3BB7B262" w14:textId="77777777" w:rsidR="009D18A0" w:rsidRPr="003E36EE" w:rsidRDefault="001F3365" w:rsidP="00955E0C">
            <w:pPr>
              <w:pStyle w:val="TableText"/>
            </w:pPr>
            <w:r>
              <w:t>4.9</w:t>
            </w:r>
          </w:p>
        </w:tc>
      </w:tr>
      <w:tr w:rsidR="009D18A0" w:rsidRPr="003E36EE" w14:paraId="51635C6B" w14:textId="77777777" w:rsidTr="00955E0C">
        <w:trPr>
          <w:trHeight w:val="288"/>
          <w:jc w:val="center"/>
        </w:trPr>
        <w:tc>
          <w:tcPr>
            <w:tcW w:w="2294" w:type="dxa"/>
            <w:shd w:val="clear" w:color="auto" w:fill="auto"/>
            <w:vAlign w:val="bottom"/>
          </w:tcPr>
          <w:p w14:paraId="59670FBD" w14:textId="77777777" w:rsidR="009D18A0" w:rsidRPr="00C53187" w:rsidRDefault="009D18A0" w:rsidP="00955E0C">
            <w:pPr>
              <w:pStyle w:val="TableText"/>
              <w:rPr>
                <w:b/>
              </w:rPr>
            </w:pPr>
            <w:r w:rsidRPr="00C53187">
              <w:rPr>
                <w:b/>
              </w:rPr>
              <w:t>4000</w:t>
            </w:r>
          </w:p>
        </w:tc>
        <w:tc>
          <w:tcPr>
            <w:tcW w:w="3958" w:type="dxa"/>
            <w:shd w:val="clear" w:color="auto" w:fill="auto"/>
            <w:vAlign w:val="bottom"/>
          </w:tcPr>
          <w:p w14:paraId="61D3B860" w14:textId="77777777" w:rsidR="009D18A0" w:rsidRPr="003E36EE" w:rsidRDefault="009D18A0" w:rsidP="00955E0C">
            <w:pPr>
              <w:pStyle w:val="TableText"/>
            </w:pPr>
            <w:r w:rsidRPr="003E36EE">
              <w:t>Upland Forests</w:t>
            </w:r>
          </w:p>
        </w:tc>
        <w:tc>
          <w:tcPr>
            <w:tcW w:w="1632" w:type="dxa"/>
            <w:shd w:val="clear" w:color="auto" w:fill="auto"/>
            <w:vAlign w:val="bottom"/>
          </w:tcPr>
          <w:p w14:paraId="1255183D" w14:textId="105EAB42" w:rsidR="009D18A0" w:rsidRPr="003E36EE" w:rsidRDefault="001F3365" w:rsidP="00955E0C">
            <w:pPr>
              <w:pStyle w:val="TableText"/>
            </w:pPr>
            <w:r>
              <w:t>47</w:t>
            </w:r>
            <w:r w:rsidR="0068129E">
              <w:t>3</w:t>
            </w:r>
          </w:p>
        </w:tc>
        <w:tc>
          <w:tcPr>
            <w:tcW w:w="1022" w:type="dxa"/>
            <w:shd w:val="clear" w:color="auto" w:fill="auto"/>
            <w:vAlign w:val="bottom"/>
          </w:tcPr>
          <w:p w14:paraId="658F9C12" w14:textId="77777777" w:rsidR="009D18A0" w:rsidRPr="003E36EE" w:rsidRDefault="001F3365" w:rsidP="00955E0C">
            <w:pPr>
              <w:pStyle w:val="TableText"/>
            </w:pPr>
            <w:r>
              <w:t>12.0</w:t>
            </w:r>
          </w:p>
        </w:tc>
      </w:tr>
      <w:tr w:rsidR="009D18A0" w:rsidRPr="003E36EE" w14:paraId="6B3CEC95" w14:textId="77777777" w:rsidTr="00955E0C">
        <w:trPr>
          <w:trHeight w:val="288"/>
          <w:jc w:val="center"/>
        </w:trPr>
        <w:tc>
          <w:tcPr>
            <w:tcW w:w="2294" w:type="dxa"/>
            <w:shd w:val="clear" w:color="auto" w:fill="auto"/>
            <w:vAlign w:val="bottom"/>
          </w:tcPr>
          <w:p w14:paraId="6BDD54B4" w14:textId="77777777" w:rsidR="009D18A0" w:rsidRPr="00C53187" w:rsidRDefault="009D18A0" w:rsidP="00955E0C">
            <w:pPr>
              <w:pStyle w:val="TableText"/>
              <w:rPr>
                <w:b/>
              </w:rPr>
            </w:pPr>
            <w:r w:rsidRPr="00C53187">
              <w:rPr>
                <w:b/>
              </w:rPr>
              <w:t>5000</w:t>
            </w:r>
          </w:p>
        </w:tc>
        <w:tc>
          <w:tcPr>
            <w:tcW w:w="3958" w:type="dxa"/>
            <w:shd w:val="clear" w:color="auto" w:fill="auto"/>
            <w:vAlign w:val="bottom"/>
          </w:tcPr>
          <w:p w14:paraId="25076372" w14:textId="77777777" w:rsidR="009D18A0" w:rsidRPr="003E36EE" w:rsidRDefault="009D18A0" w:rsidP="00955E0C">
            <w:pPr>
              <w:pStyle w:val="TableText"/>
            </w:pPr>
            <w:r w:rsidRPr="003E36EE">
              <w:t>Water</w:t>
            </w:r>
          </w:p>
        </w:tc>
        <w:tc>
          <w:tcPr>
            <w:tcW w:w="1632" w:type="dxa"/>
            <w:shd w:val="clear" w:color="auto" w:fill="auto"/>
            <w:vAlign w:val="bottom"/>
          </w:tcPr>
          <w:p w14:paraId="277ECF2D" w14:textId="1ADCCC8F" w:rsidR="009D18A0" w:rsidRPr="003E36EE" w:rsidRDefault="001F3365" w:rsidP="00955E0C">
            <w:pPr>
              <w:pStyle w:val="TableText"/>
            </w:pPr>
            <w:r>
              <w:t>111</w:t>
            </w:r>
          </w:p>
        </w:tc>
        <w:tc>
          <w:tcPr>
            <w:tcW w:w="1022" w:type="dxa"/>
            <w:shd w:val="clear" w:color="auto" w:fill="auto"/>
            <w:vAlign w:val="bottom"/>
          </w:tcPr>
          <w:p w14:paraId="46DEC51E" w14:textId="77777777" w:rsidR="009D18A0" w:rsidRPr="003E36EE" w:rsidRDefault="001F3365" w:rsidP="00955E0C">
            <w:pPr>
              <w:pStyle w:val="TableText"/>
            </w:pPr>
            <w:r>
              <w:t>2.8</w:t>
            </w:r>
          </w:p>
        </w:tc>
      </w:tr>
      <w:tr w:rsidR="009D18A0" w:rsidRPr="003E36EE" w14:paraId="7B10D329" w14:textId="77777777" w:rsidTr="00955E0C">
        <w:trPr>
          <w:trHeight w:val="288"/>
          <w:jc w:val="center"/>
        </w:trPr>
        <w:tc>
          <w:tcPr>
            <w:tcW w:w="2294" w:type="dxa"/>
            <w:shd w:val="clear" w:color="auto" w:fill="auto"/>
            <w:vAlign w:val="bottom"/>
          </w:tcPr>
          <w:p w14:paraId="1B4D046C" w14:textId="77777777" w:rsidR="009D18A0" w:rsidRPr="00C53187" w:rsidRDefault="009D18A0" w:rsidP="00955E0C">
            <w:pPr>
              <w:pStyle w:val="TableText"/>
              <w:rPr>
                <w:b/>
              </w:rPr>
            </w:pPr>
            <w:r w:rsidRPr="00C53187">
              <w:rPr>
                <w:b/>
              </w:rPr>
              <w:t>6000</w:t>
            </w:r>
          </w:p>
        </w:tc>
        <w:tc>
          <w:tcPr>
            <w:tcW w:w="3958" w:type="dxa"/>
            <w:shd w:val="clear" w:color="auto" w:fill="auto"/>
            <w:vAlign w:val="bottom"/>
          </w:tcPr>
          <w:p w14:paraId="74AF531C" w14:textId="77777777" w:rsidR="009D18A0" w:rsidRPr="003E36EE" w:rsidRDefault="009D18A0" w:rsidP="00955E0C">
            <w:pPr>
              <w:pStyle w:val="TableText"/>
            </w:pPr>
            <w:r w:rsidRPr="003E36EE">
              <w:t>Wetlands</w:t>
            </w:r>
          </w:p>
        </w:tc>
        <w:tc>
          <w:tcPr>
            <w:tcW w:w="1632" w:type="dxa"/>
            <w:shd w:val="clear" w:color="auto" w:fill="auto"/>
            <w:vAlign w:val="bottom"/>
          </w:tcPr>
          <w:p w14:paraId="05145C00" w14:textId="23A04BAA" w:rsidR="009D18A0" w:rsidRPr="003E36EE" w:rsidRDefault="001F3365" w:rsidP="00955E0C">
            <w:pPr>
              <w:pStyle w:val="TableText"/>
            </w:pPr>
            <w:r>
              <w:t>249</w:t>
            </w:r>
          </w:p>
        </w:tc>
        <w:tc>
          <w:tcPr>
            <w:tcW w:w="1022" w:type="dxa"/>
            <w:shd w:val="clear" w:color="auto" w:fill="auto"/>
            <w:vAlign w:val="bottom"/>
          </w:tcPr>
          <w:p w14:paraId="791A252B" w14:textId="77777777" w:rsidR="009D18A0" w:rsidRPr="003E36EE" w:rsidRDefault="001F3365" w:rsidP="00955E0C">
            <w:pPr>
              <w:pStyle w:val="TableText"/>
            </w:pPr>
            <w:r>
              <w:t>6.3</w:t>
            </w:r>
          </w:p>
        </w:tc>
      </w:tr>
      <w:tr w:rsidR="009D18A0" w:rsidRPr="003E36EE" w14:paraId="660C45E9" w14:textId="77777777" w:rsidTr="00955E0C">
        <w:trPr>
          <w:trHeight w:val="288"/>
          <w:jc w:val="center"/>
        </w:trPr>
        <w:tc>
          <w:tcPr>
            <w:tcW w:w="2294" w:type="dxa"/>
            <w:shd w:val="clear" w:color="auto" w:fill="auto"/>
            <w:vAlign w:val="bottom"/>
          </w:tcPr>
          <w:p w14:paraId="4F81C581" w14:textId="77777777" w:rsidR="009D18A0" w:rsidRPr="00C53187" w:rsidRDefault="009D18A0" w:rsidP="00955E0C">
            <w:pPr>
              <w:pStyle w:val="TableText"/>
              <w:rPr>
                <w:b/>
              </w:rPr>
            </w:pPr>
            <w:r w:rsidRPr="00C53187">
              <w:rPr>
                <w:b/>
              </w:rPr>
              <w:t>7000</w:t>
            </w:r>
          </w:p>
        </w:tc>
        <w:tc>
          <w:tcPr>
            <w:tcW w:w="3958" w:type="dxa"/>
            <w:shd w:val="clear" w:color="auto" w:fill="auto"/>
            <w:vAlign w:val="bottom"/>
          </w:tcPr>
          <w:p w14:paraId="4082B836" w14:textId="77777777" w:rsidR="009D18A0" w:rsidRPr="003E36EE" w:rsidRDefault="009D18A0" w:rsidP="00955E0C">
            <w:pPr>
              <w:pStyle w:val="TableText"/>
            </w:pPr>
            <w:r w:rsidRPr="003E36EE">
              <w:t>Barren Land</w:t>
            </w:r>
          </w:p>
        </w:tc>
        <w:tc>
          <w:tcPr>
            <w:tcW w:w="1632" w:type="dxa"/>
            <w:shd w:val="clear" w:color="auto" w:fill="auto"/>
            <w:vAlign w:val="bottom"/>
          </w:tcPr>
          <w:p w14:paraId="71E1BAFE" w14:textId="6D863CA8" w:rsidR="009D18A0" w:rsidRPr="003E36EE" w:rsidRDefault="00B70269" w:rsidP="00955E0C">
            <w:pPr>
              <w:pStyle w:val="TableText"/>
            </w:pPr>
            <w:r>
              <w:t>-</w:t>
            </w:r>
          </w:p>
        </w:tc>
        <w:tc>
          <w:tcPr>
            <w:tcW w:w="1022" w:type="dxa"/>
            <w:shd w:val="clear" w:color="auto" w:fill="auto"/>
            <w:vAlign w:val="bottom"/>
          </w:tcPr>
          <w:p w14:paraId="7BCF9822" w14:textId="51D1ED8B" w:rsidR="009D18A0" w:rsidRPr="003E36EE" w:rsidRDefault="00B70269" w:rsidP="00955E0C">
            <w:pPr>
              <w:pStyle w:val="TableText"/>
            </w:pPr>
            <w:r>
              <w:t>-</w:t>
            </w:r>
          </w:p>
        </w:tc>
      </w:tr>
      <w:tr w:rsidR="009D18A0" w:rsidRPr="003E36EE" w14:paraId="0E568B20" w14:textId="77777777" w:rsidTr="00955E0C">
        <w:trPr>
          <w:trHeight w:val="288"/>
          <w:jc w:val="center"/>
        </w:trPr>
        <w:tc>
          <w:tcPr>
            <w:tcW w:w="2294" w:type="dxa"/>
            <w:shd w:val="clear" w:color="auto" w:fill="auto"/>
            <w:vAlign w:val="bottom"/>
          </w:tcPr>
          <w:p w14:paraId="7FE2FBB2" w14:textId="77777777" w:rsidR="009D18A0" w:rsidRPr="00C53187" w:rsidRDefault="009D18A0" w:rsidP="00955E0C">
            <w:pPr>
              <w:pStyle w:val="TableText"/>
              <w:rPr>
                <w:b/>
              </w:rPr>
            </w:pPr>
            <w:r w:rsidRPr="00C53187">
              <w:rPr>
                <w:b/>
              </w:rPr>
              <w:t>8000</w:t>
            </w:r>
          </w:p>
        </w:tc>
        <w:tc>
          <w:tcPr>
            <w:tcW w:w="3958" w:type="dxa"/>
            <w:shd w:val="clear" w:color="auto" w:fill="auto"/>
            <w:vAlign w:val="bottom"/>
          </w:tcPr>
          <w:p w14:paraId="41DEC5C3" w14:textId="77777777" w:rsidR="009D18A0" w:rsidRPr="003E36EE" w:rsidRDefault="009D18A0" w:rsidP="00955E0C">
            <w:pPr>
              <w:pStyle w:val="TableText"/>
            </w:pPr>
            <w:r w:rsidRPr="003E36EE">
              <w:t>Transportation, Communication, and Utilities</w:t>
            </w:r>
          </w:p>
        </w:tc>
        <w:tc>
          <w:tcPr>
            <w:tcW w:w="1632" w:type="dxa"/>
            <w:shd w:val="clear" w:color="auto" w:fill="auto"/>
            <w:vAlign w:val="bottom"/>
          </w:tcPr>
          <w:p w14:paraId="1A55AB79" w14:textId="578377B2" w:rsidR="009D18A0" w:rsidRPr="003E36EE" w:rsidRDefault="0068129E" w:rsidP="00955E0C">
            <w:pPr>
              <w:pStyle w:val="TableText"/>
            </w:pPr>
            <w:r>
              <w:t>70</w:t>
            </w:r>
          </w:p>
        </w:tc>
        <w:tc>
          <w:tcPr>
            <w:tcW w:w="1022" w:type="dxa"/>
            <w:shd w:val="clear" w:color="auto" w:fill="auto"/>
            <w:vAlign w:val="bottom"/>
          </w:tcPr>
          <w:p w14:paraId="63A00E6E" w14:textId="77777777" w:rsidR="009D18A0" w:rsidRPr="003E36EE" w:rsidRDefault="001F3365" w:rsidP="00955E0C">
            <w:pPr>
              <w:pStyle w:val="TableText"/>
            </w:pPr>
            <w:r>
              <w:t>1.8</w:t>
            </w:r>
          </w:p>
        </w:tc>
      </w:tr>
      <w:tr w:rsidR="009D18A0" w:rsidRPr="003E36EE" w14:paraId="1D647036" w14:textId="77777777" w:rsidTr="000D27A9">
        <w:trPr>
          <w:trHeight w:val="58"/>
          <w:jc w:val="center"/>
        </w:trPr>
        <w:tc>
          <w:tcPr>
            <w:tcW w:w="2294" w:type="dxa"/>
            <w:shd w:val="clear" w:color="auto" w:fill="FFFFCC"/>
            <w:vAlign w:val="bottom"/>
          </w:tcPr>
          <w:p w14:paraId="1F3FBFB3" w14:textId="551BF08A" w:rsidR="009D18A0" w:rsidRPr="00C53187" w:rsidRDefault="009D18A0" w:rsidP="00955E0C">
            <w:pPr>
              <w:pStyle w:val="TableText"/>
              <w:rPr>
                <w:b/>
              </w:rPr>
            </w:pPr>
          </w:p>
        </w:tc>
        <w:tc>
          <w:tcPr>
            <w:tcW w:w="3958" w:type="dxa"/>
            <w:shd w:val="clear" w:color="auto" w:fill="FFFFCC"/>
            <w:vAlign w:val="bottom"/>
          </w:tcPr>
          <w:p w14:paraId="6BAA0BF8" w14:textId="77777777" w:rsidR="009D18A0" w:rsidRPr="003E36EE" w:rsidRDefault="009D18A0" w:rsidP="00955E0C">
            <w:pPr>
              <w:pStyle w:val="TableText"/>
              <w:rPr>
                <w:b/>
              </w:rPr>
            </w:pPr>
            <w:r w:rsidRPr="003E36EE">
              <w:rPr>
                <w:b/>
              </w:rPr>
              <w:t>Total</w:t>
            </w:r>
          </w:p>
        </w:tc>
        <w:tc>
          <w:tcPr>
            <w:tcW w:w="1632" w:type="dxa"/>
            <w:shd w:val="clear" w:color="auto" w:fill="FFFFCC"/>
            <w:vAlign w:val="bottom"/>
          </w:tcPr>
          <w:p w14:paraId="759A100B" w14:textId="6993D7AE" w:rsidR="009D18A0" w:rsidRPr="003E36EE" w:rsidRDefault="001F3365" w:rsidP="00955E0C">
            <w:pPr>
              <w:pStyle w:val="TableText"/>
              <w:rPr>
                <w:b/>
              </w:rPr>
            </w:pPr>
            <w:r>
              <w:rPr>
                <w:b/>
              </w:rPr>
              <w:t>3,95</w:t>
            </w:r>
            <w:r w:rsidR="0068129E">
              <w:rPr>
                <w:b/>
              </w:rPr>
              <w:t>7</w:t>
            </w:r>
          </w:p>
        </w:tc>
        <w:tc>
          <w:tcPr>
            <w:tcW w:w="1022" w:type="dxa"/>
            <w:shd w:val="clear" w:color="auto" w:fill="FFFFCC"/>
            <w:vAlign w:val="bottom"/>
          </w:tcPr>
          <w:p w14:paraId="32666604" w14:textId="77777777" w:rsidR="009D18A0" w:rsidRPr="003E36EE" w:rsidRDefault="001F3365" w:rsidP="00955E0C">
            <w:pPr>
              <w:pStyle w:val="TableText"/>
              <w:rPr>
                <w:b/>
              </w:rPr>
            </w:pPr>
            <w:r>
              <w:rPr>
                <w:b/>
              </w:rPr>
              <w:t>100</w:t>
            </w:r>
          </w:p>
        </w:tc>
      </w:tr>
    </w:tbl>
    <w:p w14:paraId="03FB5858" w14:textId="4F1E0B93" w:rsidR="008F0931" w:rsidRPr="0087413D" w:rsidRDefault="008F0931" w:rsidP="0087413D">
      <w:pPr>
        <w:spacing w:after="0" w:line="240" w:lineRule="auto"/>
        <w:rPr>
          <w:b/>
          <w:sz w:val="16"/>
          <w:szCs w:val="16"/>
        </w:rPr>
      </w:pPr>
    </w:p>
    <w:p w14:paraId="4EAED933" w14:textId="77777777" w:rsidR="0087413D" w:rsidRPr="0087413D" w:rsidRDefault="0087413D" w:rsidP="0087413D">
      <w:pPr>
        <w:spacing w:after="0" w:line="240" w:lineRule="auto"/>
        <w:rPr>
          <w:b/>
          <w:sz w:val="16"/>
          <w:szCs w:val="16"/>
        </w:rPr>
      </w:pPr>
    </w:p>
    <w:p w14:paraId="31318968" w14:textId="60538CF2" w:rsidR="009D18A0" w:rsidRDefault="00D36399" w:rsidP="008F0931">
      <w:pPr>
        <w:pStyle w:val="Heading3"/>
      </w:pPr>
      <w:bookmarkStart w:id="680" w:name="_Toc30500710"/>
      <w:r>
        <w:t>3</w:t>
      </w:r>
      <w:r w:rsidR="008F0931">
        <w:t>.11.1.</w:t>
      </w:r>
      <w:r w:rsidR="008F0931">
        <w:tab/>
      </w:r>
      <w:r w:rsidR="009D18A0">
        <w:t>Water Quality Monitoring</w:t>
      </w:r>
      <w:bookmarkEnd w:id="680"/>
    </w:p>
    <w:p w14:paraId="547120B0" w14:textId="67C61D41" w:rsidR="009D18A0" w:rsidRDefault="0087413D" w:rsidP="009D18A0">
      <w:r>
        <w:rPr>
          <w:b/>
        </w:rPr>
        <w:t>Table 76</w:t>
      </w:r>
      <w:r w:rsidR="00D8170E" w:rsidRPr="00C077A1">
        <w:rPr>
          <w:b/>
        </w:rPr>
        <w:t xml:space="preserve"> </w:t>
      </w:r>
      <w:r w:rsidR="009D18A0">
        <w:t xml:space="preserve">summarizes the water quality monitoring stations </w:t>
      </w:r>
      <w:r w:rsidR="00ED52C0">
        <w:t xml:space="preserve">in </w:t>
      </w:r>
      <w:r w:rsidR="009D18A0">
        <w:t>the North M</w:t>
      </w:r>
      <w:r w:rsidR="001F3365">
        <w:t>i</w:t>
      </w:r>
      <w:r w:rsidR="009D18A0">
        <w:t xml:space="preserve">d-Estuary Basin, and </w:t>
      </w:r>
      <w:r w:rsidR="009D18A0" w:rsidRPr="00657B35">
        <w:rPr>
          <w:b/>
        </w:rPr>
        <w:t xml:space="preserve">Figure </w:t>
      </w:r>
      <w:r w:rsidR="00D8170E">
        <w:rPr>
          <w:b/>
        </w:rPr>
        <w:t>1</w:t>
      </w:r>
      <w:r w:rsidR="00B70269">
        <w:rPr>
          <w:b/>
        </w:rPr>
        <w:t>9</w:t>
      </w:r>
      <w:r w:rsidR="00C53187">
        <w:t xml:space="preserve"> </w:t>
      </w:r>
      <w:r w:rsidR="009D18A0">
        <w:t>shows the station locations.</w:t>
      </w:r>
    </w:p>
    <w:p w14:paraId="12FFEBD6" w14:textId="75416957" w:rsidR="009D18A0" w:rsidRDefault="009D18A0" w:rsidP="008C50D7">
      <w:pPr>
        <w:pStyle w:val="TableTitle"/>
      </w:pPr>
      <w:bookmarkStart w:id="681" w:name="c4t68"/>
      <w:bookmarkStart w:id="682" w:name="_Toc30500848"/>
      <w:r>
        <w:t xml:space="preserve">Table </w:t>
      </w:r>
      <w:bookmarkEnd w:id="681"/>
      <w:r w:rsidR="00D8170E">
        <w:rPr>
          <w:noProof/>
        </w:rPr>
        <w:t>76</w:t>
      </w:r>
      <w:r>
        <w:t>. Water quality monitoring stations in the North Mid-Estuary Basin</w:t>
      </w:r>
      <w:bookmarkEnd w:id="68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5"/>
        <w:gridCol w:w="1494"/>
        <w:gridCol w:w="1289"/>
        <w:gridCol w:w="1980"/>
        <w:gridCol w:w="1357"/>
      </w:tblGrid>
      <w:tr w:rsidR="00C53187" w:rsidRPr="003E36EE" w14:paraId="56A4ECEF" w14:textId="77777777" w:rsidTr="00C53187">
        <w:trPr>
          <w:trHeight w:val="288"/>
          <w:tblHeader/>
          <w:jc w:val="center"/>
        </w:trPr>
        <w:tc>
          <w:tcPr>
            <w:tcW w:w="2425" w:type="dxa"/>
            <w:shd w:val="clear" w:color="auto" w:fill="BDD6EE"/>
            <w:vAlign w:val="bottom"/>
          </w:tcPr>
          <w:p w14:paraId="7F0739CB" w14:textId="77777777" w:rsidR="00C53187" w:rsidRPr="003E36EE" w:rsidRDefault="00C53187" w:rsidP="00955E0C">
            <w:pPr>
              <w:pStyle w:val="TableText"/>
              <w:rPr>
                <w:rFonts w:ascii="Times New Roman Bold" w:hAnsi="Times New Roman Bold"/>
                <w:b/>
              </w:rPr>
            </w:pPr>
            <w:r>
              <w:rPr>
                <w:rFonts w:ascii="Times New Roman Bold" w:hAnsi="Times New Roman Bold"/>
                <w:b/>
              </w:rPr>
              <w:t>Basin</w:t>
            </w:r>
          </w:p>
        </w:tc>
        <w:tc>
          <w:tcPr>
            <w:tcW w:w="1494" w:type="dxa"/>
            <w:shd w:val="clear" w:color="auto" w:fill="BDD6EE"/>
            <w:vAlign w:val="bottom"/>
          </w:tcPr>
          <w:p w14:paraId="534124C5" w14:textId="77777777" w:rsidR="00C53187" w:rsidRPr="003E36EE" w:rsidRDefault="00C53187" w:rsidP="00955E0C">
            <w:pPr>
              <w:pStyle w:val="TableText"/>
              <w:rPr>
                <w:rFonts w:ascii="Times New Roman Bold" w:hAnsi="Times New Roman Bold"/>
                <w:b/>
              </w:rPr>
            </w:pPr>
            <w:r>
              <w:rPr>
                <w:rFonts w:ascii="Times New Roman Bold" w:hAnsi="Times New Roman Bold"/>
                <w:b/>
              </w:rPr>
              <w:t>Representative Site?</w:t>
            </w:r>
          </w:p>
        </w:tc>
        <w:tc>
          <w:tcPr>
            <w:tcW w:w="1289" w:type="dxa"/>
            <w:shd w:val="clear" w:color="auto" w:fill="BDD6EE"/>
            <w:vAlign w:val="bottom"/>
          </w:tcPr>
          <w:p w14:paraId="052C7582" w14:textId="77777777" w:rsidR="00C53187" w:rsidRPr="003E36EE" w:rsidRDefault="00C53187" w:rsidP="00955E0C">
            <w:pPr>
              <w:pStyle w:val="TableText"/>
              <w:rPr>
                <w:rFonts w:ascii="Times New Roman Bold" w:hAnsi="Times New Roman Bold"/>
                <w:b/>
              </w:rPr>
            </w:pPr>
            <w:r>
              <w:rPr>
                <w:rFonts w:ascii="Times New Roman Bold" w:hAnsi="Times New Roman Bold"/>
                <w:b/>
              </w:rPr>
              <w:t>Entity</w:t>
            </w:r>
          </w:p>
        </w:tc>
        <w:tc>
          <w:tcPr>
            <w:tcW w:w="1980" w:type="dxa"/>
            <w:shd w:val="clear" w:color="auto" w:fill="BDD6EE"/>
            <w:vAlign w:val="bottom"/>
          </w:tcPr>
          <w:p w14:paraId="15A4AAD6" w14:textId="77777777" w:rsidR="00C53187" w:rsidRPr="003E36EE" w:rsidRDefault="00C53187" w:rsidP="00955E0C">
            <w:pPr>
              <w:pStyle w:val="TableText"/>
              <w:rPr>
                <w:rFonts w:ascii="Times New Roman Bold" w:hAnsi="Times New Roman Bold"/>
                <w:b/>
              </w:rPr>
            </w:pPr>
            <w:r>
              <w:rPr>
                <w:rFonts w:ascii="Times New Roman Bold" w:hAnsi="Times New Roman Bold"/>
                <w:b/>
              </w:rPr>
              <w:t>Station ID</w:t>
            </w:r>
          </w:p>
        </w:tc>
        <w:tc>
          <w:tcPr>
            <w:tcW w:w="1357" w:type="dxa"/>
            <w:shd w:val="clear" w:color="auto" w:fill="BDD6EE"/>
            <w:vAlign w:val="bottom"/>
          </w:tcPr>
          <w:p w14:paraId="693A8677" w14:textId="77777777" w:rsidR="00C53187" w:rsidRDefault="00C53187" w:rsidP="00955E0C">
            <w:pPr>
              <w:pStyle w:val="TableText"/>
              <w:rPr>
                <w:rFonts w:ascii="Times New Roman Bold" w:hAnsi="Times New Roman Bold"/>
                <w:b/>
              </w:rPr>
            </w:pPr>
            <w:r>
              <w:rPr>
                <w:rFonts w:ascii="Times New Roman Bold" w:hAnsi="Times New Roman Bold"/>
                <w:b/>
              </w:rPr>
              <w:t>Tier</w:t>
            </w:r>
          </w:p>
        </w:tc>
      </w:tr>
      <w:tr w:rsidR="00C53187" w:rsidRPr="003E36EE" w14:paraId="1ACD9E45" w14:textId="77777777" w:rsidTr="00C53187">
        <w:trPr>
          <w:trHeight w:val="288"/>
          <w:jc w:val="center"/>
        </w:trPr>
        <w:tc>
          <w:tcPr>
            <w:tcW w:w="2425" w:type="dxa"/>
            <w:shd w:val="clear" w:color="auto" w:fill="auto"/>
            <w:vAlign w:val="bottom"/>
          </w:tcPr>
          <w:p w14:paraId="10227DAB" w14:textId="77777777" w:rsidR="00C53187" w:rsidRPr="00F70B35" w:rsidRDefault="00C53187" w:rsidP="00955E0C">
            <w:pPr>
              <w:pStyle w:val="TableText"/>
              <w:rPr>
                <w:b/>
                <w:bCs/>
              </w:rPr>
            </w:pPr>
            <w:r w:rsidRPr="00F70B35">
              <w:rPr>
                <w:b/>
                <w:bCs/>
                <w:color w:val="000000"/>
              </w:rPr>
              <w:t>North Mid-Estuary</w:t>
            </w:r>
          </w:p>
        </w:tc>
        <w:tc>
          <w:tcPr>
            <w:tcW w:w="1494" w:type="dxa"/>
            <w:shd w:val="clear" w:color="auto" w:fill="auto"/>
            <w:vAlign w:val="bottom"/>
          </w:tcPr>
          <w:p w14:paraId="163BD1BB" w14:textId="77777777" w:rsidR="00C53187" w:rsidRPr="003E36EE" w:rsidRDefault="00C53187" w:rsidP="00955E0C">
            <w:pPr>
              <w:pStyle w:val="TableText"/>
            </w:pPr>
            <w:r>
              <w:rPr>
                <w:color w:val="000000"/>
              </w:rPr>
              <w:t>Yes</w:t>
            </w:r>
          </w:p>
        </w:tc>
        <w:tc>
          <w:tcPr>
            <w:tcW w:w="1289" w:type="dxa"/>
            <w:shd w:val="clear" w:color="auto" w:fill="auto"/>
            <w:vAlign w:val="bottom"/>
          </w:tcPr>
          <w:p w14:paraId="0FE9A6CA" w14:textId="77777777" w:rsidR="00C53187" w:rsidRPr="003E36EE" w:rsidRDefault="00C53187" w:rsidP="00955E0C">
            <w:pPr>
              <w:pStyle w:val="TableText"/>
            </w:pPr>
            <w:r>
              <w:t>SFWMD</w:t>
            </w:r>
          </w:p>
        </w:tc>
        <w:tc>
          <w:tcPr>
            <w:tcW w:w="1980" w:type="dxa"/>
            <w:shd w:val="clear" w:color="auto" w:fill="auto"/>
            <w:vAlign w:val="bottom"/>
          </w:tcPr>
          <w:p w14:paraId="11B03B2C" w14:textId="49C13827" w:rsidR="00C53187" w:rsidRPr="003E36EE" w:rsidRDefault="00C53187" w:rsidP="00955E0C">
            <w:pPr>
              <w:pStyle w:val="TableText"/>
            </w:pPr>
            <w:r>
              <w:t xml:space="preserve">SLT-30A </w:t>
            </w:r>
          </w:p>
        </w:tc>
        <w:tc>
          <w:tcPr>
            <w:tcW w:w="1357" w:type="dxa"/>
            <w:vAlign w:val="bottom"/>
          </w:tcPr>
          <w:p w14:paraId="30DACBC5" w14:textId="77777777" w:rsidR="00C53187" w:rsidRPr="003E36EE" w:rsidRDefault="00C53187" w:rsidP="00955E0C">
            <w:pPr>
              <w:pStyle w:val="TableText"/>
            </w:pPr>
            <w:r>
              <w:rPr>
                <w:color w:val="000000"/>
              </w:rPr>
              <w:t>2</w:t>
            </w:r>
          </w:p>
        </w:tc>
      </w:tr>
      <w:tr w:rsidR="00C53187" w:rsidRPr="003E36EE" w14:paraId="6488F21C" w14:textId="77777777" w:rsidTr="00C53187">
        <w:trPr>
          <w:trHeight w:val="288"/>
          <w:jc w:val="center"/>
        </w:trPr>
        <w:tc>
          <w:tcPr>
            <w:tcW w:w="2425" w:type="dxa"/>
            <w:shd w:val="clear" w:color="auto" w:fill="auto"/>
            <w:vAlign w:val="bottom"/>
          </w:tcPr>
          <w:p w14:paraId="5D3D6EBE" w14:textId="77777777" w:rsidR="00C53187" w:rsidRPr="00F70B35" w:rsidRDefault="00C53187" w:rsidP="00955E0C">
            <w:pPr>
              <w:pStyle w:val="TableText"/>
              <w:rPr>
                <w:b/>
                <w:bCs/>
              </w:rPr>
            </w:pPr>
            <w:r w:rsidRPr="00F70B35">
              <w:rPr>
                <w:b/>
                <w:bCs/>
                <w:color w:val="000000"/>
              </w:rPr>
              <w:t>North Mid-Estuary</w:t>
            </w:r>
          </w:p>
        </w:tc>
        <w:tc>
          <w:tcPr>
            <w:tcW w:w="1494" w:type="dxa"/>
            <w:shd w:val="clear" w:color="auto" w:fill="auto"/>
            <w:vAlign w:val="bottom"/>
          </w:tcPr>
          <w:p w14:paraId="18CE5946" w14:textId="77777777" w:rsidR="00C53187" w:rsidRPr="003E36EE" w:rsidRDefault="00C53187" w:rsidP="00955E0C">
            <w:pPr>
              <w:pStyle w:val="TableText"/>
            </w:pPr>
            <w:r>
              <w:rPr>
                <w:color w:val="000000"/>
              </w:rPr>
              <w:t>Yes</w:t>
            </w:r>
          </w:p>
        </w:tc>
        <w:tc>
          <w:tcPr>
            <w:tcW w:w="1289" w:type="dxa"/>
            <w:shd w:val="clear" w:color="auto" w:fill="auto"/>
            <w:vAlign w:val="bottom"/>
          </w:tcPr>
          <w:p w14:paraId="3F439BA3" w14:textId="77777777" w:rsidR="00C53187" w:rsidRPr="003E36EE" w:rsidRDefault="00C53187" w:rsidP="00955E0C">
            <w:pPr>
              <w:pStyle w:val="TableText"/>
            </w:pPr>
            <w:r>
              <w:t>SFWMD</w:t>
            </w:r>
          </w:p>
        </w:tc>
        <w:tc>
          <w:tcPr>
            <w:tcW w:w="1980" w:type="dxa"/>
            <w:shd w:val="clear" w:color="auto" w:fill="auto"/>
            <w:vAlign w:val="bottom"/>
          </w:tcPr>
          <w:p w14:paraId="1FB68173" w14:textId="77777777" w:rsidR="00C53187" w:rsidRPr="003E36EE" w:rsidRDefault="00C53187" w:rsidP="00955E0C">
            <w:pPr>
              <w:pStyle w:val="TableText"/>
            </w:pPr>
            <w:r>
              <w:t>SLT-29</w:t>
            </w:r>
          </w:p>
        </w:tc>
        <w:tc>
          <w:tcPr>
            <w:tcW w:w="1357" w:type="dxa"/>
            <w:vAlign w:val="bottom"/>
          </w:tcPr>
          <w:p w14:paraId="3790EC53" w14:textId="77777777" w:rsidR="00C53187" w:rsidRPr="003E36EE" w:rsidRDefault="00C53187" w:rsidP="00955E0C">
            <w:pPr>
              <w:pStyle w:val="TableText"/>
            </w:pPr>
            <w:r>
              <w:t>2</w:t>
            </w:r>
          </w:p>
        </w:tc>
      </w:tr>
      <w:tr w:rsidR="00C53187" w:rsidRPr="003E36EE" w14:paraId="33C13B21" w14:textId="77777777" w:rsidTr="00C53187">
        <w:trPr>
          <w:trHeight w:val="288"/>
          <w:jc w:val="center"/>
        </w:trPr>
        <w:tc>
          <w:tcPr>
            <w:tcW w:w="2425" w:type="dxa"/>
            <w:shd w:val="clear" w:color="auto" w:fill="auto"/>
            <w:vAlign w:val="bottom"/>
          </w:tcPr>
          <w:p w14:paraId="74BD17A7" w14:textId="77777777" w:rsidR="00C53187" w:rsidRPr="00F70B35" w:rsidRDefault="00C53187" w:rsidP="00955E0C">
            <w:pPr>
              <w:pStyle w:val="TableText"/>
              <w:rPr>
                <w:b/>
                <w:bCs/>
              </w:rPr>
            </w:pPr>
            <w:r w:rsidRPr="00F70B35">
              <w:rPr>
                <w:b/>
                <w:bCs/>
                <w:color w:val="000000"/>
              </w:rPr>
              <w:t>North Mid-Estuary</w:t>
            </w:r>
          </w:p>
        </w:tc>
        <w:tc>
          <w:tcPr>
            <w:tcW w:w="1494" w:type="dxa"/>
            <w:shd w:val="clear" w:color="auto" w:fill="auto"/>
            <w:vAlign w:val="bottom"/>
          </w:tcPr>
          <w:p w14:paraId="154148B3" w14:textId="77777777" w:rsidR="00C53187" w:rsidRPr="003E36EE" w:rsidRDefault="00C53187" w:rsidP="00955E0C">
            <w:pPr>
              <w:pStyle w:val="TableText"/>
            </w:pPr>
            <w:r>
              <w:rPr>
                <w:color w:val="000000"/>
              </w:rPr>
              <w:t>No</w:t>
            </w:r>
          </w:p>
        </w:tc>
        <w:tc>
          <w:tcPr>
            <w:tcW w:w="1289" w:type="dxa"/>
            <w:shd w:val="clear" w:color="auto" w:fill="auto"/>
            <w:vAlign w:val="bottom"/>
          </w:tcPr>
          <w:p w14:paraId="048EA537" w14:textId="77777777" w:rsidR="00C53187" w:rsidRPr="003E36EE" w:rsidRDefault="00C53187" w:rsidP="00955E0C">
            <w:pPr>
              <w:pStyle w:val="TableText"/>
            </w:pPr>
            <w:r>
              <w:t>SFWMD</w:t>
            </w:r>
          </w:p>
        </w:tc>
        <w:tc>
          <w:tcPr>
            <w:tcW w:w="1980" w:type="dxa"/>
            <w:shd w:val="clear" w:color="auto" w:fill="auto"/>
            <w:vAlign w:val="bottom"/>
          </w:tcPr>
          <w:p w14:paraId="6F64EC92" w14:textId="77777777" w:rsidR="00C53187" w:rsidRPr="003E36EE" w:rsidRDefault="00C53187" w:rsidP="00955E0C">
            <w:pPr>
              <w:pStyle w:val="TableText"/>
            </w:pPr>
            <w:r>
              <w:t>SE-02</w:t>
            </w:r>
          </w:p>
        </w:tc>
        <w:tc>
          <w:tcPr>
            <w:tcW w:w="1357" w:type="dxa"/>
            <w:vAlign w:val="bottom"/>
          </w:tcPr>
          <w:p w14:paraId="0DD482B8" w14:textId="77777777" w:rsidR="00C53187" w:rsidRPr="003E36EE" w:rsidRDefault="00C53187" w:rsidP="00955E0C">
            <w:pPr>
              <w:pStyle w:val="TableText"/>
            </w:pPr>
            <w:r>
              <w:t>1</w:t>
            </w:r>
          </w:p>
        </w:tc>
      </w:tr>
    </w:tbl>
    <w:p w14:paraId="425866D1" w14:textId="77777777" w:rsidR="00ED52C0" w:rsidRDefault="00ED52C0">
      <w:pPr>
        <w:spacing w:after="160"/>
        <w:rPr>
          <w:rFonts w:ascii="Times New Roman Bold" w:hAnsi="Times New Roman Bold"/>
          <w:b/>
          <w:noProof/>
          <w:color w:val="000000"/>
          <w:kern w:val="32"/>
        </w:rPr>
      </w:pPr>
      <w:r>
        <w:rPr>
          <w:noProof/>
        </w:rPr>
        <w:br w:type="page"/>
      </w:r>
    </w:p>
    <w:p w14:paraId="7BFF9AEA" w14:textId="17E710A0" w:rsidR="00E20D53" w:rsidRPr="00E20D53" w:rsidRDefault="00E20D53" w:rsidP="009708BC">
      <w:pPr>
        <w:pStyle w:val="Figure"/>
      </w:pPr>
      <w:r>
        <w:rPr>
          <w:noProof/>
        </w:rPr>
        <w:lastRenderedPageBreak/>
        <w:drawing>
          <wp:inline distT="0" distB="0" distL="0" distR="0" wp14:anchorId="1675894B" wp14:editId="71A761E2">
            <wp:extent cx="5852160" cy="7524205"/>
            <wp:effectExtent l="0" t="0" r="0" b="635"/>
            <wp:docPr id="24" name="Picture 24" descr="Figure 19. North Mid-Estuary Basin monitoring s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NME_Monitoring_Network.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852160" cy="7524205"/>
                    </a:xfrm>
                    <a:prstGeom prst="rect">
                      <a:avLst/>
                    </a:prstGeom>
                  </pic:spPr>
                </pic:pic>
              </a:graphicData>
            </a:graphic>
          </wp:inline>
        </w:drawing>
      </w:r>
    </w:p>
    <w:p w14:paraId="550A0DBE" w14:textId="365D27CC" w:rsidR="00657B35" w:rsidRPr="004459DB" w:rsidRDefault="00657B35" w:rsidP="00657B35">
      <w:pPr>
        <w:pStyle w:val="FigureTitle"/>
      </w:pPr>
      <w:bookmarkStart w:id="683" w:name="_Toc30500745"/>
      <w:r w:rsidRPr="004459DB">
        <w:t xml:space="preserve">Figure </w:t>
      </w:r>
      <w:r w:rsidR="00D8170E">
        <w:t>1</w:t>
      </w:r>
      <w:r w:rsidR="00B70269">
        <w:t>9</w:t>
      </w:r>
      <w:r w:rsidRPr="004459DB">
        <w:t xml:space="preserve">. </w:t>
      </w:r>
      <w:r>
        <w:t xml:space="preserve">North Mid-Estuary Basin </w:t>
      </w:r>
      <w:r w:rsidR="004C6A0E">
        <w:t>m</w:t>
      </w:r>
      <w:r>
        <w:t xml:space="preserve">onitoring </w:t>
      </w:r>
      <w:r w:rsidR="004C6A0E">
        <w:t>s</w:t>
      </w:r>
      <w:r w:rsidRPr="004459DB">
        <w:t>tations</w:t>
      </w:r>
      <w:bookmarkEnd w:id="683"/>
    </w:p>
    <w:p w14:paraId="1AB30351" w14:textId="77777777" w:rsidR="00ED52C0" w:rsidRDefault="00ED52C0">
      <w:pPr>
        <w:spacing w:after="160"/>
        <w:rPr>
          <w:rFonts w:ascii="Times New Roman Bold" w:hAnsi="Times New Roman Bold" w:cs="Arial"/>
          <w:b/>
        </w:rPr>
      </w:pPr>
      <w:r>
        <w:br w:type="page"/>
      </w:r>
    </w:p>
    <w:p w14:paraId="67F68A48" w14:textId="7DF77E3E" w:rsidR="00C077A1" w:rsidRDefault="00D36399" w:rsidP="00C077A1">
      <w:pPr>
        <w:pStyle w:val="Heading3"/>
      </w:pPr>
      <w:bookmarkStart w:id="684" w:name="_Toc30500711"/>
      <w:r>
        <w:lastRenderedPageBreak/>
        <w:t>3</w:t>
      </w:r>
      <w:r w:rsidR="00C077A1">
        <w:t>.11.2.</w:t>
      </w:r>
      <w:r w:rsidR="00C077A1">
        <w:tab/>
        <w:t xml:space="preserve">Basin Evaluation </w:t>
      </w:r>
      <w:r w:rsidR="008E78F7">
        <w:t>Results</w:t>
      </w:r>
      <w:bookmarkEnd w:id="684"/>
    </w:p>
    <w:p w14:paraId="25EE3E9C" w14:textId="01E5044C" w:rsidR="00AB50B7" w:rsidRPr="00C53187" w:rsidRDefault="00E20D53" w:rsidP="00F70B35">
      <w:pPr>
        <w:pStyle w:val="BT"/>
      </w:pPr>
      <w:r>
        <w:rPr>
          <w:b/>
        </w:rPr>
        <w:t>Table 77</w:t>
      </w:r>
      <w:r w:rsidR="00D8170E" w:rsidRPr="00F83F69">
        <w:t xml:space="preserve"> </w:t>
      </w:r>
      <w:r w:rsidR="00AB50B7" w:rsidRPr="00F83F69">
        <w:t>summarizes the basin evaluation results based on data from WY2014</w:t>
      </w:r>
      <w:r w:rsidR="00ED52C0">
        <w:t>–WY</w:t>
      </w:r>
      <w:r w:rsidR="00AB50B7" w:rsidRPr="00F83F69">
        <w:t xml:space="preserve">2018 for the </w:t>
      </w:r>
      <w:r w:rsidR="00543AB5">
        <w:t>North Mid-Estuary</w:t>
      </w:r>
      <w:r w:rsidR="00AB50B7" w:rsidRPr="00F83F69">
        <w:t xml:space="preserve"> Basin. The current TN concentration is 0.9</w:t>
      </w:r>
      <w:r w:rsidR="00543AB5">
        <w:t>3</w:t>
      </w:r>
      <w:r w:rsidR="00AB50B7" w:rsidRPr="00F83F69">
        <w:t xml:space="preserve"> mg/L, which is above the benchmark of 0.72 mg/L required to meet the TMDL. The current TP concentration is 0.0</w:t>
      </w:r>
      <w:r w:rsidR="00543AB5">
        <w:t>23</w:t>
      </w:r>
      <w:r w:rsidR="00AB50B7" w:rsidRPr="00F83F69">
        <w:t xml:space="preserve"> mg/L, which is below the benchmark of 0.</w:t>
      </w:r>
      <w:r w:rsidR="004B6CAF">
        <w:t>0</w:t>
      </w:r>
      <w:r w:rsidR="00AB50B7" w:rsidRPr="00F83F69">
        <w:t>81 mg/L required to meet the TMDL. No FWM concentrations were calculated for this basin.</w:t>
      </w:r>
      <w:r w:rsidR="00C53187">
        <w:t xml:space="preserve"> No significant trend was detected for TN or TP concentration changes over time.</w:t>
      </w:r>
    </w:p>
    <w:p w14:paraId="3FE4B546" w14:textId="1432A6E1" w:rsidR="00AB50B7" w:rsidRDefault="00ED52C0" w:rsidP="00F70B35">
      <w:pPr>
        <w:pStyle w:val="BT"/>
      </w:pPr>
      <w:r>
        <w:rPr>
          <w:b/>
        </w:rPr>
        <w:t>Table 78</w:t>
      </w:r>
      <w:r w:rsidRPr="004A6BEF">
        <w:t xml:space="preserve"> </w:t>
      </w:r>
      <w:r>
        <w:t>lists t</w:t>
      </w:r>
      <w:r w:rsidR="00AB50B7" w:rsidRPr="004A6BEF">
        <w:t xml:space="preserve">he TRA prioritization results for the </w:t>
      </w:r>
      <w:r w:rsidR="00543AB5">
        <w:t>North Mid-Estuary</w:t>
      </w:r>
      <w:r w:rsidR="00AB50B7" w:rsidRPr="004A6BEF">
        <w:t xml:space="preserve"> Basin</w:t>
      </w:r>
      <w:r>
        <w:t>,</w:t>
      </w:r>
      <w:r w:rsidR="00AB50B7" w:rsidRPr="004A6BEF">
        <w:t xml:space="preserve"> with 1 the highest priority, 2 the next highest priority, and 3 a priority as resources allow</w:t>
      </w:r>
      <w:r w:rsidR="00AB50B7">
        <w:t>.</w:t>
      </w:r>
    </w:p>
    <w:p w14:paraId="440B06A9" w14:textId="711C3C68" w:rsidR="00AB50B7" w:rsidRPr="003E2EC2" w:rsidRDefault="00AB50B7" w:rsidP="001E38C0">
      <w:pPr>
        <w:pStyle w:val="TableTitle"/>
        <w:rPr>
          <w:sz w:val="18"/>
        </w:rPr>
      </w:pPr>
      <w:bookmarkStart w:id="685" w:name="TB80"/>
      <w:bookmarkStart w:id="686" w:name="_Toc30500849"/>
      <w:r>
        <w:t xml:space="preserve">Table </w:t>
      </w:r>
      <w:bookmarkEnd w:id="685"/>
      <w:r w:rsidR="00D8170E">
        <w:rPr>
          <w:noProof/>
        </w:rPr>
        <w:t>77</w:t>
      </w:r>
      <w:r>
        <w:t>. Basin evaluation results for</w:t>
      </w:r>
      <w:r w:rsidR="00845849">
        <w:t xml:space="preserve"> the</w:t>
      </w:r>
      <w:r>
        <w:t xml:space="preserve"> North Mid-Estuary Basin</w:t>
      </w:r>
      <w:bookmarkEnd w:id="686"/>
    </w:p>
    <w:tbl>
      <w:tblPr>
        <w:tblStyle w:val="TableGrid"/>
        <w:tblW w:w="11404" w:type="dxa"/>
        <w:jc w:val="center"/>
        <w:tblLook w:val="04A0" w:firstRow="1" w:lastRow="0" w:firstColumn="1" w:lastColumn="0" w:noHBand="0" w:noVBand="1"/>
      </w:tblPr>
      <w:tblGrid>
        <w:gridCol w:w="639"/>
        <w:gridCol w:w="934"/>
        <w:gridCol w:w="1283"/>
        <w:gridCol w:w="1450"/>
        <w:gridCol w:w="839"/>
        <w:gridCol w:w="1219"/>
        <w:gridCol w:w="1427"/>
        <w:gridCol w:w="1450"/>
        <w:gridCol w:w="887"/>
        <w:gridCol w:w="1276"/>
      </w:tblGrid>
      <w:tr w:rsidR="00ED52C0" w:rsidRPr="003E2EC2" w14:paraId="2510D2D4" w14:textId="77777777" w:rsidTr="00F70B35">
        <w:trPr>
          <w:tblHeader/>
          <w:jc w:val="center"/>
        </w:trPr>
        <w:tc>
          <w:tcPr>
            <w:tcW w:w="576" w:type="dxa"/>
            <w:shd w:val="clear" w:color="auto" w:fill="BDD6EE" w:themeFill="accent1" w:themeFillTint="66"/>
            <w:vAlign w:val="bottom"/>
          </w:tcPr>
          <w:p w14:paraId="760B5F20" w14:textId="77777777" w:rsidR="00C53187" w:rsidRPr="003E2EC2" w:rsidRDefault="00C53187" w:rsidP="00C53187">
            <w:pPr>
              <w:spacing w:after="0"/>
              <w:jc w:val="center"/>
              <w:rPr>
                <w:b/>
                <w:i/>
                <w:sz w:val="20"/>
              </w:rPr>
            </w:pPr>
            <w:r w:rsidRPr="00371A47">
              <w:rPr>
                <w:b/>
                <w:sz w:val="20"/>
              </w:rPr>
              <w:t>TRA ID</w:t>
            </w:r>
          </w:p>
        </w:tc>
        <w:tc>
          <w:tcPr>
            <w:tcW w:w="944" w:type="dxa"/>
            <w:shd w:val="clear" w:color="auto" w:fill="BDD6EE" w:themeFill="accent1" w:themeFillTint="66"/>
            <w:vAlign w:val="bottom"/>
          </w:tcPr>
          <w:p w14:paraId="2D4D57BF" w14:textId="77777777" w:rsidR="00C53187" w:rsidRPr="003E2EC2" w:rsidRDefault="00C53187" w:rsidP="00C53187">
            <w:pPr>
              <w:spacing w:after="0"/>
              <w:jc w:val="center"/>
              <w:rPr>
                <w:b/>
                <w:i/>
                <w:sz w:val="20"/>
              </w:rPr>
            </w:pPr>
            <w:r w:rsidRPr="00371A47">
              <w:rPr>
                <w:b/>
                <w:sz w:val="20"/>
              </w:rPr>
              <w:t>Basin Name</w:t>
            </w:r>
          </w:p>
        </w:tc>
        <w:tc>
          <w:tcPr>
            <w:tcW w:w="1283" w:type="dxa"/>
            <w:shd w:val="clear" w:color="auto" w:fill="BDD6EE" w:themeFill="accent1" w:themeFillTint="66"/>
            <w:vAlign w:val="bottom"/>
          </w:tcPr>
          <w:p w14:paraId="0B2BFD73" w14:textId="77777777" w:rsidR="00C53187" w:rsidRPr="00371A47" w:rsidRDefault="00C53187" w:rsidP="00C53187">
            <w:pPr>
              <w:spacing w:after="0"/>
              <w:jc w:val="center"/>
              <w:rPr>
                <w:b/>
                <w:sz w:val="20"/>
              </w:rPr>
            </w:pPr>
            <w:r>
              <w:rPr>
                <w:b/>
                <w:sz w:val="20"/>
              </w:rPr>
              <w:t>TN</w:t>
            </w:r>
            <w:r w:rsidRPr="00371A47">
              <w:rPr>
                <w:b/>
                <w:sz w:val="20"/>
              </w:rPr>
              <w:t xml:space="preserve"> (mg/L)</w:t>
            </w:r>
          </w:p>
          <w:p w14:paraId="31A6EE0F" w14:textId="77777777" w:rsidR="00C53187" w:rsidRPr="003E2EC2" w:rsidRDefault="00C53187" w:rsidP="00C53187">
            <w:pPr>
              <w:spacing w:after="0"/>
              <w:jc w:val="center"/>
              <w:rPr>
                <w:b/>
                <w:i/>
                <w:sz w:val="20"/>
              </w:rPr>
            </w:pPr>
            <w:r>
              <w:rPr>
                <w:b/>
                <w:sz w:val="20"/>
              </w:rPr>
              <w:t>(</w:t>
            </w:r>
            <w:r w:rsidRPr="00371A47">
              <w:rPr>
                <w:b/>
                <w:sz w:val="20"/>
              </w:rPr>
              <w:t xml:space="preserve">Benchmark – </w:t>
            </w:r>
            <w:r>
              <w:rPr>
                <w:b/>
                <w:sz w:val="20"/>
              </w:rPr>
              <w:t>0.72</w:t>
            </w:r>
            <w:r w:rsidRPr="00371A47">
              <w:rPr>
                <w:b/>
                <w:sz w:val="20"/>
              </w:rPr>
              <w:t>)</w:t>
            </w:r>
          </w:p>
        </w:tc>
        <w:tc>
          <w:tcPr>
            <w:tcW w:w="1450" w:type="dxa"/>
            <w:shd w:val="clear" w:color="auto" w:fill="BDD6EE" w:themeFill="accent1" w:themeFillTint="66"/>
            <w:vAlign w:val="bottom"/>
          </w:tcPr>
          <w:p w14:paraId="6C0781A6" w14:textId="77777777" w:rsidR="00C53187" w:rsidRDefault="00C53187" w:rsidP="00C53187">
            <w:pPr>
              <w:spacing w:after="0"/>
              <w:jc w:val="center"/>
              <w:rPr>
                <w:b/>
                <w:sz w:val="20"/>
              </w:rPr>
            </w:pPr>
            <w:r>
              <w:rPr>
                <w:b/>
                <w:sz w:val="20"/>
              </w:rPr>
              <w:t>TN FWM Concentration (mg/L)</w:t>
            </w:r>
          </w:p>
        </w:tc>
        <w:tc>
          <w:tcPr>
            <w:tcW w:w="839" w:type="dxa"/>
            <w:shd w:val="clear" w:color="auto" w:fill="BDD6EE" w:themeFill="accent1" w:themeFillTint="66"/>
            <w:vAlign w:val="bottom"/>
          </w:tcPr>
          <w:p w14:paraId="1389F939" w14:textId="4B639C16" w:rsidR="00C53187" w:rsidRDefault="00C53187" w:rsidP="00C53187">
            <w:pPr>
              <w:spacing w:after="0"/>
              <w:jc w:val="center"/>
              <w:rPr>
                <w:b/>
                <w:sz w:val="20"/>
              </w:rPr>
            </w:pPr>
            <w:r>
              <w:rPr>
                <w:b/>
                <w:sz w:val="20"/>
              </w:rPr>
              <w:t>TN UAL (</w:t>
            </w:r>
            <w:proofErr w:type="spellStart"/>
            <w:r>
              <w:rPr>
                <w:b/>
                <w:sz w:val="20"/>
              </w:rPr>
              <w:t>lbs</w:t>
            </w:r>
            <w:proofErr w:type="spellEnd"/>
            <w:r>
              <w:rPr>
                <w:b/>
                <w:sz w:val="20"/>
              </w:rPr>
              <w:t>/ac)</w:t>
            </w:r>
          </w:p>
        </w:tc>
        <w:tc>
          <w:tcPr>
            <w:tcW w:w="1234" w:type="dxa"/>
            <w:shd w:val="clear" w:color="auto" w:fill="BDD6EE" w:themeFill="accent1" w:themeFillTint="66"/>
            <w:vAlign w:val="bottom"/>
          </w:tcPr>
          <w:p w14:paraId="2F2AB67B" w14:textId="4767DF9E" w:rsidR="00C53187" w:rsidRDefault="00C53187" w:rsidP="00C53187">
            <w:pPr>
              <w:spacing w:after="0"/>
              <w:jc w:val="center"/>
              <w:rPr>
                <w:b/>
                <w:sz w:val="20"/>
              </w:rPr>
            </w:pPr>
            <w:r w:rsidRPr="00EA02EF">
              <w:rPr>
                <w:b/>
                <w:sz w:val="20"/>
              </w:rPr>
              <w:t>T</w:t>
            </w:r>
            <w:r>
              <w:rPr>
                <w:b/>
                <w:sz w:val="20"/>
              </w:rPr>
              <w:t>N</w:t>
            </w:r>
            <w:r w:rsidRPr="00EA02EF">
              <w:rPr>
                <w:b/>
                <w:sz w:val="20"/>
              </w:rPr>
              <w:t xml:space="preserve"> </w:t>
            </w:r>
            <w:r>
              <w:rPr>
                <w:b/>
                <w:sz w:val="20"/>
              </w:rPr>
              <w:t>Trend Analysis</w:t>
            </w:r>
          </w:p>
        </w:tc>
        <w:tc>
          <w:tcPr>
            <w:tcW w:w="1440" w:type="dxa"/>
            <w:shd w:val="clear" w:color="auto" w:fill="BDD6EE" w:themeFill="accent1" w:themeFillTint="66"/>
            <w:vAlign w:val="bottom"/>
          </w:tcPr>
          <w:p w14:paraId="7705B317" w14:textId="5F27C3A8" w:rsidR="00C53187" w:rsidRPr="00371A47" w:rsidRDefault="00C53187" w:rsidP="00C53187">
            <w:pPr>
              <w:spacing w:after="0"/>
              <w:jc w:val="center"/>
              <w:rPr>
                <w:b/>
                <w:sz w:val="20"/>
              </w:rPr>
            </w:pPr>
            <w:r>
              <w:rPr>
                <w:b/>
                <w:sz w:val="20"/>
              </w:rPr>
              <w:t xml:space="preserve">TP </w:t>
            </w:r>
            <w:r w:rsidRPr="00371A47">
              <w:rPr>
                <w:b/>
                <w:sz w:val="20"/>
              </w:rPr>
              <w:t>(mg/L)</w:t>
            </w:r>
          </w:p>
          <w:p w14:paraId="30B467E0" w14:textId="49E2992C" w:rsidR="00C53187" w:rsidRPr="003E2EC2" w:rsidRDefault="00C53187" w:rsidP="00C53187">
            <w:pPr>
              <w:spacing w:after="0"/>
              <w:jc w:val="center"/>
              <w:rPr>
                <w:b/>
                <w:i/>
                <w:sz w:val="20"/>
              </w:rPr>
            </w:pPr>
            <w:r>
              <w:rPr>
                <w:b/>
                <w:sz w:val="20"/>
              </w:rPr>
              <w:t>(</w:t>
            </w:r>
            <w:r w:rsidRPr="00371A47">
              <w:rPr>
                <w:b/>
                <w:sz w:val="20"/>
              </w:rPr>
              <w:t>Benchmark – 0.</w:t>
            </w:r>
            <w:r w:rsidR="004B6CAF">
              <w:rPr>
                <w:b/>
                <w:sz w:val="20"/>
              </w:rPr>
              <w:t>0</w:t>
            </w:r>
            <w:r>
              <w:rPr>
                <w:b/>
                <w:sz w:val="20"/>
              </w:rPr>
              <w:t>81)</w:t>
            </w:r>
          </w:p>
        </w:tc>
        <w:tc>
          <w:tcPr>
            <w:tcW w:w="1450" w:type="dxa"/>
            <w:shd w:val="clear" w:color="auto" w:fill="BDD6EE" w:themeFill="accent1" w:themeFillTint="66"/>
            <w:vAlign w:val="bottom"/>
          </w:tcPr>
          <w:p w14:paraId="7717EF17" w14:textId="267E2132" w:rsidR="00C53187" w:rsidRDefault="00C53187" w:rsidP="00C53187">
            <w:pPr>
              <w:spacing w:after="0"/>
              <w:jc w:val="center"/>
              <w:rPr>
                <w:b/>
                <w:sz w:val="20"/>
              </w:rPr>
            </w:pPr>
            <w:r>
              <w:rPr>
                <w:b/>
                <w:sz w:val="20"/>
              </w:rPr>
              <w:t>TP FWM Concentration (mg/L)</w:t>
            </w:r>
          </w:p>
        </w:tc>
        <w:tc>
          <w:tcPr>
            <w:tcW w:w="892" w:type="dxa"/>
            <w:shd w:val="clear" w:color="auto" w:fill="BDD6EE" w:themeFill="accent1" w:themeFillTint="66"/>
            <w:vAlign w:val="bottom"/>
          </w:tcPr>
          <w:p w14:paraId="42C914C4" w14:textId="4A26ADCC" w:rsidR="00C53187" w:rsidRDefault="00C53187" w:rsidP="00C53187">
            <w:pPr>
              <w:spacing w:after="0"/>
              <w:jc w:val="center"/>
              <w:rPr>
                <w:b/>
                <w:sz w:val="20"/>
              </w:rPr>
            </w:pPr>
            <w:r>
              <w:rPr>
                <w:b/>
                <w:sz w:val="20"/>
              </w:rPr>
              <w:t>TP UAL (</w:t>
            </w:r>
            <w:proofErr w:type="spellStart"/>
            <w:r>
              <w:rPr>
                <w:b/>
                <w:sz w:val="20"/>
              </w:rPr>
              <w:t>lbs</w:t>
            </w:r>
            <w:proofErr w:type="spellEnd"/>
            <w:r>
              <w:rPr>
                <w:b/>
                <w:sz w:val="20"/>
              </w:rPr>
              <w:t>/ac)</w:t>
            </w:r>
          </w:p>
        </w:tc>
        <w:tc>
          <w:tcPr>
            <w:tcW w:w="1296" w:type="dxa"/>
            <w:shd w:val="clear" w:color="auto" w:fill="BDD6EE" w:themeFill="accent1" w:themeFillTint="66"/>
            <w:vAlign w:val="bottom"/>
          </w:tcPr>
          <w:p w14:paraId="372E69C9" w14:textId="7638B743" w:rsidR="00C53187" w:rsidRDefault="00C53187" w:rsidP="00C53187">
            <w:pPr>
              <w:spacing w:after="0"/>
              <w:jc w:val="center"/>
              <w:rPr>
                <w:b/>
                <w:sz w:val="20"/>
              </w:rPr>
            </w:pPr>
            <w:r>
              <w:rPr>
                <w:b/>
                <w:sz w:val="20"/>
              </w:rPr>
              <w:t xml:space="preserve"> Trend Analysis</w:t>
            </w:r>
          </w:p>
        </w:tc>
      </w:tr>
      <w:tr w:rsidR="00ED52C0" w:rsidRPr="003E2EC2" w14:paraId="638EDCF9" w14:textId="77777777" w:rsidTr="00F70B35">
        <w:trPr>
          <w:trHeight w:val="58"/>
          <w:jc w:val="center"/>
        </w:trPr>
        <w:tc>
          <w:tcPr>
            <w:tcW w:w="576" w:type="dxa"/>
            <w:vAlign w:val="center"/>
          </w:tcPr>
          <w:p w14:paraId="1174CD6F" w14:textId="1FD39D52" w:rsidR="00C53187" w:rsidRPr="00C53187" w:rsidRDefault="00C53187">
            <w:pPr>
              <w:spacing w:after="0"/>
              <w:jc w:val="center"/>
              <w:rPr>
                <w:b/>
                <w:sz w:val="20"/>
              </w:rPr>
            </w:pPr>
            <w:r w:rsidRPr="00C53187">
              <w:rPr>
                <w:b/>
                <w:sz w:val="20"/>
              </w:rPr>
              <w:t>11</w:t>
            </w:r>
          </w:p>
        </w:tc>
        <w:tc>
          <w:tcPr>
            <w:tcW w:w="944" w:type="dxa"/>
            <w:vAlign w:val="center"/>
          </w:tcPr>
          <w:p w14:paraId="48F9DA90" w14:textId="73ECC350" w:rsidR="00C53187" w:rsidRPr="003E2EC2" w:rsidRDefault="00C53187">
            <w:pPr>
              <w:spacing w:after="0"/>
              <w:jc w:val="center"/>
              <w:rPr>
                <w:sz w:val="20"/>
              </w:rPr>
            </w:pPr>
            <w:r>
              <w:rPr>
                <w:sz w:val="20"/>
              </w:rPr>
              <w:t>North Mid-Estuary</w:t>
            </w:r>
          </w:p>
        </w:tc>
        <w:tc>
          <w:tcPr>
            <w:tcW w:w="1283" w:type="dxa"/>
            <w:vAlign w:val="center"/>
          </w:tcPr>
          <w:p w14:paraId="3442ABD7" w14:textId="06CD2A53" w:rsidR="00C53187" w:rsidRPr="003E2EC2" w:rsidRDefault="00C53187">
            <w:pPr>
              <w:spacing w:after="0"/>
              <w:jc w:val="center"/>
              <w:rPr>
                <w:sz w:val="20"/>
              </w:rPr>
            </w:pPr>
            <w:r>
              <w:rPr>
                <w:sz w:val="20"/>
              </w:rPr>
              <w:t>0.93</w:t>
            </w:r>
          </w:p>
        </w:tc>
        <w:tc>
          <w:tcPr>
            <w:tcW w:w="1450" w:type="dxa"/>
            <w:vAlign w:val="center"/>
          </w:tcPr>
          <w:p w14:paraId="7CC735A9" w14:textId="77777777" w:rsidR="00C53187" w:rsidRPr="003E2EC2" w:rsidRDefault="00C53187">
            <w:pPr>
              <w:spacing w:after="0"/>
              <w:jc w:val="center"/>
              <w:rPr>
                <w:sz w:val="20"/>
              </w:rPr>
            </w:pPr>
            <w:r>
              <w:rPr>
                <w:sz w:val="20"/>
              </w:rPr>
              <w:t>N/A</w:t>
            </w:r>
          </w:p>
        </w:tc>
        <w:tc>
          <w:tcPr>
            <w:tcW w:w="839" w:type="dxa"/>
            <w:vAlign w:val="center"/>
          </w:tcPr>
          <w:p w14:paraId="73D022F6" w14:textId="76FA9240" w:rsidR="00C53187" w:rsidRDefault="00C53187">
            <w:pPr>
              <w:spacing w:after="0"/>
              <w:jc w:val="center"/>
              <w:rPr>
                <w:sz w:val="20"/>
              </w:rPr>
            </w:pPr>
            <w:r>
              <w:rPr>
                <w:color w:val="000000"/>
                <w:sz w:val="20"/>
              </w:rPr>
              <w:t>N/A</w:t>
            </w:r>
          </w:p>
        </w:tc>
        <w:tc>
          <w:tcPr>
            <w:tcW w:w="1234" w:type="dxa"/>
            <w:vAlign w:val="center"/>
          </w:tcPr>
          <w:p w14:paraId="12DA3C71" w14:textId="05C9A9FF" w:rsidR="00C53187" w:rsidRDefault="00C53187">
            <w:pPr>
              <w:spacing w:after="0"/>
              <w:jc w:val="center"/>
              <w:rPr>
                <w:sz w:val="20"/>
              </w:rPr>
            </w:pPr>
            <w:r>
              <w:rPr>
                <w:color w:val="000000"/>
                <w:sz w:val="20"/>
              </w:rPr>
              <w:t>No significant trend</w:t>
            </w:r>
          </w:p>
        </w:tc>
        <w:tc>
          <w:tcPr>
            <w:tcW w:w="1440" w:type="dxa"/>
            <w:vAlign w:val="center"/>
          </w:tcPr>
          <w:p w14:paraId="01629D71" w14:textId="14A75E0F" w:rsidR="00C53187" w:rsidRPr="003E2EC2" w:rsidRDefault="00C53187">
            <w:pPr>
              <w:spacing w:after="0"/>
              <w:jc w:val="center"/>
              <w:rPr>
                <w:sz w:val="20"/>
              </w:rPr>
            </w:pPr>
            <w:r>
              <w:rPr>
                <w:sz w:val="20"/>
              </w:rPr>
              <w:t>0.023</w:t>
            </w:r>
          </w:p>
        </w:tc>
        <w:tc>
          <w:tcPr>
            <w:tcW w:w="1450" w:type="dxa"/>
            <w:vAlign w:val="center"/>
          </w:tcPr>
          <w:p w14:paraId="5F8A4D97" w14:textId="4FCC3C5A" w:rsidR="00C53187" w:rsidRDefault="00C53187">
            <w:pPr>
              <w:spacing w:after="0"/>
              <w:jc w:val="center"/>
              <w:rPr>
                <w:color w:val="000000"/>
                <w:sz w:val="20"/>
              </w:rPr>
            </w:pPr>
            <w:r>
              <w:rPr>
                <w:sz w:val="20"/>
              </w:rPr>
              <w:t>N/A</w:t>
            </w:r>
          </w:p>
        </w:tc>
        <w:tc>
          <w:tcPr>
            <w:tcW w:w="892" w:type="dxa"/>
            <w:vAlign w:val="center"/>
          </w:tcPr>
          <w:p w14:paraId="492A8B9C" w14:textId="46ECB90F" w:rsidR="00C53187" w:rsidRDefault="00C53187">
            <w:pPr>
              <w:spacing w:after="0"/>
              <w:jc w:val="center"/>
              <w:rPr>
                <w:sz w:val="20"/>
              </w:rPr>
            </w:pPr>
            <w:r>
              <w:rPr>
                <w:color w:val="000000"/>
                <w:sz w:val="20"/>
              </w:rPr>
              <w:t>N/A</w:t>
            </w:r>
          </w:p>
        </w:tc>
        <w:tc>
          <w:tcPr>
            <w:tcW w:w="1296" w:type="dxa"/>
            <w:vAlign w:val="center"/>
          </w:tcPr>
          <w:p w14:paraId="003AC0B5" w14:textId="6DDFA2A4" w:rsidR="00C53187" w:rsidRDefault="00C53187">
            <w:pPr>
              <w:spacing w:after="0"/>
              <w:jc w:val="center"/>
              <w:rPr>
                <w:sz w:val="20"/>
              </w:rPr>
            </w:pPr>
            <w:r>
              <w:rPr>
                <w:color w:val="000000"/>
                <w:sz w:val="20"/>
              </w:rPr>
              <w:t>No significant trend</w:t>
            </w:r>
          </w:p>
        </w:tc>
      </w:tr>
    </w:tbl>
    <w:p w14:paraId="7AC017DE" w14:textId="77777777" w:rsidR="00AB50B7" w:rsidRDefault="00AB50B7" w:rsidP="00AB50B7">
      <w:pPr>
        <w:pStyle w:val="Bodytextreduced"/>
      </w:pPr>
    </w:p>
    <w:p w14:paraId="7565765A" w14:textId="77777777" w:rsidR="00E20D53" w:rsidRDefault="00E20D53" w:rsidP="00E20D53">
      <w:pPr>
        <w:pStyle w:val="Bodytextreduced"/>
      </w:pPr>
      <w:bookmarkStart w:id="687" w:name="TB81"/>
    </w:p>
    <w:p w14:paraId="3196DA53" w14:textId="39BEEA48" w:rsidR="00AB50B7" w:rsidRPr="00466EEB" w:rsidRDefault="00AB50B7" w:rsidP="00466EEB">
      <w:pPr>
        <w:pStyle w:val="TableTitle"/>
      </w:pPr>
      <w:bookmarkStart w:id="688" w:name="_Toc30500850"/>
      <w:r>
        <w:t xml:space="preserve">Table </w:t>
      </w:r>
      <w:bookmarkEnd w:id="687"/>
      <w:r w:rsidR="00D8170E">
        <w:t>78</w:t>
      </w:r>
      <w:r>
        <w:t>. TRA</w:t>
      </w:r>
      <w:r w:rsidRPr="00DC7782">
        <w:t xml:space="preserve"> evaluation results</w:t>
      </w:r>
      <w:r>
        <w:t xml:space="preserve"> for </w:t>
      </w:r>
      <w:r w:rsidR="00845849">
        <w:t xml:space="preserve">the </w:t>
      </w:r>
      <w:r>
        <w:t>North Mid-Estuary Basin</w:t>
      </w:r>
      <w:bookmarkEnd w:id="688"/>
    </w:p>
    <w:tbl>
      <w:tblPr>
        <w:tblW w:w="28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4"/>
        <w:gridCol w:w="1215"/>
        <w:gridCol w:w="1215"/>
        <w:gridCol w:w="1450"/>
      </w:tblGrid>
      <w:tr w:rsidR="00C53187" w:rsidRPr="00A81F88" w14:paraId="530DF762" w14:textId="77777777" w:rsidTr="00F70B35">
        <w:trPr>
          <w:trHeight w:val="20"/>
          <w:tblHeader/>
          <w:jc w:val="center"/>
        </w:trPr>
        <w:tc>
          <w:tcPr>
            <w:tcW w:w="1417" w:type="pct"/>
            <w:shd w:val="clear" w:color="auto" w:fill="BDD6EE" w:themeFill="accent1" w:themeFillTint="66"/>
            <w:vAlign w:val="bottom"/>
          </w:tcPr>
          <w:p w14:paraId="03427F38" w14:textId="77777777" w:rsidR="00C53187" w:rsidRPr="00EA02EF" w:rsidRDefault="00C53187" w:rsidP="00453060">
            <w:pPr>
              <w:spacing w:after="0" w:line="240" w:lineRule="auto"/>
              <w:jc w:val="center"/>
              <w:rPr>
                <w:b/>
                <w:sz w:val="20"/>
              </w:rPr>
            </w:pPr>
            <w:r w:rsidRPr="00EA02EF">
              <w:rPr>
                <w:b/>
                <w:sz w:val="20"/>
              </w:rPr>
              <w:t>Basin</w:t>
            </w:r>
          </w:p>
        </w:tc>
        <w:tc>
          <w:tcPr>
            <w:tcW w:w="1122" w:type="pct"/>
            <w:shd w:val="clear" w:color="auto" w:fill="BDD6EE" w:themeFill="accent1" w:themeFillTint="66"/>
            <w:vAlign w:val="bottom"/>
          </w:tcPr>
          <w:p w14:paraId="12863BDA" w14:textId="42CAA08D" w:rsidR="00C53187" w:rsidRPr="00C53187" w:rsidRDefault="00C53187" w:rsidP="00C53187">
            <w:pPr>
              <w:spacing w:after="0" w:line="240" w:lineRule="auto"/>
              <w:jc w:val="center"/>
              <w:rPr>
                <w:b/>
                <w:sz w:val="20"/>
              </w:rPr>
            </w:pPr>
            <w:r w:rsidRPr="00C53187">
              <w:rPr>
                <w:b/>
                <w:sz w:val="20"/>
              </w:rPr>
              <w:t>Station</w:t>
            </w:r>
            <w:r>
              <w:rPr>
                <w:b/>
                <w:sz w:val="20"/>
              </w:rPr>
              <w:t>s</w:t>
            </w:r>
          </w:p>
        </w:tc>
        <w:tc>
          <w:tcPr>
            <w:tcW w:w="1122" w:type="pct"/>
            <w:shd w:val="clear" w:color="auto" w:fill="BDD6EE" w:themeFill="accent1" w:themeFillTint="66"/>
            <w:vAlign w:val="bottom"/>
          </w:tcPr>
          <w:p w14:paraId="7F83A748" w14:textId="34A75575" w:rsidR="00C53187" w:rsidRDefault="00C53187" w:rsidP="00453060">
            <w:pPr>
              <w:spacing w:after="0" w:line="240" w:lineRule="auto"/>
              <w:jc w:val="center"/>
              <w:rPr>
                <w:b/>
                <w:sz w:val="20"/>
              </w:rPr>
            </w:pPr>
            <w:r>
              <w:rPr>
                <w:b/>
                <w:sz w:val="20"/>
              </w:rPr>
              <w:t>TN Priority</w:t>
            </w:r>
          </w:p>
        </w:tc>
        <w:tc>
          <w:tcPr>
            <w:tcW w:w="1340" w:type="pct"/>
            <w:shd w:val="clear" w:color="auto" w:fill="BDD6EE" w:themeFill="accent1" w:themeFillTint="66"/>
            <w:vAlign w:val="bottom"/>
            <w:hideMark/>
          </w:tcPr>
          <w:p w14:paraId="5295ACAB" w14:textId="77777777" w:rsidR="00C53187" w:rsidRPr="00EA02EF" w:rsidRDefault="00C53187" w:rsidP="00453060">
            <w:pPr>
              <w:spacing w:after="0" w:line="240" w:lineRule="auto"/>
              <w:jc w:val="center"/>
              <w:rPr>
                <w:b/>
                <w:sz w:val="20"/>
              </w:rPr>
            </w:pPr>
            <w:r w:rsidRPr="00EA02EF">
              <w:rPr>
                <w:b/>
                <w:sz w:val="20"/>
              </w:rPr>
              <w:t>T</w:t>
            </w:r>
            <w:r>
              <w:rPr>
                <w:b/>
                <w:sz w:val="20"/>
              </w:rPr>
              <w:t>P</w:t>
            </w:r>
            <w:r w:rsidRPr="00EA02EF">
              <w:rPr>
                <w:b/>
                <w:sz w:val="20"/>
              </w:rPr>
              <w:t xml:space="preserve"> Priority</w:t>
            </w:r>
          </w:p>
        </w:tc>
      </w:tr>
      <w:tr w:rsidR="00C53187" w:rsidRPr="00A81F88" w14:paraId="0CC5124C" w14:textId="77777777" w:rsidTr="00C53187">
        <w:trPr>
          <w:cantSplit/>
          <w:trHeight w:val="65"/>
          <w:jc w:val="center"/>
        </w:trPr>
        <w:tc>
          <w:tcPr>
            <w:tcW w:w="1417" w:type="pct"/>
            <w:vAlign w:val="bottom"/>
          </w:tcPr>
          <w:p w14:paraId="59D84D95" w14:textId="17ACF6A7" w:rsidR="00C53187" w:rsidRPr="00C53187" w:rsidRDefault="00C53187" w:rsidP="00453060">
            <w:pPr>
              <w:spacing w:after="0" w:line="240" w:lineRule="auto"/>
              <w:jc w:val="center"/>
              <w:rPr>
                <w:b/>
                <w:sz w:val="20"/>
              </w:rPr>
            </w:pPr>
            <w:r w:rsidRPr="00C53187">
              <w:rPr>
                <w:b/>
                <w:sz w:val="20"/>
              </w:rPr>
              <w:t>North Mid-Estuary</w:t>
            </w:r>
          </w:p>
        </w:tc>
        <w:tc>
          <w:tcPr>
            <w:tcW w:w="1122" w:type="pct"/>
            <w:vAlign w:val="bottom"/>
          </w:tcPr>
          <w:p w14:paraId="641E07E6" w14:textId="5C4449A8" w:rsidR="00C53187" w:rsidRDefault="00C53187" w:rsidP="00C53187">
            <w:pPr>
              <w:spacing w:after="0" w:line="240" w:lineRule="auto"/>
              <w:jc w:val="center"/>
              <w:rPr>
                <w:color w:val="000000"/>
                <w:sz w:val="20"/>
              </w:rPr>
            </w:pPr>
            <w:r>
              <w:rPr>
                <w:color w:val="000000"/>
                <w:sz w:val="20"/>
              </w:rPr>
              <w:t>SLT-29, SLT-30A</w:t>
            </w:r>
          </w:p>
        </w:tc>
        <w:tc>
          <w:tcPr>
            <w:tcW w:w="1122" w:type="pct"/>
            <w:vAlign w:val="bottom"/>
          </w:tcPr>
          <w:p w14:paraId="5460128B" w14:textId="42B2E593" w:rsidR="00C53187" w:rsidRPr="00E567D7" w:rsidRDefault="00C53187" w:rsidP="00453060">
            <w:pPr>
              <w:spacing w:after="0" w:line="240" w:lineRule="auto"/>
              <w:jc w:val="center"/>
              <w:rPr>
                <w:color w:val="000000"/>
                <w:sz w:val="20"/>
              </w:rPr>
            </w:pPr>
            <w:r>
              <w:rPr>
                <w:color w:val="000000"/>
                <w:sz w:val="20"/>
              </w:rPr>
              <w:t>2</w:t>
            </w:r>
          </w:p>
        </w:tc>
        <w:tc>
          <w:tcPr>
            <w:tcW w:w="1340" w:type="pct"/>
            <w:vAlign w:val="bottom"/>
          </w:tcPr>
          <w:p w14:paraId="6C261A1F" w14:textId="163C12D4" w:rsidR="00C53187" w:rsidRPr="00EA02EF" w:rsidRDefault="00C53187" w:rsidP="00453060">
            <w:pPr>
              <w:spacing w:after="0" w:line="240" w:lineRule="auto"/>
              <w:jc w:val="center"/>
              <w:rPr>
                <w:sz w:val="20"/>
              </w:rPr>
            </w:pPr>
            <w:r>
              <w:rPr>
                <w:color w:val="000000"/>
                <w:sz w:val="20"/>
              </w:rPr>
              <w:t>3</w:t>
            </w:r>
          </w:p>
        </w:tc>
      </w:tr>
    </w:tbl>
    <w:p w14:paraId="17063FED" w14:textId="3708152B" w:rsidR="00AB50B7" w:rsidRDefault="00AB50B7" w:rsidP="009D18A0">
      <w:pPr>
        <w:sectPr w:rsidR="00AB50B7" w:rsidSect="00F70B35">
          <w:pgSz w:w="12240" w:h="15840" w:code="1"/>
          <w:pgMar w:top="1440" w:right="1440" w:bottom="1440" w:left="1440" w:header="720" w:footer="720" w:gutter="0"/>
          <w:cols w:space="720"/>
          <w:docGrid w:linePitch="360"/>
        </w:sectPr>
      </w:pPr>
    </w:p>
    <w:p w14:paraId="65CF1FE4" w14:textId="4EDC7607" w:rsidR="009D18A0" w:rsidRDefault="00D36399" w:rsidP="008C50D7">
      <w:pPr>
        <w:pStyle w:val="Heading3"/>
      </w:pPr>
      <w:bookmarkStart w:id="689" w:name="_Toc30500712"/>
      <w:r>
        <w:lastRenderedPageBreak/>
        <w:t>3</w:t>
      </w:r>
      <w:r w:rsidR="00C077A1">
        <w:t>.11.3.</w:t>
      </w:r>
      <w:r w:rsidR="00C077A1">
        <w:tab/>
      </w:r>
      <w:r w:rsidR="009D18A0">
        <w:t>Projects</w:t>
      </w:r>
      <w:bookmarkEnd w:id="689"/>
    </w:p>
    <w:p w14:paraId="560761E4" w14:textId="78DB8803" w:rsidR="009D18A0" w:rsidRPr="007915F5" w:rsidRDefault="00D8170E" w:rsidP="00E20D53">
      <w:pPr>
        <w:pStyle w:val="BodyText"/>
      </w:pPr>
      <w:r>
        <w:t xml:space="preserve">The </w:t>
      </w:r>
      <w:r w:rsidR="00ED52C0">
        <w:t xml:space="preserve">tables </w:t>
      </w:r>
      <w:r>
        <w:t xml:space="preserve">below summarize the existing and planned and future projects for the North Mid-Estuary Basin that were provided for the BMAP. The existing and planned projects are a BMAP requirement, while future projects will be implemented as funding becomes available for project implementation. </w:t>
      </w:r>
      <w:r w:rsidRPr="008C2D29">
        <w:rPr>
          <w:b/>
          <w:bCs/>
        </w:rPr>
        <w:t>Appendix A</w:t>
      </w:r>
      <w:r>
        <w:t xml:space="preserve"> provides additional details about the projects and the terms used in these tables.</w:t>
      </w:r>
    </w:p>
    <w:p w14:paraId="74434F87" w14:textId="384BEC39" w:rsidR="009D18A0" w:rsidRDefault="00D36399" w:rsidP="00C077A1">
      <w:pPr>
        <w:pStyle w:val="Heading4"/>
      </w:pPr>
      <w:r>
        <w:t>3</w:t>
      </w:r>
      <w:r w:rsidR="00C077A1">
        <w:t>.11.3.1.</w:t>
      </w:r>
      <w:r w:rsidR="00C077A1">
        <w:tab/>
      </w:r>
      <w:r w:rsidR="009D18A0" w:rsidRPr="00466EEB">
        <w:rPr>
          <w:i/>
        </w:rPr>
        <w:t xml:space="preserve">Existing </w:t>
      </w:r>
      <w:r w:rsidR="00C077A1" w:rsidRPr="00466EEB">
        <w:rPr>
          <w:i/>
        </w:rPr>
        <w:t xml:space="preserve">and Planned </w:t>
      </w:r>
      <w:r w:rsidR="009D18A0" w:rsidRPr="00466EEB">
        <w:rPr>
          <w:i/>
        </w:rPr>
        <w:t>Projects</w:t>
      </w:r>
    </w:p>
    <w:p w14:paraId="554ED6DE" w14:textId="655846C0" w:rsidR="009D18A0" w:rsidRPr="008B12F5" w:rsidRDefault="00E20D53" w:rsidP="009D18A0">
      <w:pPr>
        <w:pStyle w:val="BodyText"/>
      </w:pPr>
      <w:r>
        <w:rPr>
          <w:b/>
        </w:rPr>
        <w:t>Table 79</w:t>
      </w:r>
      <w:r w:rsidR="00EA6E25" w:rsidRPr="008B12F5">
        <w:t xml:space="preserve"> </w:t>
      </w:r>
      <w:r w:rsidR="009D18A0" w:rsidRPr="008B12F5">
        <w:t xml:space="preserve">summarizes the existing and planned projects provided by the stakeholders for the North </w:t>
      </w:r>
      <w:r w:rsidR="009D18A0">
        <w:t xml:space="preserve">Mid-Estuary </w:t>
      </w:r>
      <w:r w:rsidR="009D18A0" w:rsidRPr="008B12F5">
        <w:t>Basin.</w:t>
      </w:r>
    </w:p>
    <w:p w14:paraId="4C95E0FC" w14:textId="31D23F01" w:rsidR="009D18A0" w:rsidRDefault="009D18A0" w:rsidP="008C50D7">
      <w:pPr>
        <w:pStyle w:val="TableTitle"/>
      </w:pPr>
      <w:bookmarkStart w:id="690" w:name="c4t69"/>
      <w:bookmarkStart w:id="691" w:name="TABLE87"/>
      <w:bookmarkStart w:id="692" w:name="_Toc30500851"/>
      <w:r>
        <w:t>Table</w:t>
      </w:r>
      <w:r>
        <w:rPr>
          <w:noProof/>
        </w:rPr>
        <w:t xml:space="preserve"> </w:t>
      </w:r>
      <w:bookmarkEnd w:id="690"/>
      <w:bookmarkEnd w:id="691"/>
      <w:r w:rsidR="00EA6E25">
        <w:rPr>
          <w:noProof/>
        </w:rPr>
        <w:t>79</w:t>
      </w:r>
      <w:r>
        <w:t>. Existing and planned projects in the North Mid-Estuary Basin</w:t>
      </w:r>
      <w:bookmarkEnd w:id="692"/>
    </w:p>
    <w:p w14:paraId="3E54A695" w14:textId="1722AFCA" w:rsidR="00796043" w:rsidRPr="00513DC0" w:rsidRDefault="00796043" w:rsidP="00796043">
      <w:pPr>
        <w:pStyle w:val="Bodytextreduced"/>
        <w:rPr>
          <w:sz w:val="18"/>
        </w:rPr>
      </w:pPr>
      <w:r w:rsidRPr="00513DC0">
        <w:rPr>
          <w:b/>
          <w:bCs/>
          <w:sz w:val="18"/>
        </w:rPr>
        <w:t>Notes:</w:t>
      </w:r>
      <w:r w:rsidRPr="00513DC0">
        <w:rPr>
          <w:sz w:val="18"/>
        </w:rPr>
        <w:t xml:space="preserve"> For projects with multiple basins listed in the </w:t>
      </w:r>
      <w:r w:rsidR="00BB5B5E">
        <w:rPr>
          <w:sz w:val="18"/>
        </w:rPr>
        <w:t>"</w:t>
      </w:r>
      <w:r w:rsidRPr="00513DC0">
        <w:rPr>
          <w:sz w:val="18"/>
        </w:rPr>
        <w:t>Basin</w:t>
      </w:r>
      <w:r w:rsidR="00BB5B5E">
        <w:rPr>
          <w:sz w:val="18"/>
        </w:rPr>
        <w:t>"</w:t>
      </w:r>
      <w:r w:rsidRPr="00513DC0">
        <w:rPr>
          <w:sz w:val="18"/>
        </w:rPr>
        <w:t xml:space="preserve"> column, the nutrient reductions provided in the table are the total estimated for the project and not applicable to a specific basin. </w:t>
      </w:r>
    </w:p>
    <w:p w14:paraId="69C7D2F1" w14:textId="45625E67" w:rsidR="00FA1414" w:rsidRPr="009708BC" w:rsidRDefault="00FA1414" w:rsidP="00F70B35">
      <w:pPr>
        <w:pStyle w:val="Bodytextreduced"/>
        <w:rPr>
          <w:sz w:val="18"/>
        </w:rPr>
      </w:pPr>
      <w:r w:rsidRPr="009708BC">
        <w:rPr>
          <w:sz w:val="18"/>
        </w:rPr>
        <w:t>Projects SP-03, SP-04, SP-06, SP-11, SP-14, SP-15, SP-16, SP-20, SP-21, SP-22, SP-23, SP-24, SP-25, SP-26, SP-27, SP-28, SP-29, and SP-31 no longer fall within the BMAP area because of drainage evaluations and/or boundary changes.</w:t>
      </w:r>
    </w:p>
    <w:tbl>
      <w:tblPr>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6"/>
        <w:gridCol w:w="1296"/>
        <w:gridCol w:w="1152"/>
        <w:gridCol w:w="1741"/>
        <w:gridCol w:w="1668"/>
        <w:gridCol w:w="1451"/>
        <w:gridCol w:w="1170"/>
        <w:gridCol w:w="1260"/>
        <w:gridCol w:w="1111"/>
        <w:gridCol w:w="1170"/>
        <w:gridCol w:w="1818"/>
        <w:gridCol w:w="923"/>
        <w:gridCol w:w="1375"/>
        <w:gridCol w:w="1336"/>
        <w:gridCol w:w="1468"/>
        <w:gridCol w:w="1584"/>
        <w:gridCol w:w="1290"/>
        <w:tblGridChange w:id="693">
          <w:tblGrid>
            <w:gridCol w:w="1296"/>
            <w:gridCol w:w="1296"/>
            <w:gridCol w:w="1152"/>
            <w:gridCol w:w="1670"/>
            <w:gridCol w:w="71"/>
            <w:gridCol w:w="1668"/>
            <w:gridCol w:w="1451"/>
            <w:gridCol w:w="1170"/>
            <w:gridCol w:w="1260"/>
            <w:gridCol w:w="1111"/>
            <w:gridCol w:w="1170"/>
            <w:gridCol w:w="1818"/>
            <w:gridCol w:w="923"/>
            <w:gridCol w:w="1375"/>
            <w:gridCol w:w="1336"/>
            <w:gridCol w:w="1468"/>
            <w:gridCol w:w="1584"/>
            <w:gridCol w:w="1290"/>
          </w:tblGrid>
        </w:tblGridChange>
      </w:tblGrid>
      <w:tr w:rsidR="0017793A" w:rsidRPr="00ED52C0" w14:paraId="1DEC7279" w14:textId="77777777" w:rsidTr="003A3981">
        <w:trPr>
          <w:trHeight w:val="790"/>
          <w:tblHeader/>
          <w:jc w:val="center"/>
        </w:trPr>
        <w:tc>
          <w:tcPr>
            <w:tcW w:w="1296" w:type="dxa"/>
            <w:shd w:val="clear" w:color="auto" w:fill="BDD6EE" w:themeFill="accent1" w:themeFillTint="66"/>
            <w:noWrap/>
            <w:vAlign w:val="bottom"/>
            <w:hideMark/>
          </w:tcPr>
          <w:p w14:paraId="7F6F77BE" w14:textId="57E03663" w:rsidR="00D24859" w:rsidRPr="00ED52C0" w:rsidRDefault="00D24859">
            <w:pPr>
              <w:spacing w:after="0" w:line="240" w:lineRule="auto"/>
              <w:jc w:val="center"/>
              <w:rPr>
                <w:b/>
                <w:bCs/>
                <w:color w:val="000000"/>
                <w:sz w:val="20"/>
              </w:rPr>
            </w:pPr>
            <w:r w:rsidRPr="00F70B35">
              <w:rPr>
                <w:b/>
                <w:bCs/>
                <w:color w:val="000000"/>
                <w:sz w:val="20"/>
              </w:rPr>
              <w:t>Lead Entity</w:t>
            </w:r>
          </w:p>
        </w:tc>
        <w:tc>
          <w:tcPr>
            <w:tcW w:w="1296" w:type="dxa"/>
            <w:shd w:val="clear" w:color="auto" w:fill="BDD6EE" w:themeFill="accent1" w:themeFillTint="66"/>
            <w:noWrap/>
            <w:vAlign w:val="bottom"/>
            <w:hideMark/>
          </w:tcPr>
          <w:p w14:paraId="7251A3F7" w14:textId="64E55DEC" w:rsidR="00D24859" w:rsidRPr="00ED52C0" w:rsidRDefault="00D24859">
            <w:pPr>
              <w:spacing w:after="0" w:line="240" w:lineRule="auto"/>
              <w:jc w:val="center"/>
              <w:rPr>
                <w:b/>
                <w:bCs/>
                <w:color w:val="000000"/>
                <w:sz w:val="20"/>
              </w:rPr>
            </w:pPr>
            <w:r w:rsidRPr="00F70B35">
              <w:rPr>
                <w:b/>
                <w:bCs/>
                <w:color w:val="000000"/>
                <w:sz w:val="20"/>
              </w:rPr>
              <w:t>Partners</w:t>
            </w:r>
          </w:p>
        </w:tc>
        <w:tc>
          <w:tcPr>
            <w:tcW w:w="1152" w:type="dxa"/>
            <w:shd w:val="clear" w:color="auto" w:fill="BDD6EE" w:themeFill="accent1" w:themeFillTint="66"/>
            <w:noWrap/>
            <w:vAlign w:val="bottom"/>
            <w:hideMark/>
          </w:tcPr>
          <w:p w14:paraId="410C22F5" w14:textId="191644F5" w:rsidR="00D24859" w:rsidRPr="00ED52C0" w:rsidRDefault="00D24859">
            <w:pPr>
              <w:spacing w:after="0" w:line="240" w:lineRule="auto"/>
              <w:jc w:val="center"/>
              <w:rPr>
                <w:b/>
                <w:bCs/>
                <w:color w:val="000000"/>
                <w:sz w:val="20"/>
              </w:rPr>
            </w:pPr>
            <w:r w:rsidRPr="00F70B35">
              <w:rPr>
                <w:b/>
                <w:bCs/>
                <w:color w:val="000000"/>
                <w:sz w:val="20"/>
              </w:rPr>
              <w:t>Project Number</w:t>
            </w:r>
          </w:p>
        </w:tc>
        <w:tc>
          <w:tcPr>
            <w:tcW w:w="1741" w:type="dxa"/>
            <w:shd w:val="clear" w:color="auto" w:fill="BDD6EE" w:themeFill="accent1" w:themeFillTint="66"/>
            <w:noWrap/>
            <w:vAlign w:val="bottom"/>
            <w:hideMark/>
          </w:tcPr>
          <w:p w14:paraId="09A5DDF5" w14:textId="34805830" w:rsidR="00D24859" w:rsidRPr="00ED52C0" w:rsidRDefault="00D24859">
            <w:pPr>
              <w:spacing w:after="0" w:line="240" w:lineRule="auto"/>
              <w:jc w:val="center"/>
              <w:rPr>
                <w:b/>
                <w:bCs/>
                <w:color w:val="000000"/>
                <w:sz w:val="20"/>
              </w:rPr>
            </w:pPr>
            <w:r w:rsidRPr="00F70B35">
              <w:rPr>
                <w:b/>
                <w:bCs/>
                <w:color w:val="000000"/>
                <w:sz w:val="20"/>
              </w:rPr>
              <w:t>Project Name</w:t>
            </w:r>
          </w:p>
        </w:tc>
        <w:tc>
          <w:tcPr>
            <w:tcW w:w="1668" w:type="dxa"/>
            <w:shd w:val="clear" w:color="auto" w:fill="BDD6EE" w:themeFill="accent1" w:themeFillTint="66"/>
            <w:vAlign w:val="bottom"/>
            <w:hideMark/>
          </w:tcPr>
          <w:p w14:paraId="3B40C863" w14:textId="0AAAC465" w:rsidR="00D24859" w:rsidRPr="00ED52C0" w:rsidRDefault="00D24859">
            <w:pPr>
              <w:spacing w:after="0" w:line="240" w:lineRule="auto"/>
              <w:jc w:val="center"/>
              <w:rPr>
                <w:b/>
                <w:bCs/>
                <w:color w:val="000000"/>
                <w:sz w:val="20"/>
              </w:rPr>
            </w:pPr>
            <w:r w:rsidRPr="00F70B35">
              <w:rPr>
                <w:b/>
                <w:bCs/>
                <w:color w:val="000000"/>
                <w:sz w:val="20"/>
              </w:rPr>
              <w:t>Project Description</w:t>
            </w:r>
          </w:p>
        </w:tc>
        <w:tc>
          <w:tcPr>
            <w:tcW w:w="1451" w:type="dxa"/>
            <w:shd w:val="clear" w:color="auto" w:fill="BDD6EE" w:themeFill="accent1" w:themeFillTint="66"/>
            <w:noWrap/>
            <w:vAlign w:val="bottom"/>
            <w:hideMark/>
          </w:tcPr>
          <w:p w14:paraId="3F544346" w14:textId="43EFCE7A" w:rsidR="00D24859" w:rsidRPr="00ED52C0" w:rsidRDefault="00D24859">
            <w:pPr>
              <w:spacing w:after="0" w:line="240" w:lineRule="auto"/>
              <w:jc w:val="center"/>
              <w:rPr>
                <w:b/>
                <w:bCs/>
                <w:color w:val="000000"/>
                <w:sz w:val="20"/>
              </w:rPr>
            </w:pPr>
            <w:r w:rsidRPr="00F70B35">
              <w:rPr>
                <w:b/>
                <w:bCs/>
                <w:color w:val="000000"/>
                <w:sz w:val="20"/>
              </w:rPr>
              <w:t>Project Type</w:t>
            </w:r>
          </w:p>
        </w:tc>
        <w:tc>
          <w:tcPr>
            <w:tcW w:w="1170" w:type="dxa"/>
            <w:shd w:val="clear" w:color="auto" w:fill="BDD6EE" w:themeFill="accent1" w:themeFillTint="66"/>
            <w:noWrap/>
            <w:vAlign w:val="bottom"/>
            <w:hideMark/>
          </w:tcPr>
          <w:p w14:paraId="1EA5AEF2" w14:textId="2696C80C" w:rsidR="00D24859" w:rsidRPr="00ED52C0" w:rsidRDefault="00D24859">
            <w:pPr>
              <w:spacing w:after="0" w:line="240" w:lineRule="auto"/>
              <w:jc w:val="center"/>
              <w:rPr>
                <w:b/>
                <w:bCs/>
                <w:color w:val="000000"/>
                <w:sz w:val="20"/>
              </w:rPr>
            </w:pPr>
            <w:r w:rsidRPr="00F70B35">
              <w:rPr>
                <w:b/>
                <w:bCs/>
                <w:color w:val="000000"/>
                <w:sz w:val="20"/>
              </w:rPr>
              <w:t>Project Status</w:t>
            </w:r>
          </w:p>
        </w:tc>
        <w:tc>
          <w:tcPr>
            <w:tcW w:w="1260" w:type="dxa"/>
            <w:shd w:val="clear" w:color="auto" w:fill="BDD6EE" w:themeFill="accent1" w:themeFillTint="66"/>
            <w:vAlign w:val="bottom"/>
            <w:hideMark/>
          </w:tcPr>
          <w:p w14:paraId="55353D93" w14:textId="6D336474" w:rsidR="00D24859" w:rsidRPr="00ED52C0" w:rsidRDefault="00D24859">
            <w:pPr>
              <w:spacing w:after="0" w:line="240" w:lineRule="auto"/>
              <w:jc w:val="center"/>
              <w:rPr>
                <w:b/>
                <w:bCs/>
                <w:color w:val="000000"/>
                <w:sz w:val="20"/>
              </w:rPr>
            </w:pPr>
            <w:r w:rsidRPr="00F70B35">
              <w:rPr>
                <w:b/>
                <w:bCs/>
                <w:color w:val="000000"/>
                <w:sz w:val="20"/>
              </w:rPr>
              <w:t>Estimated Completion Date</w:t>
            </w:r>
          </w:p>
        </w:tc>
        <w:tc>
          <w:tcPr>
            <w:tcW w:w="1111" w:type="dxa"/>
            <w:shd w:val="clear" w:color="auto" w:fill="BDD6EE" w:themeFill="accent1" w:themeFillTint="66"/>
            <w:vAlign w:val="bottom"/>
            <w:hideMark/>
          </w:tcPr>
          <w:p w14:paraId="76880B10" w14:textId="403C5DEF" w:rsidR="00D24859" w:rsidRPr="00ED52C0" w:rsidRDefault="00D24859">
            <w:pPr>
              <w:spacing w:after="0" w:line="240" w:lineRule="auto"/>
              <w:jc w:val="center"/>
              <w:rPr>
                <w:b/>
                <w:bCs/>
                <w:color w:val="000000"/>
                <w:sz w:val="20"/>
              </w:rPr>
            </w:pPr>
            <w:r w:rsidRPr="00F70B35">
              <w:rPr>
                <w:b/>
                <w:bCs/>
                <w:color w:val="000000"/>
                <w:sz w:val="20"/>
              </w:rPr>
              <w:t>TN Reduction (</w:t>
            </w:r>
            <w:proofErr w:type="spellStart"/>
            <w:r w:rsidRPr="00F70B35">
              <w:rPr>
                <w:b/>
                <w:bCs/>
                <w:color w:val="000000"/>
                <w:sz w:val="20"/>
              </w:rPr>
              <w:t>lbs</w:t>
            </w:r>
            <w:proofErr w:type="spellEnd"/>
            <w:r w:rsidRPr="00F70B35">
              <w:rPr>
                <w:b/>
                <w:bCs/>
                <w:color w:val="000000"/>
                <w:sz w:val="20"/>
              </w:rPr>
              <w:t>/</w:t>
            </w:r>
            <w:proofErr w:type="spellStart"/>
            <w:r w:rsidRPr="00F70B35">
              <w:rPr>
                <w:b/>
                <w:bCs/>
                <w:color w:val="000000"/>
                <w:sz w:val="20"/>
              </w:rPr>
              <w:t>yr</w:t>
            </w:r>
            <w:proofErr w:type="spellEnd"/>
            <w:r w:rsidRPr="00F70B35">
              <w:rPr>
                <w:b/>
                <w:bCs/>
                <w:color w:val="000000"/>
                <w:sz w:val="20"/>
              </w:rPr>
              <w:t>)</w:t>
            </w:r>
          </w:p>
        </w:tc>
        <w:tc>
          <w:tcPr>
            <w:tcW w:w="1170" w:type="dxa"/>
            <w:shd w:val="clear" w:color="auto" w:fill="BDD6EE" w:themeFill="accent1" w:themeFillTint="66"/>
            <w:vAlign w:val="bottom"/>
            <w:hideMark/>
          </w:tcPr>
          <w:p w14:paraId="5C1D5CC5" w14:textId="1574D115" w:rsidR="00D24859" w:rsidRPr="00ED52C0" w:rsidRDefault="00D24859">
            <w:pPr>
              <w:spacing w:after="0" w:line="240" w:lineRule="auto"/>
              <w:jc w:val="center"/>
              <w:rPr>
                <w:b/>
                <w:bCs/>
                <w:color w:val="000000"/>
                <w:sz w:val="20"/>
              </w:rPr>
            </w:pPr>
            <w:r w:rsidRPr="00F70B35">
              <w:rPr>
                <w:b/>
                <w:bCs/>
                <w:color w:val="000000"/>
                <w:sz w:val="20"/>
              </w:rPr>
              <w:t>TP Reduction (</w:t>
            </w:r>
            <w:proofErr w:type="spellStart"/>
            <w:r w:rsidRPr="00F70B35">
              <w:rPr>
                <w:b/>
                <w:bCs/>
                <w:color w:val="000000"/>
                <w:sz w:val="20"/>
              </w:rPr>
              <w:t>lbs</w:t>
            </w:r>
            <w:proofErr w:type="spellEnd"/>
            <w:r w:rsidRPr="00F70B35">
              <w:rPr>
                <w:b/>
                <w:bCs/>
                <w:color w:val="000000"/>
                <w:sz w:val="20"/>
              </w:rPr>
              <w:t>/</w:t>
            </w:r>
            <w:proofErr w:type="spellStart"/>
            <w:r w:rsidRPr="00F70B35">
              <w:rPr>
                <w:b/>
                <w:bCs/>
                <w:color w:val="000000"/>
                <w:sz w:val="20"/>
              </w:rPr>
              <w:t>yr</w:t>
            </w:r>
            <w:proofErr w:type="spellEnd"/>
            <w:r w:rsidRPr="00F70B35">
              <w:rPr>
                <w:b/>
                <w:bCs/>
                <w:color w:val="000000"/>
                <w:sz w:val="20"/>
              </w:rPr>
              <w:t>)</w:t>
            </w:r>
          </w:p>
        </w:tc>
        <w:tc>
          <w:tcPr>
            <w:tcW w:w="1818" w:type="dxa"/>
            <w:shd w:val="clear" w:color="auto" w:fill="BDD6EE" w:themeFill="accent1" w:themeFillTint="66"/>
            <w:noWrap/>
            <w:vAlign w:val="bottom"/>
            <w:hideMark/>
          </w:tcPr>
          <w:p w14:paraId="6D7CEA6C" w14:textId="52A00DDD" w:rsidR="00D24859" w:rsidRPr="00ED52C0" w:rsidRDefault="00D24859">
            <w:pPr>
              <w:spacing w:after="0" w:line="240" w:lineRule="auto"/>
              <w:jc w:val="center"/>
              <w:rPr>
                <w:b/>
                <w:bCs/>
                <w:sz w:val="20"/>
              </w:rPr>
            </w:pPr>
            <w:r w:rsidRPr="00F70B35">
              <w:rPr>
                <w:b/>
                <w:bCs/>
                <w:color w:val="000000"/>
                <w:sz w:val="20"/>
              </w:rPr>
              <w:t>Basin</w:t>
            </w:r>
          </w:p>
        </w:tc>
        <w:tc>
          <w:tcPr>
            <w:tcW w:w="923" w:type="dxa"/>
            <w:shd w:val="clear" w:color="auto" w:fill="BDD6EE" w:themeFill="accent1" w:themeFillTint="66"/>
            <w:noWrap/>
            <w:vAlign w:val="bottom"/>
            <w:hideMark/>
          </w:tcPr>
          <w:p w14:paraId="6C3A30E9" w14:textId="0C13F091" w:rsidR="00D24859" w:rsidRPr="00ED52C0" w:rsidRDefault="00D24859">
            <w:pPr>
              <w:spacing w:after="0" w:line="240" w:lineRule="auto"/>
              <w:jc w:val="center"/>
              <w:rPr>
                <w:b/>
                <w:bCs/>
                <w:color w:val="000000"/>
                <w:sz w:val="20"/>
              </w:rPr>
            </w:pPr>
            <w:r w:rsidRPr="00F70B35">
              <w:rPr>
                <w:b/>
                <w:bCs/>
                <w:color w:val="000000"/>
                <w:sz w:val="20"/>
              </w:rPr>
              <w:t>Acres Treated</w:t>
            </w:r>
          </w:p>
        </w:tc>
        <w:tc>
          <w:tcPr>
            <w:tcW w:w="1375" w:type="dxa"/>
            <w:shd w:val="clear" w:color="auto" w:fill="BDD6EE" w:themeFill="accent1" w:themeFillTint="66"/>
            <w:noWrap/>
            <w:vAlign w:val="bottom"/>
            <w:hideMark/>
          </w:tcPr>
          <w:p w14:paraId="0F734845" w14:textId="54840993" w:rsidR="00D24859" w:rsidRPr="00ED52C0" w:rsidRDefault="00D24859">
            <w:pPr>
              <w:spacing w:after="0" w:line="240" w:lineRule="auto"/>
              <w:jc w:val="center"/>
              <w:rPr>
                <w:b/>
                <w:bCs/>
                <w:color w:val="000000"/>
                <w:sz w:val="20"/>
              </w:rPr>
            </w:pPr>
            <w:r w:rsidRPr="00F70B35">
              <w:rPr>
                <w:b/>
                <w:bCs/>
                <w:color w:val="000000"/>
                <w:sz w:val="20"/>
              </w:rPr>
              <w:t>Cost Estimate</w:t>
            </w:r>
          </w:p>
        </w:tc>
        <w:tc>
          <w:tcPr>
            <w:tcW w:w="1336" w:type="dxa"/>
            <w:shd w:val="clear" w:color="auto" w:fill="BDD6EE" w:themeFill="accent1" w:themeFillTint="66"/>
            <w:noWrap/>
            <w:vAlign w:val="bottom"/>
            <w:hideMark/>
          </w:tcPr>
          <w:p w14:paraId="54A828A7" w14:textId="339451E2" w:rsidR="00D24859" w:rsidRPr="00ED52C0" w:rsidRDefault="00D24859">
            <w:pPr>
              <w:spacing w:after="0" w:line="240" w:lineRule="auto"/>
              <w:jc w:val="center"/>
              <w:rPr>
                <w:b/>
                <w:bCs/>
                <w:color w:val="000000"/>
                <w:sz w:val="20"/>
              </w:rPr>
            </w:pPr>
            <w:r w:rsidRPr="00F70B35">
              <w:rPr>
                <w:b/>
                <w:bCs/>
                <w:color w:val="000000"/>
                <w:sz w:val="20"/>
              </w:rPr>
              <w:t>Cost Annual O&amp;M</w:t>
            </w:r>
          </w:p>
        </w:tc>
        <w:tc>
          <w:tcPr>
            <w:tcW w:w="1468" w:type="dxa"/>
            <w:shd w:val="clear" w:color="auto" w:fill="BDD6EE" w:themeFill="accent1" w:themeFillTint="66"/>
            <w:noWrap/>
            <w:vAlign w:val="bottom"/>
            <w:hideMark/>
          </w:tcPr>
          <w:p w14:paraId="522C613D" w14:textId="576350EE" w:rsidR="00D24859" w:rsidRPr="00ED52C0" w:rsidRDefault="00D24859">
            <w:pPr>
              <w:spacing w:after="0" w:line="240" w:lineRule="auto"/>
              <w:jc w:val="center"/>
              <w:rPr>
                <w:b/>
                <w:bCs/>
                <w:color w:val="000000"/>
                <w:sz w:val="20"/>
              </w:rPr>
            </w:pPr>
            <w:r w:rsidRPr="00F70B35">
              <w:rPr>
                <w:b/>
                <w:bCs/>
                <w:color w:val="000000"/>
                <w:sz w:val="20"/>
              </w:rPr>
              <w:t>Funding Source</w:t>
            </w:r>
          </w:p>
        </w:tc>
        <w:tc>
          <w:tcPr>
            <w:tcW w:w="1584" w:type="dxa"/>
            <w:shd w:val="clear" w:color="auto" w:fill="BDD6EE" w:themeFill="accent1" w:themeFillTint="66"/>
            <w:noWrap/>
            <w:vAlign w:val="bottom"/>
            <w:hideMark/>
          </w:tcPr>
          <w:p w14:paraId="0B9B4172" w14:textId="508206D0" w:rsidR="00D24859" w:rsidRPr="00ED52C0" w:rsidRDefault="00D24859">
            <w:pPr>
              <w:spacing w:after="0" w:line="240" w:lineRule="auto"/>
              <w:jc w:val="center"/>
              <w:rPr>
                <w:b/>
                <w:bCs/>
                <w:color w:val="000000"/>
                <w:sz w:val="20"/>
              </w:rPr>
            </w:pPr>
            <w:r w:rsidRPr="00F70B35">
              <w:rPr>
                <w:b/>
                <w:bCs/>
                <w:color w:val="000000"/>
                <w:sz w:val="20"/>
              </w:rPr>
              <w:t>Funding Amount</w:t>
            </w:r>
          </w:p>
        </w:tc>
        <w:tc>
          <w:tcPr>
            <w:tcW w:w="1290" w:type="dxa"/>
            <w:shd w:val="clear" w:color="auto" w:fill="BDD6EE" w:themeFill="accent1" w:themeFillTint="66"/>
            <w:noWrap/>
            <w:vAlign w:val="bottom"/>
            <w:hideMark/>
          </w:tcPr>
          <w:p w14:paraId="5E2A758C" w14:textId="33737009" w:rsidR="00D24859" w:rsidRPr="00ED52C0" w:rsidRDefault="00D24859">
            <w:pPr>
              <w:spacing w:after="0" w:line="240" w:lineRule="auto"/>
              <w:jc w:val="center"/>
              <w:rPr>
                <w:b/>
                <w:bCs/>
                <w:color w:val="000000"/>
                <w:sz w:val="20"/>
              </w:rPr>
            </w:pPr>
            <w:r w:rsidRPr="00F70B35">
              <w:rPr>
                <w:b/>
                <w:bCs/>
                <w:color w:val="000000"/>
                <w:sz w:val="20"/>
              </w:rPr>
              <w:t>DEP Contract Agreement Number</w:t>
            </w:r>
          </w:p>
        </w:tc>
      </w:tr>
      <w:tr w:rsidR="00B90D22" w:rsidRPr="00ED52C0" w14:paraId="7C172B8B"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694"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520"/>
          <w:jc w:val="center"/>
          <w:trPrChange w:id="695" w:author="Saltos, Theodore" w:date="2020-01-24T11:04:00Z">
            <w:trPr>
              <w:trHeight w:val="520"/>
              <w:jc w:val="center"/>
            </w:trPr>
          </w:trPrChange>
        </w:trPr>
        <w:tc>
          <w:tcPr>
            <w:tcW w:w="1296" w:type="dxa"/>
            <w:shd w:val="clear" w:color="auto" w:fill="auto"/>
            <w:vAlign w:val="center"/>
            <w:hideMark/>
            <w:tcPrChange w:id="696" w:author="Saltos, Theodore" w:date="2020-01-24T11:04:00Z">
              <w:tcPr>
                <w:tcW w:w="1296" w:type="dxa"/>
                <w:shd w:val="clear" w:color="auto" w:fill="auto"/>
                <w:vAlign w:val="center"/>
                <w:hideMark/>
              </w:tcPr>
            </w:tcPrChange>
          </w:tcPr>
          <w:p w14:paraId="12F0540B" w14:textId="531A28B3" w:rsidR="00D24859" w:rsidRPr="00F70B35" w:rsidRDefault="00D24859">
            <w:pPr>
              <w:spacing w:after="0" w:line="240" w:lineRule="auto"/>
              <w:jc w:val="center"/>
              <w:rPr>
                <w:b/>
                <w:bCs/>
                <w:color w:val="000000"/>
                <w:sz w:val="20"/>
              </w:rPr>
            </w:pPr>
            <w:del w:id="697" w:author="Saltos, Theodore" w:date="2020-01-24T11:40:00Z">
              <w:r w:rsidRPr="00F70B35" w:rsidDel="003D24A9">
                <w:rPr>
                  <w:b/>
                  <w:bCs/>
                  <w:color w:val="000000"/>
                  <w:sz w:val="20"/>
                </w:rPr>
                <w:delText>FDOT Districts 4 and 5</w:delText>
              </w:r>
            </w:del>
            <w:ins w:id="698" w:author="Saltos, Theodore" w:date="2020-01-24T11:40:00Z">
              <w:r w:rsidR="003D24A9">
                <w:rPr>
                  <w:b/>
                  <w:bCs/>
                  <w:color w:val="000000"/>
                  <w:sz w:val="20"/>
                </w:rPr>
                <w:t>FDOT District 4</w:t>
              </w:r>
            </w:ins>
          </w:p>
        </w:tc>
        <w:tc>
          <w:tcPr>
            <w:tcW w:w="1296" w:type="dxa"/>
            <w:shd w:val="clear" w:color="auto" w:fill="auto"/>
            <w:vAlign w:val="center"/>
            <w:hideMark/>
            <w:tcPrChange w:id="699" w:author="Saltos, Theodore" w:date="2020-01-24T11:04:00Z">
              <w:tcPr>
                <w:tcW w:w="1296" w:type="dxa"/>
                <w:shd w:val="clear" w:color="auto" w:fill="auto"/>
                <w:vAlign w:val="center"/>
                <w:hideMark/>
              </w:tcPr>
            </w:tcPrChange>
          </w:tcPr>
          <w:p w14:paraId="28D4D36F" w14:textId="77777777" w:rsidR="00D24859" w:rsidRPr="00ED52C0" w:rsidRDefault="00D24859">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Change w:id="700" w:author="Saltos, Theodore" w:date="2020-01-24T11:04:00Z">
              <w:tcPr>
                <w:tcW w:w="1152" w:type="dxa"/>
                <w:shd w:val="clear" w:color="auto" w:fill="auto"/>
                <w:vAlign w:val="center"/>
                <w:hideMark/>
              </w:tcPr>
            </w:tcPrChange>
          </w:tcPr>
          <w:p w14:paraId="07C00DF6" w14:textId="77777777" w:rsidR="00D24859" w:rsidRPr="00ED52C0" w:rsidRDefault="00D24859">
            <w:pPr>
              <w:spacing w:after="0" w:line="240" w:lineRule="auto"/>
              <w:jc w:val="center"/>
              <w:rPr>
                <w:color w:val="000000"/>
                <w:sz w:val="20"/>
              </w:rPr>
            </w:pPr>
            <w:r w:rsidRPr="00ED52C0">
              <w:rPr>
                <w:color w:val="000000"/>
                <w:sz w:val="20"/>
              </w:rPr>
              <w:t>FDOT-10</w:t>
            </w:r>
          </w:p>
        </w:tc>
        <w:tc>
          <w:tcPr>
            <w:tcW w:w="1741" w:type="dxa"/>
            <w:shd w:val="clear" w:color="auto" w:fill="auto"/>
            <w:vAlign w:val="center"/>
            <w:hideMark/>
            <w:tcPrChange w:id="701" w:author="Saltos, Theodore" w:date="2020-01-24T11:04:00Z">
              <w:tcPr>
                <w:tcW w:w="1670" w:type="dxa"/>
                <w:shd w:val="clear" w:color="auto" w:fill="auto"/>
                <w:vAlign w:val="center"/>
                <w:hideMark/>
              </w:tcPr>
            </w:tcPrChange>
          </w:tcPr>
          <w:p w14:paraId="6DE45887" w14:textId="77777777" w:rsidR="00D24859" w:rsidRPr="00ED52C0" w:rsidRDefault="00D24859">
            <w:pPr>
              <w:spacing w:after="0" w:line="240" w:lineRule="auto"/>
              <w:jc w:val="center"/>
              <w:rPr>
                <w:color w:val="000000"/>
                <w:sz w:val="20"/>
              </w:rPr>
            </w:pPr>
            <w:r w:rsidRPr="00ED52C0">
              <w:rPr>
                <w:color w:val="000000"/>
                <w:sz w:val="20"/>
              </w:rPr>
              <w:t>FM# 228819-1 (Basin A and B)</w:t>
            </w:r>
          </w:p>
        </w:tc>
        <w:tc>
          <w:tcPr>
            <w:tcW w:w="1668" w:type="dxa"/>
            <w:shd w:val="clear" w:color="auto" w:fill="auto"/>
            <w:vAlign w:val="center"/>
            <w:hideMark/>
            <w:tcPrChange w:id="702" w:author="Saltos, Theodore" w:date="2020-01-24T11:04:00Z">
              <w:tcPr>
                <w:tcW w:w="1739" w:type="dxa"/>
                <w:gridSpan w:val="2"/>
                <w:shd w:val="clear" w:color="auto" w:fill="auto"/>
                <w:vAlign w:val="center"/>
                <w:hideMark/>
              </w:tcPr>
            </w:tcPrChange>
          </w:tcPr>
          <w:p w14:paraId="6C251BCA" w14:textId="77777777" w:rsidR="00D24859" w:rsidRPr="00ED52C0" w:rsidRDefault="00D24859">
            <w:pPr>
              <w:spacing w:after="0" w:line="240" w:lineRule="auto"/>
              <w:jc w:val="center"/>
              <w:rPr>
                <w:sz w:val="20"/>
              </w:rPr>
            </w:pPr>
            <w:r w:rsidRPr="00ED52C0">
              <w:rPr>
                <w:sz w:val="20"/>
              </w:rPr>
              <w:t>SR A1A Ernest Lyons Bridge replacement.</w:t>
            </w:r>
          </w:p>
        </w:tc>
        <w:tc>
          <w:tcPr>
            <w:tcW w:w="1451" w:type="dxa"/>
            <w:shd w:val="clear" w:color="auto" w:fill="auto"/>
            <w:vAlign w:val="center"/>
            <w:hideMark/>
            <w:tcPrChange w:id="703" w:author="Saltos, Theodore" w:date="2020-01-24T11:04:00Z">
              <w:tcPr>
                <w:tcW w:w="1451" w:type="dxa"/>
                <w:shd w:val="clear" w:color="auto" w:fill="auto"/>
                <w:vAlign w:val="center"/>
                <w:hideMark/>
              </w:tcPr>
            </w:tcPrChange>
          </w:tcPr>
          <w:p w14:paraId="66A8122F" w14:textId="77777777" w:rsidR="00D24859" w:rsidRPr="00ED52C0" w:rsidRDefault="00D24859">
            <w:pPr>
              <w:spacing w:after="0" w:line="240" w:lineRule="auto"/>
              <w:jc w:val="center"/>
              <w:rPr>
                <w:color w:val="000000"/>
                <w:sz w:val="20"/>
              </w:rPr>
            </w:pPr>
            <w:r w:rsidRPr="00ED52C0">
              <w:rPr>
                <w:color w:val="000000"/>
                <w:sz w:val="20"/>
              </w:rPr>
              <w:t>Wet Detention Pond</w:t>
            </w:r>
          </w:p>
        </w:tc>
        <w:tc>
          <w:tcPr>
            <w:tcW w:w="1170" w:type="dxa"/>
            <w:shd w:val="clear" w:color="auto" w:fill="auto"/>
            <w:vAlign w:val="center"/>
            <w:hideMark/>
            <w:tcPrChange w:id="704" w:author="Saltos, Theodore" w:date="2020-01-24T11:04:00Z">
              <w:tcPr>
                <w:tcW w:w="1170" w:type="dxa"/>
                <w:shd w:val="clear" w:color="auto" w:fill="auto"/>
                <w:vAlign w:val="center"/>
                <w:hideMark/>
              </w:tcPr>
            </w:tcPrChange>
          </w:tcPr>
          <w:p w14:paraId="58CE9460" w14:textId="77777777" w:rsidR="00D24859" w:rsidRPr="00ED52C0" w:rsidRDefault="00D24859">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Change w:id="705" w:author="Saltos, Theodore" w:date="2020-01-24T11:04:00Z">
              <w:tcPr>
                <w:tcW w:w="1260" w:type="dxa"/>
                <w:shd w:val="clear" w:color="auto" w:fill="auto"/>
                <w:vAlign w:val="center"/>
                <w:hideMark/>
              </w:tcPr>
            </w:tcPrChange>
          </w:tcPr>
          <w:p w14:paraId="081F1805" w14:textId="77777777" w:rsidR="00D24859" w:rsidRPr="00ED52C0" w:rsidRDefault="00D24859">
            <w:pPr>
              <w:spacing w:after="0" w:line="240" w:lineRule="auto"/>
              <w:jc w:val="center"/>
              <w:rPr>
                <w:color w:val="000000"/>
                <w:sz w:val="20"/>
              </w:rPr>
            </w:pPr>
            <w:r w:rsidRPr="00ED52C0">
              <w:rPr>
                <w:color w:val="000000"/>
                <w:sz w:val="20"/>
              </w:rPr>
              <w:t>2007</w:t>
            </w:r>
          </w:p>
        </w:tc>
        <w:tc>
          <w:tcPr>
            <w:tcW w:w="1111" w:type="dxa"/>
            <w:shd w:val="clear" w:color="auto" w:fill="auto"/>
            <w:vAlign w:val="center"/>
            <w:hideMark/>
            <w:tcPrChange w:id="706" w:author="Saltos, Theodore" w:date="2020-01-24T11:04:00Z">
              <w:tcPr>
                <w:tcW w:w="1111" w:type="dxa"/>
                <w:shd w:val="clear" w:color="auto" w:fill="auto"/>
                <w:vAlign w:val="center"/>
                <w:hideMark/>
              </w:tcPr>
            </w:tcPrChange>
          </w:tcPr>
          <w:p w14:paraId="2BE935EF" w14:textId="77777777" w:rsidR="00D24859" w:rsidRPr="00ED52C0" w:rsidRDefault="00D24859">
            <w:pPr>
              <w:spacing w:after="0" w:line="240" w:lineRule="auto"/>
              <w:jc w:val="center"/>
              <w:rPr>
                <w:sz w:val="20"/>
              </w:rPr>
            </w:pPr>
            <w:r w:rsidRPr="00ED52C0">
              <w:rPr>
                <w:sz w:val="20"/>
              </w:rPr>
              <w:t>0.4</w:t>
            </w:r>
          </w:p>
        </w:tc>
        <w:tc>
          <w:tcPr>
            <w:tcW w:w="1170" w:type="dxa"/>
            <w:shd w:val="clear" w:color="auto" w:fill="auto"/>
            <w:vAlign w:val="center"/>
            <w:hideMark/>
            <w:tcPrChange w:id="707" w:author="Saltos, Theodore" w:date="2020-01-24T11:04:00Z">
              <w:tcPr>
                <w:tcW w:w="1170" w:type="dxa"/>
                <w:shd w:val="clear" w:color="auto" w:fill="auto"/>
                <w:vAlign w:val="center"/>
                <w:hideMark/>
              </w:tcPr>
            </w:tcPrChange>
          </w:tcPr>
          <w:p w14:paraId="2CC6DB8E" w14:textId="77777777" w:rsidR="00D24859" w:rsidRPr="00ED52C0" w:rsidRDefault="00D24859">
            <w:pPr>
              <w:spacing w:after="0" w:line="240" w:lineRule="auto"/>
              <w:jc w:val="center"/>
              <w:rPr>
                <w:sz w:val="20"/>
              </w:rPr>
            </w:pPr>
            <w:r w:rsidRPr="00ED52C0">
              <w:rPr>
                <w:sz w:val="20"/>
              </w:rPr>
              <w:t>0.1</w:t>
            </w:r>
          </w:p>
        </w:tc>
        <w:tc>
          <w:tcPr>
            <w:tcW w:w="1818" w:type="dxa"/>
            <w:shd w:val="clear" w:color="auto" w:fill="auto"/>
            <w:vAlign w:val="center"/>
            <w:hideMark/>
            <w:tcPrChange w:id="708" w:author="Saltos, Theodore" w:date="2020-01-24T11:04:00Z">
              <w:tcPr>
                <w:tcW w:w="1818" w:type="dxa"/>
                <w:shd w:val="clear" w:color="auto" w:fill="auto"/>
                <w:vAlign w:val="center"/>
                <w:hideMark/>
              </w:tcPr>
            </w:tcPrChange>
          </w:tcPr>
          <w:p w14:paraId="63E1A63C" w14:textId="77777777" w:rsidR="00D24859" w:rsidRPr="00ED52C0" w:rsidRDefault="00D24859">
            <w:pPr>
              <w:spacing w:after="0" w:line="240" w:lineRule="auto"/>
              <w:jc w:val="center"/>
              <w:rPr>
                <w:sz w:val="20"/>
              </w:rPr>
            </w:pPr>
            <w:r w:rsidRPr="00ED52C0">
              <w:rPr>
                <w:sz w:val="20"/>
              </w:rPr>
              <w:t>North Mid-Estuary</w:t>
            </w:r>
          </w:p>
        </w:tc>
        <w:tc>
          <w:tcPr>
            <w:tcW w:w="923" w:type="dxa"/>
            <w:shd w:val="clear" w:color="auto" w:fill="auto"/>
            <w:vAlign w:val="center"/>
            <w:hideMark/>
            <w:tcPrChange w:id="709" w:author="Saltos, Theodore" w:date="2020-01-24T11:04:00Z">
              <w:tcPr>
                <w:tcW w:w="923" w:type="dxa"/>
                <w:shd w:val="clear" w:color="auto" w:fill="auto"/>
                <w:vAlign w:val="center"/>
                <w:hideMark/>
              </w:tcPr>
            </w:tcPrChange>
          </w:tcPr>
          <w:p w14:paraId="62B328DB" w14:textId="77777777" w:rsidR="00D24859" w:rsidRPr="00ED52C0" w:rsidRDefault="00D24859">
            <w:pPr>
              <w:spacing w:after="0" w:line="240" w:lineRule="auto"/>
              <w:jc w:val="center"/>
              <w:rPr>
                <w:color w:val="000000"/>
                <w:sz w:val="20"/>
              </w:rPr>
            </w:pPr>
            <w:r w:rsidRPr="00ED52C0">
              <w:rPr>
                <w:color w:val="000000"/>
                <w:sz w:val="20"/>
              </w:rPr>
              <w:t>0</w:t>
            </w:r>
          </w:p>
        </w:tc>
        <w:tc>
          <w:tcPr>
            <w:tcW w:w="1375" w:type="dxa"/>
            <w:shd w:val="clear" w:color="auto" w:fill="auto"/>
            <w:vAlign w:val="center"/>
            <w:hideMark/>
            <w:tcPrChange w:id="710" w:author="Saltos, Theodore" w:date="2020-01-24T11:04:00Z">
              <w:tcPr>
                <w:tcW w:w="1375" w:type="dxa"/>
                <w:shd w:val="clear" w:color="auto" w:fill="auto"/>
                <w:vAlign w:val="center"/>
                <w:hideMark/>
              </w:tcPr>
            </w:tcPrChange>
          </w:tcPr>
          <w:p w14:paraId="0E334A54"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Change w:id="711" w:author="Saltos, Theodore" w:date="2020-01-24T11:04:00Z">
              <w:tcPr>
                <w:tcW w:w="1336" w:type="dxa"/>
                <w:shd w:val="clear" w:color="auto" w:fill="auto"/>
                <w:vAlign w:val="center"/>
                <w:hideMark/>
              </w:tcPr>
            </w:tcPrChange>
          </w:tcPr>
          <w:p w14:paraId="60B73A27"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Change w:id="712" w:author="Saltos, Theodore" w:date="2020-01-24T11:04:00Z">
              <w:tcPr>
                <w:tcW w:w="1468" w:type="dxa"/>
                <w:shd w:val="clear" w:color="auto" w:fill="auto"/>
                <w:vAlign w:val="center"/>
                <w:hideMark/>
              </w:tcPr>
            </w:tcPrChange>
          </w:tcPr>
          <w:p w14:paraId="703EC880" w14:textId="77777777" w:rsidR="00D24859" w:rsidRPr="00ED52C0" w:rsidRDefault="00D24859">
            <w:pPr>
              <w:spacing w:after="0" w:line="240" w:lineRule="auto"/>
              <w:jc w:val="center"/>
              <w:rPr>
                <w:color w:val="000000"/>
                <w:sz w:val="20"/>
              </w:rPr>
            </w:pPr>
            <w:r w:rsidRPr="00ED52C0">
              <w:rPr>
                <w:color w:val="000000"/>
                <w:sz w:val="20"/>
              </w:rPr>
              <w:t>Florida Legislature</w:t>
            </w:r>
          </w:p>
        </w:tc>
        <w:tc>
          <w:tcPr>
            <w:tcW w:w="1584" w:type="dxa"/>
            <w:shd w:val="clear" w:color="auto" w:fill="auto"/>
            <w:vAlign w:val="center"/>
            <w:hideMark/>
            <w:tcPrChange w:id="713" w:author="Saltos, Theodore" w:date="2020-01-24T11:04:00Z">
              <w:tcPr>
                <w:tcW w:w="1584" w:type="dxa"/>
                <w:shd w:val="clear" w:color="auto" w:fill="auto"/>
                <w:vAlign w:val="center"/>
                <w:hideMark/>
              </w:tcPr>
            </w:tcPrChange>
          </w:tcPr>
          <w:p w14:paraId="339ECAA4"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Change w:id="714" w:author="Saltos, Theodore" w:date="2020-01-24T11:04:00Z">
              <w:tcPr>
                <w:tcW w:w="1290" w:type="dxa"/>
                <w:shd w:val="clear" w:color="auto" w:fill="auto"/>
                <w:vAlign w:val="center"/>
                <w:hideMark/>
              </w:tcPr>
            </w:tcPrChange>
          </w:tcPr>
          <w:p w14:paraId="6DD0BE08" w14:textId="77777777" w:rsidR="00D24859" w:rsidRPr="00ED52C0" w:rsidRDefault="00D24859">
            <w:pPr>
              <w:spacing w:after="0" w:line="240" w:lineRule="auto"/>
              <w:jc w:val="center"/>
              <w:rPr>
                <w:color w:val="000000"/>
                <w:sz w:val="20"/>
              </w:rPr>
            </w:pPr>
            <w:r w:rsidRPr="00ED52C0">
              <w:rPr>
                <w:color w:val="000000"/>
                <w:sz w:val="20"/>
              </w:rPr>
              <w:t>N/A</w:t>
            </w:r>
          </w:p>
        </w:tc>
      </w:tr>
      <w:tr w:rsidR="00B90D22" w:rsidRPr="00ED52C0" w14:paraId="4EF52048"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715"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520"/>
          <w:jc w:val="center"/>
          <w:trPrChange w:id="716" w:author="Saltos, Theodore" w:date="2020-01-24T11:04:00Z">
            <w:trPr>
              <w:trHeight w:val="520"/>
              <w:jc w:val="center"/>
            </w:trPr>
          </w:trPrChange>
        </w:trPr>
        <w:tc>
          <w:tcPr>
            <w:tcW w:w="1296" w:type="dxa"/>
            <w:shd w:val="clear" w:color="auto" w:fill="auto"/>
            <w:vAlign w:val="center"/>
            <w:hideMark/>
            <w:tcPrChange w:id="717" w:author="Saltos, Theodore" w:date="2020-01-24T11:04:00Z">
              <w:tcPr>
                <w:tcW w:w="1296" w:type="dxa"/>
                <w:shd w:val="clear" w:color="auto" w:fill="auto"/>
                <w:vAlign w:val="center"/>
                <w:hideMark/>
              </w:tcPr>
            </w:tcPrChange>
          </w:tcPr>
          <w:p w14:paraId="1FEE7067" w14:textId="2D984B7F" w:rsidR="00D24859" w:rsidRPr="00F70B35" w:rsidRDefault="00D24859">
            <w:pPr>
              <w:spacing w:after="0" w:line="240" w:lineRule="auto"/>
              <w:jc w:val="center"/>
              <w:rPr>
                <w:b/>
                <w:bCs/>
                <w:color w:val="000000"/>
                <w:sz w:val="20"/>
              </w:rPr>
            </w:pPr>
            <w:del w:id="718" w:author="Saltos, Theodore" w:date="2020-01-24T11:40:00Z">
              <w:r w:rsidRPr="00F70B35" w:rsidDel="003D24A9">
                <w:rPr>
                  <w:b/>
                  <w:bCs/>
                  <w:color w:val="000000"/>
                  <w:sz w:val="20"/>
                </w:rPr>
                <w:delText>FDOT Districts 4 and 5</w:delText>
              </w:r>
            </w:del>
            <w:ins w:id="719" w:author="Saltos, Theodore" w:date="2020-01-24T11:40:00Z">
              <w:r w:rsidR="003D24A9">
                <w:rPr>
                  <w:b/>
                  <w:bCs/>
                  <w:color w:val="000000"/>
                  <w:sz w:val="20"/>
                </w:rPr>
                <w:t>FDOT District 4</w:t>
              </w:r>
            </w:ins>
          </w:p>
        </w:tc>
        <w:tc>
          <w:tcPr>
            <w:tcW w:w="1296" w:type="dxa"/>
            <w:shd w:val="clear" w:color="auto" w:fill="auto"/>
            <w:vAlign w:val="center"/>
            <w:hideMark/>
            <w:tcPrChange w:id="720" w:author="Saltos, Theodore" w:date="2020-01-24T11:04:00Z">
              <w:tcPr>
                <w:tcW w:w="1296" w:type="dxa"/>
                <w:shd w:val="clear" w:color="auto" w:fill="auto"/>
                <w:vAlign w:val="center"/>
                <w:hideMark/>
              </w:tcPr>
            </w:tcPrChange>
          </w:tcPr>
          <w:p w14:paraId="195AF178" w14:textId="77777777" w:rsidR="00D24859" w:rsidRPr="00ED52C0" w:rsidRDefault="00D24859">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Change w:id="721" w:author="Saltos, Theodore" w:date="2020-01-24T11:04:00Z">
              <w:tcPr>
                <w:tcW w:w="1152" w:type="dxa"/>
                <w:shd w:val="clear" w:color="auto" w:fill="auto"/>
                <w:vAlign w:val="center"/>
                <w:hideMark/>
              </w:tcPr>
            </w:tcPrChange>
          </w:tcPr>
          <w:p w14:paraId="50EE3819" w14:textId="77777777" w:rsidR="00D24859" w:rsidRPr="00ED52C0" w:rsidRDefault="00D24859">
            <w:pPr>
              <w:spacing w:after="0" w:line="240" w:lineRule="auto"/>
              <w:jc w:val="center"/>
              <w:rPr>
                <w:sz w:val="20"/>
              </w:rPr>
            </w:pPr>
            <w:r w:rsidRPr="00ED52C0">
              <w:rPr>
                <w:sz w:val="20"/>
              </w:rPr>
              <w:t>FDOT-12</w:t>
            </w:r>
          </w:p>
        </w:tc>
        <w:tc>
          <w:tcPr>
            <w:tcW w:w="1741" w:type="dxa"/>
            <w:shd w:val="clear" w:color="auto" w:fill="auto"/>
            <w:vAlign w:val="center"/>
            <w:hideMark/>
            <w:tcPrChange w:id="722" w:author="Saltos, Theodore" w:date="2020-01-24T11:04:00Z">
              <w:tcPr>
                <w:tcW w:w="1670" w:type="dxa"/>
                <w:shd w:val="clear" w:color="auto" w:fill="auto"/>
                <w:vAlign w:val="center"/>
                <w:hideMark/>
              </w:tcPr>
            </w:tcPrChange>
          </w:tcPr>
          <w:p w14:paraId="5DEAF710" w14:textId="77777777" w:rsidR="00D24859" w:rsidRPr="00ED52C0" w:rsidRDefault="00D24859">
            <w:pPr>
              <w:spacing w:after="0" w:line="240" w:lineRule="auto"/>
              <w:jc w:val="center"/>
              <w:rPr>
                <w:color w:val="000000"/>
                <w:sz w:val="20"/>
              </w:rPr>
            </w:pPr>
            <w:r w:rsidRPr="00ED52C0">
              <w:rPr>
                <w:color w:val="000000"/>
                <w:sz w:val="20"/>
              </w:rPr>
              <w:t>FM# 228821-1 (East)</w:t>
            </w:r>
          </w:p>
        </w:tc>
        <w:tc>
          <w:tcPr>
            <w:tcW w:w="1668" w:type="dxa"/>
            <w:shd w:val="clear" w:color="auto" w:fill="auto"/>
            <w:vAlign w:val="center"/>
            <w:hideMark/>
            <w:tcPrChange w:id="723" w:author="Saltos, Theodore" w:date="2020-01-24T11:04:00Z">
              <w:tcPr>
                <w:tcW w:w="1739" w:type="dxa"/>
                <w:gridSpan w:val="2"/>
                <w:shd w:val="clear" w:color="auto" w:fill="auto"/>
                <w:vAlign w:val="center"/>
                <w:hideMark/>
              </w:tcPr>
            </w:tcPrChange>
          </w:tcPr>
          <w:p w14:paraId="1A1514CE" w14:textId="77777777" w:rsidR="00D24859" w:rsidRPr="00ED52C0" w:rsidRDefault="00D24859">
            <w:pPr>
              <w:spacing w:after="0" w:line="240" w:lineRule="auto"/>
              <w:jc w:val="center"/>
              <w:rPr>
                <w:sz w:val="20"/>
              </w:rPr>
            </w:pPr>
            <w:r w:rsidRPr="00ED52C0">
              <w:rPr>
                <w:sz w:val="20"/>
              </w:rPr>
              <w:t xml:space="preserve">SR A1A Evans </w:t>
            </w:r>
            <w:proofErr w:type="spellStart"/>
            <w:r w:rsidRPr="00ED52C0">
              <w:rPr>
                <w:sz w:val="20"/>
              </w:rPr>
              <w:t>Crary</w:t>
            </w:r>
            <w:proofErr w:type="spellEnd"/>
            <w:r w:rsidRPr="00ED52C0">
              <w:rPr>
                <w:sz w:val="20"/>
              </w:rPr>
              <w:t xml:space="preserve"> Senior Bridge replacement.</w:t>
            </w:r>
          </w:p>
        </w:tc>
        <w:tc>
          <w:tcPr>
            <w:tcW w:w="1451" w:type="dxa"/>
            <w:shd w:val="clear" w:color="auto" w:fill="auto"/>
            <w:vAlign w:val="center"/>
            <w:hideMark/>
            <w:tcPrChange w:id="724" w:author="Saltos, Theodore" w:date="2020-01-24T11:04:00Z">
              <w:tcPr>
                <w:tcW w:w="1451" w:type="dxa"/>
                <w:shd w:val="clear" w:color="auto" w:fill="auto"/>
                <w:vAlign w:val="center"/>
                <w:hideMark/>
              </w:tcPr>
            </w:tcPrChange>
          </w:tcPr>
          <w:p w14:paraId="35CBDD35" w14:textId="77777777" w:rsidR="00D24859" w:rsidRPr="00ED52C0" w:rsidRDefault="00D24859">
            <w:pPr>
              <w:spacing w:after="0" w:line="240" w:lineRule="auto"/>
              <w:jc w:val="center"/>
              <w:rPr>
                <w:color w:val="000000"/>
                <w:sz w:val="20"/>
              </w:rPr>
            </w:pPr>
            <w:r w:rsidRPr="00ED52C0">
              <w:rPr>
                <w:color w:val="000000"/>
                <w:sz w:val="20"/>
              </w:rPr>
              <w:t>Exfiltration Trench</w:t>
            </w:r>
          </w:p>
        </w:tc>
        <w:tc>
          <w:tcPr>
            <w:tcW w:w="1170" w:type="dxa"/>
            <w:shd w:val="clear" w:color="auto" w:fill="auto"/>
            <w:vAlign w:val="center"/>
            <w:hideMark/>
            <w:tcPrChange w:id="725" w:author="Saltos, Theodore" w:date="2020-01-24T11:04:00Z">
              <w:tcPr>
                <w:tcW w:w="1170" w:type="dxa"/>
                <w:shd w:val="clear" w:color="auto" w:fill="auto"/>
                <w:vAlign w:val="center"/>
                <w:hideMark/>
              </w:tcPr>
            </w:tcPrChange>
          </w:tcPr>
          <w:p w14:paraId="68F200D6" w14:textId="77777777" w:rsidR="00D24859" w:rsidRPr="00ED52C0" w:rsidRDefault="00D24859">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Change w:id="726" w:author="Saltos, Theodore" w:date="2020-01-24T11:04:00Z">
              <w:tcPr>
                <w:tcW w:w="1260" w:type="dxa"/>
                <w:shd w:val="clear" w:color="auto" w:fill="auto"/>
                <w:vAlign w:val="center"/>
                <w:hideMark/>
              </w:tcPr>
            </w:tcPrChange>
          </w:tcPr>
          <w:p w14:paraId="2716EFA1" w14:textId="77777777" w:rsidR="00D24859" w:rsidRPr="00ED52C0" w:rsidRDefault="00D24859">
            <w:pPr>
              <w:spacing w:after="0" w:line="240" w:lineRule="auto"/>
              <w:jc w:val="center"/>
              <w:rPr>
                <w:color w:val="000000"/>
                <w:sz w:val="20"/>
              </w:rPr>
            </w:pPr>
            <w:r w:rsidRPr="00ED52C0">
              <w:rPr>
                <w:color w:val="000000"/>
                <w:sz w:val="20"/>
              </w:rPr>
              <w:t>2001</w:t>
            </w:r>
          </w:p>
        </w:tc>
        <w:tc>
          <w:tcPr>
            <w:tcW w:w="1111" w:type="dxa"/>
            <w:shd w:val="clear" w:color="auto" w:fill="auto"/>
            <w:vAlign w:val="center"/>
            <w:hideMark/>
            <w:tcPrChange w:id="727" w:author="Saltos, Theodore" w:date="2020-01-24T11:04:00Z">
              <w:tcPr>
                <w:tcW w:w="1111" w:type="dxa"/>
                <w:shd w:val="clear" w:color="auto" w:fill="auto"/>
                <w:vAlign w:val="center"/>
                <w:hideMark/>
              </w:tcPr>
            </w:tcPrChange>
          </w:tcPr>
          <w:p w14:paraId="35F3BDD1" w14:textId="77777777" w:rsidR="00D24859" w:rsidRPr="00ED52C0" w:rsidRDefault="00D24859">
            <w:pPr>
              <w:spacing w:after="0" w:line="240" w:lineRule="auto"/>
              <w:jc w:val="center"/>
              <w:rPr>
                <w:color w:val="000000"/>
                <w:sz w:val="20"/>
              </w:rPr>
            </w:pPr>
            <w:r w:rsidRPr="00ED52C0">
              <w:rPr>
                <w:color w:val="000000"/>
                <w:sz w:val="20"/>
              </w:rPr>
              <w:t>5</w:t>
            </w:r>
          </w:p>
        </w:tc>
        <w:tc>
          <w:tcPr>
            <w:tcW w:w="1170" w:type="dxa"/>
            <w:shd w:val="clear" w:color="auto" w:fill="auto"/>
            <w:vAlign w:val="center"/>
            <w:hideMark/>
            <w:tcPrChange w:id="728" w:author="Saltos, Theodore" w:date="2020-01-24T11:04:00Z">
              <w:tcPr>
                <w:tcW w:w="1170" w:type="dxa"/>
                <w:shd w:val="clear" w:color="auto" w:fill="auto"/>
                <w:vAlign w:val="center"/>
                <w:hideMark/>
              </w:tcPr>
            </w:tcPrChange>
          </w:tcPr>
          <w:p w14:paraId="62C5DBF5" w14:textId="77777777" w:rsidR="00D24859" w:rsidRPr="00ED52C0" w:rsidRDefault="00D24859">
            <w:pPr>
              <w:spacing w:after="0" w:line="240" w:lineRule="auto"/>
              <w:jc w:val="center"/>
              <w:rPr>
                <w:color w:val="000000"/>
                <w:sz w:val="20"/>
              </w:rPr>
            </w:pPr>
            <w:r w:rsidRPr="00ED52C0">
              <w:rPr>
                <w:color w:val="000000"/>
                <w:sz w:val="20"/>
              </w:rPr>
              <w:t>1</w:t>
            </w:r>
          </w:p>
        </w:tc>
        <w:tc>
          <w:tcPr>
            <w:tcW w:w="1818" w:type="dxa"/>
            <w:shd w:val="clear" w:color="auto" w:fill="auto"/>
            <w:vAlign w:val="center"/>
            <w:hideMark/>
            <w:tcPrChange w:id="729" w:author="Saltos, Theodore" w:date="2020-01-24T11:04:00Z">
              <w:tcPr>
                <w:tcW w:w="1818" w:type="dxa"/>
                <w:shd w:val="clear" w:color="auto" w:fill="auto"/>
                <w:vAlign w:val="center"/>
                <w:hideMark/>
              </w:tcPr>
            </w:tcPrChange>
          </w:tcPr>
          <w:p w14:paraId="5B942875" w14:textId="77777777" w:rsidR="00D24859" w:rsidRPr="00ED52C0" w:rsidRDefault="00D24859">
            <w:pPr>
              <w:spacing w:after="0" w:line="240" w:lineRule="auto"/>
              <w:jc w:val="center"/>
              <w:rPr>
                <w:sz w:val="20"/>
              </w:rPr>
            </w:pPr>
            <w:r w:rsidRPr="00ED52C0">
              <w:rPr>
                <w:sz w:val="20"/>
              </w:rPr>
              <w:t>North Mid-Estuary</w:t>
            </w:r>
          </w:p>
        </w:tc>
        <w:tc>
          <w:tcPr>
            <w:tcW w:w="923" w:type="dxa"/>
            <w:shd w:val="clear" w:color="auto" w:fill="auto"/>
            <w:vAlign w:val="center"/>
            <w:hideMark/>
            <w:tcPrChange w:id="730" w:author="Saltos, Theodore" w:date="2020-01-24T11:04:00Z">
              <w:tcPr>
                <w:tcW w:w="923" w:type="dxa"/>
                <w:shd w:val="clear" w:color="auto" w:fill="auto"/>
                <w:vAlign w:val="center"/>
                <w:hideMark/>
              </w:tcPr>
            </w:tcPrChange>
          </w:tcPr>
          <w:p w14:paraId="5DE10444" w14:textId="77777777" w:rsidR="00D24859" w:rsidRPr="00ED52C0" w:rsidRDefault="00D24859">
            <w:pPr>
              <w:spacing w:after="0" w:line="240" w:lineRule="auto"/>
              <w:jc w:val="center"/>
              <w:rPr>
                <w:color w:val="000000"/>
                <w:sz w:val="20"/>
              </w:rPr>
            </w:pPr>
            <w:r w:rsidRPr="00ED52C0">
              <w:rPr>
                <w:color w:val="000000"/>
                <w:sz w:val="20"/>
              </w:rPr>
              <w:t>1</w:t>
            </w:r>
          </w:p>
        </w:tc>
        <w:tc>
          <w:tcPr>
            <w:tcW w:w="1375" w:type="dxa"/>
            <w:shd w:val="clear" w:color="auto" w:fill="auto"/>
            <w:vAlign w:val="center"/>
            <w:hideMark/>
            <w:tcPrChange w:id="731" w:author="Saltos, Theodore" w:date="2020-01-24T11:04:00Z">
              <w:tcPr>
                <w:tcW w:w="1375" w:type="dxa"/>
                <w:shd w:val="clear" w:color="auto" w:fill="auto"/>
                <w:vAlign w:val="center"/>
                <w:hideMark/>
              </w:tcPr>
            </w:tcPrChange>
          </w:tcPr>
          <w:p w14:paraId="1C6D96E5"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Change w:id="732" w:author="Saltos, Theodore" w:date="2020-01-24T11:04:00Z">
              <w:tcPr>
                <w:tcW w:w="1336" w:type="dxa"/>
                <w:shd w:val="clear" w:color="auto" w:fill="auto"/>
                <w:vAlign w:val="center"/>
                <w:hideMark/>
              </w:tcPr>
            </w:tcPrChange>
          </w:tcPr>
          <w:p w14:paraId="3342A223"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Change w:id="733" w:author="Saltos, Theodore" w:date="2020-01-24T11:04:00Z">
              <w:tcPr>
                <w:tcW w:w="1468" w:type="dxa"/>
                <w:shd w:val="clear" w:color="auto" w:fill="auto"/>
                <w:vAlign w:val="center"/>
                <w:hideMark/>
              </w:tcPr>
            </w:tcPrChange>
          </w:tcPr>
          <w:p w14:paraId="1E52F57A" w14:textId="77777777" w:rsidR="00D24859" w:rsidRPr="00ED52C0" w:rsidRDefault="00D24859">
            <w:pPr>
              <w:spacing w:after="0" w:line="240" w:lineRule="auto"/>
              <w:jc w:val="center"/>
              <w:rPr>
                <w:color w:val="000000"/>
                <w:sz w:val="20"/>
              </w:rPr>
            </w:pPr>
            <w:r w:rsidRPr="00ED52C0">
              <w:rPr>
                <w:color w:val="000000"/>
                <w:sz w:val="20"/>
              </w:rPr>
              <w:t>Florida Legislature</w:t>
            </w:r>
          </w:p>
        </w:tc>
        <w:tc>
          <w:tcPr>
            <w:tcW w:w="1584" w:type="dxa"/>
            <w:shd w:val="clear" w:color="auto" w:fill="auto"/>
            <w:vAlign w:val="center"/>
            <w:hideMark/>
            <w:tcPrChange w:id="734" w:author="Saltos, Theodore" w:date="2020-01-24T11:04:00Z">
              <w:tcPr>
                <w:tcW w:w="1584" w:type="dxa"/>
                <w:shd w:val="clear" w:color="auto" w:fill="auto"/>
                <w:vAlign w:val="center"/>
                <w:hideMark/>
              </w:tcPr>
            </w:tcPrChange>
          </w:tcPr>
          <w:p w14:paraId="6FA01E36"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Change w:id="735" w:author="Saltos, Theodore" w:date="2020-01-24T11:04:00Z">
              <w:tcPr>
                <w:tcW w:w="1290" w:type="dxa"/>
                <w:shd w:val="clear" w:color="auto" w:fill="auto"/>
                <w:vAlign w:val="center"/>
                <w:hideMark/>
              </w:tcPr>
            </w:tcPrChange>
          </w:tcPr>
          <w:p w14:paraId="6CB3F619" w14:textId="77777777" w:rsidR="00D24859" w:rsidRPr="00ED52C0" w:rsidRDefault="00D24859">
            <w:pPr>
              <w:spacing w:after="0" w:line="240" w:lineRule="auto"/>
              <w:jc w:val="center"/>
              <w:rPr>
                <w:color w:val="000000"/>
                <w:sz w:val="20"/>
              </w:rPr>
            </w:pPr>
            <w:r w:rsidRPr="00ED52C0">
              <w:rPr>
                <w:color w:val="000000"/>
                <w:sz w:val="20"/>
              </w:rPr>
              <w:t>N/A</w:t>
            </w:r>
          </w:p>
        </w:tc>
      </w:tr>
      <w:tr w:rsidR="00B90D22" w:rsidRPr="00ED52C0" w14:paraId="7E9DA190"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736"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1040"/>
          <w:jc w:val="center"/>
          <w:trPrChange w:id="737" w:author="Saltos, Theodore" w:date="2020-01-24T11:04:00Z">
            <w:trPr>
              <w:trHeight w:val="1040"/>
              <w:jc w:val="center"/>
            </w:trPr>
          </w:trPrChange>
        </w:trPr>
        <w:tc>
          <w:tcPr>
            <w:tcW w:w="1296" w:type="dxa"/>
            <w:shd w:val="clear" w:color="auto" w:fill="auto"/>
            <w:vAlign w:val="center"/>
            <w:hideMark/>
            <w:tcPrChange w:id="738" w:author="Saltos, Theodore" w:date="2020-01-24T11:04:00Z">
              <w:tcPr>
                <w:tcW w:w="1296" w:type="dxa"/>
                <w:shd w:val="clear" w:color="auto" w:fill="auto"/>
                <w:vAlign w:val="center"/>
                <w:hideMark/>
              </w:tcPr>
            </w:tcPrChange>
          </w:tcPr>
          <w:p w14:paraId="2CE44618" w14:textId="46951344" w:rsidR="00D24859" w:rsidRPr="00F70B35" w:rsidRDefault="00D24859">
            <w:pPr>
              <w:spacing w:after="0" w:line="240" w:lineRule="auto"/>
              <w:jc w:val="center"/>
              <w:rPr>
                <w:b/>
                <w:bCs/>
                <w:color w:val="000000"/>
                <w:sz w:val="20"/>
              </w:rPr>
            </w:pPr>
            <w:del w:id="739" w:author="Saltos, Theodore" w:date="2020-01-24T11:40:00Z">
              <w:r w:rsidRPr="00F70B35" w:rsidDel="003D24A9">
                <w:rPr>
                  <w:b/>
                  <w:bCs/>
                  <w:color w:val="000000"/>
                  <w:sz w:val="20"/>
                </w:rPr>
                <w:delText>FDOT Districts 4 and 5</w:delText>
              </w:r>
            </w:del>
            <w:ins w:id="740" w:author="Saltos, Theodore" w:date="2020-01-24T11:40:00Z">
              <w:r w:rsidR="003D24A9">
                <w:rPr>
                  <w:b/>
                  <w:bCs/>
                  <w:color w:val="000000"/>
                  <w:sz w:val="20"/>
                </w:rPr>
                <w:t>FDOT District 4</w:t>
              </w:r>
            </w:ins>
          </w:p>
        </w:tc>
        <w:tc>
          <w:tcPr>
            <w:tcW w:w="1296" w:type="dxa"/>
            <w:shd w:val="clear" w:color="auto" w:fill="auto"/>
            <w:vAlign w:val="center"/>
            <w:hideMark/>
            <w:tcPrChange w:id="741" w:author="Saltos, Theodore" w:date="2020-01-24T11:04:00Z">
              <w:tcPr>
                <w:tcW w:w="1296" w:type="dxa"/>
                <w:shd w:val="clear" w:color="auto" w:fill="auto"/>
                <w:vAlign w:val="center"/>
                <w:hideMark/>
              </w:tcPr>
            </w:tcPrChange>
          </w:tcPr>
          <w:p w14:paraId="4C61DBB0" w14:textId="77777777" w:rsidR="00D24859" w:rsidRPr="00ED52C0" w:rsidRDefault="00D24859">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Change w:id="742" w:author="Saltos, Theodore" w:date="2020-01-24T11:04:00Z">
              <w:tcPr>
                <w:tcW w:w="1152" w:type="dxa"/>
                <w:shd w:val="clear" w:color="auto" w:fill="auto"/>
                <w:vAlign w:val="center"/>
                <w:hideMark/>
              </w:tcPr>
            </w:tcPrChange>
          </w:tcPr>
          <w:p w14:paraId="6135C807" w14:textId="77777777" w:rsidR="00D24859" w:rsidRPr="00ED52C0" w:rsidRDefault="00D24859">
            <w:pPr>
              <w:spacing w:after="0" w:line="240" w:lineRule="auto"/>
              <w:jc w:val="center"/>
              <w:rPr>
                <w:color w:val="000000"/>
                <w:sz w:val="20"/>
              </w:rPr>
            </w:pPr>
            <w:r w:rsidRPr="00ED52C0">
              <w:rPr>
                <w:color w:val="000000"/>
                <w:sz w:val="20"/>
              </w:rPr>
              <w:t>FDOT-18</w:t>
            </w:r>
          </w:p>
        </w:tc>
        <w:tc>
          <w:tcPr>
            <w:tcW w:w="1741" w:type="dxa"/>
            <w:shd w:val="clear" w:color="auto" w:fill="auto"/>
            <w:vAlign w:val="center"/>
            <w:hideMark/>
            <w:tcPrChange w:id="743" w:author="Saltos, Theodore" w:date="2020-01-24T11:04:00Z">
              <w:tcPr>
                <w:tcW w:w="1670" w:type="dxa"/>
                <w:shd w:val="clear" w:color="auto" w:fill="auto"/>
                <w:vAlign w:val="center"/>
                <w:hideMark/>
              </w:tcPr>
            </w:tcPrChange>
          </w:tcPr>
          <w:p w14:paraId="67478D42" w14:textId="77777777" w:rsidR="00D24859" w:rsidRPr="00ED52C0" w:rsidRDefault="00D24859">
            <w:pPr>
              <w:spacing w:after="0" w:line="240" w:lineRule="auto"/>
              <w:jc w:val="center"/>
              <w:rPr>
                <w:color w:val="000000"/>
                <w:sz w:val="20"/>
              </w:rPr>
            </w:pPr>
            <w:r w:rsidRPr="00ED52C0">
              <w:rPr>
                <w:color w:val="000000"/>
                <w:sz w:val="20"/>
              </w:rPr>
              <w:t>Street Sweeping</w:t>
            </w:r>
          </w:p>
        </w:tc>
        <w:tc>
          <w:tcPr>
            <w:tcW w:w="1668" w:type="dxa"/>
            <w:shd w:val="clear" w:color="auto" w:fill="auto"/>
            <w:noWrap/>
            <w:vAlign w:val="center"/>
            <w:hideMark/>
            <w:tcPrChange w:id="744" w:author="Saltos, Theodore" w:date="2020-01-24T11:04:00Z">
              <w:tcPr>
                <w:tcW w:w="1739" w:type="dxa"/>
                <w:gridSpan w:val="2"/>
                <w:shd w:val="clear" w:color="auto" w:fill="auto"/>
                <w:noWrap/>
                <w:vAlign w:val="center"/>
                <w:hideMark/>
              </w:tcPr>
            </w:tcPrChange>
          </w:tcPr>
          <w:p w14:paraId="3F02F937" w14:textId="77777777" w:rsidR="00D24859" w:rsidRPr="00ED52C0" w:rsidRDefault="00D24859">
            <w:pPr>
              <w:spacing w:after="0" w:line="240" w:lineRule="auto"/>
              <w:jc w:val="center"/>
              <w:rPr>
                <w:sz w:val="20"/>
              </w:rPr>
            </w:pPr>
            <w:r w:rsidRPr="00ED52C0">
              <w:rPr>
                <w:sz w:val="20"/>
              </w:rPr>
              <w:t>Not provided.</w:t>
            </w:r>
          </w:p>
        </w:tc>
        <w:tc>
          <w:tcPr>
            <w:tcW w:w="1451" w:type="dxa"/>
            <w:shd w:val="clear" w:color="auto" w:fill="auto"/>
            <w:vAlign w:val="center"/>
            <w:hideMark/>
            <w:tcPrChange w:id="745" w:author="Saltos, Theodore" w:date="2020-01-24T11:04:00Z">
              <w:tcPr>
                <w:tcW w:w="1451" w:type="dxa"/>
                <w:shd w:val="clear" w:color="auto" w:fill="auto"/>
                <w:vAlign w:val="center"/>
                <w:hideMark/>
              </w:tcPr>
            </w:tcPrChange>
          </w:tcPr>
          <w:p w14:paraId="701F7D75" w14:textId="77777777" w:rsidR="00D24859" w:rsidRPr="00ED52C0" w:rsidRDefault="00D24859">
            <w:pPr>
              <w:spacing w:after="0" w:line="240" w:lineRule="auto"/>
              <w:jc w:val="center"/>
              <w:rPr>
                <w:color w:val="000000"/>
                <w:sz w:val="20"/>
              </w:rPr>
            </w:pPr>
            <w:r w:rsidRPr="00ED52C0">
              <w:rPr>
                <w:color w:val="000000"/>
                <w:sz w:val="20"/>
              </w:rPr>
              <w:t>Street Sweeping</w:t>
            </w:r>
          </w:p>
        </w:tc>
        <w:tc>
          <w:tcPr>
            <w:tcW w:w="1170" w:type="dxa"/>
            <w:shd w:val="clear" w:color="auto" w:fill="auto"/>
            <w:vAlign w:val="center"/>
            <w:hideMark/>
            <w:tcPrChange w:id="746" w:author="Saltos, Theodore" w:date="2020-01-24T11:04:00Z">
              <w:tcPr>
                <w:tcW w:w="1170" w:type="dxa"/>
                <w:shd w:val="clear" w:color="auto" w:fill="auto"/>
                <w:vAlign w:val="center"/>
                <w:hideMark/>
              </w:tcPr>
            </w:tcPrChange>
          </w:tcPr>
          <w:p w14:paraId="031CE07A" w14:textId="77777777" w:rsidR="00D24859" w:rsidRPr="00ED52C0" w:rsidRDefault="00D24859">
            <w:pPr>
              <w:spacing w:after="0" w:line="240" w:lineRule="auto"/>
              <w:jc w:val="center"/>
              <w:rPr>
                <w:color w:val="000000"/>
                <w:sz w:val="20"/>
              </w:rPr>
            </w:pPr>
            <w:r w:rsidRPr="00ED52C0">
              <w:rPr>
                <w:color w:val="000000"/>
                <w:sz w:val="20"/>
              </w:rPr>
              <w:t>Completed</w:t>
            </w:r>
          </w:p>
        </w:tc>
        <w:tc>
          <w:tcPr>
            <w:tcW w:w="1260" w:type="dxa"/>
            <w:shd w:val="clear" w:color="auto" w:fill="auto"/>
            <w:noWrap/>
            <w:vAlign w:val="center"/>
            <w:hideMark/>
            <w:tcPrChange w:id="747" w:author="Saltos, Theodore" w:date="2020-01-24T11:04:00Z">
              <w:tcPr>
                <w:tcW w:w="1260" w:type="dxa"/>
                <w:shd w:val="clear" w:color="auto" w:fill="auto"/>
                <w:noWrap/>
                <w:vAlign w:val="center"/>
                <w:hideMark/>
              </w:tcPr>
            </w:tcPrChange>
          </w:tcPr>
          <w:p w14:paraId="05DC5C40" w14:textId="77777777" w:rsidR="00D24859" w:rsidRPr="00ED52C0" w:rsidRDefault="00D24859">
            <w:pPr>
              <w:spacing w:after="0" w:line="240" w:lineRule="auto"/>
              <w:jc w:val="center"/>
              <w:rPr>
                <w:color w:val="000000"/>
                <w:sz w:val="20"/>
              </w:rPr>
            </w:pPr>
            <w:r w:rsidRPr="00ED52C0">
              <w:rPr>
                <w:color w:val="000000"/>
                <w:sz w:val="20"/>
              </w:rPr>
              <w:t>N/A</w:t>
            </w:r>
          </w:p>
        </w:tc>
        <w:tc>
          <w:tcPr>
            <w:tcW w:w="1111" w:type="dxa"/>
            <w:shd w:val="clear" w:color="auto" w:fill="auto"/>
            <w:vAlign w:val="center"/>
            <w:hideMark/>
            <w:tcPrChange w:id="748" w:author="Saltos, Theodore" w:date="2020-01-24T11:04:00Z">
              <w:tcPr>
                <w:tcW w:w="1111" w:type="dxa"/>
                <w:shd w:val="clear" w:color="auto" w:fill="auto"/>
                <w:vAlign w:val="center"/>
                <w:hideMark/>
              </w:tcPr>
            </w:tcPrChange>
          </w:tcPr>
          <w:p w14:paraId="71CBB201" w14:textId="77777777" w:rsidR="00D24859" w:rsidRPr="00ED52C0" w:rsidRDefault="00D24859">
            <w:pPr>
              <w:spacing w:after="0" w:line="240" w:lineRule="auto"/>
              <w:jc w:val="center"/>
              <w:rPr>
                <w:color w:val="000000"/>
                <w:sz w:val="20"/>
              </w:rPr>
            </w:pPr>
            <w:r w:rsidRPr="00ED52C0">
              <w:rPr>
                <w:color w:val="000000"/>
                <w:sz w:val="20"/>
              </w:rPr>
              <w:t>1,419</w:t>
            </w:r>
          </w:p>
        </w:tc>
        <w:tc>
          <w:tcPr>
            <w:tcW w:w="1170" w:type="dxa"/>
            <w:shd w:val="clear" w:color="auto" w:fill="auto"/>
            <w:vAlign w:val="center"/>
            <w:hideMark/>
            <w:tcPrChange w:id="749" w:author="Saltos, Theodore" w:date="2020-01-24T11:04:00Z">
              <w:tcPr>
                <w:tcW w:w="1170" w:type="dxa"/>
                <w:shd w:val="clear" w:color="auto" w:fill="auto"/>
                <w:vAlign w:val="center"/>
                <w:hideMark/>
              </w:tcPr>
            </w:tcPrChange>
          </w:tcPr>
          <w:p w14:paraId="2E78CE62" w14:textId="77777777" w:rsidR="00D24859" w:rsidRPr="00ED52C0" w:rsidRDefault="00D24859">
            <w:pPr>
              <w:spacing w:after="0" w:line="240" w:lineRule="auto"/>
              <w:jc w:val="center"/>
              <w:rPr>
                <w:color w:val="000000"/>
                <w:sz w:val="20"/>
              </w:rPr>
            </w:pPr>
            <w:r w:rsidRPr="00ED52C0">
              <w:rPr>
                <w:color w:val="000000"/>
                <w:sz w:val="20"/>
              </w:rPr>
              <w:t>910</w:t>
            </w:r>
          </w:p>
        </w:tc>
        <w:tc>
          <w:tcPr>
            <w:tcW w:w="1818" w:type="dxa"/>
            <w:shd w:val="clear" w:color="auto" w:fill="auto"/>
            <w:vAlign w:val="center"/>
            <w:hideMark/>
            <w:tcPrChange w:id="750" w:author="Saltos, Theodore" w:date="2020-01-24T11:04:00Z">
              <w:tcPr>
                <w:tcW w:w="1818" w:type="dxa"/>
                <w:shd w:val="clear" w:color="auto" w:fill="auto"/>
                <w:vAlign w:val="center"/>
                <w:hideMark/>
              </w:tcPr>
            </w:tcPrChange>
          </w:tcPr>
          <w:p w14:paraId="48D06699" w14:textId="77777777" w:rsidR="00ED52C0" w:rsidRDefault="00D24859" w:rsidP="00ED52C0">
            <w:pPr>
              <w:spacing w:after="0" w:line="240" w:lineRule="auto"/>
              <w:jc w:val="center"/>
              <w:rPr>
                <w:sz w:val="20"/>
              </w:rPr>
            </w:pPr>
            <w:r w:rsidRPr="00ED52C0">
              <w:rPr>
                <w:sz w:val="20"/>
              </w:rPr>
              <w:t xml:space="preserve">North Fork, Ten Mile Creek, C-24, C-23, </w:t>
            </w:r>
          </w:p>
          <w:p w14:paraId="6B92643C" w14:textId="092AC4E6" w:rsidR="00D24859" w:rsidRPr="00ED52C0" w:rsidRDefault="00D24859">
            <w:pPr>
              <w:spacing w:after="0" w:line="240" w:lineRule="auto"/>
              <w:jc w:val="center"/>
              <w:rPr>
                <w:sz w:val="20"/>
              </w:rPr>
            </w:pPr>
            <w:r w:rsidRPr="00ED52C0">
              <w:rPr>
                <w:sz w:val="20"/>
              </w:rPr>
              <w:t>C-44/S-153, Basin 4/5, Basin 6, South Fork, South Coastal, South Mid-Estuary, North Mid-Estuary</w:t>
            </w:r>
          </w:p>
        </w:tc>
        <w:tc>
          <w:tcPr>
            <w:tcW w:w="923" w:type="dxa"/>
            <w:shd w:val="clear" w:color="auto" w:fill="auto"/>
            <w:noWrap/>
            <w:vAlign w:val="center"/>
            <w:hideMark/>
            <w:tcPrChange w:id="751" w:author="Saltos, Theodore" w:date="2020-01-24T11:04:00Z">
              <w:tcPr>
                <w:tcW w:w="923" w:type="dxa"/>
                <w:shd w:val="clear" w:color="auto" w:fill="auto"/>
                <w:noWrap/>
                <w:vAlign w:val="center"/>
                <w:hideMark/>
              </w:tcPr>
            </w:tcPrChange>
          </w:tcPr>
          <w:p w14:paraId="6A1C3B72" w14:textId="77777777" w:rsidR="00D24859" w:rsidRPr="00ED52C0" w:rsidRDefault="00D24859">
            <w:pPr>
              <w:spacing w:after="0" w:line="240" w:lineRule="auto"/>
              <w:jc w:val="center"/>
              <w:rPr>
                <w:color w:val="000000"/>
                <w:sz w:val="20"/>
              </w:rPr>
            </w:pPr>
            <w:r w:rsidRPr="00ED52C0">
              <w:rPr>
                <w:color w:val="000000"/>
                <w:sz w:val="20"/>
              </w:rPr>
              <w:t>N/A</w:t>
            </w:r>
          </w:p>
        </w:tc>
        <w:tc>
          <w:tcPr>
            <w:tcW w:w="1375" w:type="dxa"/>
            <w:shd w:val="clear" w:color="auto" w:fill="auto"/>
            <w:vAlign w:val="center"/>
            <w:hideMark/>
            <w:tcPrChange w:id="752" w:author="Saltos, Theodore" w:date="2020-01-24T11:04:00Z">
              <w:tcPr>
                <w:tcW w:w="1375" w:type="dxa"/>
                <w:shd w:val="clear" w:color="auto" w:fill="auto"/>
                <w:vAlign w:val="center"/>
                <w:hideMark/>
              </w:tcPr>
            </w:tcPrChange>
          </w:tcPr>
          <w:p w14:paraId="582162BF"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Change w:id="753" w:author="Saltos, Theodore" w:date="2020-01-24T11:04:00Z">
              <w:tcPr>
                <w:tcW w:w="1336" w:type="dxa"/>
                <w:shd w:val="clear" w:color="auto" w:fill="auto"/>
                <w:vAlign w:val="center"/>
                <w:hideMark/>
              </w:tcPr>
            </w:tcPrChange>
          </w:tcPr>
          <w:p w14:paraId="13D62D87"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Change w:id="754" w:author="Saltos, Theodore" w:date="2020-01-24T11:04:00Z">
              <w:tcPr>
                <w:tcW w:w="1468" w:type="dxa"/>
                <w:shd w:val="clear" w:color="auto" w:fill="auto"/>
                <w:vAlign w:val="center"/>
                <w:hideMark/>
              </w:tcPr>
            </w:tcPrChange>
          </w:tcPr>
          <w:p w14:paraId="1A9D5C5A" w14:textId="77777777" w:rsidR="00D24859" w:rsidRPr="00ED52C0" w:rsidRDefault="00D24859">
            <w:pPr>
              <w:spacing w:after="0" w:line="240" w:lineRule="auto"/>
              <w:jc w:val="center"/>
              <w:rPr>
                <w:color w:val="000000"/>
                <w:sz w:val="20"/>
              </w:rPr>
            </w:pPr>
            <w:r w:rsidRPr="00ED52C0">
              <w:rPr>
                <w:color w:val="000000"/>
                <w:sz w:val="20"/>
              </w:rPr>
              <w:t>Florida Legislature</w:t>
            </w:r>
          </w:p>
        </w:tc>
        <w:tc>
          <w:tcPr>
            <w:tcW w:w="1584" w:type="dxa"/>
            <w:shd w:val="clear" w:color="auto" w:fill="auto"/>
            <w:vAlign w:val="center"/>
            <w:hideMark/>
            <w:tcPrChange w:id="755" w:author="Saltos, Theodore" w:date="2020-01-24T11:04:00Z">
              <w:tcPr>
                <w:tcW w:w="1584" w:type="dxa"/>
                <w:shd w:val="clear" w:color="auto" w:fill="auto"/>
                <w:vAlign w:val="center"/>
                <w:hideMark/>
              </w:tcPr>
            </w:tcPrChange>
          </w:tcPr>
          <w:p w14:paraId="21ECA70A"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Change w:id="756" w:author="Saltos, Theodore" w:date="2020-01-24T11:04:00Z">
              <w:tcPr>
                <w:tcW w:w="1290" w:type="dxa"/>
                <w:shd w:val="clear" w:color="auto" w:fill="auto"/>
                <w:vAlign w:val="center"/>
                <w:hideMark/>
              </w:tcPr>
            </w:tcPrChange>
          </w:tcPr>
          <w:p w14:paraId="0ED0E2E8" w14:textId="77777777" w:rsidR="00D24859" w:rsidRPr="00ED52C0" w:rsidRDefault="00D24859">
            <w:pPr>
              <w:spacing w:after="0" w:line="240" w:lineRule="auto"/>
              <w:jc w:val="center"/>
              <w:rPr>
                <w:color w:val="000000"/>
                <w:sz w:val="20"/>
              </w:rPr>
            </w:pPr>
            <w:r w:rsidRPr="00ED52C0">
              <w:rPr>
                <w:color w:val="000000"/>
                <w:sz w:val="20"/>
              </w:rPr>
              <w:t>N/A</w:t>
            </w:r>
          </w:p>
        </w:tc>
      </w:tr>
      <w:tr w:rsidR="00B90D22" w:rsidRPr="00ED52C0" w14:paraId="56749433"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757"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1040"/>
          <w:jc w:val="center"/>
          <w:trPrChange w:id="758" w:author="Saltos, Theodore" w:date="2020-01-24T11:04:00Z">
            <w:trPr>
              <w:trHeight w:val="1040"/>
              <w:jc w:val="center"/>
            </w:trPr>
          </w:trPrChange>
        </w:trPr>
        <w:tc>
          <w:tcPr>
            <w:tcW w:w="1296" w:type="dxa"/>
            <w:shd w:val="clear" w:color="auto" w:fill="auto"/>
            <w:vAlign w:val="center"/>
            <w:hideMark/>
            <w:tcPrChange w:id="759" w:author="Saltos, Theodore" w:date="2020-01-24T11:04:00Z">
              <w:tcPr>
                <w:tcW w:w="1296" w:type="dxa"/>
                <w:shd w:val="clear" w:color="auto" w:fill="auto"/>
                <w:vAlign w:val="center"/>
                <w:hideMark/>
              </w:tcPr>
            </w:tcPrChange>
          </w:tcPr>
          <w:p w14:paraId="004C15DD" w14:textId="6010E028" w:rsidR="00D24859" w:rsidRPr="00F70B35" w:rsidRDefault="00D24859">
            <w:pPr>
              <w:spacing w:after="0" w:line="240" w:lineRule="auto"/>
              <w:jc w:val="center"/>
              <w:rPr>
                <w:b/>
                <w:bCs/>
                <w:color w:val="000000"/>
                <w:sz w:val="20"/>
              </w:rPr>
            </w:pPr>
            <w:del w:id="760" w:author="Saltos, Theodore" w:date="2020-01-24T11:40:00Z">
              <w:r w:rsidRPr="00F70B35" w:rsidDel="003D24A9">
                <w:rPr>
                  <w:b/>
                  <w:bCs/>
                  <w:color w:val="000000"/>
                  <w:sz w:val="20"/>
                </w:rPr>
                <w:delText>FDOT Districts 4 and 5</w:delText>
              </w:r>
            </w:del>
            <w:ins w:id="761" w:author="Saltos, Theodore" w:date="2020-01-24T11:40:00Z">
              <w:r w:rsidR="003D24A9">
                <w:rPr>
                  <w:b/>
                  <w:bCs/>
                  <w:color w:val="000000"/>
                  <w:sz w:val="20"/>
                </w:rPr>
                <w:t>FDOT District 4</w:t>
              </w:r>
            </w:ins>
          </w:p>
        </w:tc>
        <w:tc>
          <w:tcPr>
            <w:tcW w:w="1296" w:type="dxa"/>
            <w:shd w:val="clear" w:color="auto" w:fill="auto"/>
            <w:vAlign w:val="center"/>
            <w:hideMark/>
            <w:tcPrChange w:id="762" w:author="Saltos, Theodore" w:date="2020-01-24T11:04:00Z">
              <w:tcPr>
                <w:tcW w:w="1296" w:type="dxa"/>
                <w:shd w:val="clear" w:color="auto" w:fill="auto"/>
                <w:vAlign w:val="center"/>
                <w:hideMark/>
              </w:tcPr>
            </w:tcPrChange>
          </w:tcPr>
          <w:p w14:paraId="01EF7F34" w14:textId="77777777" w:rsidR="00D24859" w:rsidRPr="00ED52C0" w:rsidRDefault="00D24859">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Change w:id="763" w:author="Saltos, Theodore" w:date="2020-01-24T11:04:00Z">
              <w:tcPr>
                <w:tcW w:w="1152" w:type="dxa"/>
                <w:shd w:val="clear" w:color="auto" w:fill="auto"/>
                <w:vAlign w:val="center"/>
                <w:hideMark/>
              </w:tcPr>
            </w:tcPrChange>
          </w:tcPr>
          <w:p w14:paraId="5BEF9F0B" w14:textId="77777777" w:rsidR="00D24859" w:rsidRPr="00ED52C0" w:rsidRDefault="00D24859">
            <w:pPr>
              <w:spacing w:after="0" w:line="240" w:lineRule="auto"/>
              <w:jc w:val="center"/>
              <w:rPr>
                <w:sz w:val="20"/>
              </w:rPr>
            </w:pPr>
            <w:r w:rsidRPr="00ED52C0">
              <w:rPr>
                <w:sz w:val="20"/>
              </w:rPr>
              <w:t>FDOT-19</w:t>
            </w:r>
          </w:p>
        </w:tc>
        <w:tc>
          <w:tcPr>
            <w:tcW w:w="1741" w:type="dxa"/>
            <w:shd w:val="clear" w:color="auto" w:fill="auto"/>
            <w:noWrap/>
            <w:vAlign w:val="center"/>
            <w:hideMark/>
            <w:tcPrChange w:id="764" w:author="Saltos, Theodore" w:date="2020-01-24T11:04:00Z">
              <w:tcPr>
                <w:tcW w:w="1670" w:type="dxa"/>
                <w:shd w:val="clear" w:color="auto" w:fill="auto"/>
                <w:noWrap/>
                <w:vAlign w:val="center"/>
                <w:hideMark/>
              </w:tcPr>
            </w:tcPrChange>
          </w:tcPr>
          <w:p w14:paraId="12B55735" w14:textId="77777777" w:rsidR="00D24859" w:rsidRPr="00ED52C0" w:rsidRDefault="00D24859">
            <w:pPr>
              <w:spacing w:after="0" w:line="240" w:lineRule="auto"/>
              <w:jc w:val="center"/>
              <w:rPr>
                <w:color w:val="000000"/>
                <w:sz w:val="20"/>
              </w:rPr>
            </w:pPr>
            <w:r w:rsidRPr="00ED52C0">
              <w:rPr>
                <w:color w:val="000000"/>
                <w:sz w:val="20"/>
              </w:rPr>
              <w:t>Public Education</w:t>
            </w:r>
          </w:p>
        </w:tc>
        <w:tc>
          <w:tcPr>
            <w:tcW w:w="1668" w:type="dxa"/>
            <w:shd w:val="clear" w:color="auto" w:fill="auto"/>
            <w:vAlign w:val="center"/>
            <w:hideMark/>
            <w:tcPrChange w:id="765" w:author="Saltos, Theodore" w:date="2020-01-24T11:04:00Z">
              <w:tcPr>
                <w:tcW w:w="1739" w:type="dxa"/>
                <w:gridSpan w:val="2"/>
                <w:shd w:val="clear" w:color="auto" w:fill="auto"/>
                <w:vAlign w:val="center"/>
                <w:hideMark/>
              </w:tcPr>
            </w:tcPrChange>
          </w:tcPr>
          <w:p w14:paraId="51DF4739" w14:textId="77777777" w:rsidR="00D24859" w:rsidRPr="00ED52C0" w:rsidRDefault="00D24859">
            <w:pPr>
              <w:spacing w:after="0" w:line="240" w:lineRule="auto"/>
              <w:jc w:val="center"/>
              <w:rPr>
                <w:color w:val="000000"/>
                <w:sz w:val="20"/>
              </w:rPr>
            </w:pPr>
            <w:r w:rsidRPr="00ED52C0">
              <w:rPr>
                <w:color w:val="000000"/>
                <w:sz w:val="20"/>
              </w:rPr>
              <w:t>Pamphlets.</w:t>
            </w:r>
          </w:p>
        </w:tc>
        <w:tc>
          <w:tcPr>
            <w:tcW w:w="1451" w:type="dxa"/>
            <w:shd w:val="clear" w:color="auto" w:fill="auto"/>
            <w:vAlign w:val="center"/>
            <w:hideMark/>
            <w:tcPrChange w:id="766" w:author="Saltos, Theodore" w:date="2020-01-24T11:04:00Z">
              <w:tcPr>
                <w:tcW w:w="1451" w:type="dxa"/>
                <w:shd w:val="clear" w:color="auto" w:fill="auto"/>
                <w:vAlign w:val="center"/>
                <w:hideMark/>
              </w:tcPr>
            </w:tcPrChange>
          </w:tcPr>
          <w:p w14:paraId="7DBC2DAB" w14:textId="77777777" w:rsidR="00D24859" w:rsidRPr="00ED52C0" w:rsidRDefault="00D24859">
            <w:pPr>
              <w:spacing w:after="0" w:line="240" w:lineRule="auto"/>
              <w:jc w:val="center"/>
              <w:rPr>
                <w:color w:val="000000"/>
                <w:sz w:val="20"/>
              </w:rPr>
            </w:pPr>
            <w:r w:rsidRPr="00ED52C0">
              <w:rPr>
                <w:color w:val="000000"/>
                <w:sz w:val="20"/>
              </w:rPr>
              <w:t>Education Efforts</w:t>
            </w:r>
          </w:p>
        </w:tc>
        <w:tc>
          <w:tcPr>
            <w:tcW w:w="1170" w:type="dxa"/>
            <w:shd w:val="clear" w:color="auto" w:fill="auto"/>
            <w:vAlign w:val="center"/>
            <w:hideMark/>
            <w:tcPrChange w:id="767" w:author="Saltos, Theodore" w:date="2020-01-24T11:04:00Z">
              <w:tcPr>
                <w:tcW w:w="1170" w:type="dxa"/>
                <w:shd w:val="clear" w:color="auto" w:fill="auto"/>
                <w:vAlign w:val="center"/>
                <w:hideMark/>
              </w:tcPr>
            </w:tcPrChange>
          </w:tcPr>
          <w:p w14:paraId="373102C4" w14:textId="77777777" w:rsidR="00D24859" w:rsidRPr="00ED52C0" w:rsidRDefault="00D24859">
            <w:pPr>
              <w:spacing w:after="0" w:line="240" w:lineRule="auto"/>
              <w:jc w:val="center"/>
              <w:rPr>
                <w:color w:val="000000"/>
                <w:sz w:val="20"/>
              </w:rPr>
            </w:pPr>
            <w:r w:rsidRPr="00ED52C0">
              <w:rPr>
                <w:color w:val="000000"/>
                <w:sz w:val="20"/>
              </w:rPr>
              <w:t>Completed</w:t>
            </w:r>
          </w:p>
        </w:tc>
        <w:tc>
          <w:tcPr>
            <w:tcW w:w="1260" w:type="dxa"/>
            <w:shd w:val="clear" w:color="auto" w:fill="auto"/>
            <w:noWrap/>
            <w:vAlign w:val="center"/>
            <w:hideMark/>
            <w:tcPrChange w:id="768" w:author="Saltos, Theodore" w:date="2020-01-24T11:04:00Z">
              <w:tcPr>
                <w:tcW w:w="1260" w:type="dxa"/>
                <w:shd w:val="clear" w:color="auto" w:fill="auto"/>
                <w:noWrap/>
                <w:vAlign w:val="center"/>
                <w:hideMark/>
              </w:tcPr>
            </w:tcPrChange>
          </w:tcPr>
          <w:p w14:paraId="6E43E69A" w14:textId="77777777" w:rsidR="00D24859" w:rsidRPr="00ED52C0" w:rsidRDefault="00D24859">
            <w:pPr>
              <w:spacing w:after="0" w:line="240" w:lineRule="auto"/>
              <w:jc w:val="center"/>
              <w:rPr>
                <w:color w:val="000000"/>
                <w:sz w:val="20"/>
              </w:rPr>
            </w:pPr>
            <w:r w:rsidRPr="00ED52C0">
              <w:rPr>
                <w:color w:val="000000"/>
                <w:sz w:val="20"/>
              </w:rPr>
              <w:t>N/A</w:t>
            </w:r>
          </w:p>
        </w:tc>
        <w:tc>
          <w:tcPr>
            <w:tcW w:w="1111" w:type="dxa"/>
            <w:shd w:val="clear" w:color="auto" w:fill="auto"/>
            <w:vAlign w:val="center"/>
            <w:hideMark/>
            <w:tcPrChange w:id="769" w:author="Saltos, Theodore" w:date="2020-01-24T11:04:00Z">
              <w:tcPr>
                <w:tcW w:w="1111" w:type="dxa"/>
                <w:shd w:val="clear" w:color="auto" w:fill="auto"/>
                <w:vAlign w:val="center"/>
                <w:hideMark/>
              </w:tcPr>
            </w:tcPrChange>
          </w:tcPr>
          <w:p w14:paraId="3DF29423" w14:textId="77777777" w:rsidR="00D24859" w:rsidRPr="00ED52C0" w:rsidRDefault="00D24859">
            <w:pPr>
              <w:spacing w:after="0" w:line="240" w:lineRule="auto"/>
              <w:jc w:val="center"/>
              <w:rPr>
                <w:color w:val="000000"/>
                <w:sz w:val="20"/>
              </w:rPr>
            </w:pPr>
            <w:r w:rsidRPr="00ED52C0">
              <w:rPr>
                <w:color w:val="000000"/>
                <w:sz w:val="20"/>
              </w:rPr>
              <w:t>109</w:t>
            </w:r>
          </w:p>
        </w:tc>
        <w:tc>
          <w:tcPr>
            <w:tcW w:w="1170" w:type="dxa"/>
            <w:shd w:val="clear" w:color="auto" w:fill="auto"/>
            <w:vAlign w:val="center"/>
            <w:hideMark/>
            <w:tcPrChange w:id="770" w:author="Saltos, Theodore" w:date="2020-01-24T11:04:00Z">
              <w:tcPr>
                <w:tcW w:w="1170" w:type="dxa"/>
                <w:shd w:val="clear" w:color="auto" w:fill="auto"/>
                <w:vAlign w:val="center"/>
                <w:hideMark/>
              </w:tcPr>
            </w:tcPrChange>
          </w:tcPr>
          <w:p w14:paraId="1E29D5AA" w14:textId="77777777" w:rsidR="00D24859" w:rsidRPr="00ED52C0" w:rsidRDefault="00D24859">
            <w:pPr>
              <w:spacing w:after="0" w:line="240" w:lineRule="auto"/>
              <w:jc w:val="center"/>
              <w:rPr>
                <w:color w:val="000000"/>
                <w:sz w:val="20"/>
              </w:rPr>
            </w:pPr>
            <w:r w:rsidRPr="00ED52C0">
              <w:rPr>
                <w:color w:val="000000"/>
                <w:sz w:val="20"/>
              </w:rPr>
              <w:t>20</w:t>
            </w:r>
          </w:p>
        </w:tc>
        <w:tc>
          <w:tcPr>
            <w:tcW w:w="1818" w:type="dxa"/>
            <w:shd w:val="clear" w:color="auto" w:fill="auto"/>
            <w:vAlign w:val="center"/>
            <w:hideMark/>
            <w:tcPrChange w:id="771" w:author="Saltos, Theodore" w:date="2020-01-24T11:04:00Z">
              <w:tcPr>
                <w:tcW w:w="1818" w:type="dxa"/>
                <w:shd w:val="clear" w:color="auto" w:fill="auto"/>
                <w:vAlign w:val="center"/>
                <w:hideMark/>
              </w:tcPr>
            </w:tcPrChange>
          </w:tcPr>
          <w:p w14:paraId="3042AE70" w14:textId="77777777" w:rsidR="00ED52C0" w:rsidRDefault="00D24859" w:rsidP="00ED52C0">
            <w:pPr>
              <w:spacing w:after="0" w:line="240" w:lineRule="auto"/>
              <w:jc w:val="center"/>
              <w:rPr>
                <w:sz w:val="20"/>
              </w:rPr>
            </w:pPr>
            <w:r w:rsidRPr="00ED52C0">
              <w:rPr>
                <w:sz w:val="20"/>
              </w:rPr>
              <w:t xml:space="preserve">North Fork, Ten Mile Creek, C-24, C-23, </w:t>
            </w:r>
          </w:p>
          <w:p w14:paraId="45F69128" w14:textId="63A446F2" w:rsidR="00D24859" w:rsidRPr="00ED52C0" w:rsidRDefault="00D24859">
            <w:pPr>
              <w:spacing w:after="0" w:line="240" w:lineRule="auto"/>
              <w:jc w:val="center"/>
              <w:rPr>
                <w:sz w:val="20"/>
              </w:rPr>
            </w:pPr>
            <w:r w:rsidRPr="00ED52C0">
              <w:rPr>
                <w:sz w:val="20"/>
              </w:rPr>
              <w:t>C-44/S-153, Basin 4/5, Basin 6, South Fork, South Coastal, South Mid-Estuary, North Mid-Estuary</w:t>
            </w:r>
          </w:p>
        </w:tc>
        <w:tc>
          <w:tcPr>
            <w:tcW w:w="923" w:type="dxa"/>
            <w:shd w:val="clear" w:color="auto" w:fill="auto"/>
            <w:noWrap/>
            <w:vAlign w:val="center"/>
            <w:hideMark/>
            <w:tcPrChange w:id="772" w:author="Saltos, Theodore" w:date="2020-01-24T11:04:00Z">
              <w:tcPr>
                <w:tcW w:w="923" w:type="dxa"/>
                <w:shd w:val="clear" w:color="auto" w:fill="auto"/>
                <w:noWrap/>
                <w:vAlign w:val="center"/>
                <w:hideMark/>
              </w:tcPr>
            </w:tcPrChange>
          </w:tcPr>
          <w:p w14:paraId="1F2B806D" w14:textId="77777777" w:rsidR="00D24859" w:rsidRPr="00ED52C0" w:rsidRDefault="00D24859">
            <w:pPr>
              <w:spacing w:after="0" w:line="240" w:lineRule="auto"/>
              <w:jc w:val="center"/>
              <w:rPr>
                <w:color w:val="000000"/>
                <w:sz w:val="20"/>
              </w:rPr>
            </w:pPr>
            <w:r w:rsidRPr="00ED52C0">
              <w:rPr>
                <w:color w:val="000000"/>
                <w:sz w:val="20"/>
              </w:rPr>
              <w:t>N/A</w:t>
            </w:r>
          </w:p>
        </w:tc>
        <w:tc>
          <w:tcPr>
            <w:tcW w:w="1375" w:type="dxa"/>
            <w:shd w:val="clear" w:color="auto" w:fill="auto"/>
            <w:vAlign w:val="center"/>
            <w:hideMark/>
            <w:tcPrChange w:id="773" w:author="Saltos, Theodore" w:date="2020-01-24T11:04:00Z">
              <w:tcPr>
                <w:tcW w:w="1375" w:type="dxa"/>
                <w:shd w:val="clear" w:color="auto" w:fill="auto"/>
                <w:vAlign w:val="center"/>
                <w:hideMark/>
              </w:tcPr>
            </w:tcPrChange>
          </w:tcPr>
          <w:p w14:paraId="62EAA7B8"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Change w:id="774" w:author="Saltos, Theodore" w:date="2020-01-24T11:04:00Z">
              <w:tcPr>
                <w:tcW w:w="1336" w:type="dxa"/>
                <w:shd w:val="clear" w:color="auto" w:fill="auto"/>
                <w:vAlign w:val="center"/>
                <w:hideMark/>
              </w:tcPr>
            </w:tcPrChange>
          </w:tcPr>
          <w:p w14:paraId="5F311AAE"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Change w:id="775" w:author="Saltos, Theodore" w:date="2020-01-24T11:04:00Z">
              <w:tcPr>
                <w:tcW w:w="1468" w:type="dxa"/>
                <w:shd w:val="clear" w:color="auto" w:fill="auto"/>
                <w:vAlign w:val="center"/>
                <w:hideMark/>
              </w:tcPr>
            </w:tcPrChange>
          </w:tcPr>
          <w:p w14:paraId="79D96112" w14:textId="77777777" w:rsidR="00D24859" w:rsidRPr="00ED52C0" w:rsidRDefault="00D24859">
            <w:pPr>
              <w:spacing w:after="0" w:line="240" w:lineRule="auto"/>
              <w:jc w:val="center"/>
              <w:rPr>
                <w:color w:val="000000"/>
                <w:sz w:val="20"/>
              </w:rPr>
            </w:pPr>
            <w:r w:rsidRPr="00ED52C0">
              <w:rPr>
                <w:color w:val="000000"/>
                <w:sz w:val="20"/>
              </w:rPr>
              <w:t>Florida Legislature</w:t>
            </w:r>
          </w:p>
        </w:tc>
        <w:tc>
          <w:tcPr>
            <w:tcW w:w="1584" w:type="dxa"/>
            <w:shd w:val="clear" w:color="auto" w:fill="auto"/>
            <w:vAlign w:val="center"/>
            <w:hideMark/>
            <w:tcPrChange w:id="776" w:author="Saltos, Theodore" w:date="2020-01-24T11:04:00Z">
              <w:tcPr>
                <w:tcW w:w="1584" w:type="dxa"/>
                <w:shd w:val="clear" w:color="auto" w:fill="auto"/>
                <w:vAlign w:val="center"/>
                <w:hideMark/>
              </w:tcPr>
            </w:tcPrChange>
          </w:tcPr>
          <w:p w14:paraId="236DE3E8"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Change w:id="777" w:author="Saltos, Theodore" w:date="2020-01-24T11:04:00Z">
              <w:tcPr>
                <w:tcW w:w="1290" w:type="dxa"/>
                <w:shd w:val="clear" w:color="auto" w:fill="auto"/>
                <w:vAlign w:val="center"/>
                <w:hideMark/>
              </w:tcPr>
            </w:tcPrChange>
          </w:tcPr>
          <w:p w14:paraId="49CCF234" w14:textId="77777777" w:rsidR="00D24859" w:rsidRPr="00ED52C0" w:rsidRDefault="00D24859">
            <w:pPr>
              <w:spacing w:after="0" w:line="240" w:lineRule="auto"/>
              <w:jc w:val="center"/>
              <w:rPr>
                <w:color w:val="000000"/>
                <w:sz w:val="20"/>
              </w:rPr>
            </w:pPr>
            <w:r w:rsidRPr="00ED52C0">
              <w:rPr>
                <w:color w:val="000000"/>
                <w:sz w:val="20"/>
              </w:rPr>
              <w:t>N/A</w:t>
            </w:r>
          </w:p>
        </w:tc>
      </w:tr>
      <w:tr w:rsidR="00B90D22" w:rsidRPr="00ED52C0" w14:paraId="3CE90F73"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778"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1040"/>
          <w:jc w:val="center"/>
          <w:trPrChange w:id="779" w:author="Saltos, Theodore" w:date="2020-01-24T11:04:00Z">
            <w:trPr>
              <w:trHeight w:val="1040"/>
              <w:jc w:val="center"/>
            </w:trPr>
          </w:trPrChange>
        </w:trPr>
        <w:tc>
          <w:tcPr>
            <w:tcW w:w="1296" w:type="dxa"/>
            <w:shd w:val="clear" w:color="auto" w:fill="auto"/>
            <w:vAlign w:val="center"/>
            <w:hideMark/>
            <w:tcPrChange w:id="780" w:author="Saltos, Theodore" w:date="2020-01-24T11:04:00Z">
              <w:tcPr>
                <w:tcW w:w="1296" w:type="dxa"/>
                <w:shd w:val="clear" w:color="auto" w:fill="auto"/>
                <w:vAlign w:val="center"/>
                <w:hideMark/>
              </w:tcPr>
            </w:tcPrChange>
          </w:tcPr>
          <w:p w14:paraId="5166442A" w14:textId="0274512D" w:rsidR="00D24859" w:rsidRPr="00F70B35" w:rsidRDefault="00D24859">
            <w:pPr>
              <w:spacing w:after="0" w:line="240" w:lineRule="auto"/>
              <w:jc w:val="center"/>
              <w:rPr>
                <w:b/>
                <w:bCs/>
                <w:color w:val="000000"/>
                <w:sz w:val="20"/>
              </w:rPr>
            </w:pPr>
            <w:del w:id="781" w:author="Saltos, Theodore" w:date="2020-01-24T11:40:00Z">
              <w:r w:rsidRPr="00F70B35" w:rsidDel="003D24A9">
                <w:rPr>
                  <w:b/>
                  <w:bCs/>
                  <w:color w:val="000000"/>
                  <w:sz w:val="20"/>
                </w:rPr>
                <w:delText>FDOT Districts 4 and 5</w:delText>
              </w:r>
            </w:del>
            <w:ins w:id="782" w:author="Saltos, Theodore" w:date="2020-01-24T11:40:00Z">
              <w:r w:rsidR="003D24A9">
                <w:rPr>
                  <w:b/>
                  <w:bCs/>
                  <w:color w:val="000000"/>
                  <w:sz w:val="20"/>
                </w:rPr>
                <w:t>FDOT District 4</w:t>
              </w:r>
            </w:ins>
          </w:p>
        </w:tc>
        <w:tc>
          <w:tcPr>
            <w:tcW w:w="1296" w:type="dxa"/>
            <w:shd w:val="clear" w:color="auto" w:fill="auto"/>
            <w:noWrap/>
            <w:vAlign w:val="center"/>
            <w:hideMark/>
            <w:tcPrChange w:id="783" w:author="Saltos, Theodore" w:date="2020-01-24T11:04:00Z">
              <w:tcPr>
                <w:tcW w:w="1296" w:type="dxa"/>
                <w:shd w:val="clear" w:color="auto" w:fill="auto"/>
                <w:noWrap/>
                <w:vAlign w:val="center"/>
                <w:hideMark/>
              </w:tcPr>
            </w:tcPrChange>
          </w:tcPr>
          <w:p w14:paraId="5B51DEB7" w14:textId="77777777" w:rsidR="00D24859" w:rsidRPr="00ED52C0" w:rsidRDefault="00D24859">
            <w:pPr>
              <w:spacing w:after="0" w:line="240" w:lineRule="auto"/>
              <w:jc w:val="center"/>
              <w:rPr>
                <w:sz w:val="20"/>
              </w:rPr>
            </w:pPr>
            <w:r w:rsidRPr="00ED52C0">
              <w:rPr>
                <w:sz w:val="20"/>
              </w:rPr>
              <w:t>N/A</w:t>
            </w:r>
          </w:p>
        </w:tc>
        <w:tc>
          <w:tcPr>
            <w:tcW w:w="1152" w:type="dxa"/>
            <w:shd w:val="clear" w:color="auto" w:fill="auto"/>
            <w:noWrap/>
            <w:vAlign w:val="center"/>
            <w:hideMark/>
            <w:tcPrChange w:id="784" w:author="Saltos, Theodore" w:date="2020-01-24T11:04:00Z">
              <w:tcPr>
                <w:tcW w:w="1152" w:type="dxa"/>
                <w:shd w:val="clear" w:color="auto" w:fill="auto"/>
                <w:noWrap/>
                <w:vAlign w:val="center"/>
                <w:hideMark/>
              </w:tcPr>
            </w:tcPrChange>
          </w:tcPr>
          <w:p w14:paraId="6ED9FC0D" w14:textId="77777777" w:rsidR="00D24859" w:rsidRPr="00ED52C0" w:rsidRDefault="00D24859">
            <w:pPr>
              <w:spacing w:after="0" w:line="240" w:lineRule="auto"/>
              <w:jc w:val="center"/>
              <w:rPr>
                <w:sz w:val="20"/>
              </w:rPr>
            </w:pPr>
            <w:r w:rsidRPr="00ED52C0">
              <w:rPr>
                <w:sz w:val="20"/>
              </w:rPr>
              <w:t>FDOT-57</w:t>
            </w:r>
          </w:p>
        </w:tc>
        <w:tc>
          <w:tcPr>
            <w:tcW w:w="1741" w:type="dxa"/>
            <w:shd w:val="clear" w:color="auto" w:fill="auto"/>
            <w:vAlign w:val="center"/>
            <w:hideMark/>
            <w:tcPrChange w:id="785" w:author="Saltos, Theodore" w:date="2020-01-24T11:04:00Z">
              <w:tcPr>
                <w:tcW w:w="1670" w:type="dxa"/>
                <w:shd w:val="clear" w:color="auto" w:fill="auto"/>
                <w:vAlign w:val="center"/>
                <w:hideMark/>
              </w:tcPr>
            </w:tcPrChange>
          </w:tcPr>
          <w:p w14:paraId="3BA77C4E" w14:textId="77777777" w:rsidR="00D24859" w:rsidRPr="00ED52C0" w:rsidRDefault="00D24859">
            <w:pPr>
              <w:spacing w:after="0" w:line="240" w:lineRule="auto"/>
              <w:jc w:val="center"/>
              <w:rPr>
                <w:color w:val="000000"/>
                <w:sz w:val="20"/>
              </w:rPr>
            </w:pPr>
            <w:r w:rsidRPr="00ED52C0">
              <w:rPr>
                <w:color w:val="000000"/>
                <w:sz w:val="20"/>
              </w:rPr>
              <w:t>Fertilizer Application Cessation</w:t>
            </w:r>
          </w:p>
        </w:tc>
        <w:tc>
          <w:tcPr>
            <w:tcW w:w="1668" w:type="dxa"/>
            <w:shd w:val="clear" w:color="auto" w:fill="auto"/>
            <w:vAlign w:val="center"/>
            <w:hideMark/>
            <w:tcPrChange w:id="786" w:author="Saltos, Theodore" w:date="2020-01-24T11:04:00Z">
              <w:tcPr>
                <w:tcW w:w="1739" w:type="dxa"/>
                <w:gridSpan w:val="2"/>
                <w:shd w:val="clear" w:color="auto" w:fill="auto"/>
                <w:vAlign w:val="center"/>
                <w:hideMark/>
              </w:tcPr>
            </w:tcPrChange>
          </w:tcPr>
          <w:p w14:paraId="2358804C" w14:textId="044CB4C2" w:rsidR="00D24859" w:rsidRPr="00ED52C0" w:rsidRDefault="00DB50E1">
            <w:pPr>
              <w:spacing w:after="0" w:line="240" w:lineRule="auto"/>
              <w:jc w:val="center"/>
              <w:rPr>
                <w:sz w:val="20"/>
              </w:rPr>
            </w:pPr>
            <w:r w:rsidRPr="00F70B35">
              <w:rPr>
                <w:color w:val="000000"/>
                <w:sz w:val="20"/>
              </w:rPr>
              <w:t xml:space="preserve">No longer </w:t>
            </w:r>
            <w:r>
              <w:rPr>
                <w:color w:val="000000"/>
                <w:sz w:val="20"/>
              </w:rPr>
              <w:t xml:space="preserve">routinely </w:t>
            </w:r>
            <w:r w:rsidRPr="00F70B35">
              <w:rPr>
                <w:color w:val="000000"/>
                <w:sz w:val="20"/>
              </w:rPr>
              <w:t>applying fertilizer.</w:t>
            </w:r>
          </w:p>
        </w:tc>
        <w:tc>
          <w:tcPr>
            <w:tcW w:w="1451" w:type="dxa"/>
            <w:shd w:val="clear" w:color="auto" w:fill="auto"/>
            <w:vAlign w:val="center"/>
            <w:hideMark/>
            <w:tcPrChange w:id="787" w:author="Saltos, Theodore" w:date="2020-01-24T11:04:00Z">
              <w:tcPr>
                <w:tcW w:w="1451" w:type="dxa"/>
                <w:shd w:val="clear" w:color="auto" w:fill="auto"/>
                <w:vAlign w:val="center"/>
                <w:hideMark/>
              </w:tcPr>
            </w:tcPrChange>
          </w:tcPr>
          <w:p w14:paraId="153EB3C9" w14:textId="77777777" w:rsidR="00D24859" w:rsidRPr="00ED52C0" w:rsidRDefault="00D24859">
            <w:pPr>
              <w:spacing w:after="0" w:line="240" w:lineRule="auto"/>
              <w:jc w:val="center"/>
              <w:rPr>
                <w:color w:val="000000"/>
                <w:sz w:val="20"/>
              </w:rPr>
            </w:pPr>
            <w:r w:rsidRPr="00ED52C0">
              <w:rPr>
                <w:color w:val="000000"/>
                <w:sz w:val="20"/>
              </w:rPr>
              <w:t>Fertilizer Cessation</w:t>
            </w:r>
          </w:p>
        </w:tc>
        <w:tc>
          <w:tcPr>
            <w:tcW w:w="1170" w:type="dxa"/>
            <w:shd w:val="clear" w:color="auto" w:fill="auto"/>
            <w:noWrap/>
            <w:vAlign w:val="center"/>
            <w:hideMark/>
            <w:tcPrChange w:id="788" w:author="Saltos, Theodore" w:date="2020-01-24T11:04:00Z">
              <w:tcPr>
                <w:tcW w:w="1170" w:type="dxa"/>
                <w:shd w:val="clear" w:color="auto" w:fill="auto"/>
                <w:noWrap/>
                <w:vAlign w:val="center"/>
                <w:hideMark/>
              </w:tcPr>
            </w:tcPrChange>
          </w:tcPr>
          <w:p w14:paraId="2183E722" w14:textId="77777777" w:rsidR="00D24859" w:rsidRPr="00ED52C0" w:rsidRDefault="00D24859">
            <w:pPr>
              <w:spacing w:after="0" w:line="240" w:lineRule="auto"/>
              <w:jc w:val="center"/>
              <w:rPr>
                <w:color w:val="000000"/>
                <w:sz w:val="20"/>
              </w:rPr>
            </w:pPr>
            <w:r w:rsidRPr="00ED52C0">
              <w:rPr>
                <w:color w:val="000000"/>
                <w:sz w:val="20"/>
              </w:rPr>
              <w:t>Completed</w:t>
            </w:r>
          </w:p>
        </w:tc>
        <w:tc>
          <w:tcPr>
            <w:tcW w:w="1260" w:type="dxa"/>
            <w:shd w:val="clear" w:color="auto" w:fill="auto"/>
            <w:noWrap/>
            <w:vAlign w:val="center"/>
            <w:hideMark/>
            <w:tcPrChange w:id="789" w:author="Saltos, Theodore" w:date="2020-01-24T11:04:00Z">
              <w:tcPr>
                <w:tcW w:w="1260" w:type="dxa"/>
                <w:shd w:val="clear" w:color="auto" w:fill="auto"/>
                <w:noWrap/>
                <w:vAlign w:val="center"/>
                <w:hideMark/>
              </w:tcPr>
            </w:tcPrChange>
          </w:tcPr>
          <w:p w14:paraId="5C46D745" w14:textId="77777777" w:rsidR="00D24859" w:rsidRPr="00ED52C0" w:rsidRDefault="00D24859">
            <w:pPr>
              <w:spacing w:after="0" w:line="240" w:lineRule="auto"/>
              <w:jc w:val="center"/>
              <w:rPr>
                <w:color w:val="000000"/>
                <w:sz w:val="20"/>
              </w:rPr>
            </w:pPr>
            <w:r w:rsidRPr="00ED52C0">
              <w:rPr>
                <w:color w:val="000000"/>
                <w:sz w:val="20"/>
              </w:rPr>
              <w:t>2016</w:t>
            </w:r>
          </w:p>
        </w:tc>
        <w:tc>
          <w:tcPr>
            <w:tcW w:w="1111" w:type="dxa"/>
            <w:shd w:val="clear" w:color="auto" w:fill="auto"/>
            <w:noWrap/>
            <w:vAlign w:val="center"/>
            <w:hideMark/>
            <w:tcPrChange w:id="790" w:author="Saltos, Theodore" w:date="2020-01-24T11:04:00Z">
              <w:tcPr>
                <w:tcW w:w="1111" w:type="dxa"/>
                <w:shd w:val="clear" w:color="auto" w:fill="auto"/>
                <w:noWrap/>
                <w:vAlign w:val="center"/>
                <w:hideMark/>
              </w:tcPr>
            </w:tcPrChange>
          </w:tcPr>
          <w:p w14:paraId="24BD5CB1" w14:textId="77777777" w:rsidR="00D24859" w:rsidRPr="00ED52C0" w:rsidRDefault="00D24859">
            <w:pPr>
              <w:spacing w:after="0" w:line="240" w:lineRule="auto"/>
              <w:jc w:val="center"/>
              <w:rPr>
                <w:color w:val="000000"/>
                <w:sz w:val="20"/>
              </w:rPr>
            </w:pPr>
            <w:r w:rsidRPr="00ED52C0">
              <w:rPr>
                <w:color w:val="000000"/>
                <w:sz w:val="20"/>
              </w:rPr>
              <w:t>23,881</w:t>
            </w:r>
          </w:p>
        </w:tc>
        <w:tc>
          <w:tcPr>
            <w:tcW w:w="1170" w:type="dxa"/>
            <w:shd w:val="clear" w:color="auto" w:fill="auto"/>
            <w:noWrap/>
            <w:vAlign w:val="center"/>
            <w:hideMark/>
            <w:tcPrChange w:id="791" w:author="Saltos, Theodore" w:date="2020-01-24T11:04:00Z">
              <w:tcPr>
                <w:tcW w:w="1170" w:type="dxa"/>
                <w:shd w:val="clear" w:color="auto" w:fill="auto"/>
                <w:noWrap/>
                <w:vAlign w:val="center"/>
                <w:hideMark/>
              </w:tcPr>
            </w:tcPrChange>
          </w:tcPr>
          <w:p w14:paraId="0F99B7FD" w14:textId="77777777" w:rsidR="00D24859" w:rsidRPr="00ED52C0" w:rsidRDefault="00D24859">
            <w:pPr>
              <w:spacing w:after="0" w:line="240" w:lineRule="auto"/>
              <w:jc w:val="center"/>
              <w:rPr>
                <w:color w:val="000000"/>
                <w:sz w:val="20"/>
              </w:rPr>
            </w:pPr>
            <w:r w:rsidRPr="00ED52C0">
              <w:rPr>
                <w:color w:val="000000"/>
                <w:sz w:val="20"/>
              </w:rPr>
              <w:t>5,970</w:t>
            </w:r>
          </w:p>
        </w:tc>
        <w:tc>
          <w:tcPr>
            <w:tcW w:w="1818" w:type="dxa"/>
            <w:shd w:val="clear" w:color="auto" w:fill="auto"/>
            <w:vAlign w:val="center"/>
            <w:hideMark/>
            <w:tcPrChange w:id="792" w:author="Saltos, Theodore" w:date="2020-01-24T11:04:00Z">
              <w:tcPr>
                <w:tcW w:w="1818" w:type="dxa"/>
                <w:shd w:val="clear" w:color="auto" w:fill="auto"/>
                <w:vAlign w:val="center"/>
                <w:hideMark/>
              </w:tcPr>
            </w:tcPrChange>
          </w:tcPr>
          <w:p w14:paraId="0A185C94" w14:textId="77777777" w:rsidR="00ED52C0" w:rsidRDefault="00D24859" w:rsidP="00ED52C0">
            <w:pPr>
              <w:spacing w:after="0" w:line="240" w:lineRule="auto"/>
              <w:jc w:val="center"/>
              <w:rPr>
                <w:sz w:val="20"/>
              </w:rPr>
            </w:pPr>
            <w:r w:rsidRPr="00ED52C0">
              <w:rPr>
                <w:sz w:val="20"/>
              </w:rPr>
              <w:t xml:space="preserve">North Fork, Ten Mile Creek, C-24, C-23, </w:t>
            </w:r>
          </w:p>
          <w:p w14:paraId="1734158B" w14:textId="0034F144" w:rsidR="00D24859" w:rsidRPr="00ED52C0" w:rsidRDefault="00D24859">
            <w:pPr>
              <w:spacing w:after="0" w:line="240" w:lineRule="auto"/>
              <w:jc w:val="center"/>
              <w:rPr>
                <w:sz w:val="20"/>
              </w:rPr>
            </w:pPr>
            <w:r w:rsidRPr="00ED52C0">
              <w:rPr>
                <w:sz w:val="20"/>
              </w:rPr>
              <w:t>C-44/S-153, Basin 4/5, Basin 6, South Fork, South Coastal, South Mid-Estuary, North Mid-Estuary</w:t>
            </w:r>
          </w:p>
        </w:tc>
        <w:tc>
          <w:tcPr>
            <w:tcW w:w="923" w:type="dxa"/>
            <w:shd w:val="clear" w:color="auto" w:fill="auto"/>
            <w:vAlign w:val="center"/>
            <w:hideMark/>
            <w:tcPrChange w:id="793" w:author="Saltos, Theodore" w:date="2020-01-24T11:04:00Z">
              <w:tcPr>
                <w:tcW w:w="923" w:type="dxa"/>
                <w:shd w:val="clear" w:color="auto" w:fill="auto"/>
                <w:vAlign w:val="center"/>
                <w:hideMark/>
              </w:tcPr>
            </w:tcPrChange>
          </w:tcPr>
          <w:p w14:paraId="442B248D" w14:textId="77777777" w:rsidR="00D24859" w:rsidRPr="00ED52C0" w:rsidRDefault="00D24859">
            <w:pPr>
              <w:spacing w:after="0" w:line="240" w:lineRule="auto"/>
              <w:jc w:val="center"/>
              <w:rPr>
                <w:color w:val="000000"/>
                <w:sz w:val="20"/>
              </w:rPr>
            </w:pPr>
            <w:r w:rsidRPr="00ED52C0">
              <w:rPr>
                <w:color w:val="000000"/>
                <w:sz w:val="20"/>
              </w:rPr>
              <w:t>N/A</w:t>
            </w:r>
          </w:p>
        </w:tc>
        <w:tc>
          <w:tcPr>
            <w:tcW w:w="1375" w:type="dxa"/>
            <w:shd w:val="clear" w:color="auto" w:fill="auto"/>
            <w:vAlign w:val="center"/>
            <w:hideMark/>
            <w:tcPrChange w:id="794" w:author="Saltos, Theodore" w:date="2020-01-24T11:04:00Z">
              <w:tcPr>
                <w:tcW w:w="1375" w:type="dxa"/>
                <w:shd w:val="clear" w:color="auto" w:fill="auto"/>
                <w:vAlign w:val="center"/>
                <w:hideMark/>
              </w:tcPr>
            </w:tcPrChange>
          </w:tcPr>
          <w:p w14:paraId="462611C2"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Change w:id="795" w:author="Saltos, Theodore" w:date="2020-01-24T11:04:00Z">
              <w:tcPr>
                <w:tcW w:w="1336" w:type="dxa"/>
                <w:shd w:val="clear" w:color="auto" w:fill="auto"/>
                <w:vAlign w:val="center"/>
                <w:hideMark/>
              </w:tcPr>
            </w:tcPrChange>
          </w:tcPr>
          <w:p w14:paraId="3D8425D4"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Change w:id="796" w:author="Saltos, Theodore" w:date="2020-01-24T11:04:00Z">
              <w:tcPr>
                <w:tcW w:w="1468" w:type="dxa"/>
                <w:shd w:val="clear" w:color="auto" w:fill="auto"/>
                <w:vAlign w:val="center"/>
                <w:hideMark/>
              </w:tcPr>
            </w:tcPrChange>
          </w:tcPr>
          <w:p w14:paraId="11AC1481" w14:textId="77777777" w:rsidR="00D24859" w:rsidRPr="00ED52C0" w:rsidRDefault="00D24859">
            <w:pPr>
              <w:spacing w:after="0" w:line="240" w:lineRule="auto"/>
              <w:jc w:val="center"/>
              <w:rPr>
                <w:color w:val="000000"/>
                <w:sz w:val="20"/>
              </w:rPr>
            </w:pPr>
            <w:r w:rsidRPr="00ED52C0">
              <w:rPr>
                <w:color w:val="000000"/>
                <w:sz w:val="20"/>
              </w:rPr>
              <w:t>Florida Legislature</w:t>
            </w:r>
          </w:p>
        </w:tc>
        <w:tc>
          <w:tcPr>
            <w:tcW w:w="1584" w:type="dxa"/>
            <w:shd w:val="clear" w:color="auto" w:fill="auto"/>
            <w:vAlign w:val="center"/>
            <w:hideMark/>
            <w:tcPrChange w:id="797" w:author="Saltos, Theodore" w:date="2020-01-24T11:04:00Z">
              <w:tcPr>
                <w:tcW w:w="1584" w:type="dxa"/>
                <w:shd w:val="clear" w:color="auto" w:fill="auto"/>
                <w:vAlign w:val="center"/>
                <w:hideMark/>
              </w:tcPr>
            </w:tcPrChange>
          </w:tcPr>
          <w:p w14:paraId="119B4E37"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Change w:id="798" w:author="Saltos, Theodore" w:date="2020-01-24T11:04:00Z">
              <w:tcPr>
                <w:tcW w:w="1290" w:type="dxa"/>
                <w:shd w:val="clear" w:color="auto" w:fill="auto"/>
                <w:vAlign w:val="center"/>
                <w:hideMark/>
              </w:tcPr>
            </w:tcPrChange>
          </w:tcPr>
          <w:p w14:paraId="0E14540C" w14:textId="77777777" w:rsidR="00D24859" w:rsidRPr="00ED52C0" w:rsidRDefault="00D24859">
            <w:pPr>
              <w:spacing w:after="0" w:line="240" w:lineRule="auto"/>
              <w:jc w:val="center"/>
              <w:rPr>
                <w:color w:val="000000"/>
                <w:sz w:val="20"/>
              </w:rPr>
            </w:pPr>
            <w:r w:rsidRPr="00ED52C0">
              <w:rPr>
                <w:color w:val="000000"/>
                <w:sz w:val="20"/>
              </w:rPr>
              <w:t>N/A</w:t>
            </w:r>
          </w:p>
        </w:tc>
      </w:tr>
      <w:tr w:rsidR="00B90D22" w:rsidRPr="00ED52C0" w14:paraId="26161FD5"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799"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780"/>
          <w:jc w:val="center"/>
          <w:trPrChange w:id="800" w:author="Saltos, Theodore" w:date="2020-01-24T11:04:00Z">
            <w:trPr>
              <w:trHeight w:val="780"/>
              <w:jc w:val="center"/>
            </w:trPr>
          </w:trPrChange>
        </w:trPr>
        <w:tc>
          <w:tcPr>
            <w:tcW w:w="1296" w:type="dxa"/>
            <w:shd w:val="clear" w:color="auto" w:fill="auto"/>
            <w:vAlign w:val="center"/>
            <w:hideMark/>
            <w:tcPrChange w:id="801" w:author="Saltos, Theodore" w:date="2020-01-24T11:04:00Z">
              <w:tcPr>
                <w:tcW w:w="1296" w:type="dxa"/>
                <w:shd w:val="clear" w:color="auto" w:fill="auto"/>
                <w:vAlign w:val="center"/>
                <w:hideMark/>
              </w:tcPr>
            </w:tcPrChange>
          </w:tcPr>
          <w:p w14:paraId="5402865E" w14:textId="77777777" w:rsidR="00D24859" w:rsidRPr="00F70B35" w:rsidRDefault="00D24859">
            <w:pPr>
              <w:spacing w:after="0" w:line="240" w:lineRule="auto"/>
              <w:jc w:val="center"/>
              <w:rPr>
                <w:b/>
                <w:bCs/>
                <w:color w:val="000000"/>
                <w:sz w:val="20"/>
              </w:rPr>
            </w:pPr>
            <w:r w:rsidRPr="00F70B35">
              <w:rPr>
                <w:b/>
                <w:bCs/>
                <w:color w:val="000000"/>
                <w:sz w:val="20"/>
              </w:rPr>
              <w:t>Martin County</w:t>
            </w:r>
          </w:p>
        </w:tc>
        <w:tc>
          <w:tcPr>
            <w:tcW w:w="1296" w:type="dxa"/>
            <w:shd w:val="clear" w:color="auto" w:fill="auto"/>
            <w:noWrap/>
            <w:vAlign w:val="center"/>
            <w:hideMark/>
            <w:tcPrChange w:id="802" w:author="Saltos, Theodore" w:date="2020-01-24T11:04:00Z">
              <w:tcPr>
                <w:tcW w:w="1296" w:type="dxa"/>
                <w:shd w:val="clear" w:color="auto" w:fill="auto"/>
                <w:noWrap/>
                <w:vAlign w:val="center"/>
                <w:hideMark/>
              </w:tcPr>
            </w:tcPrChange>
          </w:tcPr>
          <w:p w14:paraId="7FE9AAF2" w14:textId="77777777" w:rsidR="00D24859" w:rsidRPr="00ED52C0" w:rsidRDefault="00D24859">
            <w:pPr>
              <w:spacing w:after="0" w:line="240" w:lineRule="auto"/>
              <w:jc w:val="center"/>
              <w:rPr>
                <w:color w:val="000000"/>
                <w:sz w:val="20"/>
              </w:rPr>
            </w:pPr>
            <w:r w:rsidRPr="00ED52C0">
              <w:rPr>
                <w:color w:val="000000"/>
                <w:sz w:val="20"/>
              </w:rPr>
              <w:t>SFWMD/ DEP</w:t>
            </w:r>
          </w:p>
        </w:tc>
        <w:tc>
          <w:tcPr>
            <w:tcW w:w="1152" w:type="dxa"/>
            <w:shd w:val="clear" w:color="auto" w:fill="auto"/>
            <w:vAlign w:val="center"/>
            <w:hideMark/>
            <w:tcPrChange w:id="803" w:author="Saltos, Theodore" w:date="2020-01-24T11:04:00Z">
              <w:tcPr>
                <w:tcW w:w="1152" w:type="dxa"/>
                <w:shd w:val="clear" w:color="auto" w:fill="auto"/>
                <w:vAlign w:val="center"/>
                <w:hideMark/>
              </w:tcPr>
            </w:tcPrChange>
          </w:tcPr>
          <w:p w14:paraId="42500E35" w14:textId="77777777" w:rsidR="00D24859" w:rsidRPr="00ED52C0" w:rsidRDefault="00D24859">
            <w:pPr>
              <w:spacing w:after="0" w:line="240" w:lineRule="auto"/>
              <w:jc w:val="center"/>
              <w:rPr>
                <w:sz w:val="20"/>
              </w:rPr>
            </w:pPr>
            <w:r w:rsidRPr="00ED52C0">
              <w:rPr>
                <w:sz w:val="20"/>
              </w:rPr>
              <w:t>MC-02</w:t>
            </w:r>
          </w:p>
        </w:tc>
        <w:tc>
          <w:tcPr>
            <w:tcW w:w="1741" w:type="dxa"/>
            <w:shd w:val="clear" w:color="auto" w:fill="auto"/>
            <w:vAlign w:val="center"/>
            <w:hideMark/>
            <w:tcPrChange w:id="804" w:author="Saltos, Theodore" w:date="2020-01-24T11:04:00Z">
              <w:tcPr>
                <w:tcW w:w="1670" w:type="dxa"/>
                <w:shd w:val="clear" w:color="auto" w:fill="auto"/>
                <w:vAlign w:val="center"/>
                <w:hideMark/>
              </w:tcPr>
            </w:tcPrChange>
          </w:tcPr>
          <w:p w14:paraId="143DF0AE" w14:textId="77777777" w:rsidR="00D24859" w:rsidRPr="00ED52C0" w:rsidRDefault="00D24859">
            <w:pPr>
              <w:spacing w:after="0" w:line="240" w:lineRule="auto"/>
              <w:jc w:val="center"/>
              <w:rPr>
                <w:color w:val="000000"/>
                <w:sz w:val="20"/>
              </w:rPr>
            </w:pPr>
            <w:r w:rsidRPr="00ED52C0">
              <w:rPr>
                <w:color w:val="000000"/>
                <w:sz w:val="20"/>
              </w:rPr>
              <w:t>Indian River Drive Baffle Boxes</w:t>
            </w:r>
          </w:p>
        </w:tc>
        <w:tc>
          <w:tcPr>
            <w:tcW w:w="1668" w:type="dxa"/>
            <w:shd w:val="clear" w:color="auto" w:fill="auto"/>
            <w:vAlign w:val="center"/>
            <w:hideMark/>
            <w:tcPrChange w:id="805" w:author="Saltos, Theodore" w:date="2020-01-24T11:04:00Z">
              <w:tcPr>
                <w:tcW w:w="1739" w:type="dxa"/>
                <w:gridSpan w:val="2"/>
                <w:shd w:val="clear" w:color="auto" w:fill="auto"/>
                <w:vAlign w:val="center"/>
                <w:hideMark/>
              </w:tcPr>
            </w:tcPrChange>
          </w:tcPr>
          <w:p w14:paraId="27470C7E" w14:textId="5C90AC7A" w:rsidR="00D24859" w:rsidRPr="00ED52C0" w:rsidRDefault="00ED52C0">
            <w:pPr>
              <w:spacing w:after="0" w:line="240" w:lineRule="auto"/>
              <w:jc w:val="center"/>
              <w:rPr>
                <w:color w:val="000000"/>
                <w:sz w:val="20"/>
              </w:rPr>
            </w:pPr>
            <w:r>
              <w:rPr>
                <w:color w:val="000000"/>
                <w:sz w:val="20"/>
              </w:rPr>
              <w:t>6</w:t>
            </w:r>
            <w:r w:rsidRPr="00ED52C0">
              <w:rPr>
                <w:color w:val="000000"/>
                <w:sz w:val="20"/>
              </w:rPr>
              <w:t xml:space="preserve"> second</w:t>
            </w:r>
            <w:r>
              <w:rPr>
                <w:color w:val="000000"/>
                <w:sz w:val="20"/>
              </w:rPr>
              <w:t>-</w:t>
            </w:r>
            <w:r w:rsidR="00D24859" w:rsidRPr="00ED52C0">
              <w:rPr>
                <w:color w:val="000000"/>
                <w:sz w:val="20"/>
              </w:rPr>
              <w:t>generation baffle boxes</w:t>
            </w:r>
            <w:r w:rsidR="00534E56" w:rsidRPr="00ED52C0">
              <w:rPr>
                <w:color w:val="000000"/>
                <w:sz w:val="20"/>
              </w:rPr>
              <w:t>.</w:t>
            </w:r>
          </w:p>
        </w:tc>
        <w:tc>
          <w:tcPr>
            <w:tcW w:w="1451" w:type="dxa"/>
            <w:shd w:val="clear" w:color="auto" w:fill="auto"/>
            <w:vAlign w:val="center"/>
            <w:hideMark/>
            <w:tcPrChange w:id="806" w:author="Saltos, Theodore" w:date="2020-01-24T11:04:00Z">
              <w:tcPr>
                <w:tcW w:w="1451" w:type="dxa"/>
                <w:shd w:val="clear" w:color="auto" w:fill="auto"/>
                <w:vAlign w:val="center"/>
                <w:hideMark/>
              </w:tcPr>
            </w:tcPrChange>
          </w:tcPr>
          <w:p w14:paraId="6BB709F9" w14:textId="3535A5E1" w:rsidR="00D24859" w:rsidRPr="00ED52C0" w:rsidRDefault="00D24859">
            <w:pPr>
              <w:spacing w:after="0" w:line="240" w:lineRule="auto"/>
              <w:jc w:val="center"/>
              <w:rPr>
                <w:color w:val="000000"/>
                <w:sz w:val="20"/>
              </w:rPr>
            </w:pPr>
            <w:r w:rsidRPr="00ED52C0">
              <w:rPr>
                <w:color w:val="000000"/>
                <w:sz w:val="20"/>
              </w:rPr>
              <w:t>Baffle Boxes</w:t>
            </w:r>
            <w:r w:rsidR="00ED52C0">
              <w:rPr>
                <w:color w:val="000000"/>
                <w:sz w:val="20"/>
              </w:rPr>
              <w:t xml:space="preserve"> – </w:t>
            </w:r>
            <w:r w:rsidRPr="00ED52C0">
              <w:rPr>
                <w:color w:val="000000"/>
                <w:sz w:val="20"/>
              </w:rPr>
              <w:t>Second Generation</w:t>
            </w:r>
          </w:p>
        </w:tc>
        <w:tc>
          <w:tcPr>
            <w:tcW w:w="1170" w:type="dxa"/>
            <w:shd w:val="clear" w:color="auto" w:fill="auto"/>
            <w:vAlign w:val="center"/>
            <w:hideMark/>
            <w:tcPrChange w:id="807" w:author="Saltos, Theodore" w:date="2020-01-24T11:04:00Z">
              <w:tcPr>
                <w:tcW w:w="1170" w:type="dxa"/>
                <w:shd w:val="clear" w:color="auto" w:fill="auto"/>
                <w:vAlign w:val="center"/>
                <w:hideMark/>
              </w:tcPr>
            </w:tcPrChange>
          </w:tcPr>
          <w:p w14:paraId="68068B3E" w14:textId="77777777" w:rsidR="00D24859" w:rsidRPr="00ED52C0" w:rsidRDefault="00D24859">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Change w:id="808" w:author="Saltos, Theodore" w:date="2020-01-24T11:04:00Z">
              <w:tcPr>
                <w:tcW w:w="1260" w:type="dxa"/>
                <w:shd w:val="clear" w:color="auto" w:fill="auto"/>
                <w:vAlign w:val="center"/>
                <w:hideMark/>
              </w:tcPr>
            </w:tcPrChange>
          </w:tcPr>
          <w:p w14:paraId="5E18B80B" w14:textId="77777777" w:rsidR="00D24859" w:rsidRPr="00ED52C0" w:rsidRDefault="00D24859">
            <w:pPr>
              <w:spacing w:after="0" w:line="240" w:lineRule="auto"/>
              <w:jc w:val="center"/>
              <w:rPr>
                <w:color w:val="000000"/>
                <w:sz w:val="20"/>
              </w:rPr>
            </w:pPr>
            <w:r w:rsidRPr="00ED52C0">
              <w:rPr>
                <w:color w:val="000000"/>
                <w:sz w:val="20"/>
              </w:rPr>
              <w:t>2010</w:t>
            </w:r>
          </w:p>
        </w:tc>
        <w:tc>
          <w:tcPr>
            <w:tcW w:w="1111" w:type="dxa"/>
            <w:shd w:val="clear" w:color="auto" w:fill="auto"/>
            <w:vAlign w:val="center"/>
            <w:hideMark/>
            <w:tcPrChange w:id="809" w:author="Saltos, Theodore" w:date="2020-01-24T11:04:00Z">
              <w:tcPr>
                <w:tcW w:w="1111" w:type="dxa"/>
                <w:shd w:val="clear" w:color="auto" w:fill="auto"/>
                <w:vAlign w:val="center"/>
                <w:hideMark/>
              </w:tcPr>
            </w:tcPrChange>
          </w:tcPr>
          <w:p w14:paraId="755954C3" w14:textId="77777777" w:rsidR="00D24859" w:rsidRPr="00ED52C0" w:rsidRDefault="00D24859">
            <w:pPr>
              <w:spacing w:after="0" w:line="240" w:lineRule="auto"/>
              <w:jc w:val="center"/>
              <w:rPr>
                <w:color w:val="000000"/>
                <w:sz w:val="20"/>
              </w:rPr>
            </w:pPr>
            <w:r w:rsidRPr="00ED52C0">
              <w:rPr>
                <w:color w:val="000000"/>
                <w:sz w:val="20"/>
              </w:rPr>
              <w:t>77</w:t>
            </w:r>
          </w:p>
        </w:tc>
        <w:tc>
          <w:tcPr>
            <w:tcW w:w="1170" w:type="dxa"/>
            <w:shd w:val="clear" w:color="auto" w:fill="auto"/>
            <w:vAlign w:val="center"/>
            <w:hideMark/>
            <w:tcPrChange w:id="810" w:author="Saltos, Theodore" w:date="2020-01-24T11:04:00Z">
              <w:tcPr>
                <w:tcW w:w="1170" w:type="dxa"/>
                <w:shd w:val="clear" w:color="auto" w:fill="auto"/>
                <w:vAlign w:val="center"/>
                <w:hideMark/>
              </w:tcPr>
            </w:tcPrChange>
          </w:tcPr>
          <w:p w14:paraId="7F15A3B6" w14:textId="77777777" w:rsidR="00D24859" w:rsidRPr="00ED52C0" w:rsidRDefault="00D24859">
            <w:pPr>
              <w:spacing w:after="0" w:line="240" w:lineRule="auto"/>
              <w:jc w:val="center"/>
              <w:rPr>
                <w:color w:val="000000"/>
                <w:sz w:val="20"/>
              </w:rPr>
            </w:pPr>
            <w:r w:rsidRPr="00ED52C0">
              <w:rPr>
                <w:color w:val="000000"/>
                <w:sz w:val="20"/>
              </w:rPr>
              <w:t>11</w:t>
            </w:r>
          </w:p>
        </w:tc>
        <w:tc>
          <w:tcPr>
            <w:tcW w:w="1818" w:type="dxa"/>
            <w:shd w:val="clear" w:color="auto" w:fill="auto"/>
            <w:vAlign w:val="center"/>
            <w:hideMark/>
            <w:tcPrChange w:id="811" w:author="Saltos, Theodore" w:date="2020-01-24T11:04:00Z">
              <w:tcPr>
                <w:tcW w:w="1818" w:type="dxa"/>
                <w:shd w:val="clear" w:color="auto" w:fill="auto"/>
                <w:vAlign w:val="center"/>
                <w:hideMark/>
              </w:tcPr>
            </w:tcPrChange>
          </w:tcPr>
          <w:p w14:paraId="7C368C74" w14:textId="77777777" w:rsidR="00D24859" w:rsidRPr="00ED52C0" w:rsidRDefault="00D24859">
            <w:pPr>
              <w:spacing w:after="0" w:line="240" w:lineRule="auto"/>
              <w:jc w:val="center"/>
              <w:rPr>
                <w:sz w:val="20"/>
              </w:rPr>
            </w:pPr>
            <w:r w:rsidRPr="00ED52C0">
              <w:rPr>
                <w:sz w:val="20"/>
              </w:rPr>
              <w:t>North Mid-Estuary</w:t>
            </w:r>
          </w:p>
        </w:tc>
        <w:tc>
          <w:tcPr>
            <w:tcW w:w="923" w:type="dxa"/>
            <w:shd w:val="clear" w:color="auto" w:fill="auto"/>
            <w:vAlign w:val="center"/>
            <w:hideMark/>
            <w:tcPrChange w:id="812" w:author="Saltos, Theodore" w:date="2020-01-24T11:04:00Z">
              <w:tcPr>
                <w:tcW w:w="923" w:type="dxa"/>
                <w:shd w:val="clear" w:color="auto" w:fill="auto"/>
                <w:vAlign w:val="center"/>
                <w:hideMark/>
              </w:tcPr>
            </w:tcPrChange>
          </w:tcPr>
          <w:p w14:paraId="53B72A69" w14:textId="77777777" w:rsidR="00D24859" w:rsidRPr="00ED52C0" w:rsidRDefault="00D24859">
            <w:pPr>
              <w:spacing w:after="0" w:line="240" w:lineRule="auto"/>
              <w:jc w:val="center"/>
              <w:rPr>
                <w:color w:val="000000"/>
                <w:sz w:val="20"/>
              </w:rPr>
            </w:pPr>
            <w:r w:rsidRPr="00ED52C0">
              <w:rPr>
                <w:color w:val="000000"/>
                <w:sz w:val="20"/>
              </w:rPr>
              <w:t>39</w:t>
            </w:r>
          </w:p>
        </w:tc>
        <w:tc>
          <w:tcPr>
            <w:tcW w:w="1375" w:type="dxa"/>
            <w:shd w:val="clear" w:color="auto" w:fill="auto"/>
            <w:vAlign w:val="center"/>
            <w:hideMark/>
            <w:tcPrChange w:id="813" w:author="Saltos, Theodore" w:date="2020-01-24T11:04:00Z">
              <w:tcPr>
                <w:tcW w:w="1375" w:type="dxa"/>
                <w:shd w:val="clear" w:color="auto" w:fill="auto"/>
                <w:vAlign w:val="center"/>
                <w:hideMark/>
              </w:tcPr>
            </w:tcPrChange>
          </w:tcPr>
          <w:p w14:paraId="34E2EA1E" w14:textId="77777777" w:rsidR="00D24859" w:rsidRPr="00ED52C0" w:rsidRDefault="00D24859">
            <w:pPr>
              <w:spacing w:after="0" w:line="240" w:lineRule="auto"/>
              <w:jc w:val="center"/>
              <w:rPr>
                <w:color w:val="000000"/>
                <w:sz w:val="20"/>
              </w:rPr>
            </w:pPr>
            <w:r w:rsidRPr="00ED52C0">
              <w:rPr>
                <w:color w:val="000000"/>
                <w:sz w:val="20"/>
              </w:rPr>
              <w:t>$741,827</w:t>
            </w:r>
          </w:p>
        </w:tc>
        <w:tc>
          <w:tcPr>
            <w:tcW w:w="1336" w:type="dxa"/>
            <w:shd w:val="clear" w:color="auto" w:fill="auto"/>
            <w:vAlign w:val="center"/>
            <w:hideMark/>
            <w:tcPrChange w:id="814" w:author="Saltos, Theodore" w:date="2020-01-24T11:04:00Z">
              <w:tcPr>
                <w:tcW w:w="1336" w:type="dxa"/>
                <w:shd w:val="clear" w:color="auto" w:fill="auto"/>
                <w:vAlign w:val="center"/>
                <w:hideMark/>
              </w:tcPr>
            </w:tcPrChange>
          </w:tcPr>
          <w:p w14:paraId="003C50ED"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Change w:id="815" w:author="Saltos, Theodore" w:date="2020-01-24T11:04:00Z">
              <w:tcPr>
                <w:tcW w:w="1468" w:type="dxa"/>
                <w:shd w:val="clear" w:color="auto" w:fill="auto"/>
                <w:vAlign w:val="center"/>
                <w:hideMark/>
              </w:tcPr>
            </w:tcPrChange>
          </w:tcPr>
          <w:p w14:paraId="24F94747" w14:textId="77777777" w:rsidR="00D24859" w:rsidRPr="00ED52C0" w:rsidRDefault="00D24859">
            <w:pPr>
              <w:spacing w:after="0" w:line="240" w:lineRule="auto"/>
              <w:jc w:val="center"/>
              <w:rPr>
                <w:color w:val="000000"/>
                <w:sz w:val="20"/>
              </w:rPr>
            </w:pPr>
            <w:r w:rsidRPr="00ED52C0">
              <w:rPr>
                <w:color w:val="000000"/>
                <w:sz w:val="20"/>
              </w:rPr>
              <w:t>DEP/ SFWMD</w:t>
            </w:r>
          </w:p>
        </w:tc>
        <w:tc>
          <w:tcPr>
            <w:tcW w:w="1584" w:type="dxa"/>
            <w:shd w:val="clear" w:color="auto" w:fill="auto"/>
            <w:vAlign w:val="center"/>
            <w:hideMark/>
            <w:tcPrChange w:id="816" w:author="Saltos, Theodore" w:date="2020-01-24T11:04:00Z">
              <w:tcPr>
                <w:tcW w:w="1584" w:type="dxa"/>
                <w:shd w:val="clear" w:color="auto" w:fill="auto"/>
                <w:vAlign w:val="center"/>
                <w:hideMark/>
              </w:tcPr>
            </w:tcPrChange>
          </w:tcPr>
          <w:p w14:paraId="0A302499" w14:textId="5E9D9ACD" w:rsidR="00D24859" w:rsidRPr="00ED52C0" w:rsidRDefault="00D24859">
            <w:pPr>
              <w:spacing w:after="0" w:line="240" w:lineRule="auto"/>
              <w:jc w:val="center"/>
              <w:rPr>
                <w:color w:val="000000"/>
                <w:sz w:val="20"/>
              </w:rPr>
            </w:pPr>
            <w:r w:rsidRPr="00ED52C0">
              <w:rPr>
                <w:color w:val="000000"/>
                <w:sz w:val="20"/>
              </w:rPr>
              <w:t>SFWMD</w:t>
            </w:r>
            <w:r w:rsidR="00ED52C0">
              <w:rPr>
                <w:color w:val="000000"/>
                <w:sz w:val="20"/>
              </w:rPr>
              <w:t xml:space="preserve"> – </w:t>
            </w:r>
            <w:r w:rsidRPr="00ED52C0">
              <w:rPr>
                <w:color w:val="000000"/>
                <w:sz w:val="20"/>
              </w:rPr>
              <w:t>$187,000/</w:t>
            </w:r>
            <w:r w:rsidRPr="00ED52C0">
              <w:rPr>
                <w:color w:val="000000"/>
                <w:sz w:val="20"/>
              </w:rPr>
              <w:br/>
              <w:t>DEP</w:t>
            </w:r>
            <w:r w:rsidR="00ED52C0">
              <w:rPr>
                <w:color w:val="000000"/>
                <w:sz w:val="20"/>
              </w:rPr>
              <w:t xml:space="preserve"> – </w:t>
            </w:r>
            <w:r w:rsidRPr="00ED52C0">
              <w:rPr>
                <w:color w:val="000000"/>
                <w:sz w:val="20"/>
              </w:rPr>
              <w:t>$208,137</w:t>
            </w:r>
          </w:p>
        </w:tc>
        <w:tc>
          <w:tcPr>
            <w:tcW w:w="1290" w:type="dxa"/>
            <w:shd w:val="clear" w:color="auto" w:fill="auto"/>
            <w:vAlign w:val="center"/>
            <w:hideMark/>
            <w:tcPrChange w:id="817" w:author="Saltos, Theodore" w:date="2020-01-24T11:04:00Z">
              <w:tcPr>
                <w:tcW w:w="1290" w:type="dxa"/>
                <w:shd w:val="clear" w:color="auto" w:fill="auto"/>
                <w:vAlign w:val="center"/>
                <w:hideMark/>
              </w:tcPr>
            </w:tcPrChange>
          </w:tcPr>
          <w:p w14:paraId="73F8AD1D" w14:textId="77777777" w:rsidR="00D24859" w:rsidRPr="00ED52C0" w:rsidRDefault="00D24859">
            <w:pPr>
              <w:spacing w:after="0" w:line="240" w:lineRule="auto"/>
              <w:jc w:val="center"/>
              <w:rPr>
                <w:color w:val="000000"/>
                <w:sz w:val="20"/>
              </w:rPr>
            </w:pPr>
            <w:r w:rsidRPr="00ED52C0">
              <w:rPr>
                <w:color w:val="000000"/>
                <w:sz w:val="20"/>
              </w:rPr>
              <w:t>SO363</w:t>
            </w:r>
          </w:p>
        </w:tc>
      </w:tr>
      <w:tr w:rsidR="00B90D22" w:rsidRPr="00ED52C0" w14:paraId="1F92FE3A"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818"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1040"/>
          <w:jc w:val="center"/>
          <w:trPrChange w:id="819" w:author="Saltos, Theodore" w:date="2020-01-24T11:04:00Z">
            <w:trPr>
              <w:trHeight w:val="1040"/>
              <w:jc w:val="center"/>
            </w:trPr>
          </w:trPrChange>
        </w:trPr>
        <w:tc>
          <w:tcPr>
            <w:tcW w:w="1296" w:type="dxa"/>
            <w:shd w:val="clear" w:color="auto" w:fill="auto"/>
            <w:vAlign w:val="center"/>
            <w:hideMark/>
            <w:tcPrChange w:id="820" w:author="Saltos, Theodore" w:date="2020-01-24T11:04:00Z">
              <w:tcPr>
                <w:tcW w:w="1296" w:type="dxa"/>
                <w:shd w:val="clear" w:color="auto" w:fill="auto"/>
                <w:vAlign w:val="center"/>
                <w:hideMark/>
              </w:tcPr>
            </w:tcPrChange>
          </w:tcPr>
          <w:p w14:paraId="39CFF03E" w14:textId="77777777" w:rsidR="00D24859" w:rsidRPr="00F70B35" w:rsidRDefault="00D24859">
            <w:pPr>
              <w:spacing w:after="0" w:line="240" w:lineRule="auto"/>
              <w:jc w:val="center"/>
              <w:rPr>
                <w:b/>
                <w:bCs/>
                <w:color w:val="000000"/>
                <w:sz w:val="20"/>
              </w:rPr>
            </w:pPr>
            <w:r w:rsidRPr="00F70B35">
              <w:rPr>
                <w:b/>
                <w:bCs/>
                <w:color w:val="000000"/>
                <w:sz w:val="20"/>
              </w:rPr>
              <w:lastRenderedPageBreak/>
              <w:t>Martin County</w:t>
            </w:r>
          </w:p>
        </w:tc>
        <w:tc>
          <w:tcPr>
            <w:tcW w:w="1296" w:type="dxa"/>
            <w:shd w:val="clear" w:color="auto" w:fill="auto"/>
            <w:noWrap/>
            <w:vAlign w:val="center"/>
            <w:hideMark/>
            <w:tcPrChange w:id="821" w:author="Saltos, Theodore" w:date="2020-01-24T11:04:00Z">
              <w:tcPr>
                <w:tcW w:w="1296" w:type="dxa"/>
                <w:shd w:val="clear" w:color="auto" w:fill="auto"/>
                <w:noWrap/>
                <w:vAlign w:val="center"/>
                <w:hideMark/>
              </w:tcPr>
            </w:tcPrChange>
          </w:tcPr>
          <w:p w14:paraId="79404766" w14:textId="77777777" w:rsidR="00D24859" w:rsidRPr="00ED52C0" w:rsidRDefault="00D24859">
            <w:pPr>
              <w:spacing w:after="0" w:line="240" w:lineRule="auto"/>
              <w:jc w:val="center"/>
              <w:rPr>
                <w:color w:val="000000"/>
                <w:sz w:val="20"/>
              </w:rPr>
            </w:pPr>
            <w:r w:rsidRPr="00ED52C0">
              <w:rPr>
                <w:color w:val="000000"/>
                <w:sz w:val="20"/>
              </w:rPr>
              <w:t>SFWMD/ DEP</w:t>
            </w:r>
          </w:p>
        </w:tc>
        <w:tc>
          <w:tcPr>
            <w:tcW w:w="1152" w:type="dxa"/>
            <w:shd w:val="clear" w:color="auto" w:fill="auto"/>
            <w:vAlign w:val="center"/>
            <w:hideMark/>
            <w:tcPrChange w:id="822" w:author="Saltos, Theodore" w:date="2020-01-24T11:04:00Z">
              <w:tcPr>
                <w:tcW w:w="1152" w:type="dxa"/>
                <w:shd w:val="clear" w:color="auto" w:fill="auto"/>
                <w:vAlign w:val="center"/>
                <w:hideMark/>
              </w:tcPr>
            </w:tcPrChange>
          </w:tcPr>
          <w:p w14:paraId="31FFFBD5" w14:textId="77777777" w:rsidR="00D24859" w:rsidRPr="00ED52C0" w:rsidRDefault="00D24859">
            <w:pPr>
              <w:spacing w:after="0" w:line="240" w:lineRule="auto"/>
              <w:jc w:val="center"/>
              <w:rPr>
                <w:color w:val="000000"/>
                <w:sz w:val="20"/>
              </w:rPr>
            </w:pPr>
            <w:r w:rsidRPr="00ED52C0">
              <w:rPr>
                <w:color w:val="000000"/>
                <w:sz w:val="20"/>
              </w:rPr>
              <w:t>MC-03</w:t>
            </w:r>
          </w:p>
        </w:tc>
        <w:tc>
          <w:tcPr>
            <w:tcW w:w="1741" w:type="dxa"/>
            <w:shd w:val="clear" w:color="auto" w:fill="auto"/>
            <w:vAlign w:val="center"/>
            <w:hideMark/>
            <w:tcPrChange w:id="823" w:author="Saltos, Theodore" w:date="2020-01-24T11:04:00Z">
              <w:tcPr>
                <w:tcW w:w="1670" w:type="dxa"/>
                <w:shd w:val="clear" w:color="auto" w:fill="auto"/>
                <w:vAlign w:val="center"/>
                <w:hideMark/>
              </w:tcPr>
            </w:tcPrChange>
          </w:tcPr>
          <w:p w14:paraId="446CE3E2" w14:textId="77777777" w:rsidR="00D24859" w:rsidRPr="00ED52C0" w:rsidRDefault="00D24859">
            <w:pPr>
              <w:spacing w:after="0" w:line="240" w:lineRule="auto"/>
              <w:jc w:val="center"/>
              <w:rPr>
                <w:color w:val="000000"/>
                <w:sz w:val="20"/>
              </w:rPr>
            </w:pPr>
            <w:r w:rsidRPr="00ED52C0">
              <w:rPr>
                <w:color w:val="000000"/>
                <w:sz w:val="20"/>
              </w:rPr>
              <w:t>Warner Creek/Leilani Heights Water Quality Retrofit Phase I</w:t>
            </w:r>
          </w:p>
        </w:tc>
        <w:tc>
          <w:tcPr>
            <w:tcW w:w="1668" w:type="dxa"/>
            <w:shd w:val="clear" w:color="auto" w:fill="auto"/>
            <w:vAlign w:val="center"/>
            <w:hideMark/>
            <w:tcPrChange w:id="824" w:author="Saltos, Theodore" w:date="2020-01-24T11:04:00Z">
              <w:tcPr>
                <w:tcW w:w="1739" w:type="dxa"/>
                <w:gridSpan w:val="2"/>
                <w:shd w:val="clear" w:color="auto" w:fill="auto"/>
                <w:vAlign w:val="center"/>
                <w:hideMark/>
              </w:tcPr>
            </w:tcPrChange>
          </w:tcPr>
          <w:p w14:paraId="206F3636" w14:textId="77777777" w:rsidR="00D24859" w:rsidRPr="00ED52C0" w:rsidRDefault="00D24859">
            <w:pPr>
              <w:spacing w:after="0" w:line="240" w:lineRule="auto"/>
              <w:jc w:val="center"/>
              <w:rPr>
                <w:color w:val="000000"/>
                <w:sz w:val="20"/>
              </w:rPr>
            </w:pPr>
            <w:r w:rsidRPr="00ED52C0">
              <w:rPr>
                <w:color w:val="000000"/>
                <w:sz w:val="20"/>
              </w:rPr>
              <w:t>8.0 ac-ft of water quality treatment (0.14 inches).</w:t>
            </w:r>
          </w:p>
        </w:tc>
        <w:tc>
          <w:tcPr>
            <w:tcW w:w="1451" w:type="dxa"/>
            <w:shd w:val="clear" w:color="auto" w:fill="auto"/>
            <w:vAlign w:val="center"/>
            <w:hideMark/>
            <w:tcPrChange w:id="825" w:author="Saltos, Theodore" w:date="2020-01-24T11:04:00Z">
              <w:tcPr>
                <w:tcW w:w="1451" w:type="dxa"/>
                <w:shd w:val="clear" w:color="auto" w:fill="auto"/>
                <w:vAlign w:val="center"/>
                <w:hideMark/>
              </w:tcPr>
            </w:tcPrChange>
          </w:tcPr>
          <w:p w14:paraId="657F78AD" w14:textId="77777777" w:rsidR="00D24859" w:rsidRPr="00ED52C0" w:rsidRDefault="00D24859">
            <w:pPr>
              <w:spacing w:after="0" w:line="240" w:lineRule="auto"/>
              <w:jc w:val="center"/>
              <w:rPr>
                <w:color w:val="000000"/>
                <w:sz w:val="20"/>
              </w:rPr>
            </w:pPr>
            <w:r w:rsidRPr="00ED52C0">
              <w:rPr>
                <w:color w:val="000000"/>
                <w:sz w:val="20"/>
              </w:rPr>
              <w:t>BMP Treatment Train</w:t>
            </w:r>
          </w:p>
        </w:tc>
        <w:tc>
          <w:tcPr>
            <w:tcW w:w="1170" w:type="dxa"/>
            <w:shd w:val="clear" w:color="auto" w:fill="auto"/>
            <w:vAlign w:val="center"/>
            <w:hideMark/>
            <w:tcPrChange w:id="826" w:author="Saltos, Theodore" w:date="2020-01-24T11:04:00Z">
              <w:tcPr>
                <w:tcW w:w="1170" w:type="dxa"/>
                <w:shd w:val="clear" w:color="auto" w:fill="auto"/>
                <w:vAlign w:val="center"/>
                <w:hideMark/>
              </w:tcPr>
            </w:tcPrChange>
          </w:tcPr>
          <w:p w14:paraId="6645747D" w14:textId="77777777" w:rsidR="00D24859" w:rsidRPr="00ED52C0" w:rsidRDefault="00D24859">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Change w:id="827" w:author="Saltos, Theodore" w:date="2020-01-24T11:04:00Z">
              <w:tcPr>
                <w:tcW w:w="1260" w:type="dxa"/>
                <w:shd w:val="clear" w:color="auto" w:fill="auto"/>
                <w:vAlign w:val="center"/>
                <w:hideMark/>
              </w:tcPr>
            </w:tcPrChange>
          </w:tcPr>
          <w:p w14:paraId="1192D1FB" w14:textId="77777777" w:rsidR="00D24859" w:rsidRPr="00ED52C0" w:rsidRDefault="00D24859">
            <w:pPr>
              <w:spacing w:after="0" w:line="240" w:lineRule="auto"/>
              <w:jc w:val="center"/>
              <w:rPr>
                <w:color w:val="000000"/>
                <w:sz w:val="20"/>
              </w:rPr>
            </w:pPr>
            <w:r w:rsidRPr="00ED52C0">
              <w:rPr>
                <w:color w:val="000000"/>
                <w:sz w:val="20"/>
              </w:rPr>
              <w:t>2011</w:t>
            </w:r>
          </w:p>
        </w:tc>
        <w:tc>
          <w:tcPr>
            <w:tcW w:w="1111" w:type="dxa"/>
            <w:shd w:val="clear" w:color="auto" w:fill="auto"/>
            <w:vAlign w:val="center"/>
            <w:hideMark/>
            <w:tcPrChange w:id="828" w:author="Saltos, Theodore" w:date="2020-01-24T11:04:00Z">
              <w:tcPr>
                <w:tcW w:w="1111" w:type="dxa"/>
                <w:shd w:val="clear" w:color="auto" w:fill="auto"/>
                <w:vAlign w:val="center"/>
                <w:hideMark/>
              </w:tcPr>
            </w:tcPrChange>
          </w:tcPr>
          <w:p w14:paraId="488E333E" w14:textId="77777777" w:rsidR="00D24859" w:rsidRPr="00ED52C0" w:rsidRDefault="00D24859">
            <w:pPr>
              <w:spacing w:after="0" w:line="240" w:lineRule="auto"/>
              <w:jc w:val="center"/>
              <w:rPr>
                <w:color w:val="000000"/>
                <w:sz w:val="20"/>
              </w:rPr>
            </w:pPr>
            <w:r w:rsidRPr="00ED52C0">
              <w:rPr>
                <w:color w:val="000000"/>
                <w:sz w:val="20"/>
              </w:rPr>
              <w:t>539</w:t>
            </w:r>
          </w:p>
        </w:tc>
        <w:tc>
          <w:tcPr>
            <w:tcW w:w="1170" w:type="dxa"/>
            <w:shd w:val="clear" w:color="auto" w:fill="auto"/>
            <w:vAlign w:val="center"/>
            <w:hideMark/>
            <w:tcPrChange w:id="829" w:author="Saltos, Theodore" w:date="2020-01-24T11:04:00Z">
              <w:tcPr>
                <w:tcW w:w="1170" w:type="dxa"/>
                <w:shd w:val="clear" w:color="auto" w:fill="auto"/>
                <w:vAlign w:val="center"/>
                <w:hideMark/>
              </w:tcPr>
            </w:tcPrChange>
          </w:tcPr>
          <w:p w14:paraId="1250C00C" w14:textId="77777777" w:rsidR="00D24859" w:rsidRPr="00ED52C0" w:rsidRDefault="00D24859">
            <w:pPr>
              <w:spacing w:after="0" w:line="240" w:lineRule="auto"/>
              <w:jc w:val="center"/>
              <w:rPr>
                <w:color w:val="000000"/>
                <w:sz w:val="20"/>
              </w:rPr>
            </w:pPr>
            <w:r w:rsidRPr="00ED52C0">
              <w:rPr>
                <w:color w:val="000000"/>
                <w:sz w:val="20"/>
              </w:rPr>
              <w:t>90</w:t>
            </w:r>
          </w:p>
        </w:tc>
        <w:tc>
          <w:tcPr>
            <w:tcW w:w="1818" w:type="dxa"/>
            <w:shd w:val="clear" w:color="auto" w:fill="auto"/>
            <w:vAlign w:val="center"/>
            <w:hideMark/>
            <w:tcPrChange w:id="830" w:author="Saltos, Theodore" w:date="2020-01-24T11:04:00Z">
              <w:tcPr>
                <w:tcW w:w="1818" w:type="dxa"/>
                <w:shd w:val="clear" w:color="auto" w:fill="auto"/>
                <w:vAlign w:val="center"/>
                <w:hideMark/>
              </w:tcPr>
            </w:tcPrChange>
          </w:tcPr>
          <w:p w14:paraId="3EE43CC3" w14:textId="77777777" w:rsidR="00D24859" w:rsidRPr="00ED52C0" w:rsidRDefault="00D24859">
            <w:pPr>
              <w:spacing w:after="0" w:line="240" w:lineRule="auto"/>
              <w:jc w:val="center"/>
              <w:rPr>
                <w:sz w:val="20"/>
              </w:rPr>
            </w:pPr>
            <w:r w:rsidRPr="00ED52C0">
              <w:rPr>
                <w:sz w:val="20"/>
              </w:rPr>
              <w:t>North Mid-Estuary</w:t>
            </w:r>
          </w:p>
        </w:tc>
        <w:tc>
          <w:tcPr>
            <w:tcW w:w="923" w:type="dxa"/>
            <w:shd w:val="clear" w:color="auto" w:fill="auto"/>
            <w:vAlign w:val="center"/>
            <w:hideMark/>
            <w:tcPrChange w:id="831" w:author="Saltos, Theodore" w:date="2020-01-24T11:04:00Z">
              <w:tcPr>
                <w:tcW w:w="923" w:type="dxa"/>
                <w:shd w:val="clear" w:color="auto" w:fill="auto"/>
                <w:vAlign w:val="center"/>
                <w:hideMark/>
              </w:tcPr>
            </w:tcPrChange>
          </w:tcPr>
          <w:p w14:paraId="54FBEBB7" w14:textId="77777777" w:rsidR="00D24859" w:rsidRPr="00ED52C0" w:rsidRDefault="00D24859">
            <w:pPr>
              <w:spacing w:after="0" w:line="240" w:lineRule="auto"/>
              <w:jc w:val="center"/>
              <w:rPr>
                <w:color w:val="000000"/>
                <w:sz w:val="20"/>
              </w:rPr>
            </w:pPr>
            <w:r w:rsidRPr="00ED52C0">
              <w:rPr>
                <w:color w:val="000000"/>
                <w:sz w:val="20"/>
              </w:rPr>
              <w:t>70</w:t>
            </w:r>
          </w:p>
        </w:tc>
        <w:tc>
          <w:tcPr>
            <w:tcW w:w="1375" w:type="dxa"/>
            <w:shd w:val="clear" w:color="auto" w:fill="auto"/>
            <w:vAlign w:val="center"/>
            <w:hideMark/>
            <w:tcPrChange w:id="832" w:author="Saltos, Theodore" w:date="2020-01-24T11:04:00Z">
              <w:tcPr>
                <w:tcW w:w="1375" w:type="dxa"/>
                <w:shd w:val="clear" w:color="auto" w:fill="auto"/>
                <w:vAlign w:val="center"/>
                <w:hideMark/>
              </w:tcPr>
            </w:tcPrChange>
          </w:tcPr>
          <w:p w14:paraId="5F8EB461" w14:textId="77777777" w:rsidR="00D24859" w:rsidRPr="00ED52C0" w:rsidRDefault="00D24859">
            <w:pPr>
              <w:spacing w:after="0" w:line="240" w:lineRule="auto"/>
              <w:jc w:val="center"/>
              <w:rPr>
                <w:color w:val="000000"/>
                <w:sz w:val="20"/>
              </w:rPr>
            </w:pPr>
            <w:r w:rsidRPr="00ED52C0">
              <w:rPr>
                <w:color w:val="000000"/>
                <w:sz w:val="20"/>
              </w:rPr>
              <w:t>$541,854</w:t>
            </w:r>
          </w:p>
        </w:tc>
        <w:tc>
          <w:tcPr>
            <w:tcW w:w="1336" w:type="dxa"/>
            <w:shd w:val="clear" w:color="auto" w:fill="auto"/>
            <w:vAlign w:val="center"/>
            <w:hideMark/>
            <w:tcPrChange w:id="833" w:author="Saltos, Theodore" w:date="2020-01-24T11:04:00Z">
              <w:tcPr>
                <w:tcW w:w="1336" w:type="dxa"/>
                <w:shd w:val="clear" w:color="auto" w:fill="auto"/>
                <w:vAlign w:val="center"/>
                <w:hideMark/>
              </w:tcPr>
            </w:tcPrChange>
          </w:tcPr>
          <w:p w14:paraId="00AAD278"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Change w:id="834" w:author="Saltos, Theodore" w:date="2020-01-24T11:04:00Z">
              <w:tcPr>
                <w:tcW w:w="1468" w:type="dxa"/>
                <w:shd w:val="clear" w:color="auto" w:fill="auto"/>
                <w:vAlign w:val="center"/>
                <w:hideMark/>
              </w:tcPr>
            </w:tcPrChange>
          </w:tcPr>
          <w:p w14:paraId="34590848" w14:textId="77777777" w:rsidR="00D24859" w:rsidRPr="00ED52C0" w:rsidRDefault="00D24859">
            <w:pPr>
              <w:spacing w:after="0" w:line="240" w:lineRule="auto"/>
              <w:jc w:val="center"/>
              <w:rPr>
                <w:color w:val="000000"/>
                <w:sz w:val="20"/>
              </w:rPr>
            </w:pPr>
            <w:r w:rsidRPr="00ED52C0">
              <w:rPr>
                <w:color w:val="000000"/>
                <w:sz w:val="20"/>
              </w:rPr>
              <w:t>DEP/ SFWMD</w:t>
            </w:r>
          </w:p>
        </w:tc>
        <w:tc>
          <w:tcPr>
            <w:tcW w:w="1584" w:type="dxa"/>
            <w:shd w:val="clear" w:color="auto" w:fill="auto"/>
            <w:vAlign w:val="center"/>
            <w:hideMark/>
            <w:tcPrChange w:id="835" w:author="Saltos, Theodore" w:date="2020-01-24T11:04:00Z">
              <w:tcPr>
                <w:tcW w:w="1584" w:type="dxa"/>
                <w:shd w:val="clear" w:color="auto" w:fill="auto"/>
                <w:vAlign w:val="center"/>
                <w:hideMark/>
              </w:tcPr>
            </w:tcPrChange>
          </w:tcPr>
          <w:p w14:paraId="569F7EF5" w14:textId="0A286854" w:rsidR="00D24859" w:rsidRPr="00ED52C0" w:rsidRDefault="00D24859">
            <w:pPr>
              <w:spacing w:after="0" w:line="240" w:lineRule="auto"/>
              <w:jc w:val="center"/>
              <w:rPr>
                <w:color w:val="000000"/>
                <w:sz w:val="20"/>
              </w:rPr>
            </w:pPr>
            <w:r w:rsidRPr="00ED52C0">
              <w:rPr>
                <w:color w:val="000000"/>
                <w:sz w:val="20"/>
              </w:rPr>
              <w:t>DEP</w:t>
            </w:r>
            <w:r w:rsidR="00ED52C0">
              <w:rPr>
                <w:color w:val="000000"/>
                <w:sz w:val="20"/>
              </w:rPr>
              <w:t xml:space="preserve"> – </w:t>
            </w:r>
            <w:r w:rsidRPr="00ED52C0">
              <w:rPr>
                <w:color w:val="000000"/>
                <w:sz w:val="20"/>
              </w:rPr>
              <w:t>$558,625/ SFWMD</w:t>
            </w:r>
            <w:r w:rsidR="00ED52C0">
              <w:rPr>
                <w:color w:val="000000"/>
                <w:sz w:val="20"/>
              </w:rPr>
              <w:t xml:space="preserve"> – </w:t>
            </w:r>
            <w:r w:rsidRPr="00ED52C0">
              <w:rPr>
                <w:color w:val="000000"/>
                <w:sz w:val="20"/>
              </w:rPr>
              <w:t>$825,000/ SFWMD</w:t>
            </w:r>
            <w:r w:rsidR="00ED52C0">
              <w:rPr>
                <w:color w:val="000000"/>
                <w:sz w:val="20"/>
              </w:rPr>
              <w:t xml:space="preserve"> – </w:t>
            </w:r>
            <w:r w:rsidRPr="00ED52C0">
              <w:rPr>
                <w:color w:val="000000"/>
                <w:sz w:val="20"/>
              </w:rPr>
              <w:t>$704,375</w:t>
            </w:r>
          </w:p>
        </w:tc>
        <w:tc>
          <w:tcPr>
            <w:tcW w:w="1290" w:type="dxa"/>
            <w:shd w:val="clear" w:color="auto" w:fill="auto"/>
            <w:vAlign w:val="center"/>
            <w:hideMark/>
            <w:tcPrChange w:id="836" w:author="Saltos, Theodore" w:date="2020-01-24T11:04:00Z">
              <w:tcPr>
                <w:tcW w:w="1290" w:type="dxa"/>
                <w:shd w:val="clear" w:color="auto" w:fill="auto"/>
                <w:vAlign w:val="center"/>
                <w:hideMark/>
              </w:tcPr>
            </w:tcPrChange>
          </w:tcPr>
          <w:p w14:paraId="3FD66950" w14:textId="77777777" w:rsidR="00D24859" w:rsidRPr="00ED52C0" w:rsidRDefault="00D24859">
            <w:pPr>
              <w:spacing w:after="0" w:line="240" w:lineRule="auto"/>
              <w:jc w:val="center"/>
              <w:rPr>
                <w:color w:val="000000"/>
                <w:sz w:val="20"/>
              </w:rPr>
            </w:pPr>
            <w:r w:rsidRPr="00ED52C0">
              <w:rPr>
                <w:color w:val="000000"/>
                <w:sz w:val="20"/>
              </w:rPr>
              <w:t>G0264</w:t>
            </w:r>
          </w:p>
        </w:tc>
      </w:tr>
      <w:tr w:rsidR="00B90D22" w:rsidRPr="00ED52C0" w14:paraId="6FDE5619"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837"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290"/>
          <w:jc w:val="center"/>
          <w:trPrChange w:id="838" w:author="Saltos, Theodore" w:date="2020-01-24T11:04:00Z">
            <w:trPr>
              <w:trHeight w:val="290"/>
              <w:jc w:val="center"/>
            </w:trPr>
          </w:trPrChange>
        </w:trPr>
        <w:tc>
          <w:tcPr>
            <w:tcW w:w="1296" w:type="dxa"/>
            <w:shd w:val="clear" w:color="auto" w:fill="auto"/>
            <w:vAlign w:val="center"/>
            <w:hideMark/>
            <w:tcPrChange w:id="839" w:author="Saltos, Theodore" w:date="2020-01-24T11:04:00Z">
              <w:tcPr>
                <w:tcW w:w="1296" w:type="dxa"/>
                <w:shd w:val="clear" w:color="auto" w:fill="auto"/>
                <w:vAlign w:val="center"/>
                <w:hideMark/>
              </w:tcPr>
            </w:tcPrChange>
          </w:tcPr>
          <w:p w14:paraId="652FBA94" w14:textId="77777777" w:rsidR="00D24859" w:rsidRPr="00F70B35" w:rsidRDefault="00D24859">
            <w:pPr>
              <w:spacing w:after="0" w:line="240" w:lineRule="auto"/>
              <w:jc w:val="center"/>
              <w:rPr>
                <w:b/>
                <w:bCs/>
                <w:color w:val="000000"/>
                <w:sz w:val="20"/>
              </w:rPr>
            </w:pPr>
            <w:r w:rsidRPr="00F70B35">
              <w:rPr>
                <w:b/>
                <w:bCs/>
                <w:color w:val="000000"/>
                <w:sz w:val="20"/>
              </w:rPr>
              <w:t>Martin County</w:t>
            </w:r>
          </w:p>
        </w:tc>
        <w:tc>
          <w:tcPr>
            <w:tcW w:w="1296" w:type="dxa"/>
            <w:shd w:val="clear" w:color="auto" w:fill="auto"/>
            <w:noWrap/>
            <w:vAlign w:val="center"/>
            <w:hideMark/>
            <w:tcPrChange w:id="840" w:author="Saltos, Theodore" w:date="2020-01-24T11:04:00Z">
              <w:tcPr>
                <w:tcW w:w="1296" w:type="dxa"/>
                <w:shd w:val="clear" w:color="auto" w:fill="auto"/>
                <w:noWrap/>
                <w:vAlign w:val="center"/>
                <w:hideMark/>
              </w:tcPr>
            </w:tcPrChange>
          </w:tcPr>
          <w:p w14:paraId="7315B2DA" w14:textId="77777777" w:rsidR="00D24859" w:rsidRPr="00ED52C0" w:rsidRDefault="00D24859">
            <w:pPr>
              <w:spacing w:after="0" w:line="240" w:lineRule="auto"/>
              <w:jc w:val="center"/>
              <w:rPr>
                <w:color w:val="000000"/>
                <w:sz w:val="20"/>
              </w:rPr>
            </w:pPr>
            <w:r w:rsidRPr="00ED52C0">
              <w:rPr>
                <w:color w:val="000000"/>
                <w:sz w:val="20"/>
              </w:rPr>
              <w:t>SFWMD/ DEP</w:t>
            </w:r>
          </w:p>
        </w:tc>
        <w:tc>
          <w:tcPr>
            <w:tcW w:w="1152" w:type="dxa"/>
            <w:shd w:val="clear" w:color="auto" w:fill="auto"/>
            <w:vAlign w:val="center"/>
            <w:hideMark/>
            <w:tcPrChange w:id="841" w:author="Saltos, Theodore" w:date="2020-01-24T11:04:00Z">
              <w:tcPr>
                <w:tcW w:w="1152" w:type="dxa"/>
                <w:shd w:val="clear" w:color="auto" w:fill="auto"/>
                <w:vAlign w:val="center"/>
                <w:hideMark/>
              </w:tcPr>
            </w:tcPrChange>
          </w:tcPr>
          <w:p w14:paraId="227B5566" w14:textId="77777777" w:rsidR="00D24859" w:rsidRPr="00ED52C0" w:rsidRDefault="00D24859">
            <w:pPr>
              <w:spacing w:after="0" w:line="240" w:lineRule="auto"/>
              <w:jc w:val="center"/>
              <w:rPr>
                <w:sz w:val="20"/>
              </w:rPr>
            </w:pPr>
            <w:r w:rsidRPr="00ED52C0">
              <w:rPr>
                <w:sz w:val="20"/>
              </w:rPr>
              <w:t>MC-04</w:t>
            </w:r>
          </w:p>
        </w:tc>
        <w:tc>
          <w:tcPr>
            <w:tcW w:w="1741" w:type="dxa"/>
            <w:shd w:val="clear" w:color="auto" w:fill="auto"/>
            <w:vAlign w:val="center"/>
            <w:hideMark/>
            <w:tcPrChange w:id="842" w:author="Saltos, Theodore" w:date="2020-01-24T11:04:00Z">
              <w:tcPr>
                <w:tcW w:w="1670" w:type="dxa"/>
                <w:shd w:val="clear" w:color="auto" w:fill="auto"/>
                <w:vAlign w:val="center"/>
                <w:hideMark/>
              </w:tcPr>
            </w:tcPrChange>
          </w:tcPr>
          <w:p w14:paraId="7087FBCC" w14:textId="77777777" w:rsidR="00D24859" w:rsidRPr="00ED52C0" w:rsidRDefault="00D24859">
            <w:pPr>
              <w:spacing w:after="0" w:line="240" w:lineRule="auto"/>
              <w:jc w:val="center"/>
              <w:rPr>
                <w:color w:val="000000"/>
                <w:sz w:val="20"/>
              </w:rPr>
            </w:pPr>
            <w:r w:rsidRPr="00ED52C0">
              <w:rPr>
                <w:color w:val="000000"/>
                <w:sz w:val="20"/>
              </w:rPr>
              <w:t>Warner Creek Phase II</w:t>
            </w:r>
          </w:p>
        </w:tc>
        <w:tc>
          <w:tcPr>
            <w:tcW w:w="1668" w:type="dxa"/>
            <w:shd w:val="clear" w:color="auto" w:fill="auto"/>
            <w:vAlign w:val="center"/>
            <w:hideMark/>
            <w:tcPrChange w:id="843" w:author="Saltos, Theodore" w:date="2020-01-24T11:04:00Z">
              <w:tcPr>
                <w:tcW w:w="1739" w:type="dxa"/>
                <w:gridSpan w:val="2"/>
                <w:shd w:val="clear" w:color="auto" w:fill="auto"/>
                <w:vAlign w:val="center"/>
                <w:hideMark/>
              </w:tcPr>
            </w:tcPrChange>
          </w:tcPr>
          <w:p w14:paraId="2BD3C7D5" w14:textId="6F7717C4" w:rsidR="00D24859" w:rsidRPr="00ED52C0" w:rsidRDefault="00D24859">
            <w:pPr>
              <w:spacing w:after="0" w:line="240" w:lineRule="auto"/>
              <w:jc w:val="center"/>
              <w:rPr>
                <w:color w:val="000000"/>
                <w:sz w:val="20"/>
              </w:rPr>
            </w:pPr>
            <w:r w:rsidRPr="00ED52C0">
              <w:rPr>
                <w:color w:val="000000"/>
                <w:sz w:val="20"/>
              </w:rPr>
              <w:t>0.36</w:t>
            </w:r>
            <w:r w:rsidR="009C182C" w:rsidRPr="00ED52C0">
              <w:rPr>
                <w:color w:val="000000"/>
                <w:sz w:val="20"/>
              </w:rPr>
              <w:t>-</w:t>
            </w:r>
            <w:r w:rsidRPr="00ED52C0">
              <w:rPr>
                <w:color w:val="000000"/>
                <w:sz w:val="20"/>
              </w:rPr>
              <w:t>acre dry detention area with control structure</w:t>
            </w:r>
          </w:p>
        </w:tc>
        <w:tc>
          <w:tcPr>
            <w:tcW w:w="1451" w:type="dxa"/>
            <w:shd w:val="clear" w:color="auto" w:fill="auto"/>
            <w:vAlign w:val="center"/>
            <w:hideMark/>
            <w:tcPrChange w:id="844" w:author="Saltos, Theodore" w:date="2020-01-24T11:04:00Z">
              <w:tcPr>
                <w:tcW w:w="1451" w:type="dxa"/>
                <w:shd w:val="clear" w:color="auto" w:fill="auto"/>
                <w:vAlign w:val="center"/>
                <w:hideMark/>
              </w:tcPr>
            </w:tcPrChange>
          </w:tcPr>
          <w:p w14:paraId="76A600A1" w14:textId="77777777" w:rsidR="00D24859" w:rsidRPr="00ED52C0" w:rsidRDefault="00D24859">
            <w:pPr>
              <w:spacing w:after="0" w:line="240" w:lineRule="auto"/>
              <w:jc w:val="center"/>
              <w:rPr>
                <w:color w:val="000000"/>
                <w:sz w:val="20"/>
              </w:rPr>
            </w:pPr>
            <w:r w:rsidRPr="00ED52C0">
              <w:rPr>
                <w:color w:val="000000"/>
                <w:sz w:val="20"/>
              </w:rPr>
              <w:t>Dry Detention Pond</w:t>
            </w:r>
          </w:p>
        </w:tc>
        <w:tc>
          <w:tcPr>
            <w:tcW w:w="1170" w:type="dxa"/>
            <w:shd w:val="clear" w:color="auto" w:fill="auto"/>
            <w:vAlign w:val="center"/>
            <w:hideMark/>
            <w:tcPrChange w:id="845" w:author="Saltos, Theodore" w:date="2020-01-24T11:04:00Z">
              <w:tcPr>
                <w:tcW w:w="1170" w:type="dxa"/>
                <w:shd w:val="clear" w:color="auto" w:fill="auto"/>
                <w:vAlign w:val="center"/>
                <w:hideMark/>
              </w:tcPr>
            </w:tcPrChange>
          </w:tcPr>
          <w:p w14:paraId="597320EA" w14:textId="77777777" w:rsidR="00D24859" w:rsidRPr="00ED52C0" w:rsidRDefault="00D24859">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Change w:id="846" w:author="Saltos, Theodore" w:date="2020-01-24T11:04:00Z">
              <w:tcPr>
                <w:tcW w:w="1260" w:type="dxa"/>
                <w:shd w:val="clear" w:color="auto" w:fill="auto"/>
                <w:vAlign w:val="center"/>
                <w:hideMark/>
              </w:tcPr>
            </w:tcPrChange>
          </w:tcPr>
          <w:p w14:paraId="30C297BC" w14:textId="77777777" w:rsidR="00D24859" w:rsidRPr="00ED52C0" w:rsidRDefault="00D24859">
            <w:pPr>
              <w:spacing w:after="0" w:line="240" w:lineRule="auto"/>
              <w:jc w:val="center"/>
              <w:rPr>
                <w:color w:val="000000"/>
                <w:sz w:val="20"/>
              </w:rPr>
            </w:pPr>
            <w:r w:rsidRPr="00ED52C0">
              <w:rPr>
                <w:color w:val="000000"/>
                <w:sz w:val="20"/>
              </w:rPr>
              <w:t>2012</w:t>
            </w:r>
          </w:p>
        </w:tc>
        <w:tc>
          <w:tcPr>
            <w:tcW w:w="1111" w:type="dxa"/>
            <w:shd w:val="clear" w:color="auto" w:fill="auto"/>
            <w:vAlign w:val="center"/>
            <w:hideMark/>
            <w:tcPrChange w:id="847" w:author="Saltos, Theodore" w:date="2020-01-24T11:04:00Z">
              <w:tcPr>
                <w:tcW w:w="1111" w:type="dxa"/>
                <w:shd w:val="clear" w:color="auto" w:fill="auto"/>
                <w:vAlign w:val="center"/>
                <w:hideMark/>
              </w:tcPr>
            </w:tcPrChange>
          </w:tcPr>
          <w:p w14:paraId="3443E243" w14:textId="77777777" w:rsidR="00D24859" w:rsidRPr="00ED52C0" w:rsidRDefault="00D24859">
            <w:pPr>
              <w:spacing w:after="0" w:line="240" w:lineRule="auto"/>
              <w:jc w:val="center"/>
              <w:rPr>
                <w:color w:val="000000"/>
                <w:sz w:val="20"/>
              </w:rPr>
            </w:pPr>
            <w:r w:rsidRPr="00ED52C0">
              <w:rPr>
                <w:color w:val="000000"/>
                <w:sz w:val="20"/>
              </w:rPr>
              <w:t>16</w:t>
            </w:r>
          </w:p>
        </w:tc>
        <w:tc>
          <w:tcPr>
            <w:tcW w:w="1170" w:type="dxa"/>
            <w:shd w:val="clear" w:color="auto" w:fill="auto"/>
            <w:vAlign w:val="center"/>
            <w:hideMark/>
            <w:tcPrChange w:id="848" w:author="Saltos, Theodore" w:date="2020-01-24T11:04:00Z">
              <w:tcPr>
                <w:tcW w:w="1170" w:type="dxa"/>
                <w:shd w:val="clear" w:color="auto" w:fill="auto"/>
                <w:vAlign w:val="center"/>
                <w:hideMark/>
              </w:tcPr>
            </w:tcPrChange>
          </w:tcPr>
          <w:p w14:paraId="2B4BEB73" w14:textId="77777777" w:rsidR="00D24859" w:rsidRPr="00ED52C0" w:rsidRDefault="00D24859">
            <w:pPr>
              <w:spacing w:after="0" w:line="240" w:lineRule="auto"/>
              <w:jc w:val="center"/>
              <w:rPr>
                <w:color w:val="000000"/>
                <w:sz w:val="20"/>
              </w:rPr>
            </w:pPr>
            <w:r w:rsidRPr="00ED52C0">
              <w:rPr>
                <w:color w:val="000000"/>
                <w:sz w:val="20"/>
              </w:rPr>
              <w:t>3</w:t>
            </w:r>
          </w:p>
        </w:tc>
        <w:tc>
          <w:tcPr>
            <w:tcW w:w="1818" w:type="dxa"/>
            <w:shd w:val="clear" w:color="auto" w:fill="auto"/>
            <w:vAlign w:val="center"/>
            <w:hideMark/>
            <w:tcPrChange w:id="849" w:author="Saltos, Theodore" w:date="2020-01-24T11:04:00Z">
              <w:tcPr>
                <w:tcW w:w="1818" w:type="dxa"/>
                <w:shd w:val="clear" w:color="auto" w:fill="auto"/>
                <w:vAlign w:val="center"/>
                <w:hideMark/>
              </w:tcPr>
            </w:tcPrChange>
          </w:tcPr>
          <w:p w14:paraId="1A945CB8" w14:textId="77777777" w:rsidR="00D24859" w:rsidRPr="00ED52C0" w:rsidRDefault="00D24859">
            <w:pPr>
              <w:spacing w:after="0" w:line="240" w:lineRule="auto"/>
              <w:jc w:val="center"/>
              <w:rPr>
                <w:sz w:val="20"/>
              </w:rPr>
            </w:pPr>
            <w:r w:rsidRPr="00ED52C0">
              <w:rPr>
                <w:sz w:val="20"/>
              </w:rPr>
              <w:t>North Mid-Estuary</w:t>
            </w:r>
          </w:p>
        </w:tc>
        <w:tc>
          <w:tcPr>
            <w:tcW w:w="923" w:type="dxa"/>
            <w:shd w:val="clear" w:color="auto" w:fill="auto"/>
            <w:vAlign w:val="center"/>
            <w:hideMark/>
            <w:tcPrChange w:id="850" w:author="Saltos, Theodore" w:date="2020-01-24T11:04:00Z">
              <w:tcPr>
                <w:tcW w:w="923" w:type="dxa"/>
                <w:shd w:val="clear" w:color="auto" w:fill="auto"/>
                <w:vAlign w:val="center"/>
                <w:hideMark/>
              </w:tcPr>
            </w:tcPrChange>
          </w:tcPr>
          <w:p w14:paraId="48B5AC53" w14:textId="77777777" w:rsidR="00D24859" w:rsidRPr="00ED52C0" w:rsidRDefault="00D24859">
            <w:pPr>
              <w:spacing w:after="0" w:line="240" w:lineRule="auto"/>
              <w:jc w:val="center"/>
              <w:rPr>
                <w:color w:val="000000"/>
                <w:sz w:val="20"/>
              </w:rPr>
            </w:pPr>
            <w:r w:rsidRPr="00ED52C0">
              <w:rPr>
                <w:color w:val="000000"/>
                <w:sz w:val="20"/>
              </w:rPr>
              <w:t>15</w:t>
            </w:r>
          </w:p>
        </w:tc>
        <w:tc>
          <w:tcPr>
            <w:tcW w:w="1375" w:type="dxa"/>
            <w:shd w:val="clear" w:color="auto" w:fill="auto"/>
            <w:vAlign w:val="center"/>
            <w:hideMark/>
            <w:tcPrChange w:id="851" w:author="Saltos, Theodore" w:date="2020-01-24T11:04:00Z">
              <w:tcPr>
                <w:tcW w:w="1375" w:type="dxa"/>
                <w:shd w:val="clear" w:color="auto" w:fill="auto"/>
                <w:vAlign w:val="center"/>
                <w:hideMark/>
              </w:tcPr>
            </w:tcPrChange>
          </w:tcPr>
          <w:p w14:paraId="7CA0CFCE" w14:textId="77777777" w:rsidR="00D24859" w:rsidRPr="00ED52C0" w:rsidRDefault="00D24859">
            <w:pPr>
              <w:spacing w:after="0" w:line="240" w:lineRule="auto"/>
              <w:jc w:val="center"/>
              <w:rPr>
                <w:color w:val="000000"/>
                <w:sz w:val="20"/>
              </w:rPr>
            </w:pPr>
            <w:r w:rsidRPr="00ED52C0">
              <w:rPr>
                <w:color w:val="000000"/>
                <w:sz w:val="20"/>
              </w:rPr>
              <w:t>$1,750,338</w:t>
            </w:r>
          </w:p>
        </w:tc>
        <w:tc>
          <w:tcPr>
            <w:tcW w:w="1336" w:type="dxa"/>
            <w:shd w:val="clear" w:color="auto" w:fill="auto"/>
            <w:vAlign w:val="center"/>
            <w:hideMark/>
            <w:tcPrChange w:id="852" w:author="Saltos, Theodore" w:date="2020-01-24T11:04:00Z">
              <w:tcPr>
                <w:tcW w:w="1336" w:type="dxa"/>
                <w:shd w:val="clear" w:color="auto" w:fill="auto"/>
                <w:vAlign w:val="center"/>
                <w:hideMark/>
              </w:tcPr>
            </w:tcPrChange>
          </w:tcPr>
          <w:p w14:paraId="40510201"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Change w:id="853" w:author="Saltos, Theodore" w:date="2020-01-24T11:04:00Z">
              <w:tcPr>
                <w:tcW w:w="1468" w:type="dxa"/>
                <w:shd w:val="clear" w:color="auto" w:fill="auto"/>
                <w:vAlign w:val="center"/>
                <w:hideMark/>
              </w:tcPr>
            </w:tcPrChange>
          </w:tcPr>
          <w:p w14:paraId="7EC6B70D" w14:textId="77777777" w:rsidR="00D24859" w:rsidRPr="00ED52C0" w:rsidRDefault="00D24859">
            <w:pPr>
              <w:spacing w:after="0" w:line="240" w:lineRule="auto"/>
              <w:jc w:val="center"/>
              <w:rPr>
                <w:color w:val="000000"/>
                <w:sz w:val="20"/>
              </w:rPr>
            </w:pPr>
            <w:r w:rsidRPr="00ED52C0">
              <w:rPr>
                <w:color w:val="000000"/>
                <w:sz w:val="20"/>
              </w:rPr>
              <w:t>DEP/ SFWMD</w:t>
            </w:r>
          </w:p>
        </w:tc>
        <w:tc>
          <w:tcPr>
            <w:tcW w:w="1584" w:type="dxa"/>
            <w:shd w:val="clear" w:color="auto" w:fill="auto"/>
            <w:vAlign w:val="center"/>
            <w:hideMark/>
            <w:tcPrChange w:id="854" w:author="Saltos, Theodore" w:date="2020-01-24T11:04:00Z">
              <w:tcPr>
                <w:tcW w:w="1584" w:type="dxa"/>
                <w:shd w:val="clear" w:color="auto" w:fill="auto"/>
                <w:vAlign w:val="center"/>
                <w:hideMark/>
              </w:tcPr>
            </w:tcPrChange>
          </w:tcPr>
          <w:p w14:paraId="286973FF" w14:textId="77777777" w:rsidR="00D24859" w:rsidRPr="00ED52C0" w:rsidRDefault="00D24859">
            <w:pPr>
              <w:spacing w:after="0" w:line="240" w:lineRule="auto"/>
              <w:jc w:val="center"/>
              <w:rPr>
                <w:color w:val="000000"/>
                <w:sz w:val="20"/>
              </w:rPr>
            </w:pPr>
            <w:r w:rsidRPr="00ED52C0">
              <w:rPr>
                <w:color w:val="000000"/>
                <w:sz w:val="20"/>
              </w:rPr>
              <w:t>N/A</w:t>
            </w:r>
          </w:p>
        </w:tc>
        <w:tc>
          <w:tcPr>
            <w:tcW w:w="1290" w:type="dxa"/>
            <w:shd w:val="clear" w:color="auto" w:fill="auto"/>
            <w:vAlign w:val="center"/>
            <w:hideMark/>
            <w:tcPrChange w:id="855" w:author="Saltos, Theodore" w:date="2020-01-24T11:04:00Z">
              <w:tcPr>
                <w:tcW w:w="1290" w:type="dxa"/>
                <w:shd w:val="clear" w:color="auto" w:fill="auto"/>
                <w:vAlign w:val="center"/>
                <w:hideMark/>
              </w:tcPr>
            </w:tcPrChange>
          </w:tcPr>
          <w:p w14:paraId="7093C44B" w14:textId="77777777" w:rsidR="00D24859" w:rsidRPr="00ED52C0" w:rsidRDefault="00D24859">
            <w:pPr>
              <w:spacing w:after="0" w:line="240" w:lineRule="auto"/>
              <w:jc w:val="center"/>
              <w:rPr>
                <w:color w:val="000000"/>
                <w:sz w:val="20"/>
              </w:rPr>
            </w:pPr>
            <w:r w:rsidRPr="00ED52C0">
              <w:rPr>
                <w:color w:val="000000"/>
                <w:sz w:val="20"/>
              </w:rPr>
              <w:t>G0265</w:t>
            </w:r>
          </w:p>
        </w:tc>
      </w:tr>
      <w:tr w:rsidR="00B90D22" w:rsidRPr="00ED52C0" w14:paraId="183A05C0"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856"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290"/>
          <w:jc w:val="center"/>
          <w:trPrChange w:id="857" w:author="Saltos, Theodore" w:date="2020-01-24T11:04:00Z">
            <w:trPr>
              <w:trHeight w:val="290"/>
              <w:jc w:val="center"/>
            </w:trPr>
          </w:trPrChange>
        </w:trPr>
        <w:tc>
          <w:tcPr>
            <w:tcW w:w="1296" w:type="dxa"/>
            <w:shd w:val="clear" w:color="auto" w:fill="auto"/>
            <w:vAlign w:val="center"/>
            <w:hideMark/>
            <w:tcPrChange w:id="858" w:author="Saltos, Theodore" w:date="2020-01-24T11:04:00Z">
              <w:tcPr>
                <w:tcW w:w="1296" w:type="dxa"/>
                <w:shd w:val="clear" w:color="auto" w:fill="auto"/>
                <w:vAlign w:val="center"/>
                <w:hideMark/>
              </w:tcPr>
            </w:tcPrChange>
          </w:tcPr>
          <w:p w14:paraId="3F99E9CE" w14:textId="77777777" w:rsidR="00D24859" w:rsidRPr="00F70B35" w:rsidRDefault="00D24859">
            <w:pPr>
              <w:spacing w:after="0" w:line="240" w:lineRule="auto"/>
              <w:jc w:val="center"/>
              <w:rPr>
                <w:b/>
                <w:bCs/>
                <w:color w:val="000000"/>
                <w:sz w:val="20"/>
              </w:rPr>
            </w:pPr>
            <w:r w:rsidRPr="00F70B35">
              <w:rPr>
                <w:b/>
                <w:bCs/>
                <w:color w:val="000000"/>
                <w:sz w:val="20"/>
              </w:rPr>
              <w:t>Martin County</w:t>
            </w:r>
          </w:p>
        </w:tc>
        <w:tc>
          <w:tcPr>
            <w:tcW w:w="1296" w:type="dxa"/>
            <w:shd w:val="clear" w:color="auto" w:fill="auto"/>
            <w:noWrap/>
            <w:vAlign w:val="center"/>
            <w:hideMark/>
            <w:tcPrChange w:id="859" w:author="Saltos, Theodore" w:date="2020-01-24T11:04:00Z">
              <w:tcPr>
                <w:tcW w:w="1296" w:type="dxa"/>
                <w:shd w:val="clear" w:color="auto" w:fill="auto"/>
                <w:noWrap/>
                <w:vAlign w:val="center"/>
                <w:hideMark/>
              </w:tcPr>
            </w:tcPrChange>
          </w:tcPr>
          <w:p w14:paraId="0EAB4CE5" w14:textId="77777777" w:rsidR="00D24859" w:rsidRPr="00ED52C0" w:rsidRDefault="00D24859">
            <w:pPr>
              <w:spacing w:after="0" w:line="240" w:lineRule="auto"/>
              <w:jc w:val="center"/>
              <w:rPr>
                <w:color w:val="000000"/>
                <w:sz w:val="20"/>
              </w:rPr>
            </w:pPr>
            <w:r w:rsidRPr="00ED52C0">
              <w:rPr>
                <w:color w:val="000000"/>
                <w:sz w:val="20"/>
              </w:rPr>
              <w:t>SFWMD/ DEP</w:t>
            </w:r>
          </w:p>
        </w:tc>
        <w:tc>
          <w:tcPr>
            <w:tcW w:w="1152" w:type="dxa"/>
            <w:shd w:val="clear" w:color="auto" w:fill="auto"/>
            <w:vAlign w:val="center"/>
            <w:hideMark/>
            <w:tcPrChange w:id="860" w:author="Saltos, Theodore" w:date="2020-01-24T11:04:00Z">
              <w:tcPr>
                <w:tcW w:w="1152" w:type="dxa"/>
                <w:shd w:val="clear" w:color="auto" w:fill="auto"/>
                <w:vAlign w:val="center"/>
                <w:hideMark/>
              </w:tcPr>
            </w:tcPrChange>
          </w:tcPr>
          <w:p w14:paraId="5CB1A47D" w14:textId="77777777" w:rsidR="00D24859" w:rsidRPr="00ED52C0" w:rsidRDefault="00D24859">
            <w:pPr>
              <w:spacing w:after="0" w:line="240" w:lineRule="auto"/>
              <w:jc w:val="center"/>
              <w:rPr>
                <w:sz w:val="20"/>
              </w:rPr>
            </w:pPr>
            <w:r w:rsidRPr="00ED52C0">
              <w:rPr>
                <w:sz w:val="20"/>
              </w:rPr>
              <w:t>MC-05</w:t>
            </w:r>
          </w:p>
        </w:tc>
        <w:tc>
          <w:tcPr>
            <w:tcW w:w="1741" w:type="dxa"/>
            <w:shd w:val="clear" w:color="auto" w:fill="auto"/>
            <w:vAlign w:val="center"/>
            <w:hideMark/>
            <w:tcPrChange w:id="861" w:author="Saltos, Theodore" w:date="2020-01-24T11:04:00Z">
              <w:tcPr>
                <w:tcW w:w="1670" w:type="dxa"/>
                <w:shd w:val="clear" w:color="auto" w:fill="auto"/>
                <w:vAlign w:val="center"/>
                <w:hideMark/>
              </w:tcPr>
            </w:tcPrChange>
          </w:tcPr>
          <w:p w14:paraId="26002B33" w14:textId="77777777" w:rsidR="00D24859" w:rsidRPr="00ED52C0" w:rsidRDefault="00D24859">
            <w:pPr>
              <w:spacing w:after="0" w:line="240" w:lineRule="auto"/>
              <w:jc w:val="center"/>
              <w:rPr>
                <w:color w:val="000000"/>
                <w:sz w:val="20"/>
              </w:rPr>
            </w:pPr>
            <w:r w:rsidRPr="00ED52C0">
              <w:rPr>
                <w:color w:val="000000"/>
                <w:sz w:val="20"/>
              </w:rPr>
              <w:t>Warner Creek Phase III –Beacon 21</w:t>
            </w:r>
          </w:p>
        </w:tc>
        <w:tc>
          <w:tcPr>
            <w:tcW w:w="1668" w:type="dxa"/>
            <w:shd w:val="clear" w:color="auto" w:fill="auto"/>
            <w:vAlign w:val="center"/>
            <w:hideMark/>
            <w:tcPrChange w:id="862" w:author="Saltos, Theodore" w:date="2020-01-24T11:04:00Z">
              <w:tcPr>
                <w:tcW w:w="1739" w:type="dxa"/>
                <w:gridSpan w:val="2"/>
                <w:shd w:val="clear" w:color="auto" w:fill="auto"/>
                <w:vAlign w:val="center"/>
                <w:hideMark/>
              </w:tcPr>
            </w:tcPrChange>
          </w:tcPr>
          <w:p w14:paraId="6F860A8F" w14:textId="36F33548" w:rsidR="00D24859" w:rsidRPr="00ED52C0" w:rsidRDefault="00D24859">
            <w:pPr>
              <w:spacing w:after="0" w:line="240" w:lineRule="auto"/>
              <w:jc w:val="center"/>
              <w:rPr>
                <w:color w:val="000000"/>
                <w:sz w:val="20"/>
              </w:rPr>
            </w:pPr>
            <w:r w:rsidRPr="00ED52C0">
              <w:rPr>
                <w:color w:val="000000"/>
                <w:sz w:val="20"/>
              </w:rPr>
              <w:t>2.96</w:t>
            </w:r>
            <w:r w:rsidR="009C182C" w:rsidRPr="00ED52C0">
              <w:rPr>
                <w:color w:val="000000"/>
                <w:sz w:val="20"/>
              </w:rPr>
              <w:t>-</w:t>
            </w:r>
            <w:r w:rsidRPr="00ED52C0">
              <w:rPr>
                <w:color w:val="000000"/>
                <w:sz w:val="20"/>
              </w:rPr>
              <w:t>acre wet detention area with control structure weir</w:t>
            </w:r>
            <w:r w:rsidR="00534E56" w:rsidRPr="00ED52C0">
              <w:rPr>
                <w:color w:val="000000"/>
                <w:sz w:val="20"/>
              </w:rPr>
              <w:t>.</w:t>
            </w:r>
          </w:p>
        </w:tc>
        <w:tc>
          <w:tcPr>
            <w:tcW w:w="1451" w:type="dxa"/>
            <w:shd w:val="clear" w:color="auto" w:fill="auto"/>
            <w:vAlign w:val="center"/>
            <w:hideMark/>
            <w:tcPrChange w:id="863" w:author="Saltos, Theodore" w:date="2020-01-24T11:04:00Z">
              <w:tcPr>
                <w:tcW w:w="1451" w:type="dxa"/>
                <w:shd w:val="clear" w:color="auto" w:fill="auto"/>
                <w:vAlign w:val="center"/>
                <w:hideMark/>
              </w:tcPr>
            </w:tcPrChange>
          </w:tcPr>
          <w:p w14:paraId="044FF149" w14:textId="77777777" w:rsidR="00D24859" w:rsidRPr="00ED52C0" w:rsidRDefault="00D24859">
            <w:pPr>
              <w:spacing w:after="0" w:line="240" w:lineRule="auto"/>
              <w:jc w:val="center"/>
              <w:rPr>
                <w:color w:val="000000"/>
                <w:sz w:val="20"/>
              </w:rPr>
            </w:pPr>
            <w:r w:rsidRPr="00ED52C0">
              <w:rPr>
                <w:color w:val="000000"/>
                <w:sz w:val="20"/>
              </w:rPr>
              <w:t>Wet Detention Pond</w:t>
            </w:r>
          </w:p>
        </w:tc>
        <w:tc>
          <w:tcPr>
            <w:tcW w:w="1170" w:type="dxa"/>
            <w:shd w:val="clear" w:color="auto" w:fill="auto"/>
            <w:vAlign w:val="center"/>
            <w:hideMark/>
            <w:tcPrChange w:id="864" w:author="Saltos, Theodore" w:date="2020-01-24T11:04:00Z">
              <w:tcPr>
                <w:tcW w:w="1170" w:type="dxa"/>
                <w:shd w:val="clear" w:color="auto" w:fill="auto"/>
                <w:vAlign w:val="center"/>
                <w:hideMark/>
              </w:tcPr>
            </w:tcPrChange>
          </w:tcPr>
          <w:p w14:paraId="09E82F33" w14:textId="77777777" w:rsidR="00D24859" w:rsidRPr="00ED52C0" w:rsidRDefault="00D24859">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Change w:id="865" w:author="Saltos, Theodore" w:date="2020-01-24T11:04:00Z">
              <w:tcPr>
                <w:tcW w:w="1260" w:type="dxa"/>
                <w:shd w:val="clear" w:color="auto" w:fill="auto"/>
                <w:vAlign w:val="center"/>
                <w:hideMark/>
              </w:tcPr>
            </w:tcPrChange>
          </w:tcPr>
          <w:p w14:paraId="2B677B6A" w14:textId="77777777" w:rsidR="00D24859" w:rsidRPr="00ED52C0" w:rsidRDefault="00D24859">
            <w:pPr>
              <w:spacing w:after="0" w:line="240" w:lineRule="auto"/>
              <w:jc w:val="center"/>
              <w:rPr>
                <w:color w:val="000000"/>
                <w:sz w:val="20"/>
              </w:rPr>
            </w:pPr>
            <w:r w:rsidRPr="00ED52C0">
              <w:rPr>
                <w:color w:val="000000"/>
                <w:sz w:val="20"/>
              </w:rPr>
              <w:t>2012</w:t>
            </w:r>
          </w:p>
        </w:tc>
        <w:tc>
          <w:tcPr>
            <w:tcW w:w="1111" w:type="dxa"/>
            <w:shd w:val="clear" w:color="auto" w:fill="auto"/>
            <w:vAlign w:val="center"/>
            <w:hideMark/>
            <w:tcPrChange w:id="866" w:author="Saltos, Theodore" w:date="2020-01-24T11:04:00Z">
              <w:tcPr>
                <w:tcW w:w="1111" w:type="dxa"/>
                <w:shd w:val="clear" w:color="auto" w:fill="auto"/>
                <w:vAlign w:val="center"/>
                <w:hideMark/>
              </w:tcPr>
            </w:tcPrChange>
          </w:tcPr>
          <w:p w14:paraId="3BF65AB7" w14:textId="77777777" w:rsidR="00D24859" w:rsidRPr="00ED52C0" w:rsidRDefault="00D24859">
            <w:pPr>
              <w:spacing w:after="0" w:line="240" w:lineRule="auto"/>
              <w:jc w:val="center"/>
              <w:rPr>
                <w:color w:val="000000"/>
                <w:sz w:val="20"/>
              </w:rPr>
            </w:pPr>
            <w:r w:rsidRPr="00ED52C0">
              <w:rPr>
                <w:color w:val="000000"/>
                <w:sz w:val="20"/>
              </w:rPr>
              <w:t>3,103</w:t>
            </w:r>
          </w:p>
        </w:tc>
        <w:tc>
          <w:tcPr>
            <w:tcW w:w="1170" w:type="dxa"/>
            <w:shd w:val="clear" w:color="auto" w:fill="auto"/>
            <w:vAlign w:val="center"/>
            <w:hideMark/>
            <w:tcPrChange w:id="867" w:author="Saltos, Theodore" w:date="2020-01-24T11:04:00Z">
              <w:tcPr>
                <w:tcW w:w="1170" w:type="dxa"/>
                <w:shd w:val="clear" w:color="auto" w:fill="auto"/>
                <w:vAlign w:val="center"/>
                <w:hideMark/>
              </w:tcPr>
            </w:tcPrChange>
          </w:tcPr>
          <w:p w14:paraId="7502E3B6" w14:textId="77777777" w:rsidR="00D24859" w:rsidRPr="00ED52C0" w:rsidRDefault="00D24859">
            <w:pPr>
              <w:spacing w:after="0" w:line="240" w:lineRule="auto"/>
              <w:jc w:val="center"/>
              <w:rPr>
                <w:color w:val="000000"/>
                <w:sz w:val="20"/>
              </w:rPr>
            </w:pPr>
            <w:r w:rsidRPr="00ED52C0">
              <w:rPr>
                <w:color w:val="000000"/>
                <w:sz w:val="20"/>
              </w:rPr>
              <w:t>1,218</w:t>
            </w:r>
          </w:p>
        </w:tc>
        <w:tc>
          <w:tcPr>
            <w:tcW w:w="1818" w:type="dxa"/>
            <w:shd w:val="clear" w:color="auto" w:fill="auto"/>
            <w:vAlign w:val="center"/>
            <w:hideMark/>
            <w:tcPrChange w:id="868" w:author="Saltos, Theodore" w:date="2020-01-24T11:04:00Z">
              <w:tcPr>
                <w:tcW w:w="1818" w:type="dxa"/>
                <w:shd w:val="clear" w:color="auto" w:fill="auto"/>
                <w:vAlign w:val="center"/>
                <w:hideMark/>
              </w:tcPr>
            </w:tcPrChange>
          </w:tcPr>
          <w:p w14:paraId="0AE6B707" w14:textId="77777777" w:rsidR="00D24859" w:rsidRPr="00ED52C0" w:rsidRDefault="00D24859">
            <w:pPr>
              <w:spacing w:after="0" w:line="240" w:lineRule="auto"/>
              <w:jc w:val="center"/>
              <w:rPr>
                <w:sz w:val="20"/>
              </w:rPr>
            </w:pPr>
            <w:r w:rsidRPr="00ED52C0">
              <w:rPr>
                <w:sz w:val="20"/>
              </w:rPr>
              <w:t>North Mid-Estuary</w:t>
            </w:r>
          </w:p>
        </w:tc>
        <w:tc>
          <w:tcPr>
            <w:tcW w:w="923" w:type="dxa"/>
            <w:shd w:val="clear" w:color="auto" w:fill="auto"/>
            <w:vAlign w:val="center"/>
            <w:hideMark/>
            <w:tcPrChange w:id="869" w:author="Saltos, Theodore" w:date="2020-01-24T11:04:00Z">
              <w:tcPr>
                <w:tcW w:w="923" w:type="dxa"/>
                <w:shd w:val="clear" w:color="auto" w:fill="auto"/>
                <w:vAlign w:val="center"/>
                <w:hideMark/>
              </w:tcPr>
            </w:tcPrChange>
          </w:tcPr>
          <w:p w14:paraId="50084F66" w14:textId="77777777" w:rsidR="00D24859" w:rsidRPr="00ED52C0" w:rsidRDefault="00D24859">
            <w:pPr>
              <w:spacing w:after="0" w:line="240" w:lineRule="auto"/>
              <w:jc w:val="center"/>
              <w:rPr>
                <w:color w:val="000000"/>
                <w:sz w:val="20"/>
              </w:rPr>
            </w:pPr>
            <w:r w:rsidRPr="00ED52C0">
              <w:rPr>
                <w:color w:val="000000"/>
                <w:sz w:val="20"/>
              </w:rPr>
              <w:t>1,354</w:t>
            </w:r>
          </w:p>
        </w:tc>
        <w:tc>
          <w:tcPr>
            <w:tcW w:w="1375" w:type="dxa"/>
            <w:shd w:val="clear" w:color="auto" w:fill="auto"/>
            <w:vAlign w:val="center"/>
            <w:hideMark/>
            <w:tcPrChange w:id="870" w:author="Saltos, Theodore" w:date="2020-01-24T11:04:00Z">
              <w:tcPr>
                <w:tcW w:w="1375" w:type="dxa"/>
                <w:shd w:val="clear" w:color="auto" w:fill="auto"/>
                <w:vAlign w:val="center"/>
                <w:hideMark/>
              </w:tcPr>
            </w:tcPrChange>
          </w:tcPr>
          <w:p w14:paraId="69DADD4F" w14:textId="77777777" w:rsidR="00D24859" w:rsidRPr="00ED52C0" w:rsidRDefault="00D24859">
            <w:pPr>
              <w:spacing w:after="0" w:line="240" w:lineRule="auto"/>
              <w:jc w:val="center"/>
              <w:rPr>
                <w:color w:val="000000"/>
                <w:sz w:val="20"/>
              </w:rPr>
            </w:pPr>
            <w:r w:rsidRPr="00ED52C0">
              <w:rPr>
                <w:color w:val="000000"/>
                <w:sz w:val="20"/>
              </w:rPr>
              <w:t>$2,122,935</w:t>
            </w:r>
          </w:p>
        </w:tc>
        <w:tc>
          <w:tcPr>
            <w:tcW w:w="1336" w:type="dxa"/>
            <w:shd w:val="clear" w:color="auto" w:fill="auto"/>
            <w:vAlign w:val="center"/>
            <w:hideMark/>
            <w:tcPrChange w:id="871" w:author="Saltos, Theodore" w:date="2020-01-24T11:04:00Z">
              <w:tcPr>
                <w:tcW w:w="1336" w:type="dxa"/>
                <w:shd w:val="clear" w:color="auto" w:fill="auto"/>
                <w:vAlign w:val="center"/>
                <w:hideMark/>
              </w:tcPr>
            </w:tcPrChange>
          </w:tcPr>
          <w:p w14:paraId="0C691710"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Change w:id="872" w:author="Saltos, Theodore" w:date="2020-01-24T11:04:00Z">
              <w:tcPr>
                <w:tcW w:w="1468" w:type="dxa"/>
                <w:shd w:val="clear" w:color="auto" w:fill="auto"/>
                <w:vAlign w:val="center"/>
                <w:hideMark/>
              </w:tcPr>
            </w:tcPrChange>
          </w:tcPr>
          <w:p w14:paraId="36A681DA" w14:textId="77777777" w:rsidR="00D24859" w:rsidRPr="00ED52C0" w:rsidRDefault="00D24859">
            <w:pPr>
              <w:spacing w:after="0" w:line="240" w:lineRule="auto"/>
              <w:jc w:val="center"/>
              <w:rPr>
                <w:color w:val="000000"/>
                <w:sz w:val="20"/>
              </w:rPr>
            </w:pPr>
            <w:r w:rsidRPr="00ED52C0">
              <w:rPr>
                <w:color w:val="000000"/>
                <w:sz w:val="20"/>
              </w:rPr>
              <w:t>DEP/ SFWMD</w:t>
            </w:r>
          </w:p>
        </w:tc>
        <w:tc>
          <w:tcPr>
            <w:tcW w:w="1584" w:type="dxa"/>
            <w:shd w:val="clear" w:color="auto" w:fill="auto"/>
            <w:vAlign w:val="center"/>
            <w:hideMark/>
            <w:tcPrChange w:id="873" w:author="Saltos, Theodore" w:date="2020-01-24T11:04:00Z">
              <w:tcPr>
                <w:tcW w:w="1584" w:type="dxa"/>
                <w:shd w:val="clear" w:color="auto" w:fill="auto"/>
                <w:vAlign w:val="center"/>
                <w:hideMark/>
              </w:tcPr>
            </w:tcPrChange>
          </w:tcPr>
          <w:p w14:paraId="2CD05526" w14:textId="77777777" w:rsidR="00D24859" w:rsidRPr="00ED52C0" w:rsidRDefault="00D24859">
            <w:pPr>
              <w:spacing w:after="0" w:line="240" w:lineRule="auto"/>
              <w:jc w:val="center"/>
              <w:rPr>
                <w:color w:val="000000"/>
                <w:sz w:val="20"/>
              </w:rPr>
            </w:pPr>
            <w:r w:rsidRPr="00ED52C0">
              <w:rPr>
                <w:color w:val="000000"/>
                <w:sz w:val="20"/>
              </w:rPr>
              <w:t>N/A</w:t>
            </w:r>
          </w:p>
        </w:tc>
        <w:tc>
          <w:tcPr>
            <w:tcW w:w="1290" w:type="dxa"/>
            <w:shd w:val="clear" w:color="auto" w:fill="auto"/>
            <w:vAlign w:val="center"/>
            <w:hideMark/>
            <w:tcPrChange w:id="874" w:author="Saltos, Theodore" w:date="2020-01-24T11:04:00Z">
              <w:tcPr>
                <w:tcW w:w="1290" w:type="dxa"/>
                <w:shd w:val="clear" w:color="auto" w:fill="auto"/>
                <w:vAlign w:val="center"/>
                <w:hideMark/>
              </w:tcPr>
            </w:tcPrChange>
          </w:tcPr>
          <w:p w14:paraId="4F5F5B2F" w14:textId="77777777" w:rsidR="00D24859" w:rsidRPr="00ED52C0" w:rsidRDefault="00D24859">
            <w:pPr>
              <w:spacing w:after="0" w:line="240" w:lineRule="auto"/>
              <w:jc w:val="center"/>
              <w:rPr>
                <w:color w:val="000000"/>
                <w:sz w:val="20"/>
              </w:rPr>
            </w:pPr>
            <w:r w:rsidRPr="00ED52C0">
              <w:rPr>
                <w:color w:val="000000"/>
                <w:sz w:val="20"/>
              </w:rPr>
              <w:t>G0266</w:t>
            </w:r>
          </w:p>
        </w:tc>
      </w:tr>
      <w:tr w:rsidR="00B90D22" w:rsidRPr="00ED52C0" w14:paraId="775E69D9"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875"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520"/>
          <w:jc w:val="center"/>
          <w:trPrChange w:id="876" w:author="Saltos, Theodore" w:date="2020-01-24T11:04:00Z">
            <w:trPr>
              <w:trHeight w:val="520"/>
              <w:jc w:val="center"/>
            </w:trPr>
          </w:trPrChange>
        </w:trPr>
        <w:tc>
          <w:tcPr>
            <w:tcW w:w="1296" w:type="dxa"/>
            <w:shd w:val="clear" w:color="auto" w:fill="auto"/>
            <w:vAlign w:val="center"/>
            <w:hideMark/>
            <w:tcPrChange w:id="877" w:author="Saltos, Theodore" w:date="2020-01-24T11:04:00Z">
              <w:tcPr>
                <w:tcW w:w="1296" w:type="dxa"/>
                <w:shd w:val="clear" w:color="auto" w:fill="auto"/>
                <w:vAlign w:val="center"/>
                <w:hideMark/>
              </w:tcPr>
            </w:tcPrChange>
          </w:tcPr>
          <w:p w14:paraId="04FB4AE7" w14:textId="77777777" w:rsidR="00D24859" w:rsidRPr="00F70B35" w:rsidRDefault="00D24859">
            <w:pPr>
              <w:spacing w:after="0" w:line="240" w:lineRule="auto"/>
              <w:jc w:val="center"/>
              <w:rPr>
                <w:b/>
                <w:bCs/>
                <w:color w:val="000000"/>
                <w:sz w:val="20"/>
              </w:rPr>
            </w:pPr>
            <w:r w:rsidRPr="00F70B35">
              <w:rPr>
                <w:b/>
                <w:bCs/>
                <w:color w:val="000000"/>
                <w:sz w:val="20"/>
              </w:rPr>
              <w:t>Martin County</w:t>
            </w:r>
          </w:p>
        </w:tc>
        <w:tc>
          <w:tcPr>
            <w:tcW w:w="1296" w:type="dxa"/>
            <w:shd w:val="clear" w:color="auto" w:fill="auto"/>
            <w:noWrap/>
            <w:vAlign w:val="center"/>
            <w:hideMark/>
            <w:tcPrChange w:id="878" w:author="Saltos, Theodore" w:date="2020-01-24T11:04:00Z">
              <w:tcPr>
                <w:tcW w:w="1296" w:type="dxa"/>
                <w:shd w:val="clear" w:color="auto" w:fill="auto"/>
                <w:noWrap/>
                <w:vAlign w:val="center"/>
                <w:hideMark/>
              </w:tcPr>
            </w:tcPrChange>
          </w:tcPr>
          <w:p w14:paraId="37754394" w14:textId="77777777" w:rsidR="00D24859" w:rsidRPr="00ED52C0" w:rsidRDefault="00D24859">
            <w:pPr>
              <w:spacing w:after="0" w:line="240" w:lineRule="auto"/>
              <w:jc w:val="center"/>
              <w:rPr>
                <w:color w:val="000000"/>
                <w:sz w:val="20"/>
              </w:rPr>
            </w:pPr>
            <w:r w:rsidRPr="00ED52C0">
              <w:rPr>
                <w:color w:val="000000"/>
                <w:sz w:val="20"/>
              </w:rPr>
              <w:t>SFWMD/ DEP</w:t>
            </w:r>
          </w:p>
        </w:tc>
        <w:tc>
          <w:tcPr>
            <w:tcW w:w="1152" w:type="dxa"/>
            <w:shd w:val="clear" w:color="auto" w:fill="auto"/>
            <w:vAlign w:val="center"/>
            <w:hideMark/>
            <w:tcPrChange w:id="879" w:author="Saltos, Theodore" w:date="2020-01-24T11:04:00Z">
              <w:tcPr>
                <w:tcW w:w="1152" w:type="dxa"/>
                <w:shd w:val="clear" w:color="auto" w:fill="auto"/>
                <w:vAlign w:val="center"/>
                <w:hideMark/>
              </w:tcPr>
            </w:tcPrChange>
          </w:tcPr>
          <w:p w14:paraId="28AE5F6E" w14:textId="77777777" w:rsidR="00D24859" w:rsidRPr="00ED52C0" w:rsidRDefault="00D24859">
            <w:pPr>
              <w:spacing w:after="0" w:line="240" w:lineRule="auto"/>
              <w:jc w:val="center"/>
              <w:rPr>
                <w:color w:val="000000"/>
                <w:sz w:val="20"/>
              </w:rPr>
            </w:pPr>
            <w:r w:rsidRPr="00ED52C0">
              <w:rPr>
                <w:color w:val="000000"/>
                <w:sz w:val="20"/>
              </w:rPr>
              <w:t>MC-07</w:t>
            </w:r>
          </w:p>
        </w:tc>
        <w:tc>
          <w:tcPr>
            <w:tcW w:w="1741" w:type="dxa"/>
            <w:shd w:val="clear" w:color="auto" w:fill="auto"/>
            <w:vAlign w:val="center"/>
            <w:hideMark/>
            <w:tcPrChange w:id="880" w:author="Saltos, Theodore" w:date="2020-01-24T11:04:00Z">
              <w:tcPr>
                <w:tcW w:w="1670" w:type="dxa"/>
                <w:shd w:val="clear" w:color="auto" w:fill="auto"/>
                <w:vAlign w:val="center"/>
                <w:hideMark/>
              </w:tcPr>
            </w:tcPrChange>
          </w:tcPr>
          <w:p w14:paraId="448FD08F" w14:textId="4B371A29" w:rsidR="00D24859" w:rsidRPr="00ED52C0" w:rsidRDefault="00D24859">
            <w:pPr>
              <w:spacing w:after="0" w:line="240" w:lineRule="auto"/>
              <w:jc w:val="center"/>
              <w:rPr>
                <w:color w:val="000000"/>
                <w:sz w:val="20"/>
              </w:rPr>
            </w:pPr>
            <w:r w:rsidRPr="00ED52C0">
              <w:rPr>
                <w:color w:val="000000"/>
                <w:sz w:val="20"/>
              </w:rPr>
              <w:t>Rio/St. Lucie</w:t>
            </w:r>
            <w:r w:rsidR="00ED52C0">
              <w:rPr>
                <w:color w:val="000000"/>
                <w:sz w:val="20"/>
              </w:rPr>
              <w:t xml:space="preserve"> – </w:t>
            </w:r>
            <w:r w:rsidRPr="00ED52C0">
              <w:rPr>
                <w:color w:val="000000"/>
                <w:sz w:val="20"/>
              </w:rPr>
              <w:t>Water Quality Retrofit -Phase 1</w:t>
            </w:r>
          </w:p>
        </w:tc>
        <w:tc>
          <w:tcPr>
            <w:tcW w:w="1668" w:type="dxa"/>
            <w:shd w:val="clear" w:color="auto" w:fill="auto"/>
            <w:vAlign w:val="center"/>
            <w:hideMark/>
            <w:tcPrChange w:id="881" w:author="Saltos, Theodore" w:date="2020-01-24T11:04:00Z">
              <w:tcPr>
                <w:tcW w:w="1739" w:type="dxa"/>
                <w:gridSpan w:val="2"/>
                <w:shd w:val="clear" w:color="auto" w:fill="auto"/>
                <w:vAlign w:val="center"/>
                <w:hideMark/>
              </w:tcPr>
            </w:tcPrChange>
          </w:tcPr>
          <w:p w14:paraId="5C40D05E" w14:textId="77777777" w:rsidR="00D24859" w:rsidRPr="00ED52C0" w:rsidRDefault="00D24859">
            <w:pPr>
              <w:spacing w:after="0" w:line="240" w:lineRule="auto"/>
              <w:jc w:val="center"/>
              <w:rPr>
                <w:color w:val="000000"/>
                <w:sz w:val="20"/>
              </w:rPr>
            </w:pPr>
            <w:r w:rsidRPr="00ED52C0">
              <w:rPr>
                <w:color w:val="000000"/>
                <w:sz w:val="20"/>
              </w:rPr>
              <w:t>3.0 ac-ft of water quality treatment (0.35 inches).</w:t>
            </w:r>
          </w:p>
        </w:tc>
        <w:tc>
          <w:tcPr>
            <w:tcW w:w="1451" w:type="dxa"/>
            <w:shd w:val="clear" w:color="auto" w:fill="auto"/>
            <w:vAlign w:val="center"/>
            <w:hideMark/>
            <w:tcPrChange w:id="882" w:author="Saltos, Theodore" w:date="2020-01-24T11:04:00Z">
              <w:tcPr>
                <w:tcW w:w="1451" w:type="dxa"/>
                <w:shd w:val="clear" w:color="auto" w:fill="auto"/>
                <w:vAlign w:val="center"/>
                <w:hideMark/>
              </w:tcPr>
            </w:tcPrChange>
          </w:tcPr>
          <w:p w14:paraId="3D869EDC" w14:textId="77777777" w:rsidR="00D24859" w:rsidRPr="00ED52C0" w:rsidRDefault="00D24859">
            <w:pPr>
              <w:spacing w:after="0" w:line="240" w:lineRule="auto"/>
              <w:jc w:val="center"/>
              <w:rPr>
                <w:color w:val="000000"/>
                <w:sz w:val="20"/>
              </w:rPr>
            </w:pPr>
            <w:r w:rsidRPr="00ED52C0">
              <w:rPr>
                <w:color w:val="000000"/>
                <w:sz w:val="20"/>
              </w:rPr>
              <w:t>BMP Treatment Train</w:t>
            </w:r>
          </w:p>
        </w:tc>
        <w:tc>
          <w:tcPr>
            <w:tcW w:w="1170" w:type="dxa"/>
            <w:shd w:val="clear" w:color="auto" w:fill="auto"/>
            <w:vAlign w:val="center"/>
            <w:hideMark/>
            <w:tcPrChange w:id="883" w:author="Saltos, Theodore" w:date="2020-01-24T11:04:00Z">
              <w:tcPr>
                <w:tcW w:w="1170" w:type="dxa"/>
                <w:shd w:val="clear" w:color="auto" w:fill="auto"/>
                <w:vAlign w:val="center"/>
                <w:hideMark/>
              </w:tcPr>
            </w:tcPrChange>
          </w:tcPr>
          <w:p w14:paraId="7089294C" w14:textId="77777777" w:rsidR="00D24859" w:rsidRPr="00ED52C0" w:rsidRDefault="00D24859">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Change w:id="884" w:author="Saltos, Theodore" w:date="2020-01-24T11:04:00Z">
              <w:tcPr>
                <w:tcW w:w="1260" w:type="dxa"/>
                <w:shd w:val="clear" w:color="auto" w:fill="auto"/>
                <w:vAlign w:val="center"/>
                <w:hideMark/>
              </w:tcPr>
            </w:tcPrChange>
          </w:tcPr>
          <w:p w14:paraId="59023E78" w14:textId="77777777" w:rsidR="00D24859" w:rsidRPr="00ED52C0" w:rsidRDefault="00D24859">
            <w:pPr>
              <w:spacing w:after="0" w:line="240" w:lineRule="auto"/>
              <w:jc w:val="center"/>
              <w:rPr>
                <w:color w:val="000000"/>
                <w:sz w:val="20"/>
              </w:rPr>
            </w:pPr>
            <w:r w:rsidRPr="00ED52C0">
              <w:rPr>
                <w:color w:val="000000"/>
                <w:sz w:val="20"/>
              </w:rPr>
              <w:t>2006</w:t>
            </w:r>
          </w:p>
        </w:tc>
        <w:tc>
          <w:tcPr>
            <w:tcW w:w="1111" w:type="dxa"/>
            <w:shd w:val="clear" w:color="auto" w:fill="auto"/>
            <w:vAlign w:val="center"/>
            <w:hideMark/>
            <w:tcPrChange w:id="885" w:author="Saltos, Theodore" w:date="2020-01-24T11:04:00Z">
              <w:tcPr>
                <w:tcW w:w="1111" w:type="dxa"/>
                <w:shd w:val="clear" w:color="auto" w:fill="auto"/>
                <w:vAlign w:val="center"/>
                <w:hideMark/>
              </w:tcPr>
            </w:tcPrChange>
          </w:tcPr>
          <w:p w14:paraId="46237728" w14:textId="77777777" w:rsidR="00D24859" w:rsidRPr="00ED52C0" w:rsidRDefault="00D24859">
            <w:pPr>
              <w:spacing w:after="0" w:line="240" w:lineRule="auto"/>
              <w:jc w:val="center"/>
              <w:rPr>
                <w:color w:val="000000"/>
                <w:sz w:val="20"/>
              </w:rPr>
            </w:pPr>
            <w:r w:rsidRPr="00ED52C0">
              <w:rPr>
                <w:color w:val="000000"/>
                <w:sz w:val="20"/>
              </w:rPr>
              <w:t>71</w:t>
            </w:r>
          </w:p>
        </w:tc>
        <w:tc>
          <w:tcPr>
            <w:tcW w:w="1170" w:type="dxa"/>
            <w:shd w:val="clear" w:color="auto" w:fill="auto"/>
            <w:vAlign w:val="center"/>
            <w:hideMark/>
            <w:tcPrChange w:id="886" w:author="Saltos, Theodore" w:date="2020-01-24T11:04:00Z">
              <w:tcPr>
                <w:tcW w:w="1170" w:type="dxa"/>
                <w:shd w:val="clear" w:color="auto" w:fill="auto"/>
                <w:vAlign w:val="center"/>
                <w:hideMark/>
              </w:tcPr>
            </w:tcPrChange>
          </w:tcPr>
          <w:p w14:paraId="599F1325" w14:textId="77777777" w:rsidR="00D24859" w:rsidRPr="00ED52C0" w:rsidRDefault="00D24859">
            <w:pPr>
              <w:spacing w:after="0" w:line="240" w:lineRule="auto"/>
              <w:jc w:val="center"/>
              <w:rPr>
                <w:color w:val="000000"/>
                <w:sz w:val="20"/>
              </w:rPr>
            </w:pPr>
            <w:r w:rsidRPr="00ED52C0">
              <w:rPr>
                <w:color w:val="000000"/>
                <w:sz w:val="20"/>
              </w:rPr>
              <w:t>12</w:t>
            </w:r>
          </w:p>
        </w:tc>
        <w:tc>
          <w:tcPr>
            <w:tcW w:w="1818" w:type="dxa"/>
            <w:shd w:val="clear" w:color="auto" w:fill="auto"/>
            <w:vAlign w:val="center"/>
            <w:hideMark/>
            <w:tcPrChange w:id="887" w:author="Saltos, Theodore" w:date="2020-01-24T11:04:00Z">
              <w:tcPr>
                <w:tcW w:w="1818" w:type="dxa"/>
                <w:shd w:val="clear" w:color="auto" w:fill="auto"/>
                <w:vAlign w:val="center"/>
                <w:hideMark/>
              </w:tcPr>
            </w:tcPrChange>
          </w:tcPr>
          <w:p w14:paraId="46AE5592" w14:textId="77777777" w:rsidR="00D24859" w:rsidRPr="00ED52C0" w:rsidRDefault="00D24859">
            <w:pPr>
              <w:spacing w:after="0" w:line="240" w:lineRule="auto"/>
              <w:jc w:val="center"/>
              <w:rPr>
                <w:sz w:val="20"/>
              </w:rPr>
            </w:pPr>
            <w:r w:rsidRPr="00ED52C0">
              <w:rPr>
                <w:sz w:val="20"/>
              </w:rPr>
              <w:t>North Mid-Estuary</w:t>
            </w:r>
          </w:p>
        </w:tc>
        <w:tc>
          <w:tcPr>
            <w:tcW w:w="923" w:type="dxa"/>
            <w:shd w:val="clear" w:color="auto" w:fill="auto"/>
            <w:vAlign w:val="center"/>
            <w:hideMark/>
            <w:tcPrChange w:id="888" w:author="Saltos, Theodore" w:date="2020-01-24T11:04:00Z">
              <w:tcPr>
                <w:tcW w:w="923" w:type="dxa"/>
                <w:shd w:val="clear" w:color="auto" w:fill="auto"/>
                <w:vAlign w:val="center"/>
                <w:hideMark/>
              </w:tcPr>
            </w:tcPrChange>
          </w:tcPr>
          <w:p w14:paraId="2915A7CB" w14:textId="77777777" w:rsidR="00D24859" w:rsidRPr="00ED52C0" w:rsidRDefault="00D24859">
            <w:pPr>
              <w:spacing w:after="0" w:line="240" w:lineRule="auto"/>
              <w:jc w:val="center"/>
              <w:rPr>
                <w:color w:val="000000"/>
                <w:sz w:val="20"/>
              </w:rPr>
            </w:pPr>
            <w:r w:rsidRPr="00ED52C0">
              <w:rPr>
                <w:color w:val="000000"/>
                <w:sz w:val="20"/>
              </w:rPr>
              <w:t>8</w:t>
            </w:r>
          </w:p>
        </w:tc>
        <w:tc>
          <w:tcPr>
            <w:tcW w:w="1375" w:type="dxa"/>
            <w:shd w:val="clear" w:color="auto" w:fill="auto"/>
            <w:vAlign w:val="center"/>
            <w:hideMark/>
            <w:tcPrChange w:id="889" w:author="Saltos, Theodore" w:date="2020-01-24T11:04:00Z">
              <w:tcPr>
                <w:tcW w:w="1375" w:type="dxa"/>
                <w:shd w:val="clear" w:color="auto" w:fill="auto"/>
                <w:vAlign w:val="center"/>
                <w:hideMark/>
              </w:tcPr>
            </w:tcPrChange>
          </w:tcPr>
          <w:p w14:paraId="3ED2E3D9" w14:textId="77777777" w:rsidR="00D24859" w:rsidRPr="00ED52C0" w:rsidRDefault="00D24859">
            <w:pPr>
              <w:spacing w:after="0" w:line="240" w:lineRule="auto"/>
              <w:jc w:val="center"/>
              <w:rPr>
                <w:color w:val="000000"/>
                <w:sz w:val="20"/>
              </w:rPr>
            </w:pPr>
            <w:r w:rsidRPr="00ED52C0">
              <w:rPr>
                <w:color w:val="000000"/>
                <w:sz w:val="20"/>
              </w:rPr>
              <w:t>$354,161</w:t>
            </w:r>
          </w:p>
        </w:tc>
        <w:tc>
          <w:tcPr>
            <w:tcW w:w="1336" w:type="dxa"/>
            <w:shd w:val="clear" w:color="auto" w:fill="auto"/>
            <w:vAlign w:val="center"/>
            <w:hideMark/>
            <w:tcPrChange w:id="890" w:author="Saltos, Theodore" w:date="2020-01-24T11:04:00Z">
              <w:tcPr>
                <w:tcW w:w="1336" w:type="dxa"/>
                <w:shd w:val="clear" w:color="auto" w:fill="auto"/>
                <w:vAlign w:val="center"/>
                <w:hideMark/>
              </w:tcPr>
            </w:tcPrChange>
          </w:tcPr>
          <w:p w14:paraId="3B7BD226"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Change w:id="891" w:author="Saltos, Theodore" w:date="2020-01-24T11:04:00Z">
              <w:tcPr>
                <w:tcW w:w="1468" w:type="dxa"/>
                <w:shd w:val="clear" w:color="auto" w:fill="auto"/>
                <w:vAlign w:val="center"/>
                <w:hideMark/>
              </w:tcPr>
            </w:tcPrChange>
          </w:tcPr>
          <w:p w14:paraId="1839DF3D" w14:textId="77777777" w:rsidR="00D24859" w:rsidRPr="00ED52C0" w:rsidRDefault="00D24859">
            <w:pPr>
              <w:spacing w:after="0" w:line="240" w:lineRule="auto"/>
              <w:jc w:val="center"/>
              <w:rPr>
                <w:color w:val="000000"/>
                <w:sz w:val="20"/>
              </w:rPr>
            </w:pPr>
            <w:r w:rsidRPr="00ED52C0">
              <w:rPr>
                <w:color w:val="000000"/>
                <w:sz w:val="20"/>
              </w:rPr>
              <w:t>DEP</w:t>
            </w:r>
          </w:p>
        </w:tc>
        <w:tc>
          <w:tcPr>
            <w:tcW w:w="1584" w:type="dxa"/>
            <w:shd w:val="clear" w:color="auto" w:fill="auto"/>
            <w:vAlign w:val="center"/>
            <w:hideMark/>
            <w:tcPrChange w:id="892" w:author="Saltos, Theodore" w:date="2020-01-24T11:04:00Z">
              <w:tcPr>
                <w:tcW w:w="1584" w:type="dxa"/>
                <w:shd w:val="clear" w:color="auto" w:fill="auto"/>
                <w:vAlign w:val="center"/>
                <w:hideMark/>
              </w:tcPr>
            </w:tcPrChange>
          </w:tcPr>
          <w:p w14:paraId="7F35DC0E" w14:textId="77777777" w:rsidR="00D24859" w:rsidRPr="00ED52C0" w:rsidRDefault="00D24859">
            <w:pPr>
              <w:spacing w:after="0" w:line="240" w:lineRule="auto"/>
              <w:jc w:val="center"/>
              <w:rPr>
                <w:color w:val="000000"/>
                <w:sz w:val="20"/>
              </w:rPr>
            </w:pPr>
            <w:r w:rsidRPr="00ED52C0">
              <w:rPr>
                <w:color w:val="000000"/>
                <w:sz w:val="20"/>
              </w:rPr>
              <w:t>$300,179</w:t>
            </w:r>
          </w:p>
        </w:tc>
        <w:tc>
          <w:tcPr>
            <w:tcW w:w="1290" w:type="dxa"/>
            <w:shd w:val="clear" w:color="auto" w:fill="auto"/>
            <w:vAlign w:val="center"/>
            <w:hideMark/>
            <w:tcPrChange w:id="893" w:author="Saltos, Theodore" w:date="2020-01-24T11:04:00Z">
              <w:tcPr>
                <w:tcW w:w="1290" w:type="dxa"/>
                <w:shd w:val="clear" w:color="auto" w:fill="auto"/>
                <w:vAlign w:val="center"/>
                <w:hideMark/>
              </w:tcPr>
            </w:tcPrChange>
          </w:tcPr>
          <w:p w14:paraId="50480E6E" w14:textId="77777777" w:rsidR="00D24859" w:rsidRPr="00ED52C0" w:rsidRDefault="00D24859">
            <w:pPr>
              <w:spacing w:after="0" w:line="240" w:lineRule="auto"/>
              <w:jc w:val="center"/>
              <w:rPr>
                <w:color w:val="000000"/>
                <w:sz w:val="20"/>
              </w:rPr>
            </w:pPr>
            <w:r w:rsidRPr="00ED52C0">
              <w:rPr>
                <w:color w:val="000000"/>
                <w:sz w:val="20"/>
              </w:rPr>
              <w:t>SO100</w:t>
            </w:r>
          </w:p>
        </w:tc>
      </w:tr>
      <w:tr w:rsidR="00B90D22" w:rsidRPr="00ED52C0" w14:paraId="5FF880B0"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894"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520"/>
          <w:jc w:val="center"/>
          <w:trPrChange w:id="895" w:author="Saltos, Theodore" w:date="2020-01-24T11:04:00Z">
            <w:trPr>
              <w:trHeight w:val="520"/>
              <w:jc w:val="center"/>
            </w:trPr>
          </w:trPrChange>
        </w:trPr>
        <w:tc>
          <w:tcPr>
            <w:tcW w:w="1296" w:type="dxa"/>
            <w:shd w:val="clear" w:color="auto" w:fill="auto"/>
            <w:vAlign w:val="center"/>
            <w:hideMark/>
            <w:tcPrChange w:id="896" w:author="Saltos, Theodore" w:date="2020-01-24T11:04:00Z">
              <w:tcPr>
                <w:tcW w:w="1296" w:type="dxa"/>
                <w:shd w:val="clear" w:color="auto" w:fill="auto"/>
                <w:vAlign w:val="center"/>
                <w:hideMark/>
              </w:tcPr>
            </w:tcPrChange>
          </w:tcPr>
          <w:p w14:paraId="7C0FAC81" w14:textId="77777777" w:rsidR="00D24859" w:rsidRPr="00F70B35" w:rsidRDefault="00D24859">
            <w:pPr>
              <w:spacing w:after="0" w:line="240" w:lineRule="auto"/>
              <w:jc w:val="center"/>
              <w:rPr>
                <w:b/>
                <w:bCs/>
                <w:color w:val="000000"/>
                <w:sz w:val="20"/>
              </w:rPr>
            </w:pPr>
            <w:r w:rsidRPr="00F70B35">
              <w:rPr>
                <w:b/>
                <w:bCs/>
                <w:color w:val="000000"/>
                <w:sz w:val="20"/>
              </w:rPr>
              <w:t>Martin County</w:t>
            </w:r>
          </w:p>
        </w:tc>
        <w:tc>
          <w:tcPr>
            <w:tcW w:w="1296" w:type="dxa"/>
            <w:shd w:val="clear" w:color="auto" w:fill="auto"/>
            <w:noWrap/>
            <w:vAlign w:val="center"/>
            <w:hideMark/>
            <w:tcPrChange w:id="897" w:author="Saltos, Theodore" w:date="2020-01-24T11:04:00Z">
              <w:tcPr>
                <w:tcW w:w="1296" w:type="dxa"/>
                <w:shd w:val="clear" w:color="auto" w:fill="auto"/>
                <w:noWrap/>
                <w:vAlign w:val="center"/>
                <w:hideMark/>
              </w:tcPr>
            </w:tcPrChange>
          </w:tcPr>
          <w:p w14:paraId="0059C8AE" w14:textId="77777777" w:rsidR="00D24859" w:rsidRPr="00ED52C0" w:rsidRDefault="00D24859">
            <w:pPr>
              <w:spacing w:after="0" w:line="240" w:lineRule="auto"/>
              <w:jc w:val="center"/>
              <w:rPr>
                <w:color w:val="000000"/>
                <w:sz w:val="20"/>
              </w:rPr>
            </w:pPr>
            <w:r w:rsidRPr="00ED52C0">
              <w:rPr>
                <w:color w:val="000000"/>
                <w:sz w:val="20"/>
              </w:rPr>
              <w:t>SFWMD/ DEP</w:t>
            </w:r>
          </w:p>
        </w:tc>
        <w:tc>
          <w:tcPr>
            <w:tcW w:w="1152" w:type="dxa"/>
            <w:shd w:val="clear" w:color="auto" w:fill="auto"/>
            <w:vAlign w:val="center"/>
            <w:hideMark/>
            <w:tcPrChange w:id="898" w:author="Saltos, Theodore" w:date="2020-01-24T11:04:00Z">
              <w:tcPr>
                <w:tcW w:w="1152" w:type="dxa"/>
                <w:shd w:val="clear" w:color="auto" w:fill="auto"/>
                <w:vAlign w:val="center"/>
                <w:hideMark/>
              </w:tcPr>
            </w:tcPrChange>
          </w:tcPr>
          <w:p w14:paraId="0F745969" w14:textId="77777777" w:rsidR="00D24859" w:rsidRPr="00ED52C0" w:rsidRDefault="00D24859">
            <w:pPr>
              <w:spacing w:after="0" w:line="240" w:lineRule="auto"/>
              <w:jc w:val="center"/>
              <w:rPr>
                <w:sz w:val="20"/>
              </w:rPr>
            </w:pPr>
            <w:r w:rsidRPr="00ED52C0">
              <w:rPr>
                <w:sz w:val="20"/>
              </w:rPr>
              <w:t>MC-08</w:t>
            </w:r>
          </w:p>
        </w:tc>
        <w:tc>
          <w:tcPr>
            <w:tcW w:w="1741" w:type="dxa"/>
            <w:shd w:val="clear" w:color="auto" w:fill="auto"/>
            <w:vAlign w:val="center"/>
            <w:hideMark/>
            <w:tcPrChange w:id="899" w:author="Saltos, Theodore" w:date="2020-01-24T11:04:00Z">
              <w:tcPr>
                <w:tcW w:w="1670" w:type="dxa"/>
                <w:shd w:val="clear" w:color="auto" w:fill="auto"/>
                <w:vAlign w:val="center"/>
                <w:hideMark/>
              </w:tcPr>
            </w:tcPrChange>
          </w:tcPr>
          <w:p w14:paraId="7D96CC56" w14:textId="1BF36E82" w:rsidR="00D24859" w:rsidRPr="00ED52C0" w:rsidRDefault="00D24859">
            <w:pPr>
              <w:spacing w:after="0" w:line="240" w:lineRule="auto"/>
              <w:jc w:val="center"/>
              <w:rPr>
                <w:color w:val="000000"/>
                <w:sz w:val="20"/>
              </w:rPr>
            </w:pPr>
            <w:r w:rsidRPr="00ED52C0">
              <w:rPr>
                <w:color w:val="000000"/>
                <w:sz w:val="20"/>
              </w:rPr>
              <w:t>Rio/St. Lucie</w:t>
            </w:r>
            <w:r w:rsidR="00ED52C0">
              <w:rPr>
                <w:color w:val="000000"/>
                <w:sz w:val="20"/>
              </w:rPr>
              <w:t xml:space="preserve"> – </w:t>
            </w:r>
            <w:r w:rsidRPr="00ED52C0">
              <w:rPr>
                <w:color w:val="000000"/>
                <w:sz w:val="20"/>
              </w:rPr>
              <w:t>Water Quality Retrofit -Phase 2</w:t>
            </w:r>
          </w:p>
        </w:tc>
        <w:tc>
          <w:tcPr>
            <w:tcW w:w="1668" w:type="dxa"/>
            <w:shd w:val="clear" w:color="auto" w:fill="auto"/>
            <w:vAlign w:val="center"/>
            <w:hideMark/>
            <w:tcPrChange w:id="900" w:author="Saltos, Theodore" w:date="2020-01-24T11:04:00Z">
              <w:tcPr>
                <w:tcW w:w="1739" w:type="dxa"/>
                <w:gridSpan w:val="2"/>
                <w:shd w:val="clear" w:color="auto" w:fill="auto"/>
                <w:vAlign w:val="center"/>
                <w:hideMark/>
              </w:tcPr>
            </w:tcPrChange>
          </w:tcPr>
          <w:p w14:paraId="1D29FA7C" w14:textId="77777777" w:rsidR="00D24859" w:rsidRPr="00ED52C0" w:rsidRDefault="00D24859">
            <w:pPr>
              <w:spacing w:after="0" w:line="240" w:lineRule="auto"/>
              <w:jc w:val="center"/>
              <w:rPr>
                <w:color w:val="000000"/>
                <w:sz w:val="20"/>
              </w:rPr>
            </w:pPr>
            <w:r w:rsidRPr="00ED52C0">
              <w:rPr>
                <w:color w:val="000000"/>
                <w:sz w:val="20"/>
              </w:rPr>
              <w:t>5.1 ac-ft of additional water quality treatment and control structures on existing lakes (0.7 inches).</w:t>
            </w:r>
          </w:p>
        </w:tc>
        <w:tc>
          <w:tcPr>
            <w:tcW w:w="1451" w:type="dxa"/>
            <w:shd w:val="clear" w:color="auto" w:fill="auto"/>
            <w:vAlign w:val="center"/>
            <w:hideMark/>
            <w:tcPrChange w:id="901" w:author="Saltos, Theodore" w:date="2020-01-24T11:04:00Z">
              <w:tcPr>
                <w:tcW w:w="1451" w:type="dxa"/>
                <w:shd w:val="clear" w:color="auto" w:fill="auto"/>
                <w:vAlign w:val="center"/>
                <w:hideMark/>
              </w:tcPr>
            </w:tcPrChange>
          </w:tcPr>
          <w:p w14:paraId="6E7B1AAC" w14:textId="77777777" w:rsidR="00D24859" w:rsidRPr="00ED52C0" w:rsidRDefault="00D24859">
            <w:pPr>
              <w:spacing w:after="0" w:line="240" w:lineRule="auto"/>
              <w:jc w:val="center"/>
              <w:rPr>
                <w:color w:val="000000"/>
                <w:sz w:val="20"/>
              </w:rPr>
            </w:pPr>
            <w:r w:rsidRPr="00ED52C0">
              <w:rPr>
                <w:color w:val="000000"/>
                <w:sz w:val="20"/>
              </w:rPr>
              <w:t>Wet Detention Pond</w:t>
            </w:r>
          </w:p>
        </w:tc>
        <w:tc>
          <w:tcPr>
            <w:tcW w:w="1170" w:type="dxa"/>
            <w:shd w:val="clear" w:color="auto" w:fill="auto"/>
            <w:vAlign w:val="center"/>
            <w:hideMark/>
            <w:tcPrChange w:id="902" w:author="Saltos, Theodore" w:date="2020-01-24T11:04:00Z">
              <w:tcPr>
                <w:tcW w:w="1170" w:type="dxa"/>
                <w:shd w:val="clear" w:color="auto" w:fill="auto"/>
                <w:vAlign w:val="center"/>
                <w:hideMark/>
              </w:tcPr>
            </w:tcPrChange>
          </w:tcPr>
          <w:p w14:paraId="03BB1819" w14:textId="77777777" w:rsidR="00D24859" w:rsidRPr="00ED52C0" w:rsidRDefault="00D24859">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Change w:id="903" w:author="Saltos, Theodore" w:date="2020-01-24T11:04:00Z">
              <w:tcPr>
                <w:tcW w:w="1260" w:type="dxa"/>
                <w:shd w:val="clear" w:color="auto" w:fill="auto"/>
                <w:vAlign w:val="center"/>
                <w:hideMark/>
              </w:tcPr>
            </w:tcPrChange>
          </w:tcPr>
          <w:p w14:paraId="3B9821DE" w14:textId="77777777" w:rsidR="00D24859" w:rsidRPr="00ED52C0" w:rsidRDefault="00D24859">
            <w:pPr>
              <w:spacing w:after="0" w:line="240" w:lineRule="auto"/>
              <w:jc w:val="center"/>
              <w:rPr>
                <w:color w:val="000000"/>
                <w:sz w:val="20"/>
              </w:rPr>
            </w:pPr>
            <w:r w:rsidRPr="00ED52C0">
              <w:rPr>
                <w:color w:val="000000"/>
                <w:sz w:val="20"/>
              </w:rPr>
              <w:t>2008</w:t>
            </w:r>
          </w:p>
        </w:tc>
        <w:tc>
          <w:tcPr>
            <w:tcW w:w="1111" w:type="dxa"/>
            <w:shd w:val="clear" w:color="auto" w:fill="auto"/>
            <w:vAlign w:val="center"/>
            <w:hideMark/>
            <w:tcPrChange w:id="904" w:author="Saltos, Theodore" w:date="2020-01-24T11:04:00Z">
              <w:tcPr>
                <w:tcW w:w="1111" w:type="dxa"/>
                <w:shd w:val="clear" w:color="auto" w:fill="auto"/>
                <w:vAlign w:val="center"/>
                <w:hideMark/>
              </w:tcPr>
            </w:tcPrChange>
          </w:tcPr>
          <w:p w14:paraId="5658109F" w14:textId="77777777" w:rsidR="00D24859" w:rsidRPr="00ED52C0" w:rsidRDefault="00D24859">
            <w:pPr>
              <w:spacing w:after="0" w:line="240" w:lineRule="auto"/>
              <w:jc w:val="center"/>
              <w:rPr>
                <w:color w:val="000000"/>
                <w:sz w:val="20"/>
              </w:rPr>
            </w:pPr>
            <w:r w:rsidRPr="00ED52C0">
              <w:rPr>
                <w:color w:val="000000"/>
                <w:sz w:val="20"/>
              </w:rPr>
              <w:t>428</w:t>
            </w:r>
          </w:p>
        </w:tc>
        <w:tc>
          <w:tcPr>
            <w:tcW w:w="1170" w:type="dxa"/>
            <w:shd w:val="clear" w:color="auto" w:fill="auto"/>
            <w:vAlign w:val="center"/>
            <w:hideMark/>
            <w:tcPrChange w:id="905" w:author="Saltos, Theodore" w:date="2020-01-24T11:04:00Z">
              <w:tcPr>
                <w:tcW w:w="1170" w:type="dxa"/>
                <w:shd w:val="clear" w:color="auto" w:fill="auto"/>
                <w:vAlign w:val="center"/>
                <w:hideMark/>
              </w:tcPr>
            </w:tcPrChange>
          </w:tcPr>
          <w:p w14:paraId="0B828ED6" w14:textId="77777777" w:rsidR="00D24859" w:rsidRPr="00ED52C0" w:rsidRDefault="00D24859">
            <w:pPr>
              <w:spacing w:after="0" w:line="240" w:lineRule="auto"/>
              <w:jc w:val="center"/>
              <w:rPr>
                <w:color w:val="000000"/>
                <w:sz w:val="20"/>
              </w:rPr>
            </w:pPr>
            <w:r w:rsidRPr="00ED52C0">
              <w:rPr>
                <w:color w:val="000000"/>
                <w:sz w:val="20"/>
              </w:rPr>
              <w:t>124</w:t>
            </w:r>
          </w:p>
        </w:tc>
        <w:tc>
          <w:tcPr>
            <w:tcW w:w="1818" w:type="dxa"/>
            <w:shd w:val="clear" w:color="auto" w:fill="auto"/>
            <w:vAlign w:val="center"/>
            <w:hideMark/>
            <w:tcPrChange w:id="906" w:author="Saltos, Theodore" w:date="2020-01-24T11:04:00Z">
              <w:tcPr>
                <w:tcW w:w="1818" w:type="dxa"/>
                <w:shd w:val="clear" w:color="auto" w:fill="auto"/>
                <w:vAlign w:val="center"/>
                <w:hideMark/>
              </w:tcPr>
            </w:tcPrChange>
          </w:tcPr>
          <w:p w14:paraId="2AAE70E0" w14:textId="77777777" w:rsidR="00D24859" w:rsidRPr="00ED52C0" w:rsidRDefault="00D24859">
            <w:pPr>
              <w:spacing w:after="0" w:line="240" w:lineRule="auto"/>
              <w:jc w:val="center"/>
              <w:rPr>
                <w:sz w:val="20"/>
              </w:rPr>
            </w:pPr>
            <w:r w:rsidRPr="00ED52C0">
              <w:rPr>
                <w:sz w:val="20"/>
              </w:rPr>
              <w:t>North Mid-Estuary</w:t>
            </w:r>
          </w:p>
        </w:tc>
        <w:tc>
          <w:tcPr>
            <w:tcW w:w="923" w:type="dxa"/>
            <w:shd w:val="clear" w:color="auto" w:fill="auto"/>
            <w:vAlign w:val="center"/>
            <w:hideMark/>
            <w:tcPrChange w:id="907" w:author="Saltos, Theodore" w:date="2020-01-24T11:04:00Z">
              <w:tcPr>
                <w:tcW w:w="923" w:type="dxa"/>
                <w:shd w:val="clear" w:color="auto" w:fill="auto"/>
                <w:vAlign w:val="center"/>
                <w:hideMark/>
              </w:tcPr>
            </w:tcPrChange>
          </w:tcPr>
          <w:p w14:paraId="012CFFA5" w14:textId="77777777" w:rsidR="00D24859" w:rsidRPr="00ED52C0" w:rsidRDefault="00D24859">
            <w:pPr>
              <w:spacing w:after="0" w:line="240" w:lineRule="auto"/>
              <w:jc w:val="center"/>
              <w:rPr>
                <w:color w:val="000000"/>
                <w:sz w:val="20"/>
              </w:rPr>
            </w:pPr>
            <w:r w:rsidRPr="00ED52C0">
              <w:rPr>
                <w:color w:val="000000"/>
                <w:sz w:val="20"/>
              </w:rPr>
              <w:t>120</w:t>
            </w:r>
          </w:p>
        </w:tc>
        <w:tc>
          <w:tcPr>
            <w:tcW w:w="1375" w:type="dxa"/>
            <w:shd w:val="clear" w:color="auto" w:fill="auto"/>
            <w:vAlign w:val="center"/>
            <w:hideMark/>
            <w:tcPrChange w:id="908" w:author="Saltos, Theodore" w:date="2020-01-24T11:04:00Z">
              <w:tcPr>
                <w:tcW w:w="1375" w:type="dxa"/>
                <w:shd w:val="clear" w:color="auto" w:fill="auto"/>
                <w:vAlign w:val="center"/>
                <w:hideMark/>
              </w:tcPr>
            </w:tcPrChange>
          </w:tcPr>
          <w:p w14:paraId="36580E3F" w14:textId="77777777" w:rsidR="00D24859" w:rsidRPr="00ED52C0" w:rsidRDefault="00D24859">
            <w:pPr>
              <w:spacing w:after="0" w:line="240" w:lineRule="auto"/>
              <w:jc w:val="center"/>
              <w:rPr>
                <w:color w:val="000000"/>
                <w:sz w:val="20"/>
              </w:rPr>
            </w:pPr>
            <w:r w:rsidRPr="00ED52C0">
              <w:rPr>
                <w:color w:val="000000"/>
                <w:sz w:val="20"/>
              </w:rPr>
              <w:t>$998,170</w:t>
            </w:r>
          </w:p>
        </w:tc>
        <w:tc>
          <w:tcPr>
            <w:tcW w:w="1336" w:type="dxa"/>
            <w:shd w:val="clear" w:color="auto" w:fill="auto"/>
            <w:vAlign w:val="center"/>
            <w:hideMark/>
            <w:tcPrChange w:id="909" w:author="Saltos, Theodore" w:date="2020-01-24T11:04:00Z">
              <w:tcPr>
                <w:tcW w:w="1336" w:type="dxa"/>
                <w:shd w:val="clear" w:color="auto" w:fill="auto"/>
                <w:vAlign w:val="center"/>
                <w:hideMark/>
              </w:tcPr>
            </w:tcPrChange>
          </w:tcPr>
          <w:p w14:paraId="6B274E4B"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Change w:id="910" w:author="Saltos, Theodore" w:date="2020-01-24T11:04:00Z">
              <w:tcPr>
                <w:tcW w:w="1468" w:type="dxa"/>
                <w:shd w:val="clear" w:color="auto" w:fill="auto"/>
                <w:vAlign w:val="center"/>
                <w:hideMark/>
              </w:tcPr>
            </w:tcPrChange>
          </w:tcPr>
          <w:p w14:paraId="5DF37C85" w14:textId="77777777" w:rsidR="00D24859" w:rsidRPr="00ED52C0" w:rsidRDefault="00D24859">
            <w:pPr>
              <w:spacing w:after="0" w:line="240" w:lineRule="auto"/>
              <w:jc w:val="center"/>
              <w:rPr>
                <w:color w:val="000000"/>
                <w:sz w:val="20"/>
              </w:rPr>
            </w:pPr>
            <w:r w:rsidRPr="00ED52C0">
              <w:rPr>
                <w:color w:val="000000"/>
                <w:sz w:val="20"/>
              </w:rPr>
              <w:t>DEP</w:t>
            </w:r>
          </w:p>
        </w:tc>
        <w:tc>
          <w:tcPr>
            <w:tcW w:w="1584" w:type="dxa"/>
            <w:shd w:val="clear" w:color="auto" w:fill="auto"/>
            <w:vAlign w:val="center"/>
            <w:hideMark/>
            <w:tcPrChange w:id="911" w:author="Saltos, Theodore" w:date="2020-01-24T11:04:00Z">
              <w:tcPr>
                <w:tcW w:w="1584" w:type="dxa"/>
                <w:shd w:val="clear" w:color="auto" w:fill="auto"/>
                <w:vAlign w:val="center"/>
                <w:hideMark/>
              </w:tcPr>
            </w:tcPrChange>
          </w:tcPr>
          <w:p w14:paraId="60FCDC19" w14:textId="77777777" w:rsidR="00D24859" w:rsidRPr="00ED52C0" w:rsidRDefault="00D24859">
            <w:pPr>
              <w:spacing w:after="0" w:line="240" w:lineRule="auto"/>
              <w:jc w:val="center"/>
              <w:rPr>
                <w:color w:val="000000"/>
                <w:sz w:val="20"/>
              </w:rPr>
            </w:pPr>
            <w:r w:rsidRPr="00ED52C0">
              <w:rPr>
                <w:color w:val="000000"/>
                <w:sz w:val="20"/>
              </w:rPr>
              <w:t>$776,170</w:t>
            </w:r>
          </w:p>
        </w:tc>
        <w:tc>
          <w:tcPr>
            <w:tcW w:w="1290" w:type="dxa"/>
            <w:shd w:val="clear" w:color="auto" w:fill="auto"/>
            <w:vAlign w:val="center"/>
            <w:hideMark/>
            <w:tcPrChange w:id="912" w:author="Saltos, Theodore" w:date="2020-01-24T11:04:00Z">
              <w:tcPr>
                <w:tcW w:w="1290" w:type="dxa"/>
                <w:shd w:val="clear" w:color="auto" w:fill="auto"/>
                <w:vAlign w:val="center"/>
                <w:hideMark/>
              </w:tcPr>
            </w:tcPrChange>
          </w:tcPr>
          <w:p w14:paraId="5F94867E" w14:textId="77777777" w:rsidR="00D24859" w:rsidRPr="00ED52C0" w:rsidRDefault="00D24859">
            <w:pPr>
              <w:spacing w:after="0" w:line="240" w:lineRule="auto"/>
              <w:jc w:val="center"/>
              <w:rPr>
                <w:color w:val="000000"/>
                <w:sz w:val="20"/>
              </w:rPr>
            </w:pPr>
            <w:r w:rsidRPr="00ED52C0">
              <w:rPr>
                <w:color w:val="000000"/>
                <w:sz w:val="20"/>
              </w:rPr>
              <w:t>OT050685</w:t>
            </w:r>
          </w:p>
        </w:tc>
      </w:tr>
      <w:tr w:rsidR="00B90D22" w:rsidRPr="00ED52C0" w14:paraId="10F634F9"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913"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780"/>
          <w:jc w:val="center"/>
          <w:trPrChange w:id="914" w:author="Saltos, Theodore" w:date="2020-01-24T11:04:00Z">
            <w:trPr>
              <w:trHeight w:val="780"/>
              <w:jc w:val="center"/>
            </w:trPr>
          </w:trPrChange>
        </w:trPr>
        <w:tc>
          <w:tcPr>
            <w:tcW w:w="1296" w:type="dxa"/>
            <w:shd w:val="clear" w:color="auto" w:fill="auto"/>
            <w:vAlign w:val="center"/>
            <w:hideMark/>
            <w:tcPrChange w:id="915" w:author="Saltos, Theodore" w:date="2020-01-24T11:04:00Z">
              <w:tcPr>
                <w:tcW w:w="1296" w:type="dxa"/>
                <w:shd w:val="clear" w:color="auto" w:fill="auto"/>
                <w:vAlign w:val="center"/>
                <w:hideMark/>
              </w:tcPr>
            </w:tcPrChange>
          </w:tcPr>
          <w:p w14:paraId="5B6DD5E0" w14:textId="77777777" w:rsidR="00D24859" w:rsidRPr="00F70B35" w:rsidRDefault="00D24859">
            <w:pPr>
              <w:spacing w:after="0" w:line="240" w:lineRule="auto"/>
              <w:jc w:val="center"/>
              <w:rPr>
                <w:b/>
                <w:bCs/>
                <w:color w:val="000000"/>
                <w:sz w:val="20"/>
              </w:rPr>
            </w:pPr>
            <w:r w:rsidRPr="00F70B35">
              <w:rPr>
                <w:b/>
                <w:bCs/>
                <w:color w:val="000000"/>
                <w:sz w:val="20"/>
              </w:rPr>
              <w:t>Martin County</w:t>
            </w:r>
          </w:p>
        </w:tc>
        <w:tc>
          <w:tcPr>
            <w:tcW w:w="1296" w:type="dxa"/>
            <w:shd w:val="clear" w:color="auto" w:fill="auto"/>
            <w:vAlign w:val="center"/>
            <w:hideMark/>
            <w:tcPrChange w:id="916" w:author="Saltos, Theodore" w:date="2020-01-24T11:04:00Z">
              <w:tcPr>
                <w:tcW w:w="1296" w:type="dxa"/>
                <w:shd w:val="clear" w:color="auto" w:fill="auto"/>
                <w:vAlign w:val="center"/>
                <w:hideMark/>
              </w:tcPr>
            </w:tcPrChange>
          </w:tcPr>
          <w:p w14:paraId="1FB2C878" w14:textId="77777777" w:rsidR="00D24859" w:rsidRPr="00ED52C0" w:rsidRDefault="00D24859">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Change w:id="917" w:author="Saltos, Theodore" w:date="2020-01-24T11:04:00Z">
              <w:tcPr>
                <w:tcW w:w="1152" w:type="dxa"/>
                <w:shd w:val="clear" w:color="auto" w:fill="auto"/>
                <w:vAlign w:val="center"/>
                <w:hideMark/>
              </w:tcPr>
            </w:tcPrChange>
          </w:tcPr>
          <w:p w14:paraId="28C1721F" w14:textId="77777777" w:rsidR="00D24859" w:rsidRPr="00ED52C0" w:rsidRDefault="00D24859">
            <w:pPr>
              <w:spacing w:after="0" w:line="240" w:lineRule="auto"/>
              <w:jc w:val="center"/>
              <w:rPr>
                <w:sz w:val="20"/>
              </w:rPr>
            </w:pPr>
            <w:r w:rsidRPr="00ED52C0">
              <w:rPr>
                <w:sz w:val="20"/>
              </w:rPr>
              <w:t>MC-16</w:t>
            </w:r>
          </w:p>
        </w:tc>
        <w:tc>
          <w:tcPr>
            <w:tcW w:w="1741" w:type="dxa"/>
            <w:shd w:val="clear" w:color="auto" w:fill="auto"/>
            <w:vAlign w:val="center"/>
            <w:hideMark/>
            <w:tcPrChange w:id="918" w:author="Saltos, Theodore" w:date="2020-01-24T11:04:00Z">
              <w:tcPr>
                <w:tcW w:w="1670" w:type="dxa"/>
                <w:shd w:val="clear" w:color="auto" w:fill="auto"/>
                <w:vAlign w:val="center"/>
                <w:hideMark/>
              </w:tcPr>
            </w:tcPrChange>
          </w:tcPr>
          <w:p w14:paraId="2043D087" w14:textId="77777777" w:rsidR="00D24859" w:rsidRPr="00ED52C0" w:rsidRDefault="00D24859">
            <w:pPr>
              <w:spacing w:after="0" w:line="240" w:lineRule="auto"/>
              <w:jc w:val="center"/>
              <w:rPr>
                <w:color w:val="000000"/>
                <w:sz w:val="20"/>
              </w:rPr>
            </w:pPr>
            <w:r w:rsidRPr="00ED52C0">
              <w:rPr>
                <w:color w:val="000000"/>
                <w:sz w:val="20"/>
              </w:rPr>
              <w:t>Septic to Central Sewer Conversions</w:t>
            </w:r>
          </w:p>
        </w:tc>
        <w:tc>
          <w:tcPr>
            <w:tcW w:w="1668" w:type="dxa"/>
            <w:shd w:val="clear" w:color="auto" w:fill="auto"/>
            <w:vAlign w:val="center"/>
            <w:hideMark/>
            <w:tcPrChange w:id="919" w:author="Saltos, Theodore" w:date="2020-01-24T11:04:00Z">
              <w:tcPr>
                <w:tcW w:w="1739" w:type="dxa"/>
                <w:gridSpan w:val="2"/>
                <w:shd w:val="clear" w:color="auto" w:fill="auto"/>
                <w:vAlign w:val="center"/>
                <w:hideMark/>
              </w:tcPr>
            </w:tcPrChange>
          </w:tcPr>
          <w:p w14:paraId="64A38689" w14:textId="64E329CC" w:rsidR="00D24859" w:rsidRPr="00ED52C0" w:rsidRDefault="00D24859">
            <w:pPr>
              <w:spacing w:after="0" w:line="240" w:lineRule="auto"/>
              <w:jc w:val="center"/>
              <w:rPr>
                <w:color w:val="000000"/>
                <w:sz w:val="20"/>
              </w:rPr>
            </w:pPr>
            <w:r w:rsidRPr="00ED52C0">
              <w:rPr>
                <w:color w:val="000000"/>
                <w:sz w:val="20"/>
              </w:rPr>
              <w:t xml:space="preserve">1,121 single-family and multifamily residential and commercial units in </w:t>
            </w:r>
            <w:r w:rsidR="00ED52C0">
              <w:rPr>
                <w:color w:val="000000"/>
                <w:sz w:val="20"/>
              </w:rPr>
              <w:t>5</w:t>
            </w:r>
            <w:r w:rsidR="00ED52C0" w:rsidRPr="00ED52C0">
              <w:rPr>
                <w:color w:val="000000"/>
                <w:sz w:val="20"/>
              </w:rPr>
              <w:t xml:space="preserve"> </w:t>
            </w:r>
            <w:r w:rsidRPr="00ED52C0">
              <w:rPr>
                <w:color w:val="000000"/>
                <w:sz w:val="20"/>
              </w:rPr>
              <w:t>neighborhoods.</w:t>
            </w:r>
          </w:p>
        </w:tc>
        <w:tc>
          <w:tcPr>
            <w:tcW w:w="1451" w:type="dxa"/>
            <w:shd w:val="clear" w:color="auto" w:fill="auto"/>
            <w:vAlign w:val="center"/>
            <w:hideMark/>
            <w:tcPrChange w:id="920" w:author="Saltos, Theodore" w:date="2020-01-24T11:04:00Z">
              <w:tcPr>
                <w:tcW w:w="1451" w:type="dxa"/>
                <w:shd w:val="clear" w:color="auto" w:fill="auto"/>
                <w:vAlign w:val="center"/>
                <w:hideMark/>
              </w:tcPr>
            </w:tcPrChange>
          </w:tcPr>
          <w:p w14:paraId="706D1826" w14:textId="77777777" w:rsidR="00D24859" w:rsidRPr="00ED52C0" w:rsidRDefault="00D24859">
            <w:pPr>
              <w:spacing w:after="0" w:line="240" w:lineRule="auto"/>
              <w:jc w:val="center"/>
              <w:rPr>
                <w:color w:val="000000"/>
                <w:sz w:val="20"/>
              </w:rPr>
            </w:pPr>
            <w:r w:rsidRPr="00ED52C0">
              <w:rPr>
                <w:color w:val="000000"/>
                <w:sz w:val="20"/>
              </w:rPr>
              <w:t>OSTDS Phase Out</w:t>
            </w:r>
          </w:p>
        </w:tc>
        <w:tc>
          <w:tcPr>
            <w:tcW w:w="1170" w:type="dxa"/>
            <w:shd w:val="clear" w:color="auto" w:fill="auto"/>
            <w:vAlign w:val="center"/>
            <w:hideMark/>
            <w:tcPrChange w:id="921" w:author="Saltos, Theodore" w:date="2020-01-24T11:04:00Z">
              <w:tcPr>
                <w:tcW w:w="1170" w:type="dxa"/>
                <w:shd w:val="clear" w:color="auto" w:fill="auto"/>
                <w:vAlign w:val="center"/>
                <w:hideMark/>
              </w:tcPr>
            </w:tcPrChange>
          </w:tcPr>
          <w:p w14:paraId="2444569A" w14:textId="77777777" w:rsidR="00D24859" w:rsidRPr="00ED52C0" w:rsidRDefault="00D24859">
            <w:pPr>
              <w:spacing w:after="0" w:line="240" w:lineRule="auto"/>
              <w:jc w:val="center"/>
              <w:rPr>
                <w:color w:val="000000"/>
                <w:sz w:val="20"/>
              </w:rPr>
            </w:pPr>
            <w:r w:rsidRPr="00ED52C0">
              <w:rPr>
                <w:color w:val="000000"/>
                <w:sz w:val="20"/>
              </w:rPr>
              <w:t>Completed</w:t>
            </w:r>
          </w:p>
        </w:tc>
        <w:tc>
          <w:tcPr>
            <w:tcW w:w="1260" w:type="dxa"/>
            <w:shd w:val="clear" w:color="auto" w:fill="auto"/>
            <w:noWrap/>
            <w:vAlign w:val="center"/>
            <w:hideMark/>
            <w:tcPrChange w:id="922" w:author="Saltos, Theodore" w:date="2020-01-24T11:04:00Z">
              <w:tcPr>
                <w:tcW w:w="1260" w:type="dxa"/>
                <w:shd w:val="clear" w:color="auto" w:fill="auto"/>
                <w:noWrap/>
                <w:vAlign w:val="center"/>
                <w:hideMark/>
              </w:tcPr>
            </w:tcPrChange>
          </w:tcPr>
          <w:p w14:paraId="6CBB21E4" w14:textId="77777777" w:rsidR="00D24859" w:rsidRPr="00ED52C0" w:rsidRDefault="00D24859">
            <w:pPr>
              <w:spacing w:after="0" w:line="240" w:lineRule="auto"/>
              <w:jc w:val="center"/>
              <w:rPr>
                <w:color w:val="000000"/>
                <w:sz w:val="20"/>
              </w:rPr>
            </w:pPr>
            <w:r w:rsidRPr="00ED52C0">
              <w:rPr>
                <w:color w:val="000000"/>
                <w:sz w:val="20"/>
              </w:rPr>
              <w:t>2014</w:t>
            </w:r>
          </w:p>
        </w:tc>
        <w:tc>
          <w:tcPr>
            <w:tcW w:w="1111" w:type="dxa"/>
            <w:shd w:val="clear" w:color="auto" w:fill="auto"/>
            <w:vAlign w:val="center"/>
            <w:hideMark/>
            <w:tcPrChange w:id="923" w:author="Saltos, Theodore" w:date="2020-01-24T11:04:00Z">
              <w:tcPr>
                <w:tcW w:w="1111" w:type="dxa"/>
                <w:shd w:val="clear" w:color="auto" w:fill="auto"/>
                <w:vAlign w:val="center"/>
                <w:hideMark/>
              </w:tcPr>
            </w:tcPrChange>
          </w:tcPr>
          <w:p w14:paraId="621020C3" w14:textId="77777777" w:rsidR="00D24859" w:rsidRPr="00ED52C0" w:rsidRDefault="00D24859">
            <w:pPr>
              <w:spacing w:after="0" w:line="240" w:lineRule="auto"/>
              <w:jc w:val="center"/>
              <w:rPr>
                <w:color w:val="000000"/>
                <w:sz w:val="20"/>
              </w:rPr>
            </w:pPr>
            <w:r w:rsidRPr="00ED52C0">
              <w:rPr>
                <w:color w:val="000000"/>
                <w:sz w:val="20"/>
              </w:rPr>
              <w:t>15,386</w:t>
            </w:r>
          </w:p>
        </w:tc>
        <w:tc>
          <w:tcPr>
            <w:tcW w:w="1170" w:type="dxa"/>
            <w:shd w:val="clear" w:color="auto" w:fill="auto"/>
            <w:vAlign w:val="center"/>
            <w:hideMark/>
            <w:tcPrChange w:id="924" w:author="Saltos, Theodore" w:date="2020-01-24T11:04:00Z">
              <w:tcPr>
                <w:tcW w:w="1170" w:type="dxa"/>
                <w:shd w:val="clear" w:color="auto" w:fill="auto"/>
                <w:vAlign w:val="center"/>
                <w:hideMark/>
              </w:tcPr>
            </w:tcPrChange>
          </w:tcPr>
          <w:p w14:paraId="1FC5B946" w14:textId="77777777" w:rsidR="00D24859" w:rsidRPr="00ED52C0" w:rsidRDefault="00D24859">
            <w:pPr>
              <w:spacing w:after="0" w:line="240" w:lineRule="auto"/>
              <w:jc w:val="center"/>
              <w:rPr>
                <w:color w:val="000000"/>
                <w:sz w:val="20"/>
              </w:rPr>
            </w:pPr>
            <w:r w:rsidRPr="00ED52C0">
              <w:rPr>
                <w:color w:val="000000"/>
                <w:sz w:val="20"/>
              </w:rPr>
              <w:t>N/A</w:t>
            </w:r>
          </w:p>
        </w:tc>
        <w:tc>
          <w:tcPr>
            <w:tcW w:w="1818" w:type="dxa"/>
            <w:shd w:val="clear" w:color="auto" w:fill="auto"/>
            <w:vAlign w:val="center"/>
            <w:hideMark/>
            <w:tcPrChange w:id="925" w:author="Saltos, Theodore" w:date="2020-01-24T11:04:00Z">
              <w:tcPr>
                <w:tcW w:w="1818" w:type="dxa"/>
                <w:shd w:val="clear" w:color="auto" w:fill="auto"/>
                <w:vAlign w:val="center"/>
                <w:hideMark/>
              </w:tcPr>
            </w:tcPrChange>
          </w:tcPr>
          <w:p w14:paraId="7F618380" w14:textId="77777777" w:rsidR="00D24859" w:rsidRPr="00ED52C0" w:rsidRDefault="00D24859">
            <w:pPr>
              <w:spacing w:after="0" w:line="240" w:lineRule="auto"/>
              <w:jc w:val="center"/>
              <w:rPr>
                <w:sz w:val="20"/>
              </w:rPr>
            </w:pPr>
            <w:r w:rsidRPr="00ED52C0">
              <w:rPr>
                <w:sz w:val="20"/>
              </w:rPr>
              <w:t>North Fork, Basin 4/5, North Mid-Estuary</w:t>
            </w:r>
          </w:p>
        </w:tc>
        <w:tc>
          <w:tcPr>
            <w:tcW w:w="923" w:type="dxa"/>
            <w:shd w:val="clear" w:color="auto" w:fill="auto"/>
            <w:noWrap/>
            <w:vAlign w:val="center"/>
            <w:hideMark/>
            <w:tcPrChange w:id="926" w:author="Saltos, Theodore" w:date="2020-01-24T11:04:00Z">
              <w:tcPr>
                <w:tcW w:w="923" w:type="dxa"/>
                <w:shd w:val="clear" w:color="auto" w:fill="auto"/>
                <w:noWrap/>
                <w:vAlign w:val="center"/>
                <w:hideMark/>
              </w:tcPr>
            </w:tcPrChange>
          </w:tcPr>
          <w:p w14:paraId="5AFEB3DE" w14:textId="77777777" w:rsidR="00D24859" w:rsidRPr="00ED52C0" w:rsidRDefault="00D24859">
            <w:pPr>
              <w:spacing w:after="0" w:line="240" w:lineRule="auto"/>
              <w:jc w:val="center"/>
              <w:rPr>
                <w:sz w:val="20"/>
              </w:rPr>
            </w:pPr>
            <w:r w:rsidRPr="00ED52C0">
              <w:rPr>
                <w:sz w:val="20"/>
              </w:rPr>
              <w:t>N/A</w:t>
            </w:r>
          </w:p>
        </w:tc>
        <w:tc>
          <w:tcPr>
            <w:tcW w:w="1375" w:type="dxa"/>
            <w:shd w:val="clear" w:color="auto" w:fill="auto"/>
            <w:vAlign w:val="center"/>
            <w:hideMark/>
            <w:tcPrChange w:id="927" w:author="Saltos, Theodore" w:date="2020-01-24T11:04:00Z">
              <w:tcPr>
                <w:tcW w:w="1375" w:type="dxa"/>
                <w:shd w:val="clear" w:color="auto" w:fill="auto"/>
                <w:vAlign w:val="center"/>
                <w:hideMark/>
              </w:tcPr>
            </w:tcPrChange>
          </w:tcPr>
          <w:p w14:paraId="78473AEA" w14:textId="77777777" w:rsidR="00D24859" w:rsidRPr="00ED52C0" w:rsidRDefault="00D24859">
            <w:pPr>
              <w:spacing w:after="0" w:line="240" w:lineRule="auto"/>
              <w:jc w:val="center"/>
              <w:rPr>
                <w:color w:val="000000"/>
                <w:sz w:val="20"/>
              </w:rPr>
            </w:pPr>
            <w:r w:rsidRPr="00ED52C0">
              <w:rPr>
                <w:color w:val="000000"/>
                <w:sz w:val="20"/>
              </w:rPr>
              <w:t>$28,678,946</w:t>
            </w:r>
          </w:p>
        </w:tc>
        <w:tc>
          <w:tcPr>
            <w:tcW w:w="1336" w:type="dxa"/>
            <w:shd w:val="clear" w:color="auto" w:fill="auto"/>
            <w:vAlign w:val="center"/>
            <w:hideMark/>
            <w:tcPrChange w:id="928" w:author="Saltos, Theodore" w:date="2020-01-24T11:04:00Z">
              <w:tcPr>
                <w:tcW w:w="1336" w:type="dxa"/>
                <w:shd w:val="clear" w:color="auto" w:fill="auto"/>
                <w:vAlign w:val="center"/>
                <w:hideMark/>
              </w:tcPr>
            </w:tcPrChange>
          </w:tcPr>
          <w:p w14:paraId="5FAC1918"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Change w:id="929" w:author="Saltos, Theodore" w:date="2020-01-24T11:04:00Z">
              <w:tcPr>
                <w:tcW w:w="1468" w:type="dxa"/>
                <w:shd w:val="clear" w:color="auto" w:fill="auto"/>
                <w:vAlign w:val="center"/>
                <w:hideMark/>
              </w:tcPr>
            </w:tcPrChange>
          </w:tcPr>
          <w:p w14:paraId="684B91BF" w14:textId="79C75644" w:rsidR="00D24859" w:rsidRPr="00ED52C0" w:rsidRDefault="00D24859">
            <w:pPr>
              <w:spacing w:after="0" w:line="240" w:lineRule="auto"/>
              <w:jc w:val="center"/>
              <w:rPr>
                <w:color w:val="000000"/>
                <w:sz w:val="20"/>
              </w:rPr>
            </w:pPr>
            <w:r w:rsidRPr="00ED52C0">
              <w:rPr>
                <w:color w:val="000000"/>
                <w:sz w:val="20"/>
              </w:rPr>
              <w:t xml:space="preserve">NEEPP </w:t>
            </w:r>
            <w:r w:rsidR="00ED52C0">
              <w:rPr>
                <w:color w:val="000000"/>
                <w:sz w:val="20"/>
              </w:rPr>
              <w:t>–</w:t>
            </w:r>
            <w:r w:rsidR="00ED52C0" w:rsidRPr="00ED52C0">
              <w:rPr>
                <w:color w:val="000000"/>
                <w:sz w:val="20"/>
              </w:rPr>
              <w:t xml:space="preserve"> </w:t>
            </w:r>
            <w:r w:rsidRPr="00ED52C0">
              <w:rPr>
                <w:color w:val="000000"/>
                <w:sz w:val="20"/>
              </w:rPr>
              <w:t>North River Shores neighborhood</w:t>
            </w:r>
          </w:p>
        </w:tc>
        <w:tc>
          <w:tcPr>
            <w:tcW w:w="1584" w:type="dxa"/>
            <w:shd w:val="clear" w:color="auto" w:fill="auto"/>
            <w:vAlign w:val="center"/>
            <w:hideMark/>
            <w:tcPrChange w:id="930" w:author="Saltos, Theodore" w:date="2020-01-24T11:04:00Z">
              <w:tcPr>
                <w:tcW w:w="1584" w:type="dxa"/>
                <w:shd w:val="clear" w:color="auto" w:fill="auto"/>
                <w:vAlign w:val="center"/>
                <w:hideMark/>
              </w:tcPr>
            </w:tcPrChange>
          </w:tcPr>
          <w:p w14:paraId="36233909"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Change w:id="931" w:author="Saltos, Theodore" w:date="2020-01-24T11:04:00Z">
              <w:tcPr>
                <w:tcW w:w="1290" w:type="dxa"/>
                <w:shd w:val="clear" w:color="auto" w:fill="auto"/>
                <w:vAlign w:val="center"/>
                <w:hideMark/>
              </w:tcPr>
            </w:tcPrChange>
          </w:tcPr>
          <w:p w14:paraId="004FD049" w14:textId="77777777" w:rsidR="00D24859" w:rsidRPr="00ED52C0" w:rsidRDefault="00D24859">
            <w:pPr>
              <w:spacing w:after="0" w:line="240" w:lineRule="auto"/>
              <w:jc w:val="center"/>
              <w:rPr>
                <w:color w:val="000000"/>
                <w:sz w:val="20"/>
              </w:rPr>
            </w:pPr>
            <w:r w:rsidRPr="00ED52C0">
              <w:rPr>
                <w:color w:val="000000"/>
                <w:sz w:val="20"/>
              </w:rPr>
              <w:t>N/A</w:t>
            </w:r>
          </w:p>
        </w:tc>
      </w:tr>
      <w:tr w:rsidR="00B90D22" w:rsidRPr="00ED52C0" w14:paraId="39EB9A81"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932"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1040"/>
          <w:jc w:val="center"/>
          <w:trPrChange w:id="933" w:author="Saltos, Theodore" w:date="2020-01-24T11:04:00Z">
            <w:trPr>
              <w:trHeight w:val="1040"/>
              <w:jc w:val="center"/>
            </w:trPr>
          </w:trPrChange>
        </w:trPr>
        <w:tc>
          <w:tcPr>
            <w:tcW w:w="1296" w:type="dxa"/>
            <w:shd w:val="clear" w:color="auto" w:fill="auto"/>
            <w:vAlign w:val="center"/>
            <w:hideMark/>
            <w:tcPrChange w:id="934" w:author="Saltos, Theodore" w:date="2020-01-24T11:04:00Z">
              <w:tcPr>
                <w:tcW w:w="1296" w:type="dxa"/>
                <w:shd w:val="clear" w:color="auto" w:fill="auto"/>
                <w:vAlign w:val="center"/>
                <w:hideMark/>
              </w:tcPr>
            </w:tcPrChange>
          </w:tcPr>
          <w:p w14:paraId="505AEDA1" w14:textId="77777777" w:rsidR="00D24859" w:rsidRPr="00F70B35" w:rsidRDefault="00D24859">
            <w:pPr>
              <w:spacing w:after="0" w:line="240" w:lineRule="auto"/>
              <w:jc w:val="center"/>
              <w:rPr>
                <w:b/>
                <w:bCs/>
                <w:color w:val="000000"/>
                <w:sz w:val="20"/>
              </w:rPr>
            </w:pPr>
            <w:r w:rsidRPr="00F70B35">
              <w:rPr>
                <w:b/>
                <w:bCs/>
                <w:color w:val="000000"/>
                <w:sz w:val="20"/>
              </w:rPr>
              <w:t>Martin County</w:t>
            </w:r>
          </w:p>
        </w:tc>
        <w:tc>
          <w:tcPr>
            <w:tcW w:w="1296" w:type="dxa"/>
            <w:shd w:val="clear" w:color="auto" w:fill="auto"/>
            <w:vAlign w:val="center"/>
            <w:hideMark/>
            <w:tcPrChange w:id="935" w:author="Saltos, Theodore" w:date="2020-01-24T11:04:00Z">
              <w:tcPr>
                <w:tcW w:w="1296" w:type="dxa"/>
                <w:shd w:val="clear" w:color="auto" w:fill="auto"/>
                <w:vAlign w:val="center"/>
                <w:hideMark/>
              </w:tcPr>
            </w:tcPrChange>
          </w:tcPr>
          <w:p w14:paraId="4B5B1209" w14:textId="77777777" w:rsidR="00D24859" w:rsidRPr="00ED52C0" w:rsidRDefault="00D24859">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Change w:id="936" w:author="Saltos, Theodore" w:date="2020-01-24T11:04:00Z">
              <w:tcPr>
                <w:tcW w:w="1152" w:type="dxa"/>
                <w:shd w:val="clear" w:color="auto" w:fill="auto"/>
                <w:vAlign w:val="center"/>
                <w:hideMark/>
              </w:tcPr>
            </w:tcPrChange>
          </w:tcPr>
          <w:p w14:paraId="7FCFB96F" w14:textId="77777777" w:rsidR="00D24859" w:rsidRPr="00ED52C0" w:rsidRDefault="00D24859">
            <w:pPr>
              <w:spacing w:after="0" w:line="240" w:lineRule="auto"/>
              <w:jc w:val="center"/>
              <w:rPr>
                <w:sz w:val="20"/>
              </w:rPr>
            </w:pPr>
            <w:r w:rsidRPr="00ED52C0">
              <w:rPr>
                <w:sz w:val="20"/>
              </w:rPr>
              <w:t>MC-18</w:t>
            </w:r>
          </w:p>
        </w:tc>
        <w:tc>
          <w:tcPr>
            <w:tcW w:w="1741" w:type="dxa"/>
            <w:shd w:val="clear" w:color="auto" w:fill="auto"/>
            <w:vAlign w:val="center"/>
            <w:hideMark/>
            <w:tcPrChange w:id="937" w:author="Saltos, Theodore" w:date="2020-01-24T11:04:00Z">
              <w:tcPr>
                <w:tcW w:w="1670" w:type="dxa"/>
                <w:shd w:val="clear" w:color="auto" w:fill="auto"/>
                <w:vAlign w:val="center"/>
                <w:hideMark/>
              </w:tcPr>
            </w:tcPrChange>
          </w:tcPr>
          <w:p w14:paraId="5F09D32E" w14:textId="77777777" w:rsidR="00D24859" w:rsidRPr="00ED52C0" w:rsidRDefault="00D24859">
            <w:pPr>
              <w:spacing w:after="0" w:line="240" w:lineRule="auto"/>
              <w:jc w:val="center"/>
              <w:rPr>
                <w:color w:val="000000"/>
                <w:sz w:val="20"/>
              </w:rPr>
            </w:pPr>
            <w:r w:rsidRPr="00ED52C0">
              <w:rPr>
                <w:color w:val="000000"/>
                <w:sz w:val="20"/>
              </w:rPr>
              <w:t>Street Sweeping</w:t>
            </w:r>
          </w:p>
        </w:tc>
        <w:tc>
          <w:tcPr>
            <w:tcW w:w="1668" w:type="dxa"/>
            <w:shd w:val="clear" w:color="auto" w:fill="auto"/>
            <w:vAlign w:val="center"/>
            <w:hideMark/>
            <w:tcPrChange w:id="938" w:author="Saltos, Theodore" w:date="2020-01-24T11:04:00Z">
              <w:tcPr>
                <w:tcW w:w="1739" w:type="dxa"/>
                <w:gridSpan w:val="2"/>
                <w:shd w:val="clear" w:color="auto" w:fill="auto"/>
                <w:vAlign w:val="center"/>
                <w:hideMark/>
              </w:tcPr>
            </w:tcPrChange>
          </w:tcPr>
          <w:p w14:paraId="16F76F4B"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51" w:type="dxa"/>
            <w:shd w:val="clear" w:color="auto" w:fill="auto"/>
            <w:vAlign w:val="center"/>
            <w:hideMark/>
            <w:tcPrChange w:id="939" w:author="Saltos, Theodore" w:date="2020-01-24T11:04:00Z">
              <w:tcPr>
                <w:tcW w:w="1451" w:type="dxa"/>
                <w:shd w:val="clear" w:color="auto" w:fill="auto"/>
                <w:vAlign w:val="center"/>
                <w:hideMark/>
              </w:tcPr>
            </w:tcPrChange>
          </w:tcPr>
          <w:p w14:paraId="2D755315" w14:textId="77777777" w:rsidR="00D24859" w:rsidRPr="00ED52C0" w:rsidRDefault="00D24859">
            <w:pPr>
              <w:spacing w:after="0" w:line="240" w:lineRule="auto"/>
              <w:jc w:val="center"/>
              <w:rPr>
                <w:color w:val="000000"/>
                <w:sz w:val="20"/>
              </w:rPr>
            </w:pPr>
            <w:r w:rsidRPr="00ED52C0">
              <w:rPr>
                <w:color w:val="000000"/>
                <w:sz w:val="20"/>
              </w:rPr>
              <w:t>Street Sweeping</w:t>
            </w:r>
          </w:p>
        </w:tc>
        <w:tc>
          <w:tcPr>
            <w:tcW w:w="1170" w:type="dxa"/>
            <w:shd w:val="clear" w:color="auto" w:fill="auto"/>
            <w:vAlign w:val="center"/>
            <w:hideMark/>
            <w:tcPrChange w:id="940" w:author="Saltos, Theodore" w:date="2020-01-24T11:04:00Z">
              <w:tcPr>
                <w:tcW w:w="1170" w:type="dxa"/>
                <w:shd w:val="clear" w:color="auto" w:fill="auto"/>
                <w:vAlign w:val="center"/>
                <w:hideMark/>
              </w:tcPr>
            </w:tcPrChange>
          </w:tcPr>
          <w:p w14:paraId="0901275F" w14:textId="77777777" w:rsidR="00D24859" w:rsidRPr="00ED52C0" w:rsidRDefault="00D24859">
            <w:pPr>
              <w:spacing w:after="0" w:line="240" w:lineRule="auto"/>
              <w:jc w:val="center"/>
              <w:rPr>
                <w:color w:val="000000"/>
                <w:sz w:val="20"/>
              </w:rPr>
            </w:pPr>
            <w:r w:rsidRPr="00ED52C0">
              <w:rPr>
                <w:color w:val="000000"/>
                <w:sz w:val="20"/>
              </w:rPr>
              <w:t>Completed</w:t>
            </w:r>
          </w:p>
        </w:tc>
        <w:tc>
          <w:tcPr>
            <w:tcW w:w="1260" w:type="dxa"/>
            <w:shd w:val="clear" w:color="auto" w:fill="auto"/>
            <w:noWrap/>
            <w:vAlign w:val="center"/>
            <w:hideMark/>
            <w:tcPrChange w:id="941" w:author="Saltos, Theodore" w:date="2020-01-24T11:04:00Z">
              <w:tcPr>
                <w:tcW w:w="1260" w:type="dxa"/>
                <w:shd w:val="clear" w:color="auto" w:fill="auto"/>
                <w:noWrap/>
                <w:vAlign w:val="center"/>
                <w:hideMark/>
              </w:tcPr>
            </w:tcPrChange>
          </w:tcPr>
          <w:p w14:paraId="0C5019B8" w14:textId="77777777" w:rsidR="00D24859" w:rsidRPr="00ED52C0" w:rsidRDefault="00D24859">
            <w:pPr>
              <w:spacing w:after="0" w:line="240" w:lineRule="auto"/>
              <w:jc w:val="center"/>
              <w:rPr>
                <w:color w:val="000000"/>
                <w:sz w:val="20"/>
              </w:rPr>
            </w:pPr>
            <w:r w:rsidRPr="00ED52C0">
              <w:rPr>
                <w:color w:val="000000"/>
                <w:sz w:val="20"/>
              </w:rPr>
              <w:t>N/A</w:t>
            </w:r>
          </w:p>
        </w:tc>
        <w:tc>
          <w:tcPr>
            <w:tcW w:w="1111" w:type="dxa"/>
            <w:shd w:val="clear" w:color="auto" w:fill="auto"/>
            <w:vAlign w:val="center"/>
            <w:hideMark/>
            <w:tcPrChange w:id="942" w:author="Saltos, Theodore" w:date="2020-01-24T11:04:00Z">
              <w:tcPr>
                <w:tcW w:w="1111" w:type="dxa"/>
                <w:shd w:val="clear" w:color="auto" w:fill="auto"/>
                <w:vAlign w:val="center"/>
                <w:hideMark/>
              </w:tcPr>
            </w:tcPrChange>
          </w:tcPr>
          <w:p w14:paraId="77F74FC7" w14:textId="77777777" w:rsidR="00D24859" w:rsidRPr="00ED52C0" w:rsidRDefault="00D24859">
            <w:pPr>
              <w:spacing w:after="0" w:line="240" w:lineRule="auto"/>
              <w:jc w:val="center"/>
              <w:rPr>
                <w:color w:val="000000"/>
                <w:sz w:val="20"/>
              </w:rPr>
            </w:pPr>
            <w:r w:rsidRPr="00ED52C0">
              <w:rPr>
                <w:color w:val="000000"/>
                <w:sz w:val="20"/>
              </w:rPr>
              <w:t>108</w:t>
            </w:r>
          </w:p>
        </w:tc>
        <w:tc>
          <w:tcPr>
            <w:tcW w:w="1170" w:type="dxa"/>
            <w:shd w:val="clear" w:color="auto" w:fill="auto"/>
            <w:vAlign w:val="center"/>
            <w:hideMark/>
            <w:tcPrChange w:id="943" w:author="Saltos, Theodore" w:date="2020-01-24T11:04:00Z">
              <w:tcPr>
                <w:tcW w:w="1170" w:type="dxa"/>
                <w:shd w:val="clear" w:color="auto" w:fill="auto"/>
                <w:vAlign w:val="center"/>
                <w:hideMark/>
              </w:tcPr>
            </w:tcPrChange>
          </w:tcPr>
          <w:p w14:paraId="65BC7E60" w14:textId="77777777" w:rsidR="00D24859" w:rsidRPr="00ED52C0" w:rsidRDefault="00D24859">
            <w:pPr>
              <w:spacing w:after="0" w:line="240" w:lineRule="auto"/>
              <w:jc w:val="center"/>
              <w:rPr>
                <w:color w:val="000000"/>
                <w:sz w:val="20"/>
              </w:rPr>
            </w:pPr>
            <w:r w:rsidRPr="00ED52C0">
              <w:rPr>
                <w:color w:val="000000"/>
                <w:sz w:val="20"/>
              </w:rPr>
              <w:t>69</w:t>
            </w:r>
          </w:p>
        </w:tc>
        <w:tc>
          <w:tcPr>
            <w:tcW w:w="1818" w:type="dxa"/>
            <w:shd w:val="clear" w:color="auto" w:fill="auto"/>
            <w:vAlign w:val="center"/>
            <w:hideMark/>
            <w:tcPrChange w:id="944" w:author="Saltos, Theodore" w:date="2020-01-24T11:04:00Z">
              <w:tcPr>
                <w:tcW w:w="1818" w:type="dxa"/>
                <w:shd w:val="clear" w:color="auto" w:fill="auto"/>
                <w:vAlign w:val="center"/>
                <w:hideMark/>
              </w:tcPr>
            </w:tcPrChange>
          </w:tcPr>
          <w:p w14:paraId="78B533E7" w14:textId="77777777" w:rsidR="00ED52C0" w:rsidRDefault="00D24859" w:rsidP="00ED52C0">
            <w:pPr>
              <w:spacing w:after="0" w:line="240" w:lineRule="auto"/>
              <w:jc w:val="center"/>
              <w:rPr>
                <w:color w:val="000000"/>
                <w:sz w:val="20"/>
              </w:rPr>
            </w:pPr>
            <w:r w:rsidRPr="00ED52C0">
              <w:rPr>
                <w:color w:val="000000"/>
                <w:sz w:val="20"/>
              </w:rPr>
              <w:t xml:space="preserve">North Fork, C-23, </w:t>
            </w:r>
          </w:p>
          <w:p w14:paraId="0B491719" w14:textId="10326764" w:rsidR="00D24859" w:rsidRPr="00ED52C0" w:rsidRDefault="00D24859">
            <w:pPr>
              <w:spacing w:after="0" w:line="240" w:lineRule="auto"/>
              <w:jc w:val="center"/>
              <w:rPr>
                <w:color w:val="000000"/>
                <w:sz w:val="20"/>
              </w:rPr>
            </w:pPr>
            <w:r w:rsidRPr="00ED52C0">
              <w:rPr>
                <w:color w:val="000000"/>
                <w:sz w:val="20"/>
              </w:rPr>
              <w:t>C-44/S-153, Basin 4/5, Basin 6, South Fork, South Coastal, South Mid-Estuary, North Mid-Estuary</w:t>
            </w:r>
          </w:p>
        </w:tc>
        <w:tc>
          <w:tcPr>
            <w:tcW w:w="923" w:type="dxa"/>
            <w:shd w:val="clear" w:color="auto" w:fill="auto"/>
            <w:vAlign w:val="center"/>
            <w:hideMark/>
            <w:tcPrChange w:id="945" w:author="Saltos, Theodore" w:date="2020-01-24T11:04:00Z">
              <w:tcPr>
                <w:tcW w:w="923" w:type="dxa"/>
                <w:shd w:val="clear" w:color="auto" w:fill="auto"/>
                <w:vAlign w:val="center"/>
                <w:hideMark/>
              </w:tcPr>
            </w:tcPrChange>
          </w:tcPr>
          <w:p w14:paraId="0E07D4FB" w14:textId="77777777" w:rsidR="00D24859" w:rsidRPr="00ED52C0" w:rsidRDefault="00D24859">
            <w:pPr>
              <w:spacing w:after="0" w:line="240" w:lineRule="auto"/>
              <w:jc w:val="center"/>
              <w:rPr>
                <w:color w:val="000000"/>
                <w:sz w:val="20"/>
              </w:rPr>
            </w:pPr>
            <w:r w:rsidRPr="00ED52C0">
              <w:rPr>
                <w:color w:val="000000"/>
                <w:sz w:val="20"/>
              </w:rPr>
              <w:t>N/A</w:t>
            </w:r>
          </w:p>
        </w:tc>
        <w:tc>
          <w:tcPr>
            <w:tcW w:w="1375" w:type="dxa"/>
            <w:shd w:val="clear" w:color="auto" w:fill="auto"/>
            <w:vAlign w:val="center"/>
            <w:hideMark/>
            <w:tcPrChange w:id="946" w:author="Saltos, Theodore" w:date="2020-01-24T11:04:00Z">
              <w:tcPr>
                <w:tcW w:w="1375" w:type="dxa"/>
                <w:shd w:val="clear" w:color="auto" w:fill="auto"/>
                <w:vAlign w:val="center"/>
                <w:hideMark/>
              </w:tcPr>
            </w:tcPrChange>
          </w:tcPr>
          <w:p w14:paraId="5D824BD1"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Change w:id="947" w:author="Saltos, Theodore" w:date="2020-01-24T11:04:00Z">
              <w:tcPr>
                <w:tcW w:w="1336" w:type="dxa"/>
                <w:shd w:val="clear" w:color="auto" w:fill="auto"/>
                <w:vAlign w:val="center"/>
                <w:hideMark/>
              </w:tcPr>
            </w:tcPrChange>
          </w:tcPr>
          <w:p w14:paraId="6AA37853"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Change w:id="948" w:author="Saltos, Theodore" w:date="2020-01-24T11:04:00Z">
              <w:tcPr>
                <w:tcW w:w="1468" w:type="dxa"/>
                <w:shd w:val="clear" w:color="auto" w:fill="auto"/>
                <w:vAlign w:val="center"/>
                <w:hideMark/>
              </w:tcPr>
            </w:tcPrChange>
          </w:tcPr>
          <w:p w14:paraId="1C4BFB78"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584" w:type="dxa"/>
            <w:shd w:val="clear" w:color="auto" w:fill="auto"/>
            <w:vAlign w:val="center"/>
            <w:hideMark/>
            <w:tcPrChange w:id="949" w:author="Saltos, Theodore" w:date="2020-01-24T11:04:00Z">
              <w:tcPr>
                <w:tcW w:w="1584" w:type="dxa"/>
                <w:shd w:val="clear" w:color="auto" w:fill="auto"/>
                <w:vAlign w:val="center"/>
                <w:hideMark/>
              </w:tcPr>
            </w:tcPrChange>
          </w:tcPr>
          <w:p w14:paraId="29FAF2FA"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Change w:id="950" w:author="Saltos, Theodore" w:date="2020-01-24T11:04:00Z">
              <w:tcPr>
                <w:tcW w:w="1290" w:type="dxa"/>
                <w:shd w:val="clear" w:color="auto" w:fill="auto"/>
                <w:vAlign w:val="center"/>
                <w:hideMark/>
              </w:tcPr>
            </w:tcPrChange>
          </w:tcPr>
          <w:p w14:paraId="1B482622" w14:textId="77777777" w:rsidR="00D24859" w:rsidRPr="00ED52C0" w:rsidRDefault="00D24859">
            <w:pPr>
              <w:spacing w:after="0" w:line="240" w:lineRule="auto"/>
              <w:jc w:val="center"/>
              <w:rPr>
                <w:color w:val="000000"/>
                <w:sz w:val="20"/>
              </w:rPr>
            </w:pPr>
            <w:r w:rsidRPr="00ED52C0">
              <w:rPr>
                <w:color w:val="000000"/>
                <w:sz w:val="20"/>
              </w:rPr>
              <w:t>N/A</w:t>
            </w:r>
          </w:p>
        </w:tc>
      </w:tr>
      <w:tr w:rsidR="00B90D22" w:rsidRPr="00ED52C0" w14:paraId="74D6AD8C"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951"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850"/>
          <w:jc w:val="center"/>
          <w:trPrChange w:id="952" w:author="Saltos, Theodore" w:date="2020-01-24T11:04:00Z">
            <w:trPr>
              <w:trHeight w:val="850"/>
              <w:jc w:val="center"/>
            </w:trPr>
          </w:trPrChange>
        </w:trPr>
        <w:tc>
          <w:tcPr>
            <w:tcW w:w="1296" w:type="dxa"/>
            <w:shd w:val="clear" w:color="auto" w:fill="auto"/>
            <w:vAlign w:val="center"/>
            <w:hideMark/>
            <w:tcPrChange w:id="953" w:author="Saltos, Theodore" w:date="2020-01-24T11:04:00Z">
              <w:tcPr>
                <w:tcW w:w="1296" w:type="dxa"/>
                <w:shd w:val="clear" w:color="auto" w:fill="auto"/>
                <w:vAlign w:val="center"/>
                <w:hideMark/>
              </w:tcPr>
            </w:tcPrChange>
          </w:tcPr>
          <w:p w14:paraId="1E930A87" w14:textId="77777777" w:rsidR="00D24859" w:rsidRPr="00F70B35" w:rsidRDefault="00D24859">
            <w:pPr>
              <w:spacing w:after="0" w:line="240" w:lineRule="auto"/>
              <w:jc w:val="center"/>
              <w:rPr>
                <w:b/>
                <w:bCs/>
                <w:color w:val="000000"/>
                <w:sz w:val="20"/>
              </w:rPr>
            </w:pPr>
            <w:r w:rsidRPr="00F70B35">
              <w:rPr>
                <w:b/>
                <w:bCs/>
                <w:color w:val="000000"/>
                <w:sz w:val="20"/>
              </w:rPr>
              <w:t>Martin County</w:t>
            </w:r>
          </w:p>
        </w:tc>
        <w:tc>
          <w:tcPr>
            <w:tcW w:w="1296" w:type="dxa"/>
            <w:shd w:val="clear" w:color="auto" w:fill="auto"/>
            <w:vAlign w:val="center"/>
            <w:hideMark/>
            <w:tcPrChange w:id="954" w:author="Saltos, Theodore" w:date="2020-01-24T11:04:00Z">
              <w:tcPr>
                <w:tcW w:w="1296" w:type="dxa"/>
                <w:shd w:val="clear" w:color="auto" w:fill="auto"/>
                <w:vAlign w:val="center"/>
                <w:hideMark/>
              </w:tcPr>
            </w:tcPrChange>
          </w:tcPr>
          <w:p w14:paraId="0A079159" w14:textId="77777777" w:rsidR="00D24859" w:rsidRPr="00ED52C0" w:rsidRDefault="00D24859">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Change w:id="955" w:author="Saltos, Theodore" w:date="2020-01-24T11:04:00Z">
              <w:tcPr>
                <w:tcW w:w="1152" w:type="dxa"/>
                <w:shd w:val="clear" w:color="auto" w:fill="auto"/>
                <w:vAlign w:val="center"/>
                <w:hideMark/>
              </w:tcPr>
            </w:tcPrChange>
          </w:tcPr>
          <w:p w14:paraId="5F5FAE90" w14:textId="77777777" w:rsidR="00D24859" w:rsidRPr="00ED52C0" w:rsidRDefault="00D24859">
            <w:pPr>
              <w:spacing w:after="0" w:line="240" w:lineRule="auto"/>
              <w:jc w:val="center"/>
              <w:rPr>
                <w:sz w:val="20"/>
              </w:rPr>
            </w:pPr>
            <w:r w:rsidRPr="00ED52C0">
              <w:rPr>
                <w:sz w:val="20"/>
              </w:rPr>
              <w:t>MC-19</w:t>
            </w:r>
          </w:p>
        </w:tc>
        <w:tc>
          <w:tcPr>
            <w:tcW w:w="1741" w:type="dxa"/>
            <w:shd w:val="clear" w:color="auto" w:fill="auto"/>
            <w:vAlign w:val="center"/>
            <w:hideMark/>
            <w:tcPrChange w:id="956" w:author="Saltos, Theodore" w:date="2020-01-24T11:04:00Z">
              <w:tcPr>
                <w:tcW w:w="1670" w:type="dxa"/>
                <w:shd w:val="clear" w:color="auto" w:fill="auto"/>
                <w:vAlign w:val="center"/>
                <w:hideMark/>
              </w:tcPr>
            </w:tcPrChange>
          </w:tcPr>
          <w:p w14:paraId="74B8C318" w14:textId="77777777" w:rsidR="00D24859" w:rsidRPr="00ED52C0" w:rsidRDefault="00D24859">
            <w:pPr>
              <w:spacing w:after="0" w:line="240" w:lineRule="auto"/>
              <w:jc w:val="center"/>
              <w:rPr>
                <w:color w:val="000000"/>
                <w:sz w:val="20"/>
              </w:rPr>
            </w:pPr>
            <w:r w:rsidRPr="00ED52C0">
              <w:rPr>
                <w:color w:val="000000"/>
                <w:sz w:val="20"/>
              </w:rPr>
              <w:t>Baffle Box and Structure Cleanout</w:t>
            </w:r>
          </w:p>
        </w:tc>
        <w:tc>
          <w:tcPr>
            <w:tcW w:w="1668" w:type="dxa"/>
            <w:shd w:val="clear" w:color="auto" w:fill="auto"/>
            <w:vAlign w:val="center"/>
            <w:hideMark/>
            <w:tcPrChange w:id="957" w:author="Saltos, Theodore" w:date="2020-01-24T11:04:00Z">
              <w:tcPr>
                <w:tcW w:w="1739" w:type="dxa"/>
                <w:gridSpan w:val="2"/>
                <w:shd w:val="clear" w:color="auto" w:fill="auto"/>
                <w:vAlign w:val="center"/>
                <w:hideMark/>
              </w:tcPr>
            </w:tcPrChange>
          </w:tcPr>
          <w:p w14:paraId="6F21686D"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51" w:type="dxa"/>
            <w:shd w:val="clear" w:color="auto" w:fill="auto"/>
            <w:vAlign w:val="center"/>
            <w:hideMark/>
            <w:tcPrChange w:id="958" w:author="Saltos, Theodore" w:date="2020-01-24T11:04:00Z">
              <w:tcPr>
                <w:tcW w:w="1451" w:type="dxa"/>
                <w:shd w:val="clear" w:color="auto" w:fill="auto"/>
                <w:vAlign w:val="center"/>
                <w:hideMark/>
              </w:tcPr>
            </w:tcPrChange>
          </w:tcPr>
          <w:p w14:paraId="6FB00F69" w14:textId="77777777" w:rsidR="00D24859" w:rsidRPr="00ED52C0" w:rsidRDefault="00D24859">
            <w:pPr>
              <w:spacing w:after="0" w:line="240" w:lineRule="auto"/>
              <w:jc w:val="center"/>
              <w:rPr>
                <w:color w:val="000000"/>
                <w:sz w:val="20"/>
              </w:rPr>
            </w:pPr>
            <w:r w:rsidRPr="00ED52C0">
              <w:rPr>
                <w:color w:val="000000"/>
                <w:sz w:val="20"/>
              </w:rPr>
              <w:t>Catch Basin Inserts/Inlet Filter Cleanout</w:t>
            </w:r>
          </w:p>
        </w:tc>
        <w:tc>
          <w:tcPr>
            <w:tcW w:w="1170" w:type="dxa"/>
            <w:shd w:val="clear" w:color="auto" w:fill="auto"/>
            <w:vAlign w:val="center"/>
            <w:hideMark/>
            <w:tcPrChange w:id="959" w:author="Saltos, Theodore" w:date="2020-01-24T11:04:00Z">
              <w:tcPr>
                <w:tcW w:w="1170" w:type="dxa"/>
                <w:shd w:val="clear" w:color="auto" w:fill="auto"/>
                <w:vAlign w:val="center"/>
                <w:hideMark/>
              </w:tcPr>
            </w:tcPrChange>
          </w:tcPr>
          <w:p w14:paraId="504C2C0D" w14:textId="77777777" w:rsidR="00D24859" w:rsidRPr="00ED52C0" w:rsidRDefault="00D24859">
            <w:pPr>
              <w:spacing w:after="0" w:line="240" w:lineRule="auto"/>
              <w:jc w:val="center"/>
              <w:rPr>
                <w:color w:val="000000"/>
                <w:sz w:val="20"/>
              </w:rPr>
            </w:pPr>
            <w:r w:rsidRPr="00ED52C0">
              <w:rPr>
                <w:color w:val="000000"/>
                <w:sz w:val="20"/>
              </w:rPr>
              <w:t>Completed</w:t>
            </w:r>
          </w:p>
        </w:tc>
        <w:tc>
          <w:tcPr>
            <w:tcW w:w="1260" w:type="dxa"/>
            <w:shd w:val="clear" w:color="auto" w:fill="auto"/>
            <w:noWrap/>
            <w:vAlign w:val="center"/>
            <w:hideMark/>
            <w:tcPrChange w:id="960" w:author="Saltos, Theodore" w:date="2020-01-24T11:04:00Z">
              <w:tcPr>
                <w:tcW w:w="1260" w:type="dxa"/>
                <w:shd w:val="clear" w:color="auto" w:fill="auto"/>
                <w:noWrap/>
                <w:vAlign w:val="center"/>
                <w:hideMark/>
              </w:tcPr>
            </w:tcPrChange>
          </w:tcPr>
          <w:p w14:paraId="1542C0C6" w14:textId="77777777" w:rsidR="00D24859" w:rsidRPr="00ED52C0" w:rsidRDefault="00D24859">
            <w:pPr>
              <w:spacing w:after="0" w:line="240" w:lineRule="auto"/>
              <w:jc w:val="center"/>
              <w:rPr>
                <w:color w:val="000000"/>
                <w:sz w:val="20"/>
              </w:rPr>
            </w:pPr>
            <w:r w:rsidRPr="00ED52C0">
              <w:rPr>
                <w:color w:val="000000"/>
                <w:sz w:val="20"/>
              </w:rPr>
              <w:t>N/A</w:t>
            </w:r>
          </w:p>
        </w:tc>
        <w:tc>
          <w:tcPr>
            <w:tcW w:w="1111" w:type="dxa"/>
            <w:shd w:val="clear" w:color="auto" w:fill="auto"/>
            <w:vAlign w:val="center"/>
            <w:hideMark/>
            <w:tcPrChange w:id="961" w:author="Saltos, Theodore" w:date="2020-01-24T11:04:00Z">
              <w:tcPr>
                <w:tcW w:w="1111" w:type="dxa"/>
                <w:shd w:val="clear" w:color="auto" w:fill="auto"/>
                <w:vAlign w:val="center"/>
                <w:hideMark/>
              </w:tcPr>
            </w:tcPrChange>
          </w:tcPr>
          <w:p w14:paraId="3CEA1B6F" w14:textId="77777777" w:rsidR="00D24859" w:rsidRPr="00ED52C0" w:rsidRDefault="00D24859">
            <w:pPr>
              <w:spacing w:after="0" w:line="240" w:lineRule="auto"/>
              <w:jc w:val="center"/>
              <w:rPr>
                <w:color w:val="000000"/>
                <w:sz w:val="20"/>
              </w:rPr>
            </w:pPr>
            <w:r w:rsidRPr="00ED52C0">
              <w:rPr>
                <w:color w:val="000000"/>
                <w:sz w:val="20"/>
              </w:rPr>
              <w:t>397</w:t>
            </w:r>
          </w:p>
        </w:tc>
        <w:tc>
          <w:tcPr>
            <w:tcW w:w="1170" w:type="dxa"/>
            <w:shd w:val="clear" w:color="auto" w:fill="auto"/>
            <w:vAlign w:val="center"/>
            <w:hideMark/>
            <w:tcPrChange w:id="962" w:author="Saltos, Theodore" w:date="2020-01-24T11:04:00Z">
              <w:tcPr>
                <w:tcW w:w="1170" w:type="dxa"/>
                <w:shd w:val="clear" w:color="auto" w:fill="auto"/>
                <w:vAlign w:val="center"/>
                <w:hideMark/>
              </w:tcPr>
            </w:tcPrChange>
          </w:tcPr>
          <w:p w14:paraId="7C2B514E" w14:textId="77777777" w:rsidR="00D24859" w:rsidRPr="00ED52C0" w:rsidRDefault="00D24859">
            <w:pPr>
              <w:spacing w:after="0" w:line="240" w:lineRule="auto"/>
              <w:jc w:val="center"/>
              <w:rPr>
                <w:color w:val="000000"/>
                <w:sz w:val="20"/>
              </w:rPr>
            </w:pPr>
            <w:r w:rsidRPr="00ED52C0">
              <w:rPr>
                <w:color w:val="000000"/>
                <w:sz w:val="20"/>
              </w:rPr>
              <w:t>161</w:t>
            </w:r>
          </w:p>
        </w:tc>
        <w:tc>
          <w:tcPr>
            <w:tcW w:w="1818" w:type="dxa"/>
            <w:shd w:val="clear" w:color="auto" w:fill="auto"/>
            <w:vAlign w:val="center"/>
            <w:hideMark/>
            <w:tcPrChange w:id="963" w:author="Saltos, Theodore" w:date="2020-01-24T11:04:00Z">
              <w:tcPr>
                <w:tcW w:w="1818" w:type="dxa"/>
                <w:shd w:val="clear" w:color="auto" w:fill="auto"/>
                <w:vAlign w:val="center"/>
                <w:hideMark/>
              </w:tcPr>
            </w:tcPrChange>
          </w:tcPr>
          <w:p w14:paraId="24DB1154" w14:textId="77777777" w:rsidR="00D24859" w:rsidRPr="00F70B35" w:rsidRDefault="00D24859">
            <w:pPr>
              <w:spacing w:after="0" w:line="240" w:lineRule="auto"/>
              <w:jc w:val="center"/>
              <w:rPr>
                <w:color w:val="000000"/>
                <w:sz w:val="20"/>
              </w:rPr>
            </w:pPr>
            <w:r w:rsidRPr="00F70B35">
              <w:rPr>
                <w:color w:val="000000"/>
                <w:sz w:val="20"/>
              </w:rPr>
              <w:t>Basin 4/5, Basin 6, South Fork, South Coastal, South Mid-Estuary, North Mid-Estuary</w:t>
            </w:r>
          </w:p>
        </w:tc>
        <w:tc>
          <w:tcPr>
            <w:tcW w:w="923" w:type="dxa"/>
            <w:shd w:val="clear" w:color="auto" w:fill="auto"/>
            <w:vAlign w:val="center"/>
            <w:hideMark/>
            <w:tcPrChange w:id="964" w:author="Saltos, Theodore" w:date="2020-01-24T11:04:00Z">
              <w:tcPr>
                <w:tcW w:w="923" w:type="dxa"/>
                <w:shd w:val="clear" w:color="auto" w:fill="auto"/>
                <w:vAlign w:val="center"/>
                <w:hideMark/>
              </w:tcPr>
            </w:tcPrChange>
          </w:tcPr>
          <w:p w14:paraId="03347DE4" w14:textId="77777777" w:rsidR="00D24859" w:rsidRPr="00ED52C0" w:rsidRDefault="00D24859">
            <w:pPr>
              <w:spacing w:after="0" w:line="240" w:lineRule="auto"/>
              <w:jc w:val="center"/>
              <w:rPr>
                <w:color w:val="000000"/>
                <w:sz w:val="20"/>
              </w:rPr>
            </w:pPr>
            <w:r w:rsidRPr="00ED52C0">
              <w:rPr>
                <w:color w:val="000000"/>
                <w:sz w:val="20"/>
              </w:rPr>
              <w:t>N/A</w:t>
            </w:r>
          </w:p>
        </w:tc>
        <w:tc>
          <w:tcPr>
            <w:tcW w:w="1375" w:type="dxa"/>
            <w:shd w:val="clear" w:color="auto" w:fill="auto"/>
            <w:vAlign w:val="center"/>
            <w:hideMark/>
            <w:tcPrChange w:id="965" w:author="Saltos, Theodore" w:date="2020-01-24T11:04:00Z">
              <w:tcPr>
                <w:tcW w:w="1375" w:type="dxa"/>
                <w:shd w:val="clear" w:color="auto" w:fill="auto"/>
                <w:vAlign w:val="center"/>
                <w:hideMark/>
              </w:tcPr>
            </w:tcPrChange>
          </w:tcPr>
          <w:p w14:paraId="0FCE340D"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Change w:id="966" w:author="Saltos, Theodore" w:date="2020-01-24T11:04:00Z">
              <w:tcPr>
                <w:tcW w:w="1336" w:type="dxa"/>
                <w:shd w:val="clear" w:color="auto" w:fill="auto"/>
                <w:vAlign w:val="center"/>
                <w:hideMark/>
              </w:tcPr>
            </w:tcPrChange>
          </w:tcPr>
          <w:p w14:paraId="74AF8E3E"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Change w:id="967" w:author="Saltos, Theodore" w:date="2020-01-24T11:04:00Z">
              <w:tcPr>
                <w:tcW w:w="1468" w:type="dxa"/>
                <w:shd w:val="clear" w:color="auto" w:fill="auto"/>
                <w:vAlign w:val="center"/>
                <w:hideMark/>
              </w:tcPr>
            </w:tcPrChange>
          </w:tcPr>
          <w:p w14:paraId="0DF0E839"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584" w:type="dxa"/>
            <w:shd w:val="clear" w:color="auto" w:fill="auto"/>
            <w:vAlign w:val="center"/>
            <w:hideMark/>
            <w:tcPrChange w:id="968" w:author="Saltos, Theodore" w:date="2020-01-24T11:04:00Z">
              <w:tcPr>
                <w:tcW w:w="1584" w:type="dxa"/>
                <w:shd w:val="clear" w:color="auto" w:fill="auto"/>
                <w:vAlign w:val="center"/>
                <w:hideMark/>
              </w:tcPr>
            </w:tcPrChange>
          </w:tcPr>
          <w:p w14:paraId="6E098462"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Change w:id="969" w:author="Saltos, Theodore" w:date="2020-01-24T11:04:00Z">
              <w:tcPr>
                <w:tcW w:w="1290" w:type="dxa"/>
                <w:shd w:val="clear" w:color="auto" w:fill="auto"/>
                <w:vAlign w:val="center"/>
                <w:hideMark/>
              </w:tcPr>
            </w:tcPrChange>
          </w:tcPr>
          <w:p w14:paraId="7E288DD9" w14:textId="77777777" w:rsidR="00D24859" w:rsidRPr="00ED52C0" w:rsidRDefault="00D24859">
            <w:pPr>
              <w:spacing w:after="0" w:line="240" w:lineRule="auto"/>
              <w:jc w:val="center"/>
              <w:rPr>
                <w:color w:val="000000"/>
                <w:sz w:val="20"/>
              </w:rPr>
            </w:pPr>
            <w:r w:rsidRPr="00ED52C0">
              <w:rPr>
                <w:color w:val="000000"/>
                <w:sz w:val="20"/>
              </w:rPr>
              <w:t>N/A</w:t>
            </w:r>
          </w:p>
        </w:tc>
      </w:tr>
      <w:tr w:rsidR="00B90D22" w:rsidRPr="00ED52C0" w14:paraId="5B8A1F27"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970"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1040"/>
          <w:jc w:val="center"/>
          <w:trPrChange w:id="971" w:author="Saltos, Theodore" w:date="2020-01-24T11:04:00Z">
            <w:trPr>
              <w:trHeight w:val="1040"/>
              <w:jc w:val="center"/>
            </w:trPr>
          </w:trPrChange>
        </w:trPr>
        <w:tc>
          <w:tcPr>
            <w:tcW w:w="1296" w:type="dxa"/>
            <w:shd w:val="clear" w:color="auto" w:fill="auto"/>
            <w:vAlign w:val="center"/>
            <w:hideMark/>
            <w:tcPrChange w:id="972" w:author="Saltos, Theodore" w:date="2020-01-24T11:04:00Z">
              <w:tcPr>
                <w:tcW w:w="1296" w:type="dxa"/>
                <w:shd w:val="clear" w:color="auto" w:fill="auto"/>
                <w:vAlign w:val="center"/>
                <w:hideMark/>
              </w:tcPr>
            </w:tcPrChange>
          </w:tcPr>
          <w:p w14:paraId="6ACCCD77" w14:textId="77777777" w:rsidR="00D24859" w:rsidRPr="00F70B35" w:rsidRDefault="00D24859">
            <w:pPr>
              <w:spacing w:after="0" w:line="240" w:lineRule="auto"/>
              <w:jc w:val="center"/>
              <w:rPr>
                <w:b/>
                <w:bCs/>
                <w:color w:val="000000"/>
                <w:sz w:val="20"/>
              </w:rPr>
            </w:pPr>
            <w:r w:rsidRPr="00F70B35">
              <w:rPr>
                <w:b/>
                <w:bCs/>
                <w:color w:val="000000"/>
                <w:sz w:val="20"/>
              </w:rPr>
              <w:t>Martin County</w:t>
            </w:r>
          </w:p>
        </w:tc>
        <w:tc>
          <w:tcPr>
            <w:tcW w:w="1296" w:type="dxa"/>
            <w:shd w:val="clear" w:color="auto" w:fill="auto"/>
            <w:vAlign w:val="center"/>
            <w:hideMark/>
            <w:tcPrChange w:id="973" w:author="Saltos, Theodore" w:date="2020-01-24T11:04:00Z">
              <w:tcPr>
                <w:tcW w:w="1296" w:type="dxa"/>
                <w:shd w:val="clear" w:color="auto" w:fill="auto"/>
                <w:vAlign w:val="center"/>
                <w:hideMark/>
              </w:tcPr>
            </w:tcPrChange>
          </w:tcPr>
          <w:p w14:paraId="4DF346F0" w14:textId="77777777" w:rsidR="00D24859" w:rsidRPr="00ED52C0" w:rsidRDefault="00D24859">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Change w:id="974" w:author="Saltos, Theodore" w:date="2020-01-24T11:04:00Z">
              <w:tcPr>
                <w:tcW w:w="1152" w:type="dxa"/>
                <w:shd w:val="clear" w:color="auto" w:fill="auto"/>
                <w:vAlign w:val="center"/>
                <w:hideMark/>
              </w:tcPr>
            </w:tcPrChange>
          </w:tcPr>
          <w:p w14:paraId="08F55702" w14:textId="77777777" w:rsidR="00D24859" w:rsidRPr="00ED52C0" w:rsidRDefault="00D24859">
            <w:pPr>
              <w:spacing w:after="0" w:line="240" w:lineRule="auto"/>
              <w:jc w:val="center"/>
              <w:rPr>
                <w:sz w:val="20"/>
              </w:rPr>
            </w:pPr>
            <w:r w:rsidRPr="00ED52C0">
              <w:rPr>
                <w:sz w:val="20"/>
              </w:rPr>
              <w:t>MC-20</w:t>
            </w:r>
          </w:p>
        </w:tc>
        <w:tc>
          <w:tcPr>
            <w:tcW w:w="1741" w:type="dxa"/>
            <w:shd w:val="clear" w:color="auto" w:fill="auto"/>
            <w:vAlign w:val="center"/>
            <w:hideMark/>
            <w:tcPrChange w:id="975" w:author="Saltos, Theodore" w:date="2020-01-24T11:04:00Z">
              <w:tcPr>
                <w:tcW w:w="1670" w:type="dxa"/>
                <w:shd w:val="clear" w:color="auto" w:fill="auto"/>
                <w:vAlign w:val="center"/>
                <w:hideMark/>
              </w:tcPr>
            </w:tcPrChange>
          </w:tcPr>
          <w:p w14:paraId="471797D5" w14:textId="77777777" w:rsidR="00D24859" w:rsidRPr="00ED52C0" w:rsidRDefault="00D24859">
            <w:pPr>
              <w:spacing w:after="0" w:line="240" w:lineRule="auto"/>
              <w:jc w:val="center"/>
              <w:rPr>
                <w:color w:val="000000"/>
                <w:sz w:val="20"/>
              </w:rPr>
            </w:pPr>
            <w:r w:rsidRPr="00ED52C0">
              <w:rPr>
                <w:color w:val="000000"/>
                <w:sz w:val="20"/>
              </w:rPr>
              <w:t>Education Program</w:t>
            </w:r>
          </w:p>
        </w:tc>
        <w:tc>
          <w:tcPr>
            <w:tcW w:w="1668" w:type="dxa"/>
            <w:shd w:val="clear" w:color="auto" w:fill="auto"/>
            <w:vAlign w:val="center"/>
            <w:hideMark/>
            <w:tcPrChange w:id="976" w:author="Saltos, Theodore" w:date="2020-01-24T11:04:00Z">
              <w:tcPr>
                <w:tcW w:w="1739" w:type="dxa"/>
                <w:gridSpan w:val="2"/>
                <w:shd w:val="clear" w:color="auto" w:fill="auto"/>
                <w:vAlign w:val="center"/>
                <w:hideMark/>
              </w:tcPr>
            </w:tcPrChange>
          </w:tcPr>
          <w:p w14:paraId="6F289161" w14:textId="77777777" w:rsidR="00D24859" w:rsidRPr="00ED52C0" w:rsidRDefault="00D24859">
            <w:pPr>
              <w:spacing w:after="0" w:line="240" w:lineRule="auto"/>
              <w:jc w:val="center"/>
              <w:rPr>
                <w:color w:val="000000"/>
                <w:sz w:val="20"/>
              </w:rPr>
            </w:pPr>
            <w:r w:rsidRPr="00ED52C0">
              <w:rPr>
                <w:color w:val="000000"/>
                <w:sz w:val="20"/>
              </w:rPr>
              <w:t xml:space="preserve">FYN; landscaping, irrigation, fertilizer, and pet waste ordinances; PSAs, pamphlets, website, illicit </w:t>
            </w:r>
            <w:r w:rsidRPr="00ED52C0">
              <w:rPr>
                <w:color w:val="000000"/>
                <w:sz w:val="20"/>
              </w:rPr>
              <w:lastRenderedPageBreak/>
              <w:t>discharge program.</w:t>
            </w:r>
          </w:p>
        </w:tc>
        <w:tc>
          <w:tcPr>
            <w:tcW w:w="1451" w:type="dxa"/>
            <w:shd w:val="clear" w:color="auto" w:fill="auto"/>
            <w:vAlign w:val="center"/>
            <w:hideMark/>
            <w:tcPrChange w:id="977" w:author="Saltos, Theodore" w:date="2020-01-24T11:04:00Z">
              <w:tcPr>
                <w:tcW w:w="1451" w:type="dxa"/>
                <w:shd w:val="clear" w:color="auto" w:fill="auto"/>
                <w:vAlign w:val="center"/>
                <w:hideMark/>
              </w:tcPr>
            </w:tcPrChange>
          </w:tcPr>
          <w:p w14:paraId="025E2FA0" w14:textId="77777777" w:rsidR="00D24859" w:rsidRPr="00ED52C0" w:rsidRDefault="00D24859">
            <w:pPr>
              <w:spacing w:after="0" w:line="240" w:lineRule="auto"/>
              <w:jc w:val="center"/>
              <w:rPr>
                <w:color w:val="000000"/>
                <w:sz w:val="20"/>
              </w:rPr>
            </w:pPr>
            <w:r w:rsidRPr="00ED52C0">
              <w:rPr>
                <w:color w:val="000000"/>
                <w:sz w:val="20"/>
              </w:rPr>
              <w:lastRenderedPageBreak/>
              <w:t>Education Efforts</w:t>
            </w:r>
          </w:p>
        </w:tc>
        <w:tc>
          <w:tcPr>
            <w:tcW w:w="1170" w:type="dxa"/>
            <w:shd w:val="clear" w:color="auto" w:fill="auto"/>
            <w:vAlign w:val="center"/>
            <w:hideMark/>
            <w:tcPrChange w:id="978" w:author="Saltos, Theodore" w:date="2020-01-24T11:04:00Z">
              <w:tcPr>
                <w:tcW w:w="1170" w:type="dxa"/>
                <w:shd w:val="clear" w:color="auto" w:fill="auto"/>
                <w:vAlign w:val="center"/>
                <w:hideMark/>
              </w:tcPr>
            </w:tcPrChange>
          </w:tcPr>
          <w:p w14:paraId="7255CA7D" w14:textId="77777777" w:rsidR="00D24859" w:rsidRPr="00ED52C0" w:rsidRDefault="00D24859">
            <w:pPr>
              <w:spacing w:after="0" w:line="240" w:lineRule="auto"/>
              <w:jc w:val="center"/>
              <w:rPr>
                <w:color w:val="000000"/>
                <w:sz w:val="20"/>
              </w:rPr>
            </w:pPr>
            <w:r w:rsidRPr="00ED52C0">
              <w:rPr>
                <w:color w:val="000000"/>
                <w:sz w:val="20"/>
              </w:rPr>
              <w:t>Completed</w:t>
            </w:r>
          </w:p>
        </w:tc>
        <w:tc>
          <w:tcPr>
            <w:tcW w:w="1260" w:type="dxa"/>
            <w:shd w:val="clear" w:color="auto" w:fill="auto"/>
            <w:noWrap/>
            <w:vAlign w:val="center"/>
            <w:hideMark/>
            <w:tcPrChange w:id="979" w:author="Saltos, Theodore" w:date="2020-01-24T11:04:00Z">
              <w:tcPr>
                <w:tcW w:w="1260" w:type="dxa"/>
                <w:shd w:val="clear" w:color="auto" w:fill="auto"/>
                <w:noWrap/>
                <w:vAlign w:val="center"/>
                <w:hideMark/>
              </w:tcPr>
            </w:tcPrChange>
          </w:tcPr>
          <w:p w14:paraId="6046148C" w14:textId="77777777" w:rsidR="00D24859" w:rsidRPr="00ED52C0" w:rsidRDefault="00D24859">
            <w:pPr>
              <w:spacing w:after="0" w:line="240" w:lineRule="auto"/>
              <w:jc w:val="center"/>
              <w:rPr>
                <w:color w:val="000000"/>
                <w:sz w:val="20"/>
              </w:rPr>
            </w:pPr>
            <w:r w:rsidRPr="00ED52C0">
              <w:rPr>
                <w:color w:val="000000"/>
                <w:sz w:val="20"/>
              </w:rPr>
              <w:t>N/A</w:t>
            </w:r>
          </w:p>
        </w:tc>
        <w:tc>
          <w:tcPr>
            <w:tcW w:w="1111" w:type="dxa"/>
            <w:shd w:val="clear" w:color="auto" w:fill="auto"/>
            <w:vAlign w:val="center"/>
            <w:hideMark/>
            <w:tcPrChange w:id="980" w:author="Saltos, Theodore" w:date="2020-01-24T11:04:00Z">
              <w:tcPr>
                <w:tcW w:w="1111" w:type="dxa"/>
                <w:shd w:val="clear" w:color="auto" w:fill="auto"/>
                <w:vAlign w:val="center"/>
                <w:hideMark/>
              </w:tcPr>
            </w:tcPrChange>
          </w:tcPr>
          <w:p w14:paraId="7B8F286E" w14:textId="77777777" w:rsidR="00D24859" w:rsidRPr="00ED52C0" w:rsidRDefault="00D24859">
            <w:pPr>
              <w:spacing w:after="0" w:line="240" w:lineRule="auto"/>
              <w:jc w:val="center"/>
              <w:rPr>
                <w:color w:val="000000"/>
                <w:sz w:val="20"/>
              </w:rPr>
            </w:pPr>
            <w:r w:rsidRPr="00ED52C0">
              <w:rPr>
                <w:color w:val="000000"/>
                <w:sz w:val="20"/>
              </w:rPr>
              <w:t>16,644</w:t>
            </w:r>
          </w:p>
        </w:tc>
        <w:tc>
          <w:tcPr>
            <w:tcW w:w="1170" w:type="dxa"/>
            <w:shd w:val="clear" w:color="auto" w:fill="auto"/>
            <w:vAlign w:val="center"/>
            <w:hideMark/>
            <w:tcPrChange w:id="981" w:author="Saltos, Theodore" w:date="2020-01-24T11:04:00Z">
              <w:tcPr>
                <w:tcW w:w="1170" w:type="dxa"/>
                <w:shd w:val="clear" w:color="auto" w:fill="auto"/>
                <w:vAlign w:val="center"/>
                <w:hideMark/>
              </w:tcPr>
            </w:tcPrChange>
          </w:tcPr>
          <w:p w14:paraId="3E0F018B" w14:textId="77777777" w:rsidR="00D24859" w:rsidRPr="00ED52C0" w:rsidRDefault="00D24859">
            <w:pPr>
              <w:spacing w:after="0" w:line="240" w:lineRule="auto"/>
              <w:jc w:val="center"/>
              <w:rPr>
                <w:color w:val="000000"/>
                <w:sz w:val="20"/>
              </w:rPr>
            </w:pPr>
            <w:r w:rsidRPr="00ED52C0">
              <w:rPr>
                <w:color w:val="000000"/>
                <w:sz w:val="20"/>
              </w:rPr>
              <w:t>2,831</w:t>
            </w:r>
          </w:p>
        </w:tc>
        <w:tc>
          <w:tcPr>
            <w:tcW w:w="1818" w:type="dxa"/>
            <w:shd w:val="clear" w:color="auto" w:fill="auto"/>
            <w:vAlign w:val="center"/>
            <w:hideMark/>
            <w:tcPrChange w:id="982" w:author="Saltos, Theodore" w:date="2020-01-24T11:04:00Z">
              <w:tcPr>
                <w:tcW w:w="1818" w:type="dxa"/>
                <w:shd w:val="clear" w:color="auto" w:fill="auto"/>
                <w:vAlign w:val="center"/>
                <w:hideMark/>
              </w:tcPr>
            </w:tcPrChange>
          </w:tcPr>
          <w:p w14:paraId="60BAF574" w14:textId="77777777" w:rsidR="00D24859" w:rsidRPr="00ED52C0" w:rsidRDefault="00D24859">
            <w:pPr>
              <w:spacing w:after="0" w:line="240" w:lineRule="auto"/>
              <w:jc w:val="center"/>
              <w:rPr>
                <w:color w:val="000000"/>
                <w:sz w:val="20"/>
              </w:rPr>
            </w:pPr>
            <w:r w:rsidRPr="00ED52C0">
              <w:rPr>
                <w:color w:val="000000"/>
                <w:sz w:val="20"/>
              </w:rPr>
              <w:t>North Fork, C-23, C-44/S-153, Basin 4/5, Basin 6, South Fork, South Coastal, South Mid-Estuary, North Mid-Estuary</w:t>
            </w:r>
          </w:p>
        </w:tc>
        <w:tc>
          <w:tcPr>
            <w:tcW w:w="923" w:type="dxa"/>
            <w:shd w:val="clear" w:color="auto" w:fill="auto"/>
            <w:vAlign w:val="center"/>
            <w:hideMark/>
            <w:tcPrChange w:id="983" w:author="Saltos, Theodore" w:date="2020-01-24T11:04:00Z">
              <w:tcPr>
                <w:tcW w:w="923" w:type="dxa"/>
                <w:shd w:val="clear" w:color="auto" w:fill="auto"/>
                <w:vAlign w:val="center"/>
                <w:hideMark/>
              </w:tcPr>
            </w:tcPrChange>
          </w:tcPr>
          <w:p w14:paraId="7F6759AC" w14:textId="77777777" w:rsidR="00D24859" w:rsidRPr="00ED52C0" w:rsidRDefault="00D24859">
            <w:pPr>
              <w:spacing w:after="0" w:line="240" w:lineRule="auto"/>
              <w:jc w:val="center"/>
              <w:rPr>
                <w:color w:val="000000"/>
                <w:sz w:val="20"/>
              </w:rPr>
            </w:pPr>
            <w:r w:rsidRPr="00ED52C0">
              <w:rPr>
                <w:color w:val="000000"/>
                <w:sz w:val="20"/>
              </w:rPr>
              <w:t>N/A</w:t>
            </w:r>
          </w:p>
        </w:tc>
        <w:tc>
          <w:tcPr>
            <w:tcW w:w="1375" w:type="dxa"/>
            <w:shd w:val="clear" w:color="auto" w:fill="auto"/>
            <w:vAlign w:val="center"/>
            <w:hideMark/>
            <w:tcPrChange w:id="984" w:author="Saltos, Theodore" w:date="2020-01-24T11:04:00Z">
              <w:tcPr>
                <w:tcW w:w="1375" w:type="dxa"/>
                <w:shd w:val="clear" w:color="auto" w:fill="auto"/>
                <w:vAlign w:val="center"/>
                <w:hideMark/>
              </w:tcPr>
            </w:tcPrChange>
          </w:tcPr>
          <w:p w14:paraId="3AE82953"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Change w:id="985" w:author="Saltos, Theodore" w:date="2020-01-24T11:04:00Z">
              <w:tcPr>
                <w:tcW w:w="1336" w:type="dxa"/>
                <w:shd w:val="clear" w:color="auto" w:fill="auto"/>
                <w:vAlign w:val="center"/>
                <w:hideMark/>
              </w:tcPr>
            </w:tcPrChange>
          </w:tcPr>
          <w:p w14:paraId="77862925"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Change w:id="986" w:author="Saltos, Theodore" w:date="2020-01-24T11:04:00Z">
              <w:tcPr>
                <w:tcW w:w="1468" w:type="dxa"/>
                <w:shd w:val="clear" w:color="auto" w:fill="auto"/>
                <w:vAlign w:val="center"/>
                <w:hideMark/>
              </w:tcPr>
            </w:tcPrChange>
          </w:tcPr>
          <w:p w14:paraId="70E56208" w14:textId="77777777" w:rsidR="00D24859" w:rsidRPr="00ED52C0" w:rsidRDefault="00D24859">
            <w:pPr>
              <w:spacing w:after="0" w:line="240" w:lineRule="auto"/>
              <w:jc w:val="center"/>
              <w:rPr>
                <w:color w:val="000000"/>
                <w:sz w:val="20"/>
              </w:rPr>
            </w:pPr>
            <w:r w:rsidRPr="00ED52C0">
              <w:rPr>
                <w:color w:val="000000"/>
                <w:sz w:val="20"/>
              </w:rPr>
              <w:t>County</w:t>
            </w:r>
          </w:p>
        </w:tc>
        <w:tc>
          <w:tcPr>
            <w:tcW w:w="1584" w:type="dxa"/>
            <w:shd w:val="clear" w:color="auto" w:fill="auto"/>
            <w:vAlign w:val="center"/>
            <w:hideMark/>
            <w:tcPrChange w:id="987" w:author="Saltos, Theodore" w:date="2020-01-24T11:04:00Z">
              <w:tcPr>
                <w:tcW w:w="1584" w:type="dxa"/>
                <w:shd w:val="clear" w:color="auto" w:fill="auto"/>
                <w:vAlign w:val="center"/>
                <w:hideMark/>
              </w:tcPr>
            </w:tcPrChange>
          </w:tcPr>
          <w:p w14:paraId="2AEEB4D5" w14:textId="77777777" w:rsidR="00D24859" w:rsidRPr="00ED52C0" w:rsidRDefault="00D24859">
            <w:pPr>
              <w:spacing w:after="0" w:line="240" w:lineRule="auto"/>
              <w:jc w:val="center"/>
              <w:rPr>
                <w:sz w:val="20"/>
              </w:rPr>
            </w:pPr>
            <w:r w:rsidRPr="00ED52C0">
              <w:rPr>
                <w:sz w:val="20"/>
              </w:rPr>
              <w:t>$60,000</w:t>
            </w:r>
          </w:p>
        </w:tc>
        <w:tc>
          <w:tcPr>
            <w:tcW w:w="1290" w:type="dxa"/>
            <w:shd w:val="clear" w:color="auto" w:fill="auto"/>
            <w:vAlign w:val="center"/>
            <w:hideMark/>
            <w:tcPrChange w:id="988" w:author="Saltos, Theodore" w:date="2020-01-24T11:04:00Z">
              <w:tcPr>
                <w:tcW w:w="1290" w:type="dxa"/>
                <w:shd w:val="clear" w:color="auto" w:fill="auto"/>
                <w:vAlign w:val="center"/>
                <w:hideMark/>
              </w:tcPr>
            </w:tcPrChange>
          </w:tcPr>
          <w:p w14:paraId="229C26D3" w14:textId="77777777" w:rsidR="00D24859" w:rsidRPr="00ED52C0" w:rsidRDefault="00D24859">
            <w:pPr>
              <w:spacing w:after="0" w:line="240" w:lineRule="auto"/>
              <w:jc w:val="center"/>
              <w:rPr>
                <w:color w:val="000000"/>
                <w:sz w:val="20"/>
              </w:rPr>
            </w:pPr>
            <w:r w:rsidRPr="00ED52C0">
              <w:rPr>
                <w:color w:val="000000"/>
                <w:sz w:val="20"/>
              </w:rPr>
              <w:t>N/A</w:t>
            </w:r>
          </w:p>
        </w:tc>
      </w:tr>
      <w:tr w:rsidR="00B90D22" w:rsidRPr="00ED52C0" w14:paraId="3518CF64"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989"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520"/>
          <w:jc w:val="center"/>
          <w:trPrChange w:id="990" w:author="Saltos, Theodore" w:date="2020-01-24T11:04:00Z">
            <w:trPr>
              <w:trHeight w:val="520"/>
              <w:jc w:val="center"/>
            </w:trPr>
          </w:trPrChange>
        </w:trPr>
        <w:tc>
          <w:tcPr>
            <w:tcW w:w="1296" w:type="dxa"/>
            <w:shd w:val="clear" w:color="auto" w:fill="auto"/>
            <w:vAlign w:val="center"/>
            <w:hideMark/>
            <w:tcPrChange w:id="991" w:author="Saltos, Theodore" w:date="2020-01-24T11:04:00Z">
              <w:tcPr>
                <w:tcW w:w="1296" w:type="dxa"/>
                <w:shd w:val="clear" w:color="auto" w:fill="auto"/>
                <w:vAlign w:val="center"/>
                <w:hideMark/>
              </w:tcPr>
            </w:tcPrChange>
          </w:tcPr>
          <w:p w14:paraId="5CDA0557" w14:textId="77777777" w:rsidR="00D24859" w:rsidRPr="00F70B35" w:rsidRDefault="00D24859">
            <w:pPr>
              <w:spacing w:after="0" w:line="240" w:lineRule="auto"/>
              <w:jc w:val="center"/>
              <w:rPr>
                <w:b/>
                <w:bCs/>
                <w:color w:val="000000"/>
                <w:sz w:val="20"/>
              </w:rPr>
            </w:pPr>
            <w:r w:rsidRPr="00F70B35">
              <w:rPr>
                <w:b/>
                <w:bCs/>
                <w:color w:val="000000"/>
                <w:sz w:val="20"/>
              </w:rPr>
              <w:t>Martin County</w:t>
            </w:r>
          </w:p>
        </w:tc>
        <w:tc>
          <w:tcPr>
            <w:tcW w:w="1296" w:type="dxa"/>
            <w:shd w:val="clear" w:color="auto" w:fill="auto"/>
            <w:noWrap/>
            <w:vAlign w:val="center"/>
            <w:hideMark/>
            <w:tcPrChange w:id="992" w:author="Saltos, Theodore" w:date="2020-01-24T11:04:00Z">
              <w:tcPr>
                <w:tcW w:w="1296" w:type="dxa"/>
                <w:shd w:val="clear" w:color="auto" w:fill="auto"/>
                <w:noWrap/>
                <w:vAlign w:val="center"/>
                <w:hideMark/>
              </w:tcPr>
            </w:tcPrChange>
          </w:tcPr>
          <w:p w14:paraId="330BC335" w14:textId="77777777" w:rsidR="00D24859" w:rsidRPr="00ED52C0" w:rsidRDefault="00D24859">
            <w:pPr>
              <w:spacing w:after="0" w:line="240" w:lineRule="auto"/>
              <w:jc w:val="center"/>
              <w:rPr>
                <w:color w:val="000000"/>
                <w:sz w:val="20"/>
              </w:rPr>
            </w:pPr>
            <w:r w:rsidRPr="00ED52C0">
              <w:rPr>
                <w:color w:val="000000"/>
                <w:sz w:val="20"/>
              </w:rPr>
              <w:t>SFWMD/ DEP</w:t>
            </w:r>
          </w:p>
        </w:tc>
        <w:tc>
          <w:tcPr>
            <w:tcW w:w="1152" w:type="dxa"/>
            <w:shd w:val="clear" w:color="auto" w:fill="auto"/>
            <w:vAlign w:val="center"/>
            <w:hideMark/>
            <w:tcPrChange w:id="993" w:author="Saltos, Theodore" w:date="2020-01-24T11:04:00Z">
              <w:tcPr>
                <w:tcW w:w="1152" w:type="dxa"/>
                <w:shd w:val="clear" w:color="auto" w:fill="auto"/>
                <w:vAlign w:val="center"/>
                <w:hideMark/>
              </w:tcPr>
            </w:tcPrChange>
          </w:tcPr>
          <w:p w14:paraId="654C919B" w14:textId="77777777" w:rsidR="00D24859" w:rsidRPr="00ED52C0" w:rsidRDefault="00D24859">
            <w:pPr>
              <w:spacing w:after="0" w:line="240" w:lineRule="auto"/>
              <w:jc w:val="center"/>
              <w:rPr>
                <w:sz w:val="20"/>
              </w:rPr>
            </w:pPr>
            <w:r w:rsidRPr="00ED52C0">
              <w:rPr>
                <w:sz w:val="20"/>
              </w:rPr>
              <w:t>MC-29</w:t>
            </w:r>
          </w:p>
        </w:tc>
        <w:tc>
          <w:tcPr>
            <w:tcW w:w="1741" w:type="dxa"/>
            <w:shd w:val="clear" w:color="auto" w:fill="auto"/>
            <w:vAlign w:val="center"/>
            <w:hideMark/>
            <w:tcPrChange w:id="994" w:author="Saltos, Theodore" w:date="2020-01-24T11:04:00Z">
              <w:tcPr>
                <w:tcW w:w="1670" w:type="dxa"/>
                <w:shd w:val="clear" w:color="auto" w:fill="auto"/>
                <w:vAlign w:val="center"/>
                <w:hideMark/>
              </w:tcPr>
            </w:tcPrChange>
          </w:tcPr>
          <w:p w14:paraId="457AE0D8" w14:textId="77777777" w:rsidR="00D24859" w:rsidRPr="00ED52C0" w:rsidRDefault="00D24859">
            <w:pPr>
              <w:spacing w:after="0" w:line="240" w:lineRule="auto"/>
              <w:jc w:val="center"/>
              <w:rPr>
                <w:color w:val="000000"/>
                <w:sz w:val="20"/>
              </w:rPr>
            </w:pPr>
            <w:r w:rsidRPr="00ED52C0">
              <w:rPr>
                <w:color w:val="000000"/>
                <w:sz w:val="20"/>
              </w:rPr>
              <w:t>Rio Water Quality Retrofit</w:t>
            </w:r>
          </w:p>
        </w:tc>
        <w:tc>
          <w:tcPr>
            <w:tcW w:w="1668" w:type="dxa"/>
            <w:shd w:val="clear" w:color="auto" w:fill="auto"/>
            <w:vAlign w:val="center"/>
            <w:hideMark/>
            <w:tcPrChange w:id="995" w:author="Saltos, Theodore" w:date="2020-01-24T11:04:00Z">
              <w:tcPr>
                <w:tcW w:w="1739" w:type="dxa"/>
                <w:gridSpan w:val="2"/>
                <w:shd w:val="clear" w:color="auto" w:fill="auto"/>
                <w:vAlign w:val="center"/>
                <w:hideMark/>
              </w:tcPr>
            </w:tcPrChange>
          </w:tcPr>
          <w:p w14:paraId="161089C6" w14:textId="62642F0B" w:rsidR="00D24859" w:rsidRPr="00ED52C0" w:rsidRDefault="00D24859">
            <w:pPr>
              <w:spacing w:after="0" w:line="240" w:lineRule="auto"/>
              <w:jc w:val="center"/>
              <w:rPr>
                <w:color w:val="000000"/>
                <w:sz w:val="20"/>
              </w:rPr>
            </w:pPr>
            <w:r w:rsidRPr="00ED52C0">
              <w:rPr>
                <w:color w:val="000000"/>
                <w:sz w:val="20"/>
              </w:rPr>
              <w:t xml:space="preserve">Exfiltration </w:t>
            </w:r>
            <w:r w:rsidR="005273AE">
              <w:rPr>
                <w:color w:val="000000"/>
                <w:sz w:val="20"/>
              </w:rPr>
              <w:t>t</w:t>
            </w:r>
            <w:r w:rsidR="005273AE" w:rsidRPr="00ED52C0">
              <w:rPr>
                <w:color w:val="000000"/>
                <w:sz w:val="20"/>
              </w:rPr>
              <w:t xml:space="preserve">renches </w:t>
            </w:r>
            <w:r w:rsidR="005273AE">
              <w:rPr>
                <w:color w:val="000000"/>
                <w:sz w:val="20"/>
              </w:rPr>
              <w:t>and</w:t>
            </w:r>
            <w:r w:rsidR="005273AE" w:rsidRPr="00ED52C0">
              <w:rPr>
                <w:color w:val="000000"/>
                <w:sz w:val="20"/>
              </w:rPr>
              <w:t xml:space="preserve"> </w:t>
            </w:r>
            <w:r w:rsidR="005273AE">
              <w:rPr>
                <w:color w:val="000000"/>
                <w:sz w:val="20"/>
              </w:rPr>
              <w:t>b</w:t>
            </w:r>
            <w:r w:rsidRPr="00ED52C0">
              <w:rPr>
                <w:color w:val="000000"/>
                <w:sz w:val="20"/>
              </w:rPr>
              <w:t xml:space="preserve">affle </w:t>
            </w:r>
            <w:r w:rsidR="005273AE">
              <w:rPr>
                <w:color w:val="000000"/>
                <w:sz w:val="20"/>
              </w:rPr>
              <w:t>b</w:t>
            </w:r>
            <w:r w:rsidR="005273AE" w:rsidRPr="00ED52C0">
              <w:rPr>
                <w:color w:val="000000"/>
                <w:sz w:val="20"/>
              </w:rPr>
              <w:t>oxes</w:t>
            </w:r>
          </w:p>
        </w:tc>
        <w:tc>
          <w:tcPr>
            <w:tcW w:w="1451" w:type="dxa"/>
            <w:shd w:val="clear" w:color="auto" w:fill="auto"/>
            <w:vAlign w:val="center"/>
            <w:hideMark/>
            <w:tcPrChange w:id="996" w:author="Saltos, Theodore" w:date="2020-01-24T11:04:00Z">
              <w:tcPr>
                <w:tcW w:w="1451" w:type="dxa"/>
                <w:shd w:val="clear" w:color="auto" w:fill="auto"/>
                <w:vAlign w:val="center"/>
                <w:hideMark/>
              </w:tcPr>
            </w:tcPrChange>
          </w:tcPr>
          <w:p w14:paraId="13823977" w14:textId="77777777" w:rsidR="00D24859" w:rsidRPr="00ED52C0" w:rsidRDefault="00D24859">
            <w:pPr>
              <w:spacing w:after="0" w:line="240" w:lineRule="auto"/>
              <w:jc w:val="center"/>
              <w:rPr>
                <w:color w:val="000000"/>
                <w:sz w:val="20"/>
              </w:rPr>
            </w:pPr>
            <w:r w:rsidRPr="00ED52C0">
              <w:rPr>
                <w:color w:val="000000"/>
                <w:sz w:val="20"/>
              </w:rPr>
              <w:t>BMP Treatment Train</w:t>
            </w:r>
          </w:p>
        </w:tc>
        <w:tc>
          <w:tcPr>
            <w:tcW w:w="1170" w:type="dxa"/>
            <w:shd w:val="clear" w:color="auto" w:fill="auto"/>
            <w:vAlign w:val="center"/>
            <w:hideMark/>
            <w:tcPrChange w:id="997" w:author="Saltos, Theodore" w:date="2020-01-24T11:04:00Z">
              <w:tcPr>
                <w:tcW w:w="1170" w:type="dxa"/>
                <w:shd w:val="clear" w:color="auto" w:fill="auto"/>
                <w:vAlign w:val="center"/>
                <w:hideMark/>
              </w:tcPr>
            </w:tcPrChange>
          </w:tcPr>
          <w:p w14:paraId="05E3371E" w14:textId="77777777" w:rsidR="00D24859" w:rsidRPr="00ED52C0" w:rsidRDefault="00D24859">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Change w:id="998" w:author="Saltos, Theodore" w:date="2020-01-24T11:04:00Z">
              <w:tcPr>
                <w:tcW w:w="1260" w:type="dxa"/>
                <w:shd w:val="clear" w:color="auto" w:fill="auto"/>
                <w:vAlign w:val="center"/>
                <w:hideMark/>
              </w:tcPr>
            </w:tcPrChange>
          </w:tcPr>
          <w:p w14:paraId="78C625CE" w14:textId="77777777" w:rsidR="00D24859" w:rsidRPr="00ED52C0" w:rsidRDefault="00D24859">
            <w:pPr>
              <w:spacing w:after="0" w:line="240" w:lineRule="auto"/>
              <w:jc w:val="center"/>
              <w:rPr>
                <w:color w:val="000000"/>
                <w:sz w:val="20"/>
              </w:rPr>
            </w:pPr>
            <w:r w:rsidRPr="00ED52C0">
              <w:rPr>
                <w:color w:val="000000"/>
                <w:sz w:val="20"/>
              </w:rPr>
              <w:t>2014</w:t>
            </w:r>
          </w:p>
        </w:tc>
        <w:tc>
          <w:tcPr>
            <w:tcW w:w="1111" w:type="dxa"/>
            <w:shd w:val="clear" w:color="auto" w:fill="auto"/>
            <w:vAlign w:val="center"/>
            <w:hideMark/>
            <w:tcPrChange w:id="999" w:author="Saltos, Theodore" w:date="2020-01-24T11:04:00Z">
              <w:tcPr>
                <w:tcW w:w="1111" w:type="dxa"/>
                <w:shd w:val="clear" w:color="auto" w:fill="auto"/>
                <w:vAlign w:val="center"/>
                <w:hideMark/>
              </w:tcPr>
            </w:tcPrChange>
          </w:tcPr>
          <w:p w14:paraId="64A53A9B" w14:textId="77777777" w:rsidR="00D24859" w:rsidRPr="00ED52C0" w:rsidRDefault="00D24859">
            <w:pPr>
              <w:spacing w:after="0" w:line="240" w:lineRule="auto"/>
              <w:jc w:val="center"/>
              <w:rPr>
                <w:color w:val="000000"/>
                <w:sz w:val="20"/>
              </w:rPr>
            </w:pPr>
            <w:r w:rsidRPr="00ED52C0">
              <w:rPr>
                <w:color w:val="000000"/>
                <w:sz w:val="20"/>
              </w:rPr>
              <w:t>420</w:t>
            </w:r>
          </w:p>
        </w:tc>
        <w:tc>
          <w:tcPr>
            <w:tcW w:w="1170" w:type="dxa"/>
            <w:shd w:val="clear" w:color="auto" w:fill="auto"/>
            <w:vAlign w:val="center"/>
            <w:hideMark/>
            <w:tcPrChange w:id="1000" w:author="Saltos, Theodore" w:date="2020-01-24T11:04:00Z">
              <w:tcPr>
                <w:tcW w:w="1170" w:type="dxa"/>
                <w:shd w:val="clear" w:color="auto" w:fill="auto"/>
                <w:vAlign w:val="center"/>
                <w:hideMark/>
              </w:tcPr>
            </w:tcPrChange>
          </w:tcPr>
          <w:p w14:paraId="31C6465E" w14:textId="77777777" w:rsidR="00D24859" w:rsidRPr="00ED52C0" w:rsidRDefault="00D24859">
            <w:pPr>
              <w:spacing w:after="0" w:line="240" w:lineRule="auto"/>
              <w:jc w:val="center"/>
              <w:rPr>
                <w:color w:val="000000"/>
                <w:sz w:val="20"/>
              </w:rPr>
            </w:pPr>
            <w:r w:rsidRPr="00ED52C0">
              <w:rPr>
                <w:color w:val="000000"/>
                <w:sz w:val="20"/>
              </w:rPr>
              <w:t>69</w:t>
            </w:r>
          </w:p>
        </w:tc>
        <w:tc>
          <w:tcPr>
            <w:tcW w:w="1818" w:type="dxa"/>
            <w:shd w:val="clear" w:color="auto" w:fill="auto"/>
            <w:vAlign w:val="center"/>
            <w:hideMark/>
            <w:tcPrChange w:id="1001" w:author="Saltos, Theodore" w:date="2020-01-24T11:04:00Z">
              <w:tcPr>
                <w:tcW w:w="1818" w:type="dxa"/>
                <w:shd w:val="clear" w:color="auto" w:fill="auto"/>
                <w:vAlign w:val="center"/>
                <w:hideMark/>
              </w:tcPr>
            </w:tcPrChange>
          </w:tcPr>
          <w:p w14:paraId="1E8659DE" w14:textId="77777777" w:rsidR="00D24859" w:rsidRPr="00ED52C0" w:rsidRDefault="00D24859">
            <w:pPr>
              <w:spacing w:after="0" w:line="240" w:lineRule="auto"/>
              <w:jc w:val="center"/>
              <w:rPr>
                <w:sz w:val="20"/>
              </w:rPr>
            </w:pPr>
            <w:r w:rsidRPr="00ED52C0">
              <w:rPr>
                <w:sz w:val="20"/>
              </w:rPr>
              <w:t>North Mid-Estuary</w:t>
            </w:r>
          </w:p>
        </w:tc>
        <w:tc>
          <w:tcPr>
            <w:tcW w:w="923" w:type="dxa"/>
            <w:shd w:val="clear" w:color="auto" w:fill="auto"/>
            <w:vAlign w:val="center"/>
            <w:hideMark/>
            <w:tcPrChange w:id="1002" w:author="Saltos, Theodore" w:date="2020-01-24T11:04:00Z">
              <w:tcPr>
                <w:tcW w:w="923" w:type="dxa"/>
                <w:shd w:val="clear" w:color="auto" w:fill="auto"/>
                <w:vAlign w:val="center"/>
                <w:hideMark/>
              </w:tcPr>
            </w:tcPrChange>
          </w:tcPr>
          <w:p w14:paraId="23326BB2" w14:textId="77777777" w:rsidR="00D24859" w:rsidRPr="00ED52C0" w:rsidRDefault="00D24859">
            <w:pPr>
              <w:spacing w:after="0" w:line="240" w:lineRule="auto"/>
              <w:jc w:val="center"/>
              <w:rPr>
                <w:color w:val="000000"/>
                <w:sz w:val="20"/>
              </w:rPr>
            </w:pPr>
            <w:r w:rsidRPr="00ED52C0">
              <w:rPr>
                <w:color w:val="000000"/>
                <w:sz w:val="20"/>
              </w:rPr>
              <w:t>50</w:t>
            </w:r>
          </w:p>
        </w:tc>
        <w:tc>
          <w:tcPr>
            <w:tcW w:w="1375" w:type="dxa"/>
            <w:shd w:val="clear" w:color="auto" w:fill="auto"/>
            <w:vAlign w:val="center"/>
            <w:hideMark/>
            <w:tcPrChange w:id="1003" w:author="Saltos, Theodore" w:date="2020-01-24T11:04:00Z">
              <w:tcPr>
                <w:tcW w:w="1375" w:type="dxa"/>
                <w:shd w:val="clear" w:color="auto" w:fill="auto"/>
                <w:vAlign w:val="center"/>
                <w:hideMark/>
              </w:tcPr>
            </w:tcPrChange>
          </w:tcPr>
          <w:p w14:paraId="605A6188" w14:textId="77777777" w:rsidR="00D24859" w:rsidRPr="00ED52C0" w:rsidRDefault="00D24859">
            <w:pPr>
              <w:spacing w:after="0" w:line="240" w:lineRule="auto"/>
              <w:jc w:val="center"/>
              <w:rPr>
                <w:color w:val="000000"/>
                <w:sz w:val="20"/>
              </w:rPr>
            </w:pPr>
            <w:r w:rsidRPr="00ED52C0">
              <w:rPr>
                <w:color w:val="000000"/>
                <w:sz w:val="20"/>
              </w:rPr>
              <w:t>$696,800</w:t>
            </w:r>
          </w:p>
        </w:tc>
        <w:tc>
          <w:tcPr>
            <w:tcW w:w="1336" w:type="dxa"/>
            <w:shd w:val="clear" w:color="auto" w:fill="auto"/>
            <w:vAlign w:val="center"/>
            <w:hideMark/>
            <w:tcPrChange w:id="1004" w:author="Saltos, Theodore" w:date="2020-01-24T11:04:00Z">
              <w:tcPr>
                <w:tcW w:w="1336" w:type="dxa"/>
                <w:shd w:val="clear" w:color="auto" w:fill="auto"/>
                <w:vAlign w:val="center"/>
                <w:hideMark/>
              </w:tcPr>
            </w:tcPrChange>
          </w:tcPr>
          <w:p w14:paraId="065C7E65"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Change w:id="1005" w:author="Saltos, Theodore" w:date="2020-01-24T11:04:00Z">
              <w:tcPr>
                <w:tcW w:w="1468" w:type="dxa"/>
                <w:shd w:val="clear" w:color="auto" w:fill="auto"/>
                <w:vAlign w:val="center"/>
                <w:hideMark/>
              </w:tcPr>
            </w:tcPrChange>
          </w:tcPr>
          <w:p w14:paraId="25698FF5" w14:textId="77777777" w:rsidR="00D24859" w:rsidRPr="00ED52C0" w:rsidRDefault="00D24859">
            <w:pPr>
              <w:spacing w:after="0" w:line="240" w:lineRule="auto"/>
              <w:jc w:val="center"/>
              <w:rPr>
                <w:color w:val="000000"/>
                <w:sz w:val="20"/>
              </w:rPr>
            </w:pPr>
            <w:r w:rsidRPr="00ED52C0">
              <w:rPr>
                <w:color w:val="000000"/>
                <w:sz w:val="20"/>
              </w:rPr>
              <w:t>DEP/ SFWMD</w:t>
            </w:r>
          </w:p>
        </w:tc>
        <w:tc>
          <w:tcPr>
            <w:tcW w:w="1584" w:type="dxa"/>
            <w:shd w:val="clear" w:color="auto" w:fill="auto"/>
            <w:vAlign w:val="center"/>
            <w:hideMark/>
            <w:tcPrChange w:id="1006" w:author="Saltos, Theodore" w:date="2020-01-24T11:04:00Z">
              <w:tcPr>
                <w:tcW w:w="1584" w:type="dxa"/>
                <w:shd w:val="clear" w:color="auto" w:fill="auto"/>
                <w:vAlign w:val="center"/>
                <w:hideMark/>
              </w:tcPr>
            </w:tcPrChange>
          </w:tcPr>
          <w:p w14:paraId="5DC4645F" w14:textId="60FCD283" w:rsidR="00D24859" w:rsidRPr="00ED52C0" w:rsidRDefault="00D24859">
            <w:pPr>
              <w:spacing w:after="0" w:line="240" w:lineRule="auto"/>
              <w:jc w:val="center"/>
              <w:rPr>
                <w:color w:val="000000"/>
                <w:sz w:val="20"/>
              </w:rPr>
            </w:pPr>
            <w:r w:rsidRPr="00ED52C0">
              <w:rPr>
                <w:color w:val="000000"/>
                <w:sz w:val="20"/>
              </w:rPr>
              <w:t>DEP</w:t>
            </w:r>
            <w:r w:rsidR="005273AE">
              <w:rPr>
                <w:color w:val="000000"/>
                <w:sz w:val="20"/>
              </w:rPr>
              <w:t xml:space="preserve"> – </w:t>
            </w:r>
            <w:r w:rsidRPr="00ED52C0">
              <w:rPr>
                <w:color w:val="000000"/>
                <w:sz w:val="20"/>
              </w:rPr>
              <w:t>$240,000/ SFWMD</w:t>
            </w:r>
            <w:r w:rsidR="005273AE">
              <w:rPr>
                <w:color w:val="000000"/>
                <w:sz w:val="20"/>
              </w:rPr>
              <w:t xml:space="preserve"> – </w:t>
            </w:r>
            <w:r w:rsidRPr="00ED52C0">
              <w:rPr>
                <w:color w:val="000000"/>
                <w:sz w:val="20"/>
              </w:rPr>
              <w:t>$310,000</w:t>
            </w:r>
          </w:p>
        </w:tc>
        <w:tc>
          <w:tcPr>
            <w:tcW w:w="1290" w:type="dxa"/>
            <w:shd w:val="clear" w:color="auto" w:fill="auto"/>
            <w:vAlign w:val="center"/>
            <w:hideMark/>
            <w:tcPrChange w:id="1007" w:author="Saltos, Theodore" w:date="2020-01-24T11:04:00Z">
              <w:tcPr>
                <w:tcW w:w="1290" w:type="dxa"/>
                <w:shd w:val="clear" w:color="auto" w:fill="auto"/>
                <w:vAlign w:val="center"/>
                <w:hideMark/>
              </w:tcPr>
            </w:tcPrChange>
          </w:tcPr>
          <w:p w14:paraId="524B7D75" w14:textId="77777777" w:rsidR="00D24859" w:rsidRPr="00ED52C0" w:rsidRDefault="00D24859">
            <w:pPr>
              <w:spacing w:after="0" w:line="240" w:lineRule="auto"/>
              <w:jc w:val="center"/>
              <w:rPr>
                <w:color w:val="000000"/>
                <w:sz w:val="20"/>
              </w:rPr>
            </w:pPr>
            <w:r w:rsidRPr="00ED52C0">
              <w:rPr>
                <w:color w:val="000000"/>
                <w:sz w:val="20"/>
              </w:rPr>
              <w:t>SO642</w:t>
            </w:r>
          </w:p>
        </w:tc>
      </w:tr>
      <w:tr w:rsidR="00B90D22" w:rsidRPr="00ED52C0" w14:paraId="450B46CC"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008"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850"/>
          <w:jc w:val="center"/>
          <w:trPrChange w:id="1009" w:author="Saltos, Theodore" w:date="2020-01-24T11:04:00Z">
            <w:trPr>
              <w:trHeight w:val="850"/>
              <w:jc w:val="center"/>
            </w:trPr>
          </w:trPrChange>
        </w:trPr>
        <w:tc>
          <w:tcPr>
            <w:tcW w:w="1296" w:type="dxa"/>
            <w:shd w:val="clear" w:color="auto" w:fill="auto"/>
            <w:vAlign w:val="center"/>
            <w:hideMark/>
            <w:tcPrChange w:id="1010" w:author="Saltos, Theodore" w:date="2020-01-24T11:04:00Z">
              <w:tcPr>
                <w:tcW w:w="1296" w:type="dxa"/>
                <w:shd w:val="clear" w:color="auto" w:fill="auto"/>
                <w:vAlign w:val="center"/>
                <w:hideMark/>
              </w:tcPr>
            </w:tcPrChange>
          </w:tcPr>
          <w:p w14:paraId="13D8F9A9" w14:textId="77777777" w:rsidR="00D24859" w:rsidRPr="00F70B35" w:rsidRDefault="00D24859">
            <w:pPr>
              <w:spacing w:after="0" w:line="240" w:lineRule="auto"/>
              <w:jc w:val="center"/>
              <w:rPr>
                <w:b/>
                <w:bCs/>
                <w:color w:val="000000"/>
                <w:sz w:val="20"/>
              </w:rPr>
            </w:pPr>
            <w:r w:rsidRPr="00F70B35">
              <w:rPr>
                <w:b/>
                <w:bCs/>
                <w:color w:val="000000"/>
                <w:sz w:val="20"/>
              </w:rPr>
              <w:t>Martin County</w:t>
            </w:r>
          </w:p>
        </w:tc>
        <w:tc>
          <w:tcPr>
            <w:tcW w:w="1296" w:type="dxa"/>
            <w:shd w:val="clear" w:color="auto" w:fill="auto"/>
            <w:vAlign w:val="center"/>
            <w:hideMark/>
            <w:tcPrChange w:id="1011" w:author="Saltos, Theodore" w:date="2020-01-24T11:04:00Z">
              <w:tcPr>
                <w:tcW w:w="1296" w:type="dxa"/>
                <w:shd w:val="clear" w:color="auto" w:fill="auto"/>
                <w:vAlign w:val="center"/>
                <w:hideMark/>
              </w:tcPr>
            </w:tcPrChange>
          </w:tcPr>
          <w:p w14:paraId="05EE8311" w14:textId="77777777" w:rsidR="00D24859" w:rsidRPr="00ED52C0" w:rsidRDefault="00D24859">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Change w:id="1012" w:author="Saltos, Theodore" w:date="2020-01-24T11:04:00Z">
              <w:tcPr>
                <w:tcW w:w="1152" w:type="dxa"/>
                <w:shd w:val="clear" w:color="auto" w:fill="auto"/>
                <w:vAlign w:val="center"/>
                <w:hideMark/>
              </w:tcPr>
            </w:tcPrChange>
          </w:tcPr>
          <w:p w14:paraId="2A26DF45" w14:textId="77777777" w:rsidR="00D24859" w:rsidRPr="00ED52C0" w:rsidRDefault="00D24859">
            <w:pPr>
              <w:spacing w:after="0" w:line="240" w:lineRule="auto"/>
              <w:jc w:val="center"/>
              <w:rPr>
                <w:sz w:val="20"/>
              </w:rPr>
            </w:pPr>
            <w:r w:rsidRPr="00ED52C0">
              <w:rPr>
                <w:sz w:val="20"/>
              </w:rPr>
              <w:t>MC-30</w:t>
            </w:r>
          </w:p>
        </w:tc>
        <w:tc>
          <w:tcPr>
            <w:tcW w:w="1741" w:type="dxa"/>
            <w:shd w:val="clear" w:color="auto" w:fill="auto"/>
            <w:vAlign w:val="center"/>
            <w:hideMark/>
            <w:tcPrChange w:id="1013" w:author="Saltos, Theodore" w:date="2020-01-24T11:04:00Z">
              <w:tcPr>
                <w:tcW w:w="1670" w:type="dxa"/>
                <w:shd w:val="clear" w:color="auto" w:fill="auto"/>
                <w:vAlign w:val="center"/>
                <w:hideMark/>
              </w:tcPr>
            </w:tcPrChange>
          </w:tcPr>
          <w:p w14:paraId="30502778" w14:textId="77777777" w:rsidR="00D24859" w:rsidRPr="00ED52C0" w:rsidRDefault="00D24859">
            <w:pPr>
              <w:spacing w:after="0" w:line="240" w:lineRule="auto"/>
              <w:jc w:val="center"/>
              <w:rPr>
                <w:color w:val="000000"/>
                <w:sz w:val="20"/>
              </w:rPr>
            </w:pPr>
            <w:r w:rsidRPr="00ED52C0">
              <w:rPr>
                <w:color w:val="000000"/>
                <w:sz w:val="20"/>
              </w:rPr>
              <w:t xml:space="preserve">Old Palm City </w:t>
            </w:r>
            <w:proofErr w:type="spellStart"/>
            <w:r w:rsidRPr="00ED52C0">
              <w:rPr>
                <w:color w:val="000000"/>
                <w:sz w:val="20"/>
              </w:rPr>
              <w:t>Beemats</w:t>
            </w:r>
            <w:proofErr w:type="spellEnd"/>
          </w:p>
        </w:tc>
        <w:tc>
          <w:tcPr>
            <w:tcW w:w="1668" w:type="dxa"/>
            <w:shd w:val="clear" w:color="auto" w:fill="auto"/>
            <w:vAlign w:val="center"/>
            <w:hideMark/>
            <w:tcPrChange w:id="1014" w:author="Saltos, Theodore" w:date="2020-01-24T11:04:00Z">
              <w:tcPr>
                <w:tcW w:w="1739" w:type="dxa"/>
                <w:gridSpan w:val="2"/>
                <w:shd w:val="clear" w:color="auto" w:fill="auto"/>
                <w:vAlign w:val="center"/>
                <w:hideMark/>
              </w:tcPr>
            </w:tcPrChange>
          </w:tcPr>
          <w:p w14:paraId="0E06F26D"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51" w:type="dxa"/>
            <w:shd w:val="clear" w:color="auto" w:fill="auto"/>
            <w:vAlign w:val="center"/>
            <w:hideMark/>
            <w:tcPrChange w:id="1015" w:author="Saltos, Theodore" w:date="2020-01-24T11:04:00Z">
              <w:tcPr>
                <w:tcW w:w="1451" w:type="dxa"/>
                <w:shd w:val="clear" w:color="auto" w:fill="auto"/>
                <w:vAlign w:val="center"/>
                <w:hideMark/>
              </w:tcPr>
            </w:tcPrChange>
          </w:tcPr>
          <w:p w14:paraId="3B8EEC2E" w14:textId="6C5AC5F0" w:rsidR="00D24859" w:rsidRPr="00ED52C0" w:rsidRDefault="00D24859">
            <w:pPr>
              <w:spacing w:after="0" w:line="240" w:lineRule="auto"/>
              <w:jc w:val="center"/>
              <w:rPr>
                <w:color w:val="000000"/>
                <w:sz w:val="20"/>
              </w:rPr>
            </w:pPr>
            <w:r w:rsidRPr="00ED52C0">
              <w:rPr>
                <w:color w:val="000000"/>
                <w:sz w:val="20"/>
              </w:rPr>
              <w:t>Floating Islands/ MAPS</w:t>
            </w:r>
          </w:p>
        </w:tc>
        <w:tc>
          <w:tcPr>
            <w:tcW w:w="1170" w:type="dxa"/>
            <w:shd w:val="clear" w:color="auto" w:fill="auto"/>
            <w:vAlign w:val="center"/>
            <w:hideMark/>
            <w:tcPrChange w:id="1016" w:author="Saltos, Theodore" w:date="2020-01-24T11:04:00Z">
              <w:tcPr>
                <w:tcW w:w="1170" w:type="dxa"/>
                <w:shd w:val="clear" w:color="auto" w:fill="auto"/>
                <w:vAlign w:val="center"/>
                <w:hideMark/>
              </w:tcPr>
            </w:tcPrChange>
          </w:tcPr>
          <w:p w14:paraId="75077D78" w14:textId="77777777" w:rsidR="00D24859" w:rsidRPr="00ED52C0" w:rsidRDefault="00D24859">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Change w:id="1017" w:author="Saltos, Theodore" w:date="2020-01-24T11:04:00Z">
              <w:tcPr>
                <w:tcW w:w="1260" w:type="dxa"/>
                <w:shd w:val="clear" w:color="auto" w:fill="auto"/>
                <w:vAlign w:val="center"/>
                <w:hideMark/>
              </w:tcPr>
            </w:tcPrChange>
          </w:tcPr>
          <w:p w14:paraId="3B655FDA" w14:textId="77777777" w:rsidR="00D24859" w:rsidRPr="00ED52C0" w:rsidRDefault="00D24859">
            <w:pPr>
              <w:spacing w:after="0" w:line="240" w:lineRule="auto"/>
              <w:jc w:val="center"/>
              <w:rPr>
                <w:color w:val="000000"/>
                <w:sz w:val="20"/>
              </w:rPr>
            </w:pPr>
            <w:r w:rsidRPr="00ED52C0">
              <w:rPr>
                <w:color w:val="000000"/>
                <w:sz w:val="20"/>
              </w:rPr>
              <w:t>2013</w:t>
            </w:r>
          </w:p>
        </w:tc>
        <w:tc>
          <w:tcPr>
            <w:tcW w:w="1111" w:type="dxa"/>
            <w:shd w:val="clear" w:color="auto" w:fill="auto"/>
            <w:noWrap/>
            <w:vAlign w:val="center"/>
            <w:hideMark/>
            <w:tcPrChange w:id="1018" w:author="Saltos, Theodore" w:date="2020-01-24T11:04:00Z">
              <w:tcPr>
                <w:tcW w:w="1111" w:type="dxa"/>
                <w:shd w:val="clear" w:color="auto" w:fill="auto"/>
                <w:noWrap/>
                <w:vAlign w:val="center"/>
                <w:hideMark/>
              </w:tcPr>
            </w:tcPrChange>
          </w:tcPr>
          <w:p w14:paraId="3B1B0064" w14:textId="77777777" w:rsidR="00D24859" w:rsidRPr="00ED52C0" w:rsidRDefault="00D24859">
            <w:pPr>
              <w:spacing w:after="0" w:line="240" w:lineRule="auto"/>
              <w:jc w:val="center"/>
              <w:rPr>
                <w:color w:val="000000"/>
                <w:sz w:val="20"/>
              </w:rPr>
            </w:pPr>
            <w:r w:rsidRPr="00ED52C0">
              <w:rPr>
                <w:color w:val="000000"/>
                <w:sz w:val="20"/>
              </w:rPr>
              <w:t>TBD</w:t>
            </w:r>
          </w:p>
        </w:tc>
        <w:tc>
          <w:tcPr>
            <w:tcW w:w="1170" w:type="dxa"/>
            <w:shd w:val="clear" w:color="auto" w:fill="auto"/>
            <w:noWrap/>
            <w:vAlign w:val="center"/>
            <w:hideMark/>
            <w:tcPrChange w:id="1019" w:author="Saltos, Theodore" w:date="2020-01-24T11:04:00Z">
              <w:tcPr>
                <w:tcW w:w="1170" w:type="dxa"/>
                <w:shd w:val="clear" w:color="auto" w:fill="auto"/>
                <w:noWrap/>
                <w:vAlign w:val="center"/>
                <w:hideMark/>
              </w:tcPr>
            </w:tcPrChange>
          </w:tcPr>
          <w:p w14:paraId="15EAE023" w14:textId="77777777" w:rsidR="00D24859" w:rsidRPr="00ED52C0" w:rsidRDefault="00D24859">
            <w:pPr>
              <w:spacing w:after="0" w:line="240" w:lineRule="auto"/>
              <w:jc w:val="center"/>
              <w:rPr>
                <w:color w:val="000000"/>
                <w:sz w:val="20"/>
              </w:rPr>
            </w:pPr>
            <w:r w:rsidRPr="00ED52C0">
              <w:rPr>
                <w:color w:val="000000"/>
                <w:sz w:val="20"/>
              </w:rPr>
              <w:t>TBD</w:t>
            </w:r>
          </w:p>
        </w:tc>
        <w:tc>
          <w:tcPr>
            <w:tcW w:w="1818" w:type="dxa"/>
            <w:shd w:val="clear" w:color="auto" w:fill="auto"/>
            <w:vAlign w:val="center"/>
            <w:hideMark/>
            <w:tcPrChange w:id="1020" w:author="Saltos, Theodore" w:date="2020-01-24T11:04:00Z">
              <w:tcPr>
                <w:tcW w:w="1818" w:type="dxa"/>
                <w:shd w:val="clear" w:color="auto" w:fill="auto"/>
                <w:vAlign w:val="center"/>
                <w:hideMark/>
              </w:tcPr>
            </w:tcPrChange>
          </w:tcPr>
          <w:p w14:paraId="6EA55017" w14:textId="77777777" w:rsidR="00D24859" w:rsidRPr="00F70B35" w:rsidRDefault="00D24859">
            <w:pPr>
              <w:spacing w:after="0" w:line="240" w:lineRule="auto"/>
              <w:jc w:val="center"/>
              <w:rPr>
                <w:color w:val="000000"/>
                <w:sz w:val="20"/>
              </w:rPr>
            </w:pPr>
            <w:r w:rsidRPr="00F70B35">
              <w:rPr>
                <w:color w:val="000000"/>
                <w:sz w:val="20"/>
              </w:rPr>
              <w:t>Basin 4/5, Basin 6, South Fork, South Coastal, South Mid-Estuary, North Mid-Estuary</w:t>
            </w:r>
          </w:p>
        </w:tc>
        <w:tc>
          <w:tcPr>
            <w:tcW w:w="923" w:type="dxa"/>
            <w:shd w:val="clear" w:color="auto" w:fill="auto"/>
            <w:vAlign w:val="center"/>
            <w:hideMark/>
            <w:tcPrChange w:id="1021" w:author="Saltos, Theodore" w:date="2020-01-24T11:04:00Z">
              <w:tcPr>
                <w:tcW w:w="923" w:type="dxa"/>
                <w:shd w:val="clear" w:color="auto" w:fill="auto"/>
                <w:vAlign w:val="center"/>
                <w:hideMark/>
              </w:tcPr>
            </w:tcPrChange>
          </w:tcPr>
          <w:p w14:paraId="56FE7718" w14:textId="77777777" w:rsidR="00D24859" w:rsidRPr="00ED52C0" w:rsidRDefault="00D24859">
            <w:pPr>
              <w:spacing w:after="0" w:line="240" w:lineRule="auto"/>
              <w:jc w:val="center"/>
              <w:rPr>
                <w:color w:val="000000"/>
                <w:sz w:val="20"/>
              </w:rPr>
            </w:pPr>
            <w:r w:rsidRPr="00ED52C0">
              <w:rPr>
                <w:color w:val="000000"/>
                <w:sz w:val="20"/>
              </w:rPr>
              <w:t>N/A</w:t>
            </w:r>
          </w:p>
        </w:tc>
        <w:tc>
          <w:tcPr>
            <w:tcW w:w="1375" w:type="dxa"/>
            <w:shd w:val="clear" w:color="auto" w:fill="auto"/>
            <w:vAlign w:val="center"/>
            <w:hideMark/>
            <w:tcPrChange w:id="1022" w:author="Saltos, Theodore" w:date="2020-01-24T11:04:00Z">
              <w:tcPr>
                <w:tcW w:w="1375" w:type="dxa"/>
                <w:shd w:val="clear" w:color="auto" w:fill="auto"/>
                <w:vAlign w:val="center"/>
                <w:hideMark/>
              </w:tcPr>
            </w:tcPrChange>
          </w:tcPr>
          <w:p w14:paraId="7B2BAD8E" w14:textId="77777777" w:rsidR="00D24859" w:rsidRPr="00ED52C0" w:rsidRDefault="00D24859">
            <w:pPr>
              <w:spacing w:after="0" w:line="240" w:lineRule="auto"/>
              <w:jc w:val="center"/>
              <w:rPr>
                <w:color w:val="000000"/>
                <w:sz w:val="20"/>
              </w:rPr>
            </w:pPr>
            <w:r w:rsidRPr="00ED52C0">
              <w:rPr>
                <w:color w:val="000000"/>
                <w:sz w:val="20"/>
              </w:rPr>
              <w:t>$21,996</w:t>
            </w:r>
          </w:p>
        </w:tc>
        <w:tc>
          <w:tcPr>
            <w:tcW w:w="1336" w:type="dxa"/>
            <w:shd w:val="clear" w:color="auto" w:fill="auto"/>
            <w:vAlign w:val="center"/>
            <w:hideMark/>
            <w:tcPrChange w:id="1023" w:author="Saltos, Theodore" w:date="2020-01-24T11:04:00Z">
              <w:tcPr>
                <w:tcW w:w="1336" w:type="dxa"/>
                <w:shd w:val="clear" w:color="auto" w:fill="auto"/>
                <w:vAlign w:val="center"/>
                <w:hideMark/>
              </w:tcPr>
            </w:tcPrChange>
          </w:tcPr>
          <w:p w14:paraId="55AE189F"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Change w:id="1024" w:author="Saltos, Theodore" w:date="2020-01-24T11:04:00Z">
              <w:tcPr>
                <w:tcW w:w="1468" w:type="dxa"/>
                <w:shd w:val="clear" w:color="auto" w:fill="auto"/>
                <w:vAlign w:val="center"/>
                <w:hideMark/>
              </w:tcPr>
            </w:tcPrChange>
          </w:tcPr>
          <w:p w14:paraId="12F3654E"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584" w:type="dxa"/>
            <w:shd w:val="clear" w:color="auto" w:fill="auto"/>
            <w:vAlign w:val="center"/>
            <w:hideMark/>
            <w:tcPrChange w:id="1025" w:author="Saltos, Theodore" w:date="2020-01-24T11:04:00Z">
              <w:tcPr>
                <w:tcW w:w="1584" w:type="dxa"/>
                <w:shd w:val="clear" w:color="auto" w:fill="auto"/>
                <w:vAlign w:val="center"/>
                <w:hideMark/>
              </w:tcPr>
            </w:tcPrChange>
          </w:tcPr>
          <w:p w14:paraId="1E821723"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Change w:id="1026" w:author="Saltos, Theodore" w:date="2020-01-24T11:04:00Z">
              <w:tcPr>
                <w:tcW w:w="1290" w:type="dxa"/>
                <w:shd w:val="clear" w:color="auto" w:fill="auto"/>
                <w:vAlign w:val="center"/>
                <w:hideMark/>
              </w:tcPr>
            </w:tcPrChange>
          </w:tcPr>
          <w:p w14:paraId="7FBE5D39" w14:textId="77777777" w:rsidR="00D24859" w:rsidRPr="00ED52C0" w:rsidRDefault="00D24859">
            <w:pPr>
              <w:spacing w:after="0" w:line="240" w:lineRule="auto"/>
              <w:jc w:val="center"/>
              <w:rPr>
                <w:color w:val="000000"/>
                <w:sz w:val="20"/>
              </w:rPr>
            </w:pPr>
            <w:r w:rsidRPr="00ED52C0">
              <w:rPr>
                <w:color w:val="000000"/>
                <w:sz w:val="20"/>
              </w:rPr>
              <w:t>N/A</w:t>
            </w:r>
          </w:p>
        </w:tc>
      </w:tr>
      <w:tr w:rsidR="00B90D22" w:rsidRPr="00ED52C0" w14:paraId="2A63DBB8"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027"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290"/>
          <w:jc w:val="center"/>
          <w:trPrChange w:id="1028" w:author="Saltos, Theodore" w:date="2020-01-24T11:04:00Z">
            <w:trPr>
              <w:trHeight w:val="290"/>
              <w:jc w:val="center"/>
            </w:trPr>
          </w:trPrChange>
        </w:trPr>
        <w:tc>
          <w:tcPr>
            <w:tcW w:w="1296" w:type="dxa"/>
            <w:shd w:val="clear" w:color="auto" w:fill="auto"/>
            <w:vAlign w:val="center"/>
            <w:hideMark/>
            <w:tcPrChange w:id="1029" w:author="Saltos, Theodore" w:date="2020-01-24T11:04:00Z">
              <w:tcPr>
                <w:tcW w:w="1296" w:type="dxa"/>
                <w:shd w:val="clear" w:color="auto" w:fill="auto"/>
                <w:vAlign w:val="center"/>
                <w:hideMark/>
              </w:tcPr>
            </w:tcPrChange>
          </w:tcPr>
          <w:p w14:paraId="5CA7D9F2" w14:textId="77777777" w:rsidR="00D24859" w:rsidRPr="00F70B35" w:rsidRDefault="00D24859">
            <w:pPr>
              <w:spacing w:after="0" w:line="240" w:lineRule="auto"/>
              <w:jc w:val="center"/>
              <w:rPr>
                <w:b/>
                <w:bCs/>
                <w:color w:val="000000"/>
                <w:sz w:val="20"/>
              </w:rPr>
            </w:pPr>
            <w:r w:rsidRPr="00F70B35">
              <w:rPr>
                <w:b/>
                <w:bCs/>
                <w:color w:val="000000"/>
                <w:sz w:val="20"/>
              </w:rPr>
              <w:t>Martin County</w:t>
            </w:r>
          </w:p>
        </w:tc>
        <w:tc>
          <w:tcPr>
            <w:tcW w:w="1296" w:type="dxa"/>
            <w:shd w:val="clear" w:color="auto" w:fill="auto"/>
            <w:vAlign w:val="center"/>
            <w:hideMark/>
            <w:tcPrChange w:id="1030" w:author="Saltos, Theodore" w:date="2020-01-24T11:04:00Z">
              <w:tcPr>
                <w:tcW w:w="1296" w:type="dxa"/>
                <w:shd w:val="clear" w:color="auto" w:fill="auto"/>
                <w:vAlign w:val="center"/>
                <w:hideMark/>
              </w:tcPr>
            </w:tcPrChange>
          </w:tcPr>
          <w:p w14:paraId="2E6110F3" w14:textId="77777777" w:rsidR="00D24859" w:rsidRPr="00ED52C0" w:rsidRDefault="00D24859">
            <w:pPr>
              <w:spacing w:after="0" w:line="240" w:lineRule="auto"/>
              <w:jc w:val="center"/>
              <w:rPr>
                <w:color w:val="000000"/>
                <w:sz w:val="20"/>
              </w:rPr>
            </w:pPr>
            <w:r w:rsidRPr="00ED52C0">
              <w:rPr>
                <w:color w:val="000000"/>
                <w:sz w:val="20"/>
              </w:rPr>
              <w:t>SFWMD</w:t>
            </w:r>
          </w:p>
        </w:tc>
        <w:tc>
          <w:tcPr>
            <w:tcW w:w="1152" w:type="dxa"/>
            <w:shd w:val="clear" w:color="auto" w:fill="auto"/>
            <w:vAlign w:val="center"/>
            <w:hideMark/>
            <w:tcPrChange w:id="1031" w:author="Saltos, Theodore" w:date="2020-01-24T11:04:00Z">
              <w:tcPr>
                <w:tcW w:w="1152" w:type="dxa"/>
                <w:shd w:val="clear" w:color="auto" w:fill="auto"/>
                <w:vAlign w:val="center"/>
                <w:hideMark/>
              </w:tcPr>
            </w:tcPrChange>
          </w:tcPr>
          <w:p w14:paraId="5CD413AA" w14:textId="77777777" w:rsidR="00D24859" w:rsidRPr="00ED52C0" w:rsidRDefault="00D24859">
            <w:pPr>
              <w:spacing w:after="0" w:line="240" w:lineRule="auto"/>
              <w:jc w:val="center"/>
              <w:rPr>
                <w:sz w:val="20"/>
              </w:rPr>
            </w:pPr>
            <w:r w:rsidRPr="00ED52C0">
              <w:rPr>
                <w:sz w:val="20"/>
              </w:rPr>
              <w:t>MC-38</w:t>
            </w:r>
          </w:p>
        </w:tc>
        <w:tc>
          <w:tcPr>
            <w:tcW w:w="1741" w:type="dxa"/>
            <w:shd w:val="clear" w:color="auto" w:fill="auto"/>
            <w:vAlign w:val="center"/>
            <w:hideMark/>
            <w:tcPrChange w:id="1032" w:author="Saltos, Theodore" w:date="2020-01-24T11:04:00Z">
              <w:tcPr>
                <w:tcW w:w="1670" w:type="dxa"/>
                <w:shd w:val="clear" w:color="auto" w:fill="auto"/>
                <w:vAlign w:val="center"/>
                <w:hideMark/>
              </w:tcPr>
            </w:tcPrChange>
          </w:tcPr>
          <w:p w14:paraId="4F035558" w14:textId="77777777" w:rsidR="00D24859" w:rsidRPr="00ED52C0" w:rsidRDefault="00D24859">
            <w:pPr>
              <w:spacing w:after="0" w:line="240" w:lineRule="auto"/>
              <w:jc w:val="center"/>
              <w:rPr>
                <w:color w:val="000000"/>
                <w:sz w:val="20"/>
              </w:rPr>
            </w:pPr>
            <w:r w:rsidRPr="00ED52C0">
              <w:rPr>
                <w:color w:val="000000"/>
                <w:sz w:val="20"/>
              </w:rPr>
              <w:t>Hilltop Street Exfiltration Trench</w:t>
            </w:r>
          </w:p>
        </w:tc>
        <w:tc>
          <w:tcPr>
            <w:tcW w:w="1668" w:type="dxa"/>
            <w:shd w:val="clear" w:color="auto" w:fill="auto"/>
            <w:vAlign w:val="center"/>
            <w:hideMark/>
            <w:tcPrChange w:id="1033" w:author="Saltos, Theodore" w:date="2020-01-24T11:04:00Z">
              <w:tcPr>
                <w:tcW w:w="1739" w:type="dxa"/>
                <w:gridSpan w:val="2"/>
                <w:shd w:val="clear" w:color="auto" w:fill="auto"/>
                <w:vAlign w:val="center"/>
                <w:hideMark/>
              </w:tcPr>
            </w:tcPrChange>
          </w:tcPr>
          <w:p w14:paraId="4DEE0316"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51" w:type="dxa"/>
            <w:shd w:val="clear" w:color="auto" w:fill="auto"/>
            <w:vAlign w:val="center"/>
            <w:hideMark/>
            <w:tcPrChange w:id="1034" w:author="Saltos, Theodore" w:date="2020-01-24T11:04:00Z">
              <w:tcPr>
                <w:tcW w:w="1451" w:type="dxa"/>
                <w:shd w:val="clear" w:color="auto" w:fill="auto"/>
                <w:vAlign w:val="center"/>
                <w:hideMark/>
              </w:tcPr>
            </w:tcPrChange>
          </w:tcPr>
          <w:p w14:paraId="3EF92EF8" w14:textId="77777777" w:rsidR="00D24859" w:rsidRPr="00ED52C0" w:rsidRDefault="00D24859">
            <w:pPr>
              <w:spacing w:after="0" w:line="240" w:lineRule="auto"/>
              <w:jc w:val="center"/>
              <w:rPr>
                <w:color w:val="000000"/>
                <w:sz w:val="20"/>
              </w:rPr>
            </w:pPr>
            <w:r w:rsidRPr="00ED52C0">
              <w:rPr>
                <w:color w:val="000000"/>
                <w:sz w:val="20"/>
              </w:rPr>
              <w:t>Exfiltration Trench</w:t>
            </w:r>
          </w:p>
        </w:tc>
        <w:tc>
          <w:tcPr>
            <w:tcW w:w="1170" w:type="dxa"/>
            <w:shd w:val="clear" w:color="auto" w:fill="auto"/>
            <w:noWrap/>
            <w:vAlign w:val="center"/>
            <w:hideMark/>
            <w:tcPrChange w:id="1035" w:author="Saltos, Theodore" w:date="2020-01-24T11:04:00Z">
              <w:tcPr>
                <w:tcW w:w="1170" w:type="dxa"/>
                <w:shd w:val="clear" w:color="auto" w:fill="auto"/>
                <w:noWrap/>
                <w:vAlign w:val="center"/>
                <w:hideMark/>
              </w:tcPr>
            </w:tcPrChange>
          </w:tcPr>
          <w:p w14:paraId="788BC0F9" w14:textId="77777777" w:rsidR="00D24859" w:rsidRPr="00ED52C0" w:rsidRDefault="00D24859">
            <w:pPr>
              <w:spacing w:after="0" w:line="240" w:lineRule="auto"/>
              <w:jc w:val="center"/>
              <w:rPr>
                <w:color w:val="000000"/>
                <w:sz w:val="20"/>
              </w:rPr>
            </w:pPr>
            <w:r w:rsidRPr="00ED52C0">
              <w:rPr>
                <w:color w:val="000000"/>
                <w:sz w:val="20"/>
              </w:rPr>
              <w:t>Completed</w:t>
            </w:r>
          </w:p>
        </w:tc>
        <w:tc>
          <w:tcPr>
            <w:tcW w:w="1260" w:type="dxa"/>
            <w:shd w:val="clear" w:color="auto" w:fill="auto"/>
            <w:noWrap/>
            <w:vAlign w:val="center"/>
            <w:hideMark/>
            <w:tcPrChange w:id="1036" w:author="Saltos, Theodore" w:date="2020-01-24T11:04:00Z">
              <w:tcPr>
                <w:tcW w:w="1260" w:type="dxa"/>
                <w:shd w:val="clear" w:color="auto" w:fill="auto"/>
                <w:noWrap/>
                <w:vAlign w:val="center"/>
                <w:hideMark/>
              </w:tcPr>
            </w:tcPrChange>
          </w:tcPr>
          <w:p w14:paraId="24770B57" w14:textId="77777777" w:rsidR="00D24859" w:rsidRPr="00ED52C0" w:rsidRDefault="00D24859">
            <w:pPr>
              <w:spacing w:after="0" w:line="240" w:lineRule="auto"/>
              <w:jc w:val="center"/>
              <w:rPr>
                <w:color w:val="000000"/>
                <w:sz w:val="20"/>
              </w:rPr>
            </w:pPr>
            <w:r w:rsidRPr="00ED52C0">
              <w:rPr>
                <w:color w:val="000000"/>
                <w:sz w:val="20"/>
              </w:rPr>
              <w:t>2016</w:t>
            </w:r>
          </w:p>
        </w:tc>
        <w:tc>
          <w:tcPr>
            <w:tcW w:w="1111" w:type="dxa"/>
            <w:shd w:val="clear" w:color="auto" w:fill="auto"/>
            <w:noWrap/>
            <w:vAlign w:val="center"/>
            <w:hideMark/>
            <w:tcPrChange w:id="1037" w:author="Saltos, Theodore" w:date="2020-01-24T11:04:00Z">
              <w:tcPr>
                <w:tcW w:w="1111" w:type="dxa"/>
                <w:shd w:val="clear" w:color="auto" w:fill="auto"/>
                <w:noWrap/>
                <w:vAlign w:val="center"/>
                <w:hideMark/>
              </w:tcPr>
            </w:tcPrChange>
          </w:tcPr>
          <w:p w14:paraId="05FADE41" w14:textId="77777777" w:rsidR="00D24859" w:rsidRPr="00ED52C0" w:rsidRDefault="00D24859">
            <w:pPr>
              <w:spacing w:after="0" w:line="240" w:lineRule="auto"/>
              <w:jc w:val="center"/>
              <w:rPr>
                <w:color w:val="000000"/>
                <w:sz w:val="20"/>
              </w:rPr>
            </w:pPr>
            <w:r w:rsidRPr="00ED52C0">
              <w:rPr>
                <w:color w:val="000000"/>
                <w:sz w:val="20"/>
              </w:rPr>
              <w:t>123</w:t>
            </w:r>
          </w:p>
        </w:tc>
        <w:tc>
          <w:tcPr>
            <w:tcW w:w="1170" w:type="dxa"/>
            <w:shd w:val="clear" w:color="auto" w:fill="auto"/>
            <w:noWrap/>
            <w:vAlign w:val="center"/>
            <w:hideMark/>
            <w:tcPrChange w:id="1038" w:author="Saltos, Theodore" w:date="2020-01-24T11:04:00Z">
              <w:tcPr>
                <w:tcW w:w="1170" w:type="dxa"/>
                <w:shd w:val="clear" w:color="auto" w:fill="auto"/>
                <w:noWrap/>
                <w:vAlign w:val="center"/>
                <w:hideMark/>
              </w:tcPr>
            </w:tcPrChange>
          </w:tcPr>
          <w:p w14:paraId="042D0855" w14:textId="77777777" w:rsidR="00D24859" w:rsidRPr="00ED52C0" w:rsidRDefault="00D24859">
            <w:pPr>
              <w:spacing w:after="0" w:line="240" w:lineRule="auto"/>
              <w:jc w:val="center"/>
              <w:rPr>
                <w:color w:val="000000"/>
                <w:sz w:val="20"/>
              </w:rPr>
            </w:pPr>
            <w:r w:rsidRPr="00ED52C0">
              <w:rPr>
                <w:color w:val="000000"/>
                <w:sz w:val="20"/>
              </w:rPr>
              <w:t>20</w:t>
            </w:r>
          </w:p>
        </w:tc>
        <w:tc>
          <w:tcPr>
            <w:tcW w:w="1818" w:type="dxa"/>
            <w:shd w:val="clear" w:color="auto" w:fill="auto"/>
            <w:vAlign w:val="center"/>
            <w:hideMark/>
            <w:tcPrChange w:id="1039" w:author="Saltos, Theodore" w:date="2020-01-24T11:04:00Z">
              <w:tcPr>
                <w:tcW w:w="1818" w:type="dxa"/>
                <w:shd w:val="clear" w:color="auto" w:fill="auto"/>
                <w:vAlign w:val="center"/>
                <w:hideMark/>
              </w:tcPr>
            </w:tcPrChange>
          </w:tcPr>
          <w:p w14:paraId="4EA55881" w14:textId="77777777" w:rsidR="00D24859" w:rsidRPr="00ED52C0" w:rsidRDefault="00D24859">
            <w:pPr>
              <w:spacing w:after="0" w:line="240" w:lineRule="auto"/>
              <w:jc w:val="center"/>
              <w:rPr>
                <w:sz w:val="20"/>
              </w:rPr>
            </w:pPr>
            <w:r w:rsidRPr="00ED52C0">
              <w:rPr>
                <w:sz w:val="20"/>
              </w:rPr>
              <w:t>North Mid-Estuary</w:t>
            </w:r>
          </w:p>
        </w:tc>
        <w:tc>
          <w:tcPr>
            <w:tcW w:w="923" w:type="dxa"/>
            <w:shd w:val="clear" w:color="auto" w:fill="auto"/>
            <w:noWrap/>
            <w:vAlign w:val="center"/>
            <w:hideMark/>
            <w:tcPrChange w:id="1040" w:author="Saltos, Theodore" w:date="2020-01-24T11:04:00Z">
              <w:tcPr>
                <w:tcW w:w="923" w:type="dxa"/>
                <w:shd w:val="clear" w:color="auto" w:fill="auto"/>
                <w:noWrap/>
                <w:vAlign w:val="center"/>
                <w:hideMark/>
              </w:tcPr>
            </w:tcPrChange>
          </w:tcPr>
          <w:p w14:paraId="38412C79" w14:textId="77777777" w:rsidR="00D24859" w:rsidRPr="00ED52C0" w:rsidRDefault="00D24859">
            <w:pPr>
              <w:spacing w:after="0" w:line="240" w:lineRule="auto"/>
              <w:jc w:val="center"/>
              <w:rPr>
                <w:color w:val="000000"/>
                <w:sz w:val="20"/>
              </w:rPr>
            </w:pPr>
            <w:r w:rsidRPr="00ED52C0">
              <w:rPr>
                <w:color w:val="000000"/>
                <w:sz w:val="20"/>
              </w:rPr>
              <w:t>15</w:t>
            </w:r>
          </w:p>
        </w:tc>
        <w:tc>
          <w:tcPr>
            <w:tcW w:w="1375" w:type="dxa"/>
            <w:shd w:val="clear" w:color="auto" w:fill="auto"/>
            <w:vAlign w:val="center"/>
            <w:hideMark/>
            <w:tcPrChange w:id="1041" w:author="Saltos, Theodore" w:date="2020-01-24T11:04:00Z">
              <w:tcPr>
                <w:tcW w:w="1375" w:type="dxa"/>
                <w:shd w:val="clear" w:color="auto" w:fill="auto"/>
                <w:vAlign w:val="center"/>
                <w:hideMark/>
              </w:tcPr>
            </w:tcPrChange>
          </w:tcPr>
          <w:p w14:paraId="3753EF1B" w14:textId="77777777" w:rsidR="00D24859" w:rsidRPr="00ED52C0" w:rsidRDefault="00D24859">
            <w:pPr>
              <w:spacing w:after="0" w:line="240" w:lineRule="auto"/>
              <w:jc w:val="center"/>
              <w:rPr>
                <w:color w:val="000000"/>
                <w:sz w:val="20"/>
              </w:rPr>
            </w:pPr>
            <w:r w:rsidRPr="00ED52C0">
              <w:rPr>
                <w:color w:val="000000"/>
                <w:sz w:val="20"/>
              </w:rPr>
              <w:t>$264,774</w:t>
            </w:r>
          </w:p>
        </w:tc>
        <w:tc>
          <w:tcPr>
            <w:tcW w:w="1336" w:type="dxa"/>
            <w:shd w:val="clear" w:color="auto" w:fill="auto"/>
            <w:vAlign w:val="center"/>
            <w:hideMark/>
            <w:tcPrChange w:id="1042" w:author="Saltos, Theodore" w:date="2020-01-24T11:04:00Z">
              <w:tcPr>
                <w:tcW w:w="1336" w:type="dxa"/>
                <w:shd w:val="clear" w:color="auto" w:fill="auto"/>
                <w:vAlign w:val="center"/>
                <w:hideMark/>
              </w:tcPr>
            </w:tcPrChange>
          </w:tcPr>
          <w:p w14:paraId="2A08ADC9"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Change w:id="1043" w:author="Saltos, Theodore" w:date="2020-01-24T11:04:00Z">
              <w:tcPr>
                <w:tcW w:w="1468" w:type="dxa"/>
                <w:shd w:val="clear" w:color="auto" w:fill="auto"/>
                <w:vAlign w:val="center"/>
                <w:hideMark/>
              </w:tcPr>
            </w:tcPrChange>
          </w:tcPr>
          <w:p w14:paraId="29FFBCBB" w14:textId="77777777" w:rsidR="00D24859" w:rsidRPr="00ED52C0" w:rsidRDefault="00D24859">
            <w:pPr>
              <w:spacing w:after="0" w:line="240" w:lineRule="auto"/>
              <w:jc w:val="center"/>
              <w:rPr>
                <w:color w:val="000000"/>
                <w:sz w:val="20"/>
              </w:rPr>
            </w:pPr>
            <w:r w:rsidRPr="00ED52C0">
              <w:rPr>
                <w:color w:val="000000"/>
                <w:sz w:val="20"/>
              </w:rPr>
              <w:t>SFWMD</w:t>
            </w:r>
          </w:p>
        </w:tc>
        <w:tc>
          <w:tcPr>
            <w:tcW w:w="1584" w:type="dxa"/>
            <w:shd w:val="clear" w:color="auto" w:fill="auto"/>
            <w:vAlign w:val="center"/>
            <w:hideMark/>
            <w:tcPrChange w:id="1044" w:author="Saltos, Theodore" w:date="2020-01-24T11:04:00Z">
              <w:tcPr>
                <w:tcW w:w="1584" w:type="dxa"/>
                <w:shd w:val="clear" w:color="auto" w:fill="auto"/>
                <w:vAlign w:val="center"/>
                <w:hideMark/>
              </w:tcPr>
            </w:tcPrChange>
          </w:tcPr>
          <w:p w14:paraId="52F81B10" w14:textId="77777777" w:rsidR="00D24859" w:rsidRPr="00ED52C0" w:rsidRDefault="00D24859">
            <w:pPr>
              <w:spacing w:after="0" w:line="240" w:lineRule="auto"/>
              <w:jc w:val="center"/>
              <w:rPr>
                <w:color w:val="000000"/>
                <w:sz w:val="20"/>
              </w:rPr>
            </w:pPr>
            <w:r w:rsidRPr="00ED52C0">
              <w:rPr>
                <w:color w:val="000000"/>
                <w:sz w:val="20"/>
              </w:rPr>
              <w:t>$100,000</w:t>
            </w:r>
          </w:p>
        </w:tc>
        <w:tc>
          <w:tcPr>
            <w:tcW w:w="1290" w:type="dxa"/>
            <w:shd w:val="clear" w:color="auto" w:fill="auto"/>
            <w:vAlign w:val="center"/>
            <w:hideMark/>
            <w:tcPrChange w:id="1045" w:author="Saltos, Theodore" w:date="2020-01-24T11:04:00Z">
              <w:tcPr>
                <w:tcW w:w="1290" w:type="dxa"/>
                <w:shd w:val="clear" w:color="auto" w:fill="auto"/>
                <w:vAlign w:val="center"/>
                <w:hideMark/>
              </w:tcPr>
            </w:tcPrChange>
          </w:tcPr>
          <w:p w14:paraId="13331972" w14:textId="77777777" w:rsidR="00D24859" w:rsidRPr="00ED52C0" w:rsidRDefault="00D24859">
            <w:pPr>
              <w:spacing w:after="0" w:line="240" w:lineRule="auto"/>
              <w:jc w:val="center"/>
              <w:rPr>
                <w:color w:val="000000"/>
                <w:sz w:val="20"/>
              </w:rPr>
            </w:pPr>
            <w:r w:rsidRPr="00ED52C0">
              <w:rPr>
                <w:color w:val="000000"/>
                <w:sz w:val="20"/>
              </w:rPr>
              <w:t>N/A</w:t>
            </w:r>
          </w:p>
        </w:tc>
      </w:tr>
      <w:tr w:rsidR="001959F8" w:rsidRPr="00ED52C0" w14:paraId="3027ED64"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046"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520"/>
          <w:jc w:val="center"/>
          <w:trPrChange w:id="1047" w:author="Saltos, Theodore" w:date="2020-01-24T11:04:00Z">
            <w:trPr>
              <w:trHeight w:val="520"/>
              <w:jc w:val="center"/>
            </w:trPr>
          </w:trPrChange>
        </w:trPr>
        <w:tc>
          <w:tcPr>
            <w:tcW w:w="1296" w:type="dxa"/>
            <w:shd w:val="clear" w:color="auto" w:fill="auto"/>
            <w:vAlign w:val="center"/>
            <w:tcPrChange w:id="1048" w:author="Saltos, Theodore" w:date="2020-01-24T11:04:00Z">
              <w:tcPr>
                <w:tcW w:w="1296" w:type="dxa"/>
                <w:shd w:val="clear" w:color="auto" w:fill="auto"/>
                <w:vAlign w:val="center"/>
              </w:tcPr>
            </w:tcPrChange>
          </w:tcPr>
          <w:p w14:paraId="4242DBA6" w14:textId="478B331E" w:rsidR="001959F8" w:rsidRPr="00F70B35" w:rsidRDefault="001959F8">
            <w:pPr>
              <w:spacing w:after="0" w:line="240" w:lineRule="auto"/>
              <w:jc w:val="center"/>
              <w:rPr>
                <w:b/>
                <w:bCs/>
                <w:color w:val="000000"/>
                <w:sz w:val="20"/>
              </w:rPr>
            </w:pPr>
            <w:r w:rsidRPr="00F70B35">
              <w:rPr>
                <w:b/>
                <w:bCs/>
                <w:color w:val="000000"/>
                <w:sz w:val="20"/>
              </w:rPr>
              <w:t>Martin County</w:t>
            </w:r>
          </w:p>
        </w:tc>
        <w:tc>
          <w:tcPr>
            <w:tcW w:w="1296" w:type="dxa"/>
            <w:shd w:val="clear" w:color="auto" w:fill="auto"/>
            <w:vAlign w:val="center"/>
            <w:tcPrChange w:id="1049" w:author="Saltos, Theodore" w:date="2020-01-24T11:04:00Z">
              <w:tcPr>
                <w:tcW w:w="1296" w:type="dxa"/>
                <w:shd w:val="clear" w:color="auto" w:fill="auto"/>
                <w:vAlign w:val="center"/>
              </w:tcPr>
            </w:tcPrChange>
          </w:tcPr>
          <w:p w14:paraId="19F15416" w14:textId="4234DC84" w:rsidR="001959F8" w:rsidRPr="00ED52C0" w:rsidRDefault="001959F8">
            <w:pPr>
              <w:spacing w:after="0" w:line="240" w:lineRule="auto"/>
              <w:jc w:val="center"/>
              <w:rPr>
                <w:color w:val="000000"/>
                <w:sz w:val="20"/>
              </w:rPr>
            </w:pPr>
            <w:r w:rsidRPr="00ED52C0">
              <w:rPr>
                <w:color w:val="000000"/>
                <w:sz w:val="20"/>
              </w:rPr>
              <w:t>N/A</w:t>
            </w:r>
          </w:p>
        </w:tc>
        <w:tc>
          <w:tcPr>
            <w:tcW w:w="1152" w:type="dxa"/>
            <w:shd w:val="clear" w:color="auto" w:fill="auto"/>
            <w:vAlign w:val="center"/>
            <w:tcPrChange w:id="1050" w:author="Saltos, Theodore" w:date="2020-01-24T11:04:00Z">
              <w:tcPr>
                <w:tcW w:w="1152" w:type="dxa"/>
                <w:shd w:val="clear" w:color="auto" w:fill="auto"/>
                <w:vAlign w:val="center"/>
              </w:tcPr>
            </w:tcPrChange>
          </w:tcPr>
          <w:p w14:paraId="5A338F3B" w14:textId="00FC8CE6" w:rsidR="001959F8" w:rsidRPr="00ED52C0" w:rsidRDefault="001959F8">
            <w:pPr>
              <w:spacing w:after="0" w:line="240" w:lineRule="auto"/>
              <w:jc w:val="center"/>
              <w:rPr>
                <w:sz w:val="20"/>
              </w:rPr>
            </w:pPr>
            <w:r w:rsidRPr="00ED52C0">
              <w:rPr>
                <w:color w:val="000000"/>
                <w:sz w:val="20"/>
              </w:rPr>
              <w:t>MC-40</w:t>
            </w:r>
          </w:p>
        </w:tc>
        <w:tc>
          <w:tcPr>
            <w:tcW w:w="1741" w:type="dxa"/>
            <w:shd w:val="clear" w:color="auto" w:fill="auto"/>
            <w:vAlign w:val="center"/>
            <w:tcPrChange w:id="1051" w:author="Saltos, Theodore" w:date="2020-01-24T11:04:00Z">
              <w:tcPr>
                <w:tcW w:w="1670" w:type="dxa"/>
                <w:shd w:val="clear" w:color="auto" w:fill="auto"/>
                <w:vAlign w:val="center"/>
              </w:tcPr>
            </w:tcPrChange>
          </w:tcPr>
          <w:p w14:paraId="070AAFF7" w14:textId="73B5F7F8" w:rsidR="001959F8" w:rsidRPr="00ED52C0" w:rsidRDefault="001959F8">
            <w:pPr>
              <w:spacing w:after="0" w:line="240" w:lineRule="auto"/>
              <w:jc w:val="center"/>
              <w:rPr>
                <w:sz w:val="20"/>
              </w:rPr>
            </w:pPr>
            <w:r w:rsidRPr="00ED52C0">
              <w:rPr>
                <w:color w:val="000000"/>
                <w:sz w:val="20"/>
              </w:rPr>
              <w:t>Savannah Road Exfiltration Trench</w:t>
            </w:r>
          </w:p>
        </w:tc>
        <w:tc>
          <w:tcPr>
            <w:tcW w:w="1668" w:type="dxa"/>
            <w:shd w:val="clear" w:color="auto" w:fill="auto"/>
            <w:vAlign w:val="center"/>
            <w:tcPrChange w:id="1052" w:author="Saltos, Theodore" w:date="2020-01-24T11:04:00Z">
              <w:tcPr>
                <w:tcW w:w="1739" w:type="dxa"/>
                <w:gridSpan w:val="2"/>
                <w:shd w:val="clear" w:color="auto" w:fill="auto"/>
                <w:vAlign w:val="center"/>
              </w:tcPr>
            </w:tcPrChange>
          </w:tcPr>
          <w:p w14:paraId="400D4EED" w14:textId="26F6C993" w:rsidR="001959F8" w:rsidRPr="00ED52C0" w:rsidRDefault="001959F8">
            <w:pPr>
              <w:spacing w:after="0" w:line="240" w:lineRule="auto"/>
              <w:jc w:val="center"/>
              <w:rPr>
                <w:sz w:val="20"/>
              </w:rPr>
            </w:pPr>
            <w:r w:rsidRPr="00ED52C0">
              <w:rPr>
                <w:color w:val="000000"/>
                <w:sz w:val="20"/>
              </w:rPr>
              <w:t>N/A</w:t>
            </w:r>
          </w:p>
        </w:tc>
        <w:tc>
          <w:tcPr>
            <w:tcW w:w="1451" w:type="dxa"/>
            <w:shd w:val="clear" w:color="auto" w:fill="auto"/>
            <w:vAlign w:val="center"/>
            <w:tcPrChange w:id="1053" w:author="Saltos, Theodore" w:date="2020-01-24T11:04:00Z">
              <w:tcPr>
                <w:tcW w:w="1451" w:type="dxa"/>
                <w:shd w:val="clear" w:color="auto" w:fill="auto"/>
                <w:vAlign w:val="center"/>
              </w:tcPr>
            </w:tcPrChange>
          </w:tcPr>
          <w:p w14:paraId="5999BCC7" w14:textId="649FE1BE" w:rsidR="001959F8" w:rsidRPr="00ED52C0" w:rsidRDefault="001959F8">
            <w:pPr>
              <w:spacing w:after="0" w:line="240" w:lineRule="auto"/>
              <w:jc w:val="center"/>
              <w:rPr>
                <w:color w:val="000000"/>
                <w:sz w:val="20"/>
              </w:rPr>
            </w:pPr>
            <w:r w:rsidRPr="00ED52C0">
              <w:rPr>
                <w:color w:val="000000"/>
                <w:sz w:val="20"/>
              </w:rPr>
              <w:t>BMP Treatment Train</w:t>
            </w:r>
          </w:p>
        </w:tc>
        <w:tc>
          <w:tcPr>
            <w:tcW w:w="1170" w:type="dxa"/>
            <w:shd w:val="clear" w:color="auto" w:fill="auto"/>
            <w:vAlign w:val="center"/>
            <w:tcPrChange w:id="1054" w:author="Saltos, Theodore" w:date="2020-01-24T11:04:00Z">
              <w:tcPr>
                <w:tcW w:w="1170" w:type="dxa"/>
                <w:shd w:val="clear" w:color="auto" w:fill="auto"/>
                <w:vAlign w:val="center"/>
              </w:tcPr>
            </w:tcPrChange>
          </w:tcPr>
          <w:p w14:paraId="79EC0098" w14:textId="64A431F4" w:rsidR="001959F8" w:rsidRPr="00ED52C0" w:rsidRDefault="001959F8">
            <w:pPr>
              <w:spacing w:after="0" w:line="240" w:lineRule="auto"/>
              <w:jc w:val="center"/>
              <w:rPr>
                <w:color w:val="000000"/>
                <w:sz w:val="20"/>
              </w:rPr>
            </w:pPr>
            <w:r w:rsidRPr="00ED52C0">
              <w:rPr>
                <w:color w:val="000000"/>
                <w:sz w:val="20"/>
              </w:rPr>
              <w:t>Canceled</w:t>
            </w:r>
          </w:p>
        </w:tc>
        <w:tc>
          <w:tcPr>
            <w:tcW w:w="1260" w:type="dxa"/>
            <w:shd w:val="clear" w:color="auto" w:fill="auto"/>
            <w:noWrap/>
            <w:vAlign w:val="center"/>
            <w:tcPrChange w:id="1055" w:author="Saltos, Theodore" w:date="2020-01-24T11:04:00Z">
              <w:tcPr>
                <w:tcW w:w="1260" w:type="dxa"/>
                <w:shd w:val="clear" w:color="auto" w:fill="auto"/>
                <w:noWrap/>
                <w:vAlign w:val="center"/>
              </w:tcPr>
            </w:tcPrChange>
          </w:tcPr>
          <w:p w14:paraId="6DDFD368" w14:textId="0A1D481E" w:rsidR="001959F8" w:rsidRPr="00ED52C0" w:rsidRDefault="001959F8">
            <w:pPr>
              <w:spacing w:after="0" w:line="240" w:lineRule="auto"/>
              <w:jc w:val="center"/>
              <w:rPr>
                <w:color w:val="000000"/>
                <w:sz w:val="20"/>
              </w:rPr>
            </w:pPr>
            <w:r w:rsidRPr="00ED52C0">
              <w:rPr>
                <w:color w:val="000000"/>
                <w:sz w:val="20"/>
              </w:rPr>
              <w:t>N/A</w:t>
            </w:r>
          </w:p>
        </w:tc>
        <w:tc>
          <w:tcPr>
            <w:tcW w:w="1111" w:type="dxa"/>
            <w:shd w:val="clear" w:color="auto" w:fill="auto"/>
            <w:vAlign w:val="center"/>
            <w:tcPrChange w:id="1056" w:author="Saltos, Theodore" w:date="2020-01-24T11:04:00Z">
              <w:tcPr>
                <w:tcW w:w="1111" w:type="dxa"/>
                <w:shd w:val="clear" w:color="auto" w:fill="auto"/>
                <w:vAlign w:val="center"/>
              </w:tcPr>
            </w:tcPrChange>
          </w:tcPr>
          <w:p w14:paraId="3EBE374A" w14:textId="20645EA6" w:rsidR="001959F8" w:rsidRPr="00ED52C0" w:rsidRDefault="001959F8">
            <w:pPr>
              <w:spacing w:after="0" w:line="240" w:lineRule="auto"/>
              <w:jc w:val="center"/>
              <w:rPr>
                <w:color w:val="000000"/>
                <w:sz w:val="20"/>
              </w:rPr>
            </w:pPr>
            <w:r w:rsidRPr="00ED52C0">
              <w:rPr>
                <w:color w:val="000000"/>
                <w:sz w:val="20"/>
              </w:rPr>
              <w:t>N/A</w:t>
            </w:r>
          </w:p>
        </w:tc>
        <w:tc>
          <w:tcPr>
            <w:tcW w:w="1170" w:type="dxa"/>
            <w:shd w:val="clear" w:color="auto" w:fill="auto"/>
            <w:vAlign w:val="center"/>
            <w:tcPrChange w:id="1057" w:author="Saltos, Theodore" w:date="2020-01-24T11:04:00Z">
              <w:tcPr>
                <w:tcW w:w="1170" w:type="dxa"/>
                <w:shd w:val="clear" w:color="auto" w:fill="auto"/>
                <w:vAlign w:val="center"/>
              </w:tcPr>
            </w:tcPrChange>
          </w:tcPr>
          <w:p w14:paraId="225BEB20" w14:textId="458FBF2D" w:rsidR="001959F8" w:rsidRPr="00ED52C0" w:rsidRDefault="001959F8">
            <w:pPr>
              <w:spacing w:after="0" w:line="240" w:lineRule="auto"/>
              <w:jc w:val="center"/>
              <w:rPr>
                <w:color w:val="000000"/>
                <w:sz w:val="20"/>
              </w:rPr>
            </w:pPr>
            <w:r w:rsidRPr="00ED52C0">
              <w:rPr>
                <w:color w:val="000000"/>
                <w:sz w:val="20"/>
              </w:rPr>
              <w:t>N/A</w:t>
            </w:r>
          </w:p>
        </w:tc>
        <w:tc>
          <w:tcPr>
            <w:tcW w:w="1818" w:type="dxa"/>
            <w:shd w:val="clear" w:color="auto" w:fill="auto"/>
            <w:vAlign w:val="center"/>
            <w:tcPrChange w:id="1058" w:author="Saltos, Theodore" w:date="2020-01-24T11:04:00Z">
              <w:tcPr>
                <w:tcW w:w="1818" w:type="dxa"/>
                <w:shd w:val="clear" w:color="auto" w:fill="auto"/>
                <w:vAlign w:val="center"/>
              </w:tcPr>
            </w:tcPrChange>
          </w:tcPr>
          <w:p w14:paraId="3B57EAEA" w14:textId="36A5F604" w:rsidR="001959F8" w:rsidRPr="00ED52C0" w:rsidRDefault="001959F8">
            <w:pPr>
              <w:spacing w:after="0" w:line="240" w:lineRule="auto"/>
              <w:jc w:val="center"/>
              <w:rPr>
                <w:color w:val="000000"/>
                <w:sz w:val="20"/>
              </w:rPr>
            </w:pPr>
            <w:r w:rsidRPr="00ED52C0">
              <w:rPr>
                <w:sz w:val="20"/>
              </w:rPr>
              <w:t>North Mid-Estuary</w:t>
            </w:r>
          </w:p>
        </w:tc>
        <w:tc>
          <w:tcPr>
            <w:tcW w:w="923" w:type="dxa"/>
            <w:shd w:val="clear" w:color="auto" w:fill="auto"/>
            <w:vAlign w:val="center"/>
            <w:tcPrChange w:id="1059" w:author="Saltos, Theodore" w:date="2020-01-24T11:04:00Z">
              <w:tcPr>
                <w:tcW w:w="923" w:type="dxa"/>
                <w:shd w:val="clear" w:color="auto" w:fill="auto"/>
                <w:vAlign w:val="center"/>
              </w:tcPr>
            </w:tcPrChange>
          </w:tcPr>
          <w:p w14:paraId="36DBE701" w14:textId="17DBDB09" w:rsidR="001959F8" w:rsidRPr="00ED52C0" w:rsidRDefault="001959F8">
            <w:pPr>
              <w:spacing w:after="0" w:line="240" w:lineRule="auto"/>
              <w:jc w:val="center"/>
              <w:rPr>
                <w:color w:val="000000"/>
                <w:sz w:val="20"/>
              </w:rPr>
            </w:pPr>
            <w:r w:rsidRPr="00ED52C0">
              <w:rPr>
                <w:color w:val="000000"/>
                <w:sz w:val="20"/>
              </w:rPr>
              <w:t>N/A</w:t>
            </w:r>
          </w:p>
        </w:tc>
        <w:tc>
          <w:tcPr>
            <w:tcW w:w="1375" w:type="dxa"/>
            <w:shd w:val="clear" w:color="auto" w:fill="auto"/>
            <w:vAlign w:val="center"/>
            <w:tcPrChange w:id="1060" w:author="Saltos, Theodore" w:date="2020-01-24T11:04:00Z">
              <w:tcPr>
                <w:tcW w:w="1375" w:type="dxa"/>
                <w:shd w:val="clear" w:color="auto" w:fill="auto"/>
                <w:vAlign w:val="center"/>
              </w:tcPr>
            </w:tcPrChange>
          </w:tcPr>
          <w:p w14:paraId="2D39DC98" w14:textId="686EAB1A" w:rsidR="001959F8" w:rsidRPr="00ED52C0" w:rsidRDefault="001959F8">
            <w:pPr>
              <w:spacing w:after="0" w:line="240" w:lineRule="auto"/>
              <w:jc w:val="center"/>
              <w:rPr>
                <w:sz w:val="20"/>
              </w:rPr>
            </w:pPr>
            <w:r w:rsidRPr="00ED52C0">
              <w:rPr>
                <w:color w:val="000000"/>
                <w:sz w:val="20"/>
              </w:rPr>
              <w:t>N/A</w:t>
            </w:r>
          </w:p>
        </w:tc>
        <w:tc>
          <w:tcPr>
            <w:tcW w:w="1336" w:type="dxa"/>
            <w:shd w:val="clear" w:color="auto" w:fill="auto"/>
            <w:noWrap/>
            <w:vAlign w:val="center"/>
            <w:tcPrChange w:id="1061" w:author="Saltos, Theodore" w:date="2020-01-24T11:04:00Z">
              <w:tcPr>
                <w:tcW w:w="1336" w:type="dxa"/>
                <w:shd w:val="clear" w:color="auto" w:fill="auto"/>
                <w:noWrap/>
                <w:vAlign w:val="center"/>
              </w:tcPr>
            </w:tcPrChange>
          </w:tcPr>
          <w:p w14:paraId="1FD074C9" w14:textId="78A7058B"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tcPrChange w:id="1062" w:author="Saltos, Theodore" w:date="2020-01-24T11:04:00Z">
              <w:tcPr>
                <w:tcW w:w="1468" w:type="dxa"/>
                <w:shd w:val="clear" w:color="auto" w:fill="auto"/>
                <w:vAlign w:val="center"/>
              </w:tcPr>
            </w:tcPrChange>
          </w:tcPr>
          <w:p w14:paraId="1B1CF406" w14:textId="3A8CA46D" w:rsidR="001959F8" w:rsidRPr="00ED52C0" w:rsidRDefault="001959F8">
            <w:pPr>
              <w:spacing w:after="0" w:line="240" w:lineRule="auto"/>
              <w:jc w:val="center"/>
              <w:rPr>
                <w:sz w:val="20"/>
              </w:rPr>
            </w:pPr>
            <w:r w:rsidRPr="00ED52C0">
              <w:rPr>
                <w:color w:val="000000"/>
                <w:sz w:val="20"/>
              </w:rPr>
              <w:t>N/A</w:t>
            </w:r>
          </w:p>
        </w:tc>
        <w:tc>
          <w:tcPr>
            <w:tcW w:w="1584" w:type="dxa"/>
            <w:shd w:val="clear" w:color="auto" w:fill="auto"/>
            <w:vAlign w:val="center"/>
            <w:tcPrChange w:id="1063" w:author="Saltos, Theodore" w:date="2020-01-24T11:04:00Z">
              <w:tcPr>
                <w:tcW w:w="1584" w:type="dxa"/>
                <w:shd w:val="clear" w:color="auto" w:fill="auto"/>
                <w:vAlign w:val="center"/>
              </w:tcPr>
            </w:tcPrChange>
          </w:tcPr>
          <w:p w14:paraId="40CA5C14" w14:textId="408CB80C" w:rsidR="001959F8" w:rsidRPr="00ED52C0" w:rsidRDefault="001959F8">
            <w:pPr>
              <w:spacing w:after="0" w:line="240" w:lineRule="auto"/>
              <w:jc w:val="center"/>
              <w:rPr>
                <w:color w:val="000000"/>
                <w:sz w:val="20"/>
              </w:rPr>
            </w:pPr>
            <w:r w:rsidRPr="00ED52C0">
              <w:rPr>
                <w:color w:val="000000"/>
                <w:sz w:val="20"/>
              </w:rPr>
              <w:t>N/A</w:t>
            </w:r>
          </w:p>
        </w:tc>
        <w:tc>
          <w:tcPr>
            <w:tcW w:w="1290" w:type="dxa"/>
            <w:shd w:val="clear" w:color="auto" w:fill="auto"/>
            <w:vAlign w:val="center"/>
            <w:tcPrChange w:id="1064" w:author="Saltos, Theodore" w:date="2020-01-24T11:04:00Z">
              <w:tcPr>
                <w:tcW w:w="1290" w:type="dxa"/>
                <w:shd w:val="clear" w:color="auto" w:fill="auto"/>
                <w:vAlign w:val="center"/>
              </w:tcPr>
            </w:tcPrChange>
          </w:tcPr>
          <w:p w14:paraId="2E3B3333" w14:textId="717D8504" w:rsidR="001959F8" w:rsidRPr="00ED52C0" w:rsidRDefault="001959F8">
            <w:pPr>
              <w:spacing w:after="0" w:line="240" w:lineRule="auto"/>
              <w:jc w:val="center"/>
              <w:rPr>
                <w:sz w:val="20"/>
              </w:rPr>
            </w:pPr>
            <w:r w:rsidRPr="00ED52C0">
              <w:rPr>
                <w:color w:val="000000"/>
                <w:sz w:val="20"/>
              </w:rPr>
              <w:t>N/A</w:t>
            </w:r>
          </w:p>
        </w:tc>
      </w:tr>
      <w:tr w:rsidR="001959F8" w:rsidRPr="00ED52C0" w14:paraId="07F44D00"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065"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520"/>
          <w:jc w:val="center"/>
          <w:trPrChange w:id="1066" w:author="Saltos, Theodore" w:date="2020-01-24T11:04:00Z">
            <w:trPr>
              <w:trHeight w:val="520"/>
              <w:jc w:val="center"/>
            </w:trPr>
          </w:trPrChange>
        </w:trPr>
        <w:tc>
          <w:tcPr>
            <w:tcW w:w="1296" w:type="dxa"/>
            <w:shd w:val="clear" w:color="auto" w:fill="auto"/>
            <w:vAlign w:val="center"/>
            <w:hideMark/>
            <w:tcPrChange w:id="1067" w:author="Saltos, Theodore" w:date="2020-01-24T11:04:00Z">
              <w:tcPr>
                <w:tcW w:w="1296" w:type="dxa"/>
                <w:shd w:val="clear" w:color="auto" w:fill="auto"/>
                <w:vAlign w:val="center"/>
                <w:hideMark/>
              </w:tcPr>
            </w:tcPrChange>
          </w:tcPr>
          <w:p w14:paraId="6FDF5334" w14:textId="77777777" w:rsidR="001959F8" w:rsidRPr="00F70B35" w:rsidRDefault="001959F8">
            <w:pPr>
              <w:spacing w:after="0" w:line="240" w:lineRule="auto"/>
              <w:jc w:val="center"/>
              <w:rPr>
                <w:b/>
                <w:bCs/>
                <w:color w:val="000000"/>
                <w:sz w:val="20"/>
              </w:rPr>
            </w:pPr>
            <w:r w:rsidRPr="00F70B35">
              <w:rPr>
                <w:b/>
                <w:bCs/>
                <w:color w:val="000000"/>
                <w:sz w:val="20"/>
              </w:rPr>
              <w:t>City of Stuart</w:t>
            </w:r>
          </w:p>
        </w:tc>
        <w:tc>
          <w:tcPr>
            <w:tcW w:w="1296" w:type="dxa"/>
            <w:shd w:val="clear" w:color="auto" w:fill="auto"/>
            <w:vAlign w:val="center"/>
            <w:hideMark/>
            <w:tcPrChange w:id="1068" w:author="Saltos, Theodore" w:date="2020-01-24T11:04:00Z">
              <w:tcPr>
                <w:tcW w:w="1296" w:type="dxa"/>
                <w:shd w:val="clear" w:color="auto" w:fill="auto"/>
                <w:vAlign w:val="center"/>
                <w:hideMark/>
              </w:tcPr>
            </w:tcPrChange>
          </w:tcPr>
          <w:p w14:paraId="6587E7D3" w14:textId="77777777" w:rsidR="001959F8" w:rsidRPr="00ED52C0" w:rsidRDefault="001959F8">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Change w:id="1069" w:author="Saltos, Theodore" w:date="2020-01-24T11:04:00Z">
              <w:tcPr>
                <w:tcW w:w="1152" w:type="dxa"/>
                <w:shd w:val="clear" w:color="auto" w:fill="auto"/>
                <w:vAlign w:val="center"/>
                <w:hideMark/>
              </w:tcPr>
            </w:tcPrChange>
          </w:tcPr>
          <w:p w14:paraId="29D58643" w14:textId="77777777" w:rsidR="001959F8" w:rsidRPr="00ED52C0" w:rsidRDefault="001959F8">
            <w:pPr>
              <w:spacing w:after="0" w:line="240" w:lineRule="auto"/>
              <w:jc w:val="center"/>
              <w:rPr>
                <w:sz w:val="20"/>
              </w:rPr>
            </w:pPr>
            <w:r w:rsidRPr="00ED52C0">
              <w:rPr>
                <w:sz w:val="20"/>
              </w:rPr>
              <w:t>S-05</w:t>
            </w:r>
          </w:p>
        </w:tc>
        <w:tc>
          <w:tcPr>
            <w:tcW w:w="1741" w:type="dxa"/>
            <w:shd w:val="clear" w:color="auto" w:fill="auto"/>
            <w:vAlign w:val="center"/>
            <w:hideMark/>
            <w:tcPrChange w:id="1070" w:author="Saltos, Theodore" w:date="2020-01-24T11:04:00Z">
              <w:tcPr>
                <w:tcW w:w="1670" w:type="dxa"/>
                <w:shd w:val="clear" w:color="auto" w:fill="auto"/>
                <w:vAlign w:val="center"/>
                <w:hideMark/>
              </w:tcPr>
            </w:tcPrChange>
          </w:tcPr>
          <w:p w14:paraId="7F8C6E6F" w14:textId="77777777" w:rsidR="001959F8" w:rsidRPr="00ED52C0" w:rsidRDefault="001959F8">
            <w:pPr>
              <w:spacing w:after="0" w:line="240" w:lineRule="auto"/>
              <w:jc w:val="center"/>
              <w:rPr>
                <w:sz w:val="20"/>
              </w:rPr>
            </w:pPr>
            <w:r w:rsidRPr="00ED52C0">
              <w:rPr>
                <w:sz w:val="20"/>
              </w:rPr>
              <w:t>Street Sweeping</w:t>
            </w:r>
          </w:p>
        </w:tc>
        <w:tc>
          <w:tcPr>
            <w:tcW w:w="1668" w:type="dxa"/>
            <w:shd w:val="clear" w:color="auto" w:fill="auto"/>
            <w:vAlign w:val="center"/>
            <w:hideMark/>
            <w:tcPrChange w:id="1071" w:author="Saltos, Theodore" w:date="2020-01-24T11:04:00Z">
              <w:tcPr>
                <w:tcW w:w="1739" w:type="dxa"/>
                <w:gridSpan w:val="2"/>
                <w:shd w:val="clear" w:color="auto" w:fill="auto"/>
                <w:vAlign w:val="center"/>
                <w:hideMark/>
              </w:tcPr>
            </w:tcPrChange>
          </w:tcPr>
          <w:p w14:paraId="49759E12" w14:textId="563BDABB" w:rsidR="001959F8" w:rsidRPr="00ED52C0" w:rsidRDefault="001959F8">
            <w:pPr>
              <w:spacing w:after="0" w:line="240" w:lineRule="auto"/>
              <w:jc w:val="center"/>
              <w:rPr>
                <w:sz w:val="20"/>
              </w:rPr>
            </w:pPr>
            <w:r w:rsidRPr="00ED52C0">
              <w:rPr>
                <w:sz w:val="20"/>
              </w:rPr>
              <w:t>Pavement cleaning by sweeping, vacuum</w:t>
            </w:r>
            <w:r w:rsidR="005273AE">
              <w:rPr>
                <w:sz w:val="20"/>
              </w:rPr>
              <w:t>ing</w:t>
            </w:r>
            <w:r w:rsidRPr="00ED52C0">
              <w:rPr>
                <w:sz w:val="20"/>
              </w:rPr>
              <w:t>, or washing.</w:t>
            </w:r>
          </w:p>
        </w:tc>
        <w:tc>
          <w:tcPr>
            <w:tcW w:w="1451" w:type="dxa"/>
            <w:shd w:val="clear" w:color="auto" w:fill="auto"/>
            <w:vAlign w:val="center"/>
            <w:hideMark/>
            <w:tcPrChange w:id="1072" w:author="Saltos, Theodore" w:date="2020-01-24T11:04:00Z">
              <w:tcPr>
                <w:tcW w:w="1451" w:type="dxa"/>
                <w:shd w:val="clear" w:color="auto" w:fill="auto"/>
                <w:vAlign w:val="center"/>
                <w:hideMark/>
              </w:tcPr>
            </w:tcPrChange>
          </w:tcPr>
          <w:p w14:paraId="403DFB38" w14:textId="77777777" w:rsidR="001959F8" w:rsidRPr="00ED52C0" w:rsidRDefault="001959F8">
            <w:pPr>
              <w:spacing w:after="0" w:line="240" w:lineRule="auto"/>
              <w:jc w:val="center"/>
              <w:rPr>
                <w:color w:val="000000"/>
                <w:sz w:val="20"/>
              </w:rPr>
            </w:pPr>
            <w:r w:rsidRPr="00ED52C0">
              <w:rPr>
                <w:color w:val="000000"/>
                <w:sz w:val="20"/>
              </w:rPr>
              <w:t>Street Sweeping</w:t>
            </w:r>
          </w:p>
        </w:tc>
        <w:tc>
          <w:tcPr>
            <w:tcW w:w="1170" w:type="dxa"/>
            <w:shd w:val="clear" w:color="auto" w:fill="auto"/>
            <w:vAlign w:val="center"/>
            <w:hideMark/>
            <w:tcPrChange w:id="1073" w:author="Saltos, Theodore" w:date="2020-01-24T11:04:00Z">
              <w:tcPr>
                <w:tcW w:w="1170" w:type="dxa"/>
                <w:shd w:val="clear" w:color="auto" w:fill="auto"/>
                <w:vAlign w:val="center"/>
                <w:hideMark/>
              </w:tcPr>
            </w:tcPrChange>
          </w:tcPr>
          <w:p w14:paraId="24DB75A7"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noWrap/>
            <w:vAlign w:val="center"/>
            <w:hideMark/>
            <w:tcPrChange w:id="1074" w:author="Saltos, Theodore" w:date="2020-01-24T11:04:00Z">
              <w:tcPr>
                <w:tcW w:w="1260" w:type="dxa"/>
                <w:shd w:val="clear" w:color="auto" w:fill="auto"/>
                <w:noWrap/>
                <w:vAlign w:val="center"/>
                <w:hideMark/>
              </w:tcPr>
            </w:tcPrChange>
          </w:tcPr>
          <w:p w14:paraId="123D4723" w14:textId="77777777" w:rsidR="001959F8" w:rsidRPr="00ED52C0" w:rsidRDefault="001959F8">
            <w:pPr>
              <w:spacing w:after="0" w:line="240" w:lineRule="auto"/>
              <w:jc w:val="center"/>
              <w:rPr>
                <w:color w:val="000000"/>
                <w:sz w:val="20"/>
              </w:rPr>
            </w:pPr>
            <w:r w:rsidRPr="00ED52C0">
              <w:rPr>
                <w:color w:val="000000"/>
                <w:sz w:val="20"/>
              </w:rPr>
              <w:t>N/A</w:t>
            </w:r>
          </w:p>
        </w:tc>
        <w:tc>
          <w:tcPr>
            <w:tcW w:w="1111" w:type="dxa"/>
            <w:shd w:val="clear" w:color="auto" w:fill="auto"/>
            <w:vAlign w:val="center"/>
            <w:hideMark/>
            <w:tcPrChange w:id="1075" w:author="Saltos, Theodore" w:date="2020-01-24T11:04:00Z">
              <w:tcPr>
                <w:tcW w:w="1111" w:type="dxa"/>
                <w:shd w:val="clear" w:color="auto" w:fill="auto"/>
                <w:vAlign w:val="center"/>
                <w:hideMark/>
              </w:tcPr>
            </w:tcPrChange>
          </w:tcPr>
          <w:p w14:paraId="53DEB76C" w14:textId="77777777" w:rsidR="001959F8" w:rsidRPr="00ED52C0" w:rsidRDefault="001959F8">
            <w:pPr>
              <w:spacing w:after="0" w:line="240" w:lineRule="auto"/>
              <w:jc w:val="center"/>
              <w:rPr>
                <w:color w:val="000000"/>
                <w:sz w:val="20"/>
              </w:rPr>
            </w:pPr>
            <w:r w:rsidRPr="00ED52C0">
              <w:rPr>
                <w:color w:val="000000"/>
                <w:sz w:val="20"/>
              </w:rPr>
              <w:t>275</w:t>
            </w:r>
          </w:p>
        </w:tc>
        <w:tc>
          <w:tcPr>
            <w:tcW w:w="1170" w:type="dxa"/>
            <w:shd w:val="clear" w:color="auto" w:fill="auto"/>
            <w:vAlign w:val="center"/>
            <w:hideMark/>
            <w:tcPrChange w:id="1076" w:author="Saltos, Theodore" w:date="2020-01-24T11:04:00Z">
              <w:tcPr>
                <w:tcW w:w="1170" w:type="dxa"/>
                <w:shd w:val="clear" w:color="auto" w:fill="auto"/>
                <w:vAlign w:val="center"/>
                <w:hideMark/>
              </w:tcPr>
            </w:tcPrChange>
          </w:tcPr>
          <w:p w14:paraId="222F7C6F" w14:textId="77777777" w:rsidR="001959F8" w:rsidRPr="00ED52C0" w:rsidRDefault="001959F8">
            <w:pPr>
              <w:spacing w:after="0" w:line="240" w:lineRule="auto"/>
              <w:jc w:val="center"/>
              <w:rPr>
                <w:color w:val="000000"/>
                <w:sz w:val="20"/>
              </w:rPr>
            </w:pPr>
            <w:r w:rsidRPr="00ED52C0">
              <w:rPr>
                <w:color w:val="000000"/>
                <w:sz w:val="20"/>
              </w:rPr>
              <w:t>176</w:t>
            </w:r>
          </w:p>
        </w:tc>
        <w:tc>
          <w:tcPr>
            <w:tcW w:w="1818" w:type="dxa"/>
            <w:shd w:val="clear" w:color="auto" w:fill="auto"/>
            <w:vAlign w:val="center"/>
            <w:hideMark/>
            <w:tcPrChange w:id="1077" w:author="Saltos, Theodore" w:date="2020-01-24T11:04:00Z">
              <w:tcPr>
                <w:tcW w:w="1818" w:type="dxa"/>
                <w:shd w:val="clear" w:color="auto" w:fill="auto"/>
                <w:vAlign w:val="center"/>
                <w:hideMark/>
              </w:tcPr>
            </w:tcPrChange>
          </w:tcPr>
          <w:p w14:paraId="12C56BC5" w14:textId="77777777" w:rsidR="001959F8" w:rsidRPr="00ED52C0" w:rsidRDefault="001959F8">
            <w:pPr>
              <w:spacing w:after="0" w:line="240" w:lineRule="auto"/>
              <w:jc w:val="center"/>
              <w:rPr>
                <w:color w:val="000000"/>
                <w:sz w:val="20"/>
              </w:rPr>
            </w:pPr>
            <w:r w:rsidRPr="00ED52C0">
              <w:rPr>
                <w:color w:val="000000"/>
                <w:sz w:val="20"/>
              </w:rPr>
              <w:t>North Fork, South Fork, South Coastal, South Mid-Estuary, North Mid-Estuary</w:t>
            </w:r>
          </w:p>
        </w:tc>
        <w:tc>
          <w:tcPr>
            <w:tcW w:w="923" w:type="dxa"/>
            <w:shd w:val="clear" w:color="auto" w:fill="auto"/>
            <w:vAlign w:val="center"/>
            <w:hideMark/>
            <w:tcPrChange w:id="1078" w:author="Saltos, Theodore" w:date="2020-01-24T11:04:00Z">
              <w:tcPr>
                <w:tcW w:w="923" w:type="dxa"/>
                <w:shd w:val="clear" w:color="auto" w:fill="auto"/>
                <w:vAlign w:val="center"/>
                <w:hideMark/>
              </w:tcPr>
            </w:tcPrChange>
          </w:tcPr>
          <w:p w14:paraId="3AC415F2" w14:textId="77777777" w:rsidR="001959F8" w:rsidRPr="00ED52C0" w:rsidRDefault="001959F8">
            <w:pPr>
              <w:spacing w:after="0" w:line="240" w:lineRule="auto"/>
              <w:jc w:val="center"/>
              <w:rPr>
                <w:color w:val="000000"/>
                <w:sz w:val="20"/>
              </w:rPr>
            </w:pPr>
            <w:r w:rsidRPr="00ED52C0">
              <w:rPr>
                <w:color w:val="000000"/>
                <w:sz w:val="20"/>
              </w:rPr>
              <w:t>N/A</w:t>
            </w:r>
          </w:p>
        </w:tc>
        <w:tc>
          <w:tcPr>
            <w:tcW w:w="1375" w:type="dxa"/>
            <w:shd w:val="clear" w:color="auto" w:fill="auto"/>
            <w:vAlign w:val="center"/>
            <w:hideMark/>
            <w:tcPrChange w:id="1079" w:author="Saltos, Theodore" w:date="2020-01-24T11:04:00Z">
              <w:tcPr>
                <w:tcW w:w="1375" w:type="dxa"/>
                <w:shd w:val="clear" w:color="auto" w:fill="auto"/>
                <w:vAlign w:val="center"/>
                <w:hideMark/>
              </w:tcPr>
            </w:tcPrChange>
          </w:tcPr>
          <w:p w14:paraId="0F8AB34B" w14:textId="77777777" w:rsidR="001959F8" w:rsidRPr="00ED52C0" w:rsidRDefault="001959F8">
            <w:pPr>
              <w:spacing w:after="0" w:line="240" w:lineRule="auto"/>
              <w:jc w:val="center"/>
              <w:rPr>
                <w:sz w:val="20"/>
              </w:rPr>
            </w:pPr>
            <w:r w:rsidRPr="00ED52C0">
              <w:rPr>
                <w:sz w:val="20"/>
              </w:rPr>
              <w:t>$33,000</w:t>
            </w:r>
          </w:p>
        </w:tc>
        <w:tc>
          <w:tcPr>
            <w:tcW w:w="1336" w:type="dxa"/>
            <w:shd w:val="clear" w:color="auto" w:fill="auto"/>
            <w:noWrap/>
            <w:vAlign w:val="center"/>
            <w:hideMark/>
            <w:tcPrChange w:id="1080" w:author="Saltos, Theodore" w:date="2020-01-24T11:04:00Z">
              <w:tcPr>
                <w:tcW w:w="1336" w:type="dxa"/>
                <w:shd w:val="clear" w:color="auto" w:fill="auto"/>
                <w:noWrap/>
                <w:vAlign w:val="center"/>
                <w:hideMark/>
              </w:tcPr>
            </w:tcPrChange>
          </w:tcPr>
          <w:p w14:paraId="570CF792"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Change w:id="1081" w:author="Saltos, Theodore" w:date="2020-01-24T11:04:00Z">
              <w:tcPr>
                <w:tcW w:w="1468" w:type="dxa"/>
                <w:shd w:val="clear" w:color="auto" w:fill="auto"/>
                <w:vAlign w:val="center"/>
                <w:hideMark/>
              </w:tcPr>
            </w:tcPrChange>
          </w:tcPr>
          <w:p w14:paraId="27828624" w14:textId="77777777" w:rsidR="001959F8" w:rsidRPr="00ED52C0" w:rsidRDefault="001959F8">
            <w:pPr>
              <w:spacing w:after="0" w:line="240" w:lineRule="auto"/>
              <w:jc w:val="center"/>
              <w:rPr>
                <w:sz w:val="20"/>
              </w:rPr>
            </w:pPr>
            <w:r w:rsidRPr="00ED52C0">
              <w:rPr>
                <w:sz w:val="20"/>
              </w:rPr>
              <w:t>City</w:t>
            </w:r>
          </w:p>
        </w:tc>
        <w:tc>
          <w:tcPr>
            <w:tcW w:w="1584" w:type="dxa"/>
            <w:shd w:val="clear" w:color="auto" w:fill="auto"/>
            <w:vAlign w:val="center"/>
            <w:hideMark/>
            <w:tcPrChange w:id="1082" w:author="Saltos, Theodore" w:date="2020-01-24T11:04:00Z">
              <w:tcPr>
                <w:tcW w:w="1584" w:type="dxa"/>
                <w:shd w:val="clear" w:color="auto" w:fill="auto"/>
                <w:vAlign w:val="center"/>
                <w:hideMark/>
              </w:tcPr>
            </w:tcPrChange>
          </w:tcPr>
          <w:p w14:paraId="5560CE58"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Change w:id="1083" w:author="Saltos, Theodore" w:date="2020-01-24T11:04:00Z">
              <w:tcPr>
                <w:tcW w:w="1290" w:type="dxa"/>
                <w:shd w:val="clear" w:color="auto" w:fill="auto"/>
                <w:vAlign w:val="center"/>
                <w:hideMark/>
              </w:tcPr>
            </w:tcPrChange>
          </w:tcPr>
          <w:p w14:paraId="7DD8F9CE" w14:textId="77777777" w:rsidR="001959F8" w:rsidRPr="00ED52C0" w:rsidRDefault="001959F8">
            <w:pPr>
              <w:spacing w:after="0" w:line="240" w:lineRule="auto"/>
              <w:jc w:val="center"/>
              <w:rPr>
                <w:sz w:val="20"/>
              </w:rPr>
            </w:pPr>
            <w:r w:rsidRPr="00ED52C0">
              <w:rPr>
                <w:sz w:val="20"/>
              </w:rPr>
              <w:t>N/A</w:t>
            </w:r>
          </w:p>
        </w:tc>
      </w:tr>
      <w:tr w:rsidR="001959F8" w:rsidRPr="00ED52C0" w14:paraId="3134A046"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084"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520"/>
          <w:jc w:val="center"/>
          <w:trPrChange w:id="1085" w:author="Saltos, Theodore" w:date="2020-01-24T11:04:00Z">
            <w:trPr>
              <w:trHeight w:val="520"/>
              <w:jc w:val="center"/>
            </w:trPr>
          </w:trPrChange>
        </w:trPr>
        <w:tc>
          <w:tcPr>
            <w:tcW w:w="1296" w:type="dxa"/>
            <w:shd w:val="clear" w:color="auto" w:fill="auto"/>
            <w:vAlign w:val="center"/>
            <w:hideMark/>
            <w:tcPrChange w:id="1086" w:author="Saltos, Theodore" w:date="2020-01-24T11:04:00Z">
              <w:tcPr>
                <w:tcW w:w="1296" w:type="dxa"/>
                <w:shd w:val="clear" w:color="auto" w:fill="auto"/>
                <w:vAlign w:val="center"/>
                <w:hideMark/>
              </w:tcPr>
            </w:tcPrChange>
          </w:tcPr>
          <w:p w14:paraId="423AA189" w14:textId="77777777" w:rsidR="001959F8" w:rsidRPr="00F70B35" w:rsidRDefault="001959F8">
            <w:pPr>
              <w:spacing w:after="0" w:line="240" w:lineRule="auto"/>
              <w:jc w:val="center"/>
              <w:rPr>
                <w:b/>
                <w:bCs/>
                <w:color w:val="000000"/>
                <w:sz w:val="20"/>
              </w:rPr>
            </w:pPr>
            <w:r w:rsidRPr="00F70B35">
              <w:rPr>
                <w:b/>
                <w:bCs/>
                <w:color w:val="000000"/>
                <w:sz w:val="20"/>
              </w:rPr>
              <w:t>City of Stuart</w:t>
            </w:r>
          </w:p>
        </w:tc>
        <w:tc>
          <w:tcPr>
            <w:tcW w:w="1296" w:type="dxa"/>
            <w:shd w:val="clear" w:color="auto" w:fill="auto"/>
            <w:vAlign w:val="center"/>
            <w:hideMark/>
            <w:tcPrChange w:id="1087" w:author="Saltos, Theodore" w:date="2020-01-24T11:04:00Z">
              <w:tcPr>
                <w:tcW w:w="1296" w:type="dxa"/>
                <w:shd w:val="clear" w:color="auto" w:fill="auto"/>
                <w:vAlign w:val="center"/>
                <w:hideMark/>
              </w:tcPr>
            </w:tcPrChange>
          </w:tcPr>
          <w:p w14:paraId="5E53E8DF" w14:textId="77777777" w:rsidR="001959F8" w:rsidRPr="00ED52C0" w:rsidRDefault="001959F8">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Change w:id="1088" w:author="Saltos, Theodore" w:date="2020-01-24T11:04:00Z">
              <w:tcPr>
                <w:tcW w:w="1152" w:type="dxa"/>
                <w:shd w:val="clear" w:color="auto" w:fill="auto"/>
                <w:vAlign w:val="center"/>
                <w:hideMark/>
              </w:tcPr>
            </w:tcPrChange>
          </w:tcPr>
          <w:p w14:paraId="5419A6A0" w14:textId="77777777" w:rsidR="001959F8" w:rsidRPr="00ED52C0" w:rsidRDefault="001959F8">
            <w:pPr>
              <w:spacing w:after="0" w:line="240" w:lineRule="auto"/>
              <w:jc w:val="center"/>
              <w:rPr>
                <w:sz w:val="20"/>
              </w:rPr>
            </w:pPr>
            <w:r w:rsidRPr="00ED52C0">
              <w:rPr>
                <w:sz w:val="20"/>
              </w:rPr>
              <w:t>S-06</w:t>
            </w:r>
          </w:p>
        </w:tc>
        <w:tc>
          <w:tcPr>
            <w:tcW w:w="1741" w:type="dxa"/>
            <w:shd w:val="clear" w:color="auto" w:fill="auto"/>
            <w:vAlign w:val="center"/>
            <w:hideMark/>
            <w:tcPrChange w:id="1089" w:author="Saltos, Theodore" w:date="2020-01-24T11:04:00Z">
              <w:tcPr>
                <w:tcW w:w="1670" w:type="dxa"/>
                <w:shd w:val="clear" w:color="auto" w:fill="auto"/>
                <w:vAlign w:val="center"/>
                <w:hideMark/>
              </w:tcPr>
            </w:tcPrChange>
          </w:tcPr>
          <w:p w14:paraId="771A2C60" w14:textId="77777777" w:rsidR="001959F8" w:rsidRPr="00ED52C0" w:rsidRDefault="001959F8">
            <w:pPr>
              <w:spacing w:after="0" w:line="240" w:lineRule="auto"/>
              <w:jc w:val="center"/>
              <w:rPr>
                <w:sz w:val="20"/>
              </w:rPr>
            </w:pPr>
            <w:r w:rsidRPr="00ED52C0">
              <w:rPr>
                <w:sz w:val="20"/>
              </w:rPr>
              <w:t>Sediment Removal from Storm Systems</w:t>
            </w:r>
          </w:p>
        </w:tc>
        <w:tc>
          <w:tcPr>
            <w:tcW w:w="1668" w:type="dxa"/>
            <w:shd w:val="clear" w:color="auto" w:fill="auto"/>
            <w:vAlign w:val="center"/>
            <w:hideMark/>
            <w:tcPrChange w:id="1090" w:author="Saltos, Theodore" w:date="2020-01-24T11:04:00Z">
              <w:tcPr>
                <w:tcW w:w="1739" w:type="dxa"/>
                <w:gridSpan w:val="2"/>
                <w:shd w:val="clear" w:color="auto" w:fill="auto"/>
                <w:vAlign w:val="center"/>
                <w:hideMark/>
              </w:tcPr>
            </w:tcPrChange>
          </w:tcPr>
          <w:p w14:paraId="4225606D" w14:textId="77777777" w:rsidR="001959F8" w:rsidRPr="00ED52C0" w:rsidRDefault="001959F8">
            <w:pPr>
              <w:spacing w:after="0" w:line="240" w:lineRule="auto"/>
              <w:jc w:val="center"/>
              <w:rPr>
                <w:sz w:val="20"/>
              </w:rPr>
            </w:pPr>
            <w:r w:rsidRPr="00ED52C0">
              <w:rPr>
                <w:sz w:val="20"/>
              </w:rPr>
              <w:t>Removal and proper disposal of sediment captured by catch basin inserts.</w:t>
            </w:r>
          </w:p>
        </w:tc>
        <w:tc>
          <w:tcPr>
            <w:tcW w:w="1451" w:type="dxa"/>
            <w:shd w:val="clear" w:color="auto" w:fill="auto"/>
            <w:vAlign w:val="center"/>
            <w:hideMark/>
            <w:tcPrChange w:id="1091" w:author="Saltos, Theodore" w:date="2020-01-24T11:04:00Z">
              <w:tcPr>
                <w:tcW w:w="1451" w:type="dxa"/>
                <w:shd w:val="clear" w:color="auto" w:fill="auto"/>
                <w:vAlign w:val="center"/>
                <w:hideMark/>
              </w:tcPr>
            </w:tcPrChange>
          </w:tcPr>
          <w:p w14:paraId="2EF111B0" w14:textId="77777777" w:rsidR="001959F8" w:rsidRPr="00ED52C0" w:rsidRDefault="001959F8">
            <w:pPr>
              <w:spacing w:after="0" w:line="240" w:lineRule="auto"/>
              <w:jc w:val="center"/>
              <w:rPr>
                <w:color w:val="000000"/>
                <w:sz w:val="20"/>
              </w:rPr>
            </w:pPr>
            <w:r w:rsidRPr="00ED52C0">
              <w:rPr>
                <w:color w:val="000000"/>
                <w:sz w:val="20"/>
              </w:rPr>
              <w:t>Catch Basin Inserts/Inlet Filter Cleanout</w:t>
            </w:r>
          </w:p>
        </w:tc>
        <w:tc>
          <w:tcPr>
            <w:tcW w:w="1170" w:type="dxa"/>
            <w:shd w:val="clear" w:color="auto" w:fill="auto"/>
            <w:vAlign w:val="center"/>
            <w:hideMark/>
            <w:tcPrChange w:id="1092" w:author="Saltos, Theodore" w:date="2020-01-24T11:04:00Z">
              <w:tcPr>
                <w:tcW w:w="1170" w:type="dxa"/>
                <w:shd w:val="clear" w:color="auto" w:fill="auto"/>
                <w:vAlign w:val="center"/>
                <w:hideMark/>
              </w:tcPr>
            </w:tcPrChange>
          </w:tcPr>
          <w:p w14:paraId="7140497A"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noWrap/>
            <w:vAlign w:val="center"/>
            <w:hideMark/>
            <w:tcPrChange w:id="1093" w:author="Saltos, Theodore" w:date="2020-01-24T11:04:00Z">
              <w:tcPr>
                <w:tcW w:w="1260" w:type="dxa"/>
                <w:shd w:val="clear" w:color="auto" w:fill="auto"/>
                <w:noWrap/>
                <w:vAlign w:val="center"/>
                <w:hideMark/>
              </w:tcPr>
            </w:tcPrChange>
          </w:tcPr>
          <w:p w14:paraId="4A4FC488" w14:textId="77777777" w:rsidR="001959F8" w:rsidRPr="00ED52C0" w:rsidRDefault="001959F8">
            <w:pPr>
              <w:spacing w:after="0" w:line="240" w:lineRule="auto"/>
              <w:jc w:val="center"/>
              <w:rPr>
                <w:color w:val="000000"/>
                <w:sz w:val="20"/>
              </w:rPr>
            </w:pPr>
            <w:r w:rsidRPr="00ED52C0">
              <w:rPr>
                <w:color w:val="000000"/>
                <w:sz w:val="20"/>
              </w:rPr>
              <w:t>N/A</w:t>
            </w:r>
          </w:p>
        </w:tc>
        <w:tc>
          <w:tcPr>
            <w:tcW w:w="1111" w:type="dxa"/>
            <w:shd w:val="clear" w:color="auto" w:fill="auto"/>
            <w:vAlign w:val="center"/>
            <w:hideMark/>
            <w:tcPrChange w:id="1094" w:author="Saltos, Theodore" w:date="2020-01-24T11:04:00Z">
              <w:tcPr>
                <w:tcW w:w="1111" w:type="dxa"/>
                <w:shd w:val="clear" w:color="auto" w:fill="auto"/>
                <w:vAlign w:val="center"/>
                <w:hideMark/>
              </w:tcPr>
            </w:tcPrChange>
          </w:tcPr>
          <w:p w14:paraId="71336EF1" w14:textId="77777777" w:rsidR="001959F8" w:rsidRPr="00ED52C0" w:rsidRDefault="001959F8">
            <w:pPr>
              <w:spacing w:after="0" w:line="240" w:lineRule="auto"/>
              <w:jc w:val="center"/>
              <w:rPr>
                <w:sz w:val="20"/>
              </w:rPr>
            </w:pPr>
            <w:r w:rsidRPr="00ED52C0">
              <w:rPr>
                <w:sz w:val="20"/>
              </w:rPr>
              <w:t>54</w:t>
            </w:r>
          </w:p>
        </w:tc>
        <w:tc>
          <w:tcPr>
            <w:tcW w:w="1170" w:type="dxa"/>
            <w:shd w:val="clear" w:color="auto" w:fill="auto"/>
            <w:vAlign w:val="center"/>
            <w:hideMark/>
            <w:tcPrChange w:id="1095" w:author="Saltos, Theodore" w:date="2020-01-24T11:04:00Z">
              <w:tcPr>
                <w:tcW w:w="1170" w:type="dxa"/>
                <w:shd w:val="clear" w:color="auto" w:fill="auto"/>
                <w:vAlign w:val="center"/>
                <w:hideMark/>
              </w:tcPr>
            </w:tcPrChange>
          </w:tcPr>
          <w:p w14:paraId="5D341613" w14:textId="77777777" w:rsidR="001959F8" w:rsidRPr="00ED52C0" w:rsidRDefault="001959F8">
            <w:pPr>
              <w:spacing w:after="0" w:line="240" w:lineRule="auto"/>
              <w:jc w:val="center"/>
              <w:rPr>
                <w:sz w:val="20"/>
              </w:rPr>
            </w:pPr>
            <w:r w:rsidRPr="00ED52C0">
              <w:rPr>
                <w:sz w:val="20"/>
              </w:rPr>
              <w:t>33</w:t>
            </w:r>
          </w:p>
        </w:tc>
        <w:tc>
          <w:tcPr>
            <w:tcW w:w="1818" w:type="dxa"/>
            <w:shd w:val="clear" w:color="auto" w:fill="auto"/>
            <w:vAlign w:val="center"/>
            <w:hideMark/>
            <w:tcPrChange w:id="1096" w:author="Saltos, Theodore" w:date="2020-01-24T11:04:00Z">
              <w:tcPr>
                <w:tcW w:w="1818" w:type="dxa"/>
                <w:shd w:val="clear" w:color="auto" w:fill="auto"/>
                <w:vAlign w:val="center"/>
                <w:hideMark/>
              </w:tcPr>
            </w:tcPrChange>
          </w:tcPr>
          <w:p w14:paraId="323FC0ED" w14:textId="77777777" w:rsidR="001959F8" w:rsidRPr="00ED52C0" w:rsidRDefault="001959F8">
            <w:pPr>
              <w:spacing w:after="0" w:line="240" w:lineRule="auto"/>
              <w:jc w:val="center"/>
              <w:rPr>
                <w:color w:val="000000"/>
                <w:sz w:val="20"/>
              </w:rPr>
            </w:pPr>
            <w:r w:rsidRPr="00ED52C0">
              <w:rPr>
                <w:color w:val="000000"/>
                <w:sz w:val="20"/>
              </w:rPr>
              <w:t>North Fork, South Fork, South Coastal, South Mid-Estuary, North Mid-Estuary</w:t>
            </w:r>
          </w:p>
        </w:tc>
        <w:tc>
          <w:tcPr>
            <w:tcW w:w="923" w:type="dxa"/>
            <w:shd w:val="clear" w:color="auto" w:fill="auto"/>
            <w:vAlign w:val="center"/>
            <w:hideMark/>
            <w:tcPrChange w:id="1097" w:author="Saltos, Theodore" w:date="2020-01-24T11:04:00Z">
              <w:tcPr>
                <w:tcW w:w="923" w:type="dxa"/>
                <w:shd w:val="clear" w:color="auto" w:fill="auto"/>
                <w:vAlign w:val="center"/>
                <w:hideMark/>
              </w:tcPr>
            </w:tcPrChange>
          </w:tcPr>
          <w:p w14:paraId="52D91EC3" w14:textId="77777777" w:rsidR="001959F8" w:rsidRPr="00ED52C0" w:rsidRDefault="001959F8">
            <w:pPr>
              <w:spacing w:after="0" w:line="240" w:lineRule="auto"/>
              <w:jc w:val="center"/>
              <w:rPr>
                <w:color w:val="000000"/>
                <w:sz w:val="20"/>
              </w:rPr>
            </w:pPr>
            <w:r w:rsidRPr="00ED52C0">
              <w:rPr>
                <w:color w:val="000000"/>
                <w:sz w:val="20"/>
              </w:rPr>
              <w:t>N/A</w:t>
            </w:r>
          </w:p>
        </w:tc>
        <w:tc>
          <w:tcPr>
            <w:tcW w:w="1375" w:type="dxa"/>
            <w:shd w:val="clear" w:color="auto" w:fill="auto"/>
            <w:vAlign w:val="center"/>
            <w:hideMark/>
            <w:tcPrChange w:id="1098" w:author="Saltos, Theodore" w:date="2020-01-24T11:04:00Z">
              <w:tcPr>
                <w:tcW w:w="1375" w:type="dxa"/>
                <w:shd w:val="clear" w:color="auto" w:fill="auto"/>
                <w:vAlign w:val="center"/>
                <w:hideMark/>
              </w:tcPr>
            </w:tcPrChange>
          </w:tcPr>
          <w:p w14:paraId="6E7DF06F" w14:textId="77777777" w:rsidR="001959F8" w:rsidRPr="00ED52C0" w:rsidRDefault="001959F8">
            <w:pPr>
              <w:spacing w:after="0" w:line="240" w:lineRule="auto"/>
              <w:jc w:val="center"/>
              <w:rPr>
                <w:sz w:val="20"/>
              </w:rPr>
            </w:pPr>
            <w:r w:rsidRPr="00ED52C0">
              <w:rPr>
                <w:sz w:val="20"/>
              </w:rPr>
              <w:t>N/A</w:t>
            </w:r>
          </w:p>
        </w:tc>
        <w:tc>
          <w:tcPr>
            <w:tcW w:w="1336" w:type="dxa"/>
            <w:shd w:val="clear" w:color="auto" w:fill="auto"/>
            <w:vAlign w:val="center"/>
            <w:hideMark/>
            <w:tcPrChange w:id="1099" w:author="Saltos, Theodore" w:date="2020-01-24T11:04:00Z">
              <w:tcPr>
                <w:tcW w:w="1336" w:type="dxa"/>
                <w:shd w:val="clear" w:color="auto" w:fill="auto"/>
                <w:vAlign w:val="center"/>
                <w:hideMark/>
              </w:tcPr>
            </w:tcPrChange>
          </w:tcPr>
          <w:p w14:paraId="707DCB1B" w14:textId="77777777" w:rsidR="001959F8" w:rsidRPr="00ED52C0" w:rsidRDefault="001959F8">
            <w:pPr>
              <w:spacing w:after="0" w:line="240" w:lineRule="auto"/>
              <w:jc w:val="center"/>
              <w:rPr>
                <w:sz w:val="20"/>
              </w:rPr>
            </w:pPr>
            <w:r w:rsidRPr="00ED52C0">
              <w:rPr>
                <w:sz w:val="20"/>
              </w:rPr>
              <w:t>$75,000</w:t>
            </w:r>
          </w:p>
        </w:tc>
        <w:tc>
          <w:tcPr>
            <w:tcW w:w="1468" w:type="dxa"/>
            <w:shd w:val="clear" w:color="auto" w:fill="auto"/>
            <w:vAlign w:val="center"/>
            <w:hideMark/>
            <w:tcPrChange w:id="1100" w:author="Saltos, Theodore" w:date="2020-01-24T11:04:00Z">
              <w:tcPr>
                <w:tcW w:w="1468" w:type="dxa"/>
                <w:shd w:val="clear" w:color="auto" w:fill="auto"/>
                <w:vAlign w:val="center"/>
                <w:hideMark/>
              </w:tcPr>
            </w:tcPrChange>
          </w:tcPr>
          <w:p w14:paraId="24E5C385" w14:textId="77777777" w:rsidR="001959F8" w:rsidRPr="00ED52C0" w:rsidRDefault="001959F8">
            <w:pPr>
              <w:spacing w:after="0" w:line="240" w:lineRule="auto"/>
              <w:jc w:val="center"/>
              <w:rPr>
                <w:sz w:val="20"/>
              </w:rPr>
            </w:pPr>
            <w:r w:rsidRPr="00ED52C0">
              <w:rPr>
                <w:sz w:val="20"/>
              </w:rPr>
              <w:t>City</w:t>
            </w:r>
          </w:p>
        </w:tc>
        <w:tc>
          <w:tcPr>
            <w:tcW w:w="1584" w:type="dxa"/>
            <w:shd w:val="clear" w:color="auto" w:fill="auto"/>
            <w:vAlign w:val="center"/>
            <w:hideMark/>
            <w:tcPrChange w:id="1101" w:author="Saltos, Theodore" w:date="2020-01-24T11:04:00Z">
              <w:tcPr>
                <w:tcW w:w="1584" w:type="dxa"/>
                <w:shd w:val="clear" w:color="auto" w:fill="auto"/>
                <w:vAlign w:val="center"/>
                <w:hideMark/>
              </w:tcPr>
            </w:tcPrChange>
          </w:tcPr>
          <w:p w14:paraId="1D8A90C6"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Change w:id="1102" w:author="Saltos, Theodore" w:date="2020-01-24T11:04:00Z">
              <w:tcPr>
                <w:tcW w:w="1290" w:type="dxa"/>
                <w:shd w:val="clear" w:color="auto" w:fill="auto"/>
                <w:vAlign w:val="center"/>
                <w:hideMark/>
              </w:tcPr>
            </w:tcPrChange>
          </w:tcPr>
          <w:p w14:paraId="67E0AC08" w14:textId="77777777" w:rsidR="001959F8" w:rsidRPr="00ED52C0" w:rsidRDefault="001959F8">
            <w:pPr>
              <w:spacing w:after="0" w:line="240" w:lineRule="auto"/>
              <w:jc w:val="center"/>
              <w:rPr>
                <w:sz w:val="20"/>
              </w:rPr>
            </w:pPr>
            <w:r w:rsidRPr="00ED52C0">
              <w:rPr>
                <w:sz w:val="20"/>
              </w:rPr>
              <w:t>N/A</w:t>
            </w:r>
          </w:p>
        </w:tc>
      </w:tr>
      <w:tr w:rsidR="001959F8" w:rsidRPr="00ED52C0" w14:paraId="6D007508"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103"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780"/>
          <w:jc w:val="center"/>
          <w:trPrChange w:id="1104" w:author="Saltos, Theodore" w:date="2020-01-24T11:04:00Z">
            <w:trPr>
              <w:trHeight w:val="780"/>
              <w:jc w:val="center"/>
            </w:trPr>
          </w:trPrChange>
        </w:trPr>
        <w:tc>
          <w:tcPr>
            <w:tcW w:w="1296" w:type="dxa"/>
            <w:shd w:val="clear" w:color="auto" w:fill="auto"/>
            <w:vAlign w:val="center"/>
            <w:hideMark/>
            <w:tcPrChange w:id="1105" w:author="Saltos, Theodore" w:date="2020-01-24T11:04:00Z">
              <w:tcPr>
                <w:tcW w:w="1296" w:type="dxa"/>
                <w:shd w:val="clear" w:color="auto" w:fill="auto"/>
                <w:vAlign w:val="center"/>
                <w:hideMark/>
              </w:tcPr>
            </w:tcPrChange>
          </w:tcPr>
          <w:p w14:paraId="4AF57073" w14:textId="77777777" w:rsidR="001959F8" w:rsidRPr="00F70B35" w:rsidRDefault="001959F8">
            <w:pPr>
              <w:spacing w:after="0" w:line="240" w:lineRule="auto"/>
              <w:jc w:val="center"/>
              <w:rPr>
                <w:b/>
                <w:bCs/>
                <w:color w:val="000000"/>
                <w:sz w:val="20"/>
              </w:rPr>
            </w:pPr>
            <w:r w:rsidRPr="00F70B35">
              <w:rPr>
                <w:b/>
                <w:bCs/>
                <w:color w:val="000000"/>
                <w:sz w:val="20"/>
              </w:rPr>
              <w:t>City of Stuart</w:t>
            </w:r>
          </w:p>
        </w:tc>
        <w:tc>
          <w:tcPr>
            <w:tcW w:w="1296" w:type="dxa"/>
            <w:shd w:val="clear" w:color="auto" w:fill="auto"/>
            <w:noWrap/>
            <w:vAlign w:val="center"/>
            <w:hideMark/>
            <w:tcPrChange w:id="1106" w:author="Saltos, Theodore" w:date="2020-01-24T11:04:00Z">
              <w:tcPr>
                <w:tcW w:w="1296" w:type="dxa"/>
                <w:shd w:val="clear" w:color="auto" w:fill="auto"/>
                <w:noWrap/>
                <w:vAlign w:val="center"/>
                <w:hideMark/>
              </w:tcPr>
            </w:tcPrChange>
          </w:tcPr>
          <w:p w14:paraId="44E7CF82" w14:textId="77777777" w:rsidR="001959F8" w:rsidRPr="00ED52C0" w:rsidRDefault="001959F8">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Change w:id="1107" w:author="Saltos, Theodore" w:date="2020-01-24T11:04:00Z">
              <w:tcPr>
                <w:tcW w:w="1152" w:type="dxa"/>
                <w:shd w:val="clear" w:color="auto" w:fill="auto"/>
                <w:vAlign w:val="center"/>
                <w:hideMark/>
              </w:tcPr>
            </w:tcPrChange>
          </w:tcPr>
          <w:p w14:paraId="0C107F01" w14:textId="77777777" w:rsidR="001959F8" w:rsidRPr="00ED52C0" w:rsidRDefault="001959F8">
            <w:pPr>
              <w:spacing w:after="0" w:line="240" w:lineRule="auto"/>
              <w:jc w:val="center"/>
              <w:rPr>
                <w:sz w:val="20"/>
              </w:rPr>
            </w:pPr>
            <w:r w:rsidRPr="00ED52C0">
              <w:rPr>
                <w:sz w:val="20"/>
              </w:rPr>
              <w:t>S-07</w:t>
            </w:r>
          </w:p>
        </w:tc>
        <w:tc>
          <w:tcPr>
            <w:tcW w:w="1741" w:type="dxa"/>
            <w:shd w:val="clear" w:color="auto" w:fill="auto"/>
            <w:vAlign w:val="center"/>
            <w:hideMark/>
            <w:tcPrChange w:id="1108" w:author="Saltos, Theodore" w:date="2020-01-24T11:04:00Z">
              <w:tcPr>
                <w:tcW w:w="1670" w:type="dxa"/>
                <w:shd w:val="clear" w:color="auto" w:fill="auto"/>
                <w:vAlign w:val="center"/>
                <w:hideMark/>
              </w:tcPr>
            </w:tcPrChange>
          </w:tcPr>
          <w:p w14:paraId="6FE4F57E" w14:textId="77777777" w:rsidR="001959F8" w:rsidRPr="00ED52C0" w:rsidRDefault="001959F8">
            <w:pPr>
              <w:spacing w:after="0" w:line="240" w:lineRule="auto"/>
              <w:jc w:val="center"/>
              <w:rPr>
                <w:sz w:val="20"/>
              </w:rPr>
            </w:pPr>
            <w:r w:rsidRPr="00ED52C0">
              <w:rPr>
                <w:sz w:val="20"/>
              </w:rPr>
              <w:t>Education Program</w:t>
            </w:r>
          </w:p>
        </w:tc>
        <w:tc>
          <w:tcPr>
            <w:tcW w:w="1668" w:type="dxa"/>
            <w:shd w:val="clear" w:color="auto" w:fill="auto"/>
            <w:vAlign w:val="center"/>
            <w:hideMark/>
            <w:tcPrChange w:id="1109" w:author="Saltos, Theodore" w:date="2020-01-24T11:04:00Z">
              <w:tcPr>
                <w:tcW w:w="1739" w:type="dxa"/>
                <w:gridSpan w:val="2"/>
                <w:shd w:val="clear" w:color="auto" w:fill="auto"/>
                <w:vAlign w:val="center"/>
                <w:hideMark/>
              </w:tcPr>
            </w:tcPrChange>
          </w:tcPr>
          <w:p w14:paraId="3DAAE274" w14:textId="5E24DE27" w:rsidR="001959F8" w:rsidRPr="00ED52C0" w:rsidRDefault="001959F8">
            <w:pPr>
              <w:spacing w:after="0" w:line="240" w:lineRule="auto"/>
              <w:jc w:val="center"/>
              <w:rPr>
                <w:sz w:val="20"/>
              </w:rPr>
            </w:pPr>
            <w:r w:rsidRPr="00ED52C0">
              <w:rPr>
                <w:sz w:val="20"/>
              </w:rPr>
              <w:t>FYN Program. City ordinances for landscaping, irrigation, fertilizer, and pet waste management. City stormwater website. Stormwater calendars. Pollution prevention information posted on electronic billboards 365 days/</w:t>
            </w:r>
            <w:proofErr w:type="spellStart"/>
            <w:r w:rsidRPr="00ED52C0">
              <w:rPr>
                <w:sz w:val="20"/>
              </w:rPr>
              <w:t>yr</w:t>
            </w:r>
            <w:proofErr w:type="spellEnd"/>
            <w:r w:rsidRPr="00ED52C0">
              <w:rPr>
                <w:sz w:val="20"/>
              </w:rPr>
              <w:t xml:space="preserve"> from 12 PM to 1 PM.</w:t>
            </w:r>
          </w:p>
        </w:tc>
        <w:tc>
          <w:tcPr>
            <w:tcW w:w="1451" w:type="dxa"/>
            <w:shd w:val="clear" w:color="auto" w:fill="auto"/>
            <w:vAlign w:val="center"/>
            <w:hideMark/>
            <w:tcPrChange w:id="1110" w:author="Saltos, Theodore" w:date="2020-01-24T11:04:00Z">
              <w:tcPr>
                <w:tcW w:w="1451" w:type="dxa"/>
                <w:shd w:val="clear" w:color="auto" w:fill="auto"/>
                <w:vAlign w:val="center"/>
                <w:hideMark/>
              </w:tcPr>
            </w:tcPrChange>
          </w:tcPr>
          <w:p w14:paraId="5FBE4365" w14:textId="77777777" w:rsidR="001959F8" w:rsidRPr="00ED52C0" w:rsidRDefault="001959F8">
            <w:pPr>
              <w:spacing w:after="0" w:line="240" w:lineRule="auto"/>
              <w:jc w:val="center"/>
              <w:rPr>
                <w:color w:val="000000"/>
                <w:sz w:val="20"/>
              </w:rPr>
            </w:pPr>
            <w:r w:rsidRPr="00ED52C0">
              <w:rPr>
                <w:color w:val="000000"/>
                <w:sz w:val="20"/>
              </w:rPr>
              <w:t>Education Efforts</w:t>
            </w:r>
          </w:p>
        </w:tc>
        <w:tc>
          <w:tcPr>
            <w:tcW w:w="1170" w:type="dxa"/>
            <w:shd w:val="clear" w:color="auto" w:fill="auto"/>
            <w:vAlign w:val="center"/>
            <w:hideMark/>
            <w:tcPrChange w:id="1111" w:author="Saltos, Theodore" w:date="2020-01-24T11:04:00Z">
              <w:tcPr>
                <w:tcW w:w="1170" w:type="dxa"/>
                <w:shd w:val="clear" w:color="auto" w:fill="auto"/>
                <w:vAlign w:val="center"/>
                <w:hideMark/>
              </w:tcPr>
            </w:tcPrChange>
          </w:tcPr>
          <w:p w14:paraId="212C6FEE"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noWrap/>
            <w:vAlign w:val="center"/>
            <w:hideMark/>
            <w:tcPrChange w:id="1112" w:author="Saltos, Theodore" w:date="2020-01-24T11:04:00Z">
              <w:tcPr>
                <w:tcW w:w="1260" w:type="dxa"/>
                <w:shd w:val="clear" w:color="auto" w:fill="auto"/>
                <w:noWrap/>
                <w:vAlign w:val="center"/>
                <w:hideMark/>
              </w:tcPr>
            </w:tcPrChange>
          </w:tcPr>
          <w:p w14:paraId="40CEC910" w14:textId="77777777" w:rsidR="001959F8" w:rsidRPr="00ED52C0" w:rsidRDefault="001959F8">
            <w:pPr>
              <w:spacing w:after="0" w:line="240" w:lineRule="auto"/>
              <w:jc w:val="center"/>
              <w:rPr>
                <w:color w:val="000000"/>
                <w:sz w:val="20"/>
              </w:rPr>
            </w:pPr>
            <w:r w:rsidRPr="00ED52C0">
              <w:rPr>
                <w:color w:val="000000"/>
                <w:sz w:val="20"/>
              </w:rPr>
              <w:t>N/A</w:t>
            </w:r>
          </w:p>
        </w:tc>
        <w:tc>
          <w:tcPr>
            <w:tcW w:w="1111" w:type="dxa"/>
            <w:shd w:val="clear" w:color="auto" w:fill="auto"/>
            <w:vAlign w:val="center"/>
            <w:hideMark/>
            <w:tcPrChange w:id="1113" w:author="Saltos, Theodore" w:date="2020-01-24T11:04:00Z">
              <w:tcPr>
                <w:tcW w:w="1111" w:type="dxa"/>
                <w:shd w:val="clear" w:color="auto" w:fill="auto"/>
                <w:vAlign w:val="center"/>
                <w:hideMark/>
              </w:tcPr>
            </w:tcPrChange>
          </w:tcPr>
          <w:p w14:paraId="58044F37" w14:textId="77777777" w:rsidR="001959F8" w:rsidRPr="00ED52C0" w:rsidRDefault="001959F8">
            <w:pPr>
              <w:spacing w:after="0" w:line="240" w:lineRule="auto"/>
              <w:jc w:val="center"/>
              <w:rPr>
                <w:color w:val="000000"/>
                <w:sz w:val="20"/>
              </w:rPr>
            </w:pPr>
            <w:r w:rsidRPr="00ED52C0">
              <w:rPr>
                <w:color w:val="000000"/>
                <w:sz w:val="20"/>
              </w:rPr>
              <w:t>2,202</w:t>
            </w:r>
          </w:p>
        </w:tc>
        <w:tc>
          <w:tcPr>
            <w:tcW w:w="1170" w:type="dxa"/>
            <w:shd w:val="clear" w:color="auto" w:fill="auto"/>
            <w:vAlign w:val="center"/>
            <w:hideMark/>
            <w:tcPrChange w:id="1114" w:author="Saltos, Theodore" w:date="2020-01-24T11:04:00Z">
              <w:tcPr>
                <w:tcW w:w="1170" w:type="dxa"/>
                <w:shd w:val="clear" w:color="auto" w:fill="auto"/>
                <w:vAlign w:val="center"/>
                <w:hideMark/>
              </w:tcPr>
            </w:tcPrChange>
          </w:tcPr>
          <w:p w14:paraId="385FDA1B" w14:textId="77777777" w:rsidR="001959F8" w:rsidRPr="00ED52C0" w:rsidRDefault="001959F8">
            <w:pPr>
              <w:spacing w:after="0" w:line="240" w:lineRule="auto"/>
              <w:jc w:val="center"/>
              <w:rPr>
                <w:color w:val="000000"/>
                <w:sz w:val="20"/>
              </w:rPr>
            </w:pPr>
            <w:r w:rsidRPr="00ED52C0">
              <w:rPr>
                <w:color w:val="000000"/>
                <w:sz w:val="20"/>
              </w:rPr>
              <w:t>371</w:t>
            </w:r>
          </w:p>
        </w:tc>
        <w:tc>
          <w:tcPr>
            <w:tcW w:w="1818" w:type="dxa"/>
            <w:shd w:val="clear" w:color="auto" w:fill="auto"/>
            <w:vAlign w:val="center"/>
            <w:hideMark/>
            <w:tcPrChange w:id="1115" w:author="Saltos, Theodore" w:date="2020-01-24T11:04:00Z">
              <w:tcPr>
                <w:tcW w:w="1818" w:type="dxa"/>
                <w:shd w:val="clear" w:color="auto" w:fill="auto"/>
                <w:vAlign w:val="center"/>
                <w:hideMark/>
              </w:tcPr>
            </w:tcPrChange>
          </w:tcPr>
          <w:p w14:paraId="503F1194" w14:textId="77777777" w:rsidR="001959F8" w:rsidRPr="00ED52C0" w:rsidRDefault="001959F8">
            <w:pPr>
              <w:spacing w:after="0" w:line="240" w:lineRule="auto"/>
              <w:jc w:val="center"/>
              <w:rPr>
                <w:color w:val="000000"/>
                <w:sz w:val="20"/>
              </w:rPr>
            </w:pPr>
            <w:r w:rsidRPr="00ED52C0">
              <w:rPr>
                <w:color w:val="000000"/>
                <w:sz w:val="20"/>
              </w:rPr>
              <w:t>North Fork, South Fork, South Coastal, South Mid-Estuary, North Mid-Estuary</w:t>
            </w:r>
          </w:p>
        </w:tc>
        <w:tc>
          <w:tcPr>
            <w:tcW w:w="923" w:type="dxa"/>
            <w:shd w:val="clear" w:color="auto" w:fill="auto"/>
            <w:vAlign w:val="center"/>
            <w:hideMark/>
            <w:tcPrChange w:id="1116" w:author="Saltos, Theodore" w:date="2020-01-24T11:04:00Z">
              <w:tcPr>
                <w:tcW w:w="923" w:type="dxa"/>
                <w:shd w:val="clear" w:color="auto" w:fill="auto"/>
                <w:vAlign w:val="center"/>
                <w:hideMark/>
              </w:tcPr>
            </w:tcPrChange>
          </w:tcPr>
          <w:p w14:paraId="1E923774" w14:textId="77777777" w:rsidR="001959F8" w:rsidRPr="00ED52C0" w:rsidRDefault="001959F8">
            <w:pPr>
              <w:spacing w:after="0" w:line="240" w:lineRule="auto"/>
              <w:jc w:val="center"/>
              <w:rPr>
                <w:color w:val="000000"/>
                <w:sz w:val="20"/>
              </w:rPr>
            </w:pPr>
            <w:r w:rsidRPr="00ED52C0">
              <w:rPr>
                <w:color w:val="000000"/>
                <w:sz w:val="20"/>
              </w:rPr>
              <w:t>N/A</w:t>
            </w:r>
          </w:p>
        </w:tc>
        <w:tc>
          <w:tcPr>
            <w:tcW w:w="1375" w:type="dxa"/>
            <w:shd w:val="clear" w:color="auto" w:fill="auto"/>
            <w:vAlign w:val="center"/>
            <w:hideMark/>
            <w:tcPrChange w:id="1117" w:author="Saltos, Theodore" w:date="2020-01-24T11:04:00Z">
              <w:tcPr>
                <w:tcW w:w="1375" w:type="dxa"/>
                <w:shd w:val="clear" w:color="auto" w:fill="auto"/>
                <w:vAlign w:val="center"/>
                <w:hideMark/>
              </w:tcPr>
            </w:tcPrChange>
          </w:tcPr>
          <w:p w14:paraId="6A662B10" w14:textId="77777777" w:rsidR="001959F8" w:rsidRPr="00ED52C0" w:rsidRDefault="001959F8">
            <w:pPr>
              <w:spacing w:after="0" w:line="240" w:lineRule="auto"/>
              <w:jc w:val="center"/>
              <w:rPr>
                <w:sz w:val="20"/>
              </w:rPr>
            </w:pPr>
            <w:r w:rsidRPr="00ED52C0">
              <w:rPr>
                <w:sz w:val="20"/>
              </w:rPr>
              <w:t>$30,150</w:t>
            </w:r>
          </w:p>
        </w:tc>
        <w:tc>
          <w:tcPr>
            <w:tcW w:w="1336" w:type="dxa"/>
            <w:shd w:val="clear" w:color="auto" w:fill="auto"/>
            <w:noWrap/>
            <w:vAlign w:val="center"/>
            <w:hideMark/>
            <w:tcPrChange w:id="1118" w:author="Saltos, Theodore" w:date="2020-01-24T11:04:00Z">
              <w:tcPr>
                <w:tcW w:w="1336" w:type="dxa"/>
                <w:shd w:val="clear" w:color="auto" w:fill="auto"/>
                <w:noWrap/>
                <w:vAlign w:val="center"/>
                <w:hideMark/>
              </w:tcPr>
            </w:tcPrChange>
          </w:tcPr>
          <w:p w14:paraId="6C8F016A"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Change w:id="1119" w:author="Saltos, Theodore" w:date="2020-01-24T11:04:00Z">
              <w:tcPr>
                <w:tcW w:w="1468" w:type="dxa"/>
                <w:shd w:val="clear" w:color="auto" w:fill="auto"/>
                <w:vAlign w:val="center"/>
                <w:hideMark/>
              </w:tcPr>
            </w:tcPrChange>
          </w:tcPr>
          <w:p w14:paraId="45364255" w14:textId="77777777" w:rsidR="001959F8" w:rsidRPr="00ED52C0" w:rsidRDefault="001959F8">
            <w:pPr>
              <w:spacing w:after="0" w:line="240" w:lineRule="auto"/>
              <w:jc w:val="center"/>
              <w:rPr>
                <w:sz w:val="20"/>
              </w:rPr>
            </w:pPr>
            <w:r w:rsidRPr="00ED52C0">
              <w:rPr>
                <w:sz w:val="20"/>
              </w:rPr>
              <w:t>City</w:t>
            </w:r>
          </w:p>
        </w:tc>
        <w:tc>
          <w:tcPr>
            <w:tcW w:w="1584" w:type="dxa"/>
            <w:shd w:val="clear" w:color="auto" w:fill="auto"/>
            <w:vAlign w:val="center"/>
            <w:hideMark/>
            <w:tcPrChange w:id="1120" w:author="Saltos, Theodore" w:date="2020-01-24T11:04:00Z">
              <w:tcPr>
                <w:tcW w:w="1584" w:type="dxa"/>
                <w:shd w:val="clear" w:color="auto" w:fill="auto"/>
                <w:vAlign w:val="center"/>
                <w:hideMark/>
              </w:tcPr>
            </w:tcPrChange>
          </w:tcPr>
          <w:p w14:paraId="4D9B9669"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Change w:id="1121" w:author="Saltos, Theodore" w:date="2020-01-24T11:04:00Z">
              <w:tcPr>
                <w:tcW w:w="1290" w:type="dxa"/>
                <w:shd w:val="clear" w:color="auto" w:fill="auto"/>
                <w:vAlign w:val="center"/>
                <w:hideMark/>
              </w:tcPr>
            </w:tcPrChange>
          </w:tcPr>
          <w:p w14:paraId="64E62AAF" w14:textId="77777777" w:rsidR="001959F8" w:rsidRPr="00ED52C0" w:rsidRDefault="001959F8">
            <w:pPr>
              <w:spacing w:after="0" w:line="240" w:lineRule="auto"/>
              <w:jc w:val="center"/>
              <w:rPr>
                <w:sz w:val="20"/>
              </w:rPr>
            </w:pPr>
            <w:r w:rsidRPr="00ED52C0">
              <w:rPr>
                <w:sz w:val="20"/>
              </w:rPr>
              <w:t>N/A</w:t>
            </w:r>
          </w:p>
        </w:tc>
      </w:tr>
      <w:tr w:rsidR="001959F8" w:rsidRPr="00ED52C0" w14:paraId="1CCE8016"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122"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780"/>
          <w:jc w:val="center"/>
          <w:trPrChange w:id="1123" w:author="Saltos, Theodore" w:date="2020-01-24T11:04:00Z">
            <w:trPr>
              <w:trHeight w:val="780"/>
              <w:jc w:val="center"/>
            </w:trPr>
          </w:trPrChange>
        </w:trPr>
        <w:tc>
          <w:tcPr>
            <w:tcW w:w="1296" w:type="dxa"/>
            <w:shd w:val="clear" w:color="auto" w:fill="auto"/>
            <w:vAlign w:val="center"/>
            <w:hideMark/>
            <w:tcPrChange w:id="1124" w:author="Saltos, Theodore" w:date="2020-01-24T11:04:00Z">
              <w:tcPr>
                <w:tcW w:w="1296" w:type="dxa"/>
                <w:shd w:val="clear" w:color="auto" w:fill="auto"/>
                <w:vAlign w:val="center"/>
                <w:hideMark/>
              </w:tcPr>
            </w:tcPrChange>
          </w:tcPr>
          <w:p w14:paraId="45969E9B" w14:textId="77777777" w:rsidR="001959F8" w:rsidRPr="00F70B35" w:rsidRDefault="001959F8">
            <w:pPr>
              <w:spacing w:after="0" w:line="240" w:lineRule="auto"/>
              <w:jc w:val="center"/>
              <w:rPr>
                <w:b/>
                <w:bCs/>
                <w:color w:val="000000"/>
                <w:sz w:val="20"/>
              </w:rPr>
            </w:pPr>
            <w:r w:rsidRPr="00F70B35">
              <w:rPr>
                <w:b/>
                <w:bCs/>
                <w:color w:val="000000"/>
                <w:sz w:val="20"/>
              </w:rPr>
              <w:lastRenderedPageBreak/>
              <w:t>City of Stuart</w:t>
            </w:r>
          </w:p>
        </w:tc>
        <w:tc>
          <w:tcPr>
            <w:tcW w:w="1296" w:type="dxa"/>
            <w:shd w:val="clear" w:color="auto" w:fill="auto"/>
            <w:vAlign w:val="center"/>
            <w:hideMark/>
            <w:tcPrChange w:id="1125" w:author="Saltos, Theodore" w:date="2020-01-24T11:04:00Z">
              <w:tcPr>
                <w:tcW w:w="1296" w:type="dxa"/>
                <w:shd w:val="clear" w:color="auto" w:fill="auto"/>
                <w:vAlign w:val="center"/>
                <w:hideMark/>
              </w:tcPr>
            </w:tcPrChange>
          </w:tcPr>
          <w:p w14:paraId="3E4F6CF6" w14:textId="77777777" w:rsidR="001959F8" w:rsidRPr="00ED52C0" w:rsidRDefault="001959F8">
            <w:pPr>
              <w:spacing w:after="0" w:line="240" w:lineRule="auto"/>
              <w:jc w:val="center"/>
              <w:rPr>
                <w:color w:val="000000"/>
                <w:sz w:val="20"/>
              </w:rPr>
            </w:pPr>
            <w:r w:rsidRPr="00ED52C0">
              <w:rPr>
                <w:color w:val="000000"/>
                <w:sz w:val="20"/>
              </w:rPr>
              <w:t>SFWMD/ Healthy Rivers</w:t>
            </w:r>
          </w:p>
        </w:tc>
        <w:tc>
          <w:tcPr>
            <w:tcW w:w="1152" w:type="dxa"/>
            <w:shd w:val="clear" w:color="auto" w:fill="auto"/>
            <w:vAlign w:val="center"/>
            <w:hideMark/>
            <w:tcPrChange w:id="1126" w:author="Saltos, Theodore" w:date="2020-01-24T11:04:00Z">
              <w:tcPr>
                <w:tcW w:w="1152" w:type="dxa"/>
                <w:shd w:val="clear" w:color="auto" w:fill="auto"/>
                <w:vAlign w:val="center"/>
                <w:hideMark/>
              </w:tcPr>
            </w:tcPrChange>
          </w:tcPr>
          <w:p w14:paraId="0813EC3E" w14:textId="77777777" w:rsidR="001959F8" w:rsidRPr="00ED52C0" w:rsidRDefault="001959F8">
            <w:pPr>
              <w:spacing w:after="0" w:line="240" w:lineRule="auto"/>
              <w:jc w:val="center"/>
              <w:rPr>
                <w:sz w:val="20"/>
              </w:rPr>
            </w:pPr>
            <w:r w:rsidRPr="00ED52C0">
              <w:rPr>
                <w:sz w:val="20"/>
              </w:rPr>
              <w:t>S-08</w:t>
            </w:r>
          </w:p>
        </w:tc>
        <w:tc>
          <w:tcPr>
            <w:tcW w:w="1741" w:type="dxa"/>
            <w:shd w:val="clear" w:color="auto" w:fill="auto"/>
            <w:vAlign w:val="center"/>
            <w:hideMark/>
            <w:tcPrChange w:id="1127" w:author="Saltos, Theodore" w:date="2020-01-24T11:04:00Z">
              <w:tcPr>
                <w:tcW w:w="1670" w:type="dxa"/>
                <w:shd w:val="clear" w:color="auto" w:fill="auto"/>
                <w:vAlign w:val="center"/>
                <w:hideMark/>
              </w:tcPr>
            </w:tcPrChange>
          </w:tcPr>
          <w:p w14:paraId="7F5AB5F3" w14:textId="77777777" w:rsidR="001959F8" w:rsidRPr="00ED52C0" w:rsidRDefault="001959F8">
            <w:pPr>
              <w:spacing w:after="0" w:line="240" w:lineRule="auto"/>
              <w:jc w:val="center"/>
              <w:rPr>
                <w:color w:val="000000"/>
                <w:sz w:val="20"/>
              </w:rPr>
            </w:pPr>
            <w:r w:rsidRPr="00ED52C0">
              <w:rPr>
                <w:color w:val="000000"/>
                <w:sz w:val="20"/>
              </w:rPr>
              <w:t>North Point CRA Drainage Basin</w:t>
            </w:r>
          </w:p>
        </w:tc>
        <w:tc>
          <w:tcPr>
            <w:tcW w:w="1668" w:type="dxa"/>
            <w:shd w:val="clear" w:color="auto" w:fill="auto"/>
            <w:vAlign w:val="center"/>
            <w:hideMark/>
            <w:tcPrChange w:id="1128" w:author="Saltos, Theodore" w:date="2020-01-24T11:04:00Z">
              <w:tcPr>
                <w:tcW w:w="1739" w:type="dxa"/>
                <w:gridSpan w:val="2"/>
                <w:shd w:val="clear" w:color="auto" w:fill="auto"/>
                <w:vAlign w:val="center"/>
                <w:hideMark/>
              </w:tcPr>
            </w:tcPrChange>
          </w:tcPr>
          <w:p w14:paraId="56032AA8" w14:textId="0DBF24C9" w:rsidR="001959F8" w:rsidRPr="00ED52C0" w:rsidRDefault="001959F8">
            <w:pPr>
              <w:spacing w:after="0" w:line="240" w:lineRule="auto"/>
              <w:jc w:val="center"/>
              <w:rPr>
                <w:color w:val="000000"/>
                <w:sz w:val="20"/>
              </w:rPr>
            </w:pPr>
            <w:r w:rsidRPr="00ED52C0">
              <w:rPr>
                <w:color w:val="000000"/>
                <w:sz w:val="20"/>
              </w:rPr>
              <w:t xml:space="preserve">There is 1 existing </w:t>
            </w:r>
            <w:r w:rsidR="00DB50E1">
              <w:rPr>
                <w:color w:val="000000"/>
                <w:sz w:val="20"/>
              </w:rPr>
              <w:t>first</w:t>
            </w:r>
            <w:r w:rsidRPr="00ED52C0">
              <w:rPr>
                <w:color w:val="000000"/>
                <w:sz w:val="20"/>
              </w:rPr>
              <w:t>-generation baffle box and street sweeping in basin, existing FDOT swale along basin</w:t>
            </w:r>
            <w:r w:rsidR="00DA6214">
              <w:rPr>
                <w:color w:val="000000"/>
                <w:sz w:val="20"/>
              </w:rPr>
              <w:t>'</w:t>
            </w:r>
            <w:r w:rsidRPr="00ED52C0">
              <w:rPr>
                <w:color w:val="000000"/>
                <w:sz w:val="20"/>
              </w:rPr>
              <w:t>s east boundary, and 2 FDOT retention/</w:t>
            </w:r>
            <w:r w:rsidR="005273AE">
              <w:rPr>
                <w:color w:val="000000"/>
                <w:sz w:val="20"/>
              </w:rPr>
              <w:t xml:space="preserve"> </w:t>
            </w:r>
            <w:r w:rsidRPr="00ED52C0">
              <w:rPr>
                <w:color w:val="000000"/>
                <w:sz w:val="20"/>
              </w:rPr>
              <w:t>detention ponds near Roosevelt Bridge.</w:t>
            </w:r>
          </w:p>
        </w:tc>
        <w:tc>
          <w:tcPr>
            <w:tcW w:w="1451" w:type="dxa"/>
            <w:shd w:val="clear" w:color="auto" w:fill="auto"/>
            <w:vAlign w:val="center"/>
            <w:hideMark/>
            <w:tcPrChange w:id="1129" w:author="Saltos, Theodore" w:date="2020-01-24T11:04:00Z">
              <w:tcPr>
                <w:tcW w:w="1451" w:type="dxa"/>
                <w:shd w:val="clear" w:color="auto" w:fill="auto"/>
                <w:vAlign w:val="center"/>
                <w:hideMark/>
              </w:tcPr>
            </w:tcPrChange>
          </w:tcPr>
          <w:p w14:paraId="528840C7" w14:textId="092C69AA" w:rsidR="001959F8" w:rsidRPr="00ED52C0" w:rsidRDefault="001959F8">
            <w:pPr>
              <w:spacing w:after="0" w:line="240" w:lineRule="auto"/>
              <w:jc w:val="center"/>
              <w:rPr>
                <w:sz w:val="20"/>
              </w:rPr>
            </w:pPr>
            <w:r w:rsidRPr="00ED52C0">
              <w:rPr>
                <w:sz w:val="20"/>
              </w:rPr>
              <w:t>Baffle Boxes</w:t>
            </w:r>
            <w:r w:rsidR="00DA6214">
              <w:rPr>
                <w:sz w:val="20"/>
              </w:rPr>
              <w:t xml:space="preserve"> – </w:t>
            </w:r>
            <w:r w:rsidRPr="00ED52C0">
              <w:rPr>
                <w:sz w:val="20"/>
              </w:rPr>
              <w:t>First Generation (hydrodynamic separator)</w:t>
            </w:r>
          </w:p>
        </w:tc>
        <w:tc>
          <w:tcPr>
            <w:tcW w:w="1170" w:type="dxa"/>
            <w:shd w:val="clear" w:color="auto" w:fill="auto"/>
            <w:vAlign w:val="center"/>
            <w:hideMark/>
            <w:tcPrChange w:id="1130" w:author="Saltos, Theodore" w:date="2020-01-24T11:04:00Z">
              <w:tcPr>
                <w:tcW w:w="1170" w:type="dxa"/>
                <w:shd w:val="clear" w:color="auto" w:fill="auto"/>
                <w:vAlign w:val="center"/>
                <w:hideMark/>
              </w:tcPr>
            </w:tcPrChange>
          </w:tcPr>
          <w:p w14:paraId="5029F2A6"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Change w:id="1131" w:author="Saltos, Theodore" w:date="2020-01-24T11:04:00Z">
              <w:tcPr>
                <w:tcW w:w="1260" w:type="dxa"/>
                <w:shd w:val="clear" w:color="auto" w:fill="auto"/>
                <w:vAlign w:val="center"/>
                <w:hideMark/>
              </w:tcPr>
            </w:tcPrChange>
          </w:tcPr>
          <w:p w14:paraId="744EBAC5" w14:textId="77777777" w:rsidR="001959F8" w:rsidRPr="00ED52C0" w:rsidRDefault="001959F8">
            <w:pPr>
              <w:spacing w:after="0" w:line="240" w:lineRule="auto"/>
              <w:jc w:val="center"/>
              <w:rPr>
                <w:color w:val="000000"/>
                <w:sz w:val="20"/>
              </w:rPr>
            </w:pPr>
            <w:r w:rsidRPr="00ED52C0">
              <w:rPr>
                <w:color w:val="000000"/>
                <w:sz w:val="20"/>
              </w:rPr>
              <w:t>2002</w:t>
            </w:r>
          </w:p>
        </w:tc>
        <w:tc>
          <w:tcPr>
            <w:tcW w:w="1111" w:type="dxa"/>
            <w:shd w:val="clear" w:color="auto" w:fill="auto"/>
            <w:vAlign w:val="center"/>
            <w:hideMark/>
            <w:tcPrChange w:id="1132" w:author="Saltos, Theodore" w:date="2020-01-24T11:04:00Z">
              <w:tcPr>
                <w:tcW w:w="1111" w:type="dxa"/>
                <w:shd w:val="clear" w:color="auto" w:fill="auto"/>
                <w:vAlign w:val="center"/>
                <w:hideMark/>
              </w:tcPr>
            </w:tcPrChange>
          </w:tcPr>
          <w:p w14:paraId="0B600A0F" w14:textId="77777777" w:rsidR="001959F8" w:rsidRPr="00ED52C0" w:rsidRDefault="001959F8">
            <w:pPr>
              <w:spacing w:after="0" w:line="240" w:lineRule="auto"/>
              <w:jc w:val="center"/>
              <w:rPr>
                <w:color w:val="000000"/>
                <w:sz w:val="20"/>
              </w:rPr>
            </w:pPr>
            <w:r w:rsidRPr="00ED52C0">
              <w:rPr>
                <w:color w:val="000000"/>
                <w:sz w:val="20"/>
              </w:rPr>
              <w:t>4</w:t>
            </w:r>
          </w:p>
        </w:tc>
        <w:tc>
          <w:tcPr>
            <w:tcW w:w="1170" w:type="dxa"/>
            <w:shd w:val="clear" w:color="auto" w:fill="auto"/>
            <w:vAlign w:val="center"/>
            <w:hideMark/>
            <w:tcPrChange w:id="1133" w:author="Saltos, Theodore" w:date="2020-01-24T11:04:00Z">
              <w:tcPr>
                <w:tcW w:w="1170" w:type="dxa"/>
                <w:shd w:val="clear" w:color="auto" w:fill="auto"/>
                <w:vAlign w:val="center"/>
                <w:hideMark/>
              </w:tcPr>
            </w:tcPrChange>
          </w:tcPr>
          <w:p w14:paraId="7E6EA9E7" w14:textId="77777777" w:rsidR="001959F8" w:rsidRPr="00ED52C0" w:rsidRDefault="001959F8">
            <w:pPr>
              <w:spacing w:after="0" w:line="240" w:lineRule="auto"/>
              <w:jc w:val="center"/>
              <w:rPr>
                <w:color w:val="000000"/>
                <w:sz w:val="20"/>
              </w:rPr>
            </w:pPr>
            <w:r w:rsidRPr="00ED52C0">
              <w:rPr>
                <w:color w:val="000000"/>
                <w:sz w:val="20"/>
              </w:rPr>
              <w:t>3</w:t>
            </w:r>
          </w:p>
        </w:tc>
        <w:tc>
          <w:tcPr>
            <w:tcW w:w="1818" w:type="dxa"/>
            <w:shd w:val="clear" w:color="auto" w:fill="auto"/>
            <w:vAlign w:val="center"/>
            <w:hideMark/>
            <w:tcPrChange w:id="1134" w:author="Saltos, Theodore" w:date="2020-01-24T11:04:00Z">
              <w:tcPr>
                <w:tcW w:w="1818" w:type="dxa"/>
                <w:shd w:val="clear" w:color="auto" w:fill="auto"/>
                <w:vAlign w:val="center"/>
                <w:hideMark/>
              </w:tcPr>
            </w:tcPrChange>
          </w:tcPr>
          <w:p w14:paraId="7678F58E" w14:textId="77777777" w:rsidR="001959F8" w:rsidRPr="00ED52C0" w:rsidRDefault="001959F8">
            <w:pPr>
              <w:spacing w:after="0" w:line="240" w:lineRule="auto"/>
              <w:jc w:val="center"/>
              <w:rPr>
                <w:sz w:val="20"/>
              </w:rPr>
            </w:pPr>
            <w:r w:rsidRPr="00ED52C0">
              <w:rPr>
                <w:sz w:val="20"/>
              </w:rPr>
              <w:t>North Fork, North Mid-Estuary</w:t>
            </w:r>
          </w:p>
        </w:tc>
        <w:tc>
          <w:tcPr>
            <w:tcW w:w="923" w:type="dxa"/>
            <w:shd w:val="clear" w:color="auto" w:fill="auto"/>
            <w:vAlign w:val="center"/>
            <w:hideMark/>
            <w:tcPrChange w:id="1135" w:author="Saltos, Theodore" w:date="2020-01-24T11:04:00Z">
              <w:tcPr>
                <w:tcW w:w="923" w:type="dxa"/>
                <w:shd w:val="clear" w:color="auto" w:fill="auto"/>
                <w:vAlign w:val="center"/>
                <w:hideMark/>
              </w:tcPr>
            </w:tcPrChange>
          </w:tcPr>
          <w:p w14:paraId="1971457E" w14:textId="77777777" w:rsidR="001959F8" w:rsidRPr="00ED52C0" w:rsidRDefault="001959F8">
            <w:pPr>
              <w:spacing w:after="0" w:line="240" w:lineRule="auto"/>
              <w:jc w:val="center"/>
              <w:rPr>
                <w:color w:val="000000"/>
                <w:sz w:val="20"/>
              </w:rPr>
            </w:pPr>
            <w:r w:rsidRPr="00ED52C0">
              <w:rPr>
                <w:color w:val="000000"/>
                <w:sz w:val="20"/>
              </w:rPr>
              <w:t>1,084</w:t>
            </w:r>
          </w:p>
        </w:tc>
        <w:tc>
          <w:tcPr>
            <w:tcW w:w="1375" w:type="dxa"/>
            <w:shd w:val="clear" w:color="auto" w:fill="auto"/>
            <w:vAlign w:val="center"/>
            <w:hideMark/>
            <w:tcPrChange w:id="1136" w:author="Saltos, Theodore" w:date="2020-01-24T11:04:00Z">
              <w:tcPr>
                <w:tcW w:w="1375" w:type="dxa"/>
                <w:shd w:val="clear" w:color="auto" w:fill="auto"/>
                <w:vAlign w:val="center"/>
                <w:hideMark/>
              </w:tcPr>
            </w:tcPrChange>
          </w:tcPr>
          <w:p w14:paraId="2983C4D2" w14:textId="77777777" w:rsidR="001959F8" w:rsidRPr="00ED52C0" w:rsidRDefault="001959F8">
            <w:pPr>
              <w:spacing w:after="0" w:line="240" w:lineRule="auto"/>
              <w:jc w:val="center"/>
              <w:rPr>
                <w:sz w:val="20"/>
              </w:rPr>
            </w:pPr>
            <w:r w:rsidRPr="00ED52C0">
              <w:rPr>
                <w:sz w:val="20"/>
              </w:rPr>
              <w:t>$1,339,000</w:t>
            </w:r>
          </w:p>
        </w:tc>
        <w:tc>
          <w:tcPr>
            <w:tcW w:w="1336" w:type="dxa"/>
            <w:shd w:val="clear" w:color="auto" w:fill="auto"/>
            <w:noWrap/>
            <w:vAlign w:val="center"/>
            <w:hideMark/>
            <w:tcPrChange w:id="1137" w:author="Saltos, Theodore" w:date="2020-01-24T11:04:00Z">
              <w:tcPr>
                <w:tcW w:w="1336" w:type="dxa"/>
                <w:shd w:val="clear" w:color="auto" w:fill="auto"/>
                <w:noWrap/>
                <w:vAlign w:val="center"/>
                <w:hideMark/>
              </w:tcPr>
            </w:tcPrChange>
          </w:tcPr>
          <w:p w14:paraId="3F228228"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Change w:id="1138" w:author="Saltos, Theodore" w:date="2020-01-24T11:04:00Z">
              <w:tcPr>
                <w:tcW w:w="1468" w:type="dxa"/>
                <w:shd w:val="clear" w:color="auto" w:fill="auto"/>
                <w:vAlign w:val="center"/>
                <w:hideMark/>
              </w:tcPr>
            </w:tcPrChange>
          </w:tcPr>
          <w:p w14:paraId="29E81884" w14:textId="77777777" w:rsidR="001959F8" w:rsidRPr="00ED52C0" w:rsidRDefault="001959F8">
            <w:pPr>
              <w:spacing w:after="0" w:line="240" w:lineRule="auto"/>
              <w:jc w:val="center"/>
              <w:rPr>
                <w:sz w:val="20"/>
              </w:rPr>
            </w:pPr>
            <w:r w:rsidRPr="00ED52C0">
              <w:rPr>
                <w:sz w:val="20"/>
              </w:rPr>
              <w:t>City/ SFWMD/ Healthy Rivers</w:t>
            </w:r>
          </w:p>
        </w:tc>
        <w:tc>
          <w:tcPr>
            <w:tcW w:w="1584" w:type="dxa"/>
            <w:shd w:val="clear" w:color="auto" w:fill="auto"/>
            <w:vAlign w:val="center"/>
            <w:hideMark/>
            <w:tcPrChange w:id="1139" w:author="Saltos, Theodore" w:date="2020-01-24T11:04:00Z">
              <w:tcPr>
                <w:tcW w:w="1584" w:type="dxa"/>
                <w:shd w:val="clear" w:color="auto" w:fill="auto"/>
                <w:vAlign w:val="center"/>
                <w:hideMark/>
              </w:tcPr>
            </w:tcPrChange>
          </w:tcPr>
          <w:p w14:paraId="48014D94"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Change w:id="1140" w:author="Saltos, Theodore" w:date="2020-01-24T11:04:00Z">
              <w:tcPr>
                <w:tcW w:w="1290" w:type="dxa"/>
                <w:shd w:val="clear" w:color="auto" w:fill="auto"/>
                <w:vAlign w:val="center"/>
                <w:hideMark/>
              </w:tcPr>
            </w:tcPrChange>
          </w:tcPr>
          <w:p w14:paraId="750A077F" w14:textId="77777777" w:rsidR="001959F8" w:rsidRPr="00ED52C0" w:rsidRDefault="001959F8">
            <w:pPr>
              <w:spacing w:after="0" w:line="240" w:lineRule="auto"/>
              <w:jc w:val="center"/>
              <w:rPr>
                <w:sz w:val="20"/>
              </w:rPr>
            </w:pPr>
            <w:r w:rsidRPr="00ED52C0">
              <w:rPr>
                <w:sz w:val="20"/>
              </w:rPr>
              <w:t>N/A</w:t>
            </w:r>
          </w:p>
        </w:tc>
      </w:tr>
      <w:tr w:rsidR="001959F8" w:rsidRPr="00ED52C0" w14:paraId="640F3F35"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141"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780"/>
          <w:jc w:val="center"/>
          <w:trPrChange w:id="1142" w:author="Saltos, Theodore" w:date="2020-01-24T11:04:00Z">
            <w:trPr>
              <w:trHeight w:val="780"/>
              <w:jc w:val="center"/>
            </w:trPr>
          </w:trPrChange>
        </w:trPr>
        <w:tc>
          <w:tcPr>
            <w:tcW w:w="1296" w:type="dxa"/>
            <w:shd w:val="clear" w:color="auto" w:fill="auto"/>
            <w:vAlign w:val="center"/>
            <w:hideMark/>
            <w:tcPrChange w:id="1143" w:author="Saltos, Theodore" w:date="2020-01-24T11:04:00Z">
              <w:tcPr>
                <w:tcW w:w="1296" w:type="dxa"/>
                <w:shd w:val="clear" w:color="auto" w:fill="auto"/>
                <w:vAlign w:val="center"/>
                <w:hideMark/>
              </w:tcPr>
            </w:tcPrChange>
          </w:tcPr>
          <w:p w14:paraId="391483AA" w14:textId="77777777" w:rsidR="001959F8" w:rsidRPr="00F70B35" w:rsidRDefault="001959F8">
            <w:pPr>
              <w:spacing w:after="0" w:line="240" w:lineRule="auto"/>
              <w:jc w:val="center"/>
              <w:rPr>
                <w:b/>
                <w:bCs/>
                <w:color w:val="000000"/>
                <w:sz w:val="20"/>
              </w:rPr>
            </w:pPr>
            <w:r w:rsidRPr="00F70B35">
              <w:rPr>
                <w:b/>
                <w:bCs/>
                <w:color w:val="000000"/>
                <w:sz w:val="20"/>
              </w:rPr>
              <w:t>City of Stuart</w:t>
            </w:r>
          </w:p>
        </w:tc>
        <w:tc>
          <w:tcPr>
            <w:tcW w:w="1296" w:type="dxa"/>
            <w:shd w:val="clear" w:color="auto" w:fill="auto"/>
            <w:vAlign w:val="center"/>
            <w:hideMark/>
            <w:tcPrChange w:id="1144" w:author="Saltos, Theodore" w:date="2020-01-24T11:04:00Z">
              <w:tcPr>
                <w:tcW w:w="1296" w:type="dxa"/>
                <w:shd w:val="clear" w:color="auto" w:fill="auto"/>
                <w:vAlign w:val="center"/>
                <w:hideMark/>
              </w:tcPr>
            </w:tcPrChange>
          </w:tcPr>
          <w:p w14:paraId="630BE906" w14:textId="77777777" w:rsidR="001959F8" w:rsidRPr="00ED52C0" w:rsidRDefault="001959F8">
            <w:pPr>
              <w:spacing w:after="0" w:line="240" w:lineRule="auto"/>
              <w:jc w:val="center"/>
              <w:rPr>
                <w:sz w:val="20"/>
              </w:rPr>
            </w:pPr>
            <w:r w:rsidRPr="00ED52C0">
              <w:rPr>
                <w:sz w:val="20"/>
              </w:rPr>
              <w:t>Martin County/ Healthy Rivers/ FCT/ DEP</w:t>
            </w:r>
          </w:p>
        </w:tc>
        <w:tc>
          <w:tcPr>
            <w:tcW w:w="1152" w:type="dxa"/>
            <w:shd w:val="clear" w:color="auto" w:fill="auto"/>
            <w:vAlign w:val="center"/>
            <w:hideMark/>
            <w:tcPrChange w:id="1145" w:author="Saltos, Theodore" w:date="2020-01-24T11:04:00Z">
              <w:tcPr>
                <w:tcW w:w="1152" w:type="dxa"/>
                <w:shd w:val="clear" w:color="auto" w:fill="auto"/>
                <w:vAlign w:val="center"/>
                <w:hideMark/>
              </w:tcPr>
            </w:tcPrChange>
          </w:tcPr>
          <w:p w14:paraId="5AF763F8" w14:textId="77777777" w:rsidR="001959F8" w:rsidRPr="00ED52C0" w:rsidRDefault="001959F8">
            <w:pPr>
              <w:spacing w:after="0" w:line="240" w:lineRule="auto"/>
              <w:jc w:val="center"/>
              <w:rPr>
                <w:color w:val="000000"/>
                <w:sz w:val="20"/>
              </w:rPr>
            </w:pPr>
            <w:r w:rsidRPr="00ED52C0">
              <w:rPr>
                <w:color w:val="000000"/>
                <w:sz w:val="20"/>
              </w:rPr>
              <w:t>S-17</w:t>
            </w:r>
          </w:p>
        </w:tc>
        <w:tc>
          <w:tcPr>
            <w:tcW w:w="1741" w:type="dxa"/>
            <w:shd w:val="clear" w:color="auto" w:fill="auto"/>
            <w:vAlign w:val="center"/>
            <w:hideMark/>
            <w:tcPrChange w:id="1146" w:author="Saltos, Theodore" w:date="2020-01-24T11:04:00Z">
              <w:tcPr>
                <w:tcW w:w="1670" w:type="dxa"/>
                <w:shd w:val="clear" w:color="auto" w:fill="auto"/>
                <w:vAlign w:val="center"/>
                <w:hideMark/>
              </w:tcPr>
            </w:tcPrChange>
          </w:tcPr>
          <w:p w14:paraId="5FC3044C" w14:textId="07DE5F47" w:rsidR="001959F8" w:rsidRPr="00ED52C0" w:rsidRDefault="001959F8">
            <w:pPr>
              <w:spacing w:after="0" w:line="240" w:lineRule="auto"/>
              <w:jc w:val="center"/>
              <w:rPr>
                <w:color w:val="000000"/>
                <w:sz w:val="20"/>
              </w:rPr>
            </w:pPr>
            <w:r w:rsidRPr="00ED52C0">
              <w:rPr>
                <w:color w:val="000000"/>
                <w:sz w:val="20"/>
              </w:rPr>
              <w:t xml:space="preserve">Haney Creek Project – Phase I </w:t>
            </w:r>
            <w:r w:rsidR="005273AE">
              <w:rPr>
                <w:color w:val="000000"/>
                <w:sz w:val="20"/>
              </w:rPr>
              <w:t>–</w:t>
            </w:r>
            <w:r w:rsidR="005273AE" w:rsidRPr="00ED52C0">
              <w:rPr>
                <w:color w:val="000000"/>
                <w:sz w:val="20"/>
              </w:rPr>
              <w:t xml:space="preserve"> </w:t>
            </w:r>
            <w:r w:rsidRPr="00ED52C0">
              <w:rPr>
                <w:color w:val="000000"/>
                <w:sz w:val="20"/>
              </w:rPr>
              <w:t>IV</w:t>
            </w:r>
          </w:p>
        </w:tc>
        <w:tc>
          <w:tcPr>
            <w:tcW w:w="1668" w:type="dxa"/>
            <w:shd w:val="clear" w:color="auto" w:fill="auto"/>
            <w:vAlign w:val="center"/>
            <w:hideMark/>
            <w:tcPrChange w:id="1147" w:author="Saltos, Theodore" w:date="2020-01-24T11:04:00Z">
              <w:tcPr>
                <w:tcW w:w="1739" w:type="dxa"/>
                <w:gridSpan w:val="2"/>
                <w:shd w:val="clear" w:color="auto" w:fill="auto"/>
                <w:vAlign w:val="center"/>
                <w:hideMark/>
              </w:tcPr>
            </w:tcPrChange>
          </w:tcPr>
          <w:p w14:paraId="5788C454" w14:textId="77777777" w:rsidR="001959F8" w:rsidRPr="00ED52C0" w:rsidRDefault="001959F8">
            <w:pPr>
              <w:spacing w:after="0" w:line="240" w:lineRule="auto"/>
              <w:jc w:val="center"/>
              <w:rPr>
                <w:sz w:val="20"/>
              </w:rPr>
            </w:pPr>
            <w:r w:rsidRPr="00ED52C0">
              <w:rPr>
                <w:sz w:val="20"/>
              </w:rPr>
              <w:t>Creation of flow-through marsh and multiple wetlands and control structures to address stormwater quality, environmental restoration and preservation, greenways, passive recreation, and environmental education.</w:t>
            </w:r>
          </w:p>
        </w:tc>
        <w:tc>
          <w:tcPr>
            <w:tcW w:w="1451" w:type="dxa"/>
            <w:shd w:val="clear" w:color="auto" w:fill="auto"/>
            <w:vAlign w:val="center"/>
            <w:hideMark/>
            <w:tcPrChange w:id="1148" w:author="Saltos, Theodore" w:date="2020-01-24T11:04:00Z">
              <w:tcPr>
                <w:tcW w:w="1451" w:type="dxa"/>
                <w:shd w:val="clear" w:color="auto" w:fill="auto"/>
                <w:vAlign w:val="center"/>
                <w:hideMark/>
              </w:tcPr>
            </w:tcPrChange>
          </w:tcPr>
          <w:p w14:paraId="34E0B9DC" w14:textId="77777777" w:rsidR="001959F8" w:rsidRPr="00ED52C0" w:rsidRDefault="001959F8">
            <w:pPr>
              <w:spacing w:after="0" w:line="240" w:lineRule="auto"/>
              <w:jc w:val="center"/>
              <w:rPr>
                <w:color w:val="000000"/>
                <w:sz w:val="20"/>
              </w:rPr>
            </w:pPr>
            <w:r w:rsidRPr="00ED52C0">
              <w:rPr>
                <w:color w:val="000000"/>
                <w:sz w:val="20"/>
              </w:rPr>
              <w:t>Filter Marsh</w:t>
            </w:r>
          </w:p>
        </w:tc>
        <w:tc>
          <w:tcPr>
            <w:tcW w:w="1170" w:type="dxa"/>
            <w:shd w:val="clear" w:color="auto" w:fill="auto"/>
            <w:vAlign w:val="center"/>
            <w:hideMark/>
            <w:tcPrChange w:id="1149" w:author="Saltos, Theodore" w:date="2020-01-24T11:04:00Z">
              <w:tcPr>
                <w:tcW w:w="1170" w:type="dxa"/>
                <w:shd w:val="clear" w:color="auto" w:fill="auto"/>
                <w:vAlign w:val="center"/>
                <w:hideMark/>
              </w:tcPr>
            </w:tcPrChange>
          </w:tcPr>
          <w:p w14:paraId="2C47039E"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noWrap/>
            <w:vAlign w:val="center"/>
            <w:hideMark/>
            <w:tcPrChange w:id="1150" w:author="Saltos, Theodore" w:date="2020-01-24T11:04:00Z">
              <w:tcPr>
                <w:tcW w:w="1260" w:type="dxa"/>
                <w:shd w:val="clear" w:color="auto" w:fill="auto"/>
                <w:noWrap/>
                <w:vAlign w:val="center"/>
                <w:hideMark/>
              </w:tcPr>
            </w:tcPrChange>
          </w:tcPr>
          <w:p w14:paraId="3B627DF2" w14:textId="77777777" w:rsidR="001959F8" w:rsidRPr="00ED52C0" w:rsidRDefault="001959F8">
            <w:pPr>
              <w:spacing w:after="0" w:line="240" w:lineRule="auto"/>
              <w:jc w:val="center"/>
              <w:rPr>
                <w:color w:val="000000"/>
                <w:sz w:val="20"/>
              </w:rPr>
            </w:pPr>
            <w:r w:rsidRPr="00ED52C0">
              <w:rPr>
                <w:color w:val="000000"/>
                <w:sz w:val="20"/>
              </w:rPr>
              <w:t>2016</w:t>
            </w:r>
          </w:p>
        </w:tc>
        <w:tc>
          <w:tcPr>
            <w:tcW w:w="1111" w:type="dxa"/>
            <w:shd w:val="clear" w:color="auto" w:fill="auto"/>
            <w:vAlign w:val="center"/>
            <w:hideMark/>
            <w:tcPrChange w:id="1151" w:author="Saltos, Theodore" w:date="2020-01-24T11:04:00Z">
              <w:tcPr>
                <w:tcW w:w="1111" w:type="dxa"/>
                <w:shd w:val="clear" w:color="auto" w:fill="auto"/>
                <w:vAlign w:val="center"/>
                <w:hideMark/>
              </w:tcPr>
            </w:tcPrChange>
          </w:tcPr>
          <w:p w14:paraId="4C867392" w14:textId="77777777" w:rsidR="001959F8" w:rsidRPr="00ED52C0" w:rsidRDefault="001959F8">
            <w:pPr>
              <w:spacing w:after="0" w:line="240" w:lineRule="auto"/>
              <w:jc w:val="center"/>
              <w:rPr>
                <w:color w:val="000000"/>
                <w:sz w:val="20"/>
              </w:rPr>
            </w:pPr>
            <w:r w:rsidRPr="00ED52C0">
              <w:rPr>
                <w:color w:val="000000"/>
                <w:sz w:val="20"/>
              </w:rPr>
              <w:t>737</w:t>
            </w:r>
          </w:p>
        </w:tc>
        <w:tc>
          <w:tcPr>
            <w:tcW w:w="1170" w:type="dxa"/>
            <w:shd w:val="clear" w:color="auto" w:fill="auto"/>
            <w:vAlign w:val="center"/>
            <w:hideMark/>
            <w:tcPrChange w:id="1152" w:author="Saltos, Theodore" w:date="2020-01-24T11:04:00Z">
              <w:tcPr>
                <w:tcW w:w="1170" w:type="dxa"/>
                <w:shd w:val="clear" w:color="auto" w:fill="auto"/>
                <w:vAlign w:val="center"/>
                <w:hideMark/>
              </w:tcPr>
            </w:tcPrChange>
          </w:tcPr>
          <w:p w14:paraId="5D0C8CE4" w14:textId="77777777" w:rsidR="001959F8" w:rsidRPr="00ED52C0" w:rsidRDefault="001959F8">
            <w:pPr>
              <w:spacing w:after="0" w:line="240" w:lineRule="auto"/>
              <w:jc w:val="center"/>
              <w:rPr>
                <w:color w:val="000000"/>
                <w:sz w:val="20"/>
              </w:rPr>
            </w:pPr>
            <w:r w:rsidRPr="00ED52C0">
              <w:rPr>
                <w:color w:val="000000"/>
                <w:sz w:val="20"/>
              </w:rPr>
              <w:t>224</w:t>
            </w:r>
          </w:p>
        </w:tc>
        <w:tc>
          <w:tcPr>
            <w:tcW w:w="1818" w:type="dxa"/>
            <w:shd w:val="clear" w:color="auto" w:fill="auto"/>
            <w:vAlign w:val="center"/>
            <w:hideMark/>
            <w:tcPrChange w:id="1153" w:author="Saltos, Theodore" w:date="2020-01-24T11:04:00Z">
              <w:tcPr>
                <w:tcW w:w="1818" w:type="dxa"/>
                <w:shd w:val="clear" w:color="auto" w:fill="auto"/>
                <w:vAlign w:val="center"/>
                <w:hideMark/>
              </w:tcPr>
            </w:tcPrChange>
          </w:tcPr>
          <w:p w14:paraId="4585F366" w14:textId="77777777" w:rsidR="001959F8" w:rsidRPr="00ED52C0" w:rsidRDefault="001959F8">
            <w:pPr>
              <w:spacing w:after="0" w:line="240" w:lineRule="auto"/>
              <w:jc w:val="center"/>
              <w:rPr>
                <w:sz w:val="20"/>
              </w:rPr>
            </w:pPr>
            <w:r w:rsidRPr="00ED52C0">
              <w:rPr>
                <w:sz w:val="20"/>
              </w:rPr>
              <w:t>North Mid-Estuary</w:t>
            </w:r>
          </w:p>
        </w:tc>
        <w:tc>
          <w:tcPr>
            <w:tcW w:w="923" w:type="dxa"/>
            <w:shd w:val="clear" w:color="auto" w:fill="auto"/>
            <w:vAlign w:val="center"/>
            <w:hideMark/>
            <w:tcPrChange w:id="1154" w:author="Saltos, Theodore" w:date="2020-01-24T11:04:00Z">
              <w:tcPr>
                <w:tcW w:w="923" w:type="dxa"/>
                <w:shd w:val="clear" w:color="auto" w:fill="auto"/>
                <w:vAlign w:val="center"/>
                <w:hideMark/>
              </w:tcPr>
            </w:tcPrChange>
          </w:tcPr>
          <w:p w14:paraId="3ED77176" w14:textId="77777777" w:rsidR="001959F8" w:rsidRPr="00ED52C0" w:rsidRDefault="001959F8">
            <w:pPr>
              <w:spacing w:after="0" w:line="240" w:lineRule="auto"/>
              <w:jc w:val="center"/>
              <w:rPr>
                <w:color w:val="000000"/>
                <w:sz w:val="20"/>
              </w:rPr>
            </w:pPr>
            <w:r w:rsidRPr="00ED52C0">
              <w:rPr>
                <w:color w:val="000000"/>
                <w:sz w:val="20"/>
              </w:rPr>
              <w:t>626</w:t>
            </w:r>
          </w:p>
        </w:tc>
        <w:tc>
          <w:tcPr>
            <w:tcW w:w="1375" w:type="dxa"/>
            <w:shd w:val="clear" w:color="auto" w:fill="auto"/>
            <w:vAlign w:val="center"/>
            <w:hideMark/>
            <w:tcPrChange w:id="1155" w:author="Saltos, Theodore" w:date="2020-01-24T11:04:00Z">
              <w:tcPr>
                <w:tcW w:w="1375" w:type="dxa"/>
                <w:shd w:val="clear" w:color="auto" w:fill="auto"/>
                <w:vAlign w:val="center"/>
                <w:hideMark/>
              </w:tcPr>
            </w:tcPrChange>
          </w:tcPr>
          <w:p w14:paraId="6A289ACD" w14:textId="77777777" w:rsidR="001959F8" w:rsidRPr="00ED52C0" w:rsidRDefault="001959F8">
            <w:pPr>
              <w:spacing w:after="0" w:line="240" w:lineRule="auto"/>
              <w:jc w:val="center"/>
              <w:rPr>
                <w:sz w:val="20"/>
              </w:rPr>
            </w:pPr>
            <w:r w:rsidRPr="00ED52C0">
              <w:rPr>
                <w:sz w:val="20"/>
              </w:rPr>
              <w:t>$4,831,411</w:t>
            </w:r>
          </w:p>
        </w:tc>
        <w:tc>
          <w:tcPr>
            <w:tcW w:w="1336" w:type="dxa"/>
            <w:shd w:val="clear" w:color="auto" w:fill="auto"/>
            <w:vAlign w:val="center"/>
            <w:hideMark/>
            <w:tcPrChange w:id="1156" w:author="Saltos, Theodore" w:date="2020-01-24T11:04:00Z">
              <w:tcPr>
                <w:tcW w:w="1336" w:type="dxa"/>
                <w:shd w:val="clear" w:color="auto" w:fill="auto"/>
                <w:vAlign w:val="center"/>
                <w:hideMark/>
              </w:tcPr>
            </w:tcPrChange>
          </w:tcPr>
          <w:p w14:paraId="32C789A2" w14:textId="77777777" w:rsidR="001959F8" w:rsidRPr="00ED52C0" w:rsidRDefault="001959F8">
            <w:pPr>
              <w:spacing w:after="0" w:line="240" w:lineRule="auto"/>
              <w:jc w:val="center"/>
              <w:rPr>
                <w:sz w:val="20"/>
              </w:rPr>
            </w:pPr>
            <w:r w:rsidRPr="00ED52C0">
              <w:rPr>
                <w:sz w:val="20"/>
              </w:rPr>
              <w:t>$9,600</w:t>
            </w:r>
          </w:p>
        </w:tc>
        <w:tc>
          <w:tcPr>
            <w:tcW w:w="1468" w:type="dxa"/>
            <w:shd w:val="clear" w:color="auto" w:fill="auto"/>
            <w:vAlign w:val="center"/>
            <w:hideMark/>
            <w:tcPrChange w:id="1157" w:author="Saltos, Theodore" w:date="2020-01-24T11:04:00Z">
              <w:tcPr>
                <w:tcW w:w="1468" w:type="dxa"/>
                <w:shd w:val="clear" w:color="auto" w:fill="auto"/>
                <w:vAlign w:val="center"/>
                <w:hideMark/>
              </w:tcPr>
            </w:tcPrChange>
          </w:tcPr>
          <w:p w14:paraId="2BF7D98E" w14:textId="77777777" w:rsidR="001959F8" w:rsidRPr="00ED52C0" w:rsidRDefault="001959F8">
            <w:pPr>
              <w:spacing w:after="0" w:line="240" w:lineRule="auto"/>
              <w:jc w:val="center"/>
              <w:rPr>
                <w:sz w:val="20"/>
              </w:rPr>
            </w:pPr>
            <w:r w:rsidRPr="00ED52C0">
              <w:rPr>
                <w:sz w:val="20"/>
              </w:rPr>
              <w:t>Martin County/ Healthy Rivers/ FCT/ DEP</w:t>
            </w:r>
          </w:p>
        </w:tc>
        <w:tc>
          <w:tcPr>
            <w:tcW w:w="1584" w:type="dxa"/>
            <w:shd w:val="clear" w:color="auto" w:fill="auto"/>
            <w:vAlign w:val="center"/>
            <w:hideMark/>
            <w:tcPrChange w:id="1158" w:author="Saltos, Theodore" w:date="2020-01-24T11:04:00Z">
              <w:tcPr>
                <w:tcW w:w="1584" w:type="dxa"/>
                <w:shd w:val="clear" w:color="auto" w:fill="auto"/>
                <w:vAlign w:val="center"/>
                <w:hideMark/>
              </w:tcPr>
            </w:tcPrChange>
          </w:tcPr>
          <w:p w14:paraId="5E61DDEC"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Change w:id="1159" w:author="Saltos, Theodore" w:date="2020-01-24T11:04:00Z">
              <w:tcPr>
                <w:tcW w:w="1290" w:type="dxa"/>
                <w:shd w:val="clear" w:color="auto" w:fill="auto"/>
                <w:vAlign w:val="center"/>
                <w:hideMark/>
              </w:tcPr>
            </w:tcPrChange>
          </w:tcPr>
          <w:p w14:paraId="6B8B8F8F" w14:textId="77777777" w:rsidR="001959F8" w:rsidRPr="00ED52C0" w:rsidRDefault="001959F8">
            <w:pPr>
              <w:spacing w:after="0" w:line="240" w:lineRule="auto"/>
              <w:jc w:val="center"/>
              <w:rPr>
                <w:sz w:val="20"/>
              </w:rPr>
            </w:pPr>
            <w:r w:rsidRPr="00ED52C0">
              <w:rPr>
                <w:sz w:val="20"/>
              </w:rPr>
              <w:t>WAP031</w:t>
            </w:r>
          </w:p>
        </w:tc>
      </w:tr>
      <w:tr w:rsidR="001959F8" w:rsidRPr="00ED52C0" w14:paraId="066918B7"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160"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780"/>
          <w:jc w:val="center"/>
          <w:trPrChange w:id="1161" w:author="Saltos, Theodore" w:date="2020-01-24T11:04:00Z">
            <w:trPr>
              <w:trHeight w:val="780"/>
              <w:jc w:val="center"/>
            </w:trPr>
          </w:trPrChange>
        </w:trPr>
        <w:tc>
          <w:tcPr>
            <w:tcW w:w="1296" w:type="dxa"/>
            <w:shd w:val="clear" w:color="auto" w:fill="auto"/>
            <w:vAlign w:val="center"/>
            <w:hideMark/>
            <w:tcPrChange w:id="1162" w:author="Saltos, Theodore" w:date="2020-01-24T11:04:00Z">
              <w:tcPr>
                <w:tcW w:w="1296" w:type="dxa"/>
                <w:shd w:val="clear" w:color="auto" w:fill="auto"/>
                <w:vAlign w:val="center"/>
                <w:hideMark/>
              </w:tcPr>
            </w:tcPrChange>
          </w:tcPr>
          <w:p w14:paraId="37F8C193" w14:textId="77777777" w:rsidR="001959F8" w:rsidRPr="00F70B35" w:rsidRDefault="001959F8">
            <w:pPr>
              <w:spacing w:after="0" w:line="240" w:lineRule="auto"/>
              <w:jc w:val="center"/>
              <w:rPr>
                <w:b/>
                <w:bCs/>
                <w:color w:val="000000"/>
                <w:sz w:val="20"/>
              </w:rPr>
            </w:pPr>
            <w:r w:rsidRPr="00F70B35">
              <w:rPr>
                <w:b/>
                <w:bCs/>
                <w:color w:val="000000"/>
                <w:sz w:val="20"/>
              </w:rPr>
              <w:t>City of Stuart</w:t>
            </w:r>
          </w:p>
        </w:tc>
        <w:tc>
          <w:tcPr>
            <w:tcW w:w="1296" w:type="dxa"/>
            <w:shd w:val="clear" w:color="auto" w:fill="auto"/>
            <w:vAlign w:val="center"/>
            <w:hideMark/>
            <w:tcPrChange w:id="1163" w:author="Saltos, Theodore" w:date="2020-01-24T11:04:00Z">
              <w:tcPr>
                <w:tcW w:w="1296" w:type="dxa"/>
                <w:shd w:val="clear" w:color="auto" w:fill="auto"/>
                <w:vAlign w:val="center"/>
                <w:hideMark/>
              </w:tcPr>
            </w:tcPrChange>
          </w:tcPr>
          <w:p w14:paraId="5D26FEC4" w14:textId="77777777" w:rsidR="001959F8" w:rsidRPr="00ED52C0" w:rsidRDefault="001959F8">
            <w:pPr>
              <w:spacing w:after="0" w:line="240" w:lineRule="auto"/>
              <w:jc w:val="center"/>
              <w:rPr>
                <w:color w:val="000000"/>
                <w:sz w:val="20"/>
              </w:rPr>
            </w:pPr>
            <w:r w:rsidRPr="00ED52C0">
              <w:rPr>
                <w:color w:val="000000"/>
                <w:sz w:val="20"/>
              </w:rPr>
              <w:t>DEP</w:t>
            </w:r>
          </w:p>
        </w:tc>
        <w:tc>
          <w:tcPr>
            <w:tcW w:w="1152" w:type="dxa"/>
            <w:shd w:val="clear" w:color="auto" w:fill="auto"/>
            <w:vAlign w:val="center"/>
            <w:hideMark/>
            <w:tcPrChange w:id="1164" w:author="Saltos, Theodore" w:date="2020-01-24T11:04:00Z">
              <w:tcPr>
                <w:tcW w:w="1152" w:type="dxa"/>
                <w:shd w:val="clear" w:color="auto" w:fill="auto"/>
                <w:vAlign w:val="center"/>
                <w:hideMark/>
              </w:tcPr>
            </w:tcPrChange>
          </w:tcPr>
          <w:p w14:paraId="3C08814A" w14:textId="77777777" w:rsidR="001959F8" w:rsidRPr="00ED52C0" w:rsidRDefault="001959F8">
            <w:pPr>
              <w:spacing w:after="0" w:line="240" w:lineRule="auto"/>
              <w:jc w:val="center"/>
              <w:rPr>
                <w:sz w:val="20"/>
              </w:rPr>
            </w:pPr>
            <w:r w:rsidRPr="00ED52C0">
              <w:rPr>
                <w:sz w:val="20"/>
              </w:rPr>
              <w:t>S-19</w:t>
            </w:r>
          </w:p>
        </w:tc>
        <w:tc>
          <w:tcPr>
            <w:tcW w:w="1741" w:type="dxa"/>
            <w:shd w:val="clear" w:color="auto" w:fill="auto"/>
            <w:vAlign w:val="center"/>
            <w:hideMark/>
            <w:tcPrChange w:id="1165" w:author="Saltos, Theodore" w:date="2020-01-24T11:04:00Z">
              <w:tcPr>
                <w:tcW w:w="1670" w:type="dxa"/>
                <w:shd w:val="clear" w:color="auto" w:fill="auto"/>
                <w:vAlign w:val="center"/>
                <w:hideMark/>
              </w:tcPr>
            </w:tcPrChange>
          </w:tcPr>
          <w:p w14:paraId="2D54D6CA" w14:textId="7F41C129" w:rsidR="001959F8" w:rsidRPr="00ED52C0" w:rsidRDefault="001959F8">
            <w:pPr>
              <w:spacing w:after="0" w:line="240" w:lineRule="auto"/>
              <w:jc w:val="center"/>
              <w:rPr>
                <w:color w:val="000000"/>
                <w:sz w:val="20"/>
              </w:rPr>
            </w:pPr>
            <w:r w:rsidRPr="00ED52C0">
              <w:rPr>
                <w:color w:val="000000"/>
                <w:sz w:val="20"/>
              </w:rPr>
              <w:t>Baffle Boxes (22) Throughout City</w:t>
            </w:r>
          </w:p>
        </w:tc>
        <w:tc>
          <w:tcPr>
            <w:tcW w:w="1668" w:type="dxa"/>
            <w:shd w:val="clear" w:color="auto" w:fill="auto"/>
            <w:vAlign w:val="center"/>
            <w:hideMark/>
            <w:tcPrChange w:id="1166" w:author="Saltos, Theodore" w:date="2020-01-24T11:04:00Z">
              <w:tcPr>
                <w:tcW w:w="1739" w:type="dxa"/>
                <w:gridSpan w:val="2"/>
                <w:shd w:val="clear" w:color="auto" w:fill="auto"/>
                <w:vAlign w:val="center"/>
                <w:hideMark/>
              </w:tcPr>
            </w:tcPrChange>
          </w:tcPr>
          <w:p w14:paraId="2AC0D43B" w14:textId="78F9D157" w:rsidR="001959F8" w:rsidRPr="00ED52C0" w:rsidRDefault="001959F8">
            <w:pPr>
              <w:spacing w:after="0" w:line="240" w:lineRule="auto"/>
              <w:jc w:val="center"/>
              <w:rPr>
                <w:sz w:val="20"/>
              </w:rPr>
            </w:pPr>
            <w:r w:rsidRPr="00ED52C0">
              <w:rPr>
                <w:sz w:val="20"/>
              </w:rPr>
              <w:t>Concrete structures containing series of sediment settling chambers separated by baffles. Boxes are vacuum cleaned base on sediment depth inspection by city stormwater staff.</w:t>
            </w:r>
          </w:p>
        </w:tc>
        <w:tc>
          <w:tcPr>
            <w:tcW w:w="1451" w:type="dxa"/>
            <w:shd w:val="clear" w:color="auto" w:fill="auto"/>
            <w:vAlign w:val="center"/>
            <w:hideMark/>
            <w:tcPrChange w:id="1167" w:author="Saltos, Theodore" w:date="2020-01-24T11:04:00Z">
              <w:tcPr>
                <w:tcW w:w="1451" w:type="dxa"/>
                <w:shd w:val="clear" w:color="auto" w:fill="auto"/>
                <w:vAlign w:val="center"/>
                <w:hideMark/>
              </w:tcPr>
            </w:tcPrChange>
          </w:tcPr>
          <w:p w14:paraId="429AB4E6" w14:textId="2F90F0C7" w:rsidR="001959F8" w:rsidRPr="00ED52C0" w:rsidRDefault="001959F8">
            <w:pPr>
              <w:spacing w:after="0" w:line="240" w:lineRule="auto"/>
              <w:jc w:val="center"/>
              <w:rPr>
                <w:sz w:val="20"/>
              </w:rPr>
            </w:pPr>
            <w:r w:rsidRPr="00ED52C0">
              <w:rPr>
                <w:sz w:val="20"/>
              </w:rPr>
              <w:t>Baffle Boxes</w:t>
            </w:r>
            <w:r w:rsidR="005273AE">
              <w:rPr>
                <w:sz w:val="20"/>
              </w:rPr>
              <w:t xml:space="preserve"> – </w:t>
            </w:r>
            <w:r w:rsidR="005273AE" w:rsidRPr="00ED52C0">
              <w:rPr>
                <w:sz w:val="20"/>
              </w:rPr>
              <w:t>First</w:t>
            </w:r>
            <w:r w:rsidR="005273AE">
              <w:rPr>
                <w:sz w:val="20"/>
              </w:rPr>
              <w:t>-</w:t>
            </w:r>
            <w:r w:rsidRPr="00ED52C0">
              <w:rPr>
                <w:sz w:val="20"/>
              </w:rPr>
              <w:t>Generation (hydrodynamic separator)</w:t>
            </w:r>
          </w:p>
        </w:tc>
        <w:tc>
          <w:tcPr>
            <w:tcW w:w="1170" w:type="dxa"/>
            <w:shd w:val="clear" w:color="auto" w:fill="auto"/>
            <w:vAlign w:val="center"/>
            <w:hideMark/>
            <w:tcPrChange w:id="1168" w:author="Saltos, Theodore" w:date="2020-01-24T11:04:00Z">
              <w:tcPr>
                <w:tcW w:w="1170" w:type="dxa"/>
                <w:shd w:val="clear" w:color="auto" w:fill="auto"/>
                <w:vAlign w:val="center"/>
                <w:hideMark/>
              </w:tcPr>
            </w:tcPrChange>
          </w:tcPr>
          <w:p w14:paraId="441AB0C0"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noWrap/>
            <w:vAlign w:val="center"/>
            <w:hideMark/>
            <w:tcPrChange w:id="1169" w:author="Saltos, Theodore" w:date="2020-01-24T11:04:00Z">
              <w:tcPr>
                <w:tcW w:w="1260" w:type="dxa"/>
                <w:shd w:val="clear" w:color="auto" w:fill="auto"/>
                <w:noWrap/>
                <w:vAlign w:val="center"/>
                <w:hideMark/>
              </w:tcPr>
            </w:tcPrChange>
          </w:tcPr>
          <w:p w14:paraId="4EFB7D62" w14:textId="77777777" w:rsidR="001959F8" w:rsidRPr="00ED52C0" w:rsidRDefault="001959F8">
            <w:pPr>
              <w:spacing w:after="0" w:line="240" w:lineRule="auto"/>
              <w:jc w:val="center"/>
              <w:rPr>
                <w:color w:val="000000"/>
                <w:sz w:val="20"/>
              </w:rPr>
            </w:pPr>
            <w:r w:rsidRPr="00ED52C0">
              <w:rPr>
                <w:color w:val="000000"/>
                <w:sz w:val="20"/>
              </w:rPr>
              <w:t>2014</w:t>
            </w:r>
          </w:p>
        </w:tc>
        <w:tc>
          <w:tcPr>
            <w:tcW w:w="1111" w:type="dxa"/>
            <w:shd w:val="clear" w:color="auto" w:fill="auto"/>
            <w:vAlign w:val="center"/>
            <w:hideMark/>
            <w:tcPrChange w:id="1170" w:author="Saltos, Theodore" w:date="2020-01-24T11:04:00Z">
              <w:tcPr>
                <w:tcW w:w="1111" w:type="dxa"/>
                <w:shd w:val="clear" w:color="auto" w:fill="auto"/>
                <w:vAlign w:val="center"/>
                <w:hideMark/>
              </w:tcPr>
            </w:tcPrChange>
          </w:tcPr>
          <w:p w14:paraId="2105E4F5" w14:textId="77777777" w:rsidR="001959F8" w:rsidRPr="00ED52C0" w:rsidRDefault="001959F8">
            <w:pPr>
              <w:spacing w:after="0" w:line="240" w:lineRule="auto"/>
              <w:jc w:val="center"/>
              <w:rPr>
                <w:color w:val="000000"/>
                <w:sz w:val="20"/>
              </w:rPr>
            </w:pPr>
            <w:r w:rsidRPr="00ED52C0">
              <w:rPr>
                <w:color w:val="000000"/>
                <w:sz w:val="20"/>
              </w:rPr>
              <w:t>27</w:t>
            </w:r>
          </w:p>
        </w:tc>
        <w:tc>
          <w:tcPr>
            <w:tcW w:w="1170" w:type="dxa"/>
            <w:shd w:val="clear" w:color="auto" w:fill="auto"/>
            <w:vAlign w:val="center"/>
            <w:hideMark/>
            <w:tcPrChange w:id="1171" w:author="Saltos, Theodore" w:date="2020-01-24T11:04:00Z">
              <w:tcPr>
                <w:tcW w:w="1170" w:type="dxa"/>
                <w:shd w:val="clear" w:color="auto" w:fill="auto"/>
                <w:vAlign w:val="center"/>
                <w:hideMark/>
              </w:tcPr>
            </w:tcPrChange>
          </w:tcPr>
          <w:p w14:paraId="7A2D4200" w14:textId="77777777" w:rsidR="001959F8" w:rsidRPr="00ED52C0" w:rsidRDefault="001959F8">
            <w:pPr>
              <w:spacing w:after="0" w:line="240" w:lineRule="auto"/>
              <w:jc w:val="center"/>
              <w:rPr>
                <w:color w:val="000000"/>
                <w:sz w:val="20"/>
              </w:rPr>
            </w:pPr>
            <w:r w:rsidRPr="00ED52C0">
              <w:rPr>
                <w:color w:val="000000"/>
                <w:sz w:val="20"/>
              </w:rPr>
              <w:t>21</w:t>
            </w:r>
          </w:p>
        </w:tc>
        <w:tc>
          <w:tcPr>
            <w:tcW w:w="1818" w:type="dxa"/>
            <w:shd w:val="clear" w:color="auto" w:fill="auto"/>
            <w:vAlign w:val="center"/>
            <w:hideMark/>
            <w:tcPrChange w:id="1172" w:author="Saltos, Theodore" w:date="2020-01-24T11:04:00Z">
              <w:tcPr>
                <w:tcW w:w="1818" w:type="dxa"/>
                <w:shd w:val="clear" w:color="auto" w:fill="auto"/>
                <w:vAlign w:val="center"/>
                <w:hideMark/>
              </w:tcPr>
            </w:tcPrChange>
          </w:tcPr>
          <w:p w14:paraId="3549E047" w14:textId="77777777" w:rsidR="001959F8" w:rsidRPr="00ED52C0" w:rsidRDefault="001959F8">
            <w:pPr>
              <w:spacing w:after="0" w:line="240" w:lineRule="auto"/>
              <w:jc w:val="center"/>
              <w:rPr>
                <w:sz w:val="20"/>
              </w:rPr>
            </w:pPr>
            <w:r w:rsidRPr="00ED52C0">
              <w:rPr>
                <w:sz w:val="20"/>
              </w:rPr>
              <w:t>North Fork, South Fork, South Mid-Estuary, North Mid-Estuary</w:t>
            </w:r>
          </w:p>
        </w:tc>
        <w:tc>
          <w:tcPr>
            <w:tcW w:w="923" w:type="dxa"/>
            <w:shd w:val="clear" w:color="auto" w:fill="auto"/>
            <w:vAlign w:val="center"/>
            <w:hideMark/>
            <w:tcPrChange w:id="1173" w:author="Saltos, Theodore" w:date="2020-01-24T11:04:00Z">
              <w:tcPr>
                <w:tcW w:w="923" w:type="dxa"/>
                <w:shd w:val="clear" w:color="auto" w:fill="auto"/>
                <w:vAlign w:val="center"/>
                <w:hideMark/>
              </w:tcPr>
            </w:tcPrChange>
          </w:tcPr>
          <w:p w14:paraId="6E2DDB62" w14:textId="77777777" w:rsidR="001959F8" w:rsidRPr="00ED52C0" w:rsidRDefault="001959F8">
            <w:pPr>
              <w:spacing w:after="0" w:line="240" w:lineRule="auto"/>
              <w:jc w:val="center"/>
              <w:rPr>
                <w:color w:val="000000"/>
                <w:sz w:val="20"/>
              </w:rPr>
            </w:pPr>
            <w:r w:rsidRPr="00ED52C0">
              <w:rPr>
                <w:color w:val="000000"/>
                <w:sz w:val="20"/>
              </w:rPr>
              <w:t>475</w:t>
            </w:r>
          </w:p>
        </w:tc>
        <w:tc>
          <w:tcPr>
            <w:tcW w:w="1375" w:type="dxa"/>
            <w:shd w:val="clear" w:color="auto" w:fill="auto"/>
            <w:vAlign w:val="center"/>
            <w:hideMark/>
            <w:tcPrChange w:id="1174" w:author="Saltos, Theodore" w:date="2020-01-24T11:04:00Z">
              <w:tcPr>
                <w:tcW w:w="1375" w:type="dxa"/>
                <w:shd w:val="clear" w:color="auto" w:fill="auto"/>
                <w:vAlign w:val="center"/>
                <w:hideMark/>
              </w:tcPr>
            </w:tcPrChange>
          </w:tcPr>
          <w:p w14:paraId="70462567" w14:textId="77777777" w:rsidR="001959F8" w:rsidRPr="00ED52C0" w:rsidRDefault="001959F8">
            <w:pPr>
              <w:spacing w:after="0" w:line="240" w:lineRule="auto"/>
              <w:jc w:val="center"/>
              <w:rPr>
                <w:sz w:val="20"/>
              </w:rPr>
            </w:pPr>
            <w:r w:rsidRPr="00ED52C0">
              <w:rPr>
                <w:sz w:val="20"/>
              </w:rPr>
              <w:t>N/A</w:t>
            </w:r>
          </w:p>
        </w:tc>
        <w:tc>
          <w:tcPr>
            <w:tcW w:w="1336" w:type="dxa"/>
            <w:shd w:val="clear" w:color="auto" w:fill="auto"/>
            <w:noWrap/>
            <w:vAlign w:val="center"/>
            <w:hideMark/>
            <w:tcPrChange w:id="1175" w:author="Saltos, Theodore" w:date="2020-01-24T11:04:00Z">
              <w:tcPr>
                <w:tcW w:w="1336" w:type="dxa"/>
                <w:shd w:val="clear" w:color="auto" w:fill="auto"/>
                <w:noWrap/>
                <w:vAlign w:val="center"/>
                <w:hideMark/>
              </w:tcPr>
            </w:tcPrChange>
          </w:tcPr>
          <w:p w14:paraId="4E15C259"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Change w:id="1176" w:author="Saltos, Theodore" w:date="2020-01-24T11:04:00Z">
              <w:tcPr>
                <w:tcW w:w="1468" w:type="dxa"/>
                <w:shd w:val="clear" w:color="auto" w:fill="auto"/>
                <w:vAlign w:val="center"/>
                <w:hideMark/>
              </w:tcPr>
            </w:tcPrChange>
          </w:tcPr>
          <w:p w14:paraId="33CDB9C2" w14:textId="77777777" w:rsidR="001959F8" w:rsidRPr="00ED52C0" w:rsidRDefault="001959F8">
            <w:pPr>
              <w:spacing w:after="0" w:line="240" w:lineRule="auto"/>
              <w:jc w:val="center"/>
              <w:rPr>
                <w:sz w:val="20"/>
              </w:rPr>
            </w:pPr>
            <w:r w:rsidRPr="00ED52C0">
              <w:rPr>
                <w:sz w:val="20"/>
              </w:rPr>
              <w:t>City/ DEP</w:t>
            </w:r>
          </w:p>
        </w:tc>
        <w:tc>
          <w:tcPr>
            <w:tcW w:w="1584" w:type="dxa"/>
            <w:shd w:val="clear" w:color="auto" w:fill="auto"/>
            <w:vAlign w:val="center"/>
            <w:hideMark/>
            <w:tcPrChange w:id="1177" w:author="Saltos, Theodore" w:date="2020-01-24T11:04:00Z">
              <w:tcPr>
                <w:tcW w:w="1584" w:type="dxa"/>
                <w:shd w:val="clear" w:color="auto" w:fill="auto"/>
                <w:vAlign w:val="center"/>
                <w:hideMark/>
              </w:tcPr>
            </w:tcPrChange>
          </w:tcPr>
          <w:p w14:paraId="765C10C1"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Change w:id="1178" w:author="Saltos, Theodore" w:date="2020-01-24T11:04:00Z">
              <w:tcPr>
                <w:tcW w:w="1290" w:type="dxa"/>
                <w:shd w:val="clear" w:color="auto" w:fill="auto"/>
                <w:vAlign w:val="center"/>
                <w:hideMark/>
              </w:tcPr>
            </w:tcPrChange>
          </w:tcPr>
          <w:p w14:paraId="44FBAEAE" w14:textId="77777777" w:rsidR="001959F8" w:rsidRPr="00ED52C0" w:rsidRDefault="001959F8">
            <w:pPr>
              <w:spacing w:after="0" w:line="240" w:lineRule="auto"/>
              <w:jc w:val="center"/>
              <w:rPr>
                <w:sz w:val="20"/>
              </w:rPr>
            </w:pPr>
            <w:r w:rsidRPr="00ED52C0">
              <w:rPr>
                <w:sz w:val="20"/>
              </w:rPr>
              <w:t>G0083</w:t>
            </w:r>
          </w:p>
        </w:tc>
      </w:tr>
      <w:tr w:rsidR="001959F8" w:rsidRPr="00ED52C0" w14:paraId="65912C8B"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179"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520"/>
          <w:jc w:val="center"/>
          <w:trPrChange w:id="1180" w:author="Saltos, Theodore" w:date="2020-01-24T11:04:00Z">
            <w:trPr>
              <w:trHeight w:val="520"/>
              <w:jc w:val="center"/>
            </w:trPr>
          </w:trPrChange>
        </w:trPr>
        <w:tc>
          <w:tcPr>
            <w:tcW w:w="1296" w:type="dxa"/>
            <w:shd w:val="clear" w:color="auto" w:fill="auto"/>
            <w:vAlign w:val="center"/>
            <w:hideMark/>
            <w:tcPrChange w:id="1181" w:author="Saltos, Theodore" w:date="2020-01-24T11:04:00Z">
              <w:tcPr>
                <w:tcW w:w="1296" w:type="dxa"/>
                <w:shd w:val="clear" w:color="auto" w:fill="auto"/>
                <w:vAlign w:val="center"/>
                <w:hideMark/>
              </w:tcPr>
            </w:tcPrChange>
          </w:tcPr>
          <w:p w14:paraId="08E5CD3F" w14:textId="77777777" w:rsidR="001959F8" w:rsidRPr="00F70B35" w:rsidRDefault="001959F8">
            <w:pPr>
              <w:spacing w:after="0" w:line="240" w:lineRule="auto"/>
              <w:jc w:val="center"/>
              <w:rPr>
                <w:b/>
                <w:bCs/>
                <w:color w:val="000000"/>
                <w:sz w:val="20"/>
              </w:rPr>
            </w:pPr>
            <w:r w:rsidRPr="00F70B35">
              <w:rPr>
                <w:b/>
                <w:bCs/>
                <w:color w:val="000000"/>
                <w:sz w:val="20"/>
              </w:rPr>
              <w:t>City of Stuart</w:t>
            </w:r>
          </w:p>
        </w:tc>
        <w:tc>
          <w:tcPr>
            <w:tcW w:w="1296" w:type="dxa"/>
            <w:shd w:val="clear" w:color="auto" w:fill="auto"/>
            <w:vAlign w:val="center"/>
            <w:hideMark/>
            <w:tcPrChange w:id="1182" w:author="Saltos, Theodore" w:date="2020-01-24T11:04:00Z">
              <w:tcPr>
                <w:tcW w:w="1296" w:type="dxa"/>
                <w:shd w:val="clear" w:color="auto" w:fill="auto"/>
                <w:vAlign w:val="center"/>
                <w:hideMark/>
              </w:tcPr>
            </w:tcPrChange>
          </w:tcPr>
          <w:p w14:paraId="72FF962B" w14:textId="77777777" w:rsidR="001959F8" w:rsidRPr="00ED52C0" w:rsidRDefault="001959F8">
            <w:pPr>
              <w:spacing w:after="0" w:line="240" w:lineRule="auto"/>
              <w:jc w:val="center"/>
              <w:rPr>
                <w:color w:val="000000"/>
                <w:sz w:val="20"/>
              </w:rPr>
            </w:pPr>
            <w:r w:rsidRPr="00ED52C0">
              <w:rPr>
                <w:color w:val="000000"/>
                <w:sz w:val="20"/>
              </w:rPr>
              <w:t>DEP</w:t>
            </w:r>
          </w:p>
        </w:tc>
        <w:tc>
          <w:tcPr>
            <w:tcW w:w="1152" w:type="dxa"/>
            <w:shd w:val="clear" w:color="auto" w:fill="auto"/>
            <w:vAlign w:val="center"/>
            <w:hideMark/>
            <w:tcPrChange w:id="1183" w:author="Saltos, Theodore" w:date="2020-01-24T11:04:00Z">
              <w:tcPr>
                <w:tcW w:w="1152" w:type="dxa"/>
                <w:shd w:val="clear" w:color="auto" w:fill="auto"/>
                <w:vAlign w:val="center"/>
                <w:hideMark/>
              </w:tcPr>
            </w:tcPrChange>
          </w:tcPr>
          <w:p w14:paraId="5230D6DF" w14:textId="77777777" w:rsidR="001959F8" w:rsidRPr="00ED52C0" w:rsidRDefault="001959F8">
            <w:pPr>
              <w:spacing w:after="0" w:line="240" w:lineRule="auto"/>
              <w:jc w:val="center"/>
              <w:rPr>
                <w:sz w:val="20"/>
              </w:rPr>
            </w:pPr>
            <w:r w:rsidRPr="00ED52C0">
              <w:rPr>
                <w:sz w:val="20"/>
              </w:rPr>
              <w:t>S-23</w:t>
            </w:r>
          </w:p>
        </w:tc>
        <w:tc>
          <w:tcPr>
            <w:tcW w:w="1741" w:type="dxa"/>
            <w:shd w:val="clear" w:color="auto" w:fill="auto"/>
            <w:vAlign w:val="center"/>
            <w:hideMark/>
            <w:tcPrChange w:id="1184" w:author="Saltos, Theodore" w:date="2020-01-24T11:04:00Z">
              <w:tcPr>
                <w:tcW w:w="1670" w:type="dxa"/>
                <w:shd w:val="clear" w:color="auto" w:fill="auto"/>
                <w:vAlign w:val="center"/>
                <w:hideMark/>
              </w:tcPr>
            </w:tcPrChange>
          </w:tcPr>
          <w:p w14:paraId="36B00E8A" w14:textId="77777777" w:rsidR="001959F8" w:rsidRPr="00ED52C0" w:rsidRDefault="001959F8">
            <w:pPr>
              <w:spacing w:after="0" w:line="240" w:lineRule="auto"/>
              <w:jc w:val="center"/>
              <w:rPr>
                <w:color w:val="000000"/>
                <w:sz w:val="20"/>
              </w:rPr>
            </w:pPr>
            <w:r w:rsidRPr="00ED52C0">
              <w:rPr>
                <w:color w:val="000000"/>
                <w:sz w:val="20"/>
              </w:rPr>
              <w:t>East Heart of Haney Creek Wetlands Restoration</w:t>
            </w:r>
          </w:p>
        </w:tc>
        <w:tc>
          <w:tcPr>
            <w:tcW w:w="1668" w:type="dxa"/>
            <w:shd w:val="clear" w:color="auto" w:fill="auto"/>
            <w:vAlign w:val="center"/>
            <w:hideMark/>
            <w:tcPrChange w:id="1185" w:author="Saltos, Theodore" w:date="2020-01-24T11:04:00Z">
              <w:tcPr>
                <w:tcW w:w="1739" w:type="dxa"/>
                <w:gridSpan w:val="2"/>
                <w:shd w:val="clear" w:color="auto" w:fill="auto"/>
                <w:vAlign w:val="center"/>
                <w:hideMark/>
              </w:tcPr>
            </w:tcPrChange>
          </w:tcPr>
          <w:p w14:paraId="1B2AA2B2" w14:textId="77777777" w:rsidR="001959F8" w:rsidRPr="00ED52C0" w:rsidRDefault="001959F8">
            <w:pPr>
              <w:spacing w:after="0" w:line="240" w:lineRule="auto"/>
              <w:jc w:val="center"/>
              <w:rPr>
                <w:sz w:val="20"/>
              </w:rPr>
            </w:pPr>
            <w:r w:rsidRPr="00ED52C0">
              <w:rPr>
                <w:sz w:val="20"/>
              </w:rPr>
              <w:t>Restore eastern third of Heart of Haney Creek to wetlands by creating system of berms and weirs within 6 acres of exotic cleared area.</w:t>
            </w:r>
          </w:p>
        </w:tc>
        <w:tc>
          <w:tcPr>
            <w:tcW w:w="1451" w:type="dxa"/>
            <w:shd w:val="clear" w:color="auto" w:fill="auto"/>
            <w:vAlign w:val="center"/>
            <w:hideMark/>
            <w:tcPrChange w:id="1186" w:author="Saltos, Theodore" w:date="2020-01-24T11:04:00Z">
              <w:tcPr>
                <w:tcW w:w="1451" w:type="dxa"/>
                <w:shd w:val="clear" w:color="auto" w:fill="auto"/>
                <w:vAlign w:val="center"/>
                <w:hideMark/>
              </w:tcPr>
            </w:tcPrChange>
          </w:tcPr>
          <w:p w14:paraId="4DB042FB" w14:textId="77777777" w:rsidR="001959F8" w:rsidRPr="00ED52C0" w:rsidRDefault="001959F8">
            <w:pPr>
              <w:spacing w:after="0" w:line="240" w:lineRule="auto"/>
              <w:jc w:val="center"/>
              <w:rPr>
                <w:color w:val="000000"/>
                <w:sz w:val="20"/>
              </w:rPr>
            </w:pPr>
            <w:r w:rsidRPr="00ED52C0">
              <w:rPr>
                <w:color w:val="000000"/>
                <w:sz w:val="20"/>
              </w:rPr>
              <w:t>Wetland Restoration</w:t>
            </w:r>
          </w:p>
        </w:tc>
        <w:tc>
          <w:tcPr>
            <w:tcW w:w="1170" w:type="dxa"/>
            <w:shd w:val="clear" w:color="auto" w:fill="auto"/>
            <w:noWrap/>
            <w:vAlign w:val="center"/>
            <w:hideMark/>
            <w:tcPrChange w:id="1187" w:author="Saltos, Theodore" w:date="2020-01-24T11:04:00Z">
              <w:tcPr>
                <w:tcW w:w="1170" w:type="dxa"/>
                <w:shd w:val="clear" w:color="auto" w:fill="auto"/>
                <w:noWrap/>
                <w:vAlign w:val="center"/>
                <w:hideMark/>
              </w:tcPr>
            </w:tcPrChange>
          </w:tcPr>
          <w:p w14:paraId="7E06797C" w14:textId="77777777" w:rsidR="001959F8" w:rsidRPr="00ED52C0" w:rsidRDefault="001959F8">
            <w:pPr>
              <w:spacing w:after="0" w:line="240" w:lineRule="auto"/>
              <w:jc w:val="center"/>
              <w:rPr>
                <w:color w:val="000000"/>
                <w:sz w:val="20"/>
              </w:rPr>
            </w:pPr>
            <w:r w:rsidRPr="00ED52C0">
              <w:rPr>
                <w:color w:val="000000"/>
                <w:sz w:val="20"/>
              </w:rPr>
              <w:t>Underway</w:t>
            </w:r>
          </w:p>
        </w:tc>
        <w:tc>
          <w:tcPr>
            <w:tcW w:w="1260" w:type="dxa"/>
            <w:shd w:val="clear" w:color="auto" w:fill="auto"/>
            <w:noWrap/>
            <w:vAlign w:val="center"/>
            <w:hideMark/>
            <w:tcPrChange w:id="1188" w:author="Saltos, Theodore" w:date="2020-01-24T11:04:00Z">
              <w:tcPr>
                <w:tcW w:w="1260" w:type="dxa"/>
                <w:shd w:val="clear" w:color="auto" w:fill="auto"/>
                <w:noWrap/>
                <w:vAlign w:val="center"/>
                <w:hideMark/>
              </w:tcPr>
            </w:tcPrChange>
          </w:tcPr>
          <w:p w14:paraId="596F963D" w14:textId="77777777" w:rsidR="001959F8" w:rsidRPr="00ED52C0" w:rsidRDefault="001959F8">
            <w:pPr>
              <w:spacing w:after="0" w:line="240" w:lineRule="auto"/>
              <w:jc w:val="center"/>
              <w:rPr>
                <w:color w:val="000000"/>
                <w:sz w:val="20"/>
              </w:rPr>
            </w:pPr>
            <w:r w:rsidRPr="00ED52C0">
              <w:rPr>
                <w:color w:val="000000"/>
                <w:sz w:val="20"/>
              </w:rPr>
              <w:t>2019</w:t>
            </w:r>
          </w:p>
        </w:tc>
        <w:tc>
          <w:tcPr>
            <w:tcW w:w="1111" w:type="dxa"/>
            <w:shd w:val="clear" w:color="auto" w:fill="auto"/>
            <w:vAlign w:val="center"/>
            <w:hideMark/>
            <w:tcPrChange w:id="1189" w:author="Saltos, Theodore" w:date="2020-01-24T11:04:00Z">
              <w:tcPr>
                <w:tcW w:w="1111" w:type="dxa"/>
                <w:shd w:val="clear" w:color="auto" w:fill="auto"/>
                <w:vAlign w:val="center"/>
                <w:hideMark/>
              </w:tcPr>
            </w:tcPrChange>
          </w:tcPr>
          <w:p w14:paraId="28E3764E" w14:textId="77777777" w:rsidR="001959F8" w:rsidRPr="00ED52C0" w:rsidRDefault="001959F8">
            <w:pPr>
              <w:spacing w:after="0" w:line="240" w:lineRule="auto"/>
              <w:jc w:val="center"/>
              <w:rPr>
                <w:color w:val="000000"/>
                <w:sz w:val="20"/>
              </w:rPr>
            </w:pPr>
            <w:r w:rsidRPr="00ED52C0">
              <w:rPr>
                <w:color w:val="000000"/>
                <w:sz w:val="20"/>
              </w:rPr>
              <w:t>TBD</w:t>
            </w:r>
          </w:p>
        </w:tc>
        <w:tc>
          <w:tcPr>
            <w:tcW w:w="1170" w:type="dxa"/>
            <w:shd w:val="clear" w:color="auto" w:fill="auto"/>
            <w:vAlign w:val="center"/>
            <w:hideMark/>
            <w:tcPrChange w:id="1190" w:author="Saltos, Theodore" w:date="2020-01-24T11:04:00Z">
              <w:tcPr>
                <w:tcW w:w="1170" w:type="dxa"/>
                <w:shd w:val="clear" w:color="auto" w:fill="auto"/>
                <w:vAlign w:val="center"/>
                <w:hideMark/>
              </w:tcPr>
            </w:tcPrChange>
          </w:tcPr>
          <w:p w14:paraId="393E6780" w14:textId="77777777" w:rsidR="001959F8" w:rsidRPr="00ED52C0" w:rsidRDefault="001959F8">
            <w:pPr>
              <w:spacing w:after="0" w:line="240" w:lineRule="auto"/>
              <w:jc w:val="center"/>
              <w:rPr>
                <w:color w:val="000000"/>
                <w:sz w:val="20"/>
              </w:rPr>
            </w:pPr>
            <w:r w:rsidRPr="00ED52C0">
              <w:rPr>
                <w:color w:val="000000"/>
                <w:sz w:val="20"/>
              </w:rPr>
              <w:t>TBD</w:t>
            </w:r>
          </w:p>
        </w:tc>
        <w:tc>
          <w:tcPr>
            <w:tcW w:w="1818" w:type="dxa"/>
            <w:shd w:val="clear" w:color="auto" w:fill="auto"/>
            <w:vAlign w:val="center"/>
            <w:hideMark/>
            <w:tcPrChange w:id="1191" w:author="Saltos, Theodore" w:date="2020-01-24T11:04:00Z">
              <w:tcPr>
                <w:tcW w:w="1818" w:type="dxa"/>
                <w:shd w:val="clear" w:color="auto" w:fill="auto"/>
                <w:vAlign w:val="center"/>
                <w:hideMark/>
              </w:tcPr>
            </w:tcPrChange>
          </w:tcPr>
          <w:p w14:paraId="2A15792F" w14:textId="77777777" w:rsidR="001959F8" w:rsidRPr="00ED52C0" w:rsidRDefault="001959F8">
            <w:pPr>
              <w:spacing w:after="0" w:line="240" w:lineRule="auto"/>
              <w:jc w:val="center"/>
              <w:rPr>
                <w:sz w:val="20"/>
              </w:rPr>
            </w:pPr>
            <w:r w:rsidRPr="00ED52C0">
              <w:rPr>
                <w:sz w:val="20"/>
              </w:rPr>
              <w:t>North Mid-Estuary</w:t>
            </w:r>
          </w:p>
        </w:tc>
        <w:tc>
          <w:tcPr>
            <w:tcW w:w="923" w:type="dxa"/>
            <w:shd w:val="clear" w:color="auto" w:fill="auto"/>
            <w:vAlign w:val="center"/>
            <w:hideMark/>
            <w:tcPrChange w:id="1192" w:author="Saltos, Theodore" w:date="2020-01-24T11:04:00Z">
              <w:tcPr>
                <w:tcW w:w="923" w:type="dxa"/>
                <w:shd w:val="clear" w:color="auto" w:fill="auto"/>
                <w:vAlign w:val="center"/>
                <w:hideMark/>
              </w:tcPr>
            </w:tcPrChange>
          </w:tcPr>
          <w:p w14:paraId="14D6D831" w14:textId="77777777" w:rsidR="001959F8" w:rsidRPr="00ED52C0" w:rsidRDefault="001959F8">
            <w:pPr>
              <w:spacing w:after="0" w:line="240" w:lineRule="auto"/>
              <w:jc w:val="center"/>
              <w:rPr>
                <w:color w:val="000000"/>
                <w:sz w:val="20"/>
              </w:rPr>
            </w:pPr>
            <w:r w:rsidRPr="00ED52C0">
              <w:rPr>
                <w:color w:val="000000"/>
                <w:sz w:val="20"/>
              </w:rPr>
              <w:t>395</w:t>
            </w:r>
          </w:p>
        </w:tc>
        <w:tc>
          <w:tcPr>
            <w:tcW w:w="1375" w:type="dxa"/>
            <w:shd w:val="clear" w:color="auto" w:fill="auto"/>
            <w:vAlign w:val="center"/>
            <w:hideMark/>
            <w:tcPrChange w:id="1193" w:author="Saltos, Theodore" w:date="2020-01-24T11:04:00Z">
              <w:tcPr>
                <w:tcW w:w="1375" w:type="dxa"/>
                <w:shd w:val="clear" w:color="auto" w:fill="auto"/>
                <w:vAlign w:val="center"/>
                <w:hideMark/>
              </w:tcPr>
            </w:tcPrChange>
          </w:tcPr>
          <w:p w14:paraId="11309AA8" w14:textId="77777777" w:rsidR="001959F8" w:rsidRPr="00ED52C0" w:rsidRDefault="001959F8">
            <w:pPr>
              <w:spacing w:after="0" w:line="240" w:lineRule="auto"/>
              <w:jc w:val="center"/>
              <w:rPr>
                <w:sz w:val="20"/>
              </w:rPr>
            </w:pPr>
            <w:r w:rsidRPr="00ED52C0">
              <w:rPr>
                <w:sz w:val="20"/>
              </w:rPr>
              <w:t>$220,000</w:t>
            </w:r>
          </w:p>
        </w:tc>
        <w:tc>
          <w:tcPr>
            <w:tcW w:w="1336" w:type="dxa"/>
            <w:shd w:val="clear" w:color="auto" w:fill="auto"/>
            <w:vAlign w:val="center"/>
            <w:hideMark/>
            <w:tcPrChange w:id="1194" w:author="Saltos, Theodore" w:date="2020-01-24T11:04:00Z">
              <w:tcPr>
                <w:tcW w:w="1336" w:type="dxa"/>
                <w:shd w:val="clear" w:color="auto" w:fill="auto"/>
                <w:vAlign w:val="center"/>
                <w:hideMark/>
              </w:tcPr>
            </w:tcPrChange>
          </w:tcPr>
          <w:p w14:paraId="10A9E41E" w14:textId="77777777" w:rsidR="001959F8" w:rsidRPr="00ED52C0" w:rsidRDefault="001959F8">
            <w:pPr>
              <w:spacing w:after="0" w:line="240" w:lineRule="auto"/>
              <w:jc w:val="center"/>
              <w:rPr>
                <w:sz w:val="20"/>
              </w:rPr>
            </w:pPr>
            <w:r w:rsidRPr="00ED52C0">
              <w:rPr>
                <w:sz w:val="20"/>
              </w:rPr>
              <w:t>TBD</w:t>
            </w:r>
          </w:p>
        </w:tc>
        <w:tc>
          <w:tcPr>
            <w:tcW w:w="1468" w:type="dxa"/>
            <w:shd w:val="clear" w:color="auto" w:fill="auto"/>
            <w:vAlign w:val="center"/>
            <w:hideMark/>
            <w:tcPrChange w:id="1195" w:author="Saltos, Theodore" w:date="2020-01-24T11:04:00Z">
              <w:tcPr>
                <w:tcW w:w="1468" w:type="dxa"/>
                <w:shd w:val="clear" w:color="auto" w:fill="auto"/>
                <w:vAlign w:val="center"/>
                <w:hideMark/>
              </w:tcPr>
            </w:tcPrChange>
          </w:tcPr>
          <w:p w14:paraId="60A11881" w14:textId="77777777" w:rsidR="001959F8" w:rsidRPr="00ED52C0" w:rsidRDefault="001959F8">
            <w:pPr>
              <w:spacing w:after="0" w:line="240" w:lineRule="auto"/>
              <w:jc w:val="center"/>
              <w:rPr>
                <w:color w:val="000000"/>
                <w:sz w:val="20"/>
              </w:rPr>
            </w:pPr>
            <w:r w:rsidRPr="00ED52C0">
              <w:rPr>
                <w:color w:val="000000"/>
                <w:sz w:val="20"/>
              </w:rPr>
              <w:t>City/ DEP</w:t>
            </w:r>
          </w:p>
        </w:tc>
        <w:tc>
          <w:tcPr>
            <w:tcW w:w="1584" w:type="dxa"/>
            <w:shd w:val="clear" w:color="auto" w:fill="auto"/>
            <w:vAlign w:val="center"/>
            <w:hideMark/>
            <w:tcPrChange w:id="1196" w:author="Saltos, Theodore" w:date="2020-01-24T11:04:00Z">
              <w:tcPr>
                <w:tcW w:w="1584" w:type="dxa"/>
                <w:shd w:val="clear" w:color="auto" w:fill="auto"/>
                <w:vAlign w:val="center"/>
                <w:hideMark/>
              </w:tcPr>
            </w:tcPrChange>
          </w:tcPr>
          <w:p w14:paraId="1F360341" w14:textId="38AF5AAE" w:rsidR="001959F8" w:rsidRPr="00ED52C0" w:rsidRDefault="001959F8">
            <w:pPr>
              <w:spacing w:after="0" w:line="240" w:lineRule="auto"/>
              <w:jc w:val="center"/>
              <w:rPr>
                <w:color w:val="000000"/>
                <w:sz w:val="20"/>
              </w:rPr>
            </w:pPr>
            <w:r w:rsidRPr="00ED52C0">
              <w:rPr>
                <w:color w:val="000000"/>
                <w:sz w:val="20"/>
              </w:rPr>
              <w:t>DEP</w:t>
            </w:r>
            <w:r w:rsidR="005E38AC">
              <w:rPr>
                <w:color w:val="000000"/>
                <w:sz w:val="20"/>
              </w:rPr>
              <w:t xml:space="preserve"> – </w:t>
            </w:r>
            <w:r w:rsidRPr="00ED52C0">
              <w:rPr>
                <w:color w:val="000000"/>
                <w:sz w:val="20"/>
              </w:rPr>
              <w:t>$90,000/ City</w:t>
            </w:r>
            <w:r w:rsidR="005E38AC">
              <w:rPr>
                <w:color w:val="000000"/>
                <w:sz w:val="20"/>
              </w:rPr>
              <w:t xml:space="preserve"> – </w:t>
            </w:r>
            <w:r w:rsidRPr="00ED52C0">
              <w:rPr>
                <w:color w:val="000000"/>
                <w:sz w:val="20"/>
              </w:rPr>
              <w:t>$110,000</w:t>
            </w:r>
          </w:p>
        </w:tc>
        <w:tc>
          <w:tcPr>
            <w:tcW w:w="1290" w:type="dxa"/>
            <w:shd w:val="clear" w:color="auto" w:fill="auto"/>
            <w:vAlign w:val="center"/>
            <w:hideMark/>
            <w:tcPrChange w:id="1197" w:author="Saltos, Theodore" w:date="2020-01-24T11:04:00Z">
              <w:tcPr>
                <w:tcW w:w="1290" w:type="dxa"/>
                <w:shd w:val="clear" w:color="auto" w:fill="auto"/>
                <w:vAlign w:val="center"/>
                <w:hideMark/>
              </w:tcPr>
            </w:tcPrChange>
          </w:tcPr>
          <w:p w14:paraId="762787C9" w14:textId="77777777" w:rsidR="001959F8" w:rsidRPr="00ED52C0" w:rsidRDefault="001959F8">
            <w:pPr>
              <w:spacing w:after="0" w:line="240" w:lineRule="auto"/>
              <w:jc w:val="center"/>
              <w:rPr>
                <w:sz w:val="20"/>
              </w:rPr>
            </w:pPr>
            <w:r w:rsidRPr="00ED52C0">
              <w:rPr>
                <w:sz w:val="20"/>
              </w:rPr>
              <w:t>S0891</w:t>
            </w:r>
          </w:p>
        </w:tc>
      </w:tr>
      <w:tr w:rsidR="001959F8" w:rsidRPr="00ED52C0" w14:paraId="41F00611"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198"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520"/>
          <w:jc w:val="center"/>
          <w:trPrChange w:id="1199" w:author="Saltos, Theodore" w:date="2020-01-24T11:04:00Z">
            <w:trPr>
              <w:trHeight w:val="520"/>
              <w:jc w:val="center"/>
            </w:trPr>
          </w:trPrChange>
        </w:trPr>
        <w:tc>
          <w:tcPr>
            <w:tcW w:w="1296" w:type="dxa"/>
            <w:shd w:val="clear" w:color="auto" w:fill="auto"/>
            <w:vAlign w:val="center"/>
            <w:hideMark/>
            <w:tcPrChange w:id="1200" w:author="Saltos, Theodore" w:date="2020-01-24T11:04:00Z">
              <w:tcPr>
                <w:tcW w:w="1296" w:type="dxa"/>
                <w:shd w:val="clear" w:color="auto" w:fill="auto"/>
                <w:vAlign w:val="center"/>
                <w:hideMark/>
              </w:tcPr>
            </w:tcPrChange>
          </w:tcPr>
          <w:p w14:paraId="0D66BA86" w14:textId="3A369982" w:rsidR="001959F8" w:rsidRPr="00F70B35" w:rsidRDefault="001959F8">
            <w:pPr>
              <w:spacing w:after="0" w:line="240" w:lineRule="auto"/>
              <w:jc w:val="center"/>
              <w:rPr>
                <w:b/>
                <w:bCs/>
                <w:color w:val="000000"/>
                <w:sz w:val="20"/>
              </w:rPr>
            </w:pPr>
            <w:r w:rsidRPr="00F70B35">
              <w:rPr>
                <w:b/>
                <w:bCs/>
                <w:color w:val="000000"/>
                <w:sz w:val="20"/>
              </w:rPr>
              <w:lastRenderedPageBreak/>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Change w:id="1201" w:author="Saltos, Theodore" w:date="2020-01-24T11:04:00Z">
              <w:tcPr>
                <w:tcW w:w="1296" w:type="dxa"/>
                <w:shd w:val="clear" w:color="auto" w:fill="auto"/>
                <w:noWrap/>
                <w:vAlign w:val="center"/>
                <w:hideMark/>
              </w:tcPr>
            </w:tcPrChange>
          </w:tcPr>
          <w:p w14:paraId="390E5AFB" w14:textId="77777777" w:rsidR="001959F8" w:rsidRPr="00ED52C0" w:rsidRDefault="001959F8">
            <w:pPr>
              <w:spacing w:after="0" w:line="240" w:lineRule="auto"/>
              <w:jc w:val="center"/>
              <w:rPr>
                <w:color w:val="000000"/>
                <w:sz w:val="20"/>
              </w:rPr>
            </w:pPr>
            <w:r w:rsidRPr="00ED52C0">
              <w:rPr>
                <w:color w:val="000000"/>
                <w:sz w:val="20"/>
              </w:rPr>
              <w:t>SFWMD</w:t>
            </w:r>
          </w:p>
        </w:tc>
        <w:tc>
          <w:tcPr>
            <w:tcW w:w="1152" w:type="dxa"/>
            <w:shd w:val="clear" w:color="auto" w:fill="auto"/>
            <w:vAlign w:val="center"/>
            <w:hideMark/>
            <w:tcPrChange w:id="1202" w:author="Saltos, Theodore" w:date="2020-01-24T11:04:00Z">
              <w:tcPr>
                <w:tcW w:w="1152" w:type="dxa"/>
                <w:shd w:val="clear" w:color="auto" w:fill="auto"/>
                <w:vAlign w:val="center"/>
                <w:hideMark/>
              </w:tcPr>
            </w:tcPrChange>
          </w:tcPr>
          <w:p w14:paraId="76C520C7" w14:textId="77777777" w:rsidR="001959F8" w:rsidRPr="00ED52C0" w:rsidRDefault="001959F8">
            <w:pPr>
              <w:spacing w:after="0" w:line="240" w:lineRule="auto"/>
              <w:jc w:val="center"/>
              <w:rPr>
                <w:color w:val="000000"/>
                <w:sz w:val="20"/>
              </w:rPr>
            </w:pPr>
            <w:r w:rsidRPr="00ED52C0">
              <w:rPr>
                <w:color w:val="000000"/>
                <w:sz w:val="20"/>
              </w:rPr>
              <w:t>SP-01</w:t>
            </w:r>
          </w:p>
        </w:tc>
        <w:tc>
          <w:tcPr>
            <w:tcW w:w="1741" w:type="dxa"/>
            <w:shd w:val="clear" w:color="auto" w:fill="auto"/>
            <w:vAlign w:val="center"/>
            <w:hideMark/>
            <w:tcPrChange w:id="1203" w:author="Saltos, Theodore" w:date="2020-01-24T11:04:00Z">
              <w:tcPr>
                <w:tcW w:w="1670" w:type="dxa"/>
                <w:shd w:val="clear" w:color="auto" w:fill="auto"/>
                <w:vAlign w:val="center"/>
                <w:hideMark/>
              </w:tcPr>
            </w:tcPrChange>
          </w:tcPr>
          <w:p w14:paraId="03876B15" w14:textId="77777777" w:rsidR="001959F8" w:rsidRPr="00ED52C0" w:rsidRDefault="001959F8">
            <w:pPr>
              <w:spacing w:after="0" w:line="240" w:lineRule="auto"/>
              <w:jc w:val="center"/>
              <w:rPr>
                <w:color w:val="000000"/>
                <w:sz w:val="20"/>
              </w:rPr>
            </w:pPr>
            <w:r w:rsidRPr="00ED52C0">
              <w:rPr>
                <w:color w:val="000000"/>
                <w:sz w:val="20"/>
              </w:rPr>
              <w:t>Ridgeland Court Retrofit</w:t>
            </w:r>
          </w:p>
        </w:tc>
        <w:tc>
          <w:tcPr>
            <w:tcW w:w="1668" w:type="dxa"/>
            <w:shd w:val="clear" w:color="auto" w:fill="auto"/>
            <w:vAlign w:val="center"/>
            <w:hideMark/>
            <w:tcPrChange w:id="1204" w:author="Saltos, Theodore" w:date="2020-01-24T11:04:00Z">
              <w:tcPr>
                <w:tcW w:w="1739" w:type="dxa"/>
                <w:gridSpan w:val="2"/>
                <w:shd w:val="clear" w:color="auto" w:fill="auto"/>
                <w:vAlign w:val="center"/>
                <w:hideMark/>
              </w:tcPr>
            </w:tcPrChange>
          </w:tcPr>
          <w:p w14:paraId="7D23B09C" w14:textId="77777777" w:rsidR="001959F8" w:rsidRPr="00ED52C0" w:rsidRDefault="001959F8">
            <w:pPr>
              <w:spacing w:after="0" w:line="240" w:lineRule="auto"/>
              <w:jc w:val="center"/>
              <w:rPr>
                <w:sz w:val="20"/>
              </w:rPr>
            </w:pPr>
            <w:r w:rsidRPr="00ED52C0">
              <w:rPr>
                <w:sz w:val="20"/>
              </w:rPr>
              <w:t>Installation of exfiltration/baffle box.</w:t>
            </w:r>
          </w:p>
        </w:tc>
        <w:tc>
          <w:tcPr>
            <w:tcW w:w="1451" w:type="dxa"/>
            <w:shd w:val="clear" w:color="auto" w:fill="auto"/>
            <w:vAlign w:val="center"/>
            <w:hideMark/>
            <w:tcPrChange w:id="1205" w:author="Saltos, Theodore" w:date="2020-01-24T11:04:00Z">
              <w:tcPr>
                <w:tcW w:w="1451" w:type="dxa"/>
                <w:shd w:val="clear" w:color="auto" w:fill="auto"/>
                <w:vAlign w:val="center"/>
                <w:hideMark/>
              </w:tcPr>
            </w:tcPrChange>
          </w:tcPr>
          <w:p w14:paraId="5D3B4269" w14:textId="5BABD0F7" w:rsidR="001959F8" w:rsidRPr="00ED52C0" w:rsidRDefault="001959F8">
            <w:pPr>
              <w:spacing w:after="0" w:line="240" w:lineRule="auto"/>
              <w:jc w:val="center"/>
              <w:rPr>
                <w:sz w:val="20"/>
              </w:rPr>
            </w:pPr>
            <w:r w:rsidRPr="00ED52C0">
              <w:rPr>
                <w:sz w:val="20"/>
              </w:rPr>
              <w:t>Baffle Boxes</w:t>
            </w:r>
            <w:r w:rsidR="005273AE">
              <w:rPr>
                <w:sz w:val="20"/>
              </w:rPr>
              <w:t xml:space="preserve"> – </w:t>
            </w:r>
            <w:r w:rsidRPr="00ED52C0">
              <w:rPr>
                <w:sz w:val="20"/>
              </w:rPr>
              <w:t>First Generation (hydrodynamic separator)</w:t>
            </w:r>
          </w:p>
        </w:tc>
        <w:tc>
          <w:tcPr>
            <w:tcW w:w="1170" w:type="dxa"/>
            <w:shd w:val="clear" w:color="auto" w:fill="auto"/>
            <w:vAlign w:val="center"/>
            <w:hideMark/>
            <w:tcPrChange w:id="1206" w:author="Saltos, Theodore" w:date="2020-01-24T11:04:00Z">
              <w:tcPr>
                <w:tcW w:w="1170" w:type="dxa"/>
                <w:shd w:val="clear" w:color="auto" w:fill="auto"/>
                <w:vAlign w:val="center"/>
                <w:hideMark/>
              </w:tcPr>
            </w:tcPrChange>
          </w:tcPr>
          <w:p w14:paraId="456FAC28"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Change w:id="1207" w:author="Saltos, Theodore" w:date="2020-01-24T11:04:00Z">
              <w:tcPr>
                <w:tcW w:w="1260" w:type="dxa"/>
                <w:shd w:val="clear" w:color="auto" w:fill="auto"/>
                <w:vAlign w:val="center"/>
                <w:hideMark/>
              </w:tcPr>
            </w:tcPrChange>
          </w:tcPr>
          <w:p w14:paraId="682C5797" w14:textId="77777777" w:rsidR="001959F8" w:rsidRPr="00ED52C0" w:rsidRDefault="001959F8">
            <w:pPr>
              <w:spacing w:after="0" w:line="240" w:lineRule="auto"/>
              <w:jc w:val="center"/>
              <w:rPr>
                <w:color w:val="000000"/>
                <w:sz w:val="20"/>
              </w:rPr>
            </w:pPr>
            <w:r w:rsidRPr="00ED52C0">
              <w:rPr>
                <w:color w:val="000000"/>
                <w:sz w:val="20"/>
              </w:rPr>
              <w:t>2002</w:t>
            </w:r>
          </w:p>
        </w:tc>
        <w:tc>
          <w:tcPr>
            <w:tcW w:w="1111" w:type="dxa"/>
            <w:shd w:val="clear" w:color="auto" w:fill="auto"/>
            <w:vAlign w:val="center"/>
            <w:hideMark/>
            <w:tcPrChange w:id="1208" w:author="Saltos, Theodore" w:date="2020-01-24T11:04:00Z">
              <w:tcPr>
                <w:tcW w:w="1111" w:type="dxa"/>
                <w:shd w:val="clear" w:color="auto" w:fill="auto"/>
                <w:vAlign w:val="center"/>
                <w:hideMark/>
              </w:tcPr>
            </w:tcPrChange>
          </w:tcPr>
          <w:p w14:paraId="08292CA0" w14:textId="77777777" w:rsidR="001959F8" w:rsidRPr="00ED52C0" w:rsidRDefault="001959F8">
            <w:pPr>
              <w:spacing w:after="0" w:line="240" w:lineRule="auto"/>
              <w:jc w:val="center"/>
              <w:rPr>
                <w:color w:val="000000"/>
                <w:sz w:val="20"/>
              </w:rPr>
            </w:pPr>
            <w:r w:rsidRPr="00ED52C0">
              <w:rPr>
                <w:color w:val="000000"/>
                <w:sz w:val="20"/>
              </w:rPr>
              <w:t>0</w:t>
            </w:r>
          </w:p>
        </w:tc>
        <w:tc>
          <w:tcPr>
            <w:tcW w:w="1170" w:type="dxa"/>
            <w:shd w:val="clear" w:color="auto" w:fill="auto"/>
            <w:vAlign w:val="center"/>
            <w:hideMark/>
            <w:tcPrChange w:id="1209" w:author="Saltos, Theodore" w:date="2020-01-24T11:04:00Z">
              <w:tcPr>
                <w:tcW w:w="1170" w:type="dxa"/>
                <w:shd w:val="clear" w:color="auto" w:fill="auto"/>
                <w:vAlign w:val="center"/>
                <w:hideMark/>
              </w:tcPr>
            </w:tcPrChange>
          </w:tcPr>
          <w:p w14:paraId="2EA1B7C3" w14:textId="77777777" w:rsidR="001959F8" w:rsidRPr="00ED52C0" w:rsidRDefault="001959F8">
            <w:pPr>
              <w:spacing w:after="0" w:line="240" w:lineRule="auto"/>
              <w:jc w:val="center"/>
              <w:rPr>
                <w:color w:val="000000"/>
                <w:sz w:val="20"/>
              </w:rPr>
            </w:pPr>
            <w:r w:rsidRPr="00ED52C0">
              <w:rPr>
                <w:color w:val="000000"/>
                <w:sz w:val="20"/>
              </w:rPr>
              <w:t>0</w:t>
            </w:r>
          </w:p>
        </w:tc>
        <w:tc>
          <w:tcPr>
            <w:tcW w:w="1818" w:type="dxa"/>
            <w:shd w:val="clear" w:color="auto" w:fill="auto"/>
            <w:vAlign w:val="center"/>
            <w:hideMark/>
            <w:tcPrChange w:id="1210" w:author="Saltos, Theodore" w:date="2020-01-24T11:04:00Z">
              <w:tcPr>
                <w:tcW w:w="1818" w:type="dxa"/>
                <w:shd w:val="clear" w:color="auto" w:fill="auto"/>
                <w:vAlign w:val="center"/>
                <w:hideMark/>
              </w:tcPr>
            </w:tcPrChange>
          </w:tcPr>
          <w:p w14:paraId="0D13922E" w14:textId="77777777" w:rsidR="001959F8" w:rsidRPr="00ED52C0" w:rsidRDefault="001959F8">
            <w:pPr>
              <w:spacing w:after="0" w:line="240" w:lineRule="auto"/>
              <w:jc w:val="center"/>
              <w:rPr>
                <w:sz w:val="20"/>
              </w:rPr>
            </w:pPr>
            <w:r w:rsidRPr="00ED52C0">
              <w:rPr>
                <w:sz w:val="20"/>
              </w:rPr>
              <w:t>North Mid-Estuary</w:t>
            </w:r>
          </w:p>
        </w:tc>
        <w:tc>
          <w:tcPr>
            <w:tcW w:w="923" w:type="dxa"/>
            <w:shd w:val="clear" w:color="auto" w:fill="auto"/>
            <w:vAlign w:val="center"/>
            <w:hideMark/>
            <w:tcPrChange w:id="1211" w:author="Saltos, Theodore" w:date="2020-01-24T11:04:00Z">
              <w:tcPr>
                <w:tcW w:w="923" w:type="dxa"/>
                <w:shd w:val="clear" w:color="auto" w:fill="auto"/>
                <w:vAlign w:val="center"/>
                <w:hideMark/>
              </w:tcPr>
            </w:tcPrChange>
          </w:tcPr>
          <w:p w14:paraId="42DB9620" w14:textId="77777777" w:rsidR="001959F8" w:rsidRPr="00ED52C0" w:rsidRDefault="001959F8">
            <w:pPr>
              <w:spacing w:after="0" w:line="240" w:lineRule="auto"/>
              <w:jc w:val="center"/>
              <w:rPr>
                <w:color w:val="000000"/>
                <w:sz w:val="20"/>
              </w:rPr>
            </w:pPr>
            <w:r w:rsidRPr="00ED52C0">
              <w:rPr>
                <w:color w:val="000000"/>
                <w:sz w:val="20"/>
              </w:rPr>
              <w:t>6</w:t>
            </w:r>
          </w:p>
        </w:tc>
        <w:tc>
          <w:tcPr>
            <w:tcW w:w="1375" w:type="dxa"/>
            <w:shd w:val="clear" w:color="auto" w:fill="auto"/>
            <w:vAlign w:val="center"/>
            <w:hideMark/>
            <w:tcPrChange w:id="1212" w:author="Saltos, Theodore" w:date="2020-01-24T11:04:00Z">
              <w:tcPr>
                <w:tcW w:w="1375" w:type="dxa"/>
                <w:shd w:val="clear" w:color="auto" w:fill="auto"/>
                <w:vAlign w:val="center"/>
                <w:hideMark/>
              </w:tcPr>
            </w:tcPrChange>
          </w:tcPr>
          <w:p w14:paraId="7D1B11ED"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Change w:id="1213" w:author="Saltos, Theodore" w:date="2020-01-24T11:04:00Z">
              <w:tcPr>
                <w:tcW w:w="1336" w:type="dxa"/>
                <w:shd w:val="clear" w:color="auto" w:fill="auto"/>
                <w:vAlign w:val="center"/>
                <w:hideMark/>
              </w:tcPr>
            </w:tcPrChange>
          </w:tcPr>
          <w:p w14:paraId="128BBC2B" w14:textId="77777777" w:rsidR="001959F8" w:rsidRPr="00ED52C0" w:rsidRDefault="001959F8">
            <w:pPr>
              <w:spacing w:after="0" w:line="240" w:lineRule="auto"/>
              <w:jc w:val="center"/>
              <w:rPr>
                <w:color w:val="000000"/>
                <w:sz w:val="20"/>
              </w:rPr>
            </w:pPr>
            <w:r w:rsidRPr="00ED52C0">
              <w:rPr>
                <w:color w:val="000000"/>
                <w:sz w:val="20"/>
              </w:rPr>
              <w:t>$300,000</w:t>
            </w:r>
          </w:p>
        </w:tc>
        <w:tc>
          <w:tcPr>
            <w:tcW w:w="1468" w:type="dxa"/>
            <w:shd w:val="clear" w:color="auto" w:fill="auto"/>
            <w:vAlign w:val="center"/>
            <w:hideMark/>
            <w:tcPrChange w:id="1214" w:author="Saltos, Theodore" w:date="2020-01-24T11:04:00Z">
              <w:tcPr>
                <w:tcW w:w="1468" w:type="dxa"/>
                <w:shd w:val="clear" w:color="auto" w:fill="auto"/>
                <w:vAlign w:val="center"/>
                <w:hideMark/>
              </w:tcPr>
            </w:tcPrChange>
          </w:tcPr>
          <w:p w14:paraId="15BE75E5" w14:textId="68140525" w:rsidR="001959F8" w:rsidRPr="00ED52C0" w:rsidRDefault="001959F8">
            <w:pPr>
              <w:spacing w:after="0" w:line="240" w:lineRule="auto"/>
              <w:jc w:val="center"/>
              <w:rPr>
                <w:color w:val="000000"/>
                <w:sz w:val="20"/>
              </w:rPr>
            </w:pPr>
            <w:r w:rsidRPr="00ED52C0">
              <w:rPr>
                <w:color w:val="000000"/>
                <w:sz w:val="20"/>
              </w:rPr>
              <w:t>Town/ SFWMD</w:t>
            </w:r>
          </w:p>
        </w:tc>
        <w:tc>
          <w:tcPr>
            <w:tcW w:w="1584" w:type="dxa"/>
            <w:shd w:val="clear" w:color="auto" w:fill="auto"/>
            <w:vAlign w:val="center"/>
            <w:hideMark/>
            <w:tcPrChange w:id="1215" w:author="Saltos, Theodore" w:date="2020-01-24T11:04:00Z">
              <w:tcPr>
                <w:tcW w:w="1584" w:type="dxa"/>
                <w:shd w:val="clear" w:color="auto" w:fill="auto"/>
                <w:vAlign w:val="center"/>
                <w:hideMark/>
              </w:tcPr>
            </w:tcPrChange>
          </w:tcPr>
          <w:p w14:paraId="46BD957A"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Change w:id="1216" w:author="Saltos, Theodore" w:date="2020-01-24T11:04:00Z">
              <w:tcPr>
                <w:tcW w:w="1290" w:type="dxa"/>
                <w:shd w:val="clear" w:color="auto" w:fill="auto"/>
                <w:vAlign w:val="center"/>
                <w:hideMark/>
              </w:tcPr>
            </w:tcPrChange>
          </w:tcPr>
          <w:p w14:paraId="721C4781"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0D1C879C"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217"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520"/>
          <w:jc w:val="center"/>
          <w:trPrChange w:id="1218" w:author="Saltos, Theodore" w:date="2020-01-24T11:04:00Z">
            <w:trPr>
              <w:trHeight w:val="520"/>
              <w:jc w:val="center"/>
            </w:trPr>
          </w:trPrChange>
        </w:trPr>
        <w:tc>
          <w:tcPr>
            <w:tcW w:w="1296" w:type="dxa"/>
            <w:shd w:val="clear" w:color="auto" w:fill="auto"/>
            <w:vAlign w:val="center"/>
            <w:hideMark/>
            <w:tcPrChange w:id="1219" w:author="Saltos, Theodore" w:date="2020-01-24T11:04:00Z">
              <w:tcPr>
                <w:tcW w:w="1296" w:type="dxa"/>
                <w:shd w:val="clear" w:color="auto" w:fill="auto"/>
                <w:vAlign w:val="center"/>
                <w:hideMark/>
              </w:tcPr>
            </w:tcPrChange>
          </w:tcPr>
          <w:p w14:paraId="30258ABA" w14:textId="697C6B2B"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Change w:id="1220" w:author="Saltos, Theodore" w:date="2020-01-24T11:04:00Z">
              <w:tcPr>
                <w:tcW w:w="1296" w:type="dxa"/>
                <w:shd w:val="clear" w:color="auto" w:fill="auto"/>
                <w:noWrap/>
                <w:vAlign w:val="center"/>
                <w:hideMark/>
              </w:tcPr>
            </w:tcPrChange>
          </w:tcPr>
          <w:p w14:paraId="2B47BF2A" w14:textId="77777777" w:rsidR="001959F8" w:rsidRPr="00ED52C0" w:rsidRDefault="001959F8">
            <w:pPr>
              <w:spacing w:after="0" w:line="240" w:lineRule="auto"/>
              <w:jc w:val="center"/>
              <w:rPr>
                <w:color w:val="000000"/>
                <w:sz w:val="20"/>
              </w:rPr>
            </w:pPr>
            <w:r w:rsidRPr="00ED52C0">
              <w:rPr>
                <w:color w:val="000000"/>
                <w:sz w:val="20"/>
              </w:rPr>
              <w:t>SFWMD</w:t>
            </w:r>
          </w:p>
        </w:tc>
        <w:tc>
          <w:tcPr>
            <w:tcW w:w="1152" w:type="dxa"/>
            <w:shd w:val="clear" w:color="auto" w:fill="auto"/>
            <w:vAlign w:val="center"/>
            <w:hideMark/>
            <w:tcPrChange w:id="1221" w:author="Saltos, Theodore" w:date="2020-01-24T11:04:00Z">
              <w:tcPr>
                <w:tcW w:w="1152" w:type="dxa"/>
                <w:shd w:val="clear" w:color="auto" w:fill="auto"/>
                <w:vAlign w:val="center"/>
                <w:hideMark/>
              </w:tcPr>
            </w:tcPrChange>
          </w:tcPr>
          <w:p w14:paraId="7A7D6D92" w14:textId="77777777" w:rsidR="001959F8" w:rsidRPr="00ED52C0" w:rsidRDefault="001959F8">
            <w:pPr>
              <w:spacing w:after="0" w:line="240" w:lineRule="auto"/>
              <w:jc w:val="center"/>
              <w:rPr>
                <w:sz w:val="20"/>
              </w:rPr>
            </w:pPr>
            <w:r w:rsidRPr="00ED52C0">
              <w:rPr>
                <w:sz w:val="20"/>
              </w:rPr>
              <w:t>SP-02</w:t>
            </w:r>
          </w:p>
        </w:tc>
        <w:tc>
          <w:tcPr>
            <w:tcW w:w="1741" w:type="dxa"/>
            <w:shd w:val="clear" w:color="auto" w:fill="auto"/>
            <w:vAlign w:val="center"/>
            <w:hideMark/>
            <w:tcPrChange w:id="1222" w:author="Saltos, Theodore" w:date="2020-01-24T11:04:00Z">
              <w:tcPr>
                <w:tcW w:w="1670" w:type="dxa"/>
                <w:shd w:val="clear" w:color="auto" w:fill="auto"/>
                <w:vAlign w:val="center"/>
                <w:hideMark/>
              </w:tcPr>
            </w:tcPrChange>
          </w:tcPr>
          <w:p w14:paraId="38E16689" w14:textId="77777777" w:rsidR="001959F8" w:rsidRPr="00ED52C0" w:rsidRDefault="001959F8">
            <w:pPr>
              <w:spacing w:after="0" w:line="240" w:lineRule="auto"/>
              <w:jc w:val="center"/>
              <w:rPr>
                <w:color w:val="000000"/>
                <w:sz w:val="20"/>
              </w:rPr>
            </w:pPr>
            <w:r w:rsidRPr="00ED52C0">
              <w:rPr>
                <w:color w:val="000000"/>
                <w:sz w:val="20"/>
              </w:rPr>
              <w:t>Palm Court/Knowles</w:t>
            </w:r>
          </w:p>
        </w:tc>
        <w:tc>
          <w:tcPr>
            <w:tcW w:w="1668" w:type="dxa"/>
            <w:shd w:val="clear" w:color="auto" w:fill="auto"/>
            <w:vAlign w:val="center"/>
            <w:hideMark/>
            <w:tcPrChange w:id="1223" w:author="Saltos, Theodore" w:date="2020-01-24T11:04:00Z">
              <w:tcPr>
                <w:tcW w:w="1739" w:type="dxa"/>
                <w:gridSpan w:val="2"/>
                <w:shd w:val="clear" w:color="auto" w:fill="auto"/>
                <w:vAlign w:val="center"/>
                <w:hideMark/>
              </w:tcPr>
            </w:tcPrChange>
          </w:tcPr>
          <w:p w14:paraId="3A277035" w14:textId="77777777" w:rsidR="001959F8" w:rsidRPr="00ED52C0" w:rsidRDefault="001959F8">
            <w:pPr>
              <w:spacing w:after="0" w:line="240" w:lineRule="auto"/>
              <w:jc w:val="center"/>
              <w:rPr>
                <w:sz w:val="20"/>
              </w:rPr>
            </w:pPr>
            <w:r w:rsidRPr="00ED52C0">
              <w:rPr>
                <w:sz w:val="20"/>
              </w:rPr>
              <w:t>Installation of baffle box.</w:t>
            </w:r>
          </w:p>
        </w:tc>
        <w:tc>
          <w:tcPr>
            <w:tcW w:w="1451" w:type="dxa"/>
            <w:shd w:val="clear" w:color="auto" w:fill="auto"/>
            <w:vAlign w:val="center"/>
            <w:hideMark/>
            <w:tcPrChange w:id="1224" w:author="Saltos, Theodore" w:date="2020-01-24T11:04:00Z">
              <w:tcPr>
                <w:tcW w:w="1451" w:type="dxa"/>
                <w:shd w:val="clear" w:color="auto" w:fill="auto"/>
                <w:vAlign w:val="center"/>
                <w:hideMark/>
              </w:tcPr>
            </w:tcPrChange>
          </w:tcPr>
          <w:p w14:paraId="16088450" w14:textId="65284FD9" w:rsidR="001959F8" w:rsidRPr="00ED52C0" w:rsidRDefault="001959F8">
            <w:pPr>
              <w:spacing w:after="0" w:line="240" w:lineRule="auto"/>
              <w:jc w:val="center"/>
              <w:rPr>
                <w:sz w:val="20"/>
              </w:rPr>
            </w:pPr>
            <w:r w:rsidRPr="00ED52C0">
              <w:rPr>
                <w:sz w:val="20"/>
              </w:rPr>
              <w:t>Baffle Boxes</w:t>
            </w:r>
            <w:r w:rsidR="005273AE">
              <w:rPr>
                <w:sz w:val="20"/>
              </w:rPr>
              <w:t xml:space="preserve"> – </w:t>
            </w:r>
            <w:r w:rsidRPr="00ED52C0">
              <w:rPr>
                <w:sz w:val="20"/>
              </w:rPr>
              <w:t>First Generation (hydrodynamic separator)</w:t>
            </w:r>
          </w:p>
        </w:tc>
        <w:tc>
          <w:tcPr>
            <w:tcW w:w="1170" w:type="dxa"/>
            <w:shd w:val="clear" w:color="auto" w:fill="auto"/>
            <w:vAlign w:val="center"/>
            <w:hideMark/>
            <w:tcPrChange w:id="1225" w:author="Saltos, Theodore" w:date="2020-01-24T11:04:00Z">
              <w:tcPr>
                <w:tcW w:w="1170" w:type="dxa"/>
                <w:shd w:val="clear" w:color="auto" w:fill="auto"/>
                <w:vAlign w:val="center"/>
                <w:hideMark/>
              </w:tcPr>
            </w:tcPrChange>
          </w:tcPr>
          <w:p w14:paraId="5FC8A97B"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Change w:id="1226" w:author="Saltos, Theodore" w:date="2020-01-24T11:04:00Z">
              <w:tcPr>
                <w:tcW w:w="1260" w:type="dxa"/>
                <w:shd w:val="clear" w:color="auto" w:fill="auto"/>
                <w:vAlign w:val="center"/>
                <w:hideMark/>
              </w:tcPr>
            </w:tcPrChange>
          </w:tcPr>
          <w:p w14:paraId="301ACB45" w14:textId="77777777" w:rsidR="001959F8" w:rsidRPr="00ED52C0" w:rsidRDefault="001959F8">
            <w:pPr>
              <w:spacing w:after="0" w:line="240" w:lineRule="auto"/>
              <w:jc w:val="center"/>
              <w:rPr>
                <w:color w:val="000000"/>
                <w:sz w:val="20"/>
              </w:rPr>
            </w:pPr>
            <w:r w:rsidRPr="00ED52C0">
              <w:rPr>
                <w:color w:val="000000"/>
                <w:sz w:val="20"/>
              </w:rPr>
              <w:t>2000</w:t>
            </w:r>
          </w:p>
        </w:tc>
        <w:tc>
          <w:tcPr>
            <w:tcW w:w="1111" w:type="dxa"/>
            <w:shd w:val="clear" w:color="auto" w:fill="auto"/>
            <w:vAlign w:val="center"/>
            <w:hideMark/>
            <w:tcPrChange w:id="1227" w:author="Saltos, Theodore" w:date="2020-01-24T11:04:00Z">
              <w:tcPr>
                <w:tcW w:w="1111" w:type="dxa"/>
                <w:shd w:val="clear" w:color="auto" w:fill="auto"/>
                <w:vAlign w:val="center"/>
                <w:hideMark/>
              </w:tcPr>
            </w:tcPrChange>
          </w:tcPr>
          <w:p w14:paraId="0EF4EC03" w14:textId="77777777" w:rsidR="001959F8" w:rsidRPr="00ED52C0" w:rsidRDefault="001959F8">
            <w:pPr>
              <w:spacing w:after="0" w:line="240" w:lineRule="auto"/>
              <w:jc w:val="center"/>
              <w:rPr>
                <w:color w:val="000000"/>
                <w:sz w:val="20"/>
              </w:rPr>
            </w:pPr>
            <w:r w:rsidRPr="00ED52C0">
              <w:rPr>
                <w:color w:val="000000"/>
                <w:sz w:val="20"/>
              </w:rPr>
              <w:t>0</w:t>
            </w:r>
          </w:p>
        </w:tc>
        <w:tc>
          <w:tcPr>
            <w:tcW w:w="1170" w:type="dxa"/>
            <w:shd w:val="clear" w:color="auto" w:fill="auto"/>
            <w:vAlign w:val="center"/>
            <w:hideMark/>
            <w:tcPrChange w:id="1228" w:author="Saltos, Theodore" w:date="2020-01-24T11:04:00Z">
              <w:tcPr>
                <w:tcW w:w="1170" w:type="dxa"/>
                <w:shd w:val="clear" w:color="auto" w:fill="auto"/>
                <w:vAlign w:val="center"/>
                <w:hideMark/>
              </w:tcPr>
            </w:tcPrChange>
          </w:tcPr>
          <w:p w14:paraId="650EEFAD" w14:textId="77777777" w:rsidR="001959F8" w:rsidRPr="00ED52C0" w:rsidRDefault="001959F8">
            <w:pPr>
              <w:spacing w:after="0" w:line="240" w:lineRule="auto"/>
              <w:jc w:val="center"/>
              <w:rPr>
                <w:color w:val="000000"/>
                <w:sz w:val="20"/>
              </w:rPr>
            </w:pPr>
            <w:r w:rsidRPr="00ED52C0">
              <w:rPr>
                <w:color w:val="000000"/>
                <w:sz w:val="20"/>
              </w:rPr>
              <w:t>0</w:t>
            </w:r>
          </w:p>
        </w:tc>
        <w:tc>
          <w:tcPr>
            <w:tcW w:w="1818" w:type="dxa"/>
            <w:shd w:val="clear" w:color="auto" w:fill="auto"/>
            <w:vAlign w:val="center"/>
            <w:hideMark/>
            <w:tcPrChange w:id="1229" w:author="Saltos, Theodore" w:date="2020-01-24T11:04:00Z">
              <w:tcPr>
                <w:tcW w:w="1818" w:type="dxa"/>
                <w:shd w:val="clear" w:color="auto" w:fill="auto"/>
                <w:vAlign w:val="center"/>
                <w:hideMark/>
              </w:tcPr>
            </w:tcPrChange>
          </w:tcPr>
          <w:p w14:paraId="090DAFB8" w14:textId="77777777" w:rsidR="001959F8" w:rsidRPr="00ED52C0" w:rsidRDefault="001959F8">
            <w:pPr>
              <w:spacing w:after="0" w:line="240" w:lineRule="auto"/>
              <w:jc w:val="center"/>
              <w:rPr>
                <w:sz w:val="20"/>
              </w:rPr>
            </w:pPr>
            <w:r w:rsidRPr="00ED52C0">
              <w:rPr>
                <w:sz w:val="20"/>
              </w:rPr>
              <w:t>North Mid-Estuary</w:t>
            </w:r>
          </w:p>
        </w:tc>
        <w:tc>
          <w:tcPr>
            <w:tcW w:w="923" w:type="dxa"/>
            <w:shd w:val="clear" w:color="auto" w:fill="auto"/>
            <w:vAlign w:val="center"/>
            <w:hideMark/>
            <w:tcPrChange w:id="1230" w:author="Saltos, Theodore" w:date="2020-01-24T11:04:00Z">
              <w:tcPr>
                <w:tcW w:w="923" w:type="dxa"/>
                <w:shd w:val="clear" w:color="auto" w:fill="auto"/>
                <w:vAlign w:val="center"/>
                <w:hideMark/>
              </w:tcPr>
            </w:tcPrChange>
          </w:tcPr>
          <w:p w14:paraId="6D1AE096" w14:textId="77777777" w:rsidR="001959F8" w:rsidRPr="00ED52C0" w:rsidRDefault="001959F8">
            <w:pPr>
              <w:spacing w:after="0" w:line="240" w:lineRule="auto"/>
              <w:jc w:val="center"/>
              <w:rPr>
                <w:color w:val="000000"/>
                <w:sz w:val="20"/>
              </w:rPr>
            </w:pPr>
            <w:r w:rsidRPr="00ED52C0">
              <w:rPr>
                <w:color w:val="000000"/>
                <w:sz w:val="20"/>
              </w:rPr>
              <w:t>13</w:t>
            </w:r>
          </w:p>
        </w:tc>
        <w:tc>
          <w:tcPr>
            <w:tcW w:w="1375" w:type="dxa"/>
            <w:shd w:val="clear" w:color="auto" w:fill="auto"/>
            <w:vAlign w:val="center"/>
            <w:hideMark/>
            <w:tcPrChange w:id="1231" w:author="Saltos, Theodore" w:date="2020-01-24T11:04:00Z">
              <w:tcPr>
                <w:tcW w:w="1375" w:type="dxa"/>
                <w:shd w:val="clear" w:color="auto" w:fill="auto"/>
                <w:vAlign w:val="center"/>
                <w:hideMark/>
              </w:tcPr>
            </w:tcPrChange>
          </w:tcPr>
          <w:p w14:paraId="3B26C3EB"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Change w:id="1232" w:author="Saltos, Theodore" w:date="2020-01-24T11:04:00Z">
              <w:tcPr>
                <w:tcW w:w="1336" w:type="dxa"/>
                <w:shd w:val="clear" w:color="auto" w:fill="auto"/>
                <w:vAlign w:val="center"/>
                <w:hideMark/>
              </w:tcPr>
            </w:tcPrChange>
          </w:tcPr>
          <w:p w14:paraId="5936D7BA"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Change w:id="1233" w:author="Saltos, Theodore" w:date="2020-01-24T11:04:00Z">
              <w:tcPr>
                <w:tcW w:w="1468" w:type="dxa"/>
                <w:shd w:val="clear" w:color="auto" w:fill="auto"/>
                <w:vAlign w:val="center"/>
                <w:hideMark/>
              </w:tcPr>
            </w:tcPrChange>
          </w:tcPr>
          <w:p w14:paraId="27FECDBE" w14:textId="63164005" w:rsidR="001959F8" w:rsidRPr="00ED52C0" w:rsidRDefault="001959F8">
            <w:pPr>
              <w:spacing w:after="0" w:line="240" w:lineRule="auto"/>
              <w:jc w:val="center"/>
              <w:rPr>
                <w:color w:val="000000"/>
                <w:sz w:val="20"/>
              </w:rPr>
            </w:pPr>
            <w:r w:rsidRPr="00ED52C0">
              <w:rPr>
                <w:color w:val="000000"/>
                <w:sz w:val="20"/>
              </w:rPr>
              <w:t>Town/ SFWMD</w:t>
            </w:r>
          </w:p>
        </w:tc>
        <w:tc>
          <w:tcPr>
            <w:tcW w:w="1584" w:type="dxa"/>
            <w:shd w:val="clear" w:color="auto" w:fill="auto"/>
            <w:vAlign w:val="center"/>
            <w:hideMark/>
            <w:tcPrChange w:id="1234" w:author="Saltos, Theodore" w:date="2020-01-24T11:04:00Z">
              <w:tcPr>
                <w:tcW w:w="1584" w:type="dxa"/>
                <w:shd w:val="clear" w:color="auto" w:fill="auto"/>
                <w:vAlign w:val="center"/>
                <w:hideMark/>
              </w:tcPr>
            </w:tcPrChange>
          </w:tcPr>
          <w:p w14:paraId="7527BD53"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Change w:id="1235" w:author="Saltos, Theodore" w:date="2020-01-24T11:04:00Z">
              <w:tcPr>
                <w:tcW w:w="1290" w:type="dxa"/>
                <w:shd w:val="clear" w:color="auto" w:fill="auto"/>
                <w:vAlign w:val="center"/>
                <w:hideMark/>
              </w:tcPr>
            </w:tcPrChange>
          </w:tcPr>
          <w:p w14:paraId="1097080D"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233ABC11"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236"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520"/>
          <w:jc w:val="center"/>
          <w:trPrChange w:id="1237" w:author="Saltos, Theodore" w:date="2020-01-24T11:04:00Z">
            <w:trPr>
              <w:trHeight w:val="520"/>
              <w:jc w:val="center"/>
            </w:trPr>
          </w:trPrChange>
        </w:trPr>
        <w:tc>
          <w:tcPr>
            <w:tcW w:w="1296" w:type="dxa"/>
            <w:shd w:val="clear" w:color="auto" w:fill="auto"/>
            <w:vAlign w:val="center"/>
            <w:hideMark/>
            <w:tcPrChange w:id="1238" w:author="Saltos, Theodore" w:date="2020-01-24T11:04:00Z">
              <w:tcPr>
                <w:tcW w:w="1296" w:type="dxa"/>
                <w:shd w:val="clear" w:color="auto" w:fill="auto"/>
                <w:vAlign w:val="center"/>
                <w:hideMark/>
              </w:tcPr>
            </w:tcPrChange>
          </w:tcPr>
          <w:p w14:paraId="1A8B1795" w14:textId="568C2201"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Change w:id="1239" w:author="Saltos, Theodore" w:date="2020-01-24T11:04:00Z">
              <w:tcPr>
                <w:tcW w:w="1296" w:type="dxa"/>
                <w:shd w:val="clear" w:color="auto" w:fill="auto"/>
                <w:noWrap/>
                <w:vAlign w:val="center"/>
                <w:hideMark/>
              </w:tcPr>
            </w:tcPrChange>
          </w:tcPr>
          <w:p w14:paraId="65147389" w14:textId="77777777" w:rsidR="001959F8" w:rsidRPr="00ED52C0" w:rsidRDefault="001959F8">
            <w:pPr>
              <w:spacing w:after="0" w:line="240" w:lineRule="auto"/>
              <w:jc w:val="center"/>
              <w:rPr>
                <w:color w:val="000000"/>
                <w:sz w:val="20"/>
              </w:rPr>
            </w:pPr>
            <w:r w:rsidRPr="00ED52C0">
              <w:rPr>
                <w:color w:val="000000"/>
                <w:sz w:val="20"/>
              </w:rPr>
              <w:t>SFWMD</w:t>
            </w:r>
          </w:p>
        </w:tc>
        <w:tc>
          <w:tcPr>
            <w:tcW w:w="1152" w:type="dxa"/>
            <w:shd w:val="clear" w:color="auto" w:fill="auto"/>
            <w:vAlign w:val="center"/>
            <w:hideMark/>
            <w:tcPrChange w:id="1240" w:author="Saltos, Theodore" w:date="2020-01-24T11:04:00Z">
              <w:tcPr>
                <w:tcW w:w="1152" w:type="dxa"/>
                <w:shd w:val="clear" w:color="auto" w:fill="auto"/>
                <w:vAlign w:val="center"/>
                <w:hideMark/>
              </w:tcPr>
            </w:tcPrChange>
          </w:tcPr>
          <w:p w14:paraId="5CA148C0" w14:textId="77777777" w:rsidR="001959F8" w:rsidRPr="00ED52C0" w:rsidRDefault="001959F8">
            <w:pPr>
              <w:spacing w:after="0" w:line="240" w:lineRule="auto"/>
              <w:jc w:val="center"/>
              <w:rPr>
                <w:sz w:val="20"/>
              </w:rPr>
            </w:pPr>
            <w:r w:rsidRPr="00ED52C0">
              <w:rPr>
                <w:sz w:val="20"/>
              </w:rPr>
              <w:t>SP-03</w:t>
            </w:r>
          </w:p>
        </w:tc>
        <w:tc>
          <w:tcPr>
            <w:tcW w:w="1741" w:type="dxa"/>
            <w:shd w:val="clear" w:color="auto" w:fill="auto"/>
            <w:vAlign w:val="center"/>
            <w:hideMark/>
            <w:tcPrChange w:id="1241" w:author="Saltos, Theodore" w:date="2020-01-24T11:04:00Z">
              <w:tcPr>
                <w:tcW w:w="1670" w:type="dxa"/>
                <w:shd w:val="clear" w:color="auto" w:fill="auto"/>
                <w:vAlign w:val="center"/>
                <w:hideMark/>
              </w:tcPr>
            </w:tcPrChange>
          </w:tcPr>
          <w:p w14:paraId="3270E2DD" w14:textId="77777777" w:rsidR="001959F8" w:rsidRPr="00ED52C0" w:rsidRDefault="001959F8">
            <w:pPr>
              <w:spacing w:after="0" w:line="240" w:lineRule="auto"/>
              <w:jc w:val="center"/>
              <w:rPr>
                <w:color w:val="000000"/>
                <w:sz w:val="20"/>
              </w:rPr>
            </w:pPr>
            <w:r w:rsidRPr="00ED52C0">
              <w:rPr>
                <w:color w:val="000000"/>
                <w:sz w:val="20"/>
              </w:rPr>
              <w:t>Captain Cove</w:t>
            </w:r>
          </w:p>
        </w:tc>
        <w:tc>
          <w:tcPr>
            <w:tcW w:w="1668" w:type="dxa"/>
            <w:shd w:val="clear" w:color="auto" w:fill="auto"/>
            <w:vAlign w:val="center"/>
            <w:hideMark/>
            <w:tcPrChange w:id="1242" w:author="Saltos, Theodore" w:date="2020-01-24T11:04:00Z">
              <w:tcPr>
                <w:tcW w:w="1739" w:type="dxa"/>
                <w:gridSpan w:val="2"/>
                <w:shd w:val="clear" w:color="auto" w:fill="auto"/>
                <w:vAlign w:val="center"/>
                <w:hideMark/>
              </w:tcPr>
            </w:tcPrChange>
          </w:tcPr>
          <w:p w14:paraId="2FBC0E74" w14:textId="77777777" w:rsidR="001959F8" w:rsidRPr="00ED52C0" w:rsidRDefault="001959F8">
            <w:pPr>
              <w:spacing w:after="0" w:line="240" w:lineRule="auto"/>
              <w:jc w:val="center"/>
              <w:rPr>
                <w:sz w:val="20"/>
              </w:rPr>
            </w:pPr>
            <w:r w:rsidRPr="00ED52C0">
              <w:rPr>
                <w:sz w:val="20"/>
              </w:rPr>
              <w:t>Installation of baffle box.</w:t>
            </w:r>
          </w:p>
        </w:tc>
        <w:tc>
          <w:tcPr>
            <w:tcW w:w="1451" w:type="dxa"/>
            <w:shd w:val="clear" w:color="auto" w:fill="auto"/>
            <w:vAlign w:val="center"/>
            <w:hideMark/>
            <w:tcPrChange w:id="1243" w:author="Saltos, Theodore" w:date="2020-01-24T11:04:00Z">
              <w:tcPr>
                <w:tcW w:w="1451" w:type="dxa"/>
                <w:shd w:val="clear" w:color="auto" w:fill="auto"/>
                <w:vAlign w:val="center"/>
                <w:hideMark/>
              </w:tcPr>
            </w:tcPrChange>
          </w:tcPr>
          <w:p w14:paraId="5C834DA2" w14:textId="590168F6" w:rsidR="001959F8" w:rsidRPr="00ED52C0" w:rsidRDefault="001959F8">
            <w:pPr>
              <w:spacing w:after="0" w:line="240" w:lineRule="auto"/>
              <w:jc w:val="center"/>
              <w:rPr>
                <w:sz w:val="20"/>
              </w:rPr>
            </w:pPr>
            <w:r w:rsidRPr="00ED52C0">
              <w:rPr>
                <w:sz w:val="20"/>
              </w:rPr>
              <w:t>Baffle Boxes</w:t>
            </w:r>
            <w:r w:rsidR="005273AE">
              <w:rPr>
                <w:sz w:val="20"/>
              </w:rPr>
              <w:t xml:space="preserve"> – </w:t>
            </w:r>
            <w:r w:rsidRPr="00ED52C0">
              <w:rPr>
                <w:sz w:val="20"/>
              </w:rPr>
              <w:t>First Generation (hydrodynamic separator)</w:t>
            </w:r>
          </w:p>
        </w:tc>
        <w:tc>
          <w:tcPr>
            <w:tcW w:w="1170" w:type="dxa"/>
            <w:shd w:val="clear" w:color="auto" w:fill="auto"/>
            <w:vAlign w:val="center"/>
            <w:hideMark/>
            <w:tcPrChange w:id="1244" w:author="Saltos, Theodore" w:date="2020-01-24T11:04:00Z">
              <w:tcPr>
                <w:tcW w:w="1170" w:type="dxa"/>
                <w:shd w:val="clear" w:color="auto" w:fill="auto"/>
                <w:vAlign w:val="center"/>
                <w:hideMark/>
              </w:tcPr>
            </w:tcPrChange>
          </w:tcPr>
          <w:p w14:paraId="3446235B"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Change w:id="1245" w:author="Saltos, Theodore" w:date="2020-01-24T11:04:00Z">
              <w:tcPr>
                <w:tcW w:w="1260" w:type="dxa"/>
                <w:shd w:val="clear" w:color="auto" w:fill="auto"/>
                <w:vAlign w:val="center"/>
                <w:hideMark/>
              </w:tcPr>
            </w:tcPrChange>
          </w:tcPr>
          <w:p w14:paraId="01C73C4B" w14:textId="77777777" w:rsidR="001959F8" w:rsidRPr="00ED52C0" w:rsidRDefault="001959F8">
            <w:pPr>
              <w:spacing w:after="0" w:line="240" w:lineRule="auto"/>
              <w:jc w:val="center"/>
              <w:rPr>
                <w:color w:val="000000"/>
                <w:sz w:val="20"/>
              </w:rPr>
            </w:pPr>
            <w:r w:rsidRPr="00ED52C0">
              <w:rPr>
                <w:color w:val="000000"/>
                <w:sz w:val="20"/>
              </w:rPr>
              <w:t>2000</w:t>
            </w:r>
          </w:p>
        </w:tc>
        <w:tc>
          <w:tcPr>
            <w:tcW w:w="1111" w:type="dxa"/>
            <w:shd w:val="clear" w:color="auto" w:fill="auto"/>
            <w:vAlign w:val="center"/>
            <w:hideMark/>
            <w:tcPrChange w:id="1246" w:author="Saltos, Theodore" w:date="2020-01-24T11:04:00Z">
              <w:tcPr>
                <w:tcW w:w="1111" w:type="dxa"/>
                <w:shd w:val="clear" w:color="auto" w:fill="auto"/>
                <w:vAlign w:val="center"/>
                <w:hideMark/>
              </w:tcPr>
            </w:tcPrChange>
          </w:tcPr>
          <w:p w14:paraId="5360C1BE" w14:textId="77777777" w:rsidR="001959F8" w:rsidRPr="00ED52C0" w:rsidRDefault="001959F8">
            <w:pPr>
              <w:spacing w:after="0" w:line="240" w:lineRule="auto"/>
              <w:jc w:val="center"/>
              <w:rPr>
                <w:color w:val="000000"/>
                <w:sz w:val="20"/>
              </w:rPr>
            </w:pPr>
            <w:r w:rsidRPr="00ED52C0">
              <w:rPr>
                <w:color w:val="000000"/>
                <w:sz w:val="20"/>
              </w:rPr>
              <w:t>N/A</w:t>
            </w:r>
          </w:p>
        </w:tc>
        <w:tc>
          <w:tcPr>
            <w:tcW w:w="1170" w:type="dxa"/>
            <w:shd w:val="clear" w:color="auto" w:fill="auto"/>
            <w:vAlign w:val="center"/>
            <w:hideMark/>
            <w:tcPrChange w:id="1247" w:author="Saltos, Theodore" w:date="2020-01-24T11:04:00Z">
              <w:tcPr>
                <w:tcW w:w="1170" w:type="dxa"/>
                <w:shd w:val="clear" w:color="auto" w:fill="auto"/>
                <w:vAlign w:val="center"/>
                <w:hideMark/>
              </w:tcPr>
            </w:tcPrChange>
          </w:tcPr>
          <w:p w14:paraId="41F56E37" w14:textId="77777777" w:rsidR="001959F8" w:rsidRPr="00ED52C0" w:rsidRDefault="001959F8">
            <w:pPr>
              <w:spacing w:after="0" w:line="240" w:lineRule="auto"/>
              <w:jc w:val="center"/>
              <w:rPr>
                <w:color w:val="000000"/>
                <w:sz w:val="20"/>
              </w:rPr>
            </w:pPr>
            <w:r w:rsidRPr="00ED52C0">
              <w:rPr>
                <w:color w:val="000000"/>
                <w:sz w:val="20"/>
              </w:rPr>
              <w:t>N/A</w:t>
            </w:r>
          </w:p>
        </w:tc>
        <w:tc>
          <w:tcPr>
            <w:tcW w:w="1818" w:type="dxa"/>
            <w:shd w:val="clear" w:color="auto" w:fill="auto"/>
            <w:vAlign w:val="center"/>
            <w:hideMark/>
            <w:tcPrChange w:id="1248" w:author="Saltos, Theodore" w:date="2020-01-24T11:04:00Z">
              <w:tcPr>
                <w:tcW w:w="1818" w:type="dxa"/>
                <w:shd w:val="clear" w:color="auto" w:fill="auto"/>
                <w:vAlign w:val="center"/>
                <w:hideMark/>
              </w:tcPr>
            </w:tcPrChange>
          </w:tcPr>
          <w:p w14:paraId="7F921CCD" w14:textId="64784029" w:rsidR="001959F8" w:rsidRPr="00ED52C0" w:rsidRDefault="001959F8">
            <w:pPr>
              <w:spacing w:after="0" w:line="240" w:lineRule="auto"/>
              <w:jc w:val="center"/>
              <w:rPr>
                <w:sz w:val="20"/>
              </w:rPr>
            </w:pPr>
            <w:r w:rsidRPr="00ED52C0">
              <w:rPr>
                <w:sz w:val="20"/>
              </w:rPr>
              <w:t>North Mid-Estuary (</w:t>
            </w:r>
            <w:r w:rsidR="005273AE">
              <w:rPr>
                <w:sz w:val="20"/>
              </w:rPr>
              <w:t>n</w:t>
            </w:r>
            <w:r w:rsidR="005273AE" w:rsidRPr="00ED52C0">
              <w:rPr>
                <w:sz w:val="20"/>
              </w:rPr>
              <w:t xml:space="preserve">o </w:t>
            </w:r>
            <w:r w:rsidRPr="00ED52C0">
              <w:rPr>
                <w:sz w:val="20"/>
              </w:rPr>
              <w:t>longer in BMAP area)</w:t>
            </w:r>
          </w:p>
        </w:tc>
        <w:tc>
          <w:tcPr>
            <w:tcW w:w="923" w:type="dxa"/>
            <w:shd w:val="clear" w:color="auto" w:fill="auto"/>
            <w:vAlign w:val="center"/>
            <w:hideMark/>
            <w:tcPrChange w:id="1249" w:author="Saltos, Theodore" w:date="2020-01-24T11:04:00Z">
              <w:tcPr>
                <w:tcW w:w="923" w:type="dxa"/>
                <w:shd w:val="clear" w:color="auto" w:fill="auto"/>
                <w:vAlign w:val="center"/>
                <w:hideMark/>
              </w:tcPr>
            </w:tcPrChange>
          </w:tcPr>
          <w:p w14:paraId="2367E919" w14:textId="77777777" w:rsidR="001959F8" w:rsidRPr="00ED52C0" w:rsidRDefault="001959F8">
            <w:pPr>
              <w:spacing w:after="0" w:line="240" w:lineRule="auto"/>
              <w:jc w:val="center"/>
              <w:rPr>
                <w:color w:val="000000"/>
                <w:sz w:val="20"/>
              </w:rPr>
            </w:pPr>
            <w:r w:rsidRPr="00ED52C0">
              <w:rPr>
                <w:color w:val="000000"/>
                <w:sz w:val="20"/>
              </w:rPr>
              <w:t>5</w:t>
            </w:r>
          </w:p>
        </w:tc>
        <w:tc>
          <w:tcPr>
            <w:tcW w:w="1375" w:type="dxa"/>
            <w:shd w:val="clear" w:color="auto" w:fill="auto"/>
            <w:vAlign w:val="center"/>
            <w:hideMark/>
            <w:tcPrChange w:id="1250" w:author="Saltos, Theodore" w:date="2020-01-24T11:04:00Z">
              <w:tcPr>
                <w:tcW w:w="1375" w:type="dxa"/>
                <w:shd w:val="clear" w:color="auto" w:fill="auto"/>
                <w:vAlign w:val="center"/>
                <w:hideMark/>
              </w:tcPr>
            </w:tcPrChange>
          </w:tcPr>
          <w:p w14:paraId="64662B0A"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Change w:id="1251" w:author="Saltos, Theodore" w:date="2020-01-24T11:04:00Z">
              <w:tcPr>
                <w:tcW w:w="1336" w:type="dxa"/>
                <w:shd w:val="clear" w:color="auto" w:fill="auto"/>
                <w:vAlign w:val="center"/>
                <w:hideMark/>
              </w:tcPr>
            </w:tcPrChange>
          </w:tcPr>
          <w:p w14:paraId="3E8DF8FF"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Change w:id="1252" w:author="Saltos, Theodore" w:date="2020-01-24T11:04:00Z">
              <w:tcPr>
                <w:tcW w:w="1468" w:type="dxa"/>
                <w:shd w:val="clear" w:color="auto" w:fill="auto"/>
                <w:vAlign w:val="center"/>
                <w:hideMark/>
              </w:tcPr>
            </w:tcPrChange>
          </w:tcPr>
          <w:p w14:paraId="67962AB9" w14:textId="67A2E903" w:rsidR="001959F8" w:rsidRPr="00ED52C0" w:rsidRDefault="001959F8">
            <w:pPr>
              <w:spacing w:after="0" w:line="240" w:lineRule="auto"/>
              <w:jc w:val="center"/>
              <w:rPr>
                <w:color w:val="000000"/>
                <w:sz w:val="20"/>
              </w:rPr>
            </w:pPr>
            <w:r w:rsidRPr="00ED52C0">
              <w:rPr>
                <w:color w:val="000000"/>
                <w:sz w:val="20"/>
              </w:rPr>
              <w:t>Town /SFWMD</w:t>
            </w:r>
          </w:p>
        </w:tc>
        <w:tc>
          <w:tcPr>
            <w:tcW w:w="1584" w:type="dxa"/>
            <w:shd w:val="clear" w:color="auto" w:fill="auto"/>
            <w:vAlign w:val="center"/>
            <w:hideMark/>
            <w:tcPrChange w:id="1253" w:author="Saltos, Theodore" w:date="2020-01-24T11:04:00Z">
              <w:tcPr>
                <w:tcW w:w="1584" w:type="dxa"/>
                <w:shd w:val="clear" w:color="auto" w:fill="auto"/>
                <w:vAlign w:val="center"/>
                <w:hideMark/>
              </w:tcPr>
            </w:tcPrChange>
          </w:tcPr>
          <w:p w14:paraId="06F1DE1E"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Change w:id="1254" w:author="Saltos, Theodore" w:date="2020-01-24T11:04:00Z">
              <w:tcPr>
                <w:tcW w:w="1290" w:type="dxa"/>
                <w:shd w:val="clear" w:color="auto" w:fill="auto"/>
                <w:vAlign w:val="center"/>
                <w:hideMark/>
              </w:tcPr>
            </w:tcPrChange>
          </w:tcPr>
          <w:p w14:paraId="07E2CF63"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77DF3FF3"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255"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915"/>
          <w:jc w:val="center"/>
          <w:trPrChange w:id="1256" w:author="Saltos, Theodore" w:date="2020-01-24T11:04:00Z">
            <w:trPr>
              <w:trHeight w:val="915"/>
              <w:jc w:val="center"/>
            </w:trPr>
          </w:trPrChange>
        </w:trPr>
        <w:tc>
          <w:tcPr>
            <w:tcW w:w="1296" w:type="dxa"/>
            <w:shd w:val="clear" w:color="auto" w:fill="auto"/>
            <w:vAlign w:val="center"/>
            <w:hideMark/>
            <w:tcPrChange w:id="1257" w:author="Saltos, Theodore" w:date="2020-01-24T11:04:00Z">
              <w:tcPr>
                <w:tcW w:w="1296" w:type="dxa"/>
                <w:shd w:val="clear" w:color="auto" w:fill="auto"/>
                <w:vAlign w:val="center"/>
                <w:hideMark/>
              </w:tcPr>
            </w:tcPrChange>
          </w:tcPr>
          <w:p w14:paraId="1F4DAD5F" w14:textId="7442568F"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Change w:id="1258" w:author="Saltos, Theodore" w:date="2020-01-24T11:04:00Z">
              <w:tcPr>
                <w:tcW w:w="1296" w:type="dxa"/>
                <w:shd w:val="clear" w:color="auto" w:fill="auto"/>
                <w:noWrap/>
                <w:vAlign w:val="center"/>
                <w:hideMark/>
              </w:tcPr>
            </w:tcPrChange>
          </w:tcPr>
          <w:p w14:paraId="0200DD26" w14:textId="77777777" w:rsidR="001959F8" w:rsidRPr="00ED52C0" w:rsidRDefault="001959F8">
            <w:pPr>
              <w:spacing w:after="0" w:line="240" w:lineRule="auto"/>
              <w:jc w:val="center"/>
              <w:rPr>
                <w:color w:val="000000"/>
                <w:sz w:val="20"/>
              </w:rPr>
            </w:pPr>
            <w:r w:rsidRPr="00ED52C0">
              <w:rPr>
                <w:color w:val="000000"/>
                <w:sz w:val="20"/>
              </w:rPr>
              <w:t>SFWMD</w:t>
            </w:r>
          </w:p>
        </w:tc>
        <w:tc>
          <w:tcPr>
            <w:tcW w:w="1152" w:type="dxa"/>
            <w:shd w:val="clear" w:color="auto" w:fill="auto"/>
            <w:vAlign w:val="center"/>
            <w:hideMark/>
            <w:tcPrChange w:id="1259" w:author="Saltos, Theodore" w:date="2020-01-24T11:04:00Z">
              <w:tcPr>
                <w:tcW w:w="1152" w:type="dxa"/>
                <w:shd w:val="clear" w:color="auto" w:fill="auto"/>
                <w:vAlign w:val="center"/>
                <w:hideMark/>
              </w:tcPr>
            </w:tcPrChange>
          </w:tcPr>
          <w:p w14:paraId="7630A0CA" w14:textId="77777777" w:rsidR="001959F8" w:rsidRPr="00ED52C0" w:rsidRDefault="001959F8">
            <w:pPr>
              <w:spacing w:after="0" w:line="240" w:lineRule="auto"/>
              <w:jc w:val="center"/>
              <w:rPr>
                <w:sz w:val="20"/>
              </w:rPr>
            </w:pPr>
            <w:r w:rsidRPr="00ED52C0">
              <w:rPr>
                <w:sz w:val="20"/>
              </w:rPr>
              <w:t>SP-04</w:t>
            </w:r>
          </w:p>
        </w:tc>
        <w:tc>
          <w:tcPr>
            <w:tcW w:w="1741" w:type="dxa"/>
            <w:shd w:val="clear" w:color="auto" w:fill="auto"/>
            <w:vAlign w:val="center"/>
            <w:hideMark/>
            <w:tcPrChange w:id="1260" w:author="Saltos, Theodore" w:date="2020-01-24T11:04:00Z">
              <w:tcPr>
                <w:tcW w:w="1670" w:type="dxa"/>
                <w:shd w:val="clear" w:color="auto" w:fill="auto"/>
                <w:vAlign w:val="center"/>
                <w:hideMark/>
              </w:tcPr>
            </w:tcPrChange>
          </w:tcPr>
          <w:p w14:paraId="4295691C" w14:textId="77777777" w:rsidR="001959F8" w:rsidRPr="00ED52C0" w:rsidRDefault="001959F8">
            <w:pPr>
              <w:spacing w:after="0" w:line="240" w:lineRule="auto"/>
              <w:jc w:val="center"/>
              <w:rPr>
                <w:color w:val="000000"/>
                <w:sz w:val="20"/>
              </w:rPr>
            </w:pPr>
            <w:r w:rsidRPr="00ED52C0">
              <w:rPr>
                <w:color w:val="000000"/>
                <w:sz w:val="20"/>
              </w:rPr>
              <w:t>Quail Run Park</w:t>
            </w:r>
          </w:p>
        </w:tc>
        <w:tc>
          <w:tcPr>
            <w:tcW w:w="1668" w:type="dxa"/>
            <w:shd w:val="clear" w:color="auto" w:fill="auto"/>
            <w:vAlign w:val="center"/>
            <w:hideMark/>
            <w:tcPrChange w:id="1261" w:author="Saltos, Theodore" w:date="2020-01-24T11:04:00Z">
              <w:tcPr>
                <w:tcW w:w="1739" w:type="dxa"/>
                <w:gridSpan w:val="2"/>
                <w:shd w:val="clear" w:color="auto" w:fill="auto"/>
                <w:vAlign w:val="center"/>
                <w:hideMark/>
              </w:tcPr>
            </w:tcPrChange>
          </w:tcPr>
          <w:p w14:paraId="78EE2E29" w14:textId="78F2F03C" w:rsidR="001959F8" w:rsidRPr="00ED52C0" w:rsidRDefault="001959F8">
            <w:pPr>
              <w:spacing w:after="0" w:line="240" w:lineRule="auto"/>
              <w:jc w:val="center"/>
              <w:rPr>
                <w:sz w:val="20"/>
              </w:rPr>
            </w:pPr>
            <w:r w:rsidRPr="00ED52C0">
              <w:rPr>
                <w:sz w:val="20"/>
              </w:rPr>
              <w:t>Installation of direct link to detention area prior to discharge to Indian River.</w:t>
            </w:r>
          </w:p>
        </w:tc>
        <w:tc>
          <w:tcPr>
            <w:tcW w:w="1451" w:type="dxa"/>
            <w:shd w:val="clear" w:color="auto" w:fill="auto"/>
            <w:vAlign w:val="center"/>
            <w:hideMark/>
            <w:tcPrChange w:id="1262" w:author="Saltos, Theodore" w:date="2020-01-24T11:04:00Z">
              <w:tcPr>
                <w:tcW w:w="1451" w:type="dxa"/>
                <w:shd w:val="clear" w:color="auto" w:fill="auto"/>
                <w:vAlign w:val="center"/>
                <w:hideMark/>
              </w:tcPr>
            </w:tcPrChange>
          </w:tcPr>
          <w:p w14:paraId="646DD6AD" w14:textId="77777777" w:rsidR="001959F8" w:rsidRPr="00ED52C0" w:rsidRDefault="001959F8">
            <w:pPr>
              <w:spacing w:after="0" w:line="240" w:lineRule="auto"/>
              <w:jc w:val="center"/>
              <w:rPr>
                <w:color w:val="000000"/>
                <w:sz w:val="20"/>
              </w:rPr>
            </w:pPr>
            <w:r w:rsidRPr="00ED52C0">
              <w:rPr>
                <w:color w:val="000000"/>
                <w:sz w:val="20"/>
              </w:rPr>
              <w:t>Dry Detention Pond</w:t>
            </w:r>
          </w:p>
        </w:tc>
        <w:tc>
          <w:tcPr>
            <w:tcW w:w="1170" w:type="dxa"/>
            <w:shd w:val="clear" w:color="auto" w:fill="auto"/>
            <w:vAlign w:val="center"/>
            <w:hideMark/>
            <w:tcPrChange w:id="1263" w:author="Saltos, Theodore" w:date="2020-01-24T11:04:00Z">
              <w:tcPr>
                <w:tcW w:w="1170" w:type="dxa"/>
                <w:shd w:val="clear" w:color="auto" w:fill="auto"/>
                <w:vAlign w:val="center"/>
                <w:hideMark/>
              </w:tcPr>
            </w:tcPrChange>
          </w:tcPr>
          <w:p w14:paraId="64D18762"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Change w:id="1264" w:author="Saltos, Theodore" w:date="2020-01-24T11:04:00Z">
              <w:tcPr>
                <w:tcW w:w="1260" w:type="dxa"/>
                <w:shd w:val="clear" w:color="auto" w:fill="auto"/>
                <w:vAlign w:val="center"/>
                <w:hideMark/>
              </w:tcPr>
            </w:tcPrChange>
          </w:tcPr>
          <w:p w14:paraId="5543A0F4" w14:textId="77777777" w:rsidR="001959F8" w:rsidRPr="00ED52C0" w:rsidRDefault="001959F8">
            <w:pPr>
              <w:spacing w:after="0" w:line="240" w:lineRule="auto"/>
              <w:jc w:val="center"/>
              <w:rPr>
                <w:color w:val="000000"/>
                <w:sz w:val="20"/>
              </w:rPr>
            </w:pPr>
            <w:r w:rsidRPr="00ED52C0">
              <w:rPr>
                <w:color w:val="000000"/>
                <w:sz w:val="20"/>
              </w:rPr>
              <w:t>2000</w:t>
            </w:r>
          </w:p>
        </w:tc>
        <w:tc>
          <w:tcPr>
            <w:tcW w:w="1111" w:type="dxa"/>
            <w:shd w:val="clear" w:color="auto" w:fill="auto"/>
            <w:vAlign w:val="center"/>
            <w:hideMark/>
            <w:tcPrChange w:id="1265" w:author="Saltos, Theodore" w:date="2020-01-24T11:04:00Z">
              <w:tcPr>
                <w:tcW w:w="1111" w:type="dxa"/>
                <w:shd w:val="clear" w:color="auto" w:fill="auto"/>
                <w:vAlign w:val="center"/>
                <w:hideMark/>
              </w:tcPr>
            </w:tcPrChange>
          </w:tcPr>
          <w:p w14:paraId="1E828F21" w14:textId="77777777" w:rsidR="001959F8" w:rsidRPr="00ED52C0" w:rsidRDefault="001959F8">
            <w:pPr>
              <w:spacing w:after="0" w:line="240" w:lineRule="auto"/>
              <w:jc w:val="center"/>
              <w:rPr>
                <w:color w:val="000000"/>
                <w:sz w:val="20"/>
              </w:rPr>
            </w:pPr>
            <w:r w:rsidRPr="00ED52C0">
              <w:rPr>
                <w:color w:val="000000"/>
                <w:sz w:val="20"/>
              </w:rPr>
              <w:t>N/A</w:t>
            </w:r>
          </w:p>
        </w:tc>
        <w:tc>
          <w:tcPr>
            <w:tcW w:w="1170" w:type="dxa"/>
            <w:shd w:val="clear" w:color="auto" w:fill="auto"/>
            <w:vAlign w:val="center"/>
            <w:hideMark/>
            <w:tcPrChange w:id="1266" w:author="Saltos, Theodore" w:date="2020-01-24T11:04:00Z">
              <w:tcPr>
                <w:tcW w:w="1170" w:type="dxa"/>
                <w:shd w:val="clear" w:color="auto" w:fill="auto"/>
                <w:vAlign w:val="center"/>
                <w:hideMark/>
              </w:tcPr>
            </w:tcPrChange>
          </w:tcPr>
          <w:p w14:paraId="11B99A57" w14:textId="77777777" w:rsidR="001959F8" w:rsidRPr="00ED52C0" w:rsidRDefault="001959F8">
            <w:pPr>
              <w:spacing w:after="0" w:line="240" w:lineRule="auto"/>
              <w:jc w:val="center"/>
              <w:rPr>
                <w:color w:val="000000"/>
                <w:sz w:val="20"/>
              </w:rPr>
            </w:pPr>
            <w:r w:rsidRPr="00ED52C0">
              <w:rPr>
                <w:color w:val="000000"/>
                <w:sz w:val="20"/>
              </w:rPr>
              <w:t>N/A</w:t>
            </w:r>
          </w:p>
        </w:tc>
        <w:tc>
          <w:tcPr>
            <w:tcW w:w="1818" w:type="dxa"/>
            <w:shd w:val="clear" w:color="auto" w:fill="auto"/>
            <w:vAlign w:val="center"/>
            <w:hideMark/>
            <w:tcPrChange w:id="1267" w:author="Saltos, Theodore" w:date="2020-01-24T11:04:00Z">
              <w:tcPr>
                <w:tcW w:w="1818" w:type="dxa"/>
                <w:shd w:val="clear" w:color="auto" w:fill="auto"/>
                <w:vAlign w:val="center"/>
                <w:hideMark/>
              </w:tcPr>
            </w:tcPrChange>
          </w:tcPr>
          <w:p w14:paraId="1862BBAC" w14:textId="7BE423B6" w:rsidR="001959F8" w:rsidRPr="00ED52C0" w:rsidRDefault="001959F8">
            <w:pPr>
              <w:spacing w:after="0" w:line="240" w:lineRule="auto"/>
              <w:jc w:val="center"/>
              <w:rPr>
                <w:sz w:val="20"/>
              </w:rPr>
            </w:pPr>
            <w:r w:rsidRPr="00ED52C0">
              <w:rPr>
                <w:sz w:val="20"/>
              </w:rPr>
              <w:t>North Mid-Estuary (</w:t>
            </w:r>
            <w:r w:rsidR="005273AE">
              <w:rPr>
                <w:sz w:val="20"/>
              </w:rPr>
              <w:t>n</w:t>
            </w:r>
            <w:r w:rsidR="005273AE" w:rsidRPr="00ED52C0">
              <w:rPr>
                <w:sz w:val="20"/>
              </w:rPr>
              <w:t xml:space="preserve">o </w:t>
            </w:r>
            <w:r w:rsidRPr="00ED52C0">
              <w:rPr>
                <w:sz w:val="20"/>
              </w:rPr>
              <w:t>longer in BMAP area)</w:t>
            </w:r>
          </w:p>
        </w:tc>
        <w:tc>
          <w:tcPr>
            <w:tcW w:w="923" w:type="dxa"/>
            <w:shd w:val="clear" w:color="auto" w:fill="auto"/>
            <w:vAlign w:val="center"/>
            <w:hideMark/>
            <w:tcPrChange w:id="1268" w:author="Saltos, Theodore" w:date="2020-01-24T11:04:00Z">
              <w:tcPr>
                <w:tcW w:w="923" w:type="dxa"/>
                <w:shd w:val="clear" w:color="auto" w:fill="auto"/>
                <w:vAlign w:val="center"/>
                <w:hideMark/>
              </w:tcPr>
            </w:tcPrChange>
          </w:tcPr>
          <w:p w14:paraId="1EC67494" w14:textId="77777777" w:rsidR="001959F8" w:rsidRPr="00ED52C0" w:rsidRDefault="001959F8">
            <w:pPr>
              <w:spacing w:after="0" w:line="240" w:lineRule="auto"/>
              <w:jc w:val="center"/>
              <w:rPr>
                <w:color w:val="000000"/>
                <w:sz w:val="20"/>
              </w:rPr>
            </w:pPr>
            <w:r w:rsidRPr="00ED52C0">
              <w:rPr>
                <w:color w:val="000000"/>
                <w:sz w:val="20"/>
              </w:rPr>
              <w:t>0</w:t>
            </w:r>
          </w:p>
        </w:tc>
        <w:tc>
          <w:tcPr>
            <w:tcW w:w="1375" w:type="dxa"/>
            <w:shd w:val="clear" w:color="auto" w:fill="auto"/>
            <w:vAlign w:val="center"/>
            <w:hideMark/>
            <w:tcPrChange w:id="1269" w:author="Saltos, Theodore" w:date="2020-01-24T11:04:00Z">
              <w:tcPr>
                <w:tcW w:w="1375" w:type="dxa"/>
                <w:shd w:val="clear" w:color="auto" w:fill="auto"/>
                <w:vAlign w:val="center"/>
                <w:hideMark/>
              </w:tcPr>
            </w:tcPrChange>
          </w:tcPr>
          <w:p w14:paraId="3E7302FE"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Change w:id="1270" w:author="Saltos, Theodore" w:date="2020-01-24T11:04:00Z">
              <w:tcPr>
                <w:tcW w:w="1336" w:type="dxa"/>
                <w:shd w:val="clear" w:color="auto" w:fill="auto"/>
                <w:vAlign w:val="center"/>
                <w:hideMark/>
              </w:tcPr>
            </w:tcPrChange>
          </w:tcPr>
          <w:p w14:paraId="5D46B113"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Change w:id="1271" w:author="Saltos, Theodore" w:date="2020-01-24T11:04:00Z">
              <w:tcPr>
                <w:tcW w:w="1468" w:type="dxa"/>
                <w:shd w:val="clear" w:color="auto" w:fill="auto"/>
                <w:vAlign w:val="center"/>
                <w:hideMark/>
              </w:tcPr>
            </w:tcPrChange>
          </w:tcPr>
          <w:p w14:paraId="7C0407D5" w14:textId="6FD21930" w:rsidR="001959F8" w:rsidRPr="00ED52C0" w:rsidRDefault="001959F8">
            <w:pPr>
              <w:spacing w:after="0" w:line="240" w:lineRule="auto"/>
              <w:jc w:val="center"/>
              <w:rPr>
                <w:color w:val="000000"/>
                <w:sz w:val="20"/>
              </w:rPr>
            </w:pPr>
            <w:r w:rsidRPr="00ED52C0">
              <w:rPr>
                <w:color w:val="000000"/>
                <w:sz w:val="20"/>
              </w:rPr>
              <w:t>Town/ SFWMD</w:t>
            </w:r>
          </w:p>
        </w:tc>
        <w:tc>
          <w:tcPr>
            <w:tcW w:w="1584" w:type="dxa"/>
            <w:shd w:val="clear" w:color="auto" w:fill="auto"/>
            <w:vAlign w:val="center"/>
            <w:hideMark/>
            <w:tcPrChange w:id="1272" w:author="Saltos, Theodore" w:date="2020-01-24T11:04:00Z">
              <w:tcPr>
                <w:tcW w:w="1584" w:type="dxa"/>
                <w:shd w:val="clear" w:color="auto" w:fill="auto"/>
                <w:vAlign w:val="center"/>
                <w:hideMark/>
              </w:tcPr>
            </w:tcPrChange>
          </w:tcPr>
          <w:p w14:paraId="41AD5FBA"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Change w:id="1273" w:author="Saltos, Theodore" w:date="2020-01-24T11:04:00Z">
              <w:tcPr>
                <w:tcW w:w="1290" w:type="dxa"/>
                <w:shd w:val="clear" w:color="auto" w:fill="auto"/>
                <w:vAlign w:val="center"/>
                <w:hideMark/>
              </w:tcPr>
            </w:tcPrChange>
          </w:tcPr>
          <w:p w14:paraId="333E4B65"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294E614B"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274"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520"/>
          <w:jc w:val="center"/>
          <w:trPrChange w:id="1275" w:author="Saltos, Theodore" w:date="2020-01-24T11:04:00Z">
            <w:trPr>
              <w:trHeight w:val="520"/>
              <w:jc w:val="center"/>
            </w:trPr>
          </w:trPrChange>
        </w:trPr>
        <w:tc>
          <w:tcPr>
            <w:tcW w:w="1296" w:type="dxa"/>
            <w:shd w:val="clear" w:color="auto" w:fill="auto"/>
            <w:vAlign w:val="center"/>
            <w:hideMark/>
            <w:tcPrChange w:id="1276" w:author="Saltos, Theodore" w:date="2020-01-24T11:04:00Z">
              <w:tcPr>
                <w:tcW w:w="1296" w:type="dxa"/>
                <w:shd w:val="clear" w:color="auto" w:fill="auto"/>
                <w:vAlign w:val="center"/>
                <w:hideMark/>
              </w:tcPr>
            </w:tcPrChange>
          </w:tcPr>
          <w:p w14:paraId="4AA53A73" w14:textId="7A3AF5C0"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Change w:id="1277" w:author="Saltos, Theodore" w:date="2020-01-24T11:04:00Z">
              <w:tcPr>
                <w:tcW w:w="1296" w:type="dxa"/>
                <w:shd w:val="clear" w:color="auto" w:fill="auto"/>
                <w:noWrap/>
                <w:vAlign w:val="center"/>
                <w:hideMark/>
              </w:tcPr>
            </w:tcPrChange>
          </w:tcPr>
          <w:p w14:paraId="3FC01A48" w14:textId="77777777" w:rsidR="001959F8" w:rsidRPr="00ED52C0" w:rsidRDefault="001959F8">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Change w:id="1278" w:author="Saltos, Theodore" w:date="2020-01-24T11:04:00Z">
              <w:tcPr>
                <w:tcW w:w="1152" w:type="dxa"/>
                <w:shd w:val="clear" w:color="auto" w:fill="auto"/>
                <w:vAlign w:val="center"/>
                <w:hideMark/>
              </w:tcPr>
            </w:tcPrChange>
          </w:tcPr>
          <w:p w14:paraId="47BD0117" w14:textId="77777777" w:rsidR="001959F8" w:rsidRPr="00ED52C0" w:rsidRDefault="001959F8">
            <w:pPr>
              <w:spacing w:after="0" w:line="240" w:lineRule="auto"/>
              <w:jc w:val="center"/>
              <w:rPr>
                <w:sz w:val="20"/>
              </w:rPr>
            </w:pPr>
            <w:r w:rsidRPr="00ED52C0">
              <w:rPr>
                <w:sz w:val="20"/>
              </w:rPr>
              <w:t>SP-05</w:t>
            </w:r>
          </w:p>
        </w:tc>
        <w:tc>
          <w:tcPr>
            <w:tcW w:w="1741" w:type="dxa"/>
            <w:shd w:val="clear" w:color="auto" w:fill="auto"/>
            <w:vAlign w:val="center"/>
            <w:hideMark/>
            <w:tcPrChange w:id="1279" w:author="Saltos, Theodore" w:date="2020-01-24T11:04:00Z">
              <w:tcPr>
                <w:tcW w:w="1670" w:type="dxa"/>
                <w:shd w:val="clear" w:color="auto" w:fill="auto"/>
                <w:vAlign w:val="center"/>
                <w:hideMark/>
              </w:tcPr>
            </w:tcPrChange>
          </w:tcPr>
          <w:p w14:paraId="38DFAD64" w14:textId="77777777" w:rsidR="001959F8" w:rsidRPr="00ED52C0" w:rsidRDefault="001959F8">
            <w:pPr>
              <w:spacing w:after="0" w:line="240" w:lineRule="auto"/>
              <w:jc w:val="center"/>
              <w:rPr>
                <w:color w:val="000000"/>
                <w:sz w:val="20"/>
              </w:rPr>
            </w:pPr>
            <w:r w:rsidRPr="00ED52C0">
              <w:rPr>
                <w:color w:val="000000"/>
                <w:sz w:val="20"/>
              </w:rPr>
              <w:t>Heritage Park</w:t>
            </w:r>
          </w:p>
        </w:tc>
        <w:tc>
          <w:tcPr>
            <w:tcW w:w="1668" w:type="dxa"/>
            <w:shd w:val="clear" w:color="auto" w:fill="auto"/>
            <w:vAlign w:val="center"/>
            <w:hideMark/>
            <w:tcPrChange w:id="1280" w:author="Saltos, Theodore" w:date="2020-01-24T11:04:00Z">
              <w:tcPr>
                <w:tcW w:w="1739" w:type="dxa"/>
                <w:gridSpan w:val="2"/>
                <w:shd w:val="clear" w:color="auto" w:fill="auto"/>
                <w:vAlign w:val="center"/>
                <w:hideMark/>
              </w:tcPr>
            </w:tcPrChange>
          </w:tcPr>
          <w:p w14:paraId="780BAD97" w14:textId="77777777" w:rsidR="001959F8" w:rsidRPr="00ED52C0" w:rsidRDefault="001959F8">
            <w:pPr>
              <w:spacing w:after="0" w:line="240" w:lineRule="auto"/>
              <w:jc w:val="center"/>
              <w:rPr>
                <w:sz w:val="20"/>
              </w:rPr>
            </w:pPr>
            <w:r w:rsidRPr="00ED52C0">
              <w:rPr>
                <w:sz w:val="20"/>
              </w:rPr>
              <w:t>Installation of stormwater retrofit area in developed subdivision.</w:t>
            </w:r>
          </w:p>
        </w:tc>
        <w:tc>
          <w:tcPr>
            <w:tcW w:w="1451" w:type="dxa"/>
            <w:shd w:val="clear" w:color="auto" w:fill="auto"/>
            <w:vAlign w:val="center"/>
            <w:hideMark/>
            <w:tcPrChange w:id="1281" w:author="Saltos, Theodore" w:date="2020-01-24T11:04:00Z">
              <w:tcPr>
                <w:tcW w:w="1451" w:type="dxa"/>
                <w:shd w:val="clear" w:color="auto" w:fill="auto"/>
                <w:vAlign w:val="center"/>
                <w:hideMark/>
              </w:tcPr>
            </w:tcPrChange>
          </w:tcPr>
          <w:p w14:paraId="730F7902" w14:textId="77777777" w:rsidR="001959F8" w:rsidRPr="00ED52C0" w:rsidRDefault="001959F8">
            <w:pPr>
              <w:spacing w:after="0" w:line="240" w:lineRule="auto"/>
              <w:jc w:val="center"/>
              <w:rPr>
                <w:color w:val="000000"/>
                <w:sz w:val="20"/>
              </w:rPr>
            </w:pPr>
            <w:r w:rsidRPr="00ED52C0">
              <w:rPr>
                <w:color w:val="000000"/>
                <w:sz w:val="20"/>
              </w:rPr>
              <w:t>Stormwater System Rehabilitation</w:t>
            </w:r>
          </w:p>
        </w:tc>
        <w:tc>
          <w:tcPr>
            <w:tcW w:w="1170" w:type="dxa"/>
            <w:shd w:val="clear" w:color="auto" w:fill="auto"/>
            <w:vAlign w:val="center"/>
            <w:hideMark/>
            <w:tcPrChange w:id="1282" w:author="Saltos, Theodore" w:date="2020-01-24T11:04:00Z">
              <w:tcPr>
                <w:tcW w:w="1170" w:type="dxa"/>
                <w:shd w:val="clear" w:color="auto" w:fill="auto"/>
                <w:vAlign w:val="center"/>
                <w:hideMark/>
              </w:tcPr>
            </w:tcPrChange>
          </w:tcPr>
          <w:p w14:paraId="33A22502"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Change w:id="1283" w:author="Saltos, Theodore" w:date="2020-01-24T11:04:00Z">
              <w:tcPr>
                <w:tcW w:w="1260" w:type="dxa"/>
                <w:shd w:val="clear" w:color="auto" w:fill="auto"/>
                <w:vAlign w:val="center"/>
                <w:hideMark/>
              </w:tcPr>
            </w:tcPrChange>
          </w:tcPr>
          <w:p w14:paraId="6E728B20" w14:textId="77777777" w:rsidR="001959F8" w:rsidRPr="00ED52C0" w:rsidRDefault="001959F8">
            <w:pPr>
              <w:spacing w:after="0" w:line="240" w:lineRule="auto"/>
              <w:jc w:val="center"/>
              <w:rPr>
                <w:color w:val="000000"/>
                <w:sz w:val="20"/>
              </w:rPr>
            </w:pPr>
            <w:r w:rsidRPr="00ED52C0">
              <w:rPr>
                <w:color w:val="000000"/>
                <w:sz w:val="20"/>
              </w:rPr>
              <w:t>2000</w:t>
            </w:r>
          </w:p>
        </w:tc>
        <w:tc>
          <w:tcPr>
            <w:tcW w:w="1111" w:type="dxa"/>
            <w:shd w:val="clear" w:color="auto" w:fill="auto"/>
            <w:vAlign w:val="center"/>
            <w:hideMark/>
            <w:tcPrChange w:id="1284" w:author="Saltos, Theodore" w:date="2020-01-24T11:04:00Z">
              <w:tcPr>
                <w:tcW w:w="1111" w:type="dxa"/>
                <w:shd w:val="clear" w:color="auto" w:fill="auto"/>
                <w:vAlign w:val="center"/>
                <w:hideMark/>
              </w:tcPr>
            </w:tcPrChange>
          </w:tcPr>
          <w:p w14:paraId="3B503CD1" w14:textId="77777777" w:rsidR="001959F8" w:rsidRPr="00ED52C0" w:rsidRDefault="001959F8">
            <w:pPr>
              <w:spacing w:after="0" w:line="240" w:lineRule="auto"/>
              <w:jc w:val="center"/>
              <w:rPr>
                <w:color w:val="000000"/>
                <w:sz w:val="20"/>
              </w:rPr>
            </w:pPr>
            <w:r w:rsidRPr="00ED52C0">
              <w:rPr>
                <w:color w:val="000000"/>
                <w:sz w:val="20"/>
              </w:rPr>
              <w:t>0</w:t>
            </w:r>
          </w:p>
        </w:tc>
        <w:tc>
          <w:tcPr>
            <w:tcW w:w="1170" w:type="dxa"/>
            <w:shd w:val="clear" w:color="auto" w:fill="auto"/>
            <w:vAlign w:val="center"/>
            <w:hideMark/>
            <w:tcPrChange w:id="1285" w:author="Saltos, Theodore" w:date="2020-01-24T11:04:00Z">
              <w:tcPr>
                <w:tcW w:w="1170" w:type="dxa"/>
                <w:shd w:val="clear" w:color="auto" w:fill="auto"/>
                <w:vAlign w:val="center"/>
                <w:hideMark/>
              </w:tcPr>
            </w:tcPrChange>
          </w:tcPr>
          <w:p w14:paraId="1039F0E0" w14:textId="77777777" w:rsidR="001959F8" w:rsidRPr="00ED52C0" w:rsidRDefault="001959F8">
            <w:pPr>
              <w:spacing w:after="0" w:line="240" w:lineRule="auto"/>
              <w:jc w:val="center"/>
              <w:rPr>
                <w:color w:val="000000"/>
                <w:sz w:val="20"/>
              </w:rPr>
            </w:pPr>
            <w:r w:rsidRPr="00ED52C0">
              <w:rPr>
                <w:color w:val="000000"/>
                <w:sz w:val="20"/>
              </w:rPr>
              <w:t>0</w:t>
            </w:r>
          </w:p>
        </w:tc>
        <w:tc>
          <w:tcPr>
            <w:tcW w:w="1818" w:type="dxa"/>
            <w:shd w:val="clear" w:color="auto" w:fill="auto"/>
            <w:vAlign w:val="center"/>
            <w:hideMark/>
            <w:tcPrChange w:id="1286" w:author="Saltos, Theodore" w:date="2020-01-24T11:04:00Z">
              <w:tcPr>
                <w:tcW w:w="1818" w:type="dxa"/>
                <w:shd w:val="clear" w:color="auto" w:fill="auto"/>
                <w:vAlign w:val="center"/>
                <w:hideMark/>
              </w:tcPr>
            </w:tcPrChange>
          </w:tcPr>
          <w:p w14:paraId="19DA77C7" w14:textId="77777777" w:rsidR="001959F8" w:rsidRPr="00ED52C0" w:rsidRDefault="001959F8">
            <w:pPr>
              <w:spacing w:after="0" w:line="240" w:lineRule="auto"/>
              <w:jc w:val="center"/>
              <w:rPr>
                <w:sz w:val="20"/>
              </w:rPr>
            </w:pPr>
            <w:r w:rsidRPr="00ED52C0">
              <w:rPr>
                <w:sz w:val="20"/>
              </w:rPr>
              <w:t>North Mid-Estuary</w:t>
            </w:r>
          </w:p>
        </w:tc>
        <w:tc>
          <w:tcPr>
            <w:tcW w:w="923" w:type="dxa"/>
            <w:shd w:val="clear" w:color="auto" w:fill="auto"/>
            <w:vAlign w:val="center"/>
            <w:hideMark/>
            <w:tcPrChange w:id="1287" w:author="Saltos, Theodore" w:date="2020-01-24T11:04:00Z">
              <w:tcPr>
                <w:tcW w:w="923" w:type="dxa"/>
                <w:shd w:val="clear" w:color="auto" w:fill="auto"/>
                <w:vAlign w:val="center"/>
                <w:hideMark/>
              </w:tcPr>
            </w:tcPrChange>
          </w:tcPr>
          <w:p w14:paraId="6D31BBD2" w14:textId="77777777" w:rsidR="001959F8" w:rsidRPr="00ED52C0" w:rsidRDefault="001959F8">
            <w:pPr>
              <w:spacing w:after="0" w:line="240" w:lineRule="auto"/>
              <w:jc w:val="center"/>
              <w:rPr>
                <w:color w:val="000000"/>
                <w:sz w:val="20"/>
              </w:rPr>
            </w:pPr>
            <w:r w:rsidRPr="00ED52C0">
              <w:rPr>
                <w:color w:val="000000"/>
                <w:sz w:val="20"/>
              </w:rPr>
              <w:t>5</w:t>
            </w:r>
          </w:p>
        </w:tc>
        <w:tc>
          <w:tcPr>
            <w:tcW w:w="1375" w:type="dxa"/>
            <w:shd w:val="clear" w:color="auto" w:fill="auto"/>
            <w:vAlign w:val="center"/>
            <w:hideMark/>
            <w:tcPrChange w:id="1288" w:author="Saltos, Theodore" w:date="2020-01-24T11:04:00Z">
              <w:tcPr>
                <w:tcW w:w="1375" w:type="dxa"/>
                <w:shd w:val="clear" w:color="auto" w:fill="auto"/>
                <w:vAlign w:val="center"/>
                <w:hideMark/>
              </w:tcPr>
            </w:tcPrChange>
          </w:tcPr>
          <w:p w14:paraId="27FF5FC7"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Change w:id="1289" w:author="Saltos, Theodore" w:date="2020-01-24T11:04:00Z">
              <w:tcPr>
                <w:tcW w:w="1336" w:type="dxa"/>
                <w:shd w:val="clear" w:color="auto" w:fill="auto"/>
                <w:vAlign w:val="center"/>
                <w:hideMark/>
              </w:tcPr>
            </w:tcPrChange>
          </w:tcPr>
          <w:p w14:paraId="0B0A0BC5"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Change w:id="1290" w:author="Saltos, Theodore" w:date="2020-01-24T11:04:00Z">
              <w:tcPr>
                <w:tcW w:w="1468" w:type="dxa"/>
                <w:shd w:val="clear" w:color="auto" w:fill="auto"/>
                <w:vAlign w:val="center"/>
                <w:hideMark/>
              </w:tcPr>
            </w:tcPrChange>
          </w:tcPr>
          <w:p w14:paraId="1B723A11" w14:textId="77777777" w:rsidR="001959F8" w:rsidRPr="00ED52C0" w:rsidRDefault="001959F8">
            <w:pPr>
              <w:spacing w:after="0" w:line="240" w:lineRule="auto"/>
              <w:jc w:val="center"/>
              <w:rPr>
                <w:color w:val="000000"/>
                <w:sz w:val="20"/>
              </w:rPr>
            </w:pPr>
            <w:r w:rsidRPr="00ED52C0">
              <w:rPr>
                <w:color w:val="000000"/>
                <w:sz w:val="20"/>
              </w:rPr>
              <w:t>Town</w:t>
            </w:r>
          </w:p>
        </w:tc>
        <w:tc>
          <w:tcPr>
            <w:tcW w:w="1584" w:type="dxa"/>
            <w:shd w:val="clear" w:color="auto" w:fill="auto"/>
            <w:vAlign w:val="center"/>
            <w:hideMark/>
            <w:tcPrChange w:id="1291" w:author="Saltos, Theodore" w:date="2020-01-24T11:04:00Z">
              <w:tcPr>
                <w:tcW w:w="1584" w:type="dxa"/>
                <w:shd w:val="clear" w:color="auto" w:fill="auto"/>
                <w:vAlign w:val="center"/>
                <w:hideMark/>
              </w:tcPr>
            </w:tcPrChange>
          </w:tcPr>
          <w:p w14:paraId="082A6C2E"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Change w:id="1292" w:author="Saltos, Theodore" w:date="2020-01-24T11:04:00Z">
              <w:tcPr>
                <w:tcW w:w="1290" w:type="dxa"/>
                <w:shd w:val="clear" w:color="auto" w:fill="auto"/>
                <w:vAlign w:val="center"/>
                <w:hideMark/>
              </w:tcPr>
            </w:tcPrChange>
          </w:tcPr>
          <w:p w14:paraId="5E84D78F"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0B57192B"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293"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520"/>
          <w:jc w:val="center"/>
          <w:trPrChange w:id="1294" w:author="Saltos, Theodore" w:date="2020-01-24T11:04:00Z">
            <w:trPr>
              <w:trHeight w:val="520"/>
              <w:jc w:val="center"/>
            </w:trPr>
          </w:trPrChange>
        </w:trPr>
        <w:tc>
          <w:tcPr>
            <w:tcW w:w="1296" w:type="dxa"/>
            <w:shd w:val="clear" w:color="auto" w:fill="auto"/>
            <w:vAlign w:val="center"/>
            <w:hideMark/>
            <w:tcPrChange w:id="1295" w:author="Saltos, Theodore" w:date="2020-01-24T11:04:00Z">
              <w:tcPr>
                <w:tcW w:w="1296" w:type="dxa"/>
                <w:shd w:val="clear" w:color="auto" w:fill="auto"/>
                <w:vAlign w:val="center"/>
                <w:hideMark/>
              </w:tcPr>
            </w:tcPrChange>
          </w:tcPr>
          <w:p w14:paraId="3EF733A4" w14:textId="42F2B1AC"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Change w:id="1296" w:author="Saltos, Theodore" w:date="2020-01-24T11:04:00Z">
              <w:tcPr>
                <w:tcW w:w="1296" w:type="dxa"/>
                <w:shd w:val="clear" w:color="auto" w:fill="auto"/>
                <w:noWrap/>
                <w:vAlign w:val="center"/>
                <w:hideMark/>
              </w:tcPr>
            </w:tcPrChange>
          </w:tcPr>
          <w:p w14:paraId="2C84F9AA" w14:textId="77777777" w:rsidR="001959F8" w:rsidRPr="00ED52C0" w:rsidRDefault="001959F8">
            <w:pPr>
              <w:spacing w:after="0" w:line="240" w:lineRule="auto"/>
              <w:jc w:val="center"/>
              <w:rPr>
                <w:color w:val="000000"/>
                <w:sz w:val="20"/>
              </w:rPr>
            </w:pPr>
            <w:r w:rsidRPr="00ED52C0">
              <w:rPr>
                <w:color w:val="000000"/>
                <w:sz w:val="20"/>
              </w:rPr>
              <w:t>SFWMD</w:t>
            </w:r>
          </w:p>
        </w:tc>
        <w:tc>
          <w:tcPr>
            <w:tcW w:w="1152" w:type="dxa"/>
            <w:shd w:val="clear" w:color="auto" w:fill="auto"/>
            <w:vAlign w:val="center"/>
            <w:hideMark/>
            <w:tcPrChange w:id="1297" w:author="Saltos, Theodore" w:date="2020-01-24T11:04:00Z">
              <w:tcPr>
                <w:tcW w:w="1152" w:type="dxa"/>
                <w:shd w:val="clear" w:color="auto" w:fill="auto"/>
                <w:vAlign w:val="center"/>
                <w:hideMark/>
              </w:tcPr>
            </w:tcPrChange>
          </w:tcPr>
          <w:p w14:paraId="046AB57E" w14:textId="77777777" w:rsidR="001959F8" w:rsidRPr="00ED52C0" w:rsidRDefault="001959F8">
            <w:pPr>
              <w:spacing w:after="0" w:line="240" w:lineRule="auto"/>
              <w:jc w:val="center"/>
              <w:rPr>
                <w:sz w:val="20"/>
              </w:rPr>
            </w:pPr>
            <w:r w:rsidRPr="00ED52C0">
              <w:rPr>
                <w:sz w:val="20"/>
              </w:rPr>
              <w:t>SP-06</w:t>
            </w:r>
          </w:p>
        </w:tc>
        <w:tc>
          <w:tcPr>
            <w:tcW w:w="1741" w:type="dxa"/>
            <w:shd w:val="clear" w:color="auto" w:fill="auto"/>
            <w:vAlign w:val="center"/>
            <w:hideMark/>
            <w:tcPrChange w:id="1298" w:author="Saltos, Theodore" w:date="2020-01-24T11:04:00Z">
              <w:tcPr>
                <w:tcW w:w="1670" w:type="dxa"/>
                <w:shd w:val="clear" w:color="auto" w:fill="auto"/>
                <w:vAlign w:val="center"/>
                <w:hideMark/>
              </w:tcPr>
            </w:tcPrChange>
          </w:tcPr>
          <w:p w14:paraId="0CC1683C" w14:textId="77777777" w:rsidR="001959F8" w:rsidRPr="00ED52C0" w:rsidRDefault="001959F8">
            <w:pPr>
              <w:spacing w:after="0" w:line="240" w:lineRule="auto"/>
              <w:jc w:val="center"/>
              <w:rPr>
                <w:color w:val="000000"/>
                <w:sz w:val="20"/>
              </w:rPr>
            </w:pPr>
            <w:r w:rsidRPr="00ED52C0">
              <w:rPr>
                <w:color w:val="000000"/>
                <w:sz w:val="20"/>
              </w:rPr>
              <w:t xml:space="preserve">Via </w:t>
            </w:r>
            <w:proofErr w:type="spellStart"/>
            <w:r w:rsidRPr="00ED52C0">
              <w:rPr>
                <w:color w:val="000000"/>
                <w:sz w:val="20"/>
              </w:rPr>
              <w:t>Lucindia</w:t>
            </w:r>
            <w:proofErr w:type="spellEnd"/>
          </w:p>
        </w:tc>
        <w:tc>
          <w:tcPr>
            <w:tcW w:w="1668" w:type="dxa"/>
            <w:shd w:val="clear" w:color="auto" w:fill="auto"/>
            <w:vAlign w:val="center"/>
            <w:hideMark/>
            <w:tcPrChange w:id="1299" w:author="Saltos, Theodore" w:date="2020-01-24T11:04:00Z">
              <w:tcPr>
                <w:tcW w:w="1739" w:type="dxa"/>
                <w:gridSpan w:val="2"/>
                <w:shd w:val="clear" w:color="auto" w:fill="auto"/>
                <w:vAlign w:val="center"/>
                <w:hideMark/>
              </w:tcPr>
            </w:tcPrChange>
          </w:tcPr>
          <w:p w14:paraId="72C887E1" w14:textId="77777777" w:rsidR="001959F8" w:rsidRPr="00ED52C0" w:rsidRDefault="001959F8">
            <w:pPr>
              <w:spacing w:after="0" w:line="240" w:lineRule="auto"/>
              <w:jc w:val="center"/>
              <w:rPr>
                <w:sz w:val="20"/>
              </w:rPr>
            </w:pPr>
            <w:r w:rsidRPr="00ED52C0">
              <w:rPr>
                <w:sz w:val="20"/>
              </w:rPr>
              <w:t>Installation of exfiltration pipe.</w:t>
            </w:r>
          </w:p>
        </w:tc>
        <w:tc>
          <w:tcPr>
            <w:tcW w:w="1451" w:type="dxa"/>
            <w:shd w:val="clear" w:color="auto" w:fill="auto"/>
            <w:vAlign w:val="center"/>
            <w:hideMark/>
            <w:tcPrChange w:id="1300" w:author="Saltos, Theodore" w:date="2020-01-24T11:04:00Z">
              <w:tcPr>
                <w:tcW w:w="1451" w:type="dxa"/>
                <w:shd w:val="clear" w:color="auto" w:fill="auto"/>
                <w:vAlign w:val="center"/>
                <w:hideMark/>
              </w:tcPr>
            </w:tcPrChange>
          </w:tcPr>
          <w:p w14:paraId="1211CAE3" w14:textId="77777777" w:rsidR="001959F8" w:rsidRPr="00ED52C0" w:rsidRDefault="001959F8">
            <w:pPr>
              <w:spacing w:after="0" w:line="240" w:lineRule="auto"/>
              <w:jc w:val="center"/>
              <w:rPr>
                <w:color w:val="000000"/>
                <w:sz w:val="20"/>
              </w:rPr>
            </w:pPr>
            <w:r w:rsidRPr="00ED52C0">
              <w:rPr>
                <w:color w:val="000000"/>
                <w:sz w:val="20"/>
              </w:rPr>
              <w:t>Exfiltration Trench</w:t>
            </w:r>
          </w:p>
        </w:tc>
        <w:tc>
          <w:tcPr>
            <w:tcW w:w="1170" w:type="dxa"/>
            <w:shd w:val="clear" w:color="auto" w:fill="auto"/>
            <w:vAlign w:val="center"/>
            <w:hideMark/>
            <w:tcPrChange w:id="1301" w:author="Saltos, Theodore" w:date="2020-01-24T11:04:00Z">
              <w:tcPr>
                <w:tcW w:w="1170" w:type="dxa"/>
                <w:shd w:val="clear" w:color="auto" w:fill="auto"/>
                <w:vAlign w:val="center"/>
                <w:hideMark/>
              </w:tcPr>
            </w:tcPrChange>
          </w:tcPr>
          <w:p w14:paraId="4FA11B97"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Change w:id="1302" w:author="Saltos, Theodore" w:date="2020-01-24T11:04:00Z">
              <w:tcPr>
                <w:tcW w:w="1260" w:type="dxa"/>
                <w:shd w:val="clear" w:color="auto" w:fill="auto"/>
                <w:vAlign w:val="center"/>
                <w:hideMark/>
              </w:tcPr>
            </w:tcPrChange>
          </w:tcPr>
          <w:p w14:paraId="72AC4160" w14:textId="77777777" w:rsidR="001959F8" w:rsidRPr="00ED52C0" w:rsidRDefault="001959F8">
            <w:pPr>
              <w:spacing w:after="0" w:line="240" w:lineRule="auto"/>
              <w:jc w:val="center"/>
              <w:rPr>
                <w:color w:val="000000"/>
                <w:sz w:val="20"/>
              </w:rPr>
            </w:pPr>
            <w:r w:rsidRPr="00ED52C0">
              <w:rPr>
                <w:color w:val="000000"/>
                <w:sz w:val="20"/>
              </w:rPr>
              <w:t>2000</w:t>
            </w:r>
          </w:p>
        </w:tc>
        <w:tc>
          <w:tcPr>
            <w:tcW w:w="1111" w:type="dxa"/>
            <w:shd w:val="clear" w:color="auto" w:fill="auto"/>
            <w:vAlign w:val="center"/>
            <w:hideMark/>
            <w:tcPrChange w:id="1303" w:author="Saltos, Theodore" w:date="2020-01-24T11:04:00Z">
              <w:tcPr>
                <w:tcW w:w="1111" w:type="dxa"/>
                <w:shd w:val="clear" w:color="auto" w:fill="auto"/>
                <w:vAlign w:val="center"/>
                <w:hideMark/>
              </w:tcPr>
            </w:tcPrChange>
          </w:tcPr>
          <w:p w14:paraId="5554F1B1" w14:textId="77777777" w:rsidR="001959F8" w:rsidRPr="00ED52C0" w:rsidRDefault="001959F8">
            <w:pPr>
              <w:spacing w:after="0" w:line="240" w:lineRule="auto"/>
              <w:jc w:val="center"/>
              <w:rPr>
                <w:color w:val="000000"/>
                <w:sz w:val="20"/>
              </w:rPr>
            </w:pPr>
            <w:r w:rsidRPr="00ED52C0">
              <w:rPr>
                <w:color w:val="000000"/>
                <w:sz w:val="20"/>
              </w:rPr>
              <w:t>N/A</w:t>
            </w:r>
          </w:p>
        </w:tc>
        <w:tc>
          <w:tcPr>
            <w:tcW w:w="1170" w:type="dxa"/>
            <w:shd w:val="clear" w:color="auto" w:fill="auto"/>
            <w:vAlign w:val="center"/>
            <w:hideMark/>
            <w:tcPrChange w:id="1304" w:author="Saltos, Theodore" w:date="2020-01-24T11:04:00Z">
              <w:tcPr>
                <w:tcW w:w="1170" w:type="dxa"/>
                <w:shd w:val="clear" w:color="auto" w:fill="auto"/>
                <w:vAlign w:val="center"/>
                <w:hideMark/>
              </w:tcPr>
            </w:tcPrChange>
          </w:tcPr>
          <w:p w14:paraId="36C8E9D8" w14:textId="77777777" w:rsidR="001959F8" w:rsidRPr="00ED52C0" w:rsidRDefault="001959F8">
            <w:pPr>
              <w:spacing w:after="0" w:line="240" w:lineRule="auto"/>
              <w:jc w:val="center"/>
              <w:rPr>
                <w:color w:val="000000"/>
                <w:sz w:val="20"/>
              </w:rPr>
            </w:pPr>
            <w:r w:rsidRPr="00ED52C0">
              <w:rPr>
                <w:color w:val="000000"/>
                <w:sz w:val="20"/>
              </w:rPr>
              <w:t>N/A</w:t>
            </w:r>
          </w:p>
        </w:tc>
        <w:tc>
          <w:tcPr>
            <w:tcW w:w="1818" w:type="dxa"/>
            <w:shd w:val="clear" w:color="auto" w:fill="auto"/>
            <w:vAlign w:val="center"/>
            <w:hideMark/>
            <w:tcPrChange w:id="1305" w:author="Saltos, Theodore" w:date="2020-01-24T11:04:00Z">
              <w:tcPr>
                <w:tcW w:w="1818" w:type="dxa"/>
                <w:shd w:val="clear" w:color="auto" w:fill="auto"/>
                <w:vAlign w:val="center"/>
                <w:hideMark/>
              </w:tcPr>
            </w:tcPrChange>
          </w:tcPr>
          <w:p w14:paraId="54BFD570" w14:textId="01464D61" w:rsidR="001959F8" w:rsidRPr="00ED52C0" w:rsidRDefault="001959F8">
            <w:pPr>
              <w:spacing w:after="0" w:line="240" w:lineRule="auto"/>
              <w:jc w:val="center"/>
              <w:rPr>
                <w:sz w:val="20"/>
              </w:rPr>
            </w:pPr>
            <w:r w:rsidRPr="00ED52C0">
              <w:rPr>
                <w:sz w:val="20"/>
              </w:rPr>
              <w:t>North Mid-Estuary (</w:t>
            </w:r>
            <w:r w:rsidR="005273AE">
              <w:rPr>
                <w:sz w:val="20"/>
              </w:rPr>
              <w:t>n</w:t>
            </w:r>
            <w:r w:rsidR="005273AE" w:rsidRPr="00ED52C0">
              <w:rPr>
                <w:sz w:val="20"/>
              </w:rPr>
              <w:t xml:space="preserve">o </w:t>
            </w:r>
            <w:r w:rsidRPr="00ED52C0">
              <w:rPr>
                <w:sz w:val="20"/>
              </w:rPr>
              <w:t>longer in BMAP area)</w:t>
            </w:r>
          </w:p>
        </w:tc>
        <w:tc>
          <w:tcPr>
            <w:tcW w:w="923" w:type="dxa"/>
            <w:shd w:val="clear" w:color="auto" w:fill="auto"/>
            <w:vAlign w:val="center"/>
            <w:hideMark/>
            <w:tcPrChange w:id="1306" w:author="Saltos, Theodore" w:date="2020-01-24T11:04:00Z">
              <w:tcPr>
                <w:tcW w:w="923" w:type="dxa"/>
                <w:shd w:val="clear" w:color="auto" w:fill="auto"/>
                <w:vAlign w:val="center"/>
                <w:hideMark/>
              </w:tcPr>
            </w:tcPrChange>
          </w:tcPr>
          <w:p w14:paraId="5E6C1EF3" w14:textId="77777777" w:rsidR="001959F8" w:rsidRPr="00ED52C0" w:rsidRDefault="001959F8">
            <w:pPr>
              <w:spacing w:after="0" w:line="240" w:lineRule="auto"/>
              <w:jc w:val="center"/>
              <w:rPr>
                <w:color w:val="000000"/>
                <w:sz w:val="20"/>
              </w:rPr>
            </w:pPr>
            <w:r w:rsidRPr="00ED52C0">
              <w:rPr>
                <w:color w:val="000000"/>
                <w:sz w:val="20"/>
              </w:rPr>
              <w:t>3</w:t>
            </w:r>
          </w:p>
        </w:tc>
        <w:tc>
          <w:tcPr>
            <w:tcW w:w="1375" w:type="dxa"/>
            <w:shd w:val="clear" w:color="auto" w:fill="auto"/>
            <w:vAlign w:val="center"/>
            <w:hideMark/>
            <w:tcPrChange w:id="1307" w:author="Saltos, Theodore" w:date="2020-01-24T11:04:00Z">
              <w:tcPr>
                <w:tcW w:w="1375" w:type="dxa"/>
                <w:shd w:val="clear" w:color="auto" w:fill="auto"/>
                <w:vAlign w:val="center"/>
                <w:hideMark/>
              </w:tcPr>
            </w:tcPrChange>
          </w:tcPr>
          <w:p w14:paraId="74EC3461"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Change w:id="1308" w:author="Saltos, Theodore" w:date="2020-01-24T11:04:00Z">
              <w:tcPr>
                <w:tcW w:w="1336" w:type="dxa"/>
                <w:shd w:val="clear" w:color="auto" w:fill="auto"/>
                <w:vAlign w:val="center"/>
                <w:hideMark/>
              </w:tcPr>
            </w:tcPrChange>
          </w:tcPr>
          <w:p w14:paraId="24A260DB"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Change w:id="1309" w:author="Saltos, Theodore" w:date="2020-01-24T11:04:00Z">
              <w:tcPr>
                <w:tcW w:w="1468" w:type="dxa"/>
                <w:shd w:val="clear" w:color="auto" w:fill="auto"/>
                <w:vAlign w:val="center"/>
                <w:hideMark/>
              </w:tcPr>
            </w:tcPrChange>
          </w:tcPr>
          <w:p w14:paraId="046A6F87" w14:textId="6A1D455D" w:rsidR="001959F8" w:rsidRPr="00ED52C0" w:rsidRDefault="001959F8">
            <w:pPr>
              <w:spacing w:after="0" w:line="240" w:lineRule="auto"/>
              <w:jc w:val="center"/>
              <w:rPr>
                <w:color w:val="000000"/>
                <w:sz w:val="20"/>
              </w:rPr>
            </w:pPr>
            <w:r w:rsidRPr="00ED52C0">
              <w:rPr>
                <w:color w:val="000000"/>
                <w:sz w:val="20"/>
              </w:rPr>
              <w:t>Town/ SFWMD</w:t>
            </w:r>
          </w:p>
        </w:tc>
        <w:tc>
          <w:tcPr>
            <w:tcW w:w="1584" w:type="dxa"/>
            <w:shd w:val="clear" w:color="auto" w:fill="auto"/>
            <w:vAlign w:val="center"/>
            <w:hideMark/>
            <w:tcPrChange w:id="1310" w:author="Saltos, Theodore" w:date="2020-01-24T11:04:00Z">
              <w:tcPr>
                <w:tcW w:w="1584" w:type="dxa"/>
                <w:shd w:val="clear" w:color="auto" w:fill="auto"/>
                <w:vAlign w:val="center"/>
                <w:hideMark/>
              </w:tcPr>
            </w:tcPrChange>
          </w:tcPr>
          <w:p w14:paraId="024549D7"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Change w:id="1311" w:author="Saltos, Theodore" w:date="2020-01-24T11:04:00Z">
              <w:tcPr>
                <w:tcW w:w="1290" w:type="dxa"/>
                <w:shd w:val="clear" w:color="auto" w:fill="auto"/>
                <w:vAlign w:val="center"/>
                <w:hideMark/>
              </w:tcPr>
            </w:tcPrChange>
          </w:tcPr>
          <w:p w14:paraId="372E6EA2"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1ABF1238"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312"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520"/>
          <w:jc w:val="center"/>
          <w:trPrChange w:id="1313" w:author="Saltos, Theodore" w:date="2020-01-24T11:04:00Z">
            <w:trPr>
              <w:trHeight w:val="520"/>
              <w:jc w:val="center"/>
            </w:trPr>
          </w:trPrChange>
        </w:trPr>
        <w:tc>
          <w:tcPr>
            <w:tcW w:w="1296" w:type="dxa"/>
            <w:shd w:val="clear" w:color="auto" w:fill="auto"/>
            <w:vAlign w:val="center"/>
            <w:hideMark/>
            <w:tcPrChange w:id="1314" w:author="Saltos, Theodore" w:date="2020-01-24T11:04:00Z">
              <w:tcPr>
                <w:tcW w:w="1296" w:type="dxa"/>
                <w:shd w:val="clear" w:color="auto" w:fill="auto"/>
                <w:vAlign w:val="center"/>
                <w:hideMark/>
              </w:tcPr>
            </w:tcPrChange>
          </w:tcPr>
          <w:p w14:paraId="276D48B6" w14:textId="01132ED3"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Change w:id="1315" w:author="Saltos, Theodore" w:date="2020-01-24T11:04:00Z">
              <w:tcPr>
                <w:tcW w:w="1296" w:type="dxa"/>
                <w:shd w:val="clear" w:color="auto" w:fill="auto"/>
                <w:noWrap/>
                <w:vAlign w:val="center"/>
                <w:hideMark/>
              </w:tcPr>
            </w:tcPrChange>
          </w:tcPr>
          <w:p w14:paraId="268B298A" w14:textId="77777777" w:rsidR="001959F8" w:rsidRPr="00ED52C0" w:rsidRDefault="001959F8">
            <w:pPr>
              <w:spacing w:after="0" w:line="240" w:lineRule="auto"/>
              <w:jc w:val="center"/>
              <w:rPr>
                <w:color w:val="000000"/>
                <w:sz w:val="20"/>
              </w:rPr>
            </w:pPr>
            <w:r w:rsidRPr="00ED52C0">
              <w:rPr>
                <w:color w:val="000000"/>
                <w:sz w:val="20"/>
              </w:rPr>
              <w:t>SFWMD</w:t>
            </w:r>
          </w:p>
        </w:tc>
        <w:tc>
          <w:tcPr>
            <w:tcW w:w="1152" w:type="dxa"/>
            <w:shd w:val="clear" w:color="auto" w:fill="auto"/>
            <w:vAlign w:val="center"/>
            <w:hideMark/>
            <w:tcPrChange w:id="1316" w:author="Saltos, Theodore" w:date="2020-01-24T11:04:00Z">
              <w:tcPr>
                <w:tcW w:w="1152" w:type="dxa"/>
                <w:shd w:val="clear" w:color="auto" w:fill="auto"/>
                <w:vAlign w:val="center"/>
                <w:hideMark/>
              </w:tcPr>
            </w:tcPrChange>
          </w:tcPr>
          <w:p w14:paraId="43C5482F" w14:textId="77777777" w:rsidR="001959F8" w:rsidRPr="00ED52C0" w:rsidRDefault="001959F8">
            <w:pPr>
              <w:spacing w:after="0" w:line="240" w:lineRule="auto"/>
              <w:jc w:val="center"/>
              <w:rPr>
                <w:sz w:val="20"/>
              </w:rPr>
            </w:pPr>
            <w:r w:rsidRPr="00ED52C0">
              <w:rPr>
                <w:sz w:val="20"/>
              </w:rPr>
              <w:t>SP-07</w:t>
            </w:r>
          </w:p>
        </w:tc>
        <w:tc>
          <w:tcPr>
            <w:tcW w:w="1741" w:type="dxa"/>
            <w:shd w:val="clear" w:color="auto" w:fill="auto"/>
            <w:vAlign w:val="center"/>
            <w:hideMark/>
            <w:tcPrChange w:id="1317" w:author="Saltos, Theodore" w:date="2020-01-24T11:04:00Z">
              <w:tcPr>
                <w:tcW w:w="1670" w:type="dxa"/>
                <w:shd w:val="clear" w:color="auto" w:fill="auto"/>
                <w:vAlign w:val="center"/>
                <w:hideMark/>
              </w:tcPr>
            </w:tcPrChange>
          </w:tcPr>
          <w:p w14:paraId="026EFDA2" w14:textId="77777777" w:rsidR="001959F8" w:rsidRPr="00ED52C0" w:rsidRDefault="001959F8">
            <w:pPr>
              <w:spacing w:after="0" w:line="240" w:lineRule="auto"/>
              <w:jc w:val="center"/>
              <w:rPr>
                <w:color w:val="000000"/>
                <w:sz w:val="20"/>
              </w:rPr>
            </w:pPr>
            <w:r w:rsidRPr="00ED52C0">
              <w:rPr>
                <w:color w:val="000000"/>
                <w:sz w:val="20"/>
              </w:rPr>
              <w:t>Rio Vista Park</w:t>
            </w:r>
          </w:p>
        </w:tc>
        <w:tc>
          <w:tcPr>
            <w:tcW w:w="1668" w:type="dxa"/>
            <w:shd w:val="clear" w:color="auto" w:fill="auto"/>
            <w:vAlign w:val="center"/>
            <w:hideMark/>
            <w:tcPrChange w:id="1318" w:author="Saltos, Theodore" w:date="2020-01-24T11:04:00Z">
              <w:tcPr>
                <w:tcW w:w="1739" w:type="dxa"/>
                <w:gridSpan w:val="2"/>
                <w:shd w:val="clear" w:color="auto" w:fill="auto"/>
                <w:vAlign w:val="center"/>
                <w:hideMark/>
              </w:tcPr>
            </w:tcPrChange>
          </w:tcPr>
          <w:p w14:paraId="7704D90F" w14:textId="77777777" w:rsidR="001959F8" w:rsidRPr="00ED52C0" w:rsidRDefault="001959F8">
            <w:pPr>
              <w:spacing w:after="0" w:line="240" w:lineRule="auto"/>
              <w:jc w:val="center"/>
              <w:rPr>
                <w:sz w:val="20"/>
              </w:rPr>
            </w:pPr>
            <w:r w:rsidRPr="00ED52C0">
              <w:rPr>
                <w:sz w:val="20"/>
              </w:rPr>
              <w:t>Installation of baffle boxes/ erosion control for outfall to Indian River.</w:t>
            </w:r>
          </w:p>
        </w:tc>
        <w:tc>
          <w:tcPr>
            <w:tcW w:w="1451" w:type="dxa"/>
            <w:shd w:val="clear" w:color="auto" w:fill="auto"/>
            <w:vAlign w:val="center"/>
            <w:hideMark/>
            <w:tcPrChange w:id="1319" w:author="Saltos, Theodore" w:date="2020-01-24T11:04:00Z">
              <w:tcPr>
                <w:tcW w:w="1451" w:type="dxa"/>
                <w:shd w:val="clear" w:color="auto" w:fill="auto"/>
                <w:vAlign w:val="center"/>
                <w:hideMark/>
              </w:tcPr>
            </w:tcPrChange>
          </w:tcPr>
          <w:p w14:paraId="100810E9" w14:textId="57F80B0D" w:rsidR="001959F8" w:rsidRPr="00ED52C0" w:rsidRDefault="001959F8">
            <w:pPr>
              <w:spacing w:after="0" w:line="240" w:lineRule="auto"/>
              <w:jc w:val="center"/>
              <w:rPr>
                <w:sz w:val="20"/>
              </w:rPr>
            </w:pPr>
            <w:r w:rsidRPr="00ED52C0">
              <w:rPr>
                <w:sz w:val="20"/>
              </w:rPr>
              <w:t>Baffle Boxes</w:t>
            </w:r>
            <w:r w:rsidR="00DA6214">
              <w:rPr>
                <w:sz w:val="20"/>
              </w:rPr>
              <w:t xml:space="preserve"> – </w:t>
            </w:r>
            <w:r w:rsidRPr="00ED52C0">
              <w:rPr>
                <w:sz w:val="20"/>
              </w:rPr>
              <w:t>First Generation (hydrodynamic separator)</w:t>
            </w:r>
          </w:p>
        </w:tc>
        <w:tc>
          <w:tcPr>
            <w:tcW w:w="1170" w:type="dxa"/>
            <w:shd w:val="clear" w:color="auto" w:fill="auto"/>
            <w:vAlign w:val="center"/>
            <w:hideMark/>
            <w:tcPrChange w:id="1320" w:author="Saltos, Theodore" w:date="2020-01-24T11:04:00Z">
              <w:tcPr>
                <w:tcW w:w="1170" w:type="dxa"/>
                <w:shd w:val="clear" w:color="auto" w:fill="auto"/>
                <w:vAlign w:val="center"/>
                <w:hideMark/>
              </w:tcPr>
            </w:tcPrChange>
          </w:tcPr>
          <w:p w14:paraId="207D79D0"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Change w:id="1321" w:author="Saltos, Theodore" w:date="2020-01-24T11:04:00Z">
              <w:tcPr>
                <w:tcW w:w="1260" w:type="dxa"/>
                <w:shd w:val="clear" w:color="auto" w:fill="auto"/>
                <w:vAlign w:val="center"/>
                <w:hideMark/>
              </w:tcPr>
            </w:tcPrChange>
          </w:tcPr>
          <w:p w14:paraId="08B6D8C3" w14:textId="77777777" w:rsidR="001959F8" w:rsidRPr="00ED52C0" w:rsidRDefault="001959F8">
            <w:pPr>
              <w:spacing w:after="0" w:line="240" w:lineRule="auto"/>
              <w:jc w:val="center"/>
              <w:rPr>
                <w:color w:val="000000"/>
                <w:sz w:val="20"/>
              </w:rPr>
            </w:pPr>
            <w:r w:rsidRPr="00ED52C0">
              <w:rPr>
                <w:color w:val="000000"/>
                <w:sz w:val="20"/>
              </w:rPr>
              <w:t>2002</w:t>
            </w:r>
          </w:p>
        </w:tc>
        <w:tc>
          <w:tcPr>
            <w:tcW w:w="1111" w:type="dxa"/>
            <w:shd w:val="clear" w:color="auto" w:fill="auto"/>
            <w:vAlign w:val="center"/>
            <w:hideMark/>
            <w:tcPrChange w:id="1322" w:author="Saltos, Theodore" w:date="2020-01-24T11:04:00Z">
              <w:tcPr>
                <w:tcW w:w="1111" w:type="dxa"/>
                <w:shd w:val="clear" w:color="auto" w:fill="auto"/>
                <w:vAlign w:val="center"/>
                <w:hideMark/>
              </w:tcPr>
            </w:tcPrChange>
          </w:tcPr>
          <w:p w14:paraId="69A66D28" w14:textId="77777777" w:rsidR="001959F8" w:rsidRPr="00ED52C0" w:rsidRDefault="001959F8">
            <w:pPr>
              <w:spacing w:after="0" w:line="240" w:lineRule="auto"/>
              <w:jc w:val="center"/>
              <w:rPr>
                <w:color w:val="000000"/>
                <w:sz w:val="20"/>
              </w:rPr>
            </w:pPr>
            <w:r w:rsidRPr="00ED52C0">
              <w:rPr>
                <w:color w:val="000000"/>
                <w:sz w:val="20"/>
              </w:rPr>
              <w:t>0</w:t>
            </w:r>
          </w:p>
        </w:tc>
        <w:tc>
          <w:tcPr>
            <w:tcW w:w="1170" w:type="dxa"/>
            <w:shd w:val="clear" w:color="auto" w:fill="auto"/>
            <w:vAlign w:val="center"/>
            <w:hideMark/>
            <w:tcPrChange w:id="1323" w:author="Saltos, Theodore" w:date="2020-01-24T11:04:00Z">
              <w:tcPr>
                <w:tcW w:w="1170" w:type="dxa"/>
                <w:shd w:val="clear" w:color="auto" w:fill="auto"/>
                <w:vAlign w:val="center"/>
                <w:hideMark/>
              </w:tcPr>
            </w:tcPrChange>
          </w:tcPr>
          <w:p w14:paraId="30B679D7" w14:textId="77777777" w:rsidR="001959F8" w:rsidRPr="00ED52C0" w:rsidRDefault="001959F8">
            <w:pPr>
              <w:spacing w:after="0" w:line="240" w:lineRule="auto"/>
              <w:jc w:val="center"/>
              <w:rPr>
                <w:color w:val="000000"/>
                <w:sz w:val="20"/>
              </w:rPr>
            </w:pPr>
            <w:r w:rsidRPr="00ED52C0">
              <w:rPr>
                <w:color w:val="000000"/>
                <w:sz w:val="20"/>
              </w:rPr>
              <w:t>0</w:t>
            </w:r>
          </w:p>
        </w:tc>
        <w:tc>
          <w:tcPr>
            <w:tcW w:w="1818" w:type="dxa"/>
            <w:shd w:val="clear" w:color="auto" w:fill="auto"/>
            <w:vAlign w:val="center"/>
            <w:hideMark/>
            <w:tcPrChange w:id="1324" w:author="Saltos, Theodore" w:date="2020-01-24T11:04:00Z">
              <w:tcPr>
                <w:tcW w:w="1818" w:type="dxa"/>
                <w:shd w:val="clear" w:color="auto" w:fill="auto"/>
                <w:vAlign w:val="center"/>
                <w:hideMark/>
              </w:tcPr>
            </w:tcPrChange>
          </w:tcPr>
          <w:p w14:paraId="636CEC91" w14:textId="77777777" w:rsidR="001959F8" w:rsidRPr="00ED52C0" w:rsidRDefault="001959F8">
            <w:pPr>
              <w:spacing w:after="0" w:line="240" w:lineRule="auto"/>
              <w:jc w:val="center"/>
              <w:rPr>
                <w:sz w:val="20"/>
              </w:rPr>
            </w:pPr>
            <w:r w:rsidRPr="00ED52C0">
              <w:rPr>
                <w:sz w:val="20"/>
              </w:rPr>
              <w:t>North Mid-Estuary</w:t>
            </w:r>
          </w:p>
        </w:tc>
        <w:tc>
          <w:tcPr>
            <w:tcW w:w="923" w:type="dxa"/>
            <w:shd w:val="clear" w:color="auto" w:fill="auto"/>
            <w:vAlign w:val="center"/>
            <w:hideMark/>
            <w:tcPrChange w:id="1325" w:author="Saltos, Theodore" w:date="2020-01-24T11:04:00Z">
              <w:tcPr>
                <w:tcW w:w="923" w:type="dxa"/>
                <w:shd w:val="clear" w:color="auto" w:fill="auto"/>
                <w:vAlign w:val="center"/>
                <w:hideMark/>
              </w:tcPr>
            </w:tcPrChange>
          </w:tcPr>
          <w:p w14:paraId="64BC711B" w14:textId="77777777" w:rsidR="001959F8" w:rsidRPr="00ED52C0" w:rsidRDefault="001959F8">
            <w:pPr>
              <w:spacing w:after="0" w:line="240" w:lineRule="auto"/>
              <w:jc w:val="center"/>
              <w:rPr>
                <w:color w:val="000000"/>
                <w:sz w:val="20"/>
              </w:rPr>
            </w:pPr>
            <w:r w:rsidRPr="00ED52C0">
              <w:rPr>
                <w:color w:val="000000"/>
                <w:sz w:val="20"/>
              </w:rPr>
              <w:t>24</w:t>
            </w:r>
          </w:p>
        </w:tc>
        <w:tc>
          <w:tcPr>
            <w:tcW w:w="1375" w:type="dxa"/>
            <w:shd w:val="clear" w:color="auto" w:fill="auto"/>
            <w:vAlign w:val="center"/>
            <w:hideMark/>
            <w:tcPrChange w:id="1326" w:author="Saltos, Theodore" w:date="2020-01-24T11:04:00Z">
              <w:tcPr>
                <w:tcW w:w="1375" w:type="dxa"/>
                <w:shd w:val="clear" w:color="auto" w:fill="auto"/>
                <w:vAlign w:val="center"/>
                <w:hideMark/>
              </w:tcPr>
            </w:tcPrChange>
          </w:tcPr>
          <w:p w14:paraId="2C4C115F"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Change w:id="1327" w:author="Saltos, Theodore" w:date="2020-01-24T11:04:00Z">
              <w:tcPr>
                <w:tcW w:w="1336" w:type="dxa"/>
                <w:shd w:val="clear" w:color="auto" w:fill="auto"/>
                <w:vAlign w:val="center"/>
                <w:hideMark/>
              </w:tcPr>
            </w:tcPrChange>
          </w:tcPr>
          <w:p w14:paraId="7D4326F3"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Change w:id="1328" w:author="Saltos, Theodore" w:date="2020-01-24T11:04:00Z">
              <w:tcPr>
                <w:tcW w:w="1468" w:type="dxa"/>
                <w:shd w:val="clear" w:color="auto" w:fill="auto"/>
                <w:vAlign w:val="center"/>
                <w:hideMark/>
              </w:tcPr>
            </w:tcPrChange>
          </w:tcPr>
          <w:p w14:paraId="143A3662" w14:textId="7FFAF598" w:rsidR="001959F8" w:rsidRPr="00ED52C0" w:rsidRDefault="001959F8">
            <w:pPr>
              <w:spacing w:after="0" w:line="240" w:lineRule="auto"/>
              <w:jc w:val="center"/>
              <w:rPr>
                <w:color w:val="000000"/>
                <w:sz w:val="20"/>
              </w:rPr>
            </w:pPr>
            <w:r w:rsidRPr="00ED52C0">
              <w:rPr>
                <w:color w:val="000000"/>
                <w:sz w:val="20"/>
              </w:rPr>
              <w:t>Town/ SFWMD</w:t>
            </w:r>
          </w:p>
        </w:tc>
        <w:tc>
          <w:tcPr>
            <w:tcW w:w="1584" w:type="dxa"/>
            <w:shd w:val="clear" w:color="auto" w:fill="auto"/>
            <w:vAlign w:val="center"/>
            <w:hideMark/>
            <w:tcPrChange w:id="1329" w:author="Saltos, Theodore" w:date="2020-01-24T11:04:00Z">
              <w:tcPr>
                <w:tcW w:w="1584" w:type="dxa"/>
                <w:shd w:val="clear" w:color="auto" w:fill="auto"/>
                <w:vAlign w:val="center"/>
                <w:hideMark/>
              </w:tcPr>
            </w:tcPrChange>
          </w:tcPr>
          <w:p w14:paraId="18451C0E"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Change w:id="1330" w:author="Saltos, Theodore" w:date="2020-01-24T11:04:00Z">
              <w:tcPr>
                <w:tcW w:w="1290" w:type="dxa"/>
                <w:shd w:val="clear" w:color="auto" w:fill="auto"/>
                <w:vAlign w:val="center"/>
                <w:hideMark/>
              </w:tcPr>
            </w:tcPrChange>
          </w:tcPr>
          <w:p w14:paraId="2E51FF62"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38E7B5A4"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331"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1320"/>
          <w:jc w:val="center"/>
          <w:trPrChange w:id="1332" w:author="Saltos, Theodore" w:date="2020-01-24T11:04:00Z">
            <w:trPr>
              <w:trHeight w:val="1320"/>
              <w:jc w:val="center"/>
            </w:trPr>
          </w:trPrChange>
        </w:trPr>
        <w:tc>
          <w:tcPr>
            <w:tcW w:w="1296" w:type="dxa"/>
            <w:shd w:val="clear" w:color="auto" w:fill="auto"/>
            <w:vAlign w:val="center"/>
            <w:hideMark/>
            <w:tcPrChange w:id="1333" w:author="Saltos, Theodore" w:date="2020-01-24T11:04:00Z">
              <w:tcPr>
                <w:tcW w:w="1296" w:type="dxa"/>
                <w:shd w:val="clear" w:color="auto" w:fill="auto"/>
                <w:vAlign w:val="center"/>
                <w:hideMark/>
              </w:tcPr>
            </w:tcPrChange>
          </w:tcPr>
          <w:p w14:paraId="2F2AA9FD" w14:textId="61CCD21D"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Change w:id="1334" w:author="Saltos, Theodore" w:date="2020-01-24T11:04:00Z">
              <w:tcPr>
                <w:tcW w:w="1296" w:type="dxa"/>
                <w:shd w:val="clear" w:color="auto" w:fill="auto"/>
                <w:noWrap/>
                <w:vAlign w:val="center"/>
                <w:hideMark/>
              </w:tcPr>
            </w:tcPrChange>
          </w:tcPr>
          <w:p w14:paraId="12C818DE" w14:textId="77777777" w:rsidR="001959F8" w:rsidRPr="00ED52C0" w:rsidRDefault="001959F8">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Change w:id="1335" w:author="Saltos, Theodore" w:date="2020-01-24T11:04:00Z">
              <w:tcPr>
                <w:tcW w:w="1152" w:type="dxa"/>
                <w:shd w:val="clear" w:color="auto" w:fill="auto"/>
                <w:vAlign w:val="center"/>
                <w:hideMark/>
              </w:tcPr>
            </w:tcPrChange>
          </w:tcPr>
          <w:p w14:paraId="216EBAD7" w14:textId="77777777" w:rsidR="001959F8" w:rsidRPr="00ED52C0" w:rsidRDefault="001959F8">
            <w:pPr>
              <w:spacing w:after="0" w:line="240" w:lineRule="auto"/>
              <w:jc w:val="center"/>
              <w:rPr>
                <w:sz w:val="20"/>
              </w:rPr>
            </w:pPr>
            <w:r w:rsidRPr="00ED52C0">
              <w:rPr>
                <w:sz w:val="20"/>
              </w:rPr>
              <w:t>SP-08</w:t>
            </w:r>
          </w:p>
        </w:tc>
        <w:tc>
          <w:tcPr>
            <w:tcW w:w="1741" w:type="dxa"/>
            <w:shd w:val="clear" w:color="auto" w:fill="auto"/>
            <w:vAlign w:val="center"/>
            <w:hideMark/>
            <w:tcPrChange w:id="1336" w:author="Saltos, Theodore" w:date="2020-01-24T11:04:00Z">
              <w:tcPr>
                <w:tcW w:w="1670" w:type="dxa"/>
                <w:shd w:val="clear" w:color="auto" w:fill="auto"/>
                <w:vAlign w:val="center"/>
                <w:hideMark/>
              </w:tcPr>
            </w:tcPrChange>
          </w:tcPr>
          <w:p w14:paraId="30029ACE" w14:textId="77777777" w:rsidR="001959F8" w:rsidRPr="00ED52C0" w:rsidRDefault="001959F8">
            <w:pPr>
              <w:spacing w:after="0" w:line="240" w:lineRule="auto"/>
              <w:jc w:val="center"/>
              <w:rPr>
                <w:color w:val="000000"/>
                <w:sz w:val="20"/>
              </w:rPr>
            </w:pPr>
            <w:r w:rsidRPr="00ED52C0">
              <w:rPr>
                <w:color w:val="000000"/>
                <w:sz w:val="20"/>
              </w:rPr>
              <w:t>India Lucie</w:t>
            </w:r>
          </w:p>
        </w:tc>
        <w:tc>
          <w:tcPr>
            <w:tcW w:w="1668" w:type="dxa"/>
            <w:shd w:val="clear" w:color="auto" w:fill="auto"/>
            <w:vAlign w:val="center"/>
            <w:hideMark/>
            <w:tcPrChange w:id="1337" w:author="Saltos, Theodore" w:date="2020-01-24T11:04:00Z">
              <w:tcPr>
                <w:tcW w:w="1739" w:type="dxa"/>
                <w:gridSpan w:val="2"/>
                <w:shd w:val="clear" w:color="auto" w:fill="auto"/>
                <w:vAlign w:val="center"/>
                <w:hideMark/>
              </w:tcPr>
            </w:tcPrChange>
          </w:tcPr>
          <w:p w14:paraId="6EF99C5C" w14:textId="77777777" w:rsidR="001959F8" w:rsidRPr="00ED52C0" w:rsidRDefault="001959F8">
            <w:pPr>
              <w:spacing w:after="0" w:line="240" w:lineRule="auto"/>
              <w:jc w:val="center"/>
              <w:rPr>
                <w:sz w:val="20"/>
              </w:rPr>
            </w:pPr>
            <w:r w:rsidRPr="00ED52C0">
              <w:rPr>
                <w:sz w:val="20"/>
              </w:rPr>
              <w:t>Installation of retrofit of weir/ retention area with 2 baffle boxes in old subdivision without retention to directly discharge to Indian River.</w:t>
            </w:r>
          </w:p>
        </w:tc>
        <w:tc>
          <w:tcPr>
            <w:tcW w:w="1451" w:type="dxa"/>
            <w:shd w:val="clear" w:color="auto" w:fill="auto"/>
            <w:vAlign w:val="center"/>
            <w:hideMark/>
            <w:tcPrChange w:id="1338" w:author="Saltos, Theodore" w:date="2020-01-24T11:04:00Z">
              <w:tcPr>
                <w:tcW w:w="1451" w:type="dxa"/>
                <w:shd w:val="clear" w:color="auto" w:fill="auto"/>
                <w:vAlign w:val="center"/>
                <w:hideMark/>
              </w:tcPr>
            </w:tcPrChange>
          </w:tcPr>
          <w:p w14:paraId="78F07938" w14:textId="77777777" w:rsidR="001959F8" w:rsidRPr="00ED52C0" w:rsidRDefault="001959F8">
            <w:pPr>
              <w:spacing w:after="0" w:line="240" w:lineRule="auto"/>
              <w:jc w:val="center"/>
              <w:rPr>
                <w:color w:val="000000"/>
                <w:sz w:val="20"/>
              </w:rPr>
            </w:pPr>
            <w:r w:rsidRPr="00ED52C0">
              <w:rPr>
                <w:color w:val="000000"/>
                <w:sz w:val="20"/>
              </w:rPr>
              <w:t>Stormwater System Rehabilitation</w:t>
            </w:r>
          </w:p>
        </w:tc>
        <w:tc>
          <w:tcPr>
            <w:tcW w:w="1170" w:type="dxa"/>
            <w:shd w:val="clear" w:color="auto" w:fill="auto"/>
            <w:vAlign w:val="center"/>
            <w:hideMark/>
            <w:tcPrChange w:id="1339" w:author="Saltos, Theodore" w:date="2020-01-24T11:04:00Z">
              <w:tcPr>
                <w:tcW w:w="1170" w:type="dxa"/>
                <w:shd w:val="clear" w:color="auto" w:fill="auto"/>
                <w:vAlign w:val="center"/>
                <w:hideMark/>
              </w:tcPr>
            </w:tcPrChange>
          </w:tcPr>
          <w:p w14:paraId="3C6746AA"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Change w:id="1340" w:author="Saltos, Theodore" w:date="2020-01-24T11:04:00Z">
              <w:tcPr>
                <w:tcW w:w="1260" w:type="dxa"/>
                <w:shd w:val="clear" w:color="auto" w:fill="auto"/>
                <w:vAlign w:val="center"/>
                <w:hideMark/>
              </w:tcPr>
            </w:tcPrChange>
          </w:tcPr>
          <w:p w14:paraId="610EC232" w14:textId="77777777" w:rsidR="001959F8" w:rsidRPr="00ED52C0" w:rsidRDefault="001959F8">
            <w:pPr>
              <w:spacing w:after="0" w:line="240" w:lineRule="auto"/>
              <w:jc w:val="center"/>
              <w:rPr>
                <w:color w:val="000000"/>
                <w:sz w:val="20"/>
              </w:rPr>
            </w:pPr>
            <w:r w:rsidRPr="00ED52C0">
              <w:rPr>
                <w:color w:val="000000"/>
                <w:sz w:val="20"/>
              </w:rPr>
              <w:t>2003</w:t>
            </w:r>
          </w:p>
        </w:tc>
        <w:tc>
          <w:tcPr>
            <w:tcW w:w="1111" w:type="dxa"/>
            <w:shd w:val="clear" w:color="auto" w:fill="auto"/>
            <w:vAlign w:val="center"/>
            <w:hideMark/>
            <w:tcPrChange w:id="1341" w:author="Saltos, Theodore" w:date="2020-01-24T11:04:00Z">
              <w:tcPr>
                <w:tcW w:w="1111" w:type="dxa"/>
                <w:shd w:val="clear" w:color="auto" w:fill="auto"/>
                <w:vAlign w:val="center"/>
                <w:hideMark/>
              </w:tcPr>
            </w:tcPrChange>
          </w:tcPr>
          <w:p w14:paraId="0E3CDB39" w14:textId="77777777" w:rsidR="001959F8" w:rsidRPr="00ED52C0" w:rsidRDefault="001959F8">
            <w:pPr>
              <w:spacing w:after="0" w:line="240" w:lineRule="auto"/>
              <w:jc w:val="center"/>
              <w:rPr>
                <w:color w:val="000000"/>
                <w:sz w:val="20"/>
              </w:rPr>
            </w:pPr>
            <w:r w:rsidRPr="00ED52C0">
              <w:rPr>
                <w:color w:val="000000"/>
                <w:sz w:val="20"/>
              </w:rPr>
              <w:t>5</w:t>
            </w:r>
          </w:p>
        </w:tc>
        <w:tc>
          <w:tcPr>
            <w:tcW w:w="1170" w:type="dxa"/>
            <w:shd w:val="clear" w:color="auto" w:fill="auto"/>
            <w:vAlign w:val="center"/>
            <w:hideMark/>
            <w:tcPrChange w:id="1342" w:author="Saltos, Theodore" w:date="2020-01-24T11:04:00Z">
              <w:tcPr>
                <w:tcW w:w="1170" w:type="dxa"/>
                <w:shd w:val="clear" w:color="auto" w:fill="auto"/>
                <w:vAlign w:val="center"/>
                <w:hideMark/>
              </w:tcPr>
            </w:tcPrChange>
          </w:tcPr>
          <w:p w14:paraId="4FB2D221" w14:textId="77777777" w:rsidR="001959F8" w:rsidRPr="00ED52C0" w:rsidRDefault="001959F8">
            <w:pPr>
              <w:spacing w:after="0" w:line="240" w:lineRule="auto"/>
              <w:jc w:val="center"/>
              <w:rPr>
                <w:color w:val="000000"/>
                <w:sz w:val="20"/>
              </w:rPr>
            </w:pPr>
            <w:r w:rsidRPr="00ED52C0">
              <w:rPr>
                <w:color w:val="000000"/>
                <w:sz w:val="20"/>
              </w:rPr>
              <w:t>2</w:t>
            </w:r>
          </w:p>
        </w:tc>
        <w:tc>
          <w:tcPr>
            <w:tcW w:w="1818" w:type="dxa"/>
            <w:shd w:val="clear" w:color="auto" w:fill="auto"/>
            <w:vAlign w:val="center"/>
            <w:hideMark/>
            <w:tcPrChange w:id="1343" w:author="Saltos, Theodore" w:date="2020-01-24T11:04:00Z">
              <w:tcPr>
                <w:tcW w:w="1818" w:type="dxa"/>
                <w:shd w:val="clear" w:color="auto" w:fill="auto"/>
                <w:vAlign w:val="center"/>
                <w:hideMark/>
              </w:tcPr>
            </w:tcPrChange>
          </w:tcPr>
          <w:p w14:paraId="1A340D37" w14:textId="77777777" w:rsidR="001959F8" w:rsidRPr="00ED52C0" w:rsidRDefault="001959F8">
            <w:pPr>
              <w:spacing w:after="0" w:line="240" w:lineRule="auto"/>
              <w:jc w:val="center"/>
              <w:rPr>
                <w:sz w:val="20"/>
              </w:rPr>
            </w:pPr>
            <w:r w:rsidRPr="00ED52C0">
              <w:rPr>
                <w:sz w:val="20"/>
              </w:rPr>
              <w:t>North Mid-Estuary</w:t>
            </w:r>
          </w:p>
        </w:tc>
        <w:tc>
          <w:tcPr>
            <w:tcW w:w="923" w:type="dxa"/>
            <w:shd w:val="clear" w:color="auto" w:fill="auto"/>
            <w:vAlign w:val="center"/>
            <w:hideMark/>
            <w:tcPrChange w:id="1344" w:author="Saltos, Theodore" w:date="2020-01-24T11:04:00Z">
              <w:tcPr>
                <w:tcW w:w="923" w:type="dxa"/>
                <w:shd w:val="clear" w:color="auto" w:fill="auto"/>
                <w:vAlign w:val="center"/>
                <w:hideMark/>
              </w:tcPr>
            </w:tcPrChange>
          </w:tcPr>
          <w:p w14:paraId="59EBA68F" w14:textId="77777777" w:rsidR="001959F8" w:rsidRPr="00ED52C0" w:rsidRDefault="001959F8">
            <w:pPr>
              <w:spacing w:after="0" w:line="240" w:lineRule="auto"/>
              <w:jc w:val="center"/>
              <w:rPr>
                <w:color w:val="000000"/>
                <w:sz w:val="20"/>
              </w:rPr>
            </w:pPr>
            <w:r w:rsidRPr="00ED52C0">
              <w:rPr>
                <w:color w:val="000000"/>
                <w:sz w:val="20"/>
              </w:rPr>
              <w:t>31</w:t>
            </w:r>
          </w:p>
        </w:tc>
        <w:tc>
          <w:tcPr>
            <w:tcW w:w="1375" w:type="dxa"/>
            <w:shd w:val="clear" w:color="auto" w:fill="auto"/>
            <w:vAlign w:val="center"/>
            <w:hideMark/>
            <w:tcPrChange w:id="1345" w:author="Saltos, Theodore" w:date="2020-01-24T11:04:00Z">
              <w:tcPr>
                <w:tcW w:w="1375" w:type="dxa"/>
                <w:shd w:val="clear" w:color="auto" w:fill="auto"/>
                <w:vAlign w:val="center"/>
                <w:hideMark/>
              </w:tcPr>
            </w:tcPrChange>
          </w:tcPr>
          <w:p w14:paraId="4061A2E7"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Change w:id="1346" w:author="Saltos, Theodore" w:date="2020-01-24T11:04:00Z">
              <w:tcPr>
                <w:tcW w:w="1336" w:type="dxa"/>
                <w:shd w:val="clear" w:color="auto" w:fill="auto"/>
                <w:vAlign w:val="center"/>
                <w:hideMark/>
              </w:tcPr>
            </w:tcPrChange>
          </w:tcPr>
          <w:p w14:paraId="7CB3416B"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Change w:id="1347" w:author="Saltos, Theodore" w:date="2020-01-24T11:04:00Z">
              <w:tcPr>
                <w:tcW w:w="1468" w:type="dxa"/>
                <w:shd w:val="clear" w:color="auto" w:fill="auto"/>
                <w:vAlign w:val="center"/>
                <w:hideMark/>
              </w:tcPr>
            </w:tcPrChange>
          </w:tcPr>
          <w:p w14:paraId="03E1AD58" w14:textId="77777777" w:rsidR="001959F8" w:rsidRPr="00ED52C0" w:rsidRDefault="001959F8">
            <w:pPr>
              <w:spacing w:after="0" w:line="240" w:lineRule="auto"/>
              <w:jc w:val="center"/>
              <w:rPr>
                <w:color w:val="000000"/>
                <w:sz w:val="20"/>
              </w:rPr>
            </w:pPr>
            <w:r w:rsidRPr="00ED52C0">
              <w:rPr>
                <w:color w:val="000000"/>
                <w:sz w:val="20"/>
              </w:rPr>
              <w:t>Martin County</w:t>
            </w:r>
          </w:p>
        </w:tc>
        <w:tc>
          <w:tcPr>
            <w:tcW w:w="1584" w:type="dxa"/>
            <w:shd w:val="clear" w:color="auto" w:fill="auto"/>
            <w:vAlign w:val="center"/>
            <w:hideMark/>
            <w:tcPrChange w:id="1348" w:author="Saltos, Theodore" w:date="2020-01-24T11:04:00Z">
              <w:tcPr>
                <w:tcW w:w="1584" w:type="dxa"/>
                <w:shd w:val="clear" w:color="auto" w:fill="auto"/>
                <w:vAlign w:val="center"/>
                <w:hideMark/>
              </w:tcPr>
            </w:tcPrChange>
          </w:tcPr>
          <w:p w14:paraId="03C3CC09"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Change w:id="1349" w:author="Saltos, Theodore" w:date="2020-01-24T11:04:00Z">
              <w:tcPr>
                <w:tcW w:w="1290" w:type="dxa"/>
                <w:shd w:val="clear" w:color="auto" w:fill="auto"/>
                <w:vAlign w:val="center"/>
                <w:hideMark/>
              </w:tcPr>
            </w:tcPrChange>
          </w:tcPr>
          <w:p w14:paraId="09771831"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29F90719"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350"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520"/>
          <w:jc w:val="center"/>
          <w:trPrChange w:id="1351" w:author="Saltos, Theodore" w:date="2020-01-24T11:04:00Z">
            <w:trPr>
              <w:trHeight w:val="520"/>
              <w:jc w:val="center"/>
            </w:trPr>
          </w:trPrChange>
        </w:trPr>
        <w:tc>
          <w:tcPr>
            <w:tcW w:w="1296" w:type="dxa"/>
            <w:shd w:val="clear" w:color="auto" w:fill="auto"/>
            <w:vAlign w:val="center"/>
            <w:hideMark/>
            <w:tcPrChange w:id="1352" w:author="Saltos, Theodore" w:date="2020-01-24T11:04:00Z">
              <w:tcPr>
                <w:tcW w:w="1296" w:type="dxa"/>
                <w:shd w:val="clear" w:color="auto" w:fill="auto"/>
                <w:vAlign w:val="center"/>
                <w:hideMark/>
              </w:tcPr>
            </w:tcPrChange>
          </w:tcPr>
          <w:p w14:paraId="2C302401" w14:textId="09A592B5"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Change w:id="1353" w:author="Saltos, Theodore" w:date="2020-01-24T11:04:00Z">
              <w:tcPr>
                <w:tcW w:w="1296" w:type="dxa"/>
                <w:shd w:val="clear" w:color="auto" w:fill="auto"/>
                <w:noWrap/>
                <w:vAlign w:val="center"/>
                <w:hideMark/>
              </w:tcPr>
            </w:tcPrChange>
          </w:tcPr>
          <w:p w14:paraId="4DE20285" w14:textId="77777777" w:rsidR="001959F8" w:rsidRPr="00ED52C0" w:rsidRDefault="001959F8">
            <w:pPr>
              <w:spacing w:after="0" w:line="240" w:lineRule="auto"/>
              <w:jc w:val="center"/>
              <w:rPr>
                <w:color w:val="000000"/>
                <w:sz w:val="20"/>
              </w:rPr>
            </w:pPr>
            <w:r w:rsidRPr="00ED52C0">
              <w:rPr>
                <w:color w:val="000000"/>
                <w:sz w:val="20"/>
              </w:rPr>
              <w:t>FEMA</w:t>
            </w:r>
          </w:p>
        </w:tc>
        <w:tc>
          <w:tcPr>
            <w:tcW w:w="1152" w:type="dxa"/>
            <w:shd w:val="clear" w:color="auto" w:fill="auto"/>
            <w:vAlign w:val="center"/>
            <w:hideMark/>
            <w:tcPrChange w:id="1354" w:author="Saltos, Theodore" w:date="2020-01-24T11:04:00Z">
              <w:tcPr>
                <w:tcW w:w="1152" w:type="dxa"/>
                <w:shd w:val="clear" w:color="auto" w:fill="auto"/>
                <w:vAlign w:val="center"/>
                <w:hideMark/>
              </w:tcPr>
            </w:tcPrChange>
          </w:tcPr>
          <w:p w14:paraId="72877F15" w14:textId="77777777" w:rsidR="001959F8" w:rsidRPr="00ED52C0" w:rsidRDefault="001959F8">
            <w:pPr>
              <w:spacing w:after="0" w:line="240" w:lineRule="auto"/>
              <w:jc w:val="center"/>
              <w:rPr>
                <w:sz w:val="20"/>
              </w:rPr>
            </w:pPr>
            <w:r w:rsidRPr="00ED52C0">
              <w:rPr>
                <w:sz w:val="20"/>
              </w:rPr>
              <w:t>SP-09</w:t>
            </w:r>
          </w:p>
        </w:tc>
        <w:tc>
          <w:tcPr>
            <w:tcW w:w="1741" w:type="dxa"/>
            <w:shd w:val="clear" w:color="auto" w:fill="auto"/>
            <w:vAlign w:val="center"/>
            <w:hideMark/>
            <w:tcPrChange w:id="1355" w:author="Saltos, Theodore" w:date="2020-01-24T11:04:00Z">
              <w:tcPr>
                <w:tcW w:w="1670" w:type="dxa"/>
                <w:shd w:val="clear" w:color="auto" w:fill="auto"/>
                <w:vAlign w:val="center"/>
                <w:hideMark/>
              </w:tcPr>
            </w:tcPrChange>
          </w:tcPr>
          <w:p w14:paraId="53232F81" w14:textId="77777777" w:rsidR="001959F8" w:rsidRPr="00ED52C0" w:rsidRDefault="001959F8">
            <w:pPr>
              <w:spacing w:after="0" w:line="240" w:lineRule="auto"/>
              <w:jc w:val="center"/>
              <w:rPr>
                <w:color w:val="000000"/>
                <w:sz w:val="20"/>
              </w:rPr>
            </w:pPr>
            <w:r w:rsidRPr="00ED52C0">
              <w:rPr>
                <w:color w:val="000000"/>
                <w:sz w:val="20"/>
              </w:rPr>
              <w:t>India Lucie</w:t>
            </w:r>
          </w:p>
        </w:tc>
        <w:tc>
          <w:tcPr>
            <w:tcW w:w="1668" w:type="dxa"/>
            <w:shd w:val="clear" w:color="auto" w:fill="auto"/>
            <w:vAlign w:val="center"/>
            <w:hideMark/>
            <w:tcPrChange w:id="1356" w:author="Saltos, Theodore" w:date="2020-01-24T11:04:00Z">
              <w:tcPr>
                <w:tcW w:w="1739" w:type="dxa"/>
                <w:gridSpan w:val="2"/>
                <w:shd w:val="clear" w:color="auto" w:fill="auto"/>
                <w:vAlign w:val="center"/>
                <w:hideMark/>
              </w:tcPr>
            </w:tcPrChange>
          </w:tcPr>
          <w:p w14:paraId="07E250D7" w14:textId="77777777" w:rsidR="001959F8" w:rsidRPr="00ED52C0" w:rsidRDefault="001959F8">
            <w:pPr>
              <w:spacing w:after="0" w:line="240" w:lineRule="auto"/>
              <w:jc w:val="center"/>
              <w:rPr>
                <w:sz w:val="20"/>
              </w:rPr>
            </w:pPr>
            <w:r w:rsidRPr="00ED52C0">
              <w:rPr>
                <w:sz w:val="20"/>
              </w:rPr>
              <w:t xml:space="preserve">Installation of retrofit of weir/ retention area with 2 baffle boxes in old subdivision without retention to directly </w:t>
            </w:r>
            <w:r w:rsidRPr="00ED52C0">
              <w:rPr>
                <w:sz w:val="20"/>
              </w:rPr>
              <w:lastRenderedPageBreak/>
              <w:t>discharge to Indian River.</w:t>
            </w:r>
          </w:p>
        </w:tc>
        <w:tc>
          <w:tcPr>
            <w:tcW w:w="1451" w:type="dxa"/>
            <w:shd w:val="clear" w:color="auto" w:fill="auto"/>
            <w:vAlign w:val="center"/>
            <w:hideMark/>
            <w:tcPrChange w:id="1357" w:author="Saltos, Theodore" w:date="2020-01-24T11:04:00Z">
              <w:tcPr>
                <w:tcW w:w="1451" w:type="dxa"/>
                <w:shd w:val="clear" w:color="auto" w:fill="auto"/>
                <w:vAlign w:val="center"/>
                <w:hideMark/>
              </w:tcPr>
            </w:tcPrChange>
          </w:tcPr>
          <w:p w14:paraId="10440DF1" w14:textId="77777777" w:rsidR="001959F8" w:rsidRPr="00ED52C0" w:rsidRDefault="001959F8">
            <w:pPr>
              <w:spacing w:after="0" w:line="240" w:lineRule="auto"/>
              <w:jc w:val="center"/>
              <w:rPr>
                <w:color w:val="000000"/>
                <w:sz w:val="20"/>
              </w:rPr>
            </w:pPr>
            <w:r w:rsidRPr="00ED52C0">
              <w:rPr>
                <w:color w:val="000000"/>
                <w:sz w:val="20"/>
              </w:rPr>
              <w:lastRenderedPageBreak/>
              <w:t>Stormwater System Rehabilitation</w:t>
            </w:r>
          </w:p>
        </w:tc>
        <w:tc>
          <w:tcPr>
            <w:tcW w:w="1170" w:type="dxa"/>
            <w:shd w:val="clear" w:color="auto" w:fill="auto"/>
            <w:vAlign w:val="center"/>
            <w:hideMark/>
            <w:tcPrChange w:id="1358" w:author="Saltos, Theodore" w:date="2020-01-24T11:04:00Z">
              <w:tcPr>
                <w:tcW w:w="1170" w:type="dxa"/>
                <w:shd w:val="clear" w:color="auto" w:fill="auto"/>
                <w:vAlign w:val="center"/>
                <w:hideMark/>
              </w:tcPr>
            </w:tcPrChange>
          </w:tcPr>
          <w:p w14:paraId="1DD7951E"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Change w:id="1359" w:author="Saltos, Theodore" w:date="2020-01-24T11:04:00Z">
              <w:tcPr>
                <w:tcW w:w="1260" w:type="dxa"/>
                <w:shd w:val="clear" w:color="auto" w:fill="auto"/>
                <w:vAlign w:val="center"/>
                <w:hideMark/>
              </w:tcPr>
            </w:tcPrChange>
          </w:tcPr>
          <w:p w14:paraId="72806D12" w14:textId="77777777" w:rsidR="001959F8" w:rsidRPr="00ED52C0" w:rsidRDefault="001959F8">
            <w:pPr>
              <w:spacing w:after="0" w:line="240" w:lineRule="auto"/>
              <w:jc w:val="center"/>
              <w:rPr>
                <w:color w:val="000000"/>
                <w:sz w:val="20"/>
              </w:rPr>
            </w:pPr>
            <w:r w:rsidRPr="00ED52C0">
              <w:rPr>
                <w:color w:val="000000"/>
                <w:sz w:val="20"/>
              </w:rPr>
              <w:t>2006</w:t>
            </w:r>
          </w:p>
        </w:tc>
        <w:tc>
          <w:tcPr>
            <w:tcW w:w="1111" w:type="dxa"/>
            <w:shd w:val="clear" w:color="auto" w:fill="auto"/>
            <w:vAlign w:val="center"/>
            <w:hideMark/>
            <w:tcPrChange w:id="1360" w:author="Saltos, Theodore" w:date="2020-01-24T11:04:00Z">
              <w:tcPr>
                <w:tcW w:w="1111" w:type="dxa"/>
                <w:shd w:val="clear" w:color="auto" w:fill="auto"/>
                <w:vAlign w:val="center"/>
                <w:hideMark/>
              </w:tcPr>
            </w:tcPrChange>
          </w:tcPr>
          <w:p w14:paraId="43E54F30" w14:textId="77777777" w:rsidR="001959F8" w:rsidRPr="00ED52C0" w:rsidRDefault="001959F8">
            <w:pPr>
              <w:spacing w:after="0" w:line="240" w:lineRule="auto"/>
              <w:jc w:val="center"/>
              <w:rPr>
                <w:color w:val="000000"/>
                <w:sz w:val="20"/>
              </w:rPr>
            </w:pPr>
            <w:r w:rsidRPr="00ED52C0">
              <w:rPr>
                <w:color w:val="000000"/>
                <w:sz w:val="20"/>
              </w:rPr>
              <w:t>0</w:t>
            </w:r>
          </w:p>
        </w:tc>
        <w:tc>
          <w:tcPr>
            <w:tcW w:w="1170" w:type="dxa"/>
            <w:shd w:val="clear" w:color="auto" w:fill="auto"/>
            <w:vAlign w:val="center"/>
            <w:hideMark/>
            <w:tcPrChange w:id="1361" w:author="Saltos, Theodore" w:date="2020-01-24T11:04:00Z">
              <w:tcPr>
                <w:tcW w:w="1170" w:type="dxa"/>
                <w:shd w:val="clear" w:color="auto" w:fill="auto"/>
                <w:vAlign w:val="center"/>
                <w:hideMark/>
              </w:tcPr>
            </w:tcPrChange>
          </w:tcPr>
          <w:p w14:paraId="4F1BC3D2" w14:textId="77777777" w:rsidR="001959F8" w:rsidRPr="00ED52C0" w:rsidRDefault="001959F8">
            <w:pPr>
              <w:spacing w:after="0" w:line="240" w:lineRule="auto"/>
              <w:jc w:val="center"/>
              <w:rPr>
                <w:color w:val="000000"/>
                <w:sz w:val="20"/>
              </w:rPr>
            </w:pPr>
            <w:r w:rsidRPr="00ED52C0">
              <w:rPr>
                <w:color w:val="000000"/>
                <w:sz w:val="20"/>
              </w:rPr>
              <w:t>0</w:t>
            </w:r>
          </w:p>
        </w:tc>
        <w:tc>
          <w:tcPr>
            <w:tcW w:w="1818" w:type="dxa"/>
            <w:shd w:val="clear" w:color="auto" w:fill="auto"/>
            <w:vAlign w:val="center"/>
            <w:hideMark/>
            <w:tcPrChange w:id="1362" w:author="Saltos, Theodore" w:date="2020-01-24T11:04:00Z">
              <w:tcPr>
                <w:tcW w:w="1818" w:type="dxa"/>
                <w:shd w:val="clear" w:color="auto" w:fill="auto"/>
                <w:vAlign w:val="center"/>
                <w:hideMark/>
              </w:tcPr>
            </w:tcPrChange>
          </w:tcPr>
          <w:p w14:paraId="773431E4" w14:textId="77777777" w:rsidR="001959F8" w:rsidRPr="00ED52C0" w:rsidRDefault="001959F8">
            <w:pPr>
              <w:spacing w:after="0" w:line="240" w:lineRule="auto"/>
              <w:jc w:val="center"/>
              <w:rPr>
                <w:sz w:val="20"/>
              </w:rPr>
            </w:pPr>
            <w:r w:rsidRPr="00ED52C0">
              <w:rPr>
                <w:sz w:val="20"/>
              </w:rPr>
              <w:t>North Mid-Estuary</w:t>
            </w:r>
          </w:p>
        </w:tc>
        <w:tc>
          <w:tcPr>
            <w:tcW w:w="923" w:type="dxa"/>
            <w:shd w:val="clear" w:color="auto" w:fill="auto"/>
            <w:vAlign w:val="center"/>
            <w:hideMark/>
            <w:tcPrChange w:id="1363" w:author="Saltos, Theodore" w:date="2020-01-24T11:04:00Z">
              <w:tcPr>
                <w:tcW w:w="923" w:type="dxa"/>
                <w:shd w:val="clear" w:color="auto" w:fill="auto"/>
                <w:vAlign w:val="center"/>
                <w:hideMark/>
              </w:tcPr>
            </w:tcPrChange>
          </w:tcPr>
          <w:p w14:paraId="286AF988" w14:textId="77777777" w:rsidR="001959F8" w:rsidRPr="00ED52C0" w:rsidRDefault="001959F8">
            <w:pPr>
              <w:spacing w:after="0" w:line="240" w:lineRule="auto"/>
              <w:jc w:val="center"/>
              <w:rPr>
                <w:color w:val="000000"/>
                <w:sz w:val="20"/>
              </w:rPr>
            </w:pPr>
            <w:r w:rsidRPr="00ED52C0">
              <w:rPr>
                <w:color w:val="000000"/>
                <w:sz w:val="20"/>
              </w:rPr>
              <w:t>6</w:t>
            </w:r>
          </w:p>
        </w:tc>
        <w:tc>
          <w:tcPr>
            <w:tcW w:w="1375" w:type="dxa"/>
            <w:shd w:val="clear" w:color="auto" w:fill="auto"/>
            <w:vAlign w:val="center"/>
            <w:hideMark/>
            <w:tcPrChange w:id="1364" w:author="Saltos, Theodore" w:date="2020-01-24T11:04:00Z">
              <w:tcPr>
                <w:tcW w:w="1375" w:type="dxa"/>
                <w:shd w:val="clear" w:color="auto" w:fill="auto"/>
                <w:vAlign w:val="center"/>
                <w:hideMark/>
              </w:tcPr>
            </w:tcPrChange>
          </w:tcPr>
          <w:p w14:paraId="2AF39A11"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Change w:id="1365" w:author="Saltos, Theodore" w:date="2020-01-24T11:04:00Z">
              <w:tcPr>
                <w:tcW w:w="1336" w:type="dxa"/>
                <w:shd w:val="clear" w:color="auto" w:fill="auto"/>
                <w:vAlign w:val="center"/>
                <w:hideMark/>
              </w:tcPr>
            </w:tcPrChange>
          </w:tcPr>
          <w:p w14:paraId="5E6A58D6"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Change w:id="1366" w:author="Saltos, Theodore" w:date="2020-01-24T11:04:00Z">
              <w:tcPr>
                <w:tcW w:w="1468" w:type="dxa"/>
                <w:shd w:val="clear" w:color="auto" w:fill="auto"/>
                <w:vAlign w:val="center"/>
                <w:hideMark/>
              </w:tcPr>
            </w:tcPrChange>
          </w:tcPr>
          <w:p w14:paraId="30DF01B4" w14:textId="77777777" w:rsidR="001959F8" w:rsidRPr="00ED52C0" w:rsidRDefault="001959F8">
            <w:pPr>
              <w:spacing w:after="0" w:line="240" w:lineRule="auto"/>
              <w:jc w:val="center"/>
              <w:rPr>
                <w:color w:val="000000"/>
                <w:sz w:val="20"/>
              </w:rPr>
            </w:pPr>
            <w:r w:rsidRPr="00ED52C0">
              <w:rPr>
                <w:color w:val="000000"/>
                <w:sz w:val="20"/>
              </w:rPr>
              <w:t>Town/ FEMA</w:t>
            </w:r>
          </w:p>
        </w:tc>
        <w:tc>
          <w:tcPr>
            <w:tcW w:w="1584" w:type="dxa"/>
            <w:shd w:val="clear" w:color="auto" w:fill="auto"/>
            <w:vAlign w:val="center"/>
            <w:hideMark/>
            <w:tcPrChange w:id="1367" w:author="Saltos, Theodore" w:date="2020-01-24T11:04:00Z">
              <w:tcPr>
                <w:tcW w:w="1584" w:type="dxa"/>
                <w:shd w:val="clear" w:color="auto" w:fill="auto"/>
                <w:vAlign w:val="center"/>
                <w:hideMark/>
              </w:tcPr>
            </w:tcPrChange>
          </w:tcPr>
          <w:p w14:paraId="765128CF"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Change w:id="1368" w:author="Saltos, Theodore" w:date="2020-01-24T11:04:00Z">
              <w:tcPr>
                <w:tcW w:w="1290" w:type="dxa"/>
                <w:shd w:val="clear" w:color="auto" w:fill="auto"/>
                <w:vAlign w:val="center"/>
                <w:hideMark/>
              </w:tcPr>
            </w:tcPrChange>
          </w:tcPr>
          <w:p w14:paraId="229785E9"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74DAEBE6"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369"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520"/>
          <w:jc w:val="center"/>
          <w:trPrChange w:id="1370" w:author="Saltos, Theodore" w:date="2020-01-24T11:04:00Z">
            <w:trPr>
              <w:trHeight w:val="520"/>
              <w:jc w:val="center"/>
            </w:trPr>
          </w:trPrChange>
        </w:trPr>
        <w:tc>
          <w:tcPr>
            <w:tcW w:w="1296" w:type="dxa"/>
            <w:shd w:val="clear" w:color="auto" w:fill="auto"/>
            <w:vAlign w:val="center"/>
            <w:hideMark/>
            <w:tcPrChange w:id="1371" w:author="Saltos, Theodore" w:date="2020-01-24T11:04:00Z">
              <w:tcPr>
                <w:tcW w:w="1296" w:type="dxa"/>
                <w:shd w:val="clear" w:color="auto" w:fill="auto"/>
                <w:vAlign w:val="center"/>
                <w:hideMark/>
              </w:tcPr>
            </w:tcPrChange>
          </w:tcPr>
          <w:p w14:paraId="5192208C" w14:textId="2FF9DA02"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Change w:id="1372" w:author="Saltos, Theodore" w:date="2020-01-24T11:04:00Z">
              <w:tcPr>
                <w:tcW w:w="1296" w:type="dxa"/>
                <w:shd w:val="clear" w:color="auto" w:fill="auto"/>
                <w:noWrap/>
                <w:vAlign w:val="center"/>
                <w:hideMark/>
              </w:tcPr>
            </w:tcPrChange>
          </w:tcPr>
          <w:p w14:paraId="6DF78C39" w14:textId="77777777" w:rsidR="001959F8" w:rsidRPr="00ED52C0" w:rsidRDefault="001959F8">
            <w:pPr>
              <w:spacing w:after="0" w:line="240" w:lineRule="auto"/>
              <w:jc w:val="center"/>
              <w:rPr>
                <w:color w:val="000000"/>
                <w:sz w:val="20"/>
              </w:rPr>
            </w:pPr>
            <w:r w:rsidRPr="00ED52C0">
              <w:rPr>
                <w:color w:val="000000"/>
                <w:sz w:val="20"/>
              </w:rPr>
              <w:t>SFWMD</w:t>
            </w:r>
          </w:p>
        </w:tc>
        <w:tc>
          <w:tcPr>
            <w:tcW w:w="1152" w:type="dxa"/>
            <w:shd w:val="clear" w:color="auto" w:fill="auto"/>
            <w:vAlign w:val="center"/>
            <w:hideMark/>
            <w:tcPrChange w:id="1373" w:author="Saltos, Theodore" w:date="2020-01-24T11:04:00Z">
              <w:tcPr>
                <w:tcW w:w="1152" w:type="dxa"/>
                <w:shd w:val="clear" w:color="auto" w:fill="auto"/>
                <w:vAlign w:val="center"/>
                <w:hideMark/>
              </w:tcPr>
            </w:tcPrChange>
          </w:tcPr>
          <w:p w14:paraId="4CCB6017" w14:textId="77777777" w:rsidR="001959F8" w:rsidRPr="00ED52C0" w:rsidRDefault="001959F8">
            <w:pPr>
              <w:spacing w:after="0" w:line="240" w:lineRule="auto"/>
              <w:jc w:val="center"/>
              <w:rPr>
                <w:sz w:val="20"/>
              </w:rPr>
            </w:pPr>
            <w:r w:rsidRPr="00ED52C0">
              <w:rPr>
                <w:sz w:val="20"/>
              </w:rPr>
              <w:t>SP-10</w:t>
            </w:r>
          </w:p>
        </w:tc>
        <w:tc>
          <w:tcPr>
            <w:tcW w:w="1741" w:type="dxa"/>
            <w:shd w:val="clear" w:color="auto" w:fill="auto"/>
            <w:vAlign w:val="center"/>
            <w:hideMark/>
            <w:tcPrChange w:id="1374" w:author="Saltos, Theodore" w:date="2020-01-24T11:04:00Z">
              <w:tcPr>
                <w:tcW w:w="1670" w:type="dxa"/>
                <w:shd w:val="clear" w:color="auto" w:fill="auto"/>
                <w:vAlign w:val="center"/>
                <w:hideMark/>
              </w:tcPr>
            </w:tcPrChange>
          </w:tcPr>
          <w:p w14:paraId="31323616" w14:textId="77777777" w:rsidR="001959F8" w:rsidRPr="00ED52C0" w:rsidRDefault="001959F8">
            <w:pPr>
              <w:spacing w:after="0" w:line="240" w:lineRule="auto"/>
              <w:jc w:val="center"/>
              <w:rPr>
                <w:color w:val="000000"/>
                <w:sz w:val="20"/>
              </w:rPr>
            </w:pPr>
            <w:r w:rsidRPr="00ED52C0">
              <w:rPr>
                <w:color w:val="000000"/>
                <w:sz w:val="20"/>
              </w:rPr>
              <w:t>Periwinkle</w:t>
            </w:r>
          </w:p>
        </w:tc>
        <w:tc>
          <w:tcPr>
            <w:tcW w:w="1668" w:type="dxa"/>
            <w:shd w:val="clear" w:color="auto" w:fill="auto"/>
            <w:vAlign w:val="center"/>
            <w:hideMark/>
            <w:tcPrChange w:id="1375" w:author="Saltos, Theodore" w:date="2020-01-24T11:04:00Z">
              <w:tcPr>
                <w:tcW w:w="1739" w:type="dxa"/>
                <w:gridSpan w:val="2"/>
                <w:shd w:val="clear" w:color="auto" w:fill="auto"/>
                <w:vAlign w:val="center"/>
                <w:hideMark/>
              </w:tcPr>
            </w:tcPrChange>
          </w:tcPr>
          <w:p w14:paraId="6E51BAC3" w14:textId="77777777" w:rsidR="001959F8" w:rsidRPr="00ED52C0" w:rsidRDefault="001959F8">
            <w:pPr>
              <w:spacing w:after="0" w:line="240" w:lineRule="auto"/>
              <w:jc w:val="center"/>
              <w:rPr>
                <w:sz w:val="20"/>
              </w:rPr>
            </w:pPr>
            <w:r w:rsidRPr="00ED52C0">
              <w:rPr>
                <w:sz w:val="20"/>
              </w:rPr>
              <w:t>Installation of baffle box.</w:t>
            </w:r>
          </w:p>
        </w:tc>
        <w:tc>
          <w:tcPr>
            <w:tcW w:w="1451" w:type="dxa"/>
            <w:shd w:val="clear" w:color="auto" w:fill="auto"/>
            <w:vAlign w:val="center"/>
            <w:hideMark/>
            <w:tcPrChange w:id="1376" w:author="Saltos, Theodore" w:date="2020-01-24T11:04:00Z">
              <w:tcPr>
                <w:tcW w:w="1451" w:type="dxa"/>
                <w:shd w:val="clear" w:color="auto" w:fill="auto"/>
                <w:vAlign w:val="center"/>
                <w:hideMark/>
              </w:tcPr>
            </w:tcPrChange>
          </w:tcPr>
          <w:p w14:paraId="5076C3B3" w14:textId="1F2D57AB" w:rsidR="001959F8" w:rsidRPr="00ED52C0" w:rsidRDefault="001959F8">
            <w:pPr>
              <w:spacing w:after="0" w:line="240" w:lineRule="auto"/>
              <w:jc w:val="center"/>
              <w:rPr>
                <w:sz w:val="20"/>
              </w:rPr>
            </w:pPr>
            <w:r w:rsidRPr="00ED52C0">
              <w:rPr>
                <w:sz w:val="20"/>
              </w:rPr>
              <w:t>Baffle Boxes</w:t>
            </w:r>
            <w:r w:rsidR="005273AE">
              <w:rPr>
                <w:sz w:val="20"/>
              </w:rPr>
              <w:t xml:space="preserve"> – </w:t>
            </w:r>
            <w:r w:rsidR="005273AE" w:rsidRPr="00ED52C0">
              <w:rPr>
                <w:sz w:val="20"/>
              </w:rPr>
              <w:t>First</w:t>
            </w:r>
            <w:r w:rsidR="005273AE">
              <w:rPr>
                <w:sz w:val="20"/>
              </w:rPr>
              <w:t>-</w:t>
            </w:r>
            <w:r w:rsidRPr="00ED52C0">
              <w:rPr>
                <w:sz w:val="20"/>
              </w:rPr>
              <w:t>Generation (hydrodynamic separator)</w:t>
            </w:r>
          </w:p>
        </w:tc>
        <w:tc>
          <w:tcPr>
            <w:tcW w:w="1170" w:type="dxa"/>
            <w:shd w:val="clear" w:color="auto" w:fill="auto"/>
            <w:vAlign w:val="center"/>
            <w:hideMark/>
            <w:tcPrChange w:id="1377" w:author="Saltos, Theodore" w:date="2020-01-24T11:04:00Z">
              <w:tcPr>
                <w:tcW w:w="1170" w:type="dxa"/>
                <w:shd w:val="clear" w:color="auto" w:fill="auto"/>
                <w:vAlign w:val="center"/>
                <w:hideMark/>
              </w:tcPr>
            </w:tcPrChange>
          </w:tcPr>
          <w:p w14:paraId="773E836A"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Change w:id="1378" w:author="Saltos, Theodore" w:date="2020-01-24T11:04:00Z">
              <w:tcPr>
                <w:tcW w:w="1260" w:type="dxa"/>
                <w:shd w:val="clear" w:color="auto" w:fill="auto"/>
                <w:vAlign w:val="center"/>
                <w:hideMark/>
              </w:tcPr>
            </w:tcPrChange>
          </w:tcPr>
          <w:p w14:paraId="34446E19" w14:textId="77777777" w:rsidR="001959F8" w:rsidRPr="00ED52C0" w:rsidRDefault="001959F8">
            <w:pPr>
              <w:spacing w:after="0" w:line="240" w:lineRule="auto"/>
              <w:jc w:val="center"/>
              <w:rPr>
                <w:color w:val="000000"/>
                <w:sz w:val="20"/>
              </w:rPr>
            </w:pPr>
            <w:r w:rsidRPr="00ED52C0">
              <w:rPr>
                <w:color w:val="000000"/>
                <w:sz w:val="20"/>
              </w:rPr>
              <w:t>2000</w:t>
            </w:r>
          </w:p>
        </w:tc>
        <w:tc>
          <w:tcPr>
            <w:tcW w:w="1111" w:type="dxa"/>
            <w:shd w:val="clear" w:color="auto" w:fill="auto"/>
            <w:vAlign w:val="center"/>
            <w:hideMark/>
            <w:tcPrChange w:id="1379" w:author="Saltos, Theodore" w:date="2020-01-24T11:04:00Z">
              <w:tcPr>
                <w:tcW w:w="1111" w:type="dxa"/>
                <w:shd w:val="clear" w:color="auto" w:fill="auto"/>
                <w:vAlign w:val="center"/>
                <w:hideMark/>
              </w:tcPr>
            </w:tcPrChange>
          </w:tcPr>
          <w:p w14:paraId="404080D6" w14:textId="77777777" w:rsidR="001959F8" w:rsidRPr="00ED52C0" w:rsidRDefault="001959F8">
            <w:pPr>
              <w:spacing w:after="0" w:line="240" w:lineRule="auto"/>
              <w:jc w:val="center"/>
              <w:rPr>
                <w:color w:val="000000"/>
                <w:sz w:val="20"/>
              </w:rPr>
            </w:pPr>
            <w:r w:rsidRPr="00ED52C0">
              <w:rPr>
                <w:color w:val="000000"/>
                <w:sz w:val="20"/>
              </w:rPr>
              <w:t>0</w:t>
            </w:r>
          </w:p>
        </w:tc>
        <w:tc>
          <w:tcPr>
            <w:tcW w:w="1170" w:type="dxa"/>
            <w:shd w:val="clear" w:color="auto" w:fill="auto"/>
            <w:vAlign w:val="center"/>
            <w:hideMark/>
            <w:tcPrChange w:id="1380" w:author="Saltos, Theodore" w:date="2020-01-24T11:04:00Z">
              <w:tcPr>
                <w:tcW w:w="1170" w:type="dxa"/>
                <w:shd w:val="clear" w:color="auto" w:fill="auto"/>
                <w:vAlign w:val="center"/>
                <w:hideMark/>
              </w:tcPr>
            </w:tcPrChange>
          </w:tcPr>
          <w:p w14:paraId="059B5DB9" w14:textId="77777777" w:rsidR="001959F8" w:rsidRPr="00ED52C0" w:rsidRDefault="001959F8">
            <w:pPr>
              <w:spacing w:after="0" w:line="240" w:lineRule="auto"/>
              <w:jc w:val="center"/>
              <w:rPr>
                <w:color w:val="000000"/>
                <w:sz w:val="20"/>
              </w:rPr>
            </w:pPr>
            <w:r w:rsidRPr="00ED52C0">
              <w:rPr>
                <w:color w:val="000000"/>
                <w:sz w:val="20"/>
              </w:rPr>
              <w:t>0</w:t>
            </w:r>
          </w:p>
        </w:tc>
        <w:tc>
          <w:tcPr>
            <w:tcW w:w="1818" w:type="dxa"/>
            <w:shd w:val="clear" w:color="auto" w:fill="auto"/>
            <w:vAlign w:val="center"/>
            <w:hideMark/>
            <w:tcPrChange w:id="1381" w:author="Saltos, Theodore" w:date="2020-01-24T11:04:00Z">
              <w:tcPr>
                <w:tcW w:w="1818" w:type="dxa"/>
                <w:shd w:val="clear" w:color="auto" w:fill="auto"/>
                <w:vAlign w:val="center"/>
                <w:hideMark/>
              </w:tcPr>
            </w:tcPrChange>
          </w:tcPr>
          <w:p w14:paraId="34673CBA" w14:textId="77777777" w:rsidR="001959F8" w:rsidRPr="00ED52C0" w:rsidRDefault="001959F8">
            <w:pPr>
              <w:spacing w:after="0" w:line="240" w:lineRule="auto"/>
              <w:jc w:val="center"/>
              <w:rPr>
                <w:sz w:val="20"/>
              </w:rPr>
            </w:pPr>
            <w:r w:rsidRPr="00ED52C0">
              <w:rPr>
                <w:sz w:val="20"/>
              </w:rPr>
              <w:t>North Mid-Estuary</w:t>
            </w:r>
          </w:p>
        </w:tc>
        <w:tc>
          <w:tcPr>
            <w:tcW w:w="923" w:type="dxa"/>
            <w:shd w:val="clear" w:color="auto" w:fill="auto"/>
            <w:vAlign w:val="center"/>
            <w:hideMark/>
            <w:tcPrChange w:id="1382" w:author="Saltos, Theodore" w:date="2020-01-24T11:04:00Z">
              <w:tcPr>
                <w:tcW w:w="923" w:type="dxa"/>
                <w:shd w:val="clear" w:color="auto" w:fill="auto"/>
                <w:vAlign w:val="center"/>
                <w:hideMark/>
              </w:tcPr>
            </w:tcPrChange>
          </w:tcPr>
          <w:p w14:paraId="77918016" w14:textId="77777777" w:rsidR="001959F8" w:rsidRPr="00ED52C0" w:rsidRDefault="001959F8">
            <w:pPr>
              <w:spacing w:after="0" w:line="240" w:lineRule="auto"/>
              <w:jc w:val="center"/>
              <w:rPr>
                <w:color w:val="000000"/>
                <w:sz w:val="20"/>
              </w:rPr>
            </w:pPr>
            <w:r w:rsidRPr="00ED52C0">
              <w:rPr>
                <w:color w:val="000000"/>
                <w:sz w:val="20"/>
              </w:rPr>
              <w:t>16</w:t>
            </w:r>
          </w:p>
        </w:tc>
        <w:tc>
          <w:tcPr>
            <w:tcW w:w="1375" w:type="dxa"/>
            <w:shd w:val="clear" w:color="auto" w:fill="auto"/>
            <w:vAlign w:val="center"/>
            <w:hideMark/>
            <w:tcPrChange w:id="1383" w:author="Saltos, Theodore" w:date="2020-01-24T11:04:00Z">
              <w:tcPr>
                <w:tcW w:w="1375" w:type="dxa"/>
                <w:shd w:val="clear" w:color="auto" w:fill="auto"/>
                <w:vAlign w:val="center"/>
                <w:hideMark/>
              </w:tcPr>
            </w:tcPrChange>
          </w:tcPr>
          <w:p w14:paraId="23EBC800"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Change w:id="1384" w:author="Saltos, Theodore" w:date="2020-01-24T11:04:00Z">
              <w:tcPr>
                <w:tcW w:w="1336" w:type="dxa"/>
                <w:shd w:val="clear" w:color="auto" w:fill="auto"/>
                <w:vAlign w:val="center"/>
                <w:hideMark/>
              </w:tcPr>
            </w:tcPrChange>
          </w:tcPr>
          <w:p w14:paraId="27647328"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Change w:id="1385" w:author="Saltos, Theodore" w:date="2020-01-24T11:04:00Z">
              <w:tcPr>
                <w:tcW w:w="1468" w:type="dxa"/>
                <w:shd w:val="clear" w:color="auto" w:fill="auto"/>
                <w:vAlign w:val="center"/>
                <w:hideMark/>
              </w:tcPr>
            </w:tcPrChange>
          </w:tcPr>
          <w:p w14:paraId="53A28020" w14:textId="77777777" w:rsidR="001959F8" w:rsidRPr="00ED52C0" w:rsidRDefault="001959F8">
            <w:pPr>
              <w:spacing w:after="0" w:line="240" w:lineRule="auto"/>
              <w:jc w:val="center"/>
              <w:rPr>
                <w:color w:val="000000"/>
                <w:sz w:val="20"/>
              </w:rPr>
            </w:pPr>
            <w:r w:rsidRPr="00ED52C0">
              <w:rPr>
                <w:color w:val="000000"/>
                <w:sz w:val="20"/>
              </w:rPr>
              <w:t>Town/ SFWMD</w:t>
            </w:r>
          </w:p>
        </w:tc>
        <w:tc>
          <w:tcPr>
            <w:tcW w:w="1584" w:type="dxa"/>
            <w:shd w:val="clear" w:color="auto" w:fill="auto"/>
            <w:vAlign w:val="center"/>
            <w:hideMark/>
            <w:tcPrChange w:id="1386" w:author="Saltos, Theodore" w:date="2020-01-24T11:04:00Z">
              <w:tcPr>
                <w:tcW w:w="1584" w:type="dxa"/>
                <w:shd w:val="clear" w:color="auto" w:fill="auto"/>
                <w:vAlign w:val="center"/>
                <w:hideMark/>
              </w:tcPr>
            </w:tcPrChange>
          </w:tcPr>
          <w:p w14:paraId="1C1A271D"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Change w:id="1387" w:author="Saltos, Theodore" w:date="2020-01-24T11:04:00Z">
              <w:tcPr>
                <w:tcW w:w="1290" w:type="dxa"/>
                <w:shd w:val="clear" w:color="auto" w:fill="auto"/>
                <w:vAlign w:val="center"/>
                <w:hideMark/>
              </w:tcPr>
            </w:tcPrChange>
          </w:tcPr>
          <w:p w14:paraId="325B550F"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112A648E"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388"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520"/>
          <w:jc w:val="center"/>
          <w:trPrChange w:id="1389" w:author="Saltos, Theodore" w:date="2020-01-24T11:04:00Z">
            <w:trPr>
              <w:trHeight w:val="520"/>
              <w:jc w:val="center"/>
            </w:trPr>
          </w:trPrChange>
        </w:trPr>
        <w:tc>
          <w:tcPr>
            <w:tcW w:w="1296" w:type="dxa"/>
            <w:shd w:val="clear" w:color="auto" w:fill="auto"/>
            <w:vAlign w:val="center"/>
            <w:hideMark/>
            <w:tcPrChange w:id="1390" w:author="Saltos, Theodore" w:date="2020-01-24T11:04:00Z">
              <w:tcPr>
                <w:tcW w:w="1296" w:type="dxa"/>
                <w:shd w:val="clear" w:color="auto" w:fill="auto"/>
                <w:vAlign w:val="center"/>
                <w:hideMark/>
              </w:tcPr>
            </w:tcPrChange>
          </w:tcPr>
          <w:p w14:paraId="0D98D363" w14:textId="298905E7"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Change w:id="1391" w:author="Saltos, Theodore" w:date="2020-01-24T11:04:00Z">
              <w:tcPr>
                <w:tcW w:w="1296" w:type="dxa"/>
                <w:shd w:val="clear" w:color="auto" w:fill="auto"/>
                <w:noWrap/>
                <w:vAlign w:val="center"/>
                <w:hideMark/>
              </w:tcPr>
            </w:tcPrChange>
          </w:tcPr>
          <w:p w14:paraId="3AF2481E" w14:textId="77777777" w:rsidR="001959F8" w:rsidRPr="00ED52C0" w:rsidRDefault="001959F8">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Change w:id="1392" w:author="Saltos, Theodore" w:date="2020-01-24T11:04:00Z">
              <w:tcPr>
                <w:tcW w:w="1152" w:type="dxa"/>
                <w:shd w:val="clear" w:color="auto" w:fill="auto"/>
                <w:vAlign w:val="center"/>
                <w:hideMark/>
              </w:tcPr>
            </w:tcPrChange>
          </w:tcPr>
          <w:p w14:paraId="7BC587DA" w14:textId="77777777" w:rsidR="001959F8" w:rsidRPr="00ED52C0" w:rsidRDefault="001959F8">
            <w:pPr>
              <w:spacing w:after="0" w:line="240" w:lineRule="auto"/>
              <w:jc w:val="center"/>
              <w:rPr>
                <w:sz w:val="20"/>
              </w:rPr>
            </w:pPr>
            <w:r w:rsidRPr="00ED52C0">
              <w:rPr>
                <w:sz w:val="20"/>
              </w:rPr>
              <w:t>SP-11</w:t>
            </w:r>
          </w:p>
        </w:tc>
        <w:tc>
          <w:tcPr>
            <w:tcW w:w="1741" w:type="dxa"/>
            <w:shd w:val="clear" w:color="auto" w:fill="auto"/>
            <w:vAlign w:val="center"/>
            <w:hideMark/>
            <w:tcPrChange w:id="1393" w:author="Saltos, Theodore" w:date="2020-01-24T11:04:00Z">
              <w:tcPr>
                <w:tcW w:w="1670" w:type="dxa"/>
                <w:shd w:val="clear" w:color="auto" w:fill="auto"/>
                <w:vAlign w:val="center"/>
                <w:hideMark/>
              </w:tcPr>
            </w:tcPrChange>
          </w:tcPr>
          <w:p w14:paraId="63F9B80B" w14:textId="77777777" w:rsidR="001959F8" w:rsidRPr="00ED52C0" w:rsidRDefault="001959F8">
            <w:pPr>
              <w:spacing w:after="0" w:line="240" w:lineRule="auto"/>
              <w:jc w:val="center"/>
              <w:rPr>
                <w:color w:val="000000"/>
                <w:sz w:val="20"/>
              </w:rPr>
            </w:pPr>
            <w:r w:rsidRPr="00ED52C0">
              <w:rPr>
                <w:color w:val="000000"/>
                <w:sz w:val="20"/>
              </w:rPr>
              <w:t>Palm Road</w:t>
            </w:r>
          </w:p>
        </w:tc>
        <w:tc>
          <w:tcPr>
            <w:tcW w:w="1668" w:type="dxa"/>
            <w:shd w:val="clear" w:color="auto" w:fill="auto"/>
            <w:vAlign w:val="center"/>
            <w:hideMark/>
            <w:tcPrChange w:id="1394" w:author="Saltos, Theodore" w:date="2020-01-24T11:04:00Z">
              <w:tcPr>
                <w:tcW w:w="1739" w:type="dxa"/>
                <w:gridSpan w:val="2"/>
                <w:shd w:val="clear" w:color="auto" w:fill="auto"/>
                <w:vAlign w:val="center"/>
                <w:hideMark/>
              </w:tcPr>
            </w:tcPrChange>
          </w:tcPr>
          <w:p w14:paraId="7E1675F4" w14:textId="77777777" w:rsidR="001959F8" w:rsidRPr="00ED52C0" w:rsidRDefault="001959F8">
            <w:pPr>
              <w:spacing w:after="0" w:line="240" w:lineRule="auto"/>
              <w:jc w:val="center"/>
              <w:rPr>
                <w:sz w:val="20"/>
              </w:rPr>
            </w:pPr>
            <w:r w:rsidRPr="00ED52C0">
              <w:rPr>
                <w:sz w:val="20"/>
              </w:rPr>
              <w:t>Installation of grass swales.</w:t>
            </w:r>
          </w:p>
        </w:tc>
        <w:tc>
          <w:tcPr>
            <w:tcW w:w="1451" w:type="dxa"/>
            <w:shd w:val="clear" w:color="auto" w:fill="auto"/>
            <w:vAlign w:val="center"/>
            <w:hideMark/>
            <w:tcPrChange w:id="1395" w:author="Saltos, Theodore" w:date="2020-01-24T11:04:00Z">
              <w:tcPr>
                <w:tcW w:w="1451" w:type="dxa"/>
                <w:shd w:val="clear" w:color="auto" w:fill="auto"/>
                <w:vAlign w:val="center"/>
                <w:hideMark/>
              </w:tcPr>
            </w:tcPrChange>
          </w:tcPr>
          <w:p w14:paraId="3EB80A6D" w14:textId="77777777" w:rsidR="001959F8" w:rsidRPr="00ED52C0" w:rsidRDefault="001959F8">
            <w:pPr>
              <w:spacing w:after="0" w:line="240" w:lineRule="auto"/>
              <w:jc w:val="center"/>
              <w:rPr>
                <w:color w:val="000000"/>
                <w:sz w:val="20"/>
              </w:rPr>
            </w:pPr>
            <w:r w:rsidRPr="00ED52C0">
              <w:rPr>
                <w:color w:val="000000"/>
                <w:sz w:val="20"/>
              </w:rPr>
              <w:t>Grass swales without swale blocks or raised culverts</w:t>
            </w:r>
          </w:p>
        </w:tc>
        <w:tc>
          <w:tcPr>
            <w:tcW w:w="1170" w:type="dxa"/>
            <w:shd w:val="clear" w:color="auto" w:fill="auto"/>
            <w:vAlign w:val="center"/>
            <w:hideMark/>
            <w:tcPrChange w:id="1396" w:author="Saltos, Theodore" w:date="2020-01-24T11:04:00Z">
              <w:tcPr>
                <w:tcW w:w="1170" w:type="dxa"/>
                <w:shd w:val="clear" w:color="auto" w:fill="auto"/>
                <w:vAlign w:val="center"/>
                <w:hideMark/>
              </w:tcPr>
            </w:tcPrChange>
          </w:tcPr>
          <w:p w14:paraId="3574C9F2"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Change w:id="1397" w:author="Saltos, Theodore" w:date="2020-01-24T11:04:00Z">
              <w:tcPr>
                <w:tcW w:w="1260" w:type="dxa"/>
                <w:shd w:val="clear" w:color="auto" w:fill="auto"/>
                <w:vAlign w:val="center"/>
                <w:hideMark/>
              </w:tcPr>
            </w:tcPrChange>
          </w:tcPr>
          <w:p w14:paraId="5C74144A" w14:textId="77777777" w:rsidR="001959F8" w:rsidRPr="00ED52C0" w:rsidRDefault="001959F8">
            <w:pPr>
              <w:spacing w:after="0" w:line="240" w:lineRule="auto"/>
              <w:jc w:val="center"/>
              <w:rPr>
                <w:color w:val="000000"/>
                <w:sz w:val="20"/>
              </w:rPr>
            </w:pPr>
            <w:r w:rsidRPr="00ED52C0">
              <w:rPr>
                <w:color w:val="000000"/>
                <w:sz w:val="20"/>
              </w:rPr>
              <w:t>2008</w:t>
            </w:r>
          </w:p>
        </w:tc>
        <w:tc>
          <w:tcPr>
            <w:tcW w:w="1111" w:type="dxa"/>
            <w:shd w:val="clear" w:color="auto" w:fill="auto"/>
            <w:vAlign w:val="center"/>
            <w:hideMark/>
            <w:tcPrChange w:id="1398" w:author="Saltos, Theodore" w:date="2020-01-24T11:04:00Z">
              <w:tcPr>
                <w:tcW w:w="1111" w:type="dxa"/>
                <w:shd w:val="clear" w:color="auto" w:fill="auto"/>
                <w:vAlign w:val="center"/>
                <w:hideMark/>
              </w:tcPr>
            </w:tcPrChange>
          </w:tcPr>
          <w:p w14:paraId="6C3B50BE" w14:textId="77777777" w:rsidR="001959F8" w:rsidRPr="00ED52C0" w:rsidRDefault="001959F8">
            <w:pPr>
              <w:spacing w:after="0" w:line="240" w:lineRule="auto"/>
              <w:jc w:val="center"/>
              <w:rPr>
                <w:color w:val="000000"/>
                <w:sz w:val="20"/>
              </w:rPr>
            </w:pPr>
            <w:r w:rsidRPr="00ED52C0">
              <w:rPr>
                <w:color w:val="000000"/>
                <w:sz w:val="20"/>
              </w:rPr>
              <w:t>N/A</w:t>
            </w:r>
          </w:p>
        </w:tc>
        <w:tc>
          <w:tcPr>
            <w:tcW w:w="1170" w:type="dxa"/>
            <w:shd w:val="clear" w:color="auto" w:fill="auto"/>
            <w:vAlign w:val="center"/>
            <w:hideMark/>
            <w:tcPrChange w:id="1399" w:author="Saltos, Theodore" w:date="2020-01-24T11:04:00Z">
              <w:tcPr>
                <w:tcW w:w="1170" w:type="dxa"/>
                <w:shd w:val="clear" w:color="auto" w:fill="auto"/>
                <w:vAlign w:val="center"/>
                <w:hideMark/>
              </w:tcPr>
            </w:tcPrChange>
          </w:tcPr>
          <w:p w14:paraId="3A957E83" w14:textId="77777777" w:rsidR="001959F8" w:rsidRPr="00ED52C0" w:rsidRDefault="001959F8">
            <w:pPr>
              <w:spacing w:after="0" w:line="240" w:lineRule="auto"/>
              <w:jc w:val="center"/>
              <w:rPr>
                <w:color w:val="000000"/>
                <w:sz w:val="20"/>
              </w:rPr>
            </w:pPr>
            <w:r w:rsidRPr="00ED52C0">
              <w:rPr>
                <w:color w:val="000000"/>
                <w:sz w:val="20"/>
              </w:rPr>
              <w:t>N/A</w:t>
            </w:r>
          </w:p>
        </w:tc>
        <w:tc>
          <w:tcPr>
            <w:tcW w:w="1818" w:type="dxa"/>
            <w:shd w:val="clear" w:color="auto" w:fill="auto"/>
            <w:vAlign w:val="center"/>
            <w:hideMark/>
            <w:tcPrChange w:id="1400" w:author="Saltos, Theodore" w:date="2020-01-24T11:04:00Z">
              <w:tcPr>
                <w:tcW w:w="1818" w:type="dxa"/>
                <w:shd w:val="clear" w:color="auto" w:fill="auto"/>
                <w:vAlign w:val="center"/>
                <w:hideMark/>
              </w:tcPr>
            </w:tcPrChange>
          </w:tcPr>
          <w:p w14:paraId="14233A3D" w14:textId="03307C01" w:rsidR="001959F8" w:rsidRPr="00ED52C0" w:rsidRDefault="001959F8">
            <w:pPr>
              <w:spacing w:after="0" w:line="240" w:lineRule="auto"/>
              <w:jc w:val="center"/>
              <w:rPr>
                <w:sz w:val="20"/>
              </w:rPr>
            </w:pPr>
            <w:r w:rsidRPr="00ED52C0">
              <w:rPr>
                <w:sz w:val="20"/>
              </w:rPr>
              <w:t>North Mid-Estuary (</w:t>
            </w:r>
            <w:r w:rsidR="005273AE">
              <w:rPr>
                <w:sz w:val="20"/>
              </w:rPr>
              <w:t>n</w:t>
            </w:r>
            <w:r w:rsidR="005273AE" w:rsidRPr="00ED52C0">
              <w:rPr>
                <w:sz w:val="20"/>
              </w:rPr>
              <w:t xml:space="preserve">o </w:t>
            </w:r>
            <w:r w:rsidRPr="00ED52C0">
              <w:rPr>
                <w:sz w:val="20"/>
              </w:rPr>
              <w:t>longer in BMAP area)</w:t>
            </w:r>
          </w:p>
        </w:tc>
        <w:tc>
          <w:tcPr>
            <w:tcW w:w="923" w:type="dxa"/>
            <w:shd w:val="clear" w:color="auto" w:fill="auto"/>
            <w:vAlign w:val="center"/>
            <w:hideMark/>
            <w:tcPrChange w:id="1401" w:author="Saltos, Theodore" w:date="2020-01-24T11:04:00Z">
              <w:tcPr>
                <w:tcW w:w="923" w:type="dxa"/>
                <w:shd w:val="clear" w:color="auto" w:fill="auto"/>
                <w:vAlign w:val="center"/>
                <w:hideMark/>
              </w:tcPr>
            </w:tcPrChange>
          </w:tcPr>
          <w:p w14:paraId="267DF70D" w14:textId="77777777" w:rsidR="001959F8" w:rsidRPr="00ED52C0" w:rsidRDefault="001959F8">
            <w:pPr>
              <w:spacing w:after="0" w:line="240" w:lineRule="auto"/>
              <w:jc w:val="center"/>
              <w:rPr>
                <w:color w:val="000000"/>
                <w:sz w:val="20"/>
              </w:rPr>
            </w:pPr>
            <w:r w:rsidRPr="00ED52C0">
              <w:rPr>
                <w:color w:val="000000"/>
                <w:sz w:val="20"/>
              </w:rPr>
              <w:t>1</w:t>
            </w:r>
          </w:p>
        </w:tc>
        <w:tc>
          <w:tcPr>
            <w:tcW w:w="1375" w:type="dxa"/>
            <w:shd w:val="clear" w:color="auto" w:fill="auto"/>
            <w:vAlign w:val="center"/>
            <w:hideMark/>
            <w:tcPrChange w:id="1402" w:author="Saltos, Theodore" w:date="2020-01-24T11:04:00Z">
              <w:tcPr>
                <w:tcW w:w="1375" w:type="dxa"/>
                <w:shd w:val="clear" w:color="auto" w:fill="auto"/>
                <w:vAlign w:val="center"/>
                <w:hideMark/>
              </w:tcPr>
            </w:tcPrChange>
          </w:tcPr>
          <w:p w14:paraId="497B6CBD"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Change w:id="1403" w:author="Saltos, Theodore" w:date="2020-01-24T11:04:00Z">
              <w:tcPr>
                <w:tcW w:w="1336" w:type="dxa"/>
                <w:shd w:val="clear" w:color="auto" w:fill="auto"/>
                <w:vAlign w:val="center"/>
                <w:hideMark/>
              </w:tcPr>
            </w:tcPrChange>
          </w:tcPr>
          <w:p w14:paraId="1F075F49"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Change w:id="1404" w:author="Saltos, Theodore" w:date="2020-01-24T11:04:00Z">
              <w:tcPr>
                <w:tcW w:w="1468" w:type="dxa"/>
                <w:shd w:val="clear" w:color="auto" w:fill="auto"/>
                <w:vAlign w:val="center"/>
                <w:hideMark/>
              </w:tcPr>
            </w:tcPrChange>
          </w:tcPr>
          <w:p w14:paraId="78DF3813" w14:textId="77777777" w:rsidR="001959F8" w:rsidRPr="00ED52C0" w:rsidRDefault="001959F8">
            <w:pPr>
              <w:spacing w:after="0" w:line="240" w:lineRule="auto"/>
              <w:jc w:val="center"/>
              <w:rPr>
                <w:color w:val="000000"/>
                <w:sz w:val="20"/>
              </w:rPr>
            </w:pPr>
            <w:r w:rsidRPr="00ED52C0">
              <w:rPr>
                <w:color w:val="000000"/>
                <w:sz w:val="20"/>
              </w:rPr>
              <w:t>Town</w:t>
            </w:r>
          </w:p>
        </w:tc>
        <w:tc>
          <w:tcPr>
            <w:tcW w:w="1584" w:type="dxa"/>
            <w:shd w:val="clear" w:color="auto" w:fill="auto"/>
            <w:vAlign w:val="center"/>
            <w:hideMark/>
            <w:tcPrChange w:id="1405" w:author="Saltos, Theodore" w:date="2020-01-24T11:04:00Z">
              <w:tcPr>
                <w:tcW w:w="1584" w:type="dxa"/>
                <w:shd w:val="clear" w:color="auto" w:fill="auto"/>
                <w:vAlign w:val="center"/>
                <w:hideMark/>
              </w:tcPr>
            </w:tcPrChange>
          </w:tcPr>
          <w:p w14:paraId="267738D3"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Change w:id="1406" w:author="Saltos, Theodore" w:date="2020-01-24T11:04:00Z">
              <w:tcPr>
                <w:tcW w:w="1290" w:type="dxa"/>
                <w:shd w:val="clear" w:color="auto" w:fill="auto"/>
                <w:vAlign w:val="center"/>
                <w:hideMark/>
              </w:tcPr>
            </w:tcPrChange>
          </w:tcPr>
          <w:p w14:paraId="46CBBD4F"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0C689A39"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407"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520"/>
          <w:jc w:val="center"/>
          <w:trPrChange w:id="1408" w:author="Saltos, Theodore" w:date="2020-01-24T11:04:00Z">
            <w:trPr>
              <w:trHeight w:val="520"/>
              <w:jc w:val="center"/>
            </w:trPr>
          </w:trPrChange>
        </w:trPr>
        <w:tc>
          <w:tcPr>
            <w:tcW w:w="1296" w:type="dxa"/>
            <w:shd w:val="clear" w:color="auto" w:fill="auto"/>
            <w:vAlign w:val="center"/>
            <w:hideMark/>
            <w:tcPrChange w:id="1409" w:author="Saltos, Theodore" w:date="2020-01-24T11:04:00Z">
              <w:tcPr>
                <w:tcW w:w="1296" w:type="dxa"/>
                <w:shd w:val="clear" w:color="auto" w:fill="auto"/>
                <w:vAlign w:val="center"/>
                <w:hideMark/>
              </w:tcPr>
            </w:tcPrChange>
          </w:tcPr>
          <w:p w14:paraId="226061CC" w14:textId="7611DBA5"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Change w:id="1410" w:author="Saltos, Theodore" w:date="2020-01-24T11:04:00Z">
              <w:tcPr>
                <w:tcW w:w="1296" w:type="dxa"/>
                <w:shd w:val="clear" w:color="auto" w:fill="auto"/>
                <w:noWrap/>
                <w:vAlign w:val="center"/>
                <w:hideMark/>
              </w:tcPr>
            </w:tcPrChange>
          </w:tcPr>
          <w:p w14:paraId="66948A27" w14:textId="77777777" w:rsidR="001959F8" w:rsidRPr="00ED52C0" w:rsidRDefault="001959F8">
            <w:pPr>
              <w:spacing w:after="0" w:line="240" w:lineRule="auto"/>
              <w:jc w:val="center"/>
              <w:rPr>
                <w:color w:val="000000"/>
                <w:sz w:val="20"/>
              </w:rPr>
            </w:pPr>
            <w:r w:rsidRPr="00ED52C0">
              <w:rPr>
                <w:color w:val="000000"/>
                <w:sz w:val="20"/>
              </w:rPr>
              <w:t>SFWMD</w:t>
            </w:r>
          </w:p>
        </w:tc>
        <w:tc>
          <w:tcPr>
            <w:tcW w:w="1152" w:type="dxa"/>
            <w:shd w:val="clear" w:color="auto" w:fill="auto"/>
            <w:vAlign w:val="center"/>
            <w:hideMark/>
            <w:tcPrChange w:id="1411" w:author="Saltos, Theodore" w:date="2020-01-24T11:04:00Z">
              <w:tcPr>
                <w:tcW w:w="1152" w:type="dxa"/>
                <w:shd w:val="clear" w:color="auto" w:fill="auto"/>
                <w:vAlign w:val="center"/>
                <w:hideMark/>
              </w:tcPr>
            </w:tcPrChange>
          </w:tcPr>
          <w:p w14:paraId="6B84D91A" w14:textId="77777777" w:rsidR="001959F8" w:rsidRPr="00ED52C0" w:rsidRDefault="001959F8">
            <w:pPr>
              <w:spacing w:after="0" w:line="240" w:lineRule="auto"/>
              <w:jc w:val="center"/>
              <w:rPr>
                <w:sz w:val="20"/>
              </w:rPr>
            </w:pPr>
            <w:r w:rsidRPr="00ED52C0">
              <w:rPr>
                <w:sz w:val="20"/>
              </w:rPr>
              <w:t>SP-12</w:t>
            </w:r>
          </w:p>
        </w:tc>
        <w:tc>
          <w:tcPr>
            <w:tcW w:w="1741" w:type="dxa"/>
            <w:shd w:val="clear" w:color="auto" w:fill="auto"/>
            <w:vAlign w:val="center"/>
            <w:hideMark/>
            <w:tcPrChange w:id="1412" w:author="Saltos, Theodore" w:date="2020-01-24T11:04:00Z">
              <w:tcPr>
                <w:tcW w:w="1670" w:type="dxa"/>
                <w:shd w:val="clear" w:color="auto" w:fill="auto"/>
                <w:vAlign w:val="center"/>
                <w:hideMark/>
              </w:tcPr>
            </w:tcPrChange>
          </w:tcPr>
          <w:p w14:paraId="6289999A" w14:textId="77777777" w:rsidR="001959F8" w:rsidRPr="00ED52C0" w:rsidRDefault="001959F8">
            <w:pPr>
              <w:spacing w:after="0" w:line="240" w:lineRule="auto"/>
              <w:jc w:val="center"/>
              <w:rPr>
                <w:color w:val="000000"/>
                <w:sz w:val="20"/>
              </w:rPr>
            </w:pPr>
            <w:r w:rsidRPr="00ED52C0">
              <w:rPr>
                <w:color w:val="000000"/>
                <w:sz w:val="20"/>
              </w:rPr>
              <w:t>Riverview</w:t>
            </w:r>
          </w:p>
        </w:tc>
        <w:tc>
          <w:tcPr>
            <w:tcW w:w="1668" w:type="dxa"/>
            <w:shd w:val="clear" w:color="auto" w:fill="auto"/>
            <w:vAlign w:val="center"/>
            <w:hideMark/>
            <w:tcPrChange w:id="1413" w:author="Saltos, Theodore" w:date="2020-01-24T11:04:00Z">
              <w:tcPr>
                <w:tcW w:w="1739" w:type="dxa"/>
                <w:gridSpan w:val="2"/>
                <w:shd w:val="clear" w:color="auto" w:fill="auto"/>
                <w:vAlign w:val="center"/>
                <w:hideMark/>
              </w:tcPr>
            </w:tcPrChange>
          </w:tcPr>
          <w:p w14:paraId="53D69D29" w14:textId="77777777" w:rsidR="001959F8" w:rsidRPr="00ED52C0" w:rsidRDefault="001959F8">
            <w:pPr>
              <w:spacing w:after="0" w:line="240" w:lineRule="auto"/>
              <w:jc w:val="center"/>
              <w:rPr>
                <w:sz w:val="20"/>
              </w:rPr>
            </w:pPr>
            <w:r w:rsidRPr="00ED52C0">
              <w:rPr>
                <w:sz w:val="20"/>
              </w:rPr>
              <w:t>Installation of baffle box.</w:t>
            </w:r>
          </w:p>
        </w:tc>
        <w:tc>
          <w:tcPr>
            <w:tcW w:w="1451" w:type="dxa"/>
            <w:shd w:val="clear" w:color="auto" w:fill="auto"/>
            <w:vAlign w:val="center"/>
            <w:hideMark/>
            <w:tcPrChange w:id="1414" w:author="Saltos, Theodore" w:date="2020-01-24T11:04:00Z">
              <w:tcPr>
                <w:tcW w:w="1451" w:type="dxa"/>
                <w:shd w:val="clear" w:color="auto" w:fill="auto"/>
                <w:vAlign w:val="center"/>
                <w:hideMark/>
              </w:tcPr>
            </w:tcPrChange>
          </w:tcPr>
          <w:p w14:paraId="6B57FD2B" w14:textId="26244C5F" w:rsidR="001959F8" w:rsidRPr="00ED52C0" w:rsidRDefault="001959F8">
            <w:pPr>
              <w:spacing w:after="0" w:line="240" w:lineRule="auto"/>
              <w:jc w:val="center"/>
              <w:rPr>
                <w:sz w:val="20"/>
              </w:rPr>
            </w:pPr>
            <w:r w:rsidRPr="00ED52C0">
              <w:rPr>
                <w:sz w:val="20"/>
              </w:rPr>
              <w:t>Baffle Boxes</w:t>
            </w:r>
            <w:r w:rsidR="005273AE">
              <w:rPr>
                <w:sz w:val="20"/>
              </w:rPr>
              <w:t xml:space="preserve"> – </w:t>
            </w:r>
            <w:r w:rsidR="005273AE" w:rsidRPr="00ED52C0">
              <w:rPr>
                <w:sz w:val="20"/>
              </w:rPr>
              <w:t>First</w:t>
            </w:r>
            <w:r w:rsidR="005273AE">
              <w:rPr>
                <w:sz w:val="20"/>
              </w:rPr>
              <w:t>-</w:t>
            </w:r>
            <w:r w:rsidRPr="00ED52C0">
              <w:rPr>
                <w:sz w:val="20"/>
              </w:rPr>
              <w:t>Generation (hydrodynamic separator)</w:t>
            </w:r>
          </w:p>
        </w:tc>
        <w:tc>
          <w:tcPr>
            <w:tcW w:w="1170" w:type="dxa"/>
            <w:shd w:val="clear" w:color="auto" w:fill="auto"/>
            <w:vAlign w:val="center"/>
            <w:hideMark/>
            <w:tcPrChange w:id="1415" w:author="Saltos, Theodore" w:date="2020-01-24T11:04:00Z">
              <w:tcPr>
                <w:tcW w:w="1170" w:type="dxa"/>
                <w:shd w:val="clear" w:color="auto" w:fill="auto"/>
                <w:vAlign w:val="center"/>
                <w:hideMark/>
              </w:tcPr>
            </w:tcPrChange>
          </w:tcPr>
          <w:p w14:paraId="29983B35"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Change w:id="1416" w:author="Saltos, Theodore" w:date="2020-01-24T11:04:00Z">
              <w:tcPr>
                <w:tcW w:w="1260" w:type="dxa"/>
                <w:shd w:val="clear" w:color="auto" w:fill="auto"/>
                <w:vAlign w:val="center"/>
                <w:hideMark/>
              </w:tcPr>
            </w:tcPrChange>
          </w:tcPr>
          <w:p w14:paraId="502418F9" w14:textId="77777777" w:rsidR="001959F8" w:rsidRPr="00ED52C0" w:rsidRDefault="001959F8">
            <w:pPr>
              <w:spacing w:after="0" w:line="240" w:lineRule="auto"/>
              <w:jc w:val="center"/>
              <w:rPr>
                <w:color w:val="000000"/>
                <w:sz w:val="20"/>
              </w:rPr>
            </w:pPr>
            <w:r w:rsidRPr="00ED52C0">
              <w:rPr>
                <w:color w:val="000000"/>
                <w:sz w:val="20"/>
              </w:rPr>
              <w:t>2002</w:t>
            </w:r>
          </w:p>
        </w:tc>
        <w:tc>
          <w:tcPr>
            <w:tcW w:w="1111" w:type="dxa"/>
            <w:shd w:val="clear" w:color="auto" w:fill="auto"/>
            <w:vAlign w:val="center"/>
            <w:hideMark/>
            <w:tcPrChange w:id="1417" w:author="Saltos, Theodore" w:date="2020-01-24T11:04:00Z">
              <w:tcPr>
                <w:tcW w:w="1111" w:type="dxa"/>
                <w:shd w:val="clear" w:color="auto" w:fill="auto"/>
                <w:vAlign w:val="center"/>
                <w:hideMark/>
              </w:tcPr>
            </w:tcPrChange>
          </w:tcPr>
          <w:p w14:paraId="13DEF58E" w14:textId="77777777" w:rsidR="001959F8" w:rsidRPr="00ED52C0" w:rsidRDefault="001959F8">
            <w:pPr>
              <w:spacing w:after="0" w:line="240" w:lineRule="auto"/>
              <w:jc w:val="center"/>
              <w:rPr>
                <w:color w:val="000000"/>
                <w:sz w:val="20"/>
              </w:rPr>
            </w:pPr>
            <w:r w:rsidRPr="00ED52C0">
              <w:rPr>
                <w:color w:val="000000"/>
                <w:sz w:val="20"/>
              </w:rPr>
              <w:t>1</w:t>
            </w:r>
          </w:p>
        </w:tc>
        <w:tc>
          <w:tcPr>
            <w:tcW w:w="1170" w:type="dxa"/>
            <w:shd w:val="clear" w:color="auto" w:fill="auto"/>
            <w:vAlign w:val="center"/>
            <w:hideMark/>
            <w:tcPrChange w:id="1418" w:author="Saltos, Theodore" w:date="2020-01-24T11:04:00Z">
              <w:tcPr>
                <w:tcW w:w="1170" w:type="dxa"/>
                <w:shd w:val="clear" w:color="auto" w:fill="auto"/>
                <w:vAlign w:val="center"/>
                <w:hideMark/>
              </w:tcPr>
            </w:tcPrChange>
          </w:tcPr>
          <w:p w14:paraId="6B7F0E0B" w14:textId="77777777" w:rsidR="001959F8" w:rsidRPr="00ED52C0" w:rsidRDefault="001959F8">
            <w:pPr>
              <w:spacing w:after="0" w:line="240" w:lineRule="auto"/>
              <w:jc w:val="center"/>
              <w:rPr>
                <w:color w:val="000000"/>
                <w:sz w:val="20"/>
              </w:rPr>
            </w:pPr>
            <w:r w:rsidRPr="00ED52C0">
              <w:rPr>
                <w:color w:val="000000"/>
                <w:sz w:val="20"/>
              </w:rPr>
              <w:t>0</w:t>
            </w:r>
          </w:p>
        </w:tc>
        <w:tc>
          <w:tcPr>
            <w:tcW w:w="1818" w:type="dxa"/>
            <w:shd w:val="clear" w:color="auto" w:fill="auto"/>
            <w:vAlign w:val="center"/>
            <w:hideMark/>
            <w:tcPrChange w:id="1419" w:author="Saltos, Theodore" w:date="2020-01-24T11:04:00Z">
              <w:tcPr>
                <w:tcW w:w="1818" w:type="dxa"/>
                <w:shd w:val="clear" w:color="auto" w:fill="auto"/>
                <w:vAlign w:val="center"/>
                <w:hideMark/>
              </w:tcPr>
            </w:tcPrChange>
          </w:tcPr>
          <w:p w14:paraId="044AA473" w14:textId="77777777" w:rsidR="001959F8" w:rsidRPr="00ED52C0" w:rsidRDefault="001959F8">
            <w:pPr>
              <w:spacing w:after="0" w:line="240" w:lineRule="auto"/>
              <w:jc w:val="center"/>
              <w:rPr>
                <w:sz w:val="20"/>
              </w:rPr>
            </w:pPr>
            <w:r w:rsidRPr="00ED52C0">
              <w:rPr>
                <w:sz w:val="20"/>
              </w:rPr>
              <w:t>North Mid-Estuary</w:t>
            </w:r>
          </w:p>
        </w:tc>
        <w:tc>
          <w:tcPr>
            <w:tcW w:w="923" w:type="dxa"/>
            <w:shd w:val="clear" w:color="auto" w:fill="auto"/>
            <w:vAlign w:val="center"/>
            <w:hideMark/>
            <w:tcPrChange w:id="1420" w:author="Saltos, Theodore" w:date="2020-01-24T11:04:00Z">
              <w:tcPr>
                <w:tcW w:w="923" w:type="dxa"/>
                <w:shd w:val="clear" w:color="auto" w:fill="auto"/>
                <w:vAlign w:val="center"/>
                <w:hideMark/>
              </w:tcPr>
            </w:tcPrChange>
          </w:tcPr>
          <w:p w14:paraId="3E938B59" w14:textId="77777777" w:rsidR="001959F8" w:rsidRPr="00ED52C0" w:rsidRDefault="001959F8">
            <w:pPr>
              <w:spacing w:after="0" w:line="240" w:lineRule="auto"/>
              <w:jc w:val="center"/>
              <w:rPr>
                <w:color w:val="000000"/>
                <w:sz w:val="20"/>
              </w:rPr>
            </w:pPr>
            <w:r w:rsidRPr="00ED52C0">
              <w:rPr>
                <w:color w:val="000000"/>
                <w:sz w:val="20"/>
              </w:rPr>
              <w:t>10</w:t>
            </w:r>
          </w:p>
        </w:tc>
        <w:tc>
          <w:tcPr>
            <w:tcW w:w="1375" w:type="dxa"/>
            <w:shd w:val="clear" w:color="auto" w:fill="auto"/>
            <w:vAlign w:val="center"/>
            <w:hideMark/>
            <w:tcPrChange w:id="1421" w:author="Saltos, Theodore" w:date="2020-01-24T11:04:00Z">
              <w:tcPr>
                <w:tcW w:w="1375" w:type="dxa"/>
                <w:shd w:val="clear" w:color="auto" w:fill="auto"/>
                <w:vAlign w:val="center"/>
                <w:hideMark/>
              </w:tcPr>
            </w:tcPrChange>
          </w:tcPr>
          <w:p w14:paraId="3D559852"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Change w:id="1422" w:author="Saltos, Theodore" w:date="2020-01-24T11:04:00Z">
              <w:tcPr>
                <w:tcW w:w="1336" w:type="dxa"/>
                <w:shd w:val="clear" w:color="auto" w:fill="auto"/>
                <w:vAlign w:val="center"/>
                <w:hideMark/>
              </w:tcPr>
            </w:tcPrChange>
          </w:tcPr>
          <w:p w14:paraId="17C1441A"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Change w:id="1423" w:author="Saltos, Theodore" w:date="2020-01-24T11:04:00Z">
              <w:tcPr>
                <w:tcW w:w="1468" w:type="dxa"/>
                <w:shd w:val="clear" w:color="auto" w:fill="auto"/>
                <w:vAlign w:val="center"/>
                <w:hideMark/>
              </w:tcPr>
            </w:tcPrChange>
          </w:tcPr>
          <w:p w14:paraId="6C5E69C4" w14:textId="77777777" w:rsidR="001959F8" w:rsidRPr="00ED52C0" w:rsidRDefault="001959F8">
            <w:pPr>
              <w:spacing w:after="0" w:line="240" w:lineRule="auto"/>
              <w:jc w:val="center"/>
              <w:rPr>
                <w:color w:val="000000"/>
                <w:sz w:val="20"/>
              </w:rPr>
            </w:pPr>
            <w:r w:rsidRPr="00ED52C0">
              <w:rPr>
                <w:color w:val="000000"/>
                <w:sz w:val="20"/>
              </w:rPr>
              <w:t>Town/ SFWMD</w:t>
            </w:r>
          </w:p>
        </w:tc>
        <w:tc>
          <w:tcPr>
            <w:tcW w:w="1584" w:type="dxa"/>
            <w:shd w:val="clear" w:color="auto" w:fill="auto"/>
            <w:vAlign w:val="center"/>
            <w:hideMark/>
            <w:tcPrChange w:id="1424" w:author="Saltos, Theodore" w:date="2020-01-24T11:04:00Z">
              <w:tcPr>
                <w:tcW w:w="1584" w:type="dxa"/>
                <w:shd w:val="clear" w:color="auto" w:fill="auto"/>
                <w:vAlign w:val="center"/>
                <w:hideMark/>
              </w:tcPr>
            </w:tcPrChange>
          </w:tcPr>
          <w:p w14:paraId="7D0C799D"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Change w:id="1425" w:author="Saltos, Theodore" w:date="2020-01-24T11:04:00Z">
              <w:tcPr>
                <w:tcW w:w="1290" w:type="dxa"/>
                <w:shd w:val="clear" w:color="auto" w:fill="auto"/>
                <w:vAlign w:val="center"/>
                <w:hideMark/>
              </w:tcPr>
            </w:tcPrChange>
          </w:tcPr>
          <w:p w14:paraId="62A26E26"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7A2718B5"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426"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520"/>
          <w:jc w:val="center"/>
          <w:trPrChange w:id="1427" w:author="Saltos, Theodore" w:date="2020-01-24T11:04:00Z">
            <w:trPr>
              <w:trHeight w:val="520"/>
              <w:jc w:val="center"/>
            </w:trPr>
          </w:trPrChange>
        </w:trPr>
        <w:tc>
          <w:tcPr>
            <w:tcW w:w="1296" w:type="dxa"/>
            <w:shd w:val="clear" w:color="auto" w:fill="auto"/>
            <w:vAlign w:val="center"/>
            <w:hideMark/>
            <w:tcPrChange w:id="1428" w:author="Saltos, Theodore" w:date="2020-01-24T11:04:00Z">
              <w:tcPr>
                <w:tcW w:w="1296" w:type="dxa"/>
                <w:shd w:val="clear" w:color="auto" w:fill="auto"/>
                <w:vAlign w:val="center"/>
                <w:hideMark/>
              </w:tcPr>
            </w:tcPrChange>
          </w:tcPr>
          <w:p w14:paraId="23F13E32" w14:textId="599293A1"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Change w:id="1429" w:author="Saltos, Theodore" w:date="2020-01-24T11:04:00Z">
              <w:tcPr>
                <w:tcW w:w="1296" w:type="dxa"/>
                <w:shd w:val="clear" w:color="auto" w:fill="auto"/>
                <w:noWrap/>
                <w:vAlign w:val="center"/>
                <w:hideMark/>
              </w:tcPr>
            </w:tcPrChange>
          </w:tcPr>
          <w:p w14:paraId="78EBD48F" w14:textId="77777777" w:rsidR="001959F8" w:rsidRPr="00ED52C0" w:rsidRDefault="001959F8">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Change w:id="1430" w:author="Saltos, Theodore" w:date="2020-01-24T11:04:00Z">
              <w:tcPr>
                <w:tcW w:w="1152" w:type="dxa"/>
                <w:shd w:val="clear" w:color="auto" w:fill="auto"/>
                <w:vAlign w:val="center"/>
                <w:hideMark/>
              </w:tcPr>
            </w:tcPrChange>
          </w:tcPr>
          <w:p w14:paraId="0A466E55" w14:textId="77777777" w:rsidR="001959F8" w:rsidRPr="00ED52C0" w:rsidRDefault="001959F8">
            <w:pPr>
              <w:spacing w:after="0" w:line="240" w:lineRule="auto"/>
              <w:jc w:val="center"/>
              <w:rPr>
                <w:sz w:val="20"/>
              </w:rPr>
            </w:pPr>
            <w:r w:rsidRPr="00ED52C0">
              <w:rPr>
                <w:sz w:val="20"/>
              </w:rPr>
              <w:t>SP-13</w:t>
            </w:r>
          </w:p>
        </w:tc>
        <w:tc>
          <w:tcPr>
            <w:tcW w:w="1741" w:type="dxa"/>
            <w:shd w:val="clear" w:color="auto" w:fill="auto"/>
            <w:vAlign w:val="center"/>
            <w:hideMark/>
            <w:tcPrChange w:id="1431" w:author="Saltos, Theodore" w:date="2020-01-24T11:04:00Z">
              <w:tcPr>
                <w:tcW w:w="1670" w:type="dxa"/>
                <w:shd w:val="clear" w:color="auto" w:fill="auto"/>
                <w:vAlign w:val="center"/>
                <w:hideMark/>
              </w:tcPr>
            </w:tcPrChange>
          </w:tcPr>
          <w:p w14:paraId="4B037A6F" w14:textId="77777777" w:rsidR="001959F8" w:rsidRPr="00ED52C0" w:rsidRDefault="001959F8">
            <w:pPr>
              <w:spacing w:after="0" w:line="240" w:lineRule="auto"/>
              <w:jc w:val="center"/>
              <w:rPr>
                <w:color w:val="000000"/>
                <w:sz w:val="20"/>
              </w:rPr>
            </w:pPr>
            <w:r w:rsidRPr="00ED52C0">
              <w:rPr>
                <w:color w:val="000000"/>
                <w:sz w:val="20"/>
              </w:rPr>
              <w:t>Pineapple Lane</w:t>
            </w:r>
          </w:p>
        </w:tc>
        <w:tc>
          <w:tcPr>
            <w:tcW w:w="1668" w:type="dxa"/>
            <w:shd w:val="clear" w:color="auto" w:fill="auto"/>
            <w:vAlign w:val="center"/>
            <w:hideMark/>
            <w:tcPrChange w:id="1432" w:author="Saltos, Theodore" w:date="2020-01-24T11:04:00Z">
              <w:tcPr>
                <w:tcW w:w="1739" w:type="dxa"/>
                <w:gridSpan w:val="2"/>
                <w:shd w:val="clear" w:color="auto" w:fill="auto"/>
                <w:vAlign w:val="center"/>
                <w:hideMark/>
              </w:tcPr>
            </w:tcPrChange>
          </w:tcPr>
          <w:p w14:paraId="5F7CE012" w14:textId="77777777" w:rsidR="001959F8" w:rsidRPr="00ED52C0" w:rsidRDefault="001959F8">
            <w:pPr>
              <w:spacing w:after="0" w:line="240" w:lineRule="auto"/>
              <w:jc w:val="center"/>
              <w:rPr>
                <w:sz w:val="20"/>
              </w:rPr>
            </w:pPr>
            <w:r w:rsidRPr="00ED52C0">
              <w:rPr>
                <w:sz w:val="20"/>
              </w:rPr>
              <w:t>Installation of outfall exfiltration.</w:t>
            </w:r>
          </w:p>
        </w:tc>
        <w:tc>
          <w:tcPr>
            <w:tcW w:w="1451" w:type="dxa"/>
            <w:shd w:val="clear" w:color="auto" w:fill="auto"/>
            <w:vAlign w:val="center"/>
            <w:hideMark/>
            <w:tcPrChange w:id="1433" w:author="Saltos, Theodore" w:date="2020-01-24T11:04:00Z">
              <w:tcPr>
                <w:tcW w:w="1451" w:type="dxa"/>
                <w:shd w:val="clear" w:color="auto" w:fill="auto"/>
                <w:vAlign w:val="center"/>
                <w:hideMark/>
              </w:tcPr>
            </w:tcPrChange>
          </w:tcPr>
          <w:p w14:paraId="54ACF405" w14:textId="77777777" w:rsidR="001959F8" w:rsidRPr="00ED52C0" w:rsidRDefault="001959F8">
            <w:pPr>
              <w:spacing w:after="0" w:line="240" w:lineRule="auto"/>
              <w:jc w:val="center"/>
              <w:rPr>
                <w:color w:val="000000"/>
                <w:sz w:val="20"/>
              </w:rPr>
            </w:pPr>
            <w:r w:rsidRPr="00ED52C0">
              <w:rPr>
                <w:color w:val="000000"/>
                <w:sz w:val="20"/>
              </w:rPr>
              <w:t>Exfiltration Trench</w:t>
            </w:r>
          </w:p>
        </w:tc>
        <w:tc>
          <w:tcPr>
            <w:tcW w:w="1170" w:type="dxa"/>
            <w:shd w:val="clear" w:color="auto" w:fill="auto"/>
            <w:vAlign w:val="center"/>
            <w:hideMark/>
            <w:tcPrChange w:id="1434" w:author="Saltos, Theodore" w:date="2020-01-24T11:04:00Z">
              <w:tcPr>
                <w:tcW w:w="1170" w:type="dxa"/>
                <w:shd w:val="clear" w:color="auto" w:fill="auto"/>
                <w:vAlign w:val="center"/>
                <w:hideMark/>
              </w:tcPr>
            </w:tcPrChange>
          </w:tcPr>
          <w:p w14:paraId="0A1A49B9"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Change w:id="1435" w:author="Saltos, Theodore" w:date="2020-01-24T11:04:00Z">
              <w:tcPr>
                <w:tcW w:w="1260" w:type="dxa"/>
                <w:shd w:val="clear" w:color="auto" w:fill="auto"/>
                <w:vAlign w:val="center"/>
                <w:hideMark/>
              </w:tcPr>
            </w:tcPrChange>
          </w:tcPr>
          <w:p w14:paraId="2D8AF2E2" w14:textId="77777777" w:rsidR="001959F8" w:rsidRPr="00ED52C0" w:rsidRDefault="001959F8">
            <w:pPr>
              <w:spacing w:after="0" w:line="240" w:lineRule="auto"/>
              <w:jc w:val="center"/>
              <w:rPr>
                <w:color w:val="000000"/>
                <w:sz w:val="20"/>
              </w:rPr>
            </w:pPr>
            <w:r w:rsidRPr="00ED52C0">
              <w:rPr>
                <w:color w:val="000000"/>
                <w:sz w:val="20"/>
              </w:rPr>
              <w:t>2002</w:t>
            </w:r>
          </w:p>
        </w:tc>
        <w:tc>
          <w:tcPr>
            <w:tcW w:w="1111" w:type="dxa"/>
            <w:shd w:val="clear" w:color="auto" w:fill="auto"/>
            <w:vAlign w:val="center"/>
            <w:hideMark/>
            <w:tcPrChange w:id="1436" w:author="Saltos, Theodore" w:date="2020-01-24T11:04:00Z">
              <w:tcPr>
                <w:tcW w:w="1111" w:type="dxa"/>
                <w:shd w:val="clear" w:color="auto" w:fill="auto"/>
                <w:vAlign w:val="center"/>
                <w:hideMark/>
              </w:tcPr>
            </w:tcPrChange>
          </w:tcPr>
          <w:p w14:paraId="4694962D" w14:textId="77777777" w:rsidR="001959F8" w:rsidRPr="00ED52C0" w:rsidRDefault="001959F8">
            <w:pPr>
              <w:spacing w:after="0" w:line="240" w:lineRule="auto"/>
              <w:jc w:val="center"/>
              <w:rPr>
                <w:color w:val="000000"/>
                <w:sz w:val="20"/>
              </w:rPr>
            </w:pPr>
            <w:r w:rsidRPr="00ED52C0">
              <w:rPr>
                <w:color w:val="000000"/>
                <w:sz w:val="20"/>
              </w:rPr>
              <w:t>0</w:t>
            </w:r>
          </w:p>
        </w:tc>
        <w:tc>
          <w:tcPr>
            <w:tcW w:w="1170" w:type="dxa"/>
            <w:shd w:val="clear" w:color="auto" w:fill="auto"/>
            <w:vAlign w:val="center"/>
            <w:hideMark/>
            <w:tcPrChange w:id="1437" w:author="Saltos, Theodore" w:date="2020-01-24T11:04:00Z">
              <w:tcPr>
                <w:tcW w:w="1170" w:type="dxa"/>
                <w:shd w:val="clear" w:color="auto" w:fill="auto"/>
                <w:vAlign w:val="center"/>
                <w:hideMark/>
              </w:tcPr>
            </w:tcPrChange>
          </w:tcPr>
          <w:p w14:paraId="4D522087" w14:textId="77777777" w:rsidR="001959F8" w:rsidRPr="00ED52C0" w:rsidRDefault="001959F8">
            <w:pPr>
              <w:spacing w:after="0" w:line="240" w:lineRule="auto"/>
              <w:jc w:val="center"/>
              <w:rPr>
                <w:color w:val="000000"/>
                <w:sz w:val="20"/>
              </w:rPr>
            </w:pPr>
            <w:r w:rsidRPr="00ED52C0">
              <w:rPr>
                <w:color w:val="000000"/>
                <w:sz w:val="20"/>
              </w:rPr>
              <w:t>0</w:t>
            </w:r>
          </w:p>
        </w:tc>
        <w:tc>
          <w:tcPr>
            <w:tcW w:w="1818" w:type="dxa"/>
            <w:shd w:val="clear" w:color="auto" w:fill="auto"/>
            <w:vAlign w:val="center"/>
            <w:hideMark/>
            <w:tcPrChange w:id="1438" w:author="Saltos, Theodore" w:date="2020-01-24T11:04:00Z">
              <w:tcPr>
                <w:tcW w:w="1818" w:type="dxa"/>
                <w:shd w:val="clear" w:color="auto" w:fill="auto"/>
                <w:vAlign w:val="center"/>
                <w:hideMark/>
              </w:tcPr>
            </w:tcPrChange>
          </w:tcPr>
          <w:p w14:paraId="62B6AF43" w14:textId="77777777" w:rsidR="001959F8" w:rsidRPr="00ED52C0" w:rsidRDefault="001959F8">
            <w:pPr>
              <w:spacing w:after="0" w:line="240" w:lineRule="auto"/>
              <w:jc w:val="center"/>
              <w:rPr>
                <w:sz w:val="20"/>
              </w:rPr>
            </w:pPr>
            <w:r w:rsidRPr="00ED52C0">
              <w:rPr>
                <w:sz w:val="20"/>
              </w:rPr>
              <w:t>North Mid-Estuary</w:t>
            </w:r>
          </w:p>
        </w:tc>
        <w:tc>
          <w:tcPr>
            <w:tcW w:w="923" w:type="dxa"/>
            <w:shd w:val="clear" w:color="auto" w:fill="auto"/>
            <w:vAlign w:val="center"/>
            <w:hideMark/>
            <w:tcPrChange w:id="1439" w:author="Saltos, Theodore" w:date="2020-01-24T11:04:00Z">
              <w:tcPr>
                <w:tcW w:w="923" w:type="dxa"/>
                <w:shd w:val="clear" w:color="auto" w:fill="auto"/>
                <w:vAlign w:val="center"/>
                <w:hideMark/>
              </w:tcPr>
            </w:tcPrChange>
          </w:tcPr>
          <w:p w14:paraId="156E7D7A" w14:textId="77777777" w:rsidR="001959F8" w:rsidRPr="00ED52C0" w:rsidRDefault="001959F8">
            <w:pPr>
              <w:spacing w:after="0" w:line="240" w:lineRule="auto"/>
              <w:jc w:val="center"/>
              <w:rPr>
                <w:color w:val="000000"/>
                <w:sz w:val="20"/>
              </w:rPr>
            </w:pPr>
            <w:r w:rsidRPr="00ED52C0">
              <w:rPr>
                <w:color w:val="000000"/>
                <w:sz w:val="20"/>
              </w:rPr>
              <w:t>6</w:t>
            </w:r>
          </w:p>
        </w:tc>
        <w:tc>
          <w:tcPr>
            <w:tcW w:w="1375" w:type="dxa"/>
            <w:shd w:val="clear" w:color="auto" w:fill="auto"/>
            <w:vAlign w:val="center"/>
            <w:hideMark/>
            <w:tcPrChange w:id="1440" w:author="Saltos, Theodore" w:date="2020-01-24T11:04:00Z">
              <w:tcPr>
                <w:tcW w:w="1375" w:type="dxa"/>
                <w:shd w:val="clear" w:color="auto" w:fill="auto"/>
                <w:vAlign w:val="center"/>
                <w:hideMark/>
              </w:tcPr>
            </w:tcPrChange>
          </w:tcPr>
          <w:p w14:paraId="4AD06685"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Change w:id="1441" w:author="Saltos, Theodore" w:date="2020-01-24T11:04:00Z">
              <w:tcPr>
                <w:tcW w:w="1336" w:type="dxa"/>
                <w:shd w:val="clear" w:color="auto" w:fill="auto"/>
                <w:vAlign w:val="center"/>
                <w:hideMark/>
              </w:tcPr>
            </w:tcPrChange>
          </w:tcPr>
          <w:p w14:paraId="37F9D4CF"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Change w:id="1442" w:author="Saltos, Theodore" w:date="2020-01-24T11:04:00Z">
              <w:tcPr>
                <w:tcW w:w="1468" w:type="dxa"/>
                <w:shd w:val="clear" w:color="auto" w:fill="auto"/>
                <w:vAlign w:val="center"/>
                <w:hideMark/>
              </w:tcPr>
            </w:tcPrChange>
          </w:tcPr>
          <w:p w14:paraId="0665D089" w14:textId="77777777" w:rsidR="001959F8" w:rsidRPr="00ED52C0" w:rsidRDefault="001959F8">
            <w:pPr>
              <w:spacing w:after="0" w:line="240" w:lineRule="auto"/>
              <w:jc w:val="center"/>
              <w:rPr>
                <w:color w:val="000000"/>
                <w:sz w:val="20"/>
              </w:rPr>
            </w:pPr>
            <w:r w:rsidRPr="00ED52C0">
              <w:rPr>
                <w:color w:val="000000"/>
                <w:sz w:val="20"/>
              </w:rPr>
              <w:t>Town</w:t>
            </w:r>
          </w:p>
        </w:tc>
        <w:tc>
          <w:tcPr>
            <w:tcW w:w="1584" w:type="dxa"/>
            <w:shd w:val="clear" w:color="auto" w:fill="auto"/>
            <w:vAlign w:val="center"/>
            <w:hideMark/>
            <w:tcPrChange w:id="1443" w:author="Saltos, Theodore" w:date="2020-01-24T11:04:00Z">
              <w:tcPr>
                <w:tcW w:w="1584" w:type="dxa"/>
                <w:shd w:val="clear" w:color="auto" w:fill="auto"/>
                <w:vAlign w:val="center"/>
                <w:hideMark/>
              </w:tcPr>
            </w:tcPrChange>
          </w:tcPr>
          <w:p w14:paraId="0AFDC840"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Change w:id="1444" w:author="Saltos, Theodore" w:date="2020-01-24T11:04:00Z">
              <w:tcPr>
                <w:tcW w:w="1290" w:type="dxa"/>
                <w:shd w:val="clear" w:color="auto" w:fill="auto"/>
                <w:vAlign w:val="center"/>
                <w:hideMark/>
              </w:tcPr>
            </w:tcPrChange>
          </w:tcPr>
          <w:p w14:paraId="44F806BB"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06E5B819"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445"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520"/>
          <w:jc w:val="center"/>
          <w:trPrChange w:id="1446" w:author="Saltos, Theodore" w:date="2020-01-24T11:04:00Z">
            <w:trPr>
              <w:trHeight w:val="520"/>
              <w:jc w:val="center"/>
            </w:trPr>
          </w:trPrChange>
        </w:trPr>
        <w:tc>
          <w:tcPr>
            <w:tcW w:w="1296" w:type="dxa"/>
            <w:shd w:val="clear" w:color="auto" w:fill="auto"/>
            <w:vAlign w:val="center"/>
            <w:hideMark/>
            <w:tcPrChange w:id="1447" w:author="Saltos, Theodore" w:date="2020-01-24T11:04:00Z">
              <w:tcPr>
                <w:tcW w:w="1296" w:type="dxa"/>
                <w:shd w:val="clear" w:color="auto" w:fill="auto"/>
                <w:vAlign w:val="center"/>
                <w:hideMark/>
              </w:tcPr>
            </w:tcPrChange>
          </w:tcPr>
          <w:p w14:paraId="48EBE3B8" w14:textId="67366D64"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Change w:id="1448" w:author="Saltos, Theodore" w:date="2020-01-24T11:04:00Z">
              <w:tcPr>
                <w:tcW w:w="1296" w:type="dxa"/>
                <w:shd w:val="clear" w:color="auto" w:fill="auto"/>
                <w:noWrap/>
                <w:vAlign w:val="center"/>
                <w:hideMark/>
              </w:tcPr>
            </w:tcPrChange>
          </w:tcPr>
          <w:p w14:paraId="1C8BEF60" w14:textId="2E0F705E" w:rsidR="001959F8" w:rsidRPr="00ED52C0" w:rsidRDefault="0031066C">
            <w:pPr>
              <w:spacing w:after="0" w:line="240" w:lineRule="auto"/>
              <w:jc w:val="center"/>
              <w:rPr>
                <w:color w:val="000000"/>
                <w:sz w:val="20"/>
              </w:rPr>
            </w:pPr>
            <w:r w:rsidRPr="00ED52C0">
              <w:rPr>
                <w:color w:val="000000"/>
                <w:sz w:val="20"/>
              </w:rPr>
              <w:t>Town of Sewall</w:t>
            </w:r>
            <w:r w:rsidR="00DA6214">
              <w:rPr>
                <w:color w:val="000000"/>
                <w:sz w:val="20"/>
              </w:rPr>
              <w:t>'</w:t>
            </w:r>
            <w:r w:rsidRPr="00ED52C0">
              <w:rPr>
                <w:color w:val="000000"/>
                <w:sz w:val="20"/>
              </w:rPr>
              <w:t>s Point (</w:t>
            </w:r>
            <w:r w:rsidR="001959F8" w:rsidRPr="00ED52C0">
              <w:rPr>
                <w:color w:val="000000"/>
                <w:sz w:val="20"/>
              </w:rPr>
              <w:t>TOSP</w:t>
            </w:r>
            <w:r w:rsidRPr="00ED52C0">
              <w:rPr>
                <w:color w:val="000000"/>
                <w:sz w:val="20"/>
              </w:rPr>
              <w:t>)</w:t>
            </w:r>
          </w:p>
        </w:tc>
        <w:tc>
          <w:tcPr>
            <w:tcW w:w="1152" w:type="dxa"/>
            <w:shd w:val="clear" w:color="auto" w:fill="auto"/>
            <w:vAlign w:val="center"/>
            <w:hideMark/>
            <w:tcPrChange w:id="1449" w:author="Saltos, Theodore" w:date="2020-01-24T11:04:00Z">
              <w:tcPr>
                <w:tcW w:w="1152" w:type="dxa"/>
                <w:shd w:val="clear" w:color="auto" w:fill="auto"/>
                <w:vAlign w:val="center"/>
                <w:hideMark/>
              </w:tcPr>
            </w:tcPrChange>
          </w:tcPr>
          <w:p w14:paraId="3F6AEE12" w14:textId="77777777" w:rsidR="001959F8" w:rsidRPr="00ED52C0" w:rsidRDefault="001959F8">
            <w:pPr>
              <w:spacing w:after="0" w:line="240" w:lineRule="auto"/>
              <w:jc w:val="center"/>
              <w:rPr>
                <w:sz w:val="20"/>
              </w:rPr>
            </w:pPr>
            <w:r w:rsidRPr="00ED52C0">
              <w:rPr>
                <w:sz w:val="20"/>
              </w:rPr>
              <w:t>SP-14</w:t>
            </w:r>
          </w:p>
        </w:tc>
        <w:tc>
          <w:tcPr>
            <w:tcW w:w="1741" w:type="dxa"/>
            <w:shd w:val="clear" w:color="auto" w:fill="auto"/>
            <w:vAlign w:val="center"/>
            <w:hideMark/>
            <w:tcPrChange w:id="1450" w:author="Saltos, Theodore" w:date="2020-01-24T11:04:00Z">
              <w:tcPr>
                <w:tcW w:w="1670" w:type="dxa"/>
                <w:shd w:val="clear" w:color="auto" w:fill="auto"/>
                <w:vAlign w:val="center"/>
                <w:hideMark/>
              </w:tcPr>
            </w:tcPrChange>
          </w:tcPr>
          <w:p w14:paraId="043C0B39" w14:textId="77777777" w:rsidR="001959F8" w:rsidRPr="00ED52C0" w:rsidRDefault="001959F8">
            <w:pPr>
              <w:spacing w:after="0" w:line="240" w:lineRule="auto"/>
              <w:jc w:val="center"/>
              <w:rPr>
                <w:color w:val="000000"/>
                <w:sz w:val="20"/>
              </w:rPr>
            </w:pPr>
            <w:proofErr w:type="spellStart"/>
            <w:r w:rsidRPr="00ED52C0">
              <w:rPr>
                <w:color w:val="000000"/>
                <w:sz w:val="20"/>
              </w:rPr>
              <w:t>Copaire</w:t>
            </w:r>
            <w:proofErr w:type="spellEnd"/>
          </w:p>
        </w:tc>
        <w:tc>
          <w:tcPr>
            <w:tcW w:w="1668" w:type="dxa"/>
            <w:shd w:val="clear" w:color="auto" w:fill="auto"/>
            <w:vAlign w:val="center"/>
            <w:hideMark/>
            <w:tcPrChange w:id="1451" w:author="Saltos, Theodore" w:date="2020-01-24T11:04:00Z">
              <w:tcPr>
                <w:tcW w:w="1739" w:type="dxa"/>
                <w:gridSpan w:val="2"/>
                <w:shd w:val="clear" w:color="auto" w:fill="auto"/>
                <w:vAlign w:val="center"/>
                <w:hideMark/>
              </w:tcPr>
            </w:tcPrChange>
          </w:tcPr>
          <w:p w14:paraId="0E8745A7" w14:textId="77777777" w:rsidR="001959F8" w:rsidRPr="00ED52C0" w:rsidRDefault="001959F8">
            <w:pPr>
              <w:spacing w:after="0" w:line="240" w:lineRule="auto"/>
              <w:jc w:val="center"/>
              <w:rPr>
                <w:sz w:val="20"/>
              </w:rPr>
            </w:pPr>
            <w:r w:rsidRPr="00ED52C0">
              <w:rPr>
                <w:sz w:val="20"/>
              </w:rPr>
              <w:t>Installation of baffle box.</w:t>
            </w:r>
          </w:p>
        </w:tc>
        <w:tc>
          <w:tcPr>
            <w:tcW w:w="1451" w:type="dxa"/>
            <w:shd w:val="clear" w:color="auto" w:fill="auto"/>
            <w:vAlign w:val="center"/>
            <w:hideMark/>
            <w:tcPrChange w:id="1452" w:author="Saltos, Theodore" w:date="2020-01-24T11:04:00Z">
              <w:tcPr>
                <w:tcW w:w="1451" w:type="dxa"/>
                <w:shd w:val="clear" w:color="auto" w:fill="auto"/>
                <w:vAlign w:val="center"/>
                <w:hideMark/>
              </w:tcPr>
            </w:tcPrChange>
          </w:tcPr>
          <w:p w14:paraId="7687D721" w14:textId="118132E4" w:rsidR="001959F8" w:rsidRPr="00ED52C0" w:rsidRDefault="001959F8">
            <w:pPr>
              <w:spacing w:after="0" w:line="240" w:lineRule="auto"/>
              <w:jc w:val="center"/>
              <w:rPr>
                <w:sz w:val="20"/>
              </w:rPr>
            </w:pPr>
            <w:r w:rsidRPr="00ED52C0">
              <w:rPr>
                <w:sz w:val="20"/>
              </w:rPr>
              <w:t>Baffle Boxes</w:t>
            </w:r>
            <w:r w:rsidR="005273AE">
              <w:rPr>
                <w:sz w:val="20"/>
              </w:rPr>
              <w:t xml:space="preserve"> – </w:t>
            </w:r>
            <w:r w:rsidRPr="00ED52C0">
              <w:rPr>
                <w:sz w:val="20"/>
              </w:rPr>
              <w:t>First</w:t>
            </w:r>
            <w:r w:rsidR="005273AE">
              <w:rPr>
                <w:sz w:val="20"/>
              </w:rPr>
              <w:t>-</w:t>
            </w:r>
            <w:r w:rsidRPr="00ED52C0">
              <w:rPr>
                <w:sz w:val="20"/>
              </w:rPr>
              <w:t>Generation (hydrodynamic separator)</w:t>
            </w:r>
          </w:p>
        </w:tc>
        <w:tc>
          <w:tcPr>
            <w:tcW w:w="1170" w:type="dxa"/>
            <w:shd w:val="clear" w:color="auto" w:fill="auto"/>
            <w:vAlign w:val="center"/>
            <w:hideMark/>
            <w:tcPrChange w:id="1453" w:author="Saltos, Theodore" w:date="2020-01-24T11:04:00Z">
              <w:tcPr>
                <w:tcW w:w="1170" w:type="dxa"/>
                <w:shd w:val="clear" w:color="auto" w:fill="auto"/>
                <w:vAlign w:val="center"/>
                <w:hideMark/>
              </w:tcPr>
            </w:tcPrChange>
          </w:tcPr>
          <w:p w14:paraId="5455076C"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Change w:id="1454" w:author="Saltos, Theodore" w:date="2020-01-24T11:04:00Z">
              <w:tcPr>
                <w:tcW w:w="1260" w:type="dxa"/>
                <w:shd w:val="clear" w:color="auto" w:fill="auto"/>
                <w:vAlign w:val="center"/>
                <w:hideMark/>
              </w:tcPr>
            </w:tcPrChange>
          </w:tcPr>
          <w:p w14:paraId="5D0A8C94" w14:textId="77777777" w:rsidR="001959F8" w:rsidRPr="00ED52C0" w:rsidRDefault="001959F8">
            <w:pPr>
              <w:spacing w:after="0" w:line="240" w:lineRule="auto"/>
              <w:jc w:val="center"/>
              <w:rPr>
                <w:color w:val="000000"/>
                <w:sz w:val="20"/>
              </w:rPr>
            </w:pPr>
            <w:r w:rsidRPr="00ED52C0">
              <w:rPr>
                <w:color w:val="000000"/>
                <w:sz w:val="20"/>
              </w:rPr>
              <w:t>2002</w:t>
            </w:r>
          </w:p>
        </w:tc>
        <w:tc>
          <w:tcPr>
            <w:tcW w:w="1111" w:type="dxa"/>
            <w:shd w:val="clear" w:color="auto" w:fill="auto"/>
            <w:vAlign w:val="center"/>
            <w:hideMark/>
            <w:tcPrChange w:id="1455" w:author="Saltos, Theodore" w:date="2020-01-24T11:04:00Z">
              <w:tcPr>
                <w:tcW w:w="1111" w:type="dxa"/>
                <w:shd w:val="clear" w:color="auto" w:fill="auto"/>
                <w:vAlign w:val="center"/>
                <w:hideMark/>
              </w:tcPr>
            </w:tcPrChange>
          </w:tcPr>
          <w:p w14:paraId="78BFFB81" w14:textId="77777777" w:rsidR="001959F8" w:rsidRPr="00ED52C0" w:rsidRDefault="001959F8">
            <w:pPr>
              <w:spacing w:after="0" w:line="240" w:lineRule="auto"/>
              <w:jc w:val="center"/>
              <w:rPr>
                <w:color w:val="000000"/>
                <w:sz w:val="20"/>
              </w:rPr>
            </w:pPr>
            <w:r w:rsidRPr="00ED52C0">
              <w:rPr>
                <w:color w:val="000000"/>
                <w:sz w:val="20"/>
              </w:rPr>
              <w:t>N/A</w:t>
            </w:r>
          </w:p>
        </w:tc>
        <w:tc>
          <w:tcPr>
            <w:tcW w:w="1170" w:type="dxa"/>
            <w:shd w:val="clear" w:color="auto" w:fill="auto"/>
            <w:vAlign w:val="center"/>
            <w:hideMark/>
            <w:tcPrChange w:id="1456" w:author="Saltos, Theodore" w:date="2020-01-24T11:04:00Z">
              <w:tcPr>
                <w:tcW w:w="1170" w:type="dxa"/>
                <w:shd w:val="clear" w:color="auto" w:fill="auto"/>
                <w:vAlign w:val="center"/>
                <w:hideMark/>
              </w:tcPr>
            </w:tcPrChange>
          </w:tcPr>
          <w:p w14:paraId="782079B9" w14:textId="77777777" w:rsidR="001959F8" w:rsidRPr="00ED52C0" w:rsidRDefault="001959F8">
            <w:pPr>
              <w:spacing w:after="0" w:line="240" w:lineRule="auto"/>
              <w:jc w:val="center"/>
              <w:rPr>
                <w:color w:val="000000"/>
                <w:sz w:val="20"/>
              </w:rPr>
            </w:pPr>
            <w:r w:rsidRPr="00ED52C0">
              <w:rPr>
                <w:color w:val="000000"/>
                <w:sz w:val="20"/>
              </w:rPr>
              <w:t>N/A</w:t>
            </w:r>
          </w:p>
        </w:tc>
        <w:tc>
          <w:tcPr>
            <w:tcW w:w="1818" w:type="dxa"/>
            <w:shd w:val="clear" w:color="auto" w:fill="auto"/>
            <w:vAlign w:val="center"/>
            <w:hideMark/>
            <w:tcPrChange w:id="1457" w:author="Saltos, Theodore" w:date="2020-01-24T11:04:00Z">
              <w:tcPr>
                <w:tcW w:w="1818" w:type="dxa"/>
                <w:shd w:val="clear" w:color="auto" w:fill="auto"/>
                <w:vAlign w:val="center"/>
                <w:hideMark/>
              </w:tcPr>
            </w:tcPrChange>
          </w:tcPr>
          <w:p w14:paraId="10EAA3C6" w14:textId="5D95D3B5" w:rsidR="001959F8" w:rsidRPr="00ED52C0" w:rsidRDefault="001959F8">
            <w:pPr>
              <w:spacing w:after="0" w:line="240" w:lineRule="auto"/>
              <w:jc w:val="center"/>
              <w:rPr>
                <w:sz w:val="20"/>
              </w:rPr>
            </w:pPr>
            <w:r w:rsidRPr="00ED52C0">
              <w:rPr>
                <w:sz w:val="20"/>
              </w:rPr>
              <w:t>North Mid-Estuary (</w:t>
            </w:r>
            <w:r w:rsidR="005273AE">
              <w:rPr>
                <w:sz w:val="20"/>
              </w:rPr>
              <w:t>n</w:t>
            </w:r>
            <w:r w:rsidR="005273AE" w:rsidRPr="00ED52C0">
              <w:rPr>
                <w:sz w:val="20"/>
              </w:rPr>
              <w:t xml:space="preserve">o </w:t>
            </w:r>
            <w:r w:rsidRPr="00ED52C0">
              <w:rPr>
                <w:sz w:val="20"/>
              </w:rPr>
              <w:t>longer in BMAP area)</w:t>
            </w:r>
          </w:p>
        </w:tc>
        <w:tc>
          <w:tcPr>
            <w:tcW w:w="923" w:type="dxa"/>
            <w:shd w:val="clear" w:color="auto" w:fill="auto"/>
            <w:vAlign w:val="center"/>
            <w:hideMark/>
            <w:tcPrChange w:id="1458" w:author="Saltos, Theodore" w:date="2020-01-24T11:04:00Z">
              <w:tcPr>
                <w:tcW w:w="923" w:type="dxa"/>
                <w:shd w:val="clear" w:color="auto" w:fill="auto"/>
                <w:vAlign w:val="center"/>
                <w:hideMark/>
              </w:tcPr>
            </w:tcPrChange>
          </w:tcPr>
          <w:p w14:paraId="14999642" w14:textId="77777777" w:rsidR="001959F8" w:rsidRPr="00ED52C0" w:rsidRDefault="001959F8">
            <w:pPr>
              <w:spacing w:after="0" w:line="240" w:lineRule="auto"/>
              <w:jc w:val="center"/>
              <w:rPr>
                <w:color w:val="000000"/>
                <w:sz w:val="20"/>
              </w:rPr>
            </w:pPr>
            <w:r w:rsidRPr="00ED52C0">
              <w:rPr>
                <w:color w:val="000000"/>
                <w:sz w:val="20"/>
              </w:rPr>
              <w:t>2</w:t>
            </w:r>
          </w:p>
        </w:tc>
        <w:tc>
          <w:tcPr>
            <w:tcW w:w="1375" w:type="dxa"/>
            <w:shd w:val="clear" w:color="auto" w:fill="auto"/>
            <w:vAlign w:val="center"/>
            <w:hideMark/>
            <w:tcPrChange w:id="1459" w:author="Saltos, Theodore" w:date="2020-01-24T11:04:00Z">
              <w:tcPr>
                <w:tcW w:w="1375" w:type="dxa"/>
                <w:shd w:val="clear" w:color="auto" w:fill="auto"/>
                <w:vAlign w:val="center"/>
                <w:hideMark/>
              </w:tcPr>
            </w:tcPrChange>
          </w:tcPr>
          <w:p w14:paraId="632625B6"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Change w:id="1460" w:author="Saltos, Theodore" w:date="2020-01-24T11:04:00Z">
              <w:tcPr>
                <w:tcW w:w="1336" w:type="dxa"/>
                <w:shd w:val="clear" w:color="auto" w:fill="auto"/>
                <w:vAlign w:val="center"/>
                <w:hideMark/>
              </w:tcPr>
            </w:tcPrChange>
          </w:tcPr>
          <w:p w14:paraId="498198C0"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Change w:id="1461" w:author="Saltos, Theodore" w:date="2020-01-24T11:04:00Z">
              <w:tcPr>
                <w:tcW w:w="1468" w:type="dxa"/>
                <w:shd w:val="clear" w:color="auto" w:fill="auto"/>
                <w:vAlign w:val="center"/>
                <w:hideMark/>
              </w:tcPr>
            </w:tcPrChange>
          </w:tcPr>
          <w:p w14:paraId="0BCDCB3B" w14:textId="77777777" w:rsidR="001959F8" w:rsidRPr="00ED52C0" w:rsidRDefault="001959F8">
            <w:pPr>
              <w:spacing w:after="0" w:line="240" w:lineRule="auto"/>
              <w:jc w:val="center"/>
              <w:rPr>
                <w:color w:val="000000"/>
                <w:sz w:val="20"/>
              </w:rPr>
            </w:pPr>
            <w:r w:rsidRPr="00ED52C0">
              <w:rPr>
                <w:color w:val="000000"/>
                <w:sz w:val="20"/>
              </w:rPr>
              <w:t>Town/ SFWMD</w:t>
            </w:r>
          </w:p>
        </w:tc>
        <w:tc>
          <w:tcPr>
            <w:tcW w:w="1584" w:type="dxa"/>
            <w:shd w:val="clear" w:color="auto" w:fill="auto"/>
            <w:vAlign w:val="center"/>
            <w:hideMark/>
            <w:tcPrChange w:id="1462" w:author="Saltos, Theodore" w:date="2020-01-24T11:04:00Z">
              <w:tcPr>
                <w:tcW w:w="1584" w:type="dxa"/>
                <w:shd w:val="clear" w:color="auto" w:fill="auto"/>
                <w:vAlign w:val="center"/>
                <w:hideMark/>
              </w:tcPr>
            </w:tcPrChange>
          </w:tcPr>
          <w:p w14:paraId="70FA42DD"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Change w:id="1463" w:author="Saltos, Theodore" w:date="2020-01-24T11:04:00Z">
              <w:tcPr>
                <w:tcW w:w="1290" w:type="dxa"/>
                <w:shd w:val="clear" w:color="auto" w:fill="auto"/>
                <w:vAlign w:val="center"/>
                <w:hideMark/>
              </w:tcPr>
            </w:tcPrChange>
          </w:tcPr>
          <w:p w14:paraId="4BE40D79"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45405CFD"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464"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520"/>
          <w:jc w:val="center"/>
          <w:trPrChange w:id="1465" w:author="Saltos, Theodore" w:date="2020-01-24T11:04:00Z">
            <w:trPr>
              <w:trHeight w:val="520"/>
              <w:jc w:val="center"/>
            </w:trPr>
          </w:trPrChange>
        </w:trPr>
        <w:tc>
          <w:tcPr>
            <w:tcW w:w="1296" w:type="dxa"/>
            <w:shd w:val="clear" w:color="auto" w:fill="auto"/>
            <w:vAlign w:val="center"/>
            <w:hideMark/>
            <w:tcPrChange w:id="1466" w:author="Saltos, Theodore" w:date="2020-01-24T11:04:00Z">
              <w:tcPr>
                <w:tcW w:w="1296" w:type="dxa"/>
                <w:shd w:val="clear" w:color="auto" w:fill="auto"/>
                <w:vAlign w:val="center"/>
                <w:hideMark/>
              </w:tcPr>
            </w:tcPrChange>
          </w:tcPr>
          <w:p w14:paraId="35D44218" w14:textId="57E7A251"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Change w:id="1467" w:author="Saltos, Theodore" w:date="2020-01-24T11:04:00Z">
              <w:tcPr>
                <w:tcW w:w="1296" w:type="dxa"/>
                <w:shd w:val="clear" w:color="auto" w:fill="auto"/>
                <w:noWrap/>
                <w:vAlign w:val="center"/>
                <w:hideMark/>
              </w:tcPr>
            </w:tcPrChange>
          </w:tcPr>
          <w:p w14:paraId="2AF8503D" w14:textId="77777777" w:rsidR="001959F8" w:rsidRPr="00ED52C0" w:rsidRDefault="001959F8">
            <w:pPr>
              <w:spacing w:after="0" w:line="240" w:lineRule="auto"/>
              <w:jc w:val="center"/>
              <w:rPr>
                <w:color w:val="000000"/>
                <w:sz w:val="20"/>
              </w:rPr>
            </w:pPr>
            <w:r w:rsidRPr="00ED52C0">
              <w:rPr>
                <w:color w:val="000000"/>
                <w:sz w:val="20"/>
              </w:rPr>
              <w:t>TOSP</w:t>
            </w:r>
          </w:p>
        </w:tc>
        <w:tc>
          <w:tcPr>
            <w:tcW w:w="1152" w:type="dxa"/>
            <w:shd w:val="clear" w:color="auto" w:fill="auto"/>
            <w:vAlign w:val="center"/>
            <w:hideMark/>
            <w:tcPrChange w:id="1468" w:author="Saltos, Theodore" w:date="2020-01-24T11:04:00Z">
              <w:tcPr>
                <w:tcW w:w="1152" w:type="dxa"/>
                <w:shd w:val="clear" w:color="auto" w:fill="auto"/>
                <w:vAlign w:val="center"/>
                <w:hideMark/>
              </w:tcPr>
            </w:tcPrChange>
          </w:tcPr>
          <w:p w14:paraId="132AEC82" w14:textId="77777777" w:rsidR="001959F8" w:rsidRPr="00ED52C0" w:rsidRDefault="001959F8">
            <w:pPr>
              <w:spacing w:after="0" w:line="240" w:lineRule="auto"/>
              <w:jc w:val="center"/>
              <w:rPr>
                <w:sz w:val="20"/>
              </w:rPr>
            </w:pPr>
            <w:r w:rsidRPr="00ED52C0">
              <w:rPr>
                <w:sz w:val="20"/>
              </w:rPr>
              <w:t>SP-15</w:t>
            </w:r>
          </w:p>
        </w:tc>
        <w:tc>
          <w:tcPr>
            <w:tcW w:w="1741" w:type="dxa"/>
            <w:shd w:val="clear" w:color="auto" w:fill="auto"/>
            <w:vAlign w:val="center"/>
            <w:hideMark/>
            <w:tcPrChange w:id="1469" w:author="Saltos, Theodore" w:date="2020-01-24T11:04:00Z">
              <w:tcPr>
                <w:tcW w:w="1670" w:type="dxa"/>
                <w:shd w:val="clear" w:color="auto" w:fill="auto"/>
                <w:vAlign w:val="center"/>
                <w:hideMark/>
              </w:tcPr>
            </w:tcPrChange>
          </w:tcPr>
          <w:p w14:paraId="70C0017A" w14:textId="6C4AD5EA" w:rsidR="001959F8" w:rsidRPr="00ED52C0" w:rsidRDefault="001959F8">
            <w:pPr>
              <w:spacing w:after="0" w:line="240" w:lineRule="auto"/>
              <w:jc w:val="center"/>
              <w:rPr>
                <w:color w:val="000000"/>
                <w:sz w:val="20"/>
              </w:rPr>
            </w:pPr>
            <w:r w:rsidRPr="00ED52C0">
              <w:rPr>
                <w:color w:val="000000"/>
                <w:sz w:val="20"/>
              </w:rPr>
              <w:t>Homewood Park/South Sewall</w:t>
            </w:r>
            <w:r w:rsidR="00DA6214">
              <w:rPr>
                <w:color w:val="000000"/>
                <w:sz w:val="20"/>
              </w:rPr>
              <w:t>'</w:t>
            </w:r>
            <w:r w:rsidRPr="00ED52C0">
              <w:rPr>
                <w:color w:val="000000"/>
                <w:sz w:val="20"/>
              </w:rPr>
              <w:t>s Point Road</w:t>
            </w:r>
          </w:p>
        </w:tc>
        <w:tc>
          <w:tcPr>
            <w:tcW w:w="1668" w:type="dxa"/>
            <w:shd w:val="clear" w:color="auto" w:fill="auto"/>
            <w:vAlign w:val="center"/>
            <w:hideMark/>
            <w:tcPrChange w:id="1470" w:author="Saltos, Theodore" w:date="2020-01-24T11:04:00Z">
              <w:tcPr>
                <w:tcW w:w="1739" w:type="dxa"/>
                <w:gridSpan w:val="2"/>
                <w:shd w:val="clear" w:color="auto" w:fill="auto"/>
                <w:vAlign w:val="center"/>
                <w:hideMark/>
              </w:tcPr>
            </w:tcPrChange>
          </w:tcPr>
          <w:p w14:paraId="1105A5C0" w14:textId="77777777" w:rsidR="001959F8" w:rsidRPr="00ED52C0" w:rsidRDefault="001959F8">
            <w:pPr>
              <w:spacing w:after="0" w:line="240" w:lineRule="auto"/>
              <w:jc w:val="center"/>
              <w:rPr>
                <w:sz w:val="20"/>
              </w:rPr>
            </w:pPr>
            <w:r w:rsidRPr="00ED52C0">
              <w:rPr>
                <w:sz w:val="20"/>
              </w:rPr>
              <w:t>Installation of retention area with pervious Flexi-Pave and exfiltration pipe.</w:t>
            </w:r>
          </w:p>
        </w:tc>
        <w:tc>
          <w:tcPr>
            <w:tcW w:w="1451" w:type="dxa"/>
            <w:shd w:val="clear" w:color="auto" w:fill="auto"/>
            <w:vAlign w:val="center"/>
            <w:hideMark/>
            <w:tcPrChange w:id="1471" w:author="Saltos, Theodore" w:date="2020-01-24T11:04:00Z">
              <w:tcPr>
                <w:tcW w:w="1451" w:type="dxa"/>
                <w:shd w:val="clear" w:color="auto" w:fill="auto"/>
                <w:vAlign w:val="center"/>
                <w:hideMark/>
              </w:tcPr>
            </w:tcPrChange>
          </w:tcPr>
          <w:p w14:paraId="20B4771E" w14:textId="0DFD5FB5" w:rsidR="001959F8" w:rsidRPr="00ED52C0" w:rsidRDefault="001959F8">
            <w:pPr>
              <w:spacing w:after="0" w:line="240" w:lineRule="auto"/>
              <w:jc w:val="center"/>
              <w:rPr>
                <w:color w:val="000000"/>
                <w:sz w:val="20"/>
              </w:rPr>
            </w:pPr>
            <w:r w:rsidRPr="00ED52C0">
              <w:rPr>
                <w:color w:val="000000"/>
                <w:sz w:val="20"/>
              </w:rPr>
              <w:t>Online Retention BMPs</w:t>
            </w:r>
          </w:p>
        </w:tc>
        <w:tc>
          <w:tcPr>
            <w:tcW w:w="1170" w:type="dxa"/>
            <w:shd w:val="clear" w:color="auto" w:fill="auto"/>
            <w:vAlign w:val="center"/>
            <w:hideMark/>
            <w:tcPrChange w:id="1472" w:author="Saltos, Theodore" w:date="2020-01-24T11:04:00Z">
              <w:tcPr>
                <w:tcW w:w="1170" w:type="dxa"/>
                <w:shd w:val="clear" w:color="auto" w:fill="auto"/>
                <w:vAlign w:val="center"/>
                <w:hideMark/>
              </w:tcPr>
            </w:tcPrChange>
          </w:tcPr>
          <w:p w14:paraId="464A6E7F"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Change w:id="1473" w:author="Saltos, Theodore" w:date="2020-01-24T11:04:00Z">
              <w:tcPr>
                <w:tcW w:w="1260" w:type="dxa"/>
                <w:shd w:val="clear" w:color="auto" w:fill="auto"/>
                <w:vAlign w:val="center"/>
                <w:hideMark/>
              </w:tcPr>
            </w:tcPrChange>
          </w:tcPr>
          <w:p w14:paraId="307DEB9C" w14:textId="77777777" w:rsidR="001959F8" w:rsidRPr="00ED52C0" w:rsidRDefault="001959F8">
            <w:pPr>
              <w:spacing w:after="0" w:line="240" w:lineRule="auto"/>
              <w:jc w:val="center"/>
              <w:rPr>
                <w:color w:val="000000"/>
                <w:sz w:val="20"/>
              </w:rPr>
            </w:pPr>
            <w:r w:rsidRPr="00ED52C0">
              <w:rPr>
                <w:color w:val="000000"/>
                <w:sz w:val="20"/>
              </w:rPr>
              <w:t>2009</w:t>
            </w:r>
          </w:p>
        </w:tc>
        <w:tc>
          <w:tcPr>
            <w:tcW w:w="1111" w:type="dxa"/>
            <w:shd w:val="clear" w:color="auto" w:fill="auto"/>
            <w:vAlign w:val="center"/>
            <w:hideMark/>
            <w:tcPrChange w:id="1474" w:author="Saltos, Theodore" w:date="2020-01-24T11:04:00Z">
              <w:tcPr>
                <w:tcW w:w="1111" w:type="dxa"/>
                <w:shd w:val="clear" w:color="auto" w:fill="auto"/>
                <w:vAlign w:val="center"/>
                <w:hideMark/>
              </w:tcPr>
            </w:tcPrChange>
          </w:tcPr>
          <w:p w14:paraId="69C4819B" w14:textId="77777777" w:rsidR="001959F8" w:rsidRPr="00ED52C0" w:rsidRDefault="001959F8">
            <w:pPr>
              <w:spacing w:after="0" w:line="240" w:lineRule="auto"/>
              <w:jc w:val="center"/>
              <w:rPr>
                <w:color w:val="000000"/>
                <w:sz w:val="20"/>
              </w:rPr>
            </w:pPr>
            <w:r w:rsidRPr="00ED52C0">
              <w:rPr>
                <w:color w:val="000000"/>
                <w:sz w:val="20"/>
              </w:rPr>
              <w:t>N/A</w:t>
            </w:r>
          </w:p>
        </w:tc>
        <w:tc>
          <w:tcPr>
            <w:tcW w:w="1170" w:type="dxa"/>
            <w:shd w:val="clear" w:color="auto" w:fill="auto"/>
            <w:vAlign w:val="center"/>
            <w:hideMark/>
            <w:tcPrChange w:id="1475" w:author="Saltos, Theodore" w:date="2020-01-24T11:04:00Z">
              <w:tcPr>
                <w:tcW w:w="1170" w:type="dxa"/>
                <w:shd w:val="clear" w:color="auto" w:fill="auto"/>
                <w:vAlign w:val="center"/>
                <w:hideMark/>
              </w:tcPr>
            </w:tcPrChange>
          </w:tcPr>
          <w:p w14:paraId="32AD1185" w14:textId="77777777" w:rsidR="001959F8" w:rsidRPr="00ED52C0" w:rsidRDefault="001959F8">
            <w:pPr>
              <w:spacing w:after="0" w:line="240" w:lineRule="auto"/>
              <w:jc w:val="center"/>
              <w:rPr>
                <w:color w:val="000000"/>
                <w:sz w:val="20"/>
              </w:rPr>
            </w:pPr>
            <w:r w:rsidRPr="00ED52C0">
              <w:rPr>
                <w:color w:val="000000"/>
                <w:sz w:val="20"/>
              </w:rPr>
              <w:t>N/A</w:t>
            </w:r>
          </w:p>
        </w:tc>
        <w:tc>
          <w:tcPr>
            <w:tcW w:w="1818" w:type="dxa"/>
            <w:shd w:val="clear" w:color="auto" w:fill="auto"/>
            <w:vAlign w:val="center"/>
            <w:hideMark/>
            <w:tcPrChange w:id="1476" w:author="Saltos, Theodore" w:date="2020-01-24T11:04:00Z">
              <w:tcPr>
                <w:tcW w:w="1818" w:type="dxa"/>
                <w:shd w:val="clear" w:color="auto" w:fill="auto"/>
                <w:vAlign w:val="center"/>
                <w:hideMark/>
              </w:tcPr>
            </w:tcPrChange>
          </w:tcPr>
          <w:p w14:paraId="3485D89C" w14:textId="4D7EEC47" w:rsidR="001959F8" w:rsidRPr="00ED52C0" w:rsidRDefault="001959F8">
            <w:pPr>
              <w:spacing w:after="0" w:line="240" w:lineRule="auto"/>
              <w:jc w:val="center"/>
              <w:rPr>
                <w:sz w:val="20"/>
              </w:rPr>
            </w:pPr>
            <w:r w:rsidRPr="00ED52C0">
              <w:rPr>
                <w:sz w:val="20"/>
              </w:rPr>
              <w:t>North Mid-Estuary (</w:t>
            </w:r>
            <w:r w:rsidR="005273AE">
              <w:rPr>
                <w:sz w:val="20"/>
              </w:rPr>
              <w:t>n</w:t>
            </w:r>
            <w:r w:rsidR="005273AE" w:rsidRPr="00ED52C0">
              <w:rPr>
                <w:sz w:val="20"/>
              </w:rPr>
              <w:t xml:space="preserve">o </w:t>
            </w:r>
            <w:r w:rsidRPr="00ED52C0">
              <w:rPr>
                <w:sz w:val="20"/>
              </w:rPr>
              <w:t>longer in BMAP area)</w:t>
            </w:r>
          </w:p>
        </w:tc>
        <w:tc>
          <w:tcPr>
            <w:tcW w:w="923" w:type="dxa"/>
            <w:shd w:val="clear" w:color="auto" w:fill="auto"/>
            <w:vAlign w:val="center"/>
            <w:hideMark/>
            <w:tcPrChange w:id="1477" w:author="Saltos, Theodore" w:date="2020-01-24T11:04:00Z">
              <w:tcPr>
                <w:tcW w:w="923" w:type="dxa"/>
                <w:shd w:val="clear" w:color="auto" w:fill="auto"/>
                <w:vAlign w:val="center"/>
                <w:hideMark/>
              </w:tcPr>
            </w:tcPrChange>
          </w:tcPr>
          <w:p w14:paraId="0DD3A27B" w14:textId="77777777" w:rsidR="001959F8" w:rsidRPr="00ED52C0" w:rsidRDefault="001959F8">
            <w:pPr>
              <w:spacing w:after="0" w:line="240" w:lineRule="auto"/>
              <w:jc w:val="center"/>
              <w:rPr>
                <w:color w:val="000000"/>
                <w:sz w:val="20"/>
              </w:rPr>
            </w:pPr>
            <w:r w:rsidRPr="00ED52C0">
              <w:rPr>
                <w:color w:val="000000"/>
                <w:sz w:val="20"/>
              </w:rPr>
              <w:t>14</w:t>
            </w:r>
          </w:p>
        </w:tc>
        <w:tc>
          <w:tcPr>
            <w:tcW w:w="1375" w:type="dxa"/>
            <w:shd w:val="clear" w:color="auto" w:fill="auto"/>
            <w:vAlign w:val="center"/>
            <w:hideMark/>
            <w:tcPrChange w:id="1478" w:author="Saltos, Theodore" w:date="2020-01-24T11:04:00Z">
              <w:tcPr>
                <w:tcW w:w="1375" w:type="dxa"/>
                <w:shd w:val="clear" w:color="auto" w:fill="auto"/>
                <w:vAlign w:val="center"/>
                <w:hideMark/>
              </w:tcPr>
            </w:tcPrChange>
          </w:tcPr>
          <w:p w14:paraId="0B0CF8F1"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Change w:id="1479" w:author="Saltos, Theodore" w:date="2020-01-24T11:04:00Z">
              <w:tcPr>
                <w:tcW w:w="1336" w:type="dxa"/>
                <w:shd w:val="clear" w:color="auto" w:fill="auto"/>
                <w:vAlign w:val="center"/>
                <w:hideMark/>
              </w:tcPr>
            </w:tcPrChange>
          </w:tcPr>
          <w:p w14:paraId="0BB6E822"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Change w:id="1480" w:author="Saltos, Theodore" w:date="2020-01-24T11:04:00Z">
              <w:tcPr>
                <w:tcW w:w="1468" w:type="dxa"/>
                <w:shd w:val="clear" w:color="auto" w:fill="auto"/>
                <w:vAlign w:val="center"/>
                <w:hideMark/>
              </w:tcPr>
            </w:tcPrChange>
          </w:tcPr>
          <w:p w14:paraId="02F404C5" w14:textId="77777777" w:rsidR="001959F8" w:rsidRPr="00ED52C0" w:rsidRDefault="001959F8">
            <w:pPr>
              <w:spacing w:after="0" w:line="240" w:lineRule="auto"/>
              <w:jc w:val="center"/>
              <w:rPr>
                <w:color w:val="000000"/>
                <w:sz w:val="20"/>
              </w:rPr>
            </w:pPr>
            <w:r w:rsidRPr="00ED52C0">
              <w:rPr>
                <w:color w:val="000000"/>
                <w:sz w:val="20"/>
              </w:rPr>
              <w:t>Town/ SFWMD</w:t>
            </w:r>
          </w:p>
        </w:tc>
        <w:tc>
          <w:tcPr>
            <w:tcW w:w="1584" w:type="dxa"/>
            <w:shd w:val="clear" w:color="auto" w:fill="auto"/>
            <w:vAlign w:val="center"/>
            <w:hideMark/>
            <w:tcPrChange w:id="1481" w:author="Saltos, Theodore" w:date="2020-01-24T11:04:00Z">
              <w:tcPr>
                <w:tcW w:w="1584" w:type="dxa"/>
                <w:shd w:val="clear" w:color="auto" w:fill="auto"/>
                <w:vAlign w:val="center"/>
                <w:hideMark/>
              </w:tcPr>
            </w:tcPrChange>
          </w:tcPr>
          <w:p w14:paraId="6667B7AE"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Change w:id="1482" w:author="Saltos, Theodore" w:date="2020-01-24T11:04:00Z">
              <w:tcPr>
                <w:tcW w:w="1290" w:type="dxa"/>
                <w:shd w:val="clear" w:color="auto" w:fill="auto"/>
                <w:vAlign w:val="center"/>
                <w:hideMark/>
              </w:tcPr>
            </w:tcPrChange>
          </w:tcPr>
          <w:p w14:paraId="33FE7E4F"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4D1F7965"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483"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520"/>
          <w:jc w:val="center"/>
          <w:trPrChange w:id="1484" w:author="Saltos, Theodore" w:date="2020-01-24T11:04:00Z">
            <w:trPr>
              <w:trHeight w:val="520"/>
              <w:jc w:val="center"/>
            </w:trPr>
          </w:trPrChange>
        </w:trPr>
        <w:tc>
          <w:tcPr>
            <w:tcW w:w="1296" w:type="dxa"/>
            <w:shd w:val="clear" w:color="auto" w:fill="auto"/>
            <w:vAlign w:val="center"/>
            <w:hideMark/>
            <w:tcPrChange w:id="1485" w:author="Saltos, Theodore" w:date="2020-01-24T11:04:00Z">
              <w:tcPr>
                <w:tcW w:w="1296" w:type="dxa"/>
                <w:shd w:val="clear" w:color="auto" w:fill="auto"/>
                <w:vAlign w:val="center"/>
                <w:hideMark/>
              </w:tcPr>
            </w:tcPrChange>
          </w:tcPr>
          <w:p w14:paraId="513C29E7" w14:textId="193B4493"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Change w:id="1486" w:author="Saltos, Theodore" w:date="2020-01-24T11:04:00Z">
              <w:tcPr>
                <w:tcW w:w="1296" w:type="dxa"/>
                <w:shd w:val="clear" w:color="auto" w:fill="auto"/>
                <w:noWrap/>
                <w:vAlign w:val="center"/>
                <w:hideMark/>
              </w:tcPr>
            </w:tcPrChange>
          </w:tcPr>
          <w:p w14:paraId="0C207483" w14:textId="77777777" w:rsidR="001959F8" w:rsidRPr="00ED52C0" w:rsidRDefault="001959F8">
            <w:pPr>
              <w:spacing w:after="0" w:line="240" w:lineRule="auto"/>
              <w:jc w:val="center"/>
              <w:rPr>
                <w:color w:val="000000"/>
                <w:sz w:val="20"/>
              </w:rPr>
            </w:pPr>
            <w:r w:rsidRPr="00ED52C0">
              <w:rPr>
                <w:color w:val="000000"/>
                <w:sz w:val="20"/>
              </w:rPr>
              <w:t>DEP/ SFWMD</w:t>
            </w:r>
          </w:p>
        </w:tc>
        <w:tc>
          <w:tcPr>
            <w:tcW w:w="1152" w:type="dxa"/>
            <w:shd w:val="clear" w:color="auto" w:fill="auto"/>
            <w:vAlign w:val="center"/>
            <w:hideMark/>
            <w:tcPrChange w:id="1487" w:author="Saltos, Theodore" w:date="2020-01-24T11:04:00Z">
              <w:tcPr>
                <w:tcW w:w="1152" w:type="dxa"/>
                <w:shd w:val="clear" w:color="auto" w:fill="auto"/>
                <w:vAlign w:val="center"/>
                <w:hideMark/>
              </w:tcPr>
            </w:tcPrChange>
          </w:tcPr>
          <w:p w14:paraId="54228727" w14:textId="77777777" w:rsidR="001959F8" w:rsidRPr="00ED52C0" w:rsidRDefault="001959F8">
            <w:pPr>
              <w:spacing w:after="0" w:line="240" w:lineRule="auto"/>
              <w:jc w:val="center"/>
              <w:rPr>
                <w:sz w:val="20"/>
              </w:rPr>
            </w:pPr>
            <w:r w:rsidRPr="00ED52C0">
              <w:rPr>
                <w:sz w:val="20"/>
              </w:rPr>
              <w:t>SP-16</w:t>
            </w:r>
          </w:p>
        </w:tc>
        <w:tc>
          <w:tcPr>
            <w:tcW w:w="1741" w:type="dxa"/>
            <w:shd w:val="clear" w:color="auto" w:fill="auto"/>
            <w:vAlign w:val="center"/>
            <w:hideMark/>
            <w:tcPrChange w:id="1488" w:author="Saltos, Theodore" w:date="2020-01-24T11:04:00Z">
              <w:tcPr>
                <w:tcW w:w="1670" w:type="dxa"/>
                <w:shd w:val="clear" w:color="auto" w:fill="auto"/>
                <w:vAlign w:val="center"/>
                <w:hideMark/>
              </w:tcPr>
            </w:tcPrChange>
          </w:tcPr>
          <w:p w14:paraId="4BA7BA89" w14:textId="77777777" w:rsidR="001959F8" w:rsidRPr="00ED52C0" w:rsidRDefault="001959F8">
            <w:pPr>
              <w:spacing w:after="0" w:line="240" w:lineRule="auto"/>
              <w:jc w:val="center"/>
              <w:rPr>
                <w:color w:val="000000"/>
                <w:sz w:val="20"/>
              </w:rPr>
            </w:pPr>
            <w:r w:rsidRPr="00ED52C0">
              <w:rPr>
                <w:color w:val="000000"/>
                <w:sz w:val="20"/>
              </w:rPr>
              <w:t>Pedway/ Greenway</w:t>
            </w:r>
          </w:p>
        </w:tc>
        <w:tc>
          <w:tcPr>
            <w:tcW w:w="1668" w:type="dxa"/>
            <w:shd w:val="clear" w:color="auto" w:fill="auto"/>
            <w:vAlign w:val="center"/>
            <w:hideMark/>
            <w:tcPrChange w:id="1489" w:author="Saltos, Theodore" w:date="2020-01-24T11:04:00Z">
              <w:tcPr>
                <w:tcW w:w="1739" w:type="dxa"/>
                <w:gridSpan w:val="2"/>
                <w:shd w:val="clear" w:color="auto" w:fill="auto"/>
                <w:vAlign w:val="center"/>
                <w:hideMark/>
              </w:tcPr>
            </w:tcPrChange>
          </w:tcPr>
          <w:p w14:paraId="7CABEBAA" w14:textId="77777777" w:rsidR="001959F8" w:rsidRPr="00ED52C0" w:rsidRDefault="001959F8">
            <w:pPr>
              <w:spacing w:after="0" w:line="240" w:lineRule="auto"/>
              <w:jc w:val="center"/>
              <w:rPr>
                <w:sz w:val="20"/>
              </w:rPr>
            </w:pPr>
            <w:r w:rsidRPr="00ED52C0">
              <w:rPr>
                <w:sz w:val="20"/>
              </w:rPr>
              <w:t>Installation of exfiltration/ pervious paver sidewalk.</w:t>
            </w:r>
          </w:p>
        </w:tc>
        <w:tc>
          <w:tcPr>
            <w:tcW w:w="1451" w:type="dxa"/>
            <w:shd w:val="clear" w:color="auto" w:fill="auto"/>
            <w:vAlign w:val="center"/>
            <w:hideMark/>
            <w:tcPrChange w:id="1490" w:author="Saltos, Theodore" w:date="2020-01-24T11:04:00Z">
              <w:tcPr>
                <w:tcW w:w="1451" w:type="dxa"/>
                <w:shd w:val="clear" w:color="auto" w:fill="auto"/>
                <w:vAlign w:val="center"/>
                <w:hideMark/>
              </w:tcPr>
            </w:tcPrChange>
          </w:tcPr>
          <w:p w14:paraId="6A7CC70D" w14:textId="77777777" w:rsidR="001959F8" w:rsidRPr="00ED52C0" w:rsidRDefault="001959F8">
            <w:pPr>
              <w:spacing w:after="0" w:line="240" w:lineRule="auto"/>
              <w:jc w:val="center"/>
              <w:rPr>
                <w:color w:val="000000"/>
                <w:sz w:val="20"/>
              </w:rPr>
            </w:pPr>
            <w:r w:rsidRPr="00ED52C0">
              <w:rPr>
                <w:color w:val="000000"/>
                <w:sz w:val="20"/>
              </w:rPr>
              <w:t>BMP Treatment Train</w:t>
            </w:r>
          </w:p>
        </w:tc>
        <w:tc>
          <w:tcPr>
            <w:tcW w:w="1170" w:type="dxa"/>
            <w:shd w:val="clear" w:color="auto" w:fill="auto"/>
            <w:vAlign w:val="center"/>
            <w:hideMark/>
            <w:tcPrChange w:id="1491" w:author="Saltos, Theodore" w:date="2020-01-24T11:04:00Z">
              <w:tcPr>
                <w:tcW w:w="1170" w:type="dxa"/>
                <w:shd w:val="clear" w:color="auto" w:fill="auto"/>
                <w:vAlign w:val="center"/>
                <w:hideMark/>
              </w:tcPr>
            </w:tcPrChange>
          </w:tcPr>
          <w:p w14:paraId="4FED25F2"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Change w:id="1492" w:author="Saltos, Theodore" w:date="2020-01-24T11:04:00Z">
              <w:tcPr>
                <w:tcW w:w="1260" w:type="dxa"/>
                <w:shd w:val="clear" w:color="auto" w:fill="auto"/>
                <w:vAlign w:val="center"/>
                <w:hideMark/>
              </w:tcPr>
            </w:tcPrChange>
          </w:tcPr>
          <w:p w14:paraId="57D5A827" w14:textId="77777777" w:rsidR="001959F8" w:rsidRPr="00ED52C0" w:rsidRDefault="001959F8">
            <w:pPr>
              <w:spacing w:after="0" w:line="240" w:lineRule="auto"/>
              <w:jc w:val="center"/>
              <w:rPr>
                <w:color w:val="000000"/>
                <w:sz w:val="20"/>
              </w:rPr>
            </w:pPr>
            <w:r w:rsidRPr="00ED52C0">
              <w:rPr>
                <w:color w:val="000000"/>
                <w:sz w:val="20"/>
              </w:rPr>
              <w:t>2014</w:t>
            </w:r>
          </w:p>
        </w:tc>
        <w:tc>
          <w:tcPr>
            <w:tcW w:w="1111" w:type="dxa"/>
            <w:shd w:val="clear" w:color="auto" w:fill="auto"/>
            <w:vAlign w:val="center"/>
            <w:hideMark/>
            <w:tcPrChange w:id="1493" w:author="Saltos, Theodore" w:date="2020-01-24T11:04:00Z">
              <w:tcPr>
                <w:tcW w:w="1111" w:type="dxa"/>
                <w:shd w:val="clear" w:color="auto" w:fill="auto"/>
                <w:vAlign w:val="center"/>
                <w:hideMark/>
              </w:tcPr>
            </w:tcPrChange>
          </w:tcPr>
          <w:p w14:paraId="3AA0C7F2" w14:textId="77777777" w:rsidR="001959F8" w:rsidRPr="00ED52C0" w:rsidRDefault="001959F8">
            <w:pPr>
              <w:spacing w:after="0" w:line="240" w:lineRule="auto"/>
              <w:jc w:val="center"/>
              <w:rPr>
                <w:color w:val="000000"/>
                <w:sz w:val="20"/>
              </w:rPr>
            </w:pPr>
            <w:r w:rsidRPr="00ED52C0">
              <w:rPr>
                <w:color w:val="000000"/>
                <w:sz w:val="20"/>
              </w:rPr>
              <w:t>N/A</w:t>
            </w:r>
          </w:p>
        </w:tc>
        <w:tc>
          <w:tcPr>
            <w:tcW w:w="1170" w:type="dxa"/>
            <w:shd w:val="clear" w:color="auto" w:fill="auto"/>
            <w:vAlign w:val="center"/>
            <w:hideMark/>
            <w:tcPrChange w:id="1494" w:author="Saltos, Theodore" w:date="2020-01-24T11:04:00Z">
              <w:tcPr>
                <w:tcW w:w="1170" w:type="dxa"/>
                <w:shd w:val="clear" w:color="auto" w:fill="auto"/>
                <w:vAlign w:val="center"/>
                <w:hideMark/>
              </w:tcPr>
            </w:tcPrChange>
          </w:tcPr>
          <w:p w14:paraId="45235858" w14:textId="77777777" w:rsidR="001959F8" w:rsidRPr="00ED52C0" w:rsidRDefault="001959F8">
            <w:pPr>
              <w:spacing w:after="0" w:line="240" w:lineRule="auto"/>
              <w:jc w:val="center"/>
              <w:rPr>
                <w:color w:val="000000"/>
                <w:sz w:val="20"/>
              </w:rPr>
            </w:pPr>
            <w:r w:rsidRPr="00ED52C0">
              <w:rPr>
                <w:color w:val="000000"/>
                <w:sz w:val="20"/>
              </w:rPr>
              <w:t>N/A</w:t>
            </w:r>
          </w:p>
        </w:tc>
        <w:tc>
          <w:tcPr>
            <w:tcW w:w="1818" w:type="dxa"/>
            <w:shd w:val="clear" w:color="auto" w:fill="auto"/>
            <w:vAlign w:val="center"/>
            <w:hideMark/>
            <w:tcPrChange w:id="1495" w:author="Saltos, Theodore" w:date="2020-01-24T11:04:00Z">
              <w:tcPr>
                <w:tcW w:w="1818" w:type="dxa"/>
                <w:shd w:val="clear" w:color="auto" w:fill="auto"/>
                <w:vAlign w:val="center"/>
                <w:hideMark/>
              </w:tcPr>
            </w:tcPrChange>
          </w:tcPr>
          <w:p w14:paraId="7801021B" w14:textId="6CE7CB1B" w:rsidR="001959F8" w:rsidRPr="00ED52C0" w:rsidRDefault="001959F8">
            <w:pPr>
              <w:spacing w:after="0" w:line="240" w:lineRule="auto"/>
              <w:jc w:val="center"/>
              <w:rPr>
                <w:sz w:val="20"/>
              </w:rPr>
            </w:pPr>
            <w:r w:rsidRPr="00ED52C0">
              <w:rPr>
                <w:sz w:val="20"/>
              </w:rPr>
              <w:t>North Mid-Estuary (</w:t>
            </w:r>
            <w:r w:rsidR="005273AE">
              <w:rPr>
                <w:sz w:val="20"/>
              </w:rPr>
              <w:t>n</w:t>
            </w:r>
            <w:r w:rsidR="005273AE" w:rsidRPr="00ED52C0">
              <w:rPr>
                <w:sz w:val="20"/>
              </w:rPr>
              <w:t xml:space="preserve">o </w:t>
            </w:r>
            <w:r w:rsidRPr="00ED52C0">
              <w:rPr>
                <w:sz w:val="20"/>
              </w:rPr>
              <w:t>longer in BMAP area)</w:t>
            </w:r>
          </w:p>
        </w:tc>
        <w:tc>
          <w:tcPr>
            <w:tcW w:w="923" w:type="dxa"/>
            <w:shd w:val="clear" w:color="auto" w:fill="auto"/>
            <w:vAlign w:val="center"/>
            <w:hideMark/>
            <w:tcPrChange w:id="1496" w:author="Saltos, Theodore" w:date="2020-01-24T11:04:00Z">
              <w:tcPr>
                <w:tcW w:w="923" w:type="dxa"/>
                <w:shd w:val="clear" w:color="auto" w:fill="auto"/>
                <w:vAlign w:val="center"/>
                <w:hideMark/>
              </w:tcPr>
            </w:tcPrChange>
          </w:tcPr>
          <w:p w14:paraId="59BAB35A" w14:textId="77777777" w:rsidR="001959F8" w:rsidRPr="00ED52C0" w:rsidRDefault="001959F8">
            <w:pPr>
              <w:spacing w:after="0" w:line="240" w:lineRule="auto"/>
              <w:jc w:val="center"/>
              <w:rPr>
                <w:color w:val="000000"/>
                <w:sz w:val="20"/>
              </w:rPr>
            </w:pPr>
            <w:r w:rsidRPr="00ED52C0">
              <w:rPr>
                <w:color w:val="000000"/>
                <w:sz w:val="20"/>
              </w:rPr>
              <w:t>2</w:t>
            </w:r>
          </w:p>
        </w:tc>
        <w:tc>
          <w:tcPr>
            <w:tcW w:w="1375" w:type="dxa"/>
            <w:shd w:val="clear" w:color="auto" w:fill="auto"/>
            <w:vAlign w:val="center"/>
            <w:hideMark/>
            <w:tcPrChange w:id="1497" w:author="Saltos, Theodore" w:date="2020-01-24T11:04:00Z">
              <w:tcPr>
                <w:tcW w:w="1375" w:type="dxa"/>
                <w:shd w:val="clear" w:color="auto" w:fill="auto"/>
                <w:vAlign w:val="center"/>
                <w:hideMark/>
              </w:tcPr>
            </w:tcPrChange>
          </w:tcPr>
          <w:p w14:paraId="6A7F731D"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Change w:id="1498" w:author="Saltos, Theodore" w:date="2020-01-24T11:04:00Z">
              <w:tcPr>
                <w:tcW w:w="1336" w:type="dxa"/>
                <w:shd w:val="clear" w:color="auto" w:fill="auto"/>
                <w:vAlign w:val="center"/>
                <w:hideMark/>
              </w:tcPr>
            </w:tcPrChange>
          </w:tcPr>
          <w:p w14:paraId="366FFD32"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Change w:id="1499" w:author="Saltos, Theodore" w:date="2020-01-24T11:04:00Z">
              <w:tcPr>
                <w:tcW w:w="1468" w:type="dxa"/>
                <w:shd w:val="clear" w:color="auto" w:fill="auto"/>
                <w:vAlign w:val="center"/>
                <w:hideMark/>
              </w:tcPr>
            </w:tcPrChange>
          </w:tcPr>
          <w:p w14:paraId="015142F5" w14:textId="77777777" w:rsidR="001959F8" w:rsidRPr="00ED52C0" w:rsidRDefault="001959F8">
            <w:pPr>
              <w:spacing w:after="0" w:line="240" w:lineRule="auto"/>
              <w:jc w:val="center"/>
              <w:rPr>
                <w:color w:val="000000"/>
                <w:sz w:val="20"/>
              </w:rPr>
            </w:pPr>
            <w:r w:rsidRPr="00ED52C0">
              <w:rPr>
                <w:color w:val="000000"/>
                <w:sz w:val="20"/>
              </w:rPr>
              <w:t>Town/ DEP/ SFWMD</w:t>
            </w:r>
          </w:p>
        </w:tc>
        <w:tc>
          <w:tcPr>
            <w:tcW w:w="1584" w:type="dxa"/>
            <w:shd w:val="clear" w:color="auto" w:fill="auto"/>
            <w:vAlign w:val="center"/>
            <w:hideMark/>
            <w:tcPrChange w:id="1500" w:author="Saltos, Theodore" w:date="2020-01-24T11:04:00Z">
              <w:tcPr>
                <w:tcW w:w="1584" w:type="dxa"/>
                <w:shd w:val="clear" w:color="auto" w:fill="auto"/>
                <w:vAlign w:val="center"/>
                <w:hideMark/>
              </w:tcPr>
            </w:tcPrChange>
          </w:tcPr>
          <w:p w14:paraId="258251AD"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Change w:id="1501" w:author="Saltos, Theodore" w:date="2020-01-24T11:04:00Z">
              <w:tcPr>
                <w:tcW w:w="1290" w:type="dxa"/>
                <w:shd w:val="clear" w:color="auto" w:fill="auto"/>
                <w:vAlign w:val="center"/>
                <w:hideMark/>
              </w:tcPr>
            </w:tcPrChange>
          </w:tcPr>
          <w:p w14:paraId="138414D2" w14:textId="77777777" w:rsidR="001959F8" w:rsidRPr="00ED52C0" w:rsidRDefault="001959F8">
            <w:pPr>
              <w:spacing w:after="0" w:line="240" w:lineRule="auto"/>
              <w:jc w:val="center"/>
              <w:rPr>
                <w:color w:val="000000"/>
                <w:sz w:val="20"/>
              </w:rPr>
            </w:pPr>
            <w:r w:rsidRPr="00ED52C0">
              <w:rPr>
                <w:color w:val="000000"/>
                <w:sz w:val="20"/>
              </w:rPr>
              <w:t>G0333</w:t>
            </w:r>
          </w:p>
        </w:tc>
      </w:tr>
      <w:tr w:rsidR="001959F8" w:rsidRPr="00ED52C0" w14:paraId="5C57E6DD"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502"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520"/>
          <w:jc w:val="center"/>
          <w:trPrChange w:id="1503" w:author="Saltos, Theodore" w:date="2020-01-24T11:04:00Z">
            <w:trPr>
              <w:trHeight w:val="520"/>
              <w:jc w:val="center"/>
            </w:trPr>
          </w:trPrChange>
        </w:trPr>
        <w:tc>
          <w:tcPr>
            <w:tcW w:w="1296" w:type="dxa"/>
            <w:shd w:val="clear" w:color="auto" w:fill="auto"/>
            <w:vAlign w:val="center"/>
            <w:hideMark/>
            <w:tcPrChange w:id="1504" w:author="Saltos, Theodore" w:date="2020-01-24T11:04:00Z">
              <w:tcPr>
                <w:tcW w:w="1296" w:type="dxa"/>
                <w:shd w:val="clear" w:color="auto" w:fill="auto"/>
                <w:vAlign w:val="center"/>
                <w:hideMark/>
              </w:tcPr>
            </w:tcPrChange>
          </w:tcPr>
          <w:p w14:paraId="4B80E342" w14:textId="1367A95F"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Change w:id="1505" w:author="Saltos, Theodore" w:date="2020-01-24T11:04:00Z">
              <w:tcPr>
                <w:tcW w:w="1296" w:type="dxa"/>
                <w:shd w:val="clear" w:color="auto" w:fill="auto"/>
                <w:noWrap/>
                <w:vAlign w:val="center"/>
                <w:hideMark/>
              </w:tcPr>
            </w:tcPrChange>
          </w:tcPr>
          <w:p w14:paraId="2A9B28C1" w14:textId="77777777" w:rsidR="001959F8" w:rsidRPr="00ED52C0" w:rsidRDefault="001959F8">
            <w:pPr>
              <w:spacing w:after="0" w:line="240" w:lineRule="auto"/>
              <w:jc w:val="center"/>
              <w:rPr>
                <w:color w:val="000000"/>
                <w:sz w:val="20"/>
              </w:rPr>
            </w:pPr>
            <w:r w:rsidRPr="00ED52C0">
              <w:rPr>
                <w:color w:val="000000"/>
                <w:sz w:val="20"/>
              </w:rPr>
              <w:t>FDOT</w:t>
            </w:r>
          </w:p>
        </w:tc>
        <w:tc>
          <w:tcPr>
            <w:tcW w:w="1152" w:type="dxa"/>
            <w:shd w:val="clear" w:color="auto" w:fill="auto"/>
            <w:vAlign w:val="center"/>
            <w:hideMark/>
            <w:tcPrChange w:id="1506" w:author="Saltos, Theodore" w:date="2020-01-24T11:04:00Z">
              <w:tcPr>
                <w:tcW w:w="1152" w:type="dxa"/>
                <w:shd w:val="clear" w:color="auto" w:fill="auto"/>
                <w:vAlign w:val="center"/>
                <w:hideMark/>
              </w:tcPr>
            </w:tcPrChange>
          </w:tcPr>
          <w:p w14:paraId="1D773C6C" w14:textId="77777777" w:rsidR="001959F8" w:rsidRPr="00ED52C0" w:rsidRDefault="001959F8">
            <w:pPr>
              <w:spacing w:after="0" w:line="240" w:lineRule="auto"/>
              <w:jc w:val="center"/>
              <w:rPr>
                <w:sz w:val="20"/>
              </w:rPr>
            </w:pPr>
            <w:r w:rsidRPr="00ED52C0">
              <w:rPr>
                <w:sz w:val="20"/>
              </w:rPr>
              <w:t>SP-17</w:t>
            </w:r>
          </w:p>
        </w:tc>
        <w:tc>
          <w:tcPr>
            <w:tcW w:w="1741" w:type="dxa"/>
            <w:shd w:val="clear" w:color="auto" w:fill="auto"/>
            <w:vAlign w:val="center"/>
            <w:hideMark/>
            <w:tcPrChange w:id="1507" w:author="Saltos, Theodore" w:date="2020-01-24T11:04:00Z">
              <w:tcPr>
                <w:tcW w:w="1670" w:type="dxa"/>
                <w:shd w:val="clear" w:color="auto" w:fill="auto"/>
                <w:vAlign w:val="center"/>
                <w:hideMark/>
              </w:tcPr>
            </w:tcPrChange>
          </w:tcPr>
          <w:p w14:paraId="0255B994" w14:textId="77777777" w:rsidR="001959F8" w:rsidRPr="00ED52C0" w:rsidRDefault="001959F8">
            <w:pPr>
              <w:spacing w:after="0" w:line="240" w:lineRule="auto"/>
              <w:jc w:val="center"/>
              <w:rPr>
                <w:color w:val="000000"/>
                <w:sz w:val="20"/>
              </w:rPr>
            </w:pPr>
            <w:r w:rsidRPr="00ED52C0">
              <w:rPr>
                <w:color w:val="000000"/>
                <w:sz w:val="20"/>
              </w:rPr>
              <w:t>State Road A1A</w:t>
            </w:r>
          </w:p>
        </w:tc>
        <w:tc>
          <w:tcPr>
            <w:tcW w:w="1668" w:type="dxa"/>
            <w:shd w:val="clear" w:color="auto" w:fill="auto"/>
            <w:vAlign w:val="center"/>
            <w:hideMark/>
            <w:tcPrChange w:id="1508" w:author="Saltos, Theodore" w:date="2020-01-24T11:04:00Z">
              <w:tcPr>
                <w:tcW w:w="1739" w:type="dxa"/>
                <w:gridSpan w:val="2"/>
                <w:shd w:val="clear" w:color="auto" w:fill="auto"/>
                <w:vAlign w:val="center"/>
                <w:hideMark/>
              </w:tcPr>
            </w:tcPrChange>
          </w:tcPr>
          <w:p w14:paraId="2DBD1B0A" w14:textId="77777777" w:rsidR="001959F8" w:rsidRPr="00ED52C0" w:rsidRDefault="001959F8">
            <w:pPr>
              <w:spacing w:after="0" w:line="240" w:lineRule="auto"/>
              <w:jc w:val="center"/>
              <w:rPr>
                <w:sz w:val="20"/>
              </w:rPr>
            </w:pPr>
            <w:r w:rsidRPr="00ED52C0">
              <w:rPr>
                <w:sz w:val="20"/>
              </w:rPr>
              <w:t>Installation of outfall exfiltration.</w:t>
            </w:r>
          </w:p>
        </w:tc>
        <w:tc>
          <w:tcPr>
            <w:tcW w:w="1451" w:type="dxa"/>
            <w:shd w:val="clear" w:color="auto" w:fill="auto"/>
            <w:vAlign w:val="center"/>
            <w:hideMark/>
            <w:tcPrChange w:id="1509" w:author="Saltos, Theodore" w:date="2020-01-24T11:04:00Z">
              <w:tcPr>
                <w:tcW w:w="1451" w:type="dxa"/>
                <w:shd w:val="clear" w:color="auto" w:fill="auto"/>
                <w:vAlign w:val="center"/>
                <w:hideMark/>
              </w:tcPr>
            </w:tcPrChange>
          </w:tcPr>
          <w:p w14:paraId="4AC311EC" w14:textId="77777777" w:rsidR="001959F8" w:rsidRPr="00ED52C0" w:rsidRDefault="001959F8">
            <w:pPr>
              <w:spacing w:after="0" w:line="240" w:lineRule="auto"/>
              <w:jc w:val="center"/>
              <w:rPr>
                <w:color w:val="000000"/>
                <w:sz w:val="20"/>
              </w:rPr>
            </w:pPr>
            <w:r w:rsidRPr="00ED52C0">
              <w:rPr>
                <w:color w:val="000000"/>
                <w:sz w:val="20"/>
              </w:rPr>
              <w:t>Exfiltration Trench</w:t>
            </w:r>
          </w:p>
        </w:tc>
        <w:tc>
          <w:tcPr>
            <w:tcW w:w="1170" w:type="dxa"/>
            <w:shd w:val="clear" w:color="auto" w:fill="auto"/>
            <w:vAlign w:val="center"/>
            <w:hideMark/>
            <w:tcPrChange w:id="1510" w:author="Saltos, Theodore" w:date="2020-01-24T11:04:00Z">
              <w:tcPr>
                <w:tcW w:w="1170" w:type="dxa"/>
                <w:shd w:val="clear" w:color="auto" w:fill="auto"/>
                <w:vAlign w:val="center"/>
                <w:hideMark/>
              </w:tcPr>
            </w:tcPrChange>
          </w:tcPr>
          <w:p w14:paraId="3893598F"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Change w:id="1511" w:author="Saltos, Theodore" w:date="2020-01-24T11:04:00Z">
              <w:tcPr>
                <w:tcW w:w="1260" w:type="dxa"/>
                <w:shd w:val="clear" w:color="auto" w:fill="auto"/>
                <w:vAlign w:val="center"/>
                <w:hideMark/>
              </w:tcPr>
            </w:tcPrChange>
          </w:tcPr>
          <w:p w14:paraId="07DFA017" w14:textId="77777777" w:rsidR="001959F8" w:rsidRPr="00ED52C0" w:rsidRDefault="001959F8">
            <w:pPr>
              <w:spacing w:after="0" w:line="240" w:lineRule="auto"/>
              <w:jc w:val="center"/>
              <w:rPr>
                <w:color w:val="000000"/>
                <w:sz w:val="20"/>
              </w:rPr>
            </w:pPr>
            <w:r w:rsidRPr="00ED52C0">
              <w:rPr>
                <w:color w:val="000000"/>
                <w:sz w:val="20"/>
              </w:rPr>
              <w:t>2012</w:t>
            </w:r>
          </w:p>
        </w:tc>
        <w:tc>
          <w:tcPr>
            <w:tcW w:w="1111" w:type="dxa"/>
            <w:shd w:val="clear" w:color="auto" w:fill="auto"/>
            <w:vAlign w:val="center"/>
            <w:hideMark/>
            <w:tcPrChange w:id="1512" w:author="Saltos, Theodore" w:date="2020-01-24T11:04:00Z">
              <w:tcPr>
                <w:tcW w:w="1111" w:type="dxa"/>
                <w:shd w:val="clear" w:color="auto" w:fill="auto"/>
                <w:vAlign w:val="center"/>
                <w:hideMark/>
              </w:tcPr>
            </w:tcPrChange>
          </w:tcPr>
          <w:p w14:paraId="290D3D5E" w14:textId="77777777" w:rsidR="001959F8" w:rsidRPr="00ED52C0" w:rsidRDefault="001959F8">
            <w:pPr>
              <w:spacing w:after="0" w:line="240" w:lineRule="auto"/>
              <w:jc w:val="center"/>
              <w:rPr>
                <w:color w:val="000000"/>
                <w:sz w:val="20"/>
              </w:rPr>
            </w:pPr>
            <w:r w:rsidRPr="00ED52C0">
              <w:rPr>
                <w:color w:val="000000"/>
                <w:sz w:val="20"/>
              </w:rPr>
              <w:t>102</w:t>
            </w:r>
          </w:p>
        </w:tc>
        <w:tc>
          <w:tcPr>
            <w:tcW w:w="1170" w:type="dxa"/>
            <w:shd w:val="clear" w:color="auto" w:fill="auto"/>
            <w:vAlign w:val="center"/>
            <w:hideMark/>
            <w:tcPrChange w:id="1513" w:author="Saltos, Theodore" w:date="2020-01-24T11:04:00Z">
              <w:tcPr>
                <w:tcW w:w="1170" w:type="dxa"/>
                <w:shd w:val="clear" w:color="auto" w:fill="auto"/>
                <w:vAlign w:val="center"/>
                <w:hideMark/>
              </w:tcPr>
            </w:tcPrChange>
          </w:tcPr>
          <w:p w14:paraId="7BF7FCA9" w14:textId="77777777" w:rsidR="001959F8" w:rsidRPr="00ED52C0" w:rsidRDefault="001959F8">
            <w:pPr>
              <w:spacing w:after="0" w:line="240" w:lineRule="auto"/>
              <w:jc w:val="center"/>
              <w:rPr>
                <w:color w:val="000000"/>
                <w:sz w:val="20"/>
              </w:rPr>
            </w:pPr>
            <w:r w:rsidRPr="00ED52C0">
              <w:rPr>
                <w:color w:val="000000"/>
                <w:sz w:val="20"/>
              </w:rPr>
              <w:t>15</w:t>
            </w:r>
          </w:p>
        </w:tc>
        <w:tc>
          <w:tcPr>
            <w:tcW w:w="1818" w:type="dxa"/>
            <w:shd w:val="clear" w:color="auto" w:fill="auto"/>
            <w:vAlign w:val="center"/>
            <w:hideMark/>
            <w:tcPrChange w:id="1514" w:author="Saltos, Theodore" w:date="2020-01-24T11:04:00Z">
              <w:tcPr>
                <w:tcW w:w="1818" w:type="dxa"/>
                <w:shd w:val="clear" w:color="auto" w:fill="auto"/>
                <w:vAlign w:val="center"/>
                <w:hideMark/>
              </w:tcPr>
            </w:tcPrChange>
          </w:tcPr>
          <w:p w14:paraId="73A4E477" w14:textId="77777777" w:rsidR="001959F8" w:rsidRPr="00ED52C0" w:rsidRDefault="001959F8">
            <w:pPr>
              <w:spacing w:after="0" w:line="240" w:lineRule="auto"/>
              <w:jc w:val="center"/>
              <w:rPr>
                <w:sz w:val="20"/>
              </w:rPr>
            </w:pPr>
            <w:r w:rsidRPr="00ED52C0">
              <w:rPr>
                <w:sz w:val="20"/>
              </w:rPr>
              <w:t>North Mid-Estuary</w:t>
            </w:r>
          </w:p>
        </w:tc>
        <w:tc>
          <w:tcPr>
            <w:tcW w:w="923" w:type="dxa"/>
            <w:shd w:val="clear" w:color="auto" w:fill="auto"/>
            <w:vAlign w:val="center"/>
            <w:hideMark/>
            <w:tcPrChange w:id="1515" w:author="Saltos, Theodore" w:date="2020-01-24T11:04:00Z">
              <w:tcPr>
                <w:tcW w:w="923" w:type="dxa"/>
                <w:shd w:val="clear" w:color="auto" w:fill="auto"/>
                <w:vAlign w:val="center"/>
                <w:hideMark/>
              </w:tcPr>
            </w:tcPrChange>
          </w:tcPr>
          <w:p w14:paraId="17DD99DA" w14:textId="77777777" w:rsidR="001959F8" w:rsidRPr="00ED52C0" w:rsidRDefault="001959F8">
            <w:pPr>
              <w:spacing w:after="0" w:line="240" w:lineRule="auto"/>
              <w:jc w:val="center"/>
              <w:rPr>
                <w:color w:val="000000"/>
                <w:sz w:val="20"/>
              </w:rPr>
            </w:pPr>
            <w:r w:rsidRPr="00ED52C0">
              <w:rPr>
                <w:color w:val="000000"/>
                <w:sz w:val="20"/>
              </w:rPr>
              <w:t>12</w:t>
            </w:r>
          </w:p>
        </w:tc>
        <w:tc>
          <w:tcPr>
            <w:tcW w:w="1375" w:type="dxa"/>
            <w:shd w:val="clear" w:color="auto" w:fill="auto"/>
            <w:vAlign w:val="center"/>
            <w:hideMark/>
            <w:tcPrChange w:id="1516" w:author="Saltos, Theodore" w:date="2020-01-24T11:04:00Z">
              <w:tcPr>
                <w:tcW w:w="1375" w:type="dxa"/>
                <w:shd w:val="clear" w:color="auto" w:fill="auto"/>
                <w:vAlign w:val="center"/>
                <w:hideMark/>
              </w:tcPr>
            </w:tcPrChange>
          </w:tcPr>
          <w:p w14:paraId="2B63F3F9"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Change w:id="1517" w:author="Saltos, Theodore" w:date="2020-01-24T11:04:00Z">
              <w:tcPr>
                <w:tcW w:w="1336" w:type="dxa"/>
                <w:shd w:val="clear" w:color="auto" w:fill="auto"/>
                <w:vAlign w:val="center"/>
                <w:hideMark/>
              </w:tcPr>
            </w:tcPrChange>
          </w:tcPr>
          <w:p w14:paraId="34935EA4"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Change w:id="1518" w:author="Saltos, Theodore" w:date="2020-01-24T11:04:00Z">
              <w:tcPr>
                <w:tcW w:w="1468" w:type="dxa"/>
                <w:shd w:val="clear" w:color="auto" w:fill="auto"/>
                <w:vAlign w:val="center"/>
                <w:hideMark/>
              </w:tcPr>
            </w:tcPrChange>
          </w:tcPr>
          <w:p w14:paraId="14A2827C" w14:textId="77777777" w:rsidR="001959F8" w:rsidRPr="00ED52C0" w:rsidRDefault="001959F8">
            <w:pPr>
              <w:spacing w:after="0" w:line="240" w:lineRule="auto"/>
              <w:jc w:val="center"/>
              <w:rPr>
                <w:color w:val="000000"/>
                <w:sz w:val="20"/>
              </w:rPr>
            </w:pPr>
            <w:r w:rsidRPr="00ED52C0">
              <w:rPr>
                <w:color w:val="000000"/>
                <w:sz w:val="20"/>
              </w:rPr>
              <w:t>FDOT</w:t>
            </w:r>
          </w:p>
        </w:tc>
        <w:tc>
          <w:tcPr>
            <w:tcW w:w="1584" w:type="dxa"/>
            <w:shd w:val="clear" w:color="auto" w:fill="auto"/>
            <w:vAlign w:val="center"/>
            <w:hideMark/>
            <w:tcPrChange w:id="1519" w:author="Saltos, Theodore" w:date="2020-01-24T11:04:00Z">
              <w:tcPr>
                <w:tcW w:w="1584" w:type="dxa"/>
                <w:shd w:val="clear" w:color="auto" w:fill="auto"/>
                <w:vAlign w:val="center"/>
                <w:hideMark/>
              </w:tcPr>
            </w:tcPrChange>
          </w:tcPr>
          <w:p w14:paraId="39749EC5"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Change w:id="1520" w:author="Saltos, Theodore" w:date="2020-01-24T11:04:00Z">
              <w:tcPr>
                <w:tcW w:w="1290" w:type="dxa"/>
                <w:shd w:val="clear" w:color="auto" w:fill="auto"/>
                <w:vAlign w:val="center"/>
                <w:hideMark/>
              </w:tcPr>
            </w:tcPrChange>
          </w:tcPr>
          <w:p w14:paraId="49FBCF98"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325C7AD9"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521"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520"/>
          <w:jc w:val="center"/>
          <w:trPrChange w:id="1522" w:author="Saltos, Theodore" w:date="2020-01-24T11:04:00Z">
            <w:trPr>
              <w:trHeight w:val="520"/>
              <w:jc w:val="center"/>
            </w:trPr>
          </w:trPrChange>
        </w:trPr>
        <w:tc>
          <w:tcPr>
            <w:tcW w:w="1296" w:type="dxa"/>
            <w:shd w:val="clear" w:color="auto" w:fill="auto"/>
            <w:vAlign w:val="center"/>
            <w:hideMark/>
            <w:tcPrChange w:id="1523" w:author="Saltos, Theodore" w:date="2020-01-24T11:04:00Z">
              <w:tcPr>
                <w:tcW w:w="1296" w:type="dxa"/>
                <w:shd w:val="clear" w:color="auto" w:fill="auto"/>
                <w:vAlign w:val="center"/>
                <w:hideMark/>
              </w:tcPr>
            </w:tcPrChange>
          </w:tcPr>
          <w:p w14:paraId="334094A9" w14:textId="0AD95DFC"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Change w:id="1524" w:author="Saltos, Theodore" w:date="2020-01-24T11:04:00Z">
              <w:tcPr>
                <w:tcW w:w="1296" w:type="dxa"/>
                <w:shd w:val="clear" w:color="auto" w:fill="auto"/>
                <w:noWrap/>
                <w:vAlign w:val="center"/>
                <w:hideMark/>
              </w:tcPr>
            </w:tcPrChange>
          </w:tcPr>
          <w:p w14:paraId="4F93F235" w14:textId="77777777" w:rsidR="001959F8" w:rsidRPr="00ED52C0" w:rsidRDefault="001959F8">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Change w:id="1525" w:author="Saltos, Theodore" w:date="2020-01-24T11:04:00Z">
              <w:tcPr>
                <w:tcW w:w="1152" w:type="dxa"/>
                <w:shd w:val="clear" w:color="auto" w:fill="auto"/>
                <w:vAlign w:val="center"/>
                <w:hideMark/>
              </w:tcPr>
            </w:tcPrChange>
          </w:tcPr>
          <w:p w14:paraId="79BFBAC9" w14:textId="77777777" w:rsidR="001959F8" w:rsidRPr="00ED52C0" w:rsidRDefault="001959F8">
            <w:pPr>
              <w:spacing w:after="0" w:line="240" w:lineRule="auto"/>
              <w:jc w:val="center"/>
              <w:rPr>
                <w:sz w:val="20"/>
              </w:rPr>
            </w:pPr>
            <w:r w:rsidRPr="00ED52C0">
              <w:rPr>
                <w:sz w:val="20"/>
              </w:rPr>
              <w:t>SP-18</w:t>
            </w:r>
          </w:p>
        </w:tc>
        <w:tc>
          <w:tcPr>
            <w:tcW w:w="1741" w:type="dxa"/>
            <w:shd w:val="clear" w:color="auto" w:fill="auto"/>
            <w:vAlign w:val="center"/>
            <w:hideMark/>
            <w:tcPrChange w:id="1526" w:author="Saltos, Theodore" w:date="2020-01-24T11:04:00Z">
              <w:tcPr>
                <w:tcW w:w="1670" w:type="dxa"/>
                <w:shd w:val="clear" w:color="auto" w:fill="auto"/>
                <w:vAlign w:val="center"/>
                <w:hideMark/>
              </w:tcPr>
            </w:tcPrChange>
          </w:tcPr>
          <w:p w14:paraId="4B6DA190" w14:textId="77777777" w:rsidR="001959F8" w:rsidRPr="00ED52C0" w:rsidRDefault="001959F8">
            <w:pPr>
              <w:spacing w:after="0" w:line="240" w:lineRule="auto"/>
              <w:jc w:val="center"/>
              <w:rPr>
                <w:color w:val="000000"/>
                <w:sz w:val="20"/>
              </w:rPr>
            </w:pPr>
            <w:r w:rsidRPr="00ED52C0">
              <w:rPr>
                <w:color w:val="000000"/>
                <w:sz w:val="20"/>
              </w:rPr>
              <w:t>Education Program</w:t>
            </w:r>
          </w:p>
        </w:tc>
        <w:tc>
          <w:tcPr>
            <w:tcW w:w="1668" w:type="dxa"/>
            <w:shd w:val="clear" w:color="auto" w:fill="auto"/>
            <w:noWrap/>
            <w:vAlign w:val="center"/>
            <w:hideMark/>
            <w:tcPrChange w:id="1527" w:author="Saltos, Theodore" w:date="2020-01-24T11:04:00Z">
              <w:tcPr>
                <w:tcW w:w="1739" w:type="dxa"/>
                <w:gridSpan w:val="2"/>
                <w:shd w:val="clear" w:color="auto" w:fill="auto"/>
                <w:noWrap/>
                <w:vAlign w:val="center"/>
                <w:hideMark/>
              </w:tcPr>
            </w:tcPrChange>
          </w:tcPr>
          <w:p w14:paraId="47DBE48F" w14:textId="77777777" w:rsidR="001959F8" w:rsidRPr="00ED52C0" w:rsidRDefault="001959F8">
            <w:pPr>
              <w:spacing w:after="0" w:line="240" w:lineRule="auto"/>
              <w:jc w:val="center"/>
              <w:rPr>
                <w:color w:val="000000"/>
                <w:sz w:val="20"/>
              </w:rPr>
            </w:pPr>
            <w:r w:rsidRPr="00ED52C0">
              <w:rPr>
                <w:color w:val="000000"/>
                <w:sz w:val="20"/>
              </w:rPr>
              <w:t>Fertilizer ordinance.</w:t>
            </w:r>
          </w:p>
        </w:tc>
        <w:tc>
          <w:tcPr>
            <w:tcW w:w="1451" w:type="dxa"/>
            <w:shd w:val="clear" w:color="auto" w:fill="auto"/>
            <w:vAlign w:val="center"/>
            <w:hideMark/>
            <w:tcPrChange w:id="1528" w:author="Saltos, Theodore" w:date="2020-01-24T11:04:00Z">
              <w:tcPr>
                <w:tcW w:w="1451" w:type="dxa"/>
                <w:shd w:val="clear" w:color="auto" w:fill="auto"/>
                <w:vAlign w:val="center"/>
                <w:hideMark/>
              </w:tcPr>
            </w:tcPrChange>
          </w:tcPr>
          <w:p w14:paraId="59DC1438" w14:textId="77777777" w:rsidR="001959F8" w:rsidRPr="00ED52C0" w:rsidRDefault="001959F8">
            <w:pPr>
              <w:spacing w:after="0" w:line="240" w:lineRule="auto"/>
              <w:jc w:val="center"/>
              <w:rPr>
                <w:color w:val="000000"/>
                <w:sz w:val="20"/>
              </w:rPr>
            </w:pPr>
            <w:r w:rsidRPr="00ED52C0">
              <w:rPr>
                <w:color w:val="000000"/>
                <w:sz w:val="20"/>
              </w:rPr>
              <w:t>Education Efforts</w:t>
            </w:r>
          </w:p>
        </w:tc>
        <w:tc>
          <w:tcPr>
            <w:tcW w:w="1170" w:type="dxa"/>
            <w:shd w:val="clear" w:color="auto" w:fill="auto"/>
            <w:vAlign w:val="center"/>
            <w:hideMark/>
            <w:tcPrChange w:id="1529" w:author="Saltos, Theodore" w:date="2020-01-24T11:04:00Z">
              <w:tcPr>
                <w:tcW w:w="1170" w:type="dxa"/>
                <w:shd w:val="clear" w:color="auto" w:fill="auto"/>
                <w:vAlign w:val="center"/>
                <w:hideMark/>
              </w:tcPr>
            </w:tcPrChange>
          </w:tcPr>
          <w:p w14:paraId="6B00931D"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noWrap/>
            <w:vAlign w:val="center"/>
            <w:hideMark/>
            <w:tcPrChange w:id="1530" w:author="Saltos, Theodore" w:date="2020-01-24T11:04:00Z">
              <w:tcPr>
                <w:tcW w:w="1260" w:type="dxa"/>
                <w:shd w:val="clear" w:color="auto" w:fill="auto"/>
                <w:noWrap/>
                <w:vAlign w:val="center"/>
                <w:hideMark/>
              </w:tcPr>
            </w:tcPrChange>
          </w:tcPr>
          <w:p w14:paraId="1018B986" w14:textId="77777777" w:rsidR="001959F8" w:rsidRPr="00ED52C0" w:rsidRDefault="001959F8">
            <w:pPr>
              <w:spacing w:after="0" w:line="240" w:lineRule="auto"/>
              <w:jc w:val="center"/>
              <w:rPr>
                <w:color w:val="000000"/>
                <w:sz w:val="20"/>
              </w:rPr>
            </w:pPr>
            <w:r w:rsidRPr="00ED52C0">
              <w:rPr>
                <w:color w:val="000000"/>
                <w:sz w:val="20"/>
              </w:rPr>
              <w:t>N/A</w:t>
            </w:r>
          </w:p>
        </w:tc>
        <w:tc>
          <w:tcPr>
            <w:tcW w:w="1111" w:type="dxa"/>
            <w:shd w:val="clear" w:color="auto" w:fill="auto"/>
            <w:vAlign w:val="center"/>
            <w:hideMark/>
            <w:tcPrChange w:id="1531" w:author="Saltos, Theodore" w:date="2020-01-24T11:04:00Z">
              <w:tcPr>
                <w:tcW w:w="1111" w:type="dxa"/>
                <w:shd w:val="clear" w:color="auto" w:fill="auto"/>
                <w:vAlign w:val="center"/>
                <w:hideMark/>
              </w:tcPr>
            </w:tcPrChange>
          </w:tcPr>
          <w:p w14:paraId="1F91F211" w14:textId="77777777" w:rsidR="001959F8" w:rsidRPr="00ED52C0" w:rsidRDefault="001959F8">
            <w:pPr>
              <w:spacing w:after="0" w:line="240" w:lineRule="auto"/>
              <w:jc w:val="center"/>
              <w:rPr>
                <w:color w:val="000000"/>
                <w:sz w:val="20"/>
              </w:rPr>
            </w:pPr>
            <w:r w:rsidRPr="00ED52C0">
              <w:rPr>
                <w:color w:val="000000"/>
                <w:sz w:val="20"/>
              </w:rPr>
              <w:t>24</w:t>
            </w:r>
          </w:p>
        </w:tc>
        <w:tc>
          <w:tcPr>
            <w:tcW w:w="1170" w:type="dxa"/>
            <w:shd w:val="clear" w:color="auto" w:fill="auto"/>
            <w:vAlign w:val="center"/>
            <w:hideMark/>
            <w:tcPrChange w:id="1532" w:author="Saltos, Theodore" w:date="2020-01-24T11:04:00Z">
              <w:tcPr>
                <w:tcW w:w="1170" w:type="dxa"/>
                <w:shd w:val="clear" w:color="auto" w:fill="auto"/>
                <w:vAlign w:val="center"/>
                <w:hideMark/>
              </w:tcPr>
            </w:tcPrChange>
          </w:tcPr>
          <w:p w14:paraId="3D004C58" w14:textId="77777777" w:rsidR="001959F8" w:rsidRPr="00ED52C0" w:rsidRDefault="001959F8">
            <w:pPr>
              <w:spacing w:after="0" w:line="240" w:lineRule="auto"/>
              <w:jc w:val="center"/>
              <w:rPr>
                <w:color w:val="000000"/>
                <w:sz w:val="20"/>
              </w:rPr>
            </w:pPr>
            <w:r w:rsidRPr="00ED52C0">
              <w:rPr>
                <w:color w:val="000000"/>
                <w:sz w:val="20"/>
              </w:rPr>
              <w:t>4</w:t>
            </w:r>
          </w:p>
        </w:tc>
        <w:tc>
          <w:tcPr>
            <w:tcW w:w="1818" w:type="dxa"/>
            <w:shd w:val="clear" w:color="auto" w:fill="auto"/>
            <w:vAlign w:val="center"/>
            <w:hideMark/>
            <w:tcPrChange w:id="1533" w:author="Saltos, Theodore" w:date="2020-01-24T11:04:00Z">
              <w:tcPr>
                <w:tcW w:w="1818" w:type="dxa"/>
                <w:shd w:val="clear" w:color="auto" w:fill="auto"/>
                <w:vAlign w:val="center"/>
                <w:hideMark/>
              </w:tcPr>
            </w:tcPrChange>
          </w:tcPr>
          <w:p w14:paraId="4F7DA176" w14:textId="77777777" w:rsidR="001959F8" w:rsidRPr="00ED52C0" w:rsidRDefault="001959F8">
            <w:pPr>
              <w:spacing w:after="0" w:line="240" w:lineRule="auto"/>
              <w:jc w:val="center"/>
              <w:rPr>
                <w:sz w:val="20"/>
              </w:rPr>
            </w:pPr>
            <w:r w:rsidRPr="00ED52C0">
              <w:rPr>
                <w:sz w:val="20"/>
              </w:rPr>
              <w:t>North Mid-Estuary</w:t>
            </w:r>
          </w:p>
        </w:tc>
        <w:tc>
          <w:tcPr>
            <w:tcW w:w="923" w:type="dxa"/>
            <w:shd w:val="clear" w:color="auto" w:fill="auto"/>
            <w:vAlign w:val="center"/>
            <w:hideMark/>
            <w:tcPrChange w:id="1534" w:author="Saltos, Theodore" w:date="2020-01-24T11:04:00Z">
              <w:tcPr>
                <w:tcW w:w="923" w:type="dxa"/>
                <w:shd w:val="clear" w:color="auto" w:fill="auto"/>
                <w:vAlign w:val="center"/>
                <w:hideMark/>
              </w:tcPr>
            </w:tcPrChange>
          </w:tcPr>
          <w:p w14:paraId="21A80F60" w14:textId="77777777" w:rsidR="001959F8" w:rsidRPr="00ED52C0" w:rsidRDefault="001959F8">
            <w:pPr>
              <w:spacing w:after="0" w:line="240" w:lineRule="auto"/>
              <w:jc w:val="center"/>
              <w:rPr>
                <w:color w:val="000000"/>
                <w:sz w:val="20"/>
              </w:rPr>
            </w:pPr>
            <w:r w:rsidRPr="00ED52C0">
              <w:rPr>
                <w:color w:val="000000"/>
                <w:sz w:val="20"/>
              </w:rPr>
              <w:t>N/A</w:t>
            </w:r>
          </w:p>
        </w:tc>
        <w:tc>
          <w:tcPr>
            <w:tcW w:w="1375" w:type="dxa"/>
            <w:shd w:val="clear" w:color="auto" w:fill="auto"/>
            <w:noWrap/>
            <w:vAlign w:val="center"/>
            <w:hideMark/>
            <w:tcPrChange w:id="1535" w:author="Saltos, Theodore" w:date="2020-01-24T11:04:00Z">
              <w:tcPr>
                <w:tcW w:w="1375" w:type="dxa"/>
                <w:shd w:val="clear" w:color="auto" w:fill="auto"/>
                <w:noWrap/>
                <w:vAlign w:val="center"/>
                <w:hideMark/>
              </w:tcPr>
            </w:tcPrChange>
          </w:tcPr>
          <w:p w14:paraId="476291BE" w14:textId="77777777" w:rsidR="001959F8" w:rsidRPr="00ED52C0" w:rsidRDefault="001959F8">
            <w:pPr>
              <w:spacing w:after="0" w:line="240" w:lineRule="auto"/>
              <w:jc w:val="center"/>
              <w:rPr>
                <w:color w:val="000000"/>
                <w:sz w:val="20"/>
              </w:rPr>
            </w:pPr>
            <w:r w:rsidRPr="00ED52C0">
              <w:rPr>
                <w:color w:val="000000"/>
                <w:sz w:val="20"/>
              </w:rPr>
              <w:t>N/A</w:t>
            </w:r>
          </w:p>
        </w:tc>
        <w:tc>
          <w:tcPr>
            <w:tcW w:w="1336" w:type="dxa"/>
            <w:shd w:val="clear" w:color="auto" w:fill="auto"/>
            <w:vAlign w:val="center"/>
            <w:hideMark/>
            <w:tcPrChange w:id="1536" w:author="Saltos, Theodore" w:date="2020-01-24T11:04:00Z">
              <w:tcPr>
                <w:tcW w:w="1336" w:type="dxa"/>
                <w:shd w:val="clear" w:color="auto" w:fill="auto"/>
                <w:vAlign w:val="center"/>
                <w:hideMark/>
              </w:tcPr>
            </w:tcPrChange>
          </w:tcPr>
          <w:p w14:paraId="2B7E04E2"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Change w:id="1537" w:author="Saltos, Theodore" w:date="2020-01-24T11:04:00Z">
              <w:tcPr>
                <w:tcW w:w="1468" w:type="dxa"/>
                <w:shd w:val="clear" w:color="auto" w:fill="auto"/>
                <w:vAlign w:val="center"/>
                <w:hideMark/>
              </w:tcPr>
            </w:tcPrChange>
          </w:tcPr>
          <w:p w14:paraId="1C8E2A4B" w14:textId="77777777" w:rsidR="001959F8" w:rsidRPr="00ED52C0" w:rsidRDefault="001959F8">
            <w:pPr>
              <w:spacing w:after="0" w:line="240" w:lineRule="auto"/>
              <w:jc w:val="center"/>
              <w:rPr>
                <w:color w:val="000000"/>
                <w:sz w:val="20"/>
              </w:rPr>
            </w:pPr>
            <w:r w:rsidRPr="00ED52C0">
              <w:rPr>
                <w:color w:val="000000"/>
                <w:sz w:val="20"/>
              </w:rPr>
              <w:t>Town</w:t>
            </w:r>
          </w:p>
        </w:tc>
        <w:tc>
          <w:tcPr>
            <w:tcW w:w="1584" w:type="dxa"/>
            <w:shd w:val="clear" w:color="auto" w:fill="auto"/>
            <w:noWrap/>
            <w:vAlign w:val="center"/>
            <w:hideMark/>
            <w:tcPrChange w:id="1538" w:author="Saltos, Theodore" w:date="2020-01-24T11:04:00Z">
              <w:tcPr>
                <w:tcW w:w="1584" w:type="dxa"/>
                <w:shd w:val="clear" w:color="auto" w:fill="auto"/>
                <w:noWrap/>
                <w:vAlign w:val="center"/>
                <w:hideMark/>
              </w:tcPr>
            </w:tcPrChange>
          </w:tcPr>
          <w:p w14:paraId="14F95112" w14:textId="77777777" w:rsidR="001959F8" w:rsidRPr="00ED52C0" w:rsidRDefault="001959F8">
            <w:pPr>
              <w:spacing w:after="0" w:line="240" w:lineRule="auto"/>
              <w:jc w:val="center"/>
              <w:rPr>
                <w:color w:val="000000"/>
                <w:sz w:val="20"/>
              </w:rPr>
            </w:pPr>
            <w:r w:rsidRPr="00ED52C0">
              <w:rPr>
                <w:color w:val="000000"/>
                <w:sz w:val="20"/>
              </w:rPr>
              <w:t>N/A</w:t>
            </w:r>
          </w:p>
        </w:tc>
        <w:tc>
          <w:tcPr>
            <w:tcW w:w="1290" w:type="dxa"/>
            <w:shd w:val="clear" w:color="auto" w:fill="auto"/>
            <w:vAlign w:val="center"/>
            <w:hideMark/>
            <w:tcPrChange w:id="1539" w:author="Saltos, Theodore" w:date="2020-01-24T11:04:00Z">
              <w:tcPr>
                <w:tcW w:w="1290" w:type="dxa"/>
                <w:shd w:val="clear" w:color="auto" w:fill="auto"/>
                <w:vAlign w:val="center"/>
                <w:hideMark/>
              </w:tcPr>
            </w:tcPrChange>
          </w:tcPr>
          <w:p w14:paraId="3BA7E081"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2E5F5407"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540"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520"/>
          <w:jc w:val="center"/>
          <w:trPrChange w:id="1541" w:author="Saltos, Theodore" w:date="2020-01-24T11:04:00Z">
            <w:trPr>
              <w:trHeight w:val="520"/>
              <w:jc w:val="center"/>
            </w:trPr>
          </w:trPrChange>
        </w:trPr>
        <w:tc>
          <w:tcPr>
            <w:tcW w:w="1296" w:type="dxa"/>
            <w:shd w:val="clear" w:color="auto" w:fill="auto"/>
            <w:vAlign w:val="center"/>
            <w:hideMark/>
            <w:tcPrChange w:id="1542" w:author="Saltos, Theodore" w:date="2020-01-24T11:04:00Z">
              <w:tcPr>
                <w:tcW w:w="1296" w:type="dxa"/>
                <w:shd w:val="clear" w:color="auto" w:fill="auto"/>
                <w:vAlign w:val="center"/>
                <w:hideMark/>
              </w:tcPr>
            </w:tcPrChange>
          </w:tcPr>
          <w:p w14:paraId="20E1A356" w14:textId="4FF73010"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Change w:id="1543" w:author="Saltos, Theodore" w:date="2020-01-24T11:04:00Z">
              <w:tcPr>
                <w:tcW w:w="1296" w:type="dxa"/>
                <w:shd w:val="clear" w:color="auto" w:fill="auto"/>
                <w:noWrap/>
                <w:vAlign w:val="center"/>
                <w:hideMark/>
              </w:tcPr>
            </w:tcPrChange>
          </w:tcPr>
          <w:p w14:paraId="0B43DF2E" w14:textId="77777777" w:rsidR="001959F8" w:rsidRPr="00ED52C0" w:rsidRDefault="001959F8">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Change w:id="1544" w:author="Saltos, Theodore" w:date="2020-01-24T11:04:00Z">
              <w:tcPr>
                <w:tcW w:w="1152" w:type="dxa"/>
                <w:shd w:val="clear" w:color="auto" w:fill="auto"/>
                <w:vAlign w:val="center"/>
                <w:hideMark/>
              </w:tcPr>
            </w:tcPrChange>
          </w:tcPr>
          <w:p w14:paraId="45D59F62" w14:textId="77777777" w:rsidR="001959F8" w:rsidRPr="00ED52C0" w:rsidRDefault="001959F8">
            <w:pPr>
              <w:spacing w:after="0" w:line="240" w:lineRule="auto"/>
              <w:jc w:val="center"/>
              <w:rPr>
                <w:sz w:val="20"/>
              </w:rPr>
            </w:pPr>
            <w:r w:rsidRPr="00ED52C0">
              <w:rPr>
                <w:sz w:val="20"/>
              </w:rPr>
              <w:t>SP-19</w:t>
            </w:r>
          </w:p>
        </w:tc>
        <w:tc>
          <w:tcPr>
            <w:tcW w:w="1741" w:type="dxa"/>
            <w:shd w:val="clear" w:color="auto" w:fill="auto"/>
            <w:vAlign w:val="center"/>
            <w:hideMark/>
            <w:tcPrChange w:id="1545" w:author="Saltos, Theodore" w:date="2020-01-24T11:04:00Z">
              <w:tcPr>
                <w:tcW w:w="1670" w:type="dxa"/>
                <w:shd w:val="clear" w:color="auto" w:fill="auto"/>
                <w:vAlign w:val="center"/>
                <w:hideMark/>
              </w:tcPr>
            </w:tcPrChange>
          </w:tcPr>
          <w:p w14:paraId="2F504ADE" w14:textId="77777777" w:rsidR="001959F8" w:rsidRPr="00ED52C0" w:rsidRDefault="001959F8">
            <w:pPr>
              <w:spacing w:after="0" w:line="240" w:lineRule="auto"/>
              <w:jc w:val="center"/>
              <w:rPr>
                <w:color w:val="000000"/>
                <w:sz w:val="20"/>
              </w:rPr>
            </w:pPr>
            <w:r w:rsidRPr="00ED52C0">
              <w:rPr>
                <w:color w:val="000000"/>
                <w:sz w:val="20"/>
              </w:rPr>
              <w:t>Street Sweeping</w:t>
            </w:r>
          </w:p>
        </w:tc>
        <w:tc>
          <w:tcPr>
            <w:tcW w:w="1668" w:type="dxa"/>
            <w:shd w:val="clear" w:color="auto" w:fill="auto"/>
            <w:vAlign w:val="center"/>
            <w:hideMark/>
            <w:tcPrChange w:id="1546" w:author="Saltos, Theodore" w:date="2020-01-24T11:04:00Z">
              <w:tcPr>
                <w:tcW w:w="1739" w:type="dxa"/>
                <w:gridSpan w:val="2"/>
                <w:shd w:val="clear" w:color="auto" w:fill="auto"/>
                <w:vAlign w:val="center"/>
                <w:hideMark/>
              </w:tcPr>
            </w:tcPrChange>
          </w:tcPr>
          <w:p w14:paraId="3654FF70" w14:textId="77777777" w:rsidR="001959F8" w:rsidRPr="00ED52C0" w:rsidRDefault="001959F8">
            <w:pPr>
              <w:spacing w:after="0" w:line="240" w:lineRule="auto"/>
              <w:jc w:val="center"/>
              <w:rPr>
                <w:color w:val="000000"/>
                <w:sz w:val="20"/>
              </w:rPr>
            </w:pPr>
            <w:r w:rsidRPr="00ED52C0">
              <w:rPr>
                <w:color w:val="000000"/>
                <w:sz w:val="20"/>
              </w:rPr>
              <w:t>19 cubic yards of debris collected through street sweeping.</w:t>
            </w:r>
          </w:p>
        </w:tc>
        <w:tc>
          <w:tcPr>
            <w:tcW w:w="1451" w:type="dxa"/>
            <w:shd w:val="clear" w:color="auto" w:fill="auto"/>
            <w:vAlign w:val="center"/>
            <w:hideMark/>
            <w:tcPrChange w:id="1547" w:author="Saltos, Theodore" w:date="2020-01-24T11:04:00Z">
              <w:tcPr>
                <w:tcW w:w="1451" w:type="dxa"/>
                <w:shd w:val="clear" w:color="auto" w:fill="auto"/>
                <w:vAlign w:val="center"/>
                <w:hideMark/>
              </w:tcPr>
            </w:tcPrChange>
          </w:tcPr>
          <w:p w14:paraId="75D84EE4" w14:textId="77777777" w:rsidR="001959F8" w:rsidRPr="00ED52C0" w:rsidRDefault="001959F8">
            <w:pPr>
              <w:spacing w:after="0" w:line="240" w:lineRule="auto"/>
              <w:jc w:val="center"/>
              <w:rPr>
                <w:color w:val="000000"/>
                <w:sz w:val="20"/>
              </w:rPr>
            </w:pPr>
            <w:r w:rsidRPr="00ED52C0">
              <w:rPr>
                <w:color w:val="000000"/>
                <w:sz w:val="20"/>
              </w:rPr>
              <w:t>Street Sweeping</w:t>
            </w:r>
          </w:p>
        </w:tc>
        <w:tc>
          <w:tcPr>
            <w:tcW w:w="1170" w:type="dxa"/>
            <w:shd w:val="clear" w:color="auto" w:fill="auto"/>
            <w:vAlign w:val="center"/>
            <w:hideMark/>
            <w:tcPrChange w:id="1548" w:author="Saltos, Theodore" w:date="2020-01-24T11:04:00Z">
              <w:tcPr>
                <w:tcW w:w="1170" w:type="dxa"/>
                <w:shd w:val="clear" w:color="auto" w:fill="auto"/>
                <w:vAlign w:val="center"/>
                <w:hideMark/>
              </w:tcPr>
            </w:tcPrChange>
          </w:tcPr>
          <w:p w14:paraId="06576D8E"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noWrap/>
            <w:vAlign w:val="center"/>
            <w:hideMark/>
            <w:tcPrChange w:id="1549" w:author="Saltos, Theodore" w:date="2020-01-24T11:04:00Z">
              <w:tcPr>
                <w:tcW w:w="1260" w:type="dxa"/>
                <w:shd w:val="clear" w:color="auto" w:fill="auto"/>
                <w:noWrap/>
                <w:vAlign w:val="center"/>
                <w:hideMark/>
              </w:tcPr>
            </w:tcPrChange>
          </w:tcPr>
          <w:p w14:paraId="63128347" w14:textId="77777777" w:rsidR="001959F8" w:rsidRPr="00ED52C0" w:rsidRDefault="001959F8">
            <w:pPr>
              <w:spacing w:after="0" w:line="240" w:lineRule="auto"/>
              <w:jc w:val="center"/>
              <w:rPr>
                <w:color w:val="000000"/>
                <w:sz w:val="20"/>
              </w:rPr>
            </w:pPr>
            <w:r w:rsidRPr="00ED52C0">
              <w:rPr>
                <w:color w:val="000000"/>
                <w:sz w:val="20"/>
              </w:rPr>
              <w:t>N/A</w:t>
            </w:r>
          </w:p>
        </w:tc>
        <w:tc>
          <w:tcPr>
            <w:tcW w:w="1111" w:type="dxa"/>
            <w:shd w:val="clear" w:color="auto" w:fill="auto"/>
            <w:vAlign w:val="center"/>
            <w:hideMark/>
            <w:tcPrChange w:id="1550" w:author="Saltos, Theodore" w:date="2020-01-24T11:04:00Z">
              <w:tcPr>
                <w:tcW w:w="1111" w:type="dxa"/>
                <w:shd w:val="clear" w:color="auto" w:fill="auto"/>
                <w:vAlign w:val="center"/>
                <w:hideMark/>
              </w:tcPr>
            </w:tcPrChange>
          </w:tcPr>
          <w:p w14:paraId="58431874" w14:textId="77777777" w:rsidR="001959F8" w:rsidRPr="00ED52C0" w:rsidRDefault="001959F8">
            <w:pPr>
              <w:spacing w:after="0" w:line="240" w:lineRule="auto"/>
              <w:jc w:val="center"/>
              <w:rPr>
                <w:color w:val="000000"/>
                <w:sz w:val="20"/>
              </w:rPr>
            </w:pPr>
            <w:r w:rsidRPr="00ED52C0">
              <w:rPr>
                <w:color w:val="000000"/>
                <w:sz w:val="20"/>
              </w:rPr>
              <w:t>25</w:t>
            </w:r>
          </w:p>
        </w:tc>
        <w:tc>
          <w:tcPr>
            <w:tcW w:w="1170" w:type="dxa"/>
            <w:shd w:val="clear" w:color="auto" w:fill="auto"/>
            <w:vAlign w:val="center"/>
            <w:hideMark/>
            <w:tcPrChange w:id="1551" w:author="Saltos, Theodore" w:date="2020-01-24T11:04:00Z">
              <w:tcPr>
                <w:tcW w:w="1170" w:type="dxa"/>
                <w:shd w:val="clear" w:color="auto" w:fill="auto"/>
                <w:vAlign w:val="center"/>
                <w:hideMark/>
              </w:tcPr>
            </w:tcPrChange>
          </w:tcPr>
          <w:p w14:paraId="210DF5EE" w14:textId="77777777" w:rsidR="001959F8" w:rsidRPr="00ED52C0" w:rsidRDefault="001959F8">
            <w:pPr>
              <w:spacing w:after="0" w:line="240" w:lineRule="auto"/>
              <w:jc w:val="center"/>
              <w:rPr>
                <w:color w:val="000000"/>
                <w:sz w:val="20"/>
              </w:rPr>
            </w:pPr>
            <w:r w:rsidRPr="00ED52C0">
              <w:rPr>
                <w:color w:val="000000"/>
                <w:sz w:val="20"/>
              </w:rPr>
              <w:t>16</w:t>
            </w:r>
          </w:p>
        </w:tc>
        <w:tc>
          <w:tcPr>
            <w:tcW w:w="1818" w:type="dxa"/>
            <w:shd w:val="clear" w:color="auto" w:fill="auto"/>
            <w:vAlign w:val="center"/>
            <w:hideMark/>
            <w:tcPrChange w:id="1552" w:author="Saltos, Theodore" w:date="2020-01-24T11:04:00Z">
              <w:tcPr>
                <w:tcW w:w="1818" w:type="dxa"/>
                <w:shd w:val="clear" w:color="auto" w:fill="auto"/>
                <w:vAlign w:val="center"/>
                <w:hideMark/>
              </w:tcPr>
            </w:tcPrChange>
          </w:tcPr>
          <w:p w14:paraId="2FA0727F" w14:textId="77777777" w:rsidR="001959F8" w:rsidRPr="00ED52C0" w:rsidRDefault="001959F8">
            <w:pPr>
              <w:spacing w:after="0" w:line="240" w:lineRule="auto"/>
              <w:jc w:val="center"/>
              <w:rPr>
                <w:sz w:val="20"/>
              </w:rPr>
            </w:pPr>
            <w:r w:rsidRPr="00ED52C0">
              <w:rPr>
                <w:sz w:val="20"/>
              </w:rPr>
              <w:t>North Mid-Estuary</w:t>
            </w:r>
          </w:p>
        </w:tc>
        <w:tc>
          <w:tcPr>
            <w:tcW w:w="923" w:type="dxa"/>
            <w:shd w:val="clear" w:color="auto" w:fill="auto"/>
            <w:vAlign w:val="center"/>
            <w:hideMark/>
            <w:tcPrChange w:id="1553" w:author="Saltos, Theodore" w:date="2020-01-24T11:04:00Z">
              <w:tcPr>
                <w:tcW w:w="923" w:type="dxa"/>
                <w:shd w:val="clear" w:color="auto" w:fill="auto"/>
                <w:vAlign w:val="center"/>
                <w:hideMark/>
              </w:tcPr>
            </w:tcPrChange>
          </w:tcPr>
          <w:p w14:paraId="39552D1B" w14:textId="77777777" w:rsidR="001959F8" w:rsidRPr="00ED52C0" w:rsidRDefault="001959F8">
            <w:pPr>
              <w:spacing w:after="0" w:line="240" w:lineRule="auto"/>
              <w:jc w:val="center"/>
              <w:rPr>
                <w:color w:val="000000"/>
                <w:sz w:val="20"/>
              </w:rPr>
            </w:pPr>
            <w:r w:rsidRPr="00ED52C0">
              <w:rPr>
                <w:color w:val="000000"/>
                <w:sz w:val="20"/>
              </w:rPr>
              <w:t>N/A</w:t>
            </w:r>
          </w:p>
        </w:tc>
        <w:tc>
          <w:tcPr>
            <w:tcW w:w="1375" w:type="dxa"/>
            <w:shd w:val="clear" w:color="auto" w:fill="auto"/>
            <w:noWrap/>
            <w:vAlign w:val="center"/>
            <w:hideMark/>
            <w:tcPrChange w:id="1554" w:author="Saltos, Theodore" w:date="2020-01-24T11:04:00Z">
              <w:tcPr>
                <w:tcW w:w="1375" w:type="dxa"/>
                <w:shd w:val="clear" w:color="auto" w:fill="auto"/>
                <w:noWrap/>
                <w:vAlign w:val="center"/>
                <w:hideMark/>
              </w:tcPr>
            </w:tcPrChange>
          </w:tcPr>
          <w:p w14:paraId="13B03CC7"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Change w:id="1555" w:author="Saltos, Theodore" w:date="2020-01-24T11:04:00Z">
              <w:tcPr>
                <w:tcW w:w="1336" w:type="dxa"/>
                <w:shd w:val="clear" w:color="auto" w:fill="auto"/>
                <w:vAlign w:val="center"/>
                <w:hideMark/>
              </w:tcPr>
            </w:tcPrChange>
          </w:tcPr>
          <w:p w14:paraId="6B185B35"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Change w:id="1556" w:author="Saltos, Theodore" w:date="2020-01-24T11:04:00Z">
              <w:tcPr>
                <w:tcW w:w="1468" w:type="dxa"/>
                <w:shd w:val="clear" w:color="auto" w:fill="auto"/>
                <w:vAlign w:val="center"/>
                <w:hideMark/>
              </w:tcPr>
            </w:tcPrChange>
          </w:tcPr>
          <w:p w14:paraId="206FF3F2" w14:textId="77777777" w:rsidR="001959F8" w:rsidRPr="00ED52C0" w:rsidRDefault="001959F8">
            <w:pPr>
              <w:spacing w:after="0" w:line="240" w:lineRule="auto"/>
              <w:jc w:val="center"/>
              <w:rPr>
                <w:color w:val="000000"/>
                <w:sz w:val="20"/>
              </w:rPr>
            </w:pPr>
            <w:r w:rsidRPr="00ED52C0">
              <w:rPr>
                <w:color w:val="000000"/>
                <w:sz w:val="20"/>
              </w:rPr>
              <w:t>Town</w:t>
            </w:r>
          </w:p>
        </w:tc>
        <w:tc>
          <w:tcPr>
            <w:tcW w:w="1584" w:type="dxa"/>
            <w:shd w:val="clear" w:color="auto" w:fill="auto"/>
            <w:noWrap/>
            <w:vAlign w:val="center"/>
            <w:hideMark/>
            <w:tcPrChange w:id="1557" w:author="Saltos, Theodore" w:date="2020-01-24T11:04:00Z">
              <w:tcPr>
                <w:tcW w:w="1584" w:type="dxa"/>
                <w:shd w:val="clear" w:color="auto" w:fill="auto"/>
                <w:noWrap/>
                <w:vAlign w:val="center"/>
                <w:hideMark/>
              </w:tcPr>
            </w:tcPrChange>
          </w:tcPr>
          <w:p w14:paraId="01EE4FC7" w14:textId="77777777" w:rsidR="001959F8" w:rsidRPr="00ED52C0" w:rsidRDefault="001959F8">
            <w:pPr>
              <w:spacing w:after="0" w:line="240" w:lineRule="auto"/>
              <w:jc w:val="center"/>
              <w:rPr>
                <w:color w:val="000000"/>
                <w:sz w:val="20"/>
              </w:rPr>
            </w:pPr>
            <w:r w:rsidRPr="00ED52C0">
              <w:rPr>
                <w:color w:val="000000"/>
                <w:sz w:val="20"/>
              </w:rPr>
              <w:t>N/A</w:t>
            </w:r>
          </w:p>
        </w:tc>
        <w:tc>
          <w:tcPr>
            <w:tcW w:w="1290" w:type="dxa"/>
            <w:shd w:val="clear" w:color="auto" w:fill="auto"/>
            <w:vAlign w:val="center"/>
            <w:hideMark/>
            <w:tcPrChange w:id="1558" w:author="Saltos, Theodore" w:date="2020-01-24T11:04:00Z">
              <w:tcPr>
                <w:tcW w:w="1290" w:type="dxa"/>
                <w:shd w:val="clear" w:color="auto" w:fill="auto"/>
                <w:vAlign w:val="center"/>
                <w:hideMark/>
              </w:tcPr>
            </w:tcPrChange>
          </w:tcPr>
          <w:p w14:paraId="2E7735FF"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6F25AEDD"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559"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520"/>
          <w:jc w:val="center"/>
          <w:trPrChange w:id="1560" w:author="Saltos, Theodore" w:date="2020-01-24T11:04:00Z">
            <w:trPr>
              <w:trHeight w:val="520"/>
              <w:jc w:val="center"/>
            </w:trPr>
          </w:trPrChange>
        </w:trPr>
        <w:tc>
          <w:tcPr>
            <w:tcW w:w="1296" w:type="dxa"/>
            <w:shd w:val="clear" w:color="auto" w:fill="auto"/>
            <w:vAlign w:val="center"/>
            <w:hideMark/>
            <w:tcPrChange w:id="1561" w:author="Saltos, Theodore" w:date="2020-01-24T11:04:00Z">
              <w:tcPr>
                <w:tcW w:w="1296" w:type="dxa"/>
                <w:shd w:val="clear" w:color="auto" w:fill="auto"/>
                <w:vAlign w:val="center"/>
                <w:hideMark/>
              </w:tcPr>
            </w:tcPrChange>
          </w:tcPr>
          <w:p w14:paraId="1A27599A" w14:textId="58FBB366"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vAlign w:val="center"/>
            <w:hideMark/>
            <w:tcPrChange w:id="1562" w:author="Saltos, Theodore" w:date="2020-01-24T11:04:00Z">
              <w:tcPr>
                <w:tcW w:w="1296" w:type="dxa"/>
                <w:shd w:val="clear" w:color="auto" w:fill="auto"/>
                <w:vAlign w:val="center"/>
                <w:hideMark/>
              </w:tcPr>
            </w:tcPrChange>
          </w:tcPr>
          <w:p w14:paraId="72A5203D" w14:textId="77777777" w:rsidR="001959F8" w:rsidRPr="00ED52C0" w:rsidRDefault="001959F8">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Change w:id="1563" w:author="Saltos, Theodore" w:date="2020-01-24T11:04:00Z">
              <w:tcPr>
                <w:tcW w:w="1152" w:type="dxa"/>
                <w:shd w:val="clear" w:color="auto" w:fill="auto"/>
                <w:vAlign w:val="center"/>
                <w:hideMark/>
              </w:tcPr>
            </w:tcPrChange>
          </w:tcPr>
          <w:p w14:paraId="43D2C650" w14:textId="77777777" w:rsidR="001959F8" w:rsidRPr="00ED52C0" w:rsidRDefault="001959F8">
            <w:pPr>
              <w:spacing w:after="0" w:line="240" w:lineRule="auto"/>
              <w:jc w:val="center"/>
              <w:rPr>
                <w:sz w:val="20"/>
              </w:rPr>
            </w:pPr>
            <w:r w:rsidRPr="00ED52C0">
              <w:rPr>
                <w:sz w:val="20"/>
              </w:rPr>
              <w:t>SP-20</w:t>
            </w:r>
          </w:p>
        </w:tc>
        <w:tc>
          <w:tcPr>
            <w:tcW w:w="1741" w:type="dxa"/>
            <w:shd w:val="clear" w:color="auto" w:fill="auto"/>
            <w:vAlign w:val="center"/>
            <w:hideMark/>
            <w:tcPrChange w:id="1564" w:author="Saltos, Theodore" w:date="2020-01-24T11:04:00Z">
              <w:tcPr>
                <w:tcW w:w="1670" w:type="dxa"/>
                <w:shd w:val="clear" w:color="auto" w:fill="auto"/>
                <w:vAlign w:val="center"/>
                <w:hideMark/>
              </w:tcPr>
            </w:tcPrChange>
          </w:tcPr>
          <w:p w14:paraId="080EB22C" w14:textId="77777777" w:rsidR="001959F8" w:rsidRPr="00ED52C0" w:rsidRDefault="001959F8">
            <w:pPr>
              <w:spacing w:after="0" w:line="240" w:lineRule="auto"/>
              <w:jc w:val="center"/>
              <w:rPr>
                <w:color w:val="000000"/>
                <w:sz w:val="20"/>
              </w:rPr>
            </w:pPr>
            <w:r w:rsidRPr="00ED52C0">
              <w:rPr>
                <w:color w:val="000000"/>
                <w:sz w:val="20"/>
              </w:rPr>
              <w:t>Delano Lane</w:t>
            </w:r>
          </w:p>
        </w:tc>
        <w:tc>
          <w:tcPr>
            <w:tcW w:w="1668" w:type="dxa"/>
            <w:shd w:val="clear" w:color="auto" w:fill="auto"/>
            <w:vAlign w:val="center"/>
            <w:hideMark/>
            <w:tcPrChange w:id="1565" w:author="Saltos, Theodore" w:date="2020-01-24T11:04:00Z">
              <w:tcPr>
                <w:tcW w:w="1739" w:type="dxa"/>
                <w:gridSpan w:val="2"/>
                <w:shd w:val="clear" w:color="auto" w:fill="auto"/>
                <w:vAlign w:val="center"/>
                <w:hideMark/>
              </w:tcPr>
            </w:tcPrChange>
          </w:tcPr>
          <w:p w14:paraId="36D603EC" w14:textId="77777777" w:rsidR="001959F8" w:rsidRPr="00ED52C0" w:rsidRDefault="001959F8">
            <w:pPr>
              <w:spacing w:after="0" w:line="240" w:lineRule="auto"/>
              <w:jc w:val="center"/>
              <w:rPr>
                <w:sz w:val="20"/>
              </w:rPr>
            </w:pPr>
            <w:r w:rsidRPr="00ED52C0">
              <w:rPr>
                <w:sz w:val="20"/>
              </w:rPr>
              <w:t>Installation of exfiltration system.</w:t>
            </w:r>
          </w:p>
        </w:tc>
        <w:tc>
          <w:tcPr>
            <w:tcW w:w="1451" w:type="dxa"/>
            <w:shd w:val="clear" w:color="auto" w:fill="auto"/>
            <w:vAlign w:val="center"/>
            <w:hideMark/>
            <w:tcPrChange w:id="1566" w:author="Saltos, Theodore" w:date="2020-01-24T11:04:00Z">
              <w:tcPr>
                <w:tcW w:w="1451" w:type="dxa"/>
                <w:shd w:val="clear" w:color="auto" w:fill="auto"/>
                <w:vAlign w:val="center"/>
                <w:hideMark/>
              </w:tcPr>
            </w:tcPrChange>
          </w:tcPr>
          <w:p w14:paraId="4B614894" w14:textId="77777777" w:rsidR="001959F8" w:rsidRPr="00ED52C0" w:rsidRDefault="001959F8">
            <w:pPr>
              <w:spacing w:after="0" w:line="240" w:lineRule="auto"/>
              <w:jc w:val="center"/>
              <w:rPr>
                <w:color w:val="000000"/>
                <w:sz w:val="20"/>
              </w:rPr>
            </w:pPr>
            <w:r w:rsidRPr="00ED52C0">
              <w:rPr>
                <w:color w:val="000000"/>
                <w:sz w:val="20"/>
              </w:rPr>
              <w:t>Exfiltration Trench</w:t>
            </w:r>
          </w:p>
        </w:tc>
        <w:tc>
          <w:tcPr>
            <w:tcW w:w="1170" w:type="dxa"/>
            <w:shd w:val="clear" w:color="auto" w:fill="auto"/>
            <w:vAlign w:val="center"/>
            <w:hideMark/>
            <w:tcPrChange w:id="1567" w:author="Saltos, Theodore" w:date="2020-01-24T11:04:00Z">
              <w:tcPr>
                <w:tcW w:w="1170" w:type="dxa"/>
                <w:shd w:val="clear" w:color="auto" w:fill="auto"/>
                <w:vAlign w:val="center"/>
                <w:hideMark/>
              </w:tcPr>
            </w:tcPrChange>
          </w:tcPr>
          <w:p w14:paraId="6E2A396B"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Change w:id="1568" w:author="Saltos, Theodore" w:date="2020-01-24T11:04:00Z">
              <w:tcPr>
                <w:tcW w:w="1260" w:type="dxa"/>
                <w:shd w:val="clear" w:color="auto" w:fill="auto"/>
                <w:vAlign w:val="center"/>
                <w:hideMark/>
              </w:tcPr>
            </w:tcPrChange>
          </w:tcPr>
          <w:p w14:paraId="64E9AE09" w14:textId="77777777" w:rsidR="001959F8" w:rsidRPr="00ED52C0" w:rsidRDefault="001959F8">
            <w:pPr>
              <w:spacing w:after="0" w:line="240" w:lineRule="auto"/>
              <w:jc w:val="center"/>
              <w:rPr>
                <w:color w:val="000000"/>
                <w:sz w:val="20"/>
              </w:rPr>
            </w:pPr>
            <w:r w:rsidRPr="00ED52C0">
              <w:rPr>
                <w:color w:val="000000"/>
                <w:sz w:val="20"/>
              </w:rPr>
              <w:t>2000</w:t>
            </w:r>
          </w:p>
        </w:tc>
        <w:tc>
          <w:tcPr>
            <w:tcW w:w="1111" w:type="dxa"/>
            <w:shd w:val="clear" w:color="auto" w:fill="auto"/>
            <w:noWrap/>
            <w:vAlign w:val="center"/>
            <w:hideMark/>
            <w:tcPrChange w:id="1569" w:author="Saltos, Theodore" w:date="2020-01-24T11:04:00Z">
              <w:tcPr>
                <w:tcW w:w="1111" w:type="dxa"/>
                <w:shd w:val="clear" w:color="auto" w:fill="auto"/>
                <w:noWrap/>
                <w:vAlign w:val="center"/>
                <w:hideMark/>
              </w:tcPr>
            </w:tcPrChange>
          </w:tcPr>
          <w:p w14:paraId="73C68C52" w14:textId="77777777" w:rsidR="001959F8" w:rsidRPr="00ED52C0" w:rsidRDefault="001959F8">
            <w:pPr>
              <w:spacing w:after="0" w:line="240" w:lineRule="auto"/>
              <w:jc w:val="center"/>
              <w:rPr>
                <w:color w:val="000000"/>
                <w:sz w:val="20"/>
              </w:rPr>
            </w:pPr>
            <w:r w:rsidRPr="00ED52C0">
              <w:rPr>
                <w:color w:val="000000"/>
                <w:sz w:val="20"/>
              </w:rPr>
              <w:t>N/A</w:t>
            </w:r>
          </w:p>
        </w:tc>
        <w:tc>
          <w:tcPr>
            <w:tcW w:w="1170" w:type="dxa"/>
            <w:shd w:val="clear" w:color="auto" w:fill="auto"/>
            <w:noWrap/>
            <w:vAlign w:val="center"/>
            <w:hideMark/>
            <w:tcPrChange w:id="1570" w:author="Saltos, Theodore" w:date="2020-01-24T11:04:00Z">
              <w:tcPr>
                <w:tcW w:w="1170" w:type="dxa"/>
                <w:shd w:val="clear" w:color="auto" w:fill="auto"/>
                <w:noWrap/>
                <w:vAlign w:val="center"/>
                <w:hideMark/>
              </w:tcPr>
            </w:tcPrChange>
          </w:tcPr>
          <w:p w14:paraId="23022C10" w14:textId="77777777" w:rsidR="001959F8" w:rsidRPr="00ED52C0" w:rsidRDefault="001959F8">
            <w:pPr>
              <w:spacing w:after="0" w:line="240" w:lineRule="auto"/>
              <w:jc w:val="center"/>
              <w:rPr>
                <w:color w:val="000000"/>
                <w:sz w:val="20"/>
              </w:rPr>
            </w:pPr>
            <w:r w:rsidRPr="00ED52C0">
              <w:rPr>
                <w:color w:val="000000"/>
                <w:sz w:val="20"/>
              </w:rPr>
              <w:t>N/A</w:t>
            </w:r>
          </w:p>
        </w:tc>
        <w:tc>
          <w:tcPr>
            <w:tcW w:w="1818" w:type="dxa"/>
            <w:shd w:val="clear" w:color="auto" w:fill="auto"/>
            <w:vAlign w:val="center"/>
            <w:hideMark/>
            <w:tcPrChange w:id="1571" w:author="Saltos, Theodore" w:date="2020-01-24T11:04:00Z">
              <w:tcPr>
                <w:tcW w:w="1818" w:type="dxa"/>
                <w:shd w:val="clear" w:color="auto" w:fill="auto"/>
                <w:vAlign w:val="center"/>
                <w:hideMark/>
              </w:tcPr>
            </w:tcPrChange>
          </w:tcPr>
          <w:p w14:paraId="25612879" w14:textId="5E797087" w:rsidR="001959F8" w:rsidRPr="00ED52C0" w:rsidRDefault="001959F8">
            <w:pPr>
              <w:spacing w:after="0" w:line="240" w:lineRule="auto"/>
              <w:jc w:val="center"/>
              <w:rPr>
                <w:sz w:val="20"/>
              </w:rPr>
            </w:pPr>
            <w:r w:rsidRPr="00ED52C0">
              <w:rPr>
                <w:sz w:val="20"/>
              </w:rPr>
              <w:t>North Mid-Estuary (</w:t>
            </w:r>
            <w:r w:rsidR="005273AE">
              <w:rPr>
                <w:sz w:val="20"/>
              </w:rPr>
              <w:t>n</w:t>
            </w:r>
            <w:r w:rsidR="005273AE" w:rsidRPr="00ED52C0">
              <w:rPr>
                <w:sz w:val="20"/>
              </w:rPr>
              <w:t xml:space="preserve">o </w:t>
            </w:r>
            <w:r w:rsidRPr="00ED52C0">
              <w:rPr>
                <w:sz w:val="20"/>
              </w:rPr>
              <w:t>longer in BMAP area)</w:t>
            </w:r>
          </w:p>
        </w:tc>
        <w:tc>
          <w:tcPr>
            <w:tcW w:w="923" w:type="dxa"/>
            <w:shd w:val="clear" w:color="auto" w:fill="auto"/>
            <w:vAlign w:val="center"/>
            <w:hideMark/>
            <w:tcPrChange w:id="1572" w:author="Saltos, Theodore" w:date="2020-01-24T11:04:00Z">
              <w:tcPr>
                <w:tcW w:w="923" w:type="dxa"/>
                <w:shd w:val="clear" w:color="auto" w:fill="auto"/>
                <w:vAlign w:val="center"/>
                <w:hideMark/>
              </w:tcPr>
            </w:tcPrChange>
          </w:tcPr>
          <w:p w14:paraId="1B5A6873" w14:textId="77777777" w:rsidR="001959F8" w:rsidRPr="00ED52C0" w:rsidRDefault="001959F8">
            <w:pPr>
              <w:spacing w:after="0" w:line="240" w:lineRule="auto"/>
              <w:jc w:val="center"/>
              <w:rPr>
                <w:color w:val="000000"/>
                <w:sz w:val="20"/>
              </w:rPr>
            </w:pPr>
            <w:r w:rsidRPr="00ED52C0">
              <w:rPr>
                <w:color w:val="000000"/>
                <w:sz w:val="20"/>
              </w:rPr>
              <w:t>1</w:t>
            </w:r>
          </w:p>
        </w:tc>
        <w:tc>
          <w:tcPr>
            <w:tcW w:w="1375" w:type="dxa"/>
            <w:shd w:val="clear" w:color="auto" w:fill="auto"/>
            <w:vAlign w:val="center"/>
            <w:hideMark/>
            <w:tcPrChange w:id="1573" w:author="Saltos, Theodore" w:date="2020-01-24T11:04:00Z">
              <w:tcPr>
                <w:tcW w:w="1375" w:type="dxa"/>
                <w:shd w:val="clear" w:color="auto" w:fill="auto"/>
                <w:vAlign w:val="center"/>
                <w:hideMark/>
              </w:tcPr>
            </w:tcPrChange>
          </w:tcPr>
          <w:p w14:paraId="7665C9FB"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Change w:id="1574" w:author="Saltos, Theodore" w:date="2020-01-24T11:04:00Z">
              <w:tcPr>
                <w:tcW w:w="1336" w:type="dxa"/>
                <w:shd w:val="clear" w:color="auto" w:fill="auto"/>
                <w:vAlign w:val="center"/>
                <w:hideMark/>
              </w:tcPr>
            </w:tcPrChange>
          </w:tcPr>
          <w:p w14:paraId="3A02A9F4"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Change w:id="1575" w:author="Saltos, Theodore" w:date="2020-01-24T11:04:00Z">
              <w:tcPr>
                <w:tcW w:w="1468" w:type="dxa"/>
                <w:shd w:val="clear" w:color="auto" w:fill="auto"/>
                <w:vAlign w:val="center"/>
                <w:hideMark/>
              </w:tcPr>
            </w:tcPrChange>
          </w:tcPr>
          <w:p w14:paraId="133ED494" w14:textId="77777777" w:rsidR="001959F8" w:rsidRPr="00ED52C0" w:rsidRDefault="001959F8">
            <w:pPr>
              <w:spacing w:after="0" w:line="240" w:lineRule="auto"/>
              <w:jc w:val="center"/>
              <w:rPr>
                <w:color w:val="000000"/>
                <w:sz w:val="20"/>
              </w:rPr>
            </w:pPr>
            <w:r w:rsidRPr="00ED52C0">
              <w:rPr>
                <w:color w:val="000000"/>
                <w:sz w:val="20"/>
              </w:rPr>
              <w:t>Town</w:t>
            </w:r>
          </w:p>
        </w:tc>
        <w:tc>
          <w:tcPr>
            <w:tcW w:w="1584" w:type="dxa"/>
            <w:shd w:val="clear" w:color="auto" w:fill="auto"/>
            <w:vAlign w:val="center"/>
            <w:hideMark/>
            <w:tcPrChange w:id="1576" w:author="Saltos, Theodore" w:date="2020-01-24T11:04:00Z">
              <w:tcPr>
                <w:tcW w:w="1584" w:type="dxa"/>
                <w:shd w:val="clear" w:color="auto" w:fill="auto"/>
                <w:vAlign w:val="center"/>
                <w:hideMark/>
              </w:tcPr>
            </w:tcPrChange>
          </w:tcPr>
          <w:p w14:paraId="6C6DEA8F"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Change w:id="1577" w:author="Saltos, Theodore" w:date="2020-01-24T11:04:00Z">
              <w:tcPr>
                <w:tcW w:w="1290" w:type="dxa"/>
                <w:shd w:val="clear" w:color="auto" w:fill="auto"/>
                <w:vAlign w:val="center"/>
                <w:hideMark/>
              </w:tcPr>
            </w:tcPrChange>
          </w:tcPr>
          <w:p w14:paraId="4FCC6403"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07CA9E14"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578"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520"/>
          <w:jc w:val="center"/>
          <w:trPrChange w:id="1579" w:author="Saltos, Theodore" w:date="2020-01-24T11:04:00Z">
            <w:trPr>
              <w:trHeight w:val="520"/>
              <w:jc w:val="center"/>
            </w:trPr>
          </w:trPrChange>
        </w:trPr>
        <w:tc>
          <w:tcPr>
            <w:tcW w:w="1296" w:type="dxa"/>
            <w:shd w:val="clear" w:color="auto" w:fill="auto"/>
            <w:vAlign w:val="center"/>
            <w:hideMark/>
            <w:tcPrChange w:id="1580" w:author="Saltos, Theodore" w:date="2020-01-24T11:04:00Z">
              <w:tcPr>
                <w:tcW w:w="1296" w:type="dxa"/>
                <w:shd w:val="clear" w:color="auto" w:fill="auto"/>
                <w:vAlign w:val="center"/>
                <w:hideMark/>
              </w:tcPr>
            </w:tcPrChange>
          </w:tcPr>
          <w:p w14:paraId="13B24415" w14:textId="73DECBFF"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vAlign w:val="center"/>
            <w:hideMark/>
            <w:tcPrChange w:id="1581" w:author="Saltos, Theodore" w:date="2020-01-24T11:04:00Z">
              <w:tcPr>
                <w:tcW w:w="1296" w:type="dxa"/>
                <w:shd w:val="clear" w:color="auto" w:fill="auto"/>
                <w:vAlign w:val="center"/>
                <w:hideMark/>
              </w:tcPr>
            </w:tcPrChange>
          </w:tcPr>
          <w:p w14:paraId="38EA8D68" w14:textId="77777777" w:rsidR="001959F8" w:rsidRPr="00ED52C0" w:rsidRDefault="001959F8">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Change w:id="1582" w:author="Saltos, Theodore" w:date="2020-01-24T11:04:00Z">
              <w:tcPr>
                <w:tcW w:w="1152" w:type="dxa"/>
                <w:shd w:val="clear" w:color="auto" w:fill="auto"/>
                <w:vAlign w:val="center"/>
                <w:hideMark/>
              </w:tcPr>
            </w:tcPrChange>
          </w:tcPr>
          <w:p w14:paraId="193F95F7" w14:textId="77777777" w:rsidR="001959F8" w:rsidRPr="00ED52C0" w:rsidRDefault="001959F8">
            <w:pPr>
              <w:spacing w:after="0" w:line="240" w:lineRule="auto"/>
              <w:jc w:val="center"/>
              <w:rPr>
                <w:sz w:val="20"/>
              </w:rPr>
            </w:pPr>
            <w:r w:rsidRPr="00ED52C0">
              <w:rPr>
                <w:sz w:val="20"/>
              </w:rPr>
              <w:t>SP-21</w:t>
            </w:r>
          </w:p>
        </w:tc>
        <w:tc>
          <w:tcPr>
            <w:tcW w:w="1741" w:type="dxa"/>
            <w:shd w:val="clear" w:color="auto" w:fill="auto"/>
            <w:vAlign w:val="center"/>
            <w:hideMark/>
            <w:tcPrChange w:id="1583" w:author="Saltos, Theodore" w:date="2020-01-24T11:04:00Z">
              <w:tcPr>
                <w:tcW w:w="1670" w:type="dxa"/>
                <w:shd w:val="clear" w:color="auto" w:fill="auto"/>
                <w:vAlign w:val="center"/>
                <w:hideMark/>
              </w:tcPr>
            </w:tcPrChange>
          </w:tcPr>
          <w:p w14:paraId="3768EDA3" w14:textId="77777777" w:rsidR="001959F8" w:rsidRPr="00ED52C0" w:rsidRDefault="001959F8">
            <w:pPr>
              <w:spacing w:after="0" w:line="240" w:lineRule="auto"/>
              <w:jc w:val="center"/>
              <w:rPr>
                <w:color w:val="000000"/>
                <w:sz w:val="20"/>
              </w:rPr>
            </w:pPr>
            <w:r w:rsidRPr="00ED52C0">
              <w:rPr>
                <w:color w:val="000000"/>
                <w:sz w:val="20"/>
              </w:rPr>
              <w:t>Town Commons Park</w:t>
            </w:r>
          </w:p>
        </w:tc>
        <w:tc>
          <w:tcPr>
            <w:tcW w:w="1668" w:type="dxa"/>
            <w:shd w:val="clear" w:color="auto" w:fill="auto"/>
            <w:vAlign w:val="center"/>
            <w:hideMark/>
            <w:tcPrChange w:id="1584" w:author="Saltos, Theodore" w:date="2020-01-24T11:04:00Z">
              <w:tcPr>
                <w:tcW w:w="1739" w:type="dxa"/>
                <w:gridSpan w:val="2"/>
                <w:shd w:val="clear" w:color="auto" w:fill="auto"/>
                <w:vAlign w:val="center"/>
                <w:hideMark/>
              </w:tcPr>
            </w:tcPrChange>
          </w:tcPr>
          <w:p w14:paraId="4F7155F0" w14:textId="77777777" w:rsidR="001959F8" w:rsidRPr="00ED52C0" w:rsidRDefault="001959F8">
            <w:pPr>
              <w:spacing w:after="0" w:line="240" w:lineRule="auto"/>
              <w:jc w:val="center"/>
              <w:rPr>
                <w:sz w:val="20"/>
              </w:rPr>
            </w:pPr>
            <w:r w:rsidRPr="00ED52C0">
              <w:rPr>
                <w:sz w:val="20"/>
              </w:rPr>
              <w:t>Installation of water quality treatment/dry detention.</w:t>
            </w:r>
          </w:p>
        </w:tc>
        <w:tc>
          <w:tcPr>
            <w:tcW w:w="1451" w:type="dxa"/>
            <w:shd w:val="clear" w:color="auto" w:fill="auto"/>
            <w:vAlign w:val="center"/>
            <w:hideMark/>
            <w:tcPrChange w:id="1585" w:author="Saltos, Theodore" w:date="2020-01-24T11:04:00Z">
              <w:tcPr>
                <w:tcW w:w="1451" w:type="dxa"/>
                <w:shd w:val="clear" w:color="auto" w:fill="auto"/>
                <w:vAlign w:val="center"/>
                <w:hideMark/>
              </w:tcPr>
            </w:tcPrChange>
          </w:tcPr>
          <w:p w14:paraId="49FABC37" w14:textId="77777777" w:rsidR="001959F8" w:rsidRPr="00ED52C0" w:rsidRDefault="001959F8">
            <w:pPr>
              <w:spacing w:after="0" w:line="240" w:lineRule="auto"/>
              <w:jc w:val="center"/>
              <w:rPr>
                <w:color w:val="000000"/>
                <w:sz w:val="20"/>
              </w:rPr>
            </w:pPr>
            <w:r w:rsidRPr="00ED52C0">
              <w:rPr>
                <w:color w:val="000000"/>
                <w:sz w:val="20"/>
              </w:rPr>
              <w:t>Dry Detention Pond</w:t>
            </w:r>
          </w:p>
        </w:tc>
        <w:tc>
          <w:tcPr>
            <w:tcW w:w="1170" w:type="dxa"/>
            <w:shd w:val="clear" w:color="auto" w:fill="auto"/>
            <w:vAlign w:val="center"/>
            <w:hideMark/>
            <w:tcPrChange w:id="1586" w:author="Saltos, Theodore" w:date="2020-01-24T11:04:00Z">
              <w:tcPr>
                <w:tcW w:w="1170" w:type="dxa"/>
                <w:shd w:val="clear" w:color="auto" w:fill="auto"/>
                <w:vAlign w:val="center"/>
                <w:hideMark/>
              </w:tcPr>
            </w:tcPrChange>
          </w:tcPr>
          <w:p w14:paraId="331376A1"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Change w:id="1587" w:author="Saltos, Theodore" w:date="2020-01-24T11:04:00Z">
              <w:tcPr>
                <w:tcW w:w="1260" w:type="dxa"/>
                <w:shd w:val="clear" w:color="auto" w:fill="auto"/>
                <w:vAlign w:val="center"/>
                <w:hideMark/>
              </w:tcPr>
            </w:tcPrChange>
          </w:tcPr>
          <w:p w14:paraId="0CBAC081" w14:textId="77777777" w:rsidR="001959F8" w:rsidRPr="00ED52C0" w:rsidRDefault="001959F8">
            <w:pPr>
              <w:spacing w:after="0" w:line="240" w:lineRule="auto"/>
              <w:jc w:val="center"/>
              <w:rPr>
                <w:color w:val="000000"/>
                <w:sz w:val="20"/>
              </w:rPr>
            </w:pPr>
            <w:r w:rsidRPr="00ED52C0">
              <w:rPr>
                <w:color w:val="000000"/>
                <w:sz w:val="20"/>
              </w:rPr>
              <w:t>2002</w:t>
            </w:r>
          </w:p>
        </w:tc>
        <w:tc>
          <w:tcPr>
            <w:tcW w:w="1111" w:type="dxa"/>
            <w:shd w:val="clear" w:color="auto" w:fill="auto"/>
            <w:noWrap/>
            <w:vAlign w:val="center"/>
            <w:hideMark/>
            <w:tcPrChange w:id="1588" w:author="Saltos, Theodore" w:date="2020-01-24T11:04:00Z">
              <w:tcPr>
                <w:tcW w:w="1111" w:type="dxa"/>
                <w:shd w:val="clear" w:color="auto" w:fill="auto"/>
                <w:noWrap/>
                <w:vAlign w:val="center"/>
                <w:hideMark/>
              </w:tcPr>
            </w:tcPrChange>
          </w:tcPr>
          <w:p w14:paraId="7377C94F" w14:textId="77777777" w:rsidR="001959F8" w:rsidRPr="00ED52C0" w:rsidRDefault="001959F8">
            <w:pPr>
              <w:spacing w:after="0" w:line="240" w:lineRule="auto"/>
              <w:jc w:val="center"/>
              <w:rPr>
                <w:color w:val="000000"/>
                <w:sz w:val="20"/>
              </w:rPr>
            </w:pPr>
            <w:r w:rsidRPr="00ED52C0">
              <w:rPr>
                <w:color w:val="000000"/>
                <w:sz w:val="20"/>
              </w:rPr>
              <w:t>N/A</w:t>
            </w:r>
          </w:p>
        </w:tc>
        <w:tc>
          <w:tcPr>
            <w:tcW w:w="1170" w:type="dxa"/>
            <w:shd w:val="clear" w:color="auto" w:fill="auto"/>
            <w:noWrap/>
            <w:vAlign w:val="center"/>
            <w:hideMark/>
            <w:tcPrChange w:id="1589" w:author="Saltos, Theodore" w:date="2020-01-24T11:04:00Z">
              <w:tcPr>
                <w:tcW w:w="1170" w:type="dxa"/>
                <w:shd w:val="clear" w:color="auto" w:fill="auto"/>
                <w:noWrap/>
                <w:vAlign w:val="center"/>
                <w:hideMark/>
              </w:tcPr>
            </w:tcPrChange>
          </w:tcPr>
          <w:p w14:paraId="5572E198" w14:textId="77777777" w:rsidR="001959F8" w:rsidRPr="00ED52C0" w:rsidRDefault="001959F8">
            <w:pPr>
              <w:spacing w:after="0" w:line="240" w:lineRule="auto"/>
              <w:jc w:val="center"/>
              <w:rPr>
                <w:color w:val="000000"/>
                <w:sz w:val="20"/>
              </w:rPr>
            </w:pPr>
            <w:r w:rsidRPr="00ED52C0">
              <w:rPr>
                <w:color w:val="000000"/>
                <w:sz w:val="20"/>
              </w:rPr>
              <w:t>N/A</w:t>
            </w:r>
          </w:p>
        </w:tc>
        <w:tc>
          <w:tcPr>
            <w:tcW w:w="1818" w:type="dxa"/>
            <w:shd w:val="clear" w:color="auto" w:fill="auto"/>
            <w:vAlign w:val="center"/>
            <w:hideMark/>
            <w:tcPrChange w:id="1590" w:author="Saltos, Theodore" w:date="2020-01-24T11:04:00Z">
              <w:tcPr>
                <w:tcW w:w="1818" w:type="dxa"/>
                <w:shd w:val="clear" w:color="auto" w:fill="auto"/>
                <w:vAlign w:val="center"/>
                <w:hideMark/>
              </w:tcPr>
            </w:tcPrChange>
          </w:tcPr>
          <w:p w14:paraId="334574D6" w14:textId="01D74803" w:rsidR="001959F8" w:rsidRPr="00ED52C0" w:rsidRDefault="001959F8">
            <w:pPr>
              <w:spacing w:after="0" w:line="240" w:lineRule="auto"/>
              <w:jc w:val="center"/>
              <w:rPr>
                <w:sz w:val="20"/>
              </w:rPr>
            </w:pPr>
            <w:r w:rsidRPr="00ED52C0">
              <w:rPr>
                <w:sz w:val="20"/>
              </w:rPr>
              <w:t>North Mid-Estuary (</w:t>
            </w:r>
            <w:r w:rsidR="005273AE">
              <w:rPr>
                <w:sz w:val="20"/>
              </w:rPr>
              <w:t>n</w:t>
            </w:r>
            <w:r w:rsidR="005273AE" w:rsidRPr="00ED52C0">
              <w:rPr>
                <w:sz w:val="20"/>
              </w:rPr>
              <w:t xml:space="preserve">o </w:t>
            </w:r>
            <w:r w:rsidRPr="00ED52C0">
              <w:rPr>
                <w:sz w:val="20"/>
              </w:rPr>
              <w:t>longer in BMAP area)</w:t>
            </w:r>
          </w:p>
        </w:tc>
        <w:tc>
          <w:tcPr>
            <w:tcW w:w="923" w:type="dxa"/>
            <w:shd w:val="clear" w:color="auto" w:fill="auto"/>
            <w:vAlign w:val="center"/>
            <w:hideMark/>
            <w:tcPrChange w:id="1591" w:author="Saltos, Theodore" w:date="2020-01-24T11:04:00Z">
              <w:tcPr>
                <w:tcW w:w="923" w:type="dxa"/>
                <w:shd w:val="clear" w:color="auto" w:fill="auto"/>
                <w:vAlign w:val="center"/>
                <w:hideMark/>
              </w:tcPr>
            </w:tcPrChange>
          </w:tcPr>
          <w:p w14:paraId="0AA00FCF" w14:textId="77777777" w:rsidR="001959F8" w:rsidRPr="00ED52C0" w:rsidRDefault="001959F8">
            <w:pPr>
              <w:spacing w:after="0" w:line="240" w:lineRule="auto"/>
              <w:jc w:val="center"/>
              <w:rPr>
                <w:color w:val="000000"/>
                <w:sz w:val="20"/>
              </w:rPr>
            </w:pPr>
            <w:r w:rsidRPr="00ED52C0">
              <w:rPr>
                <w:color w:val="000000"/>
                <w:sz w:val="20"/>
              </w:rPr>
              <w:t>1</w:t>
            </w:r>
          </w:p>
        </w:tc>
        <w:tc>
          <w:tcPr>
            <w:tcW w:w="1375" w:type="dxa"/>
            <w:shd w:val="clear" w:color="auto" w:fill="auto"/>
            <w:vAlign w:val="center"/>
            <w:hideMark/>
            <w:tcPrChange w:id="1592" w:author="Saltos, Theodore" w:date="2020-01-24T11:04:00Z">
              <w:tcPr>
                <w:tcW w:w="1375" w:type="dxa"/>
                <w:shd w:val="clear" w:color="auto" w:fill="auto"/>
                <w:vAlign w:val="center"/>
                <w:hideMark/>
              </w:tcPr>
            </w:tcPrChange>
          </w:tcPr>
          <w:p w14:paraId="398B386A"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Change w:id="1593" w:author="Saltos, Theodore" w:date="2020-01-24T11:04:00Z">
              <w:tcPr>
                <w:tcW w:w="1336" w:type="dxa"/>
                <w:shd w:val="clear" w:color="auto" w:fill="auto"/>
                <w:vAlign w:val="center"/>
                <w:hideMark/>
              </w:tcPr>
            </w:tcPrChange>
          </w:tcPr>
          <w:p w14:paraId="2D000789"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Change w:id="1594" w:author="Saltos, Theodore" w:date="2020-01-24T11:04:00Z">
              <w:tcPr>
                <w:tcW w:w="1468" w:type="dxa"/>
                <w:shd w:val="clear" w:color="auto" w:fill="auto"/>
                <w:vAlign w:val="center"/>
                <w:hideMark/>
              </w:tcPr>
            </w:tcPrChange>
          </w:tcPr>
          <w:p w14:paraId="752DE21E" w14:textId="77777777" w:rsidR="001959F8" w:rsidRPr="00ED52C0" w:rsidRDefault="001959F8">
            <w:pPr>
              <w:spacing w:after="0" w:line="240" w:lineRule="auto"/>
              <w:jc w:val="center"/>
              <w:rPr>
                <w:color w:val="000000"/>
                <w:sz w:val="20"/>
              </w:rPr>
            </w:pPr>
            <w:r w:rsidRPr="00ED52C0">
              <w:rPr>
                <w:color w:val="000000"/>
                <w:sz w:val="20"/>
              </w:rPr>
              <w:t>Town</w:t>
            </w:r>
          </w:p>
        </w:tc>
        <w:tc>
          <w:tcPr>
            <w:tcW w:w="1584" w:type="dxa"/>
            <w:shd w:val="clear" w:color="auto" w:fill="auto"/>
            <w:vAlign w:val="center"/>
            <w:hideMark/>
            <w:tcPrChange w:id="1595" w:author="Saltos, Theodore" w:date="2020-01-24T11:04:00Z">
              <w:tcPr>
                <w:tcW w:w="1584" w:type="dxa"/>
                <w:shd w:val="clear" w:color="auto" w:fill="auto"/>
                <w:vAlign w:val="center"/>
                <w:hideMark/>
              </w:tcPr>
            </w:tcPrChange>
          </w:tcPr>
          <w:p w14:paraId="7C488072"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Change w:id="1596" w:author="Saltos, Theodore" w:date="2020-01-24T11:04:00Z">
              <w:tcPr>
                <w:tcW w:w="1290" w:type="dxa"/>
                <w:shd w:val="clear" w:color="auto" w:fill="auto"/>
                <w:vAlign w:val="center"/>
                <w:hideMark/>
              </w:tcPr>
            </w:tcPrChange>
          </w:tcPr>
          <w:p w14:paraId="047496D2"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13C0C724"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597"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520"/>
          <w:jc w:val="center"/>
          <w:trPrChange w:id="1598" w:author="Saltos, Theodore" w:date="2020-01-24T11:04:00Z">
            <w:trPr>
              <w:trHeight w:val="520"/>
              <w:jc w:val="center"/>
            </w:trPr>
          </w:trPrChange>
        </w:trPr>
        <w:tc>
          <w:tcPr>
            <w:tcW w:w="1296" w:type="dxa"/>
            <w:shd w:val="clear" w:color="auto" w:fill="auto"/>
            <w:vAlign w:val="center"/>
            <w:hideMark/>
            <w:tcPrChange w:id="1599" w:author="Saltos, Theodore" w:date="2020-01-24T11:04:00Z">
              <w:tcPr>
                <w:tcW w:w="1296" w:type="dxa"/>
                <w:shd w:val="clear" w:color="auto" w:fill="auto"/>
                <w:vAlign w:val="center"/>
                <w:hideMark/>
              </w:tcPr>
            </w:tcPrChange>
          </w:tcPr>
          <w:p w14:paraId="031F2A0E" w14:textId="3AF24726" w:rsidR="001959F8" w:rsidRPr="00F70B35" w:rsidRDefault="001959F8">
            <w:pPr>
              <w:spacing w:after="0" w:line="240" w:lineRule="auto"/>
              <w:jc w:val="center"/>
              <w:rPr>
                <w:b/>
                <w:bCs/>
                <w:color w:val="000000"/>
                <w:sz w:val="20"/>
              </w:rPr>
            </w:pPr>
            <w:r w:rsidRPr="00F70B35">
              <w:rPr>
                <w:b/>
                <w:bCs/>
                <w:color w:val="000000"/>
                <w:sz w:val="20"/>
              </w:rPr>
              <w:lastRenderedPageBreak/>
              <w:t>Town of Sewall</w:t>
            </w:r>
            <w:r w:rsidR="00DA6214">
              <w:rPr>
                <w:b/>
                <w:bCs/>
                <w:color w:val="000000"/>
                <w:sz w:val="20"/>
              </w:rPr>
              <w:t>'</w:t>
            </w:r>
            <w:r w:rsidRPr="00F70B35">
              <w:rPr>
                <w:b/>
                <w:bCs/>
                <w:color w:val="000000"/>
                <w:sz w:val="20"/>
              </w:rPr>
              <w:t>s Point</w:t>
            </w:r>
          </w:p>
        </w:tc>
        <w:tc>
          <w:tcPr>
            <w:tcW w:w="1296" w:type="dxa"/>
            <w:shd w:val="clear" w:color="auto" w:fill="auto"/>
            <w:vAlign w:val="center"/>
            <w:hideMark/>
            <w:tcPrChange w:id="1600" w:author="Saltos, Theodore" w:date="2020-01-24T11:04:00Z">
              <w:tcPr>
                <w:tcW w:w="1296" w:type="dxa"/>
                <w:shd w:val="clear" w:color="auto" w:fill="auto"/>
                <w:vAlign w:val="center"/>
                <w:hideMark/>
              </w:tcPr>
            </w:tcPrChange>
          </w:tcPr>
          <w:p w14:paraId="5D9D04D2" w14:textId="77777777" w:rsidR="001959F8" w:rsidRPr="00ED52C0" w:rsidRDefault="001959F8">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Change w:id="1601" w:author="Saltos, Theodore" w:date="2020-01-24T11:04:00Z">
              <w:tcPr>
                <w:tcW w:w="1152" w:type="dxa"/>
                <w:shd w:val="clear" w:color="auto" w:fill="auto"/>
                <w:vAlign w:val="center"/>
                <w:hideMark/>
              </w:tcPr>
            </w:tcPrChange>
          </w:tcPr>
          <w:p w14:paraId="6BCECCCC" w14:textId="77777777" w:rsidR="001959F8" w:rsidRPr="00ED52C0" w:rsidRDefault="001959F8">
            <w:pPr>
              <w:spacing w:after="0" w:line="240" w:lineRule="auto"/>
              <w:jc w:val="center"/>
              <w:rPr>
                <w:sz w:val="20"/>
              </w:rPr>
            </w:pPr>
            <w:r w:rsidRPr="00ED52C0">
              <w:rPr>
                <w:sz w:val="20"/>
              </w:rPr>
              <w:t>SP-22</w:t>
            </w:r>
          </w:p>
        </w:tc>
        <w:tc>
          <w:tcPr>
            <w:tcW w:w="1741" w:type="dxa"/>
            <w:shd w:val="clear" w:color="auto" w:fill="auto"/>
            <w:vAlign w:val="center"/>
            <w:hideMark/>
            <w:tcPrChange w:id="1602" w:author="Saltos, Theodore" w:date="2020-01-24T11:04:00Z">
              <w:tcPr>
                <w:tcW w:w="1670" w:type="dxa"/>
                <w:shd w:val="clear" w:color="auto" w:fill="auto"/>
                <w:vAlign w:val="center"/>
                <w:hideMark/>
              </w:tcPr>
            </w:tcPrChange>
          </w:tcPr>
          <w:p w14:paraId="77939D26" w14:textId="77777777" w:rsidR="001959F8" w:rsidRPr="00ED52C0" w:rsidRDefault="001959F8">
            <w:pPr>
              <w:spacing w:after="0" w:line="240" w:lineRule="auto"/>
              <w:jc w:val="center"/>
              <w:rPr>
                <w:color w:val="000000"/>
                <w:sz w:val="20"/>
              </w:rPr>
            </w:pPr>
            <w:r w:rsidRPr="00ED52C0">
              <w:rPr>
                <w:color w:val="000000"/>
                <w:sz w:val="20"/>
              </w:rPr>
              <w:t>Island Road</w:t>
            </w:r>
          </w:p>
        </w:tc>
        <w:tc>
          <w:tcPr>
            <w:tcW w:w="1668" w:type="dxa"/>
            <w:shd w:val="clear" w:color="auto" w:fill="auto"/>
            <w:vAlign w:val="center"/>
            <w:hideMark/>
            <w:tcPrChange w:id="1603" w:author="Saltos, Theodore" w:date="2020-01-24T11:04:00Z">
              <w:tcPr>
                <w:tcW w:w="1739" w:type="dxa"/>
                <w:gridSpan w:val="2"/>
                <w:shd w:val="clear" w:color="auto" w:fill="auto"/>
                <w:vAlign w:val="center"/>
                <w:hideMark/>
              </w:tcPr>
            </w:tcPrChange>
          </w:tcPr>
          <w:p w14:paraId="7500C27F" w14:textId="77777777" w:rsidR="001959F8" w:rsidRPr="00ED52C0" w:rsidRDefault="001959F8">
            <w:pPr>
              <w:spacing w:after="0" w:line="240" w:lineRule="auto"/>
              <w:jc w:val="center"/>
              <w:rPr>
                <w:sz w:val="20"/>
              </w:rPr>
            </w:pPr>
            <w:r w:rsidRPr="00ED52C0">
              <w:rPr>
                <w:sz w:val="20"/>
              </w:rPr>
              <w:t>Installation of exfiltration pipe with baffle box.</w:t>
            </w:r>
          </w:p>
        </w:tc>
        <w:tc>
          <w:tcPr>
            <w:tcW w:w="1451" w:type="dxa"/>
            <w:shd w:val="clear" w:color="auto" w:fill="auto"/>
            <w:vAlign w:val="center"/>
            <w:hideMark/>
            <w:tcPrChange w:id="1604" w:author="Saltos, Theodore" w:date="2020-01-24T11:04:00Z">
              <w:tcPr>
                <w:tcW w:w="1451" w:type="dxa"/>
                <w:shd w:val="clear" w:color="auto" w:fill="auto"/>
                <w:vAlign w:val="center"/>
                <w:hideMark/>
              </w:tcPr>
            </w:tcPrChange>
          </w:tcPr>
          <w:p w14:paraId="3932808B" w14:textId="7BA04F26" w:rsidR="001959F8" w:rsidRPr="00ED52C0" w:rsidRDefault="001959F8">
            <w:pPr>
              <w:spacing w:after="0" w:line="240" w:lineRule="auto"/>
              <w:jc w:val="center"/>
              <w:rPr>
                <w:sz w:val="20"/>
              </w:rPr>
            </w:pPr>
            <w:r w:rsidRPr="00ED52C0">
              <w:rPr>
                <w:sz w:val="20"/>
              </w:rPr>
              <w:t>Baffle Boxes</w:t>
            </w:r>
            <w:r w:rsidR="005273AE">
              <w:rPr>
                <w:sz w:val="20"/>
              </w:rPr>
              <w:t xml:space="preserve"> – </w:t>
            </w:r>
            <w:r w:rsidRPr="00ED52C0">
              <w:rPr>
                <w:sz w:val="20"/>
              </w:rPr>
              <w:t>First Generation (hydrodynamic separator)</w:t>
            </w:r>
          </w:p>
        </w:tc>
        <w:tc>
          <w:tcPr>
            <w:tcW w:w="1170" w:type="dxa"/>
            <w:shd w:val="clear" w:color="auto" w:fill="auto"/>
            <w:vAlign w:val="center"/>
            <w:hideMark/>
            <w:tcPrChange w:id="1605" w:author="Saltos, Theodore" w:date="2020-01-24T11:04:00Z">
              <w:tcPr>
                <w:tcW w:w="1170" w:type="dxa"/>
                <w:shd w:val="clear" w:color="auto" w:fill="auto"/>
                <w:vAlign w:val="center"/>
                <w:hideMark/>
              </w:tcPr>
            </w:tcPrChange>
          </w:tcPr>
          <w:p w14:paraId="617A1874"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Change w:id="1606" w:author="Saltos, Theodore" w:date="2020-01-24T11:04:00Z">
              <w:tcPr>
                <w:tcW w:w="1260" w:type="dxa"/>
                <w:shd w:val="clear" w:color="auto" w:fill="auto"/>
                <w:vAlign w:val="center"/>
                <w:hideMark/>
              </w:tcPr>
            </w:tcPrChange>
          </w:tcPr>
          <w:p w14:paraId="240910AE" w14:textId="77777777" w:rsidR="001959F8" w:rsidRPr="00ED52C0" w:rsidRDefault="001959F8">
            <w:pPr>
              <w:spacing w:after="0" w:line="240" w:lineRule="auto"/>
              <w:jc w:val="center"/>
              <w:rPr>
                <w:color w:val="000000"/>
                <w:sz w:val="20"/>
              </w:rPr>
            </w:pPr>
            <w:r w:rsidRPr="00ED52C0">
              <w:rPr>
                <w:color w:val="000000"/>
                <w:sz w:val="20"/>
              </w:rPr>
              <w:t>2002</w:t>
            </w:r>
          </w:p>
        </w:tc>
        <w:tc>
          <w:tcPr>
            <w:tcW w:w="1111" w:type="dxa"/>
            <w:shd w:val="clear" w:color="auto" w:fill="auto"/>
            <w:noWrap/>
            <w:vAlign w:val="center"/>
            <w:hideMark/>
            <w:tcPrChange w:id="1607" w:author="Saltos, Theodore" w:date="2020-01-24T11:04:00Z">
              <w:tcPr>
                <w:tcW w:w="1111" w:type="dxa"/>
                <w:shd w:val="clear" w:color="auto" w:fill="auto"/>
                <w:noWrap/>
                <w:vAlign w:val="center"/>
                <w:hideMark/>
              </w:tcPr>
            </w:tcPrChange>
          </w:tcPr>
          <w:p w14:paraId="0AD1A454" w14:textId="77777777" w:rsidR="001959F8" w:rsidRPr="00ED52C0" w:rsidRDefault="001959F8">
            <w:pPr>
              <w:spacing w:after="0" w:line="240" w:lineRule="auto"/>
              <w:jc w:val="center"/>
              <w:rPr>
                <w:color w:val="000000"/>
                <w:sz w:val="20"/>
              </w:rPr>
            </w:pPr>
            <w:r w:rsidRPr="00ED52C0">
              <w:rPr>
                <w:color w:val="000000"/>
                <w:sz w:val="20"/>
              </w:rPr>
              <w:t>N/A</w:t>
            </w:r>
          </w:p>
        </w:tc>
        <w:tc>
          <w:tcPr>
            <w:tcW w:w="1170" w:type="dxa"/>
            <w:shd w:val="clear" w:color="auto" w:fill="auto"/>
            <w:noWrap/>
            <w:vAlign w:val="center"/>
            <w:hideMark/>
            <w:tcPrChange w:id="1608" w:author="Saltos, Theodore" w:date="2020-01-24T11:04:00Z">
              <w:tcPr>
                <w:tcW w:w="1170" w:type="dxa"/>
                <w:shd w:val="clear" w:color="auto" w:fill="auto"/>
                <w:noWrap/>
                <w:vAlign w:val="center"/>
                <w:hideMark/>
              </w:tcPr>
            </w:tcPrChange>
          </w:tcPr>
          <w:p w14:paraId="2799D813" w14:textId="77777777" w:rsidR="001959F8" w:rsidRPr="00ED52C0" w:rsidRDefault="001959F8">
            <w:pPr>
              <w:spacing w:after="0" w:line="240" w:lineRule="auto"/>
              <w:jc w:val="center"/>
              <w:rPr>
                <w:color w:val="000000"/>
                <w:sz w:val="20"/>
              </w:rPr>
            </w:pPr>
            <w:r w:rsidRPr="00ED52C0">
              <w:rPr>
                <w:color w:val="000000"/>
                <w:sz w:val="20"/>
              </w:rPr>
              <w:t>N/A</w:t>
            </w:r>
          </w:p>
        </w:tc>
        <w:tc>
          <w:tcPr>
            <w:tcW w:w="1818" w:type="dxa"/>
            <w:shd w:val="clear" w:color="auto" w:fill="auto"/>
            <w:vAlign w:val="center"/>
            <w:hideMark/>
            <w:tcPrChange w:id="1609" w:author="Saltos, Theodore" w:date="2020-01-24T11:04:00Z">
              <w:tcPr>
                <w:tcW w:w="1818" w:type="dxa"/>
                <w:shd w:val="clear" w:color="auto" w:fill="auto"/>
                <w:vAlign w:val="center"/>
                <w:hideMark/>
              </w:tcPr>
            </w:tcPrChange>
          </w:tcPr>
          <w:p w14:paraId="54031529" w14:textId="14BC80BC" w:rsidR="001959F8" w:rsidRPr="00ED52C0" w:rsidRDefault="001959F8">
            <w:pPr>
              <w:spacing w:after="0" w:line="240" w:lineRule="auto"/>
              <w:jc w:val="center"/>
              <w:rPr>
                <w:sz w:val="20"/>
              </w:rPr>
            </w:pPr>
            <w:r w:rsidRPr="00ED52C0">
              <w:rPr>
                <w:sz w:val="20"/>
              </w:rPr>
              <w:t>North Mid-Estuary (</w:t>
            </w:r>
            <w:r w:rsidR="005273AE">
              <w:rPr>
                <w:sz w:val="20"/>
              </w:rPr>
              <w:t>n</w:t>
            </w:r>
            <w:r w:rsidR="005273AE" w:rsidRPr="00ED52C0">
              <w:rPr>
                <w:sz w:val="20"/>
              </w:rPr>
              <w:t xml:space="preserve">o </w:t>
            </w:r>
            <w:r w:rsidRPr="00ED52C0">
              <w:rPr>
                <w:sz w:val="20"/>
              </w:rPr>
              <w:t>longer in BMAP area)</w:t>
            </w:r>
          </w:p>
        </w:tc>
        <w:tc>
          <w:tcPr>
            <w:tcW w:w="923" w:type="dxa"/>
            <w:shd w:val="clear" w:color="auto" w:fill="auto"/>
            <w:vAlign w:val="center"/>
            <w:hideMark/>
            <w:tcPrChange w:id="1610" w:author="Saltos, Theodore" w:date="2020-01-24T11:04:00Z">
              <w:tcPr>
                <w:tcW w:w="923" w:type="dxa"/>
                <w:shd w:val="clear" w:color="auto" w:fill="auto"/>
                <w:vAlign w:val="center"/>
                <w:hideMark/>
              </w:tcPr>
            </w:tcPrChange>
          </w:tcPr>
          <w:p w14:paraId="154FB1F2" w14:textId="77777777" w:rsidR="001959F8" w:rsidRPr="00ED52C0" w:rsidRDefault="001959F8">
            <w:pPr>
              <w:spacing w:after="0" w:line="240" w:lineRule="auto"/>
              <w:jc w:val="center"/>
              <w:rPr>
                <w:color w:val="000000"/>
                <w:sz w:val="20"/>
              </w:rPr>
            </w:pPr>
            <w:r w:rsidRPr="00ED52C0">
              <w:rPr>
                <w:color w:val="000000"/>
                <w:sz w:val="20"/>
              </w:rPr>
              <w:t>5</w:t>
            </w:r>
          </w:p>
        </w:tc>
        <w:tc>
          <w:tcPr>
            <w:tcW w:w="1375" w:type="dxa"/>
            <w:shd w:val="clear" w:color="auto" w:fill="auto"/>
            <w:vAlign w:val="center"/>
            <w:hideMark/>
            <w:tcPrChange w:id="1611" w:author="Saltos, Theodore" w:date="2020-01-24T11:04:00Z">
              <w:tcPr>
                <w:tcW w:w="1375" w:type="dxa"/>
                <w:shd w:val="clear" w:color="auto" w:fill="auto"/>
                <w:vAlign w:val="center"/>
                <w:hideMark/>
              </w:tcPr>
            </w:tcPrChange>
          </w:tcPr>
          <w:p w14:paraId="2D6A418B"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Change w:id="1612" w:author="Saltos, Theodore" w:date="2020-01-24T11:04:00Z">
              <w:tcPr>
                <w:tcW w:w="1336" w:type="dxa"/>
                <w:shd w:val="clear" w:color="auto" w:fill="auto"/>
                <w:vAlign w:val="center"/>
                <w:hideMark/>
              </w:tcPr>
            </w:tcPrChange>
          </w:tcPr>
          <w:p w14:paraId="606146EA"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Change w:id="1613" w:author="Saltos, Theodore" w:date="2020-01-24T11:04:00Z">
              <w:tcPr>
                <w:tcW w:w="1468" w:type="dxa"/>
                <w:shd w:val="clear" w:color="auto" w:fill="auto"/>
                <w:vAlign w:val="center"/>
                <w:hideMark/>
              </w:tcPr>
            </w:tcPrChange>
          </w:tcPr>
          <w:p w14:paraId="0EEA5B8C" w14:textId="77777777" w:rsidR="001959F8" w:rsidRPr="00ED52C0" w:rsidRDefault="001959F8">
            <w:pPr>
              <w:spacing w:after="0" w:line="240" w:lineRule="auto"/>
              <w:jc w:val="center"/>
              <w:rPr>
                <w:color w:val="000000"/>
                <w:sz w:val="20"/>
              </w:rPr>
            </w:pPr>
            <w:r w:rsidRPr="00ED52C0">
              <w:rPr>
                <w:color w:val="000000"/>
                <w:sz w:val="20"/>
              </w:rPr>
              <w:t>Town</w:t>
            </w:r>
          </w:p>
        </w:tc>
        <w:tc>
          <w:tcPr>
            <w:tcW w:w="1584" w:type="dxa"/>
            <w:shd w:val="clear" w:color="auto" w:fill="auto"/>
            <w:vAlign w:val="center"/>
            <w:hideMark/>
            <w:tcPrChange w:id="1614" w:author="Saltos, Theodore" w:date="2020-01-24T11:04:00Z">
              <w:tcPr>
                <w:tcW w:w="1584" w:type="dxa"/>
                <w:shd w:val="clear" w:color="auto" w:fill="auto"/>
                <w:vAlign w:val="center"/>
                <w:hideMark/>
              </w:tcPr>
            </w:tcPrChange>
          </w:tcPr>
          <w:p w14:paraId="4FC6C9D9"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Change w:id="1615" w:author="Saltos, Theodore" w:date="2020-01-24T11:04:00Z">
              <w:tcPr>
                <w:tcW w:w="1290" w:type="dxa"/>
                <w:shd w:val="clear" w:color="auto" w:fill="auto"/>
                <w:vAlign w:val="center"/>
                <w:hideMark/>
              </w:tcPr>
            </w:tcPrChange>
          </w:tcPr>
          <w:p w14:paraId="183A6852"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662C9D81"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616"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520"/>
          <w:jc w:val="center"/>
          <w:trPrChange w:id="1617" w:author="Saltos, Theodore" w:date="2020-01-24T11:04:00Z">
            <w:trPr>
              <w:trHeight w:val="520"/>
              <w:jc w:val="center"/>
            </w:trPr>
          </w:trPrChange>
        </w:trPr>
        <w:tc>
          <w:tcPr>
            <w:tcW w:w="1296" w:type="dxa"/>
            <w:shd w:val="clear" w:color="auto" w:fill="auto"/>
            <w:vAlign w:val="center"/>
            <w:hideMark/>
            <w:tcPrChange w:id="1618" w:author="Saltos, Theodore" w:date="2020-01-24T11:04:00Z">
              <w:tcPr>
                <w:tcW w:w="1296" w:type="dxa"/>
                <w:shd w:val="clear" w:color="auto" w:fill="auto"/>
                <w:vAlign w:val="center"/>
                <w:hideMark/>
              </w:tcPr>
            </w:tcPrChange>
          </w:tcPr>
          <w:p w14:paraId="65A47024" w14:textId="1EA35CDA"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Change w:id="1619" w:author="Saltos, Theodore" w:date="2020-01-24T11:04:00Z">
              <w:tcPr>
                <w:tcW w:w="1296" w:type="dxa"/>
                <w:shd w:val="clear" w:color="auto" w:fill="auto"/>
                <w:noWrap/>
                <w:vAlign w:val="center"/>
                <w:hideMark/>
              </w:tcPr>
            </w:tcPrChange>
          </w:tcPr>
          <w:p w14:paraId="706EFA87" w14:textId="77777777" w:rsidR="001959F8" w:rsidRPr="00ED52C0" w:rsidRDefault="001959F8">
            <w:pPr>
              <w:spacing w:after="0" w:line="240" w:lineRule="auto"/>
              <w:jc w:val="center"/>
              <w:rPr>
                <w:color w:val="000000"/>
                <w:sz w:val="20"/>
              </w:rPr>
            </w:pPr>
            <w:r w:rsidRPr="00ED52C0">
              <w:rPr>
                <w:color w:val="000000"/>
                <w:sz w:val="20"/>
              </w:rPr>
              <w:t>SFWMD</w:t>
            </w:r>
          </w:p>
        </w:tc>
        <w:tc>
          <w:tcPr>
            <w:tcW w:w="1152" w:type="dxa"/>
            <w:shd w:val="clear" w:color="auto" w:fill="auto"/>
            <w:vAlign w:val="center"/>
            <w:hideMark/>
            <w:tcPrChange w:id="1620" w:author="Saltos, Theodore" w:date="2020-01-24T11:04:00Z">
              <w:tcPr>
                <w:tcW w:w="1152" w:type="dxa"/>
                <w:shd w:val="clear" w:color="auto" w:fill="auto"/>
                <w:vAlign w:val="center"/>
                <w:hideMark/>
              </w:tcPr>
            </w:tcPrChange>
          </w:tcPr>
          <w:p w14:paraId="6C8E0AFF" w14:textId="77777777" w:rsidR="001959F8" w:rsidRPr="00ED52C0" w:rsidRDefault="001959F8">
            <w:pPr>
              <w:spacing w:after="0" w:line="240" w:lineRule="auto"/>
              <w:jc w:val="center"/>
              <w:rPr>
                <w:sz w:val="20"/>
              </w:rPr>
            </w:pPr>
            <w:r w:rsidRPr="00ED52C0">
              <w:rPr>
                <w:sz w:val="20"/>
              </w:rPr>
              <w:t>SP-23</w:t>
            </w:r>
          </w:p>
        </w:tc>
        <w:tc>
          <w:tcPr>
            <w:tcW w:w="1741" w:type="dxa"/>
            <w:shd w:val="clear" w:color="auto" w:fill="auto"/>
            <w:vAlign w:val="center"/>
            <w:hideMark/>
            <w:tcPrChange w:id="1621" w:author="Saltos, Theodore" w:date="2020-01-24T11:04:00Z">
              <w:tcPr>
                <w:tcW w:w="1670" w:type="dxa"/>
                <w:shd w:val="clear" w:color="auto" w:fill="auto"/>
                <w:vAlign w:val="center"/>
                <w:hideMark/>
              </w:tcPr>
            </w:tcPrChange>
          </w:tcPr>
          <w:p w14:paraId="2048BF84" w14:textId="77777777" w:rsidR="001959F8" w:rsidRPr="00ED52C0" w:rsidRDefault="001959F8">
            <w:pPr>
              <w:spacing w:after="0" w:line="240" w:lineRule="auto"/>
              <w:jc w:val="center"/>
              <w:rPr>
                <w:color w:val="000000"/>
                <w:sz w:val="20"/>
              </w:rPr>
            </w:pPr>
            <w:r w:rsidRPr="00ED52C0">
              <w:rPr>
                <w:color w:val="000000"/>
                <w:sz w:val="20"/>
              </w:rPr>
              <w:t>Highpoint West</w:t>
            </w:r>
          </w:p>
        </w:tc>
        <w:tc>
          <w:tcPr>
            <w:tcW w:w="1668" w:type="dxa"/>
            <w:shd w:val="clear" w:color="auto" w:fill="auto"/>
            <w:vAlign w:val="center"/>
            <w:hideMark/>
            <w:tcPrChange w:id="1622" w:author="Saltos, Theodore" w:date="2020-01-24T11:04:00Z">
              <w:tcPr>
                <w:tcW w:w="1739" w:type="dxa"/>
                <w:gridSpan w:val="2"/>
                <w:shd w:val="clear" w:color="auto" w:fill="auto"/>
                <w:vAlign w:val="center"/>
                <w:hideMark/>
              </w:tcPr>
            </w:tcPrChange>
          </w:tcPr>
          <w:p w14:paraId="21E7ED91" w14:textId="77777777" w:rsidR="001959F8" w:rsidRPr="00ED52C0" w:rsidRDefault="001959F8">
            <w:pPr>
              <w:spacing w:after="0" w:line="240" w:lineRule="auto"/>
              <w:jc w:val="center"/>
              <w:rPr>
                <w:sz w:val="20"/>
              </w:rPr>
            </w:pPr>
            <w:r w:rsidRPr="00ED52C0">
              <w:rPr>
                <w:sz w:val="20"/>
              </w:rPr>
              <w:t>Installation of baffle box.</w:t>
            </w:r>
          </w:p>
        </w:tc>
        <w:tc>
          <w:tcPr>
            <w:tcW w:w="1451" w:type="dxa"/>
            <w:shd w:val="clear" w:color="auto" w:fill="auto"/>
            <w:vAlign w:val="center"/>
            <w:hideMark/>
            <w:tcPrChange w:id="1623" w:author="Saltos, Theodore" w:date="2020-01-24T11:04:00Z">
              <w:tcPr>
                <w:tcW w:w="1451" w:type="dxa"/>
                <w:shd w:val="clear" w:color="auto" w:fill="auto"/>
                <w:vAlign w:val="center"/>
                <w:hideMark/>
              </w:tcPr>
            </w:tcPrChange>
          </w:tcPr>
          <w:p w14:paraId="59919982" w14:textId="7C2DE5A4" w:rsidR="001959F8" w:rsidRPr="00ED52C0" w:rsidRDefault="001959F8">
            <w:pPr>
              <w:spacing w:after="0" w:line="240" w:lineRule="auto"/>
              <w:jc w:val="center"/>
              <w:rPr>
                <w:sz w:val="20"/>
              </w:rPr>
            </w:pPr>
            <w:r w:rsidRPr="00ED52C0">
              <w:rPr>
                <w:sz w:val="20"/>
              </w:rPr>
              <w:t>Baffle Boxes</w:t>
            </w:r>
            <w:r w:rsidR="005273AE">
              <w:rPr>
                <w:sz w:val="20"/>
              </w:rPr>
              <w:t xml:space="preserve"> – </w:t>
            </w:r>
            <w:r w:rsidRPr="00ED52C0">
              <w:rPr>
                <w:sz w:val="20"/>
              </w:rPr>
              <w:t>First Generation (hydrodynamic separator)</w:t>
            </w:r>
          </w:p>
        </w:tc>
        <w:tc>
          <w:tcPr>
            <w:tcW w:w="1170" w:type="dxa"/>
            <w:shd w:val="clear" w:color="auto" w:fill="auto"/>
            <w:vAlign w:val="center"/>
            <w:hideMark/>
            <w:tcPrChange w:id="1624" w:author="Saltos, Theodore" w:date="2020-01-24T11:04:00Z">
              <w:tcPr>
                <w:tcW w:w="1170" w:type="dxa"/>
                <w:shd w:val="clear" w:color="auto" w:fill="auto"/>
                <w:vAlign w:val="center"/>
                <w:hideMark/>
              </w:tcPr>
            </w:tcPrChange>
          </w:tcPr>
          <w:p w14:paraId="41BAF528"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Change w:id="1625" w:author="Saltos, Theodore" w:date="2020-01-24T11:04:00Z">
              <w:tcPr>
                <w:tcW w:w="1260" w:type="dxa"/>
                <w:shd w:val="clear" w:color="auto" w:fill="auto"/>
                <w:vAlign w:val="center"/>
                <w:hideMark/>
              </w:tcPr>
            </w:tcPrChange>
          </w:tcPr>
          <w:p w14:paraId="3C5BCCB5" w14:textId="77777777" w:rsidR="001959F8" w:rsidRPr="00ED52C0" w:rsidRDefault="001959F8">
            <w:pPr>
              <w:spacing w:after="0" w:line="240" w:lineRule="auto"/>
              <w:jc w:val="center"/>
              <w:rPr>
                <w:color w:val="000000"/>
                <w:sz w:val="20"/>
              </w:rPr>
            </w:pPr>
            <w:r w:rsidRPr="00ED52C0">
              <w:rPr>
                <w:color w:val="000000"/>
                <w:sz w:val="20"/>
              </w:rPr>
              <w:t>2000</w:t>
            </w:r>
          </w:p>
        </w:tc>
        <w:tc>
          <w:tcPr>
            <w:tcW w:w="1111" w:type="dxa"/>
            <w:shd w:val="clear" w:color="auto" w:fill="auto"/>
            <w:noWrap/>
            <w:vAlign w:val="center"/>
            <w:hideMark/>
            <w:tcPrChange w:id="1626" w:author="Saltos, Theodore" w:date="2020-01-24T11:04:00Z">
              <w:tcPr>
                <w:tcW w:w="1111" w:type="dxa"/>
                <w:shd w:val="clear" w:color="auto" w:fill="auto"/>
                <w:noWrap/>
                <w:vAlign w:val="center"/>
                <w:hideMark/>
              </w:tcPr>
            </w:tcPrChange>
          </w:tcPr>
          <w:p w14:paraId="28C9190B" w14:textId="77777777" w:rsidR="001959F8" w:rsidRPr="00ED52C0" w:rsidRDefault="001959F8">
            <w:pPr>
              <w:spacing w:after="0" w:line="240" w:lineRule="auto"/>
              <w:jc w:val="center"/>
              <w:rPr>
                <w:color w:val="000000"/>
                <w:sz w:val="20"/>
              </w:rPr>
            </w:pPr>
            <w:r w:rsidRPr="00ED52C0">
              <w:rPr>
                <w:color w:val="000000"/>
                <w:sz w:val="20"/>
              </w:rPr>
              <w:t>N/A</w:t>
            </w:r>
          </w:p>
        </w:tc>
        <w:tc>
          <w:tcPr>
            <w:tcW w:w="1170" w:type="dxa"/>
            <w:shd w:val="clear" w:color="auto" w:fill="auto"/>
            <w:noWrap/>
            <w:vAlign w:val="center"/>
            <w:hideMark/>
            <w:tcPrChange w:id="1627" w:author="Saltos, Theodore" w:date="2020-01-24T11:04:00Z">
              <w:tcPr>
                <w:tcW w:w="1170" w:type="dxa"/>
                <w:shd w:val="clear" w:color="auto" w:fill="auto"/>
                <w:noWrap/>
                <w:vAlign w:val="center"/>
                <w:hideMark/>
              </w:tcPr>
            </w:tcPrChange>
          </w:tcPr>
          <w:p w14:paraId="45D273F1" w14:textId="77777777" w:rsidR="001959F8" w:rsidRPr="00ED52C0" w:rsidRDefault="001959F8">
            <w:pPr>
              <w:spacing w:after="0" w:line="240" w:lineRule="auto"/>
              <w:jc w:val="center"/>
              <w:rPr>
                <w:color w:val="000000"/>
                <w:sz w:val="20"/>
              </w:rPr>
            </w:pPr>
            <w:r w:rsidRPr="00ED52C0">
              <w:rPr>
                <w:color w:val="000000"/>
                <w:sz w:val="20"/>
              </w:rPr>
              <w:t>N/A</w:t>
            </w:r>
          </w:p>
        </w:tc>
        <w:tc>
          <w:tcPr>
            <w:tcW w:w="1818" w:type="dxa"/>
            <w:shd w:val="clear" w:color="auto" w:fill="auto"/>
            <w:vAlign w:val="center"/>
            <w:hideMark/>
            <w:tcPrChange w:id="1628" w:author="Saltos, Theodore" w:date="2020-01-24T11:04:00Z">
              <w:tcPr>
                <w:tcW w:w="1818" w:type="dxa"/>
                <w:shd w:val="clear" w:color="auto" w:fill="auto"/>
                <w:vAlign w:val="center"/>
                <w:hideMark/>
              </w:tcPr>
            </w:tcPrChange>
          </w:tcPr>
          <w:p w14:paraId="35B6C030" w14:textId="49C292B6" w:rsidR="001959F8" w:rsidRPr="00ED52C0" w:rsidRDefault="001959F8">
            <w:pPr>
              <w:spacing w:after="0" w:line="240" w:lineRule="auto"/>
              <w:jc w:val="center"/>
              <w:rPr>
                <w:sz w:val="20"/>
              </w:rPr>
            </w:pPr>
            <w:r w:rsidRPr="00ED52C0">
              <w:rPr>
                <w:sz w:val="20"/>
              </w:rPr>
              <w:t>North Mid-Estuary (</w:t>
            </w:r>
            <w:r w:rsidR="005273AE">
              <w:rPr>
                <w:sz w:val="20"/>
              </w:rPr>
              <w:t>n</w:t>
            </w:r>
            <w:r w:rsidR="005273AE" w:rsidRPr="00ED52C0">
              <w:rPr>
                <w:sz w:val="20"/>
              </w:rPr>
              <w:t xml:space="preserve">o </w:t>
            </w:r>
            <w:r w:rsidRPr="00ED52C0">
              <w:rPr>
                <w:sz w:val="20"/>
              </w:rPr>
              <w:t>longer in BMAP area)</w:t>
            </w:r>
          </w:p>
        </w:tc>
        <w:tc>
          <w:tcPr>
            <w:tcW w:w="923" w:type="dxa"/>
            <w:shd w:val="clear" w:color="auto" w:fill="auto"/>
            <w:vAlign w:val="center"/>
            <w:hideMark/>
            <w:tcPrChange w:id="1629" w:author="Saltos, Theodore" w:date="2020-01-24T11:04:00Z">
              <w:tcPr>
                <w:tcW w:w="923" w:type="dxa"/>
                <w:shd w:val="clear" w:color="auto" w:fill="auto"/>
                <w:vAlign w:val="center"/>
                <w:hideMark/>
              </w:tcPr>
            </w:tcPrChange>
          </w:tcPr>
          <w:p w14:paraId="3EF7D0E6" w14:textId="77777777" w:rsidR="001959F8" w:rsidRPr="00ED52C0" w:rsidRDefault="001959F8">
            <w:pPr>
              <w:spacing w:after="0" w:line="240" w:lineRule="auto"/>
              <w:jc w:val="center"/>
              <w:rPr>
                <w:color w:val="000000"/>
                <w:sz w:val="20"/>
              </w:rPr>
            </w:pPr>
            <w:r w:rsidRPr="00ED52C0">
              <w:rPr>
                <w:color w:val="000000"/>
                <w:sz w:val="20"/>
              </w:rPr>
              <w:t>8</w:t>
            </w:r>
          </w:p>
        </w:tc>
        <w:tc>
          <w:tcPr>
            <w:tcW w:w="1375" w:type="dxa"/>
            <w:shd w:val="clear" w:color="auto" w:fill="auto"/>
            <w:vAlign w:val="center"/>
            <w:hideMark/>
            <w:tcPrChange w:id="1630" w:author="Saltos, Theodore" w:date="2020-01-24T11:04:00Z">
              <w:tcPr>
                <w:tcW w:w="1375" w:type="dxa"/>
                <w:shd w:val="clear" w:color="auto" w:fill="auto"/>
                <w:vAlign w:val="center"/>
                <w:hideMark/>
              </w:tcPr>
            </w:tcPrChange>
          </w:tcPr>
          <w:p w14:paraId="4415CAC4"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Change w:id="1631" w:author="Saltos, Theodore" w:date="2020-01-24T11:04:00Z">
              <w:tcPr>
                <w:tcW w:w="1336" w:type="dxa"/>
                <w:shd w:val="clear" w:color="auto" w:fill="auto"/>
                <w:vAlign w:val="center"/>
                <w:hideMark/>
              </w:tcPr>
            </w:tcPrChange>
          </w:tcPr>
          <w:p w14:paraId="1310986C"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Change w:id="1632" w:author="Saltos, Theodore" w:date="2020-01-24T11:04:00Z">
              <w:tcPr>
                <w:tcW w:w="1468" w:type="dxa"/>
                <w:shd w:val="clear" w:color="auto" w:fill="auto"/>
                <w:vAlign w:val="center"/>
                <w:hideMark/>
              </w:tcPr>
            </w:tcPrChange>
          </w:tcPr>
          <w:p w14:paraId="7EB42B31" w14:textId="77777777" w:rsidR="001959F8" w:rsidRPr="00ED52C0" w:rsidRDefault="001959F8">
            <w:pPr>
              <w:spacing w:after="0" w:line="240" w:lineRule="auto"/>
              <w:jc w:val="center"/>
              <w:rPr>
                <w:color w:val="000000"/>
                <w:sz w:val="20"/>
              </w:rPr>
            </w:pPr>
            <w:r w:rsidRPr="00ED52C0">
              <w:rPr>
                <w:color w:val="000000"/>
                <w:sz w:val="20"/>
              </w:rPr>
              <w:t>Town/ SFWMD</w:t>
            </w:r>
          </w:p>
        </w:tc>
        <w:tc>
          <w:tcPr>
            <w:tcW w:w="1584" w:type="dxa"/>
            <w:shd w:val="clear" w:color="auto" w:fill="auto"/>
            <w:vAlign w:val="center"/>
            <w:hideMark/>
            <w:tcPrChange w:id="1633" w:author="Saltos, Theodore" w:date="2020-01-24T11:04:00Z">
              <w:tcPr>
                <w:tcW w:w="1584" w:type="dxa"/>
                <w:shd w:val="clear" w:color="auto" w:fill="auto"/>
                <w:vAlign w:val="center"/>
                <w:hideMark/>
              </w:tcPr>
            </w:tcPrChange>
          </w:tcPr>
          <w:p w14:paraId="60E9ED56"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Change w:id="1634" w:author="Saltos, Theodore" w:date="2020-01-24T11:04:00Z">
              <w:tcPr>
                <w:tcW w:w="1290" w:type="dxa"/>
                <w:shd w:val="clear" w:color="auto" w:fill="auto"/>
                <w:vAlign w:val="center"/>
                <w:hideMark/>
              </w:tcPr>
            </w:tcPrChange>
          </w:tcPr>
          <w:p w14:paraId="0942E3DF"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61F2AB5E"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635"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520"/>
          <w:jc w:val="center"/>
          <w:trPrChange w:id="1636" w:author="Saltos, Theodore" w:date="2020-01-24T11:04:00Z">
            <w:trPr>
              <w:trHeight w:val="520"/>
              <w:jc w:val="center"/>
            </w:trPr>
          </w:trPrChange>
        </w:trPr>
        <w:tc>
          <w:tcPr>
            <w:tcW w:w="1296" w:type="dxa"/>
            <w:shd w:val="clear" w:color="auto" w:fill="auto"/>
            <w:vAlign w:val="center"/>
            <w:hideMark/>
            <w:tcPrChange w:id="1637" w:author="Saltos, Theodore" w:date="2020-01-24T11:04:00Z">
              <w:tcPr>
                <w:tcW w:w="1296" w:type="dxa"/>
                <w:shd w:val="clear" w:color="auto" w:fill="auto"/>
                <w:vAlign w:val="center"/>
                <w:hideMark/>
              </w:tcPr>
            </w:tcPrChange>
          </w:tcPr>
          <w:p w14:paraId="58A3403E" w14:textId="488319B2"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Change w:id="1638" w:author="Saltos, Theodore" w:date="2020-01-24T11:04:00Z">
              <w:tcPr>
                <w:tcW w:w="1296" w:type="dxa"/>
                <w:shd w:val="clear" w:color="auto" w:fill="auto"/>
                <w:noWrap/>
                <w:vAlign w:val="center"/>
                <w:hideMark/>
              </w:tcPr>
            </w:tcPrChange>
          </w:tcPr>
          <w:p w14:paraId="09E47753" w14:textId="77777777" w:rsidR="001959F8" w:rsidRPr="00ED52C0" w:rsidRDefault="001959F8">
            <w:pPr>
              <w:spacing w:after="0" w:line="240" w:lineRule="auto"/>
              <w:jc w:val="center"/>
              <w:rPr>
                <w:color w:val="000000"/>
                <w:sz w:val="20"/>
              </w:rPr>
            </w:pPr>
            <w:r w:rsidRPr="00ED52C0">
              <w:rPr>
                <w:color w:val="000000"/>
                <w:sz w:val="20"/>
              </w:rPr>
              <w:t>SFWMD</w:t>
            </w:r>
          </w:p>
        </w:tc>
        <w:tc>
          <w:tcPr>
            <w:tcW w:w="1152" w:type="dxa"/>
            <w:shd w:val="clear" w:color="auto" w:fill="auto"/>
            <w:vAlign w:val="center"/>
            <w:hideMark/>
            <w:tcPrChange w:id="1639" w:author="Saltos, Theodore" w:date="2020-01-24T11:04:00Z">
              <w:tcPr>
                <w:tcW w:w="1152" w:type="dxa"/>
                <w:shd w:val="clear" w:color="auto" w:fill="auto"/>
                <w:vAlign w:val="center"/>
                <w:hideMark/>
              </w:tcPr>
            </w:tcPrChange>
          </w:tcPr>
          <w:p w14:paraId="1CC254BD" w14:textId="77777777" w:rsidR="001959F8" w:rsidRPr="00ED52C0" w:rsidRDefault="001959F8">
            <w:pPr>
              <w:spacing w:after="0" w:line="240" w:lineRule="auto"/>
              <w:jc w:val="center"/>
              <w:rPr>
                <w:sz w:val="20"/>
              </w:rPr>
            </w:pPr>
            <w:r w:rsidRPr="00ED52C0">
              <w:rPr>
                <w:sz w:val="20"/>
              </w:rPr>
              <w:t>SP-24</w:t>
            </w:r>
          </w:p>
        </w:tc>
        <w:tc>
          <w:tcPr>
            <w:tcW w:w="1741" w:type="dxa"/>
            <w:shd w:val="clear" w:color="auto" w:fill="auto"/>
            <w:vAlign w:val="center"/>
            <w:hideMark/>
            <w:tcPrChange w:id="1640" w:author="Saltos, Theodore" w:date="2020-01-24T11:04:00Z">
              <w:tcPr>
                <w:tcW w:w="1670" w:type="dxa"/>
                <w:shd w:val="clear" w:color="auto" w:fill="auto"/>
                <w:vAlign w:val="center"/>
                <w:hideMark/>
              </w:tcPr>
            </w:tcPrChange>
          </w:tcPr>
          <w:p w14:paraId="6639A93B" w14:textId="77777777" w:rsidR="001959F8" w:rsidRPr="00ED52C0" w:rsidRDefault="001959F8">
            <w:pPr>
              <w:spacing w:after="0" w:line="240" w:lineRule="auto"/>
              <w:jc w:val="center"/>
              <w:rPr>
                <w:color w:val="000000"/>
                <w:sz w:val="20"/>
              </w:rPr>
            </w:pPr>
            <w:r w:rsidRPr="00ED52C0">
              <w:rPr>
                <w:color w:val="000000"/>
                <w:sz w:val="20"/>
              </w:rPr>
              <w:t>Mandalay (</w:t>
            </w:r>
            <w:proofErr w:type="spellStart"/>
            <w:r w:rsidRPr="00ED52C0">
              <w:rPr>
                <w:color w:val="000000"/>
                <w:sz w:val="20"/>
              </w:rPr>
              <w:t>Marguerita</w:t>
            </w:r>
            <w:proofErr w:type="spellEnd"/>
            <w:r w:rsidRPr="00ED52C0">
              <w:rPr>
                <w:color w:val="000000"/>
                <w:sz w:val="20"/>
              </w:rPr>
              <w:t>)</w:t>
            </w:r>
          </w:p>
        </w:tc>
        <w:tc>
          <w:tcPr>
            <w:tcW w:w="1668" w:type="dxa"/>
            <w:shd w:val="clear" w:color="auto" w:fill="auto"/>
            <w:vAlign w:val="center"/>
            <w:hideMark/>
            <w:tcPrChange w:id="1641" w:author="Saltos, Theodore" w:date="2020-01-24T11:04:00Z">
              <w:tcPr>
                <w:tcW w:w="1739" w:type="dxa"/>
                <w:gridSpan w:val="2"/>
                <w:shd w:val="clear" w:color="auto" w:fill="auto"/>
                <w:vAlign w:val="center"/>
                <w:hideMark/>
              </w:tcPr>
            </w:tcPrChange>
          </w:tcPr>
          <w:p w14:paraId="4D1E1CB7" w14:textId="77777777" w:rsidR="001959F8" w:rsidRPr="00ED52C0" w:rsidRDefault="001959F8">
            <w:pPr>
              <w:spacing w:after="0" w:line="240" w:lineRule="auto"/>
              <w:jc w:val="center"/>
              <w:rPr>
                <w:sz w:val="20"/>
              </w:rPr>
            </w:pPr>
            <w:r w:rsidRPr="00ED52C0">
              <w:rPr>
                <w:sz w:val="20"/>
              </w:rPr>
              <w:t>Installation of baffle box.</w:t>
            </w:r>
          </w:p>
        </w:tc>
        <w:tc>
          <w:tcPr>
            <w:tcW w:w="1451" w:type="dxa"/>
            <w:shd w:val="clear" w:color="auto" w:fill="auto"/>
            <w:vAlign w:val="center"/>
            <w:hideMark/>
            <w:tcPrChange w:id="1642" w:author="Saltos, Theodore" w:date="2020-01-24T11:04:00Z">
              <w:tcPr>
                <w:tcW w:w="1451" w:type="dxa"/>
                <w:shd w:val="clear" w:color="auto" w:fill="auto"/>
                <w:vAlign w:val="center"/>
                <w:hideMark/>
              </w:tcPr>
            </w:tcPrChange>
          </w:tcPr>
          <w:p w14:paraId="174081FB" w14:textId="687DA9BD" w:rsidR="001959F8" w:rsidRPr="00ED52C0" w:rsidRDefault="001959F8">
            <w:pPr>
              <w:spacing w:after="0" w:line="240" w:lineRule="auto"/>
              <w:jc w:val="center"/>
              <w:rPr>
                <w:sz w:val="20"/>
              </w:rPr>
            </w:pPr>
            <w:r w:rsidRPr="00ED52C0">
              <w:rPr>
                <w:sz w:val="20"/>
              </w:rPr>
              <w:t>Baffle Boxes</w:t>
            </w:r>
            <w:r w:rsidR="005273AE">
              <w:rPr>
                <w:sz w:val="20"/>
              </w:rPr>
              <w:t xml:space="preserve"> – </w:t>
            </w:r>
            <w:r w:rsidRPr="00ED52C0">
              <w:rPr>
                <w:sz w:val="20"/>
              </w:rPr>
              <w:t>First Generation (hydrodynamic separator)</w:t>
            </w:r>
          </w:p>
        </w:tc>
        <w:tc>
          <w:tcPr>
            <w:tcW w:w="1170" w:type="dxa"/>
            <w:shd w:val="clear" w:color="auto" w:fill="auto"/>
            <w:vAlign w:val="center"/>
            <w:hideMark/>
            <w:tcPrChange w:id="1643" w:author="Saltos, Theodore" w:date="2020-01-24T11:04:00Z">
              <w:tcPr>
                <w:tcW w:w="1170" w:type="dxa"/>
                <w:shd w:val="clear" w:color="auto" w:fill="auto"/>
                <w:vAlign w:val="center"/>
                <w:hideMark/>
              </w:tcPr>
            </w:tcPrChange>
          </w:tcPr>
          <w:p w14:paraId="20C74A6F"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Change w:id="1644" w:author="Saltos, Theodore" w:date="2020-01-24T11:04:00Z">
              <w:tcPr>
                <w:tcW w:w="1260" w:type="dxa"/>
                <w:shd w:val="clear" w:color="auto" w:fill="auto"/>
                <w:vAlign w:val="center"/>
                <w:hideMark/>
              </w:tcPr>
            </w:tcPrChange>
          </w:tcPr>
          <w:p w14:paraId="187F4C68" w14:textId="77777777" w:rsidR="001959F8" w:rsidRPr="00ED52C0" w:rsidRDefault="001959F8">
            <w:pPr>
              <w:spacing w:after="0" w:line="240" w:lineRule="auto"/>
              <w:jc w:val="center"/>
              <w:rPr>
                <w:color w:val="000000"/>
                <w:sz w:val="20"/>
              </w:rPr>
            </w:pPr>
            <w:r w:rsidRPr="00ED52C0">
              <w:rPr>
                <w:color w:val="000000"/>
                <w:sz w:val="20"/>
              </w:rPr>
              <w:t>2000</w:t>
            </w:r>
          </w:p>
        </w:tc>
        <w:tc>
          <w:tcPr>
            <w:tcW w:w="1111" w:type="dxa"/>
            <w:shd w:val="clear" w:color="auto" w:fill="auto"/>
            <w:noWrap/>
            <w:vAlign w:val="center"/>
            <w:hideMark/>
            <w:tcPrChange w:id="1645" w:author="Saltos, Theodore" w:date="2020-01-24T11:04:00Z">
              <w:tcPr>
                <w:tcW w:w="1111" w:type="dxa"/>
                <w:shd w:val="clear" w:color="auto" w:fill="auto"/>
                <w:noWrap/>
                <w:vAlign w:val="center"/>
                <w:hideMark/>
              </w:tcPr>
            </w:tcPrChange>
          </w:tcPr>
          <w:p w14:paraId="66A30194" w14:textId="77777777" w:rsidR="001959F8" w:rsidRPr="00ED52C0" w:rsidRDefault="001959F8">
            <w:pPr>
              <w:spacing w:after="0" w:line="240" w:lineRule="auto"/>
              <w:jc w:val="center"/>
              <w:rPr>
                <w:color w:val="000000"/>
                <w:sz w:val="20"/>
              </w:rPr>
            </w:pPr>
            <w:r w:rsidRPr="00ED52C0">
              <w:rPr>
                <w:color w:val="000000"/>
                <w:sz w:val="20"/>
              </w:rPr>
              <w:t>N/A</w:t>
            </w:r>
          </w:p>
        </w:tc>
        <w:tc>
          <w:tcPr>
            <w:tcW w:w="1170" w:type="dxa"/>
            <w:shd w:val="clear" w:color="auto" w:fill="auto"/>
            <w:noWrap/>
            <w:vAlign w:val="center"/>
            <w:hideMark/>
            <w:tcPrChange w:id="1646" w:author="Saltos, Theodore" w:date="2020-01-24T11:04:00Z">
              <w:tcPr>
                <w:tcW w:w="1170" w:type="dxa"/>
                <w:shd w:val="clear" w:color="auto" w:fill="auto"/>
                <w:noWrap/>
                <w:vAlign w:val="center"/>
                <w:hideMark/>
              </w:tcPr>
            </w:tcPrChange>
          </w:tcPr>
          <w:p w14:paraId="168075C4" w14:textId="77777777" w:rsidR="001959F8" w:rsidRPr="00ED52C0" w:rsidRDefault="001959F8">
            <w:pPr>
              <w:spacing w:after="0" w:line="240" w:lineRule="auto"/>
              <w:jc w:val="center"/>
              <w:rPr>
                <w:color w:val="000000"/>
                <w:sz w:val="20"/>
              </w:rPr>
            </w:pPr>
            <w:r w:rsidRPr="00ED52C0">
              <w:rPr>
                <w:color w:val="000000"/>
                <w:sz w:val="20"/>
              </w:rPr>
              <w:t>N/A</w:t>
            </w:r>
          </w:p>
        </w:tc>
        <w:tc>
          <w:tcPr>
            <w:tcW w:w="1818" w:type="dxa"/>
            <w:shd w:val="clear" w:color="auto" w:fill="auto"/>
            <w:vAlign w:val="center"/>
            <w:hideMark/>
            <w:tcPrChange w:id="1647" w:author="Saltos, Theodore" w:date="2020-01-24T11:04:00Z">
              <w:tcPr>
                <w:tcW w:w="1818" w:type="dxa"/>
                <w:shd w:val="clear" w:color="auto" w:fill="auto"/>
                <w:vAlign w:val="center"/>
                <w:hideMark/>
              </w:tcPr>
            </w:tcPrChange>
          </w:tcPr>
          <w:p w14:paraId="5932A25D" w14:textId="7EC37962" w:rsidR="001959F8" w:rsidRPr="00ED52C0" w:rsidRDefault="001959F8">
            <w:pPr>
              <w:spacing w:after="0" w:line="240" w:lineRule="auto"/>
              <w:jc w:val="center"/>
              <w:rPr>
                <w:sz w:val="20"/>
              </w:rPr>
            </w:pPr>
            <w:r w:rsidRPr="00ED52C0">
              <w:rPr>
                <w:sz w:val="20"/>
              </w:rPr>
              <w:t>North Mid-Estuary (</w:t>
            </w:r>
            <w:r w:rsidR="005273AE">
              <w:rPr>
                <w:sz w:val="20"/>
              </w:rPr>
              <w:t>n</w:t>
            </w:r>
            <w:r w:rsidR="005273AE" w:rsidRPr="00ED52C0">
              <w:rPr>
                <w:sz w:val="20"/>
              </w:rPr>
              <w:t xml:space="preserve">o </w:t>
            </w:r>
            <w:r w:rsidRPr="00ED52C0">
              <w:rPr>
                <w:sz w:val="20"/>
              </w:rPr>
              <w:t>longer in BMAP area)</w:t>
            </w:r>
          </w:p>
        </w:tc>
        <w:tc>
          <w:tcPr>
            <w:tcW w:w="923" w:type="dxa"/>
            <w:shd w:val="clear" w:color="auto" w:fill="auto"/>
            <w:vAlign w:val="center"/>
            <w:hideMark/>
            <w:tcPrChange w:id="1648" w:author="Saltos, Theodore" w:date="2020-01-24T11:04:00Z">
              <w:tcPr>
                <w:tcW w:w="923" w:type="dxa"/>
                <w:shd w:val="clear" w:color="auto" w:fill="auto"/>
                <w:vAlign w:val="center"/>
                <w:hideMark/>
              </w:tcPr>
            </w:tcPrChange>
          </w:tcPr>
          <w:p w14:paraId="068BB28A" w14:textId="77777777" w:rsidR="001959F8" w:rsidRPr="00ED52C0" w:rsidRDefault="001959F8">
            <w:pPr>
              <w:spacing w:after="0" w:line="240" w:lineRule="auto"/>
              <w:jc w:val="center"/>
              <w:rPr>
                <w:color w:val="000000"/>
                <w:sz w:val="20"/>
              </w:rPr>
            </w:pPr>
            <w:r w:rsidRPr="00ED52C0">
              <w:rPr>
                <w:color w:val="000000"/>
                <w:sz w:val="20"/>
              </w:rPr>
              <w:t>15</w:t>
            </w:r>
          </w:p>
        </w:tc>
        <w:tc>
          <w:tcPr>
            <w:tcW w:w="1375" w:type="dxa"/>
            <w:shd w:val="clear" w:color="auto" w:fill="auto"/>
            <w:vAlign w:val="center"/>
            <w:hideMark/>
            <w:tcPrChange w:id="1649" w:author="Saltos, Theodore" w:date="2020-01-24T11:04:00Z">
              <w:tcPr>
                <w:tcW w:w="1375" w:type="dxa"/>
                <w:shd w:val="clear" w:color="auto" w:fill="auto"/>
                <w:vAlign w:val="center"/>
                <w:hideMark/>
              </w:tcPr>
            </w:tcPrChange>
          </w:tcPr>
          <w:p w14:paraId="384D0910"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Change w:id="1650" w:author="Saltos, Theodore" w:date="2020-01-24T11:04:00Z">
              <w:tcPr>
                <w:tcW w:w="1336" w:type="dxa"/>
                <w:shd w:val="clear" w:color="auto" w:fill="auto"/>
                <w:vAlign w:val="center"/>
                <w:hideMark/>
              </w:tcPr>
            </w:tcPrChange>
          </w:tcPr>
          <w:p w14:paraId="7E6175BD"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Change w:id="1651" w:author="Saltos, Theodore" w:date="2020-01-24T11:04:00Z">
              <w:tcPr>
                <w:tcW w:w="1468" w:type="dxa"/>
                <w:shd w:val="clear" w:color="auto" w:fill="auto"/>
                <w:vAlign w:val="center"/>
                <w:hideMark/>
              </w:tcPr>
            </w:tcPrChange>
          </w:tcPr>
          <w:p w14:paraId="7BEEC613" w14:textId="77777777" w:rsidR="001959F8" w:rsidRPr="00ED52C0" w:rsidRDefault="001959F8">
            <w:pPr>
              <w:spacing w:after="0" w:line="240" w:lineRule="auto"/>
              <w:jc w:val="center"/>
              <w:rPr>
                <w:color w:val="000000"/>
                <w:sz w:val="20"/>
              </w:rPr>
            </w:pPr>
            <w:r w:rsidRPr="00ED52C0">
              <w:rPr>
                <w:color w:val="000000"/>
                <w:sz w:val="20"/>
              </w:rPr>
              <w:t>Town/ SFWMD</w:t>
            </w:r>
          </w:p>
        </w:tc>
        <w:tc>
          <w:tcPr>
            <w:tcW w:w="1584" w:type="dxa"/>
            <w:shd w:val="clear" w:color="auto" w:fill="auto"/>
            <w:vAlign w:val="center"/>
            <w:hideMark/>
            <w:tcPrChange w:id="1652" w:author="Saltos, Theodore" w:date="2020-01-24T11:04:00Z">
              <w:tcPr>
                <w:tcW w:w="1584" w:type="dxa"/>
                <w:shd w:val="clear" w:color="auto" w:fill="auto"/>
                <w:vAlign w:val="center"/>
                <w:hideMark/>
              </w:tcPr>
            </w:tcPrChange>
          </w:tcPr>
          <w:p w14:paraId="1231AED5"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Change w:id="1653" w:author="Saltos, Theodore" w:date="2020-01-24T11:04:00Z">
              <w:tcPr>
                <w:tcW w:w="1290" w:type="dxa"/>
                <w:shd w:val="clear" w:color="auto" w:fill="auto"/>
                <w:vAlign w:val="center"/>
                <w:hideMark/>
              </w:tcPr>
            </w:tcPrChange>
          </w:tcPr>
          <w:p w14:paraId="170CD276"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6CA8DA0B"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654"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520"/>
          <w:jc w:val="center"/>
          <w:trPrChange w:id="1655" w:author="Saltos, Theodore" w:date="2020-01-24T11:04:00Z">
            <w:trPr>
              <w:trHeight w:val="520"/>
              <w:jc w:val="center"/>
            </w:trPr>
          </w:trPrChange>
        </w:trPr>
        <w:tc>
          <w:tcPr>
            <w:tcW w:w="1296" w:type="dxa"/>
            <w:shd w:val="clear" w:color="auto" w:fill="auto"/>
            <w:vAlign w:val="center"/>
            <w:hideMark/>
            <w:tcPrChange w:id="1656" w:author="Saltos, Theodore" w:date="2020-01-24T11:04:00Z">
              <w:tcPr>
                <w:tcW w:w="1296" w:type="dxa"/>
                <w:shd w:val="clear" w:color="auto" w:fill="auto"/>
                <w:vAlign w:val="center"/>
                <w:hideMark/>
              </w:tcPr>
            </w:tcPrChange>
          </w:tcPr>
          <w:p w14:paraId="35A51F53" w14:textId="2C1493A6"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Change w:id="1657" w:author="Saltos, Theodore" w:date="2020-01-24T11:04:00Z">
              <w:tcPr>
                <w:tcW w:w="1296" w:type="dxa"/>
                <w:shd w:val="clear" w:color="auto" w:fill="auto"/>
                <w:noWrap/>
                <w:vAlign w:val="center"/>
                <w:hideMark/>
              </w:tcPr>
            </w:tcPrChange>
          </w:tcPr>
          <w:p w14:paraId="1AAF7564" w14:textId="77777777" w:rsidR="001959F8" w:rsidRPr="00ED52C0" w:rsidRDefault="001959F8">
            <w:pPr>
              <w:spacing w:after="0" w:line="240" w:lineRule="auto"/>
              <w:jc w:val="center"/>
              <w:rPr>
                <w:color w:val="000000"/>
                <w:sz w:val="20"/>
              </w:rPr>
            </w:pPr>
            <w:r w:rsidRPr="00ED52C0">
              <w:rPr>
                <w:color w:val="000000"/>
                <w:sz w:val="20"/>
              </w:rPr>
              <w:t>SFWMD</w:t>
            </w:r>
          </w:p>
        </w:tc>
        <w:tc>
          <w:tcPr>
            <w:tcW w:w="1152" w:type="dxa"/>
            <w:shd w:val="clear" w:color="auto" w:fill="auto"/>
            <w:vAlign w:val="center"/>
            <w:hideMark/>
            <w:tcPrChange w:id="1658" w:author="Saltos, Theodore" w:date="2020-01-24T11:04:00Z">
              <w:tcPr>
                <w:tcW w:w="1152" w:type="dxa"/>
                <w:shd w:val="clear" w:color="auto" w:fill="auto"/>
                <w:vAlign w:val="center"/>
                <w:hideMark/>
              </w:tcPr>
            </w:tcPrChange>
          </w:tcPr>
          <w:p w14:paraId="583746AF" w14:textId="77777777" w:rsidR="001959F8" w:rsidRPr="00ED52C0" w:rsidRDefault="001959F8">
            <w:pPr>
              <w:spacing w:after="0" w:line="240" w:lineRule="auto"/>
              <w:jc w:val="center"/>
              <w:rPr>
                <w:sz w:val="20"/>
              </w:rPr>
            </w:pPr>
            <w:r w:rsidRPr="00ED52C0">
              <w:rPr>
                <w:sz w:val="20"/>
              </w:rPr>
              <w:t>SP-25</w:t>
            </w:r>
          </w:p>
        </w:tc>
        <w:tc>
          <w:tcPr>
            <w:tcW w:w="1741" w:type="dxa"/>
            <w:shd w:val="clear" w:color="auto" w:fill="auto"/>
            <w:vAlign w:val="center"/>
            <w:hideMark/>
            <w:tcPrChange w:id="1659" w:author="Saltos, Theodore" w:date="2020-01-24T11:04:00Z">
              <w:tcPr>
                <w:tcW w:w="1670" w:type="dxa"/>
                <w:shd w:val="clear" w:color="auto" w:fill="auto"/>
                <w:vAlign w:val="center"/>
                <w:hideMark/>
              </w:tcPr>
            </w:tcPrChange>
          </w:tcPr>
          <w:p w14:paraId="5B9F7ABE" w14:textId="77777777" w:rsidR="001959F8" w:rsidRPr="00ED52C0" w:rsidRDefault="001959F8">
            <w:pPr>
              <w:spacing w:after="0" w:line="240" w:lineRule="auto"/>
              <w:jc w:val="center"/>
              <w:rPr>
                <w:color w:val="000000"/>
                <w:sz w:val="20"/>
              </w:rPr>
            </w:pPr>
            <w:r w:rsidRPr="00ED52C0">
              <w:rPr>
                <w:color w:val="000000"/>
                <w:sz w:val="20"/>
              </w:rPr>
              <w:t>Highpoint East</w:t>
            </w:r>
          </w:p>
        </w:tc>
        <w:tc>
          <w:tcPr>
            <w:tcW w:w="1668" w:type="dxa"/>
            <w:shd w:val="clear" w:color="auto" w:fill="auto"/>
            <w:vAlign w:val="center"/>
            <w:hideMark/>
            <w:tcPrChange w:id="1660" w:author="Saltos, Theodore" w:date="2020-01-24T11:04:00Z">
              <w:tcPr>
                <w:tcW w:w="1739" w:type="dxa"/>
                <w:gridSpan w:val="2"/>
                <w:shd w:val="clear" w:color="auto" w:fill="auto"/>
                <w:vAlign w:val="center"/>
                <w:hideMark/>
              </w:tcPr>
            </w:tcPrChange>
          </w:tcPr>
          <w:p w14:paraId="1034BCB1" w14:textId="77777777" w:rsidR="001959F8" w:rsidRPr="00ED52C0" w:rsidRDefault="001959F8">
            <w:pPr>
              <w:spacing w:after="0" w:line="240" w:lineRule="auto"/>
              <w:jc w:val="center"/>
              <w:rPr>
                <w:sz w:val="20"/>
              </w:rPr>
            </w:pPr>
            <w:r w:rsidRPr="00ED52C0">
              <w:rPr>
                <w:sz w:val="20"/>
              </w:rPr>
              <w:t>Installation of baffle box.</w:t>
            </w:r>
          </w:p>
        </w:tc>
        <w:tc>
          <w:tcPr>
            <w:tcW w:w="1451" w:type="dxa"/>
            <w:shd w:val="clear" w:color="auto" w:fill="auto"/>
            <w:vAlign w:val="center"/>
            <w:hideMark/>
            <w:tcPrChange w:id="1661" w:author="Saltos, Theodore" w:date="2020-01-24T11:04:00Z">
              <w:tcPr>
                <w:tcW w:w="1451" w:type="dxa"/>
                <w:shd w:val="clear" w:color="auto" w:fill="auto"/>
                <w:vAlign w:val="center"/>
                <w:hideMark/>
              </w:tcPr>
            </w:tcPrChange>
          </w:tcPr>
          <w:p w14:paraId="52379AD5" w14:textId="2C710246" w:rsidR="001959F8" w:rsidRPr="00ED52C0" w:rsidRDefault="001959F8">
            <w:pPr>
              <w:spacing w:after="0" w:line="240" w:lineRule="auto"/>
              <w:jc w:val="center"/>
              <w:rPr>
                <w:sz w:val="20"/>
              </w:rPr>
            </w:pPr>
            <w:r w:rsidRPr="00ED52C0">
              <w:rPr>
                <w:sz w:val="20"/>
              </w:rPr>
              <w:t>Baffle Boxes</w:t>
            </w:r>
            <w:r w:rsidR="005273AE">
              <w:rPr>
                <w:sz w:val="20"/>
              </w:rPr>
              <w:t xml:space="preserve"> – </w:t>
            </w:r>
            <w:r w:rsidRPr="00ED52C0">
              <w:rPr>
                <w:sz w:val="20"/>
              </w:rPr>
              <w:t>First Generation (hydrodynamic separator)</w:t>
            </w:r>
          </w:p>
        </w:tc>
        <w:tc>
          <w:tcPr>
            <w:tcW w:w="1170" w:type="dxa"/>
            <w:shd w:val="clear" w:color="auto" w:fill="auto"/>
            <w:vAlign w:val="center"/>
            <w:hideMark/>
            <w:tcPrChange w:id="1662" w:author="Saltos, Theodore" w:date="2020-01-24T11:04:00Z">
              <w:tcPr>
                <w:tcW w:w="1170" w:type="dxa"/>
                <w:shd w:val="clear" w:color="auto" w:fill="auto"/>
                <w:vAlign w:val="center"/>
                <w:hideMark/>
              </w:tcPr>
            </w:tcPrChange>
          </w:tcPr>
          <w:p w14:paraId="3A3BB0A0"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Change w:id="1663" w:author="Saltos, Theodore" w:date="2020-01-24T11:04:00Z">
              <w:tcPr>
                <w:tcW w:w="1260" w:type="dxa"/>
                <w:shd w:val="clear" w:color="auto" w:fill="auto"/>
                <w:vAlign w:val="center"/>
                <w:hideMark/>
              </w:tcPr>
            </w:tcPrChange>
          </w:tcPr>
          <w:p w14:paraId="1EF3BC66" w14:textId="77777777" w:rsidR="001959F8" w:rsidRPr="00ED52C0" w:rsidRDefault="001959F8">
            <w:pPr>
              <w:spacing w:after="0" w:line="240" w:lineRule="auto"/>
              <w:jc w:val="center"/>
              <w:rPr>
                <w:color w:val="000000"/>
                <w:sz w:val="20"/>
              </w:rPr>
            </w:pPr>
            <w:r w:rsidRPr="00ED52C0">
              <w:rPr>
                <w:color w:val="000000"/>
                <w:sz w:val="20"/>
              </w:rPr>
              <w:t>2000</w:t>
            </w:r>
          </w:p>
        </w:tc>
        <w:tc>
          <w:tcPr>
            <w:tcW w:w="1111" w:type="dxa"/>
            <w:shd w:val="clear" w:color="auto" w:fill="auto"/>
            <w:noWrap/>
            <w:vAlign w:val="center"/>
            <w:hideMark/>
            <w:tcPrChange w:id="1664" w:author="Saltos, Theodore" w:date="2020-01-24T11:04:00Z">
              <w:tcPr>
                <w:tcW w:w="1111" w:type="dxa"/>
                <w:shd w:val="clear" w:color="auto" w:fill="auto"/>
                <w:noWrap/>
                <w:vAlign w:val="center"/>
                <w:hideMark/>
              </w:tcPr>
            </w:tcPrChange>
          </w:tcPr>
          <w:p w14:paraId="078F5978" w14:textId="77777777" w:rsidR="001959F8" w:rsidRPr="00ED52C0" w:rsidRDefault="001959F8">
            <w:pPr>
              <w:spacing w:after="0" w:line="240" w:lineRule="auto"/>
              <w:jc w:val="center"/>
              <w:rPr>
                <w:color w:val="000000"/>
                <w:sz w:val="20"/>
              </w:rPr>
            </w:pPr>
            <w:r w:rsidRPr="00ED52C0">
              <w:rPr>
                <w:color w:val="000000"/>
                <w:sz w:val="20"/>
              </w:rPr>
              <w:t>N/A</w:t>
            </w:r>
          </w:p>
        </w:tc>
        <w:tc>
          <w:tcPr>
            <w:tcW w:w="1170" w:type="dxa"/>
            <w:shd w:val="clear" w:color="auto" w:fill="auto"/>
            <w:noWrap/>
            <w:vAlign w:val="center"/>
            <w:hideMark/>
            <w:tcPrChange w:id="1665" w:author="Saltos, Theodore" w:date="2020-01-24T11:04:00Z">
              <w:tcPr>
                <w:tcW w:w="1170" w:type="dxa"/>
                <w:shd w:val="clear" w:color="auto" w:fill="auto"/>
                <w:noWrap/>
                <w:vAlign w:val="center"/>
                <w:hideMark/>
              </w:tcPr>
            </w:tcPrChange>
          </w:tcPr>
          <w:p w14:paraId="2167FDDA" w14:textId="77777777" w:rsidR="001959F8" w:rsidRPr="00ED52C0" w:rsidRDefault="001959F8">
            <w:pPr>
              <w:spacing w:after="0" w:line="240" w:lineRule="auto"/>
              <w:jc w:val="center"/>
              <w:rPr>
                <w:color w:val="000000"/>
                <w:sz w:val="20"/>
              </w:rPr>
            </w:pPr>
            <w:r w:rsidRPr="00ED52C0">
              <w:rPr>
                <w:color w:val="000000"/>
                <w:sz w:val="20"/>
              </w:rPr>
              <w:t>N/A</w:t>
            </w:r>
          </w:p>
        </w:tc>
        <w:tc>
          <w:tcPr>
            <w:tcW w:w="1818" w:type="dxa"/>
            <w:shd w:val="clear" w:color="auto" w:fill="auto"/>
            <w:vAlign w:val="center"/>
            <w:hideMark/>
            <w:tcPrChange w:id="1666" w:author="Saltos, Theodore" w:date="2020-01-24T11:04:00Z">
              <w:tcPr>
                <w:tcW w:w="1818" w:type="dxa"/>
                <w:shd w:val="clear" w:color="auto" w:fill="auto"/>
                <w:vAlign w:val="center"/>
                <w:hideMark/>
              </w:tcPr>
            </w:tcPrChange>
          </w:tcPr>
          <w:p w14:paraId="2D8262F2" w14:textId="3A6878F9" w:rsidR="001959F8" w:rsidRPr="00ED52C0" w:rsidRDefault="001959F8">
            <w:pPr>
              <w:spacing w:after="0" w:line="240" w:lineRule="auto"/>
              <w:jc w:val="center"/>
              <w:rPr>
                <w:sz w:val="20"/>
              </w:rPr>
            </w:pPr>
            <w:r w:rsidRPr="00ED52C0">
              <w:rPr>
                <w:sz w:val="20"/>
              </w:rPr>
              <w:t>North Mid-Estuary (</w:t>
            </w:r>
            <w:r w:rsidR="005273AE">
              <w:rPr>
                <w:sz w:val="20"/>
              </w:rPr>
              <w:t>n</w:t>
            </w:r>
            <w:r w:rsidR="005273AE" w:rsidRPr="00ED52C0">
              <w:rPr>
                <w:sz w:val="20"/>
              </w:rPr>
              <w:t xml:space="preserve">o </w:t>
            </w:r>
            <w:r w:rsidRPr="00ED52C0">
              <w:rPr>
                <w:sz w:val="20"/>
              </w:rPr>
              <w:t>longer in BMAP area)</w:t>
            </w:r>
          </w:p>
        </w:tc>
        <w:tc>
          <w:tcPr>
            <w:tcW w:w="923" w:type="dxa"/>
            <w:shd w:val="clear" w:color="auto" w:fill="auto"/>
            <w:vAlign w:val="center"/>
            <w:hideMark/>
            <w:tcPrChange w:id="1667" w:author="Saltos, Theodore" w:date="2020-01-24T11:04:00Z">
              <w:tcPr>
                <w:tcW w:w="923" w:type="dxa"/>
                <w:shd w:val="clear" w:color="auto" w:fill="auto"/>
                <w:vAlign w:val="center"/>
                <w:hideMark/>
              </w:tcPr>
            </w:tcPrChange>
          </w:tcPr>
          <w:p w14:paraId="7E1AB414" w14:textId="77777777" w:rsidR="001959F8" w:rsidRPr="00ED52C0" w:rsidRDefault="001959F8">
            <w:pPr>
              <w:spacing w:after="0" w:line="240" w:lineRule="auto"/>
              <w:jc w:val="center"/>
              <w:rPr>
                <w:color w:val="000000"/>
                <w:sz w:val="20"/>
              </w:rPr>
            </w:pPr>
            <w:r w:rsidRPr="00ED52C0">
              <w:rPr>
                <w:color w:val="000000"/>
                <w:sz w:val="20"/>
              </w:rPr>
              <w:t>16</w:t>
            </w:r>
          </w:p>
        </w:tc>
        <w:tc>
          <w:tcPr>
            <w:tcW w:w="1375" w:type="dxa"/>
            <w:shd w:val="clear" w:color="auto" w:fill="auto"/>
            <w:vAlign w:val="center"/>
            <w:hideMark/>
            <w:tcPrChange w:id="1668" w:author="Saltos, Theodore" w:date="2020-01-24T11:04:00Z">
              <w:tcPr>
                <w:tcW w:w="1375" w:type="dxa"/>
                <w:shd w:val="clear" w:color="auto" w:fill="auto"/>
                <w:vAlign w:val="center"/>
                <w:hideMark/>
              </w:tcPr>
            </w:tcPrChange>
          </w:tcPr>
          <w:p w14:paraId="617B5F1F"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Change w:id="1669" w:author="Saltos, Theodore" w:date="2020-01-24T11:04:00Z">
              <w:tcPr>
                <w:tcW w:w="1336" w:type="dxa"/>
                <w:shd w:val="clear" w:color="auto" w:fill="auto"/>
                <w:vAlign w:val="center"/>
                <w:hideMark/>
              </w:tcPr>
            </w:tcPrChange>
          </w:tcPr>
          <w:p w14:paraId="54FD0BD7"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Change w:id="1670" w:author="Saltos, Theodore" w:date="2020-01-24T11:04:00Z">
              <w:tcPr>
                <w:tcW w:w="1468" w:type="dxa"/>
                <w:shd w:val="clear" w:color="auto" w:fill="auto"/>
                <w:vAlign w:val="center"/>
                <w:hideMark/>
              </w:tcPr>
            </w:tcPrChange>
          </w:tcPr>
          <w:p w14:paraId="0ABC204F" w14:textId="77777777" w:rsidR="001959F8" w:rsidRPr="00ED52C0" w:rsidRDefault="001959F8">
            <w:pPr>
              <w:spacing w:after="0" w:line="240" w:lineRule="auto"/>
              <w:jc w:val="center"/>
              <w:rPr>
                <w:color w:val="000000"/>
                <w:sz w:val="20"/>
              </w:rPr>
            </w:pPr>
            <w:r w:rsidRPr="00ED52C0">
              <w:rPr>
                <w:color w:val="000000"/>
                <w:sz w:val="20"/>
              </w:rPr>
              <w:t>Town/ SFWMD</w:t>
            </w:r>
          </w:p>
        </w:tc>
        <w:tc>
          <w:tcPr>
            <w:tcW w:w="1584" w:type="dxa"/>
            <w:shd w:val="clear" w:color="auto" w:fill="auto"/>
            <w:vAlign w:val="center"/>
            <w:hideMark/>
            <w:tcPrChange w:id="1671" w:author="Saltos, Theodore" w:date="2020-01-24T11:04:00Z">
              <w:tcPr>
                <w:tcW w:w="1584" w:type="dxa"/>
                <w:shd w:val="clear" w:color="auto" w:fill="auto"/>
                <w:vAlign w:val="center"/>
                <w:hideMark/>
              </w:tcPr>
            </w:tcPrChange>
          </w:tcPr>
          <w:p w14:paraId="6E302B12"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Change w:id="1672" w:author="Saltos, Theodore" w:date="2020-01-24T11:04:00Z">
              <w:tcPr>
                <w:tcW w:w="1290" w:type="dxa"/>
                <w:shd w:val="clear" w:color="auto" w:fill="auto"/>
                <w:vAlign w:val="center"/>
                <w:hideMark/>
              </w:tcPr>
            </w:tcPrChange>
          </w:tcPr>
          <w:p w14:paraId="48F15078"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7D2B03B7"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673"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520"/>
          <w:jc w:val="center"/>
          <w:trPrChange w:id="1674" w:author="Saltos, Theodore" w:date="2020-01-24T11:04:00Z">
            <w:trPr>
              <w:trHeight w:val="520"/>
              <w:jc w:val="center"/>
            </w:trPr>
          </w:trPrChange>
        </w:trPr>
        <w:tc>
          <w:tcPr>
            <w:tcW w:w="1296" w:type="dxa"/>
            <w:shd w:val="clear" w:color="auto" w:fill="auto"/>
            <w:vAlign w:val="center"/>
            <w:hideMark/>
            <w:tcPrChange w:id="1675" w:author="Saltos, Theodore" w:date="2020-01-24T11:04:00Z">
              <w:tcPr>
                <w:tcW w:w="1296" w:type="dxa"/>
                <w:shd w:val="clear" w:color="auto" w:fill="auto"/>
                <w:vAlign w:val="center"/>
                <w:hideMark/>
              </w:tcPr>
            </w:tcPrChange>
          </w:tcPr>
          <w:p w14:paraId="24C1B8A8" w14:textId="54F5B5C8"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Change w:id="1676" w:author="Saltos, Theodore" w:date="2020-01-24T11:04:00Z">
              <w:tcPr>
                <w:tcW w:w="1296" w:type="dxa"/>
                <w:shd w:val="clear" w:color="auto" w:fill="auto"/>
                <w:noWrap/>
                <w:vAlign w:val="center"/>
                <w:hideMark/>
              </w:tcPr>
            </w:tcPrChange>
          </w:tcPr>
          <w:p w14:paraId="36D5C4CC" w14:textId="77777777" w:rsidR="001959F8" w:rsidRPr="00ED52C0" w:rsidRDefault="001959F8">
            <w:pPr>
              <w:spacing w:after="0" w:line="240" w:lineRule="auto"/>
              <w:jc w:val="center"/>
              <w:rPr>
                <w:color w:val="000000"/>
                <w:sz w:val="20"/>
              </w:rPr>
            </w:pPr>
            <w:r w:rsidRPr="00ED52C0">
              <w:rPr>
                <w:color w:val="000000"/>
                <w:sz w:val="20"/>
              </w:rPr>
              <w:t>SFWMD</w:t>
            </w:r>
          </w:p>
        </w:tc>
        <w:tc>
          <w:tcPr>
            <w:tcW w:w="1152" w:type="dxa"/>
            <w:shd w:val="clear" w:color="auto" w:fill="auto"/>
            <w:vAlign w:val="center"/>
            <w:hideMark/>
            <w:tcPrChange w:id="1677" w:author="Saltos, Theodore" w:date="2020-01-24T11:04:00Z">
              <w:tcPr>
                <w:tcW w:w="1152" w:type="dxa"/>
                <w:shd w:val="clear" w:color="auto" w:fill="auto"/>
                <w:vAlign w:val="center"/>
                <w:hideMark/>
              </w:tcPr>
            </w:tcPrChange>
          </w:tcPr>
          <w:p w14:paraId="41EB8FB0" w14:textId="77777777" w:rsidR="001959F8" w:rsidRPr="00ED52C0" w:rsidRDefault="001959F8">
            <w:pPr>
              <w:spacing w:after="0" w:line="240" w:lineRule="auto"/>
              <w:jc w:val="center"/>
              <w:rPr>
                <w:sz w:val="20"/>
              </w:rPr>
            </w:pPr>
            <w:r w:rsidRPr="00ED52C0">
              <w:rPr>
                <w:sz w:val="20"/>
              </w:rPr>
              <w:t>SP-26</w:t>
            </w:r>
          </w:p>
        </w:tc>
        <w:tc>
          <w:tcPr>
            <w:tcW w:w="1741" w:type="dxa"/>
            <w:shd w:val="clear" w:color="auto" w:fill="auto"/>
            <w:vAlign w:val="center"/>
            <w:hideMark/>
            <w:tcPrChange w:id="1678" w:author="Saltos, Theodore" w:date="2020-01-24T11:04:00Z">
              <w:tcPr>
                <w:tcW w:w="1670" w:type="dxa"/>
                <w:shd w:val="clear" w:color="auto" w:fill="auto"/>
                <w:vAlign w:val="center"/>
                <w:hideMark/>
              </w:tcPr>
            </w:tcPrChange>
          </w:tcPr>
          <w:p w14:paraId="04F43B04" w14:textId="77777777" w:rsidR="001959F8" w:rsidRPr="00ED52C0" w:rsidRDefault="001959F8">
            <w:pPr>
              <w:spacing w:after="0" w:line="240" w:lineRule="auto"/>
              <w:jc w:val="center"/>
              <w:rPr>
                <w:color w:val="000000"/>
                <w:sz w:val="20"/>
              </w:rPr>
            </w:pPr>
            <w:r w:rsidRPr="00ED52C0">
              <w:rPr>
                <w:color w:val="000000"/>
                <w:sz w:val="20"/>
              </w:rPr>
              <w:t>High Point Exfiltration</w:t>
            </w:r>
          </w:p>
        </w:tc>
        <w:tc>
          <w:tcPr>
            <w:tcW w:w="1668" w:type="dxa"/>
            <w:shd w:val="clear" w:color="auto" w:fill="auto"/>
            <w:vAlign w:val="center"/>
            <w:hideMark/>
            <w:tcPrChange w:id="1679" w:author="Saltos, Theodore" w:date="2020-01-24T11:04:00Z">
              <w:tcPr>
                <w:tcW w:w="1739" w:type="dxa"/>
                <w:gridSpan w:val="2"/>
                <w:shd w:val="clear" w:color="auto" w:fill="auto"/>
                <w:vAlign w:val="center"/>
                <w:hideMark/>
              </w:tcPr>
            </w:tcPrChange>
          </w:tcPr>
          <w:p w14:paraId="2888C765" w14:textId="73B2A5FF" w:rsidR="001959F8" w:rsidRPr="00ED52C0" w:rsidRDefault="001959F8">
            <w:pPr>
              <w:spacing w:after="0" w:line="240" w:lineRule="auto"/>
              <w:jc w:val="center"/>
              <w:rPr>
                <w:sz w:val="20"/>
              </w:rPr>
            </w:pPr>
            <w:r w:rsidRPr="00ED52C0">
              <w:rPr>
                <w:sz w:val="20"/>
              </w:rPr>
              <w:t>Installation of exfiltration/swale.</w:t>
            </w:r>
          </w:p>
        </w:tc>
        <w:tc>
          <w:tcPr>
            <w:tcW w:w="1451" w:type="dxa"/>
            <w:shd w:val="clear" w:color="auto" w:fill="auto"/>
            <w:vAlign w:val="center"/>
            <w:hideMark/>
            <w:tcPrChange w:id="1680" w:author="Saltos, Theodore" w:date="2020-01-24T11:04:00Z">
              <w:tcPr>
                <w:tcW w:w="1451" w:type="dxa"/>
                <w:shd w:val="clear" w:color="auto" w:fill="auto"/>
                <w:vAlign w:val="center"/>
                <w:hideMark/>
              </w:tcPr>
            </w:tcPrChange>
          </w:tcPr>
          <w:p w14:paraId="22563759" w14:textId="77777777" w:rsidR="001959F8" w:rsidRPr="00ED52C0" w:rsidRDefault="001959F8">
            <w:pPr>
              <w:spacing w:after="0" w:line="240" w:lineRule="auto"/>
              <w:jc w:val="center"/>
              <w:rPr>
                <w:color w:val="000000"/>
                <w:sz w:val="20"/>
              </w:rPr>
            </w:pPr>
            <w:r w:rsidRPr="00ED52C0">
              <w:rPr>
                <w:color w:val="000000"/>
                <w:sz w:val="20"/>
              </w:rPr>
              <w:t>BMP Treatment Train</w:t>
            </w:r>
          </w:p>
        </w:tc>
        <w:tc>
          <w:tcPr>
            <w:tcW w:w="1170" w:type="dxa"/>
            <w:shd w:val="clear" w:color="auto" w:fill="auto"/>
            <w:vAlign w:val="center"/>
            <w:hideMark/>
            <w:tcPrChange w:id="1681" w:author="Saltos, Theodore" w:date="2020-01-24T11:04:00Z">
              <w:tcPr>
                <w:tcW w:w="1170" w:type="dxa"/>
                <w:shd w:val="clear" w:color="auto" w:fill="auto"/>
                <w:vAlign w:val="center"/>
                <w:hideMark/>
              </w:tcPr>
            </w:tcPrChange>
          </w:tcPr>
          <w:p w14:paraId="60961A03"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Change w:id="1682" w:author="Saltos, Theodore" w:date="2020-01-24T11:04:00Z">
              <w:tcPr>
                <w:tcW w:w="1260" w:type="dxa"/>
                <w:shd w:val="clear" w:color="auto" w:fill="auto"/>
                <w:vAlign w:val="center"/>
                <w:hideMark/>
              </w:tcPr>
            </w:tcPrChange>
          </w:tcPr>
          <w:p w14:paraId="7970C645" w14:textId="77777777" w:rsidR="001959F8" w:rsidRPr="00ED52C0" w:rsidRDefault="001959F8">
            <w:pPr>
              <w:spacing w:after="0" w:line="240" w:lineRule="auto"/>
              <w:jc w:val="center"/>
              <w:rPr>
                <w:color w:val="000000"/>
                <w:sz w:val="20"/>
              </w:rPr>
            </w:pPr>
            <w:r w:rsidRPr="00ED52C0">
              <w:rPr>
                <w:color w:val="000000"/>
                <w:sz w:val="20"/>
              </w:rPr>
              <w:t>2014</w:t>
            </w:r>
          </w:p>
        </w:tc>
        <w:tc>
          <w:tcPr>
            <w:tcW w:w="1111" w:type="dxa"/>
            <w:shd w:val="clear" w:color="auto" w:fill="auto"/>
            <w:noWrap/>
            <w:vAlign w:val="center"/>
            <w:hideMark/>
            <w:tcPrChange w:id="1683" w:author="Saltos, Theodore" w:date="2020-01-24T11:04:00Z">
              <w:tcPr>
                <w:tcW w:w="1111" w:type="dxa"/>
                <w:shd w:val="clear" w:color="auto" w:fill="auto"/>
                <w:noWrap/>
                <w:vAlign w:val="center"/>
                <w:hideMark/>
              </w:tcPr>
            </w:tcPrChange>
          </w:tcPr>
          <w:p w14:paraId="76733575" w14:textId="77777777" w:rsidR="001959F8" w:rsidRPr="00ED52C0" w:rsidRDefault="001959F8">
            <w:pPr>
              <w:spacing w:after="0" w:line="240" w:lineRule="auto"/>
              <w:jc w:val="center"/>
              <w:rPr>
                <w:color w:val="000000"/>
                <w:sz w:val="20"/>
              </w:rPr>
            </w:pPr>
            <w:r w:rsidRPr="00ED52C0">
              <w:rPr>
                <w:color w:val="000000"/>
                <w:sz w:val="20"/>
              </w:rPr>
              <w:t>N/A</w:t>
            </w:r>
          </w:p>
        </w:tc>
        <w:tc>
          <w:tcPr>
            <w:tcW w:w="1170" w:type="dxa"/>
            <w:shd w:val="clear" w:color="auto" w:fill="auto"/>
            <w:noWrap/>
            <w:vAlign w:val="center"/>
            <w:hideMark/>
            <w:tcPrChange w:id="1684" w:author="Saltos, Theodore" w:date="2020-01-24T11:04:00Z">
              <w:tcPr>
                <w:tcW w:w="1170" w:type="dxa"/>
                <w:shd w:val="clear" w:color="auto" w:fill="auto"/>
                <w:noWrap/>
                <w:vAlign w:val="center"/>
                <w:hideMark/>
              </w:tcPr>
            </w:tcPrChange>
          </w:tcPr>
          <w:p w14:paraId="3CD6B507" w14:textId="77777777" w:rsidR="001959F8" w:rsidRPr="00ED52C0" w:rsidRDefault="001959F8">
            <w:pPr>
              <w:spacing w:after="0" w:line="240" w:lineRule="auto"/>
              <w:jc w:val="center"/>
              <w:rPr>
                <w:color w:val="000000"/>
                <w:sz w:val="20"/>
              </w:rPr>
            </w:pPr>
            <w:r w:rsidRPr="00ED52C0">
              <w:rPr>
                <w:color w:val="000000"/>
                <w:sz w:val="20"/>
              </w:rPr>
              <w:t>N/A</w:t>
            </w:r>
          </w:p>
        </w:tc>
        <w:tc>
          <w:tcPr>
            <w:tcW w:w="1818" w:type="dxa"/>
            <w:shd w:val="clear" w:color="auto" w:fill="auto"/>
            <w:vAlign w:val="center"/>
            <w:hideMark/>
            <w:tcPrChange w:id="1685" w:author="Saltos, Theodore" w:date="2020-01-24T11:04:00Z">
              <w:tcPr>
                <w:tcW w:w="1818" w:type="dxa"/>
                <w:shd w:val="clear" w:color="auto" w:fill="auto"/>
                <w:vAlign w:val="center"/>
                <w:hideMark/>
              </w:tcPr>
            </w:tcPrChange>
          </w:tcPr>
          <w:p w14:paraId="13EB9A33" w14:textId="7E0122CD" w:rsidR="001959F8" w:rsidRPr="00ED52C0" w:rsidRDefault="001959F8">
            <w:pPr>
              <w:spacing w:after="0" w:line="240" w:lineRule="auto"/>
              <w:jc w:val="center"/>
              <w:rPr>
                <w:sz w:val="20"/>
              </w:rPr>
            </w:pPr>
            <w:r w:rsidRPr="00ED52C0">
              <w:rPr>
                <w:sz w:val="20"/>
              </w:rPr>
              <w:t>North Mid-Estuary (</w:t>
            </w:r>
            <w:r w:rsidR="005273AE">
              <w:rPr>
                <w:sz w:val="20"/>
              </w:rPr>
              <w:t>n</w:t>
            </w:r>
            <w:r w:rsidR="005273AE" w:rsidRPr="00ED52C0">
              <w:rPr>
                <w:sz w:val="20"/>
              </w:rPr>
              <w:t xml:space="preserve">o </w:t>
            </w:r>
            <w:r w:rsidRPr="00ED52C0">
              <w:rPr>
                <w:sz w:val="20"/>
              </w:rPr>
              <w:t>longer in BMAP area)</w:t>
            </w:r>
          </w:p>
        </w:tc>
        <w:tc>
          <w:tcPr>
            <w:tcW w:w="923" w:type="dxa"/>
            <w:shd w:val="clear" w:color="auto" w:fill="auto"/>
            <w:vAlign w:val="center"/>
            <w:hideMark/>
            <w:tcPrChange w:id="1686" w:author="Saltos, Theodore" w:date="2020-01-24T11:04:00Z">
              <w:tcPr>
                <w:tcW w:w="923" w:type="dxa"/>
                <w:shd w:val="clear" w:color="auto" w:fill="auto"/>
                <w:vAlign w:val="center"/>
                <w:hideMark/>
              </w:tcPr>
            </w:tcPrChange>
          </w:tcPr>
          <w:p w14:paraId="50874309" w14:textId="77777777" w:rsidR="001959F8" w:rsidRPr="00ED52C0" w:rsidRDefault="001959F8">
            <w:pPr>
              <w:spacing w:after="0" w:line="240" w:lineRule="auto"/>
              <w:jc w:val="center"/>
              <w:rPr>
                <w:color w:val="000000"/>
                <w:sz w:val="20"/>
              </w:rPr>
            </w:pPr>
            <w:r w:rsidRPr="00ED52C0">
              <w:rPr>
                <w:color w:val="000000"/>
                <w:sz w:val="20"/>
              </w:rPr>
              <w:t>6</w:t>
            </w:r>
          </w:p>
        </w:tc>
        <w:tc>
          <w:tcPr>
            <w:tcW w:w="1375" w:type="dxa"/>
            <w:shd w:val="clear" w:color="auto" w:fill="auto"/>
            <w:vAlign w:val="center"/>
            <w:hideMark/>
            <w:tcPrChange w:id="1687" w:author="Saltos, Theodore" w:date="2020-01-24T11:04:00Z">
              <w:tcPr>
                <w:tcW w:w="1375" w:type="dxa"/>
                <w:shd w:val="clear" w:color="auto" w:fill="auto"/>
                <w:vAlign w:val="center"/>
                <w:hideMark/>
              </w:tcPr>
            </w:tcPrChange>
          </w:tcPr>
          <w:p w14:paraId="7023860F"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Change w:id="1688" w:author="Saltos, Theodore" w:date="2020-01-24T11:04:00Z">
              <w:tcPr>
                <w:tcW w:w="1336" w:type="dxa"/>
                <w:shd w:val="clear" w:color="auto" w:fill="auto"/>
                <w:vAlign w:val="center"/>
                <w:hideMark/>
              </w:tcPr>
            </w:tcPrChange>
          </w:tcPr>
          <w:p w14:paraId="1DDAECD4"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Change w:id="1689" w:author="Saltos, Theodore" w:date="2020-01-24T11:04:00Z">
              <w:tcPr>
                <w:tcW w:w="1468" w:type="dxa"/>
                <w:shd w:val="clear" w:color="auto" w:fill="auto"/>
                <w:vAlign w:val="center"/>
                <w:hideMark/>
              </w:tcPr>
            </w:tcPrChange>
          </w:tcPr>
          <w:p w14:paraId="72BC52C2" w14:textId="77777777" w:rsidR="001959F8" w:rsidRPr="00ED52C0" w:rsidRDefault="001959F8">
            <w:pPr>
              <w:spacing w:after="0" w:line="240" w:lineRule="auto"/>
              <w:jc w:val="center"/>
              <w:rPr>
                <w:color w:val="000000"/>
                <w:sz w:val="20"/>
              </w:rPr>
            </w:pPr>
            <w:r w:rsidRPr="00ED52C0">
              <w:rPr>
                <w:color w:val="000000"/>
                <w:sz w:val="20"/>
              </w:rPr>
              <w:t>Town/ SFWMD</w:t>
            </w:r>
          </w:p>
        </w:tc>
        <w:tc>
          <w:tcPr>
            <w:tcW w:w="1584" w:type="dxa"/>
            <w:shd w:val="clear" w:color="auto" w:fill="auto"/>
            <w:vAlign w:val="center"/>
            <w:hideMark/>
            <w:tcPrChange w:id="1690" w:author="Saltos, Theodore" w:date="2020-01-24T11:04:00Z">
              <w:tcPr>
                <w:tcW w:w="1584" w:type="dxa"/>
                <w:shd w:val="clear" w:color="auto" w:fill="auto"/>
                <w:vAlign w:val="center"/>
                <w:hideMark/>
              </w:tcPr>
            </w:tcPrChange>
          </w:tcPr>
          <w:p w14:paraId="3DBFE333"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Change w:id="1691" w:author="Saltos, Theodore" w:date="2020-01-24T11:04:00Z">
              <w:tcPr>
                <w:tcW w:w="1290" w:type="dxa"/>
                <w:shd w:val="clear" w:color="auto" w:fill="auto"/>
                <w:vAlign w:val="center"/>
                <w:hideMark/>
              </w:tcPr>
            </w:tcPrChange>
          </w:tcPr>
          <w:p w14:paraId="057BE5C9"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75A98599"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692"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520"/>
          <w:jc w:val="center"/>
          <w:trPrChange w:id="1693" w:author="Saltos, Theodore" w:date="2020-01-24T11:04:00Z">
            <w:trPr>
              <w:trHeight w:val="520"/>
              <w:jc w:val="center"/>
            </w:trPr>
          </w:trPrChange>
        </w:trPr>
        <w:tc>
          <w:tcPr>
            <w:tcW w:w="1296" w:type="dxa"/>
            <w:shd w:val="clear" w:color="auto" w:fill="auto"/>
            <w:vAlign w:val="center"/>
            <w:hideMark/>
            <w:tcPrChange w:id="1694" w:author="Saltos, Theodore" w:date="2020-01-24T11:04:00Z">
              <w:tcPr>
                <w:tcW w:w="1296" w:type="dxa"/>
                <w:shd w:val="clear" w:color="auto" w:fill="auto"/>
                <w:vAlign w:val="center"/>
                <w:hideMark/>
              </w:tcPr>
            </w:tcPrChange>
          </w:tcPr>
          <w:p w14:paraId="763A906B" w14:textId="0CA11560"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Change w:id="1695" w:author="Saltos, Theodore" w:date="2020-01-24T11:04:00Z">
              <w:tcPr>
                <w:tcW w:w="1296" w:type="dxa"/>
                <w:shd w:val="clear" w:color="auto" w:fill="auto"/>
                <w:noWrap/>
                <w:vAlign w:val="center"/>
                <w:hideMark/>
              </w:tcPr>
            </w:tcPrChange>
          </w:tcPr>
          <w:p w14:paraId="3FC34C56" w14:textId="77777777" w:rsidR="001959F8" w:rsidRPr="00ED52C0" w:rsidRDefault="001959F8">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Change w:id="1696" w:author="Saltos, Theodore" w:date="2020-01-24T11:04:00Z">
              <w:tcPr>
                <w:tcW w:w="1152" w:type="dxa"/>
                <w:shd w:val="clear" w:color="auto" w:fill="auto"/>
                <w:vAlign w:val="center"/>
                <w:hideMark/>
              </w:tcPr>
            </w:tcPrChange>
          </w:tcPr>
          <w:p w14:paraId="425455A2" w14:textId="77777777" w:rsidR="001959F8" w:rsidRPr="00ED52C0" w:rsidRDefault="001959F8">
            <w:pPr>
              <w:spacing w:after="0" w:line="240" w:lineRule="auto"/>
              <w:jc w:val="center"/>
              <w:rPr>
                <w:sz w:val="20"/>
              </w:rPr>
            </w:pPr>
            <w:r w:rsidRPr="00ED52C0">
              <w:rPr>
                <w:sz w:val="20"/>
              </w:rPr>
              <w:t>SP-27</w:t>
            </w:r>
          </w:p>
        </w:tc>
        <w:tc>
          <w:tcPr>
            <w:tcW w:w="1741" w:type="dxa"/>
            <w:shd w:val="clear" w:color="auto" w:fill="auto"/>
            <w:vAlign w:val="center"/>
            <w:hideMark/>
            <w:tcPrChange w:id="1697" w:author="Saltos, Theodore" w:date="2020-01-24T11:04:00Z">
              <w:tcPr>
                <w:tcW w:w="1670" w:type="dxa"/>
                <w:shd w:val="clear" w:color="auto" w:fill="auto"/>
                <w:vAlign w:val="center"/>
                <w:hideMark/>
              </w:tcPr>
            </w:tcPrChange>
          </w:tcPr>
          <w:p w14:paraId="38661240" w14:textId="77777777" w:rsidR="001959F8" w:rsidRPr="00ED52C0" w:rsidRDefault="001959F8">
            <w:pPr>
              <w:spacing w:after="0" w:line="240" w:lineRule="auto"/>
              <w:jc w:val="center"/>
              <w:rPr>
                <w:color w:val="000000"/>
                <w:sz w:val="20"/>
              </w:rPr>
            </w:pPr>
            <w:r w:rsidRPr="00ED52C0">
              <w:rPr>
                <w:color w:val="000000"/>
                <w:sz w:val="20"/>
              </w:rPr>
              <w:t>Extend Pedway/Greenway</w:t>
            </w:r>
          </w:p>
        </w:tc>
        <w:tc>
          <w:tcPr>
            <w:tcW w:w="1668" w:type="dxa"/>
            <w:shd w:val="clear" w:color="auto" w:fill="auto"/>
            <w:vAlign w:val="center"/>
            <w:hideMark/>
            <w:tcPrChange w:id="1698" w:author="Saltos, Theodore" w:date="2020-01-24T11:04:00Z">
              <w:tcPr>
                <w:tcW w:w="1739" w:type="dxa"/>
                <w:gridSpan w:val="2"/>
                <w:shd w:val="clear" w:color="auto" w:fill="auto"/>
                <w:vAlign w:val="center"/>
                <w:hideMark/>
              </w:tcPr>
            </w:tcPrChange>
          </w:tcPr>
          <w:p w14:paraId="3ED6F864" w14:textId="3705C711" w:rsidR="001959F8" w:rsidRPr="00ED52C0" w:rsidRDefault="001959F8">
            <w:pPr>
              <w:spacing w:after="0" w:line="240" w:lineRule="auto"/>
              <w:jc w:val="center"/>
              <w:rPr>
                <w:color w:val="000000"/>
                <w:sz w:val="20"/>
              </w:rPr>
            </w:pPr>
            <w:r w:rsidRPr="00ED52C0">
              <w:rPr>
                <w:color w:val="000000"/>
                <w:sz w:val="20"/>
              </w:rPr>
              <w:t xml:space="preserve">Extension of existing pervious pedway by 9,000 </w:t>
            </w:r>
            <w:r w:rsidR="0031066C" w:rsidRPr="00ED52C0">
              <w:rPr>
                <w:color w:val="000000"/>
                <w:sz w:val="20"/>
              </w:rPr>
              <w:t xml:space="preserve">linear feet </w:t>
            </w:r>
            <w:r w:rsidRPr="00ED52C0">
              <w:rPr>
                <w:color w:val="000000"/>
                <w:sz w:val="20"/>
              </w:rPr>
              <w:t>to include pervious pavers and exfiltration.</w:t>
            </w:r>
          </w:p>
        </w:tc>
        <w:tc>
          <w:tcPr>
            <w:tcW w:w="1451" w:type="dxa"/>
            <w:shd w:val="clear" w:color="auto" w:fill="auto"/>
            <w:vAlign w:val="center"/>
            <w:hideMark/>
            <w:tcPrChange w:id="1699" w:author="Saltos, Theodore" w:date="2020-01-24T11:04:00Z">
              <w:tcPr>
                <w:tcW w:w="1451" w:type="dxa"/>
                <w:shd w:val="clear" w:color="auto" w:fill="auto"/>
                <w:vAlign w:val="center"/>
                <w:hideMark/>
              </w:tcPr>
            </w:tcPrChange>
          </w:tcPr>
          <w:p w14:paraId="5803F7AF" w14:textId="77777777" w:rsidR="001959F8" w:rsidRPr="00ED52C0" w:rsidRDefault="001959F8">
            <w:pPr>
              <w:spacing w:after="0" w:line="240" w:lineRule="auto"/>
              <w:jc w:val="center"/>
              <w:rPr>
                <w:color w:val="000000"/>
                <w:sz w:val="20"/>
              </w:rPr>
            </w:pPr>
            <w:r w:rsidRPr="00ED52C0">
              <w:rPr>
                <w:color w:val="000000"/>
                <w:sz w:val="20"/>
              </w:rPr>
              <w:t>BMP Treatment Train</w:t>
            </w:r>
          </w:p>
        </w:tc>
        <w:tc>
          <w:tcPr>
            <w:tcW w:w="1170" w:type="dxa"/>
            <w:shd w:val="clear" w:color="auto" w:fill="auto"/>
            <w:vAlign w:val="center"/>
            <w:hideMark/>
            <w:tcPrChange w:id="1700" w:author="Saltos, Theodore" w:date="2020-01-24T11:04:00Z">
              <w:tcPr>
                <w:tcW w:w="1170" w:type="dxa"/>
                <w:shd w:val="clear" w:color="auto" w:fill="auto"/>
                <w:vAlign w:val="center"/>
                <w:hideMark/>
              </w:tcPr>
            </w:tcPrChange>
          </w:tcPr>
          <w:p w14:paraId="2B41C8DF"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noWrap/>
            <w:vAlign w:val="center"/>
            <w:hideMark/>
            <w:tcPrChange w:id="1701" w:author="Saltos, Theodore" w:date="2020-01-24T11:04:00Z">
              <w:tcPr>
                <w:tcW w:w="1260" w:type="dxa"/>
                <w:shd w:val="clear" w:color="auto" w:fill="auto"/>
                <w:noWrap/>
                <w:vAlign w:val="center"/>
                <w:hideMark/>
              </w:tcPr>
            </w:tcPrChange>
          </w:tcPr>
          <w:p w14:paraId="15C3D3C1" w14:textId="77777777" w:rsidR="001959F8" w:rsidRPr="00ED52C0" w:rsidRDefault="001959F8">
            <w:pPr>
              <w:spacing w:after="0" w:line="240" w:lineRule="auto"/>
              <w:jc w:val="center"/>
              <w:rPr>
                <w:color w:val="000000"/>
                <w:sz w:val="20"/>
              </w:rPr>
            </w:pPr>
            <w:r w:rsidRPr="00ED52C0">
              <w:rPr>
                <w:color w:val="000000"/>
                <w:sz w:val="20"/>
              </w:rPr>
              <w:t>2016</w:t>
            </w:r>
          </w:p>
        </w:tc>
        <w:tc>
          <w:tcPr>
            <w:tcW w:w="1111" w:type="dxa"/>
            <w:shd w:val="clear" w:color="auto" w:fill="auto"/>
            <w:noWrap/>
            <w:vAlign w:val="center"/>
            <w:hideMark/>
            <w:tcPrChange w:id="1702" w:author="Saltos, Theodore" w:date="2020-01-24T11:04:00Z">
              <w:tcPr>
                <w:tcW w:w="1111" w:type="dxa"/>
                <w:shd w:val="clear" w:color="auto" w:fill="auto"/>
                <w:noWrap/>
                <w:vAlign w:val="center"/>
                <w:hideMark/>
              </w:tcPr>
            </w:tcPrChange>
          </w:tcPr>
          <w:p w14:paraId="149F4432" w14:textId="77777777" w:rsidR="001959F8" w:rsidRPr="00ED52C0" w:rsidRDefault="001959F8">
            <w:pPr>
              <w:spacing w:after="0" w:line="240" w:lineRule="auto"/>
              <w:jc w:val="center"/>
              <w:rPr>
                <w:color w:val="000000"/>
                <w:sz w:val="20"/>
              </w:rPr>
            </w:pPr>
            <w:r w:rsidRPr="00ED52C0">
              <w:rPr>
                <w:color w:val="000000"/>
                <w:sz w:val="20"/>
              </w:rPr>
              <w:t>N/A</w:t>
            </w:r>
          </w:p>
        </w:tc>
        <w:tc>
          <w:tcPr>
            <w:tcW w:w="1170" w:type="dxa"/>
            <w:shd w:val="clear" w:color="auto" w:fill="auto"/>
            <w:noWrap/>
            <w:vAlign w:val="center"/>
            <w:hideMark/>
            <w:tcPrChange w:id="1703" w:author="Saltos, Theodore" w:date="2020-01-24T11:04:00Z">
              <w:tcPr>
                <w:tcW w:w="1170" w:type="dxa"/>
                <w:shd w:val="clear" w:color="auto" w:fill="auto"/>
                <w:noWrap/>
                <w:vAlign w:val="center"/>
                <w:hideMark/>
              </w:tcPr>
            </w:tcPrChange>
          </w:tcPr>
          <w:p w14:paraId="3D07E4AB" w14:textId="77777777" w:rsidR="001959F8" w:rsidRPr="00ED52C0" w:rsidRDefault="001959F8">
            <w:pPr>
              <w:spacing w:after="0" w:line="240" w:lineRule="auto"/>
              <w:jc w:val="center"/>
              <w:rPr>
                <w:color w:val="000000"/>
                <w:sz w:val="20"/>
              </w:rPr>
            </w:pPr>
            <w:r w:rsidRPr="00ED52C0">
              <w:rPr>
                <w:color w:val="000000"/>
                <w:sz w:val="20"/>
              </w:rPr>
              <w:t>N/A</w:t>
            </w:r>
          </w:p>
        </w:tc>
        <w:tc>
          <w:tcPr>
            <w:tcW w:w="1818" w:type="dxa"/>
            <w:shd w:val="clear" w:color="auto" w:fill="auto"/>
            <w:vAlign w:val="center"/>
            <w:hideMark/>
            <w:tcPrChange w:id="1704" w:author="Saltos, Theodore" w:date="2020-01-24T11:04:00Z">
              <w:tcPr>
                <w:tcW w:w="1818" w:type="dxa"/>
                <w:shd w:val="clear" w:color="auto" w:fill="auto"/>
                <w:vAlign w:val="center"/>
                <w:hideMark/>
              </w:tcPr>
            </w:tcPrChange>
          </w:tcPr>
          <w:p w14:paraId="72DC37EE" w14:textId="7D12B3A3" w:rsidR="001959F8" w:rsidRPr="00ED52C0" w:rsidRDefault="001959F8">
            <w:pPr>
              <w:spacing w:after="0" w:line="240" w:lineRule="auto"/>
              <w:jc w:val="center"/>
              <w:rPr>
                <w:sz w:val="20"/>
              </w:rPr>
            </w:pPr>
            <w:r w:rsidRPr="00ED52C0">
              <w:rPr>
                <w:sz w:val="20"/>
              </w:rPr>
              <w:t>North Mid-Estuary (</w:t>
            </w:r>
            <w:r w:rsidR="005273AE">
              <w:rPr>
                <w:sz w:val="20"/>
              </w:rPr>
              <w:t>n</w:t>
            </w:r>
            <w:r w:rsidR="005273AE" w:rsidRPr="00ED52C0">
              <w:rPr>
                <w:sz w:val="20"/>
              </w:rPr>
              <w:t xml:space="preserve">o </w:t>
            </w:r>
            <w:r w:rsidRPr="00ED52C0">
              <w:rPr>
                <w:sz w:val="20"/>
              </w:rPr>
              <w:t>longer in BMAP area)</w:t>
            </w:r>
          </w:p>
        </w:tc>
        <w:tc>
          <w:tcPr>
            <w:tcW w:w="923" w:type="dxa"/>
            <w:shd w:val="clear" w:color="auto" w:fill="auto"/>
            <w:vAlign w:val="center"/>
            <w:hideMark/>
            <w:tcPrChange w:id="1705" w:author="Saltos, Theodore" w:date="2020-01-24T11:04:00Z">
              <w:tcPr>
                <w:tcW w:w="923" w:type="dxa"/>
                <w:shd w:val="clear" w:color="auto" w:fill="auto"/>
                <w:vAlign w:val="center"/>
                <w:hideMark/>
              </w:tcPr>
            </w:tcPrChange>
          </w:tcPr>
          <w:p w14:paraId="055A8E11" w14:textId="77777777" w:rsidR="001959F8" w:rsidRPr="00ED52C0" w:rsidRDefault="001959F8">
            <w:pPr>
              <w:spacing w:after="0" w:line="240" w:lineRule="auto"/>
              <w:jc w:val="center"/>
              <w:rPr>
                <w:color w:val="000000"/>
                <w:sz w:val="20"/>
              </w:rPr>
            </w:pPr>
            <w:r w:rsidRPr="00ED52C0">
              <w:rPr>
                <w:color w:val="000000"/>
                <w:sz w:val="20"/>
              </w:rPr>
              <w:t>28</w:t>
            </w:r>
          </w:p>
        </w:tc>
        <w:tc>
          <w:tcPr>
            <w:tcW w:w="1375" w:type="dxa"/>
            <w:shd w:val="clear" w:color="auto" w:fill="auto"/>
            <w:vAlign w:val="center"/>
            <w:hideMark/>
            <w:tcPrChange w:id="1706" w:author="Saltos, Theodore" w:date="2020-01-24T11:04:00Z">
              <w:tcPr>
                <w:tcW w:w="1375" w:type="dxa"/>
                <w:shd w:val="clear" w:color="auto" w:fill="auto"/>
                <w:vAlign w:val="center"/>
                <w:hideMark/>
              </w:tcPr>
            </w:tcPrChange>
          </w:tcPr>
          <w:p w14:paraId="7E08C52A" w14:textId="77777777" w:rsidR="001959F8" w:rsidRPr="00ED52C0" w:rsidRDefault="001959F8">
            <w:pPr>
              <w:spacing w:after="0" w:line="240" w:lineRule="auto"/>
              <w:jc w:val="center"/>
              <w:rPr>
                <w:color w:val="000000"/>
                <w:sz w:val="20"/>
              </w:rPr>
            </w:pPr>
            <w:r w:rsidRPr="00ED52C0">
              <w:rPr>
                <w:color w:val="000000"/>
                <w:sz w:val="20"/>
              </w:rPr>
              <w:t>$201,483</w:t>
            </w:r>
          </w:p>
        </w:tc>
        <w:tc>
          <w:tcPr>
            <w:tcW w:w="1336" w:type="dxa"/>
            <w:shd w:val="clear" w:color="auto" w:fill="auto"/>
            <w:vAlign w:val="center"/>
            <w:hideMark/>
            <w:tcPrChange w:id="1707" w:author="Saltos, Theodore" w:date="2020-01-24T11:04:00Z">
              <w:tcPr>
                <w:tcW w:w="1336" w:type="dxa"/>
                <w:shd w:val="clear" w:color="auto" w:fill="auto"/>
                <w:vAlign w:val="center"/>
                <w:hideMark/>
              </w:tcPr>
            </w:tcPrChange>
          </w:tcPr>
          <w:p w14:paraId="3180D5CB"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Change w:id="1708" w:author="Saltos, Theodore" w:date="2020-01-24T11:04:00Z">
              <w:tcPr>
                <w:tcW w:w="1468" w:type="dxa"/>
                <w:shd w:val="clear" w:color="auto" w:fill="auto"/>
                <w:vAlign w:val="center"/>
                <w:hideMark/>
              </w:tcPr>
            </w:tcPrChange>
          </w:tcPr>
          <w:p w14:paraId="36969833" w14:textId="77777777" w:rsidR="001959F8" w:rsidRPr="00ED52C0" w:rsidRDefault="001959F8">
            <w:pPr>
              <w:spacing w:after="0" w:line="240" w:lineRule="auto"/>
              <w:jc w:val="center"/>
              <w:rPr>
                <w:color w:val="000000"/>
                <w:sz w:val="20"/>
              </w:rPr>
            </w:pPr>
            <w:r w:rsidRPr="00ED52C0">
              <w:rPr>
                <w:color w:val="000000"/>
                <w:sz w:val="20"/>
              </w:rPr>
              <w:t>Town</w:t>
            </w:r>
          </w:p>
        </w:tc>
        <w:tc>
          <w:tcPr>
            <w:tcW w:w="1584" w:type="dxa"/>
            <w:shd w:val="clear" w:color="auto" w:fill="auto"/>
            <w:vAlign w:val="center"/>
            <w:hideMark/>
            <w:tcPrChange w:id="1709" w:author="Saltos, Theodore" w:date="2020-01-24T11:04:00Z">
              <w:tcPr>
                <w:tcW w:w="1584" w:type="dxa"/>
                <w:shd w:val="clear" w:color="auto" w:fill="auto"/>
                <w:vAlign w:val="center"/>
                <w:hideMark/>
              </w:tcPr>
            </w:tcPrChange>
          </w:tcPr>
          <w:p w14:paraId="4A59B2FF"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Change w:id="1710" w:author="Saltos, Theodore" w:date="2020-01-24T11:04:00Z">
              <w:tcPr>
                <w:tcW w:w="1290" w:type="dxa"/>
                <w:shd w:val="clear" w:color="auto" w:fill="auto"/>
                <w:vAlign w:val="center"/>
                <w:hideMark/>
              </w:tcPr>
            </w:tcPrChange>
          </w:tcPr>
          <w:p w14:paraId="6E34ABA3"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63305F17"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711"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520"/>
          <w:jc w:val="center"/>
          <w:trPrChange w:id="1712" w:author="Saltos, Theodore" w:date="2020-01-24T11:04:00Z">
            <w:trPr>
              <w:trHeight w:val="520"/>
              <w:jc w:val="center"/>
            </w:trPr>
          </w:trPrChange>
        </w:trPr>
        <w:tc>
          <w:tcPr>
            <w:tcW w:w="1296" w:type="dxa"/>
            <w:shd w:val="clear" w:color="auto" w:fill="auto"/>
            <w:vAlign w:val="center"/>
            <w:hideMark/>
            <w:tcPrChange w:id="1713" w:author="Saltos, Theodore" w:date="2020-01-24T11:04:00Z">
              <w:tcPr>
                <w:tcW w:w="1296" w:type="dxa"/>
                <w:shd w:val="clear" w:color="auto" w:fill="auto"/>
                <w:vAlign w:val="center"/>
                <w:hideMark/>
              </w:tcPr>
            </w:tcPrChange>
          </w:tcPr>
          <w:p w14:paraId="03772251" w14:textId="5182722B"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Change w:id="1714" w:author="Saltos, Theodore" w:date="2020-01-24T11:04:00Z">
              <w:tcPr>
                <w:tcW w:w="1296" w:type="dxa"/>
                <w:shd w:val="clear" w:color="auto" w:fill="auto"/>
                <w:noWrap/>
                <w:vAlign w:val="center"/>
                <w:hideMark/>
              </w:tcPr>
            </w:tcPrChange>
          </w:tcPr>
          <w:p w14:paraId="0C6C27EA" w14:textId="77777777" w:rsidR="001959F8" w:rsidRPr="00ED52C0" w:rsidRDefault="001959F8">
            <w:pPr>
              <w:spacing w:after="0" w:line="240" w:lineRule="auto"/>
              <w:jc w:val="center"/>
              <w:rPr>
                <w:color w:val="000000"/>
                <w:sz w:val="20"/>
              </w:rPr>
            </w:pPr>
            <w:r w:rsidRPr="00ED52C0">
              <w:rPr>
                <w:color w:val="000000"/>
                <w:sz w:val="20"/>
              </w:rPr>
              <w:t>DEP/ SFWMD</w:t>
            </w:r>
          </w:p>
        </w:tc>
        <w:tc>
          <w:tcPr>
            <w:tcW w:w="1152" w:type="dxa"/>
            <w:shd w:val="clear" w:color="auto" w:fill="auto"/>
            <w:vAlign w:val="center"/>
            <w:hideMark/>
            <w:tcPrChange w:id="1715" w:author="Saltos, Theodore" w:date="2020-01-24T11:04:00Z">
              <w:tcPr>
                <w:tcW w:w="1152" w:type="dxa"/>
                <w:shd w:val="clear" w:color="auto" w:fill="auto"/>
                <w:vAlign w:val="center"/>
                <w:hideMark/>
              </w:tcPr>
            </w:tcPrChange>
          </w:tcPr>
          <w:p w14:paraId="2C43EF1C" w14:textId="77777777" w:rsidR="001959F8" w:rsidRPr="00ED52C0" w:rsidRDefault="001959F8">
            <w:pPr>
              <w:spacing w:after="0" w:line="240" w:lineRule="auto"/>
              <w:jc w:val="center"/>
              <w:rPr>
                <w:sz w:val="20"/>
              </w:rPr>
            </w:pPr>
            <w:r w:rsidRPr="00ED52C0">
              <w:rPr>
                <w:sz w:val="20"/>
              </w:rPr>
              <w:t>SP-28</w:t>
            </w:r>
          </w:p>
        </w:tc>
        <w:tc>
          <w:tcPr>
            <w:tcW w:w="1741" w:type="dxa"/>
            <w:shd w:val="clear" w:color="auto" w:fill="auto"/>
            <w:vAlign w:val="center"/>
            <w:hideMark/>
            <w:tcPrChange w:id="1716" w:author="Saltos, Theodore" w:date="2020-01-24T11:04:00Z">
              <w:tcPr>
                <w:tcW w:w="1670" w:type="dxa"/>
                <w:shd w:val="clear" w:color="auto" w:fill="auto"/>
                <w:vAlign w:val="center"/>
                <w:hideMark/>
              </w:tcPr>
            </w:tcPrChange>
          </w:tcPr>
          <w:p w14:paraId="4538DA5E" w14:textId="2BCC6B0A" w:rsidR="001959F8" w:rsidRPr="00ED52C0" w:rsidRDefault="001959F8">
            <w:pPr>
              <w:spacing w:after="0" w:line="240" w:lineRule="auto"/>
              <w:jc w:val="center"/>
              <w:rPr>
                <w:color w:val="000000"/>
                <w:sz w:val="20"/>
              </w:rPr>
            </w:pPr>
            <w:r w:rsidRPr="00ED52C0">
              <w:rPr>
                <w:color w:val="000000"/>
                <w:sz w:val="20"/>
              </w:rPr>
              <w:t>South Sewell</w:t>
            </w:r>
            <w:r w:rsidR="00DA6214">
              <w:rPr>
                <w:color w:val="000000"/>
                <w:sz w:val="20"/>
              </w:rPr>
              <w:t>'</w:t>
            </w:r>
            <w:r w:rsidRPr="00ED52C0">
              <w:rPr>
                <w:color w:val="000000"/>
                <w:sz w:val="20"/>
              </w:rPr>
              <w:t>s Point Road</w:t>
            </w:r>
            <w:r w:rsidR="005273AE">
              <w:rPr>
                <w:sz w:val="20"/>
              </w:rPr>
              <w:t xml:space="preserve"> – </w:t>
            </w:r>
            <w:r w:rsidRPr="00ED52C0">
              <w:rPr>
                <w:color w:val="000000"/>
                <w:sz w:val="20"/>
              </w:rPr>
              <w:t>Phase 1</w:t>
            </w:r>
            <w:r w:rsidRPr="00ED52C0">
              <w:rPr>
                <w:color w:val="000000"/>
                <w:sz w:val="20"/>
              </w:rPr>
              <w:br/>
              <w:t>Mandalay (</w:t>
            </w:r>
            <w:proofErr w:type="spellStart"/>
            <w:r w:rsidRPr="00ED52C0">
              <w:rPr>
                <w:color w:val="000000"/>
                <w:sz w:val="20"/>
              </w:rPr>
              <w:t>Marguerita</w:t>
            </w:r>
            <w:proofErr w:type="spellEnd"/>
            <w:r w:rsidRPr="00ED52C0">
              <w:rPr>
                <w:color w:val="000000"/>
                <w:sz w:val="20"/>
              </w:rPr>
              <w:t>)</w:t>
            </w:r>
          </w:p>
        </w:tc>
        <w:tc>
          <w:tcPr>
            <w:tcW w:w="1668" w:type="dxa"/>
            <w:shd w:val="clear" w:color="auto" w:fill="auto"/>
            <w:vAlign w:val="center"/>
            <w:hideMark/>
            <w:tcPrChange w:id="1717" w:author="Saltos, Theodore" w:date="2020-01-24T11:04:00Z">
              <w:tcPr>
                <w:tcW w:w="1739" w:type="dxa"/>
                <w:gridSpan w:val="2"/>
                <w:shd w:val="clear" w:color="auto" w:fill="auto"/>
                <w:vAlign w:val="center"/>
                <w:hideMark/>
              </w:tcPr>
            </w:tcPrChange>
          </w:tcPr>
          <w:p w14:paraId="311E0FC8" w14:textId="77777777" w:rsidR="001959F8" w:rsidRPr="00ED52C0" w:rsidRDefault="001959F8">
            <w:pPr>
              <w:spacing w:after="0" w:line="240" w:lineRule="auto"/>
              <w:jc w:val="center"/>
              <w:rPr>
                <w:color w:val="000000"/>
                <w:sz w:val="20"/>
              </w:rPr>
            </w:pPr>
            <w:r w:rsidRPr="00ED52C0">
              <w:rPr>
                <w:color w:val="000000"/>
                <w:sz w:val="20"/>
              </w:rPr>
              <w:t>Installation of exfiltration system/baffle boxes and STA.</w:t>
            </w:r>
          </w:p>
        </w:tc>
        <w:tc>
          <w:tcPr>
            <w:tcW w:w="1451" w:type="dxa"/>
            <w:shd w:val="clear" w:color="auto" w:fill="auto"/>
            <w:vAlign w:val="center"/>
            <w:hideMark/>
            <w:tcPrChange w:id="1718" w:author="Saltos, Theodore" w:date="2020-01-24T11:04:00Z">
              <w:tcPr>
                <w:tcW w:w="1451" w:type="dxa"/>
                <w:shd w:val="clear" w:color="auto" w:fill="auto"/>
                <w:vAlign w:val="center"/>
                <w:hideMark/>
              </w:tcPr>
            </w:tcPrChange>
          </w:tcPr>
          <w:p w14:paraId="69503802" w14:textId="77777777" w:rsidR="001959F8" w:rsidRPr="00ED52C0" w:rsidRDefault="001959F8">
            <w:pPr>
              <w:spacing w:after="0" w:line="240" w:lineRule="auto"/>
              <w:jc w:val="center"/>
              <w:rPr>
                <w:color w:val="000000"/>
                <w:sz w:val="20"/>
              </w:rPr>
            </w:pPr>
            <w:r w:rsidRPr="00ED52C0">
              <w:rPr>
                <w:color w:val="000000"/>
                <w:sz w:val="20"/>
              </w:rPr>
              <w:t>BMP Treatment Train</w:t>
            </w:r>
          </w:p>
        </w:tc>
        <w:tc>
          <w:tcPr>
            <w:tcW w:w="1170" w:type="dxa"/>
            <w:shd w:val="clear" w:color="auto" w:fill="auto"/>
            <w:noWrap/>
            <w:vAlign w:val="center"/>
            <w:hideMark/>
            <w:tcPrChange w:id="1719" w:author="Saltos, Theodore" w:date="2020-01-24T11:04:00Z">
              <w:tcPr>
                <w:tcW w:w="1170" w:type="dxa"/>
                <w:shd w:val="clear" w:color="auto" w:fill="auto"/>
                <w:noWrap/>
                <w:vAlign w:val="center"/>
                <w:hideMark/>
              </w:tcPr>
            </w:tcPrChange>
          </w:tcPr>
          <w:p w14:paraId="45818216" w14:textId="77777777" w:rsidR="001959F8" w:rsidRPr="00ED52C0" w:rsidRDefault="001959F8">
            <w:pPr>
              <w:spacing w:after="0" w:line="240" w:lineRule="auto"/>
              <w:jc w:val="center"/>
              <w:rPr>
                <w:color w:val="000000"/>
                <w:sz w:val="20"/>
              </w:rPr>
            </w:pPr>
            <w:r w:rsidRPr="00ED52C0">
              <w:rPr>
                <w:color w:val="000000"/>
                <w:sz w:val="20"/>
              </w:rPr>
              <w:t>Underway</w:t>
            </w:r>
          </w:p>
        </w:tc>
        <w:tc>
          <w:tcPr>
            <w:tcW w:w="1260" w:type="dxa"/>
            <w:shd w:val="clear" w:color="auto" w:fill="auto"/>
            <w:noWrap/>
            <w:vAlign w:val="center"/>
            <w:hideMark/>
            <w:tcPrChange w:id="1720" w:author="Saltos, Theodore" w:date="2020-01-24T11:04:00Z">
              <w:tcPr>
                <w:tcW w:w="1260" w:type="dxa"/>
                <w:shd w:val="clear" w:color="auto" w:fill="auto"/>
                <w:noWrap/>
                <w:vAlign w:val="center"/>
                <w:hideMark/>
              </w:tcPr>
            </w:tcPrChange>
          </w:tcPr>
          <w:p w14:paraId="14686C46" w14:textId="77777777" w:rsidR="001959F8" w:rsidRPr="00ED52C0" w:rsidRDefault="001959F8">
            <w:pPr>
              <w:spacing w:after="0" w:line="240" w:lineRule="auto"/>
              <w:jc w:val="center"/>
              <w:rPr>
                <w:color w:val="000000"/>
                <w:sz w:val="20"/>
              </w:rPr>
            </w:pPr>
            <w:r w:rsidRPr="00ED52C0">
              <w:rPr>
                <w:color w:val="000000"/>
                <w:sz w:val="20"/>
              </w:rPr>
              <w:t>TBD</w:t>
            </w:r>
          </w:p>
        </w:tc>
        <w:tc>
          <w:tcPr>
            <w:tcW w:w="1111" w:type="dxa"/>
            <w:shd w:val="clear" w:color="auto" w:fill="auto"/>
            <w:noWrap/>
            <w:vAlign w:val="center"/>
            <w:hideMark/>
            <w:tcPrChange w:id="1721" w:author="Saltos, Theodore" w:date="2020-01-24T11:04:00Z">
              <w:tcPr>
                <w:tcW w:w="1111" w:type="dxa"/>
                <w:shd w:val="clear" w:color="auto" w:fill="auto"/>
                <w:noWrap/>
                <w:vAlign w:val="center"/>
                <w:hideMark/>
              </w:tcPr>
            </w:tcPrChange>
          </w:tcPr>
          <w:p w14:paraId="050E6A96" w14:textId="77777777" w:rsidR="001959F8" w:rsidRPr="00ED52C0" w:rsidRDefault="001959F8">
            <w:pPr>
              <w:spacing w:after="0" w:line="240" w:lineRule="auto"/>
              <w:jc w:val="center"/>
              <w:rPr>
                <w:color w:val="000000"/>
                <w:sz w:val="20"/>
              </w:rPr>
            </w:pPr>
            <w:r w:rsidRPr="00ED52C0">
              <w:rPr>
                <w:color w:val="000000"/>
                <w:sz w:val="20"/>
              </w:rPr>
              <w:t>N/A</w:t>
            </w:r>
          </w:p>
        </w:tc>
        <w:tc>
          <w:tcPr>
            <w:tcW w:w="1170" w:type="dxa"/>
            <w:shd w:val="clear" w:color="auto" w:fill="auto"/>
            <w:noWrap/>
            <w:vAlign w:val="center"/>
            <w:hideMark/>
            <w:tcPrChange w:id="1722" w:author="Saltos, Theodore" w:date="2020-01-24T11:04:00Z">
              <w:tcPr>
                <w:tcW w:w="1170" w:type="dxa"/>
                <w:shd w:val="clear" w:color="auto" w:fill="auto"/>
                <w:noWrap/>
                <w:vAlign w:val="center"/>
                <w:hideMark/>
              </w:tcPr>
            </w:tcPrChange>
          </w:tcPr>
          <w:p w14:paraId="151BB5F7" w14:textId="77777777" w:rsidR="001959F8" w:rsidRPr="00ED52C0" w:rsidRDefault="001959F8">
            <w:pPr>
              <w:spacing w:after="0" w:line="240" w:lineRule="auto"/>
              <w:jc w:val="center"/>
              <w:rPr>
                <w:color w:val="000000"/>
                <w:sz w:val="20"/>
              </w:rPr>
            </w:pPr>
            <w:r w:rsidRPr="00ED52C0">
              <w:rPr>
                <w:color w:val="000000"/>
                <w:sz w:val="20"/>
              </w:rPr>
              <w:t>N/A</w:t>
            </w:r>
          </w:p>
        </w:tc>
        <w:tc>
          <w:tcPr>
            <w:tcW w:w="1818" w:type="dxa"/>
            <w:shd w:val="clear" w:color="auto" w:fill="auto"/>
            <w:vAlign w:val="center"/>
            <w:hideMark/>
            <w:tcPrChange w:id="1723" w:author="Saltos, Theodore" w:date="2020-01-24T11:04:00Z">
              <w:tcPr>
                <w:tcW w:w="1818" w:type="dxa"/>
                <w:shd w:val="clear" w:color="auto" w:fill="auto"/>
                <w:vAlign w:val="center"/>
                <w:hideMark/>
              </w:tcPr>
            </w:tcPrChange>
          </w:tcPr>
          <w:p w14:paraId="6320846B" w14:textId="2FFF7A30" w:rsidR="001959F8" w:rsidRPr="00ED52C0" w:rsidRDefault="001959F8">
            <w:pPr>
              <w:spacing w:after="0" w:line="240" w:lineRule="auto"/>
              <w:jc w:val="center"/>
              <w:rPr>
                <w:sz w:val="20"/>
              </w:rPr>
            </w:pPr>
            <w:r w:rsidRPr="00ED52C0">
              <w:rPr>
                <w:sz w:val="20"/>
              </w:rPr>
              <w:t>North Mid-Estuary (</w:t>
            </w:r>
            <w:r w:rsidR="005273AE">
              <w:rPr>
                <w:sz w:val="20"/>
              </w:rPr>
              <w:t>n</w:t>
            </w:r>
            <w:r w:rsidR="005273AE" w:rsidRPr="00ED52C0">
              <w:rPr>
                <w:sz w:val="20"/>
              </w:rPr>
              <w:t xml:space="preserve">o </w:t>
            </w:r>
            <w:r w:rsidRPr="00ED52C0">
              <w:rPr>
                <w:sz w:val="20"/>
              </w:rPr>
              <w:t>longer in BMAP area)</w:t>
            </w:r>
          </w:p>
        </w:tc>
        <w:tc>
          <w:tcPr>
            <w:tcW w:w="923" w:type="dxa"/>
            <w:shd w:val="clear" w:color="auto" w:fill="auto"/>
            <w:vAlign w:val="center"/>
            <w:hideMark/>
            <w:tcPrChange w:id="1724" w:author="Saltos, Theodore" w:date="2020-01-24T11:04:00Z">
              <w:tcPr>
                <w:tcW w:w="923" w:type="dxa"/>
                <w:shd w:val="clear" w:color="auto" w:fill="auto"/>
                <w:vAlign w:val="center"/>
                <w:hideMark/>
              </w:tcPr>
            </w:tcPrChange>
          </w:tcPr>
          <w:p w14:paraId="7184E5D8" w14:textId="77777777" w:rsidR="001959F8" w:rsidRPr="00ED52C0" w:rsidRDefault="001959F8">
            <w:pPr>
              <w:spacing w:after="0" w:line="240" w:lineRule="auto"/>
              <w:jc w:val="center"/>
              <w:rPr>
                <w:color w:val="000000"/>
                <w:sz w:val="20"/>
              </w:rPr>
            </w:pPr>
            <w:r w:rsidRPr="00ED52C0">
              <w:rPr>
                <w:color w:val="000000"/>
                <w:sz w:val="20"/>
              </w:rPr>
              <w:t>21</w:t>
            </w:r>
          </w:p>
        </w:tc>
        <w:tc>
          <w:tcPr>
            <w:tcW w:w="1375" w:type="dxa"/>
            <w:shd w:val="clear" w:color="auto" w:fill="auto"/>
            <w:vAlign w:val="center"/>
            <w:hideMark/>
            <w:tcPrChange w:id="1725" w:author="Saltos, Theodore" w:date="2020-01-24T11:04:00Z">
              <w:tcPr>
                <w:tcW w:w="1375" w:type="dxa"/>
                <w:shd w:val="clear" w:color="auto" w:fill="auto"/>
                <w:vAlign w:val="center"/>
                <w:hideMark/>
              </w:tcPr>
            </w:tcPrChange>
          </w:tcPr>
          <w:p w14:paraId="12727BAB" w14:textId="77777777" w:rsidR="001959F8" w:rsidRPr="00ED52C0" w:rsidRDefault="001959F8">
            <w:pPr>
              <w:spacing w:after="0" w:line="240" w:lineRule="auto"/>
              <w:jc w:val="center"/>
              <w:rPr>
                <w:color w:val="000000"/>
                <w:sz w:val="20"/>
              </w:rPr>
            </w:pPr>
            <w:r w:rsidRPr="00ED52C0">
              <w:rPr>
                <w:color w:val="000000"/>
                <w:sz w:val="20"/>
              </w:rPr>
              <w:t>$2,000,000</w:t>
            </w:r>
          </w:p>
        </w:tc>
        <w:tc>
          <w:tcPr>
            <w:tcW w:w="1336" w:type="dxa"/>
            <w:shd w:val="clear" w:color="auto" w:fill="auto"/>
            <w:vAlign w:val="center"/>
            <w:hideMark/>
            <w:tcPrChange w:id="1726" w:author="Saltos, Theodore" w:date="2020-01-24T11:04:00Z">
              <w:tcPr>
                <w:tcW w:w="1336" w:type="dxa"/>
                <w:shd w:val="clear" w:color="auto" w:fill="auto"/>
                <w:vAlign w:val="center"/>
                <w:hideMark/>
              </w:tcPr>
            </w:tcPrChange>
          </w:tcPr>
          <w:p w14:paraId="4CFF0DB0"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Change w:id="1727" w:author="Saltos, Theodore" w:date="2020-01-24T11:04:00Z">
              <w:tcPr>
                <w:tcW w:w="1468" w:type="dxa"/>
                <w:shd w:val="clear" w:color="auto" w:fill="auto"/>
                <w:vAlign w:val="center"/>
                <w:hideMark/>
              </w:tcPr>
            </w:tcPrChange>
          </w:tcPr>
          <w:p w14:paraId="6FBCE61C" w14:textId="77777777" w:rsidR="001959F8" w:rsidRPr="00ED52C0" w:rsidRDefault="001959F8">
            <w:pPr>
              <w:spacing w:after="0" w:line="240" w:lineRule="auto"/>
              <w:jc w:val="center"/>
              <w:rPr>
                <w:color w:val="000000"/>
                <w:sz w:val="20"/>
              </w:rPr>
            </w:pPr>
            <w:r w:rsidRPr="00ED52C0">
              <w:rPr>
                <w:color w:val="000000"/>
                <w:sz w:val="20"/>
              </w:rPr>
              <w:t>Town/ DEP/ SFWMD</w:t>
            </w:r>
          </w:p>
        </w:tc>
        <w:tc>
          <w:tcPr>
            <w:tcW w:w="1584" w:type="dxa"/>
            <w:shd w:val="clear" w:color="auto" w:fill="auto"/>
            <w:vAlign w:val="center"/>
            <w:hideMark/>
            <w:tcPrChange w:id="1728" w:author="Saltos, Theodore" w:date="2020-01-24T11:04:00Z">
              <w:tcPr>
                <w:tcW w:w="1584" w:type="dxa"/>
                <w:shd w:val="clear" w:color="auto" w:fill="auto"/>
                <w:vAlign w:val="center"/>
                <w:hideMark/>
              </w:tcPr>
            </w:tcPrChange>
          </w:tcPr>
          <w:p w14:paraId="3CD4C3D2" w14:textId="3BB614F8" w:rsidR="001959F8" w:rsidRPr="00ED52C0" w:rsidRDefault="001959F8">
            <w:pPr>
              <w:spacing w:after="0" w:line="240" w:lineRule="auto"/>
              <w:jc w:val="center"/>
              <w:rPr>
                <w:color w:val="000000"/>
                <w:sz w:val="20"/>
              </w:rPr>
            </w:pPr>
            <w:r w:rsidRPr="00ED52C0">
              <w:rPr>
                <w:color w:val="000000"/>
                <w:sz w:val="20"/>
              </w:rPr>
              <w:t>Town</w:t>
            </w:r>
            <w:r w:rsidR="005273AE">
              <w:rPr>
                <w:sz w:val="20"/>
              </w:rPr>
              <w:t xml:space="preserve"> – </w:t>
            </w:r>
            <w:r w:rsidRPr="00ED52C0">
              <w:rPr>
                <w:color w:val="000000"/>
                <w:sz w:val="20"/>
              </w:rPr>
              <w:t>$1,400,000/ DEP</w:t>
            </w:r>
            <w:r w:rsidR="005273AE">
              <w:rPr>
                <w:sz w:val="20"/>
              </w:rPr>
              <w:t xml:space="preserve"> – </w:t>
            </w:r>
            <w:r w:rsidRPr="00ED52C0">
              <w:rPr>
                <w:color w:val="000000"/>
                <w:sz w:val="20"/>
              </w:rPr>
              <w:t>$600,000</w:t>
            </w:r>
          </w:p>
        </w:tc>
        <w:tc>
          <w:tcPr>
            <w:tcW w:w="1290" w:type="dxa"/>
            <w:shd w:val="clear" w:color="auto" w:fill="auto"/>
            <w:vAlign w:val="center"/>
            <w:hideMark/>
            <w:tcPrChange w:id="1729" w:author="Saltos, Theodore" w:date="2020-01-24T11:04:00Z">
              <w:tcPr>
                <w:tcW w:w="1290" w:type="dxa"/>
                <w:shd w:val="clear" w:color="auto" w:fill="auto"/>
                <w:vAlign w:val="center"/>
                <w:hideMark/>
              </w:tcPr>
            </w:tcPrChange>
          </w:tcPr>
          <w:p w14:paraId="49692EAC" w14:textId="77777777" w:rsidR="001959F8" w:rsidRPr="00ED52C0" w:rsidRDefault="001959F8">
            <w:pPr>
              <w:spacing w:after="0" w:line="240" w:lineRule="auto"/>
              <w:jc w:val="center"/>
              <w:rPr>
                <w:color w:val="000000"/>
                <w:sz w:val="20"/>
              </w:rPr>
            </w:pPr>
            <w:r w:rsidRPr="00ED52C0">
              <w:rPr>
                <w:color w:val="000000"/>
                <w:sz w:val="20"/>
              </w:rPr>
              <w:t>NS029</w:t>
            </w:r>
          </w:p>
        </w:tc>
      </w:tr>
      <w:tr w:rsidR="001959F8" w:rsidRPr="00ED52C0" w14:paraId="4B6C2340"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730"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520"/>
          <w:jc w:val="center"/>
          <w:trPrChange w:id="1731" w:author="Saltos, Theodore" w:date="2020-01-24T11:04:00Z">
            <w:trPr>
              <w:trHeight w:val="520"/>
              <w:jc w:val="center"/>
            </w:trPr>
          </w:trPrChange>
        </w:trPr>
        <w:tc>
          <w:tcPr>
            <w:tcW w:w="1296" w:type="dxa"/>
            <w:shd w:val="clear" w:color="auto" w:fill="auto"/>
            <w:vAlign w:val="center"/>
            <w:hideMark/>
            <w:tcPrChange w:id="1732" w:author="Saltos, Theodore" w:date="2020-01-24T11:04:00Z">
              <w:tcPr>
                <w:tcW w:w="1296" w:type="dxa"/>
                <w:shd w:val="clear" w:color="auto" w:fill="auto"/>
                <w:vAlign w:val="center"/>
                <w:hideMark/>
              </w:tcPr>
            </w:tcPrChange>
          </w:tcPr>
          <w:p w14:paraId="51BCD0B1" w14:textId="534F3BA5"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Change w:id="1733" w:author="Saltos, Theodore" w:date="2020-01-24T11:04:00Z">
              <w:tcPr>
                <w:tcW w:w="1296" w:type="dxa"/>
                <w:shd w:val="clear" w:color="auto" w:fill="auto"/>
                <w:noWrap/>
                <w:vAlign w:val="center"/>
                <w:hideMark/>
              </w:tcPr>
            </w:tcPrChange>
          </w:tcPr>
          <w:p w14:paraId="539F0040" w14:textId="77777777" w:rsidR="001959F8" w:rsidRPr="00ED52C0" w:rsidRDefault="001959F8">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Change w:id="1734" w:author="Saltos, Theodore" w:date="2020-01-24T11:04:00Z">
              <w:tcPr>
                <w:tcW w:w="1152" w:type="dxa"/>
                <w:shd w:val="clear" w:color="auto" w:fill="auto"/>
                <w:vAlign w:val="center"/>
                <w:hideMark/>
              </w:tcPr>
            </w:tcPrChange>
          </w:tcPr>
          <w:p w14:paraId="15D96AF3" w14:textId="77777777" w:rsidR="001959F8" w:rsidRPr="00ED52C0" w:rsidRDefault="001959F8">
            <w:pPr>
              <w:spacing w:after="0" w:line="240" w:lineRule="auto"/>
              <w:jc w:val="center"/>
              <w:rPr>
                <w:sz w:val="20"/>
              </w:rPr>
            </w:pPr>
            <w:r w:rsidRPr="00ED52C0">
              <w:rPr>
                <w:sz w:val="20"/>
              </w:rPr>
              <w:t>SP-29</w:t>
            </w:r>
          </w:p>
        </w:tc>
        <w:tc>
          <w:tcPr>
            <w:tcW w:w="1741" w:type="dxa"/>
            <w:shd w:val="clear" w:color="auto" w:fill="auto"/>
            <w:vAlign w:val="center"/>
            <w:hideMark/>
            <w:tcPrChange w:id="1735" w:author="Saltos, Theodore" w:date="2020-01-24T11:04:00Z">
              <w:tcPr>
                <w:tcW w:w="1670" w:type="dxa"/>
                <w:shd w:val="clear" w:color="auto" w:fill="auto"/>
                <w:vAlign w:val="center"/>
                <w:hideMark/>
              </w:tcPr>
            </w:tcPrChange>
          </w:tcPr>
          <w:p w14:paraId="50E89BA2" w14:textId="77777777" w:rsidR="001959F8" w:rsidRPr="00ED52C0" w:rsidRDefault="001959F8">
            <w:pPr>
              <w:spacing w:after="0" w:line="240" w:lineRule="auto"/>
              <w:jc w:val="center"/>
              <w:rPr>
                <w:color w:val="000000"/>
                <w:sz w:val="20"/>
              </w:rPr>
            </w:pPr>
            <w:r w:rsidRPr="00ED52C0">
              <w:rPr>
                <w:color w:val="000000"/>
                <w:sz w:val="20"/>
              </w:rPr>
              <w:t>Baffle Boxes</w:t>
            </w:r>
          </w:p>
        </w:tc>
        <w:tc>
          <w:tcPr>
            <w:tcW w:w="1668" w:type="dxa"/>
            <w:shd w:val="clear" w:color="auto" w:fill="auto"/>
            <w:vAlign w:val="center"/>
            <w:hideMark/>
            <w:tcPrChange w:id="1736" w:author="Saltos, Theodore" w:date="2020-01-24T11:04:00Z">
              <w:tcPr>
                <w:tcW w:w="1739" w:type="dxa"/>
                <w:gridSpan w:val="2"/>
                <w:shd w:val="clear" w:color="auto" w:fill="auto"/>
                <w:vAlign w:val="center"/>
                <w:hideMark/>
              </w:tcPr>
            </w:tcPrChange>
          </w:tcPr>
          <w:p w14:paraId="06A767E7" w14:textId="77777777" w:rsidR="001959F8" w:rsidRPr="00ED52C0" w:rsidRDefault="001959F8">
            <w:pPr>
              <w:spacing w:after="0" w:line="240" w:lineRule="auto"/>
              <w:jc w:val="center"/>
              <w:rPr>
                <w:sz w:val="20"/>
              </w:rPr>
            </w:pPr>
            <w:r w:rsidRPr="00ED52C0">
              <w:rPr>
                <w:sz w:val="20"/>
              </w:rPr>
              <w:t>Installation of baffle boxes in various locations.</w:t>
            </w:r>
          </w:p>
        </w:tc>
        <w:tc>
          <w:tcPr>
            <w:tcW w:w="1451" w:type="dxa"/>
            <w:shd w:val="clear" w:color="auto" w:fill="auto"/>
            <w:vAlign w:val="center"/>
            <w:hideMark/>
            <w:tcPrChange w:id="1737" w:author="Saltos, Theodore" w:date="2020-01-24T11:04:00Z">
              <w:tcPr>
                <w:tcW w:w="1451" w:type="dxa"/>
                <w:shd w:val="clear" w:color="auto" w:fill="auto"/>
                <w:vAlign w:val="center"/>
                <w:hideMark/>
              </w:tcPr>
            </w:tcPrChange>
          </w:tcPr>
          <w:p w14:paraId="5F49B86C" w14:textId="21B002B5" w:rsidR="001959F8" w:rsidRPr="00ED52C0" w:rsidRDefault="001959F8">
            <w:pPr>
              <w:spacing w:after="0" w:line="240" w:lineRule="auto"/>
              <w:jc w:val="center"/>
              <w:rPr>
                <w:sz w:val="20"/>
              </w:rPr>
            </w:pPr>
            <w:r w:rsidRPr="00ED52C0">
              <w:rPr>
                <w:sz w:val="20"/>
              </w:rPr>
              <w:t>Baffle Boxes</w:t>
            </w:r>
            <w:r w:rsidR="005273AE">
              <w:rPr>
                <w:sz w:val="20"/>
              </w:rPr>
              <w:t xml:space="preserve"> – </w:t>
            </w:r>
            <w:r w:rsidRPr="00ED52C0">
              <w:rPr>
                <w:sz w:val="20"/>
              </w:rPr>
              <w:t>First Generation (hydrodynamic separator)</w:t>
            </w:r>
          </w:p>
        </w:tc>
        <w:tc>
          <w:tcPr>
            <w:tcW w:w="1170" w:type="dxa"/>
            <w:shd w:val="clear" w:color="auto" w:fill="auto"/>
            <w:noWrap/>
            <w:vAlign w:val="center"/>
            <w:hideMark/>
            <w:tcPrChange w:id="1738" w:author="Saltos, Theodore" w:date="2020-01-24T11:04:00Z">
              <w:tcPr>
                <w:tcW w:w="1170" w:type="dxa"/>
                <w:shd w:val="clear" w:color="auto" w:fill="auto"/>
                <w:noWrap/>
                <w:vAlign w:val="center"/>
                <w:hideMark/>
              </w:tcPr>
            </w:tcPrChange>
          </w:tcPr>
          <w:p w14:paraId="2A34E738" w14:textId="77777777" w:rsidR="001959F8" w:rsidRPr="00ED52C0" w:rsidRDefault="001959F8">
            <w:pPr>
              <w:spacing w:after="0" w:line="240" w:lineRule="auto"/>
              <w:jc w:val="center"/>
              <w:rPr>
                <w:color w:val="000000"/>
                <w:sz w:val="20"/>
              </w:rPr>
            </w:pPr>
            <w:r w:rsidRPr="00ED52C0">
              <w:rPr>
                <w:color w:val="000000"/>
                <w:sz w:val="20"/>
              </w:rPr>
              <w:t>Underway</w:t>
            </w:r>
          </w:p>
        </w:tc>
        <w:tc>
          <w:tcPr>
            <w:tcW w:w="1260" w:type="dxa"/>
            <w:shd w:val="clear" w:color="auto" w:fill="auto"/>
            <w:noWrap/>
            <w:vAlign w:val="center"/>
            <w:hideMark/>
            <w:tcPrChange w:id="1739" w:author="Saltos, Theodore" w:date="2020-01-24T11:04:00Z">
              <w:tcPr>
                <w:tcW w:w="1260" w:type="dxa"/>
                <w:shd w:val="clear" w:color="auto" w:fill="auto"/>
                <w:noWrap/>
                <w:vAlign w:val="center"/>
                <w:hideMark/>
              </w:tcPr>
            </w:tcPrChange>
          </w:tcPr>
          <w:p w14:paraId="4A971CF8" w14:textId="77777777" w:rsidR="001959F8" w:rsidRPr="00ED52C0" w:rsidRDefault="001959F8">
            <w:pPr>
              <w:spacing w:after="0" w:line="240" w:lineRule="auto"/>
              <w:jc w:val="center"/>
              <w:rPr>
                <w:color w:val="000000"/>
                <w:sz w:val="20"/>
              </w:rPr>
            </w:pPr>
            <w:r w:rsidRPr="00ED52C0">
              <w:rPr>
                <w:color w:val="000000"/>
                <w:sz w:val="20"/>
              </w:rPr>
              <w:t>TBD</w:t>
            </w:r>
          </w:p>
        </w:tc>
        <w:tc>
          <w:tcPr>
            <w:tcW w:w="1111" w:type="dxa"/>
            <w:shd w:val="clear" w:color="auto" w:fill="auto"/>
            <w:noWrap/>
            <w:vAlign w:val="center"/>
            <w:hideMark/>
            <w:tcPrChange w:id="1740" w:author="Saltos, Theodore" w:date="2020-01-24T11:04:00Z">
              <w:tcPr>
                <w:tcW w:w="1111" w:type="dxa"/>
                <w:shd w:val="clear" w:color="auto" w:fill="auto"/>
                <w:noWrap/>
                <w:vAlign w:val="center"/>
                <w:hideMark/>
              </w:tcPr>
            </w:tcPrChange>
          </w:tcPr>
          <w:p w14:paraId="223F36D4" w14:textId="77777777" w:rsidR="001959F8" w:rsidRPr="00ED52C0" w:rsidRDefault="001959F8">
            <w:pPr>
              <w:spacing w:after="0" w:line="240" w:lineRule="auto"/>
              <w:jc w:val="center"/>
              <w:rPr>
                <w:color w:val="000000"/>
                <w:sz w:val="20"/>
              </w:rPr>
            </w:pPr>
            <w:r w:rsidRPr="00ED52C0">
              <w:rPr>
                <w:color w:val="000000"/>
                <w:sz w:val="20"/>
              </w:rPr>
              <w:t>N/A</w:t>
            </w:r>
          </w:p>
        </w:tc>
        <w:tc>
          <w:tcPr>
            <w:tcW w:w="1170" w:type="dxa"/>
            <w:shd w:val="clear" w:color="auto" w:fill="auto"/>
            <w:noWrap/>
            <w:vAlign w:val="center"/>
            <w:hideMark/>
            <w:tcPrChange w:id="1741" w:author="Saltos, Theodore" w:date="2020-01-24T11:04:00Z">
              <w:tcPr>
                <w:tcW w:w="1170" w:type="dxa"/>
                <w:shd w:val="clear" w:color="auto" w:fill="auto"/>
                <w:noWrap/>
                <w:vAlign w:val="center"/>
                <w:hideMark/>
              </w:tcPr>
            </w:tcPrChange>
          </w:tcPr>
          <w:p w14:paraId="6E272998" w14:textId="77777777" w:rsidR="001959F8" w:rsidRPr="00ED52C0" w:rsidRDefault="001959F8">
            <w:pPr>
              <w:spacing w:after="0" w:line="240" w:lineRule="auto"/>
              <w:jc w:val="center"/>
              <w:rPr>
                <w:color w:val="000000"/>
                <w:sz w:val="20"/>
              </w:rPr>
            </w:pPr>
            <w:r w:rsidRPr="00ED52C0">
              <w:rPr>
                <w:color w:val="000000"/>
                <w:sz w:val="20"/>
              </w:rPr>
              <w:t>N/A</w:t>
            </w:r>
          </w:p>
        </w:tc>
        <w:tc>
          <w:tcPr>
            <w:tcW w:w="1818" w:type="dxa"/>
            <w:shd w:val="clear" w:color="auto" w:fill="auto"/>
            <w:vAlign w:val="center"/>
            <w:hideMark/>
            <w:tcPrChange w:id="1742" w:author="Saltos, Theodore" w:date="2020-01-24T11:04:00Z">
              <w:tcPr>
                <w:tcW w:w="1818" w:type="dxa"/>
                <w:shd w:val="clear" w:color="auto" w:fill="auto"/>
                <w:vAlign w:val="center"/>
                <w:hideMark/>
              </w:tcPr>
            </w:tcPrChange>
          </w:tcPr>
          <w:p w14:paraId="6F73B077" w14:textId="4805FA04" w:rsidR="001959F8" w:rsidRPr="00ED52C0" w:rsidRDefault="001959F8">
            <w:pPr>
              <w:spacing w:after="0" w:line="240" w:lineRule="auto"/>
              <w:jc w:val="center"/>
              <w:rPr>
                <w:sz w:val="20"/>
              </w:rPr>
            </w:pPr>
            <w:r w:rsidRPr="00ED52C0">
              <w:rPr>
                <w:sz w:val="20"/>
              </w:rPr>
              <w:t>North Mid-Estuary (</w:t>
            </w:r>
            <w:r w:rsidR="005273AE">
              <w:rPr>
                <w:sz w:val="20"/>
              </w:rPr>
              <w:t>n</w:t>
            </w:r>
            <w:r w:rsidR="005273AE" w:rsidRPr="00ED52C0">
              <w:rPr>
                <w:sz w:val="20"/>
              </w:rPr>
              <w:t xml:space="preserve">o </w:t>
            </w:r>
            <w:r w:rsidRPr="00ED52C0">
              <w:rPr>
                <w:sz w:val="20"/>
              </w:rPr>
              <w:t>longer in BMAP area)</w:t>
            </w:r>
          </w:p>
        </w:tc>
        <w:tc>
          <w:tcPr>
            <w:tcW w:w="923" w:type="dxa"/>
            <w:shd w:val="clear" w:color="auto" w:fill="auto"/>
            <w:vAlign w:val="center"/>
            <w:hideMark/>
            <w:tcPrChange w:id="1743" w:author="Saltos, Theodore" w:date="2020-01-24T11:04:00Z">
              <w:tcPr>
                <w:tcW w:w="923" w:type="dxa"/>
                <w:shd w:val="clear" w:color="auto" w:fill="auto"/>
                <w:vAlign w:val="center"/>
                <w:hideMark/>
              </w:tcPr>
            </w:tcPrChange>
          </w:tcPr>
          <w:p w14:paraId="4445B5FF" w14:textId="77777777" w:rsidR="001959F8" w:rsidRPr="00ED52C0" w:rsidRDefault="001959F8">
            <w:pPr>
              <w:spacing w:after="0" w:line="240" w:lineRule="auto"/>
              <w:jc w:val="center"/>
              <w:rPr>
                <w:color w:val="000000"/>
                <w:sz w:val="20"/>
              </w:rPr>
            </w:pPr>
            <w:r w:rsidRPr="00ED52C0">
              <w:rPr>
                <w:color w:val="000000"/>
                <w:sz w:val="20"/>
              </w:rPr>
              <w:t>18</w:t>
            </w:r>
          </w:p>
        </w:tc>
        <w:tc>
          <w:tcPr>
            <w:tcW w:w="1375" w:type="dxa"/>
            <w:shd w:val="clear" w:color="auto" w:fill="auto"/>
            <w:vAlign w:val="center"/>
            <w:hideMark/>
            <w:tcPrChange w:id="1744" w:author="Saltos, Theodore" w:date="2020-01-24T11:04:00Z">
              <w:tcPr>
                <w:tcW w:w="1375" w:type="dxa"/>
                <w:shd w:val="clear" w:color="auto" w:fill="auto"/>
                <w:vAlign w:val="center"/>
                <w:hideMark/>
              </w:tcPr>
            </w:tcPrChange>
          </w:tcPr>
          <w:p w14:paraId="4163DFB6" w14:textId="77777777" w:rsidR="001959F8" w:rsidRPr="00ED52C0" w:rsidRDefault="001959F8">
            <w:pPr>
              <w:spacing w:after="0" w:line="240" w:lineRule="auto"/>
              <w:jc w:val="center"/>
              <w:rPr>
                <w:color w:val="000000"/>
                <w:sz w:val="20"/>
              </w:rPr>
            </w:pPr>
            <w:r w:rsidRPr="00ED52C0">
              <w:rPr>
                <w:color w:val="000000"/>
                <w:sz w:val="20"/>
              </w:rPr>
              <w:t>$315,000</w:t>
            </w:r>
          </w:p>
        </w:tc>
        <w:tc>
          <w:tcPr>
            <w:tcW w:w="1336" w:type="dxa"/>
            <w:shd w:val="clear" w:color="auto" w:fill="auto"/>
            <w:vAlign w:val="center"/>
            <w:hideMark/>
            <w:tcPrChange w:id="1745" w:author="Saltos, Theodore" w:date="2020-01-24T11:04:00Z">
              <w:tcPr>
                <w:tcW w:w="1336" w:type="dxa"/>
                <w:shd w:val="clear" w:color="auto" w:fill="auto"/>
                <w:vAlign w:val="center"/>
                <w:hideMark/>
              </w:tcPr>
            </w:tcPrChange>
          </w:tcPr>
          <w:p w14:paraId="2F8A2E6C"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Change w:id="1746" w:author="Saltos, Theodore" w:date="2020-01-24T11:04:00Z">
              <w:tcPr>
                <w:tcW w:w="1468" w:type="dxa"/>
                <w:shd w:val="clear" w:color="auto" w:fill="auto"/>
                <w:vAlign w:val="center"/>
                <w:hideMark/>
              </w:tcPr>
            </w:tcPrChange>
          </w:tcPr>
          <w:p w14:paraId="6323AEE3" w14:textId="77777777" w:rsidR="001959F8" w:rsidRPr="00ED52C0" w:rsidRDefault="001959F8">
            <w:pPr>
              <w:spacing w:after="0" w:line="240" w:lineRule="auto"/>
              <w:jc w:val="center"/>
              <w:rPr>
                <w:color w:val="000000"/>
                <w:sz w:val="20"/>
              </w:rPr>
            </w:pPr>
            <w:r w:rsidRPr="00ED52C0">
              <w:rPr>
                <w:color w:val="000000"/>
                <w:sz w:val="20"/>
              </w:rPr>
              <w:t>Town</w:t>
            </w:r>
          </w:p>
        </w:tc>
        <w:tc>
          <w:tcPr>
            <w:tcW w:w="1584" w:type="dxa"/>
            <w:shd w:val="clear" w:color="auto" w:fill="auto"/>
            <w:vAlign w:val="center"/>
            <w:hideMark/>
            <w:tcPrChange w:id="1747" w:author="Saltos, Theodore" w:date="2020-01-24T11:04:00Z">
              <w:tcPr>
                <w:tcW w:w="1584" w:type="dxa"/>
                <w:shd w:val="clear" w:color="auto" w:fill="auto"/>
                <w:vAlign w:val="center"/>
                <w:hideMark/>
              </w:tcPr>
            </w:tcPrChange>
          </w:tcPr>
          <w:p w14:paraId="6AF92982" w14:textId="77777777" w:rsidR="001959F8" w:rsidRPr="00ED52C0" w:rsidRDefault="001959F8">
            <w:pPr>
              <w:spacing w:after="0" w:line="240" w:lineRule="auto"/>
              <w:jc w:val="center"/>
              <w:rPr>
                <w:color w:val="000000"/>
                <w:sz w:val="20"/>
              </w:rPr>
            </w:pPr>
            <w:r w:rsidRPr="00ED52C0">
              <w:rPr>
                <w:color w:val="000000"/>
                <w:sz w:val="20"/>
              </w:rPr>
              <w:t>TBD</w:t>
            </w:r>
          </w:p>
        </w:tc>
        <w:tc>
          <w:tcPr>
            <w:tcW w:w="1290" w:type="dxa"/>
            <w:shd w:val="clear" w:color="auto" w:fill="auto"/>
            <w:vAlign w:val="center"/>
            <w:hideMark/>
            <w:tcPrChange w:id="1748" w:author="Saltos, Theodore" w:date="2020-01-24T11:04:00Z">
              <w:tcPr>
                <w:tcW w:w="1290" w:type="dxa"/>
                <w:shd w:val="clear" w:color="auto" w:fill="auto"/>
                <w:vAlign w:val="center"/>
                <w:hideMark/>
              </w:tcPr>
            </w:tcPrChange>
          </w:tcPr>
          <w:p w14:paraId="73BA4168"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3ED222D6"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749"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520"/>
          <w:jc w:val="center"/>
          <w:trPrChange w:id="1750" w:author="Saltos, Theodore" w:date="2020-01-24T11:04:00Z">
            <w:trPr>
              <w:trHeight w:val="520"/>
              <w:jc w:val="center"/>
            </w:trPr>
          </w:trPrChange>
        </w:trPr>
        <w:tc>
          <w:tcPr>
            <w:tcW w:w="1296" w:type="dxa"/>
            <w:shd w:val="clear" w:color="auto" w:fill="auto"/>
            <w:vAlign w:val="center"/>
            <w:hideMark/>
            <w:tcPrChange w:id="1751" w:author="Saltos, Theodore" w:date="2020-01-24T11:04:00Z">
              <w:tcPr>
                <w:tcW w:w="1296" w:type="dxa"/>
                <w:shd w:val="clear" w:color="auto" w:fill="auto"/>
                <w:vAlign w:val="center"/>
                <w:hideMark/>
              </w:tcPr>
            </w:tcPrChange>
          </w:tcPr>
          <w:p w14:paraId="0E911A75" w14:textId="2855394E"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Change w:id="1752" w:author="Saltos, Theodore" w:date="2020-01-24T11:04:00Z">
              <w:tcPr>
                <w:tcW w:w="1296" w:type="dxa"/>
                <w:shd w:val="clear" w:color="auto" w:fill="auto"/>
                <w:noWrap/>
                <w:vAlign w:val="center"/>
                <w:hideMark/>
              </w:tcPr>
            </w:tcPrChange>
          </w:tcPr>
          <w:p w14:paraId="6FB0A390" w14:textId="77777777" w:rsidR="001959F8" w:rsidRPr="00ED52C0" w:rsidRDefault="001959F8">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Change w:id="1753" w:author="Saltos, Theodore" w:date="2020-01-24T11:04:00Z">
              <w:tcPr>
                <w:tcW w:w="1152" w:type="dxa"/>
                <w:shd w:val="clear" w:color="auto" w:fill="auto"/>
                <w:vAlign w:val="center"/>
                <w:hideMark/>
              </w:tcPr>
            </w:tcPrChange>
          </w:tcPr>
          <w:p w14:paraId="667FB9D4" w14:textId="77777777" w:rsidR="001959F8" w:rsidRPr="00ED52C0" w:rsidRDefault="001959F8">
            <w:pPr>
              <w:spacing w:after="0" w:line="240" w:lineRule="auto"/>
              <w:jc w:val="center"/>
              <w:rPr>
                <w:sz w:val="20"/>
              </w:rPr>
            </w:pPr>
            <w:r w:rsidRPr="00ED52C0">
              <w:rPr>
                <w:sz w:val="20"/>
              </w:rPr>
              <w:t>SP-30</w:t>
            </w:r>
          </w:p>
        </w:tc>
        <w:tc>
          <w:tcPr>
            <w:tcW w:w="1741" w:type="dxa"/>
            <w:shd w:val="clear" w:color="auto" w:fill="auto"/>
            <w:noWrap/>
            <w:vAlign w:val="center"/>
            <w:hideMark/>
            <w:tcPrChange w:id="1754" w:author="Saltos, Theodore" w:date="2020-01-24T11:04:00Z">
              <w:tcPr>
                <w:tcW w:w="1670" w:type="dxa"/>
                <w:shd w:val="clear" w:color="auto" w:fill="auto"/>
                <w:noWrap/>
                <w:vAlign w:val="center"/>
                <w:hideMark/>
              </w:tcPr>
            </w:tcPrChange>
          </w:tcPr>
          <w:p w14:paraId="4D08F738" w14:textId="77777777" w:rsidR="001959F8" w:rsidRPr="00ED52C0" w:rsidRDefault="001959F8">
            <w:pPr>
              <w:spacing w:after="0" w:line="240" w:lineRule="auto"/>
              <w:jc w:val="center"/>
              <w:rPr>
                <w:color w:val="000000"/>
                <w:sz w:val="20"/>
              </w:rPr>
            </w:pPr>
            <w:proofErr w:type="spellStart"/>
            <w:r w:rsidRPr="00ED52C0">
              <w:rPr>
                <w:color w:val="000000"/>
                <w:sz w:val="20"/>
              </w:rPr>
              <w:t>Indialucie</w:t>
            </w:r>
            <w:proofErr w:type="spellEnd"/>
          </w:p>
        </w:tc>
        <w:tc>
          <w:tcPr>
            <w:tcW w:w="1668" w:type="dxa"/>
            <w:shd w:val="clear" w:color="auto" w:fill="auto"/>
            <w:vAlign w:val="center"/>
            <w:hideMark/>
            <w:tcPrChange w:id="1755" w:author="Saltos, Theodore" w:date="2020-01-24T11:04:00Z">
              <w:tcPr>
                <w:tcW w:w="1739" w:type="dxa"/>
                <w:gridSpan w:val="2"/>
                <w:shd w:val="clear" w:color="auto" w:fill="auto"/>
                <w:vAlign w:val="center"/>
                <w:hideMark/>
              </w:tcPr>
            </w:tcPrChange>
          </w:tcPr>
          <w:p w14:paraId="6C010D30" w14:textId="77777777" w:rsidR="001959F8" w:rsidRPr="00ED52C0" w:rsidRDefault="001959F8">
            <w:pPr>
              <w:spacing w:after="0" w:line="240" w:lineRule="auto"/>
              <w:jc w:val="center"/>
              <w:rPr>
                <w:sz w:val="20"/>
              </w:rPr>
            </w:pPr>
            <w:r w:rsidRPr="00ED52C0">
              <w:rPr>
                <w:sz w:val="20"/>
              </w:rPr>
              <w:t>Installation of exfiltration system in wet retention area.</w:t>
            </w:r>
          </w:p>
        </w:tc>
        <w:tc>
          <w:tcPr>
            <w:tcW w:w="1451" w:type="dxa"/>
            <w:shd w:val="clear" w:color="auto" w:fill="auto"/>
            <w:vAlign w:val="center"/>
            <w:hideMark/>
            <w:tcPrChange w:id="1756" w:author="Saltos, Theodore" w:date="2020-01-24T11:04:00Z">
              <w:tcPr>
                <w:tcW w:w="1451" w:type="dxa"/>
                <w:shd w:val="clear" w:color="auto" w:fill="auto"/>
                <w:vAlign w:val="center"/>
                <w:hideMark/>
              </w:tcPr>
            </w:tcPrChange>
          </w:tcPr>
          <w:p w14:paraId="7F63CF36" w14:textId="77777777" w:rsidR="001959F8" w:rsidRPr="00ED52C0" w:rsidRDefault="001959F8">
            <w:pPr>
              <w:spacing w:after="0" w:line="240" w:lineRule="auto"/>
              <w:jc w:val="center"/>
              <w:rPr>
                <w:color w:val="000000"/>
                <w:sz w:val="20"/>
              </w:rPr>
            </w:pPr>
            <w:r w:rsidRPr="00ED52C0">
              <w:rPr>
                <w:color w:val="000000"/>
                <w:sz w:val="20"/>
              </w:rPr>
              <w:t>Exfiltration Trench</w:t>
            </w:r>
          </w:p>
        </w:tc>
        <w:tc>
          <w:tcPr>
            <w:tcW w:w="1170" w:type="dxa"/>
            <w:shd w:val="clear" w:color="auto" w:fill="auto"/>
            <w:vAlign w:val="center"/>
            <w:hideMark/>
            <w:tcPrChange w:id="1757" w:author="Saltos, Theodore" w:date="2020-01-24T11:04:00Z">
              <w:tcPr>
                <w:tcW w:w="1170" w:type="dxa"/>
                <w:shd w:val="clear" w:color="auto" w:fill="auto"/>
                <w:vAlign w:val="center"/>
                <w:hideMark/>
              </w:tcPr>
            </w:tcPrChange>
          </w:tcPr>
          <w:p w14:paraId="331156A9"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Change w:id="1758" w:author="Saltos, Theodore" w:date="2020-01-24T11:04:00Z">
              <w:tcPr>
                <w:tcW w:w="1260" w:type="dxa"/>
                <w:shd w:val="clear" w:color="auto" w:fill="auto"/>
                <w:vAlign w:val="center"/>
                <w:hideMark/>
              </w:tcPr>
            </w:tcPrChange>
          </w:tcPr>
          <w:p w14:paraId="3B36579A" w14:textId="77777777" w:rsidR="001959F8" w:rsidRPr="00ED52C0" w:rsidRDefault="001959F8">
            <w:pPr>
              <w:spacing w:after="0" w:line="240" w:lineRule="auto"/>
              <w:jc w:val="center"/>
              <w:rPr>
                <w:color w:val="000000"/>
                <w:sz w:val="20"/>
              </w:rPr>
            </w:pPr>
            <w:r w:rsidRPr="00ED52C0">
              <w:rPr>
                <w:color w:val="000000"/>
                <w:sz w:val="20"/>
              </w:rPr>
              <w:t>2014</w:t>
            </w:r>
          </w:p>
        </w:tc>
        <w:tc>
          <w:tcPr>
            <w:tcW w:w="1111" w:type="dxa"/>
            <w:shd w:val="clear" w:color="auto" w:fill="auto"/>
            <w:vAlign w:val="center"/>
            <w:hideMark/>
            <w:tcPrChange w:id="1759" w:author="Saltos, Theodore" w:date="2020-01-24T11:04:00Z">
              <w:tcPr>
                <w:tcW w:w="1111" w:type="dxa"/>
                <w:shd w:val="clear" w:color="auto" w:fill="auto"/>
                <w:vAlign w:val="center"/>
                <w:hideMark/>
              </w:tcPr>
            </w:tcPrChange>
          </w:tcPr>
          <w:p w14:paraId="2ECB905A" w14:textId="77777777" w:rsidR="001959F8" w:rsidRPr="00ED52C0" w:rsidRDefault="001959F8">
            <w:pPr>
              <w:spacing w:after="0" w:line="240" w:lineRule="auto"/>
              <w:jc w:val="center"/>
              <w:rPr>
                <w:color w:val="000000"/>
                <w:sz w:val="20"/>
              </w:rPr>
            </w:pPr>
            <w:r w:rsidRPr="00ED52C0">
              <w:rPr>
                <w:color w:val="000000"/>
                <w:sz w:val="20"/>
              </w:rPr>
              <w:t>11</w:t>
            </w:r>
          </w:p>
        </w:tc>
        <w:tc>
          <w:tcPr>
            <w:tcW w:w="1170" w:type="dxa"/>
            <w:shd w:val="clear" w:color="auto" w:fill="auto"/>
            <w:vAlign w:val="center"/>
            <w:hideMark/>
            <w:tcPrChange w:id="1760" w:author="Saltos, Theodore" w:date="2020-01-24T11:04:00Z">
              <w:tcPr>
                <w:tcW w:w="1170" w:type="dxa"/>
                <w:shd w:val="clear" w:color="auto" w:fill="auto"/>
                <w:vAlign w:val="center"/>
                <w:hideMark/>
              </w:tcPr>
            </w:tcPrChange>
          </w:tcPr>
          <w:p w14:paraId="526DABA1" w14:textId="77777777" w:rsidR="001959F8" w:rsidRPr="00ED52C0" w:rsidRDefault="001959F8">
            <w:pPr>
              <w:spacing w:after="0" w:line="240" w:lineRule="auto"/>
              <w:jc w:val="center"/>
              <w:rPr>
                <w:color w:val="000000"/>
                <w:sz w:val="20"/>
              </w:rPr>
            </w:pPr>
            <w:r w:rsidRPr="00ED52C0">
              <w:rPr>
                <w:color w:val="000000"/>
                <w:sz w:val="20"/>
              </w:rPr>
              <w:t>2</w:t>
            </w:r>
          </w:p>
        </w:tc>
        <w:tc>
          <w:tcPr>
            <w:tcW w:w="1818" w:type="dxa"/>
            <w:shd w:val="clear" w:color="auto" w:fill="auto"/>
            <w:vAlign w:val="center"/>
            <w:hideMark/>
            <w:tcPrChange w:id="1761" w:author="Saltos, Theodore" w:date="2020-01-24T11:04:00Z">
              <w:tcPr>
                <w:tcW w:w="1818" w:type="dxa"/>
                <w:shd w:val="clear" w:color="auto" w:fill="auto"/>
                <w:vAlign w:val="center"/>
                <w:hideMark/>
              </w:tcPr>
            </w:tcPrChange>
          </w:tcPr>
          <w:p w14:paraId="545E1EA5" w14:textId="77777777" w:rsidR="001959F8" w:rsidRPr="00ED52C0" w:rsidRDefault="001959F8">
            <w:pPr>
              <w:spacing w:after="0" w:line="240" w:lineRule="auto"/>
              <w:jc w:val="center"/>
              <w:rPr>
                <w:sz w:val="20"/>
              </w:rPr>
            </w:pPr>
            <w:r w:rsidRPr="00ED52C0">
              <w:rPr>
                <w:sz w:val="20"/>
              </w:rPr>
              <w:t>North Mid-Estuary</w:t>
            </w:r>
          </w:p>
        </w:tc>
        <w:tc>
          <w:tcPr>
            <w:tcW w:w="923" w:type="dxa"/>
            <w:shd w:val="clear" w:color="auto" w:fill="auto"/>
            <w:vAlign w:val="center"/>
            <w:hideMark/>
            <w:tcPrChange w:id="1762" w:author="Saltos, Theodore" w:date="2020-01-24T11:04:00Z">
              <w:tcPr>
                <w:tcW w:w="923" w:type="dxa"/>
                <w:shd w:val="clear" w:color="auto" w:fill="auto"/>
                <w:vAlign w:val="center"/>
                <w:hideMark/>
              </w:tcPr>
            </w:tcPrChange>
          </w:tcPr>
          <w:p w14:paraId="39CA9402" w14:textId="77777777" w:rsidR="001959F8" w:rsidRPr="00ED52C0" w:rsidRDefault="001959F8">
            <w:pPr>
              <w:spacing w:after="0" w:line="240" w:lineRule="auto"/>
              <w:jc w:val="center"/>
              <w:rPr>
                <w:color w:val="000000"/>
                <w:sz w:val="20"/>
              </w:rPr>
            </w:pPr>
            <w:r w:rsidRPr="00ED52C0">
              <w:rPr>
                <w:color w:val="000000"/>
                <w:sz w:val="20"/>
              </w:rPr>
              <w:t>31</w:t>
            </w:r>
          </w:p>
        </w:tc>
        <w:tc>
          <w:tcPr>
            <w:tcW w:w="1375" w:type="dxa"/>
            <w:shd w:val="clear" w:color="auto" w:fill="auto"/>
            <w:vAlign w:val="center"/>
            <w:hideMark/>
            <w:tcPrChange w:id="1763" w:author="Saltos, Theodore" w:date="2020-01-24T11:04:00Z">
              <w:tcPr>
                <w:tcW w:w="1375" w:type="dxa"/>
                <w:shd w:val="clear" w:color="auto" w:fill="auto"/>
                <w:vAlign w:val="center"/>
                <w:hideMark/>
              </w:tcPr>
            </w:tcPrChange>
          </w:tcPr>
          <w:p w14:paraId="2B9CD211"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Change w:id="1764" w:author="Saltos, Theodore" w:date="2020-01-24T11:04:00Z">
              <w:tcPr>
                <w:tcW w:w="1336" w:type="dxa"/>
                <w:shd w:val="clear" w:color="auto" w:fill="auto"/>
                <w:vAlign w:val="center"/>
                <w:hideMark/>
              </w:tcPr>
            </w:tcPrChange>
          </w:tcPr>
          <w:p w14:paraId="3A3398A3"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Change w:id="1765" w:author="Saltos, Theodore" w:date="2020-01-24T11:04:00Z">
              <w:tcPr>
                <w:tcW w:w="1468" w:type="dxa"/>
                <w:shd w:val="clear" w:color="auto" w:fill="auto"/>
                <w:vAlign w:val="center"/>
                <w:hideMark/>
              </w:tcPr>
            </w:tcPrChange>
          </w:tcPr>
          <w:p w14:paraId="68738379" w14:textId="77777777" w:rsidR="001959F8" w:rsidRPr="00ED52C0" w:rsidRDefault="001959F8">
            <w:pPr>
              <w:spacing w:after="0" w:line="240" w:lineRule="auto"/>
              <w:jc w:val="center"/>
              <w:rPr>
                <w:color w:val="000000"/>
                <w:sz w:val="20"/>
              </w:rPr>
            </w:pPr>
            <w:r w:rsidRPr="00ED52C0">
              <w:rPr>
                <w:color w:val="000000"/>
                <w:sz w:val="20"/>
              </w:rPr>
              <w:t>Town</w:t>
            </w:r>
          </w:p>
        </w:tc>
        <w:tc>
          <w:tcPr>
            <w:tcW w:w="1584" w:type="dxa"/>
            <w:shd w:val="clear" w:color="auto" w:fill="auto"/>
            <w:vAlign w:val="center"/>
            <w:hideMark/>
            <w:tcPrChange w:id="1766" w:author="Saltos, Theodore" w:date="2020-01-24T11:04:00Z">
              <w:tcPr>
                <w:tcW w:w="1584" w:type="dxa"/>
                <w:shd w:val="clear" w:color="auto" w:fill="auto"/>
                <w:vAlign w:val="center"/>
                <w:hideMark/>
              </w:tcPr>
            </w:tcPrChange>
          </w:tcPr>
          <w:p w14:paraId="3287A621"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Change w:id="1767" w:author="Saltos, Theodore" w:date="2020-01-24T11:04:00Z">
              <w:tcPr>
                <w:tcW w:w="1290" w:type="dxa"/>
                <w:shd w:val="clear" w:color="auto" w:fill="auto"/>
                <w:vAlign w:val="center"/>
                <w:hideMark/>
              </w:tcPr>
            </w:tcPrChange>
          </w:tcPr>
          <w:p w14:paraId="18FD0C6B"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3BC6E695"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768"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520"/>
          <w:jc w:val="center"/>
          <w:trPrChange w:id="1769" w:author="Saltos, Theodore" w:date="2020-01-24T11:04:00Z">
            <w:trPr>
              <w:trHeight w:val="520"/>
              <w:jc w:val="center"/>
            </w:trPr>
          </w:trPrChange>
        </w:trPr>
        <w:tc>
          <w:tcPr>
            <w:tcW w:w="1296" w:type="dxa"/>
            <w:shd w:val="clear" w:color="auto" w:fill="auto"/>
            <w:vAlign w:val="center"/>
            <w:hideMark/>
            <w:tcPrChange w:id="1770" w:author="Saltos, Theodore" w:date="2020-01-24T11:04:00Z">
              <w:tcPr>
                <w:tcW w:w="1296" w:type="dxa"/>
                <w:shd w:val="clear" w:color="auto" w:fill="auto"/>
                <w:vAlign w:val="center"/>
                <w:hideMark/>
              </w:tcPr>
            </w:tcPrChange>
          </w:tcPr>
          <w:p w14:paraId="1E8F4DE7" w14:textId="6884349C"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Change w:id="1771" w:author="Saltos, Theodore" w:date="2020-01-24T11:04:00Z">
              <w:tcPr>
                <w:tcW w:w="1296" w:type="dxa"/>
                <w:shd w:val="clear" w:color="auto" w:fill="auto"/>
                <w:noWrap/>
                <w:vAlign w:val="center"/>
                <w:hideMark/>
              </w:tcPr>
            </w:tcPrChange>
          </w:tcPr>
          <w:p w14:paraId="7AAC4871" w14:textId="77777777" w:rsidR="001959F8" w:rsidRPr="00ED52C0" w:rsidRDefault="001959F8">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Change w:id="1772" w:author="Saltos, Theodore" w:date="2020-01-24T11:04:00Z">
              <w:tcPr>
                <w:tcW w:w="1152" w:type="dxa"/>
                <w:shd w:val="clear" w:color="auto" w:fill="auto"/>
                <w:vAlign w:val="center"/>
                <w:hideMark/>
              </w:tcPr>
            </w:tcPrChange>
          </w:tcPr>
          <w:p w14:paraId="3E6419BA" w14:textId="77777777" w:rsidR="001959F8" w:rsidRPr="00ED52C0" w:rsidRDefault="001959F8">
            <w:pPr>
              <w:spacing w:after="0" w:line="240" w:lineRule="auto"/>
              <w:jc w:val="center"/>
              <w:rPr>
                <w:sz w:val="20"/>
              </w:rPr>
            </w:pPr>
            <w:r w:rsidRPr="00ED52C0">
              <w:rPr>
                <w:sz w:val="20"/>
              </w:rPr>
              <w:t>SP-31</w:t>
            </w:r>
          </w:p>
        </w:tc>
        <w:tc>
          <w:tcPr>
            <w:tcW w:w="1741" w:type="dxa"/>
            <w:shd w:val="clear" w:color="auto" w:fill="auto"/>
            <w:vAlign w:val="center"/>
            <w:hideMark/>
            <w:tcPrChange w:id="1773" w:author="Saltos, Theodore" w:date="2020-01-24T11:04:00Z">
              <w:tcPr>
                <w:tcW w:w="1670" w:type="dxa"/>
                <w:shd w:val="clear" w:color="auto" w:fill="auto"/>
                <w:vAlign w:val="center"/>
                <w:hideMark/>
              </w:tcPr>
            </w:tcPrChange>
          </w:tcPr>
          <w:p w14:paraId="213BC605" w14:textId="77777777" w:rsidR="001959F8" w:rsidRPr="00ED52C0" w:rsidRDefault="001959F8">
            <w:pPr>
              <w:spacing w:after="0" w:line="240" w:lineRule="auto"/>
              <w:jc w:val="center"/>
              <w:rPr>
                <w:color w:val="000000"/>
                <w:sz w:val="20"/>
              </w:rPr>
            </w:pPr>
            <w:r w:rsidRPr="00ED52C0">
              <w:rPr>
                <w:color w:val="000000"/>
                <w:sz w:val="20"/>
              </w:rPr>
              <w:t>Quail Run Subdivision</w:t>
            </w:r>
          </w:p>
        </w:tc>
        <w:tc>
          <w:tcPr>
            <w:tcW w:w="1668" w:type="dxa"/>
            <w:shd w:val="clear" w:color="auto" w:fill="auto"/>
            <w:vAlign w:val="center"/>
            <w:hideMark/>
            <w:tcPrChange w:id="1774" w:author="Saltos, Theodore" w:date="2020-01-24T11:04:00Z">
              <w:tcPr>
                <w:tcW w:w="1739" w:type="dxa"/>
                <w:gridSpan w:val="2"/>
                <w:shd w:val="clear" w:color="auto" w:fill="auto"/>
                <w:vAlign w:val="center"/>
                <w:hideMark/>
              </w:tcPr>
            </w:tcPrChange>
          </w:tcPr>
          <w:p w14:paraId="0D28724E" w14:textId="05E64AA8" w:rsidR="001959F8" w:rsidRPr="00ED52C0" w:rsidRDefault="001959F8">
            <w:pPr>
              <w:spacing w:after="0" w:line="240" w:lineRule="auto"/>
              <w:jc w:val="center"/>
              <w:rPr>
                <w:sz w:val="20"/>
              </w:rPr>
            </w:pPr>
            <w:r w:rsidRPr="00ED52C0">
              <w:rPr>
                <w:sz w:val="20"/>
              </w:rPr>
              <w:t>Installation of exfiltration/swale.</w:t>
            </w:r>
          </w:p>
        </w:tc>
        <w:tc>
          <w:tcPr>
            <w:tcW w:w="1451" w:type="dxa"/>
            <w:shd w:val="clear" w:color="auto" w:fill="auto"/>
            <w:vAlign w:val="center"/>
            <w:hideMark/>
            <w:tcPrChange w:id="1775" w:author="Saltos, Theodore" w:date="2020-01-24T11:04:00Z">
              <w:tcPr>
                <w:tcW w:w="1451" w:type="dxa"/>
                <w:shd w:val="clear" w:color="auto" w:fill="auto"/>
                <w:vAlign w:val="center"/>
                <w:hideMark/>
              </w:tcPr>
            </w:tcPrChange>
          </w:tcPr>
          <w:p w14:paraId="63B5CE8F" w14:textId="77777777" w:rsidR="001959F8" w:rsidRPr="00ED52C0" w:rsidRDefault="001959F8">
            <w:pPr>
              <w:spacing w:after="0" w:line="240" w:lineRule="auto"/>
              <w:jc w:val="center"/>
              <w:rPr>
                <w:color w:val="000000"/>
                <w:sz w:val="20"/>
              </w:rPr>
            </w:pPr>
            <w:r w:rsidRPr="00ED52C0">
              <w:rPr>
                <w:color w:val="000000"/>
                <w:sz w:val="20"/>
              </w:rPr>
              <w:t>BMP Treatment Train</w:t>
            </w:r>
          </w:p>
        </w:tc>
        <w:tc>
          <w:tcPr>
            <w:tcW w:w="1170" w:type="dxa"/>
            <w:shd w:val="clear" w:color="auto" w:fill="auto"/>
            <w:vAlign w:val="center"/>
            <w:hideMark/>
            <w:tcPrChange w:id="1776" w:author="Saltos, Theodore" w:date="2020-01-24T11:04:00Z">
              <w:tcPr>
                <w:tcW w:w="1170" w:type="dxa"/>
                <w:shd w:val="clear" w:color="auto" w:fill="auto"/>
                <w:vAlign w:val="center"/>
                <w:hideMark/>
              </w:tcPr>
            </w:tcPrChange>
          </w:tcPr>
          <w:p w14:paraId="50C234F1"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Change w:id="1777" w:author="Saltos, Theodore" w:date="2020-01-24T11:04:00Z">
              <w:tcPr>
                <w:tcW w:w="1260" w:type="dxa"/>
                <w:shd w:val="clear" w:color="auto" w:fill="auto"/>
                <w:vAlign w:val="center"/>
                <w:hideMark/>
              </w:tcPr>
            </w:tcPrChange>
          </w:tcPr>
          <w:p w14:paraId="4575D818" w14:textId="77777777" w:rsidR="001959F8" w:rsidRPr="00ED52C0" w:rsidRDefault="001959F8">
            <w:pPr>
              <w:spacing w:after="0" w:line="240" w:lineRule="auto"/>
              <w:jc w:val="center"/>
              <w:rPr>
                <w:color w:val="000000"/>
                <w:sz w:val="20"/>
              </w:rPr>
            </w:pPr>
            <w:r w:rsidRPr="00ED52C0">
              <w:rPr>
                <w:color w:val="000000"/>
                <w:sz w:val="20"/>
              </w:rPr>
              <w:t>2015</w:t>
            </w:r>
          </w:p>
        </w:tc>
        <w:tc>
          <w:tcPr>
            <w:tcW w:w="1111" w:type="dxa"/>
            <w:shd w:val="clear" w:color="auto" w:fill="auto"/>
            <w:noWrap/>
            <w:vAlign w:val="center"/>
            <w:hideMark/>
            <w:tcPrChange w:id="1778" w:author="Saltos, Theodore" w:date="2020-01-24T11:04:00Z">
              <w:tcPr>
                <w:tcW w:w="1111" w:type="dxa"/>
                <w:shd w:val="clear" w:color="auto" w:fill="auto"/>
                <w:noWrap/>
                <w:vAlign w:val="center"/>
                <w:hideMark/>
              </w:tcPr>
            </w:tcPrChange>
          </w:tcPr>
          <w:p w14:paraId="54EFE2B0" w14:textId="77777777" w:rsidR="001959F8" w:rsidRPr="00ED52C0" w:rsidRDefault="001959F8">
            <w:pPr>
              <w:spacing w:after="0" w:line="240" w:lineRule="auto"/>
              <w:jc w:val="center"/>
              <w:rPr>
                <w:color w:val="000000"/>
                <w:sz w:val="20"/>
              </w:rPr>
            </w:pPr>
            <w:r w:rsidRPr="00ED52C0">
              <w:rPr>
                <w:color w:val="000000"/>
                <w:sz w:val="20"/>
              </w:rPr>
              <w:t>N/A</w:t>
            </w:r>
          </w:p>
        </w:tc>
        <w:tc>
          <w:tcPr>
            <w:tcW w:w="1170" w:type="dxa"/>
            <w:shd w:val="clear" w:color="auto" w:fill="auto"/>
            <w:noWrap/>
            <w:vAlign w:val="center"/>
            <w:hideMark/>
            <w:tcPrChange w:id="1779" w:author="Saltos, Theodore" w:date="2020-01-24T11:04:00Z">
              <w:tcPr>
                <w:tcW w:w="1170" w:type="dxa"/>
                <w:shd w:val="clear" w:color="auto" w:fill="auto"/>
                <w:noWrap/>
                <w:vAlign w:val="center"/>
                <w:hideMark/>
              </w:tcPr>
            </w:tcPrChange>
          </w:tcPr>
          <w:p w14:paraId="11D86F34" w14:textId="77777777" w:rsidR="001959F8" w:rsidRPr="00ED52C0" w:rsidRDefault="001959F8">
            <w:pPr>
              <w:spacing w:after="0" w:line="240" w:lineRule="auto"/>
              <w:jc w:val="center"/>
              <w:rPr>
                <w:color w:val="000000"/>
                <w:sz w:val="20"/>
              </w:rPr>
            </w:pPr>
            <w:r w:rsidRPr="00ED52C0">
              <w:rPr>
                <w:color w:val="000000"/>
                <w:sz w:val="20"/>
              </w:rPr>
              <w:t>N/A</w:t>
            </w:r>
          </w:p>
        </w:tc>
        <w:tc>
          <w:tcPr>
            <w:tcW w:w="1818" w:type="dxa"/>
            <w:shd w:val="clear" w:color="auto" w:fill="auto"/>
            <w:vAlign w:val="center"/>
            <w:hideMark/>
            <w:tcPrChange w:id="1780" w:author="Saltos, Theodore" w:date="2020-01-24T11:04:00Z">
              <w:tcPr>
                <w:tcW w:w="1818" w:type="dxa"/>
                <w:shd w:val="clear" w:color="auto" w:fill="auto"/>
                <w:vAlign w:val="center"/>
                <w:hideMark/>
              </w:tcPr>
            </w:tcPrChange>
          </w:tcPr>
          <w:p w14:paraId="372EDBA2" w14:textId="4F190D9F" w:rsidR="001959F8" w:rsidRPr="00ED52C0" w:rsidRDefault="001959F8">
            <w:pPr>
              <w:spacing w:after="0" w:line="240" w:lineRule="auto"/>
              <w:jc w:val="center"/>
              <w:rPr>
                <w:sz w:val="20"/>
              </w:rPr>
            </w:pPr>
            <w:r w:rsidRPr="00ED52C0">
              <w:rPr>
                <w:sz w:val="20"/>
              </w:rPr>
              <w:t>North Mid-Estuary (</w:t>
            </w:r>
            <w:r w:rsidR="005273AE">
              <w:rPr>
                <w:sz w:val="20"/>
              </w:rPr>
              <w:t>n</w:t>
            </w:r>
            <w:r w:rsidR="005273AE" w:rsidRPr="00ED52C0">
              <w:rPr>
                <w:sz w:val="20"/>
              </w:rPr>
              <w:t xml:space="preserve">o </w:t>
            </w:r>
            <w:r w:rsidRPr="00ED52C0">
              <w:rPr>
                <w:sz w:val="20"/>
              </w:rPr>
              <w:t>longer in BMAP area)</w:t>
            </w:r>
          </w:p>
        </w:tc>
        <w:tc>
          <w:tcPr>
            <w:tcW w:w="923" w:type="dxa"/>
            <w:shd w:val="clear" w:color="auto" w:fill="auto"/>
            <w:vAlign w:val="center"/>
            <w:hideMark/>
            <w:tcPrChange w:id="1781" w:author="Saltos, Theodore" w:date="2020-01-24T11:04:00Z">
              <w:tcPr>
                <w:tcW w:w="923" w:type="dxa"/>
                <w:shd w:val="clear" w:color="auto" w:fill="auto"/>
                <w:vAlign w:val="center"/>
                <w:hideMark/>
              </w:tcPr>
            </w:tcPrChange>
          </w:tcPr>
          <w:p w14:paraId="1BACA31B" w14:textId="77777777" w:rsidR="001959F8" w:rsidRPr="00ED52C0" w:rsidRDefault="001959F8">
            <w:pPr>
              <w:spacing w:after="0" w:line="240" w:lineRule="auto"/>
              <w:jc w:val="center"/>
              <w:rPr>
                <w:color w:val="000000"/>
                <w:sz w:val="20"/>
              </w:rPr>
            </w:pPr>
            <w:r w:rsidRPr="00ED52C0">
              <w:rPr>
                <w:color w:val="000000"/>
                <w:sz w:val="20"/>
              </w:rPr>
              <w:t>4</w:t>
            </w:r>
          </w:p>
        </w:tc>
        <w:tc>
          <w:tcPr>
            <w:tcW w:w="1375" w:type="dxa"/>
            <w:shd w:val="clear" w:color="auto" w:fill="auto"/>
            <w:vAlign w:val="center"/>
            <w:hideMark/>
            <w:tcPrChange w:id="1782" w:author="Saltos, Theodore" w:date="2020-01-24T11:04:00Z">
              <w:tcPr>
                <w:tcW w:w="1375" w:type="dxa"/>
                <w:shd w:val="clear" w:color="auto" w:fill="auto"/>
                <w:vAlign w:val="center"/>
                <w:hideMark/>
              </w:tcPr>
            </w:tcPrChange>
          </w:tcPr>
          <w:p w14:paraId="48FA00B3"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Change w:id="1783" w:author="Saltos, Theodore" w:date="2020-01-24T11:04:00Z">
              <w:tcPr>
                <w:tcW w:w="1336" w:type="dxa"/>
                <w:shd w:val="clear" w:color="auto" w:fill="auto"/>
                <w:vAlign w:val="center"/>
                <w:hideMark/>
              </w:tcPr>
            </w:tcPrChange>
          </w:tcPr>
          <w:p w14:paraId="39F9AE37"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Change w:id="1784" w:author="Saltos, Theodore" w:date="2020-01-24T11:04:00Z">
              <w:tcPr>
                <w:tcW w:w="1468" w:type="dxa"/>
                <w:shd w:val="clear" w:color="auto" w:fill="auto"/>
                <w:vAlign w:val="center"/>
                <w:hideMark/>
              </w:tcPr>
            </w:tcPrChange>
          </w:tcPr>
          <w:p w14:paraId="3A9D4FFE" w14:textId="77777777" w:rsidR="001959F8" w:rsidRPr="00ED52C0" w:rsidRDefault="001959F8">
            <w:pPr>
              <w:spacing w:after="0" w:line="240" w:lineRule="auto"/>
              <w:jc w:val="center"/>
              <w:rPr>
                <w:color w:val="000000"/>
                <w:sz w:val="20"/>
              </w:rPr>
            </w:pPr>
            <w:r w:rsidRPr="00ED52C0">
              <w:rPr>
                <w:color w:val="000000"/>
                <w:sz w:val="20"/>
              </w:rPr>
              <w:t>Town</w:t>
            </w:r>
          </w:p>
        </w:tc>
        <w:tc>
          <w:tcPr>
            <w:tcW w:w="1584" w:type="dxa"/>
            <w:shd w:val="clear" w:color="auto" w:fill="auto"/>
            <w:vAlign w:val="center"/>
            <w:hideMark/>
            <w:tcPrChange w:id="1785" w:author="Saltos, Theodore" w:date="2020-01-24T11:04:00Z">
              <w:tcPr>
                <w:tcW w:w="1584" w:type="dxa"/>
                <w:shd w:val="clear" w:color="auto" w:fill="auto"/>
                <w:vAlign w:val="center"/>
                <w:hideMark/>
              </w:tcPr>
            </w:tcPrChange>
          </w:tcPr>
          <w:p w14:paraId="40129F36"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Change w:id="1786" w:author="Saltos, Theodore" w:date="2020-01-24T11:04:00Z">
              <w:tcPr>
                <w:tcW w:w="1290" w:type="dxa"/>
                <w:shd w:val="clear" w:color="auto" w:fill="auto"/>
                <w:vAlign w:val="center"/>
                <w:hideMark/>
              </w:tcPr>
            </w:tcPrChange>
          </w:tcPr>
          <w:p w14:paraId="2572AF96"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6A21F9B2"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787"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1530"/>
          <w:jc w:val="center"/>
          <w:trPrChange w:id="1788" w:author="Saltos, Theodore" w:date="2020-01-24T11:04:00Z">
            <w:trPr>
              <w:trHeight w:val="1530"/>
              <w:jc w:val="center"/>
            </w:trPr>
          </w:trPrChange>
        </w:trPr>
        <w:tc>
          <w:tcPr>
            <w:tcW w:w="1296" w:type="dxa"/>
            <w:shd w:val="clear" w:color="auto" w:fill="auto"/>
            <w:vAlign w:val="center"/>
            <w:hideMark/>
            <w:tcPrChange w:id="1789" w:author="Saltos, Theodore" w:date="2020-01-24T11:04:00Z">
              <w:tcPr>
                <w:tcW w:w="1296" w:type="dxa"/>
                <w:shd w:val="clear" w:color="auto" w:fill="auto"/>
                <w:vAlign w:val="center"/>
                <w:hideMark/>
              </w:tcPr>
            </w:tcPrChange>
          </w:tcPr>
          <w:p w14:paraId="5888BAD8" w14:textId="0F2C72E4" w:rsidR="001959F8" w:rsidRPr="00F70B35" w:rsidRDefault="001959F8">
            <w:pPr>
              <w:spacing w:after="0" w:line="240" w:lineRule="auto"/>
              <w:jc w:val="center"/>
              <w:rPr>
                <w:b/>
                <w:bCs/>
                <w:color w:val="000000"/>
                <w:sz w:val="20"/>
              </w:rPr>
            </w:pPr>
            <w:r w:rsidRPr="00F70B35">
              <w:rPr>
                <w:b/>
                <w:bCs/>
                <w:color w:val="000000"/>
                <w:sz w:val="20"/>
              </w:rPr>
              <w:lastRenderedPageBreak/>
              <w:t>Town of Sewall</w:t>
            </w:r>
            <w:r w:rsidR="00DA6214">
              <w:rPr>
                <w:b/>
                <w:bCs/>
                <w:color w:val="000000"/>
                <w:sz w:val="20"/>
              </w:rPr>
              <w:t>'</w:t>
            </w:r>
            <w:r w:rsidRPr="00F70B35">
              <w:rPr>
                <w:b/>
                <w:bCs/>
                <w:color w:val="000000"/>
                <w:sz w:val="20"/>
              </w:rPr>
              <w:t>s Point</w:t>
            </w:r>
          </w:p>
        </w:tc>
        <w:tc>
          <w:tcPr>
            <w:tcW w:w="1296" w:type="dxa"/>
            <w:shd w:val="clear" w:color="auto" w:fill="auto"/>
            <w:vAlign w:val="center"/>
            <w:hideMark/>
            <w:tcPrChange w:id="1790" w:author="Saltos, Theodore" w:date="2020-01-24T11:04:00Z">
              <w:tcPr>
                <w:tcW w:w="1296" w:type="dxa"/>
                <w:shd w:val="clear" w:color="auto" w:fill="auto"/>
                <w:vAlign w:val="center"/>
                <w:hideMark/>
              </w:tcPr>
            </w:tcPrChange>
          </w:tcPr>
          <w:p w14:paraId="1074CCB5" w14:textId="77777777" w:rsidR="001959F8" w:rsidRPr="00ED52C0" w:rsidRDefault="001959F8">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Change w:id="1791" w:author="Saltos, Theodore" w:date="2020-01-24T11:04:00Z">
              <w:tcPr>
                <w:tcW w:w="1152" w:type="dxa"/>
                <w:shd w:val="clear" w:color="auto" w:fill="auto"/>
                <w:vAlign w:val="center"/>
                <w:hideMark/>
              </w:tcPr>
            </w:tcPrChange>
          </w:tcPr>
          <w:p w14:paraId="6BDE063B" w14:textId="77777777" w:rsidR="001959F8" w:rsidRPr="00ED52C0" w:rsidRDefault="001959F8">
            <w:pPr>
              <w:spacing w:after="0" w:line="240" w:lineRule="auto"/>
              <w:jc w:val="center"/>
              <w:rPr>
                <w:sz w:val="20"/>
              </w:rPr>
            </w:pPr>
            <w:r w:rsidRPr="00ED52C0">
              <w:rPr>
                <w:sz w:val="20"/>
              </w:rPr>
              <w:t>SP-32</w:t>
            </w:r>
          </w:p>
        </w:tc>
        <w:tc>
          <w:tcPr>
            <w:tcW w:w="1741" w:type="dxa"/>
            <w:shd w:val="clear" w:color="auto" w:fill="auto"/>
            <w:vAlign w:val="center"/>
            <w:hideMark/>
            <w:tcPrChange w:id="1792" w:author="Saltos, Theodore" w:date="2020-01-24T11:04:00Z">
              <w:tcPr>
                <w:tcW w:w="1670" w:type="dxa"/>
                <w:shd w:val="clear" w:color="auto" w:fill="auto"/>
                <w:vAlign w:val="center"/>
                <w:hideMark/>
              </w:tcPr>
            </w:tcPrChange>
          </w:tcPr>
          <w:p w14:paraId="3FA1F467" w14:textId="37405E69" w:rsidR="001959F8" w:rsidRPr="00ED52C0" w:rsidRDefault="001959F8">
            <w:pPr>
              <w:spacing w:after="0" w:line="240" w:lineRule="auto"/>
              <w:jc w:val="center"/>
              <w:rPr>
                <w:color w:val="000000"/>
                <w:sz w:val="20"/>
              </w:rPr>
            </w:pPr>
            <w:r w:rsidRPr="00ED52C0">
              <w:rPr>
                <w:color w:val="000000"/>
                <w:sz w:val="20"/>
              </w:rPr>
              <w:t xml:space="preserve">Septic Tank </w:t>
            </w:r>
            <w:proofErr w:type="gramStart"/>
            <w:r w:rsidRPr="00ED52C0">
              <w:rPr>
                <w:color w:val="000000"/>
                <w:sz w:val="20"/>
              </w:rPr>
              <w:t xml:space="preserve">Elimination </w:t>
            </w:r>
            <w:r w:rsidR="00DA6214">
              <w:rPr>
                <w:color w:val="000000"/>
                <w:sz w:val="20"/>
              </w:rPr>
              <w:t xml:space="preserve"> –</w:t>
            </w:r>
            <w:proofErr w:type="gramEnd"/>
            <w:r w:rsidR="00DA6214">
              <w:rPr>
                <w:color w:val="000000"/>
                <w:sz w:val="20"/>
              </w:rPr>
              <w:t xml:space="preserve"> </w:t>
            </w:r>
            <w:r w:rsidRPr="00ED52C0">
              <w:rPr>
                <w:color w:val="000000"/>
                <w:sz w:val="20"/>
              </w:rPr>
              <w:t>Phase I</w:t>
            </w:r>
          </w:p>
        </w:tc>
        <w:tc>
          <w:tcPr>
            <w:tcW w:w="1668" w:type="dxa"/>
            <w:shd w:val="clear" w:color="auto" w:fill="auto"/>
            <w:vAlign w:val="center"/>
            <w:hideMark/>
            <w:tcPrChange w:id="1793" w:author="Saltos, Theodore" w:date="2020-01-24T11:04:00Z">
              <w:tcPr>
                <w:tcW w:w="1739" w:type="dxa"/>
                <w:gridSpan w:val="2"/>
                <w:shd w:val="clear" w:color="auto" w:fill="auto"/>
                <w:vAlign w:val="center"/>
                <w:hideMark/>
              </w:tcPr>
            </w:tcPrChange>
          </w:tcPr>
          <w:p w14:paraId="4329EDB5" w14:textId="77777777" w:rsidR="001959F8" w:rsidRPr="00ED52C0" w:rsidRDefault="001959F8">
            <w:pPr>
              <w:spacing w:after="0" w:line="240" w:lineRule="auto"/>
              <w:jc w:val="center"/>
              <w:rPr>
                <w:color w:val="000000"/>
                <w:sz w:val="20"/>
              </w:rPr>
            </w:pPr>
            <w:r w:rsidRPr="00ED52C0">
              <w:rPr>
                <w:color w:val="000000"/>
                <w:sz w:val="20"/>
              </w:rPr>
              <w:t>Conversion of existing septic tanks to sanitary sewer.</w:t>
            </w:r>
          </w:p>
        </w:tc>
        <w:tc>
          <w:tcPr>
            <w:tcW w:w="1451" w:type="dxa"/>
            <w:shd w:val="clear" w:color="auto" w:fill="auto"/>
            <w:vAlign w:val="center"/>
            <w:hideMark/>
            <w:tcPrChange w:id="1794" w:author="Saltos, Theodore" w:date="2020-01-24T11:04:00Z">
              <w:tcPr>
                <w:tcW w:w="1451" w:type="dxa"/>
                <w:shd w:val="clear" w:color="auto" w:fill="auto"/>
                <w:vAlign w:val="center"/>
                <w:hideMark/>
              </w:tcPr>
            </w:tcPrChange>
          </w:tcPr>
          <w:p w14:paraId="3A910DE0" w14:textId="77777777" w:rsidR="001959F8" w:rsidRPr="00ED52C0" w:rsidRDefault="001959F8">
            <w:pPr>
              <w:spacing w:after="0" w:line="240" w:lineRule="auto"/>
              <w:jc w:val="center"/>
              <w:rPr>
                <w:color w:val="000000"/>
                <w:sz w:val="20"/>
              </w:rPr>
            </w:pPr>
            <w:r w:rsidRPr="00ED52C0">
              <w:rPr>
                <w:color w:val="000000"/>
                <w:sz w:val="20"/>
              </w:rPr>
              <w:t>OSTDS Phase Out</w:t>
            </w:r>
          </w:p>
        </w:tc>
        <w:tc>
          <w:tcPr>
            <w:tcW w:w="1170" w:type="dxa"/>
            <w:shd w:val="clear" w:color="auto" w:fill="auto"/>
            <w:vAlign w:val="center"/>
            <w:hideMark/>
            <w:tcPrChange w:id="1795" w:author="Saltos, Theodore" w:date="2020-01-24T11:04:00Z">
              <w:tcPr>
                <w:tcW w:w="1170" w:type="dxa"/>
                <w:shd w:val="clear" w:color="auto" w:fill="auto"/>
                <w:vAlign w:val="center"/>
                <w:hideMark/>
              </w:tcPr>
            </w:tcPrChange>
          </w:tcPr>
          <w:p w14:paraId="69CE0B09" w14:textId="77777777" w:rsidR="001959F8" w:rsidRPr="00ED52C0" w:rsidRDefault="001959F8">
            <w:pPr>
              <w:spacing w:after="0" w:line="240" w:lineRule="auto"/>
              <w:jc w:val="center"/>
              <w:rPr>
                <w:color w:val="000000"/>
                <w:sz w:val="20"/>
              </w:rPr>
            </w:pPr>
            <w:r w:rsidRPr="00ED52C0">
              <w:rPr>
                <w:color w:val="000000"/>
                <w:sz w:val="20"/>
              </w:rPr>
              <w:t>Planned</w:t>
            </w:r>
          </w:p>
        </w:tc>
        <w:tc>
          <w:tcPr>
            <w:tcW w:w="1260" w:type="dxa"/>
            <w:shd w:val="clear" w:color="auto" w:fill="auto"/>
            <w:vAlign w:val="center"/>
            <w:hideMark/>
            <w:tcPrChange w:id="1796" w:author="Saltos, Theodore" w:date="2020-01-24T11:04:00Z">
              <w:tcPr>
                <w:tcW w:w="1260" w:type="dxa"/>
                <w:shd w:val="clear" w:color="auto" w:fill="auto"/>
                <w:vAlign w:val="center"/>
                <w:hideMark/>
              </w:tcPr>
            </w:tcPrChange>
          </w:tcPr>
          <w:p w14:paraId="208A4F1C" w14:textId="77777777" w:rsidR="001959F8" w:rsidRPr="00ED52C0" w:rsidRDefault="001959F8">
            <w:pPr>
              <w:spacing w:after="0" w:line="240" w:lineRule="auto"/>
              <w:jc w:val="center"/>
              <w:rPr>
                <w:color w:val="000000"/>
                <w:sz w:val="20"/>
              </w:rPr>
            </w:pPr>
            <w:r w:rsidRPr="00ED52C0">
              <w:rPr>
                <w:color w:val="000000"/>
                <w:sz w:val="20"/>
              </w:rPr>
              <w:t>TBD</w:t>
            </w:r>
          </w:p>
        </w:tc>
        <w:tc>
          <w:tcPr>
            <w:tcW w:w="1111" w:type="dxa"/>
            <w:shd w:val="clear" w:color="auto" w:fill="auto"/>
            <w:noWrap/>
            <w:vAlign w:val="center"/>
            <w:hideMark/>
            <w:tcPrChange w:id="1797" w:author="Saltos, Theodore" w:date="2020-01-24T11:04:00Z">
              <w:tcPr>
                <w:tcW w:w="1111" w:type="dxa"/>
                <w:shd w:val="clear" w:color="auto" w:fill="auto"/>
                <w:noWrap/>
                <w:vAlign w:val="center"/>
                <w:hideMark/>
              </w:tcPr>
            </w:tcPrChange>
          </w:tcPr>
          <w:p w14:paraId="75099BCB" w14:textId="77777777" w:rsidR="001959F8" w:rsidRPr="00ED52C0" w:rsidRDefault="001959F8">
            <w:pPr>
              <w:spacing w:after="0" w:line="240" w:lineRule="auto"/>
              <w:jc w:val="center"/>
              <w:rPr>
                <w:color w:val="000000"/>
                <w:sz w:val="20"/>
              </w:rPr>
            </w:pPr>
            <w:r w:rsidRPr="00ED52C0">
              <w:rPr>
                <w:color w:val="000000"/>
                <w:sz w:val="20"/>
              </w:rPr>
              <w:t>TBD</w:t>
            </w:r>
          </w:p>
        </w:tc>
        <w:tc>
          <w:tcPr>
            <w:tcW w:w="1170" w:type="dxa"/>
            <w:shd w:val="clear" w:color="auto" w:fill="auto"/>
            <w:noWrap/>
            <w:vAlign w:val="center"/>
            <w:hideMark/>
            <w:tcPrChange w:id="1798" w:author="Saltos, Theodore" w:date="2020-01-24T11:04:00Z">
              <w:tcPr>
                <w:tcW w:w="1170" w:type="dxa"/>
                <w:shd w:val="clear" w:color="auto" w:fill="auto"/>
                <w:noWrap/>
                <w:vAlign w:val="center"/>
                <w:hideMark/>
              </w:tcPr>
            </w:tcPrChange>
          </w:tcPr>
          <w:p w14:paraId="0CAAA48C" w14:textId="77777777" w:rsidR="001959F8" w:rsidRPr="00ED52C0" w:rsidRDefault="001959F8">
            <w:pPr>
              <w:spacing w:after="0" w:line="240" w:lineRule="auto"/>
              <w:jc w:val="center"/>
              <w:rPr>
                <w:color w:val="000000"/>
                <w:sz w:val="20"/>
              </w:rPr>
            </w:pPr>
            <w:r w:rsidRPr="00ED52C0">
              <w:rPr>
                <w:color w:val="000000"/>
                <w:sz w:val="20"/>
              </w:rPr>
              <w:t>N/A</w:t>
            </w:r>
          </w:p>
        </w:tc>
        <w:tc>
          <w:tcPr>
            <w:tcW w:w="1818" w:type="dxa"/>
            <w:shd w:val="clear" w:color="auto" w:fill="auto"/>
            <w:vAlign w:val="center"/>
            <w:hideMark/>
            <w:tcPrChange w:id="1799" w:author="Saltos, Theodore" w:date="2020-01-24T11:04:00Z">
              <w:tcPr>
                <w:tcW w:w="1818" w:type="dxa"/>
                <w:shd w:val="clear" w:color="auto" w:fill="auto"/>
                <w:vAlign w:val="center"/>
                <w:hideMark/>
              </w:tcPr>
            </w:tcPrChange>
          </w:tcPr>
          <w:p w14:paraId="0977549F" w14:textId="77777777" w:rsidR="001959F8" w:rsidRPr="00ED52C0" w:rsidRDefault="001959F8">
            <w:pPr>
              <w:spacing w:after="0" w:line="240" w:lineRule="auto"/>
              <w:jc w:val="center"/>
              <w:rPr>
                <w:sz w:val="20"/>
              </w:rPr>
            </w:pPr>
            <w:r w:rsidRPr="00ED52C0">
              <w:rPr>
                <w:sz w:val="20"/>
              </w:rPr>
              <w:t>North Mid-Estuary</w:t>
            </w:r>
          </w:p>
        </w:tc>
        <w:tc>
          <w:tcPr>
            <w:tcW w:w="923" w:type="dxa"/>
            <w:shd w:val="clear" w:color="auto" w:fill="auto"/>
            <w:vAlign w:val="center"/>
            <w:hideMark/>
            <w:tcPrChange w:id="1800" w:author="Saltos, Theodore" w:date="2020-01-24T11:04:00Z">
              <w:tcPr>
                <w:tcW w:w="923" w:type="dxa"/>
                <w:shd w:val="clear" w:color="auto" w:fill="auto"/>
                <w:vAlign w:val="center"/>
                <w:hideMark/>
              </w:tcPr>
            </w:tcPrChange>
          </w:tcPr>
          <w:p w14:paraId="41F60F5C" w14:textId="77777777" w:rsidR="001959F8" w:rsidRPr="00ED52C0" w:rsidRDefault="001959F8">
            <w:pPr>
              <w:spacing w:after="0" w:line="240" w:lineRule="auto"/>
              <w:jc w:val="center"/>
              <w:rPr>
                <w:color w:val="000000"/>
                <w:sz w:val="20"/>
              </w:rPr>
            </w:pPr>
            <w:r w:rsidRPr="00ED52C0">
              <w:rPr>
                <w:color w:val="000000"/>
                <w:sz w:val="20"/>
              </w:rPr>
              <w:t>17</w:t>
            </w:r>
          </w:p>
        </w:tc>
        <w:tc>
          <w:tcPr>
            <w:tcW w:w="1375" w:type="dxa"/>
            <w:shd w:val="clear" w:color="auto" w:fill="auto"/>
            <w:vAlign w:val="center"/>
            <w:hideMark/>
            <w:tcPrChange w:id="1801" w:author="Saltos, Theodore" w:date="2020-01-24T11:04:00Z">
              <w:tcPr>
                <w:tcW w:w="1375" w:type="dxa"/>
                <w:shd w:val="clear" w:color="auto" w:fill="auto"/>
                <w:vAlign w:val="center"/>
                <w:hideMark/>
              </w:tcPr>
            </w:tcPrChange>
          </w:tcPr>
          <w:p w14:paraId="17B80DB9" w14:textId="77777777" w:rsidR="001959F8" w:rsidRPr="00ED52C0" w:rsidRDefault="001959F8">
            <w:pPr>
              <w:spacing w:after="0" w:line="240" w:lineRule="auto"/>
              <w:jc w:val="center"/>
              <w:rPr>
                <w:sz w:val="20"/>
              </w:rPr>
            </w:pPr>
            <w:r w:rsidRPr="00ED52C0">
              <w:rPr>
                <w:sz w:val="20"/>
              </w:rPr>
              <w:t>$500,000</w:t>
            </w:r>
          </w:p>
        </w:tc>
        <w:tc>
          <w:tcPr>
            <w:tcW w:w="1336" w:type="dxa"/>
            <w:shd w:val="clear" w:color="auto" w:fill="auto"/>
            <w:vAlign w:val="center"/>
            <w:hideMark/>
            <w:tcPrChange w:id="1802" w:author="Saltos, Theodore" w:date="2020-01-24T11:04:00Z">
              <w:tcPr>
                <w:tcW w:w="1336" w:type="dxa"/>
                <w:shd w:val="clear" w:color="auto" w:fill="auto"/>
                <w:vAlign w:val="center"/>
                <w:hideMark/>
              </w:tcPr>
            </w:tcPrChange>
          </w:tcPr>
          <w:p w14:paraId="0AF328C2"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Change w:id="1803" w:author="Saltos, Theodore" w:date="2020-01-24T11:04:00Z">
              <w:tcPr>
                <w:tcW w:w="1468" w:type="dxa"/>
                <w:shd w:val="clear" w:color="auto" w:fill="auto"/>
                <w:vAlign w:val="center"/>
                <w:hideMark/>
              </w:tcPr>
            </w:tcPrChange>
          </w:tcPr>
          <w:p w14:paraId="2D6F56F2" w14:textId="77777777" w:rsidR="001959F8" w:rsidRPr="00ED52C0" w:rsidRDefault="001959F8">
            <w:pPr>
              <w:spacing w:after="0" w:line="240" w:lineRule="auto"/>
              <w:jc w:val="center"/>
              <w:rPr>
                <w:color w:val="000000"/>
                <w:sz w:val="20"/>
              </w:rPr>
            </w:pPr>
            <w:r w:rsidRPr="00ED52C0">
              <w:rPr>
                <w:color w:val="000000"/>
                <w:sz w:val="20"/>
              </w:rPr>
              <w:t>Town/ Florida Legislature</w:t>
            </w:r>
          </w:p>
        </w:tc>
        <w:tc>
          <w:tcPr>
            <w:tcW w:w="1584" w:type="dxa"/>
            <w:shd w:val="clear" w:color="auto" w:fill="auto"/>
            <w:vAlign w:val="center"/>
            <w:hideMark/>
            <w:tcPrChange w:id="1804" w:author="Saltos, Theodore" w:date="2020-01-24T11:04:00Z">
              <w:tcPr>
                <w:tcW w:w="1584" w:type="dxa"/>
                <w:shd w:val="clear" w:color="auto" w:fill="auto"/>
                <w:vAlign w:val="center"/>
                <w:hideMark/>
              </w:tcPr>
            </w:tcPrChange>
          </w:tcPr>
          <w:p w14:paraId="23674BCC"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Change w:id="1805" w:author="Saltos, Theodore" w:date="2020-01-24T11:04:00Z">
              <w:tcPr>
                <w:tcW w:w="1290" w:type="dxa"/>
                <w:shd w:val="clear" w:color="auto" w:fill="auto"/>
                <w:vAlign w:val="center"/>
                <w:hideMark/>
              </w:tcPr>
            </w:tcPrChange>
          </w:tcPr>
          <w:p w14:paraId="4CD38855"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0E0D02C2"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806"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520"/>
          <w:jc w:val="center"/>
          <w:trPrChange w:id="1807" w:author="Saltos, Theodore" w:date="2020-01-24T11:04:00Z">
            <w:trPr>
              <w:trHeight w:val="520"/>
              <w:jc w:val="center"/>
            </w:trPr>
          </w:trPrChange>
        </w:trPr>
        <w:tc>
          <w:tcPr>
            <w:tcW w:w="1296" w:type="dxa"/>
            <w:shd w:val="clear" w:color="auto" w:fill="auto"/>
            <w:vAlign w:val="center"/>
            <w:hideMark/>
            <w:tcPrChange w:id="1808" w:author="Saltos, Theodore" w:date="2020-01-24T11:04:00Z">
              <w:tcPr>
                <w:tcW w:w="1296" w:type="dxa"/>
                <w:shd w:val="clear" w:color="auto" w:fill="auto"/>
                <w:vAlign w:val="center"/>
                <w:hideMark/>
              </w:tcPr>
            </w:tcPrChange>
          </w:tcPr>
          <w:p w14:paraId="3475132E" w14:textId="3B72A3DB"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vAlign w:val="center"/>
            <w:hideMark/>
            <w:tcPrChange w:id="1809" w:author="Saltos, Theodore" w:date="2020-01-24T11:04:00Z">
              <w:tcPr>
                <w:tcW w:w="1296" w:type="dxa"/>
                <w:shd w:val="clear" w:color="auto" w:fill="auto"/>
                <w:vAlign w:val="center"/>
                <w:hideMark/>
              </w:tcPr>
            </w:tcPrChange>
          </w:tcPr>
          <w:p w14:paraId="0A6DACAC" w14:textId="77777777" w:rsidR="001959F8" w:rsidRPr="00ED52C0" w:rsidRDefault="001959F8">
            <w:pPr>
              <w:spacing w:after="0" w:line="240" w:lineRule="auto"/>
              <w:jc w:val="center"/>
              <w:rPr>
                <w:color w:val="000000"/>
                <w:sz w:val="20"/>
              </w:rPr>
            </w:pPr>
            <w:r w:rsidRPr="00ED52C0">
              <w:rPr>
                <w:color w:val="000000"/>
                <w:sz w:val="20"/>
              </w:rPr>
              <w:t>TBD</w:t>
            </w:r>
          </w:p>
        </w:tc>
        <w:tc>
          <w:tcPr>
            <w:tcW w:w="1152" w:type="dxa"/>
            <w:shd w:val="clear" w:color="auto" w:fill="auto"/>
            <w:vAlign w:val="center"/>
            <w:hideMark/>
            <w:tcPrChange w:id="1810" w:author="Saltos, Theodore" w:date="2020-01-24T11:04:00Z">
              <w:tcPr>
                <w:tcW w:w="1152" w:type="dxa"/>
                <w:shd w:val="clear" w:color="auto" w:fill="auto"/>
                <w:vAlign w:val="center"/>
                <w:hideMark/>
              </w:tcPr>
            </w:tcPrChange>
          </w:tcPr>
          <w:p w14:paraId="2C85F79C" w14:textId="77777777" w:rsidR="001959F8" w:rsidRPr="00ED52C0" w:rsidRDefault="001959F8">
            <w:pPr>
              <w:spacing w:after="0" w:line="240" w:lineRule="auto"/>
              <w:jc w:val="center"/>
              <w:rPr>
                <w:sz w:val="20"/>
              </w:rPr>
            </w:pPr>
            <w:r w:rsidRPr="00ED52C0">
              <w:rPr>
                <w:sz w:val="20"/>
              </w:rPr>
              <w:t>SP-33</w:t>
            </w:r>
          </w:p>
        </w:tc>
        <w:tc>
          <w:tcPr>
            <w:tcW w:w="1741" w:type="dxa"/>
            <w:shd w:val="clear" w:color="auto" w:fill="auto"/>
            <w:vAlign w:val="center"/>
            <w:hideMark/>
            <w:tcPrChange w:id="1811" w:author="Saltos, Theodore" w:date="2020-01-24T11:04:00Z">
              <w:tcPr>
                <w:tcW w:w="1670" w:type="dxa"/>
                <w:shd w:val="clear" w:color="auto" w:fill="auto"/>
                <w:vAlign w:val="center"/>
                <w:hideMark/>
              </w:tcPr>
            </w:tcPrChange>
          </w:tcPr>
          <w:p w14:paraId="2A78ED32" w14:textId="77777777" w:rsidR="001959F8" w:rsidRPr="00ED52C0" w:rsidRDefault="001959F8">
            <w:pPr>
              <w:spacing w:after="0" w:line="240" w:lineRule="auto"/>
              <w:jc w:val="center"/>
              <w:rPr>
                <w:color w:val="000000"/>
                <w:sz w:val="20"/>
              </w:rPr>
            </w:pPr>
            <w:r w:rsidRPr="00ED52C0">
              <w:rPr>
                <w:color w:val="000000"/>
                <w:sz w:val="20"/>
              </w:rPr>
              <w:t>Outfall Control Structures</w:t>
            </w:r>
          </w:p>
        </w:tc>
        <w:tc>
          <w:tcPr>
            <w:tcW w:w="1668" w:type="dxa"/>
            <w:shd w:val="clear" w:color="auto" w:fill="auto"/>
            <w:vAlign w:val="center"/>
            <w:hideMark/>
            <w:tcPrChange w:id="1812" w:author="Saltos, Theodore" w:date="2020-01-24T11:04:00Z">
              <w:tcPr>
                <w:tcW w:w="1739" w:type="dxa"/>
                <w:gridSpan w:val="2"/>
                <w:shd w:val="clear" w:color="auto" w:fill="auto"/>
                <w:vAlign w:val="center"/>
                <w:hideMark/>
              </w:tcPr>
            </w:tcPrChange>
          </w:tcPr>
          <w:p w14:paraId="7C30629D" w14:textId="302600F1" w:rsidR="001959F8" w:rsidRPr="00ED52C0" w:rsidRDefault="001959F8">
            <w:pPr>
              <w:spacing w:after="0" w:line="240" w:lineRule="auto"/>
              <w:jc w:val="center"/>
              <w:rPr>
                <w:color w:val="000000"/>
                <w:sz w:val="20"/>
              </w:rPr>
            </w:pPr>
            <w:r w:rsidRPr="00ED52C0">
              <w:rPr>
                <w:color w:val="000000"/>
                <w:sz w:val="20"/>
              </w:rPr>
              <w:t xml:space="preserve">Add </w:t>
            </w:r>
            <w:r w:rsidR="005273AE">
              <w:rPr>
                <w:color w:val="000000"/>
                <w:sz w:val="20"/>
              </w:rPr>
              <w:t>c</w:t>
            </w:r>
            <w:r w:rsidR="005273AE" w:rsidRPr="00ED52C0">
              <w:rPr>
                <w:color w:val="000000"/>
                <w:sz w:val="20"/>
              </w:rPr>
              <w:t xml:space="preserve">ontrol </w:t>
            </w:r>
            <w:r w:rsidR="005273AE">
              <w:rPr>
                <w:color w:val="000000"/>
                <w:sz w:val="20"/>
              </w:rPr>
              <w:t>s</w:t>
            </w:r>
            <w:r w:rsidR="005273AE" w:rsidRPr="00ED52C0">
              <w:rPr>
                <w:color w:val="000000"/>
                <w:sz w:val="20"/>
              </w:rPr>
              <w:t>tructures</w:t>
            </w:r>
          </w:p>
        </w:tc>
        <w:tc>
          <w:tcPr>
            <w:tcW w:w="1451" w:type="dxa"/>
            <w:shd w:val="clear" w:color="auto" w:fill="auto"/>
            <w:vAlign w:val="center"/>
            <w:hideMark/>
            <w:tcPrChange w:id="1813" w:author="Saltos, Theodore" w:date="2020-01-24T11:04:00Z">
              <w:tcPr>
                <w:tcW w:w="1451" w:type="dxa"/>
                <w:shd w:val="clear" w:color="auto" w:fill="auto"/>
                <w:vAlign w:val="center"/>
                <w:hideMark/>
              </w:tcPr>
            </w:tcPrChange>
          </w:tcPr>
          <w:p w14:paraId="67441DDD" w14:textId="77777777" w:rsidR="001959F8" w:rsidRPr="00ED52C0" w:rsidRDefault="001959F8">
            <w:pPr>
              <w:spacing w:after="0" w:line="240" w:lineRule="auto"/>
              <w:jc w:val="center"/>
              <w:rPr>
                <w:color w:val="000000"/>
                <w:sz w:val="20"/>
              </w:rPr>
            </w:pPr>
            <w:r w:rsidRPr="00ED52C0">
              <w:rPr>
                <w:color w:val="000000"/>
                <w:sz w:val="20"/>
              </w:rPr>
              <w:t>Stormwater System Rehabilitation</w:t>
            </w:r>
          </w:p>
        </w:tc>
        <w:tc>
          <w:tcPr>
            <w:tcW w:w="1170" w:type="dxa"/>
            <w:shd w:val="clear" w:color="auto" w:fill="auto"/>
            <w:noWrap/>
            <w:vAlign w:val="center"/>
            <w:hideMark/>
            <w:tcPrChange w:id="1814" w:author="Saltos, Theodore" w:date="2020-01-24T11:04:00Z">
              <w:tcPr>
                <w:tcW w:w="1170" w:type="dxa"/>
                <w:shd w:val="clear" w:color="auto" w:fill="auto"/>
                <w:noWrap/>
                <w:vAlign w:val="center"/>
                <w:hideMark/>
              </w:tcPr>
            </w:tcPrChange>
          </w:tcPr>
          <w:p w14:paraId="3B3A98CD" w14:textId="77777777" w:rsidR="001959F8" w:rsidRPr="00ED52C0" w:rsidRDefault="001959F8">
            <w:pPr>
              <w:spacing w:after="0" w:line="240" w:lineRule="auto"/>
              <w:jc w:val="center"/>
              <w:rPr>
                <w:color w:val="000000"/>
                <w:sz w:val="20"/>
              </w:rPr>
            </w:pPr>
            <w:r w:rsidRPr="00ED52C0">
              <w:rPr>
                <w:color w:val="000000"/>
                <w:sz w:val="20"/>
              </w:rPr>
              <w:t>Underway</w:t>
            </w:r>
          </w:p>
        </w:tc>
        <w:tc>
          <w:tcPr>
            <w:tcW w:w="1260" w:type="dxa"/>
            <w:shd w:val="clear" w:color="auto" w:fill="auto"/>
            <w:vAlign w:val="center"/>
            <w:hideMark/>
            <w:tcPrChange w:id="1815" w:author="Saltos, Theodore" w:date="2020-01-24T11:04:00Z">
              <w:tcPr>
                <w:tcW w:w="1260" w:type="dxa"/>
                <w:shd w:val="clear" w:color="auto" w:fill="auto"/>
                <w:vAlign w:val="center"/>
                <w:hideMark/>
              </w:tcPr>
            </w:tcPrChange>
          </w:tcPr>
          <w:p w14:paraId="5204D16E" w14:textId="77777777" w:rsidR="001959F8" w:rsidRPr="00ED52C0" w:rsidRDefault="001959F8">
            <w:pPr>
              <w:spacing w:after="0" w:line="240" w:lineRule="auto"/>
              <w:jc w:val="center"/>
              <w:rPr>
                <w:color w:val="000000"/>
                <w:sz w:val="20"/>
              </w:rPr>
            </w:pPr>
            <w:r w:rsidRPr="00ED52C0">
              <w:rPr>
                <w:color w:val="000000"/>
                <w:sz w:val="20"/>
              </w:rPr>
              <w:t>TBD</w:t>
            </w:r>
          </w:p>
        </w:tc>
        <w:tc>
          <w:tcPr>
            <w:tcW w:w="1111" w:type="dxa"/>
            <w:shd w:val="clear" w:color="auto" w:fill="auto"/>
            <w:noWrap/>
            <w:vAlign w:val="center"/>
            <w:hideMark/>
            <w:tcPrChange w:id="1816" w:author="Saltos, Theodore" w:date="2020-01-24T11:04:00Z">
              <w:tcPr>
                <w:tcW w:w="1111" w:type="dxa"/>
                <w:shd w:val="clear" w:color="auto" w:fill="auto"/>
                <w:noWrap/>
                <w:vAlign w:val="center"/>
                <w:hideMark/>
              </w:tcPr>
            </w:tcPrChange>
          </w:tcPr>
          <w:p w14:paraId="1DE34473" w14:textId="77777777" w:rsidR="001959F8" w:rsidRPr="00ED52C0" w:rsidRDefault="001959F8">
            <w:pPr>
              <w:spacing w:after="0" w:line="240" w:lineRule="auto"/>
              <w:jc w:val="center"/>
              <w:rPr>
                <w:color w:val="000000"/>
                <w:sz w:val="20"/>
              </w:rPr>
            </w:pPr>
            <w:r w:rsidRPr="00ED52C0">
              <w:rPr>
                <w:color w:val="000000"/>
                <w:sz w:val="20"/>
              </w:rPr>
              <w:t>TBD</w:t>
            </w:r>
          </w:p>
        </w:tc>
        <w:tc>
          <w:tcPr>
            <w:tcW w:w="1170" w:type="dxa"/>
            <w:shd w:val="clear" w:color="auto" w:fill="auto"/>
            <w:noWrap/>
            <w:vAlign w:val="center"/>
            <w:hideMark/>
            <w:tcPrChange w:id="1817" w:author="Saltos, Theodore" w:date="2020-01-24T11:04:00Z">
              <w:tcPr>
                <w:tcW w:w="1170" w:type="dxa"/>
                <w:shd w:val="clear" w:color="auto" w:fill="auto"/>
                <w:noWrap/>
                <w:vAlign w:val="center"/>
                <w:hideMark/>
              </w:tcPr>
            </w:tcPrChange>
          </w:tcPr>
          <w:p w14:paraId="32C5C14D" w14:textId="77777777" w:rsidR="001959F8" w:rsidRPr="00ED52C0" w:rsidRDefault="001959F8">
            <w:pPr>
              <w:spacing w:after="0" w:line="240" w:lineRule="auto"/>
              <w:jc w:val="center"/>
              <w:rPr>
                <w:color w:val="000000"/>
                <w:sz w:val="20"/>
              </w:rPr>
            </w:pPr>
            <w:r w:rsidRPr="00ED52C0">
              <w:rPr>
                <w:color w:val="000000"/>
                <w:sz w:val="20"/>
              </w:rPr>
              <w:t>TBD</w:t>
            </w:r>
          </w:p>
        </w:tc>
        <w:tc>
          <w:tcPr>
            <w:tcW w:w="1818" w:type="dxa"/>
            <w:shd w:val="clear" w:color="auto" w:fill="auto"/>
            <w:vAlign w:val="center"/>
            <w:hideMark/>
            <w:tcPrChange w:id="1818" w:author="Saltos, Theodore" w:date="2020-01-24T11:04:00Z">
              <w:tcPr>
                <w:tcW w:w="1818" w:type="dxa"/>
                <w:shd w:val="clear" w:color="auto" w:fill="auto"/>
                <w:vAlign w:val="center"/>
                <w:hideMark/>
              </w:tcPr>
            </w:tcPrChange>
          </w:tcPr>
          <w:p w14:paraId="6795726C" w14:textId="77777777" w:rsidR="001959F8" w:rsidRPr="00ED52C0" w:rsidRDefault="001959F8">
            <w:pPr>
              <w:spacing w:after="0" w:line="240" w:lineRule="auto"/>
              <w:jc w:val="center"/>
              <w:rPr>
                <w:sz w:val="20"/>
              </w:rPr>
            </w:pPr>
            <w:r w:rsidRPr="00ED52C0">
              <w:rPr>
                <w:sz w:val="20"/>
              </w:rPr>
              <w:t>North Mid-Estuary</w:t>
            </w:r>
          </w:p>
        </w:tc>
        <w:tc>
          <w:tcPr>
            <w:tcW w:w="923" w:type="dxa"/>
            <w:shd w:val="clear" w:color="auto" w:fill="auto"/>
            <w:noWrap/>
            <w:vAlign w:val="center"/>
            <w:hideMark/>
            <w:tcPrChange w:id="1819" w:author="Saltos, Theodore" w:date="2020-01-24T11:04:00Z">
              <w:tcPr>
                <w:tcW w:w="923" w:type="dxa"/>
                <w:shd w:val="clear" w:color="auto" w:fill="auto"/>
                <w:noWrap/>
                <w:vAlign w:val="center"/>
                <w:hideMark/>
              </w:tcPr>
            </w:tcPrChange>
          </w:tcPr>
          <w:p w14:paraId="6B539610" w14:textId="77777777" w:rsidR="001959F8" w:rsidRPr="00ED52C0" w:rsidRDefault="001959F8">
            <w:pPr>
              <w:spacing w:after="0" w:line="240" w:lineRule="auto"/>
              <w:jc w:val="center"/>
              <w:rPr>
                <w:color w:val="000000"/>
                <w:sz w:val="20"/>
              </w:rPr>
            </w:pPr>
            <w:r w:rsidRPr="00ED52C0">
              <w:rPr>
                <w:color w:val="000000"/>
                <w:sz w:val="20"/>
              </w:rPr>
              <w:t>TBD</w:t>
            </w:r>
          </w:p>
        </w:tc>
        <w:tc>
          <w:tcPr>
            <w:tcW w:w="1375" w:type="dxa"/>
            <w:shd w:val="clear" w:color="auto" w:fill="auto"/>
            <w:noWrap/>
            <w:vAlign w:val="center"/>
            <w:hideMark/>
            <w:tcPrChange w:id="1820" w:author="Saltos, Theodore" w:date="2020-01-24T11:04:00Z">
              <w:tcPr>
                <w:tcW w:w="1375" w:type="dxa"/>
                <w:shd w:val="clear" w:color="auto" w:fill="auto"/>
                <w:noWrap/>
                <w:vAlign w:val="center"/>
                <w:hideMark/>
              </w:tcPr>
            </w:tcPrChange>
          </w:tcPr>
          <w:p w14:paraId="00B0D52F" w14:textId="77777777" w:rsidR="001959F8" w:rsidRPr="00ED52C0" w:rsidRDefault="001959F8">
            <w:pPr>
              <w:spacing w:after="0" w:line="240" w:lineRule="auto"/>
              <w:jc w:val="center"/>
              <w:rPr>
                <w:color w:val="000000"/>
                <w:sz w:val="20"/>
              </w:rPr>
            </w:pPr>
            <w:r w:rsidRPr="00ED52C0">
              <w:rPr>
                <w:color w:val="000000"/>
                <w:sz w:val="20"/>
              </w:rPr>
              <w:t>$500,000</w:t>
            </w:r>
          </w:p>
        </w:tc>
        <w:tc>
          <w:tcPr>
            <w:tcW w:w="1336" w:type="dxa"/>
            <w:shd w:val="clear" w:color="auto" w:fill="auto"/>
            <w:vAlign w:val="center"/>
            <w:hideMark/>
            <w:tcPrChange w:id="1821" w:author="Saltos, Theodore" w:date="2020-01-24T11:04:00Z">
              <w:tcPr>
                <w:tcW w:w="1336" w:type="dxa"/>
                <w:shd w:val="clear" w:color="auto" w:fill="auto"/>
                <w:vAlign w:val="center"/>
                <w:hideMark/>
              </w:tcPr>
            </w:tcPrChange>
          </w:tcPr>
          <w:p w14:paraId="1AEF18CF"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Change w:id="1822" w:author="Saltos, Theodore" w:date="2020-01-24T11:04:00Z">
              <w:tcPr>
                <w:tcW w:w="1468" w:type="dxa"/>
                <w:shd w:val="clear" w:color="auto" w:fill="auto"/>
                <w:vAlign w:val="center"/>
                <w:hideMark/>
              </w:tcPr>
            </w:tcPrChange>
          </w:tcPr>
          <w:p w14:paraId="61978189" w14:textId="77777777" w:rsidR="001959F8" w:rsidRPr="00ED52C0" w:rsidRDefault="001959F8">
            <w:pPr>
              <w:spacing w:after="0" w:line="240" w:lineRule="auto"/>
              <w:jc w:val="center"/>
              <w:rPr>
                <w:color w:val="000000"/>
                <w:sz w:val="20"/>
              </w:rPr>
            </w:pPr>
            <w:r w:rsidRPr="00ED52C0">
              <w:rPr>
                <w:color w:val="000000"/>
                <w:sz w:val="20"/>
              </w:rPr>
              <w:t>Town</w:t>
            </w:r>
          </w:p>
        </w:tc>
        <w:tc>
          <w:tcPr>
            <w:tcW w:w="1584" w:type="dxa"/>
            <w:shd w:val="clear" w:color="auto" w:fill="auto"/>
            <w:noWrap/>
            <w:vAlign w:val="center"/>
            <w:hideMark/>
            <w:tcPrChange w:id="1823" w:author="Saltos, Theodore" w:date="2020-01-24T11:04:00Z">
              <w:tcPr>
                <w:tcW w:w="1584" w:type="dxa"/>
                <w:shd w:val="clear" w:color="auto" w:fill="auto"/>
                <w:noWrap/>
                <w:vAlign w:val="center"/>
                <w:hideMark/>
              </w:tcPr>
            </w:tcPrChange>
          </w:tcPr>
          <w:p w14:paraId="0C513CED" w14:textId="77777777" w:rsidR="001959F8" w:rsidRPr="00ED52C0" w:rsidRDefault="001959F8">
            <w:pPr>
              <w:spacing w:after="0" w:line="240" w:lineRule="auto"/>
              <w:jc w:val="center"/>
              <w:rPr>
                <w:color w:val="000000"/>
                <w:sz w:val="20"/>
              </w:rPr>
            </w:pPr>
            <w:r w:rsidRPr="00ED52C0">
              <w:rPr>
                <w:color w:val="000000"/>
                <w:sz w:val="20"/>
              </w:rPr>
              <w:t>TBD</w:t>
            </w:r>
          </w:p>
        </w:tc>
        <w:tc>
          <w:tcPr>
            <w:tcW w:w="1290" w:type="dxa"/>
            <w:shd w:val="clear" w:color="auto" w:fill="auto"/>
            <w:noWrap/>
            <w:vAlign w:val="center"/>
            <w:hideMark/>
            <w:tcPrChange w:id="1824" w:author="Saltos, Theodore" w:date="2020-01-24T11:04:00Z">
              <w:tcPr>
                <w:tcW w:w="1290" w:type="dxa"/>
                <w:shd w:val="clear" w:color="auto" w:fill="auto"/>
                <w:noWrap/>
                <w:vAlign w:val="center"/>
                <w:hideMark/>
              </w:tcPr>
            </w:tcPrChange>
          </w:tcPr>
          <w:p w14:paraId="239B0B4B" w14:textId="77777777" w:rsidR="001959F8" w:rsidRPr="00ED52C0" w:rsidRDefault="001959F8">
            <w:pPr>
              <w:spacing w:after="0" w:line="240" w:lineRule="auto"/>
              <w:jc w:val="center"/>
              <w:rPr>
                <w:color w:val="000000"/>
                <w:sz w:val="20"/>
              </w:rPr>
            </w:pPr>
            <w:r w:rsidRPr="00ED52C0">
              <w:rPr>
                <w:color w:val="000000"/>
                <w:sz w:val="20"/>
              </w:rPr>
              <w:t>TBD</w:t>
            </w:r>
          </w:p>
        </w:tc>
      </w:tr>
      <w:tr w:rsidR="001959F8" w:rsidRPr="00ED52C0" w14:paraId="22A45285"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825"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520"/>
          <w:jc w:val="center"/>
          <w:trPrChange w:id="1826" w:author="Saltos, Theodore" w:date="2020-01-24T11:04:00Z">
            <w:trPr>
              <w:trHeight w:val="520"/>
              <w:jc w:val="center"/>
            </w:trPr>
          </w:trPrChange>
        </w:trPr>
        <w:tc>
          <w:tcPr>
            <w:tcW w:w="1296" w:type="dxa"/>
            <w:shd w:val="clear" w:color="auto" w:fill="auto"/>
            <w:vAlign w:val="center"/>
            <w:hideMark/>
            <w:tcPrChange w:id="1827" w:author="Saltos, Theodore" w:date="2020-01-24T11:04:00Z">
              <w:tcPr>
                <w:tcW w:w="1296" w:type="dxa"/>
                <w:shd w:val="clear" w:color="auto" w:fill="auto"/>
                <w:vAlign w:val="center"/>
                <w:hideMark/>
              </w:tcPr>
            </w:tcPrChange>
          </w:tcPr>
          <w:p w14:paraId="242F7D08" w14:textId="3CFEE63B"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vAlign w:val="center"/>
            <w:hideMark/>
            <w:tcPrChange w:id="1828" w:author="Saltos, Theodore" w:date="2020-01-24T11:04:00Z">
              <w:tcPr>
                <w:tcW w:w="1296" w:type="dxa"/>
                <w:shd w:val="clear" w:color="auto" w:fill="auto"/>
                <w:vAlign w:val="center"/>
                <w:hideMark/>
              </w:tcPr>
            </w:tcPrChange>
          </w:tcPr>
          <w:p w14:paraId="4CDC6A5B" w14:textId="77777777" w:rsidR="001959F8" w:rsidRPr="00ED52C0" w:rsidRDefault="001959F8">
            <w:pPr>
              <w:spacing w:after="0" w:line="240" w:lineRule="auto"/>
              <w:jc w:val="center"/>
              <w:rPr>
                <w:color w:val="000000"/>
                <w:sz w:val="20"/>
              </w:rPr>
            </w:pPr>
            <w:r w:rsidRPr="00ED52C0">
              <w:rPr>
                <w:color w:val="000000"/>
                <w:sz w:val="20"/>
              </w:rPr>
              <w:t>TBD</w:t>
            </w:r>
          </w:p>
        </w:tc>
        <w:tc>
          <w:tcPr>
            <w:tcW w:w="1152" w:type="dxa"/>
            <w:shd w:val="clear" w:color="auto" w:fill="auto"/>
            <w:vAlign w:val="center"/>
            <w:hideMark/>
            <w:tcPrChange w:id="1829" w:author="Saltos, Theodore" w:date="2020-01-24T11:04:00Z">
              <w:tcPr>
                <w:tcW w:w="1152" w:type="dxa"/>
                <w:shd w:val="clear" w:color="auto" w:fill="auto"/>
                <w:vAlign w:val="center"/>
                <w:hideMark/>
              </w:tcPr>
            </w:tcPrChange>
          </w:tcPr>
          <w:p w14:paraId="3EE905B7" w14:textId="77777777" w:rsidR="001959F8" w:rsidRPr="00ED52C0" w:rsidRDefault="001959F8">
            <w:pPr>
              <w:spacing w:after="0" w:line="240" w:lineRule="auto"/>
              <w:jc w:val="center"/>
              <w:rPr>
                <w:sz w:val="20"/>
              </w:rPr>
            </w:pPr>
            <w:r w:rsidRPr="00ED52C0">
              <w:rPr>
                <w:sz w:val="20"/>
              </w:rPr>
              <w:t>SP-34</w:t>
            </w:r>
          </w:p>
        </w:tc>
        <w:tc>
          <w:tcPr>
            <w:tcW w:w="1741" w:type="dxa"/>
            <w:shd w:val="clear" w:color="auto" w:fill="auto"/>
            <w:vAlign w:val="center"/>
            <w:hideMark/>
            <w:tcPrChange w:id="1830" w:author="Saltos, Theodore" w:date="2020-01-24T11:04:00Z">
              <w:tcPr>
                <w:tcW w:w="1670" w:type="dxa"/>
                <w:shd w:val="clear" w:color="auto" w:fill="auto"/>
                <w:vAlign w:val="center"/>
                <w:hideMark/>
              </w:tcPr>
            </w:tcPrChange>
          </w:tcPr>
          <w:p w14:paraId="0C8D2376" w14:textId="5948E56D" w:rsidR="001959F8" w:rsidRPr="00ED52C0" w:rsidRDefault="001959F8">
            <w:pPr>
              <w:spacing w:after="0" w:line="240" w:lineRule="auto"/>
              <w:jc w:val="center"/>
              <w:rPr>
                <w:color w:val="000000"/>
                <w:sz w:val="20"/>
              </w:rPr>
            </w:pPr>
            <w:r w:rsidRPr="00ED52C0">
              <w:rPr>
                <w:color w:val="000000"/>
                <w:sz w:val="20"/>
              </w:rPr>
              <w:t>South Sewall</w:t>
            </w:r>
            <w:r w:rsidR="00DA6214">
              <w:rPr>
                <w:color w:val="000000"/>
                <w:sz w:val="20"/>
              </w:rPr>
              <w:t>'</w:t>
            </w:r>
            <w:r w:rsidRPr="00ED52C0">
              <w:rPr>
                <w:color w:val="000000"/>
                <w:sz w:val="20"/>
              </w:rPr>
              <w:t>s Point Road</w:t>
            </w:r>
            <w:r w:rsidR="005273AE">
              <w:rPr>
                <w:sz w:val="20"/>
              </w:rPr>
              <w:t xml:space="preserve"> – </w:t>
            </w:r>
            <w:r w:rsidRPr="00ED52C0">
              <w:rPr>
                <w:color w:val="000000"/>
                <w:sz w:val="20"/>
              </w:rPr>
              <w:t>Phase 2</w:t>
            </w:r>
          </w:p>
        </w:tc>
        <w:tc>
          <w:tcPr>
            <w:tcW w:w="1668" w:type="dxa"/>
            <w:shd w:val="clear" w:color="auto" w:fill="auto"/>
            <w:vAlign w:val="center"/>
            <w:hideMark/>
            <w:tcPrChange w:id="1831" w:author="Saltos, Theodore" w:date="2020-01-24T11:04:00Z">
              <w:tcPr>
                <w:tcW w:w="1739" w:type="dxa"/>
                <w:gridSpan w:val="2"/>
                <w:shd w:val="clear" w:color="auto" w:fill="auto"/>
                <w:vAlign w:val="center"/>
                <w:hideMark/>
              </w:tcPr>
            </w:tcPrChange>
          </w:tcPr>
          <w:p w14:paraId="1D962183" w14:textId="77777777" w:rsidR="001959F8" w:rsidRPr="00ED52C0" w:rsidRDefault="001959F8">
            <w:pPr>
              <w:spacing w:after="0" w:line="240" w:lineRule="auto"/>
              <w:jc w:val="center"/>
              <w:rPr>
                <w:color w:val="000000"/>
                <w:sz w:val="20"/>
              </w:rPr>
            </w:pPr>
            <w:r w:rsidRPr="00ED52C0">
              <w:rPr>
                <w:color w:val="000000"/>
                <w:sz w:val="20"/>
              </w:rPr>
              <w:t>Installation of exfiltration system/baffle boxes and STA.</w:t>
            </w:r>
          </w:p>
        </w:tc>
        <w:tc>
          <w:tcPr>
            <w:tcW w:w="1451" w:type="dxa"/>
            <w:shd w:val="clear" w:color="auto" w:fill="auto"/>
            <w:vAlign w:val="center"/>
            <w:hideMark/>
            <w:tcPrChange w:id="1832" w:author="Saltos, Theodore" w:date="2020-01-24T11:04:00Z">
              <w:tcPr>
                <w:tcW w:w="1451" w:type="dxa"/>
                <w:shd w:val="clear" w:color="auto" w:fill="auto"/>
                <w:vAlign w:val="center"/>
                <w:hideMark/>
              </w:tcPr>
            </w:tcPrChange>
          </w:tcPr>
          <w:p w14:paraId="2390688C" w14:textId="77777777" w:rsidR="001959F8" w:rsidRPr="00ED52C0" w:rsidRDefault="001959F8">
            <w:pPr>
              <w:spacing w:after="0" w:line="240" w:lineRule="auto"/>
              <w:jc w:val="center"/>
              <w:rPr>
                <w:color w:val="000000"/>
                <w:sz w:val="20"/>
              </w:rPr>
            </w:pPr>
            <w:r w:rsidRPr="00ED52C0">
              <w:rPr>
                <w:color w:val="000000"/>
                <w:sz w:val="20"/>
              </w:rPr>
              <w:t>BMP Treatment Train</w:t>
            </w:r>
          </w:p>
        </w:tc>
        <w:tc>
          <w:tcPr>
            <w:tcW w:w="1170" w:type="dxa"/>
            <w:shd w:val="clear" w:color="auto" w:fill="auto"/>
            <w:noWrap/>
            <w:vAlign w:val="center"/>
            <w:hideMark/>
            <w:tcPrChange w:id="1833" w:author="Saltos, Theodore" w:date="2020-01-24T11:04:00Z">
              <w:tcPr>
                <w:tcW w:w="1170" w:type="dxa"/>
                <w:shd w:val="clear" w:color="auto" w:fill="auto"/>
                <w:noWrap/>
                <w:vAlign w:val="center"/>
                <w:hideMark/>
              </w:tcPr>
            </w:tcPrChange>
          </w:tcPr>
          <w:p w14:paraId="7607810C" w14:textId="77777777" w:rsidR="001959F8" w:rsidRPr="00ED52C0" w:rsidRDefault="001959F8">
            <w:pPr>
              <w:spacing w:after="0" w:line="240" w:lineRule="auto"/>
              <w:jc w:val="center"/>
              <w:rPr>
                <w:color w:val="000000"/>
                <w:sz w:val="20"/>
              </w:rPr>
            </w:pPr>
            <w:r w:rsidRPr="00ED52C0">
              <w:rPr>
                <w:color w:val="000000"/>
                <w:sz w:val="20"/>
              </w:rPr>
              <w:t>Planned</w:t>
            </w:r>
          </w:p>
        </w:tc>
        <w:tc>
          <w:tcPr>
            <w:tcW w:w="1260" w:type="dxa"/>
            <w:shd w:val="clear" w:color="auto" w:fill="auto"/>
            <w:vAlign w:val="center"/>
            <w:hideMark/>
            <w:tcPrChange w:id="1834" w:author="Saltos, Theodore" w:date="2020-01-24T11:04:00Z">
              <w:tcPr>
                <w:tcW w:w="1260" w:type="dxa"/>
                <w:shd w:val="clear" w:color="auto" w:fill="auto"/>
                <w:vAlign w:val="center"/>
                <w:hideMark/>
              </w:tcPr>
            </w:tcPrChange>
          </w:tcPr>
          <w:p w14:paraId="18EEA06C" w14:textId="77777777" w:rsidR="001959F8" w:rsidRPr="00ED52C0" w:rsidRDefault="001959F8">
            <w:pPr>
              <w:spacing w:after="0" w:line="240" w:lineRule="auto"/>
              <w:jc w:val="center"/>
              <w:rPr>
                <w:color w:val="000000"/>
                <w:sz w:val="20"/>
              </w:rPr>
            </w:pPr>
            <w:r w:rsidRPr="00ED52C0">
              <w:rPr>
                <w:color w:val="000000"/>
                <w:sz w:val="20"/>
              </w:rPr>
              <w:t>TBD</w:t>
            </w:r>
          </w:p>
        </w:tc>
        <w:tc>
          <w:tcPr>
            <w:tcW w:w="1111" w:type="dxa"/>
            <w:shd w:val="clear" w:color="auto" w:fill="auto"/>
            <w:noWrap/>
            <w:vAlign w:val="center"/>
            <w:hideMark/>
            <w:tcPrChange w:id="1835" w:author="Saltos, Theodore" w:date="2020-01-24T11:04:00Z">
              <w:tcPr>
                <w:tcW w:w="1111" w:type="dxa"/>
                <w:shd w:val="clear" w:color="auto" w:fill="auto"/>
                <w:noWrap/>
                <w:vAlign w:val="center"/>
                <w:hideMark/>
              </w:tcPr>
            </w:tcPrChange>
          </w:tcPr>
          <w:p w14:paraId="158D1AD7" w14:textId="77777777" w:rsidR="001959F8" w:rsidRPr="00ED52C0" w:rsidRDefault="001959F8">
            <w:pPr>
              <w:spacing w:after="0" w:line="240" w:lineRule="auto"/>
              <w:jc w:val="center"/>
              <w:rPr>
                <w:color w:val="000000"/>
                <w:sz w:val="20"/>
              </w:rPr>
            </w:pPr>
            <w:r w:rsidRPr="00ED52C0">
              <w:rPr>
                <w:color w:val="000000"/>
                <w:sz w:val="20"/>
              </w:rPr>
              <w:t>TBD</w:t>
            </w:r>
          </w:p>
        </w:tc>
        <w:tc>
          <w:tcPr>
            <w:tcW w:w="1170" w:type="dxa"/>
            <w:shd w:val="clear" w:color="auto" w:fill="auto"/>
            <w:noWrap/>
            <w:vAlign w:val="center"/>
            <w:hideMark/>
            <w:tcPrChange w:id="1836" w:author="Saltos, Theodore" w:date="2020-01-24T11:04:00Z">
              <w:tcPr>
                <w:tcW w:w="1170" w:type="dxa"/>
                <w:shd w:val="clear" w:color="auto" w:fill="auto"/>
                <w:noWrap/>
                <w:vAlign w:val="center"/>
                <w:hideMark/>
              </w:tcPr>
            </w:tcPrChange>
          </w:tcPr>
          <w:p w14:paraId="614B6825" w14:textId="77777777" w:rsidR="001959F8" w:rsidRPr="00ED52C0" w:rsidRDefault="001959F8">
            <w:pPr>
              <w:spacing w:after="0" w:line="240" w:lineRule="auto"/>
              <w:jc w:val="center"/>
              <w:rPr>
                <w:color w:val="000000"/>
                <w:sz w:val="20"/>
              </w:rPr>
            </w:pPr>
            <w:r w:rsidRPr="00ED52C0">
              <w:rPr>
                <w:color w:val="000000"/>
                <w:sz w:val="20"/>
              </w:rPr>
              <w:t>TBD</w:t>
            </w:r>
          </w:p>
        </w:tc>
        <w:tc>
          <w:tcPr>
            <w:tcW w:w="1818" w:type="dxa"/>
            <w:shd w:val="clear" w:color="auto" w:fill="auto"/>
            <w:vAlign w:val="center"/>
            <w:hideMark/>
            <w:tcPrChange w:id="1837" w:author="Saltos, Theodore" w:date="2020-01-24T11:04:00Z">
              <w:tcPr>
                <w:tcW w:w="1818" w:type="dxa"/>
                <w:shd w:val="clear" w:color="auto" w:fill="auto"/>
                <w:vAlign w:val="center"/>
                <w:hideMark/>
              </w:tcPr>
            </w:tcPrChange>
          </w:tcPr>
          <w:p w14:paraId="24E73C91" w14:textId="77777777" w:rsidR="001959F8" w:rsidRPr="00ED52C0" w:rsidRDefault="001959F8">
            <w:pPr>
              <w:spacing w:after="0" w:line="240" w:lineRule="auto"/>
              <w:jc w:val="center"/>
              <w:rPr>
                <w:sz w:val="20"/>
              </w:rPr>
            </w:pPr>
            <w:r w:rsidRPr="00ED52C0">
              <w:rPr>
                <w:sz w:val="20"/>
              </w:rPr>
              <w:t>North Mid-Estuary</w:t>
            </w:r>
          </w:p>
        </w:tc>
        <w:tc>
          <w:tcPr>
            <w:tcW w:w="923" w:type="dxa"/>
            <w:shd w:val="clear" w:color="auto" w:fill="auto"/>
            <w:noWrap/>
            <w:vAlign w:val="center"/>
            <w:hideMark/>
            <w:tcPrChange w:id="1838" w:author="Saltos, Theodore" w:date="2020-01-24T11:04:00Z">
              <w:tcPr>
                <w:tcW w:w="923" w:type="dxa"/>
                <w:shd w:val="clear" w:color="auto" w:fill="auto"/>
                <w:noWrap/>
                <w:vAlign w:val="center"/>
                <w:hideMark/>
              </w:tcPr>
            </w:tcPrChange>
          </w:tcPr>
          <w:p w14:paraId="560B5A72" w14:textId="77777777" w:rsidR="001959F8" w:rsidRPr="00ED52C0" w:rsidRDefault="001959F8">
            <w:pPr>
              <w:spacing w:after="0" w:line="240" w:lineRule="auto"/>
              <w:jc w:val="center"/>
              <w:rPr>
                <w:color w:val="000000"/>
                <w:sz w:val="20"/>
              </w:rPr>
            </w:pPr>
            <w:r w:rsidRPr="00ED52C0">
              <w:rPr>
                <w:color w:val="000000"/>
                <w:sz w:val="20"/>
              </w:rPr>
              <w:t>64</w:t>
            </w:r>
          </w:p>
        </w:tc>
        <w:tc>
          <w:tcPr>
            <w:tcW w:w="1375" w:type="dxa"/>
            <w:shd w:val="clear" w:color="auto" w:fill="auto"/>
            <w:noWrap/>
            <w:vAlign w:val="center"/>
            <w:hideMark/>
            <w:tcPrChange w:id="1839" w:author="Saltos, Theodore" w:date="2020-01-24T11:04:00Z">
              <w:tcPr>
                <w:tcW w:w="1375" w:type="dxa"/>
                <w:shd w:val="clear" w:color="auto" w:fill="auto"/>
                <w:noWrap/>
                <w:vAlign w:val="center"/>
                <w:hideMark/>
              </w:tcPr>
            </w:tcPrChange>
          </w:tcPr>
          <w:p w14:paraId="0C99A41B" w14:textId="77777777" w:rsidR="001959F8" w:rsidRPr="00ED52C0" w:rsidRDefault="001959F8">
            <w:pPr>
              <w:spacing w:after="0" w:line="240" w:lineRule="auto"/>
              <w:jc w:val="center"/>
              <w:rPr>
                <w:color w:val="000000"/>
                <w:sz w:val="20"/>
              </w:rPr>
            </w:pPr>
            <w:r w:rsidRPr="00ED52C0">
              <w:rPr>
                <w:color w:val="000000"/>
                <w:sz w:val="20"/>
              </w:rPr>
              <w:t>TBD</w:t>
            </w:r>
          </w:p>
        </w:tc>
        <w:tc>
          <w:tcPr>
            <w:tcW w:w="1336" w:type="dxa"/>
            <w:shd w:val="clear" w:color="auto" w:fill="auto"/>
            <w:vAlign w:val="center"/>
            <w:hideMark/>
            <w:tcPrChange w:id="1840" w:author="Saltos, Theodore" w:date="2020-01-24T11:04:00Z">
              <w:tcPr>
                <w:tcW w:w="1336" w:type="dxa"/>
                <w:shd w:val="clear" w:color="auto" w:fill="auto"/>
                <w:vAlign w:val="center"/>
                <w:hideMark/>
              </w:tcPr>
            </w:tcPrChange>
          </w:tcPr>
          <w:p w14:paraId="7D39475E"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Change w:id="1841" w:author="Saltos, Theodore" w:date="2020-01-24T11:04:00Z">
              <w:tcPr>
                <w:tcW w:w="1468" w:type="dxa"/>
                <w:shd w:val="clear" w:color="auto" w:fill="auto"/>
                <w:vAlign w:val="center"/>
                <w:hideMark/>
              </w:tcPr>
            </w:tcPrChange>
          </w:tcPr>
          <w:p w14:paraId="1973DDC2" w14:textId="77777777" w:rsidR="001959F8" w:rsidRPr="00ED52C0" w:rsidRDefault="001959F8">
            <w:pPr>
              <w:spacing w:after="0" w:line="240" w:lineRule="auto"/>
              <w:jc w:val="center"/>
              <w:rPr>
                <w:color w:val="000000"/>
                <w:sz w:val="20"/>
              </w:rPr>
            </w:pPr>
            <w:r w:rsidRPr="00ED52C0">
              <w:rPr>
                <w:color w:val="000000"/>
                <w:sz w:val="20"/>
              </w:rPr>
              <w:t>Town</w:t>
            </w:r>
          </w:p>
        </w:tc>
        <w:tc>
          <w:tcPr>
            <w:tcW w:w="1584" w:type="dxa"/>
            <w:shd w:val="clear" w:color="auto" w:fill="auto"/>
            <w:noWrap/>
            <w:vAlign w:val="center"/>
            <w:hideMark/>
            <w:tcPrChange w:id="1842" w:author="Saltos, Theodore" w:date="2020-01-24T11:04:00Z">
              <w:tcPr>
                <w:tcW w:w="1584" w:type="dxa"/>
                <w:shd w:val="clear" w:color="auto" w:fill="auto"/>
                <w:noWrap/>
                <w:vAlign w:val="center"/>
                <w:hideMark/>
              </w:tcPr>
            </w:tcPrChange>
          </w:tcPr>
          <w:p w14:paraId="0D0F11A7" w14:textId="77777777" w:rsidR="001959F8" w:rsidRPr="00ED52C0" w:rsidRDefault="001959F8">
            <w:pPr>
              <w:spacing w:after="0" w:line="240" w:lineRule="auto"/>
              <w:jc w:val="center"/>
              <w:rPr>
                <w:color w:val="000000"/>
                <w:sz w:val="20"/>
              </w:rPr>
            </w:pPr>
            <w:r w:rsidRPr="00ED52C0">
              <w:rPr>
                <w:color w:val="000000"/>
                <w:sz w:val="20"/>
              </w:rPr>
              <w:t>TBD</w:t>
            </w:r>
          </w:p>
        </w:tc>
        <w:tc>
          <w:tcPr>
            <w:tcW w:w="1290" w:type="dxa"/>
            <w:shd w:val="clear" w:color="auto" w:fill="auto"/>
            <w:noWrap/>
            <w:vAlign w:val="center"/>
            <w:hideMark/>
            <w:tcPrChange w:id="1843" w:author="Saltos, Theodore" w:date="2020-01-24T11:04:00Z">
              <w:tcPr>
                <w:tcW w:w="1290" w:type="dxa"/>
                <w:shd w:val="clear" w:color="auto" w:fill="auto"/>
                <w:noWrap/>
                <w:vAlign w:val="center"/>
                <w:hideMark/>
              </w:tcPr>
            </w:tcPrChange>
          </w:tcPr>
          <w:p w14:paraId="1624F3A9" w14:textId="77777777" w:rsidR="001959F8" w:rsidRPr="00ED52C0" w:rsidRDefault="001959F8">
            <w:pPr>
              <w:spacing w:after="0" w:line="240" w:lineRule="auto"/>
              <w:jc w:val="center"/>
              <w:rPr>
                <w:color w:val="000000"/>
                <w:sz w:val="20"/>
              </w:rPr>
            </w:pPr>
            <w:r w:rsidRPr="00ED52C0">
              <w:rPr>
                <w:color w:val="000000"/>
                <w:sz w:val="20"/>
              </w:rPr>
              <w:t>TBD</w:t>
            </w:r>
          </w:p>
        </w:tc>
      </w:tr>
      <w:tr w:rsidR="001959F8" w:rsidRPr="00ED52C0" w14:paraId="029C5A9D"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844"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520"/>
          <w:jc w:val="center"/>
          <w:trPrChange w:id="1845" w:author="Saltos, Theodore" w:date="2020-01-24T11:04:00Z">
            <w:trPr>
              <w:trHeight w:val="520"/>
              <w:jc w:val="center"/>
            </w:trPr>
          </w:trPrChange>
        </w:trPr>
        <w:tc>
          <w:tcPr>
            <w:tcW w:w="1296" w:type="dxa"/>
            <w:shd w:val="clear" w:color="auto" w:fill="auto"/>
            <w:vAlign w:val="center"/>
            <w:hideMark/>
            <w:tcPrChange w:id="1846" w:author="Saltos, Theodore" w:date="2020-01-24T11:04:00Z">
              <w:tcPr>
                <w:tcW w:w="1296" w:type="dxa"/>
                <w:shd w:val="clear" w:color="auto" w:fill="auto"/>
                <w:vAlign w:val="center"/>
                <w:hideMark/>
              </w:tcPr>
            </w:tcPrChange>
          </w:tcPr>
          <w:p w14:paraId="14FE6DAB" w14:textId="5C96721E"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vAlign w:val="center"/>
            <w:hideMark/>
            <w:tcPrChange w:id="1847" w:author="Saltos, Theodore" w:date="2020-01-24T11:04:00Z">
              <w:tcPr>
                <w:tcW w:w="1296" w:type="dxa"/>
                <w:shd w:val="clear" w:color="auto" w:fill="auto"/>
                <w:vAlign w:val="center"/>
                <w:hideMark/>
              </w:tcPr>
            </w:tcPrChange>
          </w:tcPr>
          <w:p w14:paraId="7FC1F92E" w14:textId="77777777" w:rsidR="001959F8" w:rsidRPr="00ED52C0" w:rsidRDefault="001959F8">
            <w:pPr>
              <w:spacing w:after="0" w:line="240" w:lineRule="auto"/>
              <w:jc w:val="center"/>
              <w:rPr>
                <w:color w:val="000000"/>
                <w:sz w:val="20"/>
              </w:rPr>
            </w:pPr>
            <w:r w:rsidRPr="00ED52C0">
              <w:rPr>
                <w:color w:val="000000"/>
                <w:sz w:val="20"/>
              </w:rPr>
              <w:t>TBD</w:t>
            </w:r>
          </w:p>
        </w:tc>
        <w:tc>
          <w:tcPr>
            <w:tcW w:w="1152" w:type="dxa"/>
            <w:shd w:val="clear" w:color="auto" w:fill="auto"/>
            <w:vAlign w:val="center"/>
            <w:hideMark/>
            <w:tcPrChange w:id="1848" w:author="Saltos, Theodore" w:date="2020-01-24T11:04:00Z">
              <w:tcPr>
                <w:tcW w:w="1152" w:type="dxa"/>
                <w:shd w:val="clear" w:color="auto" w:fill="auto"/>
                <w:vAlign w:val="center"/>
                <w:hideMark/>
              </w:tcPr>
            </w:tcPrChange>
          </w:tcPr>
          <w:p w14:paraId="4F816587" w14:textId="77777777" w:rsidR="001959F8" w:rsidRPr="00ED52C0" w:rsidRDefault="001959F8">
            <w:pPr>
              <w:spacing w:after="0" w:line="240" w:lineRule="auto"/>
              <w:jc w:val="center"/>
              <w:rPr>
                <w:sz w:val="20"/>
              </w:rPr>
            </w:pPr>
            <w:r w:rsidRPr="00ED52C0">
              <w:rPr>
                <w:sz w:val="20"/>
              </w:rPr>
              <w:t>SP-35</w:t>
            </w:r>
          </w:p>
        </w:tc>
        <w:tc>
          <w:tcPr>
            <w:tcW w:w="1741" w:type="dxa"/>
            <w:shd w:val="clear" w:color="auto" w:fill="auto"/>
            <w:vAlign w:val="center"/>
            <w:hideMark/>
            <w:tcPrChange w:id="1849" w:author="Saltos, Theodore" w:date="2020-01-24T11:04:00Z">
              <w:tcPr>
                <w:tcW w:w="1670" w:type="dxa"/>
                <w:shd w:val="clear" w:color="auto" w:fill="auto"/>
                <w:vAlign w:val="center"/>
                <w:hideMark/>
              </w:tcPr>
            </w:tcPrChange>
          </w:tcPr>
          <w:p w14:paraId="3220C3C9" w14:textId="59929302" w:rsidR="001959F8" w:rsidRPr="00ED52C0" w:rsidRDefault="001959F8">
            <w:pPr>
              <w:spacing w:after="0" w:line="240" w:lineRule="auto"/>
              <w:jc w:val="center"/>
              <w:rPr>
                <w:color w:val="000000"/>
                <w:sz w:val="20"/>
              </w:rPr>
            </w:pPr>
            <w:r w:rsidRPr="00ED52C0">
              <w:rPr>
                <w:color w:val="000000"/>
                <w:sz w:val="20"/>
              </w:rPr>
              <w:t>South Sewall</w:t>
            </w:r>
            <w:r w:rsidR="00DA6214">
              <w:rPr>
                <w:color w:val="000000"/>
                <w:sz w:val="20"/>
              </w:rPr>
              <w:t>'</w:t>
            </w:r>
            <w:r w:rsidRPr="00ED52C0">
              <w:rPr>
                <w:color w:val="000000"/>
                <w:sz w:val="20"/>
              </w:rPr>
              <w:t>s Point Road</w:t>
            </w:r>
            <w:r w:rsidR="005273AE">
              <w:rPr>
                <w:sz w:val="20"/>
              </w:rPr>
              <w:t xml:space="preserve"> – </w:t>
            </w:r>
            <w:r w:rsidRPr="00ED52C0">
              <w:rPr>
                <w:color w:val="000000"/>
                <w:sz w:val="20"/>
              </w:rPr>
              <w:t>Phase 3</w:t>
            </w:r>
          </w:p>
        </w:tc>
        <w:tc>
          <w:tcPr>
            <w:tcW w:w="1668" w:type="dxa"/>
            <w:shd w:val="clear" w:color="auto" w:fill="auto"/>
            <w:vAlign w:val="center"/>
            <w:hideMark/>
            <w:tcPrChange w:id="1850" w:author="Saltos, Theodore" w:date="2020-01-24T11:04:00Z">
              <w:tcPr>
                <w:tcW w:w="1739" w:type="dxa"/>
                <w:gridSpan w:val="2"/>
                <w:shd w:val="clear" w:color="auto" w:fill="auto"/>
                <w:vAlign w:val="center"/>
                <w:hideMark/>
              </w:tcPr>
            </w:tcPrChange>
          </w:tcPr>
          <w:p w14:paraId="2E03C465" w14:textId="77777777" w:rsidR="001959F8" w:rsidRPr="00ED52C0" w:rsidRDefault="001959F8">
            <w:pPr>
              <w:spacing w:after="0" w:line="240" w:lineRule="auto"/>
              <w:jc w:val="center"/>
              <w:rPr>
                <w:color w:val="000000"/>
                <w:sz w:val="20"/>
              </w:rPr>
            </w:pPr>
            <w:r w:rsidRPr="00ED52C0">
              <w:rPr>
                <w:color w:val="000000"/>
                <w:sz w:val="20"/>
              </w:rPr>
              <w:t>Installation of exfiltration system/baffle boxes and STA.</w:t>
            </w:r>
          </w:p>
        </w:tc>
        <w:tc>
          <w:tcPr>
            <w:tcW w:w="1451" w:type="dxa"/>
            <w:shd w:val="clear" w:color="auto" w:fill="auto"/>
            <w:vAlign w:val="center"/>
            <w:hideMark/>
            <w:tcPrChange w:id="1851" w:author="Saltos, Theodore" w:date="2020-01-24T11:04:00Z">
              <w:tcPr>
                <w:tcW w:w="1451" w:type="dxa"/>
                <w:shd w:val="clear" w:color="auto" w:fill="auto"/>
                <w:vAlign w:val="center"/>
                <w:hideMark/>
              </w:tcPr>
            </w:tcPrChange>
          </w:tcPr>
          <w:p w14:paraId="61923061" w14:textId="77777777" w:rsidR="001959F8" w:rsidRPr="00ED52C0" w:rsidRDefault="001959F8">
            <w:pPr>
              <w:spacing w:after="0" w:line="240" w:lineRule="auto"/>
              <w:jc w:val="center"/>
              <w:rPr>
                <w:color w:val="000000"/>
                <w:sz w:val="20"/>
              </w:rPr>
            </w:pPr>
            <w:r w:rsidRPr="00ED52C0">
              <w:rPr>
                <w:color w:val="000000"/>
                <w:sz w:val="20"/>
              </w:rPr>
              <w:t>BMP Treatment Train</w:t>
            </w:r>
          </w:p>
        </w:tc>
        <w:tc>
          <w:tcPr>
            <w:tcW w:w="1170" w:type="dxa"/>
            <w:shd w:val="clear" w:color="auto" w:fill="auto"/>
            <w:noWrap/>
            <w:vAlign w:val="center"/>
            <w:hideMark/>
            <w:tcPrChange w:id="1852" w:author="Saltos, Theodore" w:date="2020-01-24T11:04:00Z">
              <w:tcPr>
                <w:tcW w:w="1170" w:type="dxa"/>
                <w:shd w:val="clear" w:color="auto" w:fill="auto"/>
                <w:noWrap/>
                <w:vAlign w:val="center"/>
                <w:hideMark/>
              </w:tcPr>
            </w:tcPrChange>
          </w:tcPr>
          <w:p w14:paraId="4056E356" w14:textId="77777777" w:rsidR="001959F8" w:rsidRPr="00ED52C0" w:rsidRDefault="001959F8">
            <w:pPr>
              <w:spacing w:after="0" w:line="240" w:lineRule="auto"/>
              <w:jc w:val="center"/>
              <w:rPr>
                <w:color w:val="000000"/>
                <w:sz w:val="20"/>
              </w:rPr>
            </w:pPr>
            <w:r w:rsidRPr="00ED52C0">
              <w:rPr>
                <w:color w:val="000000"/>
                <w:sz w:val="20"/>
              </w:rPr>
              <w:t>Planned</w:t>
            </w:r>
          </w:p>
        </w:tc>
        <w:tc>
          <w:tcPr>
            <w:tcW w:w="1260" w:type="dxa"/>
            <w:shd w:val="clear" w:color="auto" w:fill="auto"/>
            <w:vAlign w:val="center"/>
            <w:hideMark/>
            <w:tcPrChange w:id="1853" w:author="Saltos, Theodore" w:date="2020-01-24T11:04:00Z">
              <w:tcPr>
                <w:tcW w:w="1260" w:type="dxa"/>
                <w:shd w:val="clear" w:color="auto" w:fill="auto"/>
                <w:vAlign w:val="center"/>
                <w:hideMark/>
              </w:tcPr>
            </w:tcPrChange>
          </w:tcPr>
          <w:p w14:paraId="605C3BDF" w14:textId="77777777" w:rsidR="001959F8" w:rsidRPr="00ED52C0" w:rsidRDefault="001959F8">
            <w:pPr>
              <w:spacing w:after="0" w:line="240" w:lineRule="auto"/>
              <w:jc w:val="center"/>
              <w:rPr>
                <w:color w:val="000000"/>
                <w:sz w:val="20"/>
              </w:rPr>
            </w:pPr>
            <w:r w:rsidRPr="00ED52C0">
              <w:rPr>
                <w:color w:val="000000"/>
                <w:sz w:val="20"/>
              </w:rPr>
              <w:t>TBD</w:t>
            </w:r>
          </w:p>
        </w:tc>
        <w:tc>
          <w:tcPr>
            <w:tcW w:w="1111" w:type="dxa"/>
            <w:shd w:val="clear" w:color="auto" w:fill="auto"/>
            <w:noWrap/>
            <w:vAlign w:val="center"/>
            <w:hideMark/>
            <w:tcPrChange w:id="1854" w:author="Saltos, Theodore" w:date="2020-01-24T11:04:00Z">
              <w:tcPr>
                <w:tcW w:w="1111" w:type="dxa"/>
                <w:shd w:val="clear" w:color="auto" w:fill="auto"/>
                <w:noWrap/>
                <w:vAlign w:val="center"/>
                <w:hideMark/>
              </w:tcPr>
            </w:tcPrChange>
          </w:tcPr>
          <w:p w14:paraId="4D71CDDA" w14:textId="77777777" w:rsidR="001959F8" w:rsidRPr="00ED52C0" w:rsidRDefault="001959F8">
            <w:pPr>
              <w:spacing w:after="0" w:line="240" w:lineRule="auto"/>
              <w:jc w:val="center"/>
              <w:rPr>
                <w:color w:val="000000"/>
                <w:sz w:val="20"/>
              </w:rPr>
            </w:pPr>
            <w:r w:rsidRPr="00ED52C0">
              <w:rPr>
                <w:color w:val="000000"/>
                <w:sz w:val="20"/>
              </w:rPr>
              <w:t>TBD</w:t>
            </w:r>
          </w:p>
        </w:tc>
        <w:tc>
          <w:tcPr>
            <w:tcW w:w="1170" w:type="dxa"/>
            <w:shd w:val="clear" w:color="auto" w:fill="auto"/>
            <w:noWrap/>
            <w:vAlign w:val="center"/>
            <w:hideMark/>
            <w:tcPrChange w:id="1855" w:author="Saltos, Theodore" w:date="2020-01-24T11:04:00Z">
              <w:tcPr>
                <w:tcW w:w="1170" w:type="dxa"/>
                <w:shd w:val="clear" w:color="auto" w:fill="auto"/>
                <w:noWrap/>
                <w:vAlign w:val="center"/>
                <w:hideMark/>
              </w:tcPr>
            </w:tcPrChange>
          </w:tcPr>
          <w:p w14:paraId="21F2F6FE" w14:textId="77777777" w:rsidR="001959F8" w:rsidRPr="00ED52C0" w:rsidRDefault="001959F8">
            <w:pPr>
              <w:spacing w:after="0" w:line="240" w:lineRule="auto"/>
              <w:jc w:val="center"/>
              <w:rPr>
                <w:color w:val="000000"/>
                <w:sz w:val="20"/>
              </w:rPr>
            </w:pPr>
            <w:r w:rsidRPr="00ED52C0">
              <w:rPr>
                <w:color w:val="000000"/>
                <w:sz w:val="20"/>
              </w:rPr>
              <w:t>TBD</w:t>
            </w:r>
          </w:p>
        </w:tc>
        <w:tc>
          <w:tcPr>
            <w:tcW w:w="1818" w:type="dxa"/>
            <w:shd w:val="clear" w:color="auto" w:fill="auto"/>
            <w:vAlign w:val="center"/>
            <w:hideMark/>
            <w:tcPrChange w:id="1856" w:author="Saltos, Theodore" w:date="2020-01-24T11:04:00Z">
              <w:tcPr>
                <w:tcW w:w="1818" w:type="dxa"/>
                <w:shd w:val="clear" w:color="auto" w:fill="auto"/>
                <w:vAlign w:val="center"/>
                <w:hideMark/>
              </w:tcPr>
            </w:tcPrChange>
          </w:tcPr>
          <w:p w14:paraId="00FA3D1A" w14:textId="77777777" w:rsidR="001959F8" w:rsidRPr="00ED52C0" w:rsidRDefault="001959F8">
            <w:pPr>
              <w:spacing w:after="0" w:line="240" w:lineRule="auto"/>
              <w:jc w:val="center"/>
              <w:rPr>
                <w:sz w:val="20"/>
              </w:rPr>
            </w:pPr>
            <w:r w:rsidRPr="00ED52C0">
              <w:rPr>
                <w:sz w:val="20"/>
              </w:rPr>
              <w:t>North Mid-Estuary</w:t>
            </w:r>
          </w:p>
        </w:tc>
        <w:tc>
          <w:tcPr>
            <w:tcW w:w="923" w:type="dxa"/>
            <w:shd w:val="clear" w:color="auto" w:fill="auto"/>
            <w:noWrap/>
            <w:vAlign w:val="center"/>
            <w:hideMark/>
            <w:tcPrChange w:id="1857" w:author="Saltos, Theodore" w:date="2020-01-24T11:04:00Z">
              <w:tcPr>
                <w:tcW w:w="923" w:type="dxa"/>
                <w:shd w:val="clear" w:color="auto" w:fill="auto"/>
                <w:noWrap/>
                <w:vAlign w:val="center"/>
                <w:hideMark/>
              </w:tcPr>
            </w:tcPrChange>
          </w:tcPr>
          <w:p w14:paraId="1B06C538" w14:textId="77777777" w:rsidR="001959F8" w:rsidRPr="00ED52C0" w:rsidRDefault="001959F8">
            <w:pPr>
              <w:spacing w:after="0" w:line="240" w:lineRule="auto"/>
              <w:jc w:val="center"/>
              <w:rPr>
                <w:color w:val="000000"/>
                <w:sz w:val="20"/>
              </w:rPr>
            </w:pPr>
            <w:r w:rsidRPr="00ED52C0">
              <w:rPr>
                <w:color w:val="000000"/>
                <w:sz w:val="20"/>
              </w:rPr>
              <w:t>TBD</w:t>
            </w:r>
          </w:p>
        </w:tc>
        <w:tc>
          <w:tcPr>
            <w:tcW w:w="1375" w:type="dxa"/>
            <w:shd w:val="clear" w:color="auto" w:fill="auto"/>
            <w:noWrap/>
            <w:vAlign w:val="center"/>
            <w:hideMark/>
            <w:tcPrChange w:id="1858" w:author="Saltos, Theodore" w:date="2020-01-24T11:04:00Z">
              <w:tcPr>
                <w:tcW w:w="1375" w:type="dxa"/>
                <w:shd w:val="clear" w:color="auto" w:fill="auto"/>
                <w:noWrap/>
                <w:vAlign w:val="center"/>
                <w:hideMark/>
              </w:tcPr>
            </w:tcPrChange>
          </w:tcPr>
          <w:p w14:paraId="6DC8C6B7" w14:textId="77777777" w:rsidR="001959F8" w:rsidRPr="00ED52C0" w:rsidRDefault="001959F8">
            <w:pPr>
              <w:spacing w:after="0" w:line="240" w:lineRule="auto"/>
              <w:jc w:val="center"/>
              <w:rPr>
                <w:color w:val="000000"/>
                <w:sz w:val="20"/>
              </w:rPr>
            </w:pPr>
            <w:r w:rsidRPr="00ED52C0">
              <w:rPr>
                <w:color w:val="000000"/>
                <w:sz w:val="20"/>
              </w:rPr>
              <w:t>TBD</w:t>
            </w:r>
          </w:p>
        </w:tc>
        <w:tc>
          <w:tcPr>
            <w:tcW w:w="1336" w:type="dxa"/>
            <w:shd w:val="clear" w:color="auto" w:fill="auto"/>
            <w:vAlign w:val="center"/>
            <w:hideMark/>
            <w:tcPrChange w:id="1859" w:author="Saltos, Theodore" w:date="2020-01-24T11:04:00Z">
              <w:tcPr>
                <w:tcW w:w="1336" w:type="dxa"/>
                <w:shd w:val="clear" w:color="auto" w:fill="auto"/>
                <w:vAlign w:val="center"/>
                <w:hideMark/>
              </w:tcPr>
            </w:tcPrChange>
          </w:tcPr>
          <w:p w14:paraId="4A7C49DC"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Change w:id="1860" w:author="Saltos, Theodore" w:date="2020-01-24T11:04:00Z">
              <w:tcPr>
                <w:tcW w:w="1468" w:type="dxa"/>
                <w:shd w:val="clear" w:color="auto" w:fill="auto"/>
                <w:vAlign w:val="center"/>
                <w:hideMark/>
              </w:tcPr>
            </w:tcPrChange>
          </w:tcPr>
          <w:p w14:paraId="1D2A6A65" w14:textId="77777777" w:rsidR="001959F8" w:rsidRPr="00ED52C0" w:rsidRDefault="001959F8">
            <w:pPr>
              <w:spacing w:after="0" w:line="240" w:lineRule="auto"/>
              <w:jc w:val="center"/>
              <w:rPr>
                <w:color w:val="000000"/>
                <w:sz w:val="20"/>
              </w:rPr>
            </w:pPr>
            <w:r w:rsidRPr="00ED52C0">
              <w:rPr>
                <w:color w:val="000000"/>
                <w:sz w:val="20"/>
              </w:rPr>
              <w:t>Town</w:t>
            </w:r>
          </w:p>
        </w:tc>
        <w:tc>
          <w:tcPr>
            <w:tcW w:w="1584" w:type="dxa"/>
            <w:shd w:val="clear" w:color="auto" w:fill="auto"/>
            <w:noWrap/>
            <w:vAlign w:val="center"/>
            <w:hideMark/>
            <w:tcPrChange w:id="1861" w:author="Saltos, Theodore" w:date="2020-01-24T11:04:00Z">
              <w:tcPr>
                <w:tcW w:w="1584" w:type="dxa"/>
                <w:shd w:val="clear" w:color="auto" w:fill="auto"/>
                <w:noWrap/>
                <w:vAlign w:val="center"/>
                <w:hideMark/>
              </w:tcPr>
            </w:tcPrChange>
          </w:tcPr>
          <w:p w14:paraId="7F4066A0" w14:textId="77777777" w:rsidR="001959F8" w:rsidRPr="00ED52C0" w:rsidRDefault="001959F8">
            <w:pPr>
              <w:spacing w:after="0" w:line="240" w:lineRule="auto"/>
              <w:jc w:val="center"/>
              <w:rPr>
                <w:color w:val="000000"/>
                <w:sz w:val="20"/>
              </w:rPr>
            </w:pPr>
            <w:r w:rsidRPr="00ED52C0">
              <w:rPr>
                <w:color w:val="000000"/>
                <w:sz w:val="20"/>
              </w:rPr>
              <w:t>TBD</w:t>
            </w:r>
          </w:p>
        </w:tc>
        <w:tc>
          <w:tcPr>
            <w:tcW w:w="1290" w:type="dxa"/>
            <w:shd w:val="clear" w:color="auto" w:fill="auto"/>
            <w:noWrap/>
            <w:vAlign w:val="center"/>
            <w:hideMark/>
            <w:tcPrChange w:id="1862" w:author="Saltos, Theodore" w:date="2020-01-24T11:04:00Z">
              <w:tcPr>
                <w:tcW w:w="1290" w:type="dxa"/>
                <w:shd w:val="clear" w:color="auto" w:fill="auto"/>
                <w:noWrap/>
                <w:vAlign w:val="center"/>
                <w:hideMark/>
              </w:tcPr>
            </w:tcPrChange>
          </w:tcPr>
          <w:p w14:paraId="64AE0255" w14:textId="77777777" w:rsidR="001959F8" w:rsidRPr="00ED52C0" w:rsidRDefault="001959F8">
            <w:pPr>
              <w:spacing w:after="0" w:line="240" w:lineRule="auto"/>
              <w:jc w:val="center"/>
              <w:rPr>
                <w:color w:val="000000"/>
                <w:sz w:val="20"/>
              </w:rPr>
            </w:pPr>
            <w:r w:rsidRPr="00ED52C0">
              <w:rPr>
                <w:color w:val="000000"/>
                <w:sz w:val="20"/>
              </w:rPr>
              <w:t>TBD</w:t>
            </w:r>
          </w:p>
        </w:tc>
      </w:tr>
      <w:tr w:rsidR="001959F8" w:rsidRPr="00ED52C0" w14:paraId="55CEDED8" w14:textId="77777777" w:rsidTr="003A3981">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863" w:author="Saltos, Theodore" w:date="2020-01-24T11:04:00Z">
            <w:tblPrEx>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520"/>
          <w:jc w:val="center"/>
          <w:trPrChange w:id="1864" w:author="Saltos, Theodore" w:date="2020-01-24T11:04:00Z">
            <w:trPr>
              <w:trHeight w:val="520"/>
              <w:jc w:val="center"/>
            </w:trPr>
          </w:trPrChange>
        </w:trPr>
        <w:tc>
          <w:tcPr>
            <w:tcW w:w="1296" w:type="dxa"/>
            <w:shd w:val="clear" w:color="auto" w:fill="auto"/>
            <w:vAlign w:val="center"/>
            <w:hideMark/>
            <w:tcPrChange w:id="1865" w:author="Saltos, Theodore" w:date="2020-01-24T11:04:00Z">
              <w:tcPr>
                <w:tcW w:w="1296" w:type="dxa"/>
                <w:shd w:val="clear" w:color="auto" w:fill="auto"/>
                <w:vAlign w:val="center"/>
                <w:hideMark/>
              </w:tcPr>
            </w:tcPrChange>
          </w:tcPr>
          <w:p w14:paraId="434CE372" w14:textId="671E8DA3"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vAlign w:val="center"/>
            <w:hideMark/>
            <w:tcPrChange w:id="1866" w:author="Saltos, Theodore" w:date="2020-01-24T11:04:00Z">
              <w:tcPr>
                <w:tcW w:w="1296" w:type="dxa"/>
                <w:shd w:val="clear" w:color="auto" w:fill="auto"/>
                <w:vAlign w:val="center"/>
                <w:hideMark/>
              </w:tcPr>
            </w:tcPrChange>
          </w:tcPr>
          <w:p w14:paraId="77BE5EE9" w14:textId="77777777" w:rsidR="001959F8" w:rsidRPr="00ED52C0" w:rsidRDefault="001959F8">
            <w:pPr>
              <w:spacing w:after="0" w:line="240" w:lineRule="auto"/>
              <w:jc w:val="center"/>
              <w:rPr>
                <w:color w:val="000000"/>
                <w:sz w:val="20"/>
              </w:rPr>
            </w:pPr>
            <w:r w:rsidRPr="00ED52C0">
              <w:rPr>
                <w:color w:val="000000"/>
                <w:sz w:val="20"/>
              </w:rPr>
              <w:t>TBD</w:t>
            </w:r>
          </w:p>
        </w:tc>
        <w:tc>
          <w:tcPr>
            <w:tcW w:w="1152" w:type="dxa"/>
            <w:shd w:val="clear" w:color="auto" w:fill="auto"/>
            <w:vAlign w:val="center"/>
            <w:hideMark/>
            <w:tcPrChange w:id="1867" w:author="Saltos, Theodore" w:date="2020-01-24T11:04:00Z">
              <w:tcPr>
                <w:tcW w:w="1152" w:type="dxa"/>
                <w:shd w:val="clear" w:color="auto" w:fill="auto"/>
                <w:vAlign w:val="center"/>
                <w:hideMark/>
              </w:tcPr>
            </w:tcPrChange>
          </w:tcPr>
          <w:p w14:paraId="5D4C00F6" w14:textId="77777777" w:rsidR="001959F8" w:rsidRPr="00ED52C0" w:rsidRDefault="001959F8">
            <w:pPr>
              <w:spacing w:after="0" w:line="240" w:lineRule="auto"/>
              <w:jc w:val="center"/>
              <w:rPr>
                <w:sz w:val="20"/>
              </w:rPr>
            </w:pPr>
            <w:r w:rsidRPr="00ED52C0">
              <w:rPr>
                <w:sz w:val="20"/>
              </w:rPr>
              <w:t>SP-36</w:t>
            </w:r>
          </w:p>
        </w:tc>
        <w:tc>
          <w:tcPr>
            <w:tcW w:w="1741" w:type="dxa"/>
            <w:shd w:val="clear" w:color="auto" w:fill="auto"/>
            <w:vAlign w:val="center"/>
            <w:hideMark/>
            <w:tcPrChange w:id="1868" w:author="Saltos, Theodore" w:date="2020-01-24T11:04:00Z">
              <w:tcPr>
                <w:tcW w:w="1670" w:type="dxa"/>
                <w:shd w:val="clear" w:color="auto" w:fill="auto"/>
                <w:vAlign w:val="center"/>
                <w:hideMark/>
              </w:tcPr>
            </w:tcPrChange>
          </w:tcPr>
          <w:p w14:paraId="47CDC1FF" w14:textId="3DCB2A9D" w:rsidR="001959F8" w:rsidRPr="00ED52C0" w:rsidRDefault="001959F8">
            <w:pPr>
              <w:spacing w:after="0" w:line="240" w:lineRule="auto"/>
              <w:jc w:val="center"/>
              <w:rPr>
                <w:color w:val="000000"/>
                <w:sz w:val="20"/>
              </w:rPr>
            </w:pPr>
            <w:r w:rsidRPr="00ED52C0">
              <w:rPr>
                <w:color w:val="000000"/>
                <w:sz w:val="20"/>
              </w:rPr>
              <w:t>South Sewall</w:t>
            </w:r>
            <w:r w:rsidR="00DA6214">
              <w:rPr>
                <w:color w:val="000000"/>
                <w:sz w:val="20"/>
              </w:rPr>
              <w:t>'</w:t>
            </w:r>
            <w:r w:rsidRPr="00ED52C0">
              <w:rPr>
                <w:color w:val="000000"/>
                <w:sz w:val="20"/>
              </w:rPr>
              <w:t>s Point Road</w:t>
            </w:r>
            <w:r w:rsidR="005273AE">
              <w:rPr>
                <w:sz w:val="20"/>
              </w:rPr>
              <w:t xml:space="preserve"> – </w:t>
            </w:r>
            <w:r w:rsidRPr="00ED52C0">
              <w:rPr>
                <w:color w:val="000000"/>
                <w:sz w:val="20"/>
              </w:rPr>
              <w:t>Phase 4</w:t>
            </w:r>
          </w:p>
        </w:tc>
        <w:tc>
          <w:tcPr>
            <w:tcW w:w="1668" w:type="dxa"/>
            <w:shd w:val="clear" w:color="auto" w:fill="auto"/>
            <w:vAlign w:val="center"/>
            <w:hideMark/>
            <w:tcPrChange w:id="1869" w:author="Saltos, Theodore" w:date="2020-01-24T11:04:00Z">
              <w:tcPr>
                <w:tcW w:w="1739" w:type="dxa"/>
                <w:gridSpan w:val="2"/>
                <w:shd w:val="clear" w:color="auto" w:fill="auto"/>
                <w:vAlign w:val="center"/>
                <w:hideMark/>
              </w:tcPr>
            </w:tcPrChange>
          </w:tcPr>
          <w:p w14:paraId="3B982B4E" w14:textId="77777777" w:rsidR="001959F8" w:rsidRPr="00ED52C0" w:rsidRDefault="001959F8">
            <w:pPr>
              <w:spacing w:after="0" w:line="240" w:lineRule="auto"/>
              <w:jc w:val="center"/>
              <w:rPr>
                <w:color w:val="000000"/>
                <w:sz w:val="20"/>
              </w:rPr>
            </w:pPr>
            <w:r w:rsidRPr="00ED52C0">
              <w:rPr>
                <w:color w:val="000000"/>
                <w:sz w:val="20"/>
              </w:rPr>
              <w:t>Installation of exfiltration system/baffle boxes and STA.</w:t>
            </w:r>
          </w:p>
        </w:tc>
        <w:tc>
          <w:tcPr>
            <w:tcW w:w="1451" w:type="dxa"/>
            <w:shd w:val="clear" w:color="auto" w:fill="auto"/>
            <w:vAlign w:val="center"/>
            <w:hideMark/>
            <w:tcPrChange w:id="1870" w:author="Saltos, Theodore" w:date="2020-01-24T11:04:00Z">
              <w:tcPr>
                <w:tcW w:w="1451" w:type="dxa"/>
                <w:shd w:val="clear" w:color="auto" w:fill="auto"/>
                <w:vAlign w:val="center"/>
                <w:hideMark/>
              </w:tcPr>
            </w:tcPrChange>
          </w:tcPr>
          <w:p w14:paraId="57C216BE" w14:textId="77777777" w:rsidR="001959F8" w:rsidRPr="00ED52C0" w:rsidRDefault="001959F8">
            <w:pPr>
              <w:spacing w:after="0" w:line="240" w:lineRule="auto"/>
              <w:jc w:val="center"/>
              <w:rPr>
                <w:color w:val="000000"/>
                <w:sz w:val="20"/>
              </w:rPr>
            </w:pPr>
            <w:r w:rsidRPr="00ED52C0">
              <w:rPr>
                <w:color w:val="000000"/>
                <w:sz w:val="20"/>
              </w:rPr>
              <w:t>BMP Treatment Train</w:t>
            </w:r>
          </w:p>
        </w:tc>
        <w:tc>
          <w:tcPr>
            <w:tcW w:w="1170" w:type="dxa"/>
            <w:shd w:val="clear" w:color="auto" w:fill="auto"/>
            <w:noWrap/>
            <w:vAlign w:val="center"/>
            <w:hideMark/>
            <w:tcPrChange w:id="1871" w:author="Saltos, Theodore" w:date="2020-01-24T11:04:00Z">
              <w:tcPr>
                <w:tcW w:w="1170" w:type="dxa"/>
                <w:shd w:val="clear" w:color="auto" w:fill="auto"/>
                <w:noWrap/>
                <w:vAlign w:val="center"/>
                <w:hideMark/>
              </w:tcPr>
            </w:tcPrChange>
          </w:tcPr>
          <w:p w14:paraId="4BEF54D5" w14:textId="77777777" w:rsidR="001959F8" w:rsidRPr="00ED52C0" w:rsidRDefault="001959F8">
            <w:pPr>
              <w:spacing w:after="0" w:line="240" w:lineRule="auto"/>
              <w:jc w:val="center"/>
              <w:rPr>
                <w:color w:val="000000"/>
                <w:sz w:val="20"/>
              </w:rPr>
            </w:pPr>
            <w:r w:rsidRPr="00ED52C0">
              <w:rPr>
                <w:color w:val="000000"/>
                <w:sz w:val="20"/>
              </w:rPr>
              <w:t>Planned</w:t>
            </w:r>
          </w:p>
        </w:tc>
        <w:tc>
          <w:tcPr>
            <w:tcW w:w="1260" w:type="dxa"/>
            <w:shd w:val="clear" w:color="auto" w:fill="auto"/>
            <w:vAlign w:val="center"/>
            <w:hideMark/>
            <w:tcPrChange w:id="1872" w:author="Saltos, Theodore" w:date="2020-01-24T11:04:00Z">
              <w:tcPr>
                <w:tcW w:w="1260" w:type="dxa"/>
                <w:shd w:val="clear" w:color="auto" w:fill="auto"/>
                <w:vAlign w:val="center"/>
                <w:hideMark/>
              </w:tcPr>
            </w:tcPrChange>
          </w:tcPr>
          <w:p w14:paraId="3796591B" w14:textId="77777777" w:rsidR="001959F8" w:rsidRPr="00ED52C0" w:rsidRDefault="001959F8">
            <w:pPr>
              <w:spacing w:after="0" w:line="240" w:lineRule="auto"/>
              <w:jc w:val="center"/>
              <w:rPr>
                <w:color w:val="000000"/>
                <w:sz w:val="20"/>
              </w:rPr>
            </w:pPr>
            <w:r w:rsidRPr="00ED52C0">
              <w:rPr>
                <w:color w:val="000000"/>
                <w:sz w:val="20"/>
              </w:rPr>
              <w:t>TBD</w:t>
            </w:r>
          </w:p>
        </w:tc>
        <w:tc>
          <w:tcPr>
            <w:tcW w:w="1111" w:type="dxa"/>
            <w:shd w:val="clear" w:color="auto" w:fill="auto"/>
            <w:noWrap/>
            <w:vAlign w:val="center"/>
            <w:hideMark/>
            <w:tcPrChange w:id="1873" w:author="Saltos, Theodore" w:date="2020-01-24T11:04:00Z">
              <w:tcPr>
                <w:tcW w:w="1111" w:type="dxa"/>
                <w:shd w:val="clear" w:color="auto" w:fill="auto"/>
                <w:noWrap/>
                <w:vAlign w:val="center"/>
                <w:hideMark/>
              </w:tcPr>
            </w:tcPrChange>
          </w:tcPr>
          <w:p w14:paraId="1DE51F9A" w14:textId="77777777" w:rsidR="001959F8" w:rsidRPr="00ED52C0" w:rsidRDefault="001959F8">
            <w:pPr>
              <w:spacing w:after="0" w:line="240" w:lineRule="auto"/>
              <w:jc w:val="center"/>
              <w:rPr>
                <w:color w:val="000000"/>
                <w:sz w:val="20"/>
              </w:rPr>
            </w:pPr>
            <w:r w:rsidRPr="00ED52C0">
              <w:rPr>
                <w:color w:val="000000"/>
                <w:sz w:val="20"/>
              </w:rPr>
              <w:t>TBD</w:t>
            </w:r>
          </w:p>
        </w:tc>
        <w:tc>
          <w:tcPr>
            <w:tcW w:w="1170" w:type="dxa"/>
            <w:shd w:val="clear" w:color="auto" w:fill="auto"/>
            <w:noWrap/>
            <w:vAlign w:val="center"/>
            <w:hideMark/>
            <w:tcPrChange w:id="1874" w:author="Saltos, Theodore" w:date="2020-01-24T11:04:00Z">
              <w:tcPr>
                <w:tcW w:w="1170" w:type="dxa"/>
                <w:shd w:val="clear" w:color="auto" w:fill="auto"/>
                <w:noWrap/>
                <w:vAlign w:val="center"/>
                <w:hideMark/>
              </w:tcPr>
            </w:tcPrChange>
          </w:tcPr>
          <w:p w14:paraId="79FA12A9" w14:textId="77777777" w:rsidR="001959F8" w:rsidRPr="00ED52C0" w:rsidRDefault="001959F8">
            <w:pPr>
              <w:spacing w:after="0" w:line="240" w:lineRule="auto"/>
              <w:jc w:val="center"/>
              <w:rPr>
                <w:color w:val="000000"/>
                <w:sz w:val="20"/>
              </w:rPr>
            </w:pPr>
            <w:r w:rsidRPr="00ED52C0">
              <w:rPr>
                <w:color w:val="000000"/>
                <w:sz w:val="20"/>
              </w:rPr>
              <w:t>TBD</w:t>
            </w:r>
          </w:p>
        </w:tc>
        <w:tc>
          <w:tcPr>
            <w:tcW w:w="1818" w:type="dxa"/>
            <w:shd w:val="clear" w:color="auto" w:fill="auto"/>
            <w:vAlign w:val="center"/>
            <w:hideMark/>
            <w:tcPrChange w:id="1875" w:author="Saltos, Theodore" w:date="2020-01-24T11:04:00Z">
              <w:tcPr>
                <w:tcW w:w="1818" w:type="dxa"/>
                <w:shd w:val="clear" w:color="auto" w:fill="auto"/>
                <w:vAlign w:val="center"/>
                <w:hideMark/>
              </w:tcPr>
            </w:tcPrChange>
          </w:tcPr>
          <w:p w14:paraId="09AAD4AF" w14:textId="77777777" w:rsidR="001959F8" w:rsidRPr="00ED52C0" w:rsidRDefault="001959F8">
            <w:pPr>
              <w:spacing w:after="0" w:line="240" w:lineRule="auto"/>
              <w:jc w:val="center"/>
              <w:rPr>
                <w:sz w:val="20"/>
              </w:rPr>
            </w:pPr>
            <w:r w:rsidRPr="00ED52C0">
              <w:rPr>
                <w:sz w:val="20"/>
              </w:rPr>
              <w:t>North Mid-Estuary</w:t>
            </w:r>
          </w:p>
        </w:tc>
        <w:tc>
          <w:tcPr>
            <w:tcW w:w="923" w:type="dxa"/>
            <w:shd w:val="clear" w:color="auto" w:fill="auto"/>
            <w:noWrap/>
            <w:vAlign w:val="center"/>
            <w:hideMark/>
            <w:tcPrChange w:id="1876" w:author="Saltos, Theodore" w:date="2020-01-24T11:04:00Z">
              <w:tcPr>
                <w:tcW w:w="923" w:type="dxa"/>
                <w:shd w:val="clear" w:color="auto" w:fill="auto"/>
                <w:noWrap/>
                <w:vAlign w:val="center"/>
                <w:hideMark/>
              </w:tcPr>
            </w:tcPrChange>
          </w:tcPr>
          <w:p w14:paraId="79ADF7A4" w14:textId="77777777" w:rsidR="001959F8" w:rsidRPr="00ED52C0" w:rsidRDefault="001959F8">
            <w:pPr>
              <w:spacing w:after="0" w:line="240" w:lineRule="auto"/>
              <w:jc w:val="center"/>
              <w:rPr>
                <w:color w:val="000000"/>
                <w:sz w:val="20"/>
              </w:rPr>
            </w:pPr>
            <w:r w:rsidRPr="00ED52C0">
              <w:rPr>
                <w:color w:val="000000"/>
                <w:sz w:val="20"/>
              </w:rPr>
              <w:t>TBD</w:t>
            </w:r>
          </w:p>
        </w:tc>
        <w:tc>
          <w:tcPr>
            <w:tcW w:w="1375" w:type="dxa"/>
            <w:shd w:val="clear" w:color="auto" w:fill="auto"/>
            <w:noWrap/>
            <w:vAlign w:val="center"/>
            <w:hideMark/>
            <w:tcPrChange w:id="1877" w:author="Saltos, Theodore" w:date="2020-01-24T11:04:00Z">
              <w:tcPr>
                <w:tcW w:w="1375" w:type="dxa"/>
                <w:shd w:val="clear" w:color="auto" w:fill="auto"/>
                <w:noWrap/>
                <w:vAlign w:val="center"/>
                <w:hideMark/>
              </w:tcPr>
            </w:tcPrChange>
          </w:tcPr>
          <w:p w14:paraId="22024604" w14:textId="77777777" w:rsidR="001959F8" w:rsidRPr="00ED52C0" w:rsidRDefault="001959F8">
            <w:pPr>
              <w:spacing w:after="0" w:line="240" w:lineRule="auto"/>
              <w:jc w:val="center"/>
              <w:rPr>
                <w:color w:val="000000"/>
                <w:sz w:val="20"/>
              </w:rPr>
            </w:pPr>
            <w:r w:rsidRPr="00ED52C0">
              <w:rPr>
                <w:color w:val="000000"/>
                <w:sz w:val="20"/>
              </w:rPr>
              <w:t>TBD</w:t>
            </w:r>
          </w:p>
        </w:tc>
        <w:tc>
          <w:tcPr>
            <w:tcW w:w="1336" w:type="dxa"/>
            <w:shd w:val="clear" w:color="auto" w:fill="auto"/>
            <w:vAlign w:val="center"/>
            <w:hideMark/>
            <w:tcPrChange w:id="1878" w:author="Saltos, Theodore" w:date="2020-01-24T11:04:00Z">
              <w:tcPr>
                <w:tcW w:w="1336" w:type="dxa"/>
                <w:shd w:val="clear" w:color="auto" w:fill="auto"/>
                <w:vAlign w:val="center"/>
                <w:hideMark/>
              </w:tcPr>
            </w:tcPrChange>
          </w:tcPr>
          <w:p w14:paraId="4C44CF9C"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Change w:id="1879" w:author="Saltos, Theodore" w:date="2020-01-24T11:04:00Z">
              <w:tcPr>
                <w:tcW w:w="1468" w:type="dxa"/>
                <w:shd w:val="clear" w:color="auto" w:fill="auto"/>
                <w:vAlign w:val="center"/>
                <w:hideMark/>
              </w:tcPr>
            </w:tcPrChange>
          </w:tcPr>
          <w:p w14:paraId="06DD6A71" w14:textId="77777777" w:rsidR="001959F8" w:rsidRPr="00ED52C0" w:rsidRDefault="001959F8">
            <w:pPr>
              <w:spacing w:after="0" w:line="240" w:lineRule="auto"/>
              <w:jc w:val="center"/>
              <w:rPr>
                <w:color w:val="000000"/>
                <w:sz w:val="20"/>
              </w:rPr>
            </w:pPr>
            <w:r w:rsidRPr="00ED52C0">
              <w:rPr>
                <w:color w:val="000000"/>
                <w:sz w:val="20"/>
              </w:rPr>
              <w:t>Town</w:t>
            </w:r>
          </w:p>
        </w:tc>
        <w:tc>
          <w:tcPr>
            <w:tcW w:w="1584" w:type="dxa"/>
            <w:shd w:val="clear" w:color="auto" w:fill="auto"/>
            <w:noWrap/>
            <w:vAlign w:val="center"/>
            <w:hideMark/>
            <w:tcPrChange w:id="1880" w:author="Saltos, Theodore" w:date="2020-01-24T11:04:00Z">
              <w:tcPr>
                <w:tcW w:w="1584" w:type="dxa"/>
                <w:shd w:val="clear" w:color="auto" w:fill="auto"/>
                <w:noWrap/>
                <w:vAlign w:val="center"/>
                <w:hideMark/>
              </w:tcPr>
            </w:tcPrChange>
          </w:tcPr>
          <w:p w14:paraId="77493190" w14:textId="77777777" w:rsidR="001959F8" w:rsidRPr="00ED52C0" w:rsidRDefault="001959F8">
            <w:pPr>
              <w:spacing w:after="0" w:line="240" w:lineRule="auto"/>
              <w:jc w:val="center"/>
              <w:rPr>
                <w:color w:val="000000"/>
                <w:sz w:val="20"/>
              </w:rPr>
            </w:pPr>
            <w:r w:rsidRPr="00ED52C0">
              <w:rPr>
                <w:color w:val="000000"/>
                <w:sz w:val="20"/>
              </w:rPr>
              <w:t>TBD</w:t>
            </w:r>
          </w:p>
        </w:tc>
        <w:tc>
          <w:tcPr>
            <w:tcW w:w="1290" w:type="dxa"/>
            <w:shd w:val="clear" w:color="auto" w:fill="auto"/>
            <w:noWrap/>
            <w:vAlign w:val="center"/>
            <w:hideMark/>
            <w:tcPrChange w:id="1881" w:author="Saltos, Theodore" w:date="2020-01-24T11:04:00Z">
              <w:tcPr>
                <w:tcW w:w="1290" w:type="dxa"/>
                <w:shd w:val="clear" w:color="auto" w:fill="auto"/>
                <w:noWrap/>
                <w:vAlign w:val="center"/>
                <w:hideMark/>
              </w:tcPr>
            </w:tcPrChange>
          </w:tcPr>
          <w:p w14:paraId="4DFF4A36" w14:textId="77777777" w:rsidR="001959F8" w:rsidRPr="00ED52C0" w:rsidRDefault="001959F8">
            <w:pPr>
              <w:spacing w:after="0" w:line="240" w:lineRule="auto"/>
              <w:jc w:val="center"/>
              <w:rPr>
                <w:color w:val="000000"/>
                <w:sz w:val="20"/>
              </w:rPr>
            </w:pPr>
            <w:r w:rsidRPr="00ED52C0">
              <w:rPr>
                <w:color w:val="000000"/>
                <w:sz w:val="20"/>
              </w:rPr>
              <w:t>TBD</w:t>
            </w:r>
          </w:p>
        </w:tc>
      </w:tr>
    </w:tbl>
    <w:p w14:paraId="341C7161" w14:textId="4890F43A" w:rsidR="001959F8" w:rsidRPr="00E20D53" w:rsidRDefault="001959F8" w:rsidP="00E20D53">
      <w:pPr>
        <w:spacing w:after="0" w:line="240" w:lineRule="auto"/>
        <w:rPr>
          <w:sz w:val="16"/>
          <w:szCs w:val="16"/>
        </w:rPr>
      </w:pPr>
    </w:p>
    <w:p w14:paraId="65776E60" w14:textId="1AF71700" w:rsidR="00FA1414" w:rsidRDefault="00FA1414">
      <w:pPr>
        <w:spacing w:after="160"/>
        <w:rPr>
          <w:rFonts w:ascii="Times New Roman Bold" w:hAnsi="Times New Roman Bold" w:cs="Arial"/>
          <w:b/>
        </w:rPr>
      </w:pPr>
    </w:p>
    <w:p w14:paraId="7998F8BC" w14:textId="6B097918" w:rsidR="00102F67" w:rsidRDefault="00D36399" w:rsidP="008C50D7">
      <w:pPr>
        <w:pStyle w:val="Heading4"/>
      </w:pPr>
      <w:r>
        <w:t>3</w:t>
      </w:r>
      <w:r w:rsidR="00DD12F9">
        <w:t>.11.3.2.</w:t>
      </w:r>
      <w:r w:rsidR="00DD12F9">
        <w:tab/>
      </w:r>
      <w:r w:rsidR="00102F67" w:rsidRPr="00466EEB">
        <w:rPr>
          <w:i/>
        </w:rPr>
        <w:t>Future Projects</w:t>
      </w:r>
    </w:p>
    <w:p w14:paraId="7C8B30F1" w14:textId="777E0478" w:rsidR="00102F67" w:rsidRDefault="00E20D53" w:rsidP="00F70B35">
      <w:pPr>
        <w:pStyle w:val="BT"/>
      </w:pPr>
      <w:r>
        <w:rPr>
          <w:b/>
        </w:rPr>
        <w:t>Table 80</w:t>
      </w:r>
      <w:r w:rsidR="00EA6E25">
        <w:rPr>
          <w:b/>
        </w:rPr>
        <w:t xml:space="preserve"> </w:t>
      </w:r>
      <w:r w:rsidR="00102F67">
        <w:t>lists the future projects provided by the stakeholders for the North Mid</w:t>
      </w:r>
      <w:r w:rsidR="00453060">
        <w:t>-</w:t>
      </w:r>
      <w:r w:rsidR="00102F67">
        <w:t>Estuary Basin</w:t>
      </w:r>
      <w:r w:rsidR="00845849">
        <w:t>.</w:t>
      </w:r>
    </w:p>
    <w:p w14:paraId="02E17614" w14:textId="10891F2F" w:rsidR="00102F67" w:rsidRPr="008B62BE" w:rsidRDefault="00102F67" w:rsidP="008C50D7">
      <w:pPr>
        <w:pStyle w:val="TableTitle"/>
      </w:pPr>
      <w:bookmarkStart w:id="1882" w:name="TB83"/>
      <w:bookmarkStart w:id="1883" w:name="_Toc30500852"/>
      <w:bookmarkEnd w:id="1882"/>
      <w:r>
        <w:t>Table</w:t>
      </w:r>
      <w:r>
        <w:rPr>
          <w:noProof/>
        </w:rPr>
        <w:t xml:space="preserve"> </w:t>
      </w:r>
      <w:r w:rsidR="00EA6E25">
        <w:rPr>
          <w:noProof/>
        </w:rPr>
        <w:t>80</w:t>
      </w:r>
      <w:r>
        <w:t xml:space="preserve">. Future projects in </w:t>
      </w:r>
      <w:r w:rsidR="00845849">
        <w:t xml:space="preserve">the </w:t>
      </w:r>
      <w:r>
        <w:t>North Mid</w:t>
      </w:r>
      <w:r w:rsidR="00453060">
        <w:t>-</w:t>
      </w:r>
      <w:r>
        <w:t>Estuar</w:t>
      </w:r>
      <w:r w:rsidR="00EE68E9">
        <w:t>y</w:t>
      </w:r>
      <w:r w:rsidR="00845849">
        <w:t xml:space="preserve"> Basin</w:t>
      </w:r>
      <w:bookmarkEnd w:id="1883"/>
    </w:p>
    <w:tbl>
      <w:tblPr>
        <w:tblW w:w="17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2"/>
        <w:gridCol w:w="976"/>
        <w:gridCol w:w="1389"/>
        <w:gridCol w:w="1361"/>
        <w:gridCol w:w="1801"/>
        <w:gridCol w:w="1301"/>
        <w:gridCol w:w="1305"/>
        <w:gridCol w:w="1305"/>
        <w:gridCol w:w="1305"/>
        <w:gridCol w:w="1620"/>
        <w:gridCol w:w="1170"/>
        <w:gridCol w:w="1260"/>
        <w:gridCol w:w="1620"/>
      </w:tblGrid>
      <w:tr w:rsidR="00B90D22" w:rsidRPr="005273AE" w14:paraId="0C49562F" w14:textId="77777777" w:rsidTr="00B90D22">
        <w:trPr>
          <w:trHeight w:val="58"/>
          <w:tblHeader/>
          <w:jc w:val="center"/>
        </w:trPr>
        <w:tc>
          <w:tcPr>
            <w:tcW w:w="1222" w:type="dxa"/>
            <w:shd w:val="clear" w:color="auto" w:fill="BDD6EE"/>
            <w:vAlign w:val="bottom"/>
            <w:hideMark/>
          </w:tcPr>
          <w:p w14:paraId="1E7B9FBB" w14:textId="77777777" w:rsidR="00B90D22" w:rsidRPr="00F70B35" w:rsidRDefault="00B90D22" w:rsidP="00B90D22">
            <w:pPr>
              <w:spacing w:after="0" w:line="240" w:lineRule="auto"/>
              <w:jc w:val="center"/>
              <w:rPr>
                <w:b/>
                <w:bCs/>
                <w:color w:val="000000"/>
                <w:sz w:val="20"/>
              </w:rPr>
            </w:pPr>
            <w:r w:rsidRPr="00F70B35">
              <w:rPr>
                <w:b/>
                <w:bCs/>
                <w:color w:val="000000"/>
                <w:sz w:val="20"/>
              </w:rPr>
              <w:t>Lead Entity</w:t>
            </w:r>
          </w:p>
        </w:tc>
        <w:tc>
          <w:tcPr>
            <w:tcW w:w="976" w:type="dxa"/>
            <w:shd w:val="clear" w:color="auto" w:fill="BDD6EE"/>
            <w:vAlign w:val="bottom"/>
            <w:hideMark/>
          </w:tcPr>
          <w:p w14:paraId="07AB80D6" w14:textId="77777777" w:rsidR="00B90D22" w:rsidRPr="00F70B35" w:rsidRDefault="00B90D22" w:rsidP="00B90D22">
            <w:pPr>
              <w:spacing w:after="0" w:line="240" w:lineRule="auto"/>
              <w:jc w:val="center"/>
              <w:rPr>
                <w:b/>
                <w:bCs/>
                <w:color w:val="000000"/>
                <w:sz w:val="20"/>
              </w:rPr>
            </w:pPr>
            <w:r w:rsidRPr="00F70B35">
              <w:rPr>
                <w:b/>
                <w:bCs/>
                <w:color w:val="000000"/>
                <w:sz w:val="20"/>
              </w:rPr>
              <w:t>Partners</w:t>
            </w:r>
          </w:p>
        </w:tc>
        <w:tc>
          <w:tcPr>
            <w:tcW w:w="1389" w:type="dxa"/>
            <w:shd w:val="clear" w:color="auto" w:fill="BDD6EE"/>
            <w:vAlign w:val="bottom"/>
            <w:hideMark/>
          </w:tcPr>
          <w:p w14:paraId="597A4930" w14:textId="77777777" w:rsidR="00B90D22" w:rsidRPr="00F70B35" w:rsidRDefault="00B90D22" w:rsidP="00B90D22">
            <w:pPr>
              <w:spacing w:after="0" w:line="240" w:lineRule="auto"/>
              <w:jc w:val="center"/>
              <w:rPr>
                <w:b/>
                <w:bCs/>
                <w:color w:val="000000"/>
                <w:sz w:val="20"/>
              </w:rPr>
            </w:pPr>
            <w:r w:rsidRPr="00F70B35">
              <w:rPr>
                <w:b/>
                <w:bCs/>
                <w:color w:val="000000"/>
                <w:sz w:val="20"/>
              </w:rPr>
              <w:t>Project Number</w:t>
            </w:r>
          </w:p>
        </w:tc>
        <w:tc>
          <w:tcPr>
            <w:tcW w:w="1361" w:type="dxa"/>
            <w:shd w:val="clear" w:color="auto" w:fill="BDD6EE"/>
            <w:vAlign w:val="bottom"/>
            <w:hideMark/>
          </w:tcPr>
          <w:p w14:paraId="4356A029" w14:textId="77777777" w:rsidR="00B90D22" w:rsidRPr="00F70B35" w:rsidRDefault="00B90D22" w:rsidP="00B90D22">
            <w:pPr>
              <w:spacing w:after="0" w:line="240" w:lineRule="auto"/>
              <w:jc w:val="center"/>
              <w:rPr>
                <w:b/>
                <w:bCs/>
                <w:color w:val="000000"/>
                <w:sz w:val="20"/>
              </w:rPr>
            </w:pPr>
            <w:r w:rsidRPr="00F70B35">
              <w:rPr>
                <w:b/>
                <w:bCs/>
                <w:color w:val="000000"/>
                <w:sz w:val="20"/>
              </w:rPr>
              <w:t>Project Name</w:t>
            </w:r>
          </w:p>
        </w:tc>
        <w:tc>
          <w:tcPr>
            <w:tcW w:w="1801" w:type="dxa"/>
            <w:shd w:val="clear" w:color="auto" w:fill="BDD6EE"/>
            <w:vAlign w:val="bottom"/>
            <w:hideMark/>
          </w:tcPr>
          <w:p w14:paraId="6D4B2A0C" w14:textId="77777777" w:rsidR="00B90D22" w:rsidRPr="00F70B35" w:rsidRDefault="00B90D22" w:rsidP="00B90D22">
            <w:pPr>
              <w:spacing w:after="0" w:line="240" w:lineRule="auto"/>
              <w:jc w:val="center"/>
              <w:rPr>
                <w:b/>
                <w:bCs/>
                <w:color w:val="000000"/>
                <w:sz w:val="20"/>
              </w:rPr>
            </w:pPr>
            <w:r w:rsidRPr="00F70B35">
              <w:rPr>
                <w:b/>
                <w:bCs/>
                <w:color w:val="000000"/>
                <w:sz w:val="20"/>
              </w:rPr>
              <w:t>Project Description</w:t>
            </w:r>
          </w:p>
        </w:tc>
        <w:tc>
          <w:tcPr>
            <w:tcW w:w="1301" w:type="dxa"/>
            <w:shd w:val="clear" w:color="auto" w:fill="BDD6EE"/>
            <w:vAlign w:val="bottom"/>
            <w:hideMark/>
          </w:tcPr>
          <w:p w14:paraId="7798F070" w14:textId="77777777" w:rsidR="00B90D22" w:rsidRPr="00F70B35" w:rsidRDefault="00B90D22" w:rsidP="00B90D22">
            <w:pPr>
              <w:spacing w:after="0" w:line="240" w:lineRule="auto"/>
              <w:jc w:val="center"/>
              <w:rPr>
                <w:b/>
                <w:bCs/>
                <w:color w:val="000000"/>
                <w:sz w:val="20"/>
              </w:rPr>
            </w:pPr>
            <w:r w:rsidRPr="00F70B35">
              <w:rPr>
                <w:b/>
                <w:bCs/>
                <w:color w:val="000000"/>
                <w:sz w:val="20"/>
              </w:rPr>
              <w:t>Project Type</w:t>
            </w:r>
          </w:p>
        </w:tc>
        <w:tc>
          <w:tcPr>
            <w:tcW w:w="1305" w:type="dxa"/>
            <w:shd w:val="clear" w:color="auto" w:fill="BDD6EE"/>
            <w:vAlign w:val="bottom"/>
            <w:hideMark/>
          </w:tcPr>
          <w:p w14:paraId="414CF00C" w14:textId="77777777" w:rsidR="00B90D22" w:rsidRPr="00F70B35" w:rsidRDefault="00B90D22" w:rsidP="00B90D22">
            <w:pPr>
              <w:spacing w:after="0" w:line="240" w:lineRule="auto"/>
              <w:jc w:val="center"/>
              <w:rPr>
                <w:b/>
                <w:bCs/>
                <w:color w:val="000000"/>
                <w:sz w:val="20"/>
              </w:rPr>
            </w:pPr>
            <w:r w:rsidRPr="00F70B35">
              <w:rPr>
                <w:b/>
                <w:bCs/>
                <w:color w:val="000000"/>
                <w:sz w:val="20"/>
              </w:rPr>
              <w:t>Project Status</w:t>
            </w:r>
          </w:p>
        </w:tc>
        <w:tc>
          <w:tcPr>
            <w:tcW w:w="1305" w:type="dxa"/>
            <w:shd w:val="clear" w:color="auto" w:fill="BDD6EE"/>
            <w:vAlign w:val="bottom"/>
          </w:tcPr>
          <w:p w14:paraId="40AE5CAA" w14:textId="3C5EBF1B" w:rsidR="00B90D22" w:rsidRPr="00F70B35" w:rsidRDefault="00B90D22" w:rsidP="00B90D22">
            <w:pPr>
              <w:spacing w:after="0" w:line="240" w:lineRule="auto"/>
              <w:jc w:val="center"/>
              <w:rPr>
                <w:b/>
                <w:bCs/>
                <w:color w:val="000000"/>
                <w:sz w:val="20"/>
              </w:rPr>
            </w:pPr>
            <w:r w:rsidRPr="00F70B35">
              <w:rPr>
                <w:b/>
                <w:bCs/>
                <w:color w:val="000000"/>
                <w:sz w:val="20"/>
              </w:rPr>
              <w:t>Acres Treated</w:t>
            </w:r>
          </w:p>
        </w:tc>
        <w:tc>
          <w:tcPr>
            <w:tcW w:w="1305" w:type="dxa"/>
            <w:shd w:val="clear" w:color="auto" w:fill="BDD6EE"/>
            <w:vAlign w:val="bottom"/>
          </w:tcPr>
          <w:p w14:paraId="7C25AA04" w14:textId="32D76B47" w:rsidR="00B90D22" w:rsidRPr="00F70B35" w:rsidRDefault="00B90D22" w:rsidP="00B90D22">
            <w:pPr>
              <w:spacing w:after="0" w:line="240" w:lineRule="auto"/>
              <w:jc w:val="center"/>
              <w:rPr>
                <w:b/>
                <w:bCs/>
                <w:color w:val="000000"/>
                <w:sz w:val="20"/>
              </w:rPr>
            </w:pPr>
            <w:r w:rsidRPr="00F70B35">
              <w:rPr>
                <w:b/>
                <w:bCs/>
                <w:color w:val="000000"/>
                <w:sz w:val="20"/>
              </w:rPr>
              <w:t>TN Reduction (</w:t>
            </w:r>
            <w:proofErr w:type="spellStart"/>
            <w:r w:rsidRPr="00F70B35">
              <w:rPr>
                <w:b/>
                <w:bCs/>
                <w:color w:val="000000"/>
                <w:sz w:val="20"/>
              </w:rPr>
              <w:t>lbs</w:t>
            </w:r>
            <w:proofErr w:type="spellEnd"/>
            <w:r w:rsidRPr="00F70B35">
              <w:rPr>
                <w:b/>
                <w:bCs/>
                <w:color w:val="000000"/>
                <w:sz w:val="20"/>
              </w:rPr>
              <w:t>/</w:t>
            </w:r>
            <w:proofErr w:type="spellStart"/>
            <w:r w:rsidRPr="00F70B35">
              <w:rPr>
                <w:b/>
                <w:bCs/>
                <w:color w:val="000000"/>
                <w:sz w:val="20"/>
              </w:rPr>
              <w:t>yr</w:t>
            </w:r>
            <w:proofErr w:type="spellEnd"/>
            <w:r w:rsidRPr="00F70B35">
              <w:rPr>
                <w:b/>
                <w:bCs/>
                <w:color w:val="000000"/>
                <w:sz w:val="20"/>
              </w:rPr>
              <w:t>)</w:t>
            </w:r>
          </w:p>
        </w:tc>
        <w:tc>
          <w:tcPr>
            <w:tcW w:w="1620" w:type="dxa"/>
            <w:shd w:val="clear" w:color="auto" w:fill="BDD6EE"/>
            <w:vAlign w:val="bottom"/>
            <w:hideMark/>
          </w:tcPr>
          <w:p w14:paraId="4BF84780" w14:textId="3912C7E3" w:rsidR="00B90D22" w:rsidRPr="00F70B35" w:rsidRDefault="00B90D22" w:rsidP="00B90D22">
            <w:pPr>
              <w:spacing w:after="0" w:line="240" w:lineRule="auto"/>
              <w:jc w:val="center"/>
              <w:rPr>
                <w:b/>
                <w:bCs/>
                <w:color w:val="000000"/>
                <w:sz w:val="20"/>
              </w:rPr>
            </w:pPr>
            <w:r w:rsidRPr="00F70B35">
              <w:rPr>
                <w:b/>
                <w:bCs/>
                <w:color w:val="000000"/>
                <w:sz w:val="20"/>
              </w:rPr>
              <w:t>TP Reduction (</w:t>
            </w:r>
            <w:proofErr w:type="spellStart"/>
            <w:r w:rsidRPr="00F70B35">
              <w:rPr>
                <w:b/>
                <w:bCs/>
                <w:color w:val="000000"/>
                <w:sz w:val="20"/>
              </w:rPr>
              <w:t>lbs</w:t>
            </w:r>
            <w:proofErr w:type="spellEnd"/>
            <w:r w:rsidRPr="00F70B35">
              <w:rPr>
                <w:b/>
                <w:bCs/>
                <w:color w:val="000000"/>
                <w:sz w:val="20"/>
              </w:rPr>
              <w:t>/</w:t>
            </w:r>
            <w:proofErr w:type="spellStart"/>
            <w:r w:rsidRPr="00F70B35">
              <w:rPr>
                <w:b/>
                <w:bCs/>
                <w:color w:val="000000"/>
                <w:sz w:val="20"/>
              </w:rPr>
              <w:t>yr</w:t>
            </w:r>
            <w:proofErr w:type="spellEnd"/>
            <w:r w:rsidRPr="00F70B35">
              <w:rPr>
                <w:b/>
                <w:bCs/>
                <w:color w:val="000000"/>
                <w:sz w:val="20"/>
              </w:rPr>
              <w:t>)</w:t>
            </w:r>
          </w:p>
        </w:tc>
        <w:tc>
          <w:tcPr>
            <w:tcW w:w="1170" w:type="dxa"/>
            <w:shd w:val="clear" w:color="auto" w:fill="BDD6EE"/>
            <w:vAlign w:val="bottom"/>
          </w:tcPr>
          <w:p w14:paraId="0EDBD0A5" w14:textId="05A9C725" w:rsidR="00B90D22" w:rsidRPr="00F70B35" w:rsidRDefault="00B90D22" w:rsidP="00B90D22">
            <w:pPr>
              <w:spacing w:after="0" w:line="240" w:lineRule="auto"/>
              <w:jc w:val="center"/>
              <w:rPr>
                <w:b/>
                <w:bCs/>
                <w:color w:val="000000"/>
                <w:sz w:val="20"/>
              </w:rPr>
            </w:pPr>
            <w:r w:rsidRPr="00F70B35">
              <w:rPr>
                <w:b/>
                <w:bCs/>
                <w:color w:val="000000"/>
                <w:sz w:val="20"/>
              </w:rPr>
              <w:t>Basin</w:t>
            </w:r>
          </w:p>
        </w:tc>
        <w:tc>
          <w:tcPr>
            <w:tcW w:w="1260" w:type="dxa"/>
            <w:shd w:val="clear" w:color="auto" w:fill="BDD6EE"/>
            <w:vAlign w:val="bottom"/>
            <w:hideMark/>
          </w:tcPr>
          <w:p w14:paraId="21E006EF" w14:textId="77777777" w:rsidR="00B90D22" w:rsidRPr="00F70B35" w:rsidRDefault="00B90D22" w:rsidP="00B90D22">
            <w:pPr>
              <w:spacing w:after="0" w:line="240" w:lineRule="auto"/>
              <w:jc w:val="center"/>
              <w:rPr>
                <w:b/>
                <w:bCs/>
                <w:color w:val="000000"/>
                <w:sz w:val="20"/>
              </w:rPr>
            </w:pPr>
            <w:r w:rsidRPr="00F70B35">
              <w:rPr>
                <w:b/>
                <w:bCs/>
                <w:color w:val="000000"/>
                <w:sz w:val="20"/>
              </w:rPr>
              <w:t>Cost Estimate</w:t>
            </w:r>
          </w:p>
        </w:tc>
        <w:tc>
          <w:tcPr>
            <w:tcW w:w="1620" w:type="dxa"/>
            <w:shd w:val="clear" w:color="auto" w:fill="BDD6EE"/>
            <w:vAlign w:val="bottom"/>
            <w:hideMark/>
          </w:tcPr>
          <w:p w14:paraId="2A76D31F" w14:textId="77777777" w:rsidR="00B90D22" w:rsidRPr="00F70B35" w:rsidRDefault="00B90D22" w:rsidP="00B90D22">
            <w:pPr>
              <w:spacing w:after="0" w:line="240" w:lineRule="auto"/>
              <w:jc w:val="center"/>
              <w:rPr>
                <w:b/>
                <w:bCs/>
                <w:color w:val="000000"/>
                <w:sz w:val="20"/>
              </w:rPr>
            </w:pPr>
            <w:r w:rsidRPr="00F70B35">
              <w:rPr>
                <w:b/>
                <w:bCs/>
                <w:color w:val="000000"/>
                <w:sz w:val="20"/>
              </w:rPr>
              <w:t>Cost Annual O&amp;M</w:t>
            </w:r>
          </w:p>
        </w:tc>
      </w:tr>
      <w:tr w:rsidR="00B90D22" w:rsidRPr="005273AE" w14:paraId="6D8729A8" w14:textId="77777777" w:rsidTr="0082241E">
        <w:trPr>
          <w:trHeight w:val="58"/>
          <w:jc w:val="center"/>
        </w:trPr>
        <w:tc>
          <w:tcPr>
            <w:tcW w:w="1222" w:type="dxa"/>
            <w:tcBorders>
              <w:top w:val="single" w:sz="4" w:space="0" w:color="auto"/>
              <w:left w:val="single" w:sz="4" w:space="0" w:color="auto"/>
              <w:bottom w:val="single" w:sz="4" w:space="0" w:color="auto"/>
              <w:right w:val="single" w:sz="4" w:space="0" w:color="auto"/>
            </w:tcBorders>
            <w:shd w:val="clear" w:color="auto" w:fill="auto"/>
            <w:vAlign w:val="center"/>
          </w:tcPr>
          <w:p w14:paraId="747C0B4F" w14:textId="28412793" w:rsidR="00B90D22" w:rsidRPr="00F70B35" w:rsidRDefault="00B90D22">
            <w:pPr>
              <w:spacing w:after="0" w:line="240" w:lineRule="auto"/>
              <w:jc w:val="center"/>
              <w:rPr>
                <w:b/>
                <w:bCs/>
                <w:sz w:val="20"/>
              </w:rPr>
            </w:pPr>
            <w:r w:rsidRPr="00F70B35">
              <w:rPr>
                <w:b/>
                <w:bCs/>
                <w:sz w:val="20"/>
              </w:rPr>
              <w:t>City of Stuart</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55CAC56B" w14:textId="21971B43" w:rsidR="00B90D22" w:rsidRPr="00F70B35" w:rsidRDefault="00B90D22">
            <w:pPr>
              <w:spacing w:after="0" w:line="240" w:lineRule="auto"/>
              <w:jc w:val="center"/>
              <w:rPr>
                <w:sz w:val="20"/>
              </w:rPr>
            </w:pPr>
            <w:r w:rsidRPr="00F70B35">
              <w:rPr>
                <w:sz w:val="20"/>
              </w:rPr>
              <w:t>N/A</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14:paraId="5F046D1D" w14:textId="1338AAEB" w:rsidR="00B90D22" w:rsidRPr="00F70B35" w:rsidRDefault="00B90D22">
            <w:pPr>
              <w:spacing w:after="0" w:line="240" w:lineRule="auto"/>
              <w:jc w:val="center"/>
              <w:rPr>
                <w:sz w:val="20"/>
              </w:rPr>
            </w:pPr>
            <w:r w:rsidRPr="00F70B35">
              <w:rPr>
                <w:sz w:val="20"/>
              </w:rPr>
              <w:t>F-02</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14:paraId="47DAEA2B" w14:textId="18E2F592" w:rsidR="00B90D22" w:rsidRPr="00F70B35" w:rsidRDefault="00B90D22">
            <w:pPr>
              <w:spacing w:after="0" w:line="240" w:lineRule="auto"/>
              <w:jc w:val="center"/>
              <w:rPr>
                <w:sz w:val="20"/>
              </w:rPr>
            </w:pPr>
            <w:r w:rsidRPr="00F70B35">
              <w:rPr>
                <w:sz w:val="20"/>
              </w:rPr>
              <w:t>West Heart of Haney</w:t>
            </w:r>
          </w:p>
        </w:tc>
        <w:tc>
          <w:tcPr>
            <w:tcW w:w="1801" w:type="dxa"/>
            <w:tcBorders>
              <w:top w:val="single" w:sz="4" w:space="0" w:color="auto"/>
              <w:left w:val="single" w:sz="4" w:space="0" w:color="auto"/>
              <w:bottom w:val="single" w:sz="4" w:space="0" w:color="auto"/>
              <w:right w:val="single" w:sz="4" w:space="0" w:color="auto"/>
            </w:tcBorders>
            <w:shd w:val="clear" w:color="auto" w:fill="auto"/>
            <w:vAlign w:val="center"/>
          </w:tcPr>
          <w:p w14:paraId="34565E65" w14:textId="07A07B1F" w:rsidR="00B90D22" w:rsidRPr="00F70B35" w:rsidRDefault="00B90D22">
            <w:pPr>
              <w:spacing w:after="0" w:line="240" w:lineRule="auto"/>
              <w:jc w:val="center"/>
              <w:rPr>
                <w:sz w:val="20"/>
              </w:rPr>
            </w:pPr>
            <w:r w:rsidRPr="00F70B35">
              <w:rPr>
                <w:sz w:val="20"/>
              </w:rPr>
              <w:t>Wetland restoration to improve water quality of stormwater discharging into St. Lucie River.</w:t>
            </w:r>
          </w:p>
        </w:tc>
        <w:tc>
          <w:tcPr>
            <w:tcW w:w="1301" w:type="dxa"/>
            <w:tcBorders>
              <w:top w:val="single" w:sz="4" w:space="0" w:color="auto"/>
              <w:left w:val="single" w:sz="4" w:space="0" w:color="auto"/>
              <w:bottom w:val="single" w:sz="4" w:space="0" w:color="auto"/>
              <w:right w:val="single" w:sz="4" w:space="0" w:color="auto"/>
            </w:tcBorders>
            <w:shd w:val="clear" w:color="auto" w:fill="auto"/>
            <w:vAlign w:val="center"/>
          </w:tcPr>
          <w:p w14:paraId="70701C4F" w14:textId="27972B23" w:rsidR="00B90D22" w:rsidRPr="00F70B35" w:rsidRDefault="00B90D22">
            <w:pPr>
              <w:spacing w:after="0" w:line="240" w:lineRule="auto"/>
              <w:jc w:val="center"/>
              <w:rPr>
                <w:sz w:val="20"/>
              </w:rPr>
            </w:pPr>
            <w:r w:rsidRPr="00F70B35">
              <w:rPr>
                <w:sz w:val="20"/>
              </w:rPr>
              <w:t>Wetland Restoration/</w:t>
            </w:r>
            <w:r w:rsidR="00534E56" w:rsidRPr="00F70B35">
              <w:rPr>
                <w:sz w:val="20"/>
              </w:rPr>
              <w:t xml:space="preserve"> </w:t>
            </w:r>
            <w:r w:rsidRPr="00F70B35">
              <w:rPr>
                <w:sz w:val="20"/>
              </w:rPr>
              <w:t>Filter Marsh</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14:paraId="17FAF7D1" w14:textId="2B5D2DDF" w:rsidR="00B90D22" w:rsidRPr="00F70B35" w:rsidRDefault="00B90D22">
            <w:pPr>
              <w:spacing w:after="0" w:line="240" w:lineRule="auto"/>
              <w:jc w:val="center"/>
              <w:rPr>
                <w:sz w:val="20"/>
              </w:rPr>
            </w:pPr>
            <w:r w:rsidRPr="00F70B35">
              <w:rPr>
                <w:sz w:val="20"/>
              </w:rPr>
              <w:t>Future</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14:paraId="67B5074C" w14:textId="4CD9EA4E" w:rsidR="00B90D22" w:rsidRPr="00F70B35" w:rsidRDefault="00B90D22">
            <w:pPr>
              <w:spacing w:after="0" w:line="240" w:lineRule="auto"/>
              <w:jc w:val="center"/>
              <w:rPr>
                <w:sz w:val="20"/>
              </w:rPr>
            </w:pPr>
            <w:r w:rsidRPr="00F70B35">
              <w:rPr>
                <w:sz w:val="20"/>
              </w:rPr>
              <w:t>TBD</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14:paraId="26E5CDFF" w14:textId="6B98712B" w:rsidR="00B90D22" w:rsidRPr="00F70B35" w:rsidRDefault="00B90D22">
            <w:pPr>
              <w:spacing w:after="0" w:line="240" w:lineRule="auto"/>
              <w:jc w:val="center"/>
              <w:rPr>
                <w:sz w:val="20"/>
              </w:rPr>
            </w:pPr>
            <w:r w:rsidRPr="00F70B35">
              <w:rPr>
                <w:sz w:val="20"/>
              </w:rPr>
              <w:t>TBD</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591C6BE1" w14:textId="6D6B7195" w:rsidR="00B90D22" w:rsidRPr="00F70B35" w:rsidRDefault="00B90D22">
            <w:pPr>
              <w:spacing w:after="0" w:line="240" w:lineRule="auto"/>
              <w:jc w:val="center"/>
              <w:rPr>
                <w:sz w:val="20"/>
              </w:rPr>
            </w:pPr>
            <w:r w:rsidRPr="00F70B35">
              <w:rPr>
                <w:sz w:val="20"/>
              </w:rPr>
              <w:t>North Mid-Estuary</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2637214" w14:textId="308F0194" w:rsidR="00B90D22" w:rsidRPr="00F70B35" w:rsidRDefault="00B90D22">
            <w:pPr>
              <w:spacing w:after="0" w:line="240" w:lineRule="auto"/>
              <w:jc w:val="center"/>
              <w:rPr>
                <w:sz w:val="20"/>
              </w:rPr>
            </w:pPr>
            <w:r w:rsidRPr="00F70B35">
              <w:rPr>
                <w:sz w:val="20"/>
              </w:rPr>
              <w:t>TBD</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C1C2CDA" w14:textId="0E4D5DB9" w:rsidR="00B90D22" w:rsidRPr="00F70B35" w:rsidRDefault="00B90D22">
            <w:pPr>
              <w:spacing w:after="0" w:line="240" w:lineRule="auto"/>
              <w:jc w:val="center"/>
              <w:rPr>
                <w:sz w:val="20"/>
              </w:rPr>
            </w:pPr>
            <w:r w:rsidRPr="00F70B35">
              <w:rPr>
                <w:sz w:val="20"/>
              </w:rPr>
              <w:t>TBD</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4FF17AE4" w14:textId="0B101603" w:rsidR="00B90D22" w:rsidRPr="00F70B35" w:rsidRDefault="00B90D22">
            <w:pPr>
              <w:spacing w:after="0" w:line="240" w:lineRule="auto"/>
              <w:jc w:val="center"/>
              <w:rPr>
                <w:sz w:val="20"/>
              </w:rPr>
            </w:pPr>
            <w:r w:rsidRPr="00F70B35">
              <w:rPr>
                <w:sz w:val="20"/>
              </w:rPr>
              <w:t>TBD</w:t>
            </w:r>
          </w:p>
        </w:tc>
      </w:tr>
    </w:tbl>
    <w:p w14:paraId="60AFDDC3" w14:textId="4A90F150" w:rsidR="00102F67" w:rsidRDefault="00102F67" w:rsidP="00102F67">
      <w:pPr>
        <w:pStyle w:val="BodyText"/>
      </w:pPr>
    </w:p>
    <w:p w14:paraId="10A82AE3" w14:textId="77777777" w:rsidR="009D18A0" w:rsidRDefault="009D18A0" w:rsidP="009D18A0">
      <w:pPr>
        <w:spacing w:after="160"/>
        <w:rPr>
          <w:b/>
        </w:rPr>
        <w:sectPr w:rsidR="009D18A0" w:rsidSect="004403E5">
          <w:pgSz w:w="24480" w:h="15840" w:orient="landscape" w:code="3"/>
          <w:pgMar w:top="1440" w:right="1440" w:bottom="1440" w:left="1440" w:header="720" w:footer="720" w:gutter="0"/>
          <w:cols w:space="720"/>
          <w:docGrid w:linePitch="360"/>
        </w:sectPr>
      </w:pPr>
    </w:p>
    <w:p w14:paraId="1E820B1A" w14:textId="2C79F3B4" w:rsidR="00515E3A" w:rsidRPr="00ED2DD4" w:rsidRDefault="00DD12F9" w:rsidP="001F3365">
      <w:pPr>
        <w:pStyle w:val="Heading1B"/>
      </w:pPr>
      <w:bookmarkStart w:id="1884" w:name="_Toc30500713"/>
      <w:r>
        <w:lastRenderedPageBreak/>
        <w:t xml:space="preserve">Chapter </w:t>
      </w:r>
      <w:r w:rsidR="00D36399">
        <w:t>4</w:t>
      </w:r>
      <w:r w:rsidR="004C18AC">
        <w:t>.</w:t>
      </w:r>
      <w:r>
        <w:t xml:space="preserve"> Summary</w:t>
      </w:r>
      <w:bookmarkEnd w:id="1884"/>
    </w:p>
    <w:p w14:paraId="7DF0A69B" w14:textId="04D75765" w:rsidR="00B93A65" w:rsidRDefault="00D36399" w:rsidP="00DD13E2">
      <w:pPr>
        <w:pStyle w:val="Heading2"/>
      </w:pPr>
      <w:bookmarkStart w:id="1885" w:name="_Toc30500714"/>
      <w:r>
        <w:t>4</w:t>
      </w:r>
      <w:r w:rsidR="00DD12F9">
        <w:t>.1.</w:t>
      </w:r>
      <w:r w:rsidR="00DD12F9">
        <w:tab/>
      </w:r>
      <w:r w:rsidR="00845849">
        <w:t>TRA</w:t>
      </w:r>
      <w:r w:rsidR="004C18AC">
        <w:t xml:space="preserve"> </w:t>
      </w:r>
      <w:r w:rsidR="00DD12F9">
        <w:t>Evaluation Results</w:t>
      </w:r>
      <w:bookmarkEnd w:id="1885"/>
    </w:p>
    <w:p w14:paraId="1A0C8699" w14:textId="77777777" w:rsidR="00124881" w:rsidRDefault="00E20D53" w:rsidP="00F70B35">
      <w:pPr>
        <w:pStyle w:val="BT"/>
      </w:pPr>
      <w:r>
        <w:rPr>
          <w:b/>
        </w:rPr>
        <w:t>Table 81</w:t>
      </w:r>
      <w:r w:rsidR="00EA6E25">
        <w:rPr>
          <w:b/>
        </w:rPr>
        <w:t xml:space="preserve"> </w:t>
      </w:r>
      <w:r w:rsidR="00881ABB">
        <w:t xml:space="preserve">summarizes the results of the TRA evaluation process presented by basin in </w:t>
      </w:r>
      <w:r w:rsidR="00881ABB" w:rsidRPr="009C182C">
        <w:rPr>
          <w:b/>
        </w:rPr>
        <w:t>Chapter 3</w:t>
      </w:r>
      <w:r w:rsidR="00881ABB">
        <w:t xml:space="preserve"> for the basins in the </w:t>
      </w:r>
      <w:r w:rsidR="00EA6E25">
        <w:t>SLREW</w:t>
      </w:r>
      <w:r w:rsidR="00881ABB">
        <w:t xml:space="preserve">. For each basin, a priority was assigned based on the TN and TP concentrations. </w:t>
      </w:r>
      <w:r w:rsidR="00124881">
        <w:t>The</w:t>
      </w:r>
      <w:r w:rsidR="008E74FC" w:rsidRPr="00DD13E2">
        <w:t xml:space="preserve"> TRA </w:t>
      </w:r>
      <w:r w:rsidR="00124881">
        <w:t>evaluation</w:t>
      </w:r>
      <w:r w:rsidR="008E74FC" w:rsidRPr="00DD13E2">
        <w:t xml:space="preserve"> does not currently include an assessment of water quantity since a flow evaluation has not yet been completed. Once a complete flow evaluation is available, it will be reviewed for inclusion in future BMAP annual updates. </w:t>
      </w:r>
    </w:p>
    <w:p w14:paraId="38CFD4AB" w14:textId="505117F6" w:rsidR="00881ABB" w:rsidRDefault="00881ABB" w:rsidP="00F70B35">
      <w:pPr>
        <w:pStyle w:val="BT"/>
      </w:pPr>
      <w:r>
        <w:t>These priorities were set to help focus resources and projects in the basins that are in most need of improvement.</w:t>
      </w:r>
      <w:r w:rsidR="00844A25">
        <w:t xml:space="preserve"> Priorities were set</w:t>
      </w:r>
      <w:r w:rsidR="00DB50E1">
        <w:t>,</w:t>
      </w:r>
      <w:r w:rsidR="00844A25">
        <w:t xml:space="preserve"> with 1 the highest priority, 2 the next highest priority, and 3 a priority as resources allow.</w:t>
      </w:r>
    </w:p>
    <w:p w14:paraId="23A54B8F" w14:textId="46B576A1" w:rsidR="00675E50" w:rsidRDefault="00675E50" w:rsidP="00675E50">
      <w:pPr>
        <w:pStyle w:val="Table"/>
      </w:pPr>
      <w:bookmarkStart w:id="1886" w:name="_Ref21362295"/>
      <w:bookmarkStart w:id="1887" w:name="AA"/>
      <w:bookmarkStart w:id="1888" w:name="_Toc23079009"/>
      <w:r>
        <w:t xml:space="preserve">Table </w:t>
      </w:r>
      <w:bookmarkEnd w:id="1886"/>
      <w:bookmarkEnd w:id="1887"/>
      <w:r w:rsidR="00EA6E25">
        <w:rPr>
          <w:noProof/>
        </w:rPr>
        <w:t>81</w:t>
      </w:r>
      <w:r>
        <w:t xml:space="preserve">. Summary of the </w:t>
      </w:r>
      <w:r w:rsidR="00845849">
        <w:t>TRA</w:t>
      </w:r>
      <w:r>
        <w:t xml:space="preserve"> evaluation results</w:t>
      </w:r>
      <w:bookmarkEnd w:id="1888"/>
    </w:p>
    <w:p w14:paraId="06640FAA" w14:textId="1BB771FF" w:rsidR="00675E50" w:rsidRPr="00466EEB" w:rsidRDefault="00675E50" w:rsidP="00E20D53">
      <w:pPr>
        <w:pStyle w:val="Bodytextreduced"/>
        <w:ind w:left="720" w:firstLine="720"/>
        <w:rPr>
          <w:szCs w:val="18"/>
        </w:rPr>
      </w:pPr>
      <w:r w:rsidRPr="002214AD">
        <w:t>*SFWMD determined that additional investigations are needed regarding whether water quantity is an issue</w:t>
      </w:r>
      <w:r>
        <w:t>.</w:t>
      </w:r>
      <w:r w:rsidRPr="00261760">
        <w:rPr>
          <w:szCs w:val="18"/>
        </w:rPr>
        <w:t xml:space="preserve"> </w:t>
      </w:r>
    </w:p>
    <w:tbl>
      <w:tblPr>
        <w:tblW w:w="31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93"/>
        <w:gridCol w:w="1586"/>
        <w:gridCol w:w="1625"/>
      </w:tblGrid>
      <w:tr w:rsidR="00DF5358" w:rsidRPr="00A81F88" w14:paraId="0DE25E32" w14:textId="77777777" w:rsidTr="00F70B35">
        <w:trPr>
          <w:trHeight w:val="288"/>
          <w:tblHeader/>
          <w:jc w:val="center"/>
        </w:trPr>
        <w:tc>
          <w:tcPr>
            <w:tcW w:w="2234" w:type="pct"/>
            <w:shd w:val="clear" w:color="auto" w:fill="BDD6EE" w:themeFill="accent1" w:themeFillTint="66"/>
            <w:vAlign w:val="bottom"/>
          </w:tcPr>
          <w:p w14:paraId="3619FCEB" w14:textId="77777777" w:rsidR="00DF5358" w:rsidRPr="00EA02EF" w:rsidRDefault="00DF5358" w:rsidP="005B661C">
            <w:pPr>
              <w:spacing w:after="0" w:line="240" w:lineRule="auto"/>
              <w:jc w:val="center"/>
              <w:rPr>
                <w:b/>
                <w:sz w:val="20"/>
              </w:rPr>
            </w:pPr>
            <w:r w:rsidRPr="00EA02EF">
              <w:rPr>
                <w:b/>
                <w:sz w:val="20"/>
              </w:rPr>
              <w:t>Basin</w:t>
            </w:r>
          </w:p>
        </w:tc>
        <w:tc>
          <w:tcPr>
            <w:tcW w:w="1366" w:type="pct"/>
            <w:shd w:val="clear" w:color="auto" w:fill="BDD6EE" w:themeFill="accent1" w:themeFillTint="66"/>
            <w:vAlign w:val="bottom"/>
            <w:hideMark/>
          </w:tcPr>
          <w:p w14:paraId="4C6FA7AF" w14:textId="7466ED1C" w:rsidR="00DF5358" w:rsidRPr="00EA02EF" w:rsidRDefault="00DF5358" w:rsidP="005B661C">
            <w:pPr>
              <w:spacing w:after="0" w:line="240" w:lineRule="auto"/>
              <w:jc w:val="center"/>
              <w:rPr>
                <w:b/>
                <w:sz w:val="20"/>
              </w:rPr>
            </w:pPr>
            <w:r w:rsidRPr="00EA02EF">
              <w:rPr>
                <w:b/>
                <w:sz w:val="20"/>
              </w:rPr>
              <w:t>T</w:t>
            </w:r>
            <w:r>
              <w:rPr>
                <w:b/>
                <w:sz w:val="20"/>
              </w:rPr>
              <w:t>N</w:t>
            </w:r>
            <w:r w:rsidRPr="00EA02EF">
              <w:rPr>
                <w:b/>
                <w:sz w:val="20"/>
              </w:rPr>
              <w:t xml:space="preserve"> Priority</w:t>
            </w:r>
          </w:p>
        </w:tc>
        <w:tc>
          <w:tcPr>
            <w:tcW w:w="1400" w:type="pct"/>
            <w:shd w:val="clear" w:color="auto" w:fill="BDD6EE" w:themeFill="accent1" w:themeFillTint="66"/>
            <w:vAlign w:val="bottom"/>
            <w:hideMark/>
          </w:tcPr>
          <w:p w14:paraId="7280C54E" w14:textId="2FA58525" w:rsidR="00DF5358" w:rsidRPr="00EA02EF" w:rsidRDefault="00DF5358" w:rsidP="005B661C">
            <w:pPr>
              <w:spacing w:after="0" w:line="240" w:lineRule="auto"/>
              <w:jc w:val="center"/>
              <w:rPr>
                <w:b/>
                <w:sz w:val="20"/>
              </w:rPr>
            </w:pPr>
            <w:r w:rsidRPr="00EA02EF">
              <w:rPr>
                <w:b/>
                <w:sz w:val="20"/>
              </w:rPr>
              <w:t>T</w:t>
            </w:r>
            <w:r>
              <w:rPr>
                <w:b/>
                <w:sz w:val="20"/>
              </w:rPr>
              <w:t>P</w:t>
            </w:r>
            <w:r w:rsidRPr="00EA02EF">
              <w:rPr>
                <w:b/>
                <w:sz w:val="20"/>
              </w:rPr>
              <w:t xml:space="preserve"> Priority</w:t>
            </w:r>
          </w:p>
        </w:tc>
      </w:tr>
      <w:tr w:rsidR="00DF5358" w:rsidRPr="00A81F88" w14:paraId="19351405" w14:textId="77777777" w:rsidTr="00F70B35">
        <w:trPr>
          <w:cantSplit/>
          <w:trHeight w:val="288"/>
          <w:jc w:val="center"/>
        </w:trPr>
        <w:tc>
          <w:tcPr>
            <w:tcW w:w="2234" w:type="pct"/>
            <w:vAlign w:val="center"/>
          </w:tcPr>
          <w:p w14:paraId="18A6A2F8" w14:textId="423A298B" w:rsidR="00DF5358" w:rsidRPr="00C53187" w:rsidRDefault="00383F79" w:rsidP="005B661C">
            <w:pPr>
              <w:spacing w:after="0" w:line="240" w:lineRule="auto"/>
              <w:jc w:val="center"/>
              <w:rPr>
                <w:b/>
                <w:sz w:val="20"/>
              </w:rPr>
            </w:pPr>
            <w:r w:rsidRPr="00C53187">
              <w:rPr>
                <w:b/>
                <w:sz w:val="20"/>
              </w:rPr>
              <w:t>North Fork</w:t>
            </w:r>
          </w:p>
        </w:tc>
        <w:tc>
          <w:tcPr>
            <w:tcW w:w="1366" w:type="pct"/>
            <w:vAlign w:val="center"/>
          </w:tcPr>
          <w:p w14:paraId="22E47D8C" w14:textId="02059DCB" w:rsidR="00DF5358" w:rsidRPr="00EA02EF" w:rsidRDefault="0028046A" w:rsidP="005B661C">
            <w:pPr>
              <w:spacing w:after="0" w:line="240" w:lineRule="auto"/>
              <w:jc w:val="center"/>
              <w:rPr>
                <w:sz w:val="20"/>
              </w:rPr>
            </w:pPr>
            <w:r>
              <w:rPr>
                <w:sz w:val="20"/>
              </w:rPr>
              <w:t>3</w:t>
            </w:r>
          </w:p>
        </w:tc>
        <w:tc>
          <w:tcPr>
            <w:tcW w:w="1400" w:type="pct"/>
            <w:vAlign w:val="center"/>
          </w:tcPr>
          <w:p w14:paraId="32B12CD7" w14:textId="046B1A80" w:rsidR="00DF5358" w:rsidRPr="00EA02EF" w:rsidRDefault="0028046A" w:rsidP="005B661C">
            <w:pPr>
              <w:spacing w:after="0" w:line="240" w:lineRule="auto"/>
              <w:jc w:val="center"/>
              <w:rPr>
                <w:sz w:val="20"/>
              </w:rPr>
            </w:pPr>
            <w:r>
              <w:rPr>
                <w:sz w:val="20"/>
              </w:rPr>
              <w:t>3</w:t>
            </w:r>
          </w:p>
        </w:tc>
      </w:tr>
      <w:tr w:rsidR="00DF5358" w:rsidRPr="00A81F88" w14:paraId="6F0E061C" w14:textId="77777777" w:rsidTr="00F70B35">
        <w:trPr>
          <w:cantSplit/>
          <w:trHeight w:val="288"/>
          <w:jc w:val="center"/>
        </w:trPr>
        <w:tc>
          <w:tcPr>
            <w:tcW w:w="2234" w:type="pct"/>
            <w:vAlign w:val="center"/>
          </w:tcPr>
          <w:p w14:paraId="575D68CF" w14:textId="23404C8D" w:rsidR="00DF5358" w:rsidRPr="00C53187" w:rsidRDefault="00383F79" w:rsidP="005B661C">
            <w:pPr>
              <w:spacing w:after="0" w:line="240" w:lineRule="auto"/>
              <w:jc w:val="center"/>
              <w:rPr>
                <w:b/>
                <w:sz w:val="20"/>
              </w:rPr>
            </w:pPr>
            <w:r w:rsidRPr="00C53187">
              <w:rPr>
                <w:b/>
                <w:sz w:val="20"/>
              </w:rPr>
              <w:t>Ten Mile Creek</w:t>
            </w:r>
          </w:p>
        </w:tc>
        <w:tc>
          <w:tcPr>
            <w:tcW w:w="1366" w:type="pct"/>
            <w:vAlign w:val="center"/>
          </w:tcPr>
          <w:p w14:paraId="26059BFA" w14:textId="1BE44F7C" w:rsidR="00DF5358" w:rsidRPr="00EA02EF" w:rsidRDefault="0028046A" w:rsidP="005B661C">
            <w:pPr>
              <w:spacing w:after="0" w:line="240" w:lineRule="auto"/>
              <w:jc w:val="center"/>
              <w:rPr>
                <w:sz w:val="20"/>
              </w:rPr>
            </w:pPr>
            <w:r>
              <w:rPr>
                <w:sz w:val="20"/>
              </w:rPr>
              <w:t>2</w:t>
            </w:r>
          </w:p>
        </w:tc>
        <w:tc>
          <w:tcPr>
            <w:tcW w:w="1400" w:type="pct"/>
            <w:vAlign w:val="center"/>
          </w:tcPr>
          <w:p w14:paraId="403D7E64" w14:textId="20C9F741" w:rsidR="00DF5358" w:rsidRPr="00EA02EF" w:rsidRDefault="0028046A" w:rsidP="005B661C">
            <w:pPr>
              <w:spacing w:after="0" w:line="240" w:lineRule="auto"/>
              <w:jc w:val="center"/>
              <w:rPr>
                <w:sz w:val="20"/>
              </w:rPr>
            </w:pPr>
            <w:r>
              <w:rPr>
                <w:sz w:val="20"/>
              </w:rPr>
              <w:t>1</w:t>
            </w:r>
          </w:p>
        </w:tc>
      </w:tr>
      <w:tr w:rsidR="00DF5358" w:rsidRPr="00A81F88" w14:paraId="72701C2A" w14:textId="77777777" w:rsidTr="00F70B35">
        <w:trPr>
          <w:cantSplit/>
          <w:trHeight w:val="288"/>
          <w:jc w:val="center"/>
        </w:trPr>
        <w:tc>
          <w:tcPr>
            <w:tcW w:w="2234" w:type="pct"/>
            <w:vAlign w:val="center"/>
          </w:tcPr>
          <w:p w14:paraId="008B1ED7" w14:textId="06BB89C7" w:rsidR="00DF5358" w:rsidRPr="00C53187" w:rsidRDefault="00383F79" w:rsidP="005B661C">
            <w:pPr>
              <w:spacing w:after="0" w:line="240" w:lineRule="auto"/>
              <w:jc w:val="center"/>
              <w:rPr>
                <w:b/>
                <w:sz w:val="20"/>
              </w:rPr>
            </w:pPr>
            <w:r w:rsidRPr="00C53187">
              <w:rPr>
                <w:b/>
                <w:sz w:val="20"/>
              </w:rPr>
              <w:t>C-24</w:t>
            </w:r>
          </w:p>
        </w:tc>
        <w:tc>
          <w:tcPr>
            <w:tcW w:w="1366" w:type="pct"/>
            <w:vAlign w:val="center"/>
          </w:tcPr>
          <w:p w14:paraId="2A60AB2C" w14:textId="7F1F3CB8" w:rsidR="00DF5358" w:rsidRPr="00EA02EF" w:rsidRDefault="0028046A" w:rsidP="005B661C">
            <w:pPr>
              <w:spacing w:after="0" w:line="240" w:lineRule="auto"/>
              <w:jc w:val="center"/>
              <w:rPr>
                <w:sz w:val="20"/>
              </w:rPr>
            </w:pPr>
            <w:r>
              <w:rPr>
                <w:sz w:val="20"/>
              </w:rPr>
              <w:t>1</w:t>
            </w:r>
          </w:p>
        </w:tc>
        <w:tc>
          <w:tcPr>
            <w:tcW w:w="1400" w:type="pct"/>
            <w:vAlign w:val="center"/>
          </w:tcPr>
          <w:p w14:paraId="59938F06" w14:textId="6C696351" w:rsidR="00DF5358" w:rsidRPr="00EA02EF" w:rsidRDefault="0028046A" w:rsidP="005B661C">
            <w:pPr>
              <w:spacing w:after="0" w:line="240" w:lineRule="auto"/>
              <w:jc w:val="center"/>
              <w:rPr>
                <w:sz w:val="20"/>
              </w:rPr>
            </w:pPr>
            <w:r>
              <w:rPr>
                <w:sz w:val="20"/>
              </w:rPr>
              <w:t>1</w:t>
            </w:r>
          </w:p>
        </w:tc>
      </w:tr>
      <w:tr w:rsidR="00DF5358" w:rsidRPr="00A81F88" w14:paraId="7EDF284A" w14:textId="77777777" w:rsidTr="00F70B35">
        <w:trPr>
          <w:cantSplit/>
          <w:trHeight w:val="288"/>
          <w:jc w:val="center"/>
        </w:trPr>
        <w:tc>
          <w:tcPr>
            <w:tcW w:w="2234" w:type="pct"/>
            <w:vAlign w:val="center"/>
          </w:tcPr>
          <w:p w14:paraId="4DDE3F1A" w14:textId="00290EED" w:rsidR="00DF5358" w:rsidRPr="00C53187" w:rsidRDefault="00383F79" w:rsidP="005B661C">
            <w:pPr>
              <w:spacing w:after="0" w:line="240" w:lineRule="auto"/>
              <w:jc w:val="center"/>
              <w:rPr>
                <w:b/>
                <w:sz w:val="20"/>
              </w:rPr>
            </w:pPr>
            <w:r w:rsidRPr="00C53187">
              <w:rPr>
                <w:b/>
                <w:sz w:val="20"/>
              </w:rPr>
              <w:t>C-23</w:t>
            </w:r>
          </w:p>
        </w:tc>
        <w:tc>
          <w:tcPr>
            <w:tcW w:w="1366" w:type="pct"/>
            <w:vAlign w:val="center"/>
          </w:tcPr>
          <w:p w14:paraId="28949925" w14:textId="2213F9A9" w:rsidR="00DF5358" w:rsidRPr="00EA02EF" w:rsidRDefault="0028046A" w:rsidP="005B661C">
            <w:pPr>
              <w:spacing w:after="0" w:line="240" w:lineRule="auto"/>
              <w:jc w:val="center"/>
              <w:rPr>
                <w:sz w:val="20"/>
              </w:rPr>
            </w:pPr>
            <w:r>
              <w:rPr>
                <w:sz w:val="20"/>
              </w:rPr>
              <w:t>1</w:t>
            </w:r>
          </w:p>
        </w:tc>
        <w:tc>
          <w:tcPr>
            <w:tcW w:w="1400" w:type="pct"/>
            <w:vAlign w:val="center"/>
          </w:tcPr>
          <w:p w14:paraId="67C3F58F" w14:textId="735D9D23" w:rsidR="00DF5358" w:rsidRPr="00EA02EF" w:rsidRDefault="0028046A" w:rsidP="005B661C">
            <w:pPr>
              <w:spacing w:after="0" w:line="240" w:lineRule="auto"/>
              <w:jc w:val="center"/>
              <w:rPr>
                <w:sz w:val="20"/>
              </w:rPr>
            </w:pPr>
            <w:r>
              <w:rPr>
                <w:sz w:val="20"/>
              </w:rPr>
              <w:t>1</w:t>
            </w:r>
          </w:p>
        </w:tc>
      </w:tr>
      <w:tr w:rsidR="00DF5358" w:rsidRPr="00A81F88" w14:paraId="1817A4AE" w14:textId="77777777" w:rsidTr="00F70B35">
        <w:trPr>
          <w:cantSplit/>
          <w:trHeight w:val="288"/>
          <w:jc w:val="center"/>
        </w:trPr>
        <w:tc>
          <w:tcPr>
            <w:tcW w:w="2234" w:type="pct"/>
            <w:vAlign w:val="center"/>
          </w:tcPr>
          <w:p w14:paraId="3C719B4F" w14:textId="2DA2D81F" w:rsidR="00DF5358" w:rsidRPr="00C53187" w:rsidRDefault="00383F79" w:rsidP="005B661C">
            <w:pPr>
              <w:spacing w:after="0" w:line="240" w:lineRule="auto"/>
              <w:jc w:val="center"/>
              <w:rPr>
                <w:b/>
                <w:sz w:val="20"/>
              </w:rPr>
            </w:pPr>
            <w:r w:rsidRPr="00C53187">
              <w:rPr>
                <w:b/>
                <w:sz w:val="20"/>
              </w:rPr>
              <w:t>C-44/S-153</w:t>
            </w:r>
          </w:p>
        </w:tc>
        <w:tc>
          <w:tcPr>
            <w:tcW w:w="1366" w:type="pct"/>
            <w:vAlign w:val="center"/>
          </w:tcPr>
          <w:p w14:paraId="14E41971" w14:textId="69623243" w:rsidR="00DF5358" w:rsidRPr="00EA02EF" w:rsidRDefault="0028046A" w:rsidP="005B661C">
            <w:pPr>
              <w:spacing w:after="0" w:line="240" w:lineRule="auto"/>
              <w:jc w:val="center"/>
              <w:rPr>
                <w:sz w:val="20"/>
              </w:rPr>
            </w:pPr>
            <w:r>
              <w:rPr>
                <w:sz w:val="20"/>
              </w:rPr>
              <w:t>1</w:t>
            </w:r>
          </w:p>
        </w:tc>
        <w:tc>
          <w:tcPr>
            <w:tcW w:w="1400" w:type="pct"/>
            <w:vAlign w:val="center"/>
          </w:tcPr>
          <w:p w14:paraId="0DB0AF70" w14:textId="772F1991" w:rsidR="00DF5358" w:rsidRPr="00EA02EF" w:rsidRDefault="0028046A" w:rsidP="005B661C">
            <w:pPr>
              <w:spacing w:after="0" w:line="240" w:lineRule="auto"/>
              <w:jc w:val="center"/>
              <w:rPr>
                <w:sz w:val="20"/>
              </w:rPr>
            </w:pPr>
            <w:r>
              <w:rPr>
                <w:sz w:val="20"/>
              </w:rPr>
              <w:t>1</w:t>
            </w:r>
          </w:p>
        </w:tc>
      </w:tr>
      <w:tr w:rsidR="00DF5358" w:rsidRPr="00A81F88" w14:paraId="474B76A8" w14:textId="77777777" w:rsidTr="00F70B35">
        <w:trPr>
          <w:cantSplit/>
          <w:trHeight w:val="288"/>
          <w:jc w:val="center"/>
        </w:trPr>
        <w:tc>
          <w:tcPr>
            <w:tcW w:w="2234" w:type="pct"/>
            <w:vAlign w:val="center"/>
          </w:tcPr>
          <w:p w14:paraId="77F6990F" w14:textId="26EE6925" w:rsidR="00DF5358" w:rsidRPr="00C53187" w:rsidRDefault="00383F79" w:rsidP="005B661C">
            <w:pPr>
              <w:spacing w:after="0" w:line="240" w:lineRule="auto"/>
              <w:jc w:val="center"/>
              <w:rPr>
                <w:b/>
                <w:sz w:val="20"/>
              </w:rPr>
            </w:pPr>
            <w:r w:rsidRPr="00C53187">
              <w:rPr>
                <w:b/>
                <w:sz w:val="20"/>
              </w:rPr>
              <w:t>Basin 4/5</w:t>
            </w:r>
          </w:p>
        </w:tc>
        <w:tc>
          <w:tcPr>
            <w:tcW w:w="1366" w:type="pct"/>
            <w:vAlign w:val="center"/>
          </w:tcPr>
          <w:p w14:paraId="179493E7" w14:textId="64F4B8B9" w:rsidR="00DF5358" w:rsidRPr="00EA02EF" w:rsidRDefault="0028046A" w:rsidP="005B661C">
            <w:pPr>
              <w:spacing w:after="0" w:line="240" w:lineRule="auto"/>
              <w:jc w:val="center"/>
              <w:rPr>
                <w:sz w:val="20"/>
              </w:rPr>
            </w:pPr>
            <w:r>
              <w:rPr>
                <w:sz w:val="20"/>
              </w:rPr>
              <w:t>2</w:t>
            </w:r>
          </w:p>
        </w:tc>
        <w:tc>
          <w:tcPr>
            <w:tcW w:w="1400" w:type="pct"/>
            <w:vAlign w:val="center"/>
          </w:tcPr>
          <w:p w14:paraId="39FAB087" w14:textId="1B5F8486" w:rsidR="00DF5358" w:rsidRPr="00EA02EF" w:rsidRDefault="0028046A" w:rsidP="005B661C">
            <w:pPr>
              <w:spacing w:after="0" w:line="240" w:lineRule="auto"/>
              <w:jc w:val="center"/>
              <w:rPr>
                <w:sz w:val="20"/>
              </w:rPr>
            </w:pPr>
            <w:r>
              <w:rPr>
                <w:sz w:val="20"/>
              </w:rPr>
              <w:t>1</w:t>
            </w:r>
          </w:p>
        </w:tc>
      </w:tr>
      <w:tr w:rsidR="00DF5358" w:rsidRPr="00A81F88" w14:paraId="5AF67813" w14:textId="77777777" w:rsidTr="00F70B35">
        <w:trPr>
          <w:cantSplit/>
          <w:trHeight w:val="288"/>
          <w:jc w:val="center"/>
        </w:trPr>
        <w:tc>
          <w:tcPr>
            <w:tcW w:w="2234" w:type="pct"/>
            <w:vAlign w:val="center"/>
          </w:tcPr>
          <w:p w14:paraId="555D2669" w14:textId="7965BD6E" w:rsidR="00DF5358" w:rsidRPr="00C53187" w:rsidRDefault="00383F79" w:rsidP="005B661C">
            <w:pPr>
              <w:spacing w:after="0" w:line="240" w:lineRule="auto"/>
              <w:jc w:val="center"/>
              <w:rPr>
                <w:b/>
                <w:sz w:val="20"/>
              </w:rPr>
            </w:pPr>
            <w:r w:rsidRPr="00C53187">
              <w:rPr>
                <w:b/>
                <w:sz w:val="20"/>
              </w:rPr>
              <w:t>Basin 6</w:t>
            </w:r>
          </w:p>
        </w:tc>
        <w:tc>
          <w:tcPr>
            <w:tcW w:w="1366" w:type="pct"/>
            <w:vAlign w:val="center"/>
          </w:tcPr>
          <w:p w14:paraId="581749E4" w14:textId="3A6BD110" w:rsidR="00DF5358" w:rsidRPr="00EA02EF" w:rsidRDefault="0028046A" w:rsidP="005B661C">
            <w:pPr>
              <w:spacing w:after="0" w:line="240" w:lineRule="auto"/>
              <w:jc w:val="center"/>
              <w:rPr>
                <w:sz w:val="20"/>
              </w:rPr>
            </w:pPr>
            <w:r>
              <w:rPr>
                <w:sz w:val="20"/>
              </w:rPr>
              <w:t>2</w:t>
            </w:r>
          </w:p>
        </w:tc>
        <w:tc>
          <w:tcPr>
            <w:tcW w:w="1400" w:type="pct"/>
            <w:vAlign w:val="center"/>
          </w:tcPr>
          <w:p w14:paraId="107A8BC5" w14:textId="5540181F" w:rsidR="00DF5358" w:rsidRPr="00EA02EF" w:rsidRDefault="0028046A" w:rsidP="005B661C">
            <w:pPr>
              <w:spacing w:after="0" w:line="240" w:lineRule="auto"/>
              <w:jc w:val="center"/>
              <w:rPr>
                <w:sz w:val="20"/>
              </w:rPr>
            </w:pPr>
            <w:r>
              <w:rPr>
                <w:sz w:val="20"/>
              </w:rPr>
              <w:t>2</w:t>
            </w:r>
          </w:p>
        </w:tc>
      </w:tr>
      <w:tr w:rsidR="00DF5358" w:rsidRPr="00A81F88" w14:paraId="2554728F" w14:textId="77777777" w:rsidTr="00F70B35">
        <w:trPr>
          <w:cantSplit/>
          <w:trHeight w:val="288"/>
          <w:jc w:val="center"/>
        </w:trPr>
        <w:tc>
          <w:tcPr>
            <w:tcW w:w="2234" w:type="pct"/>
            <w:vAlign w:val="center"/>
          </w:tcPr>
          <w:p w14:paraId="2E3A0EA3" w14:textId="4138EFB8" w:rsidR="00DF5358" w:rsidRPr="00C53187" w:rsidRDefault="00383F79" w:rsidP="005B661C">
            <w:pPr>
              <w:spacing w:after="0" w:line="240" w:lineRule="auto"/>
              <w:jc w:val="center"/>
              <w:rPr>
                <w:b/>
                <w:sz w:val="20"/>
              </w:rPr>
            </w:pPr>
            <w:r w:rsidRPr="00C53187">
              <w:rPr>
                <w:b/>
                <w:sz w:val="20"/>
              </w:rPr>
              <w:t>South Fork</w:t>
            </w:r>
          </w:p>
        </w:tc>
        <w:tc>
          <w:tcPr>
            <w:tcW w:w="1366" w:type="pct"/>
            <w:vAlign w:val="center"/>
          </w:tcPr>
          <w:p w14:paraId="17C16E46" w14:textId="16EA37C7" w:rsidR="00DF5358" w:rsidRPr="00EA02EF" w:rsidRDefault="0028046A" w:rsidP="005B661C">
            <w:pPr>
              <w:spacing w:after="0" w:line="240" w:lineRule="auto"/>
              <w:jc w:val="center"/>
              <w:rPr>
                <w:sz w:val="20"/>
              </w:rPr>
            </w:pPr>
            <w:r>
              <w:rPr>
                <w:sz w:val="20"/>
              </w:rPr>
              <w:t>2</w:t>
            </w:r>
          </w:p>
        </w:tc>
        <w:tc>
          <w:tcPr>
            <w:tcW w:w="1400" w:type="pct"/>
            <w:vAlign w:val="center"/>
          </w:tcPr>
          <w:p w14:paraId="72B02747" w14:textId="326A90F4" w:rsidR="00DF5358" w:rsidRPr="00EA02EF" w:rsidRDefault="0028046A" w:rsidP="005B661C">
            <w:pPr>
              <w:spacing w:after="0" w:line="240" w:lineRule="auto"/>
              <w:jc w:val="center"/>
              <w:rPr>
                <w:sz w:val="20"/>
              </w:rPr>
            </w:pPr>
            <w:r>
              <w:rPr>
                <w:sz w:val="20"/>
              </w:rPr>
              <w:t>2</w:t>
            </w:r>
          </w:p>
        </w:tc>
      </w:tr>
      <w:tr w:rsidR="00DF5358" w:rsidRPr="00A81F88" w14:paraId="40A27F6A" w14:textId="77777777" w:rsidTr="00F70B35">
        <w:trPr>
          <w:cantSplit/>
          <w:trHeight w:val="288"/>
          <w:jc w:val="center"/>
        </w:trPr>
        <w:tc>
          <w:tcPr>
            <w:tcW w:w="2234" w:type="pct"/>
            <w:vAlign w:val="center"/>
          </w:tcPr>
          <w:p w14:paraId="4238E8B6" w14:textId="54EBA696" w:rsidR="00DF5358" w:rsidRPr="00C53187" w:rsidRDefault="00383F79" w:rsidP="005B661C">
            <w:pPr>
              <w:spacing w:after="0" w:line="240" w:lineRule="auto"/>
              <w:jc w:val="center"/>
              <w:rPr>
                <w:b/>
                <w:sz w:val="20"/>
              </w:rPr>
            </w:pPr>
            <w:r w:rsidRPr="00C53187">
              <w:rPr>
                <w:b/>
                <w:sz w:val="20"/>
              </w:rPr>
              <w:t>South Coastal</w:t>
            </w:r>
          </w:p>
        </w:tc>
        <w:tc>
          <w:tcPr>
            <w:tcW w:w="1366" w:type="pct"/>
            <w:vAlign w:val="center"/>
          </w:tcPr>
          <w:p w14:paraId="06803D40" w14:textId="3D47BB4E" w:rsidR="00DF5358" w:rsidRPr="00EA02EF" w:rsidRDefault="0028046A" w:rsidP="005B661C">
            <w:pPr>
              <w:spacing w:after="0" w:line="240" w:lineRule="auto"/>
              <w:jc w:val="center"/>
              <w:rPr>
                <w:sz w:val="20"/>
              </w:rPr>
            </w:pPr>
            <w:r>
              <w:rPr>
                <w:sz w:val="20"/>
              </w:rPr>
              <w:t>2</w:t>
            </w:r>
          </w:p>
        </w:tc>
        <w:tc>
          <w:tcPr>
            <w:tcW w:w="1400" w:type="pct"/>
            <w:vAlign w:val="center"/>
          </w:tcPr>
          <w:p w14:paraId="00BA7155" w14:textId="03E970F0" w:rsidR="00DF5358" w:rsidRPr="00EA02EF" w:rsidRDefault="0028046A" w:rsidP="005B661C">
            <w:pPr>
              <w:spacing w:after="0" w:line="240" w:lineRule="auto"/>
              <w:jc w:val="center"/>
              <w:rPr>
                <w:sz w:val="20"/>
              </w:rPr>
            </w:pPr>
            <w:r>
              <w:rPr>
                <w:sz w:val="20"/>
              </w:rPr>
              <w:t>2</w:t>
            </w:r>
          </w:p>
        </w:tc>
      </w:tr>
      <w:tr w:rsidR="00DF5358" w:rsidRPr="00A81F88" w14:paraId="19A1CDB1" w14:textId="77777777" w:rsidTr="00F70B35">
        <w:trPr>
          <w:cantSplit/>
          <w:trHeight w:val="288"/>
          <w:jc w:val="center"/>
        </w:trPr>
        <w:tc>
          <w:tcPr>
            <w:tcW w:w="2234" w:type="pct"/>
            <w:vAlign w:val="center"/>
          </w:tcPr>
          <w:p w14:paraId="2EFAEFDB" w14:textId="1982B51E" w:rsidR="00DF5358" w:rsidRPr="00C53187" w:rsidRDefault="00383F79" w:rsidP="005B661C">
            <w:pPr>
              <w:spacing w:after="0" w:line="240" w:lineRule="auto"/>
              <w:jc w:val="center"/>
              <w:rPr>
                <w:b/>
                <w:sz w:val="20"/>
              </w:rPr>
            </w:pPr>
            <w:r w:rsidRPr="00C53187">
              <w:rPr>
                <w:b/>
                <w:sz w:val="20"/>
              </w:rPr>
              <w:t>South Mid-Estuary</w:t>
            </w:r>
          </w:p>
        </w:tc>
        <w:tc>
          <w:tcPr>
            <w:tcW w:w="1366" w:type="pct"/>
            <w:vAlign w:val="center"/>
          </w:tcPr>
          <w:p w14:paraId="343852A6" w14:textId="2D9E533F" w:rsidR="00DF5358" w:rsidRPr="00EA02EF" w:rsidRDefault="0028046A" w:rsidP="005B661C">
            <w:pPr>
              <w:spacing w:after="0" w:line="240" w:lineRule="auto"/>
              <w:jc w:val="center"/>
              <w:rPr>
                <w:sz w:val="20"/>
              </w:rPr>
            </w:pPr>
            <w:r>
              <w:rPr>
                <w:sz w:val="20"/>
              </w:rPr>
              <w:t>3</w:t>
            </w:r>
          </w:p>
        </w:tc>
        <w:tc>
          <w:tcPr>
            <w:tcW w:w="1400" w:type="pct"/>
            <w:vAlign w:val="center"/>
          </w:tcPr>
          <w:p w14:paraId="6FC76F29" w14:textId="2DEC6A3C" w:rsidR="00DF5358" w:rsidRPr="00EA02EF" w:rsidRDefault="0028046A" w:rsidP="005B661C">
            <w:pPr>
              <w:spacing w:after="0" w:line="240" w:lineRule="auto"/>
              <w:jc w:val="center"/>
              <w:rPr>
                <w:sz w:val="20"/>
              </w:rPr>
            </w:pPr>
            <w:r>
              <w:rPr>
                <w:sz w:val="20"/>
              </w:rPr>
              <w:t>3</w:t>
            </w:r>
          </w:p>
        </w:tc>
      </w:tr>
      <w:tr w:rsidR="00383F79" w:rsidRPr="00A81F88" w14:paraId="45B4B98A" w14:textId="77777777" w:rsidTr="00F70B35">
        <w:trPr>
          <w:cantSplit/>
          <w:trHeight w:val="288"/>
          <w:jc w:val="center"/>
        </w:trPr>
        <w:tc>
          <w:tcPr>
            <w:tcW w:w="2234" w:type="pct"/>
            <w:vAlign w:val="center"/>
          </w:tcPr>
          <w:p w14:paraId="71914D81" w14:textId="7D4E7FE3" w:rsidR="00383F79" w:rsidRPr="00C53187" w:rsidRDefault="00383F79" w:rsidP="005B661C">
            <w:pPr>
              <w:spacing w:after="0" w:line="240" w:lineRule="auto"/>
              <w:jc w:val="center"/>
              <w:rPr>
                <w:b/>
                <w:sz w:val="20"/>
              </w:rPr>
            </w:pPr>
            <w:r w:rsidRPr="00C53187">
              <w:rPr>
                <w:b/>
                <w:sz w:val="20"/>
              </w:rPr>
              <w:t>North Mid-Estuary</w:t>
            </w:r>
          </w:p>
        </w:tc>
        <w:tc>
          <w:tcPr>
            <w:tcW w:w="1366" w:type="pct"/>
            <w:vAlign w:val="center"/>
          </w:tcPr>
          <w:p w14:paraId="6E574B11" w14:textId="1F236FF5" w:rsidR="00383F79" w:rsidRPr="00EA02EF" w:rsidRDefault="0028046A" w:rsidP="005B661C">
            <w:pPr>
              <w:spacing w:after="0" w:line="240" w:lineRule="auto"/>
              <w:jc w:val="center"/>
              <w:rPr>
                <w:sz w:val="20"/>
              </w:rPr>
            </w:pPr>
            <w:r>
              <w:rPr>
                <w:sz w:val="20"/>
              </w:rPr>
              <w:t>2</w:t>
            </w:r>
          </w:p>
        </w:tc>
        <w:tc>
          <w:tcPr>
            <w:tcW w:w="1400" w:type="pct"/>
            <w:vAlign w:val="center"/>
          </w:tcPr>
          <w:p w14:paraId="25E7B919" w14:textId="2D8ADCA7" w:rsidR="00383F79" w:rsidRPr="00EA02EF" w:rsidRDefault="0028046A" w:rsidP="005B661C">
            <w:pPr>
              <w:spacing w:after="0" w:line="240" w:lineRule="auto"/>
              <w:jc w:val="center"/>
              <w:rPr>
                <w:sz w:val="20"/>
              </w:rPr>
            </w:pPr>
            <w:r>
              <w:rPr>
                <w:sz w:val="20"/>
              </w:rPr>
              <w:t>3</w:t>
            </w:r>
          </w:p>
        </w:tc>
      </w:tr>
    </w:tbl>
    <w:p w14:paraId="2435164D" w14:textId="40E420B7" w:rsidR="00675E50" w:rsidRPr="00E20D53" w:rsidRDefault="00675E50" w:rsidP="00E20D53">
      <w:pPr>
        <w:spacing w:after="0" w:line="240" w:lineRule="auto"/>
        <w:rPr>
          <w:sz w:val="16"/>
          <w:szCs w:val="16"/>
        </w:rPr>
      </w:pPr>
    </w:p>
    <w:p w14:paraId="0AC7E161" w14:textId="77777777" w:rsidR="00E20D53" w:rsidRPr="00E20D53" w:rsidRDefault="00E20D53" w:rsidP="00E20D53">
      <w:pPr>
        <w:spacing w:after="0" w:line="240" w:lineRule="auto"/>
        <w:rPr>
          <w:sz w:val="16"/>
          <w:szCs w:val="16"/>
        </w:rPr>
      </w:pPr>
    </w:p>
    <w:p w14:paraId="767B262C" w14:textId="18EAF391" w:rsidR="00DD12F9" w:rsidRDefault="00D36399" w:rsidP="00DD13E2">
      <w:pPr>
        <w:pStyle w:val="Heading2"/>
      </w:pPr>
      <w:bookmarkStart w:id="1889" w:name="_Toc30500715"/>
      <w:r>
        <w:t>4</w:t>
      </w:r>
      <w:r w:rsidR="00DD12F9" w:rsidRPr="00DD12F9">
        <w:t>.2.</w:t>
      </w:r>
      <w:r w:rsidR="00DD12F9" w:rsidRPr="00DD12F9">
        <w:tab/>
        <w:t>RFI Responses</w:t>
      </w:r>
      <w:bookmarkEnd w:id="1889"/>
    </w:p>
    <w:p w14:paraId="67E7B265" w14:textId="24CE919D" w:rsidR="002943E8" w:rsidRPr="00982BF0" w:rsidRDefault="002943E8">
      <w:pPr>
        <w:pStyle w:val="BT"/>
      </w:pPr>
      <w:r w:rsidRPr="00982BF0">
        <w:t>To further identify restoration projects for this BMAP, DEP implemented an RFI to generate additional restoration projects or activities from both the public and private sectors. The effort was open to any interested parties who could propose a viable project for restoration and could be considered for inclusion in the final St. Lucie River and Estuary BMAP for funding consideration.</w:t>
      </w:r>
    </w:p>
    <w:p w14:paraId="3EB3C0D5" w14:textId="2C7CEBB7" w:rsidR="002943E8" w:rsidRPr="00982BF0" w:rsidRDefault="002943E8">
      <w:pPr>
        <w:pStyle w:val="BT"/>
      </w:pPr>
      <w:r w:rsidRPr="00982BF0">
        <w:t>Overall, the RFI process generated 3</w:t>
      </w:r>
      <w:r w:rsidR="00C56D1D" w:rsidRPr="00982BF0">
        <w:t>7</w:t>
      </w:r>
      <w:r w:rsidRPr="00982BF0">
        <w:t xml:space="preserve"> responses, mainly from the private sector. Submittals ranged from </w:t>
      </w:r>
      <w:r w:rsidR="00C56D1D" w:rsidRPr="00982BF0">
        <w:t>structural projects to new and emerging technologies</w:t>
      </w:r>
      <w:r w:rsidRPr="00982BF0">
        <w:t xml:space="preserve">. After reviewing all submittals, </w:t>
      </w:r>
      <w:r w:rsidR="00C56D1D" w:rsidRPr="00982BF0">
        <w:t>8</w:t>
      </w:r>
      <w:r w:rsidRPr="00982BF0">
        <w:t xml:space="preserve"> projects were sufficiently complete</w:t>
      </w:r>
      <w:r w:rsidR="00EA6E25" w:rsidRPr="00982BF0">
        <w:t xml:space="preserve">, and </w:t>
      </w:r>
      <w:r w:rsidR="00EA6E25" w:rsidRPr="00F8602C">
        <w:rPr>
          <w:b/>
          <w:bCs/>
        </w:rPr>
        <w:t xml:space="preserve">Appendix </w:t>
      </w:r>
      <w:r w:rsidR="00B7642C" w:rsidRPr="00F8602C">
        <w:rPr>
          <w:b/>
          <w:bCs/>
        </w:rPr>
        <w:t>D</w:t>
      </w:r>
      <w:r w:rsidR="00EA6E25" w:rsidRPr="00982BF0">
        <w:t xml:space="preserve"> provides a summary of the submittals.</w:t>
      </w:r>
      <w:r w:rsidRPr="00982BF0">
        <w:t xml:space="preserve"> </w:t>
      </w:r>
      <w:bookmarkStart w:id="1890" w:name="_Hlk30333802"/>
      <w:r w:rsidR="008C5C0D" w:rsidRPr="00475ECF">
        <w:t xml:space="preserve">Resources will be needed to implement any of these projects throughout the </w:t>
      </w:r>
      <w:r w:rsidR="008C5C0D" w:rsidRPr="00475ECF">
        <w:lastRenderedPageBreak/>
        <w:t>watershed</w:t>
      </w:r>
      <w:r w:rsidR="008C5C0D">
        <w:t>, and they are being considered for DEP funding</w:t>
      </w:r>
      <w:r w:rsidR="008C5C0D" w:rsidRPr="00475ECF">
        <w:t>.</w:t>
      </w:r>
      <w:r w:rsidR="008C5C0D">
        <w:t xml:space="preserve"> </w:t>
      </w:r>
      <w:bookmarkEnd w:id="1890"/>
      <w:r w:rsidRPr="00982BF0">
        <w:t>Additional details on all responses are on file with DEP.</w:t>
      </w:r>
    </w:p>
    <w:p w14:paraId="52E79855" w14:textId="04E5AB17" w:rsidR="00DD12F9" w:rsidRPr="00DD12F9" w:rsidRDefault="00D36399" w:rsidP="00DD13E2">
      <w:pPr>
        <w:pStyle w:val="Heading2"/>
      </w:pPr>
      <w:bookmarkStart w:id="1891" w:name="_Toc30500716"/>
      <w:r>
        <w:t>4</w:t>
      </w:r>
      <w:r w:rsidR="00DD12F9">
        <w:t>.3.</w:t>
      </w:r>
      <w:r w:rsidR="00DD12F9">
        <w:tab/>
        <w:t>Future Growth</w:t>
      </w:r>
      <w:bookmarkEnd w:id="1891"/>
    </w:p>
    <w:bookmarkEnd w:id="309"/>
    <w:bookmarkEnd w:id="310"/>
    <w:bookmarkEnd w:id="311"/>
    <w:bookmarkEnd w:id="312"/>
    <w:bookmarkEnd w:id="313"/>
    <w:p w14:paraId="0028A5FF" w14:textId="436CCAC6" w:rsidR="00121A64" w:rsidRDefault="00DD12F9" w:rsidP="00DD12F9">
      <w:pPr>
        <w:pStyle w:val="BodyText"/>
      </w:pPr>
      <w:r>
        <w:t>To ensure that this BMAP effort can achieve and ultimately maintain the goal of meeting TMDL requirements, the overall restoration strategy</w:t>
      </w:r>
      <w:r w:rsidR="002838F9">
        <w:t xml:space="preserve"> must include actions and planning for future growth</w:t>
      </w:r>
      <w:r w:rsidR="009A2272">
        <w:t xml:space="preserve"> and development</w:t>
      </w:r>
      <w:r>
        <w:t>. New development primarily falls into two general source categories: (1) new and (2) agriculture. Nutrient impacts from new development are addressed through a variety of mechanisms as well as other provisions of Florida law.</w:t>
      </w:r>
    </w:p>
    <w:p w14:paraId="2E25B2BB" w14:textId="54993BB2" w:rsidR="00DD12F9" w:rsidRPr="000D27A9" w:rsidRDefault="00DD12F9" w:rsidP="00F70B35">
      <w:pPr>
        <w:pStyle w:val="BT"/>
      </w:pPr>
      <w:r>
        <w:t xml:space="preserve">While </w:t>
      </w:r>
      <w:proofErr w:type="gramStart"/>
      <w:r w:rsidR="002838F9">
        <w:t xml:space="preserve">the </w:t>
      </w:r>
      <w:r w:rsidR="00921F14">
        <w:t>majority of</w:t>
      </w:r>
      <w:proofErr w:type="gramEnd"/>
      <w:r w:rsidR="00921F14">
        <w:t xml:space="preserve"> the </w:t>
      </w:r>
      <w:r>
        <w:t xml:space="preserve">restoration projects </w:t>
      </w:r>
      <w:r w:rsidR="00921F14">
        <w:t xml:space="preserve">and programs </w:t>
      </w:r>
      <w:r>
        <w:t xml:space="preserve">listed in this BMAP address current loading, the need to plan and implement sound management strategies to address additional population growth in the BMAP area must be considered. </w:t>
      </w:r>
      <w:r w:rsidR="00C53187">
        <w:t>DEP has included in this BMAP specific elements to address all current and future WWTF effluent, septic systems, and stormwater sources. Broader laws—</w:t>
      </w:r>
      <w:r>
        <w:t xml:space="preserve">such as local land development regulations, comprehensive plans, ordinances, incentives, </w:t>
      </w:r>
      <w:r w:rsidR="00121A64">
        <w:t>E</w:t>
      </w:r>
      <w:r>
        <w:t xml:space="preserve">nvironmental </w:t>
      </w:r>
      <w:r w:rsidR="00121A64">
        <w:t>R</w:t>
      </w:r>
      <w:r>
        <w:t xml:space="preserve">esource </w:t>
      </w:r>
      <w:r w:rsidR="00121A64">
        <w:t>P</w:t>
      </w:r>
      <w:r>
        <w:t>ermit requirements, and consumptive use permit requirements</w:t>
      </w:r>
      <w:r w:rsidR="00C53187">
        <w:t>—</w:t>
      </w:r>
      <w:r>
        <w:t>all provide additional mechanisms and avenues for protecting water resources and reducing the impact of new development and other land use changes as they occur.</w:t>
      </w:r>
    </w:p>
    <w:p w14:paraId="7A43564B" w14:textId="7CAEAF80" w:rsidR="00982BF0" w:rsidRDefault="00DD12F9" w:rsidP="00F70B35">
      <w:pPr>
        <w:pStyle w:val="BT"/>
      </w:pPr>
      <w:r>
        <w:t xml:space="preserve">The recommendations presented in </w:t>
      </w:r>
      <w:r w:rsidR="00BE675A">
        <w:rPr>
          <w:b/>
        </w:rPr>
        <w:t xml:space="preserve">Chapter </w:t>
      </w:r>
      <w:r w:rsidR="003F752C">
        <w:rPr>
          <w:b/>
        </w:rPr>
        <w:t>2</w:t>
      </w:r>
      <w:r w:rsidR="00B768F8">
        <w:t xml:space="preserve"> s</w:t>
      </w:r>
      <w:r>
        <w:t>hould be considered by local governments during master planning and land use decision</w:t>
      </w:r>
      <w:r w:rsidR="008D3D67">
        <w:t>-</w:t>
      </w:r>
      <w:r>
        <w:t>making efforts. At the time of BMAP development and adoption, many of these recommendations are not required by statu</w:t>
      </w:r>
      <w:r w:rsidR="008D3D67">
        <w:t>t</w:t>
      </w:r>
      <w:r>
        <w:t xml:space="preserve">e, but it is anticipated </w:t>
      </w:r>
      <w:r w:rsidR="008D3D67">
        <w:t xml:space="preserve">that </w:t>
      </w:r>
      <w:r>
        <w:t>some</w:t>
      </w:r>
      <w:r w:rsidR="008D3D67">
        <w:t>,</w:t>
      </w:r>
      <w:r>
        <w:t xml:space="preserve"> if not </w:t>
      </w:r>
      <w:r w:rsidR="00EA077F">
        <w:t>all</w:t>
      </w:r>
      <w:r w:rsidR="008D3D67">
        <w:t>, of</w:t>
      </w:r>
      <w:r>
        <w:t xml:space="preserve"> the recommendations may be a part of future legislative mandates </w:t>
      </w:r>
      <w:r w:rsidR="00745591">
        <w:t>and</w:t>
      </w:r>
      <w:r>
        <w:t xml:space="preserve"> future BMAP iterations.</w:t>
      </w:r>
    </w:p>
    <w:p w14:paraId="774668A7" w14:textId="548FC6B9" w:rsidR="00DD12F9" w:rsidRDefault="00DD12F9" w:rsidP="00F70B35">
      <w:pPr>
        <w:pStyle w:val="BT"/>
      </w:pPr>
      <w:r>
        <w:t>It should also be noted that any additional loading, such as from land use changes from low to high density</w:t>
      </w:r>
      <w:r w:rsidR="004627F4">
        <w:t>,</w:t>
      </w:r>
      <w:r>
        <w:t xml:space="preserve"> or any increase in intensity of use (that may include additional nutrient loadings), will be evaluated during future BMAP review efforts. </w:t>
      </w:r>
      <w:r w:rsidR="004627F4">
        <w:t>If an incr</w:t>
      </w:r>
      <w:r>
        <w:t xml:space="preserve">ease in loading has occurred, additional restoration actions will be required to remediate impacts. </w:t>
      </w:r>
      <w:r w:rsidR="00544FD1">
        <w:t>DEP recommends that all local governments revise their planning and land use ordinance(s) to adequately address all future growth, and consider limitations on growth in sensitive areas, such as lands with direct hydrologic connection to impaired waterbodies, wetland areas, or coastal areas.</w:t>
      </w:r>
    </w:p>
    <w:p w14:paraId="08D9FF59" w14:textId="6F28FD41" w:rsidR="00DD12F9" w:rsidRDefault="00D36399" w:rsidP="00DD13E2">
      <w:pPr>
        <w:pStyle w:val="Heading2"/>
      </w:pPr>
      <w:bookmarkStart w:id="1892" w:name="_Toc30500717"/>
      <w:r>
        <w:t>4</w:t>
      </w:r>
      <w:r w:rsidR="00DD12F9">
        <w:t>.4.</w:t>
      </w:r>
      <w:r w:rsidR="00DD12F9">
        <w:tab/>
        <w:t>Compliance</w:t>
      </w:r>
      <w:bookmarkEnd w:id="1892"/>
    </w:p>
    <w:p w14:paraId="68255125" w14:textId="3FABEC6A" w:rsidR="00C240C7" w:rsidRDefault="008B7FD7" w:rsidP="00C240C7">
      <w:r w:rsidRPr="007E2D2D">
        <w:t xml:space="preserve">The TMDL </w:t>
      </w:r>
      <w:r>
        <w:t xml:space="preserve">sets </w:t>
      </w:r>
      <w:r w:rsidR="00901855">
        <w:t>a TN concentration target of 0.72 mg/L and a TP concentration target of 0.081 mg/L</w:t>
      </w:r>
      <w:r w:rsidR="0050028D">
        <w:t>, as measured at the Roosevelt Bridge (SE 03) compliance point</w:t>
      </w:r>
      <w:r w:rsidR="009344BA">
        <w:t>. The TMDL also includes a BOD target of 2.0 mg/L.</w:t>
      </w:r>
      <w:r w:rsidR="00B0471B">
        <w:t xml:space="preserve"> The TMDL does not address </w:t>
      </w:r>
      <w:r w:rsidR="0050028D">
        <w:t xml:space="preserve">a </w:t>
      </w:r>
      <w:r w:rsidR="00B0471B">
        <w:t>compliance</w:t>
      </w:r>
      <w:r w:rsidR="0050028D">
        <w:t xml:space="preserve"> calculation</w:t>
      </w:r>
      <w:r w:rsidR="00B0471B">
        <w:t xml:space="preserve">; however, for the purposes of this BMAP, compliance with the TMDL will be assessed </w:t>
      </w:r>
      <w:r w:rsidR="00C240C7">
        <w:t>by a</w:t>
      </w:r>
      <w:r w:rsidR="00C240C7" w:rsidRPr="007E2D2D">
        <w:t xml:space="preserve"> </w:t>
      </w:r>
      <w:r w:rsidR="00045D4A">
        <w:t>5</w:t>
      </w:r>
      <w:r w:rsidR="00C240C7" w:rsidRPr="007E2D2D">
        <w:t>-year rolling</w:t>
      </w:r>
      <w:r w:rsidR="00C240C7">
        <w:t xml:space="preserve"> </w:t>
      </w:r>
      <w:r w:rsidR="00C240C7" w:rsidRPr="007E2D2D">
        <w:t xml:space="preserve">average </w:t>
      </w:r>
      <w:r w:rsidR="00C240C7">
        <w:t>of</w:t>
      </w:r>
      <w:r w:rsidR="00C240C7" w:rsidRPr="007E2D2D">
        <w:t xml:space="preserve"> concentration values</w:t>
      </w:r>
      <w:r w:rsidR="00C240C7">
        <w:t xml:space="preserve"> measured on a monthly basis</w:t>
      </w:r>
      <w:r w:rsidR="0050028D">
        <w:t xml:space="preserve"> at the SE 03 monitoring station</w:t>
      </w:r>
      <w:r w:rsidR="00C240C7">
        <w:t xml:space="preserve">. The </w:t>
      </w:r>
      <w:r w:rsidR="00045D4A">
        <w:t>5</w:t>
      </w:r>
      <w:r w:rsidR="00C240C7" w:rsidRPr="007E2D2D">
        <w:t>-year rolling</w:t>
      </w:r>
      <w:r w:rsidR="00C240C7">
        <w:t xml:space="preserve"> </w:t>
      </w:r>
      <w:r w:rsidR="00C240C7" w:rsidRPr="007E2D2D">
        <w:t>average</w:t>
      </w:r>
      <w:r w:rsidR="00C240C7">
        <w:t xml:space="preserve"> </w:t>
      </w:r>
      <w:r w:rsidR="00740737">
        <w:t>will use</w:t>
      </w:r>
      <w:r w:rsidR="00C240C7">
        <w:t xml:space="preserve"> data from the latest five </w:t>
      </w:r>
      <w:r w:rsidR="0002036C">
        <w:t>WY</w:t>
      </w:r>
      <w:r w:rsidR="00982BF0">
        <w:t>s</w:t>
      </w:r>
      <w:r w:rsidR="00C240C7" w:rsidRPr="007E2D2D">
        <w:t>.</w:t>
      </w:r>
    </w:p>
    <w:p w14:paraId="7AA6DD4B" w14:textId="12BEB148" w:rsidR="00C240C7" w:rsidRDefault="00982BF0" w:rsidP="00C240C7">
      <w:r>
        <w:lastRenderedPageBreak/>
        <w:t>T</w:t>
      </w:r>
      <w:r w:rsidR="00C240C7">
        <w:t xml:space="preserve">he TMDL is </w:t>
      </w:r>
      <w:r>
        <w:t xml:space="preserve">attained </w:t>
      </w:r>
      <w:r w:rsidR="00C240C7">
        <w:t xml:space="preserve">when the </w:t>
      </w:r>
      <w:r w:rsidR="003D7BF0">
        <w:t>5</w:t>
      </w:r>
      <w:r w:rsidR="00C240C7">
        <w:t xml:space="preserve">-year rolling average concentration at </w:t>
      </w:r>
      <w:r w:rsidR="0050028D">
        <w:t xml:space="preserve">the SE 03 </w:t>
      </w:r>
      <w:r w:rsidR="00C240C7">
        <w:t>monitoring station is less than the TMDL target concentration.</w:t>
      </w:r>
    </w:p>
    <w:p w14:paraId="38A3D160" w14:textId="77777777" w:rsidR="001D13D2" w:rsidRPr="00265141" w:rsidRDefault="001D13D2" w:rsidP="00C240C7"/>
    <w:p w14:paraId="24DEE088" w14:textId="465DCA17" w:rsidR="003C589F" w:rsidRPr="0010642A" w:rsidRDefault="00367CD7" w:rsidP="008C50D7">
      <w:pPr>
        <w:pStyle w:val="Heading1B"/>
      </w:pPr>
      <w:bookmarkStart w:id="1893" w:name="_Toc499899532"/>
      <w:bookmarkStart w:id="1894" w:name="_Toc30500718"/>
      <w:r>
        <w:t>Ch</w:t>
      </w:r>
      <w:r w:rsidR="00CB2597">
        <w:t>apter</w:t>
      </w:r>
      <w:r>
        <w:t xml:space="preserve"> </w:t>
      </w:r>
      <w:r w:rsidR="00D36399">
        <w:t>5</w:t>
      </w:r>
      <w:r w:rsidR="00CB2597">
        <w:t>.</w:t>
      </w:r>
      <w:r>
        <w:t xml:space="preserve"> </w:t>
      </w:r>
      <w:bookmarkEnd w:id="1893"/>
      <w:r>
        <w:t>References</w:t>
      </w:r>
      <w:bookmarkEnd w:id="1894"/>
    </w:p>
    <w:p w14:paraId="155889F1" w14:textId="009C8D80" w:rsidR="00BA1C5E" w:rsidRDefault="00BA1C5E" w:rsidP="00BA1C5E">
      <w:pPr>
        <w:ind w:left="432" w:hanging="432"/>
      </w:pPr>
      <w:bookmarkStart w:id="1895" w:name="_Toc478028457"/>
      <w:r>
        <w:t>Florida Department of Environmental Protection. 2008. TMDL report</w:t>
      </w:r>
      <w:r w:rsidR="00982BF0">
        <w:t xml:space="preserve">. </w:t>
      </w:r>
      <w:r w:rsidRPr="00F70B35">
        <w:rPr>
          <w:i/>
          <w:iCs/>
        </w:rPr>
        <w:t xml:space="preserve">Nutrient and dissolved oxygen TMDL for the St. Lucie Basin. </w:t>
      </w:r>
      <w:r>
        <w:t>Tallahassee, FL: Division of Water Resource Management, Bureau of Watershed Management.</w:t>
      </w:r>
    </w:p>
    <w:p w14:paraId="00B08F70" w14:textId="1093613D" w:rsidR="00A16BC4" w:rsidRPr="00F70B35" w:rsidRDefault="00A16BC4" w:rsidP="00BA1C5E">
      <w:pPr>
        <w:ind w:left="432" w:hanging="432"/>
        <w:rPr>
          <w:i/>
          <w:iCs/>
        </w:rPr>
      </w:pPr>
      <w:r>
        <w:t>Florida Stormwater Association</w:t>
      </w:r>
      <w:r w:rsidR="00181068">
        <w:t>.</w:t>
      </w:r>
      <w:r>
        <w:t xml:space="preserve"> 2012. </w:t>
      </w:r>
      <w:r w:rsidRPr="00F70B35">
        <w:rPr>
          <w:i/>
          <w:iCs/>
        </w:rPr>
        <w:t xml:space="preserve">Methodology for </w:t>
      </w:r>
      <w:r w:rsidR="00982BF0" w:rsidRPr="00F70B35">
        <w:rPr>
          <w:i/>
          <w:iCs/>
        </w:rPr>
        <w:t xml:space="preserve">calculating nutrient load reductions using </w:t>
      </w:r>
      <w:r w:rsidRPr="00F70B35">
        <w:rPr>
          <w:i/>
          <w:iCs/>
        </w:rPr>
        <w:t xml:space="preserve">the FSA </w:t>
      </w:r>
      <w:r w:rsidR="00982BF0" w:rsidRPr="00F70B35">
        <w:rPr>
          <w:i/>
          <w:iCs/>
        </w:rPr>
        <w:t>assessment tool</w:t>
      </w:r>
      <w:r w:rsidRPr="00F70B35">
        <w:rPr>
          <w:i/>
          <w:iCs/>
        </w:rPr>
        <w:t>.</w:t>
      </w:r>
    </w:p>
    <w:p w14:paraId="107B6799" w14:textId="77777777" w:rsidR="00EC1F62" w:rsidRDefault="00EC1F62" w:rsidP="00BA1C5E">
      <w:pPr>
        <w:pStyle w:val="Referenceindented"/>
      </w:pPr>
      <w:r>
        <w:t xml:space="preserve">Kimley-Horn and Associates, Inc. 2010. </w:t>
      </w:r>
      <w:r w:rsidRPr="00C114A1">
        <w:rPr>
          <w:i/>
        </w:rPr>
        <w:t xml:space="preserve">City of Ft. Pierce </w:t>
      </w:r>
      <w:r>
        <w:rPr>
          <w:i/>
        </w:rPr>
        <w:t>c</w:t>
      </w:r>
      <w:r w:rsidRPr="00C114A1">
        <w:rPr>
          <w:i/>
        </w:rPr>
        <w:t>ity</w:t>
      </w:r>
      <w:r>
        <w:rPr>
          <w:i/>
        </w:rPr>
        <w:t>w</w:t>
      </w:r>
      <w:r w:rsidRPr="00C114A1">
        <w:rPr>
          <w:i/>
        </w:rPr>
        <w:t xml:space="preserve">ide </w:t>
      </w:r>
      <w:r>
        <w:rPr>
          <w:i/>
        </w:rPr>
        <w:t>s</w:t>
      </w:r>
      <w:r w:rsidRPr="00C114A1">
        <w:rPr>
          <w:i/>
        </w:rPr>
        <w:t xml:space="preserve">tormwater </w:t>
      </w:r>
      <w:r>
        <w:rPr>
          <w:i/>
        </w:rPr>
        <w:t>m</w:t>
      </w:r>
      <w:r w:rsidRPr="00C114A1">
        <w:rPr>
          <w:i/>
        </w:rPr>
        <w:t xml:space="preserve">aster </w:t>
      </w:r>
      <w:r>
        <w:rPr>
          <w:i/>
        </w:rPr>
        <w:t>p</w:t>
      </w:r>
      <w:r w:rsidRPr="00C114A1">
        <w:rPr>
          <w:i/>
        </w:rPr>
        <w:t>lan</w:t>
      </w:r>
      <w:r>
        <w:t>. Prepared for the City of Fort Pierce, FL.</w:t>
      </w:r>
    </w:p>
    <w:p w14:paraId="3C1F4B47" w14:textId="6266E969" w:rsidR="00921F14" w:rsidRDefault="00921F14" w:rsidP="00BA1C5E">
      <w:pPr>
        <w:pStyle w:val="Referenceindented"/>
        <w:rPr>
          <w:i/>
        </w:rPr>
      </w:pPr>
      <w:r>
        <w:t xml:space="preserve">South Florida Water Management District. </w:t>
      </w:r>
      <w:proofErr w:type="spellStart"/>
      <w:r>
        <w:t>Buzzelli</w:t>
      </w:r>
      <w:proofErr w:type="spellEnd"/>
      <w:r>
        <w:t xml:space="preserve">, Christopher, </w:t>
      </w:r>
      <w:proofErr w:type="spellStart"/>
      <w:r>
        <w:t>Wachnicka</w:t>
      </w:r>
      <w:proofErr w:type="spellEnd"/>
      <w:r>
        <w:t xml:space="preserve">, Anna, Zheng, </w:t>
      </w:r>
      <w:proofErr w:type="spellStart"/>
      <w:r>
        <w:t>Fawen</w:t>
      </w:r>
      <w:proofErr w:type="spellEnd"/>
      <w:r>
        <w:t xml:space="preserve">, Chen, </w:t>
      </w:r>
      <w:proofErr w:type="spellStart"/>
      <w:r>
        <w:t>Zhiqiang</w:t>
      </w:r>
      <w:proofErr w:type="spellEnd"/>
      <w:r>
        <w:t xml:space="preserve">, Baldwin, Lucia, and Kahn-Dickens, Amanda. Chapter 8C: St. Lucie and Caloosahatchee River </w:t>
      </w:r>
      <w:r w:rsidR="00F70B35">
        <w:t>w</w:t>
      </w:r>
      <w:r>
        <w:t xml:space="preserve">atershed </w:t>
      </w:r>
      <w:r w:rsidR="00F70B35">
        <w:t>r</w:t>
      </w:r>
      <w:r>
        <w:t xml:space="preserve">esearch and </w:t>
      </w:r>
      <w:r w:rsidR="00F70B35">
        <w:t>w</w:t>
      </w:r>
      <w:r>
        <w:t xml:space="preserve">ater </w:t>
      </w:r>
      <w:r w:rsidR="00F70B35">
        <w:t>q</w:t>
      </w:r>
      <w:r>
        <w:t xml:space="preserve">uality </w:t>
      </w:r>
      <w:r w:rsidR="00F70B35">
        <w:t>m</w:t>
      </w:r>
      <w:r>
        <w:t xml:space="preserve">onitoring </w:t>
      </w:r>
      <w:r w:rsidR="00F70B35">
        <w:t>r</w:t>
      </w:r>
      <w:r>
        <w:t xml:space="preserve">esults and </w:t>
      </w:r>
      <w:r w:rsidR="00F70B35">
        <w:t>a</w:t>
      </w:r>
      <w:r>
        <w:t xml:space="preserve">ctivities. </w:t>
      </w:r>
      <w:del w:id="1896" w:author="Saltos, Theodore" w:date="2020-01-24T11:08:00Z">
        <w:r w:rsidDel="00734CD4">
          <w:rPr>
            <w:i/>
          </w:rPr>
          <w:delText xml:space="preserve">2018 </w:delText>
        </w:r>
      </w:del>
      <w:ins w:id="1897" w:author="Saltos, Theodore" w:date="2020-01-24T11:08:00Z">
        <w:r w:rsidR="00734CD4">
          <w:rPr>
            <w:i/>
          </w:rPr>
          <w:t xml:space="preserve">2019 </w:t>
        </w:r>
      </w:ins>
      <w:r>
        <w:rPr>
          <w:i/>
        </w:rPr>
        <w:t>South Florida Environmental Report.</w:t>
      </w:r>
    </w:p>
    <w:p w14:paraId="69421CFE" w14:textId="5F306942" w:rsidR="00BA1C5E" w:rsidRDefault="00BA1C5E" w:rsidP="00BA1C5E">
      <w:pPr>
        <w:pStyle w:val="Referenceindented"/>
      </w:pPr>
      <w:r w:rsidRPr="002D3CE6">
        <w:t>South Florida Water Management District</w:t>
      </w:r>
      <w:r>
        <w:t xml:space="preserve">. 2017. </w:t>
      </w:r>
      <w:r w:rsidRPr="00F70B35">
        <w:rPr>
          <w:iCs/>
        </w:rPr>
        <w:t>Draft report</w:t>
      </w:r>
      <w:r w:rsidR="00982BF0" w:rsidRPr="00F70B35">
        <w:rPr>
          <w:iCs/>
        </w:rPr>
        <w:t>.</w:t>
      </w:r>
      <w:r w:rsidRPr="00894E99">
        <w:rPr>
          <w:i/>
        </w:rPr>
        <w:t xml:space="preserve"> St. Lucie River and Estuary Watershed water quality modeling. Part I: Model calibration and verification of baseline scenario for the St. Lucie River and Estuary Basin Management Action Plan</w:t>
      </w:r>
      <w:r>
        <w:t>. West Palm Beach, FL.</w:t>
      </w:r>
    </w:p>
    <w:p w14:paraId="285F1B66" w14:textId="2EEC9887" w:rsidR="00BA1C5E" w:rsidRDefault="00BA1C5E" w:rsidP="00BA1C5E">
      <w:pPr>
        <w:pStyle w:val="Referenceindented"/>
      </w:pPr>
      <w:r w:rsidRPr="002D3CE6">
        <w:t>South Florida Water Management District</w:t>
      </w:r>
      <w:r>
        <w:t xml:space="preserve">, </w:t>
      </w:r>
      <w:r w:rsidRPr="002D3CE6">
        <w:t>Florida Department of Environmental Protection</w:t>
      </w:r>
      <w:r>
        <w:t xml:space="preserve">, and </w:t>
      </w:r>
      <w:r w:rsidRPr="002D3CE6">
        <w:t>Florida Department of Agriculture and Consumer Services</w:t>
      </w:r>
      <w:r>
        <w:t>. 2009.</w:t>
      </w:r>
      <w:r w:rsidRPr="002D3CE6">
        <w:t xml:space="preserve"> </w:t>
      </w:r>
      <w:r w:rsidRPr="002D3CE6">
        <w:rPr>
          <w:i/>
          <w:iCs/>
        </w:rPr>
        <w:t xml:space="preserve">St. Lucie River </w:t>
      </w:r>
      <w:del w:id="1898" w:author="Saltos, Theodore" w:date="2020-01-24T11:09:00Z">
        <w:r w:rsidDel="00734CD4">
          <w:rPr>
            <w:i/>
            <w:iCs/>
          </w:rPr>
          <w:delText>w</w:delText>
        </w:r>
        <w:r w:rsidRPr="002D3CE6" w:rsidDel="00734CD4">
          <w:rPr>
            <w:i/>
            <w:iCs/>
          </w:rPr>
          <w:delText xml:space="preserve">atershed </w:delText>
        </w:r>
      </w:del>
      <w:ins w:id="1899" w:author="Saltos, Theodore" w:date="2020-01-24T11:09:00Z">
        <w:r w:rsidR="00734CD4">
          <w:rPr>
            <w:i/>
            <w:iCs/>
          </w:rPr>
          <w:t>W</w:t>
        </w:r>
        <w:r w:rsidR="00734CD4" w:rsidRPr="002D3CE6">
          <w:rPr>
            <w:i/>
            <w:iCs/>
          </w:rPr>
          <w:t xml:space="preserve">atershed </w:t>
        </w:r>
      </w:ins>
      <w:del w:id="1900" w:author="Saltos, Theodore" w:date="2020-01-24T11:09:00Z">
        <w:r w:rsidDel="00734CD4">
          <w:rPr>
            <w:i/>
            <w:iCs/>
          </w:rPr>
          <w:delText>p</w:delText>
        </w:r>
        <w:r w:rsidRPr="002D3CE6" w:rsidDel="00734CD4">
          <w:rPr>
            <w:i/>
            <w:iCs/>
          </w:rPr>
          <w:delText xml:space="preserve">rotection </w:delText>
        </w:r>
      </w:del>
      <w:ins w:id="1901" w:author="Saltos, Theodore" w:date="2020-01-24T11:09:00Z">
        <w:r w:rsidR="00734CD4">
          <w:rPr>
            <w:i/>
            <w:iCs/>
          </w:rPr>
          <w:t>P</w:t>
        </w:r>
        <w:r w:rsidR="00734CD4" w:rsidRPr="002D3CE6">
          <w:rPr>
            <w:i/>
            <w:iCs/>
          </w:rPr>
          <w:t xml:space="preserve">rotection </w:t>
        </w:r>
      </w:ins>
      <w:del w:id="1902" w:author="Saltos, Theodore" w:date="2020-01-24T11:09:00Z">
        <w:r w:rsidDel="00734CD4">
          <w:rPr>
            <w:i/>
            <w:iCs/>
          </w:rPr>
          <w:delText>p</w:delText>
        </w:r>
        <w:r w:rsidRPr="002D3CE6" w:rsidDel="00734CD4">
          <w:rPr>
            <w:i/>
            <w:iCs/>
          </w:rPr>
          <w:delText>lan</w:delText>
        </w:r>
      </w:del>
      <w:ins w:id="1903" w:author="Saltos, Theodore" w:date="2020-01-24T11:09:00Z">
        <w:r w:rsidR="00734CD4">
          <w:rPr>
            <w:i/>
            <w:iCs/>
          </w:rPr>
          <w:t>P</w:t>
        </w:r>
        <w:r w:rsidR="00734CD4" w:rsidRPr="002D3CE6">
          <w:rPr>
            <w:i/>
            <w:iCs/>
          </w:rPr>
          <w:t>lan</w:t>
        </w:r>
      </w:ins>
      <w:r w:rsidRPr="002D3CE6">
        <w:t>.</w:t>
      </w:r>
    </w:p>
    <w:p w14:paraId="63AACF0D" w14:textId="5F42E8F5" w:rsidR="00BA1C5E" w:rsidRDefault="00BA1C5E" w:rsidP="00BA1C5E">
      <w:pPr>
        <w:pStyle w:val="Referenceindented"/>
      </w:pPr>
      <w:r w:rsidRPr="002D3CE6">
        <w:t>South Florida Water Management District</w:t>
      </w:r>
      <w:r>
        <w:t xml:space="preserve">, </w:t>
      </w:r>
      <w:r w:rsidRPr="002D3CE6">
        <w:t>Florida Department of Environmental Protection</w:t>
      </w:r>
      <w:r>
        <w:t xml:space="preserve">, and </w:t>
      </w:r>
      <w:proofErr w:type="spellStart"/>
      <w:r>
        <w:t>Amec</w:t>
      </w:r>
      <w:proofErr w:type="spellEnd"/>
      <w:r>
        <w:t xml:space="preserve"> Foster Wheeler</w:t>
      </w:r>
      <w:r w:rsidRPr="009D7577">
        <w:t xml:space="preserve">. 2018. </w:t>
      </w:r>
      <w:r w:rsidRPr="00F70B35">
        <w:rPr>
          <w:iCs/>
        </w:rPr>
        <w:t>Draft repor</w:t>
      </w:r>
      <w:r w:rsidR="00982BF0" w:rsidRPr="00F70B35">
        <w:rPr>
          <w:iCs/>
        </w:rPr>
        <w:t>t.</w:t>
      </w:r>
      <w:r w:rsidRPr="00284DC1">
        <w:rPr>
          <w:i/>
        </w:rPr>
        <w:t xml:space="preserve"> St. Lucie River and Estuary Watershed water quality modeling for the St. Lucie River and Estuary Basin Management Action Plan</w:t>
      </w:r>
      <w:r w:rsidRPr="009D7577">
        <w:t>.</w:t>
      </w:r>
    </w:p>
    <w:p w14:paraId="2AD60C00" w14:textId="49568E96" w:rsidR="00BA1C5E" w:rsidRDefault="00BA1C5E" w:rsidP="00BA1C5E">
      <w:pPr>
        <w:pStyle w:val="Referenceindented"/>
      </w:pPr>
      <w:r>
        <w:t xml:space="preserve">Soil and Water Engineering Technology </w:t>
      </w:r>
      <w:r w:rsidR="00982BF0">
        <w:t>(</w:t>
      </w:r>
      <w:r>
        <w:t>SWET</w:t>
      </w:r>
      <w:r w:rsidR="00982BF0">
        <w:t>)</w:t>
      </w:r>
      <w:r>
        <w:t xml:space="preserve">, Inc. 2008. </w:t>
      </w:r>
      <w:r w:rsidRPr="00284DC1">
        <w:rPr>
          <w:i/>
        </w:rPr>
        <w:t xml:space="preserve">Legacy phosphorus abatement plan for project entitled </w:t>
      </w:r>
      <w:r w:rsidR="00DA6214">
        <w:rPr>
          <w:i/>
        </w:rPr>
        <w:t>"</w:t>
      </w:r>
      <w:r w:rsidRPr="00284DC1">
        <w:rPr>
          <w:i/>
        </w:rPr>
        <w:t>Technical assistance in review and analysis of existing data for evaluation of legacy phosphorus in the Lake Okeechobee Watershed.</w:t>
      </w:r>
      <w:r w:rsidR="00DA6214">
        <w:rPr>
          <w:i/>
        </w:rPr>
        <w:t>"</w:t>
      </w:r>
      <w:r>
        <w:t xml:space="preserve"> West Palm Beach, FL: South Florida Water Management District.</w:t>
      </w:r>
    </w:p>
    <w:p w14:paraId="70973383" w14:textId="77777777" w:rsidR="006C184A" w:rsidRPr="00BA1C5E" w:rsidRDefault="00BA1C5E" w:rsidP="00BA1C5E">
      <w:pPr>
        <w:pStyle w:val="Referenceindented"/>
        <w:rPr>
          <w:rFonts w:cs="Times New Roman"/>
        </w:rPr>
      </w:pPr>
      <w:r w:rsidRPr="00E815C2">
        <w:rPr>
          <w:rFonts w:cs="Times New Roman"/>
        </w:rPr>
        <w:t xml:space="preserve">URS, Inc. 2008. </w:t>
      </w:r>
      <w:proofErr w:type="spellStart"/>
      <w:r w:rsidRPr="00284DC1">
        <w:rPr>
          <w:rFonts w:cs="Times New Roman"/>
          <w:i/>
        </w:rPr>
        <w:t>WaSh</w:t>
      </w:r>
      <w:proofErr w:type="spellEnd"/>
      <w:r w:rsidRPr="00284DC1">
        <w:rPr>
          <w:rFonts w:cs="Times New Roman"/>
          <w:i/>
        </w:rPr>
        <w:t xml:space="preserve"> model configuration, calibration, and validation for the St. Lucie Estuary Watershed</w:t>
      </w:r>
      <w:r w:rsidRPr="00406DE4">
        <w:rPr>
          <w:rFonts w:cs="Times New Roman"/>
          <w:i/>
        </w:rPr>
        <w:t>.</w:t>
      </w:r>
      <w:r w:rsidRPr="00E815C2">
        <w:rPr>
          <w:rFonts w:cs="Times New Roman"/>
        </w:rPr>
        <w:t xml:space="preserve"> Prepared for </w:t>
      </w:r>
      <w:r>
        <w:rPr>
          <w:rFonts w:cs="Times New Roman"/>
        </w:rPr>
        <w:t xml:space="preserve">the </w:t>
      </w:r>
      <w:r w:rsidRPr="00E815C2">
        <w:rPr>
          <w:rFonts w:cs="Times New Roman"/>
        </w:rPr>
        <w:t>Florida Department of Environmental Protection.</w:t>
      </w:r>
    </w:p>
    <w:p w14:paraId="33B5C54A" w14:textId="77777777" w:rsidR="009B2F13" w:rsidRDefault="009B2F13">
      <w:pPr>
        <w:spacing w:after="160"/>
        <w:rPr>
          <w:rFonts w:ascii="Times New Roman Bold" w:hAnsi="Times New Roman Bold"/>
          <w:b/>
          <w:bCs/>
          <w:kern w:val="32"/>
          <w:sz w:val="32"/>
          <w:szCs w:val="32"/>
        </w:rPr>
      </w:pPr>
      <w:bookmarkStart w:id="1904" w:name="_Toc21936366"/>
      <w:bookmarkStart w:id="1905" w:name="_Ref491248707"/>
      <w:bookmarkStart w:id="1906" w:name="_Toc478028469"/>
      <w:bookmarkStart w:id="1907" w:name="_Ref497319459"/>
      <w:bookmarkStart w:id="1908" w:name="_Ref497319464"/>
      <w:bookmarkStart w:id="1909" w:name="_Ref497917445"/>
      <w:bookmarkStart w:id="1910" w:name="_Ref497917490"/>
      <w:bookmarkStart w:id="1911" w:name="_Ref497917500"/>
      <w:bookmarkStart w:id="1912" w:name="_Ref497917509"/>
      <w:bookmarkStart w:id="1913" w:name="_Ref497919034"/>
      <w:bookmarkStart w:id="1914" w:name="_Toc499899534"/>
      <w:bookmarkEnd w:id="1895"/>
      <w:r>
        <w:br w:type="page"/>
      </w:r>
    </w:p>
    <w:p w14:paraId="632FBB25" w14:textId="42618EF3" w:rsidR="00367CD7" w:rsidRPr="006E6D3B" w:rsidRDefault="00367CD7" w:rsidP="00367CD7">
      <w:pPr>
        <w:pStyle w:val="Heading1A0"/>
        <w:rPr>
          <w:smallCaps/>
        </w:rPr>
      </w:pPr>
      <w:bookmarkStart w:id="1915" w:name="_Toc30500719"/>
      <w:r w:rsidRPr="006E6D3B">
        <w:lastRenderedPageBreak/>
        <w:t>Appendices</w:t>
      </w:r>
      <w:bookmarkEnd w:id="1904"/>
      <w:bookmarkEnd w:id="1915"/>
    </w:p>
    <w:p w14:paraId="392B6A76" w14:textId="6F267C49" w:rsidR="00367CD7" w:rsidRPr="00767435" w:rsidRDefault="00367CD7" w:rsidP="00DD13E2">
      <w:pPr>
        <w:pStyle w:val="Heading2"/>
      </w:pPr>
      <w:bookmarkStart w:id="1916" w:name="AppendixA"/>
      <w:bookmarkStart w:id="1917" w:name="AppendixA2"/>
      <w:bookmarkStart w:id="1918" w:name="_Toc21936367"/>
      <w:bookmarkStart w:id="1919" w:name="_Toc30500720"/>
      <w:r w:rsidRPr="00767435">
        <w:t>Appendix A</w:t>
      </w:r>
      <w:bookmarkEnd w:id="1916"/>
      <w:bookmarkEnd w:id="1917"/>
      <w:r w:rsidRPr="00767435">
        <w:t xml:space="preserve">. </w:t>
      </w:r>
      <w:r w:rsidR="00921F14">
        <w:t>BMAP</w:t>
      </w:r>
      <w:r w:rsidRPr="00767435">
        <w:t xml:space="preserve"> Projects Supporting Information</w:t>
      </w:r>
      <w:bookmarkEnd w:id="1918"/>
      <w:bookmarkEnd w:id="1919"/>
    </w:p>
    <w:p w14:paraId="12418A8B" w14:textId="7205E151" w:rsidR="00B0471B" w:rsidRDefault="00367CD7" w:rsidP="00367CD7">
      <w:pPr>
        <w:pStyle w:val="BodyText"/>
        <w:rPr>
          <w:rStyle w:val="BodyTextChar"/>
          <w:rFonts w:eastAsiaTheme="majorEastAsia"/>
        </w:rPr>
      </w:pPr>
      <w:bookmarkStart w:id="1920" w:name="_Hlk498430569"/>
      <w:bookmarkStart w:id="1921" w:name="_Hlk498434034"/>
      <w:bookmarkStart w:id="1922" w:name="_Hlk483854253"/>
      <w:bookmarkStart w:id="1923" w:name="_Toc497741403"/>
      <w:bookmarkStart w:id="1924" w:name="_Toc497748504"/>
      <w:bookmarkStart w:id="1925" w:name="_Toc499899557"/>
      <w:bookmarkEnd w:id="1905"/>
      <w:bookmarkEnd w:id="1906"/>
      <w:bookmarkEnd w:id="1907"/>
      <w:bookmarkEnd w:id="1908"/>
      <w:bookmarkEnd w:id="1909"/>
      <w:bookmarkEnd w:id="1910"/>
      <w:bookmarkEnd w:id="1911"/>
      <w:bookmarkEnd w:id="1912"/>
      <w:bookmarkEnd w:id="1913"/>
      <w:bookmarkEnd w:id="1914"/>
      <w:r w:rsidRPr="0091384C">
        <w:rPr>
          <w:rStyle w:val="BodyTextChar"/>
          <w:rFonts w:eastAsiaTheme="majorEastAsia"/>
        </w:rPr>
        <w:t xml:space="preserve">The </w:t>
      </w:r>
      <w:r>
        <w:rPr>
          <w:rStyle w:val="BodyTextChar"/>
          <w:rFonts w:eastAsiaTheme="majorEastAsia"/>
        </w:rPr>
        <w:t xml:space="preserve">project </w:t>
      </w:r>
      <w:r w:rsidRPr="0091384C">
        <w:rPr>
          <w:rStyle w:val="BodyTextChar"/>
          <w:rFonts w:eastAsiaTheme="majorEastAsia"/>
        </w:rPr>
        <w:t xml:space="preserve">tables in this </w:t>
      </w:r>
      <w:r>
        <w:rPr>
          <w:rStyle w:val="BodyTextChar"/>
          <w:rFonts w:eastAsiaTheme="majorEastAsia"/>
        </w:rPr>
        <w:t>BMAP list</w:t>
      </w:r>
      <w:r w:rsidRPr="0091384C">
        <w:rPr>
          <w:rStyle w:val="BodyTextChar"/>
          <w:rFonts w:eastAsiaTheme="majorEastAsia"/>
        </w:rPr>
        <w:t xml:space="preserve"> the implementation st</w:t>
      </w:r>
      <w:r>
        <w:rPr>
          <w:rStyle w:val="BodyTextChar"/>
          <w:rFonts w:eastAsiaTheme="majorEastAsia"/>
        </w:rPr>
        <w:t xml:space="preserve">atus of the BMAP projects </w:t>
      </w:r>
      <w:r w:rsidRPr="00E13422">
        <w:rPr>
          <w:rStyle w:val="BodyTextChar"/>
          <w:rFonts w:eastAsiaTheme="majorEastAsia"/>
        </w:rPr>
        <w:t>as of June 30, 2019.</w:t>
      </w:r>
      <w:r>
        <w:rPr>
          <w:rStyle w:val="BodyTextChar"/>
          <w:rFonts w:eastAsiaTheme="majorEastAsia"/>
        </w:rPr>
        <w:t xml:space="preserve"> The tables list the</w:t>
      </w:r>
      <w:r w:rsidR="002935CF">
        <w:rPr>
          <w:rStyle w:val="BodyTextChar"/>
          <w:rFonts w:eastAsiaTheme="majorEastAsia"/>
        </w:rPr>
        <w:t xml:space="preserve"> </w:t>
      </w:r>
      <w:r>
        <w:rPr>
          <w:rStyle w:val="BodyTextChar"/>
          <w:rFonts w:eastAsiaTheme="majorEastAsia"/>
        </w:rPr>
        <w:t>T</w:t>
      </w:r>
      <w:r w:rsidR="00B0471B">
        <w:rPr>
          <w:rStyle w:val="BodyTextChar"/>
          <w:rFonts w:eastAsiaTheme="majorEastAsia"/>
        </w:rPr>
        <w:t>N</w:t>
      </w:r>
      <w:r>
        <w:rPr>
          <w:rStyle w:val="BodyTextChar"/>
          <w:rFonts w:eastAsiaTheme="majorEastAsia"/>
        </w:rPr>
        <w:t xml:space="preserve"> and T</w:t>
      </w:r>
      <w:r w:rsidR="00B0471B">
        <w:rPr>
          <w:rStyle w:val="BodyTextChar"/>
          <w:rFonts w:eastAsiaTheme="majorEastAsia"/>
        </w:rPr>
        <w:t>P</w:t>
      </w:r>
      <w:r w:rsidRPr="0091384C">
        <w:rPr>
          <w:rStyle w:val="BodyTextChar"/>
          <w:rFonts w:eastAsiaTheme="majorEastAsia"/>
        </w:rPr>
        <w:t xml:space="preserve"> </w:t>
      </w:r>
      <w:r>
        <w:rPr>
          <w:rStyle w:val="BodyTextChar"/>
          <w:rFonts w:eastAsiaTheme="majorEastAsia"/>
        </w:rPr>
        <w:t xml:space="preserve">reductions </w:t>
      </w:r>
      <w:r w:rsidR="00CF5BBA">
        <w:rPr>
          <w:rStyle w:val="BodyTextChar"/>
          <w:rFonts w:eastAsiaTheme="majorEastAsia"/>
        </w:rPr>
        <w:t xml:space="preserve">in </w:t>
      </w:r>
      <w:proofErr w:type="spellStart"/>
      <w:r>
        <w:rPr>
          <w:rStyle w:val="BodyTextChar"/>
          <w:rFonts w:eastAsiaTheme="majorEastAsia"/>
        </w:rPr>
        <w:t>lbs</w:t>
      </w:r>
      <w:proofErr w:type="spellEnd"/>
      <w:r w:rsidRPr="0091384C">
        <w:rPr>
          <w:rStyle w:val="BodyTextChar"/>
          <w:rFonts w:eastAsiaTheme="majorEastAsia"/>
        </w:rPr>
        <w:t>/</w:t>
      </w:r>
      <w:proofErr w:type="spellStart"/>
      <w:r w:rsidRPr="0091384C">
        <w:rPr>
          <w:rStyle w:val="BodyTextChar"/>
          <w:rFonts w:eastAsiaTheme="majorEastAsia"/>
        </w:rPr>
        <w:t>yr</w:t>
      </w:r>
      <w:proofErr w:type="spellEnd"/>
      <w:r w:rsidRPr="0091384C">
        <w:rPr>
          <w:rStyle w:val="BodyTextChar"/>
          <w:rFonts w:eastAsiaTheme="majorEastAsia"/>
        </w:rPr>
        <w:t xml:space="preserve"> attributable to each individual project. These projects were submitted to </w:t>
      </w:r>
      <w:r>
        <w:rPr>
          <w:rStyle w:val="BodyTextChar"/>
          <w:rFonts w:eastAsiaTheme="majorEastAsia"/>
        </w:rPr>
        <w:t xml:space="preserve">DEP by responsible entities with the understanding </w:t>
      </w:r>
      <w:r w:rsidRPr="00064532">
        <w:rPr>
          <w:rStyle w:val="BodyTextChar"/>
          <w:rFonts w:eastAsiaTheme="majorEastAsia"/>
        </w:rPr>
        <w:t>that the projects and activities would be included in the BMAP, thus setting the expectation of each entity to implement the proposed projects and activities to achieve the assigned load reduction estimates in the specified time</w:t>
      </w:r>
      <w:r>
        <w:rPr>
          <w:rStyle w:val="BodyTextChar"/>
          <w:rFonts w:eastAsiaTheme="majorEastAsia"/>
        </w:rPr>
        <w:t>.</w:t>
      </w:r>
    </w:p>
    <w:p w14:paraId="0135510C" w14:textId="3B1791CF" w:rsidR="00367CD7" w:rsidRDefault="00367CD7" w:rsidP="00367CD7">
      <w:pPr>
        <w:pStyle w:val="BodyText"/>
      </w:pPr>
      <w:r w:rsidRPr="0091384C">
        <w:rPr>
          <w:rStyle w:val="BodyTextChar"/>
          <w:rFonts w:eastAsiaTheme="majorEastAsia"/>
        </w:rPr>
        <w:t>However, the list of projects is meant to be flexible enough to allow for changes that may occur over time</w:t>
      </w:r>
      <w:r>
        <w:t>.</w:t>
      </w:r>
      <w:bookmarkEnd w:id="1920"/>
      <w:r w:rsidRPr="00D70A37">
        <w:t xml:space="preserve"> During the annual review of BMAP implementation efforts, project-specific information may be revised and updated, resulting in changes to the estimated reductions for those projects. The revisions may increase or decrease estimated reductions, and DEP will work with stakeholders to address revisions as they are identified.</w:t>
      </w:r>
    </w:p>
    <w:bookmarkEnd w:id="1921"/>
    <w:p w14:paraId="7572DD06" w14:textId="77777777" w:rsidR="00367CD7" w:rsidRPr="00FB69ED" w:rsidRDefault="00367CD7" w:rsidP="00367CD7">
      <w:r w:rsidRPr="000059D2">
        <w:rPr>
          <w:rStyle w:val="BodyTextChar"/>
          <w:rFonts w:eastAsiaTheme="minorHAnsi"/>
        </w:rPr>
        <w:t xml:space="preserve">The project status column is standardized into </w:t>
      </w:r>
      <w:r>
        <w:rPr>
          <w:rStyle w:val="BodyTextChar"/>
          <w:rFonts w:eastAsiaTheme="minorHAnsi"/>
        </w:rPr>
        <w:t xml:space="preserve">the following </w:t>
      </w:r>
      <w:r w:rsidRPr="000059D2">
        <w:rPr>
          <w:rStyle w:val="BodyTextChar"/>
          <w:rFonts w:eastAsiaTheme="minorHAnsi"/>
        </w:rPr>
        <w:t xml:space="preserve">four </w:t>
      </w:r>
      <w:r>
        <w:rPr>
          <w:rStyle w:val="BodyTextChar"/>
          <w:rFonts w:eastAsiaTheme="minorHAnsi"/>
        </w:rPr>
        <w:t>categories</w:t>
      </w:r>
      <w:r w:rsidRPr="000059D2">
        <w:rPr>
          <w:rStyle w:val="BodyTextChar"/>
          <w:rFonts w:eastAsiaTheme="minorHAnsi"/>
        </w:rPr>
        <w:t>:</w:t>
      </w:r>
    </w:p>
    <w:p w14:paraId="3F45B2F1" w14:textId="66A1D550" w:rsidR="005E28F6" w:rsidRPr="00982BF0" w:rsidRDefault="00367CD7" w:rsidP="00241280">
      <w:pPr>
        <w:pStyle w:val="ListBulleted"/>
        <w:rPr>
          <w:rStyle w:val="BodyTextChar"/>
          <w:rFonts w:eastAsiaTheme="majorEastAsia"/>
        </w:rPr>
      </w:pPr>
      <w:r w:rsidRPr="00982BF0">
        <w:rPr>
          <w:rStyle w:val="BodyTextChar"/>
          <w:rFonts w:eastAsiaTheme="majorEastAsia"/>
          <w:b/>
        </w:rPr>
        <w:t>Canceled:</w:t>
      </w:r>
      <w:r w:rsidRPr="00982BF0">
        <w:rPr>
          <w:rStyle w:val="BodyTextChar"/>
          <w:rFonts w:eastAsiaTheme="majorEastAsia"/>
        </w:rPr>
        <w:t xml:space="preserve"> Project or activity that was planned but will no longer take place. This includes the cessation of ongoing activities.</w:t>
      </w:r>
    </w:p>
    <w:p w14:paraId="6ED8C73D" w14:textId="698145B0" w:rsidR="00C912DA" w:rsidRPr="00982BF0" w:rsidRDefault="00367CD7" w:rsidP="00241280">
      <w:pPr>
        <w:pStyle w:val="ListBulleted"/>
        <w:rPr>
          <w:rStyle w:val="BodyTextChar"/>
          <w:rFonts w:eastAsiaTheme="majorEastAsia"/>
        </w:rPr>
      </w:pPr>
      <w:r w:rsidRPr="00982BF0">
        <w:rPr>
          <w:rStyle w:val="BodyTextChar"/>
          <w:rFonts w:eastAsiaTheme="majorEastAsia"/>
          <w:b/>
        </w:rPr>
        <w:t>Completed:</w:t>
      </w:r>
      <w:r w:rsidRPr="00982BF0">
        <w:rPr>
          <w:rStyle w:val="BodyTextChar"/>
          <w:rFonts w:eastAsiaTheme="majorEastAsia"/>
        </w:rPr>
        <w:t xml:space="preserve"> Project, activity, or task that is finished. This </w:t>
      </w:r>
      <w:r w:rsidR="00466163" w:rsidRPr="00982BF0">
        <w:rPr>
          <w:rStyle w:val="BodyTextChar"/>
          <w:rFonts w:eastAsiaTheme="majorEastAsia"/>
        </w:rPr>
        <w:t xml:space="preserve">category </w:t>
      </w:r>
      <w:r w:rsidRPr="00982BF0">
        <w:rPr>
          <w:rStyle w:val="BodyTextChar"/>
          <w:rFonts w:eastAsiaTheme="majorEastAsia"/>
        </w:rPr>
        <w:t xml:space="preserve">includes fully implemented activities (i.e., ongoing activities) that must continue to maintain assigned credits </w:t>
      </w:r>
      <w:r w:rsidR="00466163" w:rsidRPr="00982BF0">
        <w:rPr>
          <w:rStyle w:val="BodyTextChar"/>
          <w:rFonts w:eastAsiaTheme="majorEastAsia"/>
        </w:rPr>
        <w:t xml:space="preserve">indefinitely </w:t>
      </w:r>
      <w:r w:rsidR="006C11C4" w:rsidRPr="00982BF0">
        <w:rPr>
          <w:rStyle w:val="BodyTextChar"/>
          <w:rFonts w:eastAsiaTheme="majorEastAsia"/>
        </w:rPr>
        <w:t>(</w:t>
      </w:r>
      <w:r w:rsidRPr="00982BF0">
        <w:rPr>
          <w:rStyle w:val="BodyTextChar"/>
          <w:rFonts w:eastAsiaTheme="majorEastAsia"/>
        </w:rPr>
        <w:t xml:space="preserve">such as street sweeping, </w:t>
      </w:r>
      <w:r w:rsidR="00706004" w:rsidRPr="00982BF0">
        <w:rPr>
          <w:rStyle w:val="BodyTextChar"/>
          <w:rFonts w:eastAsiaTheme="majorEastAsia"/>
        </w:rPr>
        <w:t xml:space="preserve">best management practice </w:t>
      </w:r>
      <w:r w:rsidR="006C11C4" w:rsidRPr="00982BF0">
        <w:rPr>
          <w:rStyle w:val="BodyTextChar"/>
          <w:rFonts w:eastAsiaTheme="majorEastAsia"/>
        </w:rPr>
        <w:t>[</w:t>
      </w:r>
      <w:r w:rsidRPr="00982BF0">
        <w:rPr>
          <w:rStyle w:val="BodyTextChar"/>
          <w:rFonts w:eastAsiaTheme="majorEastAsia"/>
        </w:rPr>
        <w:t>BMP</w:t>
      </w:r>
      <w:r w:rsidR="006C11C4" w:rsidRPr="00982BF0">
        <w:rPr>
          <w:rStyle w:val="BodyTextChar"/>
          <w:rFonts w:eastAsiaTheme="majorEastAsia"/>
        </w:rPr>
        <w:t>]</w:t>
      </w:r>
      <w:r w:rsidRPr="00982BF0">
        <w:rPr>
          <w:rStyle w:val="BodyTextChar"/>
          <w:rFonts w:eastAsiaTheme="majorEastAsia"/>
        </w:rPr>
        <w:t xml:space="preserve"> cleanout, catch basin cleanout, public education, fertilizer cessation/reduction, and vegetation harvesting</w:t>
      </w:r>
      <w:r w:rsidR="006C11C4" w:rsidRPr="00982BF0">
        <w:rPr>
          <w:rStyle w:val="BodyTextChar"/>
          <w:rFonts w:eastAsiaTheme="majorEastAsia"/>
        </w:rPr>
        <w:t>)</w:t>
      </w:r>
      <w:r w:rsidRPr="00982BF0">
        <w:rPr>
          <w:rStyle w:val="BodyTextChar"/>
          <w:rFonts w:eastAsiaTheme="majorEastAsia"/>
        </w:rPr>
        <w:t>.</w:t>
      </w:r>
    </w:p>
    <w:p w14:paraId="09DB84E3" w14:textId="1F5B52CC" w:rsidR="00541403" w:rsidRPr="00982BF0" w:rsidRDefault="00367CD7" w:rsidP="00241280">
      <w:pPr>
        <w:pStyle w:val="ListBulleted"/>
        <w:rPr>
          <w:rStyle w:val="BodyTextChar"/>
          <w:rFonts w:eastAsiaTheme="majorEastAsia"/>
        </w:rPr>
      </w:pPr>
      <w:r w:rsidRPr="00982BF0">
        <w:rPr>
          <w:rStyle w:val="BodyTextChar"/>
          <w:rFonts w:eastAsiaTheme="majorEastAsia"/>
          <w:b/>
        </w:rPr>
        <w:t>Planned:</w:t>
      </w:r>
      <w:r w:rsidRPr="00982BF0">
        <w:rPr>
          <w:rStyle w:val="BodyTextChar"/>
          <w:rFonts w:eastAsiaTheme="majorEastAsia"/>
        </w:rPr>
        <w:t xml:space="preserve"> Project or activity that is conceptual or proposed.</w:t>
      </w:r>
    </w:p>
    <w:p w14:paraId="24425D9B" w14:textId="77777777" w:rsidR="00367CD7" w:rsidRPr="00FB69ED" w:rsidRDefault="00367CD7" w:rsidP="00241280">
      <w:pPr>
        <w:pStyle w:val="ListBulleted"/>
        <w:rPr>
          <w:rStyle w:val="BodyTextChar"/>
          <w:rFonts w:eastAsiaTheme="majorEastAsia"/>
        </w:rPr>
      </w:pPr>
      <w:r w:rsidRPr="00541403">
        <w:rPr>
          <w:rStyle w:val="BodyTextChar"/>
          <w:rFonts w:eastAsiaTheme="majorEastAsia"/>
          <w:b/>
        </w:rPr>
        <w:t>Underway:</w:t>
      </w:r>
      <w:r w:rsidRPr="00FB69ED">
        <w:rPr>
          <w:rStyle w:val="BodyTextChar"/>
          <w:rFonts w:eastAsiaTheme="majorEastAsia"/>
        </w:rPr>
        <w:t xml:space="preserve"> Project or activity that has commenced or initiated but is not completed</w:t>
      </w:r>
      <w:r>
        <w:rPr>
          <w:rStyle w:val="BodyTextChar"/>
          <w:rFonts w:eastAsiaTheme="majorEastAsia"/>
        </w:rPr>
        <w:t xml:space="preserve"> and is not yet reducing nutrient loads from the treated area</w:t>
      </w:r>
      <w:r w:rsidRPr="00FB69ED">
        <w:rPr>
          <w:rStyle w:val="BodyTextChar"/>
          <w:rFonts w:eastAsiaTheme="majorEastAsia"/>
        </w:rPr>
        <w:t>.</w:t>
      </w:r>
    </w:p>
    <w:p w14:paraId="210DC95E" w14:textId="77777777" w:rsidR="00367CD7" w:rsidRDefault="00367CD7" w:rsidP="00367CD7">
      <w:pPr>
        <w:pStyle w:val="BodyText"/>
        <w:rPr>
          <w:rStyle w:val="BodyTextChar"/>
          <w:rFonts w:eastAsiaTheme="majorEastAsia"/>
        </w:rPr>
      </w:pPr>
      <w:r>
        <w:rPr>
          <w:rStyle w:val="BodyTextChar"/>
          <w:rFonts w:eastAsiaTheme="majorEastAsia"/>
        </w:rPr>
        <w:t>Prior to reporting project information, DEP contacts each lead entity to gather new information on projects and confirm previously reported information. The terms used throughout the project tables are defined as follows:</w:t>
      </w:r>
    </w:p>
    <w:p w14:paraId="6D4B72A2" w14:textId="0D841821" w:rsidR="00105A75" w:rsidRPr="00982BF0" w:rsidRDefault="00367CD7" w:rsidP="00241280">
      <w:pPr>
        <w:pStyle w:val="ListBulleted"/>
        <w:rPr>
          <w:rStyle w:val="BodyTextChar"/>
          <w:rFonts w:eastAsiaTheme="minorHAnsi"/>
        </w:rPr>
      </w:pPr>
      <w:r w:rsidRPr="00982BF0">
        <w:rPr>
          <w:rStyle w:val="BodyTextChar"/>
          <w:rFonts w:eastAsiaTheme="minorHAnsi"/>
          <w:b/>
        </w:rPr>
        <w:t>Not provided:</w:t>
      </w:r>
      <w:r w:rsidRPr="00982BF0">
        <w:rPr>
          <w:rStyle w:val="BodyTextChar"/>
          <w:rFonts w:eastAsiaTheme="minorHAnsi"/>
        </w:rPr>
        <w:t xml:space="preserve"> Denotes that information was requested by DEP but was not provided by the lead entity.</w:t>
      </w:r>
    </w:p>
    <w:p w14:paraId="2C41B448" w14:textId="1F9E706C" w:rsidR="00105A75" w:rsidRPr="00982BF0" w:rsidRDefault="00367CD7" w:rsidP="00241280">
      <w:pPr>
        <w:pStyle w:val="ListBulleted"/>
        <w:rPr>
          <w:rStyle w:val="BodyTextChar"/>
          <w:rFonts w:eastAsiaTheme="minorHAnsi"/>
        </w:rPr>
      </w:pPr>
      <w:r w:rsidRPr="00982BF0">
        <w:rPr>
          <w:rStyle w:val="BodyTextChar"/>
          <w:rFonts w:eastAsiaTheme="minorHAnsi"/>
          <w:b/>
        </w:rPr>
        <w:t>TBD:</w:t>
      </w:r>
      <w:r w:rsidRPr="00982BF0">
        <w:rPr>
          <w:rStyle w:val="BodyTextChar"/>
          <w:rFonts w:eastAsiaTheme="minorHAnsi"/>
        </w:rPr>
        <w:t xml:space="preserve"> To be determined. Denotes that information is not currently available but will be provided by the stakeholder when it is available.</w:t>
      </w:r>
    </w:p>
    <w:p w14:paraId="037666A7" w14:textId="1C4BAF2F" w:rsidR="00254780" w:rsidRPr="00982BF0" w:rsidRDefault="00367CD7" w:rsidP="00241280">
      <w:pPr>
        <w:pStyle w:val="ListBulleted"/>
        <w:rPr>
          <w:rStyle w:val="BodyTextChar"/>
          <w:rFonts w:eastAsiaTheme="minorHAnsi"/>
        </w:rPr>
      </w:pPr>
      <w:r w:rsidRPr="00982BF0">
        <w:rPr>
          <w:rStyle w:val="BodyTextChar"/>
          <w:rFonts w:eastAsiaTheme="minorHAnsi"/>
          <w:b/>
        </w:rPr>
        <w:t>N/A:</w:t>
      </w:r>
      <w:r w:rsidRPr="00982BF0">
        <w:rPr>
          <w:rStyle w:val="BodyTextChar"/>
          <w:rFonts w:eastAsiaTheme="minorHAnsi"/>
        </w:rPr>
        <w:t xml:space="preserve"> Not applicable. Denotes that information for that category is not relevant to that project.</w:t>
      </w:r>
    </w:p>
    <w:p w14:paraId="22820B4F" w14:textId="77777777" w:rsidR="00367CD7" w:rsidRDefault="00367CD7" w:rsidP="00241280">
      <w:pPr>
        <w:pStyle w:val="ListBulleted"/>
        <w:rPr>
          <w:rStyle w:val="BodyTextChar"/>
          <w:rFonts w:eastAsiaTheme="minorHAnsi"/>
        </w:rPr>
      </w:pPr>
      <w:r w:rsidRPr="00254780">
        <w:rPr>
          <w:rStyle w:val="BodyTextChar"/>
          <w:rFonts w:eastAsiaTheme="minorHAnsi"/>
          <w:b/>
        </w:rPr>
        <w:lastRenderedPageBreak/>
        <w:t>0</w:t>
      </w:r>
      <w:r w:rsidRPr="00DB6554">
        <w:rPr>
          <w:rStyle w:val="BodyTextChar"/>
          <w:rFonts w:eastAsiaTheme="minorHAnsi"/>
          <w:b/>
        </w:rPr>
        <w:t>: Zero.</w:t>
      </w:r>
      <w:r w:rsidRPr="000059D2">
        <w:rPr>
          <w:rStyle w:val="BodyTextChar"/>
          <w:rFonts w:eastAsiaTheme="minorHAnsi"/>
        </w:rPr>
        <w:t xml:space="preserve"> Denotes the numeric value for that category </w:t>
      </w:r>
      <w:r>
        <w:rPr>
          <w:rStyle w:val="BodyTextChar"/>
          <w:rFonts w:eastAsiaTheme="minorHAnsi"/>
        </w:rPr>
        <w:t>a</w:t>
      </w:r>
      <w:r w:rsidRPr="000059D2">
        <w:rPr>
          <w:rStyle w:val="BodyTextChar"/>
          <w:rFonts w:eastAsiaTheme="minorHAnsi"/>
        </w:rPr>
        <w:t>s zero.</w:t>
      </w:r>
    </w:p>
    <w:p w14:paraId="71F899F5" w14:textId="1D2D9E82" w:rsidR="00367CD7" w:rsidRDefault="00367CD7" w:rsidP="00241280">
      <w:pPr>
        <w:pStyle w:val="BT"/>
        <w:rPr>
          <w:rStyle w:val="BodyTextChar"/>
          <w:rFonts w:eastAsiaTheme="majorEastAsia"/>
        </w:rPr>
      </w:pPr>
      <w:r w:rsidRPr="009A0C3C">
        <w:rPr>
          <w:rStyle w:val="BodyTextChar"/>
          <w:rFonts w:eastAsiaTheme="majorEastAsia"/>
        </w:rPr>
        <w:t>The project tables are based on current information</w:t>
      </w:r>
      <w:r>
        <w:rPr>
          <w:rStyle w:val="BodyTextChar"/>
          <w:rFonts w:eastAsiaTheme="majorEastAsia"/>
        </w:rPr>
        <w:t>, and</w:t>
      </w:r>
      <w:r w:rsidRPr="009A0C3C">
        <w:rPr>
          <w:rStyle w:val="BodyTextChar"/>
          <w:rFonts w:eastAsiaTheme="majorEastAsia"/>
        </w:rPr>
        <w:t xml:space="preserve"> project details may be updated</w:t>
      </w:r>
      <w:r>
        <w:rPr>
          <w:rStyle w:val="BodyTextChar"/>
          <w:rFonts w:eastAsiaTheme="majorEastAsia"/>
        </w:rPr>
        <w:t xml:space="preserve"> </w:t>
      </w:r>
      <w:r w:rsidRPr="009A0C3C">
        <w:rPr>
          <w:rStyle w:val="BodyTextChar"/>
          <w:rFonts w:eastAsiaTheme="majorEastAsia"/>
        </w:rPr>
        <w:t>as further information becomes available.</w:t>
      </w:r>
      <w:bookmarkStart w:id="1926" w:name="_Toc483903011"/>
      <w:bookmarkEnd w:id="1922"/>
    </w:p>
    <w:p w14:paraId="6937380C" w14:textId="05858D27" w:rsidR="00367CD7" w:rsidRPr="00965B5C" w:rsidRDefault="00367CD7" w:rsidP="00241280">
      <w:pPr>
        <w:pStyle w:val="BT"/>
        <w:rPr>
          <w:szCs w:val="24"/>
        </w:rPr>
      </w:pPr>
      <w:r w:rsidRPr="00965B5C">
        <w:rPr>
          <w:szCs w:val="24"/>
        </w:rPr>
        <w:t>Th</w:t>
      </w:r>
      <w:r>
        <w:rPr>
          <w:szCs w:val="24"/>
        </w:rPr>
        <w:t>is</w:t>
      </w:r>
      <w:r w:rsidRPr="00965B5C">
        <w:rPr>
          <w:szCs w:val="24"/>
        </w:rPr>
        <w:t xml:space="preserve"> BMAP requires stakeholders to implement their projects to achieve reductions as soon as practicable.</w:t>
      </w:r>
      <w:r>
        <w:rPr>
          <w:szCs w:val="24"/>
        </w:rPr>
        <w:t xml:space="preserve"> </w:t>
      </w:r>
      <w:r w:rsidRPr="00965B5C">
        <w:rPr>
          <w:szCs w:val="24"/>
        </w:rPr>
        <w:t xml:space="preserve">However, </w:t>
      </w:r>
      <w:r>
        <w:rPr>
          <w:szCs w:val="24"/>
        </w:rPr>
        <w:t xml:space="preserve">the </w:t>
      </w:r>
      <w:r w:rsidRPr="00965B5C">
        <w:rPr>
          <w:szCs w:val="24"/>
        </w:rPr>
        <w:t>full implementation of th</w:t>
      </w:r>
      <w:r>
        <w:rPr>
          <w:szCs w:val="24"/>
        </w:rPr>
        <w:t>e</w:t>
      </w:r>
      <w:r w:rsidRPr="00965B5C">
        <w:rPr>
          <w:szCs w:val="24"/>
        </w:rPr>
        <w:t xml:space="preserve"> BMAP will be a long-term process.</w:t>
      </w:r>
      <w:r>
        <w:rPr>
          <w:szCs w:val="24"/>
        </w:rPr>
        <w:t xml:space="preserve"> </w:t>
      </w:r>
      <w:r w:rsidRPr="00965B5C">
        <w:rPr>
          <w:szCs w:val="24"/>
        </w:rPr>
        <w:t>While some of the projects and activities contained in the BMAP were recently completed or are currently ongoing, several projects require more time to design, secure funding, and construct.</w:t>
      </w:r>
      <w:r>
        <w:rPr>
          <w:szCs w:val="24"/>
        </w:rPr>
        <w:t xml:space="preserve"> Unlike the existing and planned projects, these future projects are not yet considered commitments of the entities but rather are intended for future BMAP credit, pending </w:t>
      </w:r>
      <w:r w:rsidR="00DB6554">
        <w:rPr>
          <w:szCs w:val="24"/>
        </w:rPr>
        <w:t xml:space="preserve">the availability of </w:t>
      </w:r>
      <w:r>
        <w:rPr>
          <w:szCs w:val="24"/>
        </w:rPr>
        <w:t>funding and other resources.</w:t>
      </w:r>
    </w:p>
    <w:p w14:paraId="066E21DE" w14:textId="0DAE640D" w:rsidR="00367CD7" w:rsidRPr="00965B5C" w:rsidRDefault="00367CD7" w:rsidP="00241280">
      <w:pPr>
        <w:pStyle w:val="BT"/>
        <w:rPr>
          <w:szCs w:val="24"/>
        </w:rPr>
      </w:pPr>
      <w:r>
        <w:rPr>
          <w:szCs w:val="24"/>
        </w:rPr>
        <w:t>Although</w:t>
      </w:r>
      <w:r w:rsidRPr="00965B5C">
        <w:rPr>
          <w:szCs w:val="24"/>
        </w:rPr>
        <w:t xml:space="preserve"> BMAP implementation is a long-term process, the </w:t>
      </w:r>
      <w:r>
        <w:rPr>
          <w:szCs w:val="24"/>
        </w:rPr>
        <w:t xml:space="preserve">goal of this BMAP is to achieve the </w:t>
      </w:r>
      <w:r w:rsidRPr="00965B5C">
        <w:rPr>
          <w:szCs w:val="24"/>
        </w:rPr>
        <w:t>TMDL</w:t>
      </w:r>
      <w:r w:rsidR="00982BF0">
        <w:rPr>
          <w:szCs w:val="24"/>
        </w:rPr>
        <w:t>s</w:t>
      </w:r>
      <w:r w:rsidRPr="00965B5C">
        <w:rPr>
          <w:szCs w:val="24"/>
        </w:rPr>
        <w:t xml:space="preserve"> </w:t>
      </w:r>
      <w:r>
        <w:rPr>
          <w:szCs w:val="24"/>
        </w:rPr>
        <w:t xml:space="preserve">within </w:t>
      </w:r>
      <w:r w:rsidR="0058210A">
        <w:rPr>
          <w:szCs w:val="24"/>
        </w:rPr>
        <w:t>15</w:t>
      </w:r>
      <w:r>
        <w:rPr>
          <w:szCs w:val="24"/>
        </w:rPr>
        <w:t xml:space="preserve"> years from B</w:t>
      </w:r>
      <w:r w:rsidR="00A74666">
        <w:rPr>
          <w:szCs w:val="24"/>
        </w:rPr>
        <w:t>MA</w:t>
      </w:r>
      <w:r>
        <w:rPr>
          <w:szCs w:val="24"/>
        </w:rPr>
        <w:t>P adoption</w:t>
      </w:r>
      <w:r w:rsidRPr="00965B5C">
        <w:rPr>
          <w:szCs w:val="24"/>
        </w:rPr>
        <w:t>. It is understood that all waterbodies can respond differently to the implementati</w:t>
      </w:r>
      <w:r>
        <w:rPr>
          <w:szCs w:val="24"/>
        </w:rPr>
        <w:t xml:space="preserve">on of reduced loadings </w:t>
      </w:r>
      <w:r w:rsidRPr="00965B5C">
        <w:rPr>
          <w:szCs w:val="24"/>
        </w:rPr>
        <w:t>to meet applicable water quality standards.</w:t>
      </w:r>
      <w:r>
        <w:rPr>
          <w:szCs w:val="24"/>
        </w:rPr>
        <w:t xml:space="preserve"> </w:t>
      </w:r>
      <w:r w:rsidRPr="00193B99">
        <w:rPr>
          <w:szCs w:val="24"/>
        </w:rPr>
        <w:t xml:space="preserve">Continued coordination and communication by the stakeholders will be essential to ensure </w:t>
      </w:r>
      <w:r>
        <w:rPr>
          <w:szCs w:val="24"/>
        </w:rPr>
        <w:t xml:space="preserve">that </w:t>
      </w:r>
      <w:r w:rsidRPr="00193B99">
        <w:rPr>
          <w:szCs w:val="24"/>
        </w:rPr>
        <w:t>management strategies continue to mee</w:t>
      </w:r>
      <w:r>
        <w:rPr>
          <w:szCs w:val="24"/>
        </w:rPr>
        <w:t>t the implementation milestones.</w:t>
      </w:r>
    </w:p>
    <w:p w14:paraId="4A15FEA4" w14:textId="40E52875" w:rsidR="00367CD7" w:rsidRDefault="00367CD7" w:rsidP="00241280">
      <w:pPr>
        <w:pStyle w:val="BT"/>
      </w:pPr>
      <w:r w:rsidRPr="006E6D3B">
        <w:t>DEP requested information from stakeholders on future projects</w:t>
      </w:r>
      <w:r>
        <w:t xml:space="preserve"> </w:t>
      </w:r>
      <w:r w:rsidR="005403AF">
        <w:t>and</w:t>
      </w:r>
      <w:r w:rsidR="009B79D9">
        <w:t xml:space="preserve"> </w:t>
      </w:r>
      <w:r>
        <w:t xml:space="preserve">released </w:t>
      </w:r>
      <w:r w:rsidR="00E66B12">
        <w:t>a</w:t>
      </w:r>
      <w:r w:rsidR="00982BF0">
        <w:t>n</w:t>
      </w:r>
      <w:r w:rsidR="00383C27">
        <w:t xml:space="preserve"> </w:t>
      </w:r>
      <w:r>
        <w:t xml:space="preserve">RFI to obtain </w:t>
      </w:r>
      <w:r w:rsidRPr="002C41AF">
        <w:t xml:space="preserve">proposals for restoration projects and technologies </w:t>
      </w:r>
      <w:r w:rsidR="005F024E">
        <w:t>with</w:t>
      </w:r>
      <w:r w:rsidRPr="006E6D3B">
        <w:t xml:space="preserve"> </w:t>
      </w:r>
      <w:r>
        <w:t xml:space="preserve">the </w:t>
      </w:r>
      <w:r w:rsidRPr="006E6D3B">
        <w:t>potential for additional load reductions in the basin. Funding has not yet been identified for many of these future</w:t>
      </w:r>
      <w:r>
        <w:t xml:space="preserve"> </w:t>
      </w:r>
      <w:r w:rsidR="006E7A6F">
        <w:t xml:space="preserve">projects </w:t>
      </w:r>
      <w:r>
        <w:t>and RFI</w:t>
      </w:r>
      <w:r w:rsidRPr="006E6D3B">
        <w:t xml:space="preserve"> projects, and </w:t>
      </w:r>
      <w:r w:rsidR="00982BF0">
        <w:t xml:space="preserve">the </w:t>
      </w:r>
      <w:r>
        <w:t xml:space="preserve">additional </w:t>
      </w:r>
      <w:r w:rsidRPr="006E6D3B">
        <w:t xml:space="preserve">funding of projects is a key part of </w:t>
      </w:r>
      <w:r>
        <w:t>making</w:t>
      </w:r>
      <w:r w:rsidRPr="006E6D3B">
        <w:t xml:space="preserve"> reduction</w:t>
      </w:r>
      <w:r>
        <w:t xml:space="preserve">s required to achieve the TMDLs. The future project tables in </w:t>
      </w:r>
      <w:r w:rsidR="00534E56">
        <w:rPr>
          <w:b/>
        </w:rPr>
        <w:t>Chapter 3</w:t>
      </w:r>
      <w:r>
        <w:t xml:space="preserve"> </w:t>
      </w:r>
      <w:r w:rsidRPr="006E6D3B">
        <w:t xml:space="preserve">will be updated as </w:t>
      </w:r>
      <w:r>
        <w:t xml:space="preserve">project details are </w:t>
      </w:r>
      <w:proofErr w:type="gramStart"/>
      <w:r w:rsidR="006E7A6F">
        <w:t>refined</w:t>
      </w:r>
      <w:proofErr w:type="gramEnd"/>
      <w:r>
        <w:t xml:space="preserve"> and funding is obtained</w:t>
      </w:r>
      <w:r w:rsidRPr="006E6D3B">
        <w:t>.</w:t>
      </w:r>
    </w:p>
    <w:p w14:paraId="123CBEB3" w14:textId="77777777" w:rsidR="0085775D" w:rsidRDefault="0085775D">
      <w:pPr>
        <w:spacing w:after="160"/>
      </w:pPr>
      <w:r>
        <w:br w:type="page"/>
      </w:r>
    </w:p>
    <w:p w14:paraId="48D6ADDF" w14:textId="77777777" w:rsidR="005900FF" w:rsidRPr="00767435" w:rsidRDefault="00367CD7" w:rsidP="00DD13E2">
      <w:pPr>
        <w:pStyle w:val="Heading2"/>
      </w:pPr>
      <w:bookmarkStart w:id="1927" w:name="APPB"/>
      <w:bookmarkStart w:id="1928" w:name="_Ref519686823"/>
      <w:bookmarkStart w:id="1929" w:name="_Ref519686828"/>
      <w:bookmarkStart w:id="1930" w:name="_Toc21936368"/>
      <w:bookmarkStart w:id="1931" w:name="_Toc30500721"/>
      <w:bookmarkStart w:id="1932" w:name="_Hlk22197974"/>
      <w:bookmarkEnd w:id="1926"/>
      <w:r w:rsidRPr="00767435">
        <w:lastRenderedPageBreak/>
        <w:t>Appendix B</w:t>
      </w:r>
      <w:bookmarkEnd w:id="1927"/>
      <w:r w:rsidRPr="00767435">
        <w:t xml:space="preserve">. </w:t>
      </w:r>
      <w:bookmarkStart w:id="1933" w:name="_Hlk25102745"/>
      <w:r w:rsidRPr="00767435">
        <w:t>Agricultural Enrollment and Reductions</w:t>
      </w:r>
      <w:bookmarkEnd w:id="1928"/>
      <w:bookmarkEnd w:id="1929"/>
      <w:bookmarkEnd w:id="1930"/>
      <w:bookmarkEnd w:id="1933"/>
      <w:bookmarkEnd w:id="1931"/>
    </w:p>
    <w:p w14:paraId="300E4990" w14:textId="77777777" w:rsidR="00FF1F7D" w:rsidRDefault="00FF1F7D" w:rsidP="00E67FB8">
      <w:pPr>
        <w:pStyle w:val="BodyText"/>
      </w:pPr>
      <w:r>
        <w:t>(Language in this appendix was provided by FDACS.)</w:t>
      </w:r>
    </w:p>
    <w:p w14:paraId="42983383" w14:textId="4DBC9F94" w:rsidR="00E67FB8" w:rsidRDefault="00E67FB8" w:rsidP="005F1A34">
      <w:pPr>
        <w:pStyle w:val="BT"/>
      </w:pPr>
      <w:r w:rsidRPr="00193B99">
        <w:t xml:space="preserve">All agricultural nonpoint sources in the </w:t>
      </w:r>
      <w:r>
        <w:t>St. Lucie River and Estuary</w:t>
      </w:r>
      <w:r w:rsidRPr="00193B99">
        <w:t xml:space="preserve"> BMAP area are statutorily required either to implement FDACS-adopted BMPs or to conduct water quality monitoring prescribed by DEP or the applicable water management district.</w:t>
      </w:r>
      <w:r w:rsidRPr="009369B9">
        <w:t xml:space="preserve"> </w:t>
      </w:r>
      <w:r w:rsidRPr="00193B99">
        <w:t>Under Paragraph 403.067(7)(c), F.S., the implementation of FDACS-adopted, DEP-verified BMPs</w:t>
      </w:r>
      <w:r>
        <w:t>,</w:t>
      </w:r>
      <w:r w:rsidRPr="00193B99">
        <w:t xml:space="preserve"> in accordance with FDACS rules</w:t>
      </w:r>
      <w:r>
        <w:t>,</w:t>
      </w:r>
      <w:r w:rsidRPr="00193B99">
        <w:t xml:space="preserve"> provides a presumption of compliance with state water quality standards</w:t>
      </w:r>
      <w:r>
        <w:t xml:space="preserve"> for the pollutants addressed by the BMPs.</w:t>
      </w:r>
    </w:p>
    <w:p w14:paraId="63FCF7CA" w14:textId="37F29CC6" w:rsidR="00E67FB8" w:rsidRPr="00815D93" w:rsidRDefault="00E67FB8" w:rsidP="00E67FB8">
      <w:pPr>
        <w:rPr>
          <w:b/>
          <w:bCs/>
        </w:rPr>
      </w:pPr>
      <w:r w:rsidRPr="00815D93">
        <w:rPr>
          <w:b/>
          <w:bCs/>
        </w:rPr>
        <w:t>FDACS</w:t>
      </w:r>
      <w:r w:rsidR="0002036C">
        <w:rPr>
          <w:b/>
          <w:bCs/>
        </w:rPr>
        <w:t>’</w:t>
      </w:r>
      <w:r w:rsidRPr="00815D93">
        <w:rPr>
          <w:b/>
          <w:bCs/>
        </w:rPr>
        <w:t xml:space="preserve"> Role in BMP Implementation and </w:t>
      </w:r>
      <w:proofErr w:type="spellStart"/>
      <w:r w:rsidRPr="00815D93">
        <w:rPr>
          <w:b/>
          <w:bCs/>
        </w:rPr>
        <w:t>Follow</w:t>
      </w:r>
      <w:r w:rsidR="00534E56">
        <w:rPr>
          <w:b/>
          <w:bCs/>
        </w:rPr>
        <w:t>u</w:t>
      </w:r>
      <w:r w:rsidRPr="00815D93">
        <w:rPr>
          <w:b/>
          <w:bCs/>
        </w:rPr>
        <w:t>p</w:t>
      </w:r>
      <w:proofErr w:type="spellEnd"/>
    </w:p>
    <w:p w14:paraId="7ABAD9FE" w14:textId="2501F7DB" w:rsidR="00E67FB8" w:rsidRPr="001744D1" w:rsidDel="4FA5877B" w:rsidRDefault="00E67FB8" w:rsidP="005F1A34">
      <w:pPr>
        <w:pStyle w:val="BT"/>
        <w:rPr>
          <w:highlight w:val="yellow"/>
        </w:rPr>
      </w:pPr>
      <w:r>
        <w:t>When DEP adopts a BMAP that includes agriculture, it is the agricultural landowner</w:t>
      </w:r>
      <w:r w:rsidR="00DA6214">
        <w:t>'</w:t>
      </w:r>
      <w:r>
        <w:t>s responsibility to implement BMPs adopted by FDACS to help achieve load reductions. To date, FDACS OAWP has adopted BMP manuals by rule</w:t>
      </w:r>
      <w:r>
        <w:rPr>
          <w:rStyle w:val="FootnoteReference"/>
        </w:rPr>
        <w:footnoteReference w:id="7"/>
      </w:r>
      <w:r>
        <w:t xml:space="preserve"> for cow/calf, citrus, vegetable and agronomic crops, nurseries, equine, sod, dairy, poultry, and specialty fruit and nut operations. </w:t>
      </w:r>
      <w:r w:rsidRPr="007409A6">
        <w:t xml:space="preserve">All </w:t>
      </w:r>
      <w:r>
        <w:t xml:space="preserve">OAWP </w:t>
      </w:r>
      <w:r w:rsidRPr="007409A6">
        <w:t>BMP manuals are periodically revised</w:t>
      </w:r>
      <w:r>
        <w:t>, updated</w:t>
      </w:r>
      <w:r w:rsidRPr="007409A6">
        <w:t xml:space="preserve">, and subsequently reviewed </w:t>
      </w:r>
      <w:r>
        <w:t xml:space="preserve">and preliminarily verified </w:t>
      </w:r>
      <w:r w:rsidRPr="007409A6">
        <w:t xml:space="preserve">by DEP before </w:t>
      </w:r>
      <w:proofErr w:type="spellStart"/>
      <w:r>
        <w:t>re</w:t>
      </w:r>
      <w:r w:rsidRPr="007409A6">
        <w:t>adoption</w:t>
      </w:r>
      <w:proofErr w:type="spellEnd"/>
      <w:r w:rsidRPr="00A543D9">
        <w:t xml:space="preserve">. </w:t>
      </w:r>
      <w:r>
        <w:t>OAWP</w:t>
      </w:r>
      <w:r w:rsidRPr="00A543D9">
        <w:t xml:space="preserve"> intends to update BMP manuals every five years.</w:t>
      </w:r>
    </w:p>
    <w:p w14:paraId="6D49EEC4" w14:textId="71751704" w:rsidR="00E67FB8" w:rsidRPr="006803ED" w:rsidRDefault="00E67FB8" w:rsidP="005F1A34">
      <w:pPr>
        <w:pStyle w:val="BT"/>
        <w:rPr>
          <w:rFonts w:asciiTheme="majorBidi" w:hAnsiTheme="majorBidi" w:cstheme="majorBidi"/>
        </w:rPr>
      </w:pPr>
      <w:r w:rsidRPr="006C41F5">
        <w:t xml:space="preserve">To enroll in the BMP </w:t>
      </w:r>
      <w:r w:rsidR="00E50479">
        <w:t>P</w:t>
      </w:r>
      <w:r w:rsidRPr="006C41F5">
        <w:t xml:space="preserve">rogram, </w:t>
      </w:r>
      <w:r>
        <w:t>landowners</w:t>
      </w:r>
      <w:r w:rsidRPr="006C41F5">
        <w:t xml:space="preserve"> must meet with</w:t>
      </w:r>
      <w:r>
        <w:t xml:space="preserve"> OAWP</w:t>
      </w:r>
      <w:r w:rsidRPr="006C41F5">
        <w:t xml:space="preserve"> to determine </w:t>
      </w:r>
      <w:r>
        <w:t>the</w:t>
      </w:r>
      <w:r w:rsidRPr="006C41F5">
        <w:t xml:space="preserve"> BMPs </w:t>
      </w:r>
      <w:r>
        <w:t xml:space="preserve">that </w:t>
      </w:r>
      <w:r w:rsidRPr="006C41F5">
        <w:t>are applicable to their operation</w:t>
      </w:r>
      <w:r>
        <w:t>. The landowner must</w:t>
      </w:r>
      <w:r w:rsidRPr="006C41F5">
        <w:t xml:space="preserve"> submit a</w:t>
      </w:r>
      <w:r w:rsidR="00982BF0">
        <w:t>n</w:t>
      </w:r>
      <w:r w:rsidRPr="006C41F5">
        <w:t xml:space="preserve"> </w:t>
      </w:r>
      <w:r w:rsidR="00534E56">
        <w:t xml:space="preserve">NOI </w:t>
      </w:r>
      <w:r w:rsidRPr="006C41F5">
        <w:t xml:space="preserve">to </w:t>
      </w:r>
      <w:r w:rsidR="00534E56">
        <w:t>i</w:t>
      </w:r>
      <w:r w:rsidRPr="006C41F5">
        <w:t xml:space="preserve">mplement the BMPs </w:t>
      </w:r>
      <w:r w:rsidR="00D06C02">
        <w:t>on</w:t>
      </w:r>
      <w:r w:rsidR="00D06C02" w:rsidRPr="006C41F5">
        <w:t xml:space="preserve"> </w:t>
      </w:r>
      <w:r w:rsidRPr="006C41F5">
        <w:t>the BMP checklist from the applicable BMP manual</w:t>
      </w:r>
      <w:r w:rsidRPr="00C51DB2">
        <w:t xml:space="preserve"> </w:t>
      </w:r>
      <w:r w:rsidRPr="006C41F5">
        <w:t xml:space="preserve">to </w:t>
      </w:r>
      <w:r>
        <w:t>OAWP</w:t>
      </w:r>
      <w:r w:rsidRPr="006C41F5">
        <w:t>.</w:t>
      </w:r>
      <w:r w:rsidRPr="6AE6BADE">
        <w:t xml:space="preserve"> </w:t>
      </w:r>
      <w:r w:rsidRPr="00F916BB">
        <w:t>Because many agricultural operations are diverse and are engaged in the production of multiple commodities, a landowner may sign multiple NOIs for a single parcel.</w:t>
      </w:r>
    </w:p>
    <w:p w14:paraId="4859BB08" w14:textId="3400F269" w:rsidR="00E67FB8" w:rsidRDefault="00E67FB8" w:rsidP="005F1A34">
      <w:pPr>
        <w:pStyle w:val="BT"/>
      </w:pPr>
      <w:r>
        <w:t>OAWP is required to verify that landowners are implementing BMPs identified in their NOIs. Procedures used to verify the implementation of agricultural BMPs are outlined in Rule 5M-1.008, F.A.C. BMP implementation is verified using annual surveys submitted by producers enrolled in the BMP program and site visits by OAWP. Producers not implementing BMPs according to the process outlined in Title 5M-1, F.A.C., are referred to DEP for enforcement action after attempts at remedial action are exhausted.</w:t>
      </w:r>
    </w:p>
    <w:p w14:paraId="3568F60D" w14:textId="28310D1E" w:rsidR="00E67FB8" w:rsidRDefault="00E67FB8" w:rsidP="005F1A34">
      <w:pPr>
        <w:pStyle w:val="BT"/>
      </w:pPr>
      <w:r>
        <w:t xml:space="preserve">BMP verification site visits are conducted to verify that all BMPs are being implemented correctly and to review nutrient and irrigation management records. In addition, OAWP verifies that cost-share items are being implemented correctly. Site visits are prioritized based on the date the NOI was signed, </w:t>
      </w:r>
      <w:r w:rsidR="00982BF0">
        <w:t xml:space="preserve">the </w:t>
      </w:r>
      <w:r>
        <w:t>date of the last BMP verification site visit, whether a status report was completed</w:t>
      </w:r>
      <w:r w:rsidR="00C723C6">
        <w:t xml:space="preserve"> by the producer</w:t>
      </w:r>
      <w:r>
        <w:t xml:space="preserve"> or not for the most recent year, and whether the operation has received cost-share funding.</w:t>
      </w:r>
      <w:ins w:id="1934" w:author="Saltos, Theodore" w:date="2020-01-24T10:16:00Z">
        <w:r w:rsidR="00AF2D6B">
          <w:t xml:space="preserve"> FDACS is to conduct an onsite inspection of each producer </w:t>
        </w:r>
        <w:r w:rsidR="00AF2D6B">
          <w:lastRenderedPageBreak/>
          <w:t>implementing BMPs at least every two years and provide information it obtains to DEP, subject to any confid</w:t>
        </w:r>
      </w:ins>
      <w:ins w:id="1935" w:author="Saltos, Theodore" w:date="2020-01-24T10:17:00Z">
        <w:r w:rsidR="00AF2D6B">
          <w:t>entiality restrictions.</w:t>
        </w:r>
      </w:ins>
    </w:p>
    <w:p w14:paraId="748BEE4B" w14:textId="77777777" w:rsidR="00C723C6" w:rsidRDefault="00C723C6" w:rsidP="00C723C6">
      <w:pPr>
        <w:pStyle w:val="BT"/>
        <w:rPr>
          <w:b/>
        </w:rPr>
      </w:pPr>
      <w:bookmarkStart w:id="1936" w:name="_Hlk22650826"/>
      <w:r w:rsidRPr="00014619">
        <w:t>Section 403.067, F.S.</w:t>
      </w:r>
      <w:r>
        <w:t>,</w:t>
      </w:r>
      <w:r w:rsidRPr="00014619">
        <w:t xml:space="preserve"> requires that, where water quality problems persist despite the proper implementation of adopted agricultural BMPs, FDACS must re</w:t>
      </w:r>
      <w:r w:rsidRPr="004E2718">
        <w:t xml:space="preserve">evaluate the practices, in consultation with </w:t>
      </w:r>
      <w:r>
        <w:t>DEP</w:t>
      </w:r>
      <w:r w:rsidRPr="00E74BED">
        <w:t xml:space="preserve">, and modify them if </w:t>
      </w:r>
      <w:r w:rsidRPr="004E2718">
        <w:t>necessary. Continuing water quality problems will be detected through the</w:t>
      </w:r>
      <w:r w:rsidRPr="70008B83">
        <w:t xml:space="preserve"> </w:t>
      </w:r>
      <w:r w:rsidRPr="004E2718">
        <w:t xml:space="preserve">monitoring component of the BMAP and other </w:t>
      </w:r>
      <w:r>
        <w:t xml:space="preserve">DEP and </w:t>
      </w:r>
      <w:r w:rsidRPr="004E2718">
        <w:t>SFWMD activities.</w:t>
      </w:r>
      <w:r w:rsidRPr="70008B83">
        <w:t xml:space="preserve"> </w:t>
      </w:r>
      <w:r w:rsidRPr="004E2718">
        <w:t>If a reevaluation of the BMPs is needed, FDACS will also include the SFWMD and other</w:t>
      </w:r>
      <w:r w:rsidRPr="001E7302">
        <w:t xml:space="preserve"> partners in the process.</w:t>
      </w:r>
    </w:p>
    <w:p w14:paraId="18B7C927" w14:textId="2165BB51" w:rsidR="00E67FB8" w:rsidRPr="00F54E0B" w:rsidRDefault="00E67FB8" w:rsidP="00E67FB8">
      <w:pPr>
        <w:rPr>
          <w:b/>
        </w:rPr>
      </w:pPr>
      <w:r>
        <w:rPr>
          <w:b/>
        </w:rPr>
        <w:t>Adopted BMAP Agricultural Land Use and E</w:t>
      </w:r>
      <w:r w:rsidRPr="00F54E0B">
        <w:rPr>
          <w:b/>
        </w:rPr>
        <w:t>nrollment</w:t>
      </w:r>
    </w:p>
    <w:bookmarkEnd w:id="1936"/>
    <w:p w14:paraId="64D01F4D" w14:textId="6E6CF359" w:rsidR="00E75951" w:rsidRDefault="00E67FB8" w:rsidP="00E75951">
      <w:pPr>
        <w:pStyle w:val="BT"/>
        <w:rPr>
          <w:lang w:eastAsia="x-none"/>
        </w:rPr>
      </w:pPr>
      <w:r w:rsidRPr="00DE6CB4">
        <w:t>Land use data are helpful as a starting point for estimating agricultural acreage</w:t>
      </w:r>
      <w:r>
        <w:t xml:space="preserve">, </w:t>
      </w:r>
      <w:r w:rsidRPr="00DE6CB4">
        <w:t>determining agricultural nonpoint source loads</w:t>
      </w:r>
      <w:r>
        <w:t>,</w:t>
      </w:r>
      <w:r w:rsidRPr="00DE6CB4">
        <w:t xml:space="preserve"> and developing strategies to reduce those loads in a BMAP area</w:t>
      </w:r>
      <w:r>
        <w:t xml:space="preserve">, </w:t>
      </w:r>
      <w:r w:rsidRPr="00B03702">
        <w:rPr>
          <w:lang w:eastAsia="x-none"/>
        </w:rPr>
        <w:t xml:space="preserve">but there are inherent limitations in the available data. The time of year when land use data are collected (through aerial photography) affects the accuracy of photo interpretation. Flights are often scheduled during the winter months </w:t>
      </w:r>
      <w:r w:rsidR="0028594E">
        <w:rPr>
          <w:lang w:eastAsia="x-none"/>
        </w:rPr>
        <w:t>because of</w:t>
      </w:r>
      <w:r w:rsidRPr="00B03702">
        <w:rPr>
          <w:lang w:eastAsia="x-none"/>
        </w:rPr>
        <w:t xml:space="preserve"> weather conditions and reduced leaf canopies, and while these are favorable conditions for capturing aerial imagery, they make photo interpretation for determining agricultural land use more difficult</w:t>
      </w:r>
      <w:r w:rsidR="00E75951">
        <w:rPr>
          <w:lang w:eastAsia="x-none"/>
        </w:rPr>
        <w:t>. A</w:t>
      </w:r>
      <w:r w:rsidRPr="00B03702">
        <w:rPr>
          <w:lang w:eastAsia="x-none"/>
        </w:rPr>
        <w:t xml:space="preserve">gricultural lands are </w:t>
      </w:r>
      <w:r>
        <w:rPr>
          <w:lang w:eastAsia="x-none"/>
        </w:rPr>
        <w:t xml:space="preserve">often </w:t>
      </w:r>
      <w:r w:rsidRPr="00B03702">
        <w:rPr>
          <w:lang w:eastAsia="x-none"/>
        </w:rPr>
        <w:t xml:space="preserve">fallow in the winter months and can </w:t>
      </w:r>
      <w:r w:rsidR="0028594E">
        <w:rPr>
          <w:lang w:eastAsia="x-none"/>
        </w:rPr>
        <w:t>lead to</w:t>
      </w:r>
      <w:r w:rsidRPr="00B03702">
        <w:rPr>
          <w:lang w:eastAsia="x-none"/>
        </w:rPr>
        <w:t xml:space="preserve"> inappropriate analysis of the photo imagery.</w:t>
      </w:r>
    </w:p>
    <w:p w14:paraId="5DAC8EEB" w14:textId="2B9EBC45" w:rsidR="00E67FB8" w:rsidRDefault="00E67FB8" w:rsidP="005F1A34">
      <w:pPr>
        <w:pStyle w:val="BT"/>
      </w:pPr>
      <w:r w:rsidRPr="00B03702">
        <w:rPr>
          <w:lang w:eastAsia="x-none"/>
        </w:rPr>
        <w:t xml:space="preserve">There is also a significant variation in the frequency with which various sources of data are collected and compiled, and older data are less likely to capture the frequent changes that often typify agricultural land use. In addition, </w:t>
      </w:r>
      <w:r>
        <w:rPr>
          <w:lang w:eastAsia="x-none"/>
        </w:rPr>
        <w:t xml:space="preserve">it </w:t>
      </w:r>
      <w:r w:rsidRPr="00B03702">
        <w:rPr>
          <w:lang w:eastAsia="x-none"/>
        </w:rPr>
        <w:t>is not always apparent</w:t>
      </w:r>
      <w:r>
        <w:rPr>
          <w:lang w:eastAsia="x-none"/>
        </w:rPr>
        <w:t xml:space="preserve"> that an </w:t>
      </w:r>
      <w:r w:rsidRPr="00B03702">
        <w:rPr>
          <w:lang w:eastAsia="x-none"/>
        </w:rPr>
        <w:t xml:space="preserve">agricultural activity </w:t>
      </w:r>
      <w:r>
        <w:rPr>
          <w:lang w:eastAsia="x-none"/>
        </w:rPr>
        <w:t xml:space="preserve">is being </w:t>
      </w:r>
      <w:r w:rsidRPr="00B03702">
        <w:rPr>
          <w:lang w:eastAsia="x-none"/>
        </w:rPr>
        <w:t>conducted on the land.</w:t>
      </w:r>
      <w:r>
        <w:rPr>
          <w:lang w:eastAsia="x-none"/>
        </w:rPr>
        <w:t xml:space="preserve"> </w:t>
      </w:r>
      <w:r>
        <w:t xml:space="preserve">Consequently, </w:t>
      </w:r>
      <w:r w:rsidRPr="00816038">
        <w:t xml:space="preserve">DEP relies on local stakeholder knowledge and coordination with FDACS to verify agricultural </w:t>
      </w:r>
      <w:r>
        <w:t xml:space="preserve">acreage and </w:t>
      </w:r>
      <w:r w:rsidRPr="00816038">
        <w:t>BMP implementation.</w:t>
      </w:r>
    </w:p>
    <w:p w14:paraId="3FF3BE97" w14:textId="64C0966A" w:rsidR="00E67FB8" w:rsidRDefault="00E67FB8" w:rsidP="00E67FB8">
      <w:bookmarkStart w:id="1937" w:name="_Hlk27249678"/>
      <w:r>
        <w:t xml:space="preserve">FDACS uses the </w:t>
      </w:r>
      <w:r w:rsidRPr="005808B7">
        <w:t xml:space="preserve">FSAID </w:t>
      </w:r>
      <w:r w:rsidR="0028594E">
        <w:t xml:space="preserve">Geodatabase </w:t>
      </w:r>
      <w:r>
        <w:t>t</w:t>
      </w:r>
      <w:r w:rsidRPr="008C259E">
        <w:t>o estimate agricultural acreages statewide</w:t>
      </w:r>
      <w:r>
        <w:t xml:space="preserve">. </w:t>
      </w:r>
      <w:r w:rsidRPr="0081390C">
        <w:t xml:space="preserve">FSAID is derived from </w:t>
      </w:r>
      <w:r>
        <w:t xml:space="preserve">water management district </w:t>
      </w:r>
      <w:r w:rsidRPr="0081390C">
        <w:t>land use data,</w:t>
      </w:r>
      <w:r>
        <w:t xml:space="preserve"> and</w:t>
      </w:r>
      <w:r w:rsidRPr="0081390C">
        <w:t xml:space="preserve"> is refined using </w:t>
      </w:r>
      <w:r>
        <w:t>county</w:t>
      </w:r>
      <w:r w:rsidRPr="0081390C">
        <w:t xml:space="preserve"> property appraiser data, </w:t>
      </w:r>
      <w:r>
        <w:t>OAWP</w:t>
      </w:r>
      <w:r w:rsidRPr="0081390C">
        <w:t xml:space="preserve"> BMP enrollment data, </w:t>
      </w:r>
      <w:r w:rsidR="00A8630D">
        <w:t>U</w:t>
      </w:r>
      <w:r w:rsidR="00CC56CE">
        <w:t>.</w:t>
      </w:r>
      <w:r w:rsidR="00A8630D">
        <w:t>S</w:t>
      </w:r>
      <w:r w:rsidR="00CC56CE">
        <w:t>.</w:t>
      </w:r>
      <w:r w:rsidR="00A8630D">
        <w:t xml:space="preserve"> Department of Agriculture</w:t>
      </w:r>
      <w:r w:rsidRPr="0081390C">
        <w:t xml:space="preserve"> data for agriculture</w:t>
      </w:r>
      <w:r w:rsidR="00A8630D">
        <w:t>,</w:t>
      </w:r>
      <w:r w:rsidRPr="0081390C">
        <w:t xml:space="preserve"> such as the Cropland Data Layer and Census of Agriculture, FDACS Department of Plant Industry </w:t>
      </w:r>
      <w:r>
        <w:t>citrus data</w:t>
      </w:r>
      <w:r w:rsidRPr="0081390C">
        <w:t xml:space="preserve">, </w:t>
      </w:r>
      <w:r w:rsidR="00CC56CE">
        <w:t>water management district</w:t>
      </w:r>
      <w:r w:rsidRPr="0081390C">
        <w:t xml:space="preserve"> water use and permitting data, as well as field verification performed by the U</w:t>
      </w:r>
      <w:r w:rsidR="00E75951">
        <w:t>.</w:t>
      </w:r>
      <w:r w:rsidRPr="0081390C">
        <w:t>S</w:t>
      </w:r>
      <w:r w:rsidR="00E75951">
        <w:t>.</w:t>
      </w:r>
      <w:r>
        <w:t xml:space="preserve"> </w:t>
      </w:r>
      <w:r w:rsidRPr="0081390C">
        <w:t>G</w:t>
      </w:r>
      <w:r>
        <w:t xml:space="preserve">eological </w:t>
      </w:r>
      <w:r w:rsidRPr="0081390C">
        <w:t>S</w:t>
      </w:r>
      <w:r>
        <w:t>urvey</w:t>
      </w:r>
      <w:r w:rsidRPr="0081390C">
        <w:t xml:space="preserve">, </w:t>
      </w:r>
      <w:r w:rsidR="00CC56CE">
        <w:t>the water management district</w:t>
      </w:r>
      <w:r w:rsidRPr="0081390C">
        <w:t xml:space="preserve">s, and </w:t>
      </w:r>
      <w:r>
        <w:t xml:space="preserve">OAWP. </w:t>
      </w:r>
      <w:r w:rsidRPr="005808B7">
        <w:t xml:space="preserve">Ongoing mapping and ground-truthing efforts of the FSAID dataset provide the best available data on the status of irrigated and </w:t>
      </w:r>
      <w:proofErr w:type="spellStart"/>
      <w:r w:rsidRPr="005808B7">
        <w:t>nonirrigated</w:t>
      </w:r>
      <w:proofErr w:type="spellEnd"/>
      <w:r w:rsidRPr="005808B7">
        <w:t xml:space="preserve"> agricultural lands in Florida</w:t>
      </w:r>
      <w:r>
        <w:t xml:space="preserve">. </w:t>
      </w:r>
    </w:p>
    <w:p w14:paraId="04E36BF1" w14:textId="2A77E298" w:rsidR="00E67FB8" w:rsidRDefault="00E67FB8" w:rsidP="00E67FB8">
      <w:bookmarkStart w:id="1938" w:name="_Hlk27249796"/>
      <w:bookmarkEnd w:id="1937"/>
      <w:r w:rsidRPr="009F2975">
        <w:t xml:space="preserve">In terms of NOIs, enrolled acreage fluctuates when parcels are sold, when leases </w:t>
      </w:r>
      <w:r>
        <w:t>end</w:t>
      </w:r>
      <w:r w:rsidRPr="009F2975">
        <w:t xml:space="preserve"> or change hands, or when production areas downsize or production ceases, among other reasons. When crop types on a specific parcel change, additional NOIs may be required for any new commodities being produced on the parcel, which could result in a reduction in enrolled acreage. </w:t>
      </w:r>
      <w:r>
        <w:t>OAWP</w:t>
      </w:r>
      <w:r w:rsidRPr="00816038">
        <w:t xml:space="preserve"> BMP enrollments are </w:t>
      </w:r>
      <w:r>
        <w:t>delineated in GIS using county property appraiser parcels. N</w:t>
      </w:r>
      <w:r w:rsidRPr="00A33B18">
        <w:t xml:space="preserve">onproduction areas such as forest, roads, urban structures, </w:t>
      </w:r>
      <w:r w:rsidR="00CC56CE">
        <w:t xml:space="preserve">and </w:t>
      </w:r>
      <w:r w:rsidRPr="00A33B18">
        <w:t>water features are often included within the parcel boundaries</w:t>
      </w:r>
      <w:r w:rsidRPr="00BE5B78">
        <w:t>.</w:t>
      </w:r>
      <w:r>
        <w:t xml:space="preserve"> Conversely, agricultural lands in the FSAID</w:t>
      </w:r>
      <w:r w:rsidRPr="00A33B18">
        <w:t xml:space="preserve"> only include areas identified as agriculture</w:t>
      </w:r>
      <w:r>
        <w:t xml:space="preserve">. To estimate the agricultural acres enrolled in the BMP Program, OAWP </w:t>
      </w:r>
      <w:r>
        <w:lastRenderedPageBreak/>
        <w:t xml:space="preserve">overlays FSAID and BMP enrollment data within GIS to calculate </w:t>
      </w:r>
      <w:r w:rsidR="00E75951">
        <w:t xml:space="preserve">the </w:t>
      </w:r>
      <w:r>
        <w:t>acres of agricultural land in an enrolled parcel.</w:t>
      </w:r>
    </w:p>
    <w:p w14:paraId="23B0C229" w14:textId="4B574EBA" w:rsidR="00E67FB8" w:rsidRDefault="00E67FB8" w:rsidP="00E67FB8">
      <w:bookmarkStart w:id="1939" w:name="_Hlk30337524"/>
      <w:bookmarkEnd w:id="1938"/>
      <w:r>
        <w:t xml:space="preserve">To address the greatest resource concerns, OAWP prioritizes the enrollment of agricultural land uses. The highest priority parcels </w:t>
      </w:r>
      <w:r w:rsidR="0028594E">
        <w:t xml:space="preserve">comprise </w:t>
      </w:r>
      <w:r>
        <w:t>all intensive operations</w:t>
      </w:r>
      <w:r w:rsidR="0028594E">
        <w:t>,</w:t>
      </w:r>
      <w:r>
        <w:t xml:space="preserve"> including dairies and nurseries, parcels greater than 50 acres in size, and agricultural parcels adjacent to waterways. </w:t>
      </w:r>
      <w:r w:rsidR="003823B4">
        <w:t>I</w:t>
      </w:r>
      <w:r>
        <w:t>n the St. Lucie River and Estuary BMAP</w:t>
      </w:r>
      <w:r w:rsidR="003823B4">
        <w:t xml:space="preserve"> area</w:t>
      </w:r>
      <w:r>
        <w:t xml:space="preserve">, there are approximately 60,000 acres (FSAID </w:t>
      </w:r>
      <w:r w:rsidR="00C4748B">
        <w:t>VI</w:t>
      </w:r>
      <w:r>
        <w:t xml:space="preserve">) of fallow citrus, some of which has been, or is going to be, converted to water farms. Projects to convert 3,655 acres have been constructed and are operational. Projects comprising another 15,000 acres are under construction or design/permitting. </w:t>
      </w:r>
    </w:p>
    <w:bookmarkEnd w:id="1939"/>
    <w:p w14:paraId="4F156EEB" w14:textId="6F7416D3" w:rsidR="00E67FB8" w:rsidRDefault="00C723C6" w:rsidP="00E67FB8">
      <w:r>
        <w:t xml:space="preserve">When considering agricultural land uses and associated nonpoint source loads, it is important to note that the St. Lucie </w:t>
      </w:r>
      <w:r w:rsidR="00A03A6D">
        <w:t xml:space="preserve">River and Estuary </w:t>
      </w:r>
      <w:r>
        <w:t>BMAP boundary overlaps portions of the Lake Okeechobee BMAP</w:t>
      </w:r>
      <w:r w:rsidR="0028594E">
        <w:t xml:space="preserve"> area</w:t>
      </w:r>
      <w:r>
        <w:t xml:space="preserve">. The total agricultural area represented by the overlap between watersheds is 81,661 acres, which comprises 29 % of the agricultural acreage in the St. Lucie </w:t>
      </w:r>
      <w:r w:rsidR="00A03A6D">
        <w:t xml:space="preserve">River and Estuary </w:t>
      </w:r>
      <w:r>
        <w:t xml:space="preserve">BMAP. </w:t>
      </w:r>
      <w:r w:rsidR="00E67FB8" w:rsidRPr="00F54E0B">
        <w:rPr>
          <w:b/>
        </w:rPr>
        <w:t xml:space="preserve">Table </w:t>
      </w:r>
      <w:r w:rsidR="00D037B3">
        <w:rPr>
          <w:b/>
        </w:rPr>
        <w:t>B</w:t>
      </w:r>
      <w:r w:rsidR="00E67FB8" w:rsidRPr="00F54E0B">
        <w:rPr>
          <w:b/>
        </w:rPr>
        <w:t>-1</w:t>
      </w:r>
      <w:r w:rsidR="00E67FB8" w:rsidRPr="00AE21FE">
        <w:t xml:space="preserve"> </w:t>
      </w:r>
      <w:r w:rsidR="00E67FB8">
        <w:t xml:space="preserve">and </w:t>
      </w:r>
      <w:r w:rsidR="00E67FB8" w:rsidRPr="005956FE">
        <w:rPr>
          <w:b/>
        </w:rPr>
        <w:t xml:space="preserve">Table </w:t>
      </w:r>
      <w:r w:rsidR="00D037B3">
        <w:rPr>
          <w:b/>
        </w:rPr>
        <w:t>B</w:t>
      </w:r>
      <w:r w:rsidR="00E67FB8" w:rsidRPr="005956FE">
        <w:rPr>
          <w:b/>
        </w:rPr>
        <w:t>-</w:t>
      </w:r>
      <w:r w:rsidR="00E67FB8">
        <w:rPr>
          <w:b/>
        </w:rPr>
        <w:t>2</w:t>
      </w:r>
      <w:r w:rsidR="00E67FB8">
        <w:t xml:space="preserve"> </w:t>
      </w:r>
      <w:r w:rsidR="00E75951">
        <w:t xml:space="preserve">list </w:t>
      </w:r>
      <w:r w:rsidR="00E67FB8">
        <w:t xml:space="preserve">the agricultural acreage based on FSAID VI that is enrolled in each OAWP BMP Program commodity or in </w:t>
      </w:r>
      <w:r w:rsidR="00E67FB8" w:rsidRPr="00036190">
        <w:t>Lake Okeechobee Protection Plan</w:t>
      </w:r>
      <w:r w:rsidR="00E67FB8">
        <w:t xml:space="preserve"> (LOPP) enrollments. LOPP enrollments were made before OAWP adopted </w:t>
      </w:r>
      <w:r w:rsidR="00E75951">
        <w:t>commodity-</w:t>
      </w:r>
      <w:r w:rsidR="00E67FB8">
        <w:t xml:space="preserve">specific BMP manuals. LOPP enrollments are being reincorporated over time under the appropriate manuals—mostly </w:t>
      </w:r>
      <w:r w:rsidR="008E2CAF">
        <w:t>c</w:t>
      </w:r>
      <w:r w:rsidR="00E67FB8">
        <w:t>ow/</w:t>
      </w:r>
      <w:r w:rsidR="008E2CAF">
        <w:t>c</w:t>
      </w:r>
      <w:r w:rsidR="00E67FB8">
        <w:t>alf</w:t>
      </w:r>
      <w:r w:rsidR="00E67FB8" w:rsidRPr="00816038">
        <w:t xml:space="preserve">. </w:t>
      </w:r>
      <w:r w:rsidR="008E2CAF" w:rsidRPr="00973D99">
        <w:rPr>
          <w:b/>
        </w:rPr>
        <w:t>Table B-3</w:t>
      </w:r>
      <w:r w:rsidR="008E2CAF">
        <w:t xml:space="preserve"> shows the agricultural acreage enrolled in the various BMP Programs in the </w:t>
      </w:r>
      <w:r w:rsidR="00CC56CE">
        <w:t>SLREW</w:t>
      </w:r>
      <w:r w:rsidR="008E2CAF">
        <w:t xml:space="preserve">. </w:t>
      </w:r>
      <w:r w:rsidR="002C0FA1">
        <w:rPr>
          <w:b/>
        </w:rPr>
        <w:t xml:space="preserve">Tables B-4 </w:t>
      </w:r>
      <w:r w:rsidR="002C0FA1">
        <w:t xml:space="preserve">through </w:t>
      </w:r>
      <w:r w:rsidR="002C0FA1">
        <w:rPr>
          <w:b/>
        </w:rPr>
        <w:t xml:space="preserve">B-11 </w:t>
      </w:r>
      <w:r w:rsidR="002C0FA1">
        <w:t xml:space="preserve">show the </w:t>
      </w:r>
      <w:r w:rsidR="0074267E">
        <w:t xml:space="preserve">agricultural land use acreage enrolled in the BMP Program by basin. </w:t>
      </w:r>
      <w:r w:rsidR="00E75951">
        <w:t xml:space="preserve">The </w:t>
      </w:r>
      <w:r w:rsidR="0074267E">
        <w:t xml:space="preserve">South Coastal Basin, South Mid-Estuary Basin, and North Mid-Estuary Basin do not have individual tables because no agricultural land use acres are enrolled in the BMP Program. </w:t>
      </w:r>
      <w:r w:rsidR="00E67FB8">
        <w:rPr>
          <w:b/>
        </w:rPr>
        <w:t xml:space="preserve">Figure </w:t>
      </w:r>
      <w:r w:rsidR="00D037B3">
        <w:rPr>
          <w:b/>
        </w:rPr>
        <w:t>B</w:t>
      </w:r>
      <w:r w:rsidR="00E67FB8">
        <w:rPr>
          <w:b/>
        </w:rPr>
        <w:t xml:space="preserve">-1 </w:t>
      </w:r>
      <w:r w:rsidR="00E67FB8">
        <w:t>shows the parcels enrolled in the BMP Program by commodity in the St. Lucie River and Estuary</w:t>
      </w:r>
      <w:r w:rsidR="00E67FB8" w:rsidRPr="00193B99">
        <w:t xml:space="preserve"> </w:t>
      </w:r>
      <w:r w:rsidR="00E67FB8">
        <w:t>BMAP</w:t>
      </w:r>
      <w:r w:rsidR="003823B4">
        <w:t xml:space="preserve"> area</w:t>
      </w:r>
      <w:r w:rsidR="00E67FB8">
        <w:t>.</w:t>
      </w:r>
    </w:p>
    <w:p w14:paraId="044D06EA" w14:textId="070D43C0" w:rsidR="00E67FB8" w:rsidRPr="005956FE" w:rsidRDefault="00E67FB8" w:rsidP="00E648BE">
      <w:pPr>
        <w:pStyle w:val="TableTitle"/>
      </w:pPr>
      <w:bookmarkStart w:id="1940" w:name="_Toc30500853"/>
      <w:r w:rsidRPr="00A7303B">
        <w:t xml:space="preserve">Table </w:t>
      </w:r>
      <w:r w:rsidR="00D037B3">
        <w:t>B</w:t>
      </w:r>
      <w:r w:rsidRPr="00A7303B">
        <w:t>-1</w:t>
      </w:r>
      <w:r>
        <w:t xml:space="preserve">. Agricultural land use acreage </w:t>
      </w:r>
      <w:r w:rsidR="00D037B3">
        <w:t>e</w:t>
      </w:r>
      <w:r>
        <w:t xml:space="preserve">nrolled </w:t>
      </w:r>
      <w:r w:rsidR="00D037B3">
        <w:t>s</w:t>
      </w:r>
      <w:r>
        <w:t>ummary in the BMP Program in the St. Lucie River and Estuary</w:t>
      </w:r>
      <w:r w:rsidRPr="00193B99">
        <w:t xml:space="preserve"> </w:t>
      </w:r>
      <w:r>
        <w:t xml:space="preserve">BMAP </w:t>
      </w:r>
      <w:r w:rsidR="00E75951">
        <w:t xml:space="preserve">area </w:t>
      </w:r>
      <w:r>
        <w:t>as of June 2019</w:t>
      </w:r>
      <w:bookmarkEnd w:id="1940"/>
    </w:p>
    <w:tbl>
      <w:tblPr>
        <w:tblW w:w="8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7"/>
        <w:gridCol w:w="3371"/>
      </w:tblGrid>
      <w:tr w:rsidR="00B97066" w:rsidRPr="00633127" w14:paraId="46F02D63" w14:textId="77777777" w:rsidTr="005F1A34">
        <w:trPr>
          <w:trHeight w:val="288"/>
          <w:tblHeader/>
          <w:jc w:val="center"/>
        </w:trPr>
        <w:tc>
          <w:tcPr>
            <w:tcW w:w="4807" w:type="dxa"/>
            <w:shd w:val="clear" w:color="auto" w:fill="BDD6EE" w:themeFill="accent1" w:themeFillTint="66"/>
            <w:vAlign w:val="bottom"/>
          </w:tcPr>
          <w:p w14:paraId="102B0739" w14:textId="7A1980B7" w:rsidR="00B97066" w:rsidRDefault="00B97066" w:rsidP="00B97066">
            <w:pPr>
              <w:pStyle w:val="TableText"/>
              <w:rPr>
                <w:b/>
              </w:rPr>
            </w:pPr>
            <w:r>
              <w:rPr>
                <w:b/>
              </w:rPr>
              <w:t>Category</w:t>
            </w:r>
          </w:p>
        </w:tc>
        <w:tc>
          <w:tcPr>
            <w:tcW w:w="3371" w:type="dxa"/>
            <w:shd w:val="clear" w:color="auto" w:fill="BDD6EE" w:themeFill="accent1" w:themeFillTint="66"/>
            <w:vAlign w:val="bottom"/>
          </w:tcPr>
          <w:p w14:paraId="5DC0C270" w14:textId="28FC7790" w:rsidR="00B97066" w:rsidRDefault="00B97066" w:rsidP="00B97066">
            <w:pPr>
              <w:pStyle w:val="TableText"/>
              <w:rPr>
                <w:b/>
              </w:rPr>
            </w:pPr>
            <w:r w:rsidRPr="005D49EA">
              <w:rPr>
                <w:b/>
              </w:rPr>
              <w:t>Acres</w:t>
            </w:r>
          </w:p>
        </w:tc>
      </w:tr>
      <w:tr w:rsidR="00CC56CE" w:rsidRPr="00633127" w14:paraId="05A14ED9" w14:textId="77777777" w:rsidTr="005F1A34">
        <w:trPr>
          <w:trHeight w:val="288"/>
          <w:tblHeader/>
          <w:jc w:val="center"/>
        </w:trPr>
        <w:tc>
          <w:tcPr>
            <w:tcW w:w="4807" w:type="dxa"/>
            <w:shd w:val="clear" w:color="auto" w:fill="auto"/>
            <w:vAlign w:val="center"/>
            <w:hideMark/>
          </w:tcPr>
          <w:p w14:paraId="1A0EF4CF" w14:textId="5C6EA936" w:rsidR="00CC56CE" w:rsidRPr="007C3F23" w:rsidRDefault="00CC56CE" w:rsidP="00CC56CE">
            <w:pPr>
              <w:pStyle w:val="TableText"/>
              <w:rPr>
                <w:b/>
              </w:rPr>
            </w:pPr>
            <w:r w:rsidRPr="004B54B2">
              <w:rPr>
                <w:b/>
                <w:color w:val="000000"/>
              </w:rPr>
              <w:t>FSAID</w:t>
            </w:r>
            <w:r>
              <w:rPr>
                <w:b/>
                <w:color w:val="000000"/>
              </w:rPr>
              <w:t xml:space="preserve"> VI agricultural acres in the BMAP area</w:t>
            </w:r>
          </w:p>
        </w:tc>
        <w:tc>
          <w:tcPr>
            <w:tcW w:w="3371" w:type="dxa"/>
            <w:shd w:val="clear" w:color="auto" w:fill="auto"/>
            <w:vAlign w:val="bottom"/>
            <w:hideMark/>
          </w:tcPr>
          <w:p w14:paraId="4AD26CB6" w14:textId="444F23EE" w:rsidR="00CC56CE" w:rsidRPr="007C3F23" w:rsidRDefault="00CC56CE" w:rsidP="00CC56CE">
            <w:pPr>
              <w:pStyle w:val="TableText"/>
              <w:rPr>
                <w:b/>
              </w:rPr>
            </w:pPr>
            <w:r>
              <w:rPr>
                <w:b/>
              </w:rPr>
              <w:t>283,</w:t>
            </w:r>
            <w:r w:rsidR="00C723C6">
              <w:rPr>
                <w:b/>
              </w:rPr>
              <w:t>609</w:t>
            </w:r>
          </w:p>
        </w:tc>
      </w:tr>
      <w:tr w:rsidR="00CC56CE" w:rsidRPr="00633127" w14:paraId="07EF9BE8" w14:textId="77777777" w:rsidTr="005F1A34">
        <w:trPr>
          <w:trHeight w:val="288"/>
          <w:tblHeader/>
          <w:jc w:val="center"/>
        </w:trPr>
        <w:tc>
          <w:tcPr>
            <w:tcW w:w="4807" w:type="dxa"/>
            <w:shd w:val="clear" w:color="auto" w:fill="auto"/>
            <w:vAlign w:val="center"/>
          </w:tcPr>
          <w:p w14:paraId="185A8E4F" w14:textId="6E82E5FF" w:rsidR="00CC56CE" w:rsidRDefault="00CC56CE" w:rsidP="00CC56CE">
            <w:pPr>
              <w:pStyle w:val="TableText"/>
              <w:rPr>
                <w:b/>
              </w:rPr>
            </w:pPr>
            <w:r>
              <w:rPr>
                <w:b/>
                <w:color w:val="000000"/>
              </w:rPr>
              <w:t>Total agricultural acres enrolled</w:t>
            </w:r>
          </w:p>
        </w:tc>
        <w:tc>
          <w:tcPr>
            <w:tcW w:w="3371" w:type="dxa"/>
            <w:shd w:val="clear" w:color="auto" w:fill="auto"/>
            <w:vAlign w:val="bottom"/>
          </w:tcPr>
          <w:p w14:paraId="65123E5E" w14:textId="2B2246B1" w:rsidR="00CC56CE" w:rsidRDefault="00CC56CE" w:rsidP="00CC56CE">
            <w:pPr>
              <w:pStyle w:val="TableText"/>
              <w:rPr>
                <w:b/>
              </w:rPr>
            </w:pPr>
            <w:r>
              <w:rPr>
                <w:b/>
              </w:rPr>
              <w:t>173,</w:t>
            </w:r>
            <w:r w:rsidR="00C723C6">
              <w:rPr>
                <w:b/>
              </w:rPr>
              <w:t>448</w:t>
            </w:r>
          </w:p>
        </w:tc>
      </w:tr>
      <w:tr w:rsidR="00CC56CE" w:rsidRPr="00633127" w14:paraId="3265B824" w14:textId="77777777" w:rsidTr="005F1A34">
        <w:trPr>
          <w:trHeight w:val="288"/>
          <w:tblHeader/>
          <w:jc w:val="center"/>
        </w:trPr>
        <w:tc>
          <w:tcPr>
            <w:tcW w:w="4807" w:type="dxa"/>
            <w:shd w:val="clear" w:color="auto" w:fill="auto"/>
            <w:vAlign w:val="center"/>
          </w:tcPr>
          <w:p w14:paraId="0E3CBB25" w14:textId="5DF32AEC" w:rsidR="00CC56CE" w:rsidRDefault="00CC56CE" w:rsidP="00CC56CE">
            <w:pPr>
              <w:pStyle w:val="TableText"/>
              <w:rPr>
                <w:b/>
              </w:rPr>
            </w:pPr>
            <w:r>
              <w:rPr>
                <w:b/>
                <w:color w:val="000000"/>
              </w:rPr>
              <w:t>% of</w:t>
            </w:r>
            <w:r w:rsidR="005C27F5">
              <w:rPr>
                <w:b/>
                <w:color w:val="000000"/>
              </w:rPr>
              <w:t xml:space="preserve"> FSAID VI</w:t>
            </w:r>
            <w:r>
              <w:rPr>
                <w:b/>
                <w:color w:val="000000"/>
              </w:rPr>
              <w:t xml:space="preserve"> agricultural acres enrolled</w:t>
            </w:r>
          </w:p>
        </w:tc>
        <w:tc>
          <w:tcPr>
            <w:tcW w:w="3371" w:type="dxa"/>
            <w:shd w:val="clear" w:color="auto" w:fill="auto"/>
            <w:vAlign w:val="bottom"/>
          </w:tcPr>
          <w:p w14:paraId="4AE44632" w14:textId="77777777" w:rsidR="00CC56CE" w:rsidRDefault="00CC56CE" w:rsidP="00CC56CE">
            <w:pPr>
              <w:pStyle w:val="TableText"/>
              <w:rPr>
                <w:b/>
              </w:rPr>
            </w:pPr>
            <w:r>
              <w:rPr>
                <w:b/>
              </w:rPr>
              <w:t>61%</w:t>
            </w:r>
          </w:p>
        </w:tc>
      </w:tr>
    </w:tbl>
    <w:p w14:paraId="03561DF7" w14:textId="400F56AB" w:rsidR="00E67FB8" w:rsidRPr="003F752C" w:rsidRDefault="00E67FB8" w:rsidP="003F752C">
      <w:pPr>
        <w:pStyle w:val="Table"/>
        <w:spacing w:before="0" w:after="0"/>
        <w:jc w:val="left"/>
        <w:rPr>
          <w:rFonts w:ascii="Times New Roman" w:hAnsi="Times New Roman"/>
          <w:sz w:val="16"/>
          <w:szCs w:val="16"/>
        </w:rPr>
      </w:pPr>
    </w:p>
    <w:p w14:paraId="277CA84D" w14:textId="77777777" w:rsidR="003F752C" w:rsidRPr="003F752C" w:rsidRDefault="003F752C" w:rsidP="003F752C">
      <w:pPr>
        <w:spacing w:after="0" w:line="240" w:lineRule="auto"/>
        <w:rPr>
          <w:sz w:val="16"/>
          <w:szCs w:val="16"/>
        </w:rPr>
      </w:pPr>
    </w:p>
    <w:p w14:paraId="5F14AE7B" w14:textId="77777777" w:rsidR="0028594E" w:rsidRDefault="0028594E">
      <w:pPr>
        <w:spacing w:after="160"/>
        <w:rPr>
          <w:rFonts w:ascii="Times New Roman Bold" w:hAnsi="Times New Roman Bold"/>
          <w:b/>
          <w:iCs/>
          <w:color w:val="000000" w:themeColor="text1"/>
          <w:szCs w:val="18"/>
        </w:rPr>
      </w:pPr>
      <w:r>
        <w:br w:type="page"/>
      </w:r>
    </w:p>
    <w:p w14:paraId="19C83AE4" w14:textId="7ED57C76" w:rsidR="00E67FB8" w:rsidRDefault="00E67FB8" w:rsidP="00E648BE">
      <w:pPr>
        <w:pStyle w:val="TableTitle"/>
      </w:pPr>
      <w:bookmarkStart w:id="1941" w:name="_Toc30500854"/>
      <w:r w:rsidRPr="00A7303B">
        <w:lastRenderedPageBreak/>
        <w:t xml:space="preserve">Table </w:t>
      </w:r>
      <w:r w:rsidR="00D037B3">
        <w:t>B</w:t>
      </w:r>
      <w:r w:rsidRPr="00A7303B">
        <w:t>-</w:t>
      </w:r>
      <w:r>
        <w:t xml:space="preserve">2. Agricultural land use acreage </w:t>
      </w:r>
      <w:r w:rsidR="00D037B3">
        <w:t>e</w:t>
      </w:r>
      <w:r>
        <w:t xml:space="preserve">nrolled in the BMP Program in the St. Lucie River and Estuary BMAP </w:t>
      </w:r>
      <w:r w:rsidR="00E75951">
        <w:t xml:space="preserve">area </w:t>
      </w:r>
      <w:r w:rsidR="00B97066">
        <w:t>by basin</w:t>
      </w:r>
      <w:bookmarkEnd w:id="1941"/>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2"/>
        <w:gridCol w:w="2323"/>
        <w:gridCol w:w="2323"/>
        <w:gridCol w:w="2052"/>
      </w:tblGrid>
      <w:tr w:rsidR="00B97066" w:rsidRPr="00284C0D" w14:paraId="6564EE9B" w14:textId="77777777" w:rsidTr="001C371F">
        <w:trPr>
          <w:trHeight w:val="60"/>
          <w:tblHeader/>
          <w:jc w:val="center"/>
        </w:trPr>
        <w:tc>
          <w:tcPr>
            <w:tcW w:w="2652" w:type="dxa"/>
            <w:shd w:val="clear" w:color="auto" w:fill="BDD6EE" w:themeFill="accent1" w:themeFillTint="66"/>
            <w:vAlign w:val="bottom"/>
            <w:hideMark/>
          </w:tcPr>
          <w:p w14:paraId="57B647E7" w14:textId="77777777" w:rsidR="00B97066" w:rsidRPr="00284C0D" w:rsidRDefault="00B97066" w:rsidP="001C371F">
            <w:pPr>
              <w:pStyle w:val="TableText"/>
              <w:rPr>
                <w:b/>
              </w:rPr>
            </w:pPr>
            <w:r>
              <w:rPr>
                <w:b/>
              </w:rPr>
              <w:t>Basin</w:t>
            </w:r>
          </w:p>
        </w:tc>
        <w:tc>
          <w:tcPr>
            <w:tcW w:w="2323" w:type="dxa"/>
            <w:shd w:val="clear" w:color="auto" w:fill="BDD6EE" w:themeFill="accent1" w:themeFillTint="66"/>
            <w:vAlign w:val="bottom"/>
          </w:tcPr>
          <w:p w14:paraId="06F144A2" w14:textId="77777777" w:rsidR="00B97066" w:rsidRPr="00284C0D" w:rsidRDefault="00B97066" w:rsidP="001C371F">
            <w:pPr>
              <w:pStyle w:val="TableText"/>
              <w:rPr>
                <w:b/>
              </w:rPr>
            </w:pPr>
            <w:r>
              <w:rPr>
                <w:b/>
              </w:rPr>
              <w:t>Total Agricultural Acres</w:t>
            </w:r>
          </w:p>
        </w:tc>
        <w:tc>
          <w:tcPr>
            <w:tcW w:w="2323" w:type="dxa"/>
            <w:shd w:val="clear" w:color="auto" w:fill="BDD6EE" w:themeFill="accent1" w:themeFillTint="66"/>
            <w:vAlign w:val="bottom"/>
            <w:hideMark/>
          </w:tcPr>
          <w:p w14:paraId="70E2BAEA" w14:textId="77777777" w:rsidR="00B97066" w:rsidRPr="00284C0D" w:rsidRDefault="00B97066" w:rsidP="001C371F">
            <w:pPr>
              <w:pStyle w:val="TableText"/>
              <w:rPr>
                <w:b/>
                <w:vertAlign w:val="superscript"/>
              </w:rPr>
            </w:pPr>
            <w:r w:rsidRPr="00284C0D">
              <w:rPr>
                <w:b/>
              </w:rPr>
              <w:t>Agricultural Acres Enrolled</w:t>
            </w:r>
          </w:p>
        </w:tc>
        <w:tc>
          <w:tcPr>
            <w:tcW w:w="2052" w:type="dxa"/>
            <w:shd w:val="clear" w:color="auto" w:fill="BDD6EE" w:themeFill="accent1" w:themeFillTint="66"/>
            <w:vAlign w:val="bottom"/>
          </w:tcPr>
          <w:p w14:paraId="45298876" w14:textId="6ACFA332" w:rsidR="00B97066" w:rsidRPr="00284C0D" w:rsidRDefault="00E75951" w:rsidP="001C371F">
            <w:pPr>
              <w:pStyle w:val="TableText"/>
              <w:rPr>
                <w:b/>
              </w:rPr>
            </w:pPr>
            <w:r>
              <w:rPr>
                <w:b/>
              </w:rPr>
              <w:t xml:space="preserve">% </w:t>
            </w:r>
            <w:r w:rsidR="00B97066">
              <w:rPr>
                <w:b/>
              </w:rPr>
              <w:t>of Agricultural Acreage Enrolled</w:t>
            </w:r>
          </w:p>
        </w:tc>
      </w:tr>
      <w:tr w:rsidR="00B97066" w:rsidRPr="00284C0D" w14:paraId="6FB0D114" w14:textId="77777777" w:rsidTr="005F1A34">
        <w:trPr>
          <w:cantSplit/>
          <w:trHeight w:val="288"/>
          <w:jc w:val="center"/>
        </w:trPr>
        <w:tc>
          <w:tcPr>
            <w:tcW w:w="2652" w:type="dxa"/>
            <w:vAlign w:val="bottom"/>
          </w:tcPr>
          <w:p w14:paraId="6C22A50B" w14:textId="77777777" w:rsidR="00B97066" w:rsidRPr="00284C0D" w:rsidRDefault="00B97066" w:rsidP="001C371F">
            <w:pPr>
              <w:pStyle w:val="TableText"/>
              <w:rPr>
                <w:b/>
                <w:color w:val="000000"/>
              </w:rPr>
            </w:pPr>
            <w:r>
              <w:rPr>
                <w:b/>
              </w:rPr>
              <w:t>North Fork</w:t>
            </w:r>
          </w:p>
        </w:tc>
        <w:tc>
          <w:tcPr>
            <w:tcW w:w="2323" w:type="dxa"/>
            <w:vAlign w:val="bottom"/>
          </w:tcPr>
          <w:p w14:paraId="0822970D" w14:textId="54C293A6" w:rsidR="00B97066" w:rsidRPr="00284C0D" w:rsidRDefault="00B97066" w:rsidP="001C371F">
            <w:pPr>
              <w:pStyle w:val="TableText"/>
              <w:rPr>
                <w:color w:val="000000"/>
              </w:rPr>
            </w:pPr>
            <w:r>
              <w:rPr>
                <w:color w:val="000000"/>
              </w:rPr>
              <w:t>7,</w:t>
            </w:r>
            <w:r w:rsidR="00C723C6">
              <w:rPr>
                <w:color w:val="000000"/>
              </w:rPr>
              <w:t>161</w:t>
            </w:r>
          </w:p>
        </w:tc>
        <w:tc>
          <w:tcPr>
            <w:tcW w:w="2323" w:type="dxa"/>
            <w:vAlign w:val="bottom"/>
          </w:tcPr>
          <w:p w14:paraId="32099189" w14:textId="77777777" w:rsidR="00B97066" w:rsidRPr="00284C0D" w:rsidRDefault="00B97066" w:rsidP="001C371F">
            <w:pPr>
              <w:pStyle w:val="TableText"/>
              <w:rPr>
                <w:color w:val="000000"/>
              </w:rPr>
            </w:pPr>
            <w:r>
              <w:rPr>
                <w:color w:val="000000"/>
              </w:rPr>
              <w:t>1,928</w:t>
            </w:r>
          </w:p>
        </w:tc>
        <w:tc>
          <w:tcPr>
            <w:tcW w:w="2052" w:type="dxa"/>
            <w:vAlign w:val="bottom"/>
          </w:tcPr>
          <w:p w14:paraId="3420F702" w14:textId="3AB4A389" w:rsidR="00B97066" w:rsidRPr="00284C0D" w:rsidRDefault="00B97066" w:rsidP="001C371F">
            <w:pPr>
              <w:pStyle w:val="TableText"/>
              <w:rPr>
                <w:color w:val="000000"/>
              </w:rPr>
            </w:pPr>
            <w:r>
              <w:rPr>
                <w:color w:val="000000"/>
              </w:rPr>
              <w:t>27</w:t>
            </w:r>
          </w:p>
        </w:tc>
      </w:tr>
      <w:tr w:rsidR="00B97066" w:rsidRPr="00284C0D" w14:paraId="0851AEFF" w14:textId="77777777" w:rsidTr="005F1A34">
        <w:trPr>
          <w:cantSplit/>
          <w:trHeight w:val="288"/>
          <w:jc w:val="center"/>
        </w:trPr>
        <w:tc>
          <w:tcPr>
            <w:tcW w:w="2652" w:type="dxa"/>
            <w:vAlign w:val="bottom"/>
          </w:tcPr>
          <w:p w14:paraId="6D51E5CC" w14:textId="77777777" w:rsidR="00B97066" w:rsidRPr="00284C0D" w:rsidRDefault="00B97066" w:rsidP="001C371F">
            <w:pPr>
              <w:pStyle w:val="TableText"/>
              <w:rPr>
                <w:b/>
                <w:color w:val="000000"/>
              </w:rPr>
            </w:pPr>
            <w:r>
              <w:rPr>
                <w:b/>
              </w:rPr>
              <w:t>Ten Mile Creek</w:t>
            </w:r>
          </w:p>
        </w:tc>
        <w:tc>
          <w:tcPr>
            <w:tcW w:w="2323" w:type="dxa"/>
            <w:vAlign w:val="bottom"/>
          </w:tcPr>
          <w:p w14:paraId="79E9B4EC" w14:textId="77777777" w:rsidR="00B97066" w:rsidRPr="00284C0D" w:rsidRDefault="00B97066" w:rsidP="001C371F">
            <w:pPr>
              <w:pStyle w:val="TableText"/>
              <w:rPr>
                <w:color w:val="000000"/>
              </w:rPr>
            </w:pPr>
            <w:r>
              <w:rPr>
                <w:color w:val="000000"/>
              </w:rPr>
              <w:t>33,271</w:t>
            </w:r>
          </w:p>
        </w:tc>
        <w:tc>
          <w:tcPr>
            <w:tcW w:w="2323" w:type="dxa"/>
            <w:vAlign w:val="bottom"/>
          </w:tcPr>
          <w:p w14:paraId="15CEBEA5" w14:textId="77777777" w:rsidR="00B97066" w:rsidRPr="00284C0D" w:rsidRDefault="00B97066" w:rsidP="001C371F">
            <w:pPr>
              <w:pStyle w:val="TableText"/>
              <w:rPr>
                <w:color w:val="000000"/>
              </w:rPr>
            </w:pPr>
            <w:r>
              <w:rPr>
                <w:color w:val="000000"/>
              </w:rPr>
              <w:t>11,877</w:t>
            </w:r>
          </w:p>
        </w:tc>
        <w:tc>
          <w:tcPr>
            <w:tcW w:w="2052" w:type="dxa"/>
            <w:vAlign w:val="bottom"/>
          </w:tcPr>
          <w:p w14:paraId="37746BA0" w14:textId="3EF287AD" w:rsidR="00B97066" w:rsidRPr="00284C0D" w:rsidRDefault="00B97066" w:rsidP="001C371F">
            <w:pPr>
              <w:pStyle w:val="TableText"/>
              <w:rPr>
                <w:color w:val="000000"/>
              </w:rPr>
            </w:pPr>
            <w:r>
              <w:rPr>
                <w:color w:val="000000"/>
              </w:rPr>
              <w:t>36</w:t>
            </w:r>
          </w:p>
        </w:tc>
      </w:tr>
      <w:tr w:rsidR="00B97066" w:rsidRPr="00284C0D" w14:paraId="6E222DA1" w14:textId="77777777" w:rsidTr="005F1A34">
        <w:trPr>
          <w:cantSplit/>
          <w:trHeight w:val="288"/>
          <w:jc w:val="center"/>
        </w:trPr>
        <w:tc>
          <w:tcPr>
            <w:tcW w:w="2652" w:type="dxa"/>
            <w:vAlign w:val="bottom"/>
          </w:tcPr>
          <w:p w14:paraId="40B32642" w14:textId="77777777" w:rsidR="00B97066" w:rsidRPr="00284C0D" w:rsidRDefault="00B97066" w:rsidP="001C371F">
            <w:pPr>
              <w:pStyle w:val="TableText"/>
              <w:rPr>
                <w:b/>
                <w:color w:val="000000"/>
              </w:rPr>
            </w:pPr>
            <w:r>
              <w:rPr>
                <w:b/>
              </w:rPr>
              <w:t>C-24</w:t>
            </w:r>
          </w:p>
        </w:tc>
        <w:tc>
          <w:tcPr>
            <w:tcW w:w="2323" w:type="dxa"/>
            <w:vAlign w:val="bottom"/>
          </w:tcPr>
          <w:p w14:paraId="33CF7F9A" w14:textId="47A72112" w:rsidR="00B97066" w:rsidRPr="00284C0D" w:rsidRDefault="00B97066" w:rsidP="001C371F">
            <w:pPr>
              <w:pStyle w:val="TableText"/>
              <w:rPr>
                <w:color w:val="000000"/>
              </w:rPr>
            </w:pPr>
            <w:r>
              <w:rPr>
                <w:color w:val="000000"/>
              </w:rPr>
              <w:t>59,</w:t>
            </w:r>
            <w:r w:rsidR="00C723C6">
              <w:rPr>
                <w:color w:val="000000"/>
              </w:rPr>
              <w:t>804</w:t>
            </w:r>
          </w:p>
        </w:tc>
        <w:tc>
          <w:tcPr>
            <w:tcW w:w="2323" w:type="dxa"/>
            <w:vAlign w:val="bottom"/>
          </w:tcPr>
          <w:p w14:paraId="3A5F17AE" w14:textId="77777777" w:rsidR="00B97066" w:rsidRPr="00284C0D" w:rsidRDefault="00B97066" w:rsidP="001C371F">
            <w:pPr>
              <w:pStyle w:val="TableText"/>
              <w:rPr>
                <w:color w:val="000000"/>
              </w:rPr>
            </w:pPr>
            <w:r>
              <w:rPr>
                <w:color w:val="000000"/>
              </w:rPr>
              <w:t>42,785</w:t>
            </w:r>
          </w:p>
        </w:tc>
        <w:tc>
          <w:tcPr>
            <w:tcW w:w="2052" w:type="dxa"/>
            <w:vAlign w:val="bottom"/>
          </w:tcPr>
          <w:p w14:paraId="6D1C34CA" w14:textId="794BC791" w:rsidR="00B97066" w:rsidRPr="00284C0D" w:rsidRDefault="00B97066" w:rsidP="001C371F">
            <w:pPr>
              <w:pStyle w:val="TableText"/>
              <w:rPr>
                <w:color w:val="000000"/>
              </w:rPr>
            </w:pPr>
            <w:r>
              <w:rPr>
                <w:color w:val="000000"/>
              </w:rPr>
              <w:t>72</w:t>
            </w:r>
          </w:p>
        </w:tc>
      </w:tr>
      <w:tr w:rsidR="00B97066" w:rsidRPr="00284C0D" w14:paraId="12F9E165" w14:textId="77777777" w:rsidTr="005F1A34">
        <w:trPr>
          <w:cantSplit/>
          <w:trHeight w:val="288"/>
          <w:jc w:val="center"/>
        </w:trPr>
        <w:tc>
          <w:tcPr>
            <w:tcW w:w="2652" w:type="dxa"/>
            <w:vAlign w:val="bottom"/>
          </w:tcPr>
          <w:p w14:paraId="303D6A42" w14:textId="77777777" w:rsidR="00B97066" w:rsidRPr="00284C0D" w:rsidRDefault="00B97066" w:rsidP="001C371F">
            <w:pPr>
              <w:pStyle w:val="TableText"/>
              <w:rPr>
                <w:b/>
                <w:color w:val="000000"/>
              </w:rPr>
            </w:pPr>
            <w:r>
              <w:rPr>
                <w:b/>
              </w:rPr>
              <w:t>C-23</w:t>
            </w:r>
          </w:p>
        </w:tc>
        <w:tc>
          <w:tcPr>
            <w:tcW w:w="2323" w:type="dxa"/>
            <w:vAlign w:val="bottom"/>
          </w:tcPr>
          <w:p w14:paraId="3F2227B0" w14:textId="71AC7A3D" w:rsidR="00B97066" w:rsidRPr="00284C0D" w:rsidRDefault="00B97066" w:rsidP="001C371F">
            <w:pPr>
              <w:pStyle w:val="TableText"/>
              <w:rPr>
                <w:color w:val="000000"/>
              </w:rPr>
            </w:pPr>
            <w:r>
              <w:rPr>
                <w:color w:val="000000"/>
              </w:rPr>
              <w:t>81,</w:t>
            </w:r>
            <w:r w:rsidR="00C723C6">
              <w:rPr>
                <w:color w:val="000000"/>
              </w:rPr>
              <w:t>466</w:t>
            </w:r>
          </w:p>
        </w:tc>
        <w:tc>
          <w:tcPr>
            <w:tcW w:w="2323" w:type="dxa"/>
            <w:vAlign w:val="bottom"/>
          </w:tcPr>
          <w:p w14:paraId="1C59703E" w14:textId="00DA7A0A" w:rsidR="00B97066" w:rsidRPr="00284C0D" w:rsidRDefault="00B97066" w:rsidP="001C371F">
            <w:pPr>
              <w:pStyle w:val="TableText"/>
              <w:rPr>
                <w:color w:val="000000"/>
              </w:rPr>
            </w:pPr>
            <w:r>
              <w:rPr>
                <w:color w:val="000000"/>
              </w:rPr>
              <w:t>60,</w:t>
            </w:r>
            <w:r w:rsidR="00C723C6">
              <w:rPr>
                <w:color w:val="000000"/>
              </w:rPr>
              <w:t>127</w:t>
            </w:r>
          </w:p>
        </w:tc>
        <w:tc>
          <w:tcPr>
            <w:tcW w:w="2052" w:type="dxa"/>
            <w:vAlign w:val="bottom"/>
          </w:tcPr>
          <w:p w14:paraId="2E33C42E" w14:textId="6B341011" w:rsidR="00B97066" w:rsidRPr="00284C0D" w:rsidRDefault="00B97066" w:rsidP="001C371F">
            <w:pPr>
              <w:pStyle w:val="TableText"/>
              <w:rPr>
                <w:color w:val="000000"/>
              </w:rPr>
            </w:pPr>
            <w:r>
              <w:rPr>
                <w:color w:val="000000"/>
              </w:rPr>
              <w:t>74</w:t>
            </w:r>
          </w:p>
        </w:tc>
      </w:tr>
      <w:tr w:rsidR="00B97066" w:rsidRPr="00284C0D" w14:paraId="623D33F7" w14:textId="77777777" w:rsidTr="005F1A34">
        <w:trPr>
          <w:cantSplit/>
          <w:trHeight w:val="288"/>
          <w:jc w:val="center"/>
        </w:trPr>
        <w:tc>
          <w:tcPr>
            <w:tcW w:w="2652" w:type="dxa"/>
            <w:vAlign w:val="bottom"/>
          </w:tcPr>
          <w:p w14:paraId="17489A83" w14:textId="77777777" w:rsidR="00B97066" w:rsidRPr="00284C0D" w:rsidRDefault="00B97066" w:rsidP="001C371F">
            <w:pPr>
              <w:pStyle w:val="TableText"/>
              <w:rPr>
                <w:b/>
                <w:color w:val="000000"/>
              </w:rPr>
            </w:pPr>
            <w:r>
              <w:rPr>
                <w:b/>
                <w:color w:val="000000"/>
              </w:rPr>
              <w:t>C-44/S-153</w:t>
            </w:r>
          </w:p>
        </w:tc>
        <w:tc>
          <w:tcPr>
            <w:tcW w:w="2323" w:type="dxa"/>
            <w:vAlign w:val="bottom"/>
          </w:tcPr>
          <w:p w14:paraId="575C5D9E" w14:textId="5888791E" w:rsidR="00B97066" w:rsidRPr="00284C0D" w:rsidRDefault="00B97066" w:rsidP="001C371F">
            <w:pPr>
              <w:pStyle w:val="TableText"/>
              <w:rPr>
                <w:color w:val="000000"/>
              </w:rPr>
            </w:pPr>
            <w:r>
              <w:rPr>
                <w:color w:val="000000"/>
              </w:rPr>
              <w:t>81,</w:t>
            </w:r>
            <w:r w:rsidR="00C723C6">
              <w:rPr>
                <w:color w:val="000000"/>
              </w:rPr>
              <w:t>660</w:t>
            </w:r>
          </w:p>
        </w:tc>
        <w:tc>
          <w:tcPr>
            <w:tcW w:w="2323" w:type="dxa"/>
            <w:vAlign w:val="bottom"/>
          </w:tcPr>
          <w:p w14:paraId="0D8061ED" w14:textId="069B698A" w:rsidR="00B97066" w:rsidRPr="00284C0D" w:rsidRDefault="00B97066" w:rsidP="001C371F">
            <w:pPr>
              <w:pStyle w:val="TableText"/>
              <w:rPr>
                <w:color w:val="000000"/>
              </w:rPr>
            </w:pPr>
            <w:r>
              <w:rPr>
                <w:color w:val="000000"/>
              </w:rPr>
              <w:t>48,</w:t>
            </w:r>
            <w:r w:rsidR="00C723C6">
              <w:rPr>
                <w:color w:val="000000"/>
              </w:rPr>
              <w:t>083</w:t>
            </w:r>
          </w:p>
        </w:tc>
        <w:tc>
          <w:tcPr>
            <w:tcW w:w="2052" w:type="dxa"/>
            <w:vAlign w:val="bottom"/>
          </w:tcPr>
          <w:p w14:paraId="11396750" w14:textId="132C98D2" w:rsidR="00B97066" w:rsidRPr="00284C0D" w:rsidRDefault="00C723C6" w:rsidP="001C371F">
            <w:pPr>
              <w:pStyle w:val="TableText"/>
              <w:rPr>
                <w:color w:val="000000"/>
              </w:rPr>
            </w:pPr>
            <w:r>
              <w:rPr>
                <w:color w:val="000000"/>
              </w:rPr>
              <w:t>59</w:t>
            </w:r>
          </w:p>
        </w:tc>
      </w:tr>
      <w:tr w:rsidR="00B97066" w:rsidRPr="00284C0D" w14:paraId="242CFF44" w14:textId="77777777" w:rsidTr="005F1A34">
        <w:trPr>
          <w:cantSplit/>
          <w:trHeight w:val="288"/>
          <w:jc w:val="center"/>
        </w:trPr>
        <w:tc>
          <w:tcPr>
            <w:tcW w:w="2652" w:type="dxa"/>
            <w:vAlign w:val="bottom"/>
          </w:tcPr>
          <w:p w14:paraId="60FF64A5" w14:textId="77777777" w:rsidR="00B97066" w:rsidRPr="00284C0D" w:rsidRDefault="00B97066" w:rsidP="001C371F">
            <w:pPr>
              <w:pStyle w:val="TableText"/>
              <w:rPr>
                <w:b/>
                <w:color w:val="000000"/>
              </w:rPr>
            </w:pPr>
            <w:r>
              <w:rPr>
                <w:b/>
                <w:color w:val="000000"/>
              </w:rPr>
              <w:t>Basin 4/5</w:t>
            </w:r>
          </w:p>
        </w:tc>
        <w:tc>
          <w:tcPr>
            <w:tcW w:w="2323" w:type="dxa"/>
            <w:vAlign w:val="bottom"/>
          </w:tcPr>
          <w:p w14:paraId="40C4E695" w14:textId="77777777" w:rsidR="00B97066" w:rsidRPr="00284C0D" w:rsidRDefault="00B97066" w:rsidP="001C371F">
            <w:pPr>
              <w:pStyle w:val="TableText"/>
              <w:rPr>
                <w:color w:val="000000"/>
              </w:rPr>
            </w:pPr>
            <w:r>
              <w:rPr>
                <w:color w:val="000000"/>
              </w:rPr>
              <w:t>1,949</w:t>
            </w:r>
          </w:p>
        </w:tc>
        <w:tc>
          <w:tcPr>
            <w:tcW w:w="2323" w:type="dxa"/>
            <w:vAlign w:val="bottom"/>
          </w:tcPr>
          <w:p w14:paraId="5CCEB765" w14:textId="77777777" w:rsidR="00B97066" w:rsidRPr="00284C0D" w:rsidRDefault="00B97066" w:rsidP="001C371F">
            <w:pPr>
              <w:pStyle w:val="TableText"/>
              <w:rPr>
                <w:color w:val="000000"/>
              </w:rPr>
            </w:pPr>
            <w:r>
              <w:rPr>
                <w:color w:val="000000"/>
              </w:rPr>
              <w:t>78</w:t>
            </w:r>
          </w:p>
        </w:tc>
        <w:tc>
          <w:tcPr>
            <w:tcW w:w="2052" w:type="dxa"/>
            <w:vAlign w:val="bottom"/>
          </w:tcPr>
          <w:p w14:paraId="015E92A9" w14:textId="474E689C" w:rsidR="00B97066" w:rsidRPr="00284C0D" w:rsidRDefault="00B97066" w:rsidP="001C371F">
            <w:pPr>
              <w:pStyle w:val="TableText"/>
              <w:rPr>
                <w:color w:val="000000"/>
              </w:rPr>
            </w:pPr>
            <w:r>
              <w:rPr>
                <w:color w:val="000000"/>
              </w:rPr>
              <w:t>4</w:t>
            </w:r>
          </w:p>
        </w:tc>
      </w:tr>
      <w:tr w:rsidR="00B97066" w:rsidRPr="00284C0D" w14:paraId="05903884" w14:textId="77777777" w:rsidTr="005F1A34">
        <w:trPr>
          <w:cantSplit/>
          <w:trHeight w:val="288"/>
          <w:jc w:val="center"/>
        </w:trPr>
        <w:tc>
          <w:tcPr>
            <w:tcW w:w="2652" w:type="dxa"/>
            <w:vAlign w:val="bottom"/>
          </w:tcPr>
          <w:p w14:paraId="6D498B13" w14:textId="77777777" w:rsidR="00B97066" w:rsidRPr="00284C0D" w:rsidRDefault="00B97066" w:rsidP="001C371F">
            <w:pPr>
              <w:pStyle w:val="TableText"/>
              <w:rPr>
                <w:b/>
                <w:color w:val="000000"/>
              </w:rPr>
            </w:pPr>
            <w:r>
              <w:rPr>
                <w:b/>
              </w:rPr>
              <w:t>Basin 6</w:t>
            </w:r>
          </w:p>
        </w:tc>
        <w:tc>
          <w:tcPr>
            <w:tcW w:w="2323" w:type="dxa"/>
            <w:vAlign w:val="bottom"/>
          </w:tcPr>
          <w:p w14:paraId="39694629" w14:textId="77777777" w:rsidR="00B97066" w:rsidRPr="00284C0D" w:rsidRDefault="00B97066" w:rsidP="001C371F">
            <w:pPr>
              <w:pStyle w:val="TableText"/>
            </w:pPr>
            <w:r>
              <w:t>454</w:t>
            </w:r>
          </w:p>
        </w:tc>
        <w:tc>
          <w:tcPr>
            <w:tcW w:w="2323" w:type="dxa"/>
            <w:vAlign w:val="bottom"/>
          </w:tcPr>
          <w:p w14:paraId="16B5647F" w14:textId="77777777" w:rsidR="00B97066" w:rsidRPr="00284C0D" w:rsidRDefault="00B97066" w:rsidP="001C371F">
            <w:pPr>
              <w:pStyle w:val="TableText"/>
            </w:pPr>
            <w:r>
              <w:t>19</w:t>
            </w:r>
          </w:p>
        </w:tc>
        <w:tc>
          <w:tcPr>
            <w:tcW w:w="2052" w:type="dxa"/>
            <w:vAlign w:val="bottom"/>
          </w:tcPr>
          <w:p w14:paraId="47DD0832" w14:textId="26100656" w:rsidR="00B97066" w:rsidRPr="00284C0D" w:rsidRDefault="00B97066" w:rsidP="001C371F">
            <w:pPr>
              <w:pStyle w:val="TableText"/>
            </w:pPr>
            <w:r>
              <w:t>4</w:t>
            </w:r>
          </w:p>
        </w:tc>
      </w:tr>
      <w:tr w:rsidR="00B97066" w:rsidRPr="00284C0D" w14:paraId="6CA3CF49" w14:textId="77777777" w:rsidTr="005F1A34">
        <w:trPr>
          <w:cantSplit/>
          <w:trHeight w:val="288"/>
          <w:jc w:val="center"/>
        </w:trPr>
        <w:tc>
          <w:tcPr>
            <w:tcW w:w="2652" w:type="dxa"/>
            <w:vAlign w:val="bottom"/>
          </w:tcPr>
          <w:p w14:paraId="08D4C4F9" w14:textId="77777777" w:rsidR="00B97066" w:rsidRPr="00284C0D" w:rsidRDefault="00B97066" w:rsidP="001C371F">
            <w:pPr>
              <w:pStyle w:val="TableText"/>
              <w:rPr>
                <w:b/>
                <w:color w:val="000000"/>
              </w:rPr>
            </w:pPr>
            <w:r>
              <w:rPr>
                <w:b/>
                <w:color w:val="000000"/>
              </w:rPr>
              <w:t>South Fork</w:t>
            </w:r>
          </w:p>
        </w:tc>
        <w:tc>
          <w:tcPr>
            <w:tcW w:w="2323" w:type="dxa"/>
            <w:vAlign w:val="bottom"/>
          </w:tcPr>
          <w:p w14:paraId="65952D97" w14:textId="30EF60EB" w:rsidR="00B97066" w:rsidRPr="00284C0D" w:rsidRDefault="00B97066" w:rsidP="001C371F">
            <w:pPr>
              <w:pStyle w:val="TableText"/>
              <w:rPr>
                <w:color w:val="000000"/>
              </w:rPr>
            </w:pPr>
            <w:r>
              <w:rPr>
                <w:color w:val="000000"/>
              </w:rPr>
              <w:t>17,</w:t>
            </w:r>
            <w:r w:rsidR="00C723C6">
              <w:rPr>
                <w:color w:val="000000"/>
              </w:rPr>
              <w:t>814</w:t>
            </w:r>
          </w:p>
        </w:tc>
        <w:tc>
          <w:tcPr>
            <w:tcW w:w="2323" w:type="dxa"/>
            <w:vAlign w:val="bottom"/>
          </w:tcPr>
          <w:p w14:paraId="2702EF58" w14:textId="77777777" w:rsidR="00B97066" w:rsidRPr="00284C0D" w:rsidRDefault="00B97066" w:rsidP="001C371F">
            <w:pPr>
              <w:pStyle w:val="TableText"/>
              <w:rPr>
                <w:color w:val="000000"/>
              </w:rPr>
            </w:pPr>
            <w:r>
              <w:rPr>
                <w:color w:val="000000"/>
              </w:rPr>
              <w:t>8,550</w:t>
            </w:r>
          </w:p>
        </w:tc>
        <w:tc>
          <w:tcPr>
            <w:tcW w:w="2052" w:type="dxa"/>
            <w:vAlign w:val="bottom"/>
          </w:tcPr>
          <w:p w14:paraId="36A4D59E" w14:textId="4FCFC6AA" w:rsidR="00B97066" w:rsidRPr="00284C0D" w:rsidRDefault="00B97066" w:rsidP="001C371F">
            <w:pPr>
              <w:pStyle w:val="TableText"/>
              <w:rPr>
                <w:color w:val="000000"/>
              </w:rPr>
            </w:pPr>
            <w:r>
              <w:rPr>
                <w:color w:val="000000"/>
              </w:rPr>
              <w:t>48</w:t>
            </w:r>
          </w:p>
        </w:tc>
      </w:tr>
      <w:tr w:rsidR="00B97066" w:rsidRPr="00284C0D" w14:paraId="7C6409E8" w14:textId="77777777" w:rsidTr="005F1A34">
        <w:trPr>
          <w:cantSplit/>
          <w:trHeight w:val="288"/>
          <w:jc w:val="center"/>
        </w:trPr>
        <w:tc>
          <w:tcPr>
            <w:tcW w:w="2652" w:type="dxa"/>
            <w:vAlign w:val="bottom"/>
          </w:tcPr>
          <w:p w14:paraId="635408E5" w14:textId="77777777" w:rsidR="00B97066" w:rsidRPr="00284C0D" w:rsidRDefault="00B97066" w:rsidP="001C371F">
            <w:pPr>
              <w:pStyle w:val="TableText"/>
              <w:rPr>
                <w:b/>
                <w:color w:val="000000"/>
              </w:rPr>
            </w:pPr>
            <w:r>
              <w:rPr>
                <w:b/>
                <w:color w:val="000000"/>
              </w:rPr>
              <w:t>South Coastal</w:t>
            </w:r>
          </w:p>
        </w:tc>
        <w:tc>
          <w:tcPr>
            <w:tcW w:w="2323" w:type="dxa"/>
            <w:vAlign w:val="bottom"/>
          </w:tcPr>
          <w:p w14:paraId="29E63041" w14:textId="77777777" w:rsidR="00B97066" w:rsidRPr="00284C0D" w:rsidRDefault="00B97066" w:rsidP="001C371F">
            <w:pPr>
              <w:pStyle w:val="TableText"/>
            </w:pPr>
            <w:r>
              <w:t>28</w:t>
            </w:r>
          </w:p>
        </w:tc>
        <w:tc>
          <w:tcPr>
            <w:tcW w:w="2323" w:type="dxa"/>
            <w:vAlign w:val="bottom"/>
          </w:tcPr>
          <w:p w14:paraId="7ED5F923" w14:textId="77777777" w:rsidR="00B97066" w:rsidRPr="00284C0D" w:rsidRDefault="00B97066" w:rsidP="001C371F">
            <w:pPr>
              <w:pStyle w:val="TableText"/>
            </w:pPr>
            <w:r>
              <w:t>0</w:t>
            </w:r>
          </w:p>
        </w:tc>
        <w:tc>
          <w:tcPr>
            <w:tcW w:w="2052" w:type="dxa"/>
            <w:vAlign w:val="bottom"/>
          </w:tcPr>
          <w:p w14:paraId="71C3B783" w14:textId="71055527" w:rsidR="00B97066" w:rsidRPr="00284C0D" w:rsidRDefault="00B97066" w:rsidP="001C371F">
            <w:pPr>
              <w:pStyle w:val="TableText"/>
            </w:pPr>
            <w:r>
              <w:t>0</w:t>
            </w:r>
          </w:p>
        </w:tc>
      </w:tr>
      <w:tr w:rsidR="00B97066" w:rsidRPr="00284C0D" w14:paraId="6D6CFC16" w14:textId="77777777" w:rsidTr="005F1A34">
        <w:trPr>
          <w:cantSplit/>
          <w:trHeight w:val="288"/>
          <w:jc w:val="center"/>
        </w:trPr>
        <w:tc>
          <w:tcPr>
            <w:tcW w:w="2652" w:type="dxa"/>
            <w:tcBorders>
              <w:bottom w:val="single" w:sz="4" w:space="0" w:color="auto"/>
            </w:tcBorders>
            <w:vAlign w:val="bottom"/>
          </w:tcPr>
          <w:p w14:paraId="24DD0A16" w14:textId="77777777" w:rsidR="00B97066" w:rsidRDefault="00B97066" w:rsidP="001C371F">
            <w:pPr>
              <w:pStyle w:val="TableText"/>
              <w:rPr>
                <w:b/>
                <w:color w:val="000000"/>
              </w:rPr>
            </w:pPr>
            <w:r>
              <w:rPr>
                <w:b/>
                <w:color w:val="000000"/>
              </w:rPr>
              <w:t>South Mid-Estuary</w:t>
            </w:r>
          </w:p>
        </w:tc>
        <w:tc>
          <w:tcPr>
            <w:tcW w:w="2323" w:type="dxa"/>
            <w:tcBorders>
              <w:bottom w:val="single" w:sz="4" w:space="0" w:color="auto"/>
            </w:tcBorders>
            <w:vAlign w:val="bottom"/>
          </w:tcPr>
          <w:p w14:paraId="4ED8AAC2" w14:textId="77777777" w:rsidR="00B97066" w:rsidRPr="00284C0D" w:rsidRDefault="00B97066" w:rsidP="001C371F">
            <w:pPr>
              <w:pStyle w:val="TableText"/>
              <w:rPr>
                <w:color w:val="000000"/>
              </w:rPr>
            </w:pPr>
            <w:r>
              <w:rPr>
                <w:color w:val="000000"/>
              </w:rPr>
              <w:t>0</w:t>
            </w:r>
          </w:p>
        </w:tc>
        <w:tc>
          <w:tcPr>
            <w:tcW w:w="2323" w:type="dxa"/>
            <w:tcBorders>
              <w:bottom w:val="single" w:sz="4" w:space="0" w:color="auto"/>
            </w:tcBorders>
            <w:vAlign w:val="bottom"/>
          </w:tcPr>
          <w:p w14:paraId="691BBA3A" w14:textId="77777777" w:rsidR="00B97066" w:rsidRPr="00284C0D" w:rsidRDefault="00B97066" w:rsidP="001C371F">
            <w:pPr>
              <w:pStyle w:val="TableText"/>
              <w:rPr>
                <w:color w:val="000000"/>
              </w:rPr>
            </w:pPr>
            <w:r>
              <w:rPr>
                <w:color w:val="000000"/>
              </w:rPr>
              <w:t>0</w:t>
            </w:r>
          </w:p>
        </w:tc>
        <w:tc>
          <w:tcPr>
            <w:tcW w:w="2052" w:type="dxa"/>
            <w:tcBorders>
              <w:bottom w:val="single" w:sz="4" w:space="0" w:color="auto"/>
            </w:tcBorders>
            <w:vAlign w:val="bottom"/>
          </w:tcPr>
          <w:p w14:paraId="67C43688" w14:textId="77777777" w:rsidR="00B97066" w:rsidRPr="00284C0D" w:rsidRDefault="00B97066" w:rsidP="001C371F">
            <w:pPr>
              <w:pStyle w:val="TableText"/>
              <w:rPr>
                <w:color w:val="000000"/>
              </w:rPr>
            </w:pPr>
            <w:r>
              <w:rPr>
                <w:color w:val="000000"/>
              </w:rPr>
              <w:t>N/A</w:t>
            </w:r>
          </w:p>
        </w:tc>
      </w:tr>
      <w:tr w:rsidR="00B97066" w:rsidRPr="00284C0D" w14:paraId="47893007" w14:textId="77777777" w:rsidTr="005F1A34">
        <w:trPr>
          <w:cantSplit/>
          <w:trHeight w:val="288"/>
          <w:jc w:val="center"/>
        </w:trPr>
        <w:tc>
          <w:tcPr>
            <w:tcW w:w="2652" w:type="dxa"/>
            <w:tcBorders>
              <w:bottom w:val="single" w:sz="4" w:space="0" w:color="auto"/>
            </w:tcBorders>
            <w:vAlign w:val="bottom"/>
          </w:tcPr>
          <w:p w14:paraId="090FBB6D" w14:textId="77777777" w:rsidR="00B97066" w:rsidRDefault="00B97066" w:rsidP="001C371F">
            <w:pPr>
              <w:pStyle w:val="TableText"/>
              <w:rPr>
                <w:b/>
                <w:color w:val="000000"/>
              </w:rPr>
            </w:pPr>
            <w:r>
              <w:rPr>
                <w:b/>
                <w:color w:val="000000"/>
              </w:rPr>
              <w:t>North Mid-Estuary</w:t>
            </w:r>
          </w:p>
        </w:tc>
        <w:tc>
          <w:tcPr>
            <w:tcW w:w="2323" w:type="dxa"/>
            <w:tcBorders>
              <w:bottom w:val="single" w:sz="4" w:space="0" w:color="auto"/>
            </w:tcBorders>
            <w:vAlign w:val="bottom"/>
          </w:tcPr>
          <w:p w14:paraId="3B95F993" w14:textId="77777777" w:rsidR="00B97066" w:rsidRPr="00284C0D" w:rsidRDefault="00B97066" w:rsidP="001C371F">
            <w:pPr>
              <w:pStyle w:val="TableText"/>
              <w:rPr>
                <w:color w:val="000000"/>
              </w:rPr>
            </w:pPr>
            <w:r>
              <w:rPr>
                <w:color w:val="000000"/>
              </w:rPr>
              <w:t>2</w:t>
            </w:r>
          </w:p>
        </w:tc>
        <w:tc>
          <w:tcPr>
            <w:tcW w:w="2323" w:type="dxa"/>
            <w:tcBorders>
              <w:bottom w:val="single" w:sz="4" w:space="0" w:color="auto"/>
            </w:tcBorders>
            <w:vAlign w:val="bottom"/>
          </w:tcPr>
          <w:p w14:paraId="03943FFE" w14:textId="77777777" w:rsidR="00B97066" w:rsidRPr="00284C0D" w:rsidRDefault="00B97066" w:rsidP="001C371F">
            <w:pPr>
              <w:pStyle w:val="TableText"/>
              <w:rPr>
                <w:color w:val="000000"/>
              </w:rPr>
            </w:pPr>
            <w:r>
              <w:rPr>
                <w:color w:val="000000"/>
              </w:rPr>
              <w:t>0</w:t>
            </w:r>
          </w:p>
        </w:tc>
        <w:tc>
          <w:tcPr>
            <w:tcW w:w="2052" w:type="dxa"/>
            <w:tcBorders>
              <w:bottom w:val="single" w:sz="4" w:space="0" w:color="auto"/>
            </w:tcBorders>
            <w:vAlign w:val="bottom"/>
          </w:tcPr>
          <w:p w14:paraId="6967A09A" w14:textId="74A09A7F" w:rsidR="00B97066" w:rsidRPr="00284C0D" w:rsidRDefault="00B97066" w:rsidP="001C371F">
            <w:pPr>
              <w:pStyle w:val="TableText"/>
              <w:rPr>
                <w:color w:val="000000"/>
              </w:rPr>
            </w:pPr>
            <w:r>
              <w:rPr>
                <w:color w:val="000000"/>
              </w:rPr>
              <w:t>0</w:t>
            </w:r>
          </w:p>
        </w:tc>
      </w:tr>
      <w:tr w:rsidR="00B97066" w:rsidRPr="00284C0D" w14:paraId="40159843" w14:textId="77777777" w:rsidTr="005F1A34">
        <w:trPr>
          <w:cantSplit/>
          <w:trHeight w:val="288"/>
          <w:jc w:val="center"/>
        </w:trPr>
        <w:tc>
          <w:tcPr>
            <w:tcW w:w="2652" w:type="dxa"/>
            <w:tcBorders>
              <w:top w:val="single" w:sz="4" w:space="0" w:color="auto"/>
              <w:left w:val="single" w:sz="4" w:space="0" w:color="auto"/>
              <w:bottom w:val="single" w:sz="4" w:space="0" w:color="auto"/>
              <w:right w:val="single" w:sz="4" w:space="0" w:color="auto"/>
            </w:tcBorders>
            <w:shd w:val="clear" w:color="auto" w:fill="FFFFCC"/>
            <w:vAlign w:val="bottom"/>
          </w:tcPr>
          <w:p w14:paraId="75044E96" w14:textId="77777777" w:rsidR="00B97066" w:rsidRPr="00284C0D" w:rsidRDefault="00B97066" w:rsidP="001C371F">
            <w:pPr>
              <w:pStyle w:val="TableText"/>
              <w:rPr>
                <w:b/>
                <w:color w:val="000000"/>
              </w:rPr>
            </w:pPr>
            <w:r w:rsidRPr="00284C0D">
              <w:rPr>
                <w:b/>
              </w:rPr>
              <w:t>Total</w:t>
            </w:r>
          </w:p>
        </w:tc>
        <w:tc>
          <w:tcPr>
            <w:tcW w:w="2323" w:type="dxa"/>
            <w:tcBorders>
              <w:top w:val="single" w:sz="4" w:space="0" w:color="auto"/>
              <w:left w:val="single" w:sz="4" w:space="0" w:color="auto"/>
              <w:bottom w:val="single" w:sz="4" w:space="0" w:color="auto"/>
              <w:right w:val="single" w:sz="4" w:space="0" w:color="auto"/>
            </w:tcBorders>
            <w:shd w:val="clear" w:color="auto" w:fill="FFFFCC"/>
            <w:vAlign w:val="bottom"/>
          </w:tcPr>
          <w:p w14:paraId="4147CCB9" w14:textId="77777777" w:rsidR="00B97066" w:rsidRPr="00284C0D" w:rsidRDefault="00B97066" w:rsidP="001C371F">
            <w:pPr>
              <w:pStyle w:val="TableText"/>
              <w:rPr>
                <w:b/>
                <w:color w:val="000000"/>
              </w:rPr>
            </w:pPr>
            <w:r>
              <w:rPr>
                <w:b/>
                <w:color w:val="000000"/>
              </w:rPr>
              <w:t>283,725</w:t>
            </w:r>
          </w:p>
        </w:tc>
        <w:tc>
          <w:tcPr>
            <w:tcW w:w="2323" w:type="dxa"/>
            <w:tcBorders>
              <w:top w:val="single" w:sz="4" w:space="0" w:color="auto"/>
              <w:left w:val="single" w:sz="4" w:space="0" w:color="auto"/>
              <w:bottom w:val="single" w:sz="4" w:space="0" w:color="auto"/>
              <w:right w:val="single" w:sz="4" w:space="0" w:color="auto"/>
            </w:tcBorders>
            <w:shd w:val="clear" w:color="auto" w:fill="FFFFCC"/>
            <w:vAlign w:val="bottom"/>
          </w:tcPr>
          <w:p w14:paraId="7A85B556" w14:textId="77777777" w:rsidR="00B97066" w:rsidRPr="00284C0D" w:rsidRDefault="00B97066" w:rsidP="001C371F">
            <w:pPr>
              <w:pStyle w:val="TableText"/>
              <w:rPr>
                <w:b/>
                <w:color w:val="000000"/>
              </w:rPr>
            </w:pPr>
            <w:r>
              <w:rPr>
                <w:b/>
                <w:color w:val="000000"/>
              </w:rPr>
              <w:t>173,449</w:t>
            </w:r>
          </w:p>
        </w:tc>
        <w:tc>
          <w:tcPr>
            <w:tcW w:w="2052" w:type="dxa"/>
            <w:tcBorders>
              <w:top w:val="single" w:sz="4" w:space="0" w:color="auto"/>
              <w:left w:val="single" w:sz="4" w:space="0" w:color="auto"/>
              <w:bottom w:val="single" w:sz="4" w:space="0" w:color="auto"/>
              <w:right w:val="single" w:sz="4" w:space="0" w:color="auto"/>
            </w:tcBorders>
            <w:shd w:val="clear" w:color="auto" w:fill="FFFFCC"/>
            <w:vAlign w:val="bottom"/>
          </w:tcPr>
          <w:p w14:paraId="768AA62A" w14:textId="5053F88A" w:rsidR="00B97066" w:rsidRPr="00284C0D" w:rsidRDefault="00B97066" w:rsidP="001C371F">
            <w:pPr>
              <w:pStyle w:val="TableText"/>
              <w:rPr>
                <w:b/>
                <w:color w:val="000000"/>
              </w:rPr>
            </w:pPr>
            <w:r>
              <w:rPr>
                <w:b/>
                <w:color w:val="000000"/>
              </w:rPr>
              <w:t>61</w:t>
            </w:r>
          </w:p>
        </w:tc>
      </w:tr>
    </w:tbl>
    <w:p w14:paraId="5DAB9D43" w14:textId="77777777" w:rsidR="00E75951" w:rsidRDefault="00E75951">
      <w:pPr>
        <w:spacing w:after="160"/>
        <w:rPr>
          <w:rFonts w:ascii="Times New Roman Bold" w:hAnsi="Times New Roman Bold"/>
          <w:b/>
          <w:iCs/>
          <w:color w:val="000000" w:themeColor="text1"/>
          <w:szCs w:val="18"/>
        </w:rPr>
      </w:pPr>
      <w:r>
        <w:br w:type="page"/>
      </w:r>
    </w:p>
    <w:p w14:paraId="7468E82E" w14:textId="6161E97A" w:rsidR="00B97066" w:rsidRDefault="00B97066" w:rsidP="00B97066">
      <w:pPr>
        <w:pStyle w:val="TableTitle"/>
      </w:pPr>
      <w:bookmarkStart w:id="1942" w:name="_Toc30500855"/>
      <w:r w:rsidRPr="00A7303B">
        <w:lastRenderedPageBreak/>
        <w:t xml:space="preserve">Table </w:t>
      </w:r>
      <w:r>
        <w:t>B</w:t>
      </w:r>
      <w:r w:rsidRPr="00A7303B">
        <w:t>-</w:t>
      </w:r>
      <w:r>
        <w:t xml:space="preserve">3. Agricultural land use acreage enrolled in the St. Lucie River and Estuary BMAP </w:t>
      </w:r>
      <w:r w:rsidR="00E75951">
        <w:t xml:space="preserve">area </w:t>
      </w:r>
      <w:r>
        <w:t>by BMP Program</w:t>
      </w:r>
      <w:bookmarkEnd w:id="1942"/>
    </w:p>
    <w:tbl>
      <w:tblPr>
        <w:tblW w:w="7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2"/>
        <w:gridCol w:w="3371"/>
      </w:tblGrid>
      <w:tr w:rsidR="00E67FB8" w:rsidRPr="00633127" w14:paraId="46C4A63D" w14:textId="77777777" w:rsidTr="005F1A34">
        <w:trPr>
          <w:trHeight w:val="288"/>
          <w:tblHeader/>
          <w:jc w:val="center"/>
        </w:trPr>
        <w:tc>
          <w:tcPr>
            <w:tcW w:w="3722" w:type="dxa"/>
            <w:shd w:val="clear" w:color="auto" w:fill="BDD6EE" w:themeFill="accent1" w:themeFillTint="66"/>
            <w:vAlign w:val="bottom"/>
            <w:hideMark/>
          </w:tcPr>
          <w:p w14:paraId="3187EC1C" w14:textId="77777777" w:rsidR="00E67FB8" w:rsidRPr="007C3F23" w:rsidRDefault="00E67FB8" w:rsidP="00A8686F">
            <w:pPr>
              <w:pStyle w:val="TableText"/>
              <w:rPr>
                <w:b/>
              </w:rPr>
            </w:pPr>
            <w:r w:rsidRPr="007C3F23">
              <w:rPr>
                <w:b/>
              </w:rPr>
              <w:t xml:space="preserve">Related </w:t>
            </w:r>
            <w:r>
              <w:rPr>
                <w:b/>
              </w:rPr>
              <w:t>OAWP</w:t>
            </w:r>
            <w:r w:rsidRPr="007C3F23">
              <w:rPr>
                <w:b/>
              </w:rPr>
              <w:t xml:space="preserve"> BMP Programs</w:t>
            </w:r>
          </w:p>
        </w:tc>
        <w:tc>
          <w:tcPr>
            <w:tcW w:w="3371" w:type="dxa"/>
            <w:shd w:val="clear" w:color="auto" w:fill="BDD6EE" w:themeFill="accent1" w:themeFillTint="66"/>
            <w:vAlign w:val="bottom"/>
            <w:hideMark/>
          </w:tcPr>
          <w:p w14:paraId="4679B940" w14:textId="77777777" w:rsidR="00E67FB8" w:rsidRPr="007C3F23" w:rsidRDefault="00E67FB8" w:rsidP="00A8686F">
            <w:pPr>
              <w:pStyle w:val="TableText"/>
              <w:rPr>
                <w:b/>
              </w:rPr>
            </w:pPr>
            <w:r>
              <w:rPr>
                <w:b/>
              </w:rPr>
              <w:t>Agricultural Acres Enrolled</w:t>
            </w:r>
          </w:p>
        </w:tc>
      </w:tr>
      <w:tr w:rsidR="00E67FB8" w:rsidRPr="00D84563" w14:paraId="59541274" w14:textId="77777777" w:rsidTr="005F1A34">
        <w:trPr>
          <w:cantSplit/>
          <w:trHeight w:val="288"/>
          <w:jc w:val="center"/>
        </w:trPr>
        <w:tc>
          <w:tcPr>
            <w:tcW w:w="3722" w:type="dxa"/>
            <w:vAlign w:val="center"/>
          </w:tcPr>
          <w:p w14:paraId="012A51C6" w14:textId="77777777" w:rsidR="00E67FB8" w:rsidRDefault="00E67FB8" w:rsidP="00A8686F">
            <w:pPr>
              <w:pStyle w:val="TableText"/>
              <w:rPr>
                <w:b/>
              </w:rPr>
            </w:pPr>
            <w:r>
              <w:rPr>
                <w:b/>
              </w:rPr>
              <w:t>Citrus</w:t>
            </w:r>
          </w:p>
        </w:tc>
        <w:tc>
          <w:tcPr>
            <w:tcW w:w="3371" w:type="dxa"/>
            <w:shd w:val="clear" w:color="auto" w:fill="auto"/>
            <w:vAlign w:val="center"/>
          </w:tcPr>
          <w:p w14:paraId="4F8FC3B7" w14:textId="367FEB33" w:rsidR="00E67FB8" w:rsidRPr="007033D2" w:rsidRDefault="00E67FB8" w:rsidP="00A8686F">
            <w:pPr>
              <w:pStyle w:val="TableText"/>
              <w:rPr>
                <w:color w:val="000000"/>
              </w:rPr>
            </w:pPr>
            <w:r>
              <w:rPr>
                <w:color w:val="000000"/>
              </w:rPr>
              <w:t>20,29</w:t>
            </w:r>
            <w:r w:rsidR="00062CEC">
              <w:rPr>
                <w:color w:val="000000"/>
              </w:rPr>
              <w:t>2</w:t>
            </w:r>
          </w:p>
        </w:tc>
      </w:tr>
      <w:tr w:rsidR="00E67FB8" w:rsidRPr="00D84563" w14:paraId="582BBA12" w14:textId="77777777" w:rsidTr="005F1A34">
        <w:trPr>
          <w:cantSplit/>
          <w:trHeight w:val="288"/>
          <w:jc w:val="center"/>
        </w:trPr>
        <w:tc>
          <w:tcPr>
            <w:tcW w:w="3722" w:type="dxa"/>
          </w:tcPr>
          <w:p w14:paraId="0954E2AE" w14:textId="77777777" w:rsidR="00E67FB8" w:rsidRPr="007C3F23" w:rsidRDefault="00E67FB8" w:rsidP="00A8686F">
            <w:pPr>
              <w:pStyle w:val="TableText"/>
              <w:rPr>
                <w:b/>
                <w:color w:val="000000"/>
              </w:rPr>
            </w:pPr>
            <w:r w:rsidRPr="0020000D">
              <w:rPr>
                <w:b/>
              </w:rPr>
              <w:t>Conservation Plan</w:t>
            </w:r>
          </w:p>
        </w:tc>
        <w:tc>
          <w:tcPr>
            <w:tcW w:w="3371" w:type="dxa"/>
            <w:shd w:val="clear" w:color="auto" w:fill="auto"/>
            <w:vAlign w:val="center"/>
          </w:tcPr>
          <w:p w14:paraId="1888EE54" w14:textId="77777777" w:rsidR="00E67FB8" w:rsidRPr="007033D2" w:rsidRDefault="00E67FB8" w:rsidP="00A8686F">
            <w:pPr>
              <w:pStyle w:val="TableText"/>
              <w:rPr>
                <w:color w:val="000000"/>
              </w:rPr>
            </w:pPr>
            <w:r>
              <w:rPr>
                <w:color w:val="000000"/>
              </w:rPr>
              <w:t>522</w:t>
            </w:r>
          </w:p>
        </w:tc>
      </w:tr>
      <w:tr w:rsidR="00E67FB8" w:rsidRPr="00D84563" w14:paraId="5ED3AB8A" w14:textId="77777777" w:rsidTr="005F1A34">
        <w:trPr>
          <w:cantSplit/>
          <w:trHeight w:val="288"/>
          <w:jc w:val="center"/>
        </w:trPr>
        <w:tc>
          <w:tcPr>
            <w:tcW w:w="3722" w:type="dxa"/>
            <w:vAlign w:val="center"/>
          </w:tcPr>
          <w:p w14:paraId="208E2F2A" w14:textId="77777777" w:rsidR="00E67FB8" w:rsidRPr="007C3F23" w:rsidRDefault="00E67FB8" w:rsidP="00A8686F">
            <w:pPr>
              <w:pStyle w:val="TableText"/>
              <w:rPr>
                <w:b/>
                <w:color w:val="000000"/>
              </w:rPr>
            </w:pPr>
            <w:r>
              <w:rPr>
                <w:b/>
              </w:rPr>
              <w:t>Cow/Calf</w:t>
            </w:r>
          </w:p>
        </w:tc>
        <w:tc>
          <w:tcPr>
            <w:tcW w:w="3371" w:type="dxa"/>
            <w:shd w:val="clear" w:color="auto" w:fill="auto"/>
            <w:vAlign w:val="center"/>
          </w:tcPr>
          <w:p w14:paraId="09B423F2" w14:textId="1E2F3C01" w:rsidR="00E67FB8" w:rsidRPr="007033D2" w:rsidRDefault="00E67FB8" w:rsidP="00A8686F">
            <w:pPr>
              <w:pStyle w:val="TableText"/>
              <w:rPr>
                <w:color w:val="000000"/>
              </w:rPr>
            </w:pPr>
            <w:r>
              <w:rPr>
                <w:color w:val="000000"/>
              </w:rPr>
              <w:t>96,6</w:t>
            </w:r>
            <w:r w:rsidR="00062CEC">
              <w:rPr>
                <w:color w:val="000000"/>
              </w:rPr>
              <w:t>73</w:t>
            </w:r>
          </w:p>
        </w:tc>
      </w:tr>
      <w:tr w:rsidR="00E67FB8" w:rsidRPr="00D84563" w14:paraId="7FA5DBEB" w14:textId="77777777" w:rsidTr="005F1A34">
        <w:trPr>
          <w:cantSplit/>
          <w:trHeight w:val="288"/>
          <w:jc w:val="center"/>
        </w:trPr>
        <w:tc>
          <w:tcPr>
            <w:tcW w:w="3722" w:type="dxa"/>
            <w:vAlign w:val="center"/>
          </w:tcPr>
          <w:p w14:paraId="7968C8E9" w14:textId="77777777" w:rsidR="00E67FB8" w:rsidDel="00524D0D" w:rsidRDefault="00E67FB8" w:rsidP="00A8686F">
            <w:pPr>
              <w:pStyle w:val="TableText"/>
              <w:rPr>
                <w:b/>
                <w:color w:val="000000"/>
              </w:rPr>
            </w:pPr>
            <w:r>
              <w:rPr>
                <w:b/>
              </w:rPr>
              <w:t>Dairy</w:t>
            </w:r>
          </w:p>
        </w:tc>
        <w:tc>
          <w:tcPr>
            <w:tcW w:w="3371" w:type="dxa"/>
            <w:shd w:val="clear" w:color="auto" w:fill="auto"/>
            <w:vAlign w:val="center"/>
          </w:tcPr>
          <w:p w14:paraId="43F0958B" w14:textId="77777777" w:rsidR="00E67FB8" w:rsidRPr="007313D3" w:rsidDel="00524D0D" w:rsidRDefault="00E67FB8" w:rsidP="00A8686F">
            <w:pPr>
              <w:pStyle w:val="TableText"/>
            </w:pPr>
            <w:r>
              <w:rPr>
                <w:color w:val="000000"/>
              </w:rPr>
              <w:t>4</w:t>
            </w:r>
          </w:p>
        </w:tc>
      </w:tr>
      <w:tr w:rsidR="00E67FB8" w:rsidRPr="00D84563" w14:paraId="7461DA15" w14:textId="77777777" w:rsidTr="005F1A34">
        <w:trPr>
          <w:cantSplit/>
          <w:trHeight w:val="288"/>
          <w:jc w:val="center"/>
        </w:trPr>
        <w:tc>
          <w:tcPr>
            <w:tcW w:w="3722" w:type="dxa"/>
            <w:vAlign w:val="center"/>
          </w:tcPr>
          <w:p w14:paraId="18F2D231" w14:textId="77777777" w:rsidR="00E67FB8" w:rsidDel="00524D0D" w:rsidRDefault="00E67FB8" w:rsidP="00A8686F">
            <w:pPr>
              <w:pStyle w:val="TableText"/>
              <w:rPr>
                <w:b/>
                <w:color w:val="000000"/>
              </w:rPr>
            </w:pPr>
            <w:r>
              <w:rPr>
                <w:b/>
              </w:rPr>
              <w:t>Equine</w:t>
            </w:r>
          </w:p>
        </w:tc>
        <w:tc>
          <w:tcPr>
            <w:tcW w:w="3371" w:type="dxa"/>
            <w:shd w:val="clear" w:color="auto" w:fill="auto"/>
            <w:vAlign w:val="center"/>
          </w:tcPr>
          <w:p w14:paraId="3676532E" w14:textId="77777777" w:rsidR="00E67FB8" w:rsidRPr="007313D3" w:rsidDel="00524D0D" w:rsidRDefault="00E67FB8" w:rsidP="00A8686F">
            <w:pPr>
              <w:pStyle w:val="TableText"/>
            </w:pPr>
            <w:r>
              <w:rPr>
                <w:color w:val="000000"/>
              </w:rPr>
              <w:t>117</w:t>
            </w:r>
          </w:p>
        </w:tc>
      </w:tr>
      <w:tr w:rsidR="00E67FB8" w:rsidRPr="00D84563" w14:paraId="6E0AD033" w14:textId="77777777" w:rsidTr="005F1A34">
        <w:trPr>
          <w:cantSplit/>
          <w:trHeight w:val="288"/>
          <w:jc w:val="center"/>
        </w:trPr>
        <w:tc>
          <w:tcPr>
            <w:tcW w:w="3722" w:type="dxa"/>
            <w:vAlign w:val="center"/>
          </w:tcPr>
          <w:p w14:paraId="68F857AE" w14:textId="621F2D29" w:rsidR="00E67FB8" w:rsidRDefault="008E2CAF" w:rsidP="00A8686F">
            <w:pPr>
              <w:pStyle w:val="TableText"/>
              <w:rPr>
                <w:b/>
              </w:rPr>
            </w:pPr>
            <w:r>
              <w:rPr>
                <w:b/>
              </w:rPr>
              <w:t>LOPP</w:t>
            </w:r>
          </w:p>
        </w:tc>
        <w:tc>
          <w:tcPr>
            <w:tcW w:w="3371" w:type="dxa"/>
            <w:shd w:val="clear" w:color="auto" w:fill="auto"/>
            <w:vAlign w:val="center"/>
          </w:tcPr>
          <w:p w14:paraId="1A489863" w14:textId="77777777" w:rsidR="00E67FB8" w:rsidRPr="007313D3" w:rsidDel="00524D0D" w:rsidRDefault="00E67FB8" w:rsidP="00A8686F">
            <w:pPr>
              <w:pStyle w:val="TableText"/>
            </w:pPr>
            <w:r>
              <w:rPr>
                <w:color w:val="000000"/>
              </w:rPr>
              <w:t>2,896</w:t>
            </w:r>
          </w:p>
        </w:tc>
      </w:tr>
      <w:tr w:rsidR="00E67FB8" w:rsidRPr="00D84563" w14:paraId="2962E2A0" w14:textId="77777777" w:rsidTr="005F1A34">
        <w:trPr>
          <w:cantSplit/>
          <w:trHeight w:val="288"/>
          <w:jc w:val="center"/>
        </w:trPr>
        <w:tc>
          <w:tcPr>
            <w:tcW w:w="3722" w:type="dxa"/>
            <w:vAlign w:val="center"/>
          </w:tcPr>
          <w:p w14:paraId="2FE2243F" w14:textId="77777777" w:rsidR="00E67FB8" w:rsidRDefault="00E67FB8" w:rsidP="00A8686F">
            <w:pPr>
              <w:pStyle w:val="TableText"/>
              <w:rPr>
                <w:b/>
              </w:rPr>
            </w:pPr>
            <w:r>
              <w:rPr>
                <w:b/>
              </w:rPr>
              <w:t>Multiple Commodities</w:t>
            </w:r>
          </w:p>
        </w:tc>
        <w:tc>
          <w:tcPr>
            <w:tcW w:w="3371" w:type="dxa"/>
            <w:shd w:val="clear" w:color="auto" w:fill="auto"/>
            <w:vAlign w:val="center"/>
          </w:tcPr>
          <w:p w14:paraId="11955823" w14:textId="77777777" w:rsidR="00E67FB8" w:rsidRPr="007313D3" w:rsidDel="00524D0D" w:rsidRDefault="00E67FB8" w:rsidP="00A8686F">
            <w:pPr>
              <w:pStyle w:val="TableText"/>
            </w:pPr>
            <w:r>
              <w:rPr>
                <w:color w:val="000000"/>
              </w:rPr>
              <w:t>21,606</w:t>
            </w:r>
          </w:p>
        </w:tc>
      </w:tr>
      <w:tr w:rsidR="00E67FB8" w:rsidRPr="00D84563" w14:paraId="71597213" w14:textId="77777777" w:rsidTr="005F1A34">
        <w:trPr>
          <w:cantSplit/>
          <w:trHeight w:val="288"/>
          <w:jc w:val="center"/>
        </w:trPr>
        <w:tc>
          <w:tcPr>
            <w:tcW w:w="3722" w:type="dxa"/>
            <w:vAlign w:val="center"/>
          </w:tcPr>
          <w:p w14:paraId="519CD889" w14:textId="77777777" w:rsidR="00E67FB8" w:rsidDel="00524D0D" w:rsidRDefault="00E67FB8" w:rsidP="00A8686F">
            <w:pPr>
              <w:pStyle w:val="TableText"/>
              <w:rPr>
                <w:b/>
                <w:color w:val="000000"/>
              </w:rPr>
            </w:pPr>
            <w:r>
              <w:rPr>
                <w:b/>
              </w:rPr>
              <w:t>Nursery</w:t>
            </w:r>
          </w:p>
        </w:tc>
        <w:tc>
          <w:tcPr>
            <w:tcW w:w="3371" w:type="dxa"/>
            <w:shd w:val="clear" w:color="auto" w:fill="auto"/>
            <w:vAlign w:val="center"/>
          </w:tcPr>
          <w:p w14:paraId="092BD365" w14:textId="77777777" w:rsidR="00E67FB8" w:rsidRPr="007313D3" w:rsidDel="00524D0D" w:rsidRDefault="00E67FB8" w:rsidP="00A8686F">
            <w:pPr>
              <w:pStyle w:val="TableText"/>
            </w:pPr>
            <w:r>
              <w:rPr>
                <w:color w:val="000000"/>
              </w:rPr>
              <w:t>416</w:t>
            </w:r>
          </w:p>
        </w:tc>
      </w:tr>
      <w:tr w:rsidR="00E67FB8" w:rsidRPr="00D84563" w14:paraId="3D0EA72C" w14:textId="77777777" w:rsidTr="005F1A34">
        <w:trPr>
          <w:cantSplit/>
          <w:trHeight w:val="288"/>
          <w:jc w:val="center"/>
        </w:trPr>
        <w:tc>
          <w:tcPr>
            <w:tcW w:w="3722" w:type="dxa"/>
            <w:vAlign w:val="center"/>
          </w:tcPr>
          <w:p w14:paraId="0F7A3F70" w14:textId="77777777" w:rsidR="00E67FB8" w:rsidRPr="007C3F23" w:rsidRDefault="00E67FB8" w:rsidP="00A8686F">
            <w:pPr>
              <w:pStyle w:val="TableText"/>
              <w:rPr>
                <w:b/>
                <w:color w:val="000000"/>
              </w:rPr>
            </w:pPr>
            <w:r>
              <w:rPr>
                <w:b/>
              </w:rPr>
              <w:t>Poultry</w:t>
            </w:r>
          </w:p>
        </w:tc>
        <w:tc>
          <w:tcPr>
            <w:tcW w:w="3371" w:type="dxa"/>
            <w:shd w:val="clear" w:color="auto" w:fill="auto"/>
            <w:vAlign w:val="center"/>
          </w:tcPr>
          <w:p w14:paraId="5FE05AF7" w14:textId="77777777" w:rsidR="00E67FB8" w:rsidRPr="007033D2" w:rsidRDefault="00E67FB8" w:rsidP="00A8686F">
            <w:pPr>
              <w:pStyle w:val="TableText"/>
              <w:rPr>
                <w:color w:val="000000"/>
              </w:rPr>
            </w:pPr>
            <w:r>
              <w:rPr>
                <w:color w:val="000000"/>
              </w:rPr>
              <w:t>39</w:t>
            </w:r>
          </w:p>
        </w:tc>
      </w:tr>
      <w:tr w:rsidR="00E67FB8" w:rsidRPr="00D84563" w14:paraId="23DCC953" w14:textId="77777777" w:rsidTr="005F1A34">
        <w:trPr>
          <w:cantSplit/>
          <w:trHeight w:val="288"/>
          <w:jc w:val="center"/>
        </w:trPr>
        <w:tc>
          <w:tcPr>
            <w:tcW w:w="3722" w:type="dxa"/>
            <w:vAlign w:val="center"/>
          </w:tcPr>
          <w:p w14:paraId="76301CF8" w14:textId="77777777" w:rsidR="00E67FB8" w:rsidRPr="007C3F23" w:rsidRDefault="00E67FB8" w:rsidP="00A8686F">
            <w:pPr>
              <w:pStyle w:val="TableText"/>
              <w:rPr>
                <w:b/>
                <w:color w:val="000000"/>
              </w:rPr>
            </w:pPr>
            <w:r>
              <w:rPr>
                <w:b/>
              </w:rPr>
              <w:t>Row/Field Crop</w:t>
            </w:r>
          </w:p>
        </w:tc>
        <w:tc>
          <w:tcPr>
            <w:tcW w:w="3371" w:type="dxa"/>
            <w:shd w:val="clear" w:color="auto" w:fill="auto"/>
            <w:vAlign w:val="center"/>
          </w:tcPr>
          <w:p w14:paraId="2ED45C11" w14:textId="059C3D0B" w:rsidR="00E67FB8" w:rsidRPr="007033D2" w:rsidRDefault="00E67FB8" w:rsidP="00A8686F">
            <w:pPr>
              <w:pStyle w:val="TableText"/>
              <w:rPr>
                <w:color w:val="000000"/>
              </w:rPr>
            </w:pPr>
            <w:r>
              <w:rPr>
                <w:color w:val="000000"/>
              </w:rPr>
              <w:t>29,2</w:t>
            </w:r>
            <w:r w:rsidR="00062CEC">
              <w:rPr>
                <w:color w:val="000000"/>
              </w:rPr>
              <w:t>88</w:t>
            </w:r>
          </w:p>
        </w:tc>
      </w:tr>
      <w:tr w:rsidR="00E67FB8" w:rsidRPr="00D84563" w14:paraId="58481E28" w14:textId="77777777" w:rsidTr="005F1A34">
        <w:trPr>
          <w:cantSplit/>
          <w:trHeight w:val="288"/>
          <w:jc w:val="center"/>
        </w:trPr>
        <w:tc>
          <w:tcPr>
            <w:tcW w:w="3722" w:type="dxa"/>
            <w:vAlign w:val="center"/>
          </w:tcPr>
          <w:p w14:paraId="68244420" w14:textId="77777777" w:rsidR="00E67FB8" w:rsidRDefault="00E67FB8" w:rsidP="00A8686F">
            <w:pPr>
              <w:pStyle w:val="TableText"/>
              <w:rPr>
                <w:b/>
              </w:rPr>
            </w:pPr>
            <w:r>
              <w:rPr>
                <w:b/>
              </w:rPr>
              <w:t>Specialty Fruit and Nut</w:t>
            </w:r>
          </w:p>
        </w:tc>
        <w:tc>
          <w:tcPr>
            <w:tcW w:w="3371" w:type="dxa"/>
            <w:shd w:val="clear" w:color="auto" w:fill="auto"/>
            <w:vAlign w:val="center"/>
          </w:tcPr>
          <w:p w14:paraId="52566AB2" w14:textId="77777777" w:rsidR="00E67FB8" w:rsidRPr="008B29F4" w:rsidRDefault="00E67FB8" w:rsidP="00A8686F">
            <w:pPr>
              <w:pStyle w:val="TableText"/>
              <w:rPr>
                <w:color w:val="000000"/>
              </w:rPr>
            </w:pPr>
            <w:r>
              <w:rPr>
                <w:color w:val="000000"/>
              </w:rPr>
              <w:t>43</w:t>
            </w:r>
          </w:p>
        </w:tc>
      </w:tr>
      <w:tr w:rsidR="00E67FB8" w:rsidRPr="00D84563" w14:paraId="1DB3B8B9" w14:textId="77777777" w:rsidTr="005F1A34">
        <w:trPr>
          <w:cantSplit/>
          <w:trHeight w:val="288"/>
          <w:jc w:val="center"/>
        </w:trPr>
        <w:tc>
          <w:tcPr>
            <w:tcW w:w="3722" w:type="dxa"/>
            <w:vAlign w:val="center"/>
          </w:tcPr>
          <w:p w14:paraId="61B9C929" w14:textId="77777777" w:rsidR="00E67FB8" w:rsidRPr="007C3F23" w:rsidRDefault="00E67FB8" w:rsidP="00A8686F">
            <w:pPr>
              <w:pStyle w:val="TableText"/>
              <w:rPr>
                <w:b/>
                <w:color w:val="000000"/>
              </w:rPr>
            </w:pPr>
            <w:r>
              <w:rPr>
                <w:b/>
              </w:rPr>
              <w:t>Sod</w:t>
            </w:r>
          </w:p>
        </w:tc>
        <w:tc>
          <w:tcPr>
            <w:tcW w:w="3371" w:type="dxa"/>
            <w:shd w:val="clear" w:color="auto" w:fill="auto"/>
            <w:vAlign w:val="center"/>
          </w:tcPr>
          <w:p w14:paraId="2F670190" w14:textId="77777777" w:rsidR="00E67FB8" w:rsidRPr="007033D2" w:rsidRDefault="00E67FB8" w:rsidP="00A8686F">
            <w:pPr>
              <w:pStyle w:val="TableText"/>
              <w:rPr>
                <w:color w:val="000000"/>
              </w:rPr>
            </w:pPr>
            <w:r>
              <w:rPr>
                <w:color w:val="000000"/>
              </w:rPr>
              <w:t>1,554</w:t>
            </w:r>
          </w:p>
        </w:tc>
      </w:tr>
      <w:tr w:rsidR="00E67FB8" w:rsidRPr="00D84563" w14:paraId="7B36997A" w14:textId="77777777" w:rsidTr="005F1A34">
        <w:trPr>
          <w:cantSplit/>
          <w:trHeight w:val="288"/>
          <w:jc w:val="center"/>
        </w:trPr>
        <w:tc>
          <w:tcPr>
            <w:tcW w:w="3722" w:type="dxa"/>
            <w:shd w:val="clear" w:color="auto" w:fill="FFFFCC"/>
            <w:vAlign w:val="center"/>
          </w:tcPr>
          <w:p w14:paraId="12C248A8" w14:textId="77777777" w:rsidR="00E67FB8" w:rsidRPr="00864B98" w:rsidRDefault="00E67FB8" w:rsidP="00A8686F">
            <w:pPr>
              <w:pStyle w:val="TableText"/>
              <w:rPr>
                <w:b/>
              </w:rPr>
            </w:pPr>
            <w:r w:rsidRPr="005956FE">
              <w:rPr>
                <w:b/>
              </w:rPr>
              <w:t>Total</w:t>
            </w:r>
          </w:p>
        </w:tc>
        <w:tc>
          <w:tcPr>
            <w:tcW w:w="3371" w:type="dxa"/>
            <w:shd w:val="clear" w:color="auto" w:fill="FFFFCC"/>
            <w:vAlign w:val="center"/>
          </w:tcPr>
          <w:p w14:paraId="426A1864" w14:textId="6339DDEB" w:rsidR="00E67FB8" w:rsidRPr="00864B98" w:rsidRDefault="00E67FB8" w:rsidP="00A8686F">
            <w:pPr>
              <w:pStyle w:val="TableText"/>
              <w:rPr>
                <w:b/>
              </w:rPr>
            </w:pPr>
            <w:r>
              <w:rPr>
                <w:b/>
              </w:rPr>
              <w:t>173,</w:t>
            </w:r>
            <w:r w:rsidR="00C723C6">
              <w:rPr>
                <w:b/>
              </w:rPr>
              <w:t>448</w:t>
            </w:r>
          </w:p>
        </w:tc>
      </w:tr>
    </w:tbl>
    <w:p w14:paraId="69FC29FC" w14:textId="77777777" w:rsidR="00E75951" w:rsidRPr="003F752C" w:rsidRDefault="00E75951" w:rsidP="00E75951">
      <w:pPr>
        <w:pStyle w:val="Table"/>
        <w:spacing w:before="0" w:after="0"/>
        <w:jc w:val="left"/>
        <w:rPr>
          <w:rFonts w:ascii="Times New Roman" w:hAnsi="Times New Roman"/>
          <w:sz w:val="16"/>
          <w:szCs w:val="16"/>
        </w:rPr>
      </w:pPr>
      <w:bookmarkStart w:id="1943" w:name="_Toc24623809"/>
    </w:p>
    <w:p w14:paraId="09E39678" w14:textId="77777777" w:rsidR="00E75951" w:rsidRPr="003F752C" w:rsidRDefault="00E75951" w:rsidP="00E75951">
      <w:pPr>
        <w:spacing w:after="0" w:line="240" w:lineRule="auto"/>
        <w:rPr>
          <w:sz w:val="16"/>
          <w:szCs w:val="16"/>
        </w:rPr>
      </w:pPr>
    </w:p>
    <w:p w14:paraId="00D66378" w14:textId="316072AC" w:rsidR="009E7B43" w:rsidRPr="005956FE" w:rsidRDefault="009E7B43" w:rsidP="009E7B43">
      <w:pPr>
        <w:pStyle w:val="TableTitle"/>
      </w:pPr>
      <w:bookmarkStart w:id="1944" w:name="_Toc30500856"/>
      <w:r w:rsidRPr="00A7303B">
        <w:t xml:space="preserve">Table </w:t>
      </w:r>
      <w:r>
        <w:t xml:space="preserve">B-4. Agricultural land use acreage enrolled in the BMP Program in the </w:t>
      </w:r>
      <w:bookmarkEnd w:id="1943"/>
      <w:r>
        <w:t>North Fork Basin</w:t>
      </w:r>
      <w:bookmarkEnd w:id="1944"/>
    </w:p>
    <w:tbl>
      <w:tblPr>
        <w:tblW w:w="571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033"/>
        <w:gridCol w:w="2681"/>
      </w:tblGrid>
      <w:tr w:rsidR="009E7B43" w:rsidRPr="0090202F" w14:paraId="1809B62A" w14:textId="77777777" w:rsidTr="005F1A34">
        <w:trPr>
          <w:trHeight w:val="288"/>
          <w:tblHeader/>
          <w:jc w:val="center"/>
        </w:trPr>
        <w:tc>
          <w:tcPr>
            <w:tcW w:w="3033" w:type="dxa"/>
            <w:shd w:val="clear" w:color="auto" w:fill="BDD6EE" w:themeFill="accent1" w:themeFillTint="66"/>
            <w:vAlign w:val="bottom"/>
            <w:hideMark/>
          </w:tcPr>
          <w:p w14:paraId="3BB2ABC4" w14:textId="77777777" w:rsidR="009E7B43" w:rsidRPr="00284C0D" w:rsidRDefault="009E7B43" w:rsidP="009E7B43">
            <w:pPr>
              <w:pStyle w:val="TableText"/>
              <w:rPr>
                <w:b/>
              </w:rPr>
            </w:pPr>
            <w:r w:rsidRPr="00284C0D">
              <w:rPr>
                <w:b/>
              </w:rPr>
              <w:t>Related OAWP BMP Programs</w:t>
            </w:r>
          </w:p>
        </w:tc>
        <w:tc>
          <w:tcPr>
            <w:tcW w:w="2681" w:type="dxa"/>
            <w:shd w:val="clear" w:color="auto" w:fill="BDD6EE" w:themeFill="accent1" w:themeFillTint="66"/>
            <w:vAlign w:val="bottom"/>
            <w:hideMark/>
          </w:tcPr>
          <w:p w14:paraId="50744862" w14:textId="77777777" w:rsidR="009E7B43" w:rsidRPr="00284C0D" w:rsidRDefault="009E7B43" w:rsidP="009E7B43">
            <w:pPr>
              <w:pStyle w:val="TableText"/>
              <w:rPr>
                <w:b/>
                <w:vertAlign w:val="superscript"/>
              </w:rPr>
            </w:pPr>
            <w:r w:rsidRPr="00284C0D">
              <w:rPr>
                <w:b/>
              </w:rPr>
              <w:t>Agricultural Acres Enrolled</w:t>
            </w:r>
          </w:p>
        </w:tc>
      </w:tr>
      <w:tr w:rsidR="009E7B43" w:rsidRPr="0090202F" w14:paraId="3CE8B795" w14:textId="77777777" w:rsidTr="005F1A34">
        <w:trPr>
          <w:cantSplit/>
          <w:trHeight w:val="288"/>
          <w:jc w:val="center"/>
        </w:trPr>
        <w:tc>
          <w:tcPr>
            <w:tcW w:w="3033" w:type="dxa"/>
            <w:vAlign w:val="center"/>
            <w:hideMark/>
          </w:tcPr>
          <w:p w14:paraId="479E2593" w14:textId="77777777" w:rsidR="009E7B43" w:rsidRPr="00284C0D" w:rsidRDefault="009E7B43" w:rsidP="009E7B43">
            <w:pPr>
              <w:pStyle w:val="TableText"/>
              <w:rPr>
                <w:b/>
                <w:color w:val="000000"/>
              </w:rPr>
            </w:pPr>
            <w:r w:rsidRPr="00284C0D">
              <w:rPr>
                <w:b/>
              </w:rPr>
              <w:t>Citrus</w:t>
            </w:r>
          </w:p>
        </w:tc>
        <w:tc>
          <w:tcPr>
            <w:tcW w:w="2681" w:type="dxa"/>
            <w:vAlign w:val="center"/>
          </w:tcPr>
          <w:p w14:paraId="19145AB6" w14:textId="3E0366B9" w:rsidR="009E7B43" w:rsidRPr="00284C0D" w:rsidRDefault="00C723C6" w:rsidP="009E7B43">
            <w:pPr>
              <w:pStyle w:val="TableText"/>
              <w:rPr>
                <w:color w:val="000000"/>
              </w:rPr>
            </w:pPr>
            <w:r>
              <w:rPr>
                <w:color w:val="000000"/>
              </w:rPr>
              <w:t>170</w:t>
            </w:r>
          </w:p>
        </w:tc>
      </w:tr>
      <w:tr w:rsidR="009E7B43" w:rsidRPr="0090202F" w14:paraId="5CE762CD" w14:textId="77777777" w:rsidTr="005F1A34">
        <w:trPr>
          <w:cantSplit/>
          <w:trHeight w:val="288"/>
          <w:jc w:val="center"/>
        </w:trPr>
        <w:tc>
          <w:tcPr>
            <w:tcW w:w="3033" w:type="dxa"/>
            <w:vAlign w:val="center"/>
          </w:tcPr>
          <w:p w14:paraId="1AD928D5" w14:textId="77777777" w:rsidR="009E7B43" w:rsidRPr="00284C0D" w:rsidRDefault="009E7B43" w:rsidP="009E7B43">
            <w:pPr>
              <w:pStyle w:val="TableText"/>
              <w:rPr>
                <w:b/>
                <w:color w:val="000000"/>
              </w:rPr>
            </w:pPr>
            <w:r w:rsidRPr="00284C0D">
              <w:rPr>
                <w:b/>
              </w:rPr>
              <w:t>Cow/Calf</w:t>
            </w:r>
          </w:p>
        </w:tc>
        <w:tc>
          <w:tcPr>
            <w:tcW w:w="2681" w:type="dxa"/>
            <w:vAlign w:val="center"/>
          </w:tcPr>
          <w:p w14:paraId="180041C2" w14:textId="2388A5B2" w:rsidR="009E7B43" w:rsidRPr="00284C0D" w:rsidRDefault="00083A0F" w:rsidP="009E7B43">
            <w:pPr>
              <w:pStyle w:val="TableText"/>
              <w:rPr>
                <w:color w:val="000000"/>
              </w:rPr>
            </w:pPr>
            <w:r>
              <w:rPr>
                <w:color w:val="000000"/>
              </w:rPr>
              <w:t>665</w:t>
            </w:r>
          </w:p>
        </w:tc>
      </w:tr>
      <w:tr w:rsidR="009E7B43" w:rsidRPr="0090202F" w14:paraId="5FE556C1" w14:textId="77777777" w:rsidTr="005F1A34">
        <w:trPr>
          <w:cantSplit/>
          <w:trHeight w:val="288"/>
          <w:jc w:val="center"/>
        </w:trPr>
        <w:tc>
          <w:tcPr>
            <w:tcW w:w="3033" w:type="dxa"/>
            <w:vAlign w:val="center"/>
          </w:tcPr>
          <w:p w14:paraId="58553DA6" w14:textId="77777777" w:rsidR="009E7B43" w:rsidRPr="00284C0D" w:rsidRDefault="009E7B43" w:rsidP="009E7B43">
            <w:pPr>
              <w:pStyle w:val="TableText"/>
              <w:rPr>
                <w:b/>
                <w:color w:val="000000"/>
              </w:rPr>
            </w:pPr>
            <w:r w:rsidRPr="00284C0D">
              <w:rPr>
                <w:b/>
              </w:rPr>
              <w:t>Multiple Commodities</w:t>
            </w:r>
          </w:p>
        </w:tc>
        <w:tc>
          <w:tcPr>
            <w:tcW w:w="2681" w:type="dxa"/>
            <w:vAlign w:val="center"/>
          </w:tcPr>
          <w:p w14:paraId="592AF427" w14:textId="4C495303" w:rsidR="009E7B43" w:rsidRPr="00284C0D" w:rsidRDefault="00083A0F" w:rsidP="009E7B43">
            <w:pPr>
              <w:pStyle w:val="TableText"/>
              <w:rPr>
                <w:color w:val="000000"/>
              </w:rPr>
            </w:pPr>
            <w:r>
              <w:rPr>
                <w:color w:val="000000"/>
              </w:rPr>
              <w:t>&lt;1</w:t>
            </w:r>
          </w:p>
        </w:tc>
      </w:tr>
      <w:tr w:rsidR="009E7B43" w:rsidRPr="0090202F" w14:paraId="7D7A9BBD" w14:textId="77777777" w:rsidTr="005F1A34">
        <w:trPr>
          <w:cantSplit/>
          <w:trHeight w:val="288"/>
          <w:jc w:val="center"/>
        </w:trPr>
        <w:tc>
          <w:tcPr>
            <w:tcW w:w="3033" w:type="dxa"/>
            <w:vAlign w:val="center"/>
          </w:tcPr>
          <w:p w14:paraId="7C3E1B1A" w14:textId="77777777" w:rsidR="009E7B43" w:rsidRPr="00284C0D" w:rsidRDefault="009E7B43" w:rsidP="009E7B43">
            <w:pPr>
              <w:pStyle w:val="TableText"/>
              <w:rPr>
                <w:b/>
                <w:color w:val="000000"/>
              </w:rPr>
            </w:pPr>
            <w:r w:rsidRPr="00284C0D">
              <w:rPr>
                <w:b/>
              </w:rPr>
              <w:t>Nursery</w:t>
            </w:r>
          </w:p>
        </w:tc>
        <w:tc>
          <w:tcPr>
            <w:tcW w:w="2681" w:type="dxa"/>
            <w:vAlign w:val="center"/>
          </w:tcPr>
          <w:p w14:paraId="75A2B159" w14:textId="34028085" w:rsidR="009E7B43" w:rsidRPr="00284C0D" w:rsidRDefault="00083A0F" w:rsidP="009E7B43">
            <w:pPr>
              <w:pStyle w:val="TableText"/>
              <w:rPr>
                <w:color w:val="000000"/>
              </w:rPr>
            </w:pPr>
            <w:r>
              <w:rPr>
                <w:color w:val="000000"/>
              </w:rPr>
              <w:t>42</w:t>
            </w:r>
          </w:p>
        </w:tc>
      </w:tr>
      <w:tr w:rsidR="009E7B43" w:rsidRPr="0090202F" w14:paraId="668929F3" w14:textId="77777777" w:rsidTr="005F1A34">
        <w:trPr>
          <w:cantSplit/>
          <w:trHeight w:val="288"/>
          <w:jc w:val="center"/>
        </w:trPr>
        <w:tc>
          <w:tcPr>
            <w:tcW w:w="3033" w:type="dxa"/>
            <w:vAlign w:val="center"/>
          </w:tcPr>
          <w:p w14:paraId="63B59DF7" w14:textId="77777777" w:rsidR="009E7B43" w:rsidRPr="00284C0D" w:rsidRDefault="009E7B43" w:rsidP="009E7B43">
            <w:pPr>
              <w:pStyle w:val="TableText"/>
              <w:rPr>
                <w:b/>
                <w:color w:val="000000"/>
              </w:rPr>
            </w:pPr>
            <w:r w:rsidRPr="00284C0D">
              <w:rPr>
                <w:b/>
              </w:rPr>
              <w:t>Row/Field Crop</w:t>
            </w:r>
            <w:r>
              <w:rPr>
                <w:b/>
              </w:rPr>
              <w:t>s</w:t>
            </w:r>
          </w:p>
        </w:tc>
        <w:tc>
          <w:tcPr>
            <w:tcW w:w="2681" w:type="dxa"/>
            <w:vAlign w:val="center"/>
          </w:tcPr>
          <w:p w14:paraId="4979F3C2" w14:textId="5F092D68" w:rsidR="009E7B43" w:rsidRPr="00284C0D" w:rsidRDefault="00083A0F" w:rsidP="009E7B43">
            <w:pPr>
              <w:pStyle w:val="TableText"/>
              <w:rPr>
                <w:color w:val="000000"/>
              </w:rPr>
            </w:pPr>
            <w:r>
              <w:rPr>
                <w:color w:val="000000"/>
              </w:rPr>
              <w:t>1,052</w:t>
            </w:r>
          </w:p>
        </w:tc>
      </w:tr>
      <w:tr w:rsidR="009E7B43" w:rsidRPr="0090202F" w14:paraId="44DE1EDA" w14:textId="77777777" w:rsidTr="005F1A34">
        <w:trPr>
          <w:cantSplit/>
          <w:trHeight w:val="288"/>
          <w:jc w:val="center"/>
        </w:trPr>
        <w:tc>
          <w:tcPr>
            <w:tcW w:w="3033" w:type="dxa"/>
            <w:shd w:val="clear" w:color="auto" w:fill="FFFFCC"/>
            <w:vAlign w:val="center"/>
          </w:tcPr>
          <w:p w14:paraId="7813A1B3" w14:textId="77777777" w:rsidR="009E7B43" w:rsidRPr="00284C0D" w:rsidRDefault="009E7B43" w:rsidP="009E7B43">
            <w:pPr>
              <w:pStyle w:val="TableText"/>
              <w:rPr>
                <w:b/>
                <w:color w:val="000000"/>
              </w:rPr>
            </w:pPr>
            <w:r w:rsidRPr="00284C0D">
              <w:rPr>
                <w:b/>
              </w:rPr>
              <w:t>Total</w:t>
            </w:r>
          </w:p>
        </w:tc>
        <w:tc>
          <w:tcPr>
            <w:tcW w:w="2681" w:type="dxa"/>
            <w:shd w:val="clear" w:color="auto" w:fill="FFFFCC"/>
            <w:vAlign w:val="center"/>
          </w:tcPr>
          <w:p w14:paraId="242F47B1" w14:textId="7E1FC65E" w:rsidR="009E7B43" w:rsidRPr="00284C0D" w:rsidRDefault="00C1125A" w:rsidP="009E7B43">
            <w:pPr>
              <w:pStyle w:val="TableText"/>
              <w:rPr>
                <w:b/>
                <w:color w:val="000000"/>
              </w:rPr>
            </w:pPr>
            <w:r>
              <w:rPr>
                <w:b/>
                <w:color w:val="000000"/>
              </w:rPr>
              <w:t>1,928</w:t>
            </w:r>
          </w:p>
        </w:tc>
      </w:tr>
    </w:tbl>
    <w:p w14:paraId="66346A13" w14:textId="77777777" w:rsidR="003F752C" w:rsidRPr="003F752C" w:rsidRDefault="003F752C" w:rsidP="003F752C">
      <w:pPr>
        <w:pStyle w:val="Table"/>
        <w:spacing w:before="0" w:after="0"/>
        <w:jc w:val="left"/>
        <w:rPr>
          <w:rFonts w:ascii="Times New Roman" w:hAnsi="Times New Roman"/>
          <w:sz w:val="16"/>
          <w:szCs w:val="16"/>
        </w:rPr>
      </w:pPr>
    </w:p>
    <w:p w14:paraId="03D6424F" w14:textId="77777777" w:rsidR="003F752C" w:rsidRPr="003F752C" w:rsidRDefault="003F752C" w:rsidP="003F752C">
      <w:pPr>
        <w:spacing w:after="0" w:line="240" w:lineRule="auto"/>
        <w:rPr>
          <w:sz w:val="16"/>
          <w:szCs w:val="16"/>
        </w:rPr>
      </w:pPr>
    </w:p>
    <w:p w14:paraId="5FF3D2AE" w14:textId="1ECFF915" w:rsidR="00C1125A" w:rsidRPr="005956FE" w:rsidRDefault="00C1125A" w:rsidP="00C1125A">
      <w:pPr>
        <w:pStyle w:val="TableTitle"/>
      </w:pPr>
      <w:bookmarkStart w:id="1945" w:name="_Toc30500857"/>
      <w:r w:rsidRPr="00A7303B">
        <w:t xml:space="preserve">Table </w:t>
      </w:r>
      <w:r>
        <w:t>B-5. Agricultural land use acreage enrolled in the BMP Program in the Ten Mile Creek Basin</w:t>
      </w:r>
      <w:bookmarkEnd w:id="1945"/>
    </w:p>
    <w:tbl>
      <w:tblPr>
        <w:tblW w:w="571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033"/>
        <w:gridCol w:w="2681"/>
      </w:tblGrid>
      <w:tr w:rsidR="00C1125A" w:rsidRPr="0090202F" w14:paraId="73CE41F9" w14:textId="77777777" w:rsidTr="005F1A34">
        <w:trPr>
          <w:trHeight w:val="288"/>
          <w:tblHeader/>
          <w:jc w:val="center"/>
        </w:trPr>
        <w:tc>
          <w:tcPr>
            <w:tcW w:w="3033" w:type="dxa"/>
            <w:shd w:val="clear" w:color="auto" w:fill="BDD6EE" w:themeFill="accent1" w:themeFillTint="66"/>
            <w:vAlign w:val="center"/>
            <w:hideMark/>
          </w:tcPr>
          <w:p w14:paraId="27E63BEC" w14:textId="77777777" w:rsidR="00C1125A" w:rsidRPr="00284C0D" w:rsidRDefault="00C1125A">
            <w:pPr>
              <w:pStyle w:val="TableText"/>
              <w:rPr>
                <w:b/>
              </w:rPr>
            </w:pPr>
            <w:r w:rsidRPr="00284C0D">
              <w:rPr>
                <w:b/>
              </w:rPr>
              <w:t>Related OAWP BMP Programs</w:t>
            </w:r>
          </w:p>
        </w:tc>
        <w:tc>
          <w:tcPr>
            <w:tcW w:w="2681" w:type="dxa"/>
            <w:shd w:val="clear" w:color="auto" w:fill="BDD6EE" w:themeFill="accent1" w:themeFillTint="66"/>
            <w:vAlign w:val="center"/>
            <w:hideMark/>
          </w:tcPr>
          <w:p w14:paraId="469596FD" w14:textId="77777777" w:rsidR="00C1125A" w:rsidRPr="00284C0D" w:rsidRDefault="00C1125A">
            <w:pPr>
              <w:pStyle w:val="TableText"/>
              <w:rPr>
                <w:b/>
                <w:vertAlign w:val="superscript"/>
              </w:rPr>
            </w:pPr>
            <w:r w:rsidRPr="00284C0D">
              <w:rPr>
                <w:b/>
              </w:rPr>
              <w:t>Agricultural Acres Enrolled</w:t>
            </w:r>
          </w:p>
        </w:tc>
      </w:tr>
      <w:tr w:rsidR="00C1125A" w:rsidRPr="0090202F" w14:paraId="77BA54D3" w14:textId="77777777" w:rsidTr="005F1A34">
        <w:trPr>
          <w:cantSplit/>
          <w:trHeight w:val="288"/>
          <w:jc w:val="center"/>
        </w:trPr>
        <w:tc>
          <w:tcPr>
            <w:tcW w:w="3033" w:type="dxa"/>
            <w:vAlign w:val="center"/>
            <w:hideMark/>
          </w:tcPr>
          <w:p w14:paraId="4AC5D409" w14:textId="77777777" w:rsidR="00C1125A" w:rsidRPr="00284C0D" w:rsidRDefault="00C1125A">
            <w:pPr>
              <w:pStyle w:val="TableText"/>
              <w:rPr>
                <w:b/>
                <w:color w:val="000000"/>
              </w:rPr>
            </w:pPr>
            <w:r w:rsidRPr="00284C0D">
              <w:rPr>
                <w:b/>
              </w:rPr>
              <w:t>Citrus</w:t>
            </w:r>
          </w:p>
        </w:tc>
        <w:tc>
          <w:tcPr>
            <w:tcW w:w="2681" w:type="dxa"/>
            <w:vAlign w:val="center"/>
          </w:tcPr>
          <w:p w14:paraId="22642A5F" w14:textId="240A1151" w:rsidR="00C1125A" w:rsidRPr="00284C0D" w:rsidRDefault="00C1125A">
            <w:pPr>
              <w:pStyle w:val="TableText"/>
              <w:rPr>
                <w:color w:val="000000"/>
              </w:rPr>
            </w:pPr>
            <w:r>
              <w:rPr>
                <w:color w:val="000000"/>
              </w:rPr>
              <w:t>2,914</w:t>
            </w:r>
          </w:p>
        </w:tc>
      </w:tr>
      <w:tr w:rsidR="00C1125A" w:rsidRPr="0090202F" w14:paraId="51625925" w14:textId="77777777" w:rsidTr="005F1A34">
        <w:trPr>
          <w:cantSplit/>
          <w:trHeight w:val="288"/>
          <w:jc w:val="center"/>
        </w:trPr>
        <w:tc>
          <w:tcPr>
            <w:tcW w:w="3033" w:type="dxa"/>
            <w:vAlign w:val="center"/>
          </w:tcPr>
          <w:p w14:paraId="380185B9" w14:textId="77777777" w:rsidR="00C1125A" w:rsidRPr="00284C0D" w:rsidRDefault="00C1125A">
            <w:pPr>
              <w:pStyle w:val="TableText"/>
              <w:rPr>
                <w:b/>
                <w:color w:val="000000"/>
              </w:rPr>
            </w:pPr>
            <w:r w:rsidRPr="00284C0D">
              <w:rPr>
                <w:b/>
              </w:rPr>
              <w:t>Cow/Calf</w:t>
            </w:r>
          </w:p>
        </w:tc>
        <w:tc>
          <w:tcPr>
            <w:tcW w:w="2681" w:type="dxa"/>
            <w:vAlign w:val="center"/>
          </w:tcPr>
          <w:p w14:paraId="2D73DFED" w14:textId="31470BFF" w:rsidR="00C1125A" w:rsidRPr="00284C0D" w:rsidRDefault="00C1125A">
            <w:pPr>
              <w:pStyle w:val="TableText"/>
              <w:rPr>
                <w:color w:val="000000"/>
              </w:rPr>
            </w:pPr>
            <w:r>
              <w:rPr>
                <w:color w:val="000000"/>
              </w:rPr>
              <w:t>7,34</w:t>
            </w:r>
            <w:r w:rsidR="00083A0F">
              <w:rPr>
                <w:color w:val="000000"/>
              </w:rPr>
              <w:t>3</w:t>
            </w:r>
          </w:p>
        </w:tc>
      </w:tr>
      <w:tr w:rsidR="00C1125A" w:rsidRPr="0090202F" w14:paraId="11BB186C" w14:textId="77777777" w:rsidTr="005F1A34">
        <w:trPr>
          <w:cantSplit/>
          <w:trHeight w:val="288"/>
          <w:jc w:val="center"/>
        </w:trPr>
        <w:tc>
          <w:tcPr>
            <w:tcW w:w="3033" w:type="dxa"/>
            <w:vAlign w:val="center"/>
          </w:tcPr>
          <w:p w14:paraId="4C8DF117" w14:textId="77777777" w:rsidR="00C1125A" w:rsidRPr="00284C0D" w:rsidRDefault="00C1125A">
            <w:pPr>
              <w:pStyle w:val="TableText"/>
              <w:rPr>
                <w:b/>
                <w:color w:val="000000"/>
              </w:rPr>
            </w:pPr>
            <w:r w:rsidRPr="00284C0D">
              <w:rPr>
                <w:b/>
              </w:rPr>
              <w:t>Multiple Commodities</w:t>
            </w:r>
          </w:p>
        </w:tc>
        <w:tc>
          <w:tcPr>
            <w:tcW w:w="2681" w:type="dxa"/>
            <w:vAlign w:val="center"/>
          </w:tcPr>
          <w:p w14:paraId="7C66E062" w14:textId="0DA3F8A0" w:rsidR="00C1125A" w:rsidRPr="00284C0D" w:rsidRDefault="00C1125A">
            <w:pPr>
              <w:pStyle w:val="TableText"/>
              <w:rPr>
                <w:color w:val="000000"/>
              </w:rPr>
            </w:pPr>
            <w:r>
              <w:rPr>
                <w:color w:val="000000"/>
              </w:rPr>
              <w:t>1,049</w:t>
            </w:r>
          </w:p>
        </w:tc>
      </w:tr>
      <w:tr w:rsidR="00C1125A" w:rsidRPr="0090202F" w14:paraId="59CC55B9" w14:textId="77777777" w:rsidTr="005F1A34">
        <w:trPr>
          <w:cantSplit/>
          <w:trHeight w:val="288"/>
          <w:jc w:val="center"/>
        </w:trPr>
        <w:tc>
          <w:tcPr>
            <w:tcW w:w="3033" w:type="dxa"/>
            <w:vAlign w:val="center"/>
          </w:tcPr>
          <w:p w14:paraId="51A4B4C9" w14:textId="77777777" w:rsidR="00C1125A" w:rsidRPr="00284C0D" w:rsidRDefault="00C1125A">
            <w:pPr>
              <w:pStyle w:val="TableText"/>
              <w:rPr>
                <w:b/>
                <w:color w:val="000000"/>
              </w:rPr>
            </w:pPr>
            <w:r w:rsidRPr="00284C0D">
              <w:rPr>
                <w:b/>
              </w:rPr>
              <w:t>Nursery</w:t>
            </w:r>
          </w:p>
        </w:tc>
        <w:tc>
          <w:tcPr>
            <w:tcW w:w="2681" w:type="dxa"/>
            <w:vAlign w:val="center"/>
          </w:tcPr>
          <w:p w14:paraId="36B85CC9" w14:textId="6685D46F" w:rsidR="00C1125A" w:rsidRPr="00284C0D" w:rsidRDefault="00C1125A">
            <w:pPr>
              <w:pStyle w:val="TableText"/>
              <w:rPr>
                <w:color w:val="000000"/>
              </w:rPr>
            </w:pPr>
            <w:r>
              <w:rPr>
                <w:color w:val="000000"/>
              </w:rPr>
              <w:t>26</w:t>
            </w:r>
            <w:r w:rsidR="00083A0F">
              <w:rPr>
                <w:color w:val="000000"/>
              </w:rPr>
              <w:t>5</w:t>
            </w:r>
          </w:p>
        </w:tc>
      </w:tr>
      <w:tr w:rsidR="00C1125A" w:rsidRPr="0090202F" w14:paraId="1D13CAF1" w14:textId="77777777" w:rsidTr="005F1A34">
        <w:trPr>
          <w:cantSplit/>
          <w:trHeight w:val="288"/>
          <w:jc w:val="center"/>
        </w:trPr>
        <w:tc>
          <w:tcPr>
            <w:tcW w:w="3033" w:type="dxa"/>
            <w:vAlign w:val="center"/>
          </w:tcPr>
          <w:p w14:paraId="0F0177B9" w14:textId="77777777" w:rsidR="00C1125A" w:rsidRPr="00284C0D" w:rsidRDefault="00C1125A">
            <w:pPr>
              <w:pStyle w:val="TableText"/>
              <w:rPr>
                <w:b/>
                <w:color w:val="000000"/>
              </w:rPr>
            </w:pPr>
            <w:r w:rsidRPr="00284C0D">
              <w:rPr>
                <w:b/>
              </w:rPr>
              <w:t>Row/Field Crop</w:t>
            </w:r>
            <w:r>
              <w:rPr>
                <w:b/>
              </w:rPr>
              <w:t>s</w:t>
            </w:r>
          </w:p>
        </w:tc>
        <w:tc>
          <w:tcPr>
            <w:tcW w:w="2681" w:type="dxa"/>
            <w:vAlign w:val="center"/>
          </w:tcPr>
          <w:p w14:paraId="465A9BB2" w14:textId="37339D03" w:rsidR="00C1125A" w:rsidRPr="00284C0D" w:rsidRDefault="00C1125A">
            <w:pPr>
              <w:pStyle w:val="TableText"/>
              <w:rPr>
                <w:color w:val="000000"/>
              </w:rPr>
            </w:pPr>
            <w:r>
              <w:rPr>
                <w:color w:val="000000"/>
              </w:rPr>
              <w:t>26</w:t>
            </w:r>
            <w:r w:rsidR="00083A0F">
              <w:rPr>
                <w:color w:val="000000"/>
              </w:rPr>
              <w:t>8</w:t>
            </w:r>
          </w:p>
        </w:tc>
      </w:tr>
      <w:tr w:rsidR="00C1125A" w:rsidRPr="0090202F" w14:paraId="1AA80288" w14:textId="77777777" w:rsidTr="005F1A34">
        <w:trPr>
          <w:cantSplit/>
          <w:trHeight w:val="288"/>
          <w:jc w:val="center"/>
        </w:trPr>
        <w:tc>
          <w:tcPr>
            <w:tcW w:w="3033" w:type="dxa"/>
            <w:vAlign w:val="center"/>
          </w:tcPr>
          <w:p w14:paraId="1B5D39C6" w14:textId="77777777" w:rsidR="00C1125A" w:rsidRPr="00284C0D" w:rsidRDefault="00C1125A">
            <w:pPr>
              <w:pStyle w:val="TableText"/>
              <w:rPr>
                <w:b/>
                <w:color w:val="000000"/>
              </w:rPr>
            </w:pPr>
            <w:r w:rsidRPr="00284C0D">
              <w:rPr>
                <w:b/>
              </w:rPr>
              <w:t>Specialty Fruit and Nut</w:t>
            </w:r>
          </w:p>
        </w:tc>
        <w:tc>
          <w:tcPr>
            <w:tcW w:w="2681" w:type="dxa"/>
            <w:vAlign w:val="center"/>
          </w:tcPr>
          <w:p w14:paraId="627E1993" w14:textId="521B4B23" w:rsidR="00C1125A" w:rsidRPr="00284C0D" w:rsidRDefault="00C1125A">
            <w:pPr>
              <w:pStyle w:val="TableText"/>
              <w:rPr>
                <w:color w:val="000000"/>
              </w:rPr>
            </w:pPr>
            <w:r>
              <w:rPr>
                <w:color w:val="000000"/>
              </w:rPr>
              <w:t>3</w:t>
            </w:r>
            <w:r w:rsidR="00083A0F">
              <w:rPr>
                <w:color w:val="000000"/>
              </w:rPr>
              <w:t>9</w:t>
            </w:r>
          </w:p>
        </w:tc>
      </w:tr>
      <w:tr w:rsidR="00C1125A" w:rsidRPr="0090202F" w14:paraId="0DD2DC11" w14:textId="77777777" w:rsidTr="005F1A34">
        <w:trPr>
          <w:cantSplit/>
          <w:trHeight w:val="288"/>
          <w:jc w:val="center"/>
        </w:trPr>
        <w:tc>
          <w:tcPr>
            <w:tcW w:w="3033" w:type="dxa"/>
            <w:shd w:val="clear" w:color="auto" w:fill="FFFFCC"/>
            <w:vAlign w:val="center"/>
          </w:tcPr>
          <w:p w14:paraId="3A75E4FD" w14:textId="77777777" w:rsidR="00C1125A" w:rsidRPr="00284C0D" w:rsidRDefault="00C1125A">
            <w:pPr>
              <w:pStyle w:val="TableText"/>
              <w:rPr>
                <w:b/>
                <w:color w:val="000000"/>
              </w:rPr>
            </w:pPr>
            <w:r w:rsidRPr="00284C0D">
              <w:rPr>
                <w:b/>
              </w:rPr>
              <w:t>Total</w:t>
            </w:r>
          </w:p>
        </w:tc>
        <w:tc>
          <w:tcPr>
            <w:tcW w:w="2681" w:type="dxa"/>
            <w:shd w:val="clear" w:color="auto" w:fill="FFFFCC"/>
            <w:vAlign w:val="center"/>
          </w:tcPr>
          <w:p w14:paraId="57DE7F9F" w14:textId="7C1E6FC1" w:rsidR="00C1125A" w:rsidRPr="00284C0D" w:rsidRDefault="00C1125A">
            <w:pPr>
              <w:pStyle w:val="TableText"/>
              <w:rPr>
                <w:b/>
                <w:color w:val="000000"/>
              </w:rPr>
            </w:pPr>
            <w:r>
              <w:rPr>
                <w:b/>
                <w:color w:val="000000"/>
              </w:rPr>
              <w:t>11,877</w:t>
            </w:r>
          </w:p>
        </w:tc>
      </w:tr>
    </w:tbl>
    <w:p w14:paraId="4DBA7749" w14:textId="77777777" w:rsidR="003F752C" w:rsidRPr="003F752C" w:rsidRDefault="003F752C" w:rsidP="003F752C">
      <w:pPr>
        <w:pStyle w:val="Table"/>
        <w:spacing w:before="0" w:after="0"/>
        <w:jc w:val="left"/>
        <w:rPr>
          <w:rFonts w:ascii="Times New Roman" w:hAnsi="Times New Roman"/>
          <w:sz w:val="16"/>
          <w:szCs w:val="16"/>
        </w:rPr>
      </w:pPr>
    </w:p>
    <w:p w14:paraId="057F1A44" w14:textId="77777777" w:rsidR="003F752C" w:rsidRPr="003F752C" w:rsidRDefault="003F752C" w:rsidP="003F752C">
      <w:pPr>
        <w:spacing w:after="0" w:line="240" w:lineRule="auto"/>
        <w:rPr>
          <w:sz w:val="16"/>
          <w:szCs w:val="16"/>
        </w:rPr>
      </w:pPr>
    </w:p>
    <w:p w14:paraId="0A3406AC" w14:textId="77777777" w:rsidR="009B2F13" w:rsidRDefault="009B2F13">
      <w:pPr>
        <w:spacing w:after="160"/>
        <w:rPr>
          <w:rFonts w:ascii="Times New Roman Bold" w:hAnsi="Times New Roman Bold"/>
          <w:b/>
          <w:iCs/>
          <w:color w:val="000000" w:themeColor="text1"/>
          <w:szCs w:val="18"/>
        </w:rPr>
      </w:pPr>
      <w:r>
        <w:br w:type="page"/>
      </w:r>
    </w:p>
    <w:p w14:paraId="254824D8" w14:textId="43400607" w:rsidR="00EE1633" w:rsidRPr="005956FE" w:rsidRDefault="00EE1633" w:rsidP="00EE1633">
      <w:pPr>
        <w:pStyle w:val="TableTitle"/>
      </w:pPr>
      <w:bookmarkStart w:id="1946" w:name="_Toc30500858"/>
      <w:r w:rsidRPr="00A7303B">
        <w:lastRenderedPageBreak/>
        <w:t xml:space="preserve">Table </w:t>
      </w:r>
      <w:r>
        <w:t>B-</w:t>
      </w:r>
      <w:r w:rsidR="00AC7436">
        <w:t>6</w:t>
      </w:r>
      <w:r>
        <w:t>. Agricultural land use acreage enrolled in the BMP Program in the C-24 Basin</w:t>
      </w:r>
      <w:bookmarkEnd w:id="1946"/>
    </w:p>
    <w:tbl>
      <w:tblPr>
        <w:tblW w:w="571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033"/>
        <w:gridCol w:w="2681"/>
      </w:tblGrid>
      <w:tr w:rsidR="00EE1633" w:rsidRPr="0090202F" w14:paraId="6D2E7AC6" w14:textId="77777777" w:rsidTr="005F1A34">
        <w:trPr>
          <w:trHeight w:val="288"/>
          <w:tblHeader/>
          <w:jc w:val="center"/>
        </w:trPr>
        <w:tc>
          <w:tcPr>
            <w:tcW w:w="3033" w:type="dxa"/>
            <w:shd w:val="clear" w:color="auto" w:fill="BDD6EE" w:themeFill="accent1" w:themeFillTint="66"/>
            <w:vAlign w:val="bottom"/>
            <w:hideMark/>
          </w:tcPr>
          <w:p w14:paraId="5BBA4BB5" w14:textId="77777777" w:rsidR="00EE1633" w:rsidRPr="00284C0D" w:rsidRDefault="00EE1633" w:rsidP="008B11D7">
            <w:pPr>
              <w:pStyle w:val="TableText"/>
              <w:rPr>
                <w:b/>
              </w:rPr>
            </w:pPr>
            <w:r w:rsidRPr="00284C0D">
              <w:rPr>
                <w:b/>
              </w:rPr>
              <w:t>Related OAWP BMP Programs</w:t>
            </w:r>
          </w:p>
        </w:tc>
        <w:tc>
          <w:tcPr>
            <w:tcW w:w="2681" w:type="dxa"/>
            <w:shd w:val="clear" w:color="auto" w:fill="BDD6EE" w:themeFill="accent1" w:themeFillTint="66"/>
            <w:vAlign w:val="bottom"/>
            <w:hideMark/>
          </w:tcPr>
          <w:p w14:paraId="14F74569" w14:textId="77777777" w:rsidR="00EE1633" w:rsidRPr="00284C0D" w:rsidRDefault="00EE1633" w:rsidP="008B11D7">
            <w:pPr>
              <w:pStyle w:val="TableText"/>
              <w:rPr>
                <w:b/>
                <w:vertAlign w:val="superscript"/>
              </w:rPr>
            </w:pPr>
            <w:r w:rsidRPr="00284C0D">
              <w:rPr>
                <w:b/>
              </w:rPr>
              <w:t>Agricultural Acres Enrolled</w:t>
            </w:r>
          </w:p>
        </w:tc>
      </w:tr>
      <w:tr w:rsidR="00EE1633" w:rsidRPr="0090202F" w14:paraId="425E86E4" w14:textId="77777777" w:rsidTr="005F1A34">
        <w:trPr>
          <w:cantSplit/>
          <w:trHeight w:val="288"/>
          <w:jc w:val="center"/>
        </w:trPr>
        <w:tc>
          <w:tcPr>
            <w:tcW w:w="3033" w:type="dxa"/>
            <w:vAlign w:val="center"/>
            <w:hideMark/>
          </w:tcPr>
          <w:p w14:paraId="2B28EF86" w14:textId="77777777" w:rsidR="00EE1633" w:rsidRPr="00284C0D" w:rsidRDefault="00EE1633" w:rsidP="008B11D7">
            <w:pPr>
              <w:pStyle w:val="TableText"/>
              <w:rPr>
                <w:b/>
                <w:color w:val="000000"/>
              </w:rPr>
            </w:pPr>
            <w:r w:rsidRPr="00284C0D">
              <w:rPr>
                <w:b/>
              </w:rPr>
              <w:t>Citrus</w:t>
            </w:r>
          </w:p>
        </w:tc>
        <w:tc>
          <w:tcPr>
            <w:tcW w:w="2681" w:type="dxa"/>
            <w:vAlign w:val="center"/>
          </w:tcPr>
          <w:p w14:paraId="5C79A93E" w14:textId="36B22A7D" w:rsidR="00EE1633" w:rsidRPr="00284C0D" w:rsidRDefault="00D95657" w:rsidP="008B11D7">
            <w:pPr>
              <w:pStyle w:val="TableText"/>
              <w:rPr>
                <w:color w:val="000000"/>
              </w:rPr>
            </w:pPr>
            <w:r>
              <w:rPr>
                <w:color w:val="000000"/>
              </w:rPr>
              <w:t>5,17</w:t>
            </w:r>
            <w:r w:rsidR="00083A0F">
              <w:rPr>
                <w:color w:val="000000"/>
              </w:rPr>
              <w:t>2</w:t>
            </w:r>
          </w:p>
        </w:tc>
      </w:tr>
      <w:tr w:rsidR="00EE1633" w:rsidRPr="0090202F" w14:paraId="124E3D3C" w14:textId="77777777" w:rsidTr="005F1A34">
        <w:trPr>
          <w:cantSplit/>
          <w:trHeight w:val="288"/>
          <w:jc w:val="center"/>
        </w:trPr>
        <w:tc>
          <w:tcPr>
            <w:tcW w:w="3033" w:type="dxa"/>
            <w:vAlign w:val="center"/>
          </w:tcPr>
          <w:p w14:paraId="102B1B73" w14:textId="77777777" w:rsidR="00EE1633" w:rsidRPr="00284C0D" w:rsidRDefault="00EE1633" w:rsidP="008B11D7">
            <w:pPr>
              <w:pStyle w:val="TableText"/>
              <w:rPr>
                <w:b/>
                <w:color w:val="000000"/>
              </w:rPr>
            </w:pPr>
            <w:r w:rsidRPr="00284C0D">
              <w:rPr>
                <w:b/>
              </w:rPr>
              <w:t>Cow/Calf</w:t>
            </w:r>
          </w:p>
        </w:tc>
        <w:tc>
          <w:tcPr>
            <w:tcW w:w="2681" w:type="dxa"/>
            <w:vAlign w:val="center"/>
          </w:tcPr>
          <w:p w14:paraId="60C8CC30" w14:textId="6C14BC1F" w:rsidR="00EE1633" w:rsidRPr="00284C0D" w:rsidRDefault="00F4496B" w:rsidP="008B11D7">
            <w:pPr>
              <w:pStyle w:val="TableText"/>
              <w:rPr>
                <w:color w:val="000000"/>
              </w:rPr>
            </w:pPr>
            <w:r>
              <w:rPr>
                <w:color w:val="000000"/>
              </w:rPr>
              <w:t>21,25</w:t>
            </w:r>
            <w:r w:rsidR="00083A0F">
              <w:rPr>
                <w:color w:val="000000"/>
              </w:rPr>
              <w:t>7</w:t>
            </w:r>
          </w:p>
        </w:tc>
      </w:tr>
      <w:tr w:rsidR="00EE1633" w:rsidRPr="0090202F" w14:paraId="50017B6F" w14:textId="77777777" w:rsidTr="005F1A34">
        <w:trPr>
          <w:cantSplit/>
          <w:trHeight w:val="288"/>
          <w:jc w:val="center"/>
        </w:trPr>
        <w:tc>
          <w:tcPr>
            <w:tcW w:w="3033" w:type="dxa"/>
            <w:vAlign w:val="center"/>
          </w:tcPr>
          <w:p w14:paraId="4E666FC7" w14:textId="77777777" w:rsidR="00EE1633" w:rsidRPr="00284C0D" w:rsidRDefault="00EE1633" w:rsidP="008B11D7">
            <w:pPr>
              <w:pStyle w:val="TableText"/>
              <w:rPr>
                <w:b/>
                <w:color w:val="000000"/>
              </w:rPr>
            </w:pPr>
            <w:r>
              <w:rPr>
                <w:b/>
              </w:rPr>
              <w:t>LOPP</w:t>
            </w:r>
          </w:p>
        </w:tc>
        <w:tc>
          <w:tcPr>
            <w:tcW w:w="2681" w:type="dxa"/>
            <w:vAlign w:val="center"/>
          </w:tcPr>
          <w:p w14:paraId="4ADB0952" w14:textId="7281F2BC" w:rsidR="00EE1633" w:rsidRPr="00284C0D" w:rsidRDefault="00F4496B" w:rsidP="008B11D7">
            <w:pPr>
              <w:pStyle w:val="TableText"/>
              <w:rPr>
                <w:color w:val="000000"/>
              </w:rPr>
            </w:pPr>
            <w:r>
              <w:rPr>
                <w:color w:val="000000"/>
              </w:rPr>
              <w:t>68</w:t>
            </w:r>
            <w:r w:rsidR="00083A0F">
              <w:rPr>
                <w:color w:val="000000"/>
              </w:rPr>
              <w:t>6</w:t>
            </w:r>
          </w:p>
        </w:tc>
      </w:tr>
      <w:tr w:rsidR="00EE1633" w:rsidRPr="0090202F" w14:paraId="0477B1A5" w14:textId="77777777" w:rsidTr="005F1A34">
        <w:trPr>
          <w:cantSplit/>
          <w:trHeight w:val="288"/>
          <w:jc w:val="center"/>
        </w:trPr>
        <w:tc>
          <w:tcPr>
            <w:tcW w:w="3033" w:type="dxa"/>
            <w:vAlign w:val="center"/>
          </w:tcPr>
          <w:p w14:paraId="63E939B3" w14:textId="77777777" w:rsidR="00EE1633" w:rsidRPr="00284C0D" w:rsidRDefault="00EE1633" w:rsidP="008B11D7">
            <w:pPr>
              <w:pStyle w:val="TableText"/>
              <w:rPr>
                <w:b/>
                <w:color w:val="000000"/>
              </w:rPr>
            </w:pPr>
            <w:r w:rsidRPr="00284C0D">
              <w:rPr>
                <w:b/>
              </w:rPr>
              <w:t>Multiple Commodities</w:t>
            </w:r>
          </w:p>
        </w:tc>
        <w:tc>
          <w:tcPr>
            <w:tcW w:w="2681" w:type="dxa"/>
            <w:vAlign w:val="center"/>
          </w:tcPr>
          <w:p w14:paraId="055762D8" w14:textId="7E4A11B3" w:rsidR="00EE1633" w:rsidRPr="00284C0D" w:rsidRDefault="00F4496B" w:rsidP="008B11D7">
            <w:pPr>
              <w:pStyle w:val="TableText"/>
              <w:rPr>
                <w:color w:val="000000"/>
              </w:rPr>
            </w:pPr>
            <w:r>
              <w:rPr>
                <w:color w:val="000000"/>
              </w:rPr>
              <w:t>15,23</w:t>
            </w:r>
            <w:r w:rsidR="00083A0F">
              <w:rPr>
                <w:color w:val="000000"/>
              </w:rPr>
              <w:t>2</w:t>
            </w:r>
          </w:p>
        </w:tc>
      </w:tr>
      <w:tr w:rsidR="00F4496B" w:rsidRPr="0090202F" w14:paraId="1A37F3E6" w14:textId="77777777" w:rsidTr="005F1A34">
        <w:trPr>
          <w:cantSplit/>
          <w:trHeight w:val="288"/>
          <w:jc w:val="center"/>
        </w:trPr>
        <w:tc>
          <w:tcPr>
            <w:tcW w:w="3033" w:type="dxa"/>
            <w:vAlign w:val="center"/>
          </w:tcPr>
          <w:p w14:paraId="514AF30D" w14:textId="66FDDDCC" w:rsidR="00F4496B" w:rsidRPr="00284C0D" w:rsidRDefault="00F4496B" w:rsidP="008B11D7">
            <w:pPr>
              <w:pStyle w:val="TableText"/>
              <w:rPr>
                <w:b/>
              </w:rPr>
            </w:pPr>
            <w:r>
              <w:rPr>
                <w:b/>
              </w:rPr>
              <w:t>Poultry</w:t>
            </w:r>
          </w:p>
        </w:tc>
        <w:tc>
          <w:tcPr>
            <w:tcW w:w="2681" w:type="dxa"/>
            <w:vAlign w:val="center"/>
          </w:tcPr>
          <w:p w14:paraId="435B2219" w14:textId="7A960685" w:rsidR="00F4496B" w:rsidRDefault="00F4496B" w:rsidP="008B11D7">
            <w:pPr>
              <w:pStyle w:val="TableText"/>
              <w:rPr>
                <w:color w:val="000000"/>
              </w:rPr>
            </w:pPr>
            <w:r>
              <w:rPr>
                <w:color w:val="000000"/>
              </w:rPr>
              <w:t>3</w:t>
            </w:r>
            <w:r w:rsidR="00271206">
              <w:rPr>
                <w:color w:val="000000"/>
              </w:rPr>
              <w:t>9</w:t>
            </w:r>
          </w:p>
        </w:tc>
      </w:tr>
      <w:tr w:rsidR="00EE1633" w:rsidRPr="0090202F" w14:paraId="7FB01894" w14:textId="77777777" w:rsidTr="005F1A34">
        <w:trPr>
          <w:cantSplit/>
          <w:trHeight w:val="288"/>
          <w:jc w:val="center"/>
        </w:trPr>
        <w:tc>
          <w:tcPr>
            <w:tcW w:w="3033" w:type="dxa"/>
            <w:vAlign w:val="center"/>
          </w:tcPr>
          <w:p w14:paraId="0B38DD43" w14:textId="77777777" w:rsidR="00EE1633" w:rsidRPr="00284C0D" w:rsidRDefault="00EE1633" w:rsidP="008B11D7">
            <w:pPr>
              <w:pStyle w:val="TableText"/>
              <w:rPr>
                <w:b/>
                <w:color w:val="000000"/>
              </w:rPr>
            </w:pPr>
            <w:r w:rsidRPr="00284C0D">
              <w:rPr>
                <w:b/>
              </w:rPr>
              <w:t>Row/Field Crop</w:t>
            </w:r>
            <w:r>
              <w:rPr>
                <w:b/>
              </w:rPr>
              <w:t>s</w:t>
            </w:r>
          </w:p>
        </w:tc>
        <w:tc>
          <w:tcPr>
            <w:tcW w:w="2681" w:type="dxa"/>
            <w:vAlign w:val="center"/>
          </w:tcPr>
          <w:p w14:paraId="1F8D02C6" w14:textId="68851E51" w:rsidR="00EE1633" w:rsidRPr="00284C0D" w:rsidRDefault="00F4496B" w:rsidP="008B11D7">
            <w:pPr>
              <w:pStyle w:val="TableText"/>
              <w:rPr>
                <w:color w:val="000000"/>
              </w:rPr>
            </w:pPr>
            <w:r>
              <w:rPr>
                <w:color w:val="000000"/>
              </w:rPr>
              <w:t>40</w:t>
            </w:r>
            <w:r w:rsidR="00271206">
              <w:rPr>
                <w:color w:val="000000"/>
              </w:rPr>
              <w:t>1</w:t>
            </w:r>
          </w:p>
        </w:tc>
      </w:tr>
      <w:tr w:rsidR="00EE1633" w:rsidRPr="0090202F" w14:paraId="086E9913" w14:textId="77777777" w:rsidTr="005F1A34">
        <w:trPr>
          <w:cantSplit/>
          <w:trHeight w:val="288"/>
          <w:jc w:val="center"/>
        </w:trPr>
        <w:tc>
          <w:tcPr>
            <w:tcW w:w="3033" w:type="dxa"/>
            <w:shd w:val="clear" w:color="auto" w:fill="FFFFCC"/>
            <w:vAlign w:val="center"/>
          </w:tcPr>
          <w:p w14:paraId="7FAF0D6F" w14:textId="77777777" w:rsidR="00EE1633" w:rsidRPr="00284C0D" w:rsidRDefault="00EE1633" w:rsidP="008B11D7">
            <w:pPr>
              <w:pStyle w:val="TableText"/>
              <w:rPr>
                <w:b/>
                <w:color w:val="000000"/>
              </w:rPr>
            </w:pPr>
            <w:r w:rsidRPr="00284C0D">
              <w:rPr>
                <w:b/>
              </w:rPr>
              <w:t>Total</w:t>
            </w:r>
          </w:p>
        </w:tc>
        <w:tc>
          <w:tcPr>
            <w:tcW w:w="2681" w:type="dxa"/>
            <w:shd w:val="clear" w:color="auto" w:fill="FFFFCC"/>
            <w:vAlign w:val="center"/>
          </w:tcPr>
          <w:p w14:paraId="79A34A84" w14:textId="55E8E8F5" w:rsidR="00EE1633" w:rsidRPr="00284C0D" w:rsidRDefault="00F4496B" w:rsidP="008B11D7">
            <w:pPr>
              <w:pStyle w:val="TableText"/>
              <w:rPr>
                <w:b/>
                <w:color w:val="000000"/>
              </w:rPr>
            </w:pPr>
            <w:r>
              <w:rPr>
                <w:b/>
                <w:color w:val="000000"/>
              </w:rPr>
              <w:t>42,785</w:t>
            </w:r>
          </w:p>
        </w:tc>
      </w:tr>
    </w:tbl>
    <w:p w14:paraId="781F6802" w14:textId="77777777" w:rsidR="003F752C" w:rsidRPr="003F752C" w:rsidRDefault="003F752C" w:rsidP="003F752C">
      <w:pPr>
        <w:pStyle w:val="Table"/>
        <w:spacing w:before="0" w:after="0"/>
        <w:jc w:val="left"/>
        <w:rPr>
          <w:rFonts w:ascii="Times New Roman" w:hAnsi="Times New Roman"/>
          <w:sz w:val="16"/>
          <w:szCs w:val="16"/>
        </w:rPr>
      </w:pPr>
    </w:p>
    <w:p w14:paraId="67E6159A" w14:textId="77777777" w:rsidR="003F752C" w:rsidRPr="003F752C" w:rsidRDefault="003F752C" w:rsidP="003F752C">
      <w:pPr>
        <w:spacing w:after="0" w:line="240" w:lineRule="auto"/>
        <w:rPr>
          <w:sz w:val="16"/>
          <w:szCs w:val="16"/>
        </w:rPr>
      </w:pPr>
    </w:p>
    <w:p w14:paraId="32D9AC90" w14:textId="73F681C3" w:rsidR="00F4496B" w:rsidRPr="005956FE" w:rsidRDefault="00F4496B" w:rsidP="00F4496B">
      <w:pPr>
        <w:pStyle w:val="TableTitle"/>
      </w:pPr>
      <w:bookmarkStart w:id="1947" w:name="_Toc30500859"/>
      <w:r w:rsidRPr="00A7303B">
        <w:t xml:space="preserve">Table </w:t>
      </w:r>
      <w:r>
        <w:t>B-</w:t>
      </w:r>
      <w:r w:rsidR="00AC7436">
        <w:t>7</w:t>
      </w:r>
      <w:r>
        <w:t>. Agricultural land use acreage enrolled in the BMP Program in the C-2</w:t>
      </w:r>
      <w:r w:rsidR="003A0028">
        <w:t>3</w:t>
      </w:r>
      <w:r>
        <w:t xml:space="preserve"> Basin</w:t>
      </w:r>
      <w:bookmarkEnd w:id="1947"/>
    </w:p>
    <w:tbl>
      <w:tblPr>
        <w:tblW w:w="571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033"/>
        <w:gridCol w:w="2681"/>
      </w:tblGrid>
      <w:tr w:rsidR="00F4496B" w:rsidRPr="0090202F" w14:paraId="621939DC" w14:textId="77777777" w:rsidTr="005F1A34">
        <w:trPr>
          <w:trHeight w:val="288"/>
          <w:tblHeader/>
          <w:jc w:val="center"/>
        </w:trPr>
        <w:tc>
          <w:tcPr>
            <w:tcW w:w="3033" w:type="dxa"/>
            <w:shd w:val="clear" w:color="auto" w:fill="BDD6EE" w:themeFill="accent1" w:themeFillTint="66"/>
            <w:vAlign w:val="bottom"/>
            <w:hideMark/>
          </w:tcPr>
          <w:p w14:paraId="63BDD8C4" w14:textId="77777777" w:rsidR="00F4496B" w:rsidRPr="00284C0D" w:rsidRDefault="00F4496B" w:rsidP="008B11D7">
            <w:pPr>
              <w:pStyle w:val="TableText"/>
              <w:rPr>
                <w:b/>
              </w:rPr>
            </w:pPr>
            <w:r w:rsidRPr="00284C0D">
              <w:rPr>
                <w:b/>
              </w:rPr>
              <w:t>Related OAWP BMP Programs</w:t>
            </w:r>
          </w:p>
        </w:tc>
        <w:tc>
          <w:tcPr>
            <w:tcW w:w="2681" w:type="dxa"/>
            <w:shd w:val="clear" w:color="auto" w:fill="BDD6EE" w:themeFill="accent1" w:themeFillTint="66"/>
            <w:vAlign w:val="bottom"/>
            <w:hideMark/>
          </w:tcPr>
          <w:p w14:paraId="0531C9D9" w14:textId="77777777" w:rsidR="00F4496B" w:rsidRPr="00284C0D" w:rsidRDefault="00F4496B" w:rsidP="008B11D7">
            <w:pPr>
              <w:pStyle w:val="TableText"/>
              <w:rPr>
                <w:b/>
                <w:vertAlign w:val="superscript"/>
              </w:rPr>
            </w:pPr>
            <w:r w:rsidRPr="00284C0D">
              <w:rPr>
                <w:b/>
              </w:rPr>
              <w:t>Agricultural Acres Enrolled</w:t>
            </w:r>
          </w:p>
        </w:tc>
      </w:tr>
      <w:tr w:rsidR="00F4496B" w:rsidRPr="0090202F" w14:paraId="1CF7BCE5" w14:textId="77777777" w:rsidTr="005F1A34">
        <w:trPr>
          <w:cantSplit/>
          <w:trHeight w:val="288"/>
          <w:jc w:val="center"/>
        </w:trPr>
        <w:tc>
          <w:tcPr>
            <w:tcW w:w="3033" w:type="dxa"/>
            <w:vAlign w:val="center"/>
            <w:hideMark/>
          </w:tcPr>
          <w:p w14:paraId="7CCD9751" w14:textId="77777777" w:rsidR="00F4496B" w:rsidRPr="00284C0D" w:rsidRDefault="00F4496B" w:rsidP="008B11D7">
            <w:pPr>
              <w:pStyle w:val="TableText"/>
              <w:rPr>
                <w:b/>
                <w:color w:val="000000"/>
              </w:rPr>
            </w:pPr>
            <w:r w:rsidRPr="00284C0D">
              <w:rPr>
                <w:b/>
              </w:rPr>
              <w:t>Citrus</w:t>
            </w:r>
          </w:p>
        </w:tc>
        <w:tc>
          <w:tcPr>
            <w:tcW w:w="2681" w:type="dxa"/>
            <w:vAlign w:val="center"/>
          </w:tcPr>
          <w:p w14:paraId="7632FBED" w14:textId="633DEF8B" w:rsidR="00F4496B" w:rsidRPr="00284C0D" w:rsidRDefault="00E24932" w:rsidP="008B11D7">
            <w:pPr>
              <w:pStyle w:val="TableText"/>
              <w:rPr>
                <w:color w:val="000000"/>
              </w:rPr>
            </w:pPr>
            <w:r>
              <w:rPr>
                <w:color w:val="000000"/>
              </w:rPr>
              <w:t>10,25</w:t>
            </w:r>
            <w:r w:rsidR="00271206">
              <w:rPr>
                <w:color w:val="000000"/>
              </w:rPr>
              <w:t>7</w:t>
            </w:r>
          </w:p>
        </w:tc>
      </w:tr>
      <w:tr w:rsidR="00F4496B" w:rsidRPr="0090202F" w14:paraId="63FD67F2" w14:textId="77777777" w:rsidTr="005F1A34">
        <w:trPr>
          <w:cantSplit/>
          <w:trHeight w:val="288"/>
          <w:jc w:val="center"/>
        </w:trPr>
        <w:tc>
          <w:tcPr>
            <w:tcW w:w="3033" w:type="dxa"/>
            <w:vAlign w:val="center"/>
          </w:tcPr>
          <w:p w14:paraId="6716522A" w14:textId="77777777" w:rsidR="00F4496B" w:rsidRPr="00284C0D" w:rsidRDefault="00F4496B" w:rsidP="008B11D7">
            <w:pPr>
              <w:pStyle w:val="TableText"/>
              <w:rPr>
                <w:b/>
                <w:color w:val="000000"/>
              </w:rPr>
            </w:pPr>
            <w:r w:rsidRPr="00284C0D">
              <w:rPr>
                <w:b/>
              </w:rPr>
              <w:t>Conservation Plan</w:t>
            </w:r>
          </w:p>
        </w:tc>
        <w:tc>
          <w:tcPr>
            <w:tcW w:w="2681" w:type="dxa"/>
            <w:vAlign w:val="center"/>
          </w:tcPr>
          <w:p w14:paraId="5E5AFF34" w14:textId="5A1BA0F4" w:rsidR="00F4496B" w:rsidRPr="00284C0D" w:rsidRDefault="00E24932" w:rsidP="008B11D7">
            <w:pPr>
              <w:pStyle w:val="TableText"/>
              <w:rPr>
                <w:color w:val="000000"/>
              </w:rPr>
            </w:pPr>
            <w:r>
              <w:rPr>
                <w:color w:val="000000"/>
              </w:rPr>
              <w:t>522</w:t>
            </w:r>
          </w:p>
        </w:tc>
      </w:tr>
      <w:tr w:rsidR="00F4496B" w:rsidRPr="0090202F" w14:paraId="17797172" w14:textId="77777777" w:rsidTr="005F1A34">
        <w:trPr>
          <w:cantSplit/>
          <w:trHeight w:val="288"/>
          <w:jc w:val="center"/>
        </w:trPr>
        <w:tc>
          <w:tcPr>
            <w:tcW w:w="3033" w:type="dxa"/>
            <w:vAlign w:val="center"/>
          </w:tcPr>
          <w:p w14:paraId="0B89AB00" w14:textId="77777777" w:rsidR="00F4496B" w:rsidRPr="00284C0D" w:rsidRDefault="00F4496B" w:rsidP="008B11D7">
            <w:pPr>
              <w:pStyle w:val="TableText"/>
              <w:rPr>
                <w:b/>
                <w:color w:val="000000"/>
              </w:rPr>
            </w:pPr>
            <w:r w:rsidRPr="00284C0D">
              <w:rPr>
                <w:b/>
              </w:rPr>
              <w:t>Cow/Calf</w:t>
            </w:r>
          </w:p>
        </w:tc>
        <w:tc>
          <w:tcPr>
            <w:tcW w:w="2681" w:type="dxa"/>
            <w:vAlign w:val="center"/>
          </w:tcPr>
          <w:p w14:paraId="3B71CAAF" w14:textId="70FA9B56" w:rsidR="00F4496B" w:rsidRPr="00284C0D" w:rsidRDefault="00E24932" w:rsidP="008B11D7">
            <w:pPr>
              <w:pStyle w:val="TableText"/>
              <w:rPr>
                <w:color w:val="000000"/>
              </w:rPr>
            </w:pPr>
            <w:r>
              <w:rPr>
                <w:color w:val="000000"/>
              </w:rPr>
              <w:t>41,806</w:t>
            </w:r>
          </w:p>
        </w:tc>
      </w:tr>
      <w:tr w:rsidR="00F4496B" w:rsidRPr="0090202F" w14:paraId="3ED8BBED" w14:textId="77777777" w:rsidTr="005F1A34">
        <w:trPr>
          <w:cantSplit/>
          <w:trHeight w:val="288"/>
          <w:jc w:val="center"/>
        </w:trPr>
        <w:tc>
          <w:tcPr>
            <w:tcW w:w="3033" w:type="dxa"/>
            <w:vAlign w:val="center"/>
          </w:tcPr>
          <w:p w14:paraId="2901DC09" w14:textId="77777777" w:rsidR="00F4496B" w:rsidRPr="00284C0D" w:rsidRDefault="00F4496B" w:rsidP="008B11D7">
            <w:pPr>
              <w:pStyle w:val="TableText"/>
              <w:rPr>
                <w:b/>
                <w:color w:val="000000"/>
              </w:rPr>
            </w:pPr>
            <w:r w:rsidRPr="00284C0D">
              <w:rPr>
                <w:b/>
              </w:rPr>
              <w:t>Dairy</w:t>
            </w:r>
          </w:p>
        </w:tc>
        <w:tc>
          <w:tcPr>
            <w:tcW w:w="2681" w:type="dxa"/>
            <w:vAlign w:val="center"/>
          </w:tcPr>
          <w:p w14:paraId="476312E5" w14:textId="59262542" w:rsidR="00F4496B" w:rsidRPr="00284C0D" w:rsidRDefault="00E24932" w:rsidP="008B11D7">
            <w:pPr>
              <w:pStyle w:val="TableText"/>
              <w:rPr>
                <w:color w:val="000000"/>
              </w:rPr>
            </w:pPr>
            <w:r>
              <w:rPr>
                <w:color w:val="000000"/>
              </w:rPr>
              <w:t>4</w:t>
            </w:r>
          </w:p>
        </w:tc>
      </w:tr>
      <w:tr w:rsidR="00F4496B" w:rsidRPr="0090202F" w14:paraId="22DBD76A" w14:textId="77777777" w:rsidTr="005F1A34">
        <w:trPr>
          <w:cantSplit/>
          <w:trHeight w:val="288"/>
          <w:jc w:val="center"/>
        </w:trPr>
        <w:tc>
          <w:tcPr>
            <w:tcW w:w="3033" w:type="dxa"/>
            <w:vAlign w:val="center"/>
          </w:tcPr>
          <w:p w14:paraId="1BAE39AF" w14:textId="77777777" w:rsidR="00F4496B" w:rsidRPr="00284C0D" w:rsidRDefault="00F4496B" w:rsidP="008B11D7">
            <w:pPr>
              <w:pStyle w:val="TableText"/>
              <w:rPr>
                <w:b/>
                <w:color w:val="000000"/>
              </w:rPr>
            </w:pPr>
            <w:r>
              <w:rPr>
                <w:b/>
              </w:rPr>
              <w:t>LOPP</w:t>
            </w:r>
          </w:p>
        </w:tc>
        <w:tc>
          <w:tcPr>
            <w:tcW w:w="2681" w:type="dxa"/>
            <w:vAlign w:val="center"/>
          </w:tcPr>
          <w:p w14:paraId="05E7A61A" w14:textId="14B86580" w:rsidR="00F4496B" w:rsidRPr="00284C0D" w:rsidRDefault="00E24932" w:rsidP="008B11D7">
            <w:pPr>
              <w:pStyle w:val="TableText"/>
              <w:rPr>
                <w:color w:val="000000"/>
              </w:rPr>
            </w:pPr>
            <w:r>
              <w:rPr>
                <w:color w:val="000000"/>
              </w:rPr>
              <w:t>2</w:t>
            </w:r>
          </w:p>
        </w:tc>
      </w:tr>
      <w:tr w:rsidR="00F4496B" w:rsidRPr="0090202F" w14:paraId="0AB0443E" w14:textId="77777777" w:rsidTr="005F1A34">
        <w:trPr>
          <w:cantSplit/>
          <w:trHeight w:val="288"/>
          <w:jc w:val="center"/>
        </w:trPr>
        <w:tc>
          <w:tcPr>
            <w:tcW w:w="3033" w:type="dxa"/>
            <w:vAlign w:val="center"/>
          </w:tcPr>
          <w:p w14:paraId="66E3B82D" w14:textId="77777777" w:rsidR="00F4496B" w:rsidRPr="00284C0D" w:rsidRDefault="00F4496B" w:rsidP="008B11D7">
            <w:pPr>
              <w:pStyle w:val="TableText"/>
              <w:rPr>
                <w:b/>
                <w:color w:val="000000"/>
              </w:rPr>
            </w:pPr>
            <w:r w:rsidRPr="00284C0D">
              <w:rPr>
                <w:b/>
              </w:rPr>
              <w:t>Multiple Commodities</w:t>
            </w:r>
          </w:p>
        </w:tc>
        <w:tc>
          <w:tcPr>
            <w:tcW w:w="2681" w:type="dxa"/>
            <w:vAlign w:val="center"/>
          </w:tcPr>
          <w:p w14:paraId="491D78CE" w14:textId="011A8E09" w:rsidR="00F4496B" w:rsidRPr="00284C0D" w:rsidRDefault="00AC7436" w:rsidP="008B11D7">
            <w:pPr>
              <w:pStyle w:val="TableText"/>
              <w:rPr>
                <w:color w:val="000000"/>
              </w:rPr>
            </w:pPr>
            <w:r>
              <w:rPr>
                <w:color w:val="000000"/>
              </w:rPr>
              <w:t>2,76</w:t>
            </w:r>
            <w:r w:rsidR="00271206">
              <w:rPr>
                <w:color w:val="000000"/>
              </w:rPr>
              <w:t>6</w:t>
            </w:r>
          </w:p>
        </w:tc>
      </w:tr>
      <w:tr w:rsidR="00F4496B" w:rsidRPr="0090202F" w14:paraId="6491600B" w14:textId="77777777" w:rsidTr="005F1A34">
        <w:trPr>
          <w:cantSplit/>
          <w:trHeight w:val="288"/>
          <w:jc w:val="center"/>
        </w:trPr>
        <w:tc>
          <w:tcPr>
            <w:tcW w:w="3033" w:type="dxa"/>
            <w:vAlign w:val="center"/>
          </w:tcPr>
          <w:p w14:paraId="093AADC5" w14:textId="77777777" w:rsidR="00F4496B" w:rsidRPr="00284C0D" w:rsidRDefault="00F4496B" w:rsidP="008B11D7">
            <w:pPr>
              <w:pStyle w:val="TableText"/>
              <w:rPr>
                <w:b/>
                <w:color w:val="000000"/>
              </w:rPr>
            </w:pPr>
            <w:r w:rsidRPr="00284C0D">
              <w:rPr>
                <w:b/>
              </w:rPr>
              <w:t>Row/Field Crop</w:t>
            </w:r>
            <w:r>
              <w:rPr>
                <w:b/>
              </w:rPr>
              <w:t>s</w:t>
            </w:r>
          </w:p>
        </w:tc>
        <w:tc>
          <w:tcPr>
            <w:tcW w:w="2681" w:type="dxa"/>
            <w:vAlign w:val="center"/>
          </w:tcPr>
          <w:p w14:paraId="2B292586" w14:textId="72C79B06" w:rsidR="00F4496B" w:rsidRPr="00284C0D" w:rsidRDefault="00E24932" w:rsidP="008B11D7">
            <w:pPr>
              <w:pStyle w:val="TableText"/>
              <w:rPr>
                <w:color w:val="000000"/>
              </w:rPr>
            </w:pPr>
            <w:r>
              <w:rPr>
                <w:color w:val="000000"/>
              </w:rPr>
              <w:t>4,2</w:t>
            </w:r>
            <w:r w:rsidR="00271206">
              <w:rPr>
                <w:color w:val="000000"/>
              </w:rPr>
              <w:t>70</w:t>
            </w:r>
          </w:p>
        </w:tc>
      </w:tr>
      <w:tr w:rsidR="00F4496B" w:rsidRPr="0090202F" w14:paraId="6D59329D" w14:textId="77777777" w:rsidTr="005F1A34">
        <w:trPr>
          <w:cantSplit/>
          <w:trHeight w:val="288"/>
          <w:jc w:val="center"/>
        </w:trPr>
        <w:tc>
          <w:tcPr>
            <w:tcW w:w="3033" w:type="dxa"/>
            <w:vAlign w:val="center"/>
          </w:tcPr>
          <w:p w14:paraId="381E6215" w14:textId="1ADD69A7" w:rsidR="00F4496B" w:rsidRPr="00284C0D" w:rsidRDefault="00E24932" w:rsidP="008B11D7">
            <w:pPr>
              <w:pStyle w:val="TableText"/>
              <w:rPr>
                <w:b/>
                <w:color w:val="000000"/>
              </w:rPr>
            </w:pPr>
            <w:r>
              <w:rPr>
                <w:b/>
              </w:rPr>
              <w:t>Sod</w:t>
            </w:r>
          </w:p>
        </w:tc>
        <w:tc>
          <w:tcPr>
            <w:tcW w:w="2681" w:type="dxa"/>
            <w:vAlign w:val="center"/>
          </w:tcPr>
          <w:p w14:paraId="00A5A28A" w14:textId="6E933861" w:rsidR="00F4496B" w:rsidRPr="00284C0D" w:rsidRDefault="00E24932" w:rsidP="008B11D7">
            <w:pPr>
              <w:pStyle w:val="TableText"/>
              <w:rPr>
                <w:color w:val="000000"/>
              </w:rPr>
            </w:pPr>
            <w:r>
              <w:rPr>
                <w:color w:val="000000"/>
              </w:rPr>
              <w:t>501</w:t>
            </w:r>
          </w:p>
        </w:tc>
      </w:tr>
      <w:tr w:rsidR="00F4496B" w:rsidRPr="0090202F" w14:paraId="17065967" w14:textId="77777777" w:rsidTr="005F1A34">
        <w:trPr>
          <w:cantSplit/>
          <w:trHeight w:val="288"/>
          <w:jc w:val="center"/>
        </w:trPr>
        <w:tc>
          <w:tcPr>
            <w:tcW w:w="3033" w:type="dxa"/>
            <w:shd w:val="clear" w:color="auto" w:fill="FFFFCC"/>
            <w:vAlign w:val="center"/>
          </w:tcPr>
          <w:p w14:paraId="11F7B0DE" w14:textId="77777777" w:rsidR="00F4496B" w:rsidRPr="00284C0D" w:rsidRDefault="00F4496B" w:rsidP="008B11D7">
            <w:pPr>
              <w:pStyle w:val="TableText"/>
              <w:rPr>
                <w:b/>
                <w:color w:val="000000"/>
              </w:rPr>
            </w:pPr>
            <w:r w:rsidRPr="00284C0D">
              <w:rPr>
                <w:b/>
              </w:rPr>
              <w:t>Total</w:t>
            </w:r>
          </w:p>
        </w:tc>
        <w:tc>
          <w:tcPr>
            <w:tcW w:w="2681" w:type="dxa"/>
            <w:shd w:val="clear" w:color="auto" w:fill="FFFFCC"/>
            <w:vAlign w:val="center"/>
          </w:tcPr>
          <w:p w14:paraId="6648EF04" w14:textId="20E6C8B7" w:rsidR="00F4496B" w:rsidRPr="00284C0D" w:rsidRDefault="00AC7436" w:rsidP="008B11D7">
            <w:pPr>
              <w:pStyle w:val="TableText"/>
              <w:rPr>
                <w:b/>
                <w:color w:val="000000"/>
              </w:rPr>
            </w:pPr>
            <w:r>
              <w:rPr>
                <w:b/>
                <w:color w:val="000000"/>
              </w:rPr>
              <w:t>60,128</w:t>
            </w:r>
          </w:p>
        </w:tc>
      </w:tr>
    </w:tbl>
    <w:p w14:paraId="083C42CB" w14:textId="77777777" w:rsidR="009B2F13" w:rsidRDefault="009B2F13" w:rsidP="005F1A34">
      <w:pPr>
        <w:pStyle w:val="Bodytextreduced"/>
      </w:pPr>
    </w:p>
    <w:p w14:paraId="6AFA6AC1" w14:textId="49973CD1" w:rsidR="003F752C" w:rsidRDefault="003F752C" w:rsidP="005F1A34">
      <w:pPr>
        <w:pStyle w:val="Bodytextreduced"/>
      </w:pPr>
    </w:p>
    <w:p w14:paraId="6D0C16C5" w14:textId="680C1896" w:rsidR="00F4496B" w:rsidRPr="005956FE" w:rsidRDefault="00F4496B" w:rsidP="00F4496B">
      <w:pPr>
        <w:pStyle w:val="TableTitle"/>
      </w:pPr>
      <w:bookmarkStart w:id="1948" w:name="_Toc30500860"/>
      <w:r w:rsidRPr="00A7303B">
        <w:t xml:space="preserve">Table </w:t>
      </w:r>
      <w:r>
        <w:t>B-</w:t>
      </w:r>
      <w:r w:rsidR="00AC7436">
        <w:t>8</w:t>
      </w:r>
      <w:r>
        <w:t>. Agricultural land use acreage enrolled in the BMP Program in the C</w:t>
      </w:r>
      <w:r w:rsidR="00AC7436">
        <w:t>-44/S-153</w:t>
      </w:r>
      <w:r>
        <w:t xml:space="preserve"> Basin</w:t>
      </w:r>
      <w:bookmarkEnd w:id="1948"/>
    </w:p>
    <w:tbl>
      <w:tblPr>
        <w:tblW w:w="571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033"/>
        <w:gridCol w:w="2681"/>
      </w:tblGrid>
      <w:tr w:rsidR="00F4496B" w:rsidRPr="0090202F" w14:paraId="6734FCB2" w14:textId="77777777" w:rsidTr="005F1A34">
        <w:trPr>
          <w:trHeight w:val="288"/>
          <w:tblHeader/>
          <w:jc w:val="center"/>
        </w:trPr>
        <w:tc>
          <w:tcPr>
            <w:tcW w:w="3033" w:type="dxa"/>
            <w:shd w:val="clear" w:color="auto" w:fill="BDD6EE" w:themeFill="accent1" w:themeFillTint="66"/>
            <w:vAlign w:val="bottom"/>
            <w:hideMark/>
          </w:tcPr>
          <w:p w14:paraId="03D26607" w14:textId="77777777" w:rsidR="00F4496B" w:rsidRPr="00284C0D" w:rsidRDefault="00F4496B" w:rsidP="008B11D7">
            <w:pPr>
              <w:pStyle w:val="TableText"/>
              <w:rPr>
                <w:b/>
              </w:rPr>
            </w:pPr>
            <w:r w:rsidRPr="00284C0D">
              <w:rPr>
                <w:b/>
              </w:rPr>
              <w:t>Related OAWP BMP Programs</w:t>
            </w:r>
          </w:p>
        </w:tc>
        <w:tc>
          <w:tcPr>
            <w:tcW w:w="2681" w:type="dxa"/>
            <w:shd w:val="clear" w:color="auto" w:fill="BDD6EE" w:themeFill="accent1" w:themeFillTint="66"/>
            <w:vAlign w:val="bottom"/>
            <w:hideMark/>
          </w:tcPr>
          <w:p w14:paraId="39A0C1BB" w14:textId="77777777" w:rsidR="00F4496B" w:rsidRPr="00284C0D" w:rsidRDefault="00F4496B" w:rsidP="008B11D7">
            <w:pPr>
              <w:pStyle w:val="TableText"/>
              <w:rPr>
                <w:b/>
                <w:vertAlign w:val="superscript"/>
              </w:rPr>
            </w:pPr>
            <w:r w:rsidRPr="00284C0D">
              <w:rPr>
                <w:b/>
              </w:rPr>
              <w:t>Agricultural Acres Enrolled</w:t>
            </w:r>
          </w:p>
        </w:tc>
      </w:tr>
      <w:tr w:rsidR="00F4496B" w:rsidRPr="0090202F" w14:paraId="5B968B43" w14:textId="77777777" w:rsidTr="005F1A34">
        <w:trPr>
          <w:cantSplit/>
          <w:trHeight w:val="288"/>
          <w:jc w:val="center"/>
        </w:trPr>
        <w:tc>
          <w:tcPr>
            <w:tcW w:w="3033" w:type="dxa"/>
            <w:vAlign w:val="center"/>
            <w:hideMark/>
          </w:tcPr>
          <w:p w14:paraId="76CF29BA" w14:textId="77777777" w:rsidR="00F4496B" w:rsidRPr="00284C0D" w:rsidRDefault="00F4496B" w:rsidP="008B11D7">
            <w:pPr>
              <w:pStyle w:val="TableText"/>
              <w:rPr>
                <w:b/>
                <w:color w:val="000000"/>
              </w:rPr>
            </w:pPr>
            <w:r w:rsidRPr="00284C0D">
              <w:rPr>
                <w:b/>
              </w:rPr>
              <w:t>Citrus</w:t>
            </w:r>
          </w:p>
        </w:tc>
        <w:tc>
          <w:tcPr>
            <w:tcW w:w="2681" w:type="dxa"/>
            <w:vAlign w:val="center"/>
          </w:tcPr>
          <w:p w14:paraId="0480C873" w14:textId="61195B8C" w:rsidR="00F4496B" w:rsidRPr="00284C0D" w:rsidRDefault="009322E1" w:rsidP="008B11D7">
            <w:pPr>
              <w:pStyle w:val="TableText"/>
              <w:rPr>
                <w:color w:val="000000"/>
              </w:rPr>
            </w:pPr>
            <w:r>
              <w:rPr>
                <w:color w:val="000000"/>
              </w:rPr>
              <w:t>1,022</w:t>
            </w:r>
          </w:p>
        </w:tc>
      </w:tr>
      <w:tr w:rsidR="00F4496B" w:rsidRPr="0090202F" w14:paraId="6C3C64D3" w14:textId="77777777" w:rsidTr="005F1A34">
        <w:trPr>
          <w:cantSplit/>
          <w:trHeight w:val="288"/>
          <w:jc w:val="center"/>
        </w:trPr>
        <w:tc>
          <w:tcPr>
            <w:tcW w:w="3033" w:type="dxa"/>
            <w:vAlign w:val="center"/>
          </w:tcPr>
          <w:p w14:paraId="793A56B9" w14:textId="77777777" w:rsidR="00F4496B" w:rsidRPr="00284C0D" w:rsidRDefault="00F4496B" w:rsidP="008B11D7">
            <w:pPr>
              <w:pStyle w:val="TableText"/>
              <w:rPr>
                <w:b/>
                <w:color w:val="000000"/>
              </w:rPr>
            </w:pPr>
            <w:r w:rsidRPr="00284C0D">
              <w:rPr>
                <w:b/>
              </w:rPr>
              <w:t>Cow/Calf</w:t>
            </w:r>
          </w:p>
        </w:tc>
        <w:tc>
          <w:tcPr>
            <w:tcW w:w="2681" w:type="dxa"/>
            <w:vAlign w:val="center"/>
          </w:tcPr>
          <w:p w14:paraId="4E1DE739" w14:textId="24D9F1C9" w:rsidR="00F4496B" w:rsidRPr="00284C0D" w:rsidRDefault="009322E1" w:rsidP="008B11D7">
            <w:pPr>
              <w:pStyle w:val="TableText"/>
              <w:rPr>
                <w:color w:val="000000"/>
              </w:rPr>
            </w:pPr>
            <w:r>
              <w:rPr>
                <w:color w:val="000000"/>
              </w:rPr>
              <w:t>20,35</w:t>
            </w:r>
            <w:r w:rsidR="00DA3DBF">
              <w:rPr>
                <w:color w:val="000000"/>
              </w:rPr>
              <w:t>6</w:t>
            </w:r>
          </w:p>
        </w:tc>
      </w:tr>
      <w:tr w:rsidR="00F4496B" w:rsidRPr="0090202F" w14:paraId="5A92E2A9" w14:textId="77777777" w:rsidTr="005F1A34">
        <w:trPr>
          <w:cantSplit/>
          <w:trHeight w:val="288"/>
          <w:jc w:val="center"/>
        </w:trPr>
        <w:tc>
          <w:tcPr>
            <w:tcW w:w="3033" w:type="dxa"/>
            <w:vAlign w:val="center"/>
          </w:tcPr>
          <w:p w14:paraId="63F4DACD" w14:textId="04384B86" w:rsidR="00F4496B" w:rsidRPr="00284C0D" w:rsidRDefault="009322E1" w:rsidP="008B11D7">
            <w:pPr>
              <w:pStyle w:val="TableText"/>
              <w:rPr>
                <w:b/>
                <w:color w:val="000000"/>
              </w:rPr>
            </w:pPr>
            <w:r>
              <w:rPr>
                <w:b/>
                <w:color w:val="000000"/>
              </w:rPr>
              <w:t>Equine</w:t>
            </w:r>
          </w:p>
        </w:tc>
        <w:tc>
          <w:tcPr>
            <w:tcW w:w="2681" w:type="dxa"/>
            <w:vAlign w:val="center"/>
          </w:tcPr>
          <w:p w14:paraId="437AD6E5" w14:textId="581D8363" w:rsidR="00F4496B" w:rsidRPr="00284C0D" w:rsidRDefault="009322E1" w:rsidP="008B11D7">
            <w:pPr>
              <w:pStyle w:val="TableText"/>
              <w:rPr>
                <w:color w:val="000000"/>
              </w:rPr>
            </w:pPr>
            <w:r>
              <w:rPr>
                <w:color w:val="000000"/>
              </w:rPr>
              <w:t>117</w:t>
            </w:r>
          </w:p>
        </w:tc>
      </w:tr>
      <w:tr w:rsidR="00F4496B" w:rsidRPr="0090202F" w14:paraId="3A5B6786" w14:textId="77777777" w:rsidTr="005F1A34">
        <w:trPr>
          <w:cantSplit/>
          <w:trHeight w:val="288"/>
          <w:jc w:val="center"/>
        </w:trPr>
        <w:tc>
          <w:tcPr>
            <w:tcW w:w="3033" w:type="dxa"/>
            <w:vAlign w:val="center"/>
          </w:tcPr>
          <w:p w14:paraId="500E5492" w14:textId="77777777" w:rsidR="00F4496B" w:rsidRPr="00284C0D" w:rsidRDefault="00F4496B" w:rsidP="008B11D7">
            <w:pPr>
              <w:pStyle w:val="TableText"/>
              <w:rPr>
                <w:b/>
                <w:color w:val="000000"/>
              </w:rPr>
            </w:pPr>
            <w:r>
              <w:rPr>
                <w:b/>
              </w:rPr>
              <w:t>LOPP</w:t>
            </w:r>
          </w:p>
        </w:tc>
        <w:tc>
          <w:tcPr>
            <w:tcW w:w="2681" w:type="dxa"/>
            <w:vAlign w:val="center"/>
          </w:tcPr>
          <w:p w14:paraId="50CF4373" w14:textId="7F463EDC" w:rsidR="00F4496B" w:rsidRPr="00284C0D" w:rsidRDefault="009322E1" w:rsidP="008B11D7">
            <w:pPr>
              <w:pStyle w:val="TableText"/>
              <w:rPr>
                <w:color w:val="000000"/>
              </w:rPr>
            </w:pPr>
            <w:r>
              <w:rPr>
                <w:color w:val="000000"/>
              </w:rPr>
              <w:t>2,20</w:t>
            </w:r>
            <w:r w:rsidR="00225580">
              <w:rPr>
                <w:color w:val="000000"/>
              </w:rPr>
              <w:t>8</w:t>
            </w:r>
          </w:p>
        </w:tc>
      </w:tr>
      <w:tr w:rsidR="00F4496B" w:rsidRPr="0090202F" w14:paraId="74C67CE5" w14:textId="77777777" w:rsidTr="005F1A34">
        <w:trPr>
          <w:cantSplit/>
          <w:trHeight w:val="288"/>
          <w:jc w:val="center"/>
        </w:trPr>
        <w:tc>
          <w:tcPr>
            <w:tcW w:w="3033" w:type="dxa"/>
            <w:vAlign w:val="center"/>
          </w:tcPr>
          <w:p w14:paraId="5F9F43DD" w14:textId="77777777" w:rsidR="00F4496B" w:rsidRPr="00284C0D" w:rsidRDefault="00F4496B" w:rsidP="008B11D7">
            <w:pPr>
              <w:pStyle w:val="TableText"/>
              <w:rPr>
                <w:b/>
                <w:color w:val="000000"/>
              </w:rPr>
            </w:pPr>
            <w:r w:rsidRPr="00284C0D">
              <w:rPr>
                <w:b/>
              </w:rPr>
              <w:t>Multiple Commodities</w:t>
            </w:r>
          </w:p>
        </w:tc>
        <w:tc>
          <w:tcPr>
            <w:tcW w:w="2681" w:type="dxa"/>
            <w:vAlign w:val="center"/>
          </w:tcPr>
          <w:p w14:paraId="7BFB5A5C" w14:textId="44E66C37" w:rsidR="00F4496B" w:rsidRPr="00284C0D" w:rsidRDefault="007E15F7" w:rsidP="008B11D7">
            <w:pPr>
              <w:pStyle w:val="TableText"/>
              <w:rPr>
                <w:color w:val="000000"/>
              </w:rPr>
            </w:pPr>
            <w:r>
              <w:rPr>
                <w:color w:val="000000"/>
              </w:rPr>
              <w:t>2,22</w:t>
            </w:r>
            <w:r w:rsidR="00225580">
              <w:rPr>
                <w:color w:val="000000"/>
              </w:rPr>
              <w:t>8</w:t>
            </w:r>
          </w:p>
        </w:tc>
      </w:tr>
      <w:tr w:rsidR="00F4496B" w:rsidRPr="0090202F" w14:paraId="4B96D91E" w14:textId="77777777" w:rsidTr="005F1A34">
        <w:trPr>
          <w:cantSplit/>
          <w:trHeight w:val="288"/>
          <w:jc w:val="center"/>
        </w:trPr>
        <w:tc>
          <w:tcPr>
            <w:tcW w:w="3033" w:type="dxa"/>
            <w:vAlign w:val="center"/>
          </w:tcPr>
          <w:p w14:paraId="7DB25898" w14:textId="77777777" w:rsidR="00F4496B" w:rsidRPr="00284C0D" w:rsidRDefault="00F4496B" w:rsidP="008B11D7">
            <w:pPr>
              <w:pStyle w:val="TableText"/>
              <w:rPr>
                <w:b/>
                <w:color w:val="000000"/>
              </w:rPr>
            </w:pPr>
            <w:r w:rsidRPr="00284C0D">
              <w:rPr>
                <w:b/>
              </w:rPr>
              <w:t>Nursery</w:t>
            </w:r>
          </w:p>
        </w:tc>
        <w:tc>
          <w:tcPr>
            <w:tcW w:w="2681" w:type="dxa"/>
            <w:vAlign w:val="center"/>
          </w:tcPr>
          <w:p w14:paraId="3DFDC5B7" w14:textId="56D26234" w:rsidR="00F4496B" w:rsidRPr="00284C0D" w:rsidRDefault="009322E1" w:rsidP="008B11D7">
            <w:pPr>
              <w:pStyle w:val="TableText"/>
              <w:rPr>
                <w:color w:val="000000"/>
              </w:rPr>
            </w:pPr>
            <w:r>
              <w:rPr>
                <w:color w:val="000000"/>
              </w:rPr>
              <w:t>3</w:t>
            </w:r>
            <w:r w:rsidR="00225580">
              <w:rPr>
                <w:color w:val="000000"/>
              </w:rPr>
              <w:t>5</w:t>
            </w:r>
          </w:p>
        </w:tc>
      </w:tr>
      <w:tr w:rsidR="00F4496B" w:rsidRPr="0090202F" w14:paraId="5F590329" w14:textId="77777777" w:rsidTr="005F1A34">
        <w:trPr>
          <w:cantSplit/>
          <w:trHeight w:val="288"/>
          <w:jc w:val="center"/>
        </w:trPr>
        <w:tc>
          <w:tcPr>
            <w:tcW w:w="3033" w:type="dxa"/>
            <w:vAlign w:val="center"/>
          </w:tcPr>
          <w:p w14:paraId="6973275E" w14:textId="77777777" w:rsidR="00F4496B" w:rsidRPr="00284C0D" w:rsidRDefault="00F4496B" w:rsidP="008B11D7">
            <w:pPr>
              <w:pStyle w:val="TableText"/>
              <w:rPr>
                <w:b/>
                <w:color w:val="000000"/>
              </w:rPr>
            </w:pPr>
            <w:r w:rsidRPr="00284C0D">
              <w:rPr>
                <w:b/>
              </w:rPr>
              <w:t>Row/Field Crop</w:t>
            </w:r>
            <w:r>
              <w:rPr>
                <w:b/>
              </w:rPr>
              <w:t>s</w:t>
            </w:r>
          </w:p>
        </w:tc>
        <w:tc>
          <w:tcPr>
            <w:tcW w:w="2681" w:type="dxa"/>
            <w:vAlign w:val="center"/>
          </w:tcPr>
          <w:p w14:paraId="01BA3391" w14:textId="600E5821" w:rsidR="00F4496B" w:rsidRPr="00284C0D" w:rsidRDefault="009322E1" w:rsidP="008B11D7">
            <w:pPr>
              <w:pStyle w:val="TableText"/>
              <w:rPr>
                <w:color w:val="000000"/>
              </w:rPr>
            </w:pPr>
            <w:r>
              <w:rPr>
                <w:color w:val="000000"/>
              </w:rPr>
              <w:t>21,065</w:t>
            </w:r>
          </w:p>
        </w:tc>
      </w:tr>
      <w:tr w:rsidR="00F4496B" w:rsidRPr="0090202F" w14:paraId="01C68BA8" w14:textId="77777777" w:rsidTr="005F1A34">
        <w:trPr>
          <w:cantSplit/>
          <w:trHeight w:val="288"/>
          <w:jc w:val="center"/>
        </w:trPr>
        <w:tc>
          <w:tcPr>
            <w:tcW w:w="3033" w:type="dxa"/>
            <w:vAlign w:val="center"/>
          </w:tcPr>
          <w:p w14:paraId="74DB32A8" w14:textId="4B7EE532" w:rsidR="00F4496B" w:rsidRPr="00284C0D" w:rsidRDefault="009322E1" w:rsidP="008B11D7">
            <w:pPr>
              <w:pStyle w:val="TableText"/>
              <w:rPr>
                <w:b/>
                <w:color w:val="000000"/>
              </w:rPr>
            </w:pPr>
            <w:r>
              <w:rPr>
                <w:b/>
              </w:rPr>
              <w:t>Sod</w:t>
            </w:r>
          </w:p>
        </w:tc>
        <w:tc>
          <w:tcPr>
            <w:tcW w:w="2681" w:type="dxa"/>
            <w:vAlign w:val="center"/>
          </w:tcPr>
          <w:p w14:paraId="1833440E" w14:textId="2157D1C4" w:rsidR="00F4496B" w:rsidRPr="00284C0D" w:rsidRDefault="009322E1" w:rsidP="008B11D7">
            <w:pPr>
              <w:pStyle w:val="TableText"/>
              <w:rPr>
                <w:color w:val="000000"/>
              </w:rPr>
            </w:pPr>
            <w:r>
              <w:rPr>
                <w:color w:val="000000"/>
              </w:rPr>
              <w:t>1,052</w:t>
            </w:r>
          </w:p>
        </w:tc>
      </w:tr>
      <w:tr w:rsidR="00F4496B" w:rsidRPr="0090202F" w14:paraId="124CB36E" w14:textId="77777777" w:rsidTr="005F1A34">
        <w:trPr>
          <w:cantSplit/>
          <w:trHeight w:val="288"/>
          <w:jc w:val="center"/>
        </w:trPr>
        <w:tc>
          <w:tcPr>
            <w:tcW w:w="3033" w:type="dxa"/>
            <w:shd w:val="clear" w:color="auto" w:fill="FFFFCC"/>
            <w:vAlign w:val="center"/>
          </w:tcPr>
          <w:p w14:paraId="38E852D8" w14:textId="77777777" w:rsidR="00F4496B" w:rsidRPr="00284C0D" w:rsidRDefault="00F4496B" w:rsidP="008B11D7">
            <w:pPr>
              <w:pStyle w:val="TableText"/>
              <w:rPr>
                <w:b/>
                <w:color w:val="000000"/>
              </w:rPr>
            </w:pPr>
            <w:r w:rsidRPr="00284C0D">
              <w:rPr>
                <w:b/>
              </w:rPr>
              <w:t>Total</w:t>
            </w:r>
          </w:p>
        </w:tc>
        <w:tc>
          <w:tcPr>
            <w:tcW w:w="2681" w:type="dxa"/>
            <w:shd w:val="clear" w:color="auto" w:fill="FFFFCC"/>
            <w:vAlign w:val="center"/>
          </w:tcPr>
          <w:p w14:paraId="43BF05C2" w14:textId="411715A2" w:rsidR="00F4496B" w:rsidRPr="00284C0D" w:rsidRDefault="007E15F7" w:rsidP="008B11D7">
            <w:pPr>
              <w:pStyle w:val="TableText"/>
              <w:rPr>
                <w:b/>
                <w:color w:val="000000"/>
              </w:rPr>
            </w:pPr>
            <w:r>
              <w:rPr>
                <w:b/>
                <w:color w:val="000000"/>
              </w:rPr>
              <w:t>48,08</w:t>
            </w:r>
            <w:r w:rsidR="00225580">
              <w:rPr>
                <w:b/>
                <w:color w:val="000000"/>
              </w:rPr>
              <w:t>3</w:t>
            </w:r>
          </w:p>
        </w:tc>
      </w:tr>
    </w:tbl>
    <w:p w14:paraId="1806FAAB" w14:textId="77777777" w:rsidR="003F752C" w:rsidRPr="003F752C" w:rsidRDefault="003F752C" w:rsidP="003F752C">
      <w:pPr>
        <w:pStyle w:val="Table"/>
        <w:spacing w:before="0" w:after="0"/>
        <w:jc w:val="left"/>
        <w:rPr>
          <w:rFonts w:ascii="Times New Roman" w:hAnsi="Times New Roman"/>
          <w:sz w:val="16"/>
          <w:szCs w:val="16"/>
        </w:rPr>
      </w:pPr>
    </w:p>
    <w:p w14:paraId="5ECB387A" w14:textId="77777777" w:rsidR="003F752C" w:rsidRPr="003F752C" w:rsidRDefault="003F752C" w:rsidP="003F752C">
      <w:pPr>
        <w:spacing w:after="0" w:line="240" w:lineRule="auto"/>
        <w:rPr>
          <w:sz w:val="16"/>
          <w:szCs w:val="16"/>
        </w:rPr>
      </w:pPr>
    </w:p>
    <w:p w14:paraId="394CDE4E" w14:textId="77777777" w:rsidR="00E75951" w:rsidRDefault="00E75951">
      <w:pPr>
        <w:spacing w:after="160"/>
        <w:rPr>
          <w:rFonts w:ascii="Times New Roman Bold" w:hAnsi="Times New Roman Bold"/>
          <w:b/>
          <w:iCs/>
          <w:color w:val="000000" w:themeColor="text1"/>
          <w:szCs w:val="18"/>
        </w:rPr>
      </w:pPr>
      <w:r>
        <w:br w:type="page"/>
      </w:r>
    </w:p>
    <w:p w14:paraId="688265A5" w14:textId="4B99FC93" w:rsidR="00AC7436" w:rsidRPr="005956FE" w:rsidRDefault="00AC7436" w:rsidP="00AC7436">
      <w:pPr>
        <w:pStyle w:val="TableTitle"/>
      </w:pPr>
      <w:bookmarkStart w:id="1949" w:name="_Toc30500861"/>
      <w:r w:rsidRPr="00A7303B">
        <w:lastRenderedPageBreak/>
        <w:t xml:space="preserve">Table </w:t>
      </w:r>
      <w:r>
        <w:t xml:space="preserve">B-9. Agricultural land use acreage enrolled in the BMP Program in Basin </w:t>
      </w:r>
      <w:r w:rsidR="007E15F7">
        <w:t>4/5</w:t>
      </w:r>
      <w:bookmarkEnd w:id="1949"/>
    </w:p>
    <w:tbl>
      <w:tblPr>
        <w:tblW w:w="571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033"/>
        <w:gridCol w:w="2681"/>
      </w:tblGrid>
      <w:tr w:rsidR="00AC7436" w:rsidRPr="0090202F" w14:paraId="1551B3B0" w14:textId="77777777" w:rsidTr="005F1A34">
        <w:trPr>
          <w:trHeight w:val="288"/>
          <w:tblHeader/>
          <w:jc w:val="center"/>
        </w:trPr>
        <w:tc>
          <w:tcPr>
            <w:tcW w:w="3033" w:type="dxa"/>
            <w:shd w:val="clear" w:color="auto" w:fill="BDD6EE" w:themeFill="accent1" w:themeFillTint="66"/>
            <w:vAlign w:val="bottom"/>
            <w:hideMark/>
          </w:tcPr>
          <w:p w14:paraId="6D82515E" w14:textId="77777777" w:rsidR="00AC7436" w:rsidRPr="00284C0D" w:rsidRDefault="00AC7436" w:rsidP="008B11D7">
            <w:pPr>
              <w:pStyle w:val="TableText"/>
              <w:rPr>
                <w:b/>
              </w:rPr>
            </w:pPr>
            <w:r w:rsidRPr="00284C0D">
              <w:rPr>
                <w:b/>
              </w:rPr>
              <w:t>Related OAWP BMP Programs</w:t>
            </w:r>
          </w:p>
        </w:tc>
        <w:tc>
          <w:tcPr>
            <w:tcW w:w="2681" w:type="dxa"/>
            <w:shd w:val="clear" w:color="auto" w:fill="BDD6EE" w:themeFill="accent1" w:themeFillTint="66"/>
            <w:vAlign w:val="bottom"/>
            <w:hideMark/>
          </w:tcPr>
          <w:p w14:paraId="3B78689A" w14:textId="77777777" w:rsidR="00AC7436" w:rsidRPr="00284C0D" w:rsidRDefault="00AC7436" w:rsidP="008B11D7">
            <w:pPr>
              <w:pStyle w:val="TableText"/>
              <w:rPr>
                <w:b/>
                <w:vertAlign w:val="superscript"/>
              </w:rPr>
            </w:pPr>
            <w:r w:rsidRPr="00284C0D">
              <w:rPr>
                <w:b/>
              </w:rPr>
              <w:t>Agricultural Acres Enrolled</w:t>
            </w:r>
          </w:p>
        </w:tc>
      </w:tr>
      <w:tr w:rsidR="00AC7436" w:rsidRPr="0090202F" w14:paraId="1160D2AB" w14:textId="77777777" w:rsidTr="005F1A34">
        <w:trPr>
          <w:cantSplit/>
          <w:trHeight w:val="288"/>
          <w:jc w:val="center"/>
        </w:trPr>
        <w:tc>
          <w:tcPr>
            <w:tcW w:w="3033" w:type="dxa"/>
            <w:vAlign w:val="center"/>
          </w:tcPr>
          <w:p w14:paraId="37270B6B" w14:textId="77777777" w:rsidR="00AC7436" w:rsidRPr="00284C0D" w:rsidRDefault="00AC7436" w:rsidP="008B11D7">
            <w:pPr>
              <w:pStyle w:val="TableText"/>
              <w:rPr>
                <w:b/>
                <w:color w:val="000000"/>
              </w:rPr>
            </w:pPr>
            <w:r w:rsidRPr="00284C0D">
              <w:rPr>
                <w:b/>
              </w:rPr>
              <w:t>Cow/Calf</w:t>
            </w:r>
          </w:p>
        </w:tc>
        <w:tc>
          <w:tcPr>
            <w:tcW w:w="2681" w:type="dxa"/>
            <w:vAlign w:val="center"/>
          </w:tcPr>
          <w:p w14:paraId="6FEDD066" w14:textId="2DA5C1FE" w:rsidR="00AC7436" w:rsidRPr="00284C0D" w:rsidRDefault="006E332C" w:rsidP="008B11D7">
            <w:pPr>
              <w:pStyle w:val="TableText"/>
              <w:rPr>
                <w:color w:val="000000"/>
              </w:rPr>
            </w:pPr>
            <w:r>
              <w:rPr>
                <w:color w:val="000000"/>
              </w:rPr>
              <w:t>2</w:t>
            </w:r>
            <w:r w:rsidR="00225580">
              <w:rPr>
                <w:color w:val="000000"/>
              </w:rPr>
              <w:t>9</w:t>
            </w:r>
          </w:p>
        </w:tc>
      </w:tr>
      <w:tr w:rsidR="00AC7436" w:rsidRPr="0090202F" w14:paraId="29143646" w14:textId="77777777" w:rsidTr="005F1A34">
        <w:trPr>
          <w:cantSplit/>
          <w:trHeight w:val="288"/>
          <w:jc w:val="center"/>
        </w:trPr>
        <w:tc>
          <w:tcPr>
            <w:tcW w:w="3033" w:type="dxa"/>
            <w:vAlign w:val="center"/>
          </w:tcPr>
          <w:p w14:paraId="1A9CD4C8" w14:textId="77777777" w:rsidR="00AC7436" w:rsidRPr="00284C0D" w:rsidRDefault="00AC7436" w:rsidP="008B11D7">
            <w:pPr>
              <w:pStyle w:val="TableText"/>
              <w:rPr>
                <w:b/>
                <w:color w:val="000000"/>
              </w:rPr>
            </w:pPr>
            <w:r w:rsidRPr="00284C0D">
              <w:rPr>
                <w:b/>
              </w:rPr>
              <w:t>Nursery</w:t>
            </w:r>
          </w:p>
        </w:tc>
        <w:tc>
          <w:tcPr>
            <w:tcW w:w="2681" w:type="dxa"/>
            <w:vAlign w:val="center"/>
          </w:tcPr>
          <w:p w14:paraId="0D9BB24F" w14:textId="3E21F569" w:rsidR="00AC7436" w:rsidRPr="00284C0D" w:rsidRDefault="008B7090" w:rsidP="008B11D7">
            <w:pPr>
              <w:pStyle w:val="TableText"/>
              <w:rPr>
                <w:color w:val="000000"/>
              </w:rPr>
            </w:pPr>
            <w:r>
              <w:rPr>
                <w:color w:val="000000"/>
              </w:rPr>
              <w:t>5</w:t>
            </w:r>
          </w:p>
        </w:tc>
      </w:tr>
      <w:tr w:rsidR="00AC7436" w:rsidRPr="0090202F" w14:paraId="0CAFE40A" w14:textId="77777777" w:rsidTr="005F1A34">
        <w:trPr>
          <w:cantSplit/>
          <w:trHeight w:val="288"/>
          <w:jc w:val="center"/>
        </w:trPr>
        <w:tc>
          <w:tcPr>
            <w:tcW w:w="3033" w:type="dxa"/>
            <w:vAlign w:val="center"/>
          </w:tcPr>
          <w:p w14:paraId="75E941F1" w14:textId="77777777" w:rsidR="00AC7436" w:rsidRPr="00284C0D" w:rsidRDefault="00AC7436" w:rsidP="008B11D7">
            <w:pPr>
              <w:pStyle w:val="TableText"/>
              <w:rPr>
                <w:b/>
                <w:color w:val="000000"/>
              </w:rPr>
            </w:pPr>
            <w:r w:rsidRPr="00284C0D">
              <w:rPr>
                <w:b/>
              </w:rPr>
              <w:t>Specialty Fruit and Nut</w:t>
            </w:r>
          </w:p>
        </w:tc>
        <w:tc>
          <w:tcPr>
            <w:tcW w:w="2681" w:type="dxa"/>
            <w:vAlign w:val="center"/>
          </w:tcPr>
          <w:p w14:paraId="1093AF11" w14:textId="37D08CDE" w:rsidR="00AC7436" w:rsidRPr="00284C0D" w:rsidRDefault="008B7090" w:rsidP="008B11D7">
            <w:pPr>
              <w:pStyle w:val="TableText"/>
              <w:rPr>
                <w:color w:val="000000"/>
              </w:rPr>
            </w:pPr>
            <w:r>
              <w:rPr>
                <w:color w:val="000000"/>
              </w:rPr>
              <w:t>45</w:t>
            </w:r>
          </w:p>
        </w:tc>
      </w:tr>
      <w:tr w:rsidR="00AC7436" w:rsidRPr="0090202F" w14:paraId="62FC7FE7" w14:textId="77777777" w:rsidTr="005F1A34">
        <w:trPr>
          <w:cantSplit/>
          <w:trHeight w:val="288"/>
          <w:jc w:val="center"/>
        </w:trPr>
        <w:tc>
          <w:tcPr>
            <w:tcW w:w="3033" w:type="dxa"/>
            <w:shd w:val="clear" w:color="auto" w:fill="FFFFCC"/>
            <w:vAlign w:val="center"/>
          </w:tcPr>
          <w:p w14:paraId="52CC0456" w14:textId="77777777" w:rsidR="00AC7436" w:rsidRPr="00284C0D" w:rsidRDefault="00AC7436" w:rsidP="008B11D7">
            <w:pPr>
              <w:pStyle w:val="TableText"/>
              <w:rPr>
                <w:b/>
                <w:color w:val="000000"/>
              </w:rPr>
            </w:pPr>
            <w:r w:rsidRPr="00284C0D">
              <w:rPr>
                <w:b/>
              </w:rPr>
              <w:t>Total</w:t>
            </w:r>
          </w:p>
        </w:tc>
        <w:tc>
          <w:tcPr>
            <w:tcW w:w="2681" w:type="dxa"/>
            <w:shd w:val="clear" w:color="auto" w:fill="FFFFCC"/>
            <w:vAlign w:val="center"/>
          </w:tcPr>
          <w:p w14:paraId="77CF33A0" w14:textId="56B904AD" w:rsidR="00AC7436" w:rsidRPr="00284C0D" w:rsidRDefault="006E332C" w:rsidP="008B11D7">
            <w:pPr>
              <w:pStyle w:val="TableText"/>
              <w:rPr>
                <w:b/>
                <w:color w:val="000000"/>
              </w:rPr>
            </w:pPr>
            <w:r>
              <w:rPr>
                <w:b/>
                <w:color w:val="000000"/>
              </w:rPr>
              <w:t>78</w:t>
            </w:r>
          </w:p>
        </w:tc>
      </w:tr>
    </w:tbl>
    <w:p w14:paraId="35428FAA" w14:textId="77777777" w:rsidR="003F752C" w:rsidRPr="003F752C" w:rsidRDefault="003F752C" w:rsidP="003F752C">
      <w:pPr>
        <w:pStyle w:val="Table"/>
        <w:spacing w:before="0" w:after="0"/>
        <w:jc w:val="left"/>
        <w:rPr>
          <w:rFonts w:ascii="Times New Roman" w:hAnsi="Times New Roman"/>
          <w:sz w:val="16"/>
          <w:szCs w:val="16"/>
        </w:rPr>
      </w:pPr>
    </w:p>
    <w:p w14:paraId="558E4373" w14:textId="77777777" w:rsidR="003F752C" w:rsidRPr="003F752C" w:rsidRDefault="003F752C" w:rsidP="003F752C">
      <w:pPr>
        <w:spacing w:after="0" w:line="240" w:lineRule="auto"/>
        <w:rPr>
          <w:sz w:val="16"/>
          <w:szCs w:val="16"/>
        </w:rPr>
      </w:pPr>
    </w:p>
    <w:p w14:paraId="2F91AD8E" w14:textId="50A53572" w:rsidR="00AC7436" w:rsidRPr="005956FE" w:rsidRDefault="00AC7436" w:rsidP="00AC7436">
      <w:pPr>
        <w:pStyle w:val="TableTitle"/>
      </w:pPr>
      <w:bookmarkStart w:id="1950" w:name="_Toc30500862"/>
      <w:r w:rsidRPr="00A7303B">
        <w:t xml:space="preserve">Table </w:t>
      </w:r>
      <w:r>
        <w:t xml:space="preserve">B-10. Agricultural land use acreage enrolled in the BMP Program in </w:t>
      </w:r>
      <w:r w:rsidR="007E15F7">
        <w:t>Basin 6</w:t>
      </w:r>
      <w:bookmarkEnd w:id="1950"/>
    </w:p>
    <w:tbl>
      <w:tblPr>
        <w:tblW w:w="571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033"/>
        <w:gridCol w:w="2681"/>
      </w:tblGrid>
      <w:tr w:rsidR="00AC7436" w:rsidRPr="0090202F" w14:paraId="3B82885A" w14:textId="77777777" w:rsidTr="005F1A34">
        <w:trPr>
          <w:trHeight w:val="288"/>
          <w:tblHeader/>
          <w:jc w:val="center"/>
        </w:trPr>
        <w:tc>
          <w:tcPr>
            <w:tcW w:w="3033" w:type="dxa"/>
            <w:shd w:val="clear" w:color="auto" w:fill="BDD6EE" w:themeFill="accent1" w:themeFillTint="66"/>
            <w:vAlign w:val="bottom"/>
            <w:hideMark/>
          </w:tcPr>
          <w:p w14:paraId="02BBFF4D" w14:textId="77777777" w:rsidR="00AC7436" w:rsidRPr="00284C0D" w:rsidRDefault="00AC7436" w:rsidP="008B11D7">
            <w:pPr>
              <w:pStyle w:val="TableText"/>
              <w:rPr>
                <w:b/>
              </w:rPr>
            </w:pPr>
            <w:r w:rsidRPr="00284C0D">
              <w:rPr>
                <w:b/>
              </w:rPr>
              <w:t>Related OAWP BMP Programs</w:t>
            </w:r>
          </w:p>
        </w:tc>
        <w:tc>
          <w:tcPr>
            <w:tcW w:w="2681" w:type="dxa"/>
            <w:shd w:val="clear" w:color="auto" w:fill="BDD6EE" w:themeFill="accent1" w:themeFillTint="66"/>
            <w:vAlign w:val="bottom"/>
            <w:hideMark/>
          </w:tcPr>
          <w:p w14:paraId="013DD0DE" w14:textId="77777777" w:rsidR="00AC7436" w:rsidRPr="00284C0D" w:rsidRDefault="00AC7436" w:rsidP="008B11D7">
            <w:pPr>
              <w:pStyle w:val="TableText"/>
              <w:rPr>
                <w:b/>
                <w:vertAlign w:val="superscript"/>
              </w:rPr>
            </w:pPr>
            <w:r w:rsidRPr="00284C0D">
              <w:rPr>
                <w:b/>
              </w:rPr>
              <w:t>Agricultural Acres Enrolled</w:t>
            </w:r>
          </w:p>
        </w:tc>
      </w:tr>
      <w:tr w:rsidR="00AC7436" w:rsidRPr="0090202F" w14:paraId="6B450329" w14:textId="77777777" w:rsidTr="005F1A34">
        <w:trPr>
          <w:cantSplit/>
          <w:trHeight w:val="288"/>
          <w:jc w:val="center"/>
        </w:trPr>
        <w:tc>
          <w:tcPr>
            <w:tcW w:w="3033" w:type="dxa"/>
            <w:vAlign w:val="center"/>
          </w:tcPr>
          <w:p w14:paraId="3E555320" w14:textId="77777777" w:rsidR="00AC7436" w:rsidRPr="00284C0D" w:rsidRDefault="00AC7436" w:rsidP="008B11D7">
            <w:pPr>
              <w:pStyle w:val="TableText"/>
              <w:rPr>
                <w:b/>
                <w:color w:val="000000"/>
              </w:rPr>
            </w:pPr>
            <w:r w:rsidRPr="00284C0D">
              <w:rPr>
                <w:b/>
              </w:rPr>
              <w:t>Nursery</w:t>
            </w:r>
          </w:p>
        </w:tc>
        <w:tc>
          <w:tcPr>
            <w:tcW w:w="2681" w:type="dxa"/>
            <w:vAlign w:val="center"/>
          </w:tcPr>
          <w:p w14:paraId="6A62CC50" w14:textId="12F54D7F" w:rsidR="00AC7436" w:rsidRPr="00284C0D" w:rsidRDefault="006E332C" w:rsidP="008B11D7">
            <w:pPr>
              <w:pStyle w:val="TableText"/>
              <w:rPr>
                <w:color w:val="000000"/>
              </w:rPr>
            </w:pPr>
            <w:r>
              <w:rPr>
                <w:color w:val="000000"/>
              </w:rPr>
              <w:t>19</w:t>
            </w:r>
          </w:p>
        </w:tc>
      </w:tr>
      <w:tr w:rsidR="00AC7436" w:rsidRPr="0090202F" w14:paraId="3DE6D082" w14:textId="77777777" w:rsidTr="005F1A34">
        <w:trPr>
          <w:cantSplit/>
          <w:trHeight w:val="288"/>
          <w:jc w:val="center"/>
        </w:trPr>
        <w:tc>
          <w:tcPr>
            <w:tcW w:w="3033" w:type="dxa"/>
            <w:shd w:val="clear" w:color="auto" w:fill="FFFFCC"/>
            <w:vAlign w:val="center"/>
          </w:tcPr>
          <w:p w14:paraId="7ED3D8EA" w14:textId="77777777" w:rsidR="00AC7436" w:rsidRPr="00284C0D" w:rsidRDefault="00AC7436" w:rsidP="008B11D7">
            <w:pPr>
              <w:pStyle w:val="TableText"/>
              <w:rPr>
                <w:b/>
                <w:color w:val="000000"/>
              </w:rPr>
            </w:pPr>
            <w:r w:rsidRPr="00284C0D">
              <w:rPr>
                <w:b/>
              </w:rPr>
              <w:t>Total</w:t>
            </w:r>
          </w:p>
        </w:tc>
        <w:tc>
          <w:tcPr>
            <w:tcW w:w="2681" w:type="dxa"/>
            <w:shd w:val="clear" w:color="auto" w:fill="FFFFCC"/>
            <w:vAlign w:val="center"/>
          </w:tcPr>
          <w:p w14:paraId="2035756E" w14:textId="67AAC325" w:rsidR="00AC7436" w:rsidRPr="00284C0D" w:rsidRDefault="006E332C" w:rsidP="008B11D7">
            <w:pPr>
              <w:pStyle w:val="TableText"/>
              <w:rPr>
                <w:b/>
                <w:color w:val="000000"/>
              </w:rPr>
            </w:pPr>
            <w:r>
              <w:rPr>
                <w:b/>
                <w:color w:val="000000"/>
              </w:rPr>
              <w:t>19</w:t>
            </w:r>
          </w:p>
        </w:tc>
      </w:tr>
    </w:tbl>
    <w:p w14:paraId="4DBE72AF" w14:textId="77777777" w:rsidR="003F752C" w:rsidRPr="003F752C" w:rsidRDefault="003F752C" w:rsidP="003F752C">
      <w:pPr>
        <w:pStyle w:val="Table"/>
        <w:spacing w:before="0" w:after="0"/>
        <w:jc w:val="left"/>
        <w:rPr>
          <w:rFonts w:ascii="Times New Roman" w:hAnsi="Times New Roman"/>
          <w:sz w:val="16"/>
          <w:szCs w:val="16"/>
        </w:rPr>
      </w:pPr>
    </w:p>
    <w:p w14:paraId="1E429099" w14:textId="77777777" w:rsidR="003F752C" w:rsidRPr="003F752C" w:rsidRDefault="003F752C" w:rsidP="003F752C">
      <w:pPr>
        <w:spacing w:after="0" w:line="240" w:lineRule="auto"/>
        <w:rPr>
          <w:sz w:val="16"/>
          <w:szCs w:val="16"/>
        </w:rPr>
      </w:pPr>
    </w:p>
    <w:p w14:paraId="1FD3F1B2" w14:textId="1D744866" w:rsidR="007E15F7" w:rsidRPr="005956FE" w:rsidRDefault="007E15F7" w:rsidP="007E15F7">
      <w:pPr>
        <w:pStyle w:val="TableTitle"/>
      </w:pPr>
      <w:bookmarkStart w:id="1951" w:name="_Toc30500863"/>
      <w:r w:rsidRPr="00A7303B">
        <w:t xml:space="preserve">Table </w:t>
      </w:r>
      <w:r>
        <w:t>B-11. Agricultural land use acreage enrolled in the BMP Program in the South Fork Basin</w:t>
      </w:r>
      <w:bookmarkEnd w:id="1951"/>
    </w:p>
    <w:tbl>
      <w:tblPr>
        <w:tblW w:w="571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033"/>
        <w:gridCol w:w="2681"/>
      </w:tblGrid>
      <w:tr w:rsidR="007E15F7" w:rsidRPr="0090202F" w14:paraId="1894B2B9" w14:textId="77777777" w:rsidTr="005F1A34">
        <w:trPr>
          <w:trHeight w:val="288"/>
          <w:tblHeader/>
          <w:jc w:val="center"/>
        </w:trPr>
        <w:tc>
          <w:tcPr>
            <w:tcW w:w="3033" w:type="dxa"/>
            <w:shd w:val="clear" w:color="auto" w:fill="BDD6EE" w:themeFill="accent1" w:themeFillTint="66"/>
            <w:vAlign w:val="bottom"/>
            <w:hideMark/>
          </w:tcPr>
          <w:p w14:paraId="20EBEE1E" w14:textId="77777777" w:rsidR="007E15F7" w:rsidRPr="00284C0D" w:rsidRDefault="007E15F7" w:rsidP="008B11D7">
            <w:pPr>
              <w:pStyle w:val="TableText"/>
              <w:rPr>
                <w:b/>
              </w:rPr>
            </w:pPr>
            <w:r w:rsidRPr="00284C0D">
              <w:rPr>
                <w:b/>
              </w:rPr>
              <w:t>Related OAWP BMP Programs</w:t>
            </w:r>
          </w:p>
        </w:tc>
        <w:tc>
          <w:tcPr>
            <w:tcW w:w="2681" w:type="dxa"/>
            <w:shd w:val="clear" w:color="auto" w:fill="BDD6EE" w:themeFill="accent1" w:themeFillTint="66"/>
            <w:vAlign w:val="bottom"/>
            <w:hideMark/>
          </w:tcPr>
          <w:p w14:paraId="161AAE12" w14:textId="77777777" w:rsidR="007E15F7" w:rsidRPr="00284C0D" w:rsidRDefault="007E15F7" w:rsidP="008B11D7">
            <w:pPr>
              <w:pStyle w:val="TableText"/>
              <w:rPr>
                <w:b/>
                <w:vertAlign w:val="superscript"/>
              </w:rPr>
            </w:pPr>
            <w:r w:rsidRPr="00284C0D">
              <w:rPr>
                <w:b/>
              </w:rPr>
              <w:t>Agricultural Acres Enrolled</w:t>
            </w:r>
          </w:p>
        </w:tc>
      </w:tr>
      <w:tr w:rsidR="007E15F7" w:rsidRPr="0090202F" w14:paraId="1996551F" w14:textId="77777777" w:rsidTr="005F1A34">
        <w:trPr>
          <w:cantSplit/>
          <w:trHeight w:val="288"/>
          <w:jc w:val="center"/>
        </w:trPr>
        <w:tc>
          <w:tcPr>
            <w:tcW w:w="3033" w:type="dxa"/>
            <w:vAlign w:val="center"/>
            <w:hideMark/>
          </w:tcPr>
          <w:p w14:paraId="1B990FF1" w14:textId="77777777" w:rsidR="007E15F7" w:rsidRPr="00284C0D" w:rsidRDefault="007E15F7" w:rsidP="008B11D7">
            <w:pPr>
              <w:pStyle w:val="TableText"/>
              <w:rPr>
                <w:b/>
                <w:color w:val="000000"/>
              </w:rPr>
            </w:pPr>
            <w:r w:rsidRPr="00284C0D">
              <w:rPr>
                <w:b/>
              </w:rPr>
              <w:t>Citrus</w:t>
            </w:r>
          </w:p>
        </w:tc>
        <w:tc>
          <w:tcPr>
            <w:tcW w:w="2681" w:type="dxa"/>
            <w:vAlign w:val="center"/>
          </w:tcPr>
          <w:p w14:paraId="5A0554E2" w14:textId="1D0D639F" w:rsidR="007E15F7" w:rsidRPr="00284C0D" w:rsidRDefault="008E2CAF" w:rsidP="008B11D7">
            <w:pPr>
              <w:pStyle w:val="TableText"/>
              <w:rPr>
                <w:color w:val="000000"/>
              </w:rPr>
            </w:pPr>
            <w:r>
              <w:rPr>
                <w:color w:val="000000"/>
              </w:rPr>
              <w:t>757</w:t>
            </w:r>
          </w:p>
        </w:tc>
      </w:tr>
      <w:tr w:rsidR="007E15F7" w:rsidRPr="0090202F" w14:paraId="795BB2E3" w14:textId="77777777" w:rsidTr="005F1A34">
        <w:trPr>
          <w:cantSplit/>
          <w:trHeight w:val="288"/>
          <w:jc w:val="center"/>
        </w:trPr>
        <w:tc>
          <w:tcPr>
            <w:tcW w:w="3033" w:type="dxa"/>
            <w:vAlign w:val="center"/>
          </w:tcPr>
          <w:p w14:paraId="37D3E170" w14:textId="4720EDB4" w:rsidR="007E15F7" w:rsidRPr="00284C0D" w:rsidRDefault="007E15F7" w:rsidP="008B11D7">
            <w:pPr>
              <w:pStyle w:val="TableText"/>
              <w:rPr>
                <w:b/>
                <w:color w:val="000000"/>
              </w:rPr>
            </w:pPr>
            <w:r w:rsidRPr="00284C0D">
              <w:rPr>
                <w:b/>
              </w:rPr>
              <w:t>Cow/Calf</w:t>
            </w:r>
          </w:p>
        </w:tc>
        <w:tc>
          <w:tcPr>
            <w:tcW w:w="2681" w:type="dxa"/>
            <w:vAlign w:val="center"/>
          </w:tcPr>
          <w:p w14:paraId="567C4B25" w14:textId="25B383EF" w:rsidR="007E15F7" w:rsidRPr="00284C0D" w:rsidRDefault="008E2CAF" w:rsidP="008B11D7">
            <w:pPr>
              <w:pStyle w:val="TableText"/>
              <w:rPr>
                <w:color w:val="000000"/>
              </w:rPr>
            </w:pPr>
            <w:r>
              <w:rPr>
                <w:color w:val="000000"/>
              </w:rPr>
              <w:t>5,21</w:t>
            </w:r>
            <w:r w:rsidR="008B7090">
              <w:rPr>
                <w:color w:val="000000"/>
              </w:rPr>
              <w:t>8</w:t>
            </w:r>
          </w:p>
        </w:tc>
      </w:tr>
      <w:tr w:rsidR="007E15F7" w:rsidRPr="0090202F" w14:paraId="489B199B" w14:textId="77777777" w:rsidTr="005F1A34">
        <w:trPr>
          <w:cantSplit/>
          <w:trHeight w:val="288"/>
          <w:jc w:val="center"/>
        </w:trPr>
        <w:tc>
          <w:tcPr>
            <w:tcW w:w="3033" w:type="dxa"/>
            <w:vAlign w:val="center"/>
          </w:tcPr>
          <w:p w14:paraId="378399F7" w14:textId="77777777" w:rsidR="007E15F7" w:rsidRPr="00284C0D" w:rsidRDefault="007E15F7" w:rsidP="008B11D7">
            <w:pPr>
              <w:pStyle w:val="TableText"/>
              <w:rPr>
                <w:b/>
                <w:color w:val="000000"/>
              </w:rPr>
            </w:pPr>
            <w:r w:rsidRPr="00284C0D">
              <w:rPr>
                <w:b/>
              </w:rPr>
              <w:t>Multiple Commodities</w:t>
            </w:r>
          </w:p>
        </w:tc>
        <w:tc>
          <w:tcPr>
            <w:tcW w:w="2681" w:type="dxa"/>
            <w:vAlign w:val="center"/>
          </w:tcPr>
          <w:p w14:paraId="4EB6745E" w14:textId="72D93200" w:rsidR="007E15F7" w:rsidRPr="00284C0D" w:rsidRDefault="008E2CAF" w:rsidP="008B11D7">
            <w:pPr>
              <w:pStyle w:val="TableText"/>
              <w:rPr>
                <w:color w:val="000000"/>
              </w:rPr>
            </w:pPr>
            <w:r>
              <w:rPr>
                <w:color w:val="000000"/>
              </w:rPr>
              <w:t>33</w:t>
            </w:r>
            <w:r w:rsidR="008B7090">
              <w:rPr>
                <w:color w:val="000000"/>
              </w:rPr>
              <w:t>1</w:t>
            </w:r>
          </w:p>
        </w:tc>
      </w:tr>
      <w:tr w:rsidR="007E15F7" w:rsidRPr="0090202F" w14:paraId="35B4C6C0" w14:textId="77777777" w:rsidTr="005F1A34">
        <w:trPr>
          <w:cantSplit/>
          <w:trHeight w:val="288"/>
          <w:jc w:val="center"/>
        </w:trPr>
        <w:tc>
          <w:tcPr>
            <w:tcW w:w="3033" w:type="dxa"/>
            <w:vAlign w:val="center"/>
          </w:tcPr>
          <w:p w14:paraId="013238E3" w14:textId="77777777" w:rsidR="007E15F7" w:rsidRPr="00284C0D" w:rsidRDefault="007E15F7" w:rsidP="008B11D7">
            <w:pPr>
              <w:pStyle w:val="TableText"/>
              <w:rPr>
                <w:b/>
                <w:color w:val="000000"/>
              </w:rPr>
            </w:pPr>
            <w:r w:rsidRPr="00284C0D">
              <w:rPr>
                <w:b/>
              </w:rPr>
              <w:t>Nursery</w:t>
            </w:r>
          </w:p>
        </w:tc>
        <w:tc>
          <w:tcPr>
            <w:tcW w:w="2681" w:type="dxa"/>
            <w:vAlign w:val="center"/>
          </w:tcPr>
          <w:p w14:paraId="7EBD0D51" w14:textId="11602376" w:rsidR="007E15F7" w:rsidRPr="00284C0D" w:rsidRDefault="008E2CAF" w:rsidP="008B11D7">
            <w:pPr>
              <w:pStyle w:val="TableText"/>
              <w:rPr>
                <w:color w:val="000000"/>
              </w:rPr>
            </w:pPr>
            <w:r>
              <w:rPr>
                <w:color w:val="000000"/>
              </w:rPr>
              <w:t>1</w:t>
            </w:r>
            <w:r w:rsidR="008B7090">
              <w:rPr>
                <w:color w:val="000000"/>
              </w:rPr>
              <w:t>1</w:t>
            </w:r>
          </w:p>
        </w:tc>
      </w:tr>
      <w:tr w:rsidR="007E15F7" w:rsidRPr="0090202F" w14:paraId="3F1631AA" w14:textId="77777777" w:rsidTr="005F1A34">
        <w:trPr>
          <w:cantSplit/>
          <w:trHeight w:val="288"/>
          <w:jc w:val="center"/>
        </w:trPr>
        <w:tc>
          <w:tcPr>
            <w:tcW w:w="3033" w:type="dxa"/>
            <w:vAlign w:val="center"/>
          </w:tcPr>
          <w:p w14:paraId="2A201CD3" w14:textId="77777777" w:rsidR="007E15F7" w:rsidRPr="00284C0D" w:rsidRDefault="007E15F7" w:rsidP="008B11D7">
            <w:pPr>
              <w:pStyle w:val="TableText"/>
              <w:rPr>
                <w:b/>
                <w:color w:val="000000"/>
              </w:rPr>
            </w:pPr>
            <w:r w:rsidRPr="00284C0D">
              <w:rPr>
                <w:b/>
              </w:rPr>
              <w:t>Row/Field Crop</w:t>
            </w:r>
            <w:r>
              <w:rPr>
                <w:b/>
              </w:rPr>
              <w:t>s</w:t>
            </w:r>
          </w:p>
        </w:tc>
        <w:tc>
          <w:tcPr>
            <w:tcW w:w="2681" w:type="dxa"/>
            <w:vAlign w:val="center"/>
          </w:tcPr>
          <w:p w14:paraId="2CFE9E93" w14:textId="303D2A47" w:rsidR="007E15F7" w:rsidRPr="00284C0D" w:rsidRDefault="008E2CAF" w:rsidP="008B11D7">
            <w:pPr>
              <w:pStyle w:val="TableText"/>
              <w:rPr>
                <w:color w:val="000000"/>
              </w:rPr>
            </w:pPr>
            <w:r>
              <w:rPr>
                <w:color w:val="000000"/>
              </w:rPr>
              <w:t>2,233</w:t>
            </w:r>
          </w:p>
        </w:tc>
      </w:tr>
      <w:tr w:rsidR="007E15F7" w:rsidRPr="0090202F" w14:paraId="62C030F7" w14:textId="77777777" w:rsidTr="005F1A34">
        <w:trPr>
          <w:cantSplit/>
          <w:trHeight w:val="288"/>
          <w:jc w:val="center"/>
        </w:trPr>
        <w:tc>
          <w:tcPr>
            <w:tcW w:w="3033" w:type="dxa"/>
            <w:shd w:val="clear" w:color="auto" w:fill="FFFFCC"/>
            <w:vAlign w:val="center"/>
          </w:tcPr>
          <w:p w14:paraId="79FC200B" w14:textId="77777777" w:rsidR="007E15F7" w:rsidRPr="00284C0D" w:rsidRDefault="007E15F7" w:rsidP="008B11D7">
            <w:pPr>
              <w:pStyle w:val="TableText"/>
              <w:rPr>
                <w:b/>
                <w:color w:val="000000"/>
              </w:rPr>
            </w:pPr>
            <w:r w:rsidRPr="00284C0D">
              <w:rPr>
                <w:b/>
              </w:rPr>
              <w:t>Total</w:t>
            </w:r>
          </w:p>
        </w:tc>
        <w:tc>
          <w:tcPr>
            <w:tcW w:w="2681" w:type="dxa"/>
            <w:shd w:val="clear" w:color="auto" w:fill="FFFFCC"/>
            <w:vAlign w:val="center"/>
          </w:tcPr>
          <w:p w14:paraId="58662C59" w14:textId="358BB96A" w:rsidR="007E15F7" w:rsidRPr="00284C0D" w:rsidRDefault="008E2CAF" w:rsidP="008B11D7">
            <w:pPr>
              <w:pStyle w:val="TableText"/>
              <w:rPr>
                <w:b/>
                <w:color w:val="000000"/>
              </w:rPr>
            </w:pPr>
            <w:r>
              <w:rPr>
                <w:b/>
                <w:color w:val="000000"/>
              </w:rPr>
              <w:t>8,550</w:t>
            </w:r>
          </w:p>
        </w:tc>
      </w:tr>
    </w:tbl>
    <w:p w14:paraId="7AB1FC12" w14:textId="77777777" w:rsidR="003F752C" w:rsidRPr="003F752C" w:rsidRDefault="003F752C" w:rsidP="003F752C">
      <w:pPr>
        <w:pStyle w:val="Table"/>
        <w:spacing w:before="0" w:after="0"/>
        <w:jc w:val="left"/>
        <w:rPr>
          <w:rFonts w:ascii="Times New Roman" w:hAnsi="Times New Roman"/>
          <w:sz w:val="16"/>
          <w:szCs w:val="16"/>
        </w:rPr>
      </w:pPr>
    </w:p>
    <w:p w14:paraId="19202B1D" w14:textId="08F0BCF2" w:rsidR="009B2F13" w:rsidRDefault="009B2F13">
      <w:pPr>
        <w:spacing w:after="160"/>
        <w:rPr>
          <w:sz w:val="16"/>
          <w:szCs w:val="16"/>
        </w:rPr>
      </w:pPr>
      <w:r>
        <w:rPr>
          <w:sz w:val="16"/>
          <w:szCs w:val="16"/>
        </w:rPr>
        <w:br w:type="page"/>
      </w:r>
    </w:p>
    <w:p w14:paraId="4F3D6133" w14:textId="04F0C117" w:rsidR="00E67FB8" w:rsidRDefault="00D037B3" w:rsidP="000D27A9">
      <w:pPr>
        <w:pStyle w:val="Figure"/>
      </w:pPr>
      <w:r>
        <w:rPr>
          <w:noProof/>
        </w:rPr>
        <w:lastRenderedPageBreak/>
        <w:drawing>
          <wp:inline distT="0" distB="0" distL="0" distR="0" wp14:anchorId="232C50D8" wp14:editId="61D779FE">
            <wp:extent cx="5760720" cy="7450414"/>
            <wp:effectExtent l="0" t="0" r="0" b="0"/>
            <wp:docPr id="1" name="Picture 1" descr="Figure B-1. BMP enrollment in the St. Lucie River and Estuary BMAP area as of June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semap.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60720" cy="7450414"/>
                    </a:xfrm>
                    <a:prstGeom prst="rect">
                      <a:avLst/>
                    </a:prstGeom>
                  </pic:spPr>
                </pic:pic>
              </a:graphicData>
            </a:graphic>
          </wp:inline>
        </w:drawing>
      </w:r>
    </w:p>
    <w:p w14:paraId="00C6C902" w14:textId="6B71238F" w:rsidR="009B2F13" w:rsidRDefault="00D037B3" w:rsidP="00E648BE">
      <w:pPr>
        <w:pStyle w:val="FigureTitle"/>
        <w:rPr>
          <w:noProof/>
        </w:rPr>
      </w:pPr>
      <w:bookmarkStart w:id="1952" w:name="_Toc13843169"/>
      <w:bookmarkStart w:id="1953" w:name="_Toc30500746"/>
      <w:r>
        <w:t xml:space="preserve">Figure </w:t>
      </w:r>
      <w:r w:rsidR="00E648BE">
        <w:t>B</w:t>
      </w:r>
      <w:r w:rsidR="00E67FB8">
        <w:t>-</w:t>
      </w:r>
      <w:r w:rsidR="00E67FB8">
        <w:rPr>
          <w:noProof/>
        </w:rPr>
        <w:fldChar w:fldCharType="begin"/>
      </w:r>
      <w:r w:rsidR="00E67FB8">
        <w:rPr>
          <w:noProof/>
        </w:rPr>
        <w:instrText xml:space="preserve"> SEQ Figure_C- \* ARABIC </w:instrText>
      </w:r>
      <w:r w:rsidR="00E67FB8">
        <w:rPr>
          <w:noProof/>
        </w:rPr>
        <w:fldChar w:fldCharType="separate"/>
      </w:r>
      <w:r w:rsidR="00E67FB8">
        <w:rPr>
          <w:noProof/>
        </w:rPr>
        <w:t>1</w:t>
      </w:r>
      <w:r w:rsidR="00E67FB8">
        <w:rPr>
          <w:noProof/>
        </w:rPr>
        <w:fldChar w:fldCharType="end"/>
      </w:r>
      <w:r w:rsidR="00E67FB8">
        <w:t xml:space="preserve">. </w:t>
      </w:r>
      <w:r w:rsidR="00E67FB8" w:rsidRPr="00205203">
        <w:rPr>
          <w:noProof/>
        </w:rPr>
        <w:t xml:space="preserve">BMP enrollment in the </w:t>
      </w:r>
      <w:r w:rsidR="00E67FB8">
        <w:t>St. Lucie River and Estuary</w:t>
      </w:r>
      <w:r w:rsidR="00E67FB8" w:rsidRPr="00193B99">
        <w:t xml:space="preserve"> </w:t>
      </w:r>
      <w:r w:rsidR="00E67FB8">
        <w:rPr>
          <w:noProof/>
        </w:rPr>
        <w:t xml:space="preserve">BMAP </w:t>
      </w:r>
      <w:r w:rsidR="00845849">
        <w:rPr>
          <w:noProof/>
        </w:rPr>
        <w:t xml:space="preserve">area </w:t>
      </w:r>
      <w:r w:rsidR="00E67FB8" w:rsidRPr="00205203">
        <w:rPr>
          <w:noProof/>
        </w:rPr>
        <w:t xml:space="preserve">as of </w:t>
      </w:r>
      <w:bookmarkEnd w:id="1952"/>
      <w:r w:rsidR="00E67FB8" w:rsidRPr="00E31820">
        <w:rPr>
          <w:noProof/>
        </w:rPr>
        <w:t>June 2019</w:t>
      </w:r>
      <w:bookmarkEnd w:id="1953"/>
    </w:p>
    <w:p w14:paraId="7D4B7A83" w14:textId="77777777" w:rsidR="009B2F13" w:rsidRDefault="009B2F13">
      <w:pPr>
        <w:spacing w:after="160"/>
        <w:rPr>
          <w:rFonts w:ascii="Times New Roman Bold" w:hAnsi="Times New Roman Bold"/>
          <w:b/>
          <w:iCs/>
          <w:noProof/>
          <w:color w:val="000000" w:themeColor="text1"/>
          <w:szCs w:val="18"/>
        </w:rPr>
      </w:pPr>
      <w:r>
        <w:rPr>
          <w:noProof/>
        </w:rPr>
        <w:br w:type="page"/>
      </w:r>
    </w:p>
    <w:p w14:paraId="13A6F04B" w14:textId="77777777" w:rsidR="006C11C4" w:rsidRPr="00BB5BA2" w:rsidRDefault="006C11C4" w:rsidP="006C11C4">
      <w:pPr>
        <w:spacing w:after="120"/>
        <w:rPr>
          <w:b/>
        </w:rPr>
      </w:pPr>
      <w:r>
        <w:rPr>
          <w:b/>
        </w:rPr>
        <w:lastRenderedPageBreak/>
        <w:t xml:space="preserve">Unenrolled </w:t>
      </w:r>
      <w:r w:rsidRPr="00BB5BA2">
        <w:rPr>
          <w:b/>
        </w:rPr>
        <w:t>Agricultural Acreage</w:t>
      </w:r>
    </w:p>
    <w:p w14:paraId="065D31BC" w14:textId="158C7499" w:rsidR="006C11C4" w:rsidRPr="00BB5BA2" w:rsidRDefault="006C11C4" w:rsidP="005F1A34">
      <w:pPr>
        <w:pStyle w:val="BT"/>
      </w:pPr>
      <w:r>
        <w:t>S</w:t>
      </w:r>
      <w:r w:rsidRPr="007E37D4">
        <w:t xml:space="preserve">ince </w:t>
      </w:r>
      <w:r>
        <w:t>the</w:t>
      </w:r>
      <w:r w:rsidRPr="007E37D4">
        <w:t xml:space="preserve"> adoption of </w:t>
      </w:r>
      <w:r w:rsidR="0028594E">
        <w:t>NEEPP</w:t>
      </w:r>
      <w:r>
        <w:t>, FDACS</w:t>
      </w:r>
      <w:r w:rsidR="00316504">
        <w:t xml:space="preserve">’ </w:t>
      </w:r>
      <w:proofErr w:type="gramStart"/>
      <w:r w:rsidR="00316504">
        <w:t xml:space="preserve">goal </w:t>
      </w:r>
      <w:r>
        <w:t xml:space="preserve"> has</w:t>
      </w:r>
      <w:proofErr w:type="gramEnd"/>
      <w:r>
        <w:t xml:space="preserve"> been to e</w:t>
      </w:r>
      <w:r w:rsidRPr="007E37D4">
        <w:t>nroll 100</w:t>
      </w:r>
      <w:r>
        <w:t> %</w:t>
      </w:r>
      <w:r w:rsidRPr="007E37D4">
        <w:t xml:space="preserve"> of the agricultural acres</w:t>
      </w:r>
      <w:r>
        <w:t xml:space="preserve"> in the BMP </w:t>
      </w:r>
      <w:r w:rsidR="00CC56CE">
        <w:t>P</w:t>
      </w:r>
      <w:r>
        <w:t xml:space="preserve">rogram. </w:t>
      </w:r>
      <w:r w:rsidRPr="00BB5BA2">
        <w:t xml:space="preserve">As of June 2019, </w:t>
      </w:r>
      <w:r w:rsidR="00230D96" w:rsidRPr="009708BC">
        <w:rPr>
          <w:color w:val="000000" w:themeColor="text1"/>
        </w:rPr>
        <w:t>6</w:t>
      </w:r>
      <w:r w:rsidR="00D038C4" w:rsidRPr="009708BC">
        <w:rPr>
          <w:color w:val="000000" w:themeColor="text1"/>
        </w:rPr>
        <w:t>1</w:t>
      </w:r>
      <w:r w:rsidR="00230D96" w:rsidRPr="009708BC">
        <w:rPr>
          <w:color w:val="000000" w:themeColor="text1"/>
        </w:rPr>
        <w:t> </w:t>
      </w:r>
      <w:r w:rsidRPr="009708BC">
        <w:rPr>
          <w:color w:val="000000" w:themeColor="text1"/>
        </w:rPr>
        <w:t>%</w:t>
      </w:r>
      <w:r w:rsidRPr="00092C55">
        <w:rPr>
          <w:color w:val="000000" w:themeColor="text1"/>
        </w:rPr>
        <w:t xml:space="preserve"> </w:t>
      </w:r>
      <w:r w:rsidRPr="00BB5BA2">
        <w:t xml:space="preserve">of the agricultural acres in the </w:t>
      </w:r>
      <w:r>
        <w:t>St. Lucie River and Estuary</w:t>
      </w:r>
      <w:r w:rsidRPr="00BB5BA2">
        <w:t xml:space="preserve"> BMAP area are enrolled in FDACS</w:t>
      </w:r>
      <w:r w:rsidR="00BB5B5E">
        <w:t>'</w:t>
      </w:r>
      <w:r w:rsidRPr="00BB5BA2">
        <w:t xml:space="preserve"> BMP </w:t>
      </w:r>
      <w:r>
        <w:t>P</w:t>
      </w:r>
      <w:r w:rsidRPr="00BB5BA2">
        <w:t xml:space="preserve">rogram </w:t>
      </w:r>
      <w:r w:rsidRPr="000A2AC7">
        <w:t>and</w:t>
      </w:r>
      <w:r>
        <w:t xml:space="preserve"> </w:t>
      </w:r>
      <w:r w:rsidRPr="000A2AC7">
        <w:t>are</w:t>
      </w:r>
      <w:r>
        <w:t xml:space="preserve"> </w:t>
      </w:r>
      <w:r w:rsidRPr="00BB5BA2">
        <w:t xml:space="preserve">implementing practices </w:t>
      </w:r>
      <w:r>
        <w:t xml:space="preserve">designed </w:t>
      </w:r>
      <w:r w:rsidRPr="00BB5BA2">
        <w:t xml:space="preserve">to improve water quality. </w:t>
      </w:r>
      <w:r>
        <w:t>While achieving 100 % enrollment is a laudable goal, the analysis of various land use databases has identified land uses classified as agriculture that are difficult to enroll or where there is a limit to the BMPs that can effectively be implemented onsite. This has required the prioritization and specific identification of agricultural lands that can be enrolled in FDACS</w:t>
      </w:r>
      <w:r w:rsidR="00BB5B5E">
        <w:t>'</w:t>
      </w:r>
      <w:r>
        <w:t xml:space="preserve"> BMP Program.</w:t>
      </w:r>
    </w:p>
    <w:p w14:paraId="7B6FAD95" w14:textId="6D6683E7" w:rsidR="00E75951" w:rsidRDefault="006C11C4" w:rsidP="005F1A34">
      <w:pPr>
        <w:pStyle w:val="BT"/>
      </w:pPr>
      <w:r>
        <w:t xml:space="preserve">To </w:t>
      </w:r>
      <w:r w:rsidRPr="00515B36">
        <w:t xml:space="preserve">address the greatest resource concerns, </w:t>
      </w:r>
      <w:bookmarkStart w:id="1954" w:name="_Hlk26535226"/>
      <w:r w:rsidRPr="00515B36">
        <w:t xml:space="preserve">OAWP </w:t>
      </w:r>
      <w:r>
        <w:t xml:space="preserve">has </w:t>
      </w:r>
      <w:r w:rsidRPr="00515B36">
        <w:t>prioritize</w:t>
      </w:r>
      <w:r>
        <w:t>d</w:t>
      </w:r>
      <w:r w:rsidRPr="00515B36">
        <w:t xml:space="preserve"> </w:t>
      </w:r>
      <w:r>
        <w:t xml:space="preserve">BMP </w:t>
      </w:r>
      <w:r w:rsidRPr="00515B36">
        <w:t xml:space="preserve">enrollment </w:t>
      </w:r>
      <w:r>
        <w:t xml:space="preserve">by focusing on more </w:t>
      </w:r>
      <w:r w:rsidRPr="00515B36">
        <w:t>intensive operations</w:t>
      </w:r>
      <w:r>
        <w:t>,</w:t>
      </w:r>
      <w:r w:rsidRPr="00515B36">
        <w:t xml:space="preserve"> including </w:t>
      </w:r>
      <w:r>
        <w:t xml:space="preserve">irrigated acreage, </w:t>
      </w:r>
      <w:r w:rsidRPr="00515B36">
        <w:t>dairies and nurseries, parcels greater than 50 acres in size, and agricultural parcels adjacent to waterways.</w:t>
      </w:r>
      <w:r>
        <w:t xml:space="preserve"> </w:t>
      </w:r>
      <w:bookmarkEnd w:id="1954"/>
      <w:r>
        <w:t>As of June 2019</w:t>
      </w:r>
      <w:r w:rsidR="00E65A8E">
        <w:t xml:space="preserve">, </w:t>
      </w:r>
      <w:r w:rsidR="00D038C4" w:rsidRPr="009708BC">
        <w:t>81 </w:t>
      </w:r>
      <w:r w:rsidRPr="009708BC">
        <w:rPr>
          <w:color w:val="000000" w:themeColor="text1"/>
        </w:rPr>
        <w:t>%</w:t>
      </w:r>
      <w:r w:rsidRPr="00092C55">
        <w:rPr>
          <w:color w:val="000000" w:themeColor="text1"/>
        </w:rPr>
        <w:t xml:space="preserve"> of </w:t>
      </w:r>
      <w:r w:rsidRPr="00BB5BA2">
        <w:t>irrigated ag</w:t>
      </w:r>
      <w:r>
        <w:t>ricultural</w:t>
      </w:r>
      <w:r w:rsidRPr="00BB5BA2">
        <w:t xml:space="preserve"> acres in the </w:t>
      </w:r>
      <w:r w:rsidR="00E65A8E">
        <w:t>St. Lucie River and Estuary</w:t>
      </w:r>
      <w:r w:rsidRPr="00BB5BA2">
        <w:t xml:space="preserve"> BMAP area </w:t>
      </w:r>
      <w:r>
        <w:t>were</w:t>
      </w:r>
      <w:r w:rsidRPr="00BB5BA2">
        <w:t xml:space="preserve"> enrolled in</w:t>
      </w:r>
      <w:r w:rsidR="00D038C4">
        <w:t xml:space="preserve"> </w:t>
      </w:r>
      <w:r>
        <w:t>FDACS</w:t>
      </w:r>
      <w:r w:rsidR="00BB5B5E">
        <w:t>'</w:t>
      </w:r>
      <w:r>
        <w:t xml:space="preserve"> </w:t>
      </w:r>
      <w:r w:rsidRPr="00BB5BA2">
        <w:t>BMP</w:t>
      </w:r>
      <w:r>
        <w:t xml:space="preserve"> </w:t>
      </w:r>
      <w:r w:rsidR="00E65A8E">
        <w:t>P</w:t>
      </w:r>
      <w:r>
        <w:t>rogram</w:t>
      </w:r>
      <w:r w:rsidRPr="00BB5BA2">
        <w:t>.</w:t>
      </w:r>
    </w:p>
    <w:p w14:paraId="4049AD86" w14:textId="23F6FE36" w:rsidR="006C11C4" w:rsidRPr="00BB5BA2" w:rsidRDefault="006C11C4" w:rsidP="005F1A34">
      <w:pPr>
        <w:pStyle w:val="BT"/>
      </w:pPr>
      <w:r>
        <w:t xml:space="preserve">As these priorities are met, OAWP has identified additional enrollment priorities, </w:t>
      </w:r>
      <w:r w:rsidRPr="00BB5BA2">
        <w:t>typically compris</w:t>
      </w:r>
      <w:r>
        <w:t>ing</w:t>
      </w:r>
      <w:r w:rsidRPr="00BB5BA2">
        <w:t xml:space="preserve"> smaller </w:t>
      </w:r>
      <w:r>
        <w:t>irrigated agricultural operations ranging from 30 to 50 acres and other targeted areas. T</w:t>
      </w:r>
      <w:r w:rsidRPr="00BB5BA2">
        <w:t>h</w:t>
      </w:r>
      <w:r>
        <w:t>ose</w:t>
      </w:r>
      <w:r w:rsidRPr="00BB5BA2">
        <w:t xml:space="preserve"> larger, more intensive operations that have not enrolled </w:t>
      </w:r>
      <w:r>
        <w:t xml:space="preserve">are </w:t>
      </w:r>
      <w:r w:rsidRPr="00BB5BA2">
        <w:t xml:space="preserve">being referred to DEP to either develop individual monitoring plans </w:t>
      </w:r>
      <w:r>
        <w:t xml:space="preserve">pursuant to Chapter 62-307, F.A.C., </w:t>
      </w:r>
      <w:r w:rsidRPr="00BB5BA2">
        <w:t xml:space="preserve">or </w:t>
      </w:r>
      <w:r>
        <w:t>be subject to</w:t>
      </w:r>
      <w:r w:rsidRPr="00BB5BA2">
        <w:t xml:space="preserve"> enforcement actions</w:t>
      </w:r>
      <w:r>
        <w:t xml:space="preserve"> under DEP</w:t>
      </w:r>
      <w:r w:rsidR="00DA6214">
        <w:t>'</w:t>
      </w:r>
      <w:r>
        <w:t>s regulatory authority.</w:t>
      </w:r>
    </w:p>
    <w:p w14:paraId="6592B84E" w14:textId="77777777" w:rsidR="006C11C4" w:rsidRPr="00BB5BA2" w:rsidRDefault="006C11C4" w:rsidP="006C11C4">
      <w:pPr>
        <w:spacing w:after="60"/>
      </w:pPr>
      <w:r>
        <w:rPr>
          <w:i/>
        </w:rPr>
        <w:t>General Considerations</w:t>
      </w:r>
    </w:p>
    <w:p w14:paraId="1B8D14F4" w14:textId="27E20029" w:rsidR="00D038C4" w:rsidRDefault="00D038C4" w:rsidP="0082241E">
      <w:pPr>
        <w:pStyle w:val="BT"/>
      </w:pPr>
      <w:bookmarkStart w:id="1955" w:name="_Hlk29282157"/>
      <w:r>
        <w:t xml:space="preserve">As new BMAPs are developed or existing BMAP areas are expanded, overlap among BMAPs is increasing. In the St. Lucie </w:t>
      </w:r>
      <w:r w:rsidR="00316504">
        <w:t xml:space="preserve">River and Estuary </w:t>
      </w:r>
      <w:r>
        <w:t>BMAP area, 29 % of the agricultural acres are also included in the Lake Okeechobee BMAP</w:t>
      </w:r>
      <w:r w:rsidR="0028594E">
        <w:t xml:space="preserve"> area</w:t>
      </w:r>
      <w:r>
        <w:t>. While calculations, allocations</w:t>
      </w:r>
      <w:r w:rsidR="0028594E">
        <w:t>,</w:t>
      </w:r>
      <w:r>
        <w:t xml:space="preserve"> and projects are specific to each BMAP, it should be noted that the number of acres from the individual BMAP</w:t>
      </w:r>
      <w:r w:rsidRPr="00A95DE3">
        <w:t xml:space="preserve"> </w:t>
      </w:r>
      <w:r>
        <w:t>reports, if added, exceed</w:t>
      </w:r>
      <w:r w:rsidR="0028594E">
        <w:t>s</w:t>
      </w:r>
      <w:r>
        <w:t xml:space="preserve"> the total acres in the three BMAP areas. The St. Lucie </w:t>
      </w:r>
      <w:r w:rsidR="00316504">
        <w:t xml:space="preserve">River and Estuary </w:t>
      </w:r>
      <w:r>
        <w:t xml:space="preserve">BMAP boundary encompasses 81,661 acres of agricultural land use that are also contained in the Lake Okeechobee BMAP area. </w:t>
      </w:r>
      <w:r w:rsidR="0028594E">
        <w:t xml:space="preserve">Of the unenrolled agriculture identified in this BMAP, </w:t>
      </w:r>
      <w:r>
        <w:t>19,632 acres are also identified in the Lake Okeechobee BMAP.</w:t>
      </w:r>
      <w:bookmarkEnd w:id="1955"/>
    </w:p>
    <w:p w14:paraId="48B5853E" w14:textId="242CFA64" w:rsidR="006C11C4" w:rsidRPr="00BB5BA2" w:rsidRDefault="006C11C4" w:rsidP="0082241E">
      <w:pPr>
        <w:pStyle w:val="BT"/>
      </w:pPr>
      <w:r>
        <w:t>Alt</w:t>
      </w:r>
      <w:r w:rsidRPr="00BB5BA2">
        <w:t>hough land use data ha</w:t>
      </w:r>
      <w:r>
        <w:t>ve</w:t>
      </w:r>
      <w:r w:rsidRPr="00BB5BA2">
        <w:t xml:space="preserve"> been used as the basis for </w:t>
      </w:r>
      <w:r>
        <w:t xml:space="preserve">prioritizing </w:t>
      </w:r>
      <w:r w:rsidRPr="00BB5BA2">
        <w:t xml:space="preserve">FDACS enrollment efforts, </w:t>
      </w:r>
      <w:r>
        <w:t xml:space="preserve">many land use issues not captured by these databases affect FDACS enrollment efforts. Many areas </w:t>
      </w:r>
      <w:r w:rsidR="00E75951">
        <w:t>with</w:t>
      </w:r>
      <w:r>
        <w:t xml:space="preserve">in the </w:t>
      </w:r>
      <w:r w:rsidR="006D063B">
        <w:t>St. Lucie River and Estuary</w:t>
      </w:r>
      <w:r>
        <w:t xml:space="preserve"> BMAP </w:t>
      </w:r>
      <w:r w:rsidR="0028594E">
        <w:t xml:space="preserve">boundaries </w:t>
      </w:r>
      <w:r>
        <w:t>experience r</w:t>
      </w:r>
      <w:r w:rsidRPr="00BB5BA2">
        <w:t>apid land use change</w:t>
      </w:r>
      <w:r>
        <w:t>s</w:t>
      </w:r>
      <w:r w:rsidRPr="00BB5BA2">
        <w:t xml:space="preserve">, especially at the urban/rural boundary. </w:t>
      </w:r>
      <w:r>
        <w:t>A</w:t>
      </w:r>
      <w:r w:rsidRPr="00BB5BA2">
        <w:t xml:space="preserve">gricultural lands </w:t>
      </w:r>
      <w:r>
        <w:t xml:space="preserve">are regularly converted </w:t>
      </w:r>
      <w:r w:rsidRPr="00BB5BA2">
        <w:t>to residential, industrial, commercial, or multiuse properties</w:t>
      </w:r>
      <w:r>
        <w:t xml:space="preserve">, but </w:t>
      </w:r>
      <w:r w:rsidRPr="00BB5BA2">
        <w:t xml:space="preserve">still appear </w:t>
      </w:r>
      <w:r>
        <w:t xml:space="preserve">in various databases </w:t>
      </w:r>
      <w:r w:rsidRPr="00BB5BA2">
        <w:t>as pasture or other rural land</w:t>
      </w:r>
      <w:r>
        <w:t>s</w:t>
      </w:r>
      <w:r w:rsidRPr="00BB5BA2">
        <w:t xml:space="preserve">. While these lands are likely to </w:t>
      </w:r>
      <w:r>
        <w:t xml:space="preserve">be </w:t>
      </w:r>
      <w:r w:rsidRPr="00BB5BA2">
        <w:t>develop</w:t>
      </w:r>
      <w:r>
        <w:t>ed</w:t>
      </w:r>
      <w:r w:rsidRPr="00BB5BA2">
        <w:t xml:space="preserve"> </w:t>
      </w:r>
      <w:proofErr w:type="gramStart"/>
      <w:r w:rsidRPr="00BB5BA2">
        <w:t>in the near future</w:t>
      </w:r>
      <w:proofErr w:type="gramEnd"/>
      <w:r w:rsidRPr="00BB5BA2">
        <w:t xml:space="preserve">, the </w:t>
      </w:r>
      <w:r>
        <w:t xml:space="preserve">agricultural </w:t>
      </w:r>
      <w:r w:rsidRPr="00BB5BA2">
        <w:t>land use classification</w:t>
      </w:r>
      <w:r>
        <w:t>s require these properties</w:t>
      </w:r>
      <w:r w:rsidRPr="00BB5BA2">
        <w:t xml:space="preserve"> to </w:t>
      </w:r>
      <w:r>
        <w:t xml:space="preserve">comply with </w:t>
      </w:r>
      <w:r w:rsidRPr="00BB5BA2">
        <w:t xml:space="preserve">the </w:t>
      </w:r>
      <w:r>
        <w:t>BMP enrollment requirements.</w:t>
      </w:r>
    </w:p>
    <w:p w14:paraId="383770D2" w14:textId="18D3F4AA" w:rsidR="001F3F14" w:rsidRDefault="001F3F14" w:rsidP="0082241E">
      <w:pPr>
        <w:pStyle w:val="BT"/>
      </w:pPr>
      <w:r>
        <w:t>Additionally, t</w:t>
      </w:r>
      <w:r w:rsidRPr="00244AF6">
        <w:t>he count</w:t>
      </w:r>
      <w:r>
        <w:t>ies</w:t>
      </w:r>
      <w:r w:rsidR="00DA6214">
        <w:t>'</w:t>
      </w:r>
      <w:r>
        <w:t xml:space="preserve"> methods of </w:t>
      </w:r>
      <w:r w:rsidRPr="00244AF6">
        <w:t xml:space="preserve">classifying </w:t>
      </w:r>
      <w:r>
        <w:t xml:space="preserve">small acreages as </w:t>
      </w:r>
      <w:r w:rsidRPr="00244AF6">
        <w:t xml:space="preserve">agricultural lands </w:t>
      </w:r>
      <w:r>
        <w:t xml:space="preserve">can affect </w:t>
      </w:r>
      <w:r w:rsidRPr="00244AF6">
        <w:t>the BMP enrollment process</w:t>
      </w:r>
      <w:r>
        <w:t xml:space="preserve">. </w:t>
      </w:r>
      <w:r w:rsidRPr="00BB5BA2">
        <w:t xml:space="preserve">Along with these changes, there are also large agricultural parcels </w:t>
      </w:r>
      <w:r w:rsidRPr="00BB5BA2">
        <w:lastRenderedPageBreak/>
        <w:t xml:space="preserve">being </w:t>
      </w:r>
      <w:r>
        <w:t>sub</w:t>
      </w:r>
      <w:r w:rsidRPr="00BB5BA2">
        <w:t>divided but remain</w:t>
      </w:r>
      <w:r>
        <w:t>ing</w:t>
      </w:r>
      <w:r w:rsidRPr="00BB5BA2">
        <w:t xml:space="preserve"> classified as </w:t>
      </w:r>
      <w:r w:rsidR="00DA6214">
        <w:t>"</w:t>
      </w:r>
      <w:r w:rsidRPr="00BB5BA2">
        <w:t>agriculture</w:t>
      </w:r>
      <w:r>
        <w:t>.</w:t>
      </w:r>
      <w:r w:rsidR="00DA6214">
        <w:t>"</w:t>
      </w:r>
      <w:r w:rsidRPr="00BB5BA2">
        <w:t xml:space="preserve"> This </w:t>
      </w:r>
      <w:r w:rsidR="00DA6214">
        <w:t>"</w:t>
      </w:r>
      <w:r w:rsidRPr="00BB5BA2">
        <w:t>urban agriculture</w:t>
      </w:r>
      <w:r w:rsidR="00DA6214">
        <w:t>"</w:t>
      </w:r>
      <w:r w:rsidRPr="00BB5BA2">
        <w:t>—also called residential ag</w:t>
      </w:r>
      <w:r>
        <w:t>riculture</w:t>
      </w:r>
      <w:r w:rsidRPr="00BB5BA2">
        <w:t>, rural residential, rural estates, equine communities, ranchettes</w:t>
      </w:r>
      <w:r>
        <w:t>,</w:t>
      </w:r>
      <w:r w:rsidR="00D038C4">
        <w:t xml:space="preserve"> rural homestead</w:t>
      </w:r>
      <w:r w:rsidR="00316504">
        <w:t>s</w:t>
      </w:r>
      <w:r w:rsidR="00D038C4">
        <w:t>,</w:t>
      </w:r>
      <w:r w:rsidRPr="00BB5BA2">
        <w:t xml:space="preserve"> and other descriptive names for homes with some acreage and agricultural zoning—present a </w:t>
      </w:r>
      <w:proofErr w:type="gramStart"/>
      <w:r w:rsidRPr="00BB5BA2">
        <w:t>particular challenge</w:t>
      </w:r>
      <w:proofErr w:type="gramEnd"/>
      <w:r w:rsidRPr="00BB5BA2">
        <w:t xml:space="preserve"> for FDACS</w:t>
      </w:r>
      <w:r>
        <w:t>, since the BMP manuals are not designed for the enrollment of these properties in BMPs targeted for bona fide agricultural production areas</w:t>
      </w:r>
      <w:r w:rsidRPr="00BB5BA2">
        <w:t>.</w:t>
      </w:r>
      <w:r>
        <w:t xml:space="preserve"> </w:t>
      </w:r>
    </w:p>
    <w:p w14:paraId="0F06700A" w14:textId="5C56882A" w:rsidR="006C11C4" w:rsidRPr="00BB5BA2" w:rsidRDefault="006C11C4" w:rsidP="0082241E">
      <w:pPr>
        <w:pStyle w:val="BT"/>
      </w:pPr>
      <w:r>
        <w:t xml:space="preserve">Further, thousands of acres of open land, scrubland, unimproved pasture, and grazing land exist without a readily identifiable agricultural production activity that will </w:t>
      </w:r>
      <w:r w:rsidRPr="00BB5BA2">
        <w:t xml:space="preserve">fit within the framework of existing </w:t>
      </w:r>
      <w:r>
        <w:t xml:space="preserve">FDACS </w:t>
      </w:r>
      <w:r w:rsidRPr="00BB5BA2">
        <w:t xml:space="preserve">BMP manuals. </w:t>
      </w:r>
      <w:r>
        <w:t xml:space="preserve">Also, these types of parcels are usually controlled by many different individuals. </w:t>
      </w:r>
      <w:r w:rsidRPr="00BB5BA2">
        <w:t xml:space="preserve">The increasing number of these smaller parcels with </w:t>
      </w:r>
      <w:r>
        <w:t>non</w:t>
      </w:r>
      <w:r w:rsidRPr="00BB5BA2">
        <w:t xml:space="preserve">traditional agricultural </w:t>
      </w:r>
      <w:r>
        <w:t xml:space="preserve">production </w:t>
      </w:r>
      <w:r w:rsidRPr="00BB5BA2">
        <w:t xml:space="preserve">represents a growing component of unenrolled acreage. It will </w:t>
      </w:r>
      <w:r>
        <w:t>be necessary to develop</w:t>
      </w:r>
      <w:r w:rsidRPr="00BB5BA2">
        <w:t xml:space="preserve"> </w:t>
      </w:r>
      <w:r>
        <w:t>a</w:t>
      </w:r>
      <w:r w:rsidRPr="00BB5BA2">
        <w:t xml:space="preserve"> suite of options to apply to these properties or </w:t>
      </w:r>
      <w:r>
        <w:t>develop a new</w:t>
      </w:r>
      <w:r w:rsidRPr="00BB5BA2">
        <w:t xml:space="preserve"> classification </w:t>
      </w:r>
      <w:r>
        <w:t>that</w:t>
      </w:r>
      <w:r w:rsidRPr="00BB5BA2">
        <w:t xml:space="preserve"> may subject </w:t>
      </w:r>
      <w:r>
        <w:t xml:space="preserve">these types of areas </w:t>
      </w:r>
      <w:r w:rsidRPr="00BB5BA2">
        <w:t xml:space="preserve">to alternative methods to ensure </w:t>
      </w:r>
      <w:r>
        <w:t>their nutrient loading contribution is being appropriately identified and reduced.</w:t>
      </w:r>
    </w:p>
    <w:p w14:paraId="0504ED74" w14:textId="77777777" w:rsidR="006C11C4" w:rsidRPr="00BB5BA2" w:rsidRDefault="006C11C4" w:rsidP="0082241E">
      <w:pPr>
        <w:pStyle w:val="BT"/>
      </w:pPr>
      <w:r w:rsidRPr="00BB5BA2">
        <w:t xml:space="preserve">Another challenging </w:t>
      </w:r>
      <w:r>
        <w:t xml:space="preserve">area includes those </w:t>
      </w:r>
      <w:r w:rsidRPr="00BB5BA2">
        <w:t>ag</w:t>
      </w:r>
      <w:r>
        <w:t>ricultural</w:t>
      </w:r>
      <w:r w:rsidRPr="00BB5BA2">
        <w:t xml:space="preserve"> lands that are inactive or fallow—</w:t>
      </w:r>
      <w:r>
        <w:t xml:space="preserve">i.e., </w:t>
      </w:r>
      <w:r w:rsidRPr="00BB5BA2">
        <w:t xml:space="preserve">lands that, on the day the FDACS representative visits, display no enrollable agricultural activity. These lands may be part of a rotation implemented by a landowner, scheduled for development, listed for sale, etc. The land use information FDACS receives is consistently </w:t>
      </w:r>
      <w:r>
        <w:t>improving</w:t>
      </w:r>
      <w:r w:rsidRPr="00BB5BA2">
        <w:t xml:space="preserve"> </w:t>
      </w:r>
      <w:r>
        <w:t>the</w:t>
      </w:r>
      <w:r w:rsidRPr="00BB5BA2">
        <w:t xml:space="preserve"> classif</w:t>
      </w:r>
      <w:r>
        <w:t>ication of</w:t>
      </w:r>
      <w:r w:rsidRPr="00BB5BA2">
        <w:t xml:space="preserve"> these areas, but policy options remain limited in scope</w:t>
      </w:r>
      <w:r>
        <w:t xml:space="preserve"> to ensure the implementation of practices aimed at reducing nutrient inputs from these areas</w:t>
      </w:r>
      <w:r w:rsidRPr="00BB5BA2">
        <w:t>.</w:t>
      </w:r>
    </w:p>
    <w:p w14:paraId="29162900" w14:textId="77777777" w:rsidR="006C11C4" w:rsidRDefault="006C11C4" w:rsidP="006C11C4">
      <w:pPr>
        <w:spacing w:after="60"/>
        <w:rPr>
          <w:i/>
        </w:rPr>
      </w:pPr>
      <w:r>
        <w:rPr>
          <w:i/>
        </w:rPr>
        <w:t>Characterization of Unenrolled Agricultural Lands</w:t>
      </w:r>
    </w:p>
    <w:p w14:paraId="522F9EC5" w14:textId="14EAE9A1" w:rsidR="006C11C4" w:rsidRDefault="006C11C4" w:rsidP="0082241E">
      <w:pPr>
        <w:pStyle w:val="BT"/>
      </w:pPr>
      <w:r w:rsidRPr="009939AD">
        <w:t xml:space="preserve">To </w:t>
      </w:r>
      <w:r>
        <w:t>characterize</w:t>
      </w:r>
      <w:r w:rsidRPr="009939AD">
        <w:t xml:space="preserve"> unenrolled agricultural acres, OAWP identified FSAID VI features outside the BMP enrollment areas within GIS. </w:t>
      </w:r>
      <w:r w:rsidRPr="0007659D">
        <w:t xml:space="preserve">As previously mentioned, OAWP BMP enrollments are </w:t>
      </w:r>
      <w:r>
        <w:t xml:space="preserve">initially </w:t>
      </w:r>
      <w:r w:rsidRPr="0007659D">
        <w:t>delineated based on county property appraiser parcel data</w:t>
      </w:r>
      <w:r w:rsidR="00D038C4">
        <w:t>, even if the entire parcel is not agriculture,</w:t>
      </w:r>
      <w:r>
        <w:t xml:space="preserve"> to allow BMPs to be tied to the specific parcels where agricultural activities are occurring</w:t>
      </w:r>
      <w:r w:rsidRPr="0007659D">
        <w:t>. FSAID agricultural lands are delineated based on land use features identified as agriculture</w:t>
      </w:r>
      <w:r>
        <w:t xml:space="preserve"> and represent a more refined analysis of those areas </w:t>
      </w:r>
      <w:proofErr w:type="gramStart"/>
      <w:r>
        <w:t>actually in</w:t>
      </w:r>
      <w:proofErr w:type="gramEnd"/>
      <w:r>
        <w:t xml:space="preserve"> agricultural production.</w:t>
      </w:r>
    </w:p>
    <w:p w14:paraId="07EAC722" w14:textId="1875A2C7" w:rsidR="006C11C4" w:rsidRDefault="006C11C4" w:rsidP="0082241E">
      <w:pPr>
        <w:pStyle w:val="BT"/>
      </w:pPr>
      <w:r>
        <w:t>Because of d</w:t>
      </w:r>
      <w:r w:rsidRPr="0007659D">
        <w:t xml:space="preserve">ifferences in </w:t>
      </w:r>
      <w:r w:rsidRPr="00E7749D">
        <w:t>the</w:t>
      </w:r>
      <w:r>
        <w:t>ir</w:t>
      </w:r>
      <w:r w:rsidRPr="00E7749D">
        <w:t xml:space="preserve"> </w:t>
      </w:r>
      <w:r>
        <w:t xml:space="preserve">spatial </w:t>
      </w:r>
      <w:r w:rsidRPr="00E7749D">
        <w:t>geometr</w:t>
      </w:r>
      <w:r>
        <w:t xml:space="preserve">ies </w:t>
      </w:r>
      <w:r w:rsidRPr="00E7749D">
        <w:t xml:space="preserve">when they are combined or compared, the boundaries often do not align precisely, creating </w:t>
      </w:r>
      <w:r w:rsidR="00DA6214">
        <w:t>"</w:t>
      </w:r>
      <w:r w:rsidRPr="00E7749D">
        <w:t>slivers</w:t>
      </w:r>
      <w:r>
        <w:t>.</w:t>
      </w:r>
      <w:r w:rsidR="00DA6214">
        <w:t>"</w:t>
      </w:r>
      <w:r w:rsidRPr="00E7749D">
        <w:t xml:space="preserve"> Slivers are not enrollable because they are an artifact</w:t>
      </w:r>
      <w:r>
        <w:t xml:space="preserve"> of the geospatial</w:t>
      </w:r>
      <w:r w:rsidRPr="00E7749D">
        <w:t xml:space="preserve"> </w:t>
      </w:r>
      <w:r w:rsidRPr="00A1519F">
        <w:t xml:space="preserve">analysis </w:t>
      </w:r>
      <w:r w:rsidRPr="00E7749D">
        <w:t>and do</w:t>
      </w:r>
      <w:r>
        <w:t xml:space="preserve"> not</w:t>
      </w:r>
      <w:r w:rsidRPr="00E7749D">
        <w:t xml:space="preserve"> </w:t>
      </w:r>
      <w:r>
        <w:t>r</w:t>
      </w:r>
      <w:r w:rsidRPr="00E7749D">
        <w:t xml:space="preserve">epresent </w:t>
      </w:r>
      <w:r>
        <w:t>lands with active agricultural practices</w:t>
      </w:r>
      <w:r>
        <w:rPr>
          <w:rStyle w:val="CommentReference"/>
        </w:rPr>
        <w:t>.</w:t>
      </w:r>
      <w:r w:rsidRPr="0007659D">
        <w:t xml:space="preserve"> For example, a sliver can represent the area between the boundary of a parcel and the beginning of a road, canal, easement</w:t>
      </w:r>
      <w:r>
        <w:t>,</w:t>
      </w:r>
      <w:r w:rsidRPr="0007659D">
        <w:t xml:space="preserve"> etc. Slivers are often associated with previously enrolled agricultural operations but </w:t>
      </w:r>
      <w:r>
        <w:t>because of</w:t>
      </w:r>
      <w:r w:rsidRPr="0007659D">
        <w:t xml:space="preserve"> the delineation differences, these slivers are not captured within the enrolled parcel</w:t>
      </w:r>
      <w:r>
        <w:t xml:space="preserve"> during geoprocessing</w:t>
      </w:r>
      <w:r w:rsidRPr="0007659D">
        <w:t xml:space="preserve">. When characterizing unenrolled agricultural lands, slivers are </w:t>
      </w:r>
      <w:r>
        <w:t>excluded</w:t>
      </w:r>
      <w:r w:rsidRPr="0007659D">
        <w:t xml:space="preserve">. </w:t>
      </w:r>
      <w:r w:rsidRPr="00BD1A03">
        <w:rPr>
          <w:b/>
        </w:rPr>
        <w:t>Figure B-2</w:t>
      </w:r>
      <w:r w:rsidRPr="0007659D">
        <w:t xml:space="preserve"> </w:t>
      </w:r>
      <w:r>
        <w:t>shows</w:t>
      </w:r>
      <w:r w:rsidRPr="0007659D">
        <w:t xml:space="preserve"> a</w:t>
      </w:r>
      <w:r>
        <w:t>n</w:t>
      </w:r>
      <w:r w:rsidRPr="0007659D">
        <w:t xml:space="preserve"> example of a sliver </w:t>
      </w:r>
      <w:r>
        <w:t>created when performing geospatial analysis</w:t>
      </w:r>
      <w:r w:rsidRPr="0007659D">
        <w:t>.</w:t>
      </w:r>
    </w:p>
    <w:p w14:paraId="19D2D705" w14:textId="36092B5B" w:rsidR="006C11C4" w:rsidRDefault="006C11C4" w:rsidP="0082241E">
      <w:pPr>
        <w:pStyle w:val="BT"/>
      </w:pPr>
      <w:r>
        <w:br w:type="page"/>
      </w:r>
    </w:p>
    <w:p w14:paraId="488F8B4B" w14:textId="579DCF62" w:rsidR="006C11C4" w:rsidRDefault="006C11C4" w:rsidP="000D27A9">
      <w:pPr>
        <w:pStyle w:val="Figure"/>
      </w:pPr>
      <w:r>
        <w:rPr>
          <w:noProof/>
        </w:rPr>
        <w:lastRenderedPageBreak/>
        <w:drawing>
          <wp:inline distT="0" distB="0" distL="0" distR="0" wp14:anchorId="06CAE9E1" wp14:editId="4A07A178">
            <wp:extent cx="5522026" cy="5522026"/>
            <wp:effectExtent l="0" t="0" r="2540" b="2540"/>
            <wp:docPr id="31" name="Picture 31" descr="Figure B-2. GIS example of a sliv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573876" cy="5573876"/>
                    </a:xfrm>
                    <a:prstGeom prst="rect">
                      <a:avLst/>
                    </a:prstGeom>
                    <a:noFill/>
                  </pic:spPr>
                </pic:pic>
              </a:graphicData>
            </a:graphic>
          </wp:inline>
        </w:drawing>
      </w:r>
    </w:p>
    <w:p w14:paraId="45DFAA17" w14:textId="3594AD35" w:rsidR="006C11C4" w:rsidRDefault="006C11C4" w:rsidP="000D27A9">
      <w:pPr>
        <w:pStyle w:val="FigureTitle"/>
      </w:pPr>
      <w:bookmarkStart w:id="1956" w:name="_Toc30500747"/>
      <w:bookmarkStart w:id="1957" w:name="_Toc27135008"/>
      <w:r>
        <w:t>Figure B-</w:t>
      </w:r>
      <w:r>
        <w:rPr>
          <w:noProof/>
        </w:rPr>
        <w:fldChar w:fldCharType="begin"/>
      </w:r>
      <w:r>
        <w:rPr>
          <w:noProof/>
        </w:rPr>
        <w:instrText xml:space="preserve"> SEQ Figure_B- \* ARABIC </w:instrText>
      </w:r>
      <w:r>
        <w:rPr>
          <w:noProof/>
        </w:rPr>
        <w:fldChar w:fldCharType="separate"/>
      </w:r>
      <w:r>
        <w:rPr>
          <w:noProof/>
        </w:rPr>
        <w:t>2</w:t>
      </w:r>
      <w:r>
        <w:rPr>
          <w:noProof/>
        </w:rPr>
        <w:fldChar w:fldCharType="end"/>
      </w:r>
      <w:r>
        <w:rPr>
          <w:noProof/>
        </w:rPr>
        <w:t xml:space="preserve">. </w:t>
      </w:r>
      <w:r w:rsidRPr="00BD1A03">
        <w:rPr>
          <w:noProof/>
        </w:rPr>
        <w:t>GIS example of a sliver</w:t>
      </w:r>
      <w:bookmarkEnd w:id="1956"/>
      <w:r w:rsidRPr="00BD1A03">
        <w:rPr>
          <w:noProof/>
        </w:rPr>
        <w:t xml:space="preserve"> </w:t>
      </w:r>
      <w:bookmarkEnd w:id="1957"/>
    </w:p>
    <w:p w14:paraId="308D1923" w14:textId="77777777" w:rsidR="006C11C4" w:rsidRDefault="006C11C4" w:rsidP="006C11C4">
      <w:pPr>
        <w:pStyle w:val="Bodytextreduced"/>
      </w:pPr>
    </w:p>
    <w:p w14:paraId="300A12F5" w14:textId="6B8749FC" w:rsidR="006C11C4" w:rsidRDefault="006C11C4" w:rsidP="006C11C4">
      <w:pPr>
        <w:pStyle w:val="Bodytextreduced"/>
      </w:pPr>
    </w:p>
    <w:p w14:paraId="22E43A26" w14:textId="10DF3832" w:rsidR="00ED2BCD" w:rsidRDefault="00ED2BCD" w:rsidP="00ED2BCD">
      <w:pPr>
        <w:spacing w:after="120"/>
      </w:pPr>
      <w:r w:rsidRPr="0007659D">
        <w:t>OAWP u</w:t>
      </w:r>
      <w:r>
        <w:t>sed</w:t>
      </w:r>
      <w:r w:rsidRPr="0007659D">
        <w:t xml:space="preserve"> property appraiser data and manual</w:t>
      </w:r>
      <w:r>
        <w:t>ly reviewed</w:t>
      </w:r>
      <w:r w:rsidRPr="0007659D">
        <w:t xml:space="preserve"> aerial imagery to characterize unenrolled lands in the BMAP</w:t>
      </w:r>
      <w:r>
        <w:t xml:space="preserve"> area</w:t>
      </w:r>
      <w:r w:rsidRPr="0007659D">
        <w:t xml:space="preserve">. </w:t>
      </w:r>
      <w:r>
        <w:t>Lands under tribal ownership are not subject to the requirements of Section 403.067, F.S.; yet areas within the sovereign lands of the Seminole Tribe of Florida are identified as unenrolled agricultural lands. Other</w:t>
      </w:r>
      <w:r w:rsidRPr="00F161E4">
        <w:t xml:space="preserve"> large areas</w:t>
      </w:r>
      <w:r>
        <w:t xml:space="preserve"> that are identified as agricultural land use but are unlikely to have enrollable agricultural activities</w:t>
      </w:r>
      <w:r w:rsidRPr="00F161E4">
        <w:t xml:space="preserve"> </w:t>
      </w:r>
      <w:r>
        <w:t>include lands owned by the state (Board of Trustees of the Internal Improvement Trust Fund) and SFWMD. It is possible that these lands, in whole or in part, may be leased to other entities that conduct agricultural activities, but such leasing is infrequent. If leasing occurs, the leasing entity will be required to enroll in the BMP Program. Ongoing coordination between FDACS, DEP's Division of State Lands, and SFWMD is needed to ensure that any public lands that are leased for the purposes of agricultural activities are required to implement and enroll in FDACS</w:t>
      </w:r>
      <w:r w:rsidR="00BB5B5E">
        <w:t>'</w:t>
      </w:r>
      <w:r>
        <w:t xml:space="preserve"> BMP Program </w:t>
      </w:r>
      <w:r>
        <w:lastRenderedPageBreak/>
        <w:t>as a condition of the lease. Other lands that may be classified as agriculture but are unlikely to have enrollable agricultural activities include lands that may be part of a SFWMD restoration project or water storage project. Future analysis and coordination with the SFWMD will be needed to identify which areas may have enrollable agriculture within the areas identified for restoration and water storage projects.</w:t>
      </w:r>
    </w:p>
    <w:p w14:paraId="3220354A" w14:textId="4E2B232A" w:rsidR="002360E5" w:rsidRDefault="002360E5" w:rsidP="002360E5">
      <w:pPr>
        <w:pStyle w:val="BT"/>
      </w:pPr>
      <w:r>
        <w:t xml:space="preserve">Other smaller parcels that have been identified as </w:t>
      </w:r>
      <w:proofErr w:type="gramStart"/>
      <w:r>
        <w:t>nonagricultural, but</w:t>
      </w:r>
      <w:proofErr w:type="gramEnd"/>
      <w:r>
        <w:t xml:space="preserve"> have features that cause them to be identified as agricultural lands in various databases, include those lands associated with utilities, telecommunication companies, churches, FDOT rights-of-way, and airports. The Florida Department of Revenue (DOR)</w:t>
      </w:r>
      <w:r w:rsidRPr="006E0C9D">
        <w:t xml:space="preserve"> </w:t>
      </w:r>
      <w:r>
        <w:t>uses code numbers 70 through 98 to identify these types of lands</w:t>
      </w:r>
      <w:r w:rsidRPr="006E0C9D">
        <w:t>.</w:t>
      </w:r>
    </w:p>
    <w:p w14:paraId="0D86002C" w14:textId="6ECACEAF" w:rsidR="006C11C4" w:rsidRPr="00BB5BA2" w:rsidRDefault="006C11C4" w:rsidP="0082241E">
      <w:pPr>
        <w:pStyle w:val="BT"/>
      </w:pPr>
      <w:r w:rsidRPr="00BB5BA2">
        <w:t>Th</w:t>
      </w:r>
      <w:r>
        <w:t xml:space="preserve">ose agricultural lands that have been identified as </w:t>
      </w:r>
      <w:r w:rsidR="00DA6214">
        <w:t>"</w:t>
      </w:r>
      <w:r w:rsidRPr="00BB5BA2">
        <w:t>fallow</w:t>
      </w:r>
      <w:r>
        <w:t>,</w:t>
      </w:r>
      <w:r w:rsidR="00DA6214">
        <w:t>"</w:t>
      </w:r>
      <w:r w:rsidRPr="00BB5BA2">
        <w:t xml:space="preserve"> </w:t>
      </w:r>
      <w:r w:rsidR="00DA6214">
        <w:t>"</w:t>
      </w:r>
      <w:r w:rsidRPr="00BB5BA2">
        <w:t>former [ag],</w:t>
      </w:r>
      <w:r w:rsidR="00DA6214">
        <w:t>"</w:t>
      </w:r>
      <w:r w:rsidRPr="00BB5BA2">
        <w:t xml:space="preserve"> and </w:t>
      </w:r>
      <w:r w:rsidR="00DA6214">
        <w:t>"</w:t>
      </w:r>
      <w:r w:rsidRPr="00BB5BA2">
        <w:t>abandoned</w:t>
      </w:r>
      <w:r>
        <w:t>,</w:t>
      </w:r>
      <w:r w:rsidR="00DA6214">
        <w:t>"</w:t>
      </w:r>
      <w:r w:rsidRPr="00BB5BA2">
        <w:t xml:space="preserve"> as well as brushland/scrubland/open land</w:t>
      </w:r>
      <w:r>
        <w:t>,</w:t>
      </w:r>
      <w:r w:rsidRPr="00BB5BA2">
        <w:t xml:space="preserve"> comprise</w:t>
      </w:r>
      <w:r>
        <w:t xml:space="preserve"> </w:t>
      </w:r>
      <w:r w:rsidR="00C668B2" w:rsidRPr="009708BC">
        <w:rPr>
          <w:color w:val="000000" w:themeColor="text1"/>
        </w:rPr>
        <w:t>38 </w:t>
      </w:r>
      <w:r w:rsidRPr="009708BC">
        <w:rPr>
          <w:color w:val="000000" w:themeColor="text1"/>
        </w:rPr>
        <w:t>%</w:t>
      </w:r>
      <w:r w:rsidRPr="00BB5BA2">
        <w:t xml:space="preserve"> of the</w:t>
      </w:r>
      <w:r>
        <w:t xml:space="preserve"> total</w:t>
      </w:r>
      <w:r w:rsidRPr="00BB5BA2">
        <w:t xml:space="preserve"> unenrolled</w:t>
      </w:r>
      <w:r>
        <w:t xml:space="preserve"> agricultural</w:t>
      </w:r>
      <w:r w:rsidRPr="00BB5BA2">
        <w:t xml:space="preserve"> acres in the </w:t>
      </w:r>
      <w:r w:rsidR="006D063B">
        <w:t>St. Lucie River and Estuary</w:t>
      </w:r>
      <w:r w:rsidRPr="00BB5BA2">
        <w:t xml:space="preserve"> BMAP</w:t>
      </w:r>
      <w:r>
        <w:t xml:space="preserve"> area</w:t>
      </w:r>
      <w:r w:rsidRPr="00BB5BA2">
        <w:t>. These acres are still classified as ag</w:t>
      </w:r>
      <w:r>
        <w:t>ricultural</w:t>
      </w:r>
      <w:r w:rsidRPr="00BB5BA2">
        <w:t xml:space="preserve"> land for the purposes of </w:t>
      </w:r>
      <w:r>
        <w:t xml:space="preserve">the BMAP </w:t>
      </w:r>
      <w:r w:rsidRPr="00BB5BA2">
        <w:t xml:space="preserve">nutrient load assessment. There are a variety of potential options </w:t>
      </w:r>
      <w:r>
        <w:t>to</w:t>
      </w:r>
      <w:r w:rsidRPr="00BB5BA2">
        <w:t xml:space="preserve"> </w:t>
      </w:r>
      <w:r w:rsidR="002360E5">
        <w:t>capture</w:t>
      </w:r>
      <w:r w:rsidRPr="00BB5BA2">
        <w:t xml:space="preserve"> </w:t>
      </w:r>
      <w:r w:rsidR="002360E5">
        <w:t xml:space="preserve">some of </w:t>
      </w:r>
      <w:r w:rsidRPr="00BB5BA2">
        <w:t xml:space="preserve">these lands, such as enrollment </w:t>
      </w:r>
      <w:r>
        <w:t>as</w:t>
      </w:r>
      <w:r w:rsidRPr="00BB5BA2">
        <w:t xml:space="preserve"> </w:t>
      </w:r>
      <w:r w:rsidR="00DA6214">
        <w:t>"</w:t>
      </w:r>
      <w:r w:rsidRPr="00BB5BA2">
        <w:t>temporarily inactive</w:t>
      </w:r>
      <w:r w:rsidR="00DA6214">
        <w:t>"</w:t>
      </w:r>
      <w:r w:rsidRPr="00BB5BA2">
        <w:t xml:space="preserve"> operations—particularly those that were previously enrolled and are planned to resume production. Another option may be to note </w:t>
      </w:r>
      <w:r>
        <w:t xml:space="preserve">the </w:t>
      </w:r>
      <w:r w:rsidRPr="00BB5BA2">
        <w:t xml:space="preserve">inactive acres at the time of a field visit and perform periodic reassessment on a cyclical basis. The possibility for DEP and FDACS to calculate nutrient reduction credits or adjust nutrient loading rates may also provide opportunities to present more accurate estimates and </w:t>
      </w:r>
      <w:r>
        <w:t>establish priorities.</w:t>
      </w:r>
    </w:p>
    <w:p w14:paraId="68C1502E" w14:textId="5E7B92A1" w:rsidR="006C11C4" w:rsidRDefault="006C11C4" w:rsidP="0082241E">
      <w:pPr>
        <w:pStyle w:val="BT"/>
      </w:pPr>
      <w:r>
        <w:t>Another factor considered in the prioritization of BMP enrollment is the number of agricultural acres on the parcel. Analyzing the number of agricultural acreages on the parcel and commodity type can give an idea of the efforts that are needed to enroll these areas in FDACS</w:t>
      </w:r>
      <w:r w:rsidR="00BB5B5E">
        <w:t>'</w:t>
      </w:r>
      <w:r>
        <w:t xml:space="preserve"> BMP Program </w:t>
      </w:r>
      <w:proofErr w:type="gramStart"/>
      <w:r>
        <w:t>and also</w:t>
      </w:r>
      <w:proofErr w:type="gramEnd"/>
      <w:r>
        <w:t xml:space="preserve"> identify the </w:t>
      </w:r>
      <w:proofErr w:type="spellStart"/>
      <w:r>
        <w:t>areas</w:t>
      </w:r>
      <w:proofErr w:type="spellEnd"/>
      <w:r>
        <w:t xml:space="preserve"> most in need of enrollment. </w:t>
      </w:r>
      <w:r w:rsidRPr="001629EF">
        <w:rPr>
          <w:b/>
        </w:rPr>
        <w:t>Figure B-3</w:t>
      </w:r>
      <w:r>
        <w:t xml:space="preserve"> summarizes the agricultural acres distributed by agricultural acreage found on each parcel.</w:t>
      </w:r>
    </w:p>
    <w:p w14:paraId="48CD5250" w14:textId="77777777" w:rsidR="00ED2BCD" w:rsidRDefault="00ED2BCD" w:rsidP="00ED2BCD">
      <w:r>
        <w:t xml:space="preserve">Further analysis was done to characterize the parcels containing 50 acres of agriculture or greater and those parcels with less than 50 acres of agriculture; </w:t>
      </w:r>
      <w:r w:rsidRPr="009708BC">
        <w:t>58,017</w:t>
      </w:r>
      <w:r>
        <w:t xml:space="preserve"> acres of the </w:t>
      </w:r>
      <w:r w:rsidRPr="009708BC">
        <w:t>81,435</w:t>
      </w:r>
      <w:r>
        <w:t xml:space="preserve"> acres of land identified as having potential agricultural activity are found on parcels containing 50 acres of agriculture or greater. </w:t>
      </w:r>
      <w:r w:rsidRPr="00273EBF">
        <w:rPr>
          <w:b/>
        </w:rPr>
        <w:t>Figure B-4</w:t>
      </w:r>
      <w:r>
        <w:t xml:space="preserve"> shows the types of agricultural land use based on FSAID VI found on parcels that contain 50 acres of agriculture or greater. Grazing land comprises </w:t>
      </w:r>
      <w:r w:rsidRPr="009708BC">
        <w:t>40</w:t>
      </w:r>
      <w:r w:rsidRPr="000D27A9">
        <w:rPr>
          <w:b/>
        </w:rPr>
        <w:t> %</w:t>
      </w:r>
      <w:r>
        <w:t xml:space="preserve"> of this acreage.</w:t>
      </w:r>
    </w:p>
    <w:p w14:paraId="07DBA002" w14:textId="77777777" w:rsidR="00ED2BCD" w:rsidRDefault="00ED2BCD" w:rsidP="00ED2BCD">
      <w:pPr>
        <w:spacing w:after="160"/>
        <w:rPr>
          <w:b/>
          <w:bCs/>
        </w:rPr>
      </w:pPr>
      <w:r>
        <w:t xml:space="preserve">Of the land identified as agriculture, </w:t>
      </w:r>
      <w:r w:rsidRPr="009708BC">
        <w:t>23,257</w:t>
      </w:r>
      <w:r>
        <w:t xml:space="preserve"> acres are found on parcels with less than 50 acres of agriculture. </w:t>
      </w:r>
      <w:r w:rsidRPr="00D42152">
        <w:rPr>
          <w:b/>
        </w:rPr>
        <w:t>Figure B-5</w:t>
      </w:r>
      <w:r>
        <w:t xml:space="preserve"> shows the types of agricultural land use found on parcels with less than 50 acres of agriculture. Grazing land comprises </w:t>
      </w:r>
      <w:r w:rsidRPr="009708BC">
        <w:t>54</w:t>
      </w:r>
      <w:r w:rsidRPr="000D27A9">
        <w:rPr>
          <w:b/>
        </w:rPr>
        <w:t> %</w:t>
      </w:r>
      <w:r>
        <w:t xml:space="preserve"> of this acreage. For these parcels, OAWP will prioritize the more intensive agricultural operations, such as sugarcane, citrus, and other row crops, for enrollment.</w:t>
      </w:r>
    </w:p>
    <w:p w14:paraId="61710B59" w14:textId="0F961125" w:rsidR="00ED2BCD" w:rsidRDefault="00ED2BCD">
      <w:pPr>
        <w:spacing w:after="160"/>
      </w:pPr>
      <w:r>
        <w:br w:type="page"/>
      </w:r>
    </w:p>
    <w:p w14:paraId="5B2DD764" w14:textId="16C52EBF" w:rsidR="006C11C4" w:rsidRDefault="006C11C4" w:rsidP="000D27A9">
      <w:pPr>
        <w:pStyle w:val="Figure"/>
      </w:pPr>
      <w:r>
        <w:rPr>
          <w:noProof/>
        </w:rPr>
        <w:lastRenderedPageBreak/>
        <w:drawing>
          <wp:inline distT="0" distB="0" distL="0" distR="0" wp14:anchorId="58DF2303" wp14:editId="6699E1A3">
            <wp:extent cx="4732992" cy="3383280"/>
            <wp:effectExtent l="0" t="0" r="0" b="7620"/>
            <wp:docPr id="33" name="Picture 33" descr="Figure B-3. Distribution of agricultural acreage on parcels with potential agricultural activity , St. Lucie River and Estuary BMAP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bwMode="auto">
                    <a:xfrm>
                      <a:off x="0" y="0"/>
                      <a:ext cx="4732992" cy="3383280"/>
                    </a:xfrm>
                    <a:prstGeom prst="rect">
                      <a:avLst/>
                    </a:prstGeom>
                    <a:noFill/>
                  </pic:spPr>
                </pic:pic>
              </a:graphicData>
            </a:graphic>
          </wp:inline>
        </w:drawing>
      </w:r>
    </w:p>
    <w:p w14:paraId="08ACF9A3" w14:textId="658DCDBE" w:rsidR="006C11C4" w:rsidRDefault="006C11C4" w:rsidP="000D27A9">
      <w:pPr>
        <w:pStyle w:val="FigureTitle"/>
      </w:pPr>
      <w:bookmarkStart w:id="1958" w:name="_Toc27135009"/>
      <w:bookmarkStart w:id="1959" w:name="_Toc30500748"/>
      <w:r>
        <w:t>Figure B-</w:t>
      </w:r>
      <w:r>
        <w:rPr>
          <w:noProof/>
        </w:rPr>
        <w:fldChar w:fldCharType="begin"/>
      </w:r>
      <w:r>
        <w:rPr>
          <w:noProof/>
        </w:rPr>
        <w:instrText xml:space="preserve"> SEQ Figure_B- \* ARABIC </w:instrText>
      </w:r>
      <w:r>
        <w:rPr>
          <w:noProof/>
        </w:rPr>
        <w:fldChar w:fldCharType="separate"/>
      </w:r>
      <w:r>
        <w:rPr>
          <w:noProof/>
        </w:rPr>
        <w:t>3</w:t>
      </w:r>
      <w:r>
        <w:rPr>
          <w:noProof/>
        </w:rPr>
        <w:fldChar w:fldCharType="end"/>
      </w:r>
      <w:r>
        <w:rPr>
          <w:noProof/>
        </w:rPr>
        <w:t xml:space="preserve">. </w:t>
      </w:r>
      <w:r w:rsidRPr="001629EF">
        <w:rPr>
          <w:noProof/>
        </w:rPr>
        <w:t xml:space="preserve">Distribution of </w:t>
      </w:r>
      <w:r>
        <w:rPr>
          <w:noProof/>
        </w:rPr>
        <w:t>a</w:t>
      </w:r>
      <w:r w:rsidRPr="001629EF">
        <w:rPr>
          <w:noProof/>
        </w:rPr>
        <w:t xml:space="preserve">gricultural </w:t>
      </w:r>
      <w:r>
        <w:rPr>
          <w:noProof/>
        </w:rPr>
        <w:t>a</w:t>
      </w:r>
      <w:r w:rsidRPr="001629EF">
        <w:rPr>
          <w:noProof/>
        </w:rPr>
        <w:t xml:space="preserve">creage on </w:t>
      </w:r>
      <w:r>
        <w:rPr>
          <w:noProof/>
        </w:rPr>
        <w:t>p</w:t>
      </w:r>
      <w:r w:rsidRPr="001629EF">
        <w:rPr>
          <w:noProof/>
        </w:rPr>
        <w:t xml:space="preserve">arcels with </w:t>
      </w:r>
      <w:r>
        <w:rPr>
          <w:noProof/>
        </w:rPr>
        <w:t>p</w:t>
      </w:r>
      <w:r w:rsidRPr="001629EF">
        <w:rPr>
          <w:noProof/>
        </w:rPr>
        <w:t xml:space="preserve">otential </w:t>
      </w:r>
      <w:r>
        <w:rPr>
          <w:noProof/>
        </w:rPr>
        <w:t>a</w:t>
      </w:r>
      <w:r w:rsidRPr="001629EF">
        <w:rPr>
          <w:noProof/>
        </w:rPr>
        <w:t xml:space="preserve">gricultural </w:t>
      </w:r>
      <w:r>
        <w:rPr>
          <w:noProof/>
        </w:rPr>
        <w:t>a</w:t>
      </w:r>
      <w:r w:rsidRPr="001629EF">
        <w:rPr>
          <w:noProof/>
        </w:rPr>
        <w:t>ctivity</w:t>
      </w:r>
      <w:bookmarkEnd w:id="1958"/>
      <w:r w:rsidR="004C6509">
        <w:rPr>
          <w:noProof/>
        </w:rPr>
        <w:t xml:space="preserve">, St. Lucie River and Estuary BMAP </w:t>
      </w:r>
      <w:r w:rsidR="0086641E">
        <w:rPr>
          <w:noProof/>
        </w:rPr>
        <w:t>a</w:t>
      </w:r>
      <w:r w:rsidR="004C6509">
        <w:rPr>
          <w:noProof/>
        </w:rPr>
        <w:t>rea</w:t>
      </w:r>
      <w:bookmarkEnd w:id="1959"/>
    </w:p>
    <w:p w14:paraId="6EF1A1AD" w14:textId="77777777" w:rsidR="006C11C4" w:rsidRDefault="006C11C4" w:rsidP="006C11C4">
      <w:pPr>
        <w:pStyle w:val="Bodytextreduced"/>
      </w:pPr>
    </w:p>
    <w:p w14:paraId="46D46448" w14:textId="77777777" w:rsidR="006C11C4" w:rsidRDefault="006C11C4" w:rsidP="006C11C4">
      <w:pPr>
        <w:pStyle w:val="Bodytextreduced"/>
      </w:pPr>
    </w:p>
    <w:p w14:paraId="72C1F760" w14:textId="6AD8E49E" w:rsidR="006C11C4" w:rsidRDefault="006C11C4" w:rsidP="000D27A9">
      <w:pPr>
        <w:pStyle w:val="Figure"/>
      </w:pPr>
      <w:r>
        <w:rPr>
          <w:noProof/>
        </w:rPr>
        <w:drawing>
          <wp:inline distT="0" distB="0" distL="0" distR="0" wp14:anchorId="0DD45F68" wp14:editId="27EC5EA0">
            <wp:extent cx="4732992" cy="3383280"/>
            <wp:effectExtent l="0" t="0" r="0" b="7620"/>
            <wp:docPr id="35" name="Picture 35" descr="Figure B-4. Agricultural land uses on parcels with 50 acres of agriculture and greater, St. Lucie River and Estuary BMAP are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bwMode="auto">
                    <a:xfrm>
                      <a:off x="0" y="0"/>
                      <a:ext cx="4732992" cy="3383280"/>
                    </a:xfrm>
                    <a:prstGeom prst="rect">
                      <a:avLst/>
                    </a:prstGeom>
                    <a:noFill/>
                  </pic:spPr>
                </pic:pic>
              </a:graphicData>
            </a:graphic>
          </wp:inline>
        </w:drawing>
      </w:r>
    </w:p>
    <w:p w14:paraId="163C1DDB" w14:textId="3BFBCB4B" w:rsidR="006C11C4" w:rsidRDefault="006C11C4" w:rsidP="000D27A9">
      <w:pPr>
        <w:pStyle w:val="FigureTitle"/>
      </w:pPr>
      <w:bookmarkStart w:id="1960" w:name="_Toc27135010"/>
      <w:bookmarkStart w:id="1961" w:name="_Toc30500749"/>
      <w:r>
        <w:t>Figure B-</w:t>
      </w:r>
      <w:r>
        <w:rPr>
          <w:noProof/>
        </w:rPr>
        <w:fldChar w:fldCharType="begin"/>
      </w:r>
      <w:r>
        <w:rPr>
          <w:noProof/>
        </w:rPr>
        <w:instrText xml:space="preserve"> SEQ Figure_B- \* ARABIC </w:instrText>
      </w:r>
      <w:r>
        <w:rPr>
          <w:noProof/>
        </w:rPr>
        <w:fldChar w:fldCharType="separate"/>
      </w:r>
      <w:r>
        <w:rPr>
          <w:noProof/>
        </w:rPr>
        <w:t>4</w:t>
      </w:r>
      <w:r>
        <w:rPr>
          <w:noProof/>
        </w:rPr>
        <w:fldChar w:fldCharType="end"/>
      </w:r>
      <w:r>
        <w:rPr>
          <w:noProof/>
        </w:rPr>
        <w:t xml:space="preserve">. </w:t>
      </w:r>
      <w:r w:rsidRPr="001F6E71">
        <w:rPr>
          <w:noProof/>
        </w:rPr>
        <w:t xml:space="preserve">Agricultural </w:t>
      </w:r>
      <w:r>
        <w:rPr>
          <w:noProof/>
        </w:rPr>
        <w:t>l</w:t>
      </w:r>
      <w:r w:rsidRPr="001F6E71">
        <w:rPr>
          <w:noProof/>
        </w:rPr>
        <w:t>and</w:t>
      </w:r>
      <w:r w:rsidR="00A80870">
        <w:rPr>
          <w:noProof/>
        </w:rPr>
        <w:t xml:space="preserve"> uses</w:t>
      </w:r>
      <w:r w:rsidRPr="001F6E71">
        <w:rPr>
          <w:noProof/>
        </w:rPr>
        <w:t xml:space="preserve"> on </w:t>
      </w:r>
      <w:r>
        <w:rPr>
          <w:noProof/>
        </w:rPr>
        <w:t>p</w:t>
      </w:r>
      <w:r w:rsidRPr="001F6E71">
        <w:rPr>
          <w:noProof/>
        </w:rPr>
        <w:t xml:space="preserve">arcels with 50 </w:t>
      </w:r>
      <w:r>
        <w:rPr>
          <w:noProof/>
        </w:rPr>
        <w:t>a</w:t>
      </w:r>
      <w:r w:rsidRPr="001F6E71">
        <w:rPr>
          <w:noProof/>
        </w:rPr>
        <w:t xml:space="preserve">cres of </w:t>
      </w:r>
      <w:r>
        <w:rPr>
          <w:noProof/>
        </w:rPr>
        <w:t>a</w:t>
      </w:r>
      <w:r w:rsidRPr="001F6E71">
        <w:rPr>
          <w:noProof/>
        </w:rPr>
        <w:t xml:space="preserve">griculture and </w:t>
      </w:r>
      <w:r>
        <w:rPr>
          <w:noProof/>
        </w:rPr>
        <w:t>g</w:t>
      </w:r>
      <w:r w:rsidRPr="001F6E71">
        <w:rPr>
          <w:noProof/>
        </w:rPr>
        <w:t>reater</w:t>
      </w:r>
      <w:bookmarkEnd w:id="1960"/>
      <w:r w:rsidR="00531934">
        <w:rPr>
          <w:noProof/>
        </w:rPr>
        <w:t xml:space="preserve">, St. Lucie River and Estuary BMAP </w:t>
      </w:r>
      <w:r w:rsidR="00ED2BCD">
        <w:rPr>
          <w:noProof/>
        </w:rPr>
        <w:t>area</w:t>
      </w:r>
      <w:bookmarkEnd w:id="1961"/>
    </w:p>
    <w:p w14:paraId="1B521754" w14:textId="7E03341A" w:rsidR="002360E5" w:rsidRDefault="002360E5">
      <w:pPr>
        <w:spacing w:after="160"/>
        <w:rPr>
          <w:sz w:val="16"/>
          <w:szCs w:val="24"/>
        </w:rPr>
      </w:pPr>
      <w:r>
        <w:br w:type="page"/>
      </w:r>
    </w:p>
    <w:p w14:paraId="3755B0E8" w14:textId="4F32640D" w:rsidR="006C11C4" w:rsidRDefault="006C11C4" w:rsidP="006C11C4">
      <w:pPr>
        <w:pStyle w:val="Bodytextreduced"/>
      </w:pPr>
    </w:p>
    <w:p w14:paraId="6D708161" w14:textId="7E686E75" w:rsidR="006C11C4" w:rsidRDefault="006C11C4" w:rsidP="000D27A9">
      <w:pPr>
        <w:pStyle w:val="Figure"/>
      </w:pPr>
      <w:r>
        <w:rPr>
          <w:noProof/>
        </w:rPr>
        <w:drawing>
          <wp:inline distT="0" distB="0" distL="0" distR="0" wp14:anchorId="2E31A75C" wp14:editId="5E9AC412">
            <wp:extent cx="4605073" cy="3291840"/>
            <wp:effectExtent l="0" t="0" r="5080" b="3810"/>
            <wp:docPr id="36" name="Picture 36" descr="Figure B-5. Agricultural land uses on parcels with less than 50 acres of agriculture , St. Lucie River and Estuary BMAP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bwMode="auto">
                    <a:xfrm>
                      <a:off x="0" y="0"/>
                      <a:ext cx="4605073" cy="3291840"/>
                    </a:xfrm>
                    <a:prstGeom prst="rect">
                      <a:avLst/>
                    </a:prstGeom>
                    <a:noFill/>
                  </pic:spPr>
                </pic:pic>
              </a:graphicData>
            </a:graphic>
          </wp:inline>
        </w:drawing>
      </w:r>
    </w:p>
    <w:p w14:paraId="102062EC" w14:textId="45B2C30E" w:rsidR="006C11C4" w:rsidRDefault="006C11C4" w:rsidP="000D27A9">
      <w:pPr>
        <w:pStyle w:val="FigureTitle"/>
      </w:pPr>
      <w:bookmarkStart w:id="1962" w:name="_Toc27135011"/>
      <w:bookmarkStart w:id="1963" w:name="_Toc30500750"/>
      <w:r>
        <w:t>Figure B-</w:t>
      </w:r>
      <w:r>
        <w:rPr>
          <w:noProof/>
        </w:rPr>
        <w:fldChar w:fldCharType="begin"/>
      </w:r>
      <w:r>
        <w:rPr>
          <w:noProof/>
        </w:rPr>
        <w:instrText xml:space="preserve"> SEQ Figure_B- \* ARABIC </w:instrText>
      </w:r>
      <w:r>
        <w:rPr>
          <w:noProof/>
        </w:rPr>
        <w:fldChar w:fldCharType="separate"/>
      </w:r>
      <w:r>
        <w:rPr>
          <w:noProof/>
        </w:rPr>
        <w:t>5</w:t>
      </w:r>
      <w:r>
        <w:rPr>
          <w:noProof/>
        </w:rPr>
        <w:fldChar w:fldCharType="end"/>
      </w:r>
      <w:r>
        <w:rPr>
          <w:noProof/>
        </w:rPr>
        <w:t xml:space="preserve">. </w:t>
      </w:r>
      <w:r w:rsidRPr="00D42152">
        <w:rPr>
          <w:noProof/>
        </w:rPr>
        <w:t xml:space="preserve">Agricultural </w:t>
      </w:r>
      <w:r>
        <w:rPr>
          <w:noProof/>
        </w:rPr>
        <w:t>l</w:t>
      </w:r>
      <w:r w:rsidRPr="00D42152">
        <w:rPr>
          <w:noProof/>
        </w:rPr>
        <w:t xml:space="preserve">and uses on </w:t>
      </w:r>
      <w:r>
        <w:rPr>
          <w:noProof/>
        </w:rPr>
        <w:t>p</w:t>
      </w:r>
      <w:r w:rsidRPr="00D42152">
        <w:rPr>
          <w:noProof/>
        </w:rPr>
        <w:t xml:space="preserve">arcels with </w:t>
      </w:r>
      <w:r>
        <w:rPr>
          <w:noProof/>
        </w:rPr>
        <w:t>l</w:t>
      </w:r>
      <w:r w:rsidRPr="00D42152">
        <w:rPr>
          <w:noProof/>
        </w:rPr>
        <w:t xml:space="preserve">ess than 50 </w:t>
      </w:r>
      <w:r>
        <w:rPr>
          <w:noProof/>
        </w:rPr>
        <w:t>a</w:t>
      </w:r>
      <w:r w:rsidRPr="00D42152">
        <w:rPr>
          <w:noProof/>
        </w:rPr>
        <w:t xml:space="preserve">cres of </w:t>
      </w:r>
      <w:r>
        <w:rPr>
          <w:noProof/>
        </w:rPr>
        <w:t>a</w:t>
      </w:r>
      <w:r w:rsidRPr="00D42152">
        <w:rPr>
          <w:noProof/>
        </w:rPr>
        <w:t>griculture</w:t>
      </w:r>
      <w:bookmarkEnd w:id="1962"/>
      <w:r w:rsidR="00531934">
        <w:rPr>
          <w:noProof/>
        </w:rPr>
        <w:t xml:space="preserve">, St. Lucie River and Estuary BMAP </w:t>
      </w:r>
      <w:r w:rsidR="00ED2BCD">
        <w:rPr>
          <w:noProof/>
        </w:rPr>
        <w:t>area</w:t>
      </w:r>
      <w:bookmarkEnd w:id="1963"/>
    </w:p>
    <w:p w14:paraId="2D6B3D49" w14:textId="061AEEA4" w:rsidR="002360E5" w:rsidRDefault="002360E5" w:rsidP="0082241E">
      <w:pPr>
        <w:pStyle w:val="Bodytextreduced"/>
      </w:pPr>
    </w:p>
    <w:p w14:paraId="5241CA3E" w14:textId="77777777" w:rsidR="002360E5" w:rsidRDefault="002360E5" w:rsidP="0082241E">
      <w:pPr>
        <w:pStyle w:val="Bodytextreduced"/>
      </w:pPr>
    </w:p>
    <w:p w14:paraId="4F47F7BC" w14:textId="75F1BC83" w:rsidR="006C11C4" w:rsidRDefault="006C11C4" w:rsidP="0082241E">
      <w:pPr>
        <w:pStyle w:val="BT"/>
      </w:pPr>
      <w:r w:rsidRPr="00872531">
        <w:rPr>
          <w:b/>
        </w:rPr>
        <w:t>Table B-1</w:t>
      </w:r>
      <w:r w:rsidR="006D063B">
        <w:rPr>
          <w:b/>
        </w:rPr>
        <w:t>2</w:t>
      </w:r>
      <w:r w:rsidRPr="006E0C9D">
        <w:t xml:space="preserve"> </w:t>
      </w:r>
      <w:r>
        <w:t>lists</w:t>
      </w:r>
      <w:r w:rsidRPr="006E0C9D">
        <w:t xml:space="preserve"> the total acreage associated with the identified slivers and the lands that are not likely to have enrollable agricultural activities, along with </w:t>
      </w:r>
      <w:r w:rsidR="00ED2BCD">
        <w:t>the</w:t>
      </w:r>
      <w:r w:rsidR="00ED2BCD" w:rsidRPr="006E0C9D">
        <w:t xml:space="preserve"> </w:t>
      </w:r>
      <w:r w:rsidRPr="006E0C9D">
        <w:t xml:space="preserve">remaining total of unenrolled agricultural acres in the BMAP area. </w:t>
      </w:r>
      <w:r w:rsidRPr="00665614">
        <w:rPr>
          <w:b/>
        </w:rPr>
        <w:t>Figure B-6</w:t>
      </w:r>
      <w:r w:rsidRPr="006E0C9D">
        <w:t xml:space="preserve"> </w:t>
      </w:r>
      <w:r w:rsidR="002360E5">
        <w:t>and</w:t>
      </w:r>
      <w:r w:rsidR="002360E5" w:rsidRPr="006E0C9D">
        <w:t xml:space="preserve"> </w:t>
      </w:r>
      <w:r w:rsidRPr="00665614">
        <w:rPr>
          <w:b/>
        </w:rPr>
        <w:t>Figure B-7</w:t>
      </w:r>
      <w:r w:rsidRPr="006E0C9D">
        <w:t xml:space="preserve"> summarize the unenrolled agricultural acres in </w:t>
      </w:r>
      <w:r w:rsidR="00ED2BCD">
        <w:t xml:space="preserve">the </w:t>
      </w:r>
      <w:r w:rsidR="00784152">
        <w:t>St. Lucie River and Estuary</w:t>
      </w:r>
      <w:r w:rsidRPr="006E0C9D">
        <w:t xml:space="preserve"> BMAP </w:t>
      </w:r>
      <w:r>
        <w:t xml:space="preserve">area </w:t>
      </w:r>
      <w:r w:rsidRPr="006E0C9D">
        <w:t xml:space="preserve">by </w:t>
      </w:r>
      <w:r>
        <w:t xml:space="preserve">acres of agriculture within the </w:t>
      </w:r>
      <w:r w:rsidRPr="006E0C9D">
        <w:t>parcel</w:t>
      </w:r>
      <w:r>
        <w:t>s</w:t>
      </w:r>
      <w:r w:rsidRPr="006E0C9D">
        <w:t>. However, they do not include acreages or parcels associated with slivers or lands that are not likely to have enrollable agricultural activities.</w:t>
      </w:r>
    </w:p>
    <w:p w14:paraId="16F7CA48" w14:textId="76B374ED" w:rsidR="006C11C4" w:rsidRDefault="006C11C4" w:rsidP="000D27A9">
      <w:pPr>
        <w:pStyle w:val="TableTitle"/>
      </w:pPr>
      <w:bookmarkStart w:id="1964" w:name="_Toc27135105"/>
      <w:bookmarkStart w:id="1965" w:name="_Toc30500864"/>
      <w:r w:rsidRPr="00A7303B">
        <w:t xml:space="preserve">Table </w:t>
      </w:r>
      <w:r>
        <w:t>B-1</w:t>
      </w:r>
      <w:r w:rsidR="006D063B">
        <w:t>2</w:t>
      </w:r>
      <w:r>
        <w:t xml:space="preserve">. Summary of unenrolled agricultural land use acreage </w:t>
      </w:r>
      <w:r w:rsidRPr="005D49EA">
        <w:t xml:space="preserve">in the </w:t>
      </w:r>
      <w:r w:rsidR="006D063B">
        <w:t>St. Lucie River and Estuary</w:t>
      </w:r>
      <w:r w:rsidRPr="005D49EA">
        <w:t xml:space="preserve"> BMAP</w:t>
      </w:r>
      <w:r>
        <w:t xml:space="preserve"> area</w:t>
      </w:r>
      <w:bookmarkEnd w:id="1964"/>
      <w:bookmarkEnd w:id="1965"/>
    </w:p>
    <w:p w14:paraId="3B17DD9C" w14:textId="3101A19D" w:rsidR="006C11C4" w:rsidRPr="0052051E" w:rsidRDefault="006C11C4" w:rsidP="006C11C4">
      <w:pPr>
        <w:pStyle w:val="Bodytextreduced"/>
      </w:pPr>
      <w:r w:rsidRPr="002E6CC0">
        <w:rPr>
          <w:b/>
        </w:rPr>
        <w:t>Note:</w:t>
      </w:r>
      <w:r>
        <w:t xml:space="preserve"> </w:t>
      </w:r>
      <w:r w:rsidR="002360E5">
        <w:t>Because of</w:t>
      </w:r>
      <w:r w:rsidRPr="00B5495D">
        <w:t xml:space="preserve"> geometric variations between shapefiles used in the unenrolled agricultural lands analysis performed by OAWP, </w:t>
      </w:r>
      <w:r>
        <w:t>the u</w:t>
      </w:r>
      <w:r w:rsidRPr="00E775A5">
        <w:t xml:space="preserve">nenrolled agricultural acres </w:t>
      </w:r>
      <w:r w:rsidRPr="00B5495D">
        <w:t xml:space="preserve">differ from subtraction of the FSAID VI Agricultural Acres in the BMAP and the Total Agricultural Acres Enrolled referenced in </w:t>
      </w:r>
      <w:r w:rsidRPr="0082241E">
        <w:rPr>
          <w:b/>
          <w:bCs/>
        </w:rPr>
        <w:t>Table B-2</w:t>
      </w:r>
      <w:r w:rsidRPr="00B5495D">
        <w:t>.</w:t>
      </w:r>
    </w:p>
    <w:tbl>
      <w:tblPr>
        <w:tblW w:w="966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7030"/>
        <w:gridCol w:w="2630"/>
      </w:tblGrid>
      <w:tr w:rsidR="006C11C4" w:rsidRPr="0090202F" w14:paraId="35D4B44A" w14:textId="77777777" w:rsidTr="00E65A8E">
        <w:trPr>
          <w:trHeight w:val="288"/>
          <w:tblHeader/>
          <w:jc w:val="center"/>
        </w:trPr>
        <w:tc>
          <w:tcPr>
            <w:tcW w:w="7030" w:type="dxa"/>
            <w:shd w:val="clear" w:color="auto" w:fill="B4C6E7" w:themeFill="accent5" w:themeFillTint="66"/>
            <w:vAlign w:val="center"/>
            <w:hideMark/>
          </w:tcPr>
          <w:p w14:paraId="1D9D7F05" w14:textId="4B8E056F" w:rsidR="006C11C4" w:rsidRPr="0090202F" w:rsidRDefault="006C11C4" w:rsidP="00E65A8E">
            <w:pPr>
              <w:pStyle w:val="TableText"/>
              <w:rPr>
                <w:b/>
              </w:rPr>
            </w:pPr>
            <w:r>
              <w:rPr>
                <w:b/>
              </w:rPr>
              <w:t>Category</w:t>
            </w:r>
          </w:p>
        </w:tc>
        <w:tc>
          <w:tcPr>
            <w:tcW w:w="2630" w:type="dxa"/>
            <w:shd w:val="clear" w:color="auto" w:fill="B4C6E7" w:themeFill="accent5" w:themeFillTint="66"/>
            <w:vAlign w:val="center"/>
            <w:hideMark/>
          </w:tcPr>
          <w:p w14:paraId="3E1E9206" w14:textId="77777777" w:rsidR="006C11C4" w:rsidRPr="005D49EA" w:rsidRDefault="006C11C4" w:rsidP="00E65A8E">
            <w:pPr>
              <w:pStyle w:val="TableText"/>
              <w:rPr>
                <w:b/>
              </w:rPr>
            </w:pPr>
            <w:r w:rsidRPr="005D49EA">
              <w:rPr>
                <w:b/>
              </w:rPr>
              <w:t>Acres</w:t>
            </w:r>
          </w:p>
        </w:tc>
      </w:tr>
      <w:tr w:rsidR="006C11C4" w:rsidRPr="0090202F" w14:paraId="22D53AE6" w14:textId="77777777" w:rsidTr="00E65A8E">
        <w:trPr>
          <w:cantSplit/>
          <w:trHeight w:val="288"/>
          <w:jc w:val="center"/>
        </w:trPr>
        <w:tc>
          <w:tcPr>
            <w:tcW w:w="7030" w:type="dxa"/>
            <w:vAlign w:val="center"/>
            <w:hideMark/>
          </w:tcPr>
          <w:p w14:paraId="3C1558FE" w14:textId="78EDE3F2" w:rsidR="006C11C4" w:rsidRPr="0090202F" w:rsidRDefault="006C11C4" w:rsidP="00E65A8E">
            <w:pPr>
              <w:pStyle w:val="TableText"/>
              <w:rPr>
                <w:b/>
                <w:color w:val="000000"/>
              </w:rPr>
            </w:pPr>
            <w:r>
              <w:rPr>
                <w:b/>
                <w:color w:val="000000"/>
              </w:rPr>
              <w:t>Unenrolled agricultural acres</w:t>
            </w:r>
          </w:p>
        </w:tc>
        <w:tc>
          <w:tcPr>
            <w:tcW w:w="2630" w:type="dxa"/>
            <w:vAlign w:val="center"/>
            <w:hideMark/>
          </w:tcPr>
          <w:p w14:paraId="1A03E783" w14:textId="0155043C" w:rsidR="006C11C4" w:rsidRPr="0090202F" w:rsidRDefault="00E66582" w:rsidP="00E65A8E">
            <w:pPr>
              <w:pStyle w:val="TableText"/>
              <w:rPr>
                <w:color w:val="000000"/>
              </w:rPr>
            </w:pPr>
            <w:r>
              <w:t>110,195</w:t>
            </w:r>
          </w:p>
        </w:tc>
      </w:tr>
      <w:tr w:rsidR="006C11C4" w:rsidRPr="0090202F" w14:paraId="54D625F1" w14:textId="77777777" w:rsidTr="00E65A8E">
        <w:trPr>
          <w:cantSplit/>
          <w:trHeight w:val="288"/>
          <w:jc w:val="center"/>
        </w:trPr>
        <w:tc>
          <w:tcPr>
            <w:tcW w:w="7030" w:type="dxa"/>
            <w:vAlign w:val="center"/>
          </w:tcPr>
          <w:p w14:paraId="694146C5" w14:textId="77777777" w:rsidR="006C11C4" w:rsidRPr="0090202F" w:rsidRDefault="006C11C4" w:rsidP="00E65A8E">
            <w:pPr>
              <w:pStyle w:val="TableText"/>
              <w:rPr>
                <w:b/>
                <w:color w:val="000000"/>
              </w:rPr>
            </w:pPr>
            <w:r>
              <w:rPr>
                <w:b/>
                <w:color w:val="000000"/>
              </w:rPr>
              <w:t>Acres identified within slivers of unenrolled agricultural areas</w:t>
            </w:r>
          </w:p>
        </w:tc>
        <w:tc>
          <w:tcPr>
            <w:tcW w:w="2630" w:type="dxa"/>
            <w:vAlign w:val="center"/>
            <w:hideMark/>
          </w:tcPr>
          <w:p w14:paraId="0844DCC5" w14:textId="359033A9" w:rsidR="006C11C4" w:rsidRPr="0090202F" w:rsidRDefault="00E66582" w:rsidP="00E65A8E">
            <w:pPr>
              <w:pStyle w:val="TableText"/>
              <w:rPr>
                <w:color w:val="000000"/>
              </w:rPr>
            </w:pPr>
            <w:r>
              <w:rPr>
                <w:color w:val="000000"/>
              </w:rPr>
              <w:t>3,227</w:t>
            </w:r>
          </w:p>
        </w:tc>
      </w:tr>
      <w:tr w:rsidR="006C11C4" w:rsidRPr="0090202F" w14:paraId="7EF14F3F" w14:textId="77777777" w:rsidTr="00E65A8E">
        <w:trPr>
          <w:cantSplit/>
          <w:trHeight w:val="288"/>
          <w:jc w:val="center"/>
        </w:trPr>
        <w:tc>
          <w:tcPr>
            <w:tcW w:w="7030" w:type="dxa"/>
            <w:vAlign w:val="center"/>
          </w:tcPr>
          <w:p w14:paraId="367A671E" w14:textId="77777777" w:rsidR="006C11C4" w:rsidRDefault="006C11C4" w:rsidP="00E65A8E">
            <w:pPr>
              <w:pStyle w:val="TableText"/>
              <w:rPr>
                <w:b/>
                <w:color w:val="000000"/>
              </w:rPr>
            </w:pPr>
            <w:r>
              <w:rPr>
                <w:b/>
                <w:color w:val="000000"/>
              </w:rPr>
              <w:t>Lands without enrollable agricultural activity (e.g., tribal lands, residential development, and parcels with DOR use codes 70-98)</w:t>
            </w:r>
          </w:p>
        </w:tc>
        <w:tc>
          <w:tcPr>
            <w:tcW w:w="2630" w:type="dxa"/>
            <w:vAlign w:val="center"/>
          </w:tcPr>
          <w:p w14:paraId="10D2B834" w14:textId="781AA745" w:rsidR="006C11C4" w:rsidRDefault="00E66582" w:rsidP="00E65A8E">
            <w:pPr>
              <w:pStyle w:val="TableText"/>
            </w:pPr>
            <w:r>
              <w:t>25,533</w:t>
            </w:r>
          </w:p>
        </w:tc>
      </w:tr>
      <w:tr w:rsidR="006C11C4" w:rsidRPr="0090202F" w14:paraId="3A88780B" w14:textId="77777777" w:rsidTr="00E65A8E">
        <w:trPr>
          <w:cantSplit/>
          <w:trHeight w:val="288"/>
          <w:jc w:val="center"/>
        </w:trPr>
        <w:tc>
          <w:tcPr>
            <w:tcW w:w="7030" w:type="dxa"/>
            <w:shd w:val="clear" w:color="auto" w:fill="FFFFCC"/>
            <w:vAlign w:val="center"/>
          </w:tcPr>
          <w:p w14:paraId="0A7A121C" w14:textId="77777777" w:rsidR="006C11C4" w:rsidRPr="0090202F" w:rsidRDefault="006C11C4" w:rsidP="00E65A8E">
            <w:pPr>
              <w:pStyle w:val="TableText"/>
              <w:rPr>
                <w:b/>
                <w:color w:val="000000"/>
              </w:rPr>
            </w:pPr>
            <w:r>
              <w:rPr>
                <w:b/>
                <w:color w:val="000000"/>
              </w:rPr>
              <w:t>Total lands with potentially enrollable agricultural activities</w:t>
            </w:r>
          </w:p>
        </w:tc>
        <w:tc>
          <w:tcPr>
            <w:tcW w:w="2630" w:type="dxa"/>
            <w:shd w:val="clear" w:color="auto" w:fill="FFFFCC"/>
            <w:vAlign w:val="center"/>
            <w:hideMark/>
          </w:tcPr>
          <w:p w14:paraId="08157725" w14:textId="318FF54F" w:rsidR="006C11C4" w:rsidRPr="00853F6F" w:rsidRDefault="00E66582" w:rsidP="00E65A8E">
            <w:pPr>
              <w:pStyle w:val="TableText"/>
              <w:rPr>
                <w:b/>
                <w:color w:val="000000"/>
              </w:rPr>
            </w:pPr>
            <w:r>
              <w:rPr>
                <w:b/>
              </w:rPr>
              <w:t>81,435</w:t>
            </w:r>
          </w:p>
        </w:tc>
      </w:tr>
    </w:tbl>
    <w:p w14:paraId="20722147" w14:textId="77777777" w:rsidR="006C11C4" w:rsidRDefault="006C11C4" w:rsidP="006C11C4">
      <w:pPr>
        <w:pStyle w:val="Bodytextreduced"/>
      </w:pPr>
    </w:p>
    <w:p w14:paraId="7B21132F" w14:textId="77777777" w:rsidR="002360E5" w:rsidRDefault="002360E5">
      <w:pPr>
        <w:spacing w:after="160"/>
        <w:rPr>
          <w:sz w:val="16"/>
          <w:szCs w:val="24"/>
        </w:rPr>
      </w:pPr>
      <w:r>
        <w:br w:type="page"/>
      </w:r>
    </w:p>
    <w:p w14:paraId="4854601F" w14:textId="7A66F9B3" w:rsidR="006C11C4" w:rsidRDefault="006C11C4" w:rsidP="000D27A9">
      <w:pPr>
        <w:pStyle w:val="Figure"/>
      </w:pPr>
      <w:r>
        <w:rPr>
          <w:noProof/>
        </w:rPr>
        <w:lastRenderedPageBreak/>
        <w:drawing>
          <wp:inline distT="0" distB="0" distL="0" distR="0" wp14:anchorId="6C62E759" wp14:editId="375DDFF6">
            <wp:extent cx="4552950" cy="3254581"/>
            <wp:effectExtent l="0" t="0" r="0" b="3175"/>
            <wp:docPr id="37" name="Picture 37" descr="Figure B-6. Number of parcels with 50 acres of agriculture and greater , St. Lucie River and Estuary BMAP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bwMode="auto">
                    <a:xfrm>
                      <a:off x="0" y="0"/>
                      <a:ext cx="4555333" cy="3256284"/>
                    </a:xfrm>
                    <a:prstGeom prst="rect">
                      <a:avLst/>
                    </a:prstGeom>
                    <a:noFill/>
                  </pic:spPr>
                </pic:pic>
              </a:graphicData>
            </a:graphic>
          </wp:inline>
        </w:drawing>
      </w:r>
    </w:p>
    <w:p w14:paraId="67F85C54" w14:textId="55D9D1EB" w:rsidR="006C11C4" w:rsidRDefault="006C11C4" w:rsidP="000D27A9">
      <w:pPr>
        <w:pStyle w:val="FigureTitle"/>
        <w:rPr>
          <w:noProof/>
        </w:rPr>
      </w:pPr>
      <w:bookmarkStart w:id="1966" w:name="_Toc27135012"/>
      <w:bookmarkStart w:id="1967" w:name="_Toc30500751"/>
      <w:r>
        <w:t>Figure B-</w:t>
      </w:r>
      <w:r>
        <w:rPr>
          <w:noProof/>
        </w:rPr>
        <w:fldChar w:fldCharType="begin"/>
      </w:r>
      <w:r>
        <w:rPr>
          <w:noProof/>
        </w:rPr>
        <w:instrText xml:space="preserve"> SEQ Figure_B- \* ARABIC </w:instrText>
      </w:r>
      <w:r>
        <w:rPr>
          <w:noProof/>
        </w:rPr>
        <w:fldChar w:fldCharType="separate"/>
      </w:r>
      <w:r>
        <w:rPr>
          <w:noProof/>
        </w:rPr>
        <w:t>6</w:t>
      </w:r>
      <w:r>
        <w:rPr>
          <w:noProof/>
        </w:rPr>
        <w:fldChar w:fldCharType="end"/>
      </w:r>
      <w:r>
        <w:rPr>
          <w:noProof/>
        </w:rPr>
        <w:t xml:space="preserve">. </w:t>
      </w:r>
      <w:r w:rsidRPr="00872531">
        <w:rPr>
          <w:noProof/>
        </w:rPr>
        <w:t xml:space="preserve">Number of </w:t>
      </w:r>
      <w:r>
        <w:rPr>
          <w:noProof/>
        </w:rPr>
        <w:t>p</w:t>
      </w:r>
      <w:r w:rsidRPr="00872531">
        <w:rPr>
          <w:noProof/>
        </w:rPr>
        <w:t xml:space="preserve">arcels with 50 </w:t>
      </w:r>
      <w:r>
        <w:rPr>
          <w:noProof/>
        </w:rPr>
        <w:t>a</w:t>
      </w:r>
      <w:r w:rsidRPr="00872531">
        <w:rPr>
          <w:noProof/>
        </w:rPr>
        <w:t xml:space="preserve">cres of </w:t>
      </w:r>
      <w:r>
        <w:rPr>
          <w:noProof/>
        </w:rPr>
        <w:t>a</w:t>
      </w:r>
      <w:r w:rsidRPr="00872531">
        <w:rPr>
          <w:noProof/>
        </w:rPr>
        <w:t xml:space="preserve">griculture and </w:t>
      </w:r>
      <w:r>
        <w:rPr>
          <w:noProof/>
        </w:rPr>
        <w:t>g</w:t>
      </w:r>
      <w:r w:rsidRPr="00872531">
        <w:rPr>
          <w:noProof/>
        </w:rPr>
        <w:t>reater</w:t>
      </w:r>
      <w:bookmarkEnd w:id="1966"/>
      <w:r w:rsidR="00531934">
        <w:rPr>
          <w:noProof/>
        </w:rPr>
        <w:t xml:space="preserve">, St. Lucie River and Estuary BMAP </w:t>
      </w:r>
      <w:r w:rsidR="00ED2BCD">
        <w:rPr>
          <w:noProof/>
        </w:rPr>
        <w:t>area</w:t>
      </w:r>
      <w:bookmarkEnd w:id="1967"/>
    </w:p>
    <w:p w14:paraId="77BB5913" w14:textId="77777777" w:rsidR="002360E5" w:rsidRDefault="002360E5" w:rsidP="0082241E">
      <w:pPr>
        <w:pStyle w:val="Bodytextreduced"/>
      </w:pPr>
    </w:p>
    <w:p w14:paraId="3DFADEE7" w14:textId="5B54BB29" w:rsidR="006C11C4" w:rsidRDefault="006C11C4" w:rsidP="0082241E">
      <w:pPr>
        <w:pStyle w:val="Bodytextreduced"/>
      </w:pPr>
    </w:p>
    <w:p w14:paraId="5C461C55" w14:textId="07CE635A" w:rsidR="006C11C4" w:rsidRPr="00665614" w:rsidRDefault="006C11C4" w:rsidP="000D27A9">
      <w:pPr>
        <w:pStyle w:val="Figure"/>
      </w:pPr>
      <w:r>
        <w:rPr>
          <w:noProof/>
        </w:rPr>
        <w:drawing>
          <wp:inline distT="0" distB="0" distL="0" distR="0" wp14:anchorId="52026974" wp14:editId="1AD510B5">
            <wp:extent cx="4568741" cy="3265868"/>
            <wp:effectExtent l="0" t="0" r="3810" b="0"/>
            <wp:docPr id="45" name="Picture 45" descr="Figure B-7. Number of parcels with less than 50 acres of agriculture , St. Lucie River and Estuary BMAP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a:extLst>
                        <a:ext uri="{28A0092B-C50C-407E-A947-70E740481C1C}">
                          <a14:useLocalDpi xmlns:a14="http://schemas.microsoft.com/office/drawing/2010/main" val="0"/>
                        </a:ext>
                      </a:extLst>
                    </a:blip>
                    <a:stretch>
                      <a:fillRect/>
                    </a:stretch>
                  </pic:blipFill>
                  <pic:spPr bwMode="auto">
                    <a:xfrm>
                      <a:off x="0" y="0"/>
                      <a:ext cx="4568741" cy="3265868"/>
                    </a:xfrm>
                    <a:prstGeom prst="rect">
                      <a:avLst/>
                    </a:prstGeom>
                    <a:noFill/>
                  </pic:spPr>
                </pic:pic>
              </a:graphicData>
            </a:graphic>
          </wp:inline>
        </w:drawing>
      </w:r>
    </w:p>
    <w:p w14:paraId="08B9CF9C" w14:textId="2057069B" w:rsidR="006C11C4" w:rsidRDefault="006C11C4" w:rsidP="000D27A9">
      <w:pPr>
        <w:pStyle w:val="FigureTitle"/>
        <w:rPr>
          <w:noProof/>
        </w:rPr>
      </w:pPr>
      <w:bookmarkStart w:id="1968" w:name="_Toc27135013"/>
      <w:bookmarkStart w:id="1969" w:name="_Toc30500752"/>
      <w:r>
        <w:t>Figure B-</w:t>
      </w:r>
      <w:r>
        <w:rPr>
          <w:noProof/>
        </w:rPr>
        <w:fldChar w:fldCharType="begin"/>
      </w:r>
      <w:r>
        <w:rPr>
          <w:noProof/>
        </w:rPr>
        <w:instrText xml:space="preserve"> SEQ Figure_B- \* ARABIC </w:instrText>
      </w:r>
      <w:r>
        <w:rPr>
          <w:noProof/>
        </w:rPr>
        <w:fldChar w:fldCharType="separate"/>
      </w:r>
      <w:r>
        <w:rPr>
          <w:noProof/>
        </w:rPr>
        <w:t>7</w:t>
      </w:r>
      <w:r>
        <w:rPr>
          <w:noProof/>
        </w:rPr>
        <w:fldChar w:fldCharType="end"/>
      </w:r>
      <w:r>
        <w:rPr>
          <w:noProof/>
        </w:rPr>
        <w:t xml:space="preserve">. </w:t>
      </w:r>
      <w:r w:rsidRPr="00665614">
        <w:rPr>
          <w:noProof/>
        </w:rPr>
        <w:t xml:space="preserve">Number of </w:t>
      </w:r>
      <w:r>
        <w:rPr>
          <w:noProof/>
        </w:rPr>
        <w:t>p</w:t>
      </w:r>
      <w:r w:rsidRPr="00665614">
        <w:rPr>
          <w:noProof/>
        </w:rPr>
        <w:t xml:space="preserve">arcels with </w:t>
      </w:r>
      <w:r>
        <w:rPr>
          <w:noProof/>
        </w:rPr>
        <w:t>l</w:t>
      </w:r>
      <w:r w:rsidRPr="00665614">
        <w:rPr>
          <w:noProof/>
        </w:rPr>
        <w:t xml:space="preserve">ess than 50 </w:t>
      </w:r>
      <w:r>
        <w:rPr>
          <w:noProof/>
        </w:rPr>
        <w:t>a</w:t>
      </w:r>
      <w:r w:rsidRPr="00665614">
        <w:rPr>
          <w:noProof/>
        </w:rPr>
        <w:t xml:space="preserve">cres of </w:t>
      </w:r>
      <w:r>
        <w:rPr>
          <w:noProof/>
        </w:rPr>
        <w:t>a</w:t>
      </w:r>
      <w:r w:rsidRPr="00665614">
        <w:rPr>
          <w:noProof/>
        </w:rPr>
        <w:t>griculture</w:t>
      </w:r>
      <w:bookmarkEnd w:id="1968"/>
      <w:r w:rsidR="00531934">
        <w:rPr>
          <w:noProof/>
        </w:rPr>
        <w:t xml:space="preserve">, St. Lucie River and Estuary BMAP </w:t>
      </w:r>
      <w:r w:rsidR="00ED2BCD">
        <w:rPr>
          <w:noProof/>
        </w:rPr>
        <w:t>area</w:t>
      </w:r>
      <w:bookmarkEnd w:id="1969"/>
    </w:p>
    <w:p w14:paraId="5B5E4845" w14:textId="728B28E2" w:rsidR="002360E5" w:rsidRDefault="002360E5">
      <w:pPr>
        <w:spacing w:after="160"/>
        <w:rPr>
          <w:sz w:val="16"/>
          <w:szCs w:val="24"/>
        </w:rPr>
      </w:pPr>
      <w:r>
        <w:br w:type="page"/>
      </w:r>
    </w:p>
    <w:p w14:paraId="3FD4E5FE" w14:textId="6F000F24" w:rsidR="00C83CF3" w:rsidRDefault="009B1119" w:rsidP="006C11C4">
      <w:pPr>
        <w:spacing w:after="60"/>
      </w:pPr>
      <w:bookmarkStart w:id="1970" w:name="_Hlk29549295"/>
      <w:r>
        <w:lastRenderedPageBreak/>
        <w:t>U</w:t>
      </w:r>
      <w:r w:rsidR="006163BC">
        <w:t>nenrolled agriculture characterization information</w:t>
      </w:r>
      <w:r w:rsidR="00FE4B17">
        <w:t xml:space="preserve"> for each individual basin</w:t>
      </w:r>
      <w:r w:rsidR="006163BC">
        <w:t>, including the distribution of agricultural acres within each parcel and land</w:t>
      </w:r>
      <w:r w:rsidR="00ED2BCD">
        <w:t xml:space="preserve"> </w:t>
      </w:r>
      <w:r w:rsidR="006163BC">
        <w:t xml:space="preserve">use type, is presented in </w:t>
      </w:r>
      <w:r w:rsidRPr="009708BC">
        <w:rPr>
          <w:b/>
        </w:rPr>
        <w:t xml:space="preserve">Figure </w:t>
      </w:r>
      <w:r w:rsidR="006163BC" w:rsidRPr="009708BC">
        <w:rPr>
          <w:b/>
        </w:rPr>
        <w:t>B-</w:t>
      </w:r>
      <w:r w:rsidRPr="009708BC">
        <w:rPr>
          <w:b/>
        </w:rPr>
        <w:t>8</w:t>
      </w:r>
      <w:r w:rsidR="006163BC" w:rsidRPr="009708BC">
        <w:rPr>
          <w:b/>
        </w:rPr>
        <w:t xml:space="preserve"> </w:t>
      </w:r>
      <w:r w:rsidR="006163BC" w:rsidRPr="00A52E04">
        <w:t>t</w:t>
      </w:r>
      <w:r w:rsidR="00A52E04" w:rsidRPr="00A52E04">
        <w:t>hrough</w:t>
      </w:r>
      <w:r w:rsidR="006163BC" w:rsidRPr="00A52E04">
        <w:rPr>
          <w:b/>
        </w:rPr>
        <w:t xml:space="preserve"> </w:t>
      </w:r>
      <w:r w:rsidRPr="00A52E04">
        <w:rPr>
          <w:b/>
        </w:rPr>
        <w:t xml:space="preserve">Figure </w:t>
      </w:r>
      <w:r w:rsidR="006163BC" w:rsidRPr="00A52E04">
        <w:rPr>
          <w:b/>
        </w:rPr>
        <w:t>B-</w:t>
      </w:r>
      <w:r w:rsidRPr="00A52E04">
        <w:rPr>
          <w:b/>
        </w:rPr>
        <w:t>27</w:t>
      </w:r>
      <w:r w:rsidR="006163BC">
        <w:t xml:space="preserve">. </w:t>
      </w:r>
      <w:r w:rsidR="0003005E">
        <w:t xml:space="preserve"> </w:t>
      </w:r>
    </w:p>
    <w:bookmarkEnd w:id="1970"/>
    <w:p w14:paraId="40C4FA3C" w14:textId="77777777" w:rsidR="00D24B87" w:rsidRDefault="00D24B87" w:rsidP="006C11C4">
      <w:pPr>
        <w:spacing w:after="60"/>
      </w:pPr>
    </w:p>
    <w:p w14:paraId="4BCC220A" w14:textId="58C1E078" w:rsidR="006163BC" w:rsidRDefault="00AF7E1E" w:rsidP="009708BC">
      <w:pPr>
        <w:pStyle w:val="Figure"/>
      </w:pPr>
      <w:r>
        <w:rPr>
          <w:noProof/>
        </w:rPr>
        <w:drawing>
          <wp:inline distT="0" distB="0" distL="0" distR="0" wp14:anchorId="2CC8F2C0" wp14:editId="7F306C05">
            <wp:extent cx="4951244" cy="3474720"/>
            <wp:effectExtent l="0" t="0" r="1905" b="0"/>
            <wp:docPr id="18" name="Picture 18" descr="Figure B-8. Distribution of agricultural acreage on parcels with potential agricultural activity, North Fork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a14="http://schemas.microsoft.com/office/drawing/2010/main" val="0"/>
                        </a:ext>
                      </a:extLst>
                    </a:blip>
                    <a:stretch>
                      <a:fillRect/>
                    </a:stretch>
                  </pic:blipFill>
                  <pic:spPr bwMode="auto">
                    <a:xfrm>
                      <a:off x="0" y="0"/>
                      <a:ext cx="4951244" cy="3474720"/>
                    </a:xfrm>
                    <a:prstGeom prst="rect">
                      <a:avLst/>
                    </a:prstGeom>
                    <a:noFill/>
                  </pic:spPr>
                </pic:pic>
              </a:graphicData>
            </a:graphic>
          </wp:inline>
        </w:drawing>
      </w:r>
    </w:p>
    <w:p w14:paraId="747FA3E5" w14:textId="37C98109" w:rsidR="006163BC" w:rsidRDefault="006163BC" w:rsidP="00D24B87">
      <w:pPr>
        <w:pStyle w:val="FigureTitle"/>
        <w:rPr>
          <w:noProof/>
        </w:rPr>
      </w:pPr>
      <w:bookmarkStart w:id="1971" w:name="_Toc30500753"/>
      <w:r>
        <w:t>Figure B-</w:t>
      </w:r>
      <w:r>
        <w:rPr>
          <w:noProof/>
        </w:rPr>
        <w:t xml:space="preserve">8. </w:t>
      </w:r>
      <w:r w:rsidRPr="001629EF">
        <w:rPr>
          <w:noProof/>
        </w:rPr>
        <w:t xml:space="preserve">Distribution of </w:t>
      </w:r>
      <w:r>
        <w:rPr>
          <w:noProof/>
        </w:rPr>
        <w:t>a</w:t>
      </w:r>
      <w:r w:rsidRPr="001629EF">
        <w:rPr>
          <w:noProof/>
        </w:rPr>
        <w:t xml:space="preserve">gricultural </w:t>
      </w:r>
      <w:r>
        <w:rPr>
          <w:noProof/>
        </w:rPr>
        <w:t>a</w:t>
      </w:r>
      <w:r w:rsidRPr="001629EF">
        <w:rPr>
          <w:noProof/>
        </w:rPr>
        <w:t xml:space="preserve">creage on </w:t>
      </w:r>
      <w:r>
        <w:rPr>
          <w:noProof/>
        </w:rPr>
        <w:t>p</w:t>
      </w:r>
      <w:r w:rsidRPr="001629EF">
        <w:rPr>
          <w:noProof/>
        </w:rPr>
        <w:t xml:space="preserve">arcels with </w:t>
      </w:r>
      <w:r>
        <w:rPr>
          <w:noProof/>
        </w:rPr>
        <w:t>p</w:t>
      </w:r>
      <w:r w:rsidRPr="001629EF">
        <w:rPr>
          <w:noProof/>
        </w:rPr>
        <w:t xml:space="preserve">otential </w:t>
      </w:r>
      <w:r>
        <w:rPr>
          <w:noProof/>
        </w:rPr>
        <w:t>a</w:t>
      </w:r>
      <w:r w:rsidRPr="001629EF">
        <w:rPr>
          <w:noProof/>
        </w:rPr>
        <w:t xml:space="preserve">gricultural </w:t>
      </w:r>
      <w:r>
        <w:rPr>
          <w:noProof/>
        </w:rPr>
        <w:t>a</w:t>
      </w:r>
      <w:r w:rsidRPr="001629EF">
        <w:rPr>
          <w:noProof/>
        </w:rPr>
        <w:t>ctivity</w:t>
      </w:r>
      <w:r>
        <w:rPr>
          <w:noProof/>
        </w:rPr>
        <w:t>, North Fork Basin</w:t>
      </w:r>
      <w:bookmarkEnd w:id="1971"/>
    </w:p>
    <w:p w14:paraId="4867F4D6" w14:textId="7051BE0E" w:rsidR="00ED2BCD" w:rsidRDefault="00ED2BCD">
      <w:pPr>
        <w:spacing w:after="160"/>
        <w:rPr>
          <w:rFonts w:ascii="Times New Roman Bold" w:hAnsi="Times New Roman Bold"/>
          <w:b/>
          <w:iCs/>
          <w:noProof/>
          <w:color w:val="000000" w:themeColor="text1"/>
          <w:szCs w:val="18"/>
        </w:rPr>
      </w:pPr>
      <w:r>
        <w:rPr>
          <w:noProof/>
        </w:rPr>
        <w:br w:type="page"/>
      </w:r>
    </w:p>
    <w:p w14:paraId="3017B771" w14:textId="35B2BFD6" w:rsidR="00D24B87" w:rsidRDefault="00FE4B17" w:rsidP="009708BC">
      <w:pPr>
        <w:pStyle w:val="Figure"/>
        <w:rPr>
          <w:noProof/>
        </w:rPr>
      </w:pPr>
      <w:bookmarkStart w:id="1972" w:name="_Toc29558154"/>
      <w:r>
        <w:rPr>
          <w:noProof/>
        </w:rPr>
        <w:lastRenderedPageBreak/>
        <w:drawing>
          <wp:inline distT="0" distB="0" distL="0" distR="0" wp14:anchorId="09DAC5D6" wp14:editId="7A785041">
            <wp:extent cx="5974081" cy="4480560"/>
            <wp:effectExtent l="0" t="0" r="7620" b="0"/>
            <wp:docPr id="39" name="Picture 39" descr="Figure B-9. Land use type and distribution of agricultural acreage, North Fork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5">
                      <a:extLst>
                        <a:ext uri="{28A0092B-C50C-407E-A947-70E740481C1C}">
                          <a14:useLocalDpi xmlns:a14="http://schemas.microsoft.com/office/drawing/2010/main" val="0"/>
                        </a:ext>
                      </a:extLst>
                    </a:blip>
                    <a:stretch>
                      <a:fillRect/>
                    </a:stretch>
                  </pic:blipFill>
                  <pic:spPr bwMode="auto">
                    <a:xfrm>
                      <a:off x="0" y="0"/>
                      <a:ext cx="5974081" cy="4480560"/>
                    </a:xfrm>
                    <a:prstGeom prst="rect">
                      <a:avLst/>
                    </a:prstGeom>
                    <a:noFill/>
                    <a:ln>
                      <a:noFill/>
                    </a:ln>
                  </pic:spPr>
                </pic:pic>
              </a:graphicData>
            </a:graphic>
          </wp:inline>
        </w:drawing>
      </w:r>
      <w:bookmarkEnd w:id="1972"/>
    </w:p>
    <w:p w14:paraId="1D6D6883" w14:textId="7269F151" w:rsidR="00D24B87" w:rsidRDefault="00D24B87" w:rsidP="00D24B87">
      <w:pPr>
        <w:pStyle w:val="FigureTitle"/>
        <w:rPr>
          <w:noProof/>
        </w:rPr>
      </w:pPr>
      <w:bookmarkStart w:id="1973" w:name="_Toc30500754"/>
      <w:bookmarkStart w:id="1974" w:name="_Hlk29986695"/>
      <w:r>
        <w:rPr>
          <w:noProof/>
        </w:rPr>
        <w:t>Figure B-9. Land use type and distribution of agricultural acreage, North Fork Basin</w:t>
      </w:r>
      <w:bookmarkEnd w:id="1973"/>
    </w:p>
    <w:bookmarkEnd w:id="1974"/>
    <w:p w14:paraId="6BAD149C" w14:textId="080A57CE" w:rsidR="00ED2BCD" w:rsidRDefault="00ED2BCD">
      <w:pPr>
        <w:spacing w:after="160"/>
        <w:rPr>
          <w:rFonts w:ascii="Times New Roman Bold" w:hAnsi="Times New Roman Bold"/>
          <w:b/>
          <w:iCs/>
          <w:noProof/>
          <w:color w:val="000000" w:themeColor="text1"/>
          <w:szCs w:val="18"/>
        </w:rPr>
      </w:pPr>
      <w:r>
        <w:rPr>
          <w:noProof/>
        </w:rPr>
        <w:br w:type="page"/>
      </w:r>
    </w:p>
    <w:p w14:paraId="1A56EDAE" w14:textId="2ACB4E63" w:rsidR="00D24B87" w:rsidRDefault="0007624B" w:rsidP="009708BC">
      <w:pPr>
        <w:pStyle w:val="Figure"/>
        <w:rPr>
          <w:noProof/>
        </w:rPr>
      </w:pPr>
      <w:bookmarkStart w:id="1975" w:name="_Toc29558156"/>
      <w:r>
        <w:rPr>
          <w:noProof/>
        </w:rPr>
        <w:lastRenderedPageBreak/>
        <w:drawing>
          <wp:inline distT="0" distB="0" distL="0" distR="0" wp14:anchorId="40C73776" wp14:editId="353C7757">
            <wp:extent cx="4860911" cy="3474720"/>
            <wp:effectExtent l="0" t="0" r="0" b="0"/>
            <wp:docPr id="25" name="Picture 25" descr="Figure B-10. Distribution of agricultural acreage on parcels with potential agricultural activity, Ten Mile Creek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bwMode="auto">
                    <a:xfrm>
                      <a:off x="0" y="0"/>
                      <a:ext cx="4860911" cy="3474720"/>
                    </a:xfrm>
                    <a:prstGeom prst="rect">
                      <a:avLst/>
                    </a:prstGeom>
                    <a:noFill/>
                  </pic:spPr>
                </pic:pic>
              </a:graphicData>
            </a:graphic>
          </wp:inline>
        </w:drawing>
      </w:r>
      <w:bookmarkEnd w:id="1975"/>
    </w:p>
    <w:p w14:paraId="6C2CF86C" w14:textId="25465A7F" w:rsidR="00ED2BCD" w:rsidRDefault="00D24B87" w:rsidP="00D24B87">
      <w:pPr>
        <w:pStyle w:val="FigureTitle"/>
        <w:rPr>
          <w:noProof/>
        </w:rPr>
      </w:pPr>
      <w:bookmarkStart w:id="1976" w:name="_Toc30500755"/>
      <w:r>
        <w:rPr>
          <w:noProof/>
        </w:rPr>
        <w:t xml:space="preserve">Figure B-10. </w:t>
      </w:r>
      <w:r w:rsidRPr="001629EF">
        <w:rPr>
          <w:noProof/>
        </w:rPr>
        <w:t xml:space="preserve">Distribution of </w:t>
      </w:r>
      <w:r>
        <w:rPr>
          <w:noProof/>
        </w:rPr>
        <w:t>a</w:t>
      </w:r>
      <w:r w:rsidRPr="001629EF">
        <w:rPr>
          <w:noProof/>
        </w:rPr>
        <w:t xml:space="preserve">gricultural </w:t>
      </w:r>
      <w:r>
        <w:rPr>
          <w:noProof/>
        </w:rPr>
        <w:t>a</w:t>
      </w:r>
      <w:r w:rsidRPr="001629EF">
        <w:rPr>
          <w:noProof/>
        </w:rPr>
        <w:t xml:space="preserve">creage on </w:t>
      </w:r>
      <w:r>
        <w:rPr>
          <w:noProof/>
        </w:rPr>
        <w:t>p</w:t>
      </w:r>
      <w:r w:rsidRPr="001629EF">
        <w:rPr>
          <w:noProof/>
        </w:rPr>
        <w:t xml:space="preserve">arcels with </w:t>
      </w:r>
      <w:r>
        <w:rPr>
          <w:noProof/>
        </w:rPr>
        <w:t>p</w:t>
      </w:r>
      <w:r w:rsidRPr="001629EF">
        <w:rPr>
          <w:noProof/>
        </w:rPr>
        <w:t xml:space="preserve">otential </w:t>
      </w:r>
      <w:r>
        <w:rPr>
          <w:noProof/>
        </w:rPr>
        <w:t>a</w:t>
      </w:r>
      <w:r w:rsidRPr="001629EF">
        <w:rPr>
          <w:noProof/>
        </w:rPr>
        <w:t xml:space="preserve">gricultural </w:t>
      </w:r>
      <w:r>
        <w:rPr>
          <w:noProof/>
        </w:rPr>
        <w:t>a</w:t>
      </w:r>
      <w:r w:rsidRPr="001629EF">
        <w:rPr>
          <w:noProof/>
        </w:rPr>
        <w:t>ctivity</w:t>
      </w:r>
      <w:r>
        <w:rPr>
          <w:noProof/>
        </w:rPr>
        <w:t>, Ten Mile Creek Basin</w:t>
      </w:r>
      <w:bookmarkEnd w:id="1976"/>
    </w:p>
    <w:p w14:paraId="170A7492" w14:textId="77777777" w:rsidR="00ED2BCD" w:rsidRDefault="00ED2BCD">
      <w:pPr>
        <w:spacing w:after="160"/>
        <w:rPr>
          <w:rFonts w:ascii="Times New Roman Bold" w:hAnsi="Times New Roman Bold"/>
          <w:b/>
          <w:iCs/>
          <w:noProof/>
          <w:color w:val="000000" w:themeColor="text1"/>
          <w:szCs w:val="18"/>
        </w:rPr>
      </w:pPr>
      <w:r>
        <w:rPr>
          <w:noProof/>
        </w:rPr>
        <w:br w:type="page"/>
      </w:r>
    </w:p>
    <w:p w14:paraId="51F9CFFF" w14:textId="66516F95" w:rsidR="00D24B87" w:rsidRDefault="00591A36" w:rsidP="009708BC">
      <w:pPr>
        <w:pStyle w:val="Figure"/>
        <w:rPr>
          <w:noProof/>
        </w:rPr>
      </w:pPr>
      <w:bookmarkStart w:id="1977" w:name="_Toc29558158"/>
      <w:r>
        <w:rPr>
          <w:noProof/>
        </w:rPr>
        <w:lastRenderedPageBreak/>
        <w:drawing>
          <wp:inline distT="0" distB="0" distL="0" distR="0" wp14:anchorId="255187AB" wp14:editId="340B2FF0">
            <wp:extent cx="5943600" cy="4457700"/>
            <wp:effectExtent l="0" t="0" r="0" b="0"/>
            <wp:docPr id="41" name="Picture 41" descr="Figure B-11. Land use type and distribution of agricultural acreage by parcel size, Ten Mile Creek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bwMode="auto">
                    <a:xfrm>
                      <a:off x="0" y="0"/>
                      <a:ext cx="5943600" cy="4457700"/>
                    </a:xfrm>
                    <a:prstGeom prst="rect">
                      <a:avLst/>
                    </a:prstGeom>
                    <a:noFill/>
                    <a:ln>
                      <a:noFill/>
                    </a:ln>
                  </pic:spPr>
                </pic:pic>
              </a:graphicData>
            </a:graphic>
          </wp:inline>
        </w:drawing>
      </w:r>
      <w:bookmarkEnd w:id="1977"/>
    </w:p>
    <w:p w14:paraId="02D39E64" w14:textId="11B25BCE" w:rsidR="00ED2BCD" w:rsidRDefault="00D24B87" w:rsidP="00D24B87">
      <w:pPr>
        <w:pStyle w:val="FigureTitle"/>
        <w:rPr>
          <w:noProof/>
        </w:rPr>
      </w:pPr>
      <w:bookmarkStart w:id="1978" w:name="_Toc30500756"/>
      <w:r>
        <w:rPr>
          <w:noProof/>
        </w:rPr>
        <w:t>Figure B-11. Land use type and distribution of agricultural acreage by parcel size, Ten Mile Creek Basin</w:t>
      </w:r>
      <w:bookmarkEnd w:id="1978"/>
    </w:p>
    <w:p w14:paraId="0278AD28" w14:textId="77777777" w:rsidR="00ED2BCD" w:rsidRDefault="00ED2BCD">
      <w:pPr>
        <w:spacing w:after="160"/>
        <w:rPr>
          <w:rFonts w:ascii="Times New Roman Bold" w:hAnsi="Times New Roman Bold"/>
          <w:b/>
          <w:iCs/>
          <w:noProof/>
          <w:color w:val="000000" w:themeColor="text1"/>
          <w:szCs w:val="18"/>
        </w:rPr>
      </w:pPr>
      <w:r>
        <w:rPr>
          <w:noProof/>
        </w:rPr>
        <w:br w:type="page"/>
      </w:r>
    </w:p>
    <w:p w14:paraId="50A5C717" w14:textId="214D7A0C" w:rsidR="00D24B87" w:rsidRDefault="00F87B47" w:rsidP="009708BC">
      <w:pPr>
        <w:pStyle w:val="Figure"/>
        <w:rPr>
          <w:noProof/>
        </w:rPr>
      </w:pPr>
      <w:bookmarkStart w:id="1979" w:name="_Toc29558160"/>
      <w:r>
        <w:rPr>
          <w:noProof/>
        </w:rPr>
        <w:lastRenderedPageBreak/>
        <w:drawing>
          <wp:inline distT="0" distB="0" distL="0" distR="0" wp14:anchorId="1DD03A17" wp14:editId="5DB0CBF8">
            <wp:extent cx="4860912" cy="3474720"/>
            <wp:effectExtent l="0" t="0" r="0" b="0"/>
            <wp:docPr id="8" name="Picture 8" descr="Figure B-12. Distribution of agricultural acreage on parcels with potential agricultural activity, C-24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print">
                      <a:extLst>
                        <a:ext uri="{28A0092B-C50C-407E-A947-70E740481C1C}">
                          <a14:useLocalDpi xmlns:a14="http://schemas.microsoft.com/office/drawing/2010/main" val="0"/>
                        </a:ext>
                      </a:extLst>
                    </a:blip>
                    <a:stretch>
                      <a:fillRect/>
                    </a:stretch>
                  </pic:blipFill>
                  <pic:spPr bwMode="auto">
                    <a:xfrm>
                      <a:off x="0" y="0"/>
                      <a:ext cx="4860912" cy="3474720"/>
                    </a:xfrm>
                    <a:prstGeom prst="rect">
                      <a:avLst/>
                    </a:prstGeom>
                    <a:noFill/>
                  </pic:spPr>
                </pic:pic>
              </a:graphicData>
            </a:graphic>
          </wp:inline>
        </w:drawing>
      </w:r>
      <w:bookmarkEnd w:id="1979"/>
    </w:p>
    <w:p w14:paraId="5FB33C33" w14:textId="64CBC812" w:rsidR="00ED2BCD" w:rsidRDefault="00E62752" w:rsidP="00E62752">
      <w:pPr>
        <w:pStyle w:val="FigureTitle"/>
        <w:rPr>
          <w:noProof/>
        </w:rPr>
      </w:pPr>
      <w:bookmarkStart w:id="1980" w:name="_Toc30500757"/>
      <w:r>
        <w:rPr>
          <w:noProof/>
        </w:rPr>
        <w:t xml:space="preserve">Figure B-12. </w:t>
      </w:r>
      <w:r w:rsidRPr="001629EF">
        <w:rPr>
          <w:noProof/>
        </w:rPr>
        <w:t xml:space="preserve">Distribution of </w:t>
      </w:r>
      <w:r>
        <w:rPr>
          <w:noProof/>
        </w:rPr>
        <w:t>a</w:t>
      </w:r>
      <w:r w:rsidRPr="001629EF">
        <w:rPr>
          <w:noProof/>
        </w:rPr>
        <w:t xml:space="preserve">gricultural </w:t>
      </w:r>
      <w:r>
        <w:rPr>
          <w:noProof/>
        </w:rPr>
        <w:t>a</w:t>
      </w:r>
      <w:r w:rsidRPr="001629EF">
        <w:rPr>
          <w:noProof/>
        </w:rPr>
        <w:t xml:space="preserve">creage on </w:t>
      </w:r>
      <w:r>
        <w:rPr>
          <w:noProof/>
        </w:rPr>
        <w:t>p</w:t>
      </w:r>
      <w:r w:rsidRPr="001629EF">
        <w:rPr>
          <w:noProof/>
        </w:rPr>
        <w:t xml:space="preserve">arcels with </w:t>
      </w:r>
      <w:r>
        <w:rPr>
          <w:noProof/>
        </w:rPr>
        <w:t>p</w:t>
      </w:r>
      <w:r w:rsidRPr="001629EF">
        <w:rPr>
          <w:noProof/>
        </w:rPr>
        <w:t xml:space="preserve">otential </w:t>
      </w:r>
      <w:r>
        <w:rPr>
          <w:noProof/>
        </w:rPr>
        <w:t>a</w:t>
      </w:r>
      <w:r w:rsidRPr="001629EF">
        <w:rPr>
          <w:noProof/>
        </w:rPr>
        <w:t xml:space="preserve">gricultural </w:t>
      </w:r>
      <w:r>
        <w:rPr>
          <w:noProof/>
        </w:rPr>
        <w:t>a</w:t>
      </w:r>
      <w:r w:rsidRPr="001629EF">
        <w:rPr>
          <w:noProof/>
        </w:rPr>
        <w:t>ctivity</w:t>
      </w:r>
      <w:r>
        <w:rPr>
          <w:noProof/>
        </w:rPr>
        <w:t>, C-24 Basin</w:t>
      </w:r>
      <w:bookmarkEnd w:id="1980"/>
    </w:p>
    <w:p w14:paraId="78C73B45" w14:textId="77777777" w:rsidR="00ED2BCD" w:rsidRDefault="00ED2BCD">
      <w:pPr>
        <w:spacing w:after="160"/>
        <w:rPr>
          <w:rFonts w:ascii="Times New Roman Bold" w:hAnsi="Times New Roman Bold"/>
          <w:b/>
          <w:iCs/>
          <w:noProof/>
          <w:color w:val="000000" w:themeColor="text1"/>
          <w:szCs w:val="18"/>
        </w:rPr>
      </w:pPr>
      <w:r>
        <w:rPr>
          <w:noProof/>
        </w:rPr>
        <w:br w:type="page"/>
      </w:r>
    </w:p>
    <w:p w14:paraId="6A5A2932" w14:textId="77777777" w:rsidR="00591A36" w:rsidRDefault="00591A36" w:rsidP="009708BC">
      <w:pPr>
        <w:pStyle w:val="Figure"/>
        <w:rPr>
          <w:noProof/>
        </w:rPr>
      </w:pPr>
      <w:bookmarkStart w:id="1981" w:name="_Toc29558162"/>
      <w:r>
        <w:rPr>
          <w:noProof/>
        </w:rPr>
        <w:lastRenderedPageBreak/>
        <w:drawing>
          <wp:inline distT="0" distB="0" distL="0" distR="0" wp14:anchorId="387E85BA" wp14:editId="1D8D7C34">
            <wp:extent cx="5943600" cy="4457700"/>
            <wp:effectExtent l="0" t="0" r="0" b="0"/>
            <wp:docPr id="49" name="Picture 49" descr="Figure B-13. Land use type and distribution of agricultural acreage by parcel size, C-24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9">
                      <a:extLst>
                        <a:ext uri="{28A0092B-C50C-407E-A947-70E740481C1C}">
                          <a14:useLocalDpi xmlns:a14="http://schemas.microsoft.com/office/drawing/2010/main" val="0"/>
                        </a:ext>
                      </a:extLst>
                    </a:blip>
                    <a:stretch>
                      <a:fillRect/>
                    </a:stretch>
                  </pic:blipFill>
                  <pic:spPr bwMode="auto">
                    <a:xfrm>
                      <a:off x="0" y="0"/>
                      <a:ext cx="5943600" cy="4457700"/>
                    </a:xfrm>
                    <a:prstGeom prst="rect">
                      <a:avLst/>
                    </a:prstGeom>
                    <a:noFill/>
                    <a:ln>
                      <a:noFill/>
                    </a:ln>
                  </pic:spPr>
                </pic:pic>
              </a:graphicData>
            </a:graphic>
          </wp:inline>
        </w:drawing>
      </w:r>
      <w:bookmarkEnd w:id="1981"/>
    </w:p>
    <w:p w14:paraId="60882187" w14:textId="23C9A324" w:rsidR="00ED2BCD" w:rsidRDefault="00E62752">
      <w:pPr>
        <w:pStyle w:val="FigureTitle"/>
        <w:rPr>
          <w:noProof/>
        </w:rPr>
      </w:pPr>
      <w:bookmarkStart w:id="1982" w:name="_Toc30500758"/>
      <w:r>
        <w:rPr>
          <w:noProof/>
        </w:rPr>
        <w:t>Figure B-13. Land use type and distribution of agricultural acreage by parcel size, C-24 Basin</w:t>
      </w:r>
      <w:bookmarkEnd w:id="1982"/>
    </w:p>
    <w:p w14:paraId="098455B4" w14:textId="77777777" w:rsidR="00ED2BCD" w:rsidRDefault="00ED2BCD">
      <w:pPr>
        <w:spacing w:after="160"/>
        <w:rPr>
          <w:rFonts w:ascii="Times New Roman Bold" w:hAnsi="Times New Roman Bold"/>
          <w:b/>
          <w:iCs/>
          <w:noProof/>
          <w:color w:val="000000" w:themeColor="text1"/>
          <w:szCs w:val="18"/>
        </w:rPr>
      </w:pPr>
      <w:r>
        <w:rPr>
          <w:noProof/>
        </w:rPr>
        <w:br w:type="page"/>
      </w:r>
    </w:p>
    <w:p w14:paraId="7E1AF45C" w14:textId="228FF3C5" w:rsidR="00E62752" w:rsidRDefault="000F15ED" w:rsidP="009708BC">
      <w:pPr>
        <w:pStyle w:val="Figure"/>
        <w:rPr>
          <w:noProof/>
        </w:rPr>
      </w:pPr>
      <w:bookmarkStart w:id="1983" w:name="_Toc29558164"/>
      <w:r>
        <w:rPr>
          <w:noProof/>
        </w:rPr>
        <w:lastRenderedPageBreak/>
        <w:drawing>
          <wp:inline distT="0" distB="0" distL="0" distR="0" wp14:anchorId="1D93F07F" wp14:editId="0CFD2B25">
            <wp:extent cx="4860912" cy="3474720"/>
            <wp:effectExtent l="0" t="0" r="0" b="0"/>
            <wp:docPr id="9" name="Picture 9" descr="Figure B-14. Distribution of agricultural acreage on parcels with potential agricultural activity, C-23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4860912" cy="3474720"/>
                    </a:xfrm>
                    <a:prstGeom prst="rect">
                      <a:avLst/>
                    </a:prstGeom>
                    <a:noFill/>
                  </pic:spPr>
                </pic:pic>
              </a:graphicData>
            </a:graphic>
          </wp:inline>
        </w:drawing>
      </w:r>
      <w:bookmarkEnd w:id="1983"/>
    </w:p>
    <w:p w14:paraId="2FE7D6D4" w14:textId="42C1E6E4" w:rsidR="00ED2BCD" w:rsidRDefault="00E62752" w:rsidP="00E62752">
      <w:pPr>
        <w:pStyle w:val="FigureTitle"/>
        <w:rPr>
          <w:noProof/>
        </w:rPr>
      </w:pPr>
      <w:bookmarkStart w:id="1984" w:name="_Toc30500759"/>
      <w:r>
        <w:rPr>
          <w:noProof/>
        </w:rPr>
        <w:t xml:space="preserve">Figure B-14. </w:t>
      </w:r>
      <w:r w:rsidRPr="001629EF">
        <w:rPr>
          <w:noProof/>
        </w:rPr>
        <w:t xml:space="preserve">Distribution of </w:t>
      </w:r>
      <w:r>
        <w:rPr>
          <w:noProof/>
        </w:rPr>
        <w:t>a</w:t>
      </w:r>
      <w:r w:rsidRPr="001629EF">
        <w:rPr>
          <w:noProof/>
        </w:rPr>
        <w:t xml:space="preserve">gricultural </w:t>
      </w:r>
      <w:r>
        <w:rPr>
          <w:noProof/>
        </w:rPr>
        <w:t>a</w:t>
      </w:r>
      <w:r w:rsidRPr="001629EF">
        <w:rPr>
          <w:noProof/>
        </w:rPr>
        <w:t xml:space="preserve">creage on </w:t>
      </w:r>
      <w:r>
        <w:rPr>
          <w:noProof/>
        </w:rPr>
        <w:t>p</w:t>
      </w:r>
      <w:r w:rsidRPr="001629EF">
        <w:rPr>
          <w:noProof/>
        </w:rPr>
        <w:t xml:space="preserve">arcels with </w:t>
      </w:r>
      <w:r>
        <w:rPr>
          <w:noProof/>
        </w:rPr>
        <w:t>p</w:t>
      </w:r>
      <w:r w:rsidRPr="001629EF">
        <w:rPr>
          <w:noProof/>
        </w:rPr>
        <w:t xml:space="preserve">otential </w:t>
      </w:r>
      <w:r>
        <w:rPr>
          <w:noProof/>
        </w:rPr>
        <w:t>a</w:t>
      </w:r>
      <w:r w:rsidRPr="001629EF">
        <w:rPr>
          <w:noProof/>
        </w:rPr>
        <w:t xml:space="preserve">gricultural </w:t>
      </w:r>
      <w:r>
        <w:rPr>
          <w:noProof/>
        </w:rPr>
        <w:t>a</w:t>
      </w:r>
      <w:r w:rsidRPr="001629EF">
        <w:rPr>
          <w:noProof/>
        </w:rPr>
        <w:t>ctivity</w:t>
      </w:r>
      <w:r>
        <w:rPr>
          <w:noProof/>
        </w:rPr>
        <w:t>, C-23 Basin</w:t>
      </w:r>
      <w:bookmarkEnd w:id="1984"/>
    </w:p>
    <w:p w14:paraId="23C381CF" w14:textId="77777777" w:rsidR="00ED2BCD" w:rsidRDefault="00ED2BCD">
      <w:pPr>
        <w:spacing w:after="160"/>
        <w:rPr>
          <w:rFonts w:ascii="Times New Roman Bold" w:hAnsi="Times New Roman Bold"/>
          <w:b/>
          <w:iCs/>
          <w:noProof/>
          <w:color w:val="000000" w:themeColor="text1"/>
          <w:szCs w:val="18"/>
        </w:rPr>
      </w:pPr>
      <w:r>
        <w:rPr>
          <w:noProof/>
        </w:rPr>
        <w:br w:type="page"/>
      </w:r>
    </w:p>
    <w:p w14:paraId="20C50274" w14:textId="3C575BF2" w:rsidR="00591A36" w:rsidRDefault="00591A36" w:rsidP="009708BC">
      <w:pPr>
        <w:pStyle w:val="Figure"/>
        <w:rPr>
          <w:noProof/>
        </w:rPr>
      </w:pPr>
      <w:bookmarkStart w:id="1985" w:name="_Toc29558166"/>
      <w:r>
        <w:rPr>
          <w:noProof/>
        </w:rPr>
        <w:lastRenderedPageBreak/>
        <w:drawing>
          <wp:inline distT="0" distB="0" distL="0" distR="0" wp14:anchorId="49FC4849" wp14:editId="1AFB722E">
            <wp:extent cx="5943600" cy="4457700"/>
            <wp:effectExtent l="0" t="0" r="0" b="0"/>
            <wp:docPr id="58" name="Picture 58" descr="Figure B-15. Land use type and distribution of agricultural acreage by parcel size, C-23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1">
                      <a:extLst>
                        <a:ext uri="{28A0092B-C50C-407E-A947-70E740481C1C}">
                          <a14:useLocalDpi xmlns:a14="http://schemas.microsoft.com/office/drawing/2010/main" val="0"/>
                        </a:ext>
                      </a:extLst>
                    </a:blip>
                    <a:stretch>
                      <a:fillRect/>
                    </a:stretch>
                  </pic:blipFill>
                  <pic:spPr bwMode="auto">
                    <a:xfrm>
                      <a:off x="0" y="0"/>
                      <a:ext cx="5943600" cy="4457700"/>
                    </a:xfrm>
                    <a:prstGeom prst="rect">
                      <a:avLst/>
                    </a:prstGeom>
                    <a:noFill/>
                    <a:ln>
                      <a:noFill/>
                    </a:ln>
                  </pic:spPr>
                </pic:pic>
              </a:graphicData>
            </a:graphic>
          </wp:inline>
        </w:drawing>
      </w:r>
      <w:bookmarkEnd w:id="1985"/>
    </w:p>
    <w:p w14:paraId="07AB8874" w14:textId="38975175" w:rsidR="00ED2BCD" w:rsidRDefault="00E62752" w:rsidP="00E62752">
      <w:pPr>
        <w:pStyle w:val="FigureTitle"/>
        <w:rPr>
          <w:noProof/>
        </w:rPr>
      </w:pPr>
      <w:bookmarkStart w:id="1986" w:name="_Toc30500760"/>
      <w:r>
        <w:rPr>
          <w:noProof/>
        </w:rPr>
        <w:t>Figure B-15. Land use type and distribution of agricultural acreage by parcel size, C-23 Basin</w:t>
      </w:r>
      <w:bookmarkEnd w:id="1986"/>
    </w:p>
    <w:p w14:paraId="201CC335" w14:textId="77777777" w:rsidR="00ED2BCD" w:rsidRDefault="00ED2BCD">
      <w:pPr>
        <w:spacing w:after="160"/>
        <w:rPr>
          <w:rFonts w:ascii="Times New Roman Bold" w:hAnsi="Times New Roman Bold"/>
          <w:b/>
          <w:iCs/>
          <w:noProof/>
          <w:color w:val="000000" w:themeColor="text1"/>
          <w:szCs w:val="18"/>
        </w:rPr>
      </w:pPr>
      <w:r>
        <w:rPr>
          <w:noProof/>
        </w:rPr>
        <w:br w:type="page"/>
      </w:r>
    </w:p>
    <w:p w14:paraId="201CFA20" w14:textId="033B5DA0" w:rsidR="00D24B87" w:rsidRDefault="000F15ED" w:rsidP="009708BC">
      <w:pPr>
        <w:pStyle w:val="Figure"/>
        <w:rPr>
          <w:noProof/>
        </w:rPr>
      </w:pPr>
      <w:bookmarkStart w:id="1987" w:name="_Toc29558168"/>
      <w:r>
        <w:rPr>
          <w:noProof/>
        </w:rPr>
        <w:lastRenderedPageBreak/>
        <w:drawing>
          <wp:inline distT="0" distB="0" distL="0" distR="0" wp14:anchorId="77E309B7" wp14:editId="0545E84D">
            <wp:extent cx="4860913" cy="3474720"/>
            <wp:effectExtent l="0" t="0" r="0" b="0"/>
            <wp:docPr id="26" name="Picture 26" descr="Figure B-16. Distribution of agricultural acreage on parcels with potential agricultural activity, C-44/S-153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extLst>
                        <a:ext uri="{28A0092B-C50C-407E-A947-70E740481C1C}">
                          <a14:useLocalDpi xmlns:a14="http://schemas.microsoft.com/office/drawing/2010/main" val="0"/>
                        </a:ext>
                      </a:extLst>
                    </a:blip>
                    <a:stretch>
                      <a:fillRect/>
                    </a:stretch>
                  </pic:blipFill>
                  <pic:spPr bwMode="auto">
                    <a:xfrm>
                      <a:off x="0" y="0"/>
                      <a:ext cx="4860913" cy="3474720"/>
                    </a:xfrm>
                    <a:prstGeom prst="rect">
                      <a:avLst/>
                    </a:prstGeom>
                    <a:noFill/>
                  </pic:spPr>
                </pic:pic>
              </a:graphicData>
            </a:graphic>
          </wp:inline>
        </w:drawing>
      </w:r>
      <w:bookmarkEnd w:id="1987"/>
    </w:p>
    <w:p w14:paraId="1F1D4B10" w14:textId="59C8F371" w:rsidR="00ED2BCD" w:rsidRDefault="00E62752" w:rsidP="00E62752">
      <w:pPr>
        <w:pStyle w:val="FigureTitle"/>
        <w:rPr>
          <w:noProof/>
        </w:rPr>
      </w:pPr>
      <w:bookmarkStart w:id="1988" w:name="_Toc30500761"/>
      <w:r>
        <w:rPr>
          <w:noProof/>
        </w:rPr>
        <w:t xml:space="preserve">Figure B-16. </w:t>
      </w:r>
      <w:r w:rsidRPr="001629EF">
        <w:rPr>
          <w:noProof/>
        </w:rPr>
        <w:t xml:space="preserve">Distribution of </w:t>
      </w:r>
      <w:r>
        <w:rPr>
          <w:noProof/>
        </w:rPr>
        <w:t>a</w:t>
      </w:r>
      <w:r w:rsidRPr="001629EF">
        <w:rPr>
          <w:noProof/>
        </w:rPr>
        <w:t xml:space="preserve">gricultural </w:t>
      </w:r>
      <w:r>
        <w:rPr>
          <w:noProof/>
        </w:rPr>
        <w:t>a</w:t>
      </w:r>
      <w:r w:rsidRPr="001629EF">
        <w:rPr>
          <w:noProof/>
        </w:rPr>
        <w:t xml:space="preserve">creage on </w:t>
      </w:r>
      <w:r>
        <w:rPr>
          <w:noProof/>
        </w:rPr>
        <w:t>p</w:t>
      </w:r>
      <w:r w:rsidRPr="001629EF">
        <w:rPr>
          <w:noProof/>
        </w:rPr>
        <w:t xml:space="preserve">arcels with </w:t>
      </w:r>
      <w:r>
        <w:rPr>
          <w:noProof/>
        </w:rPr>
        <w:t>p</w:t>
      </w:r>
      <w:r w:rsidRPr="001629EF">
        <w:rPr>
          <w:noProof/>
        </w:rPr>
        <w:t xml:space="preserve">otential </w:t>
      </w:r>
      <w:r>
        <w:rPr>
          <w:noProof/>
        </w:rPr>
        <w:t>a</w:t>
      </w:r>
      <w:r w:rsidRPr="001629EF">
        <w:rPr>
          <w:noProof/>
        </w:rPr>
        <w:t xml:space="preserve">gricultural </w:t>
      </w:r>
      <w:r>
        <w:rPr>
          <w:noProof/>
        </w:rPr>
        <w:t>a</w:t>
      </w:r>
      <w:r w:rsidRPr="001629EF">
        <w:rPr>
          <w:noProof/>
        </w:rPr>
        <w:t>ctivity</w:t>
      </w:r>
      <w:r>
        <w:rPr>
          <w:noProof/>
        </w:rPr>
        <w:t>, C-44</w:t>
      </w:r>
      <w:r w:rsidR="000F15ED">
        <w:rPr>
          <w:noProof/>
        </w:rPr>
        <w:t>/S-153</w:t>
      </w:r>
      <w:r>
        <w:rPr>
          <w:noProof/>
        </w:rPr>
        <w:t xml:space="preserve"> Basin</w:t>
      </w:r>
      <w:bookmarkEnd w:id="1988"/>
    </w:p>
    <w:p w14:paraId="0D300B3F" w14:textId="77777777" w:rsidR="00ED2BCD" w:rsidRDefault="00ED2BCD">
      <w:pPr>
        <w:spacing w:after="160"/>
        <w:rPr>
          <w:rFonts w:ascii="Times New Roman Bold" w:hAnsi="Times New Roman Bold"/>
          <w:b/>
          <w:iCs/>
          <w:noProof/>
          <w:color w:val="000000" w:themeColor="text1"/>
          <w:szCs w:val="18"/>
        </w:rPr>
      </w:pPr>
      <w:r>
        <w:rPr>
          <w:noProof/>
        </w:rPr>
        <w:br w:type="page"/>
      </w:r>
    </w:p>
    <w:p w14:paraId="7B70C160" w14:textId="16A4B092" w:rsidR="00591A36" w:rsidRDefault="00591A36" w:rsidP="009708BC">
      <w:pPr>
        <w:pStyle w:val="Figure"/>
        <w:rPr>
          <w:noProof/>
        </w:rPr>
      </w:pPr>
      <w:bookmarkStart w:id="1989" w:name="_Toc29558170"/>
      <w:r>
        <w:rPr>
          <w:noProof/>
        </w:rPr>
        <w:lastRenderedPageBreak/>
        <w:drawing>
          <wp:inline distT="0" distB="0" distL="0" distR="0" wp14:anchorId="098BE9BC" wp14:editId="4BA2A6EC">
            <wp:extent cx="5943600" cy="4457700"/>
            <wp:effectExtent l="0" t="0" r="0" b="0"/>
            <wp:docPr id="59" name="Picture 59" descr="Figure B-17. Land use type and distribution of agricultural acreage by parcel size, C-44/S-153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3">
                      <a:extLst>
                        <a:ext uri="{28A0092B-C50C-407E-A947-70E740481C1C}">
                          <a14:useLocalDpi xmlns:a14="http://schemas.microsoft.com/office/drawing/2010/main" val="0"/>
                        </a:ext>
                      </a:extLst>
                    </a:blip>
                    <a:stretch>
                      <a:fillRect/>
                    </a:stretch>
                  </pic:blipFill>
                  <pic:spPr bwMode="auto">
                    <a:xfrm>
                      <a:off x="0" y="0"/>
                      <a:ext cx="5943600" cy="4457700"/>
                    </a:xfrm>
                    <a:prstGeom prst="rect">
                      <a:avLst/>
                    </a:prstGeom>
                    <a:noFill/>
                    <a:ln>
                      <a:noFill/>
                    </a:ln>
                  </pic:spPr>
                </pic:pic>
              </a:graphicData>
            </a:graphic>
          </wp:inline>
        </w:drawing>
      </w:r>
      <w:bookmarkEnd w:id="1989"/>
    </w:p>
    <w:p w14:paraId="317D96FC" w14:textId="4CDF1EAE" w:rsidR="00ED2BCD" w:rsidRDefault="00E62752" w:rsidP="00E62752">
      <w:pPr>
        <w:pStyle w:val="FigureTitle"/>
        <w:rPr>
          <w:noProof/>
        </w:rPr>
      </w:pPr>
      <w:bookmarkStart w:id="1990" w:name="_Toc30500762"/>
      <w:r>
        <w:rPr>
          <w:noProof/>
        </w:rPr>
        <w:t>Figure B-17. Land use type and distribution of agricultural acreage by parcel size, C-44</w:t>
      </w:r>
      <w:r w:rsidR="000F15ED">
        <w:rPr>
          <w:noProof/>
        </w:rPr>
        <w:t>/</w:t>
      </w:r>
      <w:r w:rsidR="0065009D">
        <w:rPr>
          <w:noProof/>
        </w:rPr>
        <w:br/>
      </w:r>
      <w:r w:rsidR="000F15ED">
        <w:rPr>
          <w:noProof/>
        </w:rPr>
        <w:t>S-153</w:t>
      </w:r>
      <w:r>
        <w:rPr>
          <w:noProof/>
        </w:rPr>
        <w:t xml:space="preserve"> Basin</w:t>
      </w:r>
      <w:bookmarkEnd w:id="1990"/>
    </w:p>
    <w:p w14:paraId="5695F187" w14:textId="77777777" w:rsidR="00ED2BCD" w:rsidRDefault="00ED2BCD">
      <w:pPr>
        <w:spacing w:after="160"/>
        <w:rPr>
          <w:rFonts w:ascii="Times New Roman Bold" w:hAnsi="Times New Roman Bold"/>
          <w:b/>
          <w:iCs/>
          <w:noProof/>
          <w:color w:val="000000" w:themeColor="text1"/>
          <w:szCs w:val="18"/>
        </w:rPr>
      </w:pPr>
      <w:r>
        <w:rPr>
          <w:noProof/>
        </w:rPr>
        <w:br w:type="page"/>
      </w:r>
    </w:p>
    <w:p w14:paraId="1A3078A7" w14:textId="2E14CF49" w:rsidR="00D24B87" w:rsidRDefault="000F15ED" w:rsidP="009708BC">
      <w:pPr>
        <w:pStyle w:val="Figure"/>
      </w:pPr>
      <w:bookmarkStart w:id="1991" w:name="_Toc29558172"/>
      <w:r>
        <w:rPr>
          <w:noProof/>
        </w:rPr>
        <w:lastRenderedPageBreak/>
        <w:drawing>
          <wp:inline distT="0" distB="0" distL="0" distR="0" wp14:anchorId="74E48EF8" wp14:editId="4011CDAE">
            <wp:extent cx="4988832" cy="3566160"/>
            <wp:effectExtent l="0" t="0" r="2540" b="0"/>
            <wp:docPr id="27" name="Picture 27" descr="Figure B-18. Distribution of agricultural acreage on parcels with potential agricultural activity, Basi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4988832" cy="3566160"/>
                    </a:xfrm>
                    <a:prstGeom prst="rect">
                      <a:avLst/>
                    </a:prstGeom>
                    <a:noFill/>
                  </pic:spPr>
                </pic:pic>
              </a:graphicData>
            </a:graphic>
          </wp:inline>
        </w:drawing>
      </w:r>
      <w:bookmarkEnd w:id="1991"/>
    </w:p>
    <w:p w14:paraId="51C7882C" w14:textId="0AD97D1B" w:rsidR="00ED2BCD" w:rsidRDefault="00E62752" w:rsidP="00E62752">
      <w:pPr>
        <w:pStyle w:val="FigureTitle"/>
        <w:rPr>
          <w:noProof/>
        </w:rPr>
      </w:pPr>
      <w:bookmarkStart w:id="1992" w:name="_Toc30500763"/>
      <w:r>
        <w:rPr>
          <w:noProof/>
        </w:rPr>
        <w:t xml:space="preserve">Figure B-18. </w:t>
      </w:r>
      <w:r w:rsidRPr="001629EF">
        <w:rPr>
          <w:noProof/>
        </w:rPr>
        <w:t xml:space="preserve">Distribution of </w:t>
      </w:r>
      <w:r>
        <w:rPr>
          <w:noProof/>
        </w:rPr>
        <w:t>a</w:t>
      </w:r>
      <w:r w:rsidRPr="001629EF">
        <w:rPr>
          <w:noProof/>
        </w:rPr>
        <w:t xml:space="preserve">gricultural </w:t>
      </w:r>
      <w:r>
        <w:rPr>
          <w:noProof/>
        </w:rPr>
        <w:t>a</w:t>
      </w:r>
      <w:r w:rsidRPr="001629EF">
        <w:rPr>
          <w:noProof/>
        </w:rPr>
        <w:t xml:space="preserve">creage on </w:t>
      </w:r>
      <w:r>
        <w:rPr>
          <w:noProof/>
        </w:rPr>
        <w:t>p</w:t>
      </w:r>
      <w:r w:rsidRPr="001629EF">
        <w:rPr>
          <w:noProof/>
        </w:rPr>
        <w:t xml:space="preserve">arcels with </w:t>
      </w:r>
      <w:r>
        <w:rPr>
          <w:noProof/>
        </w:rPr>
        <w:t>p</w:t>
      </w:r>
      <w:r w:rsidRPr="001629EF">
        <w:rPr>
          <w:noProof/>
        </w:rPr>
        <w:t xml:space="preserve">otential </w:t>
      </w:r>
      <w:r>
        <w:rPr>
          <w:noProof/>
        </w:rPr>
        <w:t>a</w:t>
      </w:r>
      <w:r w:rsidRPr="001629EF">
        <w:rPr>
          <w:noProof/>
        </w:rPr>
        <w:t xml:space="preserve">gricultural </w:t>
      </w:r>
      <w:r>
        <w:rPr>
          <w:noProof/>
        </w:rPr>
        <w:t>a</w:t>
      </w:r>
      <w:r w:rsidRPr="001629EF">
        <w:rPr>
          <w:noProof/>
        </w:rPr>
        <w:t>ctivity</w:t>
      </w:r>
      <w:r>
        <w:rPr>
          <w:noProof/>
        </w:rPr>
        <w:t>, Basin 4/5</w:t>
      </w:r>
      <w:bookmarkEnd w:id="1992"/>
    </w:p>
    <w:p w14:paraId="54A13A31" w14:textId="77777777" w:rsidR="00ED2BCD" w:rsidRDefault="00ED2BCD">
      <w:pPr>
        <w:spacing w:after="160"/>
        <w:rPr>
          <w:rFonts w:ascii="Times New Roman Bold" w:hAnsi="Times New Roman Bold"/>
          <w:b/>
          <w:iCs/>
          <w:noProof/>
          <w:color w:val="000000" w:themeColor="text1"/>
          <w:szCs w:val="18"/>
        </w:rPr>
      </w:pPr>
      <w:r>
        <w:rPr>
          <w:noProof/>
        </w:rPr>
        <w:br w:type="page"/>
      </w:r>
    </w:p>
    <w:p w14:paraId="3FA31726" w14:textId="0300D7A8" w:rsidR="00591A36" w:rsidRDefault="00B17A7F" w:rsidP="009708BC">
      <w:pPr>
        <w:pStyle w:val="Figure"/>
        <w:rPr>
          <w:noProof/>
        </w:rPr>
      </w:pPr>
      <w:bookmarkStart w:id="1993" w:name="_Toc29558174"/>
      <w:r>
        <w:rPr>
          <w:noProof/>
        </w:rPr>
        <w:lastRenderedPageBreak/>
        <w:drawing>
          <wp:inline distT="0" distB="0" distL="0" distR="0" wp14:anchorId="51FF5DE5" wp14:editId="043705CB">
            <wp:extent cx="5943600" cy="4457700"/>
            <wp:effectExtent l="0" t="0" r="0" b="0"/>
            <wp:docPr id="64" name="Picture 64" descr="Figure B-19. Land use type and distribution of agricultural acreage by parcel size, Basi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5">
                      <a:extLst>
                        <a:ext uri="{28A0092B-C50C-407E-A947-70E740481C1C}">
                          <a14:useLocalDpi xmlns:a14="http://schemas.microsoft.com/office/drawing/2010/main" val="0"/>
                        </a:ext>
                      </a:extLst>
                    </a:blip>
                    <a:stretch>
                      <a:fillRect/>
                    </a:stretch>
                  </pic:blipFill>
                  <pic:spPr bwMode="auto">
                    <a:xfrm>
                      <a:off x="0" y="0"/>
                      <a:ext cx="5943600" cy="4457700"/>
                    </a:xfrm>
                    <a:prstGeom prst="rect">
                      <a:avLst/>
                    </a:prstGeom>
                    <a:noFill/>
                    <a:ln>
                      <a:noFill/>
                    </a:ln>
                  </pic:spPr>
                </pic:pic>
              </a:graphicData>
            </a:graphic>
          </wp:inline>
        </w:drawing>
      </w:r>
      <w:bookmarkEnd w:id="1993"/>
    </w:p>
    <w:p w14:paraId="510BA5B6" w14:textId="5DD13E18" w:rsidR="00ED2BCD" w:rsidRDefault="00E62752" w:rsidP="00E62752">
      <w:pPr>
        <w:pStyle w:val="FigureTitle"/>
        <w:rPr>
          <w:noProof/>
        </w:rPr>
      </w:pPr>
      <w:bookmarkStart w:id="1994" w:name="_Toc30500764"/>
      <w:r>
        <w:rPr>
          <w:noProof/>
        </w:rPr>
        <w:t>Figure B-19. Land use type and distribution of agricultural acreage by parcel size, Basin 4/5</w:t>
      </w:r>
      <w:bookmarkEnd w:id="1994"/>
    </w:p>
    <w:p w14:paraId="3F47F3FD" w14:textId="77777777" w:rsidR="00ED2BCD" w:rsidRDefault="00ED2BCD">
      <w:pPr>
        <w:spacing w:after="160"/>
        <w:rPr>
          <w:rFonts w:ascii="Times New Roman Bold" w:hAnsi="Times New Roman Bold"/>
          <w:b/>
          <w:iCs/>
          <w:noProof/>
          <w:color w:val="000000" w:themeColor="text1"/>
          <w:szCs w:val="18"/>
        </w:rPr>
      </w:pPr>
      <w:r>
        <w:rPr>
          <w:noProof/>
        </w:rPr>
        <w:br w:type="page"/>
      </w:r>
    </w:p>
    <w:p w14:paraId="603AFB4C" w14:textId="6AC6970F" w:rsidR="00E62752" w:rsidRDefault="00BC6754" w:rsidP="009708BC">
      <w:pPr>
        <w:pStyle w:val="Figure"/>
      </w:pPr>
      <w:bookmarkStart w:id="1995" w:name="_Toc29558176"/>
      <w:r>
        <w:rPr>
          <w:noProof/>
        </w:rPr>
        <w:lastRenderedPageBreak/>
        <w:drawing>
          <wp:inline distT="0" distB="0" distL="0" distR="0" wp14:anchorId="67758003" wp14:editId="329C656A">
            <wp:extent cx="4760140" cy="3474720"/>
            <wp:effectExtent l="0" t="0" r="2540" b="0"/>
            <wp:docPr id="28" name="Picture 28" descr="Figure B-20. Distribution of agricultural acreage on parcels with potential agricultural activity, Basi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cstate="print">
                      <a:extLst>
                        <a:ext uri="{28A0092B-C50C-407E-A947-70E740481C1C}">
                          <a14:useLocalDpi xmlns:a14="http://schemas.microsoft.com/office/drawing/2010/main" val="0"/>
                        </a:ext>
                      </a:extLst>
                    </a:blip>
                    <a:stretch>
                      <a:fillRect/>
                    </a:stretch>
                  </pic:blipFill>
                  <pic:spPr bwMode="auto">
                    <a:xfrm>
                      <a:off x="0" y="0"/>
                      <a:ext cx="4760140" cy="3474720"/>
                    </a:xfrm>
                    <a:prstGeom prst="rect">
                      <a:avLst/>
                    </a:prstGeom>
                    <a:noFill/>
                  </pic:spPr>
                </pic:pic>
              </a:graphicData>
            </a:graphic>
          </wp:inline>
        </w:drawing>
      </w:r>
      <w:bookmarkEnd w:id="1995"/>
    </w:p>
    <w:p w14:paraId="2B5C293C" w14:textId="382931B4" w:rsidR="00ED2BCD" w:rsidRDefault="00E62752" w:rsidP="00E62752">
      <w:pPr>
        <w:pStyle w:val="FigureTitle"/>
        <w:rPr>
          <w:noProof/>
        </w:rPr>
      </w:pPr>
      <w:bookmarkStart w:id="1996" w:name="_Toc30500765"/>
      <w:r>
        <w:rPr>
          <w:noProof/>
        </w:rPr>
        <w:t xml:space="preserve">Figure B-20. </w:t>
      </w:r>
      <w:r w:rsidRPr="001629EF">
        <w:rPr>
          <w:noProof/>
        </w:rPr>
        <w:t xml:space="preserve">Distribution of </w:t>
      </w:r>
      <w:r>
        <w:rPr>
          <w:noProof/>
        </w:rPr>
        <w:t>a</w:t>
      </w:r>
      <w:r w:rsidRPr="001629EF">
        <w:rPr>
          <w:noProof/>
        </w:rPr>
        <w:t xml:space="preserve">gricultural </w:t>
      </w:r>
      <w:r>
        <w:rPr>
          <w:noProof/>
        </w:rPr>
        <w:t>a</w:t>
      </w:r>
      <w:r w:rsidRPr="001629EF">
        <w:rPr>
          <w:noProof/>
        </w:rPr>
        <w:t xml:space="preserve">creage on </w:t>
      </w:r>
      <w:r>
        <w:rPr>
          <w:noProof/>
        </w:rPr>
        <w:t>p</w:t>
      </w:r>
      <w:r w:rsidRPr="001629EF">
        <w:rPr>
          <w:noProof/>
        </w:rPr>
        <w:t xml:space="preserve">arcels with </w:t>
      </w:r>
      <w:r>
        <w:rPr>
          <w:noProof/>
        </w:rPr>
        <w:t>p</w:t>
      </w:r>
      <w:r w:rsidRPr="001629EF">
        <w:rPr>
          <w:noProof/>
        </w:rPr>
        <w:t xml:space="preserve">otential </w:t>
      </w:r>
      <w:r>
        <w:rPr>
          <w:noProof/>
        </w:rPr>
        <w:t>a</w:t>
      </w:r>
      <w:r w:rsidRPr="001629EF">
        <w:rPr>
          <w:noProof/>
        </w:rPr>
        <w:t xml:space="preserve">gricultural </w:t>
      </w:r>
      <w:r>
        <w:rPr>
          <w:noProof/>
        </w:rPr>
        <w:t>a</w:t>
      </w:r>
      <w:r w:rsidRPr="001629EF">
        <w:rPr>
          <w:noProof/>
        </w:rPr>
        <w:t>ctivity</w:t>
      </w:r>
      <w:r>
        <w:rPr>
          <w:noProof/>
        </w:rPr>
        <w:t>, Basin 6</w:t>
      </w:r>
      <w:bookmarkEnd w:id="1996"/>
    </w:p>
    <w:p w14:paraId="1F649C7C" w14:textId="77777777" w:rsidR="00ED2BCD" w:rsidRDefault="00ED2BCD">
      <w:pPr>
        <w:spacing w:after="160"/>
        <w:rPr>
          <w:rFonts w:ascii="Times New Roman Bold" w:hAnsi="Times New Roman Bold"/>
          <w:b/>
          <w:iCs/>
          <w:noProof/>
          <w:color w:val="000000" w:themeColor="text1"/>
          <w:szCs w:val="18"/>
        </w:rPr>
      </w:pPr>
      <w:r>
        <w:rPr>
          <w:noProof/>
        </w:rPr>
        <w:br w:type="page"/>
      </w:r>
    </w:p>
    <w:p w14:paraId="7D957864" w14:textId="205188EE" w:rsidR="00EC4C6D" w:rsidRDefault="00EC4C6D" w:rsidP="009708BC">
      <w:pPr>
        <w:pStyle w:val="Figure"/>
        <w:rPr>
          <w:noProof/>
        </w:rPr>
      </w:pPr>
      <w:bookmarkStart w:id="1997" w:name="_Toc29558178"/>
      <w:r>
        <w:rPr>
          <w:noProof/>
        </w:rPr>
        <w:lastRenderedPageBreak/>
        <w:drawing>
          <wp:inline distT="0" distB="0" distL="0" distR="0" wp14:anchorId="6678EE19" wp14:editId="397061AA">
            <wp:extent cx="5943600" cy="4457700"/>
            <wp:effectExtent l="0" t="0" r="0" b="0"/>
            <wp:docPr id="60" name="Picture 60" descr="Figure B-21. Land use type and distribution of agricultural acreage by parcel size, Basi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7">
                      <a:extLst>
                        <a:ext uri="{28A0092B-C50C-407E-A947-70E740481C1C}">
                          <a14:useLocalDpi xmlns:a14="http://schemas.microsoft.com/office/drawing/2010/main" val="0"/>
                        </a:ext>
                      </a:extLst>
                    </a:blip>
                    <a:stretch>
                      <a:fillRect/>
                    </a:stretch>
                  </pic:blipFill>
                  <pic:spPr bwMode="auto">
                    <a:xfrm>
                      <a:off x="0" y="0"/>
                      <a:ext cx="5943600" cy="4457700"/>
                    </a:xfrm>
                    <a:prstGeom prst="rect">
                      <a:avLst/>
                    </a:prstGeom>
                    <a:noFill/>
                    <a:ln>
                      <a:noFill/>
                    </a:ln>
                  </pic:spPr>
                </pic:pic>
              </a:graphicData>
            </a:graphic>
          </wp:inline>
        </w:drawing>
      </w:r>
      <w:bookmarkEnd w:id="1997"/>
    </w:p>
    <w:p w14:paraId="58CB56FC" w14:textId="3772E909" w:rsidR="00ED2BCD" w:rsidRDefault="00E62752" w:rsidP="00E62752">
      <w:pPr>
        <w:pStyle w:val="FigureTitle"/>
        <w:rPr>
          <w:noProof/>
        </w:rPr>
      </w:pPr>
      <w:bookmarkStart w:id="1998" w:name="_Toc30500766"/>
      <w:r>
        <w:rPr>
          <w:noProof/>
        </w:rPr>
        <w:t>Figure B-21. Land use type and distribution of agricultural acreage by parcel size, Basin 6</w:t>
      </w:r>
      <w:bookmarkEnd w:id="1998"/>
    </w:p>
    <w:p w14:paraId="4E62DCE7" w14:textId="77777777" w:rsidR="00ED2BCD" w:rsidRDefault="00ED2BCD">
      <w:pPr>
        <w:spacing w:after="160"/>
        <w:rPr>
          <w:rFonts w:ascii="Times New Roman Bold" w:hAnsi="Times New Roman Bold"/>
          <w:b/>
          <w:iCs/>
          <w:noProof/>
          <w:color w:val="000000" w:themeColor="text1"/>
          <w:szCs w:val="18"/>
        </w:rPr>
      </w:pPr>
      <w:r>
        <w:rPr>
          <w:noProof/>
        </w:rPr>
        <w:br w:type="page"/>
      </w:r>
    </w:p>
    <w:p w14:paraId="3C33D416" w14:textId="2E0339EC" w:rsidR="00E62752" w:rsidRDefault="00BC6754" w:rsidP="009708BC">
      <w:pPr>
        <w:pStyle w:val="Figure"/>
      </w:pPr>
      <w:bookmarkStart w:id="1999" w:name="_Toc29558180"/>
      <w:r>
        <w:rPr>
          <w:noProof/>
        </w:rPr>
        <w:lastRenderedPageBreak/>
        <w:drawing>
          <wp:inline distT="0" distB="0" distL="0" distR="0" wp14:anchorId="6B3FF5E5" wp14:editId="2AC3070C">
            <wp:extent cx="4860913" cy="3474720"/>
            <wp:effectExtent l="0" t="0" r="0" b="0"/>
            <wp:docPr id="29" name="Picture 29" descr="Figure B-22. Distribution of agricultural acreage on parcels with potential agricultural activity, South Fork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8" cstate="print">
                      <a:extLst>
                        <a:ext uri="{28A0092B-C50C-407E-A947-70E740481C1C}">
                          <a14:useLocalDpi xmlns:a14="http://schemas.microsoft.com/office/drawing/2010/main" val="0"/>
                        </a:ext>
                      </a:extLst>
                    </a:blip>
                    <a:stretch>
                      <a:fillRect/>
                    </a:stretch>
                  </pic:blipFill>
                  <pic:spPr bwMode="auto">
                    <a:xfrm>
                      <a:off x="0" y="0"/>
                      <a:ext cx="4860913" cy="3474720"/>
                    </a:xfrm>
                    <a:prstGeom prst="rect">
                      <a:avLst/>
                    </a:prstGeom>
                    <a:noFill/>
                  </pic:spPr>
                </pic:pic>
              </a:graphicData>
            </a:graphic>
          </wp:inline>
        </w:drawing>
      </w:r>
      <w:bookmarkEnd w:id="1999"/>
    </w:p>
    <w:p w14:paraId="51FE8657" w14:textId="251EDC69" w:rsidR="00ED2BCD" w:rsidRDefault="00E62752" w:rsidP="00E62752">
      <w:pPr>
        <w:pStyle w:val="FigureTitle"/>
        <w:rPr>
          <w:noProof/>
        </w:rPr>
      </w:pPr>
      <w:bookmarkStart w:id="2000" w:name="_Toc30500767"/>
      <w:r>
        <w:rPr>
          <w:noProof/>
        </w:rPr>
        <w:t xml:space="preserve">Figure B-22. </w:t>
      </w:r>
      <w:r w:rsidRPr="001629EF">
        <w:rPr>
          <w:noProof/>
        </w:rPr>
        <w:t xml:space="preserve">Distribution of </w:t>
      </w:r>
      <w:r>
        <w:rPr>
          <w:noProof/>
        </w:rPr>
        <w:t>a</w:t>
      </w:r>
      <w:r w:rsidRPr="001629EF">
        <w:rPr>
          <w:noProof/>
        </w:rPr>
        <w:t xml:space="preserve">gricultural </w:t>
      </w:r>
      <w:r>
        <w:rPr>
          <w:noProof/>
        </w:rPr>
        <w:t>a</w:t>
      </w:r>
      <w:r w:rsidRPr="001629EF">
        <w:rPr>
          <w:noProof/>
        </w:rPr>
        <w:t xml:space="preserve">creage on </w:t>
      </w:r>
      <w:r>
        <w:rPr>
          <w:noProof/>
        </w:rPr>
        <w:t>p</w:t>
      </w:r>
      <w:r w:rsidRPr="001629EF">
        <w:rPr>
          <w:noProof/>
        </w:rPr>
        <w:t xml:space="preserve">arcels with </w:t>
      </w:r>
      <w:r>
        <w:rPr>
          <w:noProof/>
        </w:rPr>
        <w:t>p</w:t>
      </w:r>
      <w:r w:rsidRPr="001629EF">
        <w:rPr>
          <w:noProof/>
        </w:rPr>
        <w:t xml:space="preserve">otential </w:t>
      </w:r>
      <w:r>
        <w:rPr>
          <w:noProof/>
        </w:rPr>
        <w:t>a</w:t>
      </w:r>
      <w:r w:rsidRPr="001629EF">
        <w:rPr>
          <w:noProof/>
        </w:rPr>
        <w:t xml:space="preserve">gricultural </w:t>
      </w:r>
      <w:r>
        <w:rPr>
          <w:noProof/>
        </w:rPr>
        <w:t>a</w:t>
      </w:r>
      <w:r w:rsidRPr="001629EF">
        <w:rPr>
          <w:noProof/>
        </w:rPr>
        <w:t>ctivity</w:t>
      </w:r>
      <w:r>
        <w:rPr>
          <w:noProof/>
        </w:rPr>
        <w:t>, South Fork Basin</w:t>
      </w:r>
      <w:bookmarkEnd w:id="2000"/>
    </w:p>
    <w:p w14:paraId="2BFA5C25" w14:textId="77777777" w:rsidR="00ED2BCD" w:rsidRDefault="00ED2BCD">
      <w:pPr>
        <w:spacing w:after="160"/>
        <w:rPr>
          <w:rFonts w:ascii="Times New Roman Bold" w:hAnsi="Times New Roman Bold"/>
          <w:b/>
          <w:iCs/>
          <w:noProof/>
          <w:color w:val="000000" w:themeColor="text1"/>
          <w:szCs w:val="18"/>
        </w:rPr>
      </w:pPr>
      <w:r>
        <w:rPr>
          <w:noProof/>
        </w:rPr>
        <w:br w:type="page"/>
      </w:r>
    </w:p>
    <w:p w14:paraId="1165069E" w14:textId="77777777" w:rsidR="00EC4C6D" w:rsidRDefault="00EC4C6D" w:rsidP="009708BC">
      <w:pPr>
        <w:pStyle w:val="Figure"/>
        <w:rPr>
          <w:noProof/>
        </w:rPr>
      </w:pPr>
      <w:bookmarkStart w:id="2001" w:name="_Toc29558182"/>
      <w:r>
        <w:rPr>
          <w:noProof/>
        </w:rPr>
        <w:lastRenderedPageBreak/>
        <w:drawing>
          <wp:inline distT="0" distB="0" distL="0" distR="0" wp14:anchorId="5C89071E" wp14:editId="31771AAA">
            <wp:extent cx="5974080" cy="4480560"/>
            <wp:effectExtent l="0" t="0" r="7620" b="0"/>
            <wp:docPr id="61" name="Picture 61" descr="Figure B-23. Land use type and distribution of agricultural acreage by parcel size, South Fork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9">
                      <a:extLst>
                        <a:ext uri="{28A0092B-C50C-407E-A947-70E740481C1C}">
                          <a14:useLocalDpi xmlns:a14="http://schemas.microsoft.com/office/drawing/2010/main" val="0"/>
                        </a:ext>
                      </a:extLst>
                    </a:blip>
                    <a:stretch>
                      <a:fillRect/>
                    </a:stretch>
                  </pic:blipFill>
                  <pic:spPr bwMode="auto">
                    <a:xfrm>
                      <a:off x="0" y="0"/>
                      <a:ext cx="5974080" cy="4480560"/>
                    </a:xfrm>
                    <a:prstGeom prst="rect">
                      <a:avLst/>
                    </a:prstGeom>
                    <a:noFill/>
                    <a:ln>
                      <a:noFill/>
                    </a:ln>
                  </pic:spPr>
                </pic:pic>
              </a:graphicData>
            </a:graphic>
          </wp:inline>
        </w:drawing>
      </w:r>
      <w:bookmarkEnd w:id="2001"/>
    </w:p>
    <w:p w14:paraId="118ED679" w14:textId="199DD402" w:rsidR="00ED2BCD" w:rsidRDefault="00E62752" w:rsidP="00E62752">
      <w:pPr>
        <w:pStyle w:val="FigureTitle"/>
        <w:rPr>
          <w:noProof/>
        </w:rPr>
      </w:pPr>
      <w:bookmarkStart w:id="2002" w:name="_Toc30500768"/>
      <w:r>
        <w:rPr>
          <w:noProof/>
        </w:rPr>
        <w:t>Figure B-23. Land use type and distribution of agricultural acreage by parcel size, South Fork Basin</w:t>
      </w:r>
      <w:bookmarkEnd w:id="2002"/>
    </w:p>
    <w:p w14:paraId="56DB10A4" w14:textId="77777777" w:rsidR="00ED2BCD" w:rsidRDefault="00ED2BCD">
      <w:pPr>
        <w:spacing w:after="160"/>
        <w:rPr>
          <w:rFonts w:ascii="Times New Roman Bold" w:hAnsi="Times New Roman Bold"/>
          <w:b/>
          <w:iCs/>
          <w:noProof/>
          <w:color w:val="000000" w:themeColor="text1"/>
          <w:szCs w:val="18"/>
        </w:rPr>
      </w:pPr>
      <w:r>
        <w:rPr>
          <w:noProof/>
        </w:rPr>
        <w:br w:type="page"/>
      </w:r>
    </w:p>
    <w:p w14:paraId="4A734A2A" w14:textId="2B174B81" w:rsidR="00E62752" w:rsidRDefault="00BC6754" w:rsidP="009708BC">
      <w:pPr>
        <w:pStyle w:val="Figure"/>
      </w:pPr>
      <w:bookmarkStart w:id="2003" w:name="_Toc29558184"/>
      <w:r>
        <w:rPr>
          <w:noProof/>
        </w:rPr>
        <w:lastRenderedPageBreak/>
        <w:drawing>
          <wp:inline distT="0" distB="0" distL="0" distR="0" wp14:anchorId="4C4D4C96" wp14:editId="7CFEE139">
            <wp:extent cx="4860913" cy="3474720"/>
            <wp:effectExtent l="0" t="0" r="0" b="0"/>
            <wp:docPr id="30" name="Picture 30" descr="Figure B-24. Distribution of agricultural acreage on parcels with potential agricultural activity, South Coastal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0" cstate="print">
                      <a:extLst>
                        <a:ext uri="{28A0092B-C50C-407E-A947-70E740481C1C}">
                          <a14:useLocalDpi xmlns:a14="http://schemas.microsoft.com/office/drawing/2010/main" val="0"/>
                        </a:ext>
                      </a:extLst>
                    </a:blip>
                    <a:stretch>
                      <a:fillRect/>
                    </a:stretch>
                  </pic:blipFill>
                  <pic:spPr bwMode="auto">
                    <a:xfrm>
                      <a:off x="0" y="0"/>
                      <a:ext cx="4860913" cy="3474720"/>
                    </a:xfrm>
                    <a:prstGeom prst="rect">
                      <a:avLst/>
                    </a:prstGeom>
                    <a:noFill/>
                  </pic:spPr>
                </pic:pic>
              </a:graphicData>
            </a:graphic>
          </wp:inline>
        </w:drawing>
      </w:r>
      <w:bookmarkEnd w:id="2003"/>
    </w:p>
    <w:p w14:paraId="46E492EF" w14:textId="77A1172E" w:rsidR="00ED2BCD" w:rsidRDefault="00E62752" w:rsidP="00E62752">
      <w:pPr>
        <w:pStyle w:val="FigureTitle"/>
        <w:rPr>
          <w:noProof/>
        </w:rPr>
      </w:pPr>
      <w:bookmarkStart w:id="2004" w:name="_Toc30500769"/>
      <w:r>
        <w:rPr>
          <w:noProof/>
        </w:rPr>
        <w:t>Figure B-2</w:t>
      </w:r>
      <w:r w:rsidR="00BE713A">
        <w:rPr>
          <w:noProof/>
        </w:rPr>
        <w:t>4</w:t>
      </w:r>
      <w:r>
        <w:rPr>
          <w:noProof/>
        </w:rPr>
        <w:t xml:space="preserve">. </w:t>
      </w:r>
      <w:r w:rsidRPr="001629EF">
        <w:rPr>
          <w:noProof/>
        </w:rPr>
        <w:t xml:space="preserve">Distribution of </w:t>
      </w:r>
      <w:r>
        <w:rPr>
          <w:noProof/>
        </w:rPr>
        <w:t>a</w:t>
      </w:r>
      <w:r w:rsidRPr="001629EF">
        <w:rPr>
          <w:noProof/>
        </w:rPr>
        <w:t xml:space="preserve">gricultural </w:t>
      </w:r>
      <w:r>
        <w:rPr>
          <w:noProof/>
        </w:rPr>
        <w:t>a</w:t>
      </w:r>
      <w:r w:rsidRPr="001629EF">
        <w:rPr>
          <w:noProof/>
        </w:rPr>
        <w:t xml:space="preserve">creage on </w:t>
      </w:r>
      <w:r>
        <w:rPr>
          <w:noProof/>
        </w:rPr>
        <w:t>p</w:t>
      </w:r>
      <w:r w:rsidRPr="001629EF">
        <w:rPr>
          <w:noProof/>
        </w:rPr>
        <w:t xml:space="preserve">arcels with </w:t>
      </w:r>
      <w:r>
        <w:rPr>
          <w:noProof/>
        </w:rPr>
        <w:t>p</w:t>
      </w:r>
      <w:r w:rsidRPr="001629EF">
        <w:rPr>
          <w:noProof/>
        </w:rPr>
        <w:t xml:space="preserve">otential </w:t>
      </w:r>
      <w:r>
        <w:rPr>
          <w:noProof/>
        </w:rPr>
        <w:t>a</w:t>
      </w:r>
      <w:r w:rsidRPr="001629EF">
        <w:rPr>
          <w:noProof/>
        </w:rPr>
        <w:t xml:space="preserve">gricultural </w:t>
      </w:r>
      <w:r>
        <w:rPr>
          <w:noProof/>
        </w:rPr>
        <w:t>a</w:t>
      </w:r>
      <w:r w:rsidRPr="001629EF">
        <w:rPr>
          <w:noProof/>
        </w:rPr>
        <w:t>ctivity</w:t>
      </w:r>
      <w:r>
        <w:rPr>
          <w:noProof/>
        </w:rPr>
        <w:t xml:space="preserve">, South </w:t>
      </w:r>
      <w:r w:rsidR="00BE713A">
        <w:rPr>
          <w:noProof/>
        </w:rPr>
        <w:t>Coastal</w:t>
      </w:r>
      <w:r>
        <w:rPr>
          <w:noProof/>
        </w:rPr>
        <w:t xml:space="preserve"> Basin</w:t>
      </w:r>
      <w:bookmarkEnd w:id="2004"/>
    </w:p>
    <w:p w14:paraId="7A034588" w14:textId="77777777" w:rsidR="00ED2BCD" w:rsidRDefault="00ED2BCD">
      <w:pPr>
        <w:spacing w:after="160"/>
        <w:rPr>
          <w:rFonts w:ascii="Times New Roman Bold" w:hAnsi="Times New Roman Bold"/>
          <w:b/>
          <w:iCs/>
          <w:noProof/>
          <w:color w:val="000000" w:themeColor="text1"/>
          <w:szCs w:val="18"/>
        </w:rPr>
      </w:pPr>
      <w:r>
        <w:rPr>
          <w:noProof/>
        </w:rPr>
        <w:br w:type="page"/>
      </w:r>
    </w:p>
    <w:p w14:paraId="6988CF6B" w14:textId="0B8BE1D3" w:rsidR="00EC4C6D" w:rsidRDefault="00EC4C6D" w:rsidP="009708BC">
      <w:pPr>
        <w:pStyle w:val="Figure"/>
        <w:rPr>
          <w:noProof/>
        </w:rPr>
      </w:pPr>
      <w:bookmarkStart w:id="2005" w:name="_Toc29558186"/>
      <w:r w:rsidRPr="00EC4C6D">
        <w:rPr>
          <w:noProof/>
        </w:rPr>
        <w:lastRenderedPageBreak/>
        <w:drawing>
          <wp:inline distT="0" distB="0" distL="0" distR="0" wp14:anchorId="1063211D" wp14:editId="360B6E54">
            <wp:extent cx="3817336" cy="5852160"/>
            <wp:effectExtent l="0" t="0" r="0" b="0"/>
            <wp:docPr id="62" name="Picture 62" descr="Figure B-25. Land use type and distribution of agricultural acreage by parcel size, South Coastal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28A0092B-C50C-407E-A947-70E740481C1C}">
                          <a14:useLocalDpi xmlns:a14="http://schemas.microsoft.com/office/drawing/2010/main" val="0"/>
                        </a:ext>
                      </a:extLst>
                    </a:blip>
                    <a:stretch>
                      <a:fillRect/>
                    </a:stretch>
                  </pic:blipFill>
                  <pic:spPr>
                    <a:xfrm>
                      <a:off x="0" y="0"/>
                      <a:ext cx="3817336" cy="5852160"/>
                    </a:xfrm>
                    <a:prstGeom prst="rect">
                      <a:avLst/>
                    </a:prstGeom>
                  </pic:spPr>
                </pic:pic>
              </a:graphicData>
            </a:graphic>
          </wp:inline>
        </w:drawing>
      </w:r>
      <w:bookmarkEnd w:id="2005"/>
    </w:p>
    <w:p w14:paraId="0DA99FEA" w14:textId="7563DA1B" w:rsidR="00ED2BCD" w:rsidRDefault="00E62752" w:rsidP="00E62752">
      <w:pPr>
        <w:pStyle w:val="FigureTitle"/>
        <w:rPr>
          <w:noProof/>
        </w:rPr>
      </w:pPr>
      <w:bookmarkStart w:id="2006" w:name="_Toc30500770"/>
      <w:r>
        <w:rPr>
          <w:noProof/>
        </w:rPr>
        <w:t>Figure B-2</w:t>
      </w:r>
      <w:r w:rsidR="00BE713A">
        <w:rPr>
          <w:noProof/>
        </w:rPr>
        <w:t>5</w:t>
      </w:r>
      <w:r>
        <w:rPr>
          <w:noProof/>
        </w:rPr>
        <w:t xml:space="preserve">. Land use type and distribution of agricultural acreage by parcel size, South </w:t>
      </w:r>
      <w:r w:rsidR="00BE713A">
        <w:rPr>
          <w:noProof/>
        </w:rPr>
        <w:t>Coastal</w:t>
      </w:r>
      <w:r>
        <w:rPr>
          <w:noProof/>
        </w:rPr>
        <w:t xml:space="preserve"> Basin</w:t>
      </w:r>
      <w:bookmarkEnd w:id="2006"/>
    </w:p>
    <w:p w14:paraId="12B33207" w14:textId="77777777" w:rsidR="00ED2BCD" w:rsidRDefault="00ED2BCD">
      <w:pPr>
        <w:spacing w:after="160"/>
        <w:rPr>
          <w:rFonts w:ascii="Times New Roman Bold" w:hAnsi="Times New Roman Bold"/>
          <w:b/>
          <w:iCs/>
          <w:noProof/>
          <w:color w:val="000000" w:themeColor="text1"/>
          <w:szCs w:val="18"/>
        </w:rPr>
      </w:pPr>
      <w:r>
        <w:rPr>
          <w:noProof/>
        </w:rPr>
        <w:br w:type="page"/>
      </w:r>
    </w:p>
    <w:p w14:paraId="61A8D3B6" w14:textId="10AF3796" w:rsidR="00BE713A" w:rsidRDefault="00BC6754" w:rsidP="009708BC">
      <w:pPr>
        <w:pStyle w:val="Figure"/>
        <w:rPr>
          <w:noProof/>
        </w:rPr>
      </w:pPr>
      <w:bookmarkStart w:id="2007" w:name="_Toc29558188"/>
      <w:r>
        <w:rPr>
          <w:noProof/>
        </w:rPr>
        <w:lastRenderedPageBreak/>
        <w:drawing>
          <wp:inline distT="0" distB="0" distL="0" distR="0" wp14:anchorId="552E945E" wp14:editId="084CC98B">
            <wp:extent cx="4860912" cy="3474720"/>
            <wp:effectExtent l="0" t="0" r="0" b="0"/>
            <wp:docPr id="32" name="Picture 32" descr="Figure B-26. Distribution of agricultural acreage on parcels with potential agricultural activity, North Mid-Estuary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2">
                      <a:extLst>
                        <a:ext uri="{28A0092B-C50C-407E-A947-70E740481C1C}">
                          <a14:useLocalDpi xmlns:a14="http://schemas.microsoft.com/office/drawing/2010/main" val="0"/>
                        </a:ext>
                      </a:extLst>
                    </a:blip>
                    <a:stretch>
                      <a:fillRect/>
                    </a:stretch>
                  </pic:blipFill>
                  <pic:spPr bwMode="auto">
                    <a:xfrm>
                      <a:off x="0" y="0"/>
                      <a:ext cx="4860912" cy="3474720"/>
                    </a:xfrm>
                    <a:prstGeom prst="rect">
                      <a:avLst/>
                    </a:prstGeom>
                    <a:noFill/>
                  </pic:spPr>
                </pic:pic>
              </a:graphicData>
            </a:graphic>
          </wp:inline>
        </w:drawing>
      </w:r>
      <w:bookmarkEnd w:id="2007"/>
    </w:p>
    <w:p w14:paraId="3850E7B6" w14:textId="4DD46BB8" w:rsidR="00ED2BCD" w:rsidRDefault="00BE713A" w:rsidP="00BE713A">
      <w:pPr>
        <w:pStyle w:val="FigureTitle"/>
        <w:rPr>
          <w:noProof/>
        </w:rPr>
      </w:pPr>
      <w:bookmarkStart w:id="2008" w:name="_Toc30500771"/>
      <w:r>
        <w:rPr>
          <w:noProof/>
        </w:rPr>
        <w:t>Figure B-2</w:t>
      </w:r>
      <w:r w:rsidR="00BC6754">
        <w:rPr>
          <w:noProof/>
        </w:rPr>
        <w:t>6</w:t>
      </w:r>
      <w:r>
        <w:rPr>
          <w:noProof/>
        </w:rPr>
        <w:t xml:space="preserve">. </w:t>
      </w:r>
      <w:r w:rsidRPr="001629EF">
        <w:rPr>
          <w:noProof/>
        </w:rPr>
        <w:t xml:space="preserve">Distribution of </w:t>
      </w:r>
      <w:r>
        <w:rPr>
          <w:noProof/>
        </w:rPr>
        <w:t>a</w:t>
      </w:r>
      <w:r w:rsidRPr="001629EF">
        <w:rPr>
          <w:noProof/>
        </w:rPr>
        <w:t xml:space="preserve">gricultural </w:t>
      </w:r>
      <w:r>
        <w:rPr>
          <w:noProof/>
        </w:rPr>
        <w:t>a</w:t>
      </w:r>
      <w:r w:rsidRPr="001629EF">
        <w:rPr>
          <w:noProof/>
        </w:rPr>
        <w:t xml:space="preserve">creage on </w:t>
      </w:r>
      <w:r>
        <w:rPr>
          <w:noProof/>
        </w:rPr>
        <w:t>p</w:t>
      </w:r>
      <w:r w:rsidRPr="001629EF">
        <w:rPr>
          <w:noProof/>
        </w:rPr>
        <w:t xml:space="preserve">arcels with </w:t>
      </w:r>
      <w:r>
        <w:rPr>
          <w:noProof/>
        </w:rPr>
        <w:t>p</w:t>
      </w:r>
      <w:r w:rsidRPr="001629EF">
        <w:rPr>
          <w:noProof/>
        </w:rPr>
        <w:t xml:space="preserve">otential </w:t>
      </w:r>
      <w:r>
        <w:rPr>
          <w:noProof/>
        </w:rPr>
        <w:t>a</w:t>
      </w:r>
      <w:r w:rsidRPr="001629EF">
        <w:rPr>
          <w:noProof/>
        </w:rPr>
        <w:t xml:space="preserve">gricultural </w:t>
      </w:r>
      <w:r>
        <w:rPr>
          <w:noProof/>
        </w:rPr>
        <w:t>a</w:t>
      </w:r>
      <w:r w:rsidRPr="001629EF">
        <w:rPr>
          <w:noProof/>
        </w:rPr>
        <w:t>ctivity</w:t>
      </w:r>
      <w:r>
        <w:rPr>
          <w:noProof/>
        </w:rPr>
        <w:t xml:space="preserve">, </w:t>
      </w:r>
      <w:r w:rsidR="00ED1958">
        <w:rPr>
          <w:noProof/>
        </w:rPr>
        <w:t>North</w:t>
      </w:r>
      <w:r>
        <w:rPr>
          <w:noProof/>
        </w:rPr>
        <w:t xml:space="preserve"> Mid-Estuary Basin</w:t>
      </w:r>
      <w:bookmarkEnd w:id="2008"/>
    </w:p>
    <w:p w14:paraId="69354948" w14:textId="77777777" w:rsidR="00ED2BCD" w:rsidRDefault="00ED2BCD">
      <w:pPr>
        <w:spacing w:after="160"/>
        <w:rPr>
          <w:rFonts w:ascii="Times New Roman Bold" w:hAnsi="Times New Roman Bold"/>
          <w:b/>
          <w:iCs/>
          <w:noProof/>
          <w:color w:val="000000" w:themeColor="text1"/>
          <w:szCs w:val="18"/>
        </w:rPr>
      </w:pPr>
      <w:r>
        <w:rPr>
          <w:noProof/>
        </w:rPr>
        <w:br w:type="page"/>
      </w:r>
    </w:p>
    <w:p w14:paraId="0B8907FB" w14:textId="7D1E11BF" w:rsidR="00A3253B" w:rsidRDefault="009D5DAF" w:rsidP="009708BC">
      <w:pPr>
        <w:pStyle w:val="Figure"/>
        <w:rPr>
          <w:noProof/>
        </w:rPr>
      </w:pPr>
      <w:r w:rsidRPr="009D5DAF">
        <w:rPr>
          <w:noProof/>
        </w:rPr>
        <w:lastRenderedPageBreak/>
        <w:drawing>
          <wp:inline distT="0" distB="0" distL="0" distR="0" wp14:anchorId="059BD4AF" wp14:editId="08D7180C">
            <wp:extent cx="3909262" cy="5791200"/>
            <wp:effectExtent l="0" t="0" r="0" b="0"/>
            <wp:docPr id="38" name="Picture 38" descr="Figure B-27. Land use type and distribution of agricultural acreage by parcel size, North Mid-Estuary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913891" cy="5798058"/>
                    </a:xfrm>
                    <a:prstGeom prst="rect">
                      <a:avLst/>
                    </a:prstGeom>
                  </pic:spPr>
                </pic:pic>
              </a:graphicData>
            </a:graphic>
          </wp:inline>
        </w:drawing>
      </w:r>
    </w:p>
    <w:p w14:paraId="3552EE80" w14:textId="42A6AF49" w:rsidR="00BE713A" w:rsidRDefault="00BE713A" w:rsidP="00BE713A">
      <w:pPr>
        <w:pStyle w:val="FigureTitle"/>
        <w:rPr>
          <w:noProof/>
        </w:rPr>
      </w:pPr>
      <w:bookmarkStart w:id="2009" w:name="_Toc30500772"/>
      <w:bookmarkStart w:id="2010" w:name="_Hlk30081207"/>
      <w:r>
        <w:rPr>
          <w:noProof/>
        </w:rPr>
        <w:t>Figure B-2</w:t>
      </w:r>
      <w:r w:rsidR="00BC6754">
        <w:rPr>
          <w:noProof/>
        </w:rPr>
        <w:t>7</w:t>
      </w:r>
      <w:r>
        <w:rPr>
          <w:noProof/>
        </w:rPr>
        <w:t xml:space="preserve">. Land use type and distribution of agricultural acreage by parcel size, </w:t>
      </w:r>
      <w:r w:rsidR="00ED1958">
        <w:rPr>
          <w:noProof/>
        </w:rPr>
        <w:t>North</w:t>
      </w:r>
      <w:r>
        <w:rPr>
          <w:noProof/>
        </w:rPr>
        <w:t xml:space="preserve"> Mid-Estuary Basin</w:t>
      </w:r>
      <w:bookmarkEnd w:id="2009"/>
    </w:p>
    <w:bookmarkEnd w:id="2010"/>
    <w:p w14:paraId="76DBAC11" w14:textId="0F18A73F" w:rsidR="006C11C4" w:rsidRDefault="006C11C4" w:rsidP="006C11C4">
      <w:pPr>
        <w:spacing w:after="60"/>
        <w:rPr>
          <w:i/>
        </w:rPr>
      </w:pPr>
      <w:r>
        <w:rPr>
          <w:i/>
        </w:rPr>
        <w:t>Future Efforts</w:t>
      </w:r>
    </w:p>
    <w:p w14:paraId="64650262" w14:textId="77777777" w:rsidR="006C11C4" w:rsidRDefault="006C11C4" w:rsidP="0082241E">
      <w:pPr>
        <w:pStyle w:val="BT"/>
      </w:pPr>
      <w:r w:rsidRPr="00BB5BA2">
        <w:t>BMAP loads and allocations, as well as water supply projections, are based primarily on land use data</w:t>
      </w:r>
      <w:r>
        <w:t>.</w:t>
      </w:r>
      <w:r w:rsidRPr="00BB5BA2">
        <w:t xml:space="preserve"> </w:t>
      </w:r>
      <w:r>
        <w:t>M</w:t>
      </w:r>
      <w:r w:rsidRPr="00BB5BA2">
        <w:t xml:space="preserve">aintaining the most accurate agricultural land use dataset is critical to planning and policy decisions. </w:t>
      </w:r>
      <w:r>
        <w:t>Alt</w:t>
      </w:r>
      <w:r w:rsidRPr="00BB5BA2">
        <w:t xml:space="preserve">hough crop changes, technology advances, and land ownership/lessee changes related to agricultural operations </w:t>
      </w:r>
      <w:r>
        <w:t>create dynamic environments and</w:t>
      </w:r>
      <w:r w:rsidRPr="00BB5BA2">
        <w:t xml:space="preserve"> difficulties in estimating impacts from specific operations, FDACS and DEP continue to coordinate and develop ways to improve accuracy.</w:t>
      </w:r>
    </w:p>
    <w:p w14:paraId="12194D56" w14:textId="45A520CE" w:rsidR="006C11C4" w:rsidRDefault="006C11C4" w:rsidP="0082241E">
      <w:pPr>
        <w:pStyle w:val="BT"/>
      </w:pPr>
      <w:r>
        <w:t xml:space="preserve">Additional characterizations of the agricultural land uses need to be conducted for each of the </w:t>
      </w:r>
      <w:r w:rsidR="006D063B">
        <w:t>basin in the St. Lucie River and Estuary BMAP area</w:t>
      </w:r>
      <w:r>
        <w:t xml:space="preserve">. As the DEP analysis identifies the nutrient </w:t>
      </w:r>
      <w:r>
        <w:lastRenderedPageBreak/>
        <w:t xml:space="preserve">loading estimates for each associated </w:t>
      </w:r>
      <w:r w:rsidR="006D063B">
        <w:t>basin</w:t>
      </w:r>
      <w:r>
        <w:t xml:space="preserve">, FDACS will be able to better focus enrollment and cost-share efforts on those </w:t>
      </w:r>
      <w:r w:rsidR="006D063B">
        <w:t>basin</w:t>
      </w:r>
      <w:r>
        <w:t xml:space="preserve">s with the highest estimated loads and characterize the land uses with agricultural production that </w:t>
      </w:r>
      <w:r w:rsidR="002360E5">
        <w:t xml:space="preserve">are </w:t>
      </w:r>
      <w:r>
        <w:t xml:space="preserve">consistent with </w:t>
      </w:r>
      <w:r w:rsidR="006D063B">
        <w:t>FDACS</w:t>
      </w:r>
      <w:r w:rsidR="00ED2BCD">
        <w:t>'</w:t>
      </w:r>
      <w:r w:rsidR="006D063B">
        <w:t xml:space="preserve"> </w:t>
      </w:r>
      <w:r>
        <w:t>BMP Program.</w:t>
      </w:r>
    </w:p>
    <w:p w14:paraId="6FB886A6" w14:textId="6E5F795D" w:rsidR="006C11C4" w:rsidRPr="00BB5BA2" w:rsidRDefault="006C11C4" w:rsidP="0082241E">
      <w:pPr>
        <w:pStyle w:val="BT"/>
      </w:pPr>
      <w:bookmarkStart w:id="2011" w:name="_Hlk26534958"/>
      <w:r>
        <w:t>Analyzing land use data and parcel data is a valuable first step in identifying the agricultural areas that provide the greatest net benefits to water resources for enrollment in FDACS</w:t>
      </w:r>
      <w:r w:rsidR="00283FDA">
        <w:t>’</w:t>
      </w:r>
      <w:r>
        <w:t xml:space="preserve"> BMP Program, as well as to prioritize implementation verification visits in a given </w:t>
      </w:r>
      <w:r w:rsidR="006D063B">
        <w:t>basin</w:t>
      </w:r>
      <w:r>
        <w:t xml:space="preserve">. The next step to refine the enrollment efforts will have the parcel loading information derived from </w:t>
      </w:r>
      <w:r w:rsidR="006D063B">
        <w:t xml:space="preserve">the </w:t>
      </w:r>
      <w:proofErr w:type="spellStart"/>
      <w:r w:rsidR="006D063B">
        <w:t>WaSh</w:t>
      </w:r>
      <w:proofErr w:type="spellEnd"/>
      <w:r>
        <w:t xml:space="preserve"> converted to a format that can easily be analyzed with the land use and parcel geodatabases. This effort will help FDACS identify specific parcels with the highest modeled nutrient loading. These parcels would then be </w:t>
      </w:r>
      <w:r w:rsidR="009003E4">
        <w:t xml:space="preserve">prioritized </w:t>
      </w:r>
      <w:r>
        <w:t xml:space="preserve">for </w:t>
      </w:r>
      <w:r w:rsidR="002360E5">
        <w:t xml:space="preserve">the </w:t>
      </w:r>
      <w:r>
        <w:t xml:space="preserve">enrollment and implementation of BMPs, as well as </w:t>
      </w:r>
      <w:r w:rsidR="009003E4">
        <w:t xml:space="preserve">site visits </w:t>
      </w:r>
      <w:r w:rsidR="00ED2BCD">
        <w:t>to verify</w:t>
      </w:r>
      <w:r>
        <w:t xml:space="preserve"> BMP implementation.</w:t>
      </w:r>
    </w:p>
    <w:bookmarkEnd w:id="2011"/>
    <w:p w14:paraId="1512872B" w14:textId="6CDC1F05" w:rsidR="006C11C4" w:rsidRPr="00BB5BA2" w:rsidRDefault="006C11C4" w:rsidP="006C11C4">
      <w:pPr>
        <w:spacing w:after="60"/>
        <w:rPr>
          <w:i/>
        </w:rPr>
      </w:pPr>
      <w:r>
        <w:rPr>
          <w:i/>
        </w:rPr>
        <w:t>Additional Factors Related to Agricultural Lands and Measuring Progress</w:t>
      </w:r>
    </w:p>
    <w:p w14:paraId="02D82FA7" w14:textId="6439CC26" w:rsidR="006C11C4" w:rsidRPr="00BB5BA2" w:rsidRDefault="006C11C4" w:rsidP="0082241E">
      <w:pPr>
        <w:pStyle w:val="BT"/>
      </w:pPr>
      <w:r>
        <w:t>L</w:t>
      </w:r>
      <w:r w:rsidRPr="00BB5BA2">
        <w:t>egacy loading</w:t>
      </w:r>
      <w:r>
        <w:t>, including loading as a result of the operation of the regional water management system and associated infrastructure,</w:t>
      </w:r>
      <w:r w:rsidRPr="00BB5BA2">
        <w:t xml:space="preserve"> can present a</w:t>
      </w:r>
      <w:r>
        <w:t>n additional</w:t>
      </w:r>
      <w:r w:rsidRPr="00BB5BA2">
        <w:t xml:space="preserve"> </w:t>
      </w:r>
      <w:r>
        <w:t>challenge</w:t>
      </w:r>
      <w:r w:rsidRPr="00BB5BA2">
        <w:t xml:space="preserve"> to </w:t>
      </w:r>
      <w:r>
        <w:t xml:space="preserve">measuring </w:t>
      </w:r>
      <w:r w:rsidRPr="00BB5BA2">
        <w:t xml:space="preserve">progress in many of </w:t>
      </w:r>
      <w:r>
        <w:t xml:space="preserve">areas of </w:t>
      </w:r>
      <w:r w:rsidRPr="00BB5BA2">
        <w:t>Florida</w:t>
      </w:r>
      <w:r>
        <w:t xml:space="preserve"> with</w:t>
      </w:r>
      <w:r w:rsidRPr="00BB5BA2">
        <w:t xml:space="preserve"> adopted BMAPs. </w:t>
      </w:r>
      <w:r>
        <w:t>Based on research, initial verification by DEP, and long-term trends in water quality in the BMAP area</w:t>
      </w:r>
      <w:r w:rsidRPr="00BB5BA2">
        <w:t>, it is expected that current efforts</w:t>
      </w:r>
      <w:r>
        <w:t>,</w:t>
      </w:r>
      <w:r w:rsidRPr="00BB5BA2">
        <w:t xml:space="preserve"> such as BMP implementation</w:t>
      </w:r>
      <w:r>
        <w:t>,</w:t>
      </w:r>
      <w:r w:rsidRPr="00BB5BA2">
        <w:t xml:space="preserve"> will</w:t>
      </w:r>
      <w:r>
        <w:t xml:space="preserve"> continue to provide</w:t>
      </w:r>
      <w:r w:rsidRPr="00BB5BA2">
        <w:t xml:space="preserve"> </w:t>
      </w:r>
      <w:r>
        <w:t xml:space="preserve">improvements in overall water quality </w:t>
      </w:r>
      <w:r w:rsidRPr="00BB5BA2">
        <w:t xml:space="preserve">despite the </w:t>
      </w:r>
      <w:r>
        <w:t>impacts from</w:t>
      </w:r>
      <w:r w:rsidRPr="00BB5BA2">
        <w:t xml:space="preserve"> legacy load</w:t>
      </w:r>
      <w:r>
        <w:t>s</w:t>
      </w:r>
      <w:r w:rsidRPr="00BB5BA2">
        <w:t xml:space="preserve">. </w:t>
      </w:r>
      <w:r>
        <w:t>R</w:t>
      </w:r>
      <w:r w:rsidRPr="00BB5BA2">
        <w:t xml:space="preserve">ecognition that there is naturally occurring </w:t>
      </w:r>
      <w:r w:rsidR="006D063B">
        <w:t xml:space="preserve">nitrogen and </w:t>
      </w:r>
      <w:r w:rsidRPr="00BB5BA2">
        <w:t>phosphorus in the system is important when evaluating solutions</w:t>
      </w:r>
      <w:r>
        <w:t>,</w:t>
      </w:r>
      <w:r w:rsidRPr="00BB5BA2">
        <w:t xml:space="preserve"> as </w:t>
      </w:r>
      <w:r>
        <w:t xml:space="preserve">the </w:t>
      </w:r>
      <w:r w:rsidRPr="00BB5BA2">
        <w:t xml:space="preserve">ubiquity of the source, limitations for treatment, and uncertainty of proportion </w:t>
      </w:r>
      <w:r>
        <w:t>compared with</w:t>
      </w:r>
      <w:r w:rsidRPr="00BB5BA2">
        <w:t xml:space="preserve"> anthropogenic sources may</w:t>
      </w:r>
      <w:r>
        <w:t xml:space="preserve"> mask or overwhelm gains achieved through BMP implementation and other site-specific efforts.</w:t>
      </w:r>
    </w:p>
    <w:p w14:paraId="3AA8C188" w14:textId="3F060D4B" w:rsidR="006C11C4" w:rsidRDefault="006C11C4" w:rsidP="0082241E">
      <w:pPr>
        <w:pStyle w:val="BT"/>
      </w:pPr>
      <w:r>
        <w:t>While the implementation of BMPs will improve the water quality in the basin, it is not reasonable to assume that BMP implementation alone can overcome the issues of legacy loads, conversion to more urban environments, and the effects of intense weather events. BMP implementation is one of several complex and integrated components in managing the water resources of a watershed. Additional regional</w:t>
      </w:r>
      <w:r w:rsidRPr="00537954">
        <w:t xml:space="preserve"> </w:t>
      </w:r>
      <w:r>
        <w:t>projects, precisely located and operated, will be needed to achieve the TMDL</w:t>
      </w:r>
      <w:r w:rsidR="006D063B">
        <w:t>s</w:t>
      </w:r>
      <w:r>
        <w:t xml:space="preserve"> for the </w:t>
      </w:r>
      <w:r w:rsidR="006D063B">
        <w:t>SLREW</w:t>
      </w:r>
      <w:r>
        <w:t>.</w:t>
      </w:r>
    </w:p>
    <w:p w14:paraId="77154A28" w14:textId="02D9DC32" w:rsidR="006C11C4" w:rsidRDefault="006C11C4" w:rsidP="0082241E">
      <w:pPr>
        <w:pStyle w:val="BT"/>
        <w:rPr>
          <w:b/>
        </w:rPr>
      </w:pPr>
      <w:r w:rsidRPr="00BB5BA2">
        <w:t>Co</w:t>
      </w:r>
      <w:r>
        <w:t>llaboration between</w:t>
      </w:r>
      <w:r w:rsidRPr="00BB5BA2">
        <w:t xml:space="preserve"> DEP, the water management districts, and other state agencies, as well as local governments, federal partners, and agricultural producers</w:t>
      </w:r>
      <w:r>
        <w:t>,</w:t>
      </w:r>
      <w:r w:rsidRPr="00BB5BA2">
        <w:t xml:space="preserve"> is critical </w:t>
      </w:r>
      <w:r>
        <w:t>in</w:t>
      </w:r>
      <w:r w:rsidRPr="00BB5BA2">
        <w:t xml:space="preserve"> </w:t>
      </w:r>
      <w:r>
        <w:t>identifying</w:t>
      </w:r>
      <w:r w:rsidRPr="00BB5BA2">
        <w:t xml:space="preserve"> </w:t>
      </w:r>
      <w:r>
        <w:t>projects and programs, as well as locating funding opportunities</w:t>
      </w:r>
      <w:r w:rsidRPr="00BB5BA2">
        <w:t xml:space="preserve"> to</w:t>
      </w:r>
      <w:r>
        <w:t xml:space="preserve"> achieve allocations provided for under this BMAP.</w:t>
      </w:r>
      <w:r w:rsidRPr="00BB5BA2">
        <w:t xml:space="preserve"> To improve water quality while retaining the benefits agricultural production provides to local communities, wildlife enhancement, and </w:t>
      </w:r>
      <w:r w:rsidR="00ED2BCD">
        <w:t xml:space="preserve">the </w:t>
      </w:r>
      <w:r w:rsidRPr="00BB5BA2">
        <w:t xml:space="preserve">preservation of natural areas </w:t>
      </w:r>
      <w:r>
        <w:t xml:space="preserve">requires a </w:t>
      </w:r>
      <w:r w:rsidRPr="00BB5BA2">
        <w:t xml:space="preserve">commitment </w:t>
      </w:r>
      <w:r>
        <w:t xml:space="preserve">from all stakeholders </w:t>
      </w:r>
      <w:r w:rsidRPr="00BB5BA2">
        <w:t xml:space="preserve">to implementing protective measures in a way that maintain </w:t>
      </w:r>
      <w:r>
        <w:t xml:space="preserve">the viability of agricultural </w:t>
      </w:r>
      <w:r w:rsidRPr="00BB5BA2">
        <w:t>operation</w:t>
      </w:r>
      <w:r>
        <w:t>s</w:t>
      </w:r>
      <w:r w:rsidRPr="00BB5BA2">
        <w:t>.</w:t>
      </w:r>
    </w:p>
    <w:p w14:paraId="6519FF48" w14:textId="384F85CE" w:rsidR="00E67FB8" w:rsidRPr="00B9482A" w:rsidRDefault="00E67FB8" w:rsidP="00D037B3">
      <w:pPr>
        <w:pStyle w:val="Caption"/>
        <w:jc w:val="left"/>
        <w:rPr>
          <w:bCs/>
        </w:rPr>
      </w:pPr>
      <w:r w:rsidRPr="001744D1">
        <w:rPr>
          <w:bCs/>
        </w:rPr>
        <w:t>Recommended Updates to Land Use</w:t>
      </w:r>
    </w:p>
    <w:p w14:paraId="647FF291" w14:textId="10F5EFFB" w:rsidR="00284BE5" w:rsidRDefault="00E67FB8" w:rsidP="0082241E">
      <w:pPr>
        <w:pStyle w:val="BT"/>
      </w:pPr>
      <w:r w:rsidRPr="0081390C">
        <w:t>DEP</w:t>
      </w:r>
      <w:r>
        <w:t xml:space="preserve"> and OAWP have </w:t>
      </w:r>
      <w:r w:rsidRPr="0081390C">
        <w:t>identified land use</w:t>
      </w:r>
      <w:r w:rsidR="002360E5">
        <w:t>–</w:t>
      </w:r>
      <w:r w:rsidRPr="0081390C">
        <w:t>related issues that consistently occur during BMAP development and/or updat</w:t>
      </w:r>
      <w:r w:rsidR="00B97066">
        <w:t>es</w:t>
      </w:r>
      <w:r w:rsidR="00284BE5">
        <w:t>. One of these issues is</w:t>
      </w:r>
      <w:r w:rsidR="00284BE5" w:rsidRPr="0081390C">
        <w:t xml:space="preserve"> the differentiation between what is classified </w:t>
      </w:r>
      <w:r w:rsidR="00284BE5" w:rsidRPr="0081390C">
        <w:lastRenderedPageBreak/>
        <w:t xml:space="preserve">as agricultural land use </w:t>
      </w:r>
      <w:r w:rsidR="00284BE5">
        <w:t xml:space="preserve">in the TMDL or BMAP model </w:t>
      </w:r>
      <w:r w:rsidR="00284BE5" w:rsidRPr="0081390C">
        <w:t>and what is no longer agricultural land use.</w:t>
      </w:r>
    </w:p>
    <w:p w14:paraId="262471D2" w14:textId="5498456C" w:rsidR="00ED2BCD" w:rsidRDefault="00E67FB8" w:rsidP="0082241E">
      <w:pPr>
        <w:pStyle w:val="BT"/>
      </w:pPr>
      <w:r>
        <w:t>OAWP has developed a methodology to identify agricultural land use changes</w:t>
      </w:r>
      <w:r w:rsidR="00284BE5">
        <w:t xml:space="preserve">. Using GIS, OAWP compared the 2012 SFWMD land use with the latest FSAID land use and OAWP BMP enrollment data. </w:t>
      </w:r>
      <w:r>
        <w:t>OAWP</w:t>
      </w:r>
      <w:r w:rsidRPr="00922915">
        <w:t xml:space="preserve"> identified </w:t>
      </w:r>
      <w:r w:rsidR="003B79B7">
        <w:t xml:space="preserve">areas classified as agriculture by the BMAP modeled land use that do not overlap with the latest FSAID or OAWP BMP enrollment data. OAWP reviewed the output of this overlay analysis by using county appraiser data and aerial imagery to determine if the nonoverlapping areas were still in production. OAWP identified </w:t>
      </w:r>
      <w:r w:rsidRPr="00D234C2">
        <w:t>2,310</w:t>
      </w:r>
      <w:r w:rsidRPr="00922915">
        <w:t xml:space="preserve"> acres, </w:t>
      </w:r>
      <w:r w:rsidR="00B561F7">
        <w:t>classified as</w:t>
      </w:r>
      <w:r w:rsidR="00B561F7" w:rsidRPr="00922915">
        <w:t xml:space="preserve"> </w:t>
      </w:r>
      <w:r w:rsidR="00B561F7">
        <w:t>agriculture in the 2012 SFWMD land us</w:t>
      </w:r>
      <w:r w:rsidRPr="00922915">
        <w:t>e, that are now other land use types such as residential, industrial, or commercial</w:t>
      </w:r>
      <w:r w:rsidR="00B97066">
        <w:t xml:space="preserve"> (</w:t>
      </w:r>
      <w:r w:rsidR="00B97066">
        <w:rPr>
          <w:b/>
        </w:rPr>
        <w:t>see Table B-</w:t>
      </w:r>
      <w:r w:rsidR="008E2CAF">
        <w:rPr>
          <w:b/>
        </w:rPr>
        <w:t>1</w:t>
      </w:r>
      <w:r w:rsidR="00326E83">
        <w:rPr>
          <w:b/>
        </w:rPr>
        <w:t>3</w:t>
      </w:r>
      <w:r w:rsidR="00B97066">
        <w:rPr>
          <w:b/>
        </w:rPr>
        <w:t>)</w:t>
      </w:r>
      <w:r w:rsidRPr="00922915">
        <w:t>.</w:t>
      </w:r>
      <w:ins w:id="2012" w:author="Saltos, Theodore" w:date="2020-01-24T16:38:00Z">
        <w:r w:rsidR="00796D4C">
          <w:t xml:space="preserve"> DEP will evaluate the land use cha</w:t>
        </w:r>
        <w:r w:rsidR="00E137D5">
          <w:t>nges identified by OAWP</w:t>
        </w:r>
      </w:ins>
      <w:ins w:id="2013" w:author="Saltos, Theodore" w:date="2020-01-24T16:39:00Z">
        <w:r w:rsidR="00E137D5">
          <w:t xml:space="preserve"> and apportion the associated acres and loads</w:t>
        </w:r>
      </w:ins>
      <w:ins w:id="2014" w:author="Saltos, Theodore" w:date="2020-01-24T16:41:00Z">
        <w:r w:rsidR="00E137D5">
          <w:t xml:space="preserve"> to the appropriate entities</w:t>
        </w:r>
      </w:ins>
      <w:ins w:id="2015" w:author="Saltos, Theodore" w:date="2020-01-24T16:44:00Z">
        <w:r w:rsidR="00E137D5">
          <w:t xml:space="preserve"> after </w:t>
        </w:r>
      </w:ins>
      <w:ins w:id="2016" w:author="Saltos, Theodore" w:date="2020-01-24T16:47:00Z">
        <w:r w:rsidR="00E137D5">
          <w:t xml:space="preserve">a </w:t>
        </w:r>
      </w:ins>
      <w:ins w:id="2017" w:author="Saltos, Theodore" w:date="2020-01-24T16:44:00Z">
        <w:r w:rsidR="00E137D5">
          <w:t>discuss</w:t>
        </w:r>
      </w:ins>
      <w:ins w:id="2018" w:author="Saltos, Theodore" w:date="2020-01-24T16:47:00Z">
        <w:r w:rsidR="00E137D5">
          <w:t>ion</w:t>
        </w:r>
      </w:ins>
      <w:ins w:id="2019" w:author="Saltos, Theodore" w:date="2020-01-24T16:44:00Z">
        <w:r w:rsidR="00E137D5">
          <w:t xml:space="preserve"> with each entity.</w:t>
        </w:r>
      </w:ins>
      <w:ins w:id="2020" w:author="Saltos, Theodore" w:date="2020-01-24T16:43:00Z">
        <w:r w:rsidR="00E137D5">
          <w:t xml:space="preserve"> </w:t>
        </w:r>
      </w:ins>
      <w:ins w:id="2021" w:author="Saltos, Theodore" w:date="2020-01-24T16:44:00Z">
        <w:r w:rsidR="00E137D5">
          <w:t>Following these</w:t>
        </w:r>
      </w:ins>
      <w:ins w:id="2022" w:author="Saltos, Theodore" w:date="2020-01-24T16:45:00Z">
        <w:r w:rsidR="00E137D5">
          <w:t xml:space="preserve"> determinations, the reallocated loads will be credited to FDACS as reductions.</w:t>
        </w:r>
      </w:ins>
      <w:ins w:id="2023" w:author="Saltos, Theodore" w:date="2020-01-24T16:49:00Z">
        <w:r w:rsidR="0084500D">
          <w:t xml:space="preserve"> Land use change</w:t>
        </w:r>
      </w:ins>
      <w:ins w:id="2024" w:author="Saltos, Theodore" w:date="2020-01-24T16:53:00Z">
        <w:r w:rsidR="0084500D">
          <w:t xml:space="preserve"> credits</w:t>
        </w:r>
      </w:ins>
      <w:ins w:id="2025" w:author="Saltos, Theodore" w:date="2020-01-24T16:50:00Z">
        <w:r w:rsidR="0084500D">
          <w:t xml:space="preserve"> </w:t>
        </w:r>
      </w:ins>
      <w:ins w:id="2026" w:author="Saltos, Theodore" w:date="2020-01-24T16:49:00Z">
        <w:r w:rsidR="0084500D">
          <w:t>that have not yet been ev</w:t>
        </w:r>
      </w:ins>
      <w:ins w:id="2027" w:author="Saltos, Theodore" w:date="2020-01-24T16:50:00Z">
        <w:r w:rsidR="0084500D">
          <w:t xml:space="preserve">aluated as of BMAP adoption will </w:t>
        </w:r>
      </w:ins>
      <w:ins w:id="2028" w:author="Saltos, Theodore" w:date="2020-01-24T16:51:00Z">
        <w:r w:rsidR="0084500D">
          <w:t>be reflected in the next BMAP update.</w:t>
        </w:r>
      </w:ins>
    </w:p>
    <w:p w14:paraId="316357C8" w14:textId="5FBFCC1C" w:rsidR="00E67FB8" w:rsidRDefault="00836BF2" w:rsidP="0082241E">
      <w:pPr>
        <w:pStyle w:val="BT"/>
      </w:pPr>
      <w:r>
        <w:t xml:space="preserve">Often the analyses show changes that have occurred more rapidly than any land use data can capture, such as the transition to residential development. The land use changes are provided to DEP as a GIS shapefile with a description of the information in the county property appraiser database and aerial imagery reflected for </w:t>
      </w:r>
      <w:r w:rsidR="00BF20E5">
        <w:t xml:space="preserve">the </w:t>
      </w:r>
      <w:r>
        <w:t>refinement of the acreage and loading allocated to agriculture in a BMAP area.</w:t>
      </w:r>
    </w:p>
    <w:p w14:paraId="5ED23B5F" w14:textId="14DC58CF" w:rsidR="0055726F" w:rsidRDefault="00836BF2" w:rsidP="0082241E">
      <w:pPr>
        <w:pStyle w:val="BT"/>
      </w:pPr>
      <w:r>
        <w:t xml:space="preserve">In addition to identifying land use changes in </w:t>
      </w:r>
      <w:r w:rsidR="003823B4">
        <w:t xml:space="preserve">the </w:t>
      </w:r>
      <w:r>
        <w:t xml:space="preserve">BMAP </w:t>
      </w:r>
      <w:r w:rsidR="003823B4">
        <w:t xml:space="preserve">area </w:t>
      </w:r>
      <w:r>
        <w:t>modeled land use, OAWP regularly reviews FSAID data, at times daily or weekly, as it performs other job functions. Any edits or changes are reviewed and considered for inclusion in the next iteration of the FSAID.</w:t>
      </w:r>
    </w:p>
    <w:p w14:paraId="4B2B64CE" w14:textId="72B01ECD" w:rsidR="00E67FB8" w:rsidRPr="005956FE" w:rsidRDefault="00E67FB8" w:rsidP="00E648BE">
      <w:pPr>
        <w:pStyle w:val="TableTitle"/>
      </w:pPr>
      <w:bookmarkStart w:id="2029" w:name="_Toc30500865"/>
      <w:r w:rsidRPr="00A7303B">
        <w:t xml:space="preserve">Table </w:t>
      </w:r>
      <w:r w:rsidR="00D037B3">
        <w:t>B</w:t>
      </w:r>
      <w:r>
        <w:t>-</w:t>
      </w:r>
      <w:r w:rsidR="00E5748A">
        <w:t>13</w:t>
      </w:r>
      <w:r>
        <w:t xml:space="preserve">. Agricultural land use change by </w:t>
      </w:r>
      <w:r w:rsidR="00D037B3">
        <w:t>basin</w:t>
      </w:r>
      <w:bookmarkEnd w:id="2029"/>
    </w:p>
    <w:tbl>
      <w:tblPr>
        <w:tblW w:w="7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2"/>
        <w:gridCol w:w="3371"/>
      </w:tblGrid>
      <w:tr w:rsidR="00E67FB8" w:rsidRPr="00633127" w14:paraId="70AA3F8F" w14:textId="77777777" w:rsidTr="007A031A">
        <w:trPr>
          <w:trHeight w:val="60"/>
          <w:tblHeader/>
          <w:jc w:val="center"/>
        </w:trPr>
        <w:tc>
          <w:tcPr>
            <w:tcW w:w="3722" w:type="dxa"/>
            <w:shd w:val="clear" w:color="auto" w:fill="BDD6EE" w:themeFill="accent1" w:themeFillTint="66"/>
            <w:vAlign w:val="center"/>
            <w:hideMark/>
          </w:tcPr>
          <w:p w14:paraId="5AC701CF" w14:textId="342C83C0" w:rsidR="00E67FB8" w:rsidRPr="007C3F23" w:rsidRDefault="00D037B3" w:rsidP="0065009D">
            <w:pPr>
              <w:pStyle w:val="TableText"/>
              <w:rPr>
                <w:b/>
              </w:rPr>
            </w:pPr>
            <w:r>
              <w:rPr>
                <w:b/>
              </w:rPr>
              <w:t>Basin</w:t>
            </w:r>
          </w:p>
        </w:tc>
        <w:tc>
          <w:tcPr>
            <w:tcW w:w="3371" w:type="dxa"/>
            <w:shd w:val="clear" w:color="auto" w:fill="BDD6EE" w:themeFill="accent1" w:themeFillTint="66"/>
            <w:vAlign w:val="center"/>
            <w:hideMark/>
          </w:tcPr>
          <w:p w14:paraId="1F9D4D46" w14:textId="4657E3BA" w:rsidR="00E67FB8" w:rsidRPr="007C3F23" w:rsidRDefault="00E67FB8" w:rsidP="0065009D">
            <w:pPr>
              <w:pStyle w:val="TableText"/>
              <w:rPr>
                <w:b/>
              </w:rPr>
            </w:pPr>
            <w:r>
              <w:rPr>
                <w:b/>
              </w:rPr>
              <w:t>Acres</w:t>
            </w:r>
          </w:p>
        </w:tc>
      </w:tr>
      <w:tr w:rsidR="0090634A" w:rsidRPr="00D84563" w14:paraId="4032B713" w14:textId="77777777" w:rsidTr="007A031A">
        <w:trPr>
          <w:cantSplit/>
          <w:trHeight w:val="331"/>
          <w:jc w:val="center"/>
        </w:trPr>
        <w:tc>
          <w:tcPr>
            <w:tcW w:w="3722" w:type="dxa"/>
            <w:vAlign w:val="center"/>
          </w:tcPr>
          <w:p w14:paraId="42A4657F" w14:textId="141EC0B8" w:rsidR="0090634A" w:rsidRDefault="0090634A" w:rsidP="0065009D">
            <w:pPr>
              <w:pStyle w:val="TableText"/>
              <w:rPr>
                <w:b/>
              </w:rPr>
            </w:pPr>
            <w:r>
              <w:rPr>
                <w:b/>
              </w:rPr>
              <w:t>North Fork</w:t>
            </w:r>
          </w:p>
        </w:tc>
        <w:tc>
          <w:tcPr>
            <w:tcW w:w="3371" w:type="dxa"/>
            <w:vAlign w:val="center"/>
          </w:tcPr>
          <w:p w14:paraId="37D6A2DD" w14:textId="238DD5AF" w:rsidR="0090634A" w:rsidRDefault="0090634A" w:rsidP="0065009D">
            <w:pPr>
              <w:pStyle w:val="TableText"/>
              <w:rPr>
                <w:color w:val="000000"/>
              </w:rPr>
            </w:pPr>
            <w:r>
              <w:rPr>
                <w:color w:val="000000"/>
              </w:rPr>
              <w:t>149</w:t>
            </w:r>
          </w:p>
        </w:tc>
      </w:tr>
      <w:tr w:rsidR="0090634A" w:rsidRPr="00D84563" w14:paraId="1D9EB79B" w14:textId="77777777" w:rsidTr="007A031A">
        <w:trPr>
          <w:cantSplit/>
          <w:trHeight w:val="331"/>
          <w:jc w:val="center"/>
        </w:trPr>
        <w:tc>
          <w:tcPr>
            <w:tcW w:w="3722" w:type="dxa"/>
            <w:vAlign w:val="center"/>
          </w:tcPr>
          <w:p w14:paraId="4E553594" w14:textId="16A8839D" w:rsidR="0090634A" w:rsidRPr="005956FE" w:rsidRDefault="0090634A" w:rsidP="0065009D">
            <w:pPr>
              <w:pStyle w:val="TableText"/>
              <w:rPr>
                <w:b/>
                <w:color w:val="000000"/>
              </w:rPr>
            </w:pPr>
            <w:r>
              <w:rPr>
                <w:b/>
                <w:color w:val="000000"/>
              </w:rPr>
              <w:t>Ten Mile Creek</w:t>
            </w:r>
          </w:p>
        </w:tc>
        <w:tc>
          <w:tcPr>
            <w:tcW w:w="3371" w:type="dxa"/>
            <w:vAlign w:val="center"/>
          </w:tcPr>
          <w:p w14:paraId="35F54682" w14:textId="669E4369" w:rsidR="0090634A" w:rsidRPr="007033D2" w:rsidRDefault="0090634A" w:rsidP="0065009D">
            <w:pPr>
              <w:pStyle w:val="TableText"/>
              <w:rPr>
                <w:color w:val="000000"/>
              </w:rPr>
            </w:pPr>
            <w:r>
              <w:rPr>
                <w:color w:val="000000"/>
              </w:rPr>
              <w:t>146</w:t>
            </w:r>
          </w:p>
        </w:tc>
      </w:tr>
      <w:tr w:rsidR="0090634A" w:rsidRPr="00D84563" w14:paraId="0D1363EA" w14:textId="77777777" w:rsidTr="007A031A">
        <w:trPr>
          <w:cantSplit/>
          <w:trHeight w:val="288"/>
          <w:jc w:val="center"/>
        </w:trPr>
        <w:tc>
          <w:tcPr>
            <w:tcW w:w="3722" w:type="dxa"/>
            <w:vAlign w:val="center"/>
          </w:tcPr>
          <w:p w14:paraId="6CF668A2" w14:textId="5B11D01D" w:rsidR="0090634A" w:rsidRPr="005956FE" w:rsidRDefault="0090634A" w:rsidP="0065009D">
            <w:pPr>
              <w:pStyle w:val="TableText"/>
              <w:rPr>
                <w:b/>
                <w:color w:val="000000"/>
              </w:rPr>
            </w:pPr>
            <w:r>
              <w:rPr>
                <w:b/>
              </w:rPr>
              <w:t>C-24</w:t>
            </w:r>
          </w:p>
        </w:tc>
        <w:tc>
          <w:tcPr>
            <w:tcW w:w="3371" w:type="dxa"/>
            <w:vAlign w:val="center"/>
          </w:tcPr>
          <w:p w14:paraId="4418F8F3" w14:textId="0E51D131" w:rsidR="0090634A" w:rsidRPr="007033D2" w:rsidRDefault="0090634A" w:rsidP="0065009D">
            <w:pPr>
              <w:pStyle w:val="TableText"/>
              <w:rPr>
                <w:color w:val="000000"/>
              </w:rPr>
            </w:pPr>
            <w:r>
              <w:rPr>
                <w:color w:val="000000"/>
              </w:rPr>
              <w:t>345</w:t>
            </w:r>
          </w:p>
        </w:tc>
      </w:tr>
      <w:tr w:rsidR="0090634A" w:rsidRPr="00D84563" w14:paraId="63400D46" w14:textId="77777777" w:rsidTr="007A031A">
        <w:trPr>
          <w:cantSplit/>
          <w:trHeight w:val="331"/>
          <w:jc w:val="center"/>
        </w:trPr>
        <w:tc>
          <w:tcPr>
            <w:tcW w:w="3722" w:type="dxa"/>
            <w:vAlign w:val="center"/>
          </w:tcPr>
          <w:p w14:paraId="3BECAF1F" w14:textId="17AC3B88" w:rsidR="0090634A" w:rsidRPr="005956FE" w:rsidRDefault="0090634A" w:rsidP="0065009D">
            <w:pPr>
              <w:pStyle w:val="TableText"/>
              <w:rPr>
                <w:b/>
                <w:color w:val="000000"/>
              </w:rPr>
            </w:pPr>
            <w:r>
              <w:rPr>
                <w:b/>
              </w:rPr>
              <w:t>C-23</w:t>
            </w:r>
          </w:p>
        </w:tc>
        <w:tc>
          <w:tcPr>
            <w:tcW w:w="3371" w:type="dxa"/>
            <w:vAlign w:val="center"/>
          </w:tcPr>
          <w:p w14:paraId="02070B10" w14:textId="60C90D75" w:rsidR="0090634A" w:rsidRPr="007033D2" w:rsidRDefault="0090634A" w:rsidP="0065009D">
            <w:pPr>
              <w:pStyle w:val="TableText"/>
              <w:rPr>
                <w:color w:val="000000"/>
              </w:rPr>
            </w:pPr>
            <w:r>
              <w:rPr>
                <w:color w:val="000000"/>
              </w:rPr>
              <w:t>642</w:t>
            </w:r>
          </w:p>
        </w:tc>
      </w:tr>
      <w:tr w:rsidR="0090634A" w:rsidRPr="00D84563" w14:paraId="7505EF88" w14:textId="77777777" w:rsidTr="007A031A">
        <w:trPr>
          <w:cantSplit/>
          <w:trHeight w:val="331"/>
          <w:jc w:val="center"/>
        </w:trPr>
        <w:tc>
          <w:tcPr>
            <w:tcW w:w="3722" w:type="dxa"/>
            <w:vAlign w:val="center"/>
          </w:tcPr>
          <w:p w14:paraId="2B4A1392" w14:textId="1C2B1736" w:rsidR="0090634A" w:rsidRPr="005956FE" w:rsidRDefault="0090634A" w:rsidP="0065009D">
            <w:pPr>
              <w:pStyle w:val="TableText"/>
              <w:rPr>
                <w:b/>
                <w:color w:val="000000"/>
              </w:rPr>
            </w:pPr>
            <w:r>
              <w:rPr>
                <w:b/>
              </w:rPr>
              <w:t>C-44/S-153</w:t>
            </w:r>
          </w:p>
        </w:tc>
        <w:tc>
          <w:tcPr>
            <w:tcW w:w="3371" w:type="dxa"/>
            <w:vAlign w:val="center"/>
          </w:tcPr>
          <w:p w14:paraId="53DD8A0D" w14:textId="6BB4084B" w:rsidR="0090634A" w:rsidRPr="007033D2" w:rsidRDefault="0090634A" w:rsidP="0065009D">
            <w:pPr>
              <w:pStyle w:val="TableText"/>
              <w:rPr>
                <w:color w:val="000000"/>
              </w:rPr>
            </w:pPr>
            <w:r>
              <w:rPr>
                <w:color w:val="000000"/>
              </w:rPr>
              <w:t>734</w:t>
            </w:r>
          </w:p>
        </w:tc>
      </w:tr>
      <w:tr w:rsidR="0090634A" w:rsidRPr="00D84563" w14:paraId="4D3E56FE" w14:textId="77777777" w:rsidTr="007A031A">
        <w:trPr>
          <w:cantSplit/>
          <w:trHeight w:val="331"/>
          <w:jc w:val="center"/>
        </w:trPr>
        <w:tc>
          <w:tcPr>
            <w:tcW w:w="3722" w:type="dxa"/>
            <w:vAlign w:val="center"/>
          </w:tcPr>
          <w:p w14:paraId="7FC33A4D" w14:textId="6106D2F0" w:rsidR="0090634A" w:rsidRPr="00F921D5" w:rsidRDefault="0090634A" w:rsidP="0065009D">
            <w:pPr>
              <w:pStyle w:val="TableText"/>
              <w:rPr>
                <w:b/>
              </w:rPr>
            </w:pPr>
            <w:r>
              <w:rPr>
                <w:b/>
              </w:rPr>
              <w:t>South Fork</w:t>
            </w:r>
          </w:p>
        </w:tc>
        <w:tc>
          <w:tcPr>
            <w:tcW w:w="3371" w:type="dxa"/>
            <w:vAlign w:val="center"/>
          </w:tcPr>
          <w:p w14:paraId="7FA08C96" w14:textId="623AED8D" w:rsidR="0090634A" w:rsidRPr="00F921D5" w:rsidRDefault="0090634A" w:rsidP="0065009D">
            <w:pPr>
              <w:pStyle w:val="TableText"/>
              <w:rPr>
                <w:color w:val="000000"/>
              </w:rPr>
            </w:pPr>
            <w:r>
              <w:rPr>
                <w:color w:val="000000"/>
              </w:rPr>
              <w:t>294</w:t>
            </w:r>
          </w:p>
        </w:tc>
      </w:tr>
      <w:tr w:rsidR="0090634A" w:rsidRPr="00D84563" w14:paraId="7B26038E" w14:textId="77777777" w:rsidTr="007A031A">
        <w:trPr>
          <w:cantSplit/>
          <w:trHeight w:val="331"/>
          <w:jc w:val="center"/>
        </w:trPr>
        <w:tc>
          <w:tcPr>
            <w:tcW w:w="3722" w:type="dxa"/>
            <w:shd w:val="clear" w:color="auto" w:fill="FFFFCC"/>
            <w:vAlign w:val="center"/>
          </w:tcPr>
          <w:p w14:paraId="42302170" w14:textId="6E673B03" w:rsidR="0090634A" w:rsidRDefault="0090634A" w:rsidP="0065009D">
            <w:pPr>
              <w:pStyle w:val="TableText"/>
              <w:rPr>
                <w:b/>
                <w:color w:val="000000"/>
              </w:rPr>
            </w:pPr>
            <w:r w:rsidRPr="005956FE">
              <w:rPr>
                <w:b/>
              </w:rPr>
              <w:t>Total</w:t>
            </w:r>
          </w:p>
        </w:tc>
        <w:tc>
          <w:tcPr>
            <w:tcW w:w="3371" w:type="dxa"/>
            <w:shd w:val="clear" w:color="auto" w:fill="FFFFCC"/>
            <w:vAlign w:val="center"/>
          </w:tcPr>
          <w:p w14:paraId="4B7FA692" w14:textId="7EA3F9DD" w:rsidR="0090634A" w:rsidRDefault="0090634A" w:rsidP="0065009D">
            <w:pPr>
              <w:pStyle w:val="TableText"/>
              <w:rPr>
                <w:color w:val="000000"/>
              </w:rPr>
            </w:pPr>
            <w:r>
              <w:rPr>
                <w:b/>
              </w:rPr>
              <w:t>2,310</w:t>
            </w:r>
          </w:p>
        </w:tc>
      </w:tr>
    </w:tbl>
    <w:p w14:paraId="74DD8ECE" w14:textId="77445437" w:rsidR="000D27A9" w:rsidRPr="003F752C" w:rsidRDefault="000D27A9" w:rsidP="000D27A9">
      <w:pPr>
        <w:pStyle w:val="bodytext12"/>
        <w:spacing w:after="0"/>
        <w:rPr>
          <w:b/>
          <w:sz w:val="16"/>
          <w:szCs w:val="16"/>
        </w:rPr>
      </w:pPr>
      <w:bookmarkStart w:id="2030" w:name="_Hlk27237105"/>
    </w:p>
    <w:p w14:paraId="42FCB124" w14:textId="77777777" w:rsidR="000D27A9" w:rsidRPr="003F752C" w:rsidRDefault="000D27A9" w:rsidP="000D27A9">
      <w:pPr>
        <w:pStyle w:val="bodytext12"/>
        <w:spacing w:after="0"/>
        <w:rPr>
          <w:b/>
          <w:sz w:val="16"/>
          <w:szCs w:val="16"/>
        </w:rPr>
      </w:pPr>
    </w:p>
    <w:bookmarkEnd w:id="2030"/>
    <w:p w14:paraId="3441A3F4" w14:textId="14B53381" w:rsidR="00E67FB8" w:rsidRPr="008C02B6" w:rsidRDefault="00E67FB8" w:rsidP="00E67FB8">
      <w:pPr>
        <w:pStyle w:val="bodytext12"/>
        <w:rPr>
          <w:b/>
        </w:rPr>
      </w:pPr>
      <w:r>
        <w:rPr>
          <w:b/>
        </w:rPr>
        <w:t>Potential Site-Specific Nutrient Management Measures in Addition to</w:t>
      </w:r>
      <w:r w:rsidRPr="008C02B6">
        <w:rPr>
          <w:b/>
        </w:rPr>
        <w:t xml:space="preserve"> BMPs</w:t>
      </w:r>
    </w:p>
    <w:p w14:paraId="553B950A" w14:textId="6456EC4B" w:rsidR="00E67FB8" w:rsidRPr="00521608" w:rsidRDefault="00E67FB8" w:rsidP="0082241E">
      <w:pPr>
        <w:pStyle w:val="BT"/>
      </w:pPr>
      <w:r w:rsidRPr="00C15F8A">
        <w:t xml:space="preserve">Beyond enrolling producers in the </w:t>
      </w:r>
      <w:r>
        <w:t>OAWP</w:t>
      </w:r>
      <w:r w:rsidRPr="00C15F8A">
        <w:t xml:space="preserve"> BMP Program and verifying implementation, </w:t>
      </w:r>
      <w:r>
        <w:t>OAWP</w:t>
      </w:r>
      <w:r w:rsidRPr="00C15F8A">
        <w:t xml:space="preserve"> will also work with producers to identify a suite of agricultural projects and research agricultural technologies that could be implemented on properties where they are deemed technically feasible and if funding is made available.</w:t>
      </w:r>
      <w:r w:rsidRPr="00600C77">
        <w:t xml:space="preserve"> </w:t>
      </w:r>
      <w:r>
        <w:t xml:space="preserve">FDACS </w:t>
      </w:r>
      <w:r w:rsidRPr="00521608">
        <w:t>execute</w:t>
      </w:r>
      <w:r>
        <w:t xml:space="preserve">s </w:t>
      </w:r>
      <w:r w:rsidRPr="00521608">
        <w:t xml:space="preserve">contracts with </w:t>
      </w:r>
      <w:r w:rsidR="00BF20E5">
        <w:t>S</w:t>
      </w:r>
      <w:r w:rsidR="00BF20E5" w:rsidRPr="00521608">
        <w:t xml:space="preserve">oil </w:t>
      </w:r>
      <w:r w:rsidRPr="00521608">
        <w:t xml:space="preserve">and </w:t>
      </w:r>
      <w:r w:rsidR="00BF20E5">
        <w:t>W</w:t>
      </w:r>
      <w:r w:rsidR="00BF20E5" w:rsidRPr="00521608">
        <w:t xml:space="preserve">ater </w:t>
      </w:r>
      <w:r w:rsidR="00BF20E5">
        <w:t>C</w:t>
      </w:r>
      <w:r w:rsidR="00BF20E5" w:rsidRPr="00521608">
        <w:t xml:space="preserve">onservation </w:t>
      </w:r>
      <w:r w:rsidR="00BF20E5">
        <w:t>D</w:t>
      </w:r>
      <w:r w:rsidR="00BF20E5" w:rsidRPr="00521608">
        <w:t xml:space="preserve">istricts </w:t>
      </w:r>
      <w:r w:rsidRPr="00521608">
        <w:t xml:space="preserve">and other partners to administer </w:t>
      </w:r>
      <w:r>
        <w:t xml:space="preserve">cost-share </w:t>
      </w:r>
      <w:r w:rsidRPr="00521608">
        <w:t>funds</w:t>
      </w:r>
      <w:r>
        <w:t xml:space="preserve"> and provide </w:t>
      </w:r>
      <w:r w:rsidRPr="00521608">
        <w:t xml:space="preserve">technical and </w:t>
      </w:r>
      <w:r w:rsidRPr="00521608">
        <w:lastRenderedPageBreak/>
        <w:t xml:space="preserve">administrative support for </w:t>
      </w:r>
      <w:r w:rsidR="00B97066">
        <w:t>these districts</w:t>
      </w:r>
      <w:r w:rsidR="00B97066" w:rsidRPr="00521608">
        <w:t xml:space="preserve"> </w:t>
      </w:r>
      <w:r w:rsidRPr="00521608">
        <w:t>and other partners</w:t>
      </w:r>
      <w:r>
        <w:t xml:space="preserve">. Cost-share funding is being used to implement higher level BMPs, innovative technologies, and regional projects to provide the next added increment of improving and protecting water quality. </w:t>
      </w:r>
    </w:p>
    <w:p w14:paraId="69D192D2" w14:textId="084BF1E0" w:rsidR="00E67FB8" w:rsidRDefault="00E67FB8" w:rsidP="0082241E">
      <w:pPr>
        <w:pStyle w:val="BT"/>
        <w:rPr>
          <w:bCs/>
          <w:szCs w:val="24"/>
        </w:rPr>
      </w:pPr>
      <w:r w:rsidRPr="00B9482A">
        <w:rPr>
          <w:b/>
        </w:rPr>
        <w:t xml:space="preserve">Table </w:t>
      </w:r>
      <w:r w:rsidR="00BE778D">
        <w:rPr>
          <w:b/>
        </w:rPr>
        <w:t>B</w:t>
      </w:r>
      <w:r w:rsidRPr="00B9482A">
        <w:rPr>
          <w:b/>
        </w:rPr>
        <w:t>-</w:t>
      </w:r>
      <w:r w:rsidR="00E5748A">
        <w:rPr>
          <w:b/>
        </w:rPr>
        <w:t>14</w:t>
      </w:r>
      <w:r w:rsidR="00E5748A">
        <w:t xml:space="preserve"> </w:t>
      </w:r>
      <w:r>
        <w:t xml:space="preserve">identifies the agricultural technologies that received cost-share assistance in the St. Lucie River and Estuary BMAP </w:t>
      </w:r>
      <w:proofErr w:type="gramStart"/>
      <w:r w:rsidR="00E5748A">
        <w:t>area</w:t>
      </w:r>
      <w:proofErr w:type="gramEnd"/>
      <w:r w:rsidR="00E5748A">
        <w:t xml:space="preserve"> </w:t>
      </w:r>
      <w:r>
        <w:rPr>
          <w:bCs/>
          <w:szCs w:val="24"/>
        </w:rPr>
        <w:t xml:space="preserve">and the associated nutrient reductions based on </w:t>
      </w:r>
      <w:r w:rsidR="00B97066">
        <w:rPr>
          <w:bCs/>
          <w:szCs w:val="24"/>
        </w:rPr>
        <w:t>the</w:t>
      </w:r>
      <w:r>
        <w:rPr>
          <w:bCs/>
          <w:szCs w:val="24"/>
        </w:rPr>
        <w:t xml:space="preserve"> </w:t>
      </w:r>
      <w:r w:rsidRPr="00E41ACD">
        <w:rPr>
          <w:bCs/>
          <w:szCs w:val="24"/>
        </w:rPr>
        <w:t xml:space="preserve">2016 </w:t>
      </w:r>
      <w:r w:rsidR="00BF20E5">
        <w:t>Soil and Water Engineering Technology (</w:t>
      </w:r>
      <w:r w:rsidRPr="00E41ACD">
        <w:rPr>
          <w:bCs/>
          <w:szCs w:val="24"/>
        </w:rPr>
        <w:t>SWET</w:t>
      </w:r>
      <w:r w:rsidR="00BF20E5">
        <w:rPr>
          <w:bCs/>
          <w:szCs w:val="24"/>
        </w:rPr>
        <w:t>)</w:t>
      </w:r>
      <w:r w:rsidRPr="00E41ACD">
        <w:rPr>
          <w:bCs/>
          <w:szCs w:val="24"/>
        </w:rPr>
        <w:t xml:space="preserve"> report</w:t>
      </w:r>
      <w:r w:rsidR="00B97066">
        <w:rPr>
          <w:bCs/>
          <w:szCs w:val="24"/>
        </w:rPr>
        <w:t>.</w:t>
      </w:r>
      <w:r>
        <w:rPr>
          <w:bCs/>
          <w:szCs w:val="24"/>
        </w:rPr>
        <w:t xml:space="preserve"> Using the nutrient reductions from the report,</w:t>
      </w:r>
      <w:r w:rsidRPr="00D91578">
        <w:rPr>
          <w:bCs/>
          <w:szCs w:val="24"/>
        </w:rPr>
        <w:t xml:space="preserve"> </w:t>
      </w:r>
      <w:r>
        <w:rPr>
          <w:bCs/>
          <w:szCs w:val="24"/>
        </w:rPr>
        <w:t>OAWP developed a methodology</w:t>
      </w:r>
      <w:r w:rsidRPr="00AD7C08">
        <w:rPr>
          <w:bCs/>
          <w:szCs w:val="24"/>
        </w:rPr>
        <w:t xml:space="preserve"> </w:t>
      </w:r>
      <w:r>
        <w:rPr>
          <w:bCs/>
          <w:szCs w:val="24"/>
        </w:rPr>
        <w:t xml:space="preserve">to </w:t>
      </w:r>
      <w:r w:rsidRPr="00AD7C08">
        <w:rPr>
          <w:bCs/>
          <w:szCs w:val="24"/>
        </w:rPr>
        <w:t>estimat</w:t>
      </w:r>
      <w:r>
        <w:rPr>
          <w:bCs/>
          <w:szCs w:val="24"/>
        </w:rPr>
        <w:t>e</w:t>
      </w:r>
      <w:r w:rsidRPr="00AD7C08">
        <w:rPr>
          <w:bCs/>
          <w:szCs w:val="24"/>
        </w:rPr>
        <w:t xml:space="preserve"> </w:t>
      </w:r>
      <w:r>
        <w:rPr>
          <w:bCs/>
          <w:szCs w:val="24"/>
        </w:rPr>
        <w:t xml:space="preserve">nutrient </w:t>
      </w:r>
      <w:r w:rsidRPr="00AD7C08">
        <w:rPr>
          <w:bCs/>
          <w:szCs w:val="24"/>
        </w:rPr>
        <w:t xml:space="preserve">reductions </w:t>
      </w:r>
      <w:r>
        <w:rPr>
          <w:bCs/>
          <w:szCs w:val="24"/>
        </w:rPr>
        <w:t>for NOIs that have received c</w:t>
      </w:r>
      <w:r w:rsidRPr="00AD7C08">
        <w:rPr>
          <w:bCs/>
          <w:szCs w:val="24"/>
        </w:rPr>
        <w:t>ost</w:t>
      </w:r>
      <w:r>
        <w:rPr>
          <w:bCs/>
          <w:szCs w:val="24"/>
        </w:rPr>
        <w:t>-s</w:t>
      </w:r>
      <w:r w:rsidRPr="00AD7C08">
        <w:rPr>
          <w:bCs/>
          <w:szCs w:val="24"/>
        </w:rPr>
        <w:t xml:space="preserve">hare </w:t>
      </w:r>
      <w:r>
        <w:rPr>
          <w:bCs/>
          <w:szCs w:val="24"/>
        </w:rPr>
        <w:t xml:space="preserve">funding. The NOI boundary, based on </w:t>
      </w:r>
      <w:r w:rsidRPr="00AF7F50">
        <w:rPr>
          <w:bCs/>
          <w:szCs w:val="24"/>
        </w:rPr>
        <w:t>property appraiser parcel</w:t>
      </w:r>
      <w:r>
        <w:rPr>
          <w:bCs/>
          <w:szCs w:val="24"/>
        </w:rPr>
        <w:t xml:space="preserve"> data, was considered the area treated by the cost-shared agricultural technology or project. For </w:t>
      </w:r>
      <w:r w:rsidRPr="00E12FB1">
        <w:rPr>
          <w:bCs/>
          <w:szCs w:val="24"/>
        </w:rPr>
        <w:t>parcels with more than one cost</w:t>
      </w:r>
      <w:r>
        <w:rPr>
          <w:bCs/>
          <w:szCs w:val="24"/>
        </w:rPr>
        <w:t>-</w:t>
      </w:r>
      <w:r w:rsidRPr="00E12FB1">
        <w:rPr>
          <w:bCs/>
          <w:szCs w:val="24"/>
        </w:rPr>
        <w:t>share project</w:t>
      </w:r>
      <w:r>
        <w:rPr>
          <w:bCs/>
          <w:szCs w:val="24"/>
        </w:rPr>
        <w:t xml:space="preserve">, </w:t>
      </w:r>
      <w:r>
        <w:t>OAWP</w:t>
      </w:r>
      <w:r>
        <w:rPr>
          <w:bCs/>
          <w:szCs w:val="24"/>
        </w:rPr>
        <w:t xml:space="preserve"> </w:t>
      </w:r>
      <w:r w:rsidRPr="00E12FB1">
        <w:rPr>
          <w:bCs/>
          <w:szCs w:val="24"/>
        </w:rPr>
        <w:t>identified the order of treatment</w:t>
      </w:r>
      <w:r>
        <w:rPr>
          <w:bCs/>
          <w:szCs w:val="24"/>
        </w:rPr>
        <w:t xml:space="preserve"> to </w:t>
      </w:r>
      <w:r w:rsidRPr="00E12FB1">
        <w:rPr>
          <w:bCs/>
          <w:szCs w:val="24"/>
        </w:rPr>
        <w:t>determine the reductions for the multiple projects</w:t>
      </w:r>
      <w:r w:rsidR="00F96D77">
        <w:rPr>
          <w:bCs/>
          <w:szCs w:val="24"/>
        </w:rPr>
        <w:t xml:space="preserve"> and </w:t>
      </w:r>
      <w:r>
        <w:rPr>
          <w:bCs/>
          <w:szCs w:val="24"/>
        </w:rPr>
        <w:t>created a workbook that provided the cost-share agricultural technologies and the formulas to estimate the nutrient reductions.</w:t>
      </w:r>
    </w:p>
    <w:p w14:paraId="27FA7B9A" w14:textId="5027191B" w:rsidR="00E67FB8" w:rsidRDefault="00E67FB8" w:rsidP="00E648BE">
      <w:pPr>
        <w:pStyle w:val="TableTitle"/>
      </w:pPr>
      <w:bookmarkStart w:id="2031" w:name="_Toc30500866"/>
      <w:r w:rsidRPr="00A7303B">
        <w:t xml:space="preserve">Table </w:t>
      </w:r>
      <w:r w:rsidR="00BE778D">
        <w:t>B</w:t>
      </w:r>
      <w:r>
        <w:t>-</w:t>
      </w:r>
      <w:r w:rsidR="00E5748A">
        <w:t>14</w:t>
      </w:r>
      <w:r>
        <w:t xml:space="preserve">. Cost-share </w:t>
      </w:r>
      <w:r w:rsidR="00F1474D">
        <w:t>p</w:t>
      </w:r>
      <w:r>
        <w:t xml:space="preserve">roject </w:t>
      </w:r>
      <w:r w:rsidR="00F1474D">
        <w:t>t</w:t>
      </w:r>
      <w:r>
        <w:t xml:space="preserve">ypes and </w:t>
      </w:r>
      <w:r w:rsidR="00F1474D">
        <w:t>a</w:t>
      </w:r>
      <w:r>
        <w:t xml:space="preserve">ssociated </w:t>
      </w:r>
      <w:r w:rsidR="00F1474D">
        <w:t>n</w:t>
      </w:r>
      <w:r>
        <w:t xml:space="preserve">utrient </w:t>
      </w:r>
      <w:r w:rsidR="00F1474D">
        <w:t>r</w:t>
      </w:r>
      <w:r>
        <w:t xml:space="preserve">eductions </w:t>
      </w:r>
      <w:r w:rsidR="00F1474D">
        <w:t>r</w:t>
      </w:r>
      <w:r>
        <w:t>ecommended by OAWP</w:t>
      </w:r>
      <w:bookmarkEnd w:id="2031"/>
    </w:p>
    <w:p w14:paraId="2ACFEDC5" w14:textId="75B3E630" w:rsidR="00E5748A" w:rsidRPr="00327EF6" w:rsidRDefault="00E5748A" w:rsidP="0082241E">
      <w:pPr>
        <w:pStyle w:val="Bodytextreduced"/>
      </w:pPr>
      <w:r w:rsidRPr="0082241E">
        <w:rPr>
          <w:vertAlign w:val="superscript"/>
        </w:rPr>
        <w:t>1</w:t>
      </w:r>
      <w:r w:rsidRPr="00327EF6">
        <w:t xml:space="preserve"> Reductions for this measure not incorporated as part of this exercise</w:t>
      </w:r>
    </w:p>
    <w:p w14:paraId="05E16A79" w14:textId="6447A835" w:rsidR="00E5748A" w:rsidRPr="00327EF6" w:rsidRDefault="00E5748A" w:rsidP="0082241E">
      <w:pPr>
        <w:pStyle w:val="Bodytextreduced"/>
      </w:pPr>
      <w:r w:rsidRPr="0082241E">
        <w:rPr>
          <w:vertAlign w:val="superscript"/>
        </w:rPr>
        <w:t>2</w:t>
      </w:r>
      <w:r w:rsidRPr="00327EF6">
        <w:t xml:space="preserve"> </w:t>
      </w:r>
      <w:r w:rsidR="00150FD4" w:rsidRPr="009708BC">
        <w:rPr>
          <w:szCs w:val="16"/>
        </w:rPr>
        <w:t>Reductions for this measure are from Table 5. Estimated Edge of Farm Nutrient Load Reductions for the FDACS Okeechobee BMP Program in the 2016 SWET Report (</w:t>
      </w:r>
      <w:proofErr w:type="spellStart"/>
      <w:r w:rsidR="00150FD4" w:rsidRPr="009708BC">
        <w:rPr>
          <w:szCs w:val="16"/>
        </w:rPr>
        <w:t>Bottcher</w:t>
      </w:r>
      <w:proofErr w:type="spellEnd"/>
      <w:r w:rsidR="00150FD4" w:rsidRPr="009708BC">
        <w:rPr>
          <w:szCs w:val="16"/>
        </w:rPr>
        <w:t xml:space="preserve"> 2016) and is represented in pounds per year per unit (each project is 1 unit)</w:t>
      </w:r>
    </w:p>
    <w:tbl>
      <w:tblPr>
        <w:tblW w:w="95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1960"/>
        <w:gridCol w:w="1961"/>
      </w:tblGrid>
      <w:tr w:rsidR="00E67FB8" w:rsidRPr="00633127" w14:paraId="0B4C239F" w14:textId="77777777" w:rsidTr="0082241E">
        <w:trPr>
          <w:trHeight w:val="288"/>
          <w:tblHeader/>
          <w:jc w:val="center"/>
        </w:trPr>
        <w:tc>
          <w:tcPr>
            <w:tcW w:w="5665" w:type="dxa"/>
            <w:shd w:val="clear" w:color="auto" w:fill="BDD6EE" w:themeFill="accent1" w:themeFillTint="66"/>
            <w:vAlign w:val="bottom"/>
            <w:hideMark/>
          </w:tcPr>
          <w:p w14:paraId="4F647958" w14:textId="77777777" w:rsidR="00E67FB8" w:rsidRPr="007C3F23" w:rsidRDefault="00E67FB8">
            <w:pPr>
              <w:pStyle w:val="TableText"/>
              <w:rPr>
                <w:b/>
              </w:rPr>
            </w:pPr>
            <w:r w:rsidRPr="00B9482A">
              <w:rPr>
                <w:b/>
              </w:rPr>
              <w:t>Project Types</w:t>
            </w:r>
          </w:p>
        </w:tc>
        <w:tc>
          <w:tcPr>
            <w:tcW w:w="1960" w:type="dxa"/>
            <w:shd w:val="clear" w:color="auto" w:fill="BDD6EE" w:themeFill="accent1" w:themeFillTint="66"/>
            <w:vAlign w:val="bottom"/>
          </w:tcPr>
          <w:p w14:paraId="7F151C21" w14:textId="107CD63B" w:rsidR="00BF20E5" w:rsidRDefault="00E67FB8">
            <w:pPr>
              <w:pStyle w:val="TableText"/>
              <w:rPr>
                <w:b/>
              </w:rPr>
            </w:pPr>
            <w:r w:rsidRPr="00B9482A">
              <w:rPr>
                <w:b/>
              </w:rPr>
              <w:t>TN Reductions</w:t>
            </w:r>
          </w:p>
          <w:p w14:paraId="5C8FF9DC" w14:textId="6DFC31F3" w:rsidR="00E67FB8" w:rsidRDefault="00E5748A">
            <w:pPr>
              <w:pStyle w:val="TableText"/>
              <w:rPr>
                <w:b/>
              </w:rPr>
            </w:pPr>
            <w:r>
              <w:rPr>
                <w:b/>
              </w:rPr>
              <w:t>(%)</w:t>
            </w:r>
          </w:p>
        </w:tc>
        <w:tc>
          <w:tcPr>
            <w:tcW w:w="1961" w:type="dxa"/>
            <w:shd w:val="clear" w:color="auto" w:fill="BDD6EE" w:themeFill="accent1" w:themeFillTint="66"/>
            <w:vAlign w:val="bottom"/>
            <w:hideMark/>
          </w:tcPr>
          <w:p w14:paraId="58D8B12C" w14:textId="20334AEF" w:rsidR="00BF20E5" w:rsidRDefault="00E67FB8">
            <w:pPr>
              <w:pStyle w:val="TableText"/>
              <w:rPr>
                <w:b/>
              </w:rPr>
            </w:pPr>
            <w:r w:rsidRPr="00B9482A">
              <w:rPr>
                <w:b/>
              </w:rPr>
              <w:t>TP Reductions</w:t>
            </w:r>
          </w:p>
          <w:p w14:paraId="1A716569" w14:textId="466A0157" w:rsidR="00E67FB8" w:rsidRPr="007C3F23" w:rsidRDefault="00E5748A">
            <w:pPr>
              <w:pStyle w:val="TableText"/>
              <w:rPr>
                <w:b/>
              </w:rPr>
            </w:pPr>
            <w:r>
              <w:rPr>
                <w:b/>
              </w:rPr>
              <w:t>(</w:t>
            </w:r>
            <w:r w:rsidR="00BF20E5">
              <w:rPr>
                <w:b/>
              </w:rPr>
              <w:t>%</w:t>
            </w:r>
            <w:r>
              <w:rPr>
                <w:b/>
              </w:rPr>
              <w:t>)</w:t>
            </w:r>
          </w:p>
        </w:tc>
      </w:tr>
      <w:tr w:rsidR="00E67FB8" w:rsidRPr="00D84563" w14:paraId="4F1CA745" w14:textId="77777777" w:rsidTr="0082241E">
        <w:trPr>
          <w:trHeight w:val="288"/>
          <w:jc w:val="center"/>
        </w:trPr>
        <w:tc>
          <w:tcPr>
            <w:tcW w:w="5665" w:type="dxa"/>
            <w:vAlign w:val="center"/>
          </w:tcPr>
          <w:p w14:paraId="02FF4044" w14:textId="0BDCF160" w:rsidR="00E67FB8" w:rsidRPr="00B9482A" w:rsidRDefault="00E5748A" w:rsidP="00A8686F">
            <w:pPr>
              <w:pStyle w:val="TableText"/>
              <w:rPr>
                <w:b/>
              </w:rPr>
            </w:pPr>
            <w:r>
              <w:rPr>
                <w:b/>
              </w:rPr>
              <w:t>C</w:t>
            </w:r>
            <w:r w:rsidR="00E67FB8" w:rsidRPr="00B9482A">
              <w:rPr>
                <w:b/>
              </w:rPr>
              <w:t>hemigation/fertigation</w:t>
            </w:r>
          </w:p>
        </w:tc>
        <w:tc>
          <w:tcPr>
            <w:tcW w:w="1960" w:type="dxa"/>
            <w:vAlign w:val="center"/>
          </w:tcPr>
          <w:p w14:paraId="15511858" w14:textId="3624A11B" w:rsidR="00E67FB8" w:rsidRPr="00B9482A" w:rsidRDefault="00E67FB8" w:rsidP="00A8686F">
            <w:pPr>
              <w:pStyle w:val="TableText"/>
            </w:pPr>
            <w:r w:rsidRPr="00B9482A">
              <w:t>20</w:t>
            </w:r>
          </w:p>
        </w:tc>
        <w:tc>
          <w:tcPr>
            <w:tcW w:w="1961" w:type="dxa"/>
            <w:vAlign w:val="center"/>
          </w:tcPr>
          <w:p w14:paraId="631F9ED1" w14:textId="3645493F" w:rsidR="00E67FB8" w:rsidRPr="00B9482A" w:rsidRDefault="00E67FB8" w:rsidP="00A8686F">
            <w:pPr>
              <w:pStyle w:val="TableText"/>
            </w:pPr>
            <w:r w:rsidRPr="00B9482A">
              <w:t>20</w:t>
            </w:r>
          </w:p>
        </w:tc>
      </w:tr>
      <w:tr w:rsidR="00E67FB8" w:rsidRPr="00D84563" w14:paraId="1E1E9E9E" w14:textId="77777777" w:rsidTr="0082241E">
        <w:trPr>
          <w:trHeight w:val="288"/>
          <w:jc w:val="center"/>
        </w:trPr>
        <w:tc>
          <w:tcPr>
            <w:tcW w:w="5665" w:type="dxa"/>
            <w:vAlign w:val="center"/>
          </w:tcPr>
          <w:p w14:paraId="1949D8C3" w14:textId="1B17D7D2" w:rsidR="00E67FB8" w:rsidRPr="00B9482A" w:rsidRDefault="00E5748A" w:rsidP="00A8686F">
            <w:pPr>
              <w:pStyle w:val="TableText"/>
              <w:rPr>
                <w:b/>
              </w:rPr>
            </w:pPr>
            <w:r>
              <w:rPr>
                <w:b/>
              </w:rPr>
              <w:t>C</w:t>
            </w:r>
            <w:r w:rsidR="00E67FB8" w:rsidRPr="00B9482A">
              <w:rPr>
                <w:b/>
              </w:rPr>
              <w:t>omposting and/or storage project</w:t>
            </w:r>
          </w:p>
        </w:tc>
        <w:tc>
          <w:tcPr>
            <w:tcW w:w="1960" w:type="dxa"/>
            <w:vAlign w:val="center"/>
          </w:tcPr>
          <w:p w14:paraId="410D6A63" w14:textId="02985BB3" w:rsidR="00E67FB8" w:rsidRPr="00B9482A" w:rsidRDefault="00150FD4" w:rsidP="00A8686F">
            <w:pPr>
              <w:pStyle w:val="TableText"/>
            </w:pPr>
            <w:r>
              <w:t>N/A</w:t>
            </w:r>
          </w:p>
        </w:tc>
        <w:tc>
          <w:tcPr>
            <w:tcW w:w="1961" w:type="dxa"/>
            <w:vAlign w:val="center"/>
          </w:tcPr>
          <w:p w14:paraId="3AB71E9F" w14:textId="3B840F01" w:rsidR="00E67FB8" w:rsidRPr="00B9482A" w:rsidRDefault="00150FD4" w:rsidP="00A8686F">
            <w:pPr>
              <w:pStyle w:val="TableText"/>
            </w:pPr>
            <w:r>
              <w:t>N/A</w:t>
            </w:r>
          </w:p>
        </w:tc>
      </w:tr>
      <w:tr w:rsidR="00E67FB8" w:rsidRPr="00D84563" w14:paraId="034970AC" w14:textId="77777777" w:rsidTr="0082241E">
        <w:trPr>
          <w:trHeight w:val="288"/>
          <w:jc w:val="center"/>
        </w:trPr>
        <w:tc>
          <w:tcPr>
            <w:tcW w:w="5665" w:type="dxa"/>
            <w:vAlign w:val="center"/>
          </w:tcPr>
          <w:p w14:paraId="17B7D99C" w14:textId="7CBF5646" w:rsidR="00E67FB8" w:rsidRPr="00B9482A" w:rsidRDefault="00E5748A" w:rsidP="00A8686F">
            <w:pPr>
              <w:pStyle w:val="TableText"/>
              <w:rPr>
                <w:b/>
              </w:rPr>
            </w:pPr>
            <w:r>
              <w:rPr>
                <w:b/>
              </w:rPr>
              <w:t>C</w:t>
            </w:r>
            <w:r w:rsidR="00E67FB8" w:rsidRPr="00B9482A">
              <w:rPr>
                <w:b/>
              </w:rPr>
              <w:t>rop implements</w:t>
            </w:r>
          </w:p>
        </w:tc>
        <w:tc>
          <w:tcPr>
            <w:tcW w:w="1960" w:type="dxa"/>
            <w:vAlign w:val="center"/>
          </w:tcPr>
          <w:p w14:paraId="0323F0B8" w14:textId="1D95312E" w:rsidR="00E67FB8" w:rsidRPr="00B9482A" w:rsidRDefault="00150FD4" w:rsidP="00A8686F">
            <w:pPr>
              <w:pStyle w:val="TableText"/>
            </w:pPr>
            <w:r>
              <w:t>N/A</w:t>
            </w:r>
          </w:p>
        </w:tc>
        <w:tc>
          <w:tcPr>
            <w:tcW w:w="1961" w:type="dxa"/>
            <w:vAlign w:val="center"/>
          </w:tcPr>
          <w:p w14:paraId="14D67B6B" w14:textId="11414C48" w:rsidR="00E67FB8" w:rsidRPr="00B9482A" w:rsidRDefault="00150FD4" w:rsidP="00A8686F">
            <w:pPr>
              <w:pStyle w:val="TableText"/>
            </w:pPr>
            <w:r>
              <w:t>N/A</w:t>
            </w:r>
          </w:p>
        </w:tc>
      </w:tr>
      <w:tr w:rsidR="00E67FB8" w:rsidRPr="00D84563" w14:paraId="17A8231B" w14:textId="77777777" w:rsidTr="0082241E">
        <w:trPr>
          <w:trHeight w:val="288"/>
          <w:jc w:val="center"/>
        </w:trPr>
        <w:tc>
          <w:tcPr>
            <w:tcW w:w="5665" w:type="dxa"/>
            <w:vAlign w:val="center"/>
          </w:tcPr>
          <w:p w14:paraId="337434D3" w14:textId="535DA41B" w:rsidR="00E67FB8" w:rsidRPr="00B9482A" w:rsidRDefault="00E5748A" w:rsidP="00A8686F">
            <w:pPr>
              <w:pStyle w:val="TableText"/>
              <w:rPr>
                <w:b/>
              </w:rPr>
            </w:pPr>
            <w:r>
              <w:rPr>
                <w:b/>
              </w:rPr>
              <w:t>D</w:t>
            </w:r>
            <w:r w:rsidR="00E67FB8" w:rsidRPr="00B9482A">
              <w:rPr>
                <w:b/>
              </w:rPr>
              <w:t>airy work</w:t>
            </w:r>
          </w:p>
        </w:tc>
        <w:tc>
          <w:tcPr>
            <w:tcW w:w="1960" w:type="dxa"/>
            <w:vAlign w:val="center"/>
          </w:tcPr>
          <w:p w14:paraId="0C1B614B" w14:textId="4A6D7035" w:rsidR="00E67FB8" w:rsidRPr="00B9482A" w:rsidRDefault="00E67FB8" w:rsidP="00A8686F">
            <w:pPr>
              <w:pStyle w:val="TableText"/>
            </w:pPr>
            <w:r w:rsidRPr="00B9482A">
              <w:t>50</w:t>
            </w:r>
          </w:p>
        </w:tc>
        <w:tc>
          <w:tcPr>
            <w:tcW w:w="1961" w:type="dxa"/>
            <w:vAlign w:val="center"/>
          </w:tcPr>
          <w:p w14:paraId="11702E2D" w14:textId="63767745" w:rsidR="00E67FB8" w:rsidRPr="00B9482A" w:rsidRDefault="00E67FB8" w:rsidP="00A8686F">
            <w:pPr>
              <w:pStyle w:val="TableText"/>
            </w:pPr>
            <w:r w:rsidRPr="00B9482A">
              <w:t>50</w:t>
            </w:r>
          </w:p>
        </w:tc>
      </w:tr>
      <w:tr w:rsidR="00E67FB8" w:rsidRPr="00D84563" w14:paraId="22EDB6B7" w14:textId="77777777" w:rsidTr="0082241E">
        <w:trPr>
          <w:trHeight w:val="288"/>
          <w:jc w:val="center"/>
        </w:trPr>
        <w:tc>
          <w:tcPr>
            <w:tcW w:w="5665" w:type="dxa"/>
            <w:vAlign w:val="center"/>
          </w:tcPr>
          <w:p w14:paraId="28578379" w14:textId="52CA7FFC" w:rsidR="00E67FB8" w:rsidRPr="00B9482A" w:rsidRDefault="00E5748A" w:rsidP="00A8686F">
            <w:pPr>
              <w:pStyle w:val="TableText"/>
              <w:rPr>
                <w:b/>
              </w:rPr>
            </w:pPr>
            <w:r>
              <w:rPr>
                <w:b/>
              </w:rPr>
              <w:t>D</w:t>
            </w:r>
            <w:r w:rsidR="00E67FB8" w:rsidRPr="00B9482A">
              <w:rPr>
                <w:b/>
              </w:rPr>
              <w:t>rainage improvements, mole drain, ditch cleaning</w:t>
            </w:r>
          </w:p>
        </w:tc>
        <w:tc>
          <w:tcPr>
            <w:tcW w:w="1960" w:type="dxa"/>
            <w:vAlign w:val="center"/>
          </w:tcPr>
          <w:p w14:paraId="405B896E" w14:textId="3D9CD24B" w:rsidR="00E67FB8" w:rsidRPr="00B9482A" w:rsidRDefault="00E67FB8" w:rsidP="00A8686F">
            <w:pPr>
              <w:pStyle w:val="TableText"/>
            </w:pPr>
            <w:r w:rsidRPr="00B9482A">
              <w:t>10</w:t>
            </w:r>
          </w:p>
        </w:tc>
        <w:tc>
          <w:tcPr>
            <w:tcW w:w="1961" w:type="dxa"/>
            <w:vAlign w:val="center"/>
          </w:tcPr>
          <w:p w14:paraId="12B41DF3" w14:textId="443C68BA" w:rsidR="00E67FB8" w:rsidRPr="00B9482A" w:rsidRDefault="00E67FB8" w:rsidP="00A8686F">
            <w:pPr>
              <w:pStyle w:val="TableText"/>
            </w:pPr>
            <w:r w:rsidRPr="00B9482A">
              <w:t>15</w:t>
            </w:r>
          </w:p>
        </w:tc>
      </w:tr>
      <w:tr w:rsidR="00E67FB8" w:rsidRPr="00D84563" w14:paraId="16E44ADD" w14:textId="77777777" w:rsidTr="0082241E">
        <w:trPr>
          <w:trHeight w:val="288"/>
          <w:jc w:val="center"/>
        </w:trPr>
        <w:tc>
          <w:tcPr>
            <w:tcW w:w="5665" w:type="dxa"/>
            <w:vAlign w:val="center"/>
          </w:tcPr>
          <w:p w14:paraId="1487503E" w14:textId="5C8A8D79" w:rsidR="00E67FB8" w:rsidRPr="00B9482A" w:rsidRDefault="00E5748A" w:rsidP="00A8686F">
            <w:pPr>
              <w:pStyle w:val="TableText"/>
              <w:rPr>
                <w:b/>
              </w:rPr>
            </w:pPr>
            <w:r>
              <w:rPr>
                <w:b/>
              </w:rPr>
              <w:t>E</w:t>
            </w:r>
            <w:r w:rsidR="00E67FB8" w:rsidRPr="00B9482A">
              <w:rPr>
                <w:b/>
              </w:rPr>
              <w:t>ngineering, surveying, planning, modeling</w:t>
            </w:r>
          </w:p>
        </w:tc>
        <w:tc>
          <w:tcPr>
            <w:tcW w:w="1960" w:type="dxa"/>
            <w:vAlign w:val="center"/>
          </w:tcPr>
          <w:p w14:paraId="261E121F" w14:textId="6CAAF9B6" w:rsidR="00E67FB8" w:rsidRPr="009708BC" w:rsidRDefault="00150FD4" w:rsidP="00A8686F">
            <w:pPr>
              <w:pStyle w:val="TableText"/>
            </w:pPr>
            <w:r w:rsidRPr="009708BC">
              <w:t>N/A</w:t>
            </w:r>
          </w:p>
        </w:tc>
        <w:tc>
          <w:tcPr>
            <w:tcW w:w="1961" w:type="dxa"/>
            <w:vAlign w:val="center"/>
          </w:tcPr>
          <w:p w14:paraId="6AAA008E" w14:textId="082851AE" w:rsidR="00E67FB8" w:rsidRPr="009708BC" w:rsidRDefault="00150FD4" w:rsidP="00A8686F">
            <w:pPr>
              <w:pStyle w:val="TableText"/>
            </w:pPr>
            <w:r w:rsidRPr="009708BC">
              <w:t>N/A</w:t>
            </w:r>
          </w:p>
        </w:tc>
      </w:tr>
      <w:tr w:rsidR="00E67FB8" w:rsidRPr="00D84563" w14:paraId="0797AEBF" w14:textId="77777777" w:rsidTr="0082241E">
        <w:trPr>
          <w:trHeight w:val="288"/>
          <w:jc w:val="center"/>
        </w:trPr>
        <w:tc>
          <w:tcPr>
            <w:tcW w:w="5665" w:type="dxa"/>
            <w:vAlign w:val="center"/>
          </w:tcPr>
          <w:p w14:paraId="4F18BCC0" w14:textId="4A6235FF" w:rsidR="00E67FB8" w:rsidRPr="00B9482A" w:rsidRDefault="00E5748A" w:rsidP="00A8686F">
            <w:pPr>
              <w:pStyle w:val="TableText"/>
              <w:rPr>
                <w:b/>
              </w:rPr>
            </w:pPr>
            <w:r>
              <w:rPr>
                <w:b/>
              </w:rPr>
              <w:t>F</w:t>
            </w:r>
            <w:r w:rsidR="00E67FB8" w:rsidRPr="00B9482A">
              <w:rPr>
                <w:b/>
              </w:rPr>
              <w:t>ence</w:t>
            </w:r>
          </w:p>
        </w:tc>
        <w:tc>
          <w:tcPr>
            <w:tcW w:w="1960" w:type="dxa"/>
            <w:vAlign w:val="center"/>
          </w:tcPr>
          <w:p w14:paraId="030E01FF" w14:textId="34BE45B7" w:rsidR="00E67FB8" w:rsidRPr="00B9482A" w:rsidRDefault="00E67FB8" w:rsidP="00A8686F">
            <w:pPr>
              <w:pStyle w:val="TableText"/>
            </w:pPr>
            <w:r w:rsidRPr="00B9482A">
              <w:t>10</w:t>
            </w:r>
          </w:p>
        </w:tc>
        <w:tc>
          <w:tcPr>
            <w:tcW w:w="1961" w:type="dxa"/>
            <w:vAlign w:val="center"/>
          </w:tcPr>
          <w:p w14:paraId="4B6F4ADC" w14:textId="02853B4D" w:rsidR="00E67FB8" w:rsidRPr="00B9482A" w:rsidRDefault="00E67FB8" w:rsidP="00A8686F">
            <w:pPr>
              <w:pStyle w:val="TableText"/>
            </w:pPr>
            <w:r w:rsidRPr="00B9482A">
              <w:t>10</w:t>
            </w:r>
          </w:p>
        </w:tc>
      </w:tr>
      <w:tr w:rsidR="00E67FB8" w:rsidRPr="00D84563" w14:paraId="36CD566D" w14:textId="77777777" w:rsidTr="0082241E">
        <w:trPr>
          <w:trHeight w:val="288"/>
          <w:jc w:val="center"/>
        </w:trPr>
        <w:tc>
          <w:tcPr>
            <w:tcW w:w="5665" w:type="dxa"/>
            <w:vAlign w:val="center"/>
          </w:tcPr>
          <w:p w14:paraId="6117912E" w14:textId="4C40A6D4" w:rsidR="00E67FB8" w:rsidRPr="00B9482A" w:rsidRDefault="00E5748A" w:rsidP="00A8686F">
            <w:pPr>
              <w:pStyle w:val="TableText"/>
              <w:rPr>
                <w:b/>
              </w:rPr>
            </w:pPr>
            <w:r>
              <w:rPr>
                <w:b/>
              </w:rPr>
              <w:t>I</w:t>
            </w:r>
            <w:r w:rsidR="00E67FB8" w:rsidRPr="00B9482A">
              <w:rPr>
                <w:b/>
              </w:rPr>
              <w:t>rrigation improvements, automation</w:t>
            </w:r>
          </w:p>
        </w:tc>
        <w:tc>
          <w:tcPr>
            <w:tcW w:w="1960" w:type="dxa"/>
            <w:vAlign w:val="center"/>
          </w:tcPr>
          <w:p w14:paraId="6029699A" w14:textId="674CF326" w:rsidR="00E67FB8" w:rsidRPr="00B9482A" w:rsidRDefault="00E67FB8" w:rsidP="00A8686F">
            <w:pPr>
              <w:pStyle w:val="TableText"/>
            </w:pPr>
            <w:r w:rsidRPr="00B9482A">
              <w:t>20</w:t>
            </w:r>
          </w:p>
        </w:tc>
        <w:tc>
          <w:tcPr>
            <w:tcW w:w="1961" w:type="dxa"/>
            <w:vAlign w:val="center"/>
          </w:tcPr>
          <w:p w14:paraId="2FC51542" w14:textId="0E18EB60" w:rsidR="00E67FB8" w:rsidRPr="00B9482A" w:rsidRDefault="00E67FB8" w:rsidP="00A8686F">
            <w:pPr>
              <w:pStyle w:val="TableText"/>
            </w:pPr>
            <w:r w:rsidRPr="00B9482A">
              <w:t>20</w:t>
            </w:r>
          </w:p>
        </w:tc>
      </w:tr>
      <w:tr w:rsidR="00E67FB8" w:rsidRPr="00D84563" w14:paraId="736974DE" w14:textId="77777777" w:rsidTr="0082241E">
        <w:trPr>
          <w:trHeight w:val="288"/>
          <w:jc w:val="center"/>
        </w:trPr>
        <w:tc>
          <w:tcPr>
            <w:tcW w:w="5665" w:type="dxa"/>
            <w:vAlign w:val="center"/>
          </w:tcPr>
          <w:p w14:paraId="7E795814" w14:textId="6D0A6AEF" w:rsidR="00E67FB8" w:rsidRPr="005956FE" w:rsidRDefault="00E5748A" w:rsidP="00A8686F">
            <w:pPr>
              <w:pStyle w:val="TableText"/>
              <w:rPr>
                <w:b/>
              </w:rPr>
            </w:pPr>
            <w:r>
              <w:rPr>
                <w:b/>
              </w:rPr>
              <w:t>P</w:t>
            </w:r>
            <w:r w:rsidR="00E67FB8" w:rsidRPr="00B9482A">
              <w:rPr>
                <w:b/>
              </w:rPr>
              <w:t>recision ag</w:t>
            </w:r>
            <w:r>
              <w:rPr>
                <w:b/>
              </w:rPr>
              <w:t>riculture</w:t>
            </w:r>
            <w:r w:rsidR="00E67FB8" w:rsidRPr="00B9482A">
              <w:rPr>
                <w:b/>
              </w:rPr>
              <w:t xml:space="preserve"> technology</w:t>
            </w:r>
          </w:p>
        </w:tc>
        <w:tc>
          <w:tcPr>
            <w:tcW w:w="1960" w:type="dxa"/>
            <w:vAlign w:val="center"/>
          </w:tcPr>
          <w:p w14:paraId="1034F838" w14:textId="43B54158" w:rsidR="00E67FB8" w:rsidRPr="00117570" w:rsidRDefault="00E67FB8" w:rsidP="00A8686F">
            <w:pPr>
              <w:pStyle w:val="TableText"/>
            </w:pPr>
            <w:r w:rsidRPr="00B9482A">
              <w:t>30</w:t>
            </w:r>
          </w:p>
        </w:tc>
        <w:tc>
          <w:tcPr>
            <w:tcW w:w="1961" w:type="dxa"/>
            <w:vAlign w:val="center"/>
          </w:tcPr>
          <w:p w14:paraId="5B23470C" w14:textId="1B98A3D0" w:rsidR="00E67FB8" w:rsidRPr="00117570" w:rsidRDefault="00E67FB8" w:rsidP="00A8686F">
            <w:pPr>
              <w:pStyle w:val="TableText"/>
            </w:pPr>
            <w:r w:rsidRPr="00B9482A">
              <w:t>10</w:t>
            </w:r>
          </w:p>
        </w:tc>
      </w:tr>
      <w:tr w:rsidR="00E67FB8" w:rsidRPr="00D84563" w14:paraId="00E4E14F" w14:textId="77777777" w:rsidTr="0082241E">
        <w:trPr>
          <w:trHeight w:val="288"/>
          <w:jc w:val="center"/>
        </w:trPr>
        <w:tc>
          <w:tcPr>
            <w:tcW w:w="5665" w:type="dxa"/>
            <w:vAlign w:val="center"/>
          </w:tcPr>
          <w:p w14:paraId="2FB55CDD" w14:textId="23E5F263" w:rsidR="00E67FB8" w:rsidRDefault="00E5748A" w:rsidP="00A8686F">
            <w:pPr>
              <w:pStyle w:val="TableText"/>
              <w:rPr>
                <w:b/>
              </w:rPr>
            </w:pPr>
            <w:r>
              <w:rPr>
                <w:b/>
              </w:rPr>
              <w:t>R</w:t>
            </w:r>
            <w:r w:rsidR="00E67FB8" w:rsidRPr="00B9482A">
              <w:rPr>
                <w:b/>
              </w:rPr>
              <w:t>etention, detention, tailwater recovery, berms (</w:t>
            </w:r>
            <w:r>
              <w:rPr>
                <w:b/>
              </w:rPr>
              <w:t>v</w:t>
            </w:r>
            <w:r w:rsidR="00B75D35">
              <w:rPr>
                <w:b/>
              </w:rPr>
              <w:t xml:space="preserve">egetable and </w:t>
            </w:r>
            <w:r>
              <w:rPr>
                <w:b/>
              </w:rPr>
              <w:t>a</w:t>
            </w:r>
            <w:r w:rsidR="00B75D35">
              <w:rPr>
                <w:b/>
              </w:rPr>
              <w:t xml:space="preserve">gronomic </w:t>
            </w:r>
            <w:r>
              <w:rPr>
                <w:b/>
              </w:rPr>
              <w:t>c</w:t>
            </w:r>
            <w:r w:rsidR="00B75D35">
              <w:rPr>
                <w:b/>
              </w:rPr>
              <w:t>rops</w:t>
            </w:r>
            <w:r w:rsidR="00E67FB8" w:rsidRPr="00B9482A">
              <w:rPr>
                <w:b/>
              </w:rPr>
              <w:t xml:space="preserve">, </w:t>
            </w:r>
            <w:r>
              <w:rPr>
                <w:b/>
              </w:rPr>
              <w:t>c</w:t>
            </w:r>
            <w:r w:rsidR="00E67FB8" w:rsidRPr="00B9482A">
              <w:rPr>
                <w:b/>
              </w:rPr>
              <w:t>itrus)</w:t>
            </w:r>
          </w:p>
        </w:tc>
        <w:tc>
          <w:tcPr>
            <w:tcW w:w="1960" w:type="dxa"/>
            <w:vAlign w:val="center"/>
          </w:tcPr>
          <w:p w14:paraId="5BB859A2" w14:textId="47907C48" w:rsidR="00E67FB8" w:rsidRPr="00117570" w:rsidRDefault="00E67FB8" w:rsidP="00A8686F">
            <w:pPr>
              <w:pStyle w:val="TableText"/>
            </w:pPr>
            <w:r w:rsidRPr="00B9482A">
              <w:t>64</w:t>
            </w:r>
          </w:p>
        </w:tc>
        <w:tc>
          <w:tcPr>
            <w:tcW w:w="1961" w:type="dxa"/>
            <w:vAlign w:val="center"/>
          </w:tcPr>
          <w:p w14:paraId="4A538367" w14:textId="0CFCB877" w:rsidR="00E67FB8" w:rsidRPr="00117570" w:rsidRDefault="00E67FB8" w:rsidP="00A8686F">
            <w:pPr>
              <w:pStyle w:val="TableText"/>
            </w:pPr>
            <w:r w:rsidRPr="00B9482A">
              <w:t>70</w:t>
            </w:r>
          </w:p>
        </w:tc>
      </w:tr>
      <w:tr w:rsidR="00E67FB8" w:rsidRPr="00D84563" w14:paraId="292D85F6" w14:textId="77777777" w:rsidTr="0082241E">
        <w:trPr>
          <w:trHeight w:val="288"/>
          <w:jc w:val="center"/>
        </w:trPr>
        <w:tc>
          <w:tcPr>
            <w:tcW w:w="5665" w:type="dxa"/>
            <w:vAlign w:val="center"/>
          </w:tcPr>
          <w:p w14:paraId="67A453D6" w14:textId="78784A7D" w:rsidR="00E67FB8" w:rsidRDefault="00E5748A" w:rsidP="00A8686F">
            <w:pPr>
              <w:pStyle w:val="TableText"/>
              <w:rPr>
                <w:b/>
              </w:rPr>
            </w:pPr>
            <w:r>
              <w:rPr>
                <w:b/>
              </w:rPr>
              <w:t>R</w:t>
            </w:r>
            <w:r w:rsidR="00E67FB8" w:rsidRPr="00B9482A">
              <w:rPr>
                <w:b/>
              </w:rPr>
              <w:t>etention, detention, tailwater recovery, berms (</w:t>
            </w:r>
            <w:r>
              <w:rPr>
                <w:b/>
              </w:rPr>
              <w:t>c</w:t>
            </w:r>
            <w:r w:rsidR="00E67FB8" w:rsidRPr="00B9482A">
              <w:rPr>
                <w:b/>
              </w:rPr>
              <w:t>ow/</w:t>
            </w:r>
            <w:r>
              <w:rPr>
                <w:b/>
              </w:rPr>
              <w:t>c</w:t>
            </w:r>
            <w:r w:rsidR="00E67FB8" w:rsidRPr="00B9482A">
              <w:rPr>
                <w:b/>
              </w:rPr>
              <w:t>alf)</w:t>
            </w:r>
          </w:p>
        </w:tc>
        <w:tc>
          <w:tcPr>
            <w:tcW w:w="1960" w:type="dxa"/>
            <w:vAlign w:val="center"/>
          </w:tcPr>
          <w:p w14:paraId="2631252B" w14:textId="39CEA794" w:rsidR="00E67FB8" w:rsidRPr="00117570" w:rsidRDefault="00E67FB8" w:rsidP="00A8686F">
            <w:pPr>
              <w:pStyle w:val="TableText"/>
            </w:pPr>
            <w:r w:rsidRPr="00B9482A">
              <w:t>25</w:t>
            </w:r>
          </w:p>
        </w:tc>
        <w:tc>
          <w:tcPr>
            <w:tcW w:w="1961" w:type="dxa"/>
            <w:vAlign w:val="center"/>
          </w:tcPr>
          <w:p w14:paraId="466B9B31" w14:textId="47FFB082" w:rsidR="00E67FB8" w:rsidRPr="00117570" w:rsidRDefault="00E67FB8" w:rsidP="00A8686F">
            <w:pPr>
              <w:pStyle w:val="TableText"/>
            </w:pPr>
            <w:r w:rsidRPr="00B9482A">
              <w:t>18</w:t>
            </w:r>
          </w:p>
        </w:tc>
      </w:tr>
      <w:tr w:rsidR="00E67FB8" w:rsidRPr="00D84563" w14:paraId="2A580BCA" w14:textId="77777777" w:rsidTr="0082241E">
        <w:trPr>
          <w:trHeight w:val="288"/>
          <w:jc w:val="center"/>
        </w:trPr>
        <w:tc>
          <w:tcPr>
            <w:tcW w:w="5665" w:type="dxa"/>
            <w:vAlign w:val="center"/>
          </w:tcPr>
          <w:p w14:paraId="5278FC11" w14:textId="3723399A" w:rsidR="00E67FB8" w:rsidRDefault="00E5748A" w:rsidP="00A8686F">
            <w:pPr>
              <w:pStyle w:val="TableText"/>
              <w:rPr>
                <w:b/>
              </w:rPr>
            </w:pPr>
            <w:r>
              <w:rPr>
                <w:b/>
              </w:rPr>
              <w:t>S</w:t>
            </w:r>
            <w:r w:rsidR="00E67FB8" w:rsidRPr="00B9482A">
              <w:rPr>
                <w:b/>
              </w:rPr>
              <w:t>tructure for water control</w:t>
            </w:r>
            <w:r w:rsidR="00E67FB8">
              <w:rPr>
                <w:b/>
              </w:rPr>
              <w:t>/</w:t>
            </w:r>
            <w:r w:rsidR="00E67FB8" w:rsidRPr="00B9482A">
              <w:rPr>
                <w:b/>
              </w:rPr>
              <w:t>culvert</w:t>
            </w:r>
          </w:p>
        </w:tc>
        <w:tc>
          <w:tcPr>
            <w:tcW w:w="1960" w:type="dxa"/>
            <w:vAlign w:val="center"/>
          </w:tcPr>
          <w:p w14:paraId="066AFFE1" w14:textId="5D65A2A2" w:rsidR="00E67FB8" w:rsidRPr="00117570" w:rsidRDefault="00E67FB8" w:rsidP="00A8686F">
            <w:pPr>
              <w:pStyle w:val="TableText"/>
            </w:pPr>
            <w:r w:rsidRPr="00B9482A">
              <w:t>17</w:t>
            </w:r>
          </w:p>
        </w:tc>
        <w:tc>
          <w:tcPr>
            <w:tcW w:w="1961" w:type="dxa"/>
            <w:vAlign w:val="center"/>
          </w:tcPr>
          <w:p w14:paraId="51E71D33" w14:textId="1F1D0AF4" w:rsidR="00E67FB8" w:rsidRPr="00117570" w:rsidRDefault="00E67FB8" w:rsidP="00A8686F">
            <w:pPr>
              <w:pStyle w:val="TableText"/>
            </w:pPr>
            <w:r w:rsidRPr="00B9482A">
              <w:t>29</w:t>
            </w:r>
          </w:p>
        </w:tc>
      </w:tr>
      <w:tr w:rsidR="00E67FB8" w:rsidRPr="00D84563" w14:paraId="0EFAC737" w14:textId="77777777" w:rsidTr="0082241E">
        <w:trPr>
          <w:trHeight w:val="288"/>
          <w:jc w:val="center"/>
        </w:trPr>
        <w:tc>
          <w:tcPr>
            <w:tcW w:w="5665" w:type="dxa"/>
            <w:vAlign w:val="center"/>
          </w:tcPr>
          <w:p w14:paraId="0EC90B32" w14:textId="3839EDE9" w:rsidR="00E67FB8" w:rsidRDefault="00E5748A" w:rsidP="00A8686F">
            <w:pPr>
              <w:pStyle w:val="TableText"/>
              <w:rPr>
                <w:b/>
              </w:rPr>
            </w:pPr>
            <w:r>
              <w:rPr>
                <w:b/>
              </w:rPr>
              <w:t>W</w:t>
            </w:r>
            <w:r w:rsidR="00E67FB8" w:rsidRPr="00B9482A">
              <w:rPr>
                <w:b/>
              </w:rPr>
              <w:t>eather station</w:t>
            </w:r>
            <w:r w:rsidR="00E67FB8" w:rsidRPr="003C4078">
              <w:rPr>
                <w:b/>
                <w:vertAlign w:val="superscript"/>
              </w:rPr>
              <w:t>1</w:t>
            </w:r>
          </w:p>
        </w:tc>
        <w:tc>
          <w:tcPr>
            <w:tcW w:w="1960" w:type="dxa"/>
            <w:vAlign w:val="center"/>
          </w:tcPr>
          <w:p w14:paraId="51BF233A" w14:textId="2168D11F" w:rsidR="00E67FB8" w:rsidRPr="00117570" w:rsidRDefault="00E67FB8" w:rsidP="00A8686F">
            <w:pPr>
              <w:pStyle w:val="TableText"/>
            </w:pPr>
            <w:r w:rsidRPr="00B9482A">
              <w:t>20</w:t>
            </w:r>
          </w:p>
        </w:tc>
        <w:tc>
          <w:tcPr>
            <w:tcW w:w="1961" w:type="dxa"/>
            <w:vAlign w:val="center"/>
          </w:tcPr>
          <w:p w14:paraId="2CB74C67" w14:textId="4D2B650F" w:rsidR="00E67FB8" w:rsidRPr="00117570" w:rsidRDefault="00E67FB8" w:rsidP="00A8686F">
            <w:pPr>
              <w:pStyle w:val="TableText"/>
            </w:pPr>
            <w:r w:rsidRPr="00B9482A">
              <w:t>5</w:t>
            </w:r>
          </w:p>
        </w:tc>
      </w:tr>
      <w:tr w:rsidR="00E67FB8" w:rsidRPr="00D84563" w14:paraId="64B5ACB0" w14:textId="77777777" w:rsidTr="0082241E">
        <w:trPr>
          <w:trHeight w:val="288"/>
          <w:jc w:val="center"/>
        </w:trPr>
        <w:tc>
          <w:tcPr>
            <w:tcW w:w="5665" w:type="dxa"/>
            <w:vAlign w:val="center"/>
          </w:tcPr>
          <w:p w14:paraId="45B93A82" w14:textId="14D0BF47" w:rsidR="00E67FB8" w:rsidRDefault="00E5748A" w:rsidP="00A8686F">
            <w:pPr>
              <w:pStyle w:val="TableText"/>
              <w:rPr>
                <w:b/>
              </w:rPr>
            </w:pPr>
            <w:r>
              <w:rPr>
                <w:b/>
              </w:rPr>
              <w:t>W</w:t>
            </w:r>
            <w:r w:rsidR="00E67FB8" w:rsidRPr="00B9482A">
              <w:rPr>
                <w:b/>
              </w:rPr>
              <w:t>ell, pipeline, trough, pond, heavy use protection</w:t>
            </w:r>
            <w:r w:rsidR="00E67FB8" w:rsidRPr="003C4078">
              <w:rPr>
                <w:b/>
                <w:vertAlign w:val="superscript"/>
              </w:rPr>
              <w:t>2</w:t>
            </w:r>
          </w:p>
        </w:tc>
        <w:tc>
          <w:tcPr>
            <w:tcW w:w="1960" w:type="dxa"/>
            <w:vAlign w:val="center"/>
          </w:tcPr>
          <w:p w14:paraId="6E066989" w14:textId="2746BD91" w:rsidR="00E67FB8" w:rsidRPr="00117570" w:rsidRDefault="00E5748A" w:rsidP="00A8686F">
            <w:pPr>
              <w:pStyle w:val="TableText"/>
            </w:pPr>
            <w:r>
              <w:t>50</w:t>
            </w:r>
          </w:p>
        </w:tc>
        <w:tc>
          <w:tcPr>
            <w:tcW w:w="1961" w:type="dxa"/>
            <w:vAlign w:val="center"/>
          </w:tcPr>
          <w:p w14:paraId="070BA495" w14:textId="5FE3350C" w:rsidR="00E67FB8" w:rsidRPr="00117570" w:rsidRDefault="00E5748A" w:rsidP="00A8686F">
            <w:pPr>
              <w:pStyle w:val="TableText"/>
            </w:pPr>
            <w:r>
              <w:t>50</w:t>
            </w:r>
          </w:p>
        </w:tc>
      </w:tr>
    </w:tbl>
    <w:p w14:paraId="6ED92B1C" w14:textId="27673483" w:rsidR="00BE778D" w:rsidRDefault="00BE778D">
      <w:pPr>
        <w:spacing w:after="160"/>
        <w:rPr>
          <w:b/>
          <w:sz w:val="32"/>
          <w:szCs w:val="32"/>
        </w:rPr>
      </w:pPr>
      <w:r>
        <w:rPr>
          <w:b/>
          <w:sz w:val="32"/>
          <w:szCs w:val="32"/>
        </w:rPr>
        <w:br w:type="page"/>
      </w:r>
    </w:p>
    <w:p w14:paraId="7A7A2660" w14:textId="50BB9234" w:rsidR="00F96D77" w:rsidRPr="0080296A" w:rsidRDefault="00F96D77" w:rsidP="00DD13E2">
      <w:pPr>
        <w:pStyle w:val="Heading2"/>
      </w:pPr>
      <w:bookmarkStart w:id="2032" w:name="_Toc30500722"/>
      <w:bookmarkEnd w:id="1923"/>
      <w:bookmarkEnd w:id="1924"/>
      <w:bookmarkEnd w:id="1925"/>
      <w:bookmarkEnd w:id="1932"/>
      <w:r w:rsidRPr="0080296A">
        <w:lastRenderedPageBreak/>
        <w:t xml:space="preserve">Appendix </w:t>
      </w:r>
      <w:r w:rsidR="00E5748A" w:rsidRPr="0080296A">
        <w:t>C</w:t>
      </w:r>
      <w:r w:rsidRPr="0080296A">
        <w:t>. W</w:t>
      </w:r>
      <w:r w:rsidR="00BF20E5">
        <w:t>CD</w:t>
      </w:r>
      <w:r w:rsidRPr="0080296A">
        <w:t>s</w:t>
      </w:r>
      <w:r w:rsidR="000D27A9" w:rsidRPr="0080296A">
        <w:t xml:space="preserve"> and Other Special Districts</w:t>
      </w:r>
      <w:bookmarkEnd w:id="2032"/>
    </w:p>
    <w:p w14:paraId="08102178" w14:textId="6192F2A3" w:rsidR="00BF20E5" w:rsidRDefault="00F96D77" w:rsidP="00F96D77">
      <w:r>
        <w:t xml:space="preserve">In the 2013 BMAP, WCDs and other special districts were assigned </w:t>
      </w:r>
      <w:r w:rsidR="0050028D">
        <w:t xml:space="preserve">numeric </w:t>
      </w:r>
      <w:r>
        <w:t>allocations, which included all agricultural and urban lands within their jurisdictional boundaries that were not part of a</w:t>
      </w:r>
      <w:r w:rsidR="00BF20E5">
        <w:t>n</w:t>
      </w:r>
      <w:r>
        <w:t xml:space="preserve"> MS4. During </w:t>
      </w:r>
      <w:r w:rsidR="00BF20E5">
        <w:t xml:space="preserve">the </w:t>
      </w:r>
      <w:r>
        <w:t>development of the BMAP, there were concerns with this approach, because FDACS is the only entity that can enroll growers in BMPs, but the districts were responsible for loading from the agricultural areas.</w:t>
      </w:r>
    </w:p>
    <w:p w14:paraId="6D7DE924" w14:textId="41377438" w:rsidR="00F96D77" w:rsidRDefault="00F96D77" w:rsidP="00F96D77">
      <w:r>
        <w:t xml:space="preserve">In addition, the urban lands within the districts were permitted by </w:t>
      </w:r>
      <w:r w:rsidR="00BF20E5">
        <w:t xml:space="preserve">cities </w:t>
      </w:r>
      <w:r>
        <w:t xml:space="preserve">or </w:t>
      </w:r>
      <w:r w:rsidR="00BF20E5">
        <w:t xml:space="preserve">counties </w:t>
      </w:r>
      <w:r>
        <w:t xml:space="preserve">and not under </w:t>
      </w:r>
      <w:r w:rsidR="00BF20E5">
        <w:t xml:space="preserve">each </w:t>
      </w:r>
      <w:r>
        <w:t>district</w:t>
      </w:r>
      <w:r w:rsidR="00DA6214">
        <w:t>'</w:t>
      </w:r>
      <w:r>
        <w:t>s control. Therefore, this 2020 BMAP only assigns the canals and rights-of-way to the special districts, as the districts have control over these portions of their jurisdictions. The districts are required to implement specific canal and right-of-way BMPs to be compliant with the BMAP, as summarized below.</w:t>
      </w:r>
    </w:p>
    <w:p w14:paraId="1265FE85" w14:textId="77777777" w:rsidR="00F96D77" w:rsidRPr="00DB064F" w:rsidRDefault="00F96D77" w:rsidP="00F96D77">
      <w:pPr>
        <w:rPr>
          <w:b/>
          <w:i/>
        </w:rPr>
      </w:pPr>
      <w:r w:rsidRPr="00DB064F">
        <w:rPr>
          <w:b/>
          <w:i/>
        </w:rPr>
        <w:t>Hobe St. Lucie Conservancy District</w:t>
      </w:r>
    </w:p>
    <w:p w14:paraId="6DE1F248" w14:textId="41F50E05" w:rsidR="00F96D77" w:rsidRPr="0082241E" w:rsidRDefault="00F96D77" w:rsidP="0082241E">
      <w:pPr>
        <w:pStyle w:val="ListNumbered"/>
        <w:numPr>
          <w:ilvl w:val="0"/>
          <w:numId w:val="63"/>
        </w:numPr>
      </w:pPr>
      <w:r w:rsidRPr="0082241E">
        <w:t>Remove sediment on a regular basis from the canals. When removing the sediment, care should be taken to avoid creating steep banks that will continue to erode and add sediments into the canals. Bank stabilization should be used where needed. Sediments removed must be disposed</w:t>
      </w:r>
      <w:r w:rsidR="00BB5B5E">
        <w:t xml:space="preserve"> of</w:t>
      </w:r>
      <w:r w:rsidRPr="0082241E">
        <w:t xml:space="preserve"> in a location where they will not reenter the canal.</w:t>
      </w:r>
    </w:p>
    <w:p w14:paraId="10189651" w14:textId="6EB0C454" w:rsidR="00F96D77" w:rsidRDefault="00F96D77" w:rsidP="0082241E">
      <w:pPr>
        <w:pStyle w:val="Listletter"/>
        <w:numPr>
          <w:ilvl w:val="0"/>
          <w:numId w:val="64"/>
        </w:numPr>
      </w:pPr>
      <w:r>
        <w:t>Report: Regular maintenance activities</w:t>
      </w:r>
      <w:r w:rsidR="00BB5B5E">
        <w:t>,</w:t>
      </w:r>
      <w:r>
        <w:t xml:space="preserve"> including dates when sediment removal activities occurred, volume of sediment removed, and sediment disposal location.</w:t>
      </w:r>
    </w:p>
    <w:p w14:paraId="1A4B531B" w14:textId="64887181" w:rsidR="00F96D77" w:rsidRPr="0082241E" w:rsidRDefault="00F96D77" w:rsidP="0082241E">
      <w:pPr>
        <w:pStyle w:val="ListNumbered"/>
      </w:pPr>
      <w:r w:rsidRPr="0082241E">
        <w:t>Create a canal buffer or filter strip to help reduce loading from stormwater runoff to the canals. This can be done by not mowing canal banks within a minimum of 10 feet of the canal, or by using alternative mechanisms that accomplish the same goal. Mowing and maintenance activities should be done in such a way to prevent grass clippings from getting into the canals</w:t>
      </w:r>
      <w:r w:rsidR="00BF20E5">
        <w:t>,</w:t>
      </w:r>
      <w:r w:rsidRPr="0082241E">
        <w:t xml:space="preserve"> where they can decompose and add nutrients.</w:t>
      </w:r>
    </w:p>
    <w:p w14:paraId="56BFF6B1" w14:textId="49FF78D1" w:rsidR="00F96D77" w:rsidRDefault="00F96D77" w:rsidP="0082241E">
      <w:pPr>
        <w:pStyle w:val="Listletter"/>
        <w:numPr>
          <w:ilvl w:val="0"/>
          <w:numId w:val="65"/>
        </w:numPr>
      </w:pPr>
      <w:r>
        <w:t>Report: Width and locations of vegetated buffer strip</w:t>
      </w:r>
      <w:r w:rsidR="0004398B">
        <w:t xml:space="preserve"> (or percentage of canal banks that include a buffer strip)</w:t>
      </w:r>
      <w:r>
        <w:t>. Type and location of any alternative methods of canal buffer or filter strips.</w:t>
      </w:r>
    </w:p>
    <w:p w14:paraId="1D67D3DF" w14:textId="318F4A48" w:rsidR="00F96D77" w:rsidRPr="0082241E" w:rsidRDefault="00F96D77" w:rsidP="0082241E">
      <w:pPr>
        <w:pStyle w:val="ListNumbered"/>
      </w:pPr>
      <w:r w:rsidRPr="0082241E">
        <w:t xml:space="preserve">Assist FDACS, where needed, with identifying and contacting producers within the district boundaries for </w:t>
      </w:r>
      <w:r w:rsidR="00BB5B5E">
        <w:t xml:space="preserve">the </w:t>
      </w:r>
      <w:r w:rsidRPr="0082241E">
        <w:t>purposes of participating in the relevant FDACS</w:t>
      </w:r>
      <w:r w:rsidR="00BB5B5E">
        <w:t>'</w:t>
      </w:r>
      <w:r w:rsidRPr="0082241E">
        <w:t xml:space="preserve"> BMP Program.</w:t>
      </w:r>
    </w:p>
    <w:p w14:paraId="3337D73F" w14:textId="77777777" w:rsidR="00F96D77" w:rsidRDefault="00F96D77" w:rsidP="0082241E">
      <w:pPr>
        <w:pStyle w:val="Listletter"/>
        <w:numPr>
          <w:ilvl w:val="0"/>
          <w:numId w:val="66"/>
        </w:numPr>
      </w:pPr>
      <w:r>
        <w:t>Report: Number of landowners contacted to assist FDACS, and the names of landowners.</w:t>
      </w:r>
    </w:p>
    <w:p w14:paraId="00495F70" w14:textId="77777777" w:rsidR="00F96D77" w:rsidRPr="0082241E" w:rsidRDefault="00F96D77" w:rsidP="0082241E">
      <w:pPr>
        <w:pStyle w:val="ListNumbered"/>
      </w:pPr>
      <w:r w:rsidRPr="0082241E">
        <w:t>Maintain the Hobe Sound Polo Club BMP treatment train.</w:t>
      </w:r>
    </w:p>
    <w:p w14:paraId="19DEED1C" w14:textId="4415DB46" w:rsidR="00F96D77" w:rsidRDefault="00F96D77" w:rsidP="0082241E">
      <w:pPr>
        <w:pStyle w:val="Listletter"/>
        <w:numPr>
          <w:ilvl w:val="0"/>
          <w:numId w:val="67"/>
        </w:numPr>
      </w:pPr>
      <w:r>
        <w:t>Report: O&amp;M that occurred.</w:t>
      </w:r>
    </w:p>
    <w:p w14:paraId="183AFF1A" w14:textId="1589EA2B" w:rsidR="00F96D77" w:rsidRPr="00DB064F" w:rsidRDefault="00F96D77" w:rsidP="00F96D77">
      <w:pPr>
        <w:rPr>
          <w:b/>
          <w:i/>
        </w:rPr>
      </w:pPr>
      <w:r>
        <w:rPr>
          <w:b/>
          <w:i/>
        </w:rPr>
        <w:lastRenderedPageBreak/>
        <w:t>North St. Lucie River W</w:t>
      </w:r>
      <w:r w:rsidR="00594F3C">
        <w:rPr>
          <w:b/>
          <w:i/>
        </w:rPr>
        <w:t>CD</w:t>
      </w:r>
    </w:p>
    <w:p w14:paraId="2A594592" w14:textId="7127B187" w:rsidR="00F96D77" w:rsidRPr="0082241E" w:rsidRDefault="00F96D77" w:rsidP="0082241E">
      <w:pPr>
        <w:pStyle w:val="ListNumbered"/>
        <w:numPr>
          <w:ilvl w:val="0"/>
          <w:numId w:val="68"/>
        </w:numPr>
      </w:pPr>
      <w:r w:rsidRPr="0082241E">
        <w:t xml:space="preserve">Harvest aquatic vegetation in the canals using mechanical processes instead of herbicide treatment. Vegetation removed from the canals must be disposed </w:t>
      </w:r>
      <w:r w:rsidR="00BF20E5">
        <w:t xml:space="preserve">of </w:t>
      </w:r>
      <w:r w:rsidRPr="0082241E">
        <w:t xml:space="preserve">in a location where the material will not reenter the canal. Vegetation harvesting should consider </w:t>
      </w:r>
      <w:r w:rsidR="00BF20E5">
        <w:t xml:space="preserve">the </w:t>
      </w:r>
      <w:r w:rsidRPr="0082241E">
        <w:t>DEP guidelines in</w:t>
      </w:r>
      <w:r w:rsidR="00BF20E5">
        <w:t xml:space="preserve"> the document,</w:t>
      </w:r>
      <w:r w:rsidRPr="0082241E">
        <w:t xml:space="preserve"> </w:t>
      </w:r>
      <w:r w:rsidRPr="0082241E">
        <w:rPr>
          <w:i/>
        </w:rPr>
        <w:t>Removal of Aquatic Vegetation for Nutrient Credits in the Indian River Lagoon (IRL) Basin</w:t>
      </w:r>
      <w:r w:rsidRPr="0082241E">
        <w:t xml:space="preserve"> (September 2012).</w:t>
      </w:r>
    </w:p>
    <w:p w14:paraId="3DCEB5C2" w14:textId="1AD26E79" w:rsidR="00F96D77" w:rsidRPr="0080296A" w:rsidRDefault="00F96D77" w:rsidP="0082241E">
      <w:pPr>
        <w:pStyle w:val="Listletter"/>
        <w:numPr>
          <w:ilvl w:val="0"/>
          <w:numId w:val="69"/>
        </w:numPr>
      </w:pPr>
      <w:r w:rsidRPr="0080296A">
        <w:t xml:space="preserve">Report: Dates when harvesting occurred and disposal location. Report any herbicide treatments and justification for </w:t>
      </w:r>
      <w:r w:rsidR="00BB5B5E">
        <w:t xml:space="preserve">the </w:t>
      </w:r>
      <w:r w:rsidRPr="0080296A">
        <w:t>nonmechanical removal of vegetation.</w:t>
      </w:r>
    </w:p>
    <w:p w14:paraId="3E1F969D" w14:textId="77777777" w:rsidR="00F96D77" w:rsidRPr="0082241E" w:rsidRDefault="00F96D77" w:rsidP="0082241E">
      <w:pPr>
        <w:pStyle w:val="ListNumbered"/>
      </w:pPr>
      <w:r w:rsidRPr="0082241E">
        <w:t>Create a canal buffer or filter strip to help reduce loading from stormwater runoff to the canals. This can be done by not mowing canal banks within a minimum of 10 feet of the canal, or by using alternative mechanisms that accomplish the same goal. Mowing and maintenance activities should be done in such a way to prevent grass clippings from getting into the canals where they can decompose and add nutrients.</w:t>
      </w:r>
    </w:p>
    <w:p w14:paraId="5CE1D548" w14:textId="1AE3CC5E" w:rsidR="00F96D77" w:rsidRPr="0080296A" w:rsidRDefault="00F96D77" w:rsidP="0082241E">
      <w:pPr>
        <w:pStyle w:val="Listletter"/>
        <w:numPr>
          <w:ilvl w:val="0"/>
          <w:numId w:val="70"/>
        </w:numPr>
      </w:pPr>
      <w:r w:rsidRPr="0080296A">
        <w:t>Report: Width and locations of vegetated buffer strip</w:t>
      </w:r>
      <w:r w:rsidR="0004398B">
        <w:t xml:space="preserve"> </w:t>
      </w:r>
      <w:r w:rsidR="0004398B" w:rsidRPr="00F623CF">
        <w:t>(or percentage of canal banks that include a buffer strip)</w:t>
      </w:r>
      <w:r w:rsidRPr="0080296A">
        <w:t>. Type and location of any alternative methods of canal buffer or filter strips.</w:t>
      </w:r>
    </w:p>
    <w:p w14:paraId="5EC01999" w14:textId="326B1B80" w:rsidR="00F96D77" w:rsidRPr="0082241E" w:rsidRDefault="00F96D77" w:rsidP="0082241E">
      <w:pPr>
        <w:pStyle w:val="ListNumbered"/>
      </w:pPr>
      <w:r w:rsidRPr="0082241E">
        <w:t>Assist FDACS, where needed, with identifying and contacting producers within the district boundaries for purposes of participating in the relevant FDACS</w:t>
      </w:r>
      <w:r w:rsidR="00BB5B5E">
        <w:t>'</w:t>
      </w:r>
      <w:r w:rsidRPr="0082241E">
        <w:t xml:space="preserve"> BMP Program.</w:t>
      </w:r>
    </w:p>
    <w:p w14:paraId="0AA2F8BF" w14:textId="77777777" w:rsidR="00F96D77" w:rsidRPr="0080296A" w:rsidRDefault="00F96D77" w:rsidP="0082241E">
      <w:pPr>
        <w:pStyle w:val="Listletter"/>
        <w:numPr>
          <w:ilvl w:val="0"/>
          <w:numId w:val="71"/>
        </w:numPr>
      </w:pPr>
      <w:r w:rsidRPr="0080296A">
        <w:t>Report: Number of landowners contacted to assist FDACS, and the names of landowners.</w:t>
      </w:r>
    </w:p>
    <w:p w14:paraId="292D7C06" w14:textId="68F4C352" w:rsidR="00F96D77" w:rsidRPr="0082241E" w:rsidRDefault="00F96D77" w:rsidP="0082241E">
      <w:pPr>
        <w:pStyle w:val="ListNumbered"/>
      </w:pPr>
      <w:r w:rsidRPr="0082241E">
        <w:t>Maintain existing water control structures</w:t>
      </w:r>
      <w:r w:rsidR="00BF20E5">
        <w:t>,</w:t>
      </w:r>
      <w:r w:rsidRPr="0082241E">
        <w:t xml:space="preserve"> including the C-25 diversion structure; adjustable gates on structures; Canals 23 and 28 ponds and structures; and 81-1-2, 82-2-2, 83-2-2, and 85-1-2 control structures.</w:t>
      </w:r>
    </w:p>
    <w:p w14:paraId="50FBB457" w14:textId="77777777" w:rsidR="00F96D77" w:rsidRPr="0080296A" w:rsidRDefault="00F96D77" w:rsidP="0082241E">
      <w:pPr>
        <w:pStyle w:val="Listletter"/>
        <w:numPr>
          <w:ilvl w:val="0"/>
          <w:numId w:val="72"/>
        </w:numPr>
      </w:pPr>
      <w:r w:rsidRPr="0080296A">
        <w:t>Report: Structure type, location (shapefile), and operation.</w:t>
      </w:r>
    </w:p>
    <w:p w14:paraId="26A40820" w14:textId="77777777" w:rsidR="0080296A" w:rsidRDefault="0080296A" w:rsidP="0082241E">
      <w:pPr>
        <w:pStyle w:val="Bodytextreduced"/>
      </w:pPr>
    </w:p>
    <w:p w14:paraId="6342565A" w14:textId="0244DB77" w:rsidR="00F96D77" w:rsidRPr="0080296A" w:rsidRDefault="00F96D77" w:rsidP="00F96D77">
      <w:pPr>
        <w:rPr>
          <w:b/>
          <w:i/>
        </w:rPr>
      </w:pPr>
      <w:r w:rsidRPr="0080296A">
        <w:rPr>
          <w:b/>
          <w:i/>
        </w:rPr>
        <w:t>Pal Mar WCD</w:t>
      </w:r>
    </w:p>
    <w:p w14:paraId="02F7B85B" w14:textId="77777777" w:rsidR="00F96D77" w:rsidRPr="0082241E" w:rsidRDefault="00F96D77" w:rsidP="0082241E">
      <w:pPr>
        <w:pStyle w:val="ListNumbered"/>
      </w:pPr>
      <w:r w:rsidRPr="0082241E">
        <w:t>Maintain the lands within the district as natural and undeveloped to prevent nutrient loading.</w:t>
      </w:r>
    </w:p>
    <w:p w14:paraId="74681F9F" w14:textId="52B19AA2" w:rsidR="00F96D77" w:rsidRPr="0080296A" w:rsidRDefault="00F96D77" w:rsidP="0082241E">
      <w:pPr>
        <w:pStyle w:val="Listletter"/>
        <w:numPr>
          <w:ilvl w:val="0"/>
          <w:numId w:val="75"/>
        </w:numPr>
      </w:pPr>
      <w:r w:rsidRPr="0080296A">
        <w:t>Report: Status of lands in the district and any changes to the land use types.</w:t>
      </w:r>
    </w:p>
    <w:p w14:paraId="5992092E" w14:textId="77777777" w:rsidR="00F96D77" w:rsidRPr="0082241E" w:rsidRDefault="00F96D77" w:rsidP="0082241E">
      <w:pPr>
        <w:pStyle w:val="ListNumbered"/>
      </w:pPr>
      <w:r w:rsidRPr="0082241E">
        <w:t xml:space="preserve">Create a canal buffer or filter strip to help reduce loading from stormwater runoff to the canals. This can be done by not mowing canal banks within a </w:t>
      </w:r>
      <w:r w:rsidRPr="0082241E">
        <w:lastRenderedPageBreak/>
        <w:t>minimum of 10 feet of the canal, or by using alternative mechanisms that accomplish the same goal. Mowing and maintenance activities should be done in such a way to prevent grass clippings from getting into the canals where they can decompose and add nutrients.</w:t>
      </w:r>
    </w:p>
    <w:p w14:paraId="52770233" w14:textId="6C0687CA" w:rsidR="00F96D77" w:rsidRPr="0080296A" w:rsidRDefault="00F96D77" w:rsidP="0082241E">
      <w:pPr>
        <w:pStyle w:val="Listletter"/>
        <w:numPr>
          <w:ilvl w:val="0"/>
          <w:numId w:val="76"/>
        </w:numPr>
      </w:pPr>
      <w:r w:rsidRPr="0080296A">
        <w:t>Report: Width and locations of vegetated buffer strip</w:t>
      </w:r>
      <w:r w:rsidR="0004398B">
        <w:t xml:space="preserve"> </w:t>
      </w:r>
      <w:r w:rsidR="0004398B" w:rsidRPr="00F623CF">
        <w:t>(or percentage of canal banks that include a buffer strip)</w:t>
      </w:r>
      <w:r w:rsidRPr="0080296A">
        <w:t>. Type and location of any alternative methods of canal buffer or filter strips.</w:t>
      </w:r>
    </w:p>
    <w:p w14:paraId="3A310322" w14:textId="77777777" w:rsidR="0080296A" w:rsidRPr="0080296A" w:rsidRDefault="0080296A" w:rsidP="0082241E">
      <w:pPr>
        <w:pStyle w:val="Bodytextreduced"/>
      </w:pPr>
    </w:p>
    <w:p w14:paraId="3A9C4C39" w14:textId="77777777" w:rsidR="00F96D77" w:rsidRPr="0080296A" w:rsidRDefault="00F96D77" w:rsidP="00F96D77">
      <w:pPr>
        <w:rPr>
          <w:b/>
          <w:i/>
        </w:rPr>
      </w:pPr>
      <w:r w:rsidRPr="0080296A">
        <w:rPr>
          <w:b/>
          <w:i/>
        </w:rPr>
        <w:t>Troup-Indiantown WCD</w:t>
      </w:r>
    </w:p>
    <w:p w14:paraId="1924FD8D" w14:textId="15E4D720" w:rsidR="00F96D77" w:rsidRPr="0082241E" w:rsidRDefault="00F96D77" w:rsidP="0082241E">
      <w:pPr>
        <w:pStyle w:val="ListNumbered"/>
        <w:numPr>
          <w:ilvl w:val="0"/>
          <w:numId w:val="77"/>
        </w:numPr>
      </w:pPr>
      <w:r w:rsidRPr="0082241E">
        <w:t>Remove sediment periodically from the canals and/or stabilize the banks of the canals. When removing the sediment, care should be taken to avoid creating steep banks that will continue to erode and add sediments into the canals. Bank stabilization should be used, where needed. Sediments removed must be disposed in a location where they will not reenter the canal.</w:t>
      </w:r>
    </w:p>
    <w:p w14:paraId="3B1FD1B4" w14:textId="37EE58DE" w:rsidR="00F96D77" w:rsidRPr="00BF20E5" w:rsidRDefault="00F96D77" w:rsidP="0082241E">
      <w:pPr>
        <w:pStyle w:val="Listletter"/>
        <w:numPr>
          <w:ilvl w:val="0"/>
          <w:numId w:val="78"/>
        </w:numPr>
      </w:pPr>
      <w:r w:rsidRPr="00BF20E5">
        <w:t>Report: Regular maintenance activities</w:t>
      </w:r>
      <w:r w:rsidR="00BB5B5E">
        <w:t>,</w:t>
      </w:r>
      <w:r w:rsidRPr="00BF20E5">
        <w:t xml:space="preserve"> including dates when bank stabilization/sediment removal activities occurred, the linear feet of stabilization/volume of sediment removed, and sediment disposal location. Sediment removal projects</w:t>
      </w:r>
      <w:r w:rsidR="00BB5B5E">
        <w:t>,</w:t>
      </w:r>
      <w:r w:rsidRPr="00BF20E5">
        <w:t xml:space="preserve"> including dates when activities occurred, project area, volume of sediment removed, and sediment disposal location.</w:t>
      </w:r>
    </w:p>
    <w:p w14:paraId="4EBCCB2B" w14:textId="77777777" w:rsidR="00F96D77" w:rsidRPr="0082241E" w:rsidRDefault="00F96D77" w:rsidP="0082241E">
      <w:pPr>
        <w:pStyle w:val="ListNumbered"/>
      </w:pPr>
      <w:r w:rsidRPr="0082241E">
        <w:t>Create a canal buffer or filter strip to help reduce loading from stormwater runoff to the canals. This can be done by not mowing canal banks within a minimum of 10 feet of the canal, or by using alternative mechanisms that accomplish the same goal. Mowing and maintenance activities should be done in such a way to prevent grass clippings from getting into the canals where they can decompose and add nutrients.</w:t>
      </w:r>
    </w:p>
    <w:p w14:paraId="3BCB1639" w14:textId="2EFE8A0B" w:rsidR="00F96D77" w:rsidRPr="00BF20E5" w:rsidRDefault="00F96D77" w:rsidP="0082241E">
      <w:pPr>
        <w:pStyle w:val="Listletter"/>
        <w:numPr>
          <w:ilvl w:val="0"/>
          <w:numId w:val="79"/>
        </w:numPr>
      </w:pPr>
      <w:r w:rsidRPr="00BF20E5">
        <w:t>Report: Width and locations of vegetated buffer strip</w:t>
      </w:r>
      <w:r w:rsidR="0004398B">
        <w:t xml:space="preserve"> </w:t>
      </w:r>
      <w:r w:rsidR="0004398B" w:rsidRPr="00F623CF">
        <w:t>(or percentage of canal banks that include a buffer strip)</w:t>
      </w:r>
      <w:r w:rsidRPr="00BF20E5">
        <w:t>. Type and location of any alternative methods of canal buffer or filter strips.</w:t>
      </w:r>
    </w:p>
    <w:p w14:paraId="79206E3B" w14:textId="4DD41DC1" w:rsidR="00F96D77" w:rsidRPr="0082241E" w:rsidRDefault="00F96D77" w:rsidP="0082241E">
      <w:pPr>
        <w:pStyle w:val="ListNumbered"/>
      </w:pPr>
      <w:r w:rsidRPr="0082241E">
        <w:t>Assist FDACS, where needed, with identifying and contacting producers within the district boundaries for purposes of participating in the relevant FDACS</w:t>
      </w:r>
      <w:r w:rsidR="00BB5B5E">
        <w:t>'</w:t>
      </w:r>
      <w:r w:rsidRPr="0082241E">
        <w:t xml:space="preserve"> BMP Program.</w:t>
      </w:r>
    </w:p>
    <w:p w14:paraId="6C31D25B" w14:textId="77777777" w:rsidR="00F96D77" w:rsidRPr="00BF20E5" w:rsidRDefault="00F96D77" w:rsidP="0082241E">
      <w:pPr>
        <w:pStyle w:val="Listletter"/>
        <w:numPr>
          <w:ilvl w:val="0"/>
          <w:numId w:val="80"/>
        </w:numPr>
      </w:pPr>
      <w:r w:rsidRPr="00BF20E5">
        <w:t>Report: Number of landowners contacted to assist FDACS, and the names of landowners.</w:t>
      </w:r>
    </w:p>
    <w:p w14:paraId="4E5FCFE3" w14:textId="1F8D273F" w:rsidR="00F96D77" w:rsidRPr="0082241E" w:rsidRDefault="0082241E" w:rsidP="0082241E">
      <w:pPr>
        <w:pStyle w:val="ListNumbered"/>
      </w:pPr>
      <w:r>
        <w:t>M</w:t>
      </w:r>
      <w:r w:rsidR="00F96D77" w:rsidRPr="0082241E">
        <w:t>aintain existing water control structures and the Minute Maid Road drainage improvements project.</w:t>
      </w:r>
    </w:p>
    <w:p w14:paraId="515F2B77" w14:textId="228C4E35" w:rsidR="0004398B" w:rsidRDefault="00F96D77" w:rsidP="00A3008E">
      <w:pPr>
        <w:pStyle w:val="Listletter"/>
      </w:pPr>
      <w:r w:rsidRPr="0080296A">
        <w:t>Report: Structure type, location (shapefile), and operation. O&amp;M for the Minute Maid Road project.</w:t>
      </w:r>
      <w:r w:rsidR="0004398B">
        <w:br w:type="page"/>
      </w:r>
    </w:p>
    <w:p w14:paraId="6BDF71B0" w14:textId="38C7B2F6" w:rsidR="0004398B" w:rsidRDefault="0004398B">
      <w:pPr>
        <w:spacing w:after="160"/>
      </w:pPr>
      <w:r w:rsidRPr="00E5748A">
        <w:rPr>
          <w:noProof/>
        </w:rPr>
        <w:lastRenderedPageBreak/>
        <w:drawing>
          <wp:anchor distT="0" distB="0" distL="114300" distR="114300" simplePos="0" relativeHeight="251678720" behindDoc="0" locked="0" layoutInCell="1" allowOverlap="1" wp14:anchorId="23306DB5" wp14:editId="4323852D">
            <wp:simplePos x="0" y="0"/>
            <wp:positionH relativeFrom="margin">
              <wp:posOffset>-197390</wp:posOffset>
            </wp:positionH>
            <wp:positionV relativeFrom="margin">
              <wp:posOffset>-99060</wp:posOffset>
            </wp:positionV>
            <wp:extent cx="6397726" cy="8284464"/>
            <wp:effectExtent l="0" t="0" r="3175" b="2540"/>
            <wp:wrapTopAndBottom/>
            <wp:docPr id="42" name="Picture 42" descr="Hobe St. Lucie Conservancy District BMP Plan for St. Lucie BMAP, December 2019, 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397726" cy="8284464"/>
                    </a:xfrm>
                    <a:prstGeom prst="rect">
                      <a:avLst/>
                    </a:prstGeom>
                    <a:noFill/>
                    <a:ln>
                      <a:noFill/>
                    </a:ln>
                  </pic:spPr>
                </pic:pic>
              </a:graphicData>
            </a:graphic>
            <wp14:sizeRelH relativeFrom="margin">
              <wp14:pctWidth>0</wp14:pctWidth>
            </wp14:sizeRelH>
            <wp14:sizeRelV relativeFrom="margin">
              <wp14:pctHeight>0</wp14:pctHeight>
            </wp14:sizeRelV>
          </wp:anchor>
        </w:drawing>
      </w:r>
      <w:r>
        <w:br w:type="page"/>
      </w:r>
    </w:p>
    <w:p w14:paraId="0EC68030" w14:textId="429833F0" w:rsidR="00A008BA" w:rsidRDefault="00E5748A">
      <w:pPr>
        <w:tabs>
          <w:tab w:val="left" w:pos="12740"/>
        </w:tabs>
      </w:pPr>
      <w:r w:rsidRPr="00E5748A">
        <w:rPr>
          <w:noProof/>
        </w:rPr>
        <w:lastRenderedPageBreak/>
        <w:drawing>
          <wp:inline distT="0" distB="0" distL="0" distR="0" wp14:anchorId="2A1FAEF4" wp14:editId="05C81D40">
            <wp:extent cx="5761990" cy="7444596"/>
            <wp:effectExtent l="0" t="0" r="0" b="4445"/>
            <wp:docPr id="44" name="Picture 44" descr="Hobe St. Lucie Conservancy District BMP Plan for St. Lucie BMAP, December 2019, 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l="8554" t="6986" r="7411" b="9275"/>
                    <a:stretch/>
                  </pic:blipFill>
                  <pic:spPr bwMode="auto">
                    <a:xfrm>
                      <a:off x="0" y="0"/>
                      <a:ext cx="5763124" cy="7446061"/>
                    </a:xfrm>
                    <a:prstGeom prst="rect">
                      <a:avLst/>
                    </a:prstGeom>
                    <a:noFill/>
                    <a:ln>
                      <a:noFill/>
                    </a:ln>
                    <a:extLst>
                      <a:ext uri="{53640926-AAD7-44D8-BBD7-CCE9431645EC}">
                        <a14:shadowObscured xmlns:a14="http://schemas.microsoft.com/office/drawing/2010/main"/>
                      </a:ext>
                    </a:extLst>
                  </pic:spPr>
                </pic:pic>
              </a:graphicData>
            </a:graphic>
          </wp:inline>
        </w:drawing>
      </w:r>
    </w:p>
    <w:p w14:paraId="4EF16C22" w14:textId="72E43153" w:rsidR="001E16FC" w:rsidRDefault="00E5748A" w:rsidP="001E16FC">
      <w:pPr>
        <w:tabs>
          <w:tab w:val="left" w:pos="12740"/>
        </w:tabs>
        <w:rPr>
          <w:noProof/>
        </w:rPr>
      </w:pPr>
      <w:r w:rsidRPr="00E5748A">
        <w:rPr>
          <w:noProof/>
        </w:rPr>
        <w:lastRenderedPageBreak/>
        <w:drawing>
          <wp:inline distT="0" distB="0" distL="0" distR="0" wp14:anchorId="24443C34" wp14:editId="2B919A92">
            <wp:extent cx="5718010" cy="3096883"/>
            <wp:effectExtent l="0" t="0" r="0" b="8890"/>
            <wp:docPr id="46" name="Picture 46" descr="Hobe St. Lucie Conservancy District BMP Plan for St. Lucie BMAP, December 2019, 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l="7834" t="6888" r="9701" b="58272"/>
                    <a:stretch/>
                  </pic:blipFill>
                  <pic:spPr bwMode="auto">
                    <a:xfrm>
                      <a:off x="0" y="0"/>
                      <a:ext cx="5719958" cy="3097938"/>
                    </a:xfrm>
                    <a:prstGeom prst="rect">
                      <a:avLst/>
                    </a:prstGeom>
                    <a:noFill/>
                    <a:ln>
                      <a:noFill/>
                    </a:ln>
                    <a:extLst>
                      <a:ext uri="{53640926-AAD7-44D8-BBD7-CCE9431645EC}">
                        <a14:shadowObscured xmlns:a14="http://schemas.microsoft.com/office/drawing/2010/main"/>
                      </a:ext>
                    </a:extLst>
                  </pic:spPr>
                </pic:pic>
              </a:graphicData>
            </a:graphic>
          </wp:inline>
        </w:drawing>
      </w:r>
      <w:r w:rsidR="00A008BA" w:rsidRPr="00A008BA">
        <w:rPr>
          <w:noProof/>
        </w:rPr>
        <w:lastRenderedPageBreak/>
        <w:drawing>
          <wp:inline distT="0" distB="0" distL="0" distR="0" wp14:anchorId="6C5882C5" wp14:editId="4EFD69C7">
            <wp:extent cx="6211019" cy="8611361"/>
            <wp:effectExtent l="0" t="0" r="0" b="0"/>
            <wp:docPr id="40" name="Picture 40" descr="Higgins Engineering, Inc.–Hobe St. Lucie Conservancy District BMP Plan for St. Lucie BMAP, December 2019, 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7">
                      <a:extLst>
                        <a:ext uri="{28A0092B-C50C-407E-A947-70E740481C1C}">
                          <a14:useLocalDpi xmlns:a14="http://schemas.microsoft.com/office/drawing/2010/main" val="0"/>
                        </a:ext>
                      </a:extLst>
                    </a:blip>
                    <a:srcRect l="5134" t="3294" r="4700"/>
                    <a:stretch/>
                  </pic:blipFill>
                  <pic:spPr bwMode="auto">
                    <a:xfrm>
                      <a:off x="0" y="0"/>
                      <a:ext cx="6217257" cy="8620010"/>
                    </a:xfrm>
                    <a:prstGeom prst="rect">
                      <a:avLst/>
                    </a:prstGeom>
                    <a:noFill/>
                    <a:ln>
                      <a:noFill/>
                    </a:ln>
                    <a:extLst>
                      <a:ext uri="{53640926-AAD7-44D8-BBD7-CCE9431645EC}">
                        <a14:shadowObscured xmlns:a14="http://schemas.microsoft.com/office/drawing/2010/main"/>
                      </a:ext>
                    </a:extLst>
                  </pic:spPr>
                </pic:pic>
              </a:graphicData>
            </a:graphic>
          </wp:inline>
        </w:drawing>
      </w:r>
      <w:r w:rsidR="00454CD7" w:rsidRPr="00454CD7">
        <w:rPr>
          <w:noProof/>
        </w:rPr>
        <w:lastRenderedPageBreak/>
        <w:drawing>
          <wp:inline distT="0" distB="0" distL="0" distR="0" wp14:anchorId="14903191" wp14:editId="3303D002">
            <wp:extent cx="5898553" cy="7634731"/>
            <wp:effectExtent l="0" t="0" r="6985" b="4445"/>
            <wp:docPr id="47" name="Picture 47" descr="North St. Lucie WCD, BMP Plan for St. Lucie BMAP Requirements, November 2019, 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19753" cy="7662170"/>
                    </a:xfrm>
                    <a:prstGeom prst="rect">
                      <a:avLst/>
                    </a:prstGeom>
                    <a:noFill/>
                    <a:ln>
                      <a:noFill/>
                    </a:ln>
                  </pic:spPr>
                </pic:pic>
              </a:graphicData>
            </a:graphic>
          </wp:inline>
        </w:drawing>
      </w:r>
    </w:p>
    <w:p w14:paraId="37452095" w14:textId="05E51BF8" w:rsidR="00454CD7" w:rsidRDefault="00454CD7" w:rsidP="001E16FC">
      <w:pPr>
        <w:tabs>
          <w:tab w:val="left" w:pos="12740"/>
        </w:tabs>
      </w:pPr>
      <w:r w:rsidRPr="00454CD7">
        <w:rPr>
          <w:noProof/>
        </w:rPr>
        <w:lastRenderedPageBreak/>
        <w:drawing>
          <wp:inline distT="0" distB="0" distL="0" distR="0" wp14:anchorId="0E7A0552" wp14:editId="76B898A3">
            <wp:extent cx="5162843" cy="6698639"/>
            <wp:effectExtent l="0" t="0" r="0" b="6985"/>
            <wp:docPr id="48" name="Picture 48" descr="North St. Lucie WCD, BMP Plan for St. Lucie BMAP Requirements, November 2019, 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187224" cy="6730273"/>
                    </a:xfrm>
                    <a:prstGeom prst="rect">
                      <a:avLst/>
                    </a:prstGeom>
                    <a:noFill/>
                    <a:ln>
                      <a:noFill/>
                    </a:ln>
                  </pic:spPr>
                </pic:pic>
              </a:graphicData>
            </a:graphic>
          </wp:inline>
        </w:drawing>
      </w:r>
    </w:p>
    <w:p w14:paraId="416EB410" w14:textId="3E62937B" w:rsidR="00454CD7" w:rsidRDefault="00454CD7" w:rsidP="001E16FC">
      <w:pPr>
        <w:tabs>
          <w:tab w:val="left" w:pos="12740"/>
        </w:tabs>
      </w:pPr>
      <w:r w:rsidRPr="00454CD7">
        <w:rPr>
          <w:noProof/>
        </w:rPr>
        <w:lastRenderedPageBreak/>
        <w:drawing>
          <wp:inline distT="0" distB="0" distL="0" distR="0" wp14:anchorId="69464F1E" wp14:editId="6553BEA3">
            <wp:extent cx="5936615" cy="3826510"/>
            <wp:effectExtent l="0" t="0" r="6985" b="2540"/>
            <wp:docPr id="50" name="Picture 50" descr="North St. Lucie WCD, BMP Plan for St. Lucie BMAP Requirements, November 2019, 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36615" cy="3826510"/>
                    </a:xfrm>
                    <a:prstGeom prst="rect">
                      <a:avLst/>
                    </a:prstGeom>
                    <a:noFill/>
                    <a:ln>
                      <a:noFill/>
                    </a:ln>
                  </pic:spPr>
                </pic:pic>
              </a:graphicData>
            </a:graphic>
          </wp:inline>
        </w:drawing>
      </w:r>
    </w:p>
    <w:p w14:paraId="66C0B511" w14:textId="2111D60E" w:rsidR="00454CD7" w:rsidRDefault="00454CD7" w:rsidP="001E16FC">
      <w:pPr>
        <w:tabs>
          <w:tab w:val="left" w:pos="12740"/>
        </w:tabs>
      </w:pPr>
      <w:r w:rsidRPr="00454CD7">
        <w:rPr>
          <w:noProof/>
        </w:rPr>
        <w:drawing>
          <wp:inline distT="0" distB="0" distL="0" distR="0" wp14:anchorId="2970E9B6" wp14:editId="7655CC0F">
            <wp:extent cx="5936615" cy="3826510"/>
            <wp:effectExtent l="0" t="0" r="6985" b="2540"/>
            <wp:docPr id="51" name="Picture 51" descr="North St. Lucie WCD, BMP Plan for St. Lucie BMAP Requirements, November 2019, 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36615" cy="3826510"/>
                    </a:xfrm>
                    <a:prstGeom prst="rect">
                      <a:avLst/>
                    </a:prstGeom>
                    <a:noFill/>
                    <a:ln>
                      <a:noFill/>
                    </a:ln>
                  </pic:spPr>
                </pic:pic>
              </a:graphicData>
            </a:graphic>
          </wp:inline>
        </w:drawing>
      </w:r>
    </w:p>
    <w:p w14:paraId="5BF6C9A0" w14:textId="4F0D5ABE" w:rsidR="00454CD7" w:rsidRDefault="00454CD7">
      <w:pPr>
        <w:spacing w:after="160"/>
      </w:pPr>
      <w:r w:rsidRPr="00454CD7">
        <w:rPr>
          <w:noProof/>
        </w:rPr>
        <w:lastRenderedPageBreak/>
        <w:drawing>
          <wp:inline distT="0" distB="0" distL="0" distR="0" wp14:anchorId="713F83F3" wp14:editId="398A6AF8">
            <wp:extent cx="5929532" cy="7667323"/>
            <wp:effectExtent l="0" t="0" r="0" b="0"/>
            <wp:docPr id="52" name="Picture 52" descr="Pal-Mar WCD BMP Plan for St. Lucie BMAP, December 2019, 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35305" cy="7674787"/>
                    </a:xfrm>
                    <a:prstGeom prst="rect">
                      <a:avLst/>
                    </a:prstGeom>
                    <a:noFill/>
                    <a:ln>
                      <a:noFill/>
                    </a:ln>
                  </pic:spPr>
                </pic:pic>
              </a:graphicData>
            </a:graphic>
          </wp:inline>
        </w:drawing>
      </w:r>
      <w:r w:rsidRPr="00454CD7">
        <w:rPr>
          <w:noProof/>
        </w:rPr>
        <w:lastRenderedPageBreak/>
        <w:drawing>
          <wp:inline distT="0" distB="0" distL="0" distR="0" wp14:anchorId="11CF59AE" wp14:editId="1FA63D24">
            <wp:extent cx="5667109" cy="7065034"/>
            <wp:effectExtent l="0" t="0" r="0" b="2540"/>
            <wp:docPr id="53" name="Picture 53" descr="Pal-Mar WCD BMP Plan for St. Lucie BMAP, December 2019, 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73">
                      <a:extLst>
                        <a:ext uri="{28A0092B-C50C-407E-A947-70E740481C1C}">
                          <a14:useLocalDpi xmlns:a14="http://schemas.microsoft.com/office/drawing/2010/main" val="0"/>
                        </a:ext>
                      </a:extLst>
                    </a:blip>
                    <a:srcRect l="8897" t="7766" r="7586" b="9609"/>
                    <a:stretch/>
                  </pic:blipFill>
                  <pic:spPr bwMode="auto">
                    <a:xfrm>
                      <a:off x="0" y="0"/>
                      <a:ext cx="5682231" cy="7083886"/>
                    </a:xfrm>
                    <a:prstGeom prst="rect">
                      <a:avLst/>
                    </a:prstGeom>
                    <a:noFill/>
                    <a:ln>
                      <a:noFill/>
                    </a:ln>
                    <a:extLst>
                      <a:ext uri="{53640926-AAD7-44D8-BBD7-CCE9431645EC}">
                        <a14:shadowObscured xmlns:a14="http://schemas.microsoft.com/office/drawing/2010/main"/>
                      </a:ext>
                    </a:extLst>
                  </pic:spPr>
                </pic:pic>
              </a:graphicData>
            </a:graphic>
          </wp:inline>
        </w:drawing>
      </w:r>
      <w:r w:rsidRPr="00454CD7">
        <w:rPr>
          <w:noProof/>
        </w:rPr>
        <w:lastRenderedPageBreak/>
        <w:drawing>
          <wp:inline distT="0" distB="0" distL="0" distR="0" wp14:anchorId="35451B38" wp14:editId="49D2614A">
            <wp:extent cx="5270500" cy="1759789"/>
            <wp:effectExtent l="0" t="0" r="6350" b="0"/>
            <wp:docPr id="54" name="Picture 54" descr="Pal-Mar WCD BMP Plan for St. Lucie BMAP, December 2019, 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74">
                      <a:extLst>
                        <a:ext uri="{28A0092B-C50C-407E-A947-70E740481C1C}">
                          <a14:useLocalDpi xmlns:a14="http://schemas.microsoft.com/office/drawing/2010/main" val="0"/>
                        </a:ext>
                      </a:extLst>
                    </a:blip>
                    <a:srcRect l="8712" t="8235" r="8113" b="70224"/>
                    <a:stretch/>
                  </pic:blipFill>
                  <pic:spPr bwMode="auto">
                    <a:xfrm>
                      <a:off x="0" y="0"/>
                      <a:ext cx="5282077" cy="1763654"/>
                    </a:xfrm>
                    <a:prstGeom prst="rect">
                      <a:avLst/>
                    </a:prstGeom>
                    <a:noFill/>
                    <a:ln>
                      <a:noFill/>
                    </a:ln>
                    <a:extLst>
                      <a:ext uri="{53640926-AAD7-44D8-BBD7-CCE9431645EC}">
                        <a14:shadowObscured xmlns:a14="http://schemas.microsoft.com/office/drawing/2010/main"/>
                      </a:ext>
                    </a:extLst>
                  </pic:spPr>
                </pic:pic>
              </a:graphicData>
            </a:graphic>
          </wp:inline>
        </w:drawing>
      </w:r>
      <w:r w:rsidR="00036015">
        <w:rPr>
          <w:noProof/>
        </w:rPr>
        <w:t>Troup0-</w:t>
      </w:r>
      <w:r w:rsidRPr="00454CD7">
        <w:rPr>
          <w:noProof/>
        </w:rPr>
        <w:lastRenderedPageBreak/>
        <w:drawing>
          <wp:inline distT="0" distB="0" distL="0" distR="0" wp14:anchorId="12BEEAC5" wp14:editId="71557CA7">
            <wp:extent cx="5762445" cy="8164696"/>
            <wp:effectExtent l="0" t="0" r="0" b="8255"/>
            <wp:docPr id="55" name="Picture 55" descr="Troup-Indiantown WCD BMP Plan for St. Lucie River and Estuary BMAP, November 15, 2019, 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75">
                      <a:extLst>
                        <a:ext uri="{28A0092B-C50C-407E-A947-70E740481C1C}">
                          <a14:useLocalDpi xmlns:a14="http://schemas.microsoft.com/office/drawing/2010/main" val="0"/>
                        </a:ext>
                      </a:extLst>
                    </a:blip>
                    <a:srcRect l="7683" t="4055" r="5332"/>
                    <a:stretch/>
                  </pic:blipFill>
                  <pic:spPr bwMode="auto">
                    <a:xfrm>
                      <a:off x="0" y="0"/>
                      <a:ext cx="5778119" cy="8186904"/>
                    </a:xfrm>
                    <a:prstGeom prst="rect">
                      <a:avLst/>
                    </a:prstGeom>
                    <a:noFill/>
                    <a:ln>
                      <a:noFill/>
                    </a:ln>
                    <a:extLst>
                      <a:ext uri="{53640926-AAD7-44D8-BBD7-CCE9431645EC}">
                        <a14:shadowObscured xmlns:a14="http://schemas.microsoft.com/office/drawing/2010/main"/>
                      </a:ext>
                    </a:extLst>
                  </pic:spPr>
                </pic:pic>
              </a:graphicData>
            </a:graphic>
          </wp:inline>
        </w:drawing>
      </w:r>
      <w:r w:rsidRPr="00454CD7">
        <w:rPr>
          <w:noProof/>
        </w:rPr>
        <w:lastRenderedPageBreak/>
        <w:drawing>
          <wp:inline distT="0" distB="0" distL="0" distR="0" wp14:anchorId="3378D6DC" wp14:editId="0A7B3C51">
            <wp:extent cx="5503653" cy="8313843"/>
            <wp:effectExtent l="0" t="0" r="1905" b="0"/>
            <wp:docPr id="56" name="Picture 56" descr="Troup-Indiantown WCD BMP Plan for St. Lucie River and Estuary BMAP, November 15, 2019, 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76">
                      <a:extLst>
                        <a:ext uri="{28A0092B-C50C-407E-A947-70E740481C1C}">
                          <a14:useLocalDpi xmlns:a14="http://schemas.microsoft.com/office/drawing/2010/main" val="0"/>
                        </a:ext>
                      </a:extLst>
                    </a:blip>
                    <a:srcRect l="9257" t="3889" r="8714"/>
                    <a:stretch/>
                  </pic:blipFill>
                  <pic:spPr bwMode="auto">
                    <a:xfrm>
                      <a:off x="0" y="0"/>
                      <a:ext cx="5512341" cy="8326967"/>
                    </a:xfrm>
                    <a:prstGeom prst="rect">
                      <a:avLst/>
                    </a:prstGeom>
                    <a:noFill/>
                    <a:ln>
                      <a:noFill/>
                    </a:ln>
                    <a:extLst>
                      <a:ext uri="{53640926-AAD7-44D8-BBD7-CCE9431645EC}">
                        <a14:shadowObscured xmlns:a14="http://schemas.microsoft.com/office/drawing/2010/main"/>
                      </a:ext>
                    </a:extLst>
                  </pic:spPr>
                </pic:pic>
              </a:graphicData>
            </a:graphic>
          </wp:inline>
        </w:drawing>
      </w:r>
      <w:r w:rsidRPr="00454CD7">
        <w:rPr>
          <w:noProof/>
        </w:rPr>
        <w:lastRenderedPageBreak/>
        <w:drawing>
          <wp:inline distT="0" distB="0" distL="0" distR="0" wp14:anchorId="25E8DB75" wp14:editId="5E78B502">
            <wp:extent cx="5141343" cy="6853155"/>
            <wp:effectExtent l="0" t="0" r="2540" b="5080"/>
            <wp:docPr id="57" name="Picture 57" descr="Troup-Indiantown WCD BMP Plan for St. Lucie River and Estuary BMAP, November 15, 2019, 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77">
                      <a:extLst>
                        <a:ext uri="{28A0092B-C50C-407E-A947-70E740481C1C}">
                          <a14:useLocalDpi xmlns:a14="http://schemas.microsoft.com/office/drawing/2010/main" val="0"/>
                        </a:ext>
                      </a:extLst>
                    </a:blip>
                    <a:srcRect l="9185" t="4104" r="6589"/>
                    <a:stretch/>
                  </pic:blipFill>
                  <pic:spPr bwMode="auto">
                    <a:xfrm>
                      <a:off x="0" y="0"/>
                      <a:ext cx="5155025" cy="6871392"/>
                    </a:xfrm>
                    <a:prstGeom prst="rect">
                      <a:avLst/>
                    </a:prstGeom>
                    <a:noFill/>
                    <a:ln>
                      <a:noFill/>
                    </a:ln>
                    <a:extLst>
                      <a:ext uri="{53640926-AAD7-44D8-BBD7-CCE9431645EC}">
                        <a14:shadowObscured xmlns:a14="http://schemas.microsoft.com/office/drawing/2010/main"/>
                      </a:ext>
                    </a:extLst>
                  </pic:spPr>
                </pic:pic>
              </a:graphicData>
            </a:graphic>
          </wp:inline>
        </w:drawing>
      </w:r>
      <w:r>
        <w:br w:type="page"/>
      </w:r>
    </w:p>
    <w:p w14:paraId="1A3C6BFE" w14:textId="43F2B90D" w:rsidR="00B7642C" w:rsidRPr="0080296A" w:rsidRDefault="00B7642C" w:rsidP="00DD13E2">
      <w:pPr>
        <w:pStyle w:val="Heading2"/>
      </w:pPr>
      <w:bookmarkStart w:id="2033" w:name="_Toc30500723"/>
      <w:r w:rsidRPr="0080296A">
        <w:lastRenderedPageBreak/>
        <w:t>Appendix D. RFI Responses</w:t>
      </w:r>
      <w:bookmarkEnd w:id="2033"/>
    </w:p>
    <w:p w14:paraId="4BB14022" w14:textId="054CB319" w:rsidR="00B7642C" w:rsidRDefault="00B7642C" w:rsidP="00B7642C">
      <w:r>
        <w:t>To further identify restoration projects for this BMAP, DEP released an RFI to generate additional restoration projects or activities from both the public and private sectors. The effort was open to any interested parties who could propose a viable project for restoration and could be considered for inclusion in the final St. Lucie River and Estuary BMAP for funding consideration.</w:t>
      </w:r>
    </w:p>
    <w:p w14:paraId="69F62334" w14:textId="0D006E23" w:rsidR="00B7642C" w:rsidRDefault="00B7642C" w:rsidP="00B7642C">
      <w:r>
        <w:t xml:space="preserve">Overall, the RFI process generated 37 responses, mainly from the private sector. </w:t>
      </w:r>
      <w:r w:rsidRPr="009C538D">
        <w:t xml:space="preserve">Submittals </w:t>
      </w:r>
      <w:r>
        <w:t>ranged from structural projects to new and emerging technologies</w:t>
      </w:r>
      <w:r w:rsidRPr="009C538D">
        <w:t>.</w:t>
      </w:r>
      <w:r>
        <w:t xml:space="preserve"> All submittals were reviewed; </w:t>
      </w:r>
      <w:r w:rsidRPr="00747533">
        <w:rPr>
          <w:b/>
        </w:rPr>
        <w:t xml:space="preserve">Table </w:t>
      </w:r>
      <w:r w:rsidR="00B4684E">
        <w:rPr>
          <w:b/>
        </w:rPr>
        <w:t>D</w:t>
      </w:r>
      <w:r w:rsidRPr="00747533">
        <w:rPr>
          <w:b/>
        </w:rPr>
        <w:t>-1</w:t>
      </w:r>
      <w:r>
        <w:rPr>
          <w:b/>
        </w:rPr>
        <w:t xml:space="preserve"> </w:t>
      </w:r>
      <w:r w:rsidRPr="000D0FA9">
        <w:rPr>
          <w:bCs/>
        </w:rPr>
        <w:t>summarizes</w:t>
      </w:r>
      <w:r>
        <w:t xml:space="preserve"> the submittals.</w:t>
      </w:r>
      <w:r w:rsidRPr="009C538D">
        <w:t xml:space="preserve"> </w:t>
      </w:r>
      <w:r>
        <w:t xml:space="preserve">The TRA IDs and basin names reference the maps for each basin in </w:t>
      </w:r>
      <w:r w:rsidRPr="00747533">
        <w:rPr>
          <w:b/>
        </w:rPr>
        <w:t xml:space="preserve">Chapter </w:t>
      </w:r>
      <w:r>
        <w:rPr>
          <w:b/>
        </w:rPr>
        <w:t>3</w:t>
      </w:r>
      <w:r>
        <w:t xml:space="preserve">. </w:t>
      </w:r>
      <w:bookmarkStart w:id="2034" w:name="_Hlk30339841"/>
      <w:r w:rsidR="00150FD4">
        <w:t xml:space="preserve">Resources will be needed to implement any of these projects throughout the watershed., and they are being considered for DEP funding. </w:t>
      </w:r>
      <w:r w:rsidRPr="009C538D">
        <w:t>A</w:t>
      </w:r>
      <w:r>
        <w:t>dditional details on a</w:t>
      </w:r>
      <w:r w:rsidRPr="009C538D">
        <w:t xml:space="preserve">ll responses are on file </w:t>
      </w:r>
      <w:r>
        <w:t>with DEP</w:t>
      </w:r>
      <w:r w:rsidRPr="009C538D">
        <w:t>.</w:t>
      </w:r>
    </w:p>
    <w:p w14:paraId="1989CA01" w14:textId="3FD626E4" w:rsidR="00B7642C" w:rsidRPr="00B7642C" w:rsidRDefault="00B7642C" w:rsidP="00B7642C">
      <w:pPr>
        <w:pStyle w:val="TableTitle"/>
        <w:rPr>
          <w:rFonts w:eastAsiaTheme="minorHAnsi"/>
        </w:rPr>
      </w:pPr>
      <w:bookmarkStart w:id="2035" w:name="_Toc27135110"/>
      <w:bookmarkStart w:id="2036" w:name="_Toc30500867"/>
      <w:bookmarkEnd w:id="2034"/>
      <w:r>
        <w:t xml:space="preserve">Table </w:t>
      </w:r>
      <w:r w:rsidR="00B4684E">
        <w:t>D</w:t>
      </w:r>
      <w:r>
        <w:t>-</w:t>
      </w:r>
      <w:r w:rsidR="00800D94">
        <w:rPr>
          <w:noProof/>
        </w:rPr>
        <w:fldChar w:fldCharType="begin"/>
      </w:r>
      <w:r w:rsidR="00800D94">
        <w:rPr>
          <w:noProof/>
        </w:rPr>
        <w:instrText xml:space="preserve"> SEQ Table_E- \* ARABIC </w:instrText>
      </w:r>
      <w:r w:rsidR="00800D94">
        <w:rPr>
          <w:noProof/>
        </w:rPr>
        <w:fldChar w:fldCharType="separate"/>
      </w:r>
      <w:r>
        <w:rPr>
          <w:noProof/>
        </w:rPr>
        <w:t>1</w:t>
      </w:r>
      <w:r w:rsidR="00800D94">
        <w:rPr>
          <w:noProof/>
        </w:rPr>
        <w:fldChar w:fldCharType="end"/>
      </w:r>
      <w:r>
        <w:rPr>
          <w:noProof/>
        </w:rPr>
        <w:t xml:space="preserve">. </w:t>
      </w:r>
      <w:r w:rsidRPr="00786922">
        <w:rPr>
          <w:noProof/>
        </w:rPr>
        <w:t xml:space="preserve">Summary of </w:t>
      </w:r>
      <w:r>
        <w:rPr>
          <w:noProof/>
        </w:rPr>
        <w:t>r</w:t>
      </w:r>
      <w:r w:rsidRPr="00786922">
        <w:rPr>
          <w:noProof/>
        </w:rPr>
        <w:t xml:space="preserve">esponses </w:t>
      </w:r>
      <w:r>
        <w:rPr>
          <w:noProof/>
        </w:rPr>
        <w:t>r</w:t>
      </w:r>
      <w:r w:rsidRPr="00786922">
        <w:rPr>
          <w:noProof/>
        </w:rPr>
        <w:t>eceived for RFI</w:t>
      </w:r>
      <w:bookmarkEnd w:id="2035"/>
      <w:r>
        <w:rPr>
          <w:noProof/>
        </w:rPr>
        <w:t xml:space="preserve"> 2020018</w:t>
      </w:r>
      <w:bookmarkEnd w:id="2036"/>
    </w:p>
    <w:tbl>
      <w:tblPr>
        <w:tblW w:w="95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5"/>
        <w:gridCol w:w="3524"/>
        <w:gridCol w:w="1728"/>
        <w:gridCol w:w="2666"/>
      </w:tblGrid>
      <w:tr w:rsidR="00B7642C" w:rsidRPr="00B7642C" w14:paraId="19D1E9A0" w14:textId="77777777" w:rsidTr="0082241E">
        <w:trPr>
          <w:trHeight w:val="170"/>
          <w:tblHeader/>
          <w:jc w:val="center"/>
        </w:trPr>
        <w:tc>
          <w:tcPr>
            <w:tcW w:w="1615" w:type="dxa"/>
            <w:shd w:val="clear" w:color="auto" w:fill="BDD6EE" w:themeFill="accent1" w:themeFillTint="66"/>
            <w:noWrap/>
            <w:vAlign w:val="bottom"/>
            <w:hideMark/>
          </w:tcPr>
          <w:p w14:paraId="22538C73" w14:textId="77777777" w:rsidR="00B7642C" w:rsidRPr="00B7642C" w:rsidRDefault="00B7642C" w:rsidP="00026279">
            <w:pPr>
              <w:spacing w:after="0" w:line="240" w:lineRule="auto"/>
              <w:jc w:val="center"/>
              <w:rPr>
                <w:b/>
                <w:bCs/>
                <w:color w:val="000000"/>
                <w:sz w:val="20"/>
              </w:rPr>
            </w:pPr>
            <w:r w:rsidRPr="00B7642C">
              <w:rPr>
                <w:b/>
                <w:bCs/>
                <w:color w:val="000000"/>
                <w:sz w:val="20"/>
              </w:rPr>
              <w:t>Location Information</w:t>
            </w:r>
          </w:p>
        </w:tc>
        <w:tc>
          <w:tcPr>
            <w:tcW w:w="3524" w:type="dxa"/>
            <w:shd w:val="clear" w:color="auto" w:fill="BDD6EE" w:themeFill="accent1" w:themeFillTint="66"/>
            <w:noWrap/>
            <w:vAlign w:val="bottom"/>
            <w:hideMark/>
          </w:tcPr>
          <w:p w14:paraId="7A3FEDF1" w14:textId="77777777" w:rsidR="00B7642C" w:rsidRPr="00B7642C" w:rsidRDefault="00B7642C" w:rsidP="00026279">
            <w:pPr>
              <w:spacing w:after="0" w:line="240" w:lineRule="auto"/>
              <w:jc w:val="center"/>
              <w:rPr>
                <w:b/>
                <w:bCs/>
                <w:color w:val="000000"/>
                <w:sz w:val="20"/>
              </w:rPr>
            </w:pPr>
            <w:r w:rsidRPr="00B7642C">
              <w:rPr>
                <w:b/>
                <w:bCs/>
                <w:color w:val="000000"/>
                <w:sz w:val="20"/>
              </w:rPr>
              <w:t>Submitted by</w:t>
            </w:r>
          </w:p>
        </w:tc>
        <w:tc>
          <w:tcPr>
            <w:tcW w:w="1728" w:type="dxa"/>
            <w:shd w:val="clear" w:color="auto" w:fill="BDD6EE" w:themeFill="accent1" w:themeFillTint="66"/>
            <w:noWrap/>
            <w:vAlign w:val="bottom"/>
            <w:hideMark/>
          </w:tcPr>
          <w:p w14:paraId="01983269" w14:textId="77777777" w:rsidR="00B7642C" w:rsidRPr="00B7642C" w:rsidRDefault="00B7642C" w:rsidP="00026279">
            <w:pPr>
              <w:spacing w:after="0" w:line="240" w:lineRule="auto"/>
              <w:jc w:val="center"/>
              <w:rPr>
                <w:b/>
                <w:bCs/>
                <w:color w:val="000000"/>
                <w:sz w:val="20"/>
              </w:rPr>
            </w:pPr>
            <w:r w:rsidRPr="00B7642C">
              <w:rPr>
                <w:b/>
                <w:bCs/>
                <w:color w:val="000000"/>
                <w:sz w:val="20"/>
              </w:rPr>
              <w:t>Project Name</w:t>
            </w:r>
          </w:p>
        </w:tc>
        <w:tc>
          <w:tcPr>
            <w:tcW w:w="2666" w:type="dxa"/>
            <w:shd w:val="clear" w:color="auto" w:fill="BDD6EE" w:themeFill="accent1" w:themeFillTint="66"/>
            <w:noWrap/>
            <w:vAlign w:val="bottom"/>
            <w:hideMark/>
          </w:tcPr>
          <w:p w14:paraId="46D2A35C" w14:textId="77777777" w:rsidR="00B7642C" w:rsidRPr="00B7642C" w:rsidRDefault="00B7642C" w:rsidP="00026279">
            <w:pPr>
              <w:spacing w:after="0" w:line="240" w:lineRule="auto"/>
              <w:jc w:val="center"/>
              <w:rPr>
                <w:b/>
                <w:bCs/>
                <w:color w:val="000000"/>
                <w:sz w:val="20"/>
              </w:rPr>
            </w:pPr>
            <w:r w:rsidRPr="00B7642C">
              <w:rPr>
                <w:b/>
                <w:bCs/>
                <w:color w:val="000000"/>
                <w:sz w:val="20"/>
              </w:rPr>
              <w:t>Project Type</w:t>
            </w:r>
          </w:p>
        </w:tc>
      </w:tr>
      <w:tr w:rsidR="00B7642C" w:rsidRPr="00B7642C" w14:paraId="2D7A8FC6" w14:textId="77777777" w:rsidTr="0082241E">
        <w:trPr>
          <w:trHeight w:val="290"/>
          <w:jc w:val="center"/>
        </w:trPr>
        <w:tc>
          <w:tcPr>
            <w:tcW w:w="1615" w:type="dxa"/>
            <w:shd w:val="clear" w:color="auto" w:fill="auto"/>
            <w:noWrap/>
            <w:vAlign w:val="center"/>
            <w:hideMark/>
          </w:tcPr>
          <w:p w14:paraId="24FC5EF7" w14:textId="77777777" w:rsidR="00B7642C" w:rsidRPr="00B7642C" w:rsidRDefault="00B7642C">
            <w:pPr>
              <w:spacing w:after="0" w:line="240" w:lineRule="auto"/>
              <w:jc w:val="center"/>
              <w:rPr>
                <w:color w:val="000000"/>
                <w:sz w:val="20"/>
              </w:rPr>
            </w:pPr>
            <w:r w:rsidRPr="00B7642C">
              <w:rPr>
                <w:color w:val="000000"/>
                <w:sz w:val="20"/>
              </w:rPr>
              <w:t>TRA IDs: 1,2,3,4,5</w:t>
            </w:r>
          </w:p>
        </w:tc>
        <w:tc>
          <w:tcPr>
            <w:tcW w:w="3524" w:type="dxa"/>
            <w:shd w:val="clear" w:color="000000" w:fill="FFFFFF"/>
            <w:noWrap/>
            <w:vAlign w:val="center"/>
            <w:hideMark/>
          </w:tcPr>
          <w:p w14:paraId="00D3FA48" w14:textId="11690B76" w:rsidR="00B7642C" w:rsidRPr="00B7642C" w:rsidRDefault="00B7642C">
            <w:pPr>
              <w:spacing w:after="0" w:line="240" w:lineRule="auto"/>
              <w:jc w:val="center"/>
              <w:rPr>
                <w:bCs/>
                <w:color w:val="000000"/>
                <w:sz w:val="20"/>
              </w:rPr>
            </w:pPr>
            <w:r w:rsidRPr="00B7642C">
              <w:rPr>
                <w:bCs/>
                <w:color w:val="000000"/>
                <w:sz w:val="20"/>
              </w:rPr>
              <w:t>AECOM Technical Services, Inc.</w:t>
            </w:r>
          </w:p>
        </w:tc>
        <w:tc>
          <w:tcPr>
            <w:tcW w:w="1728" w:type="dxa"/>
            <w:shd w:val="clear" w:color="auto" w:fill="auto"/>
            <w:vAlign w:val="center"/>
            <w:hideMark/>
          </w:tcPr>
          <w:p w14:paraId="5F3559BF" w14:textId="77777777" w:rsidR="00B7642C" w:rsidRPr="00B7642C" w:rsidRDefault="00B7642C">
            <w:pPr>
              <w:spacing w:after="0" w:line="240" w:lineRule="auto"/>
              <w:jc w:val="center"/>
              <w:rPr>
                <w:color w:val="000000"/>
                <w:sz w:val="20"/>
              </w:rPr>
            </w:pPr>
            <w:r w:rsidRPr="00B7642C">
              <w:rPr>
                <w:color w:val="000000"/>
                <w:sz w:val="20"/>
              </w:rPr>
              <w:t>Nutrient Inceptor Removal System (NIRS)</w:t>
            </w:r>
          </w:p>
        </w:tc>
        <w:tc>
          <w:tcPr>
            <w:tcW w:w="2666" w:type="dxa"/>
            <w:shd w:val="clear" w:color="auto" w:fill="auto"/>
            <w:vAlign w:val="center"/>
            <w:hideMark/>
          </w:tcPr>
          <w:p w14:paraId="1CC0DA11" w14:textId="77777777" w:rsidR="00B7642C" w:rsidRPr="00B7642C" w:rsidRDefault="00B7642C">
            <w:pPr>
              <w:spacing w:after="0" w:line="240" w:lineRule="auto"/>
              <w:jc w:val="center"/>
              <w:rPr>
                <w:color w:val="000000"/>
                <w:sz w:val="20"/>
              </w:rPr>
            </w:pPr>
            <w:r w:rsidRPr="00B7642C">
              <w:rPr>
                <w:color w:val="000000"/>
                <w:sz w:val="20"/>
              </w:rPr>
              <w:t>Algae-harvesting technology</w:t>
            </w:r>
          </w:p>
        </w:tc>
      </w:tr>
      <w:tr w:rsidR="00762C42" w:rsidRPr="00B7642C" w14:paraId="2C1F58D1" w14:textId="77777777" w:rsidTr="0082241E">
        <w:trPr>
          <w:trHeight w:val="290"/>
          <w:jc w:val="center"/>
        </w:trPr>
        <w:tc>
          <w:tcPr>
            <w:tcW w:w="1615" w:type="dxa"/>
            <w:shd w:val="clear" w:color="auto" w:fill="auto"/>
            <w:noWrap/>
            <w:vAlign w:val="center"/>
          </w:tcPr>
          <w:p w14:paraId="38C1DB9C" w14:textId="26A5E0FF" w:rsidR="00762C42" w:rsidRPr="00B7642C" w:rsidRDefault="00411BAB">
            <w:pPr>
              <w:spacing w:after="0" w:line="240" w:lineRule="auto"/>
              <w:jc w:val="center"/>
              <w:rPr>
                <w:color w:val="000000"/>
                <w:sz w:val="20"/>
              </w:rPr>
            </w:pPr>
            <w:r>
              <w:rPr>
                <w:color w:val="000000"/>
                <w:sz w:val="20"/>
              </w:rPr>
              <w:t>TRA ID</w:t>
            </w:r>
            <w:r w:rsidR="006900BB">
              <w:rPr>
                <w:color w:val="000000"/>
                <w:sz w:val="20"/>
              </w:rPr>
              <w:t>:</w:t>
            </w:r>
            <w:r>
              <w:rPr>
                <w:color w:val="000000"/>
                <w:sz w:val="20"/>
              </w:rPr>
              <w:t xml:space="preserve"> 3</w:t>
            </w:r>
          </w:p>
        </w:tc>
        <w:tc>
          <w:tcPr>
            <w:tcW w:w="3524" w:type="dxa"/>
            <w:shd w:val="clear" w:color="000000" w:fill="FFFFFF"/>
            <w:noWrap/>
            <w:vAlign w:val="center"/>
          </w:tcPr>
          <w:p w14:paraId="0012AEEA" w14:textId="79F042D0" w:rsidR="00762C42" w:rsidRPr="00B7642C" w:rsidRDefault="00411BAB">
            <w:pPr>
              <w:spacing w:after="0" w:line="240" w:lineRule="auto"/>
              <w:jc w:val="center"/>
              <w:rPr>
                <w:bCs/>
                <w:color w:val="000000"/>
                <w:sz w:val="20"/>
              </w:rPr>
            </w:pPr>
            <w:proofErr w:type="spellStart"/>
            <w:r>
              <w:rPr>
                <w:bCs/>
                <w:color w:val="000000"/>
                <w:sz w:val="20"/>
              </w:rPr>
              <w:t>AquaFiber</w:t>
            </w:r>
            <w:proofErr w:type="spellEnd"/>
            <w:r>
              <w:rPr>
                <w:bCs/>
                <w:color w:val="000000"/>
                <w:sz w:val="20"/>
              </w:rPr>
              <w:t xml:space="preserve"> Technologies Corporation</w:t>
            </w:r>
          </w:p>
        </w:tc>
        <w:tc>
          <w:tcPr>
            <w:tcW w:w="1728" w:type="dxa"/>
            <w:shd w:val="clear" w:color="auto" w:fill="auto"/>
            <w:vAlign w:val="center"/>
          </w:tcPr>
          <w:p w14:paraId="67CD062C" w14:textId="3683FC04" w:rsidR="00762C42" w:rsidRPr="00B7642C" w:rsidRDefault="00411BAB">
            <w:pPr>
              <w:spacing w:after="0" w:line="240" w:lineRule="auto"/>
              <w:jc w:val="center"/>
              <w:rPr>
                <w:color w:val="000000"/>
                <w:sz w:val="20"/>
              </w:rPr>
            </w:pPr>
            <w:proofErr w:type="spellStart"/>
            <w:r>
              <w:rPr>
                <w:color w:val="000000"/>
                <w:sz w:val="20"/>
              </w:rPr>
              <w:t>AquaLutions</w:t>
            </w:r>
            <w:proofErr w:type="spellEnd"/>
          </w:p>
        </w:tc>
        <w:tc>
          <w:tcPr>
            <w:tcW w:w="2666" w:type="dxa"/>
            <w:shd w:val="clear" w:color="auto" w:fill="auto"/>
            <w:vAlign w:val="center"/>
          </w:tcPr>
          <w:p w14:paraId="3F72A48C" w14:textId="64515D4D" w:rsidR="00762C42" w:rsidRPr="00B7642C" w:rsidRDefault="00411BAB">
            <w:pPr>
              <w:spacing w:after="0" w:line="240" w:lineRule="auto"/>
              <w:jc w:val="center"/>
              <w:rPr>
                <w:color w:val="000000"/>
                <w:sz w:val="20"/>
              </w:rPr>
            </w:pPr>
            <w:r>
              <w:rPr>
                <w:color w:val="000000"/>
                <w:sz w:val="20"/>
              </w:rPr>
              <w:t>Algae-harvesting technology</w:t>
            </w:r>
          </w:p>
        </w:tc>
      </w:tr>
      <w:tr w:rsidR="00B7642C" w:rsidRPr="00B7642C" w14:paraId="3A44E100" w14:textId="77777777" w:rsidTr="0082241E">
        <w:trPr>
          <w:trHeight w:val="290"/>
          <w:jc w:val="center"/>
        </w:trPr>
        <w:tc>
          <w:tcPr>
            <w:tcW w:w="1615" w:type="dxa"/>
            <w:shd w:val="clear" w:color="auto" w:fill="auto"/>
            <w:noWrap/>
            <w:vAlign w:val="center"/>
            <w:hideMark/>
          </w:tcPr>
          <w:p w14:paraId="51EA715A" w14:textId="77777777" w:rsidR="00B7642C" w:rsidRPr="00B7642C" w:rsidRDefault="00B7642C">
            <w:pPr>
              <w:spacing w:after="0" w:line="240" w:lineRule="auto"/>
              <w:jc w:val="center"/>
              <w:rPr>
                <w:color w:val="000000"/>
                <w:sz w:val="20"/>
              </w:rPr>
            </w:pPr>
            <w:r w:rsidRPr="00B7642C">
              <w:rPr>
                <w:color w:val="000000"/>
                <w:sz w:val="20"/>
              </w:rPr>
              <w:t>TRA IDs: 1,2,3,4,5,6,7,8,9,10,11</w:t>
            </w:r>
          </w:p>
        </w:tc>
        <w:tc>
          <w:tcPr>
            <w:tcW w:w="3524" w:type="dxa"/>
            <w:shd w:val="clear" w:color="000000" w:fill="FFFFFF"/>
            <w:noWrap/>
            <w:vAlign w:val="center"/>
            <w:hideMark/>
          </w:tcPr>
          <w:p w14:paraId="2A0B5C0B" w14:textId="05E96E02" w:rsidR="00B7642C" w:rsidRPr="00B7642C" w:rsidRDefault="00B7642C">
            <w:pPr>
              <w:spacing w:after="0" w:line="240" w:lineRule="auto"/>
              <w:jc w:val="center"/>
              <w:rPr>
                <w:bCs/>
                <w:color w:val="000000"/>
                <w:sz w:val="20"/>
              </w:rPr>
            </w:pPr>
            <w:r w:rsidRPr="00B7642C">
              <w:rPr>
                <w:bCs/>
                <w:color w:val="000000"/>
                <w:sz w:val="20"/>
              </w:rPr>
              <w:t>Aquatic Vegetation Control, Inc.</w:t>
            </w:r>
          </w:p>
        </w:tc>
        <w:tc>
          <w:tcPr>
            <w:tcW w:w="1728" w:type="dxa"/>
            <w:shd w:val="clear" w:color="auto" w:fill="auto"/>
            <w:noWrap/>
            <w:vAlign w:val="center"/>
            <w:hideMark/>
          </w:tcPr>
          <w:p w14:paraId="10D6DD61" w14:textId="77777777" w:rsidR="00B7642C" w:rsidRPr="00B7642C" w:rsidRDefault="00B7642C">
            <w:pPr>
              <w:spacing w:after="0" w:line="240" w:lineRule="auto"/>
              <w:jc w:val="center"/>
              <w:rPr>
                <w:color w:val="000000"/>
                <w:sz w:val="20"/>
              </w:rPr>
            </w:pPr>
            <w:r w:rsidRPr="00B7642C">
              <w:rPr>
                <w:color w:val="000000"/>
                <w:sz w:val="20"/>
              </w:rPr>
              <w:t>Bio-</w:t>
            </w:r>
            <w:proofErr w:type="spellStart"/>
            <w:r w:rsidRPr="00B7642C">
              <w:rPr>
                <w:color w:val="000000"/>
                <w:sz w:val="20"/>
              </w:rPr>
              <w:t>Zyme</w:t>
            </w:r>
            <w:proofErr w:type="spellEnd"/>
          </w:p>
        </w:tc>
        <w:tc>
          <w:tcPr>
            <w:tcW w:w="2666" w:type="dxa"/>
            <w:shd w:val="clear" w:color="auto" w:fill="auto"/>
            <w:vAlign w:val="center"/>
            <w:hideMark/>
          </w:tcPr>
          <w:p w14:paraId="1DF77B60" w14:textId="77777777" w:rsidR="00B7642C" w:rsidRPr="00B7642C" w:rsidRDefault="00B7642C">
            <w:pPr>
              <w:spacing w:after="0" w:line="240" w:lineRule="auto"/>
              <w:jc w:val="center"/>
              <w:rPr>
                <w:color w:val="000000"/>
                <w:sz w:val="20"/>
              </w:rPr>
            </w:pPr>
            <w:r w:rsidRPr="00B7642C">
              <w:rPr>
                <w:color w:val="000000"/>
                <w:sz w:val="20"/>
              </w:rPr>
              <w:t>Technology</w:t>
            </w:r>
          </w:p>
        </w:tc>
      </w:tr>
      <w:tr w:rsidR="00B7642C" w:rsidRPr="00B7642C" w14:paraId="05140596" w14:textId="77777777" w:rsidTr="0082241E">
        <w:trPr>
          <w:trHeight w:val="290"/>
          <w:jc w:val="center"/>
        </w:trPr>
        <w:tc>
          <w:tcPr>
            <w:tcW w:w="1615" w:type="dxa"/>
            <w:shd w:val="clear" w:color="auto" w:fill="auto"/>
            <w:noWrap/>
            <w:vAlign w:val="center"/>
            <w:hideMark/>
          </w:tcPr>
          <w:p w14:paraId="7F788FA4" w14:textId="77777777" w:rsidR="00B7642C" w:rsidRPr="00B7642C" w:rsidRDefault="00B7642C">
            <w:pPr>
              <w:spacing w:after="0" w:line="240" w:lineRule="auto"/>
              <w:jc w:val="center"/>
              <w:rPr>
                <w:color w:val="000000"/>
                <w:sz w:val="20"/>
              </w:rPr>
            </w:pPr>
            <w:r w:rsidRPr="00B7642C">
              <w:rPr>
                <w:color w:val="000000"/>
                <w:sz w:val="20"/>
              </w:rPr>
              <w:t>TRA IDs: 8,9,10,11</w:t>
            </w:r>
          </w:p>
        </w:tc>
        <w:tc>
          <w:tcPr>
            <w:tcW w:w="3524" w:type="dxa"/>
            <w:shd w:val="clear" w:color="000000" w:fill="FFFFFF"/>
            <w:noWrap/>
            <w:vAlign w:val="center"/>
            <w:hideMark/>
          </w:tcPr>
          <w:p w14:paraId="4F2B9431" w14:textId="08DF3E78" w:rsidR="00B7642C" w:rsidRPr="00B7642C" w:rsidRDefault="00B7642C">
            <w:pPr>
              <w:spacing w:after="0" w:line="240" w:lineRule="auto"/>
              <w:jc w:val="center"/>
              <w:rPr>
                <w:bCs/>
                <w:color w:val="000000"/>
                <w:sz w:val="20"/>
              </w:rPr>
            </w:pPr>
            <w:r w:rsidRPr="00B7642C">
              <w:rPr>
                <w:bCs/>
                <w:color w:val="000000"/>
                <w:sz w:val="20"/>
              </w:rPr>
              <w:t>Beta Analytic, Inc</w:t>
            </w:r>
            <w:r w:rsidR="00F42F85">
              <w:rPr>
                <w:bCs/>
                <w:color w:val="000000"/>
                <w:sz w:val="20"/>
              </w:rPr>
              <w:t>.</w:t>
            </w:r>
          </w:p>
        </w:tc>
        <w:tc>
          <w:tcPr>
            <w:tcW w:w="1728" w:type="dxa"/>
            <w:shd w:val="clear" w:color="auto" w:fill="auto"/>
            <w:vAlign w:val="center"/>
            <w:hideMark/>
          </w:tcPr>
          <w:p w14:paraId="55E10154" w14:textId="77777777" w:rsidR="00B7642C" w:rsidRPr="00B7642C" w:rsidRDefault="00B7642C">
            <w:pPr>
              <w:spacing w:after="0" w:line="240" w:lineRule="auto"/>
              <w:jc w:val="center"/>
              <w:rPr>
                <w:color w:val="000000"/>
                <w:sz w:val="20"/>
              </w:rPr>
            </w:pPr>
            <w:r w:rsidRPr="00B7642C">
              <w:rPr>
                <w:color w:val="000000"/>
                <w:sz w:val="20"/>
              </w:rPr>
              <w:t>Dissolved Nitrate Isotopic Monitoring</w:t>
            </w:r>
          </w:p>
        </w:tc>
        <w:tc>
          <w:tcPr>
            <w:tcW w:w="2666" w:type="dxa"/>
            <w:shd w:val="clear" w:color="auto" w:fill="auto"/>
            <w:vAlign w:val="center"/>
            <w:hideMark/>
          </w:tcPr>
          <w:p w14:paraId="33FCD214" w14:textId="77777777" w:rsidR="00B7642C" w:rsidRPr="00B7642C" w:rsidRDefault="00B7642C">
            <w:pPr>
              <w:spacing w:after="0" w:line="240" w:lineRule="auto"/>
              <w:jc w:val="center"/>
              <w:rPr>
                <w:color w:val="000000"/>
                <w:sz w:val="20"/>
              </w:rPr>
            </w:pPr>
            <w:r w:rsidRPr="00B7642C">
              <w:rPr>
                <w:color w:val="000000"/>
                <w:sz w:val="20"/>
              </w:rPr>
              <w:t>Monitoring</w:t>
            </w:r>
          </w:p>
        </w:tc>
      </w:tr>
      <w:tr w:rsidR="00B7642C" w:rsidRPr="00B7642C" w14:paraId="1305B9C2" w14:textId="77777777" w:rsidTr="0082241E">
        <w:trPr>
          <w:trHeight w:val="290"/>
          <w:jc w:val="center"/>
        </w:trPr>
        <w:tc>
          <w:tcPr>
            <w:tcW w:w="1615" w:type="dxa"/>
            <w:shd w:val="clear" w:color="auto" w:fill="auto"/>
            <w:noWrap/>
            <w:vAlign w:val="center"/>
            <w:hideMark/>
          </w:tcPr>
          <w:p w14:paraId="6C27076F" w14:textId="77777777" w:rsidR="00B7642C" w:rsidRPr="00B7642C" w:rsidRDefault="00B7642C">
            <w:pPr>
              <w:spacing w:after="0" w:line="240" w:lineRule="auto"/>
              <w:jc w:val="center"/>
              <w:rPr>
                <w:color w:val="000000"/>
                <w:sz w:val="20"/>
              </w:rPr>
            </w:pPr>
            <w:r w:rsidRPr="00B7642C">
              <w:rPr>
                <w:color w:val="000000"/>
                <w:sz w:val="20"/>
              </w:rPr>
              <w:t>TRA IDs: 1,2,3,4,5,6,7,8,9,10,11</w:t>
            </w:r>
          </w:p>
        </w:tc>
        <w:tc>
          <w:tcPr>
            <w:tcW w:w="3524" w:type="dxa"/>
            <w:shd w:val="clear" w:color="000000" w:fill="FFFFFF"/>
            <w:noWrap/>
            <w:vAlign w:val="center"/>
            <w:hideMark/>
          </w:tcPr>
          <w:p w14:paraId="30551327" w14:textId="07A4ED95" w:rsidR="00B7642C" w:rsidRPr="00B7642C" w:rsidRDefault="00B7642C">
            <w:pPr>
              <w:spacing w:after="0" w:line="240" w:lineRule="auto"/>
              <w:jc w:val="center"/>
              <w:rPr>
                <w:bCs/>
                <w:color w:val="000000"/>
                <w:sz w:val="20"/>
              </w:rPr>
            </w:pPr>
            <w:r w:rsidRPr="00B7642C">
              <w:rPr>
                <w:bCs/>
                <w:color w:val="000000"/>
                <w:sz w:val="20"/>
              </w:rPr>
              <w:t>C.B.</w:t>
            </w:r>
            <w:r w:rsidR="001F3F14">
              <w:rPr>
                <w:bCs/>
                <w:color w:val="000000"/>
                <w:sz w:val="20"/>
              </w:rPr>
              <w:t xml:space="preserve"> </w:t>
            </w:r>
            <w:r w:rsidRPr="00B7642C">
              <w:rPr>
                <w:bCs/>
                <w:color w:val="000000"/>
                <w:sz w:val="20"/>
              </w:rPr>
              <w:t>Smith</w:t>
            </w:r>
            <w:r w:rsidR="001F3F14">
              <w:rPr>
                <w:bCs/>
                <w:color w:val="000000"/>
                <w:sz w:val="20"/>
              </w:rPr>
              <w:t xml:space="preserve"> </w:t>
            </w:r>
            <w:r w:rsidRPr="00B7642C">
              <w:rPr>
                <w:bCs/>
                <w:color w:val="000000"/>
                <w:sz w:val="20"/>
              </w:rPr>
              <w:t>Company, Inc.</w:t>
            </w:r>
          </w:p>
        </w:tc>
        <w:tc>
          <w:tcPr>
            <w:tcW w:w="1728" w:type="dxa"/>
            <w:shd w:val="clear" w:color="auto" w:fill="auto"/>
            <w:noWrap/>
            <w:vAlign w:val="center"/>
            <w:hideMark/>
          </w:tcPr>
          <w:p w14:paraId="4ACC9350" w14:textId="77777777" w:rsidR="00B7642C" w:rsidRPr="00B7642C" w:rsidRDefault="00B7642C">
            <w:pPr>
              <w:spacing w:after="0" w:line="240" w:lineRule="auto"/>
              <w:jc w:val="center"/>
              <w:rPr>
                <w:color w:val="000000"/>
                <w:sz w:val="20"/>
              </w:rPr>
            </w:pPr>
            <w:r w:rsidRPr="00B7642C">
              <w:rPr>
                <w:color w:val="000000"/>
                <w:sz w:val="20"/>
              </w:rPr>
              <w:t>ADS Canal/River Treatment</w:t>
            </w:r>
          </w:p>
        </w:tc>
        <w:tc>
          <w:tcPr>
            <w:tcW w:w="2666" w:type="dxa"/>
            <w:shd w:val="clear" w:color="auto" w:fill="auto"/>
            <w:vAlign w:val="center"/>
            <w:hideMark/>
          </w:tcPr>
          <w:p w14:paraId="253C3D3B" w14:textId="77777777" w:rsidR="00B7642C" w:rsidRPr="00B7642C" w:rsidRDefault="00B7642C">
            <w:pPr>
              <w:spacing w:after="0" w:line="240" w:lineRule="auto"/>
              <w:jc w:val="center"/>
              <w:rPr>
                <w:color w:val="000000"/>
                <w:sz w:val="20"/>
              </w:rPr>
            </w:pPr>
            <w:r w:rsidRPr="00B7642C">
              <w:rPr>
                <w:color w:val="000000"/>
                <w:sz w:val="20"/>
              </w:rPr>
              <w:t>Technology</w:t>
            </w:r>
          </w:p>
        </w:tc>
      </w:tr>
      <w:tr w:rsidR="00B7642C" w:rsidRPr="00B7642C" w14:paraId="2A49026A" w14:textId="77777777" w:rsidTr="0082241E">
        <w:trPr>
          <w:trHeight w:val="290"/>
          <w:jc w:val="center"/>
        </w:trPr>
        <w:tc>
          <w:tcPr>
            <w:tcW w:w="1615" w:type="dxa"/>
            <w:shd w:val="clear" w:color="auto" w:fill="auto"/>
            <w:noWrap/>
            <w:vAlign w:val="center"/>
            <w:hideMark/>
          </w:tcPr>
          <w:p w14:paraId="5DB3F93A" w14:textId="77777777" w:rsidR="00B7642C" w:rsidRPr="00B7642C" w:rsidRDefault="00B7642C">
            <w:pPr>
              <w:spacing w:after="0" w:line="240" w:lineRule="auto"/>
              <w:jc w:val="center"/>
              <w:rPr>
                <w:color w:val="000000"/>
                <w:sz w:val="20"/>
              </w:rPr>
            </w:pPr>
            <w:r w:rsidRPr="00B7642C">
              <w:rPr>
                <w:color w:val="000000"/>
                <w:sz w:val="20"/>
              </w:rPr>
              <w:t>TRA ID: 5</w:t>
            </w:r>
          </w:p>
        </w:tc>
        <w:tc>
          <w:tcPr>
            <w:tcW w:w="3524" w:type="dxa"/>
            <w:shd w:val="clear" w:color="000000" w:fill="FFFFFF"/>
            <w:noWrap/>
            <w:vAlign w:val="center"/>
            <w:hideMark/>
          </w:tcPr>
          <w:p w14:paraId="5C6D1749" w14:textId="38DB33FE" w:rsidR="00B7642C" w:rsidRPr="00B7642C" w:rsidRDefault="00B7642C">
            <w:pPr>
              <w:spacing w:after="0" w:line="240" w:lineRule="auto"/>
              <w:jc w:val="center"/>
              <w:rPr>
                <w:bCs/>
                <w:color w:val="000000"/>
                <w:sz w:val="20"/>
              </w:rPr>
            </w:pPr>
            <w:proofErr w:type="spellStart"/>
            <w:r w:rsidRPr="00B7642C">
              <w:rPr>
                <w:bCs/>
                <w:color w:val="000000"/>
                <w:sz w:val="20"/>
              </w:rPr>
              <w:t>Caulkin</w:t>
            </w:r>
            <w:proofErr w:type="spellEnd"/>
            <w:r w:rsidR="00F42F85">
              <w:rPr>
                <w:bCs/>
                <w:color w:val="000000"/>
                <w:sz w:val="20"/>
              </w:rPr>
              <w:t xml:space="preserve"> </w:t>
            </w:r>
            <w:r w:rsidRPr="00B7642C">
              <w:rPr>
                <w:bCs/>
                <w:color w:val="000000"/>
                <w:sz w:val="20"/>
              </w:rPr>
              <w:t>s-Troup Water Farm</w:t>
            </w:r>
          </w:p>
        </w:tc>
        <w:tc>
          <w:tcPr>
            <w:tcW w:w="1728" w:type="dxa"/>
            <w:shd w:val="clear" w:color="auto" w:fill="auto"/>
            <w:noWrap/>
            <w:vAlign w:val="center"/>
            <w:hideMark/>
          </w:tcPr>
          <w:p w14:paraId="602336F7" w14:textId="77777777" w:rsidR="00B7642C" w:rsidRPr="00B7642C" w:rsidRDefault="00B7642C">
            <w:pPr>
              <w:spacing w:after="0" w:line="240" w:lineRule="auto"/>
              <w:jc w:val="center"/>
              <w:rPr>
                <w:color w:val="000000"/>
                <w:sz w:val="20"/>
              </w:rPr>
            </w:pPr>
            <w:r w:rsidRPr="00B7642C">
              <w:rPr>
                <w:color w:val="000000"/>
                <w:sz w:val="20"/>
              </w:rPr>
              <w:t>Water Storage</w:t>
            </w:r>
          </w:p>
        </w:tc>
        <w:tc>
          <w:tcPr>
            <w:tcW w:w="2666" w:type="dxa"/>
            <w:shd w:val="clear" w:color="auto" w:fill="auto"/>
            <w:noWrap/>
            <w:vAlign w:val="center"/>
            <w:hideMark/>
          </w:tcPr>
          <w:p w14:paraId="42008DB4" w14:textId="77777777" w:rsidR="00B7642C" w:rsidRPr="00B7642C" w:rsidRDefault="00B7642C">
            <w:pPr>
              <w:spacing w:after="0" w:line="240" w:lineRule="auto"/>
              <w:jc w:val="center"/>
              <w:rPr>
                <w:color w:val="000000"/>
                <w:sz w:val="20"/>
              </w:rPr>
            </w:pPr>
            <w:r w:rsidRPr="00B7642C">
              <w:rPr>
                <w:color w:val="000000"/>
                <w:sz w:val="20"/>
              </w:rPr>
              <w:t>Storage/STA</w:t>
            </w:r>
          </w:p>
        </w:tc>
      </w:tr>
      <w:tr w:rsidR="00B7642C" w:rsidRPr="00B7642C" w14:paraId="66BD5EE1" w14:textId="77777777" w:rsidTr="0082241E">
        <w:trPr>
          <w:trHeight w:val="290"/>
          <w:jc w:val="center"/>
        </w:trPr>
        <w:tc>
          <w:tcPr>
            <w:tcW w:w="1615" w:type="dxa"/>
            <w:shd w:val="clear" w:color="auto" w:fill="auto"/>
            <w:noWrap/>
            <w:vAlign w:val="center"/>
            <w:hideMark/>
          </w:tcPr>
          <w:p w14:paraId="4DEE760C" w14:textId="77777777" w:rsidR="00B7642C" w:rsidRPr="00B7642C" w:rsidRDefault="00B7642C">
            <w:pPr>
              <w:spacing w:after="0" w:line="240" w:lineRule="auto"/>
              <w:jc w:val="center"/>
              <w:rPr>
                <w:color w:val="000000"/>
                <w:sz w:val="20"/>
              </w:rPr>
            </w:pPr>
            <w:r w:rsidRPr="00B7642C">
              <w:rPr>
                <w:color w:val="000000"/>
                <w:sz w:val="20"/>
              </w:rPr>
              <w:t>TRA ID: 1,2,3</w:t>
            </w:r>
          </w:p>
        </w:tc>
        <w:tc>
          <w:tcPr>
            <w:tcW w:w="3524" w:type="dxa"/>
            <w:shd w:val="clear" w:color="000000" w:fill="FFFFFF"/>
            <w:noWrap/>
            <w:vAlign w:val="center"/>
            <w:hideMark/>
          </w:tcPr>
          <w:p w14:paraId="50338685" w14:textId="5689E875" w:rsidR="00B7642C" w:rsidRPr="00B7642C" w:rsidRDefault="00B7642C">
            <w:pPr>
              <w:spacing w:after="0" w:line="240" w:lineRule="auto"/>
              <w:jc w:val="center"/>
              <w:rPr>
                <w:bCs/>
                <w:color w:val="000000"/>
                <w:sz w:val="20"/>
              </w:rPr>
            </w:pPr>
            <w:r w:rsidRPr="00B7642C">
              <w:rPr>
                <w:bCs/>
                <w:color w:val="000000"/>
                <w:sz w:val="20"/>
              </w:rPr>
              <w:t>City of P</w:t>
            </w:r>
            <w:r w:rsidR="001F3F14">
              <w:rPr>
                <w:bCs/>
                <w:color w:val="000000"/>
                <w:sz w:val="20"/>
              </w:rPr>
              <w:t>ort</w:t>
            </w:r>
            <w:r w:rsidRPr="00B7642C">
              <w:rPr>
                <w:bCs/>
                <w:color w:val="000000"/>
                <w:sz w:val="20"/>
              </w:rPr>
              <w:t xml:space="preserve"> St</w:t>
            </w:r>
            <w:r w:rsidR="001F3F14">
              <w:rPr>
                <w:bCs/>
                <w:color w:val="000000"/>
                <w:sz w:val="20"/>
              </w:rPr>
              <w:t>.</w:t>
            </w:r>
            <w:r w:rsidRPr="00B7642C">
              <w:rPr>
                <w:bCs/>
                <w:color w:val="000000"/>
                <w:sz w:val="20"/>
              </w:rPr>
              <w:t xml:space="preserve"> Lucie </w:t>
            </w:r>
            <w:r w:rsidR="0080296A">
              <w:rPr>
                <w:bCs/>
                <w:color w:val="000000"/>
                <w:sz w:val="20"/>
              </w:rPr>
              <w:t>–</w:t>
            </w:r>
            <w:r w:rsidR="0080296A" w:rsidRPr="00B7642C">
              <w:rPr>
                <w:bCs/>
                <w:color w:val="000000"/>
                <w:sz w:val="20"/>
              </w:rPr>
              <w:t xml:space="preserve"> </w:t>
            </w:r>
            <w:r w:rsidRPr="00B7642C">
              <w:rPr>
                <w:bCs/>
                <w:color w:val="000000"/>
                <w:sz w:val="20"/>
              </w:rPr>
              <w:t>Septic2Sewer</w:t>
            </w:r>
          </w:p>
        </w:tc>
        <w:tc>
          <w:tcPr>
            <w:tcW w:w="1728" w:type="dxa"/>
            <w:shd w:val="clear" w:color="auto" w:fill="auto"/>
            <w:noWrap/>
            <w:vAlign w:val="center"/>
            <w:hideMark/>
          </w:tcPr>
          <w:p w14:paraId="63BC8630" w14:textId="77777777" w:rsidR="00B7642C" w:rsidRPr="00B7642C" w:rsidRDefault="00B7642C">
            <w:pPr>
              <w:spacing w:after="0" w:line="240" w:lineRule="auto"/>
              <w:jc w:val="center"/>
              <w:rPr>
                <w:color w:val="000000"/>
                <w:sz w:val="20"/>
              </w:rPr>
            </w:pPr>
            <w:r w:rsidRPr="00B7642C">
              <w:rPr>
                <w:color w:val="000000"/>
                <w:sz w:val="20"/>
              </w:rPr>
              <w:t>Utility Expansion Project</w:t>
            </w:r>
          </w:p>
        </w:tc>
        <w:tc>
          <w:tcPr>
            <w:tcW w:w="2666" w:type="dxa"/>
            <w:shd w:val="clear" w:color="auto" w:fill="auto"/>
            <w:noWrap/>
            <w:vAlign w:val="center"/>
            <w:hideMark/>
          </w:tcPr>
          <w:p w14:paraId="5274D287" w14:textId="77777777" w:rsidR="00B7642C" w:rsidRPr="00B7642C" w:rsidRDefault="00B7642C">
            <w:pPr>
              <w:spacing w:after="0" w:line="240" w:lineRule="auto"/>
              <w:jc w:val="center"/>
              <w:rPr>
                <w:color w:val="000000"/>
                <w:sz w:val="20"/>
              </w:rPr>
            </w:pPr>
            <w:r w:rsidRPr="00B7642C">
              <w:rPr>
                <w:color w:val="000000"/>
                <w:sz w:val="20"/>
              </w:rPr>
              <w:t>Septic to Sewer</w:t>
            </w:r>
          </w:p>
        </w:tc>
      </w:tr>
      <w:tr w:rsidR="00B7642C" w:rsidRPr="00B7642C" w14:paraId="6BF6C43B" w14:textId="77777777" w:rsidTr="0082241E">
        <w:trPr>
          <w:trHeight w:val="290"/>
          <w:jc w:val="center"/>
        </w:trPr>
        <w:tc>
          <w:tcPr>
            <w:tcW w:w="1615" w:type="dxa"/>
            <w:shd w:val="clear" w:color="auto" w:fill="auto"/>
            <w:noWrap/>
            <w:vAlign w:val="center"/>
            <w:hideMark/>
          </w:tcPr>
          <w:p w14:paraId="09EDD5C7" w14:textId="653A52BD" w:rsidR="00B7642C" w:rsidRPr="00B7642C" w:rsidRDefault="00B7642C">
            <w:pPr>
              <w:spacing w:after="0" w:line="240" w:lineRule="auto"/>
              <w:jc w:val="center"/>
              <w:rPr>
                <w:color w:val="000000"/>
                <w:sz w:val="20"/>
              </w:rPr>
            </w:pPr>
            <w:r w:rsidRPr="00B7642C">
              <w:rPr>
                <w:color w:val="000000"/>
                <w:sz w:val="20"/>
              </w:rPr>
              <w:t>TRA ID: 4</w:t>
            </w:r>
          </w:p>
        </w:tc>
        <w:tc>
          <w:tcPr>
            <w:tcW w:w="3524" w:type="dxa"/>
            <w:shd w:val="clear" w:color="000000" w:fill="FFFFFF"/>
            <w:noWrap/>
            <w:vAlign w:val="center"/>
            <w:hideMark/>
          </w:tcPr>
          <w:p w14:paraId="042EE653" w14:textId="03A7AB19" w:rsidR="00B7642C" w:rsidRPr="00B7642C" w:rsidRDefault="00B7642C">
            <w:pPr>
              <w:spacing w:after="0" w:line="240" w:lineRule="auto"/>
              <w:jc w:val="center"/>
              <w:rPr>
                <w:bCs/>
                <w:color w:val="000000"/>
                <w:sz w:val="20"/>
              </w:rPr>
            </w:pPr>
            <w:r w:rsidRPr="00B7642C">
              <w:rPr>
                <w:bCs/>
                <w:color w:val="000000"/>
                <w:sz w:val="20"/>
              </w:rPr>
              <w:t xml:space="preserve">Cypress Creek </w:t>
            </w:r>
            <w:r w:rsidR="0080296A">
              <w:rPr>
                <w:bCs/>
                <w:color w:val="000000"/>
                <w:sz w:val="20"/>
              </w:rPr>
              <w:t>–</w:t>
            </w:r>
            <w:r w:rsidR="0080296A" w:rsidRPr="00B7642C">
              <w:rPr>
                <w:bCs/>
                <w:color w:val="000000"/>
                <w:sz w:val="20"/>
              </w:rPr>
              <w:t xml:space="preserve"> </w:t>
            </w:r>
            <w:r w:rsidRPr="00B7642C">
              <w:rPr>
                <w:bCs/>
                <w:color w:val="000000"/>
                <w:sz w:val="20"/>
              </w:rPr>
              <w:t>Ru-Mar Inc. Bluefield Ranch</w:t>
            </w:r>
          </w:p>
        </w:tc>
        <w:tc>
          <w:tcPr>
            <w:tcW w:w="1728" w:type="dxa"/>
            <w:shd w:val="clear" w:color="auto" w:fill="auto"/>
            <w:noWrap/>
            <w:vAlign w:val="center"/>
            <w:hideMark/>
          </w:tcPr>
          <w:p w14:paraId="1646A604" w14:textId="77777777" w:rsidR="00B7642C" w:rsidRPr="00B7642C" w:rsidRDefault="00B7642C">
            <w:pPr>
              <w:spacing w:after="0" w:line="240" w:lineRule="auto"/>
              <w:jc w:val="center"/>
              <w:rPr>
                <w:color w:val="000000"/>
                <w:sz w:val="20"/>
              </w:rPr>
            </w:pPr>
            <w:r w:rsidRPr="00B7642C">
              <w:rPr>
                <w:color w:val="000000"/>
                <w:sz w:val="20"/>
              </w:rPr>
              <w:t>Rehydration of Cypress Creek</w:t>
            </w:r>
          </w:p>
        </w:tc>
        <w:tc>
          <w:tcPr>
            <w:tcW w:w="2666" w:type="dxa"/>
            <w:shd w:val="clear" w:color="auto" w:fill="auto"/>
            <w:noWrap/>
            <w:vAlign w:val="center"/>
            <w:hideMark/>
          </w:tcPr>
          <w:p w14:paraId="2F5BB335" w14:textId="77777777" w:rsidR="00B7642C" w:rsidRPr="00B7642C" w:rsidRDefault="00B7642C">
            <w:pPr>
              <w:spacing w:after="0" w:line="240" w:lineRule="auto"/>
              <w:jc w:val="center"/>
              <w:rPr>
                <w:color w:val="000000"/>
                <w:sz w:val="20"/>
              </w:rPr>
            </w:pPr>
            <w:r w:rsidRPr="00B7642C">
              <w:rPr>
                <w:color w:val="000000"/>
                <w:sz w:val="20"/>
              </w:rPr>
              <w:t>Structure</w:t>
            </w:r>
          </w:p>
        </w:tc>
      </w:tr>
      <w:tr w:rsidR="00B7642C" w:rsidRPr="00B7642C" w14:paraId="172275A1" w14:textId="77777777" w:rsidTr="0082241E">
        <w:trPr>
          <w:trHeight w:val="290"/>
          <w:jc w:val="center"/>
        </w:trPr>
        <w:tc>
          <w:tcPr>
            <w:tcW w:w="1615" w:type="dxa"/>
            <w:shd w:val="clear" w:color="auto" w:fill="auto"/>
            <w:vAlign w:val="center"/>
            <w:hideMark/>
          </w:tcPr>
          <w:p w14:paraId="74D2EC50" w14:textId="77777777" w:rsidR="00B7642C" w:rsidRPr="00B7642C" w:rsidRDefault="00B7642C">
            <w:pPr>
              <w:spacing w:after="0" w:line="240" w:lineRule="auto"/>
              <w:jc w:val="center"/>
              <w:rPr>
                <w:color w:val="000000"/>
                <w:sz w:val="20"/>
              </w:rPr>
            </w:pPr>
            <w:r w:rsidRPr="00B7642C">
              <w:rPr>
                <w:color w:val="000000"/>
                <w:sz w:val="20"/>
              </w:rPr>
              <w:t>TRA IDs: 1-27</w:t>
            </w:r>
          </w:p>
        </w:tc>
        <w:tc>
          <w:tcPr>
            <w:tcW w:w="3524" w:type="dxa"/>
            <w:shd w:val="clear" w:color="000000" w:fill="FFFFFF"/>
            <w:noWrap/>
            <w:vAlign w:val="center"/>
            <w:hideMark/>
          </w:tcPr>
          <w:p w14:paraId="5AC0B405" w14:textId="77777777" w:rsidR="00B7642C" w:rsidRPr="00B7642C" w:rsidRDefault="00B7642C">
            <w:pPr>
              <w:spacing w:after="0" w:line="240" w:lineRule="auto"/>
              <w:jc w:val="center"/>
              <w:rPr>
                <w:bCs/>
                <w:color w:val="000000"/>
                <w:sz w:val="20"/>
              </w:rPr>
            </w:pPr>
            <w:r w:rsidRPr="00B7642C">
              <w:rPr>
                <w:bCs/>
                <w:color w:val="000000"/>
                <w:sz w:val="20"/>
              </w:rPr>
              <w:t>Eco Librium</w:t>
            </w:r>
          </w:p>
        </w:tc>
        <w:tc>
          <w:tcPr>
            <w:tcW w:w="1728" w:type="dxa"/>
            <w:shd w:val="clear" w:color="auto" w:fill="auto"/>
            <w:vAlign w:val="center"/>
            <w:hideMark/>
          </w:tcPr>
          <w:p w14:paraId="2DC70081" w14:textId="77777777" w:rsidR="00B7642C" w:rsidRPr="00B7642C" w:rsidRDefault="00B7642C">
            <w:pPr>
              <w:spacing w:after="0" w:line="240" w:lineRule="auto"/>
              <w:jc w:val="center"/>
              <w:rPr>
                <w:color w:val="000000"/>
                <w:sz w:val="20"/>
              </w:rPr>
            </w:pPr>
            <w:r w:rsidRPr="00B7642C">
              <w:rPr>
                <w:color w:val="000000"/>
                <w:sz w:val="20"/>
              </w:rPr>
              <w:t>Water Cleanser</w:t>
            </w:r>
          </w:p>
        </w:tc>
        <w:tc>
          <w:tcPr>
            <w:tcW w:w="2666" w:type="dxa"/>
            <w:shd w:val="clear" w:color="000000" w:fill="FFFFFF"/>
            <w:vAlign w:val="center"/>
            <w:hideMark/>
          </w:tcPr>
          <w:p w14:paraId="466B22CA" w14:textId="77777777" w:rsidR="00B7642C" w:rsidRPr="00B7642C" w:rsidRDefault="00B7642C">
            <w:pPr>
              <w:spacing w:after="0" w:line="240" w:lineRule="auto"/>
              <w:jc w:val="center"/>
              <w:rPr>
                <w:color w:val="000000"/>
                <w:sz w:val="20"/>
              </w:rPr>
            </w:pPr>
            <w:r w:rsidRPr="00B7642C">
              <w:rPr>
                <w:color w:val="000000"/>
                <w:sz w:val="20"/>
              </w:rPr>
              <w:t>Technology</w:t>
            </w:r>
          </w:p>
        </w:tc>
      </w:tr>
      <w:tr w:rsidR="00B7642C" w:rsidRPr="00B7642C" w14:paraId="63DD7F43" w14:textId="77777777" w:rsidTr="0082241E">
        <w:trPr>
          <w:trHeight w:val="290"/>
          <w:jc w:val="center"/>
        </w:trPr>
        <w:tc>
          <w:tcPr>
            <w:tcW w:w="1615" w:type="dxa"/>
            <w:shd w:val="clear" w:color="auto" w:fill="auto"/>
            <w:vAlign w:val="center"/>
            <w:hideMark/>
          </w:tcPr>
          <w:p w14:paraId="20075797" w14:textId="51526BBC" w:rsidR="00B7642C" w:rsidRPr="00B7642C" w:rsidRDefault="00B7642C">
            <w:pPr>
              <w:spacing w:after="0" w:line="240" w:lineRule="auto"/>
              <w:jc w:val="center"/>
              <w:rPr>
                <w:color w:val="000000"/>
                <w:sz w:val="20"/>
              </w:rPr>
            </w:pPr>
            <w:r w:rsidRPr="00B7642C">
              <w:rPr>
                <w:color w:val="000000"/>
                <w:sz w:val="20"/>
              </w:rPr>
              <w:t>TRA IDs: 1-</w:t>
            </w:r>
            <w:r w:rsidR="00F616DB">
              <w:rPr>
                <w:color w:val="000000"/>
                <w:sz w:val="20"/>
              </w:rPr>
              <w:t>11</w:t>
            </w:r>
          </w:p>
        </w:tc>
        <w:tc>
          <w:tcPr>
            <w:tcW w:w="3524" w:type="dxa"/>
            <w:shd w:val="clear" w:color="000000" w:fill="FFFFFF"/>
            <w:noWrap/>
            <w:vAlign w:val="center"/>
            <w:hideMark/>
          </w:tcPr>
          <w:p w14:paraId="54B7F4E0" w14:textId="77777777" w:rsidR="00B7642C" w:rsidRPr="00B7642C" w:rsidRDefault="00B7642C">
            <w:pPr>
              <w:spacing w:after="0" w:line="240" w:lineRule="auto"/>
              <w:jc w:val="center"/>
              <w:rPr>
                <w:bCs/>
                <w:color w:val="000000"/>
                <w:sz w:val="20"/>
              </w:rPr>
            </w:pPr>
            <w:r w:rsidRPr="00B7642C">
              <w:rPr>
                <w:bCs/>
                <w:color w:val="000000"/>
                <w:sz w:val="20"/>
              </w:rPr>
              <w:t>ECS</w:t>
            </w:r>
          </w:p>
        </w:tc>
        <w:tc>
          <w:tcPr>
            <w:tcW w:w="1728" w:type="dxa"/>
            <w:shd w:val="clear" w:color="auto" w:fill="auto"/>
            <w:vAlign w:val="center"/>
            <w:hideMark/>
          </w:tcPr>
          <w:p w14:paraId="303A17FB" w14:textId="77777777" w:rsidR="00B7642C" w:rsidRPr="00B7642C" w:rsidRDefault="00B7642C">
            <w:pPr>
              <w:spacing w:after="0" w:line="240" w:lineRule="auto"/>
              <w:jc w:val="center"/>
              <w:rPr>
                <w:color w:val="000000"/>
                <w:sz w:val="20"/>
              </w:rPr>
            </w:pPr>
            <w:r w:rsidRPr="00B7642C">
              <w:rPr>
                <w:color w:val="000000"/>
                <w:sz w:val="20"/>
              </w:rPr>
              <w:t>Bold &amp; Gold Filtration Media</w:t>
            </w:r>
          </w:p>
        </w:tc>
        <w:tc>
          <w:tcPr>
            <w:tcW w:w="2666" w:type="dxa"/>
            <w:shd w:val="clear" w:color="auto" w:fill="auto"/>
            <w:vAlign w:val="center"/>
            <w:hideMark/>
          </w:tcPr>
          <w:p w14:paraId="3FB6D386" w14:textId="77777777" w:rsidR="00B7642C" w:rsidRPr="00B7642C" w:rsidRDefault="00B7642C">
            <w:pPr>
              <w:spacing w:after="0" w:line="240" w:lineRule="auto"/>
              <w:jc w:val="center"/>
              <w:rPr>
                <w:color w:val="000000"/>
                <w:sz w:val="20"/>
              </w:rPr>
            </w:pPr>
            <w:r w:rsidRPr="00B7642C">
              <w:rPr>
                <w:color w:val="000000"/>
                <w:sz w:val="20"/>
              </w:rPr>
              <w:t>Biosorption activated media</w:t>
            </w:r>
          </w:p>
        </w:tc>
      </w:tr>
      <w:tr w:rsidR="00B7642C" w:rsidRPr="00B7642C" w14:paraId="720F6DEB" w14:textId="77777777" w:rsidTr="0082241E">
        <w:trPr>
          <w:trHeight w:val="580"/>
          <w:jc w:val="center"/>
        </w:trPr>
        <w:tc>
          <w:tcPr>
            <w:tcW w:w="1615" w:type="dxa"/>
            <w:shd w:val="clear" w:color="auto" w:fill="auto"/>
            <w:noWrap/>
            <w:vAlign w:val="center"/>
            <w:hideMark/>
          </w:tcPr>
          <w:p w14:paraId="43682766" w14:textId="77777777" w:rsidR="00B7642C" w:rsidRPr="00B7642C" w:rsidRDefault="00B7642C">
            <w:pPr>
              <w:spacing w:after="0" w:line="240" w:lineRule="auto"/>
              <w:jc w:val="center"/>
              <w:rPr>
                <w:color w:val="000000"/>
                <w:sz w:val="20"/>
              </w:rPr>
            </w:pPr>
            <w:r w:rsidRPr="00B7642C">
              <w:rPr>
                <w:color w:val="000000"/>
                <w:sz w:val="20"/>
              </w:rPr>
              <w:t>Not provided</w:t>
            </w:r>
          </w:p>
        </w:tc>
        <w:tc>
          <w:tcPr>
            <w:tcW w:w="3524" w:type="dxa"/>
            <w:shd w:val="clear" w:color="000000" w:fill="FFFFFF"/>
            <w:noWrap/>
            <w:vAlign w:val="center"/>
            <w:hideMark/>
          </w:tcPr>
          <w:p w14:paraId="0DBC49C7" w14:textId="073CBE89" w:rsidR="00B7642C" w:rsidRPr="00B7642C" w:rsidRDefault="00B7642C">
            <w:pPr>
              <w:spacing w:after="0" w:line="240" w:lineRule="auto"/>
              <w:jc w:val="center"/>
              <w:rPr>
                <w:bCs/>
                <w:color w:val="000000"/>
                <w:sz w:val="20"/>
              </w:rPr>
            </w:pPr>
            <w:r w:rsidRPr="00B7642C">
              <w:rPr>
                <w:bCs/>
                <w:color w:val="000000"/>
                <w:sz w:val="20"/>
              </w:rPr>
              <w:t>Equilibrium Sciences, LLC</w:t>
            </w:r>
          </w:p>
        </w:tc>
        <w:tc>
          <w:tcPr>
            <w:tcW w:w="1728" w:type="dxa"/>
            <w:shd w:val="clear" w:color="auto" w:fill="auto"/>
            <w:vAlign w:val="center"/>
            <w:hideMark/>
          </w:tcPr>
          <w:p w14:paraId="0B6702FB" w14:textId="40664DD5" w:rsidR="00B7642C" w:rsidRPr="00B7642C" w:rsidRDefault="00B7642C">
            <w:pPr>
              <w:spacing w:after="0" w:line="240" w:lineRule="auto"/>
              <w:jc w:val="center"/>
              <w:rPr>
                <w:color w:val="000000"/>
                <w:sz w:val="20"/>
              </w:rPr>
            </w:pPr>
            <w:proofErr w:type="spellStart"/>
            <w:r w:rsidRPr="00B7642C">
              <w:rPr>
                <w:color w:val="000000"/>
                <w:sz w:val="20"/>
              </w:rPr>
              <w:t>ExtraGro</w:t>
            </w:r>
            <w:r w:rsidRPr="00B7642C">
              <w:rPr>
                <w:color w:val="000000"/>
                <w:sz w:val="20"/>
                <w:vertAlign w:val="subscript"/>
              </w:rPr>
              <w:t>TM</w:t>
            </w:r>
            <w:proofErr w:type="spellEnd"/>
          </w:p>
        </w:tc>
        <w:tc>
          <w:tcPr>
            <w:tcW w:w="2666" w:type="dxa"/>
            <w:shd w:val="clear" w:color="auto" w:fill="auto"/>
            <w:vAlign w:val="center"/>
            <w:hideMark/>
          </w:tcPr>
          <w:p w14:paraId="09EA06B1" w14:textId="525B8259" w:rsidR="00B7642C" w:rsidRPr="00B7642C" w:rsidRDefault="00B7642C">
            <w:pPr>
              <w:spacing w:after="0" w:line="240" w:lineRule="auto"/>
              <w:jc w:val="center"/>
              <w:rPr>
                <w:color w:val="000000"/>
                <w:sz w:val="20"/>
              </w:rPr>
            </w:pPr>
            <w:r w:rsidRPr="00B7642C">
              <w:rPr>
                <w:color w:val="000000"/>
                <w:sz w:val="20"/>
              </w:rPr>
              <w:t>Bioremediation/</w:t>
            </w:r>
            <w:r w:rsidR="0004398B">
              <w:rPr>
                <w:color w:val="000000"/>
                <w:sz w:val="20"/>
              </w:rPr>
              <w:t>l</w:t>
            </w:r>
            <w:r w:rsidR="0004398B" w:rsidRPr="00B7642C">
              <w:rPr>
                <w:color w:val="000000"/>
                <w:sz w:val="20"/>
              </w:rPr>
              <w:t xml:space="preserve">and </w:t>
            </w:r>
            <w:r w:rsidRPr="00B7642C">
              <w:rPr>
                <w:color w:val="000000"/>
                <w:sz w:val="20"/>
              </w:rPr>
              <w:t>application technology</w:t>
            </w:r>
          </w:p>
        </w:tc>
      </w:tr>
      <w:tr w:rsidR="00B7642C" w:rsidRPr="00B7642C" w14:paraId="06D89A91" w14:textId="77777777" w:rsidTr="0082241E">
        <w:trPr>
          <w:trHeight w:val="290"/>
          <w:jc w:val="center"/>
        </w:trPr>
        <w:tc>
          <w:tcPr>
            <w:tcW w:w="1615" w:type="dxa"/>
            <w:shd w:val="clear" w:color="auto" w:fill="auto"/>
            <w:noWrap/>
            <w:vAlign w:val="center"/>
            <w:hideMark/>
          </w:tcPr>
          <w:p w14:paraId="54F8C45C" w14:textId="77777777" w:rsidR="00B7642C" w:rsidRPr="00B7642C" w:rsidRDefault="00B7642C">
            <w:pPr>
              <w:spacing w:after="0" w:line="240" w:lineRule="auto"/>
              <w:jc w:val="center"/>
              <w:rPr>
                <w:color w:val="000000"/>
                <w:sz w:val="20"/>
              </w:rPr>
            </w:pPr>
            <w:r w:rsidRPr="00B7642C">
              <w:rPr>
                <w:color w:val="000000"/>
                <w:sz w:val="20"/>
              </w:rPr>
              <w:t>TRA IDs: 1,2,3,4,5,6,7,8,9,10,11</w:t>
            </w:r>
          </w:p>
        </w:tc>
        <w:tc>
          <w:tcPr>
            <w:tcW w:w="3524" w:type="dxa"/>
            <w:shd w:val="clear" w:color="000000" w:fill="FFFFFF"/>
            <w:noWrap/>
            <w:vAlign w:val="center"/>
            <w:hideMark/>
          </w:tcPr>
          <w:p w14:paraId="6691DE27" w14:textId="2FC4C9D5" w:rsidR="00B7642C" w:rsidRPr="00B7642C" w:rsidRDefault="00B7642C">
            <w:pPr>
              <w:spacing w:after="0" w:line="240" w:lineRule="auto"/>
              <w:jc w:val="center"/>
              <w:rPr>
                <w:bCs/>
                <w:color w:val="000000"/>
                <w:sz w:val="20"/>
              </w:rPr>
            </w:pPr>
            <w:r w:rsidRPr="00B7642C">
              <w:rPr>
                <w:bCs/>
                <w:color w:val="000000"/>
                <w:sz w:val="20"/>
              </w:rPr>
              <w:t>Ferrate Solutions, Inc.</w:t>
            </w:r>
          </w:p>
        </w:tc>
        <w:tc>
          <w:tcPr>
            <w:tcW w:w="1728" w:type="dxa"/>
            <w:shd w:val="clear" w:color="auto" w:fill="auto"/>
            <w:noWrap/>
            <w:vAlign w:val="center"/>
            <w:hideMark/>
          </w:tcPr>
          <w:p w14:paraId="05046B1E" w14:textId="77777777" w:rsidR="00B7642C" w:rsidRPr="00B7642C" w:rsidRDefault="00B7642C">
            <w:pPr>
              <w:spacing w:after="0" w:line="240" w:lineRule="auto"/>
              <w:jc w:val="center"/>
              <w:rPr>
                <w:color w:val="000000"/>
                <w:sz w:val="20"/>
              </w:rPr>
            </w:pPr>
            <w:r w:rsidRPr="00B7642C">
              <w:rPr>
                <w:color w:val="000000"/>
                <w:sz w:val="20"/>
              </w:rPr>
              <w:t>Ferrate Treatment Systems</w:t>
            </w:r>
          </w:p>
        </w:tc>
        <w:tc>
          <w:tcPr>
            <w:tcW w:w="2666" w:type="dxa"/>
            <w:shd w:val="clear" w:color="auto" w:fill="auto"/>
            <w:vAlign w:val="center"/>
            <w:hideMark/>
          </w:tcPr>
          <w:p w14:paraId="158E156C" w14:textId="77777777" w:rsidR="00B7642C" w:rsidRPr="00B7642C" w:rsidRDefault="00B7642C">
            <w:pPr>
              <w:spacing w:after="0" w:line="240" w:lineRule="auto"/>
              <w:jc w:val="center"/>
              <w:rPr>
                <w:color w:val="000000"/>
                <w:sz w:val="20"/>
              </w:rPr>
            </w:pPr>
            <w:r w:rsidRPr="00B7642C">
              <w:rPr>
                <w:color w:val="000000"/>
                <w:sz w:val="20"/>
              </w:rPr>
              <w:t>Technology</w:t>
            </w:r>
          </w:p>
        </w:tc>
      </w:tr>
      <w:tr w:rsidR="00B7642C" w:rsidRPr="00B7642C" w14:paraId="321142F6" w14:textId="77777777" w:rsidTr="0082241E">
        <w:trPr>
          <w:trHeight w:val="290"/>
          <w:jc w:val="center"/>
        </w:trPr>
        <w:tc>
          <w:tcPr>
            <w:tcW w:w="1615" w:type="dxa"/>
            <w:shd w:val="clear" w:color="auto" w:fill="auto"/>
            <w:vAlign w:val="center"/>
            <w:hideMark/>
          </w:tcPr>
          <w:p w14:paraId="3EAE6758" w14:textId="61FBE8BB" w:rsidR="00B7642C" w:rsidRPr="00B7642C" w:rsidRDefault="00B7642C">
            <w:pPr>
              <w:spacing w:after="0" w:line="240" w:lineRule="auto"/>
              <w:jc w:val="center"/>
              <w:rPr>
                <w:color w:val="000000"/>
                <w:sz w:val="20"/>
              </w:rPr>
            </w:pPr>
            <w:r w:rsidRPr="00B7642C">
              <w:rPr>
                <w:color w:val="000000"/>
                <w:sz w:val="20"/>
              </w:rPr>
              <w:t xml:space="preserve">Not </w:t>
            </w:r>
            <w:r w:rsidR="006900BB">
              <w:rPr>
                <w:color w:val="000000"/>
                <w:sz w:val="20"/>
              </w:rPr>
              <w:t>p</w:t>
            </w:r>
            <w:r w:rsidRPr="00B7642C">
              <w:rPr>
                <w:color w:val="000000"/>
                <w:sz w:val="20"/>
              </w:rPr>
              <w:t>rovided</w:t>
            </w:r>
          </w:p>
        </w:tc>
        <w:tc>
          <w:tcPr>
            <w:tcW w:w="3524" w:type="dxa"/>
            <w:shd w:val="clear" w:color="000000" w:fill="FFFFFF"/>
            <w:noWrap/>
            <w:vAlign w:val="center"/>
            <w:hideMark/>
          </w:tcPr>
          <w:p w14:paraId="43BF7D6D" w14:textId="77777777" w:rsidR="00B7642C" w:rsidRPr="00B7642C" w:rsidRDefault="00B7642C">
            <w:pPr>
              <w:spacing w:after="0" w:line="240" w:lineRule="auto"/>
              <w:jc w:val="center"/>
              <w:rPr>
                <w:bCs/>
                <w:color w:val="000000"/>
                <w:sz w:val="20"/>
              </w:rPr>
            </w:pPr>
            <w:proofErr w:type="spellStart"/>
            <w:r w:rsidRPr="00B7642C">
              <w:rPr>
                <w:bCs/>
                <w:color w:val="000000"/>
                <w:sz w:val="20"/>
              </w:rPr>
              <w:t>Freytech</w:t>
            </w:r>
            <w:proofErr w:type="spellEnd"/>
          </w:p>
        </w:tc>
        <w:tc>
          <w:tcPr>
            <w:tcW w:w="1728" w:type="dxa"/>
            <w:shd w:val="clear" w:color="auto" w:fill="auto"/>
            <w:vAlign w:val="center"/>
            <w:hideMark/>
          </w:tcPr>
          <w:p w14:paraId="243B8C00" w14:textId="77777777" w:rsidR="00B7642C" w:rsidRPr="00B7642C" w:rsidRDefault="00B7642C">
            <w:pPr>
              <w:spacing w:after="0" w:line="240" w:lineRule="auto"/>
              <w:jc w:val="center"/>
              <w:rPr>
                <w:color w:val="000000"/>
                <w:sz w:val="20"/>
              </w:rPr>
            </w:pPr>
            <w:r w:rsidRPr="00B7642C">
              <w:rPr>
                <w:color w:val="000000"/>
                <w:sz w:val="20"/>
              </w:rPr>
              <w:t>Environmental Balance Device (EBD)</w:t>
            </w:r>
          </w:p>
        </w:tc>
        <w:tc>
          <w:tcPr>
            <w:tcW w:w="2666" w:type="dxa"/>
            <w:shd w:val="clear" w:color="auto" w:fill="auto"/>
            <w:vAlign w:val="center"/>
            <w:hideMark/>
          </w:tcPr>
          <w:p w14:paraId="1B76A7D4" w14:textId="77777777" w:rsidR="00B7642C" w:rsidRPr="00B7642C" w:rsidRDefault="00B7642C">
            <w:pPr>
              <w:spacing w:after="0" w:line="240" w:lineRule="auto"/>
              <w:jc w:val="center"/>
              <w:rPr>
                <w:color w:val="000000"/>
                <w:sz w:val="20"/>
              </w:rPr>
            </w:pPr>
            <w:r w:rsidRPr="00B7642C">
              <w:rPr>
                <w:color w:val="000000"/>
                <w:sz w:val="20"/>
              </w:rPr>
              <w:t>Technology</w:t>
            </w:r>
          </w:p>
        </w:tc>
      </w:tr>
      <w:tr w:rsidR="00B7642C" w:rsidRPr="00B7642C" w14:paraId="32B41D5C" w14:textId="77777777" w:rsidTr="0082241E">
        <w:trPr>
          <w:trHeight w:val="290"/>
          <w:jc w:val="center"/>
        </w:trPr>
        <w:tc>
          <w:tcPr>
            <w:tcW w:w="1615" w:type="dxa"/>
            <w:shd w:val="clear" w:color="auto" w:fill="auto"/>
            <w:noWrap/>
            <w:vAlign w:val="center"/>
            <w:hideMark/>
          </w:tcPr>
          <w:p w14:paraId="5B42B421" w14:textId="77777777" w:rsidR="00B7642C" w:rsidRPr="00B7642C" w:rsidRDefault="00B7642C">
            <w:pPr>
              <w:spacing w:after="0" w:line="240" w:lineRule="auto"/>
              <w:jc w:val="center"/>
              <w:rPr>
                <w:color w:val="000000"/>
                <w:sz w:val="20"/>
              </w:rPr>
            </w:pPr>
            <w:r w:rsidRPr="00B7642C">
              <w:rPr>
                <w:color w:val="000000"/>
                <w:sz w:val="20"/>
              </w:rPr>
              <w:t>Not provided</w:t>
            </w:r>
          </w:p>
        </w:tc>
        <w:tc>
          <w:tcPr>
            <w:tcW w:w="3524" w:type="dxa"/>
            <w:shd w:val="clear" w:color="000000" w:fill="FFFFFF"/>
            <w:noWrap/>
            <w:vAlign w:val="center"/>
            <w:hideMark/>
          </w:tcPr>
          <w:p w14:paraId="29052AE2" w14:textId="36ADF057" w:rsidR="00B7642C" w:rsidRPr="00B7642C" w:rsidRDefault="00B7642C">
            <w:pPr>
              <w:spacing w:after="0" w:line="240" w:lineRule="auto"/>
              <w:jc w:val="center"/>
              <w:rPr>
                <w:bCs/>
                <w:color w:val="000000"/>
                <w:sz w:val="20"/>
              </w:rPr>
            </w:pPr>
            <w:proofErr w:type="spellStart"/>
            <w:r w:rsidRPr="00B7642C">
              <w:rPr>
                <w:bCs/>
                <w:color w:val="000000"/>
                <w:sz w:val="20"/>
              </w:rPr>
              <w:t>Galene</w:t>
            </w:r>
            <w:proofErr w:type="spellEnd"/>
            <w:r w:rsidRPr="00B7642C">
              <w:rPr>
                <w:bCs/>
                <w:color w:val="000000"/>
                <w:sz w:val="20"/>
              </w:rPr>
              <w:t xml:space="preserve"> Water </w:t>
            </w:r>
            <w:r w:rsidR="001F3F14">
              <w:rPr>
                <w:bCs/>
                <w:color w:val="000000"/>
                <w:sz w:val="20"/>
              </w:rPr>
              <w:t>T</w:t>
            </w:r>
            <w:r w:rsidRPr="00B7642C">
              <w:rPr>
                <w:bCs/>
                <w:color w:val="000000"/>
                <w:sz w:val="20"/>
              </w:rPr>
              <w:t>reatment LLC</w:t>
            </w:r>
          </w:p>
        </w:tc>
        <w:tc>
          <w:tcPr>
            <w:tcW w:w="1728" w:type="dxa"/>
            <w:shd w:val="clear" w:color="auto" w:fill="auto"/>
            <w:noWrap/>
            <w:vAlign w:val="center"/>
            <w:hideMark/>
          </w:tcPr>
          <w:p w14:paraId="464AF239" w14:textId="77777777" w:rsidR="00B7642C" w:rsidRPr="00B7642C" w:rsidRDefault="00B7642C">
            <w:pPr>
              <w:spacing w:after="0" w:line="240" w:lineRule="auto"/>
              <w:jc w:val="center"/>
              <w:rPr>
                <w:color w:val="000000"/>
                <w:sz w:val="20"/>
              </w:rPr>
            </w:pPr>
            <w:r w:rsidRPr="00B7642C">
              <w:rPr>
                <w:color w:val="000000"/>
                <w:sz w:val="20"/>
              </w:rPr>
              <w:t>OSTDs Septic to Sewer</w:t>
            </w:r>
          </w:p>
        </w:tc>
        <w:tc>
          <w:tcPr>
            <w:tcW w:w="2666" w:type="dxa"/>
            <w:shd w:val="clear" w:color="auto" w:fill="auto"/>
            <w:noWrap/>
            <w:vAlign w:val="center"/>
            <w:hideMark/>
          </w:tcPr>
          <w:p w14:paraId="443B518B" w14:textId="77777777" w:rsidR="00B7642C" w:rsidRPr="00B7642C" w:rsidRDefault="00B7642C">
            <w:pPr>
              <w:spacing w:after="0" w:line="240" w:lineRule="auto"/>
              <w:jc w:val="center"/>
              <w:rPr>
                <w:color w:val="000000"/>
                <w:sz w:val="20"/>
              </w:rPr>
            </w:pPr>
            <w:r w:rsidRPr="00B7642C">
              <w:rPr>
                <w:color w:val="000000"/>
                <w:sz w:val="20"/>
              </w:rPr>
              <w:t>Septic to Sewer</w:t>
            </w:r>
          </w:p>
        </w:tc>
      </w:tr>
      <w:tr w:rsidR="00B7642C" w:rsidRPr="00B7642C" w14:paraId="1F697A3F" w14:textId="77777777" w:rsidTr="0082241E">
        <w:trPr>
          <w:trHeight w:val="290"/>
          <w:jc w:val="center"/>
        </w:trPr>
        <w:tc>
          <w:tcPr>
            <w:tcW w:w="1615" w:type="dxa"/>
            <w:shd w:val="clear" w:color="auto" w:fill="auto"/>
            <w:noWrap/>
            <w:vAlign w:val="center"/>
            <w:hideMark/>
          </w:tcPr>
          <w:p w14:paraId="42D7206C" w14:textId="77777777" w:rsidR="00B7642C" w:rsidRPr="00B7642C" w:rsidRDefault="00B7642C">
            <w:pPr>
              <w:spacing w:after="0" w:line="240" w:lineRule="auto"/>
              <w:jc w:val="center"/>
              <w:rPr>
                <w:color w:val="000000"/>
                <w:sz w:val="20"/>
              </w:rPr>
            </w:pPr>
            <w:r w:rsidRPr="00B7642C">
              <w:rPr>
                <w:color w:val="000000"/>
                <w:sz w:val="20"/>
              </w:rPr>
              <w:lastRenderedPageBreak/>
              <w:t>TRA IDs: 1,5</w:t>
            </w:r>
          </w:p>
        </w:tc>
        <w:tc>
          <w:tcPr>
            <w:tcW w:w="3524" w:type="dxa"/>
            <w:shd w:val="clear" w:color="000000" w:fill="FFFFFF"/>
            <w:noWrap/>
            <w:vAlign w:val="center"/>
            <w:hideMark/>
          </w:tcPr>
          <w:p w14:paraId="5203AC72" w14:textId="0C1793AF" w:rsidR="00B7642C" w:rsidRPr="00B7642C" w:rsidRDefault="00B7642C">
            <w:pPr>
              <w:spacing w:after="0" w:line="240" w:lineRule="auto"/>
              <w:jc w:val="center"/>
              <w:rPr>
                <w:bCs/>
                <w:color w:val="000000"/>
                <w:sz w:val="20"/>
              </w:rPr>
            </w:pPr>
            <w:r w:rsidRPr="00B7642C">
              <w:rPr>
                <w:bCs/>
                <w:color w:val="000000"/>
                <w:sz w:val="20"/>
              </w:rPr>
              <w:t>Green Water Solutions, LLC</w:t>
            </w:r>
          </w:p>
        </w:tc>
        <w:tc>
          <w:tcPr>
            <w:tcW w:w="1728" w:type="dxa"/>
            <w:shd w:val="clear" w:color="auto" w:fill="auto"/>
            <w:noWrap/>
            <w:vAlign w:val="center"/>
            <w:hideMark/>
          </w:tcPr>
          <w:p w14:paraId="71FB69C0" w14:textId="77777777" w:rsidR="00B7642C" w:rsidRPr="00B7642C" w:rsidRDefault="00B7642C">
            <w:pPr>
              <w:spacing w:after="0" w:line="240" w:lineRule="auto"/>
              <w:jc w:val="center"/>
              <w:rPr>
                <w:color w:val="000000"/>
                <w:sz w:val="20"/>
              </w:rPr>
            </w:pPr>
            <w:r w:rsidRPr="00B7642C">
              <w:rPr>
                <w:color w:val="000000"/>
                <w:sz w:val="20"/>
              </w:rPr>
              <w:t>NBOT Technology</w:t>
            </w:r>
          </w:p>
        </w:tc>
        <w:tc>
          <w:tcPr>
            <w:tcW w:w="2666" w:type="dxa"/>
            <w:shd w:val="clear" w:color="auto" w:fill="auto"/>
            <w:noWrap/>
            <w:vAlign w:val="center"/>
            <w:hideMark/>
          </w:tcPr>
          <w:p w14:paraId="5514F0DF" w14:textId="77777777" w:rsidR="00B7642C" w:rsidRPr="00B7642C" w:rsidRDefault="00B7642C">
            <w:pPr>
              <w:spacing w:after="0" w:line="240" w:lineRule="auto"/>
              <w:jc w:val="center"/>
              <w:rPr>
                <w:color w:val="000000"/>
                <w:sz w:val="20"/>
              </w:rPr>
            </w:pPr>
            <w:r w:rsidRPr="00B7642C">
              <w:rPr>
                <w:color w:val="000000"/>
                <w:sz w:val="20"/>
              </w:rPr>
              <w:t>Technology</w:t>
            </w:r>
          </w:p>
        </w:tc>
      </w:tr>
      <w:tr w:rsidR="00B7642C" w:rsidRPr="00B7642C" w14:paraId="06BC0C18" w14:textId="77777777" w:rsidTr="0082241E">
        <w:trPr>
          <w:trHeight w:val="290"/>
          <w:jc w:val="center"/>
        </w:trPr>
        <w:tc>
          <w:tcPr>
            <w:tcW w:w="1615" w:type="dxa"/>
            <w:shd w:val="clear" w:color="auto" w:fill="auto"/>
            <w:noWrap/>
            <w:vAlign w:val="center"/>
            <w:hideMark/>
          </w:tcPr>
          <w:p w14:paraId="2C83978F" w14:textId="77777777" w:rsidR="00B7642C" w:rsidRPr="00B7642C" w:rsidRDefault="00B7642C">
            <w:pPr>
              <w:spacing w:after="0" w:line="240" w:lineRule="auto"/>
              <w:jc w:val="center"/>
              <w:rPr>
                <w:color w:val="000000"/>
                <w:sz w:val="20"/>
              </w:rPr>
            </w:pPr>
            <w:r w:rsidRPr="00B7642C">
              <w:rPr>
                <w:color w:val="000000"/>
                <w:sz w:val="20"/>
              </w:rPr>
              <w:t>TRA IDs: 1,2,3,4,5,6,7,8,9,10,11</w:t>
            </w:r>
          </w:p>
        </w:tc>
        <w:tc>
          <w:tcPr>
            <w:tcW w:w="3524" w:type="dxa"/>
            <w:shd w:val="clear" w:color="000000" w:fill="FFFFFF"/>
            <w:noWrap/>
            <w:vAlign w:val="center"/>
            <w:hideMark/>
          </w:tcPr>
          <w:p w14:paraId="4F5A062A" w14:textId="77777777" w:rsidR="00B7642C" w:rsidRPr="00B7642C" w:rsidRDefault="00B7642C">
            <w:pPr>
              <w:spacing w:after="0" w:line="240" w:lineRule="auto"/>
              <w:jc w:val="center"/>
              <w:rPr>
                <w:bCs/>
                <w:color w:val="000000"/>
                <w:sz w:val="20"/>
              </w:rPr>
            </w:pPr>
            <w:r w:rsidRPr="00B7642C">
              <w:rPr>
                <w:bCs/>
                <w:color w:val="000000"/>
                <w:sz w:val="20"/>
              </w:rPr>
              <w:t>Higgins</w:t>
            </w:r>
          </w:p>
        </w:tc>
        <w:tc>
          <w:tcPr>
            <w:tcW w:w="1728" w:type="dxa"/>
            <w:shd w:val="clear" w:color="auto" w:fill="auto"/>
            <w:vAlign w:val="center"/>
            <w:hideMark/>
          </w:tcPr>
          <w:p w14:paraId="4BAB6275" w14:textId="77777777" w:rsidR="00B7642C" w:rsidRPr="00B7642C" w:rsidRDefault="00B7642C">
            <w:pPr>
              <w:spacing w:after="0" w:line="240" w:lineRule="auto"/>
              <w:jc w:val="center"/>
              <w:rPr>
                <w:color w:val="000000"/>
                <w:sz w:val="20"/>
              </w:rPr>
            </w:pPr>
            <w:r w:rsidRPr="00B7642C">
              <w:rPr>
                <w:color w:val="000000"/>
                <w:sz w:val="20"/>
              </w:rPr>
              <w:t>A-Pod</w:t>
            </w:r>
          </w:p>
        </w:tc>
        <w:tc>
          <w:tcPr>
            <w:tcW w:w="2666" w:type="dxa"/>
            <w:shd w:val="clear" w:color="auto" w:fill="auto"/>
            <w:vAlign w:val="center"/>
            <w:hideMark/>
          </w:tcPr>
          <w:p w14:paraId="08ECFD3F" w14:textId="77777777" w:rsidR="00B7642C" w:rsidRPr="00B7642C" w:rsidRDefault="00B7642C">
            <w:pPr>
              <w:spacing w:after="0" w:line="240" w:lineRule="auto"/>
              <w:jc w:val="center"/>
              <w:rPr>
                <w:color w:val="000000"/>
                <w:sz w:val="20"/>
              </w:rPr>
            </w:pPr>
            <w:r w:rsidRPr="00B7642C">
              <w:rPr>
                <w:color w:val="000000"/>
                <w:sz w:val="20"/>
              </w:rPr>
              <w:t>Technology</w:t>
            </w:r>
          </w:p>
        </w:tc>
      </w:tr>
      <w:tr w:rsidR="00B7642C" w:rsidRPr="00B7642C" w14:paraId="16B30E91" w14:textId="77777777" w:rsidTr="0082241E">
        <w:trPr>
          <w:trHeight w:val="580"/>
          <w:jc w:val="center"/>
        </w:trPr>
        <w:tc>
          <w:tcPr>
            <w:tcW w:w="1615" w:type="dxa"/>
            <w:shd w:val="clear" w:color="auto" w:fill="auto"/>
            <w:vAlign w:val="center"/>
            <w:hideMark/>
          </w:tcPr>
          <w:p w14:paraId="77289CA7" w14:textId="0E17271C" w:rsidR="00B7642C" w:rsidRPr="00B7642C" w:rsidRDefault="00B7642C">
            <w:pPr>
              <w:spacing w:after="0" w:line="240" w:lineRule="auto"/>
              <w:jc w:val="center"/>
              <w:rPr>
                <w:color w:val="000000"/>
                <w:sz w:val="20"/>
              </w:rPr>
            </w:pPr>
            <w:r w:rsidRPr="00B7642C">
              <w:rPr>
                <w:color w:val="000000"/>
                <w:sz w:val="20"/>
              </w:rPr>
              <w:t>TRA IDs: 1-</w:t>
            </w:r>
            <w:r w:rsidR="00F616DB">
              <w:rPr>
                <w:color w:val="000000"/>
                <w:sz w:val="20"/>
              </w:rPr>
              <w:t>11</w:t>
            </w:r>
          </w:p>
        </w:tc>
        <w:tc>
          <w:tcPr>
            <w:tcW w:w="3524" w:type="dxa"/>
            <w:shd w:val="clear" w:color="auto" w:fill="auto"/>
            <w:vAlign w:val="center"/>
            <w:hideMark/>
          </w:tcPr>
          <w:p w14:paraId="6C0EABC0" w14:textId="77777777" w:rsidR="00B7642C" w:rsidRPr="00B7642C" w:rsidRDefault="00B7642C">
            <w:pPr>
              <w:spacing w:after="0" w:line="240" w:lineRule="auto"/>
              <w:jc w:val="center"/>
              <w:rPr>
                <w:bCs/>
                <w:color w:val="000000"/>
                <w:sz w:val="20"/>
              </w:rPr>
            </w:pPr>
            <w:proofErr w:type="spellStart"/>
            <w:r w:rsidRPr="00B7642C">
              <w:rPr>
                <w:bCs/>
                <w:color w:val="000000"/>
                <w:sz w:val="20"/>
              </w:rPr>
              <w:t>LatAm</w:t>
            </w:r>
            <w:proofErr w:type="spellEnd"/>
            <w:r w:rsidRPr="00B7642C">
              <w:rPr>
                <w:bCs/>
                <w:color w:val="000000"/>
                <w:sz w:val="20"/>
              </w:rPr>
              <w:t xml:space="preserve"> Services</w:t>
            </w:r>
          </w:p>
        </w:tc>
        <w:tc>
          <w:tcPr>
            <w:tcW w:w="1728" w:type="dxa"/>
            <w:shd w:val="clear" w:color="auto" w:fill="auto"/>
            <w:vAlign w:val="center"/>
            <w:hideMark/>
          </w:tcPr>
          <w:p w14:paraId="09DFD2F9" w14:textId="77777777" w:rsidR="00B7642C" w:rsidRPr="00B7642C" w:rsidRDefault="00B7642C">
            <w:pPr>
              <w:spacing w:after="0" w:line="240" w:lineRule="auto"/>
              <w:jc w:val="center"/>
              <w:rPr>
                <w:color w:val="000000"/>
                <w:sz w:val="20"/>
              </w:rPr>
            </w:pPr>
            <w:proofErr w:type="spellStart"/>
            <w:r w:rsidRPr="00B7642C">
              <w:rPr>
                <w:color w:val="000000"/>
                <w:sz w:val="20"/>
              </w:rPr>
              <w:t>LatAm</w:t>
            </w:r>
            <w:proofErr w:type="spellEnd"/>
            <w:r w:rsidRPr="00B7642C">
              <w:rPr>
                <w:color w:val="000000"/>
                <w:sz w:val="20"/>
              </w:rPr>
              <w:t xml:space="preserve"> Services Technology</w:t>
            </w:r>
          </w:p>
        </w:tc>
        <w:tc>
          <w:tcPr>
            <w:tcW w:w="2666" w:type="dxa"/>
            <w:shd w:val="clear" w:color="auto" w:fill="auto"/>
            <w:vAlign w:val="center"/>
            <w:hideMark/>
          </w:tcPr>
          <w:p w14:paraId="6AAD556C" w14:textId="1BA466E0" w:rsidR="00B7642C" w:rsidRPr="00B7642C" w:rsidRDefault="00B7642C">
            <w:pPr>
              <w:spacing w:after="0" w:line="240" w:lineRule="auto"/>
              <w:jc w:val="center"/>
              <w:rPr>
                <w:color w:val="000000"/>
                <w:sz w:val="20"/>
              </w:rPr>
            </w:pPr>
            <w:r w:rsidRPr="00B7642C">
              <w:rPr>
                <w:color w:val="000000"/>
                <w:sz w:val="20"/>
              </w:rPr>
              <w:t>Bioremediation/</w:t>
            </w:r>
            <w:r w:rsidR="0080296A">
              <w:rPr>
                <w:color w:val="000000"/>
                <w:sz w:val="20"/>
              </w:rPr>
              <w:t>l</w:t>
            </w:r>
            <w:r w:rsidRPr="00B7642C">
              <w:rPr>
                <w:color w:val="000000"/>
                <w:sz w:val="20"/>
              </w:rPr>
              <w:t>and application technology</w:t>
            </w:r>
          </w:p>
        </w:tc>
      </w:tr>
      <w:tr w:rsidR="00B7642C" w:rsidRPr="00B7642C" w14:paraId="6B57E407" w14:textId="77777777" w:rsidTr="0082241E">
        <w:trPr>
          <w:trHeight w:val="290"/>
          <w:jc w:val="center"/>
        </w:trPr>
        <w:tc>
          <w:tcPr>
            <w:tcW w:w="1615" w:type="dxa"/>
            <w:shd w:val="clear" w:color="auto" w:fill="auto"/>
            <w:noWrap/>
            <w:vAlign w:val="center"/>
            <w:hideMark/>
          </w:tcPr>
          <w:p w14:paraId="6E428D97" w14:textId="77777777" w:rsidR="00B7642C" w:rsidRPr="00B7642C" w:rsidRDefault="00B7642C">
            <w:pPr>
              <w:spacing w:after="0" w:line="240" w:lineRule="auto"/>
              <w:jc w:val="center"/>
              <w:rPr>
                <w:color w:val="000000"/>
                <w:sz w:val="20"/>
              </w:rPr>
            </w:pPr>
            <w:r w:rsidRPr="00B7642C">
              <w:rPr>
                <w:color w:val="000000"/>
                <w:sz w:val="20"/>
              </w:rPr>
              <w:t>Not provided</w:t>
            </w:r>
          </w:p>
        </w:tc>
        <w:tc>
          <w:tcPr>
            <w:tcW w:w="3524" w:type="dxa"/>
            <w:shd w:val="clear" w:color="000000" w:fill="FFFFFF"/>
            <w:noWrap/>
            <w:vAlign w:val="center"/>
            <w:hideMark/>
          </w:tcPr>
          <w:p w14:paraId="0A3ECD8C" w14:textId="77777777" w:rsidR="00B7642C" w:rsidRPr="00B7642C" w:rsidRDefault="00B7642C">
            <w:pPr>
              <w:spacing w:after="0" w:line="240" w:lineRule="auto"/>
              <w:jc w:val="center"/>
              <w:rPr>
                <w:bCs/>
                <w:color w:val="000000"/>
                <w:sz w:val="20"/>
              </w:rPr>
            </w:pPr>
            <w:proofErr w:type="spellStart"/>
            <w:r w:rsidRPr="00B7642C">
              <w:rPr>
                <w:bCs/>
                <w:color w:val="000000"/>
                <w:sz w:val="20"/>
              </w:rPr>
              <w:t>Liventa</w:t>
            </w:r>
            <w:proofErr w:type="spellEnd"/>
          </w:p>
        </w:tc>
        <w:tc>
          <w:tcPr>
            <w:tcW w:w="1728" w:type="dxa"/>
            <w:shd w:val="clear" w:color="auto" w:fill="auto"/>
            <w:noWrap/>
            <w:vAlign w:val="center"/>
            <w:hideMark/>
          </w:tcPr>
          <w:p w14:paraId="266038B8" w14:textId="19152631" w:rsidR="00B7642C" w:rsidRPr="00B7642C" w:rsidRDefault="00B7642C">
            <w:pPr>
              <w:spacing w:after="0" w:line="240" w:lineRule="auto"/>
              <w:jc w:val="center"/>
              <w:rPr>
                <w:color w:val="000000"/>
                <w:sz w:val="20"/>
              </w:rPr>
            </w:pPr>
            <w:r w:rsidRPr="00B7642C">
              <w:rPr>
                <w:color w:val="000000"/>
                <w:sz w:val="20"/>
              </w:rPr>
              <w:t>LWT,</w:t>
            </w:r>
            <w:r w:rsidR="00944460">
              <w:rPr>
                <w:color w:val="000000"/>
                <w:sz w:val="20"/>
              </w:rPr>
              <w:t xml:space="preserve"> </w:t>
            </w:r>
            <w:r w:rsidRPr="00B7642C">
              <w:rPr>
                <w:color w:val="000000"/>
                <w:sz w:val="20"/>
              </w:rPr>
              <w:t>PWC,</w:t>
            </w:r>
            <w:r w:rsidR="00944460">
              <w:rPr>
                <w:color w:val="000000"/>
                <w:sz w:val="20"/>
              </w:rPr>
              <w:t xml:space="preserve"> </w:t>
            </w:r>
            <w:r w:rsidRPr="00B7642C">
              <w:rPr>
                <w:color w:val="000000"/>
                <w:sz w:val="20"/>
              </w:rPr>
              <w:t>SOS and Soil-Pro</w:t>
            </w:r>
          </w:p>
        </w:tc>
        <w:tc>
          <w:tcPr>
            <w:tcW w:w="2666" w:type="dxa"/>
            <w:shd w:val="clear" w:color="auto" w:fill="auto"/>
            <w:noWrap/>
            <w:vAlign w:val="center"/>
            <w:hideMark/>
          </w:tcPr>
          <w:p w14:paraId="546CC1E9" w14:textId="77777777" w:rsidR="00B7642C" w:rsidRPr="00B7642C" w:rsidRDefault="00B7642C">
            <w:pPr>
              <w:spacing w:after="0" w:line="240" w:lineRule="auto"/>
              <w:jc w:val="center"/>
              <w:rPr>
                <w:color w:val="000000"/>
                <w:sz w:val="20"/>
              </w:rPr>
            </w:pPr>
            <w:r w:rsidRPr="00B7642C">
              <w:rPr>
                <w:color w:val="000000"/>
                <w:sz w:val="20"/>
              </w:rPr>
              <w:t>Bioremediation and Land Application</w:t>
            </w:r>
          </w:p>
        </w:tc>
      </w:tr>
      <w:tr w:rsidR="00B7642C" w:rsidRPr="00B7642C" w14:paraId="232BA79F" w14:textId="77777777" w:rsidTr="0082241E">
        <w:trPr>
          <w:trHeight w:val="580"/>
          <w:jc w:val="center"/>
        </w:trPr>
        <w:tc>
          <w:tcPr>
            <w:tcW w:w="1615" w:type="dxa"/>
            <w:shd w:val="clear" w:color="auto" w:fill="auto"/>
            <w:noWrap/>
            <w:vAlign w:val="center"/>
            <w:hideMark/>
          </w:tcPr>
          <w:p w14:paraId="25D3DF53" w14:textId="77777777" w:rsidR="00B7642C" w:rsidRPr="00B7642C" w:rsidRDefault="00B7642C">
            <w:pPr>
              <w:spacing w:after="0" w:line="240" w:lineRule="auto"/>
              <w:jc w:val="center"/>
              <w:rPr>
                <w:color w:val="000000"/>
                <w:sz w:val="20"/>
              </w:rPr>
            </w:pPr>
            <w:r w:rsidRPr="00B7642C">
              <w:rPr>
                <w:color w:val="000000"/>
                <w:sz w:val="20"/>
              </w:rPr>
              <w:t>TRA IDs: 1,2,3,4,5,6,7,8,9,10,11</w:t>
            </w:r>
          </w:p>
        </w:tc>
        <w:tc>
          <w:tcPr>
            <w:tcW w:w="3524" w:type="dxa"/>
            <w:shd w:val="clear" w:color="auto" w:fill="auto"/>
            <w:noWrap/>
            <w:vAlign w:val="center"/>
            <w:hideMark/>
          </w:tcPr>
          <w:p w14:paraId="4C2B3384" w14:textId="77777777" w:rsidR="00B7642C" w:rsidRPr="00B7642C" w:rsidRDefault="00B7642C">
            <w:pPr>
              <w:spacing w:after="0" w:line="240" w:lineRule="auto"/>
              <w:jc w:val="center"/>
              <w:rPr>
                <w:bCs/>
                <w:color w:val="000000"/>
                <w:sz w:val="20"/>
              </w:rPr>
            </w:pPr>
            <w:proofErr w:type="spellStart"/>
            <w:r w:rsidRPr="00B7642C">
              <w:rPr>
                <w:bCs/>
                <w:color w:val="000000"/>
                <w:sz w:val="20"/>
              </w:rPr>
              <w:t>Aquamon</w:t>
            </w:r>
            <w:proofErr w:type="spellEnd"/>
          </w:p>
        </w:tc>
        <w:tc>
          <w:tcPr>
            <w:tcW w:w="1728" w:type="dxa"/>
            <w:shd w:val="clear" w:color="auto" w:fill="auto"/>
            <w:vAlign w:val="center"/>
            <w:hideMark/>
          </w:tcPr>
          <w:p w14:paraId="306429EB" w14:textId="77777777" w:rsidR="00B7642C" w:rsidRPr="00B7642C" w:rsidRDefault="00B7642C">
            <w:pPr>
              <w:spacing w:after="0" w:line="240" w:lineRule="auto"/>
              <w:jc w:val="center"/>
              <w:rPr>
                <w:color w:val="000000"/>
                <w:sz w:val="20"/>
              </w:rPr>
            </w:pPr>
            <w:r w:rsidRPr="00B7642C">
              <w:rPr>
                <w:color w:val="000000"/>
                <w:sz w:val="20"/>
              </w:rPr>
              <w:t>Water Quality Monitoring Station Construction and Deployment</w:t>
            </w:r>
          </w:p>
        </w:tc>
        <w:tc>
          <w:tcPr>
            <w:tcW w:w="2666" w:type="dxa"/>
            <w:shd w:val="clear" w:color="auto" w:fill="auto"/>
            <w:vAlign w:val="center"/>
            <w:hideMark/>
          </w:tcPr>
          <w:p w14:paraId="0DA8E37B" w14:textId="77777777" w:rsidR="00B7642C" w:rsidRPr="00B7642C" w:rsidRDefault="00B7642C">
            <w:pPr>
              <w:spacing w:after="0" w:line="240" w:lineRule="auto"/>
              <w:jc w:val="center"/>
              <w:rPr>
                <w:color w:val="000000"/>
                <w:sz w:val="20"/>
              </w:rPr>
            </w:pPr>
            <w:r w:rsidRPr="00B7642C">
              <w:rPr>
                <w:color w:val="000000"/>
                <w:sz w:val="20"/>
              </w:rPr>
              <w:t>Monitoring</w:t>
            </w:r>
          </w:p>
        </w:tc>
      </w:tr>
      <w:tr w:rsidR="00B7642C" w:rsidRPr="00B7642C" w14:paraId="09294CE9" w14:textId="77777777" w:rsidTr="0082241E">
        <w:trPr>
          <w:trHeight w:val="290"/>
          <w:jc w:val="center"/>
        </w:trPr>
        <w:tc>
          <w:tcPr>
            <w:tcW w:w="1615" w:type="dxa"/>
            <w:shd w:val="clear" w:color="auto" w:fill="auto"/>
            <w:noWrap/>
            <w:vAlign w:val="center"/>
            <w:hideMark/>
          </w:tcPr>
          <w:p w14:paraId="5CCA529B" w14:textId="77777777" w:rsidR="00B7642C" w:rsidRPr="00B7642C" w:rsidRDefault="00B7642C">
            <w:pPr>
              <w:spacing w:after="0" w:line="240" w:lineRule="auto"/>
              <w:jc w:val="center"/>
              <w:rPr>
                <w:color w:val="000000"/>
                <w:sz w:val="20"/>
              </w:rPr>
            </w:pPr>
            <w:r w:rsidRPr="00B7642C">
              <w:rPr>
                <w:color w:val="000000"/>
                <w:sz w:val="20"/>
              </w:rPr>
              <w:t>Not provided</w:t>
            </w:r>
          </w:p>
        </w:tc>
        <w:tc>
          <w:tcPr>
            <w:tcW w:w="3524" w:type="dxa"/>
            <w:shd w:val="clear" w:color="000000" w:fill="FFFFFF"/>
            <w:noWrap/>
            <w:vAlign w:val="center"/>
            <w:hideMark/>
          </w:tcPr>
          <w:p w14:paraId="58CFE7F6" w14:textId="60FD421F" w:rsidR="00B7642C" w:rsidRPr="00B7642C" w:rsidRDefault="00B7642C">
            <w:pPr>
              <w:spacing w:after="0" w:line="240" w:lineRule="auto"/>
              <w:jc w:val="center"/>
              <w:rPr>
                <w:bCs/>
                <w:color w:val="000000"/>
                <w:sz w:val="20"/>
              </w:rPr>
            </w:pPr>
            <w:r w:rsidRPr="00B7642C">
              <w:rPr>
                <w:bCs/>
                <w:color w:val="000000"/>
                <w:sz w:val="20"/>
              </w:rPr>
              <w:t>McDonald International Consulting Corporation</w:t>
            </w:r>
          </w:p>
        </w:tc>
        <w:tc>
          <w:tcPr>
            <w:tcW w:w="1728" w:type="dxa"/>
            <w:shd w:val="clear" w:color="auto" w:fill="auto"/>
            <w:noWrap/>
            <w:vAlign w:val="center"/>
            <w:hideMark/>
          </w:tcPr>
          <w:p w14:paraId="3B02B889" w14:textId="77777777" w:rsidR="00B7642C" w:rsidRPr="00B7642C" w:rsidRDefault="00B7642C">
            <w:pPr>
              <w:spacing w:after="0" w:line="240" w:lineRule="auto"/>
              <w:jc w:val="center"/>
              <w:rPr>
                <w:color w:val="000000"/>
                <w:sz w:val="20"/>
              </w:rPr>
            </w:pPr>
            <w:r w:rsidRPr="00B7642C">
              <w:rPr>
                <w:color w:val="000000"/>
                <w:sz w:val="20"/>
              </w:rPr>
              <w:t>Bioremediation Treatment Technology</w:t>
            </w:r>
          </w:p>
        </w:tc>
        <w:tc>
          <w:tcPr>
            <w:tcW w:w="2666" w:type="dxa"/>
            <w:shd w:val="clear" w:color="auto" w:fill="auto"/>
            <w:vAlign w:val="center"/>
            <w:hideMark/>
          </w:tcPr>
          <w:p w14:paraId="726E3662" w14:textId="6EDE889C" w:rsidR="00B7642C" w:rsidRPr="00B7642C" w:rsidRDefault="00B7642C">
            <w:pPr>
              <w:spacing w:after="0" w:line="240" w:lineRule="auto"/>
              <w:jc w:val="center"/>
              <w:rPr>
                <w:color w:val="000000"/>
                <w:sz w:val="20"/>
              </w:rPr>
            </w:pPr>
            <w:r w:rsidRPr="00B7642C">
              <w:rPr>
                <w:color w:val="000000"/>
                <w:sz w:val="20"/>
              </w:rPr>
              <w:t>STA structure</w:t>
            </w:r>
          </w:p>
        </w:tc>
      </w:tr>
      <w:tr w:rsidR="00B7642C" w:rsidRPr="00B7642C" w14:paraId="7F98D913" w14:textId="77777777" w:rsidTr="0082241E">
        <w:trPr>
          <w:trHeight w:val="290"/>
          <w:jc w:val="center"/>
        </w:trPr>
        <w:tc>
          <w:tcPr>
            <w:tcW w:w="1615" w:type="dxa"/>
            <w:shd w:val="clear" w:color="auto" w:fill="auto"/>
            <w:noWrap/>
            <w:vAlign w:val="center"/>
            <w:hideMark/>
          </w:tcPr>
          <w:p w14:paraId="10782B23" w14:textId="77777777" w:rsidR="00B7642C" w:rsidRPr="00B7642C" w:rsidRDefault="00B7642C">
            <w:pPr>
              <w:spacing w:after="0" w:line="240" w:lineRule="auto"/>
              <w:jc w:val="center"/>
              <w:rPr>
                <w:color w:val="000000"/>
                <w:sz w:val="20"/>
              </w:rPr>
            </w:pPr>
            <w:r w:rsidRPr="00B7642C">
              <w:rPr>
                <w:color w:val="000000"/>
                <w:sz w:val="20"/>
              </w:rPr>
              <w:t>TRA IDs: 1,2,3,4,5,6,7,8,9,10,11</w:t>
            </w:r>
          </w:p>
        </w:tc>
        <w:tc>
          <w:tcPr>
            <w:tcW w:w="3524" w:type="dxa"/>
            <w:shd w:val="clear" w:color="000000" w:fill="FFFFFF"/>
            <w:noWrap/>
            <w:vAlign w:val="center"/>
            <w:hideMark/>
          </w:tcPr>
          <w:p w14:paraId="6D1BA2CC" w14:textId="6A2BB158" w:rsidR="00B7642C" w:rsidRPr="00B7642C" w:rsidRDefault="00B7642C">
            <w:pPr>
              <w:spacing w:after="0" w:line="240" w:lineRule="auto"/>
              <w:jc w:val="center"/>
              <w:rPr>
                <w:bCs/>
                <w:color w:val="000000"/>
                <w:sz w:val="20"/>
              </w:rPr>
            </w:pPr>
            <w:proofErr w:type="spellStart"/>
            <w:r w:rsidRPr="00B7642C">
              <w:rPr>
                <w:bCs/>
                <w:color w:val="000000"/>
                <w:sz w:val="20"/>
              </w:rPr>
              <w:t>Nanopure</w:t>
            </w:r>
            <w:proofErr w:type="spellEnd"/>
            <w:r w:rsidRPr="00B7642C">
              <w:rPr>
                <w:bCs/>
                <w:color w:val="000000"/>
                <w:sz w:val="20"/>
              </w:rPr>
              <w:t>, Tech.</w:t>
            </w:r>
          </w:p>
        </w:tc>
        <w:tc>
          <w:tcPr>
            <w:tcW w:w="1728" w:type="dxa"/>
            <w:shd w:val="clear" w:color="auto" w:fill="auto"/>
            <w:noWrap/>
            <w:vAlign w:val="center"/>
            <w:hideMark/>
          </w:tcPr>
          <w:p w14:paraId="58415814" w14:textId="77777777" w:rsidR="00B7642C" w:rsidRPr="00B7642C" w:rsidRDefault="00B7642C">
            <w:pPr>
              <w:spacing w:after="0" w:line="240" w:lineRule="auto"/>
              <w:jc w:val="center"/>
              <w:rPr>
                <w:color w:val="000000"/>
                <w:sz w:val="20"/>
              </w:rPr>
            </w:pPr>
            <w:proofErr w:type="spellStart"/>
            <w:r w:rsidRPr="00B7642C">
              <w:rPr>
                <w:color w:val="000000"/>
                <w:sz w:val="20"/>
              </w:rPr>
              <w:t>NanoBOT</w:t>
            </w:r>
            <w:proofErr w:type="spellEnd"/>
            <w:r w:rsidRPr="00B7642C">
              <w:rPr>
                <w:color w:val="000000"/>
                <w:sz w:val="20"/>
              </w:rPr>
              <w:t xml:space="preserve"> N50</w:t>
            </w:r>
          </w:p>
        </w:tc>
        <w:tc>
          <w:tcPr>
            <w:tcW w:w="2666" w:type="dxa"/>
            <w:shd w:val="clear" w:color="auto" w:fill="auto"/>
            <w:vAlign w:val="center"/>
            <w:hideMark/>
          </w:tcPr>
          <w:p w14:paraId="5DDCEDBA" w14:textId="293F73BB" w:rsidR="00B7642C" w:rsidRPr="00B7642C" w:rsidRDefault="00B7642C">
            <w:pPr>
              <w:spacing w:after="0" w:line="240" w:lineRule="auto"/>
              <w:jc w:val="center"/>
              <w:rPr>
                <w:color w:val="000000"/>
                <w:sz w:val="20"/>
              </w:rPr>
            </w:pPr>
            <w:r w:rsidRPr="00B7642C">
              <w:rPr>
                <w:color w:val="000000"/>
                <w:sz w:val="20"/>
              </w:rPr>
              <w:t>STA/DWM structure</w:t>
            </w:r>
          </w:p>
        </w:tc>
      </w:tr>
      <w:tr w:rsidR="00B7642C" w:rsidRPr="00B7642C" w14:paraId="13936F17" w14:textId="77777777" w:rsidTr="0082241E">
        <w:trPr>
          <w:trHeight w:val="290"/>
          <w:jc w:val="center"/>
        </w:trPr>
        <w:tc>
          <w:tcPr>
            <w:tcW w:w="1615" w:type="dxa"/>
            <w:shd w:val="clear" w:color="auto" w:fill="auto"/>
            <w:noWrap/>
            <w:vAlign w:val="center"/>
            <w:hideMark/>
          </w:tcPr>
          <w:p w14:paraId="25CCAC4F" w14:textId="77777777" w:rsidR="00B7642C" w:rsidRPr="00B7642C" w:rsidRDefault="00B7642C">
            <w:pPr>
              <w:spacing w:after="0" w:line="240" w:lineRule="auto"/>
              <w:jc w:val="center"/>
              <w:rPr>
                <w:color w:val="000000"/>
                <w:sz w:val="20"/>
              </w:rPr>
            </w:pPr>
            <w:r w:rsidRPr="00B7642C">
              <w:rPr>
                <w:color w:val="000000"/>
                <w:sz w:val="20"/>
              </w:rPr>
              <w:t>TRA IDs:1-11</w:t>
            </w:r>
          </w:p>
        </w:tc>
        <w:tc>
          <w:tcPr>
            <w:tcW w:w="3524" w:type="dxa"/>
            <w:shd w:val="clear" w:color="auto" w:fill="auto"/>
            <w:noWrap/>
            <w:vAlign w:val="center"/>
            <w:hideMark/>
          </w:tcPr>
          <w:p w14:paraId="37FB16A9" w14:textId="0247A2F5" w:rsidR="00B7642C" w:rsidRPr="00B7642C" w:rsidRDefault="00B7642C">
            <w:pPr>
              <w:spacing w:after="0" w:line="240" w:lineRule="auto"/>
              <w:jc w:val="center"/>
              <w:rPr>
                <w:bCs/>
                <w:color w:val="000000"/>
                <w:sz w:val="20"/>
              </w:rPr>
            </w:pPr>
            <w:proofErr w:type="spellStart"/>
            <w:r w:rsidRPr="00B7642C">
              <w:rPr>
                <w:bCs/>
                <w:color w:val="000000"/>
                <w:sz w:val="20"/>
              </w:rPr>
              <w:t>OnSyte</w:t>
            </w:r>
            <w:proofErr w:type="spellEnd"/>
            <w:r w:rsidRPr="00B7642C">
              <w:rPr>
                <w:bCs/>
                <w:color w:val="000000"/>
                <w:sz w:val="20"/>
              </w:rPr>
              <w:t xml:space="preserve"> Performance, LLC</w:t>
            </w:r>
          </w:p>
        </w:tc>
        <w:tc>
          <w:tcPr>
            <w:tcW w:w="1728" w:type="dxa"/>
            <w:shd w:val="clear" w:color="auto" w:fill="auto"/>
            <w:noWrap/>
            <w:vAlign w:val="center"/>
            <w:hideMark/>
          </w:tcPr>
          <w:p w14:paraId="36A12192" w14:textId="77777777" w:rsidR="00B7642C" w:rsidRPr="00B7642C" w:rsidRDefault="00B7642C">
            <w:pPr>
              <w:spacing w:after="0" w:line="240" w:lineRule="auto"/>
              <w:jc w:val="center"/>
              <w:rPr>
                <w:color w:val="000000"/>
                <w:sz w:val="20"/>
              </w:rPr>
            </w:pPr>
            <w:r w:rsidRPr="00B7642C">
              <w:rPr>
                <w:color w:val="000000"/>
                <w:sz w:val="20"/>
              </w:rPr>
              <w:t>Septic to Sewer Program</w:t>
            </w:r>
          </w:p>
        </w:tc>
        <w:tc>
          <w:tcPr>
            <w:tcW w:w="2666" w:type="dxa"/>
            <w:shd w:val="clear" w:color="auto" w:fill="auto"/>
            <w:vAlign w:val="center"/>
            <w:hideMark/>
          </w:tcPr>
          <w:p w14:paraId="5E919F26" w14:textId="77777777" w:rsidR="00B7642C" w:rsidRPr="00B7642C" w:rsidRDefault="00B7642C">
            <w:pPr>
              <w:spacing w:after="0" w:line="240" w:lineRule="auto"/>
              <w:jc w:val="center"/>
              <w:rPr>
                <w:color w:val="000000"/>
                <w:sz w:val="20"/>
              </w:rPr>
            </w:pPr>
            <w:r w:rsidRPr="00B7642C">
              <w:rPr>
                <w:color w:val="000000"/>
                <w:sz w:val="20"/>
              </w:rPr>
              <w:t>Technology</w:t>
            </w:r>
          </w:p>
        </w:tc>
      </w:tr>
      <w:tr w:rsidR="00B7642C" w:rsidRPr="00B7642C" w14:paraId="789A1A3F" w14:textId="77777777" w:rsidTr="0082241E">
        <w:trPr>
          <w:trHeight w:val="290"/>
          <w:jc w:val="center"/>
        </w:trPr>
        <w:tc>
          <w:tcPr>
            <w:tcW w:w="1615" w:type="dxa"/>
            <w:shd w:val="clear" w:color="auto" w:fill="auto"/>
            <w:noWrap/>
            <w:vAlign w:val="center"/>
            <w:hideMark/>
          </w:tcPr>
          <w:p w14:paraId="1A19899E" w14:textId="77777777" w:rsidR="00B7642C" w:rsidRPr="00B7642C" w:rsidRDefault="00B7642C">
            <w:pPr>
              <w:spacing w:after="0" w:line="240" w:lineRule="auto"/>
              <w:jc w:val="center"/>
              <w:rPr>
                <w:color w:val="000000"/>
                <w:sz w:val="20"/>
              </w:rPr>
            </w:pPr>
            <w:r w:rsidRPr="00B7642C">
              <w:rPr>
                <w:color w:val="000000"/>
                <w:sz w:val="20"/>
              </w:rPr>
              <w:t>TRA IDs: 1,2,3,4,5,6,7,8,9,10,11</w:t>
            </w:r>
          </w:p>
        </w:tc>
        <w:tc>
          <w:tcPr>
            <w:tcW w:w="3524" w:type="dxa"/>
            <w:shd w:val="clear" w:color="auto" w:fill="auto"/>
            <w:noWrap/>
            <w:vAlign w:val="center"/>
            <w:hideMark/>
          </w:tcPr>
          <w:p w14:paraId="60C13814" w14:textId="11433233" w:rsidR="00B7642C" w:rsidRPr="00B7642C" w:rsidRDefault="00B7642C">
            <w:pPr>
              <w:spacing w:after="0" w:line="240" w:lineRule="auto"/>
              <w:jc w:val="center"/>
              <w:rPr>
                <w:bCs/>
                <w:color w:val="000000"/>
                <w:sz w:val="20"/>
              </w:rPr>
            </w:pPr>
            <w:proofErr w:type="spellStart"/>
            <w:r w:rsidRPr="00B7642C">
              <w:rPr>
                <w:bCs/>
                <w:color w:val="000000"/>
                <w:sz w:val="20"/>
              </w:rPr>
              <w:t>OptiRTC</w:t>
            </w:r>
            <w:proofErr w:type="spellEnd"/>
            <w:r w:rsidRPr="00B7642C">
              <w:rPr>
                <w:bCs/>
                <w:color w:val="000000"/>
                <w:sz w:val="20"/>
              </w:rPr>
              <w:t>, Inc.</w:t>
            </w:r>
          </w:p>
        </w:tc>
        <w:tc>
          <w:tcPr>
            <w:tcW w:w="1728" w:type="dxa"/>
            <w:shd w:val="clear" w:color="auto" w:fill="auto"/>
            <w:noWrap/>
            <w:vAlign w:val="center"/>
            <w:hideMark/>
          </w:tcPr>
          <w:p w14:paraId="6F91549E" w14:textId="77777777" w:rsidR="00B7642C" w:rsidRPr="00B7642C" w:rsidRDefault="00B7642C">
            <w:pPr>
              <w:spacing w:after="0" w:line="240" w:lineRule="auto"/>
              <w:jc w:val="center"/>
              <w:rPr>
                <w:color w:val="000000"/>
                <w:sz w:val="20"/>
              </w:rPr>
            </w:pPr>
            <w:r w:rsidRPr="00B7642C">
              <w:rPr>
                <w:color w:val="000000"/>
                <w:sz w:val="20"/>
              </w:rPr>
              <w:t>Continuous Monitoring and Adaptive Control (CMAC)</w:t>
            </w:r>
          </w:p>
        </w:tc>
        <w:tc>
          <w:tcPr>
            <w:tcW w:w="2666" w:type="dxa"/>
            <w:shd w:val="clear" w:color="auto" w:fill="auto"/>
            <w:noWrap/>
            <w:vAlign w:val="center"/>
            <w:hideMark/>
          </w:tcPr>
          <w:p w14:paraId="35682D2E" w14:textId="77777777" w:rsidR="00B7642C" w:rsidRPr="00B7642C" w:rsidRDefault="00B7642C">
            <w:pPr>
              <w:spacing w:after="0" w:line="240" w:lineRule="auto"/>
              <w:jc w:val="center"/>
              <w:rPr>
                <w:color w:val="000000"/>
                <w:sz w:val="20"/>
              </w:rPr>
            </w:pPr>
            <w:r w:rsidRPr="00B7642C">
              <w:rPr>
                <w:color w:val="000000"/>
                <w:sz w:val="20"/>
              </w:rPr>
              <w:t>Monitoring</w:t>
            </w:r>
          </w:p>
        </w:tc>
      </w:tr>
      <w:tr w:rsidR="00B7642C" w:rsidRPr="00B7642C" w14:paraId="311F5794" w14:textId="77777777" w:rsidTr="0082241E">
        <w:trPr>
          <w:trHeight w:val="290"/>
          <w:jc w:val="center"/>
        </w:trPr>
        <w:tc>
          <w:tcPr>
            <w:tcW w:w="1615" w:type="dxa"/>
            <w:shd w:val="clear" w:color="auto" w:fill="auto"/>
            <w:noWrap/>
            <w:vAlign w:val="center"/>
            <w:hideMark/>
          </w:tcPr>
          <w:p w14:paraId="4AEDC93D" w14:textId="77777777" w:rsidR="00B7642C" w:rsidRPr="00B7642C" w:rsidRDefault="00B7642C">
            <w:pPr>
              <w:spacing w:after="0" w:line="240" w:lineRule="auto"/>
              <w:jc w:val="center"/>
              <w:rPr>
                <w:color w:val="000000"/>
                <w:sz w:val="20"/>
              </w:rPr>
            </w:pPr>
            <w:r w:rsidRPr="00B7642C">
              <w:rPr>
                <w:color w:val="000000"/>
                <w:sz w:val="20"/>
              </w:rPr>
              <w:t>TRA IDs: 1,2,3,4,5,6,7,8,9,10,11</w:t>
            </w:r>
          </w:p>
        </w:tc>
        <w:tc>
          <w:tcPr>
            <w:tcW w:w="3524" w:type="dxa"/>
            <w:shd w:val="clear" w:color="auto" w:fill="auto"/>
            <w:noWrap/>
            <w:vAlign w:val="center"/>
            <w:hideMark/>
          </w:tcPr>
          <w:p w14:paraId="1F4E07CC" w14:textId="77777777" w:rsidR="00B7642C" w:rsidRPr="00B7642C" w:rsidRDefault="00B7642C">
            <w:pPr>
              <w:spacing w:after="0" w:line="240" w:lineRule="auto"/>
              <w:jc w:val="center"/>
              <w:rPr>
                <w:bCs/>
                <w:color w:val="000000"/>
                <w:sz w:val="20"/>
              </w:rPr>
            </w:pPr>
            <w:r w:rsidRPr="00B7642C">
              <w:rPr>
                <w:bCs/>
                <w:color w:val="000000"/>
                <w:sz w:val="20"/>
              </w:rPr>
              <w:t>Peace USA</w:t>
            </w:r>
          </w:p>
        </w:tc>
        <w:tc>
          <w:tcPr>
            <w:tcW w:w="1728" w:type="dxa"/>
            <w:shd w:val="clear" w:color="auto" w:fill="auto"/>
            <w:vAlign w:val="center"/>
            <w:hideMark/>
          </w:tcPr>
          <w:p w14:paraId="0F8DE066" w14:textId="77777777" w:rsidR="00B7642C" w:rsidRPr="00B7642C" w:rsidRDefault="00B7642C">
            <w:pPr>
              <w:spacing w:after="0" w:line="240" w:lineRule="auto"/>
              <w:jc w:val="center"/>
              <w:rPr>
                <w:color w:val="000000"/>
                <w:sz w:val="20"/>
              </w:rPr>
            </w:pPr>
            <w:proofErr w:type="spellStart"/>
            <w:r w:rsidRPr="00B7642C">
              <w:rPr>
                <w:color w:val="000000"/>
                <w:sz w:val="20"/>
              </w:rPr>
              <w:t>Nualgi</w:t>
            </w:r>
            <w:proofErr w:type="spellEnd"/>
          </w:p>
        </w:tc>
        <w:tc>
          <w:tcPr>
            <w:tcW w:w="2666" w:type="dxa"/>
            <w:shd w:val="clear" w:color="auto" w:fill="auto"/>
            <w:vAlign w:val="center"/>
            <w:hideMark/>
          </w:tcPr>
          <w:p w14:paraId="50E660E0" w14:textId="77777777" w:rsidR="00B7642C" w:rsidRPr="00B7642C" w:rsidRDefault="00B7642C">
            <w:pPr>
              <w:spacing w:after="0" w:line="240" w:lineRule="auto"/>
              <w:jc w:val="center"/>
              <w:rPr>
                <w:color w:val="000000"/>
                <w:sz w:val="20"/>
              </w:rPr>
            </w:pPr>
            <w:r w:rsidRPr="00B7642C">
              <w:rPr>
                <w:color w:val="000000"/>
                <w:sz w:val="20"/>
              </w:rPr>
              <w:t>Algae-harvesting technology</w:t>
            </w:r>
          </w:p>
        </w:tc>
      </w:tr>
      <w:tr w:rsidR="00B7642C" w:rsidRPr="00B7642C" w14:paraId="12DC1A7D" w14:textId="77777777" w:rsidTr="0082241E">
        <w:trPr>
          <w:trHeight w:val="290"/>
          <w:jc w:val="center"/>
        </w:trPr>
        <w:tc>
          <w:tcPr>
            <w:tcW w:w="1615" w:type="dxa"/>
            <w:shd w:val="clear" w:color="auto" w:fill="auto"/>
            <w:noWrap/>
            <w:vAlign w:val="center"/>
            <w:hideMark/>
          </w:tcPr>
          <w:p w14:paraId="1A6F9951" w14:textId="77777777" w:rsidR="00B7642C" w:rsidRPr="00B7642C" w:rsidRDefault="00B7642C">
            <w:pPr>
              <w:spacing w:after="0" w:line="240" w:lineRule="auto"/>
              <w:jc w:val="center"/>
              <w:rPr>
                <w:color w:val="000000"/>
                <w:sz w:val="20"/>
              </w:rPr>
            </w:pPr>
            <w:r w:rsidRPr="00B7642C">
              <w:rPr>
                <w:color w:val="000000"/>
                <w:sz w:val="20"/>
              </w:rPr>
              <w:t>TRA IDs: 2,3,4</w:t>
            </w:r>
          </w:p>
        </w:tc>
        <w:tc>
          <w:tcPr>
            <w:tcW w:w="3524" w:type="dxa"/>
            <w:shd w:val="clear" w:color="auto" w:fill="auto"/>
            <w:noWrap/>
            <w:vAlign w:val="center"/>
            <w:hideMark/>
          </w:tcPr>
          <w:p w14:paraId="46597604" w14:textId="77777777" w:rsidR="00B7642C" w:rsidRPr="00B7642C" w:rsidRDefault="00B7642C">
            <w:pPr>
              <w:spacing w:after="0" w:line="240" w:lineRule="auto"/>
              <w:jc w:val="center"/>
              <w:rPr>
                <w:bCs/>
                <w:color w:val="000000"/>
                <w:sz w:val="20"/>
              </w:rPr>
            </w:pPr>
            <w:r w:rsidRPr="00B7642C">
              <w:rPr>
                <w:bCs/>
                <w:color w:val="000000"/>
                <w:sz w:val="20"/>
              </w:rPr>
              <w:t>Phosphorus Free</w:t>
            </w:r>
          </w:p>
        </w:tc>
        <w:tc>
          <w:tcPr>
            <w:tcW w:w="1728" w:type="dxa"/>
            <w:shd w:val="clear" w:color="auto" w:fill="auto"/>
            <w:vAlign w:val="center"/>
            <w:hideMark/>
          </w:tcPr>
          <w:p w14:paraId="71115D21" w14:textId="77777777" w:rsidR="00B7642C" w:rsidRPr="00B7642C" w:rsidRDefault="00B7642C">
            <w:pPr>
              <w:spacing w:after="0" w:line="240" w:lineRule="auto"/>
              <w:jc w:val="center"/>
              <w:rPr>
                <w:color w:val="000000"/>
                <w:sz w:val="20"/>
              </w:rPr>
            </w:pPr>
            <w:r w:rsidRPr="00B7642C">
              <w:rPr>
                <w:color w:val="000000"/>
                <w:sz w:val="20"/>
              </w:rPr>
              <w:t>Phosphorus Free Water Solutions</w:t>
            </w:r>
          </w:p>
        </w:tc>
        <w:tc>
          <w:tcPr>
            <w:tcW w:w="2666" w:type="dxa"/>
            <w:shd w:val="clear" w:color="auto" w:fill="auto"/>
            <w:vAlign w:val="center"/>
            <w:hideMark/>
          </w:tcPr>
          <w:p w14:paraId="422EA77C" w14:textId="77777777" w:rsidR="00B7642C" w:rsidRPr="00B7642C" w:rsidRDefault="00B7642C">
            <w:pPr>
              <w:spacing w:after="0" w:line="240" w:lineRule="auto"/>
              <w:jc w:val="center"/>
              <w:rPr>
                <w:color w:val="000000"/>
                <w:sz w:val="20"/>
              </w:rPr>
            </w:pPr>
            <w:r w:rsidRPr="00B7642C">
              <w:rPr>
                <w:color w:val="000000"/>
                <w:sz w:val="20"/>
              </w:rPr>
              <w:t>Technology</w:t>
            </w:r>
          </w:p>
        </w:tc>
      </w:tr>
      <w:tr w:rsidR="00B7642C" w:rsidRPr="00B7642C" w14:paraId="749EB768" w14:textId="77777777" w:rsidTr="0082241E">
        <w:trPr>
          <w:trHeight w:val="580"/>
          <w:jc w:val="center"/>
        </w:trPr>
        <w:tc>
          <w:tcPr>
            <w:tcW w:w="1615" w:type="dxa"/>
            <w:shd w:val="clear" w:color="auto" w:fill="auto"/>
            <w:noWrap/>
            <w:vAlign w:val="center"/>
            <w:hideMark/>
          </w:tcPr>
          <w:p w14:paraId="20F0EA1B" w14:textId="77777777" w:rsidR="00B7642C" w:rsidRPr="00B7642C" w:rsidRDefault="00B7642C">
            <w:pPr>
              <w:spacing w:after="0" w:line="240" w:lineRule="auto"/>
              <w:jc w:val="center"/>
              <w:rPr>
                <w:color w:val="000000"/>
                <w:sz w:val="20"/>
              </w:rPr>
            </w:pPr>
            <w:r w:rsidRPr="00B7642C">
              <w:rPr>
                <w:color w:val="000000"/>
                <w:sz w:val="20"/>
              </w:rPr>
              <w:t>TRA IDs: 1,2</w:t>
            </w:r>
          </w:p>
        </w:tc>
        <w:tc>
          <w:tcPr>
            <w:tcW w:w="3524" w:type="dxa"/>
            <w:shd w:val="clear" w:color="auto" w:fill="auto"/>
            <w:noWrap/>
            <w:vAlign w:val="center"/>
            <w:hideMark/>
          </w:tcPr>
          <w:p w14:paraId="5551C63B" w14:textId="77777777" w:rsidR="00B7642C" w:rsidRPr="00B7642C" w:rsidRDefault="00B7642C">
            <w:pPr>
              <w:spacing w:after="0" w:line="240" w:lineRule="auto"/>
              <w:jc w:val="center"/>
              <w:rPr>
                <w:bCs/>
                <w:color w:val="000000"/>
                <w:sz w:val="20"/>
              </w:rPr>
            </w:pPr>
            <w:r w:rsidRPr="00B7642C">
              <w:rPr>
                <w:bCs/>
                <w:color w:val="000000"/>
                <w:sz w:val="20"/>
              </w:rPr>
              <w:t>South Florida Engineering and Consulting</w:t>
            </w:r>
          </w:p>
        </w:tc>
        <w:tc>
          <w:tcPr>
            <w:tcW w:w="1728" w:type="dxa"/>
            <w:shd w:val="clear" w:color="auto" w:fill="auto"/>
            <w:vAlign w:val="center"/>
            <w:hideMark/>
          </w:tcPr>
          <w:p w14:paraId="3D2E96A8" w14:textId="77777777" w:rsidR="00B7642C" w:rsidRPr="00B7642C" w:rsidRDefault="00B7642C">
            <w:pPr>
              <w:spacing w:after="0" w:line="240" w:lineRule="auto"/>
              <w:jc w:val="center"/>
              <w:rPr>
                <w:color w:val="000000"/>
                <w:sz w:val="20"/>
              </w:rPr>
            </w:pPr>
            <w:r w:rsidRPr="00B7642C">
              <w:rPr>
                <w:color w:val="000000"/>
                <w:sz w:val="20"/>
              </w:rPr>
              <w:t>Performance Improvement of Ten Mile Creek Water Preserve Area</w:t>
            </w:r>
          </w:p>
        </w:tc>
        <w:tc>
          <w:tcPr>
            <w:tcW w:w="2666" w:type="dxa"/>
            <w:shd w:val="clear" w:color="auto" w:fill="auto"/>
            <w:noWrap/>
            <w:vAlign w:val="center"/>
            <w:hideMark/>
          </w:tcPr>
          <w:p w14:paraId="3F5680F9" w14:textId="77777777" w:rsidR="00B7642C" w:rsidRPr="00B7642C" w:rsidRDefault="00B7642C">
            <w:pPr>
              <w:spacing w:after="0" w:line="240" w:lineRule="auto"/>
              <w:jc w:val="center"/>
              <w:rPr>
                <w:color w:val="000000"/>
                <w:sz w:val="20"/>
              </w:rPr>
            </w:pPr>
            <w:r w:rsidRPr="00B7642C">
              <w:rPr>
                <w:color w:val="000000"/>
                <w:sz w:val="20"/>
              </w:rPr>
              <w:t>Storage</w:t>
            </w:r>
          </w:p>
        </w:tc>
      </w:tr>
      <w:tr w:rsidR="00B7642C" w:rsidRPr="00B7642C" w14:paraId="662B7A31" w14:textId="77777777" w:rsidTr="0082241E">
        <w:trPr>
          <w:trHeight w:val="290"/>
          <w:jc w:val="center"/>
        </w:trPr>
        <w:tc>
          <w:tcPr>
            <w:tcW w:w="1615" w:type="dxa"/>
            <w:shd w:val="clear" w:color="auto" w:fill="auto"/>
            <w:noWrap/>
            <w:vAlign w:val="center"/>
            <w:hideMark/>
          </w:tcPr>
          <w:p w14:paraId="07EF00A7" w14:textId="3BE5831B" w:rsidR="00B7642C" w:rsidRPr="00B7642C" w:rsidRDefault="00B7642C">
            <w:pPr>
              <w:spacing w:after="0" w:line="240" w:lineRule="auto"/>
              <w:jc w:val="center"/>
              <w:rPr>
                <w:color w:val="000000"/>
                <w:sz w:val="20"/>
              </w:rPr>
            </w:pPr>
            <w:r w:rsidRPr="00B7642C">
              <w:rPr>
                <w:color w:val="000000"/>
                <w:sz w:val="20"/>
              </w:rPr>
              <w:t>TRA ID 8</w:t>
            </w:r>
            <w:r w:rsidR="00F26F07">
              <w:rPr>
                <w:color w:val="000000"/>
                <w:sz w:val="20"/>
              </w:rPr>
              <w:t xml:space="preserve"> </w:t>
            </w:r>
            <w:r w:rsidRPr="00B7642C">
              <w:rPr>
                <w:color w:val="000000"/>
                <w:sz w:val="20"/>
              </w:rPr>
              <w:t>(South Fork Basin)</w:t>
            </w:r>
          </w:p>
        </w:tc>
        <w:tc>
          <w:tcPr>
            <w:tcW w:w="3524" w:type="dxa"/>
            <w:shd w:val="clear" w:color="auto" w:fill="auto"/>
            <w:vAlign w:val="center"/>
            <w:hideMark/>
          </w:tcPr>
          <w:p w14:paraId="76F8C17C" w14:textId="77777777" w:rsidR="00B7642C" w:rsidRPr="00B7642C" w:rsidRDefault="00B7642C">
            <w:pPr>
              <w:spacing w:after="0" w:line="240" w:lineRule="auto"/>
              <w:jc w:val="center"/>
              <w:rPr>
                <w:bCs/>
                <w:color w:val="000000"/>
                <w:sz w:val="20"/>
              </w:rPr>
            </w:pPr>
            <w:r w:rsidRPr="00B7642C">
              <w:rPr>
                <w:bCs/>
                <w:color w:val="000000"/>
                <w:sz w:val="20"/>
              </w:rPr>
              <w:t>Sustainable Water Investment Group, LLC (SWIG)</w:t>
            </w:r>
          </w:p>
        </w:tc>
        <w:tc>
          <w:tcPr>
            <w:tcW w:w="1728" w:type="dxa"/>
            <w:shd w:val="clear" w:color="auto" w:fill="auto"/>
            <w:noWrap/>
            <w:vAlign w:val="center"/>
            <w:hideMark/>
          </w:tcPr>
          <w:p w14:paraId="4023A271" w14:textId="77777777" w:rsidR="00B7642C" w:rsidRPr="00B7642C" w:rsidRDefault="00B7642C">
            <w:pPr>
              <w:spacing w:after="0" w:line="240" w:lineRule="auto"/>
              <w:jc w:val="center"/>
              <w:rPr>
                <w:color w:val="000000"/>
                <w:sz w:val="20"/>
              </w:rPr>
            </w:pPr>
            <w:r w:rsidRPr="00B7642C">
              <w:rPr>
                <w:color w:val="000000"/>
                <w:sz w:val="20"/>
              </w:rPr>
              <w:t>Organic Nitrogen Elimination (ONE) System</w:t>
            </w:r>
          </w:p>
        </w:tc>
        <w:tc>
          <w:tcPr>
            <w:tcW w:w="2666" w:type="dxa"/>
            <w:shd w:val="clear" w:color="auto" w:fill="auto"/>
            <w:vAlign w:val="center"/>
            <w:hideMark/>
          </w:tcPr>
          <w:p w14:paraId="321B8E36" w14:textId="77777777" w:rsidR="00B7642C" w:rsidRPr="00B7642C" w:rsidRDefault="00B7642C">
            <w:pPr>
              <w:spacing w:after="0" w:line="240" w:lineRule="auto"/>
              <w:jc w:val="center"/>
              <w:rPr>
                <w:color w:val="000000"/>
                <w:sz w:val="20"/>
              </w:rPr>
            </w:pPr>
            <w:r w:rsidRPr="00B7642C">
              <w:rPr>
                <w:color w:val="000000"/>
                <w:sz w:val="20"/>
              </w:rPr>
              <w:t>Storage/STA</w:t>
            </w:r>
          </w:p>
        </w:tc>
      </w:tr>
      <w:tr w:rsidR="00B7642C" w:rsidRPr="00B7642C" w14:paraId="22F405E2" w14:textId="77777777" w:rsidTr="0082241E">
        <w:trPr>
          <w:trHeight w:val="580"/>
          <w:jc w:val="center"/>
        </w:trPr>
        <w:tc>
          <w:tcPr>
            <w:tcW w:w="1615" w:type="dxa"/>
            <w:shd w:val="clear" w:color="auto" w:fill="auto"/>
            <w:noWrap/>
            <w:vAlign w:val="center"/>
            <w:hideMark/>
          </w:tcPr>
          <w:p w14:paraId="2CFB9C11" w14:textId="77777777" w:rsidR="00B7642C" w:rsidRPr="00B7642C" w:rsidRDefault="00B7642C">
            <w:pPr>
              <w:spacing w:after="0" w:line="240" w:lineRule="auto"/>
              <w:jc w:val="center"/>
              <w:rPr>
                <w:color w:val="000000"/>
                <w:sz w:val="20"/>
              </w:rPr>
            </w:pPr>
            <w:r w:rsidRPr="00B7642C">
              <w:rPr>
                <w:color w:val="000000"/>
                <w:sz w:val="20"/>
              </w:rPr>
              <w:t>TRA IDs: 2,3,4,5</w:t>
            </w:r>
          </w:p>
        </w:tc>
        <w:tc>
          <w:tcPr>
            <w:tcW w:w="3524" w:type="dxa"/>
            <w:shd w:val="clear" w:color="auto" w:fill="auto"/>
            <w:noWrap/>
            <w:vAlign w:val="center"/>
            <w:hideMark/>
          </w:tcPr>
          <w:p w14:paraId="4B9F1217" w14:textId="5B9A5AD8" w:rsidR="00B7642C" w:rsidRPr="00B7642C" w:rsidRDefault="00B7642C">
            <w:pPr>
              <w:spacing w:after="0" w:line="240" w:lineRule="auto"/>
              <w:jc w:val="center"/>
              <w:rPr>
                <w:bCs/>
                <w:color w:val="000000"/>
                <w:sz w:val="20"/>
              </w:rPr>
            </w:pPr>
            <w:r w:rsidRPr="00B7642C">
              <w:rPr>
                <w:bCs/>
                <w:color w:val="000000"/>
                <w:sz w:val="20"/>
              </w:rPr>
              <w:t>Soil and Water Engineering Tech Inc</w:t>
            </w:r>
            <w:r w:rsidR="0080296A">
              <w:rPr>
                <w:bCs/>
                <w:color w:val="000000"/>
                <w:sz w:val="20"/>
              </w:rPr>
              <w:t>.</w:t>
            </w:r>
          </w:p>
        </w:tc>
        <w:tc>
          <w:tcPr>
            <w:tcW w:w="1728" w:type="dxa"/>
            <w:shd w:val="clear" w:color="auto" w:fill="auto"/>
            <w:vAlign w:val="center"/>
            <w:hideMark/>
          </w:tcPr>
          <w:p w14:paraId="3085D4FF" w14:textId="77777777" w:rsidR="00B7642C" w:rsidRPr="00B7642C" w:rsidRDefault="00B7642C">
            <w:pPr>
              <w:spacing w:after="0" w:line="240" w:lineRule="auto"/>
              <w:jc w:val="center"/>
              <w:rPr>
                <w:color w:val="000000"/>
                <w:sz w:val="20"/>
              </w:rPr>
            </w:pPr>
            <w:r w:rsidRPr="00B7642C">
              <w:rPr>
                <w:color w:val="000000"/>
                <w:sz w:val="20"/>
              </w:rPr>
              <w:t>Stormwater Retention and Reuse with Chemical Treatment System</w:t>
            </w:r>
          </w:p>
        </w:tc>
        <w:tc>
          <w:tcPr>
            <w:tcW w:w="2666" w:type="dxa"/>
            <w:shd w:val="clear" w:color="auto" w:fill="auto"/>
            <w:noWrap/>
            <w:vAlign w:val="center"/>
            <w:hideMark/>
          </w:tcPr>
          <w:p w14:paraId="19490FE8" w14:textId="77777777" w:rsidR="00B7642C" w:rsidRPr="00B7642C" w:rsidRDefault="00B7642C">
            <w:pPr>
              <w:spacing w:after="0" w:line="240" w:lineRule="auto"/>
              <w:jc w:val="center"/>
              <w:rPr>
                <w:color w:val="000000"/>
                <w:sz w:val="20"/>
              </w:rPr>
            </w:pPr>
            <w:r w:rsidRPr="00B7642C">
              <w:rPr>
                <w:color w:val="000000"/>
                <w:sz w:val="20"/>
              </w:rPr>
              <w:t>STA/Storage</w:t>
            </w:r>
          </w:p>
        </w:tc>
      </w:tr>
      <w:tr w:rsidR="00B7642C" w:rsidRPr="00B7642C" w14:paraId="0C095EBE" w14:textId="77777777" w:rsidTr="0082241E">
        <w:trPr>
          <w:trHeight w:val="290"/>
          <w:jc w:val="center"/>
        </w:trPr>
        <w:tc>
          <w:tcPr>
            <w:tcW w:w="1615" w:type="dxa"/>
            <w:shd w:val="clear" w:color="auto" w:fill="auto"/>
            <w:noWrap/>
            <w:vAlign w:val="center"/>
            <w:hideMark/>
          </w:tcPr>
          <w:p w14:paraId="06927756" w14:textId="77777777" w:rsidR="00B7642C" w:rsidRPr="00B7642C" w:rsidRDefault="00B7642C">
            <w:pPr>
              <w:spacing w:after="0" w:line="240" w:lineRule="auto"/>
              <w:jc w:val="center"/>
              <w:rPr>
                <w:color w:val="000000"/>
                <w:sz w:val="20"/>
              </w:rPr>
            </w:pPr>
            <w:r w:rsidRPr="00B7642C">
              <w:rPr>
                <w:color w:val="000000"/>
                <w:sz w:val="20"/>
              </w:rPr>
              <w:t>TRA ID: 5</w:t>
            </w:r>
          </w:p>
        </w:tc>
        <w:tc>
          <w:tcPr>
            <w:tcW w:w="3524" w:type="dxa"/>
            <w:shd w:val="clear" w:color="auto" w:fill="auto"/>
            <w:noWrap/>
            <w:vAlign w:val="center"/>
            <w:hideMark/>
          </w:tcPr>
          <w:p w14:paraId="3BF8D59D" w14:textId="59E993E9" w:rsidR="00B7642C" w:rsidRPr="00B7642C" w:rsidRDefault="00B7642C">
            <w:pPr>
              <w:spacing w:after="0" w:line="240" w:lineRule="auto"/>
              <w:jc w:val="center"/>
              <w:rPr>
                <w:bCs/>
                <w:color w:val="000000"/>
                <w:sz w:val="20"/>
              </w:rPr>
            </w:pPr>
            <w:r w:rsidRPr="00B7642C">
              <w:rPr>
                <w:bCs/>
                <w:color w:val="000000"/>
                <w:sz w:val="20"/>
              </w:rPr>
              <w:t xml:space="preserve">The </w:t>
            </w:r>
            <w:proofErr w:type="spellStart"/>
            <w:r w:rsidRPr="00B7642C">
              <w:rPr>
                <w:bCs/>
                <w:color w:val="000000"/>
                <w:sz w:val="20"/>
              </w:rPr>
              <w:t>Caulkins</w:t>
            </w:r>
            <w:proofErr w:type="spellEnd"/>
            <w:r w:rsidRPr="00B7642C">
              <w:rPr>
                <w:bCs/>
                <w:color w:val="000000"/>
                <w:sz w:val="20"/>
              </w:rPr>
              <w:t>-Greenridge Water Farm</w:t>
            </w:r>
          </w:p>
        </w:tc>
        <w:tc>
          <w:tcPr>
            <w:tcW w:w="1728" w:type="dxa"/>
            <w:shd w:val="clear" w:color="auto" w:fill="auto"/>
            <w:noWrap/>
            <w:vAlign w:val="center"/>
            <w:hideMark/>
          </w:tcPr>
          <w:p w14:paraId="5427CACA" w14:textId="77777777" w:rsidR="00B7642C" w:rsidRPr="00B7642C" w:rsidRDefault="00B7642C">
            <w:pPr>
              <w:spacing w:after="0" w:line="240" w:lineRule="auto"/>
              <w:jc w:val="center"/>
              <w:rPr>
                <w:color w:val="000000"/>
                <w:sz w:val="20"/>
              </w:rPr>
            </w:pPr>
            <w:r w:rsidRPr="00B7642C">
              <w:rPr>
                <w:color w:val="000000"/>
                <w:sz w:val="20"/>
              </w:rPr>
              <w:t>Water Storage</w:t>
            </w:r>
          </w:p>
        </w:tc>
        <w:tc>
          <w:tcPr>
            <w:tcW w:w="2666" w:type="dxa"/>
            <w:shd w:val="clear" w:color="auto" w:fill="auto"/>
            <w:noWrap/>
            <w:vAlign w:val="center"/>
            <w:hideMark/>
          </w:tcPr>
          <w:p w14:paraId="159B90A9" w14:textId="77777777" w:rsidR="00B7642C" w:rsidRPr="00B7642C" w:rsidRDefault="00B7642C">
            <w:pPr>
              <w:spacing w:after="0" w:line="240" w:lineRule="auto"/>
              <w:jc w:val="center"/>
              <w:rPr>
                <w:color w:val="000000"/>
                <w:sz w:val="20"/>
              </w:rPr>
            </w:pPr>
            <w:r w:rsidRPr="00B7642C">
              <w:rPr>
                <w:color w:val="000000"/>
                <w:sz w:val="20"/>
              </w:rPr>
              <w:t>Storage/STA</w:t>
            </w:r>
          </w:p>
        </w:tc>
      </w:tr>
      <w:tr w:rsidR="00B7642C" w:rsidRPr="00B7642C" w14:paraId="3A5096A1" w14:textId="77777777" w:rsidTr="0082241E">
        <w:trPr>
          <w:trHeight w:val="290"/>
          <w:jc w:val="center"/>
        </w:trPr>
        <w:tc>
          <w:tcPr>
            <w:tcW w:w="1615" w:type="dxa"/>
            <w:shd w:val="clear" w:color="auto" w:fill="auto"/>
            <w:noWrap/>
            <w:vAlign w:val="center"/>
            <w:hideMark/>
          </w:tcPr>
          <w:p w14:paraId="5E844D1A" w14:textId="77777777" w:rsidR="00B7642C" w:rsidRPr="00B7642C" w:rsidRDefault="00B7642C">
            <w:pPr>
              <w:spacing w:after="0" w:line="240" w:lineRule="auto"/>
              <w:jc w:val="center"/>
              <w:rPr>
                <w:color w:val="000000"/>
                <w:sz w:val="20"/>
              </w:rPr>
            </w:pPr>
            <w:r w:rsidRPr="00B7642C">
              <w:rPr>
                <w:color w:val="000000"/>
                <w:sz w:val="20"/>
              </w:rPr>
              <w:t>TRA ID: 8</w:t>
            </w:r>
          </w:p>
        </w:tc>
        <w:tc>
          <w:tcPr>
            <w:tcW w:w="3524" w:type="dxa"/>
            <w:shd w:val="clear" w:color="auto" w:fill="auto"/>
            <w:noWrap/>
            <w:vAlign w:val="center"/>
            <w:hideMark/>
          </w:tcPr>
          <w:p w14:paraId="148ED37C" w14:textId="0D0B715A" w:rsidR="00B7642C" w:rsidRPr="00B7642C" w:rsidRDefault="00B7642C">
            <w:pPr>
              <w:spacing w:after="0" w:line="240" w:lineRule="auto"/>
              <w:jc w:val="center"/>
              <w:rPr>
                <w:bCs/>
                <w:color w:val="000000"/>
                <w:sz w:val="20"/>
              </w:rPr>
            </w:pPr>
            <w:r w:rsidRPr="00B7642C">
              <w:rPr>
                <w:bCs/>
                <w:color w:val="000000"/>
                <w:sz w:val="20"/>
              </w:rPr>
              <w:t xml:space="preserve">The </w:t>
            </w:r>
            <w:proofErr w:type="spellStart"/>
            <w:r w:rsidRPr="00B7642C">
              <w:rPr>
                <w:bCs/>
                <w:color w:val="000000"/>
                <w:sz w:val="20"/>
              </w:rPr>
              <w:t>MilCor</w:t>
            </w:r>
            <w:proofErr w:type="spellEnd"/>
            <w:r w:rsidRPr="00B7642C">
              <w:rPr>
                <w:bCs/>
                <w:color w:val="000000"/>
                <w:sz w:val="20"/>
              </w:rPr>
              <w:t xml:space="preserve"> Group, Inc</w:t>
            </w:r>
            <w:r w:rsidR="0080296A">
              <w:rPr>
                <w:bCs/>
                <w:color w:val="000000"/>
                <w:sz w:val="20"/>
              </w:rPr>
              <w:t>.</w:t>
            </w:r>
            <w:r w:rsidRPr="00B7642C">
              <w:rPr>
                <w:bCs/>
                <w:color w:val="000000"/>
                <w:sz w:val="20"/>
              </w:rPr>
              <w:t xml:space="preserve"> </w:t>
            </w:r>
            <w:r w:rsidR="0080296A">
              <w:rPr>
                <w:bCs/>
                <w:color w:val="000000"/>
                <w:sz w:val="20"/>
              </w:rPr>
              <w:t>–</w:t>
            </w:r>
            <w:r w:rsidR="0080296A" w:rsidRPr="00B7642C">
              <w:rPr>
                <w:bCs/>
                <w:color w:val="000000"/>
                <w:sz w:val="20"/>
              </w:rPr>
              <w:t xml:space="preserve"> </w:t>
            </w:r>
            <w:proofErr w:type="spellStart"/>
            <w:r w:rsidRPr="00B7642C">
              <w:rPr>
                <w:bCs/>
                <w:color w:val="000000"/>
                <w:sz w:val="20"/>
              </w:rPr>
              <w:t>Winemiller</w:t>
            </w:r>
            <w:proofErr w:type="spellEnd"/>
            <w:r w:rsidRPr="00B7642C">
              <w:rPr>
                <w:bCs/>
                <w:color w:val="000000"/>
                <w:sz w:val="20"/>
              </w:rPr>
              <w:t xml:space="preserve"> Water Farm</w:t>
            </w:r>
          </w:p>
        </w:tc>
        <w:tc>
          <w:tcPr>
            <w:tcW w:w="1728" w:type="dxa"/>
            <w:shd w:val="clear" w:color="auto" w:fill="auto"/>
            <w:noWrap/>
            <w:vAlign w:val="center"/>
            <w:hideMark/>
          </w:tcPr>
          <w:p w14:paraId="46540B3F" w14:textId="77777777" w:rsidR="00B7642C" w:rsidRPr="00B7642C" w:rsidRDefault="00B7642C">
            <w:pPr>
              <w:spacing w:after="0" w:line="240" w:lineRule="auto"/>
              <w:jc w:val="center"/>
              <w:rPr>
                <w:color w:val="000000"/>
                <w:sz w:val="20"/>
              </w:rPr>
            </w:pPr>
            <w:proofErr w:type="spellStart"/>
            <w:r w:rsidRPr="00B7642C">
              <w:rPr>
                <w:color w:val="000000"/>
                <w:sz w:val="20"/>
              </w:rPr>
              <w:t>Winemiller</w:t>
            </w:r>
            <w:proofErr w:type="spellEnd"/>
            <w:r w:rsidRPr="00B7642C">
              <w:rPr>
                <w:color w:val="000000"/>
                <w:sz w:val="20"/>
              </w:rPr>
              <w:t xml:space="preserve"> Water Farm</w:t>
            </w:r>
          </w:p>
        </w:tc>
        <w:tc>
          <w:tcPr>
            <w:tcW w:w="2666" w:type="dxa"/>
            <w:shd w:val="clear" w:color="auto" w:fill="auto"/>
            <w:noWrap/>
            <w:vAlign w:val="center"/>
            <w:hideMark/>
          </w:tcPr>
          <w:p w14:paraId="21404981" w14:textId="77777777" w:rsidR="00B7642C" w:rsidRPr="00B7642C" w:rsidRDefault="00B7642C">
            <w:pPr>
              <w:spacing w:after="0" w:line="240" w:lineRule="auto"/>
              <w:jc w:val="center"/>
              <w:rPr>
                <w:color w:val="000000"/>
                <w:sz w:val="20"/>
              </w:rPr>
            </w:pPr>
            <w:r w:rsidRPr="00B7642C">
              <w:rPr>
                <w:color w:val="000000"/>
                <w:sz w:val="20"/>
              </w:rPr>
              <w:t>Storage/STA</w:t>
            </w:r>
          </w:p>
        </w:tc>
      </w:tr>
      <w:tr w:rsidR="00B7642C" w:rsidRPr="00B7642C" w14:paraId="3B651AF2" w14:textId="77777777" w:rsidTr="0082241E">
        <w:trPr>
          <w:trHeight w:val="290"/>
          <w:jc w:val="center"/>
        </w:trPr>
        <w:tc>
          <w:tcPr>
            <w:tcW w:w="1615" w:type="dxa"/>
            <w:shd w:val="clear" w:color="auto" w:fill="auto"/>
            <w:noWrap/>
            <w:vAlign w:val="center"/>
            <w:hideMark/>
          </w:tcPr>
          <w:p w14:paraId="40AF843E" w14:textId="77777777" w:rsidR="00B7642C" w:rsidRPr="00B7642C" w:rsidRDefault="00B7642C">
            <w:pPr>
              <w:spacing w:after="0" w:line="240" w:lineRule="auto"/>
              <w:jc w:val="center"/>
              <w:rPr>
                <w:color w:val="000000"/>
                <w:sz w:val="20"/>
              </w:rPr>
            </w:pPr>
            <w:r w:rsidRPr="00B7642C">
              <w:rPr>
                <w:color w:val="000000"/>
                <w:sz w:val="20"/>
              </w:rPr>
              <w:t>TRA ID: 11</w:t>
            </w:r>
          </w:p>
        </w:tc>
        <w:tc>
          <w:tcPr>
            <w:tcW w:w="3524" w:type="dxa"/>
            <w:shd w:val="clear" w:color="000000" w:fill="FFFFFF"/>
            <w:noWrap/>
            <w:vAlign w:val="center"/>
            <w:hideMark/>
          </w:tcPr>
          <w:p w14:paraId="28710BA0" w14:textId="0B08323C" w:rsidR="00B7642C" w:rsidRPr="00B7642C" w:rsidRDefault="00B7642C">
            <w:pPr>
              <w:spacing w:after="0" w:line="240" w:lineRule="auto"/>
              <w:jc w:val="center"/>
              <w:rPr>
                <w:bCs/>
                <w:color w:val="000000"/>
                <w:sz w:val="20"/>
              </w:rPr>
            </w:pPr>
            <w:r w:rsidRPr="00B7642C">
              <w:rPr>
                <w:bCs/>
                <w:color w:val="000000"/>
                <w:sz w:val="20"/>
              </w:rPr>
              <w:t xml:space="preserve">Town of </w:t>
            </w:r>
            <w:proofErr w:type="spellStart"/>
            <w:r w:rsidRPr="00B7642C">
              <w:rPr>
                <w:bCs/>
                <w:color w:val="000000"/>
                <w:sz w:val="20"/>
              </w:rPr>
              <w:t>Sew</w:t>
            </w:r>
            <w:r w:rsidR="00944460">
              <w:rPr>
                <w:bCs/>
                <w:color w:val="000000"/>
                <w:sz w:val="20"/>
              </w:rPr>
              <w:t>a</w:t>
            </w:r>
            <w:r w:rsidRPr="00B7642C">
              <w:rPr>
                <w:bCs/>
                <w:color w:val="000000"/>
                <w:sz w:val="20"/>
              </w:rPr>
              <w:t>lls</w:t>
            </w:r>
            <w:proofErr w:type="spellEnd"/>
            <w:r w:rsidRPr="00B7642C">
              <w:rPr>
                <w:bCs/>
                <w:color w:val="000000"/>
                <w:sz w:val="20"/>
              </w:rPr>
              <w:t xml:space="preserve"> </w:t>
            </w:r>
            <w:proofErr w:type="gramStart"/>
            <w:r w:rsidRPr="00B7642C">
              <w:rPr>
                <w:bCs/>
                <w:color w:val="000000"/>
                <w:sz w:val="20"/>
              </w:rPr>
              <w:t xml:space="preserve">Point </w:t>
            </w:r>
            <w:r w:rsidR="00DA6214">
              <w:rPr>
                <w:bCs/>
                <w:color w:val="000000"/>
                <w:sz w:val="20"/>
              </w:rPr>
              <w:t xml:space="preserve"> –</w:t>
            </w:r>
            <w:proofErr w:type="gramEnd"/>
            <w:r w:rsidR="00DA6214">
              <w:rPr>
                <w:bCs/>
                <w:color w:val="000000"/>
                <w:sz w:val="20"/>
              </w:rPr>
              <w:t xml:space="preserve"> </w:t>
            </w:r>
            <w:r w:rsidRPr="00B7642C">
              <w:rPr>
                <w:bCs/>
                <w:color w:val="000000"/>
                <w:sz w:val="20"/>
              </w:rPr>
              <w:t>Septic2Sewer</w:t>
            </w:r>
          </w:p>
        </w:tc>
        <w:tc>
          <w:tcPr>
            <w:tcW w:w="1728" w:type="dxa"/>
            <w:shd w:val="clear" w:color="auto" w:fill="auto"/>
            <w:noWrap/>
            <w:vAlign w:val="center"/>
            <w:hideMark/>
          </w:tcPr>
          <w:p w14:paraId="13D7CF72" w14:textId="77777777" w:rsidR="00B7642C" w:rsidRPr="00B7642C" w:rsidRDefault="00B7642C">
            <w:pPr>
              <w:spacing w:after="0" w:line="240" w:lineRule="auto"/>
              <w:jc w:val="center"/>
              <w:rPr>
                <w:color w:val="000000"/>
                <w:sz w:val="20"/>
              </w:rPr>
            </w:pPr>
            <w:r w:rsidRPr="00B7642C">
              <w:rPr>
                <w:color w:val="000000"/>
                <w:sz w:val="20"/>
              </w:rPr>
              <w:t>Septic to Sewer Program</w:t>
            </w:r>
          </w:p>
        </w:tc>
        <w:tc>
          <w:tcPr>
            <w:tcW w:w="2666" w:type="dxa"/>
            <w:shd w:val="clear" w:color="auto" w:fill="auto"/>
            <w:noWrap/>
            <w:vAlign w:val="center"/>
            <w:hideMark/>
          </w:tcPr>
          <w:p w14:paraId="593E057B" w14:textId="77777777" w:rsidR="00B7642C" w:rsidRPr="00B7642C" w:rsidRDefault="00B7642C">
            <w:pPr>
              <w:spacing w:after="0" w:line="240" w:lineRule="auto"/>
              <w:jc w:val="center"/>
              <w:rPr>
                <w:color w:val="000000"/>
                <w:sz w:val="20"/>
              </w:rPr>
            </w:pPr>
            <w:r w:rsidRPr="00B7642C">
              <w:rPr>
                <w:color w:val="000000"/>
                <w:sz w:val="20"/>
              </w:rPr>
              <w:t>Storage</w:t>
            </w:r>
          </w:p>
        </w:tc>
      </w:tr>
      <w:tr w:rsidR="00B7642C" w:rsidRPr="00B7642C" w14:paraId="5760D527" w14:textId="77777777" w:rsidTr="0082241E">
        <w:trPr>
          <w:trHeight w:val="290"/>
          <w:jc w:val="center"/>
        </w:trPr>
        <w:tc>
          <w:tcPr>
            <w:tcW w:w="1615" w:type="dxa"/>
            <w:shd w:val="clear" w:color="auto" w:fill="auto"/>
            <w:noWrap/>
            <w:vAlign w:val="center"/>
            <w:hideMark/>
          </w:tcPr>
          <w:p w14:paraId="30C798E5" w14:textId="77777777" w:rsidR="00B7642C" w:rsidRPr="00B7642C" w:rsidRDefault="00B7642C">
            <w:pPr>
              <w:spacing w:after="0" w:line="240" w:lineRule="auto"/>
              <w:jc w:val="center"/>
              <w:rPr>
                <w:color w:val="000000"/>
                <w:sz w:val="20"/>
              </w:rPr>
            </w:pPr>
            <w:r w:rsidRPr="00B7642C">
              <w:rPr>
                <w:color w:val="000000"/>
                <w:sz w:val="20"/>
              </w:rPr>
              <w:t>TRA IDs: 1,2,3,4,5,6,7,8,9,10,11</w:t>
            </w:r>
          </w:p>
        </w:tc>
        <w:tc>
          <w:tcPr>
            <w:tcW w:w="3524" w:type="dxa"/>
            <w:shd w:val="clear" w:color="auto" w:fill="auto"/>
            <w:noWrap/>
            <w:vAlign w:val="center"/>
            <w:hideMark/>
          </w:tcPr>
          <w:p w14:paraId="74416101" w14:textId="4E14B0D3" w:rsidR="00B7642C" w:rsidRPr="00B7642C" w:rsidRDefault="00B7642C">
            <w:pPr>
              <w:spacing w:after="0" w:line="240" w:lineRule="auto"/>
              <w:jc w:val="center"/>
              <w:rPr>
                <w:bCs/>
                <w:color w:val="000000"/>
                <w:sz w:val="20"/>
              </w:rPr>
            </w:pPr>
            <w:r w:rsidRPr="00B7642C">
              <w:rPr>
                <w:bCs/>
                <w:color w:val="000000"/>
                <w:sz w:val="20"/>
              </w:rPr>
              <w:t>UltraTech International, Inc.</w:t>
            </w:r>
          </w:p>
        </w:tc>
        <w:tc>
          <w:tcPr>
            <w:tcW w:w="1728" w:type="dxa"/>
            <w:shd w:val="clear" w:color="auto" w:fill="auto"/>
            <w:vAlign w:val="center"/>
            <w:hideMark/>
          </w:tcPr>
          <w:p w14:paraId="0B335F13" w14:textId="77777777" w:rsidR="00B7642C" w:rsidRPr="00B7642C" w:rsidRDefault="00B7642C">
            <w:pPr>
              <w:spacing w:after="0" w:line="240" w:lineRule="auto"/>
              <w:jc w:val="center"/>
              <w:rPr>
                <w:color w:val="000000"/>
                <w:sz w:val="20"/>
              </w:rPr>
            </w:pPr>
            <w:r w:rsidRPr="00B7642C">
              <w:rPr>
                <w:color w:val="000000"/>
                <w:sz w:val="20"/>
              </w:rPr>
              <w:t>Ultra-Archaea and Ultra-</w:t>
            </w:r>
            <w:proofErr w:type="spellStart"/>
            <w:r w:rsidRPr="00B7642C">
              <w:rPr>
                <w:color w:val="000000"/>
                <w:sz w:val="20"/>
              </w:rPr>
              <w:t>PhosFilter</w:t>
            </w:r>
            <w:proofErr w:type="spellEnd"/>
          </w:p>
        </w:tc>
        <w:tc>
          <w:tcPr>
            <w:tcW w:w="2666" w:type="dxa"/>
            <w:shd w:val="clear" w:color="auto" w:fill="auto"/>
            <w:vAlign w:val="center"/>
            <w:hideMark/>
          </w:tcPr>
          <w:p w14:paraId="4CD30B2F" w14:textId="77777777" w:rsidR="00B7642C" w:rsidRPr="00B7642C" w:rsidRDefault="00B7642C">
            <w:pPr>
              <w:spacing w:after="0" w:line="240" w:lineRule="auto"/>
              <w:jc w:val="center"/>
              <w:rPr>
                <w:color w:val="000000"/>
                <w:sz w:val="20"/>
              </w:rPr>
            </w:pPr>
            <w:r w:rsidRPr="00B7642C">
              <w:rPr>
                <w:color w:val="000000"/>
                <w:sz w:val="20"/>
              </w:rPr>
              <w:t>Technology</w:t>
            </w:r>
          </w:p>
        </w:tc>
      </w:tr>
      <w:tr w:rsidR="00B7642C" w:rsidRPr="00B7642C" w14:paraId="05C95013" w14:textId="77777777" w:rsidTr="0082241E">
        <w:trPr>
          <w:trHeight w:val="290"/>
          <w:jc w:val="center"/>
        </w:trPr>
        <w:tc>
          <w:tcPr>
            <w:tcW w:w="1615" w:type="dxa"/>
            <w:shd w:val="clear" w:color="auto" w:fill="auto"/>
            <w:noWrap/>
            <w:vAlign w:val="center"/>
            <w:hideMark/>
          </w:tcPr>
          <w:p w14:paraId="38DE1328" w14:textId="77777777" w:rsidR="00B7642C" w:rsidRPr="00B7642C" w:rsidRDefault="00B7642C">
            <w:pPr>
              <w:spacing w:after="0" w:line="240" w:lineRule="auto"/>
              <w:jc w:val="center"/>
              <w:rPr>
                <w:color w:val="000000"/>
                <w:sz w:val="20"/>
              </w:rPr>
            </w:pPr>
            <w:r w:rsidRPr="00B7642C">
              <w:rPr>
                <w:color w:val="000000"/>
                <w:sz w:val="20"/>
              </w:rPr>
              <w:lastRenderedPageBreak/>
              <w:t>TRA IDs: 1,2,3,4,5,6,7,8,9,10,11</w:t>
            </w:r>
          </w:p>
        </w:tc>
        <w:tc>
          <w:tcPr>
            <w:tcW w:w="3524" w:type="dxa"/>
            <w:shd w:val="clear" w:color="000000" w:fill="FFFFFF"/>
            <w:noWrap/>
            <w:vAlign w:val="center"/>
            <w:hideMark/>
          </w:tcPr>
          <w:p w14:paraId="3A91C524" w14:textId="0AD06A98" w:rsidR="00B7642C" w:rsidRPr="00B7642C" w:rsidRDefault="00B7642C">
            <w:pPr>
              <w:spacing w:after="0" w:line="240" w:lineRule="auto"/>
              <w:jc w:val="center"/>
              <w:rPr>
                <w:bCs/>
                <w:color w:val="000000"/>
                <w:sz w:val="20"/>
              </w:rPr>
            </w:pPr>
            <w:r w:rsidRPr="00B7642C">
              <w:rPr>
                <w:bCs/>
                <w:color w:val="000000"/>
                <w:sz w:val="20"/>
              </w:rPr>
              <w:t>Universal Engineering Sciences, Inc.</w:t>
            </w:r>
          </w:p>
        </w:tc>
        <w:tc>
          <w:tcPr>
            <w:tcW w:w="1728" w:type="dxa"/>
            <w:shd w:val="clear" w:color="auto" w:fill="auto"/>
            <w:vAlign w:val="center"/>
            <w:hideMark/>
          </w:tcPr>
          <w:p w14:paraId="0544C73B" w14:textId="77777777" w:rsidR="00B7642C" w:rsidRPr="00B7642C" w:rsidRDefault="00B7642C">
            <w:pPr>
              <w:spacing w:after="0" w:line="240" w:lineRule="auto"/>
              <w:jc w:val="center"/>
              <w:rPr>
                <w:color w:val="000000"/>
                <w:sz w:val="20"/>
              </w:rPr>
            </w:pPr>
            <w:r w:rsidRPr="00B7642C">
              <w:rPr>
                <w:color w:val="000000"/>
                <w:sz w:val="20"/>
              </w:rPr>
              <w:t>Universal Engineering Sciences Bioremediation</w:t>
            </w:r>
          </w:p>
        </w:tc>
        <w:tc>
          <w:tcPr>
            <w:tcW w:w="2666" w:type="dxa"/>
            <w:shd w:val="clear" w:color="auto" w:fill="auto"/>
            <w:vAlign w:val="center"/>
            <w:hideMark/>
          </w:tcPr>
          <w:p w14:paraId="3A9BCB0C" w14:textId="77777777" w:rsidR="00B7642C" w:rsidRPr="00B7642C" w:rsidRDefault="00B7642C">
            <w:pPr>
              <w:spacing w:after="0" w:line="240" w:lineRule="auto"/>
              <w:jc w:val="center"/>
              <w:rPr>
                <w:color w:val="000000"/>
                <w:sz w:val="20"/>
              </w:rPr>
            </w:pPr>
            <w:r w:rsidRPr="00B7642C">
              <w:rPr>
                <w:color w:val="000000"/>
                <w:sz w:val="20"/>
              </w:rPr>
              <w:t>Technology</w:t>
            </w:r>
          </w:p>
        </w:tc>
      </w:tr>
      <w:tr w:rsidR="00B7642C" w:rsidRPr="00B7642C" w14:paraId="1A2465AE" w14:textId="77777777" w:rsidTr="0082241E">
        <w:trPr>
          <w:trHeight w:val="330"/>
          <w:jc w:val="center"/>
        </w:trPr>
        <w:tc>
          <w:tcPr>
            <w:tcW w:w="1615" w:type="dxa"/>
            <w:shd w:val="clear" w:color="auto" w:fill="auto"/>
            <w:noWrap/>
            <w:vAlign w:val="center"/>
            <w:hideMark/>
          </w:tcPr>
          <w:p w14:paraId="17118BAC" w14:textId="77777777" w:rsidR="00B7642C" w:rsidRPr="00B7642C" w:rsidRDefault="00B7642C">
            <w:pPr>
              <w:spacing w:after="0" w:line="240" w:lineRule="auto"/>
              <w:jc w:val="center"/>
              <w:rPr>
                <w:color w:val="000000"/>
                <w:sz w:val="20"/>
              </w:rPr>
            </w:pPr>
            <w:r w:rsidRPr="00B7642C">
              <w:rPr>
                <w:color w:val="000000"/>
                <w:sz w:val="20"/>
              </w:rPr>
              <w:t>TRA IDs: 1,2,3,4,5,6,7,8,9,10,11</w:t>
            </w:r>
          </w:p>
        </w:tc>
        <w:tc>
          <w:tcPr>
            <w:tcW w:w="3524" w:type="dxa"/>
            <w:shd w:val="clear" w:color="000000" w:fill="FFFFFF"/>
            <w:noWrap/>
            <w:vAlign w:val="center"/>
            <w:hideMark/>
          </w:tcPr>
          <w:p w14:paraId="172803C1" w14:textId="77777777" w:rsidR="00B7642C" w:rsidRPr="00B7642C" w:rsidRDefault="00B7642C">
            <w:pPr>
              <w:spacing w:after="0" w:line="240" w:lineRule="auto"/>
              <w:jc w:val="center"/>
              <w:rPr>
                <w:bCs/>
                <w:color w:val="000000"/>
                <w:sz w:val="20"/>
              </w:rPr>
            </w:pPr>
            <w:r w:rsidRPr="00B7642C">
              <w:rPr>
                <w:bCs/>
                <w:color w:val="000000"/>
                <w:sz w:val="20"/>
              </w:rPr>
              <w:t>Water Warriors</w:t>
            </w:r>
          </w:p>
        </w:tc>
        <w:tc>
          <w:tcPr>
            <w:tcW w:w="1728" w:type="dxa"/>
            <w:shd w:val="clear" w:color="auto" w:fill="auto"/>
            <w:vAlign w:val="center"/>
            <w:hideMark/>
          </w:tcPr>
          <w:p w14:paraId="7524B46A" w14:textId="77777777" w:rsidR="00B7642C" w:rsidRPr="00B7642C" w:rsidRDefault="00B7642C">
            <w:pPr>
              <w:spacing w:after="0" w:line="240" w:lineRule="auto"/>
              <w:jc w:val="center"/>
              <w:rPr>
                <w:color w:val="000000"/>
                <w:sz w:val="20"/>
              </w:rPr>
            </w:pPr>
            <w:proofErr w:type="spellStart"/>
            <w:r w:rsidRPr="00B7642C">
              <w:rPr>
                <w:color w:val="000000"/>
                <w:sz w:val="20"/>
              </w:rPr>
              <w:t>Poseidon</w:t>
            </w:r>
            <w:r w:rsidRPr="00B7642C">
              <w:rPr>
                <w:color w:val="000000"/>
                <w:sz w:val="20"/>
                <w:vertAlign w:val="superscript"/>
              </w:rPr>
              <w:t>TM</w:t>
            </w:r>
            <w:proofErr w:type="spellEnd"/>
            <w:r w:rsidRPr="00B7642C">
              <w:rPr>
                <w:color w:val="000000"/>
                <w:sz w:val="20"/>
              </w:rPr>
              <w:t xml:space="preserve"> Carbonate Pellets</w:t>
            </w:r>
          </w:p>
        </w:tc>
        <w:tc>
          <w:tcPr>
            <w:tcW w:w="2666" w:type="dxa"/>
            <w:shd w:val="clear" w:color="auto" w:fill="auto"/>
            <w:vAlign w:val="center"/>
            <w:hideMark/>
          </w:tcPr>
          <w:p w14:paraId="1C2A3448" w14:textId="77777777" w:rsidR="00B7642C" w:rsidRPr="00B7642C" w:rsidRDefault="00B7642C">
            <w:pPr>
              <w:spacing w:after="0" w:line="240" w:lineRule="auto"/>
              <w:jc w:val="center"/>
              <w:rPr>
                <w:color w:val="000000"/>
                <w:sz w:val="20"/>
              </w:rPr>
            </w:pPr>
            <w:r w:rsidRPr="00B7642C">
              <w:rPr>
                <w:color w:val="000000"/>
                <w:sz w:val="20"/>
              </w:rPr>
              <w:t>Technology</w:t>
            </w:r>
          </w:p>
        </w:tc>
      </w:tr>
    </w:tbl>
    <w:p w14:paraId="6335D5B5" w14:textId="77777777" w:rsidR="00B7642C" w:rsidRPr="001E16FC" w:rsidRDefault="00B7642C" w:rsidP="003F752C">
      <w:pPr>
        <w:tabs>
          <w:tab w:val="left" w:pos="12740"/>
        </w:tabs>
      </w:pPr>
    </w:p>
    <w:sectPr w:rsidR="00B7642C" w:rsidRPr="001E16FC" w:rsidSect="00241280">
      <w:footerReference w:type="first" r:id="rId7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5C27F2" w14:textId="77777777" w:rsidR="007E543B" w:rsidRDefault="007E543B" w:rsidP="009D5A47">
      <w:r>
        <w:separator/>
      </w:r>
    </w:p>
  </w:endnote>
  <w:endnote w:type="continuationSeparator" w:id="0">
    <w:p w14:paraId="2CBD4515" w14:textId="77777777" w:rsidR="007E543B" w:rsidRDefault="007E543B" w:rsidP="009D5A47">
      <w:r>
        <w:continuationSeparator/>
      </w:r>
    </w:p>
  </w:endnote>
  <w:endnote w:type="continuationNotice" w:id="1">
    <w:p w14:paraId="273D9E4D" w14:textId="77777777" w:rsidR="007E543B" w:rsidRDefault="007E54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2B539" w14:textId="77777777" w:rsidR="007E543B" w:rsidRPr="00756819" w:rsidRDefault="007E543B" w:rsidP="00024B1E">
    <w:pPr>
      <w:pStyle w:val="Footer"/>
      <w:jc w:val="center"/>
      <w:rPr>
        <w:i/>
        <w:sz w:val="20"/>
      </w:rPr>
    </w:pPr>
    <w:r w:rsidRPr="00756819">
      <w:rPr>
        <w:i/>
        <w:sz w:val="20"/>
      </w:rPr>
      <w:t xml:space="preserve">Page </w:t>
    </w:r>
    <w:r w:rsidRPr="00756819">
      <w:rPr>
        <w:bCs/>
        <w:i/>
        <w:sz w:val="20"/>
      </w:rPr>
      <w:fldChar w:fldCharType="begin"/>
    </w:r>
    <w:r w:rsidRPr="00756819">
      <w:rPr>
        <w:bCs/>
        <w:i/>
        <w:sz w:val="20"/>
      </w:rPr>
      <w:instrText xml:space="preserve"> PAGE  \* Arabic  \* MERGEFORMAT </w:instrText>
    </w:r>
    <w:r w:rsidRPr="00756819">
      <w:rPr>
        <w:bCs/>
        <w:i/>
        <w:sz w:val="20"/>
      </w:rPr>
      <w:fldChar w:fldCharType="separate"/>
    </w:r>
    <w:r>
      <w:rPr>
        <w:bCs/>
        <w:i/>
        <w:noProof/>
        <w:sz w:val="20"/>
      </w:rPr>
      <w:t>15</w:t>
    </w:r>
    <w:r w:rsidRPr="00756819">
      <w:rPr>
        <w:bCs/>
        <w:i/>
        <w:sz w:val="20"/>
      </w:rPr>
      <w:fldChar w:fldCharType="end"/>
    </w:r>
    <w:r w:rsidRPr="00756819">
      <w:rPr>
        <w:i/>
        <w:sz w:val="20"/>
      </w:rPr>
      <w:t xml:space="preserve"> of </w:t>
    </w:r>
    <w:r w:rsidRPr="00756819">
      <w:rPr>
        <w:bCs/>
        <w:i/>
        <w:sz w:val="20"/>
      </w:rPr>
      <w:fldChar w:fldCharType="begin"/>
    </w:r>
    <w:r w:rsidRPr="00756819">
      <w:rPr>
        <w:bCs/>
        <w:i/>
        <w:sz w:val="20"/>
      </w:rPr>
      <w:instrText xml:space="preserve"> NUMPAGES  \* Arabic  \* MERGEFORMAT </w:instrText>
    </w:r>
    <w:r w:rsidRPr="00756819">
      <w:rPr>
        <w:bCs/>
        <w:i/>
        <w:sz w:val="20"/>
      </w:rPr>
      <w:fldChar w:fldCharType="separate"/>
    </w:r>
    <w:r>
      <w:rPr>
        <w:bCs/>
        <w:i/>
        <w:noProof/>
        <w:sz w:val="20"/>
      </w:rPr>
      <w:t>108</w:t>
    </w:r>
    <w:r w:rsidRPr="00756819">
      <w:rPr>
        <w:bCs/>
        <w: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841F9" w14:textId="77777777" w:rsidR="007E543B" w:rsidRDefault="007E543B" w:rsidP="006D1DEE">
    <w:pPr>
      <w:pStyle w:val="Footer"/>
      <w:jc w:val="center"/>
    </w:pPr>
    <w:r w:rsidRPr="00756819">
      <w:rPr>
        <w:i/>
        <w:sz w:val="20"/>
      </w:rPr>
      <w:t xml:space="preserve">Page </w:t>
    </w:r>
    <w:r w:rsidRPr="00756819">
      <w:rPr>
        <w:bCs/>
        <w:i/>
        <w:sz w:val="20"/>
      </w:rPr>
      <w:fldChar w:fldCharType="begin"/>
    </w:r>
    <w:r w:rsidRPr="00756819">
      <w:rPr>
        <w:bCs/>
        <w:i/>
        <w:sz w:val="20"/>
      </w:rPr>
      <w:instrText xml:space="preserve"> PAGE  \* Arabic  \* MERGEFORMAT </w:instrText>
    </w:r>
    <w:r w:rsidRPr="00756819">
      <w:rPr>
        <w:bCs/>
        <w:i/>
        <w:sz w:val="20"/>
      </w:rPr>
      <w:fldChar w:fldCharType="separate"/>
    </w:r>
    <w:r>
      <w:rPr>
        <w:bCs/>
        <w:i/>
        <w:noProof/>
        <w:sz w:val="20"/>
      </w:rPr>
      <w:t>13</w:t>
    </w:r>
    <w:r w:rsidRPr="00756819">
      <w:rPr>
        <w:bCs/>
        <w:i/>
        <w:sz w:val="20"/>
      </w:rPr>
      <w:fldChar w:fldCharType="end"/>
    </w:r>
    <w:r w:rsidRPr="00756819">
      <w:rPr>
        <w:i/>
        <w:sz w:val="20"/>
      </w:rPr>
      <w:t xml:space="preserve"> of </w:t>
    </w:r>
    <w:r w:rsidRPr="00756819">
      <w:rPr>
        <w:bCs/>
        <w:i/>
        <w:sz w:val="20"/>
      </w:rPr>
      <w:fldChar w:fldCharType="begin"/>
    </w:r>
    <w:r w:rsidRPr="00756819">
      <w:rPr>
        <w:bCs/>
        <w:i/>
        <w:sz w:val="20"/>
      </w:rPr>
      <w:instrText xml:space="preserve"> NUMPAGES  \* Arabic  \* MERGEFORMAT </w:instrText>
    </w:r>
    <w:r w:rsidRPr="00756819">
      <w:rPr>
        <w:bCs/>
        <w:i/>
        <w:sz w:val="20"/>
      </w:rPr>
      <w:fldChar w:fldCharType="separate"/>
    </w:r>
    <w:r>
      <w:rPr>
        <w:bCs/>
        <w:i/>
        <w:noProof/>
        <w:sz w:val="20"/>
      </w:rPr>
      <w:t>47</w:t>
    </w:r>
    <w:r w:rsidRPr="00756819">
      <w:rPr>
        <w:bCs/>
        <w:i/>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150887" w14:textId="77777777" w:rsidR="007E543B" w:rsidRPr="005A4D1D" w:rsidRDefault="007E543B" w:rsidP="00850C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B85564" w14:textId="77777777" w:rsidR="007E543B" w:rsidRDefault="007E543B" w:rsidP="009D5A47">
      <w:r>
        <w:separator/>
      </w:r>
    </w:p>
  </w:footnote>
  <w:footnote w:type="continuationSeparator" w:id="0">
    <w:p w14:paraId="565DA585" w14:textId="77777777" w:rsidR="007E543B" w:rsidRDefault="007E543B" w:rsidP="009D5A47">
      <w:r>
        <w:continuationSeparator/>
      </w:r>
    </w:p>
  </w:footnote>
  <w:footnote w:type="continuationNotice" w:id="1">
    <w:p w14:paraId="600BD053" w14:textId="77777777" w:rsidR="007E543B" w:rsidRDefault="007E543B">
      <w:pPr>
        <w:spacing w:after="0" w:line="240" w:lineRule="auto"/>
      </w:pPr>
    </w:p>
  </w:footnote>
  <w:footnote w:id="2">
    <w:p w14:paraId="75E1B2AC" w14:textId="27487064" w:rsidR="007E543B" w:rsidRDefault="007E543B">
      <w:pPr>
        <w:pStyle w:val="FootnoteText"/>
      </w:pPr>
      <w:r>
        <w:rPr>
          <w:rStyle w:val="FootnoteReference"/>
        </w:rPr>
        <w:footnoteRef/>
      </w:r>
      <w:r>
        <w:t xml:space="preserve"> Includes the Village of Indiantown, which is a new entity in the 2020 BMAP. The Village of Indiantown's allocations are grouped with Martin County's allocations but may be separated in a future iteration of the BMAP.</w:t>
      </w:r>
    </w:p>
  </w:footnote>
  <w:footnote w:id="3">
    <w:p w14:paraId="43D5856F" w14:textId="1D606D84" w:rsidR="007E543B" w:rsidRDefault="007E543B" w:rsidP="00FE5608">
      <w:pPr>
        <w:pStyle w:val="FootnoteText"/>
      </w:pPr>
      <w:r>
        <w:rPr>
          <w:rStyle w:val="FootnoteReference"/>
        </w:rPr>
        <w:footnoteRef/>
      </w:r>
      <w:r>
        <w:t xml:space="preserve"> The Village of Indiantown's starting loads are grouped with Martin County's loads but may be separated in a future phase of the BMAP.</w:t>
      </w:r>
    </w:p>
  </w:footnote>
  <w:footnote w:id="4">
    <w:p w14:paraId="494A90F5" w14:textId="5FC74A30" w:rsidR="007E543B" w:rsidRDefault="007E543B" w:rsidP="00FE5608">
      <w:pPr>
        <w:pStyle w:val="FootnoteText"/>
      </w:pPr>
      <w:r>
        <w:rPr>
          <w:rStyle w:val="FootnoteReference"/>
        </w:rPr>
        <w:footnoteRef/>
      </w:r>
      <w:r>
        <w:t xml:space="preserve"> The Village of Indiantown's starting loads are grouped with Martin County's loads but may be separated in a future phase of the BMAP.</w:t>
      </w:r>
    </w:p>
  </w:footnote>
  <w:footnote w:id="5">
    <w:p w14:paraId="4ECCB4DB" w14:textId="77671F97" w:rsidR="007E543B" w:rsidRDefault="007E543B">
      <w:pPr>
        <w:pStyle w:val="FootnoteText"/>
      </w:pPr>
      <w:r>
        <w:rPr>
          <w:rStyle w:val="FootnoteReference"/>
        </w:rPr>
        <w:footnoteRef/>
      </w:r>
      <w:r>
        <w:t xml:space="preserve"> The Village of Indiantown's reductions are grouped with Martin County's reductions but may be separated in a future phase of the BMAP.</w:t>
      </w:r>
    </w:p>
  </w:footnote>
  <w:footnote w:id="6">
    <w:p w14:paraId="11B4CA36" w14:textId="41AA3D40" w:rsidR="007E543B" w:rsidRDefault="007E543B">
      <w:pPr>
        <w:pStyle w:val="FootnoteText"/>
      </w:pPr>
      <w:r>
        <w:rPr>
          <w:rStyle w:val="FootnoteReference"/>
        </w:rPr>
        <w:footnoteRef/>
      </w:r>
      <w:r>
        <w:t xml:space="preserve"> The Village of Indiantown's reductions are grouped with Martin County's reductions but may be separated in a future phase of the BMAP.</w:t>
      </w:r>
    </w:p>
  </w:footnote>
  <w:footnote w:id="7">
    <w:p w14:paraId="11306E2C" w14:textId="77777777" w:rsidR="007E543B" w:rsidRDefault="007E543B" w:rsidP="00E67FB8">
      <w:pPr>
        <w:pStyle w:val="FootnoteText"/>
      </w:pPr>
      <w:r>
        <w:rPr>
          <w:rStyle w:val="FootnoteReference"/>
        </w:rPr>
        <w:footnoteRef/>
      </w:r>
      <w:r>
        <w:t xml:space="preserve"> </w:t>
      </w:r>
      <w:r w:rsidRPr="001744D1">
        <w:rPr>
          <w:sz w:val="16"/>
        </w:rPr>
        <w:t>https://www.fdacs.gov/Agriculture-Industry/Water/Agricultural-Best-Management-Practices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26D85" w14:textId="77777777" w:rsidR="007E543B" w:rsidRDefault="007E543B" w:rsidP="006001D7">
    <w:pPr>
      <w:pStyle w:val="ExecutiveSummary"/>
    </w:pPr>
    <w:r w:rsidRPr="00792B93">
      <w:t>Draft</w:t>
    </w:r>
    <w:r>
      <w:t xml:space="preserve"> Upper Ocklawaha Basin Management Action Plan Supplemental </w:t>
    </w:r>
    <w:r w:rsidRPr="001B62BA">
      <w:t>Report</w:t>
    </w:r>
    <w:r>
      <w:t>, September 2017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710FD" w14:textId="0624FA03" w:rsidR="007E543B" w:rsidRDefault="007E543B" w:rsidP="00F849D4">
    <w:pPr>
      <w:pStyle w:val="ExecutiveSummary"/>
      <w:tabs>
        <w:tab w:val="center" w:pos="4680"/>
        <w:tab w:val="left" w:pos="7800"/>
      </w:tabs>
    </w:pPr>
    <w:r>
      <w:t xml:space="preserve">Draft St. Lucie River and Estuary Basin Management Action Plan, </w:t>
    </w:r>
    <w:r>
      <w:fldChar w:fldCharType="begin"/>
    </w:r>
    <w:r>
      <w:instrText xml:space="preserve"> DATE  \@ "MMMM yyyy"  \* MERGEFORMAT </w:instrText>
    </w:r>
    <w:r>
      <w:fldChar w:fldCharType="separate"/>
    </w:r>
    <w:r w:rsidR="0017793A">
      <w:rPr>
        <w:noProof/>
      </w:rPr>
      <w:t>January 2020</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7CBB00" w14:textId="0142696F" w:rsidR="007E543B" w:rsidRDefault="007E543B" w:rsidP="006D1DEE">
    <w:pPr>
      <w:pStyle w:val="ExecutiveSummary"/>
    </w:pPr>
    <w:r w:rsidRPr="00792B93">
      <w:t>Draft</w:t>
    </w:r>
    <w:r>
      <w:t xml:space="preserve"> St. Lucie River and Estuary Basin Management Action Plan, October 2019</w:t>
    </w:r>
  </w:p>
  <w:p w14:paraId="7B1EE4C9" w14:textId="77777777" w:rsidR="007E543B" w:rsidRDefault="007E543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F0F88" w14:textId="77777777" w:rsidR="007E543B" w:rsidRDefault="007E543B" w:rsidP="00932C6B">
    <w:pPr>
      <w:pStyle w:val="ExecutiveSummary"/>
      <w:ind w:left="360"/>
    </w:pPr>
    <w:r w:rsidRPr="005A4D1D">
      <w:t>Draft</w:t>
    </w:r>
    <w:r w:rsidRPr="0045392B">
      <w:t xml:space="preserve"> Upper</w:t>
    </w:r>
    <w:r>
      <w:t xml:space="preserve"> Ocklawaha Basin Management Action Plan Supplemental </w:t>
    </w:r>
    <w:r w:rsidRPr="001B62BA">
      <w:t>Report</w:t>
    </w:r>
    <w:r>
      <w:t>, September</w:t>
    </w:r>
    <w:r w:rsidRPr="005A4D1D">
      <w:t xml:space="preserve"> 2017</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75A8D" w14:textId="77777777" w:rsidR="007E543B" w:rsidRDefault="007E543B" w:rsidP="00932C6B">
    <w:pPr>
      <w:pStyle w:val="ExecutiveSummary"/>
      <w:ind w:left="360"/>
    </w:pPr>
    <w:r w:rsidRPr="005A4D1D">
      <w:t>Draft</w:t>
    </w:r>
    <w:r w:rsidRPr="0045392B">
      <w:t xml:space="preserve"> Upper</w:t>
    </w:r>
    <w:r>
      <w:t xml:space="preserve"> Ocklawaha Basin Management Action Plan Supplemental </w:t>
    </w:r>
    <w:r w:rsidRPr="001B62BA">
      <w:t>Report</w:t>
    </w:r>
    <w:r>
      <w:t>, September</w:t>
    </w:r>
    <w:r w:rsidRPr="005A4D1D">
      <w:t xml:space="preserve"> 2017</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25E051" w14:textId="77777777" w:rsidR="007E543B" w:rsidRDefault="007E543B" w:rsidP="00932C6B">
    <w:pPr>
      <w:pStyle w:val="ExecutiveSummary"/>
      <w:ind w:left="360"/>
    </w:pPr>
    <w:r w:rsidRPr="005A4D1D">
      <w:t>Draft</w:t>
    </w:r>
    <w:r w:rsidRPr="0045392B">
      <w:t xml:space="preserve"> Upper</w:t>
    </w:r>
    <w:r>
      <w:t xml:space="preserve"> Ocklawaha Basin Management Action Plan Supplemental </w:t>
    </w:r>
    <w:r w:rsidRPr="001B62BA">
      <w:t>Report</w:t>
    </w:r>
    <w:r>
      <w:t>, September</w:t>
    </w:r>
    <w:r w:rsidRPr="005A4D1D">
      <w:t xml:space="preserve"> 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367A5B0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6D5B41"/>
    <w:multiLevelType w:val="hybridMultilevel"/>
    <w:tmpl w:val="0B980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4D7B06"/>
    <w:multiLevelType w:val="hybridMultilevel"/>
    <w:tmpl w:val="AEA2E9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174AFB"/>
    <w:multiLevelType w:val="hybridMultilevel"/>
    <w:tmpl w:val="91EECE2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6470652"/>
    <w:multiLevelType w:val="multilevel"/>
    <w:tmpl w:val="32728F00"/>
    <w:lvl w:ilvl="0">
      <w:start w:val="1"/>
      <w:numFmt w:val="upperLetter"/>
      <w:pStyle w:val="appex"/>
      <w:lvlText w:val="Appendix %1:"/>
      <w:lvlJc w:val="left"/>
      <w:pPr>
        <w:ind w:left="648" w:hanging="360"/>
      </w:pPr>
      <w:rPr>
        <w:rFonts w:hint="default"/>
        <w:sz w:val="32"/>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07B612B7"/>
    <w:multiLevelType w:val="multilevel"/>
    <w:tmpl w:val="5BAE9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C80A20"/>
    <w:multiLevelType w:val="multilevel"/>
    <w:tmpl w:val="A7202426"/>
    <w:lvl w:ilvl="0">
      <w:start w:val="1"/>
      <w:numFmt w:val="decimal"/>
      <w:suff w:val="nothing"/>
      <w:lvlText w:val="Chapter %1"/>
      <w:lvlJc w:val="left"/>
      <w:pPr>
        <w:ind w:left="0" w:firstLine="0"/>
      </w:pPr>
      <w:rPr>
        <w:rFonts w:hint="default"/>
      </w:rPr>
    </w:lvl>
    <w:lvl w:ilvl="1">
      <w:start w:val="1"/>
      <w:numFmt w:val="decimal"/>
      <w:lvlText w:val="%1.%2"/>
      <w:lvlJc w:val="left"/>
      <w:pPr>
        <w:ind w:left="0" w:firstLine="0"/>
      </w:pPr>
      <w:rPr>
        <w:rFonts w:ascii="Times New Roman Bold" w:hAnsi="Times New Roman Bold" w:hint="default"/>
        <w:b/>
        <w:i w:val="0"/>
        <w:sz w:val="28"/>
      </w:rPr>
    </w:lvl>
    <w:lvl w:ilvl="2">
      <w:start w:val="1"/>
      <w:numFmt w:val="decimal"/>
      <w:lvlText w:val="%1.%2.%3"/>
      <w:lvlJc w:val="left"/>
      <w:pPr>
        <w:ind w:left="0" w:firstLine="0"/>
      </w:pPr>
      <w:rPr>
        <w:rFonts w:ascii="Times New Roman Bold" w:hAnsi="Times New Roman Bold" w:hint="default"/>
        <w:b/>
        <w:i/>
        <w:sz w:val="24"/>
      </w:rPr>
    </w:lvl>
    <w:lvl w:ilvl="3">
      <w:start w:val="1"/>
      <w:numFmt w:val="decimal"/>
      <w:lvlText w:val="%1.%2.%3.%4"/>
      <w:lvlJc w:val="left"/>
      <w:pPr>
        <w:ind w:left="0" w:firstLine="0"/>
      </w:pPr>
      <w:rPr>
        <w:rFonts w:ascii="Times New Roman Bold" w:hAnsi="Times New Roman Bold" w:hint="default"/>
        <w:b/>
        <w:i w:val="0"/>
        <w:sz w:val="24"/>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7" w15:restartNumberingAfterBreak="0">
    <w:nsid w:val="09122B48"/>
    <w:multiLevelType w:val="hybridMultilevel"/>
    <w:tmpl w:val="22DCC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F03A65"/>
    <w:multiLevelType w:val="hybridMultilevel"/>
    <w:tmpl w:val="FC2A6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4B4F07"/>
    <w:multiLevelType w:val="hybridMultilevel"/>
    <w:tmpl w:val="8684FA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60204E"/>
    <w:multiLevelType w:val="multilevel"/>
    <w:tmpl w:val="781EA6B8"/>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22430BF0"/>
    <w:multiLevelType w:val="hybridMultilevel"/>
    <w:tmpl w:val="3DF2C74A"/>
    <w:lvl w:ilvl="0" w:tplc="8730B4C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5F23C5"/>
    <w:multiLevelType w:val="hybridMultilevel"/>
    <w:tmpl w:val="91EECE2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3C91C7C"/>
    <w:multiLevelType w:val="multilevel"/>
    <w:tmpl w:val="6E645D14"/>
    <w:styleLink w:val="Style1"/>
    <w:lvl w:ilvl="0">
      <w:start w:val="3"/>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25D512A6"/>
    <w:multiLevelType w:val="multilevel"/>
    <w:tmpl w:val="9390863C"/>
    <w:numStyleLink w:val="StyleNumbered"/>
  </w:abstractNum>
  <w:abstractNum w:abstractNumId="15" w15:restartNumberingAfterBreak="0">
    <w:nsid w:val="2618273F"/>
    <w:multiLevelType w:val="hybridMultilevel"/>
    <w:tmpl w:val="CF0EFD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3051AD"/>
    <w:multiLevelType w:val="multilevel"/>
    <w:tmpl w:val="C84240AE"/>
    <w:lvl w:ilvl="0">
      <w:start w:val="1"/>
      <w:numFmt w:val="decimal"/>
      <w:suff w:val="nothing"/>
      <w:lvlText w:val="Chapter %1."/>
      <w:lvlJc w:val="left"/>
      <w:pPr>
        <w:ind w:left="360" w:hanging="360"/>
      </w:pPr>
      <w:rPr>
        <w:rFonts w:ascii="Times New Roman Bold" w:hAnsi="Times New Roman Bold" w:hint="default"/>
        <w:b/>
        <w:i w:val="0"/>
        <w:smallCaps w:val="0"/>
        <w:sz w:val="32"/>
      </w:rPr>
    </w:lvl>
    <w:lvl w:ilvl="1">
      <w:start w:val="1"/>
      <w:numFmt w:val="decimal"/>
      <w:lvlText w:val="%1.%2."/>
      <w:lvlJc w:val="left"/>
      <w:pPr>
        <w:ind w:left="720" w:hanging="720"/>
      </w:pPr>
      <w:rPr>
        <w:rFonts w:ascii="Times New Roman Bold" w:hAnsi="Times New Roman Bold" w:hint="default"/>
        <w:b/>
        <w:i w:val="0"/>
        <w:sz w:val="28"/>
      </w:rPr>
    </w:lvl>
    <w:lvl w:ilvl="2">
      <w:start w:val="1"/>
      <w:numFmt w:val="decimal"/>
      <w:lvlText w:val="%1.%2.%3."/>
      <w:lvlJc w:val="left"/>
      <w:pPr>
        <w:ind w:left="1080" w:hanging="1080"/>
      </w:pPr>
      <w:rPr>
        <w:rFonts w:ascii="Times New Roman Bold" w:hAnsi="Times New Roman Bold" w:hint="default"/>
        <w:b/>
        <w:i w:val="0"/>
        <w:sz w:val="24"/>
      </w:rPr>
    </w:lvl>
    <w:lvl w:ilvl="3">
      <w:start w:val="1"/>
      <w:numFmt w:val="decimal"/>
      <w:lvlText w:val="%1.%2.%3.%4."/>
      <w:lvlJc w:val="left"/>
      <w:pPr>
        <w:ind w:left="1440" w:hanging="1440"/>
      </w:pPr>
      <w:rPr>
        <w:rFonts w:ascii="Times New Roman Bold" w:hAnsi="Times New Roman Bold"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B1F7A88"/>
    <w:multiLevelType w:val="hybridMultilevel"/>
    <w:tmpl w:val="68A299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633964"/>
    <w:multiLevelType w:val="hybridMultilevel"/>
    <w:tmpl w:val="88B279BE"/>
    <w:lvl w:ilvl="0" w:tplc="6D9A34B4">
      <w:start w:val="1"/>
      <w:numFmt w:val="decimal"/>
      <w:pStyle w:val="ListNumbered"/>
      <w:lvlText w:val="%1."/>
      <w:lvlJc w:val="left"/>
      <w:pPr>
        <w:ind w:left="965" w:hanging="360"/>
      </w:pPr>
    </w:lvl>
    <w:lvl w:ilvl="1" w:tplc="3370CC10">
      <w:start w:val="1"/>
      <w:numFmt w:val="lowerLetter"/>
      <w:lvlText w:val="%2."/>
      <w:lvlJc w:val="left"/>
      <w:pPr>
        <w:ind w:left="1685" w:hanging="360"/>
      </w:pPr>
    </w:lvl>
    <w:lvl w:ilvl="2" w:tplc="39582E20" w:tentative="1">
      <w:start w:val="1"/>
      <w:numFmt w:val="lowerRoman"/>
      <w:lvlText w:val="%3."/>
      <w:lvlJc w:val="right"/>
      <w:pPr>
        <w:ind w:left="2405" w:hanging="180"/>
      </w:pPr>
    </w:lvl>
    <w:lvl w:ilvl="3" w:tplc="E744C240" w:tentative="1">
      <w:start w:val="1"/>
      <w:numFmt w:val="decimal"/>
      <w:lvlText w:val="%4."/>
      <w:lvlJc w:val="left"/>
      <w:pPr>
        <w:ind w:left="3125" w:hanging="360"/>
      </w:pPr>
    </w:lvl>
    <w:lvl w:ilvl="4" w:tplc="9FB678B8" w:tentative="1">
      <w:start w:val="1"/>
      <w:numFmt w:val="lowerLetter"/>
      <w:lvlText w:val="%5."/>
      <w:lvlJc w:val="left"/>
      <w:pPr>
        <w:ind w:left="3845" w:hanging="360"/>
      </w:pPr>
    </w:lvl>
    <w:lvl w:ilvl="5" w:tplc="9F422A9A" w:tentative="1">
      <w:start w:val="1"/>
      <w:numFmt w:val="lowerRoman"/>
      <w:lvlText w:val="%6."/>
      <w:lvlJc w:val="right"/>
      <w:pPr>
        <w:ind w:left="4565" w:hanging="180"/>
      </w:pPr>
    </w:lvl>
    <w:lvl w:ilvl="6" w:tplc="B88EC3C6" w:tentative="1">
      <w:start w:val="1"/>
      <w:numFmt w:val="decimal"/>
      <w:lvlText w:val="%7."/>
      <w:lvlJc w:val="left"/>
      <w:pPr>
        <w:ind w:left="5285" w:hanging="360"/>
      </w:pPr>
    </w:lvl>
    <w:lvl w:ilvl="7" w:tplc="1092FBBE" w:tentative="1">
      <w:start w:val="1"/>
      <w:numFmt w:val="lowerLetter"/>
      <w:lvlText w:val="%8."/>
      <w:lvlJc w:val="left"/>
      <w:pPr>
        <w:ind w:left="6005" w:hanging="360"/>
      </w:pPr>
    </w:lvl>
    <w:lvl w:ilvl="8" w:tplc="343079BC" w:tentative="1">
      <w:start w:val="1"/>
      <w:numFmt w:val="lowerRoman"/>
      <w:lvlText w:val="%9."/>
      <w:lvlJc w:val="right"/>
      <w:pPr>
        <w:ind w:left="6725" w:hanging="180"/>
      </w:pPr>
    </w:lvl>
  </w:abstractNum>
  <w:abstractNum w:abstractNumId="19" w15:restartNumberingAfterBreak="0">
    <w:nsid w:val="2EA81EA2"/>
    <w:multiLevelType w:val="hybridMultilevel"/>
    <w:tmpl w:val="CF64CBE8"/>
    <w:lvl w:ilvl="0" w:tplc="0E9A81D0">
      <w:start w:val="1"/>
      <w:numFmt w:val="low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1A3748D"/>
    <w:multiLevelType w:val="hybridMultilevel"/>
    <w:tmpl w:val="EC8E90A2"/>
    <w:lvl w:ilvl="0" w:tplc="8730B4CA">
      <w:start w:val="1"/>
      <w:numFmt w:val="bullet"/>
      <w:pStyle w:val="ListBulleted"/>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3835A7"/>
    <w:multiLevelType w:val="multilevel"/>
    <w:tmpl w:val="0EF8C252"/>
    <w:lvl w:ilvl="0">
      <w:start w:val="1"/>
      <w:numFmt w:val="decimal"/>
      <w:pStyle w:val="StyleHeading1Left0Firstline01"/>
      <w:lvlText w:val="%1"/>
      <w:lvlJc w:val="left"/>
      <w:pPr>
        <w:ind w:left="480" w:hanging="480"/>
      </w:pPr>
      <w:rPr>
        <w:rFonts w:hint="default"/>
      </w:rPr>
    </w:lvl>
    <w:lvl w:ilvl="1">
      <w:start w:val="4"/>
      <w:numFmt w:val="decimal"/>
      <w:lvlText w:val="%1.%2"/>
      <w:lvlJc w:val="left"/>
      <w:pPr>
        <w:ind w:left="681" w:hanging="480"/>
      </w:pPr>
      <w:rPr>
        <w:rFonts w:hint="default"/>
      </w:rPr>
    </w:lvl>
    <w:lvl w:ilvl="2">
      <w:start w:val="2"/>
      <w:numFmt w:val="decimal"/>
      <w:lvlText w:val="%1.%2.%3"/>
      <w:lvlJc w:val="left"/>
      <w:pPr>
        <w:ind w:left="1122" w:hanging="720"/>
      </w:pPr>
      <w:rPr>
        <w:rFonts w:hint="default"/>
      </w:rPr>
    </w:lvl>
    <w:lvl w:ilvl="3">
      <w:start w:val="1"/>
      <w:numFmt w:val="decimal"/>
      <w:lvlText w:val="%1.%2.%3.%4"/>
      <w:lvlJc w:val="left"/>
      <w:pPr>
        <w:ind w:left="1323" w:hanging="720"/>
      </w:pPr>
      <w:rPr>
        <w:rFonts w:hint="default"/>
      </w:rPr>
    </w:lvl>
    <w:lvl w:ilvl="4">
      <w:start w:val="1"/>
      <w:numFmt w:val="decimal"/>
      <w:lvlText w:val="%1.%2.%3.%4.%5"/>
      <w:lvlJc w:val="left"/>
      <w:pPr>
        <w:ind w:left="1884" w:hanging="1080"/>
      </w:pPr>
      <w:rPr>
        <w:rFonts w:hint="default"/>
      </w:rPr>
    </w:lvl>
    <w:lvl w:ilvl="5">
      <w:start w:val="1"/>
      <w:numFmt w:val="decimal"/>
      <w:lvlText w:val="%1.%2.%3.%4.%5.%6"/>
      <w:lvlJc w:val="left"/>
      <w:pPr>
        <w:ind w:left="2085" w:hanging="1080"/>
      </w:pPr>
      <w:rPr>
        <w:rFonts w:hint="default"/>
      </w:rPr>
    </w:lvl>
    <w:lvl w:ilvl="6">
      <w:start w:val="1"/>
      <w:numFmt w:val="decimal"/>
      <w:lvlText w:val="%1.%2.%3.%4.%5.%6.%7"/>
      <w:lvlJc w:val="left"/>
      <w:pPr>
        <w:ind w:left="2646" w:hanging="1440"/>
      </w:pPr>
      <w:rPr>
        <w:rFonts w:hint="default"/>
      </w:rPr>
    </w:lvl>
    <w:lvl w:ilvl="7">
      <w:start w:val="1"/>
      <w:numFmt w:val="decimal"/>
      <w:lvlText w:val="%1.%2.%3.%4.%5.%6.%7.%8"/>
      <w:lvlJc w:val="left"/>
      <w:pPr>
        <w:ind w:left="2847" w:hanging="1440"/>
      </w:pPr>
      <w:rPr>
        <w:rFonts w:hint="default"/>
      </w:rPr>
    </w:lvl>
    <w:lvl w:ilvl="8">
      <w:start w:val="1"/>
      <w:numFmt w:val="decimal"/>
      <w:lvlText w:val="%1.%2.%3.%4.%5.%6.%7.%8.%9"/>
      <w:lvlJc w:val="left"/>
      <w:pPr>
        <w:ind w:left="3408" w:hanging="1800"/>
      </w:pPr>
      <w:rPr>
        <w:rFonts w:hint="default"/>
      </w:rPr>
    </w:lvl>
  </w:abstractNum>
  <w:abstractNum w:abstractNumId="22" w15:restartNumberingAfterBreak="0">
    <w:nsid w:val="3446272C"/>
    <w:multiLevelType w:val="hybridMultilevel"/>
    <w:tmpl w:val="ECBEB96C"/>
    <w:lvl w:ilvl="0" w:tplc="62000C4A">
      <w:start w:val="1"/>
      <w:numFmt w:val="upperLetter"/>
      <w:pStyle w:val="Heading1A"/>
      <w:suff w:val="space"/>
      <w:lvlText w:val="Appendix %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93D1456"/>
    <w:multiLevelType w:val="multilevel"/>
    <w:tmpl w:val="C0622B2A"/>
    <w:styleLink w:val="Style3"/>
    <w:lvl w:ilvl="0">
      <w:start w:val="3"/>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39FB0BE0"/>
    <w:multiLevelType w:val="hybridMultilevel"/>
    <w:tmpl w:val="A6B628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BED2123"/>
    <w:multiLevelType w:val="hybridMultilevel"/>
    <w:tmpl w:val="CB90D0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E6272BB"/>
    <w:multiLevelType w:val="hybridMultilevel"/>
    <w:tmpl w:val="7BA63532"/>
    <w:lvl w:ilvl="0" w:tplc="8730B4C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0193E0E"/>
    <w:multiLevelType w:val="hybridMultilevel"/>
    <w:tmpl w:val="C7E40A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15D5291"/>
    <w:multiLevelType w:val="hybridMultilevel"/>
    <w:tmpl w:val="490E2150"/>
    <w:lvl w:ilvl="0" w:tplc="0C4AF6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2B42CDE"/>
    <w:multiLevelType w:val="hybridMultilevel"/>
    <w:tmpl w:val="BF1405F0"/>
    <w:lvl w:ilvl="0" w:tplc="43E04202">
      <w:start w:val="1"/>
      <w:numFmt w:val="decimal"/>
      <w:pStyle w:val="ListParagraph"/>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2EE652E"/>
    <w:multiLevelType w:val="multilevel"/>
    <w:tmpl w:val="EE3C1D9C"/>
    <w:styleLink w:val="Style4"/>
    <w:lvl w:ilvl="0">
      <w:start w:val="3"/>
      <w:numFmt w:val="decimal"/>
      <w:lvlText w:val="%1"/>
      <w:lvlJc w:val="left"/>
      <w:pPr>
        <w:ind w:left="432" w:hanging="432"/>
      </w:pPr>
      <w:rPr>
        <w:rFonts w:hint="default"/>
      </w:rPr>
    </w:lvl>
    <w:lvl w:ilvl="1">
      <w:start w:val="3"/>
      <w:numFmt w:val="decimal"/>
      <w:lvlText w:val="%1.%2"/>
      <w:lvlJc w:val="left"/>
      <w:pPr>
        <w:ind w:left="576" w:hanging="576"/>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44DE3D04"/>
    <w:multiLevelType w:val="hybridMultilevel"/>
    <w:tmpl w:val="EAA08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59E0F90"/>
    <w:multiLevelType w:val="hybridMultilevel"/>
    <w:tmpl w:val="72C2F4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B536D8E"/>
    <w:multiLevelType w:val="multilevel"/>
    <w:tmpl w:val="6B44A562"/>
    <w:lvl w:ilvl="0">
      <w:start w:val="1"/>
      <w:numFmt w:val="decimal"/>
      <w:lvlText w:val="%1."/>
      <w:lvlJc w:val="left"/>
      <w:pPr>
        <w:ind w:left="480" w:hanging="48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4D2672C4"/>
    <w:multiLevelType w:val="multilevel"/>
    <w:tmpl w:val="1CDA36B6"/>
    <w:styleLink w:val="StyleBulletedSymbolsymbolLeft025Hanging025"/>
    <w:lvl w:ilvl="0">
      <w:start w:val="1"/>
      <w:numFmt w:val="bullet"/>
      <w:lvlText w:val=""/>
      <w:lvlJc w:val="left"/>
      <w:pPr>
        <w:ind w:left="720" w:hanging="360"/>
      </w:pPr>
      <w:rPr>
        <w:rFonts w:ascii="Times New Roman" w:hAnsi="Times New Roman"/>
        <w:i/>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4F466DE0"/>
    <w:multiLevelType w:val="hybridMultilevel"/>
    <w:tmpl w:val="4D980F50"/>
    <w:lvl w:ilvl="0" w:tplc="F8325DF6">
      <w:start w:val="1"/>
      <w:numFmt w:val="bullet"/>
      <w:pStyle w:val="Bullet"/>
      <w:lvlText w:val=""/>
      <w:lvlJc w:val="left"/>
      <w:pPr>
        <w:ind w:left="0" w:hanging="360"/>
      </w:pPr>
      <w:rPr>
        <w:rFonts w:ascii="Symbol" w:hAnsi="Symbol" w:hint="default"/>
        <w:sz w:val="24"/>
        <w:szCs w:val="22"/>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6" w15:restartNumberingAfterBreak="0">
    <w:nsid w:val="5079017B"/>
    <w:multiLevelType w:val="multilevel"/>
    <w:tmpl w:val="F5487728"/>
    <w:lvl w:ilvl="0">
      <w:start w:val="1"/>
      <w:numFmt w:val="decimal"/>
      <w:suff w:val="nothing"/>
      <w:lvlText w:val="Chapter %1"/>
      <w:lvlJc w:val="left"/>
      <w:pPr>
        <w:ind w:left="360" w:hanging="360"/>
      </w:pPr>
      <w:rPr>
        <w:rFonts w:ascii="Times New Roman Bold" w:hAnsi="Times New Roman Bold" w:hint="default"/>
        <w:b/>
        <w:i w:val="0"/>
        <w:color w:val="auto"/>
        <w:sz w:val="32"/>
      </w:rPr>
    </w:lvl>
    <w:lvl w:ilvl="1">
      <w:start w:val="1"/>
      <w:numFmt w:val="decimal"/>
      <w:lvlText w:val="2.%2"/>
      <w:lvlJc w:val="left"/>
      <w:pPr>
        <w:ind w:left="720" w:hanging="720"/>
      </w:pPr>
      <w:rPr>
        <w:rFonts w:ascii="Times New Roman Bold" w:hAnsi="Times New Roman Bold" w:hint="default"/>
        <w:b/>
        <w:i w:val="0"/>
        <w:sz w:val="28"/>
      </w:rPr>
    </w:lvl>
    <w:lvl w:ilvl="2">
      <w:start w:val="1"/>
      <w:numFmt w:val="decimal"/>
      <w:lvlRestart w:val="1"/>
      <w:lvlText w:val="%1.%2.%3"/>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Restart w:val="1"/>
      <w:lvlText w:val="%1.%2.%3.%4"/>
      <w:lvlJc w:val="left"/>
      <w:pPr>
        <w:ind w:left="180" w:firstLine="0"/>
      </w:pPr>
      <w:rPr>
        <w:rFonts w:ascii="Times New Roman Bold" w:hAnsi="Times New Roman Bold" w:hint="default"/>
        <w:b/>
        <w:i w:val="0"/>
        <w:sz w:val="24"/>
      </w:rPr>
    </w:lvl>
    <w:lvl w:ilvl="4">
      <w:start w:val="1"/>
      <w:numFmt w:val="upperLetter"/>
      <w:lvlRestart w:val="1"/>
      <w:pStyle w:val="Heading6"/>
      <w:suff w:val="space"/>
      <w:lvlText w:val="Appendix %5."/>
      <w:lvlJc w:val="left"/>
      <w:pPr>
        <w:ind w:left="1584" w:hanging="1584"/>
      </w:pPr>
      <w:rPr>
        <w:rFonts w:ascii="Times" w:hAnsi="Times" w:hint="default"/>
        <w:b/>
        <w:i w:val="0"/>
        <w:color w:val="000000" w:themeColor="text1"/>
        <w:sz w:val="28"/>
      </w:rPr>
    </w:lvl>
    <w:lvl w:ilvl="5">
      <w:start w:val="1"/>
      <w:numFmt w:val="none"/>
      <w:lvlText w:val=""/>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56AF5166"/>
    <w:multiLevelType w:val="multilevel"/>
    <w:tmpl w:val="E3421006"/>
    <w:styleLink w:val="StyleBulletedSymbolsymbolLeft025Hanging0251"/>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89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8FA2AE8"/>
    <w:multiLevelType w:val="multilevel"/>
    <w:tmpl w:val="9390863C"/>
    <w:styleLink w:val="StyleNumbered"/>
    <w:lvl w:ilvl="0">
      <w:start w:val="1"/>
      <w:numFmt w:val="decimal"/>
      <w:pStyle w:val="Listnumbered0"/>
      <w:lvlText w:val="%1."/>
      <w:lvlJc w:val="left"/>
      <w:pPr>
        <w:ind w:left="720" w:hanging="360"/>
      </w:pPr>
      <w:rPr>
        <w:rFonts w:ascii="Arial" w:hAnsi="Arial"/>
        <w:i/>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5AB470A7"/>
    <w:multiLevelType w:val="multilevel"/>
    <w:tmpl w:val="6E645D14"/>
    <w:styleLink w:val="Style2"/>
    <w:lvl w:ilvl="0">
      <w:start w:val="3"/>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5BBB6857"/>
    <w:multiLevelType w:val="hybridMultilevel"/>
    <w:tmpl w:val="44AA81A8"/>
    <w:lvl w:ilvl="0" w:tplc="04090001">
      <w:start w:val="1"/>
      <w:numFmt w:val="bullet"/>
      <w:lvlText w:val=""/>
      <w:lvlJc w:val="left"/>
      <w:pPr>
        <w:ind w:left="1685" w:hanging="360"/>
      </w:pPr>
      <w:rPr>
        <w:rFonts w:ascii="Symbol" w:hAnsi="Symbol" w:hint="default"/>
      </w:rPr>
    </w:lvl>
    <w:lvl w:ilvl="1" w:tplc="04090003" w:tentative="1">
      <w:start w:val="1"/>
      <w:numFmt w:val="bullet"/>
      <w:lvlText w:val="o"/>
      <w:lvlJc w:val="left"/>
      <w:pPr>
        <w:ind w:left="2405" w:hanging="360"/>
      </w:pPr>
      <w:rPr>
        <w:rFonts w:ascii="Courier New" w:hAnsi="Courier New" w:cs="Courier New" w:hint="default"/>
      </w:rPr>
    </w:lvl>
    <w:lvl w:ilvl="2" w:tplc="04090005" w:tentative="1">
      <w:start w:val="1"/>
      <w:numFmt w:val="bullet"/>
      <w:lvlText w:val=""/>
      <w:lvlJc w:val="left"/>
      <w:pPr>
        <w:ind w:left="3125" w:hanging="360"/>
      </w:pPr>
      <w:rPr>
        <w:rFonts w:ascii="Wingdings" w:hAnsi="Wingdings" w:hint="default"/>
      </w:rPr>
    </w:lvl>
    <w:lvl w:ilvl="3" w:tplc="04090001" w:tentative="1">
      <w:start w:val="1"/>
      <w:numFmt w:val="bullet"/>
      <w:lvlText w:val=""/>
      <w:lvlJc w:val="left"/>
      <w:pPr>
        <w:ind w:left="3845" w:hanging="360"/>
      </w:pPr>
      <w:rPr>
        <w:rFonts w:ascii="Symbol" w:hAnsi="Symbol" w:hint="default"/>
      </w:rPr>
    </w:lvl>
    <w:lvl w:ilvl="4" w:tplc="04090003" w:tentative="1">
      <w:start w:val="1"/>
      <w:numFmt w:val="bullet"/>
      <w:lvlText w:val="o"/>
      <w:lvlJc w:val="left"/>
      <w:pPr>
        <w:ind w:left="4565" w:hanging="360"/>
      </w:pPr>
      <w:rPr>
        <w:rFonts w:ascii="Courier New" w:hAnsi="Courier New" w:cs="Courier New" w:hint="default"/>
      </w:rPr>
    </w:lvl>
    <w:lvl w:ilvl="5" w:tplc="04090005" w:tentative="1">
      <w:start w:val="1"/>
      <w:numFmt w:val="bullet"/>
      <w:lvlText w:val=""/>
      <w:lvlJc w:val="left"/>
      <w:pPr>
        <w:ind w:left="5285" w:hanging="360"/>
      </w:pPr>
      <w:rPr>
        <w:rFonts w:ascii="Wingdings" w:hAnsi="Wingdings" w:hint="default"/>
      </w:rPr>
    </w:lvl>
    <w:lvl w:ilvl="6" w:tplc="04090001" w:tentative="1">
      <w:start w:val="1"/>
      <w:numFmt w:val="bullet"/>
      <w:lvlText w:val=""/>
      <w:lvlJc w:val="left"/>
      <w:pPr>
        <w:ind w:left="6005" w:hanging="360"/>
      </w:pPr>
      <w:rPr>
        <w:rFonts w:ascii="Symbol" w:hAnsi="Symbol" w:hint="default"/>
      </w:rPr>
    </w:lvl>
    <w:lvl w:ilvl="7" w:tplc="04090003" w:tentative="1">
      <w:start w:val="1"/>
      <w:numFmt w:val="bullet"/>
      <w:lvlText w:val="o"/>
      <w:lvlJc w:val="left"/>
      <w:pPr>
        <w:ind w:left="6725" w:hanging="360"/>
      </w:pPr>
      <w:rPr>
        <w:rFonts w:ascii="Courier New" w:hAnsi="Courier New" w:cs="Courier New" w:hint="default"/>
      </w:rPr>
    </w:lvl>
    <w:lvl w:ilvl="8" w:tplc="04090005" w:tentative="1">
      <w:start w:val="1"/>
      <w:numFmt w:val="bullet"/>
      <w:lvlText w:val=""/>
      <w:lvlJc w:val="left"/>
      <w:pPr>
        <w:ind w:left="7445" w:hanging="360"/>
      </w:pPr>
      <w:rPr>
        <w:rFonts w:ascii="Wingdings" w:hAnsi="Wingdings" w:hint="default"/>
      </w:rPr>
    </w:lvl>
  </w:abstractNum>
  <w:abstractNum w:abstractNumId="41" w15:restartNumberingAfterBreak="0">
    <w:nsid w:val="5D9E4E96"/>
    <w:multiLevelType w:val="multilevel"/>
    <w:tmpl w:val="4B60206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EAB00D1"/>
    <w:multiLevelType w:val="hybridMultilevel"/>
    <w:tmpl w:val="5E7E96C6"/>
    <w:lvl w:ilvl="0" w:tplc="AB88FE84">
      <w:start w:val="1"/>
      <w:numFmt w:val="decimal"/>
      <w:lvlText w:val="%1.1"/>
      <w:lvlJc w:val="left"/>
      <w:pPr>
        <w:ind w:left="360" w:hanging="360"/>
      </w:pPr>
      <w:rPr>
        <w:rFonts w:hint="default"/>
      </w:rPr>
    </w:lvl>
    <w:lvl w:ilvl="1" w:tplc="7C3A4D9A">
      <w:start w:val="1"/>
      <w:numFmt w:val="decimal"/>
      <w:lvlText w:val="%2.1"/>
      <w:lvlJc w:val="left"/>
      <w:pPr>
        <w:ind w:left="63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F7C5D9E"/>
    <w:multiLevelType w:val="hybridMultilevel"/>
    <w:tmpl w:val="1F66D324"/>
    <w:lvl w:ilvl="0" w:tplc="364EBB60">
      <w:start w:val="1"/>
      <w:numFmt w:val="bullet"/>
      <w:lvlText w:val=""/>
      <w:lvlJc w:val="left"/>
      <w:pPr>
        <w:tabs>
          <w:tab w:val="num" w:pos="720"/>
        </w:tabs>
        <w:ind w:left="720" w:hanging="360"/>
      </w:pPr>
      <w:rPr>
        <w:rFonts w:ascii="Symbol" w:hAnsi="Symbol" w:hint="default"/>
      </w:rPr>
    </w:lvl>
    <w:lvl w:ilvl="1" w:tplc="04090019">
      <w:start w:val="1"/>
      <w:numFmt w:val="bullet"/>
      <w:pStyle w:val="Listsub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B1189306">
      <w:start w:val="2"/>
      <w:numFmt w:val="bullet"/>
      <w:lvlText w:val="-"/>
      <w:lvlJc w:val="left"/>
      <w:pPr>
        <w:ind w:left="2880" w:hanging="360"/>
      </w:pPr>
      <w:rPr>
        <w:rFonts w:ascii="Times New Roman" w:eastAsia="Times New Roman" w:hAnsi="Times New Roman" w:cs="Times New Roman" w:hint="default"/>
      </w:rPr>
    </w:lvl>
    <w:lvl w:ilvl="4" w:tplc="04090019">
      <w:start w:val="1"/>
      <w:numFmt w:val="bullet"/>
      <w:lvlText w:val="o"/>
      <w:lvlJc w:val="left"/>
      <w:pPr>
        <w:tabs>
          <w:tab w:val="num" w:pos="3600"/>
        </w:tabs>
        <w:ind w:left="3600" w:hanging="360"/>
      </w:pPr>
      <w:rPr>
        <w:rFonts w:ascii="Courier New" w:hAnsi="Courier New" w:cs="Verdana"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Verdana"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25D4E32"/>
    <w:multiLevelType w:val="hybridMultilevel"/>
    <w:tmpl w:val="91EECE2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69552D99"/>
    <w:multiLevelType w:val="multilevel"/>
    <w:tmpl w:val="51FCBA66"/>
    <w:styleLink w:val="Style5"/>
    <w:lvl w:ilvl="0">
      <w:start w:val="2"/>
      <w:numFmt w:val="decimal"/>
      <w:lvlText w:val="%1"/>
      <w:lvlJc w:val="left"/>
      <w:pPr>
        <w:ind w:left="432" w:hanging="432"/>
      </w:pPr>
      <w:rPr>
        <w:rFonts w:hint="default"/>
      </w:rPr>
    </w:lvl>
    <w:lvl w:ilvl="1">
      <w:start w:val="5"/>
      <w:numFmt w:val="decimal"/>
      <w:lvlRestart w:val="0"/>
      <w:lvlText w:val="%1.%2"/>
      <w:lvlJc w:val="left"/>
      <w:pPr>
        <w:ind w:left="576" w:hanging="576"/>
      </w:pPr>
      <w:rPr>
        <w:rFonts w:hint="default"/>
      </w:rPr>
    </w:lvl>
    <w:lvl w:ilvl="2">
      <w:start w:val="1"/>
      <w:numFmt w:val="decimal"/>
      <w:lvlRestart w:val="0"/>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6" w15:restartNumberingAfterBreak="0">
    <w:nsid w:val="6C8F6A4B"/>
    <w:multiLevelType w:val="hybridMultilevel"/>
    <w:tmpl w:val="FC10B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D494C1E"/>
    <w:multiLevelType w:val="multilevel"/>
    <w:tmpl w:val="6816AC3E"/>
    <w:lvl w:ilvl="0">
      <w:start w:val="1"/>
      <w:numFmt w:val="upperLetter"/>
      <w:lvlText w:val="Appendix %1."/>
      <w:lvlJc w:val="left"/>
      <w:pPr>
        <w:ind w:left="1710" w:hanging="360"/>
      </w:pPr>
      <w:rPr>
        <w:rFonts w:hint="default"/>
        <w:b/>
        <w:i w:val="0"/>
        <w:color w:val="auto"/>
        <w:sz w:val="32"/>
      </w:rPr>
    </w:lvl>
    <w:lvl w:ilvl="1">
      <w:start w:val="1"/>
      <w:numFmt w:val="decimal"/>
      <w:lvlText w:val="%1.%2"/>
      <w:lvlJc w:val="left"/>
      <w:pPr>
        <w:ind w:left="720" w:hanging="720"/>
      </w:pPr>
      <w:rPr>
        <w:rFonts w:ascii="Times New Roman Bold" w:hAnsi="Times New Roman Bold" w:hint="default"/>
        <w:b/>
        <w:i w:val="0"/>
        <w:sz w:val="28"/>
      </w:rPr>
    </w:lvl>
    <w:lvl w:ilvl="2">
      <w:start w:val="1"/>
      <w:numFmt w:val="decimal"/>
      <w:lvlRestart w:val="1"/>
      <w:lvlText w:val="%1.%2.%3"/>
      <w:lvlJc w:val="left"/>
      <w:pPr>
        <w:ind w:left="0" w:firstLine="0"/>
      </w:pPr>
      <w:rPr>
        <w:rFonts w:ascii="Times New Roman Bold" w:hAnsi="Times New Roman Bold" w:hint="default"/>
        <w:b/>
        <w:i/>
        <w:sz w:val="24"/>
      </w:rPr>
    </w:lvl>
    <w:lvl w:ilvl="3">
      <w:start w:val="1"/>
      <w:numFmt w:val="decimal"/>
      <w:lvlRestart w:val="1"/>
      <w:lvlText w:val="%1.%2.%3.%4"/>
      <w:lvlJc w:val="left"/>
      <w:pPr>
        <w:ind w:left="0" w:firstLine="0"/>
      </w:pPr>
      <w:rPr>
        <w:rFonts w:ascii="Times New Roman Bold" w:hAnsi="Times New Roman Bold" w:hint="default"/>
        <w:b/>
        <w:i w:val="0"/>
        <w:sz w:val="24"/>
      </w:rPr>
    </w:lvl>
    <w:lvl w:ilvl="4">
      <w:start w:val="1"/>
      <w:numFmt w:val="upperLetter"/>
      <w:lvlRestart w:val="1"/>
      <w:suff w:val="space"/>
      <w:lvlText w:val="Appendix %5."/>
      <w:lvlJc w:val="left"/>
      <w:pPr>
        <w:ind w:left="1584" w:hanging="1584"/>
      </w:pPr>
      <w:rPr>
        <w:rFonts w:ascii="Times" w:hAnsi="Times" w:hint="default"/>
        <w:b/>
        <w:i w:val="0"/>
        <w:color w:val="000000" w:themeColor="text1"/>
        <w:sz w:val="28"/>
      </w:rPr>
    </w:lvl>
    <w:lvl w:ilvl="5">
      <w:start w:val="1"/>
      <w:numFmt w:val="none"/>
      <w:pStyle w:val="Heading7"/>
      <w:lvlText w:val=""/>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705F32C4"/>
    <w:multiLevelType w:val="hybridMultilevel"/>
    <w:tmpl w:val="A2A06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34E4705"/>
    <w:multiLevelType w:val="hybridMultilevel"/>
    <w:tmpl w:val="E00E3E8C"/>
    <w:lvl w:ilvl="0" w:tplc="0A0CA79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0" w15:restartNumberingAfterBreak="0">
    <w:nsid w:val="768F27FB"/>
    <w:multiLevelType w:val="multilevel"/>
    <w:tmpl w:val="F88839F6"/>
    <w:styleLink w:val="StyleNumbered1"/>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8EB1FCE"/>
    <w:multiLevelType w:val="singleLevel"/>
    <w:tmpl w:val="35AA1668"/>
    <w:lvl w:ilvl="0">
      <w:start w:val="1"/>
      <w:numFmt w:val="bullet"/>
      <w:pStyle w:val="ChapterSummarybullets"/>
      <w:lvlText w:val=""/>
      <w:lvlJc w:val="left"/>
      <w:pPr>
        <w:tabs>
          <w:tab w:val="num" w:pos="1080"/>
        </w:tabs>
        <w:ind w:left="1080" w:hanging="360"/>
      </w:pPr>
      <w:rPr>
        <w:rFonts w:ascii="Symbol" w:hAnsi="Symbol" w:hint="default"/>
        <w:sz w:val="16"/>
      </w:rPr>
    </w:lvl>
  </w:abstractNum>
  <w:abstractNum w:abstractNumId="52" w15:restartNumberingAfterBreak="0">
    <w:nsid w:val="7B042C11"/>
    <w:multiLevelType w:val="hybridMultilevel"/>
    <w:tmpl w:val="8E0E493C"/>
    <w:lvl w:ilvl="0" w:tplc="42702810">
      <w:start w:val="1"/>
      <w:numFmt w:val="bullet"/>
      <w:pStyle w:val="Listsub"/>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6"/>
  </w:num>
  <w:num w:numId="3">
    <w:abstractNumId w:val="51"/>
  </w:num>
  <w:num w:numId="4">
    <w:abstractNumId w:val="0"/>
  </w:num>
  <w:num w:numId="5">
    <w:abstractNumId w:val="47"/>
  </w:num>
  <w:num w:numId="6">
    <w:abstractNumId w:val="36"/>
  </w:num>
  <w:num w:numId="7">
    <w:abstractNumId w:val="22"/>
  </w:num>
  <w:num w:numId="8">
    <w:abstractNumId w:val="52"/>
  </w:num>
  <w:num w:numId="9">
    <w:abstractNumId w:val="31"/>
  </w:num>
  <w:num w:numId="10">
    <w:abstractNumId w:val="7"/>
  </w:num>
  <w:num w:numId="11">
    <w:abstractNumId w:val="35"/>
  </w:num>
  <w:num w:numId="12">
    <w:abstractNumId w:val="37"/>
  </w:num>
  <w:num w:numId="13">
    <w:abstractNumId w:val="50"/>
  </w:num>
  <w:num w:numId="14">
    <w:abstractNumId w:val="21"/>
  </w:num>
  <w:num w:numId="15">
    <w:abstractNumId w:val="20"/>
  </w:num>
  <w:num w:numId="16">
    <w:abstractNumId w:val="34"/>
  </w:num>
  <w:num w:numId="17">
    <w:abstractNumId w:val="38"/>
  </w:num>
  <w:num w:numId="18">
    <w:abstractNumId w:val="14"/>
    <w:lvlOverride w:ilvl="0">
      <w:lvl w:ilvl="0">
        <w:start w:val="1"/>
        <w:numFmt w:val="decimal"/>
        <w:pStyle w:val="Listnumbered0"/>
        <w:lvlText w:val="%1."/>
        <w:lvlJc w:val="left"/>
        <w:pPr>
          <w:ind w:left="720" w:hanging="360"/>
        </w:pPr>
        <w:rPr>
          <w:rFonts w:ascii="Times New Roman" w:hAnsi="Times New Roman" w:cs="Times New Roman" w:hint="default"/>
          <w:i/>
          <w:sz w:val="24"/>
        </w:rPr>
      </w:lvl>
    </w:lvlOverride>
  </w:num>
  <w:num w:numId="19">
    <w:abstractNumId w:val="18"/>
  </w:num>
  <w:num w:numId="20">
    <w:abstractNumId w:val="43"/>
  </w:num>
  <w:num w:numId="21">
    <w:abstractNumId w:val="13"/>
  </w:num>
  <w:num w:numId="22">
    <w:abstractNumId w:val="39"/>
  </w:num>
  <w:num w:numId="23">
    <w:abstractNumId w:val="23"/>
  </w:num>
  <w:num w:numId="24">
    <w:abstractNumId w:val="30"/>
  </w:num>
  <w:num w:numId="25">
    <w:abstractNumId w:val="45"/>
  </w:num>
  <w:num w:numId="26">
    <w:abstractNumId w:val="29"/>
  </w:num>
  <w:num w:numId="27">
    <w:abstractNumId w:val="9"/>
  </w:num>
  <w:num w:numId="28">
    <w:abstractNumId w:val="24"/>
  </w:num>
  <w:num w:numId="29">
    <w:abstractNumId w:val="2"/>
  </w:num>
  <w:num w:numId="30">
    <w:abstractNumId w:val="32"/>
  </w:num>
  <w:num w:numId="31">
    <w:abstractNumId w:val="1"/>
  </w:num>
  <w:num w:numId="32">
    <w:abstractNumId w:val="16"/>
  </w:num>
  <w:num w:numId="33">
    <w:abstractNumId w:val="17"/>
  </w:num>
  <w:num w:numId="34">
    <w:abstractNumId w:val="15"/>
  </w:num>
  <w:num w:numId="35">
    <w:abstractNumId w:val="8"/>
  </w:num>
  <w:num w:numId="36">
    <w:abstractNumId w:val="46"/>
  </w:num>
  <w:num w:numId="37">
    <w:abstractNumId w:val="42"/>
    <w:lvlOverride w:ilvl="0">
      <w:startOverride w:val="1"/>
    </w:lvlOverride>
  </w:num>
  <w:num w:numId="38">
    <w:abstractNumId w:val="41"/>
  </w:num>
  <w:num w:numId="39">
    <w:abstractNumId w:val="48"/>
  </w:num>
  <w:num w:numId="40">
    <w:abstractNumId w:val="10"/>
  </w:num>
  <w:num w:numId="41">
    <w:abstractNumId w:val="33"/>
  </w:num>
  <w:num w:numId="42">
    <w:abstractNumId w:val="28"/>
  </w:num>
  <w:num w:numId="43">
    <w:abstractNumId w:val="49"/>
  </w:num>
  <w:num w:numId="44">
    <w:abstractNumId w:val="5"/>
  </w:num>
  <w:num w:numId="45">
    <w:abstractNumId w:val="26"/>
  </w:num>
  <w:num w:numId="46">
    <w:abstractNumId w:val="11"/>
  </w:num>
  <w:num w:numId="47">
    <w:abstractNumId w:val="27"/>
  </w:num>
  <w:num w:numId="48">
    <w:abstractNumId w:val="29"/>
    <w:lvlOverride w:ilvl="0">
      <w:startOverride w:val="1"/>
    </w:lvlOverride>
  </w:num>
  <w:num w:numId="49">
    <w:abstractNumId w:val="18"/>
  </w:num>
  <w:num w:numId="50">
    <w:abstractNumId w:val="18"/>
    <w:lvlOverride w:ilvl="0">
      <w:startOverride w:val="1"/>
    </w:lvlOverride>
  </w:num>
  <w:num w:numId="51">
    <w:abstractNumId w:val="3"/>
  </w:num>
  <w:num w:numId="52">
    <w:abstractNumId w:val="19"/>
  </w:num>
  <w:num w:numId="53">
    <w:abstractNumId w:val="44"/>
  </w:num>
  <w:num w:numId="54">
    <w:abstractNumId w:val="12"/>
  </w:num>
  <w:num w:numId="55">
    <w:abstractNumId w:val="18"/>
    <w:lvlOverride w:ilvl="0">
      <w:startOverride w:val="1"/>
    </w:lvlOverride>
  </w:num>
  <w:num w:numId="56">
    <w:abstractNumId w:val="18"/>
    <w:lvlOverride w:ilvl="0">
      <w:startOverride w:val="1"/>
    </w:lvlOverride>
  </w:num>
  <w:num w:numId="57">
    <w:abstractNumId w:val="19"/>
    <w:lvlOverride w:ilvl="0">
      <w:startOverride w:val="1"/>
    </w:lvlOverride>
  </w:num>
  <w:num w:numId="58">
    <w:abstractNumId w:val="19"/>
    <w:lvlOverride w:ilvl="0">
      <w:startOverride w:val="1"/>
    </w:lvlOverride>
  </w:num>
  <w:num w:numId="59">
    <w:abstractNumId w:val="19"/>
    <w:lvlOverride w:ilvl="0">
      <w:startOverride w:val="1"/>
    </w:lvlOverride>
  </w:num>
  <w:num w:numId="60">
    <w:abstractNumId w:val="19"/>
    <w:lvlOverride w:ilvl="0">
      <w:startOverride w:val="1"/>
    </w:lvlOverride>
  </w:num>
  <w:num w:numId="61">
    <w:abstractNumId w:val="19"/>
    <w:lvlOverride w:ilvl="0">
      <w:startOverride w:val="1"/>
    </w:lvlOverride>
  </w:num>
  <w:num w:numId="62">
    <w:abstractNumId w:val="19"/>
    <w:lvlOverride w:ilvl="0">
      <w:startOverride w:val="1"/>
    </w:lvlOverride>
  </w:num>
  <w:num w:numId="63">
    <w:abstractNumId w:val="18"/>
    <w:lvlOverride w:ilvl="0">
      <w:startOverride w:val="1"/>
    </w:lvlOverride>
  </w:num>
  <w:num w:numId="64">
    <w:abstractNumId w:val="19"/>
    <w:lvlOverride w:ilvl="0">
      <w:startOverride w:val="1"/>
    </w:lvlOverride>
  </w:num>
  <w:num w:numId="65">
    <w:abstractNumId w:val="19"/>
    <w:lvlOverride w:ilvl="0">
      <w:startOverride w:val="1"/>
    </w:lvlOverride>
  </w:num>
  <w:num w:numId="66">
    <w:abstractNumId w:val="19"/>
    <w:lvlOverride w:ilvl="0">
      <w:startOverride w:val="1"/>
    </w:lvlOverride>
  </w:num>
  <w:num w:numId="67">
    <w:abstractNumId w:val="19"/>
    <w:lvlOverride w:ilvl="0">
      <w:startOverride w:val="1"/>
    </w:lvlOverride>
  </w:num>
  <w:num w:numId="68">
    <w:abstractNumId w:val="18"/>
    <w:lvlOverride w:ilvl="0">
      <w:startOverride w:val="1"/>
    </w:lvlOverride>
  </w:num>
  <w:num w:numId="69">
    <w:abstractNumId w:val="19"/>
    <w:lvlOverride w:ilvl="0">
      <w:startOverride w:val="1"/>
    </w:lvlOverride>
  </w:num>
  <w:num w:numId="70">
    <w:abstractNumId w:val="19"/>
    <w:lvlOverride w:ilvl="0">
      <w:startOverride w:val="1"/>
    </w:lvlOverride>
  </w:num>
  <w:num w:numId="71">
    <w:abstractNumId w:val="19"/>
    <w:lvlOverride w:ilvl="0">
      <w:startOverride w:val="1"/>
    </w:lvlOverride>
  </w:num>
  <w:num w:numId="72">
    <w:abstractNumId w:val="19"/>
    <w:lvlOverride w:ilvl="0">
      <w:startOverride w:val="1"/>
    </w:lvlOverride>
  </w:num>
  <w:num w:numId="73">
    <w:abstractNumId w:val="18"/>
  </w:num>
  <w:num w:numId="74">
    <w:abstractNumId w:val="18"/>
  </w:num>
  <w:num w:numId="75">
    <w:abstractNumId w:val="19"/>
    <w:lvlOverride w:ilvl="0">
      <w:startOverride w:val="1"/>
    </w:lvlOverride>
  </w:num>
  <w:num w:numId="76">
    <w:abstractNumId w:val="19"/>
    <w:lvlOverride w:ilvl="0">
      <w:startOverride w:val="1"/>
    </w:lvlOverride>
  </w:num>
  <w:num w:numId="77">
    <w:abstractNumId w:val="18"/>
    <w:lvlOverride w:ilvl="0">
      <w:startOverride w:val="1"/>
    </w:lvlOverride>
  </w:num>
  <w:num w:numId="78">
    <w:abstractNumId w:val="19"/>
    <w:lvlOverride w:ilvl="0">
      <w:startOverride w:val="1"/>
    </w:lvlOverride>
  </w:num>
  <w:num w:numId="79">
    <w:abstractNumId w:val="19"/>
    <w:lvlOverride w:ilvl="0">
      <w:startOverride w:val="1"/>
    </w:lvlOverride>
  </w:num>
  <w:num w:numId="80">
    <w:abstractNumId w:val="19"/>
    <w:lvlOverride w:ilvl="0">
      <w:startOverride w:val="1"/>
    </w:lvlOverride>
  </w:num>
  <w:num w:numId="81">
    <w:abstractNumId w:val="40"/>
  </w:num>
  <w:num w:numId="82">
    <w:abstractNumId w:val="25"/>
  </w:num>
  <w:num w:numId="83">
    <w:abstractNumId w:val="20"/>
  </w:num>
  <w:numIdMacAtCleanup w:val="8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altos, Theodore">
    <w15:presenceInfo w15:providerId="AD" w15:userId="S::Theodore.Saltos@FloridaDEP.gov::37f3b2ee-bf47-4c4a-8923-a3dc4cf7df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proofState w:spelling="clean" w:grammar="clean"/>
  <w:trackRevisions/>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E18"/>
    <w:rsid w:val="00000754"/>
    <w:rsid w:val="00000967"/>
    <w:rsid w:val="00000C5C"/>
    <w:rsid w:val="00000FCA"/>
    <w:rsid w:val="00001608"/>
    <w:rsid w:val="0000254B"/>
    <w:rsid w:val="00002B24"/>
    <w:rsid w:val="00002F9A"/>
    <w:rsid w:val="00003247"/>
    <w:rsid w:val="0000326D"/>
    <w:rsid w:val="00003EB7"/>
    <w:rsid w:val="000059F3"/>
    <w:rsid w:val="00005B27"/>
    <w:rsid w:val="00005D3B"/>
    <w:rsid w:val="000069DC"/>
    <w:rsid w:val="00006BBB"/>
    <w:rsid w:val="00006CA2"/>
    <w:rsid w:val="00006FAE"/>
    <w:rsid w:val="0000708D"/>
    <w:rsid w:val="000108C3"/>
    <w:rsid w:val="00011877"/>
    <w:rsid w:val="00012576"/>
    <w:rsid w:val="00012B43"/>
    <w:rsid w:val="00014529"/>
    <w:rsid w:val="000146CB"/>
    <w:rsid w:val="00014D90"/>
    <w:rsid w:val="000150D1"/>
    <w:rsid w:val="0001568E"/>
    <w:rsid w:val="000163BD"/>
    <w:rsid w:val="000174D7"/>
    <w:rsid w:val="00017B89"/>
    <w:rsid w:val="0002036C"/>
    <w:rsid w:val="000206A5"/>
    <w:rsid w:val="000209F5"/>
    <w:rsid w:val="00021705"/>
    <w:rsid w:val="0002423D"/>
    <w:rsid w:val="000248C0"/>
    <w:rsid w:val="00024ADF"/>
    <w:rsid w:val="00024B1E"/>
    <w:rsid w:val="00025B47"/>
    <w:rsid w:val="00026279"/>
    <w:rsid w:val="00026DA4"/>
    <w:rsid w:val="00027291"/>
    <w:rsid w:val="0003005E"/>
    <w:rsid w:val="0003026D"/>
    <w:rsid w:val="00030C75"/>
    <w:rsid w:val="00031737"/>
    <w:rsid w:val="00031872"/>
    <w:rsid w:val="00031987"/>
    <w:rsid w:val="00032174"/>
    <w:rsid w:val="00032505"/>
    <w:rsid w:val="00032E00"/>
    <w:rsid w:val="000333E5"/>
    <w:rsid w:val="00033656"/>
    <w:rsid w:val="00033776"/>
    <w:rsid w:val="00033E0E"/>
    <w:rsid w:val="00033FFF"/>
    <w:rsid w:val="00034338"/>
    <w:rsid w:val="000356F6"/>
    <w:rsid w:val="00036015"/>
    <w:rsid w:val="00036C6F"/>
    <w:rsid w:val="00037248"/>
    <w:rsid w:val="00037EF1"/>
    <w:rsid w:val="00040642"/>
    <w:rsid w:val="00041A50"/>
    <w:rsid w:val="000434EA"/>
    <w:rsid w:val="0004398B"/>
    <w:rsid w:val="00043CA6"/>
    <w:rsid w:val="0004474D"/>
    <w:rsid w:val="000450FC"/>
    <w:rsid w:val="00045139"/>
    <w:rsid w:val="0004571D"/>
    <w:rsid w:val="00045ADF"/>
    <w:rsid w:val="00045D4A"/>
    <w:rsid w:val="000469C8"/>
    <w:rsid w:val="00047136"/>
    <w:rsid w:val="000476B8"/>
    <w:rsid w:val="0005118B"/>
    <w:rsid w:val="000517D0"/>
    <w:rsid w:val="00051A58"/>
    <w:rsid w:val="000550AE"/>
    <w:rsid w:val="00056A09"/>
    <w:rsid w:val="00060237"/>
    <w:rsid w:val="00061428"/>
    <w:rsid w:val="00061AFD"/>
    <w:rsid w:val="00061E7B"/>
    <w:rsid w:val="00062CEC"/>
    <w:rsid w:val="00062D02"/>
    <w:rsid w:val="0006361E"/>
    <w:rsid w:val="00064761"/>
    <w:rsid w:val="000649B9"/>
    <w:rsid w:val="00065D4A"/>
    <w:rsid w:val="00065D97"/>
    <w:rsid w:val="00066CFF"/>
    <w:rsid w:val="00067080"/>
    <w:rsid w:val="0007013B"/>
    <w:rsid w:val="00070EBE"/>
    <w:rsid w:val="00071526"/>
    <w:rsid w:val="0007172B"/>
    <w:rsid w:val="00071C20"/>
    <w:rsid w:val="00071FAF"/>
    <w:rsid w:val="000722DE"/>
    <w:rsid w:val="000728B1"/>
    <w:rsid w:val="00072D47"/>
    <w:rsid w:val="00075DAC"/>
    <w:rsid w:val="0007624B"/>
    <w:rsid w:val="00076F19"/>
    <w:rsid w:val="000770F5"/>
    <w:rsid w:val="0007768B"/>
    <w:rsid w:val="0007790D"/>
    <w:rsid w:val="00077D23"/>
    <w:rsid w:val="00080AE3"/>
    <w:rsid w:val="00081A3B"/>
    <w:rsid w:val="00083126"/>
    <w:rsid w:val="00083A0F"/>
    <w:rsid w:val="00085583"/>
    <w:rsid w:val="00085B0C"/>
    <w:rsid w:val="000860B1"/>
    <w:rsid w:val="00086205"/>
    <w:rsid w:val="00086F1A"/>
    <w:rsid w:val="000877BB"/>
    <w:rsid w:val="00087867"/>
    <w:rsid w:val="00092128"/>
    <w:rsid w:val="000927BD"/>
    <w:rsid w:val="00093BEA"/>
    <w:rsid w:val="00094350"/>
    <w:rsid w:val="00095E26"/>
    <w:rsid w:val="0009666F"/>
    <w:rsid w:val="00097B55"/>
    <w:rsid w:val="000A2518"/>
    <w:rsid w:val="000A2551"/>
    <w:rsid w:val="000A279C"/>
    <w:rsid w:val="000A2A90"/>
    <w:rsid w:val="000A30AE"/>
    <w:rsid w:val="000A4126"/>
    <w:rsid w:val="000A4ED7"/>
    <w:rsid w:val="000A50F8"/>
    <w:rsid w:val="000A60E4"/>
    <w:rsid w:val="000A6FEE"/>
    <w:rsid w:val="000B0AC8"/>
    <w:rsid w:val="000B0B70"/>
    <w:rsid w:val="000B0D6D"/>
    <w:rsid w:val="000B446B"/>
    <w:rsid w:val="000B480F"/>
    <w:rsid w:val="000B4826"/>
    <w:rsid w:val="000B5117"/>
    <w:rsid w:val="000B544E"/>
    <w:rsid w:val="000B63C5"/>
    <w:rsid w:val="000B6632"/>
    <w:rsid w:val="000B6946"/>
    <w:rsid w:val="000B6C23"/>
    <w:rsid w:val="000B6E2C"/>
    <w:rsid w:val="000B6F96"/>
    <w:rsid w:val="000B7E38"/>
    <w:rsid w:val="000C048D"/>
    <w:rsid w:val="000C0AD1"/>
    <w:rsid w:val="000C0B48"/>
    <w:rsid w:val="000C1080"/>
    <w:rsid w:val="000C1946"/>
    <w:rsid w:val="000C25A3"/>
    <w:rsid w:val="000C28AB"/>
    <w:rsid w:val="000C32CD"/>
    <w:rsid w:val="000C3B09"/>
    <w:rsid w:val="000C404C"/>
    <w:rsid w:val="000C4100"/>
    <w:rsid w:val="000C462D"/>
    <w:rsid w:val="000C4741"/>
    <w:rsid w:val="000C593E"/>
    <w:rsid w:val="000C5FDB"/>
    <w:rsid w:val="000C61F6"/>
    <w:rsid w:val="000C62AF"/>
    <w:rsid w:val="000C6923"/>
    <w:rsid w:val="000C6FFB"/>
    <w:rsid w:val="000C7D5C"/>
    <w:rsid w:val="000C7E44"/>
    <w:rsid w:val="000D0916"/>
    <w:rsid w:val="000D185D"/>
    <w:rsid w:val="000D1961"/>
    <w:rsid w:val="000D1D05"/>
    <w:rsid w:val="000D27A9"/>
    <w:rsid w:val="000D286F"/>
    <w:rsid w:val="000D5D5C"/>
    <w:rsid w:val="000D6017"/>
    <w:rsid w:val="000D633F"/>
    <w:rsid w:val="000D6B40"/>
    <w:rsid w:val="000D79C8"/>
    <w:rsid w:val="000E0882"/>
    <w:rsid w:val="000E0E5A"/>
    <w:rsid w:val="000E1E7F"/>
    <w:rsid w:val="000E2702"/>
    <w:rsid w:val="000E2B59"/>
    <w:rsid w:val="000E3324"/>
    <w:rsid w:val="000E4B8F"/>
    <w:rsid w:val="000E4C00"/>
    <w:rsid w:val="000E64ED"/>
    <w:rsid w:val="000E64F5"/>
    <w:rsid w:val="000F10BB"/>
    <w:rsid w:val="000F15ED"/>
    <w:rsid w:val="000F28A4"/>
    <w:rsid w:val="000F2950"/>
    <w:rsid w:val="000F301A"/>
    <w:rsid w:val="000F3B14"/>
    <w:rsid w:val="000F433E"/>
    <w:rsid w:val="000F4C9E"/>
    <w:rsid w:val="000F6D10"/>
    <w:rsid w:val="000F70A7"/>
    <w:rsid w:val="000F7573"/>
    <w:rsid w:val="000F772F"/>
    <w:rsid w:val="00100C5F"/>
    <w:rsid w:val="00101113"/>
    <w:rsid w:val="001018FA"/>
    <w:rsid w:val="00101C34"/>
    <w:rsid w:val="00102554"/>
    <w:rsid w:val="00102915"/>
    <w:rsid w:val="00102F67"/>
    <w:rsid w:val="00103ED0"/>
    <w:rsid w:val="001041B9"/>
    <w:rsid w:val="00104242"/>
    <w:rsid w:val="00104306"/>
    <w:rsid w:val="00104650"/>
    <w:rsid w:val="00104F9B"/>
    <w:rsid w:val="001056D6"/>
    <w:rsid w:val="00105A75"/>
    <w:rsid w:val="0010642A"/>
    <w:rsid w:val="00106A7A"/>
    <w:rsid w:val="001102BD"/>
    <w:rsid w:val="0011048A"/>
    <w:rsid w:val="00110949"/>
    <w:rsid w:val="00111438"/>
    <w:rsid w:val="00113B34"/>
    <w:rsid w:val="001143F6"/>
    <w:rsid w:val="001143F8"/>
    <w:rsid w:val="001146D2"/>
    <w:rsid w:val="001147C9"/>
    <w:rsid w:val="00114E65"/>
    <w:rsid w:val="00116921"/>
    <w:rsid w:val="0011724B"/>
    <w:rsid w:val="00117496"/>
    <w:rsid w:val="0011761C"/>
    <w:rsid w:val="00120A3A"/>
    <w:rsid w:val="0012140C"/>
    <w:rsid w:val="00121A64"/>
    <w:rsid w:val="00121FB1"/>
    <w:rsid w:val="0012216F"/>
    <w:rsid w:val="00122B0E"/>
    <w:rsid w:val="00122BA1"/>
    <w:rsid w:val="00123A38"/>
    <w:rsid w:val="00124881"/>
    <w:rsid w:val="00125A54"/>
    <w:rsid w:val="0012652A"/>
    <w:rsid w:val="00126C90"/>
    <w:rsid w:val="00126F8B"/>
    <w:rsid w:val="00127F6D"/>
    <w:rsid w:val="001306C7"/>
    <w:rsid w:val="00130FA6"/>
    <w:rsid w:val="00131680"/>
    <w:rsid w:val="001318DE"/>
    <w:rsid w:val="00131D60"/>
    <w:rsid w:val="0013260F"/>
    <w:rsid w:val="001328C7"/>
    <w:rsid w:val="00133660"/>
    <w:rsid w:val="001336F7"/>
    <w:rsid w:val="00133DE8"/>
    <w:rsid w:val="0013406D"/>
    <w:rsid w:val="0013453D"/>
    <w:rsid w:val="001353FD"/>
    <w:rsid w:val="001356B4"/>
    <w:rsid w:val="00135FA0"/>
    <w:rsid w:val="00136328"/>
    <w:rsid w:val="00136898"/>
    <w:rsid w:val="001376C2"/>
    <w:rsid w:val="00137D8B"/>
    <w:rsid w:val="001417A0"/>
    <w:rsid w:val="00141D31"/>
    <w:rsid w:val="00141DBB"/>
    <w:rsid w:val="00143F81"/>
    <w:rsid w:val="00144E28"/>
    <w:rsid w:val="00145124"/>
    <w:rsid w:val="0014638B"/>
    <w:rsid w:val="001464D9"/>
    <w:rsid w:val="0014668A"/>
    <w:rsid w:val="00146CB7"/>
    <w:rsid w:val="001473CB"/>
    <w:rsid w:val="00150FD4"/>
    <w:rsid w:val="001513AE"/>
    <w:rsid w:val="001534BC"/>
    <w:rsid w:val="001535DD"/>
    <w:rsid w:val="00157944"/>
    <w:rsid w:val="00157E26"/>
    <w:rsid w:val="00161A37"/>
    <w:rsid w:val="00161B5E"/>
    <w:rsid w:val="00162F5E"/>
    <w:rsid w:val="001635AC"/>
    <w:rsid w:val="001644F9"/>
    <w:rsid w:val="001649CA"/>
    <w:rsid w:val="00165B89"/>
    <w:rsid w:val="00166D15"/>
    <w:rsid w:val="00166EA6"/>
    <w:rsid w:val="00167D01"/>
    <w:rsid w:val="00167D71"/>
    <w:rsid w:val="00170241"/>
    <w:rsid w:val="0017055C"/>
    <w:rsid w:val="00171544"/>
    <w:rsid w:val="001716F2"/>
    <w:rsid w:val="001718A6"/>
    <w:rsid w:val="00171C43"/>
    <w:rsid w:val="00171E7F"/>
    <w:rsid w:val="00171FC1"/>
    <w:rsid w:val="00172075"/>
    <w:rsid w:val="001728A6"/>
    <w:rsid w:val="001732BC"/>
    <w:rsid w:val="00173AAD"/>
    <w:rsid w:val="00173B63"/>
    <w:rsid w:val="0017403D"/>
    <w:rsid w:val="001744D8"/>
    <w:rsid w:val="0017526F"/>
    <w:rsid w:val="001755FE"/>
    <w:rsid w:val="00175F18"/>
    <w:rsid w:val="00176455"/>
    <w:rsid w:val="001767CC"/>
    <w:rsid w:val="001772C5"/>
    <w:rsid w:val="0017793A"/>
    <w:rsid w:val="00177F98"/>
    <w:rsid w:val="001801C0"/>
    <w:rsid w:val="00180260"/>
    <w:rsid w:val="00180521"/>
    <w:rsid w:val="00180768"/>
    <w:rsid w:val="00181068"/>
    <w:rsid w:val="001814FF"/>
    <w:rsid w:val="00181F06"/>
    <w:rsid w:val="00182D51"/>
    <w:rsid w:val="0018395A"/>
    <w:rsid w:val="00183FCB"/>
    <w:rsid w:val="001844F5"/>
    <w:rsid w:val="0018481E"/>
    <w:rsid w:val="0018669F"/>
    <w:rsid w:val="00187B13"/>
    <w:rsid w:val="00187D35"/>
    <w:rsid w:val="001900CF"/>
    <w:rsid w:val="0019056F"/>
    <w:rsid w:val="00190B61"/>
    <w:rsid w:val="00191206"/>
    <w:rsid w:val="00192457"/>
    <w:rsid w:val="00193182"/>
    <w:rsid w:val="001947C8"/>
    <w:rsid w:val="00194EF6"/>
    <w:rsid w:val="001959F8"/>
    <w:rsid w:val="00197F78"/>
    <w:rsid w:val="001A1BA1"/>
    <w:rsid w:val="001A1C79"/>
    <w:rsid w:val="001A3E16"/>
    <w:rsid w:val="001A4945"/>
    <w:rsid w:val="001A6D44"/>
    <w:rsid w:val="001B0CD1"/>
    <w:rsid w:val="001B1668"/>
    <w:rsid w:val="001B1F78"/>
    <w:rsid w:val="001B2759"/>
    <w:rsid w:val="001B3954"/>
    <w:rsid w:val="001B3F9C"/>
    <w:rsid w:val="001B429D"/>
    <w:rsid w:val="001B65B5"/>
    <w:rsid w:val="001B6730"/>
    <w:rsid w:val="001B743D"/>
    <w:rsid w:val="001B7790"/>
    <w:rsid w:val="001B7A01"/>
    <w:rsid w:val="001C0A38"/>
    <w:rsid w:val="001C1CBE"/>
    <w:rsid w:val="001C1D3E"/>
    <w:rsid w:val="001C1D9D"/>
    <w:rsid w:val="001C2268"/>
    <w:rsid w:val="001C27B7"/>
    <w:rsid w:val="001C2D53"/>
    <w:rsid w:val="001C371F"/>
    <w:rsid w:val="001C41DF"/>
    <w:rsid w:val="001C4559"/>
    <w:rsid w:val="001C4A18"/>
    <w:rsid w:val="001C4F14"/>
    <w:rsid w:val="001C562E"/>
    <w:rsid w:val="001C5B6B"/>
    <w:rsid w:val="001C6FED"/>
    <w:rsid w:val="001C76A8"/>
    <w:rsid w:val="001C7C36"/>
    <w:rsid w:val="001D00B3"/>
    <w:rsid w:val="001D00D0"/>
    <w:rsid w:val="001D07D3"/>
    <w:rsid w:val="001D0BCF"/>
    <w:rsid w:val="001D13D2"/>
    <w:rsid w:val="001D15BF"/>
    <w:rsid w:val="001D1A03"/>
    <w:rsid w:val="001D1DE6"/>
    <w:rsid w:val="001D2106"/>
    <w:rsid w:val="001D4F69"/>
    <w:rsid w:val="001D515D"/>
    <w:rsid w:val="001D5AD6"/>
    <w:rsid w:val="001D6172"/>
    <w:rsid w:val="001D6509"/>
    <w:rsid w:val="001D6C2A"/>
    <w:rsid w:val="001D740B"/>
    <w:rsid w:val="001D78F8"/>
    <w:rsid w:val="001D7C8E"/>
    <w:rsid w:val="001D7CCF"/>
    <w:rsid w:val="001E011B"/>
    <w:rsid w:val="001E101B"/>
    <w:rsid w:val="001E12FB"/>
    <w:rsid w:val="001E16FC"/>
    <w:rsid w:val="001E17E7"/>
    <w:rsid w:val="001E1DF7"/>
    <w:rsid w:val="001E20CC"/>
    <w:rsid w:val="001E2252"/>
    <w:rsid w:val="001E25F2"/>
    <w:rsid w:val="001E38C0"/>
    <w:rsid w:val="001E50D1"/>
    <w:rsid w:val="001E5416"/>
    <w:rsid w:val="001E589D"/>
    <w:rsid w:val="001E5AC7"/>
    <w:rsid w:val="001E5D2A"/>
    <w:rsid w:val="001E628B"/>
    <w:rsid w:val="001E62E2"/>
    <w:rsid w:val="001E6BD0"/>
    <w:rsid w:val="001E6C7A"/>
    <w:rsid w:val="001E7A1A"/>
    <w:rsid w:val="001F1941"/>
    <w:rsid w:val="001F205B"/>
    <w:rsid w:val="001F325B"/>
    <w:rsid w:val="001F3365"/>
    <w:rsid w:val="001F33C6"/>
    <w:rsid w:val="001F346D"/>
    <w:rsid w:val="001F3F14"/>
    <w:rsid w:val="001F5063"/>
    <w:rsid w:val="001F69EC"/>
    <w:rsid w:val="001F6D2A"/>
    <w:rsid w:val="001F6F37"/>
    <w:rsid w:val="001F7374"/>
    <w:rsid w:val="001F7BD2"/>
    <w:rsid w:val="00200C9D"/>
    <w:rsid w:val="002017F6"/>
    <w:rsid w:val="00201D57"/>
    <w:rsid w:val="00202CFE"/>
    <w:rsid w:val="00203922"/>
    <w:rsid w:val="00204129"/>
    <w:rsid w:val="002044B7"/>
    <w:rsid w:val="00204CF5"/>
    <w:rsid w:val="00204F39"/>
    <w:rsid w:val="00205035"/>
    <w:rsid w:val="0020675D"/>
    <w:rsid w:val="00212122"/>
    <w:rsid w:val="002131E2"/>
    <w:rsid w:val="00213A2F"/>
    <w:rsid w:val="00213D2D"/>
    <w:rsid w:val="002144B2"/>
    <w:rsid w:val="00215ABA"/>
    <w:rsid w:val="00216587"/>
    <w:rsid w:val="002170BF"/>
    <w:rsid w:val="00217323"/>
    <w:rsid w:val="00217BE7"/>
    <w:rsid w:val="00217CC1"/>
    <w:rsid w:val="00221204"/>
    <w:rsid w:val="0022129F"/>
    <w:rsid w:val="002223F6"/>
    <w:rsid w:val="00222FF7"/>
    <w:rsid w:val="00223651"/>
    <w:rsid w:val="00225580"/>
    <w:rsid w:val="002256DF"/>
    <w:rsid w:val="002267AE"/>
    <w:rsid w:val="0022792B"/>
    <w:rsid w:val="00227B5D"/>
    <w:rsid w:val="00227E17"/>
    <w:rsid w:val="00230998"/>
    <w:rsid w:val="00230D96"/>
    <w:rsid w:val="00232873"/>
    <w:rsid w:val="0023589A"/>
    <w:rsid w:val="00235BAA"/>
    <w:rsid w:val="002360E5"/>
    <w:rsid w:val="00240013"/>
    <w:rsid w:val="002402C9"/>
    <w:rsid w:val="0024106D"/>
    <w:rsid w:val="00241236"/>
    <w:rsid w:val="00241280"/>
    <w:rsid w:val="002420D2"/>
    <w:rsid w:val="0024213C"/>
    <w:rsid w:val="002426D2"/>
    <w:rsid w:val="002427E8"/>
    <w:rsid w:val="00242817"/>
    <w:rsid w:val="002429A7"/>
    <w:rsid w:val="0024309E"/>
    <w:rsid w:val="00243F2A"/>
    <w:rsid w:val="0024400F"/>
    <w:rsid w:val="00244156"/>
    <w:rsid w:val="00244859"/>
    <w:rsid w:val="002451FA"/>
    <w:rsid w:val="00246DA3"/>
    <w:rsid w:val="00246FB0"/>
    <w:rsid w:val="002478BD"/>
    <w:rsid w:val="00247C5D"/>
    <w:rsid w:val="00250D35"/>
    <w:rsid w:val="00251717"/>
    <w:rsid w:val="002519AC"/>
    <w:rsid w:val="00251BFB"/>
    <w:rsid w:val="0025305D"/>
    <w:rsid w:val="002530DA"/>
    <w:rsid w:val="00254780"/>
    <w:rsid w:val="00254809"/>
    <w:rsid w:val="00254ECA"/>
    <w:rsid w:val="002560D7"/>
    <w:rsid w:val="002568E5"/>
    <w:rsid w:val="00257424"/>
    <w:rsid w:val="00260E21"/>
    <w:rsid w:val="0026366E"/>
    <w:rsid w:val="00263A8B"/>
    <w:rsid w:val="00263C71"/>
    <w:rsid w:val="00263FF4"/>
    <w:rsid w:val="00265141"/>
    <w:rsid w:val="00265AC4"/>
    <w:rsid w:val="002661D6"/>
    <w:rsid w:val="00267CB0"/>
    <w:rsid w:val="0027027B"/>
    <w:rsid w:val="00270F8F"/>
    <w:rsid w:val="00271131"/>
    <w:rsid w:val="00271206"/>
    <w:rsid w:val="002727A6"/>
    <w:rsid w:val="002728F3"/>
    <w:rsid w:val="0027295E"/>
    <w:rsid w:val="00274156"/>
    <w:rsid w:val="00274A36"/>
    <w:rsid w:val="002755AE"/>
    <w:rsid w:val="002758CA"/>
    <w:rsid w:val="00276F0A"/>
    <w:rsid w:val="0028046A"/>
    <w:rsid w:val="00280917"/>
    <w:rsid w:val="00282B4B"/>
    <w:rsid w:val="002838F9"/>
    <w:rsid w:val="00283FDA"/>
    <w:rsid w:val="00284A2A"/>
    <w:rsid w:val="00284BE5"/>
    <w:rsid w:val="0028594E"/>
    <w:rsid w:val="00286EEE"/>
    <w:rsid w:val="00287152"/>
    <w:rsid w:val="00287208"/>
    <w:rsid w:val="002879F0"/>
    <w:rsid w:val="002905C2"/>
    <w:rsid w:val="00290FB2"/>
    <w:rsid w:val="002915E6"/>
    <w:rsid w:val="00292273"/>
    <w:rsid w:val="00293135"/>
    <w:rsid w:val="002935CF"/>
    <w:rsid w:val="002943E8"/>
    <w:rsid w:val="00294AB7"/>
    <w:rsid w:val="00297F0F"/>
    <w:rsid w:val="002A0C21"/>
    <w:rsid w:val="002A191A"/>
    <w:rsid w:val="002A2120"/>
    <w:rsid w:val="002A5460"/>
    <w:rsid w:val="002A5497"/>
    <w:rsid w:val="002A65C7"/>
    <w:rsid w:val="002A6A30"/>
    <w:rsid w:val="002A7D79"/>
    <w:rsid w:val="002B0D10"/>
    <w:rsid w:val="002B24E2"/>
    <w:rsid w:val="002B7DA3"/>
    <w:rsid w:val="002C0ED6"/>
    <w:rsid w:val="002C0FA1"/>
    <w:rsid w:val="002C16B1"/>
    <w:rsid w:val="002C1BBC"/>
    <w:rsid w:val="002C1DA9"/>
    <w:rsid w:val="002C3925"/>
    <w:rsid w:val="002C3C39"/>
    <w:rsid w:val="002C3D63"/>
    <w:rsid w:val="002C4BD1"/>
    <w:rsid w:val="002C7BD3"/>
    <w:rsid w:val="002D0E27"/>
    <w:rsid w:val="002D1188"/>
    <w:rsid w:val="002D1416"/>
    <w:rsid w:val="002D24EB"/>
    <w:rsid w:val="002D2CC5"/>
    <w:rsid w:val="002D3515"/>
    <w:rsid w:val="002D3D5C"/>
    <w:rsid w:val="002D430C"/>
    <w:rsid w:val="002D4D7B"/>
    <w:rsid w:val="002D526C"/>
    <w:rsid w:val="002D682C"/>
    <w:rsid w:val="002D6CF5"/>
    <w:rsid w:val="002E0D7D"/>
    <w:rsid w:val="002E241E"/>
    <w:rsid w:val="002E2710"/>
    <w:rsid w:val="002E2BFD"/>
    <w:rsid w:val="002E4008"/>
    <w:rsid w:val="002E414A"/>
    <w:rsid w:val="002E72E8"/>
    <w:rsid w:val="002F01F9"/>
    <w:rsid w:val="002F0E45"/>
    <w:rsid w:val="002F21F0"/>
    <w:rsid w:val="002F2E98"/>
    <w:rsid w:val="002F3026"/>
    <w:rsid w:val="002F314D"/>
    <w:rsid w:val="002F32F9"/>
    <w:rsid w:val="002F3C9B"/>
    <w:rsid w:val="002F46BD"/>
    <w:rsid w:val="002F4769"/>
    <w:rsid w:val="002F4B64"/>
    <w:rsid w:val="002F544C"/>
    <w:rsid w:val="002F5600"/>
    <w:rsid w:val="002F5B53"/>
    <w:rsid w:val="002F7D8A"/>
    <w:rsid w:val="0030008A"/>
    <w:rsid w:val="00300B42"/>
    <w:rsid w:val="00300E79"/>
    <w:rsid w:val="00300FBB"/>
    <w:rsid w:val="003021B3"/>
    <w:rsid w:val="00304A0D"/>
    <w:rsid w:val="003058A5"/>
    <w:rsid w:val="0030676A"/>
    <w:rsid w:val="00306840"/>
    <w:rsid w:val="003073C8"/>
    <w:rsid w:val="00307FD9"/>
    <w:rsid w:val="0031066C"/>
    <w:rsid w:val="00310C07"/>
    <w:rsid w:val="00310D0F"/>
    <w:rsid w:val="003125E4"/>
    <w:rsid w:val="00312929"/>
    <w:rsid w:val="00312F0D"/>
    <w:rsid w:val="00314455"/>
    <w:rsid w:val="0031545A"/>
    <w:rsid w:val="00315A1C"/>
    <w:rsid w:val="00315BB9"/>
    <w:rsid w:val="00315C40"/>
    <w:rsid w:val="00315E94"/>
    <w:rsid w:val="0031627A"/>
    <w:rsid w:val="003163A4"/>
    <w:rsid w:val="00316504"/>
    <w:rsid w:val="003174D4"/>
    <w:rsid w:val="00320AC3"/>
    <w:rsid w:val="003213CB"/>
    <w:rsid w:val="00322483"/>
    <w:rsid w:val="003235FC"/>
    <w:rsid w:val="00323BEF"/>
    <w:rsid w:val="00324A3B"/>
    <w:rsid w:val="00325401"/>
    <w:rsid w:val="003265EF"/>
    <w:rsid w:val="00326BA2"/>
    <w:rsid w:val="00326E83"/>
    <w:rsid w:val="003275CA"/>
    <w:rsid w:val="003302AB"/>
    <w:rsid w:val="00330A3D"/>
    <w:rsid w:val="00331029"/>
    <w:rsid w:val="0033129C"/>
    <w:rsid w:val="00331878"/>
    <w:rsid w:val="00334C69"/>
    <w:rsid w:val="0033530A"/>
    <w:rsid w:val="003359F2"/>
    <w:rsid w:val="00336C36"/>
    <w:rsid w:val="00337016"/>
    <w:rsid w:val="00337B06"/>
    <w:rsid w:val="00337ECE"/>
    <w:rsid w:val="00337FC1"/>
    <w:rsid w:val="00340331"/>
    <w:rsid w:val="00340C16"/>
    <w:rsid w:val="00341BF4"/>
    <w:rsid w:val="00341D0F"/>
    <w:rsid w:val="00341D89"/>
    <w:rsid w:val="0034234B"/>
    <w:rsid w:val="00342EB8"/>
    <w:rsid w:val="003430C3"/>
    <w:rsid w:val="003431BD"/>
    <w:rsid w:val="003431CE"/>
    <w:rsid w:val="0034395E"/>
    <w:rsid w:val="00345E12"/>
    <w:rsid w:val="003466A8"/>
    <w:rsid w:val="003467FC"/>
    <w:rsid w:val="003468AD"/>
    <w:rsid w:val="00347411"/>
    <w:rsid w:val="0034756B"/>
    <w:rsid w:val="003504D5"/>
    <w:rsid w:val="00350C6F"/>
    <w:rsid w:val="00351B5C"/>
    <w:rsid w:val="00353FF1"/>
    <w:rsid w:val="003549E6"/>
    <w:rsid w:val="00354DBE"/>
    <w:rsid w:val="00355D95"/>
    <w:rsid w:val="003564DF"/>
    <w:rsid w:val="00357BD5"/>
    <w:rsid w:val="00357ED8"/>
    <w:rsid w:val="0036109A"/>
    <w:rsid w:val="003612A1"/>
    <w:rsid w:val="00362D22"/>
    <w:rsid w:val="00363012"/>
    <w:rsid w:val="00363C32"/>
    <w:rsid w:val="00363E67"/>
    <w:rsid w:val="0036436F"/>
    <w:rsid w:val="00364B8F"/>
    <w:rsid w:val="003668A1"/>
    <w:rsid w:val="00366A8D"/>
    <w:rsid w:val="00366EE5"/>
    <w:rsid w:val="00367CD7"/>
    <w:rsid w:val="00367E9A"/>
    <w:rsid w:val="00370365"/>
    <w:rsid w:val="003705D0"/>
    <w:rsid w:val="003723F9"/>
    <w:rsid w:val="00372F9D"/>
    <w:rsid w:val="00373129"/>
    <w:rsid w:val="0037345B"/>
    <w:rsid w:val="00373ECE"/>
    <w:rsid w:val="00375191"/>
    <w:rsid w:val="00376E8C"/>
    <w:rsid w:val="0037739F"/>
    <w:rsid w:val="00380410"/>
    <w:rsid w:val="0038085F"/>
    <w:rsid w:val="00380E17"/>
    <w:rsid w:val="0038169D"/>
    <w:rsid w:val="003823B4"/>
    <w:rsid w:val="00382912"/>
    <w:rsid w:val="00383C27"/>
    <w:rsid w:val="00383DB3"/>
    <w:rsid w:val="00383F79"/>
    <w:rsid w:val="00384378"/>
    <w:rsid w:val="0038443F"/>
    <w:rsid w:val="003847F6"/>
    <w:rsid w:val="003849F4"/>
    <w:rsid w:val="00384EF5"/>
    <w:rsid w:val="003851DA"/>
    <w:rsid w:val="0038680E"/>
    <w:rsid w:val="0038716E"/>
    <w:rsid w:val="00387474"/>
    <w:rsid w:val="00387685"/>
    <w:rsid w:val="003876F7"/>
    <w:rsid w:val="00387E38"/>
    <w:rsid w:val="00390092"/>
    <w:rsid w:val="003910EA"/>
    <w:rsid w:val="00392278"/>
    <w:rsid w:val="00393985"/>
    <w:rsid w:val="003943FF"/>
    <w:rsid w:val="0039440E"/>
    <w:rsid w:val="00394736"/>
    <w:rsid w:val="00394F1F"/>
    <w:rsid w:val="00395615"/>
    <w:rsid w:val="003956F8"/>
    <w:rsid w:val="00395BEB"/>
    <w:rsid w:val="0039674C"/>
    <w:rsid w:val="003A0028"/>
    <w:rsid w:val="003A01B5"/>
    <w:rsid w:val="003A2545"/>
    <w:rsid w:val="003A2D88"/>
    <w:rsid w:val="003A3075"/>
    <w:rsid w:val="003A3981"/>
    <w:rsid w:val="003A4CDF"/>
    <w:rsid w:val="003A55EF"/>
    <w:rsid w:val="003A7268"/>
    <w:rsid w:val="003A74C6"/>
    <w:rsid w:val="003B004F"/>
    <w:rsid w:val="003B0C1F"/>
    <w:rsid w:val="003B1EEA"/>
    <w:rsid w:val="003B2D1B"/>
    <w:rsid w:val="003B3386"/>
    <w:rsid w:val="003B37E3"/>
    <w:rsid w:val="003B5143"/>
    <w:rsid w:val="003B5C1A"/>
    <w:rsid w:val="003B5F6B"/>
    <w:rsid w:val="003B79B7"/>
    <w:rsid w:val="003C00AB"/>
    <w:rsid w:val="003C0406"/>
    <w:rsid w:val="003C10E3"/>
    <w:rsid w:val="003C130C"/>
    <w:rsid w:val="003C1B1B"/>
    <w:rsid w:val="003C1E0F"/>
    <w:rsid w:val="003C1E7B"/>
    <w:rsid w:val="003C1FCF"/>
    <w:rsid w:val="003C2810"/>
    <w:rsid w:val="003C589F"/>
    <w:rsid w:val="003C6C61"/>
    <w:rsid w:val="003C7F9B"/>
    <w:rsid w:val="003D061B"/>
    <w:rsid w:val="003D14E1"/>
    <w:rsid w:val="003D16F2"/>
    <w:rsid w:val="003D1785"/>
    <w:rsid w:val="003D238E"/>
    <w:rsid w:val="003D24A9"/>
    <w:rsid w:val="003D2F6D"/>
    <w:rsid w:val="003D3597"/>
    <w:rsid w:val="003D37FE"/>
    <w:rsid w:val="003D3831"/>
    <w:rsid w:val="003D3C1F"/>
    <w:rsid w:val="003D43EC"/>
    <w:rsid w:val="003D4463"/>
    <w:rsid w:val="003D50B1"/>
    <w:rsid w:val="003D53E8"/>
    <w:rsid w:val="003D6CC6"/>
    <w:rsid w:val="003D6EB1"/>
    <w:rsid w:val="003D737D"/>
    <w:rsid w:val="003D7A48"/>
    <w:rsid w:val="003D7BF0"/>
    <w:rsid w:val="003E0239"/>
    <w:rsid w:val="003E1239"/>
    <w:rsid w:val="003E2670"/>
    <w:rsid w:val="003E330B"/>
    <w:rsid w:val="003E458C"/>
    <w:rsid w:val="003E557B"/>
    <w:rsid w:val="003E6FDE"/>
    <w:rsid w:val="003E7442"/>
    <w:rsid w:val="003E7EA3"/>
    <w:rsid w:val="003F098D"/>
    <w:rsid w:val="003F1346"/>
    <w:rsid w:val="003F1859"/>
    <w:rsid w:val="003F19F1"/>
    <w:rsid w:val="003F25E1"/>
    <w:rsid w:val="003F288F"/>
    <w:rsid w:val="003F2DCD"/>
    <w:rsid w:val="003F3B0F"/>
    <w:rsid w:val="003F49A0"/>
    <w:rsid w:val="003F4C4D"/>
    <w:rsid w:val="003F5038"/>
    <w:rsid w:val="003F5DA8"/>
    <w:rsid w:val="003F65BF"/>
    <w:rsid w:val="003F6887"/>
    <w:rsid w:val="003F752C"/>
    <w:rsid w:val="0040046D"/>
    <w:rsid w:val="00400DF5"/>
    <w:rsid w:val="00401E34"/>
    <w:rsid w:val="004039A7"/>
    <w:rsid w:val="00404E8A"/>
    <w:rsid w:val="00405851"/>
    <w:rsid w:val="00407634"/>
    <w:rsid w:val="0040780A"/>
    <w:rsid w:val="00407D28"/>
    <w:rsid w:val="0041036F"/>
    <w:rsid w:val="00410E7D"/>
    <w:rsid w:val="00411BAB"/>
    <w:rsid w:val="00411F08"/>
    <w:rsid w:val="00413B52"/>
    <w:rsid w:val="004144EE"/>
    <w:rsid w:val="00414C7F"/>
    <w:rsid w:val="0041508E"/>
    <w:rsid w:val="00416BC9"/>
    <w:rsid w:val="0041772E"/>
    <w:rsid w:val="004206C0"/>
    <w:rsid w:val="00422822"/>
    <w:rsid w:val="004239BF"/>
    <w:rsid w:val="00424924"/>
    <w:rsid w:val="00424E46"/>
    <w:rsid w:val="00424F3F"/>
    <w:rsid w:val="00427EC9"/>
    <w:rsid w:val="004307C7"/>
    <w:rsid w:val="004307D9"/>
    <w:rsid w:val="00430922"/>
    <w:rsid w:val="00430B98"/>
    <w:rsid w:val="004318F6"/>
    <w:rsid w:val="00432D60"/>
    <w:rsid w:val="00432EDB"/>
    <w:rsid w:val="0043362A"/>
    <w:rsid w:val="0043388B"/>
    <w:rsid w:val="00434C51"/>
    <w:rsid w:val="0043501B"/>
    <w:rsid w:val="004351A9"/>
    <w:rsid w:val="0043576D"/>
    <w:rsid w:val="004360E6"/>
    <w:rsid w:val="004364BF"/>
    <w:rsid w:val="004403E5"/>
    <w:rsid w:val="004410A9"/>
    <w:rsid w:val="00441237"/>
    <w:rsid w:val="00442C6D"/>
    <w:rsid w:val="00442D35"/>
    <w:rsid w:val="00442EE0"/>
    <w:rsid w:val="00443E1A"/>
    <w:rsid w:val="00445528"/>
    <w:rsid w:val="004459DB"/>
    <w:rsid w:val="00445E26"/>
    <w:rsid w:val="0044758C"/>
    <w:rsid w:val="004477E3"/>
    <w:rsid w:val="00450561"/>
    <w:rsid w:val="004515A1"/>
    <w:rsid w:val="00453060"/>
    <w:rsid w:val="00453734"/>
    <w:rsid w:val="0045392B"/>
    <w:rsid w:val="00454B45"/>
    <w:rsid w:val="00454CD7"/>
    <w:rsid w:val="004553D0"/>
    <w:rsid w:val="00455994"/>
    <w:rsid w:val="00460051"/>
    <w:rsid w:val="00460484"/>
    <w:rsid w:val="004616BE"/>
    <w:rsid w:val="00461EC3"/>
    <w:rsid w:val="00461F89"/>
    <w:rsid w:val="00462716"/>
    <w:rsid w:val="004627F4"/>
    <w:rsid w:val="00462DD2"/>
    <w:rsid w:val="00463E2C"/>
    <w:rsid w:val="0046419E"/>
    <w:rsid w:val="00466163"/>
    <w:rsid w:val="004662D2"/>
    <w:rsid w:val="00466EDA"/>
    <w:rsid w:val="00466EEB"/>
    <w:rsid w:val="00467243"/>
    <w:rsid w:val="004672CA"/>
    <w:rsid w:val="004674B5"/>
    <w:rsid w:val="00467FF0"/>
    <w:rsid w:val="00470702"/>
    <w:rsid w:val="00470890"/>
    <w:rsid w:val="00473CD6"/>
    <w:rsid w:val="00474808"/>
    <w:rsid w:val="00475518"/>
    <w:rsid w:val="00476303"/>
    <w:rsid w:val="004763C0"/>
    <w:rsid w:val="0047661C"/>
    <w:rsid w:val="00476A87"/>
    <w:rsid w:val="0047716B"/>
    <w:rsid w:val="00481A74"/>
    <w:rsid w:val="004826E2"/>
    <w:rsid w:val="00482B00"/>
    <w:rsid w:val="00482DD7"/>
    <w:rsid w:val="0048378A"/>
    <w:rsid w:val="00483CF1"/>
    <w:rsid w:val="00483DCC"/>
    <w:rsid w:val="00483E29"/>
    <w:rsid w:val="004843E9"/>
    <w:rsid w:val="00484D73"/>
    <w:rsid w:val="004866F6"/>
    <w:rsid w:val="00486B96"/>
    <w:rsid w:val="00486C2D"/>
    <w:rsid w:val="004905AF"/>
    <w:rsid w:val="004905E1"/>
    <w:rsid w:val="00491FDD"/>
    <w:rsid w:val="004926B5"/>
    <w:rsid w:val="00492A67"/>
    <w:rsid w:val="00492D04"/>
    <w:rsid w:val="0049603E"/>
    <w:rsid w:val="00496B00"/>
    <w:rsid w:val="0049713A"/>
    <w:rsid w:val="00497D39"/>
    <w:rsid w:val="004A01AC"/>
    <w:rsid w:val="004A0C39"/>
    <w:rsid w:val="004A1571"/>
    <w:rsid w:val="004A1EC8"/>
    <w:rsid w:val="004A2FDF"/>
    <w:rsid w:val="004A4669"/>
    <w:rsid w:val="004A4E86"/>
    <w:rsid w:val="004A6BEF"/>
    <w:rsid w:val="004A6F19"/>
    <w:rsid w:val="004B09D0"/>
    <w:rsid w:val="004B1156"/>
    <w:rsid w:val="004B136A"/>
    <w:rsid w:val="004B1D33"/>
    <w:rsid w:val="004B3997"/>
    <w:rsid w:val="004B5BFD"/>
    <w:rsid w:val="004B5C6A"/>
    <w:rsid w:val="004B672A"/>
    <w:rsid w:val="004B6BBB"/>
    <w:rsid w:val="004B6CAF"/>
    <w:rsid w:val="004B7791"/>
    <w:rsid w:val="004C04F5"/>
    <w:rsid w:val="004C0C9F"/>
    <w:rsid w:val="004C1801"/>
    <w:rsid w:val="004C18AC"/>
    <w:rsid w:val="004C21FC"/>
    <w:rsid w:val="004C26EC"/>
    <w:rsid w:val="004C30E7"/>
    <w:rsid w:val="004C383F"/>
    <w:rsid w:val="004C4F8C"/>
    <w:rsid w:val="004C52C4"/>
    <w:rsid w:val="004C5396"/>
    <w:rsid w:val="004C6509"/>
    <w:rsid w:val="004C6A0E"/>
    <w:rsid w:val="004C6A78"/>
    <w:rsid w:val="004C75BC"/>
    <w:rsid w:val="004D09C6"/>
    <w:rsid w:val="004D0D3B"/>
    <w:rsid w:val="004D2E3F"/>
    <w:rsid w:val="004D2F87"/>
    <w:rsid w:val="004D390C"/>
    <w:rsid w:val="004D3DE0"/>
    <w:rsid w:val="004D3EE8"/>
    <w:rsid w:val="004D422B"/>
    <w:rsid w:val="004D4443"/>
    <w:rsid w:val="004D5241"/>
    <w:rsid w:val="004D72DE"/>
    <w:rsid w:val="004D74E9"/>
    <w:rsid w:val="004E0B1B"/>
    <w:rsid w:val="004E124D"/>
    <w:rsid w:val="004E1FE6"/>
    <w:rsid w:val="004E32A1"/>
    <w:rsid w:val="004E4BB9"/>
    <w:rsid w:val="004E4ECD"/>
    <w:rsid w:val="004E58CF"/>
    <w:rsid w:val="004E7D19"/>
    <w:rsid w:val="004F116A"/>
    <w:rsid w:val="004F11C3"/>
    <w:rsid w:val="004F1A5E"/>
    <w:rsid w:val="004F21A6"/>
    <w:rsid w:val="004F2582"/>
    <w:rsid w:val="004F274C"/>
    <w:rsid w:val="004F669B"/>
    <w:rsid w:val="004F6898"/>
    <w:rsid w:val="004F6A3C"/>
    <w:rsid w:val="004F6AEE"/>
    <w:rsid w:val="004F7711"/>
    <w:rsid w:val="0050007F"/>
    <w:rsid w:val="0050028D"/>
    <w:rsid w:val="005007F2"/>
    <w:rsid w:val="005011F1"/>
    <w:rsid w:val="005015F6"/>
    <w:rsid w:val="00501CE3"/>
    <w:rsid w:val="00502EC3"/>
    <w:rsid w:val="00502EDF"/>
    <w:rsid w:val="00504EFE"/>
    <w:rsid w:val="00505240"/>
    <w:rsid w:val="005054F3"/>
    <w:rsid w:val="00505CC2"/>
    <w:rsid w:val="00506286"/>
    <w:rsid w:val="005079F3"/>
    <w:rsid w:val="00512457"/>
    <w:rsid w:val="00514064"/>
    <w:rsid w:val="00514215"/>
    <w:rsid w:val="005146E4"/>
    <w:rsid w:val="00514B18"/>
    <w:rsid w:val="00515272"/>
    <w:rsid w:val="00515625"/>
    <w:rsid w:val="00515E3A"/>
    <w:rsid w:val="00516B4C"/>
    <w:rsid w:val="00516C6A"/>
    <w:rsid w:val="00520177"/>
    <w:rsid w:val="00520A88"/>
    <w:rsid w:val="00520AA8"/>
    <w:rsid w:val="00522107"/>
    <w:rsid w:val="00522ACF"/>
    <w:rsid w:val="00523A21"/>
    <w:rsid w:val="00523D3D"/>
    <w:rsid w:val="0052541A"/>
    <w:rsid w:val="005257F6"/>
    <w:rsid w:val="00525880"/>
    <w:rsid w:val="00526836"/>
    <w:rsid w:val="005269EE"/>
    <w:rsid w:val="005273AE"/>
    <w:rsid w:val="005274FB"/>
    <w:rsid w:val="00530A7F"/>
    <w:rsid w:val="00530C42"/>
    <w:rsid w:val="00531013"/>
    <w:rsid w:val="00531934"/>
    <w:rsid w:val="00531AAD"/>
    <w:rsid w:val="00531FE0"/>
    <w:rsid w:val="005322A5"/>
    <w:rsid w:val="00533936"/>
    <w:rsid w:val="005340BF"/>
    <w:rsid w:val="0053411D"/>
    <w:rsid w:val="0053480A"/>
    <w:rsid w:val="00534E56"/>
    <w:rsid w:val="00540191"/>
    <w:rsid w:val="005401B1"/>
    <w:rsid w:val="005403AF"/>
    <w:rsid w:val="005403FB"/>
    <w:rsid w:val="005411F8"/>
    <w:rsid w:val="00541403"/>
    <w:rsid w:val="00542B29"/>
    <w:rsid w:val="005433A8"/>
    <w:rsid w:val="00543AB5"/>
    <w:rsid w:val="00544339"/>
    <w:rsid w:val="00544FD1"/>
    <w:rsid w:val="00545B53"/>
    <w:rsid w:val="0054619E"/>
    <w:rsid w:val="005464C3"/>
    <w:rsid w:val="00547126"/>
    <w:rsid w:val="0054776E"/>
    <w:rsid w:val="00547CAA"/>
    <w:rsid w:val="005510F5"/>
    <w:rsid w:val="0055123C"/>
    <w:rsid w:val="0055245F"/>
    <w:rsid w:val="0055349E"/>
    <w:rsid w:val="00554683"/>
    <w:rsid w:val="00555982"/>
    <w:rsid w:val="005563D3"/>
    <w:rsid w:val="00556688"/>
    <w:rsid w:val="0055726F"/>
    <w:rsid w:val="00560C32"/>
    <w:rsid w:val="00560F1E"/>
    <w:rsid w:val="00562355"/>
    <w:rsid w:val="00562638"/>
    <w:rsid w:val="0056354F"/>
    <w:rsid w:val="005635D4"/>
    <w:rsid w:val="00564496"/>
    <w:rsid w:val="00566836"/>
    <w:rsid w:val="00567D99"/>
    <w:rsid w:val="00570096"/>
    <w:rsid w:val="00570353"/>
    <w:rsid w:val="00571BF5"/>
    <w:rsid w:val="0057214C"/>
    <w:rsid w:val="00572496"/>
    <w:rsid w:val="00572719"/>
    <w:rsid w:val="005729BD"/>
    <w:rsid w:val="005743D7"/>
    <w:rsid w:val="005751D6"/>
    <w:rsid w:val="00575491"/>
    <w:rsid w:val="005758D5"/>
    <w:rsid w:val="00575CC2"/>
    <w:rsid w:val="005762DD"/>
    <w:rsid w:val="00576B10"/>
    <w:rsid w:val="00576E10"/>
    <w:rsid w:val="005776AE"/>
    <w:rsid w:val="005777BB"/>
    <w:rsid w:val="00577992"/>
    <w:rsid w:val="005801C4"/>
    <w:rsid w:val="005804F8"/>
    <w:rsid w:val="0058109F"/>
    <w:rsid w:val="0058210A"/>
    <w:rsid w:val="00582669"/>
    <w:rsid w:val="005826FB"/>
    <w:rsid w:val="00582B01"/>
    <w:rsid w:val="00582D69"/>
    <w:rsid w:val="0058373E"/>
    <w:rsid w:val="00583E7E"/>
    <w:rsid w:val="00584F25"/>
    <w:rsid w:val="005859B5"/>
    <w:rsid w:val="00585BFE"/>
    <w:rsid w:val="005869F5"/>
    <w:rsid w:val="00586CBB"/>
    <w:rsid w:val="005873A4"/>
    <w:rsid w:val="00587F67"/>
    <w:rsid w:val="005900FF"/>
    <w:rsid w:val="00590361"/>
    <w:rsid w:val="00591A36"/>
    <w:rsid w:val="005923E2"/>
    <w:rsid w:val="005940B4"/>
    <w:rsid w:val="00594431"/>
    <w:rsid w:val="005944FF"/>
    <w:rsid w:val="00594E2E"/>
    <w:rsid w:val="00594F3C"/>
    <w:rsid w:val="0059588A"/>
    <w:rsid w:val="00596EB3"/>
    <w:rsid w:val="005976C8"/>
    <w:rsid w:val="005A057C"/>
    <w:rsid w:val="005A0CAF"/>
    <w:rsid w:val="005A19AA"/>
    <w:rsid w:val="005A1FF0"/>
    <w:rsid w:val="005A271C"/>
    <w:rsid w:val="005A2CDF"/>
    <w:rsid w:val="005A36E7"/>
    <w:rsid w:val="005A415A"/>
    <w:rsid w:val="005A49DE"/>
    <w:rsid w:val="005A4B3C"/>
    <w:rsid w:val="005A4D1D"/>
    <w:rsid w:val="005A5FDB"/>
    <w:rsid w:val="005A7628"/>
    <w:rsid w:val="005A7F5B"/>
    <w:rsid w:val="005B0105"/>
    <w:rsid w:val="005B0B91"/>
    <w:rsid w:val="005B1F57"/>
    <w:rsid w:val="005B32F7"/>
    <w:rsid w:val="005B4AA6"/>
    <w:rsid w:val="005B661C"/>
    <w:rsid w:val="005B7045"/>
    <w:rsid w:val="005B70B4"/>
    <w:rsid w:val="005C0398"/>
    <w:rsid w:val="005C0454"/>
    <w:rsid w:val="005C0557"/>
    <w:rsid w:val="005C0A3B"/>
    <w:rsid w:val="005C135D"/>
    <w:rsid w:val="005C19AD"/>
    <w:rsid w:val="005C27F5"/>
    <w:rsid w:val="005C3693"/>
    <w:rsid w:val="005C3B23"/>
    <w:rsid w:val="005C4A63"/>
    <w:rsid w:val="005C5D46"/>
    <w:rsid w:val="005C5F51"/>
    <w:rsid w:val="005D079F"/>
    <w:rsid w:val="005D158D"/>
    <w:rsid w:val="005D1CCE"/>
    <w:rsid w:val="005D2C45"/>
    <w:rsid w:val="005D2D30"/>
    <w:rsid w:val="005D4C64"/>
    <w:rsid w:val="005D5781"/>
    <w:rsid w:val="005D60EE"/>
    <w:rsid w:val="005D6FF5"/>
    <w:rsid w:val="005D7534"/>
    <w:rsid w:val="005E0F73"/>
    <w:rsid w:val="005E125E"/>
    <w:rsid w:val="005E143B"/>
    <w:rsid w:val="005E1F7C"/>
    <w:rsid w:val="005E28F6"/>
    <w:rsid w:val="005E38AC"/>
    <w:rsid w:val="005E45A9"/>
    <w:rsid w:val="005E4D0D"/>
    <w:rsid w:val="005E4EA8"/>
    <w:rsid w:val="005E5D46"/>
    <w:rsid w:val="005E5EFA"/>
    <w:rsid w:val="005E674A"/>
    <w:rsid w:val="005E6CE5"/>
    <w:rsid w:val="005E717C"/>
    <w:rsid w:val="005E74D7"/>
    <w:rsid w:val="005F024E"/>
    <w:rsid w:val="005F0452"/>
    <w:rsid w:val="005F0B4F"/>
    <w:rsid w:val="005F0D0D"/>
    <w:rsid w:val="005F0DFA"/>
    <w:rsid w:val="005F1A34"/>
    <w:rsid w:val="005F4351"/>
    <w:rsid w:val="005F472C"/>
    <w:rsid w:val="005F5DD2"/>
    <w:rsid w:val="005F6628"/>
    <w:rsid w:val="005F76E6"/>
    <w:rsid w:val="006001D7"/>
    <w:rsid w:val="006005DE"/>
    <w:rsid w:val="00600CC0"/>
    <w:rsid w:val="00600E6F"/>
    <w:rsid w:val="00601A37"/>
    <w:rsid w:val="00602BC6"/>
    <w:rsid w:val="00602CD6"/>
    <w:rsid w:val="00603FF0"/>
    <w:rsid w:val="006048CD"/>
    <w:rsid w:val="00604A26"/>
    <w:rsid w:val="00604BB3"/>
    <w:rsid w:val="00605803"/>
    <w:rsid w:val="006075BD"/>
    <w:rsid w:val="00607704"/>
    <w:rsid w:val="00607905"/>
    <w:rsid w:val="00610439"/>
    <w:rsid w:val="00611FCE"/>
    <w:rsid w:val="00612FF2"/>
    <w:rsid w:val="00613CB6"/>
    <w:rsid w:val="006140C8"/>
    <w:rsid w:val="00614E3B"/>
    <w:rsid w:val="00615918"/>
    <w:rsid w:val="00615D13"/>
    <w:rsid w:val="006163BC"/>
    <w:rsid w:val="006167F0"/>
    <w:rsid w:val="00616994"/>
    <w:rsid w:val="00616D36"/>
    <w:rsid w:val="00617C02"/>
    <w:rsid w:val="006207D3"/>
    <w:rsid w:val="00622DFD"/>
    <w:rsid w:val="0062345E"/>
    <w:rsid w:val="00625233"/>
    <w:rsid w:val="00626645"/>
    <w:rsid w:val="00626E05"/>
    <w:rsid w:val="00627A42"/>
    <w:rsid w:val="0063085F"/>
    <w:rsid w:val="006308BE"/>
    <w:rsid w:val="00632E6D"/>
    <w:rsid w:val="00633060"/>
    <w:rsid w:val="00633307"/>
    <w:rsid w:val="00633811"/>
    <w:rsid w:val="0063449B"/>
    <w:rsid w:val="00634920"/>
    <w:rsid w:val="00634FF4"/>
    <w:rsid w:val="00636255"/>
    <w:rsid w:val="00636A28"/>
    <w:rsid w:val="00636F4F"/>
    <w:rsid w:val="0063792D"/>
    <w:rsid w:val="00637B12"/>
    <w:rsid w:val="00637F49"/>
    <w:rsid w:val="00640F6A"/>
    <w:rsid w:val="006416E8"/>
    <w:rsid w:val="0064236F"/>
    <w:rsid w:val="00643135"/>
    <w:rsid w:val="00643772"/>
    <w:rsid w:val="006443F5"/>
    <w:rsid w:val="00644AEF"/>
    <w:rsid w:val="006454FD"/>
    <w:rsid w:val="00646070"/>
    <w:rsid w:val="00646C9D"/>
    <w:rsid w:val="0065009D"/>
    <w:rsid w:val="00651A07"/>
    <w:rsid w:val="00653FA9"/>
    <w:rsid w:val="00654FBC"/>
    <w:rsid w:val="00657B35"/>
    <w:rsid w:val="00657B8C"/>
    <w:rsid w:val="00657FB5"/>
    <w:rsid w:val="00661677"/>
    <w:rsid w:val="00661CC3"/>
    <w:rsid w:val="00661D0B"/>
    <w:rsid w:val="0066237E"/>
    <w:rsid w:val="00662EFF"/>
    <w:rsid w:val="006642F0"/>
    <w:rsid w:val="00665A41"/>
    <w:rsid w:val="00666195"/>
    <w:rsid w:val="006664C7"/>
    <w:rsid w:val="00666AED"/>
    <w:rsid w:val="00670D14"/>
    <w:rsid w:val="00670EDD"/>
    <w:rsid w:val="00672176"/>
    <w:rsid w:val="0067218E"/>
    <w:rsid w:val="006737F0"/>
    <w:rsid w:val="00675622"/>
    <w:rsid w:val="0067580D"/>
    <w:rsid w:val="006759FE"/>
    <w:rsid w:val="00675E50"/>
    <w:rsid w:val="006769D8"/>
    <w:rsid w:val="006775B5"/>
    <w:rsid w:val="00677926"/>
    <w:rsid w:val="0068057D"/>
    <w:rsid w:val="0068129E"/>
    <w:rsid w:val="00681332"/>
    <w:rsid w:val="006817EA"/>
    <w:rsid w:val="00681C2E"/>
    <w:rsid w:val="00682266"/>
    <w:rsid w:val="006823B9"/>
    <w:rsid w:val="0068291B"/>
    <w:rsid w:val="00682A73"/>
    <w:rsid w:val="0068349D"/>
    <w:rsid w:val="00683C8D"/>
    <w:rsid w:val="00684C8C"/>
    <w:rsid w:val="00684DE2"/>
    <w:rsid w:val="00685B2A"/>
    <w:rsid w:val="00685BFD"/>
    <w:rsid w:val="00685DB8"/>
    <w:rsid w:val="00685FE9"/>
    <w:rsid w:val="00686B29"/>
    <w:rsid w:val="006900BB"/>
    <w:rsid w:val="00691906"/>
    <w:rsid w:val="00691C65"/>
    <w:rsid w:val="00691CAC"/>
    <w:rsid w:val="006922B1"/>
    <w:rsid w:val="006928E2"/>
    <w:rsid w:val="00692B44"/>
    <w:rsid w:val="00692CAC"/>
    <w:rsid w:val="00692DD1"/>
    <w:rsid w:val="00693144"/>
    <w:rsid w:val="0069556A"/>
    <w:rsid w:val="00695BC7"/>
    <w:rsid w:val="0069647C"/>
    <w:rsid w:val="006970EA"/>
    <w:rsid w:val="006972F0"/>
    <w:rsid w:val="00697C58"/>
    <w:rsid w:val="006A03E4"/>
    <w:rsid w:val="006A09AD"/>
    <w:rsid w:val="006A15C1"/>
    <w:rsid w:val="006A262A"/>
    <w:rsid w:val="006A3BFB"/>
    <w:rsid w:val="006A3DD0"/>
    <w:rsid w:val="006A423F"/>
    <w:rsid w:val="006A52FD"/>
    <w:rsid w:val="006A5FF0"/>
    <w:rsid w:val="006A61B7"/>
    <w:rsid w:val="006A6731"/>
    <w:rsid w:val="006A7604"/>
    <w:rsid w:val="006B0AE1"/>
    <w:rsid w:val="006B0EB8"/>
    <w:rsid w:val="006B114F"/>
    <w:rsid w:val="006B11D9"/>
    <w:rsid w:val="006B12FF"/>
    <w:rsid w:val="006B1501"/>
    <w:rsid w:val="006B19A0"/>
    <w:rsid w:val="006B1C60"/>
    <w:rsid w:val="006B236C"/>
    <w:rsid w:val="006B2B92"/>
    <w:rsid w:val="006B2E03"/>
    <w:rsid w:val="006B3057"/>
    <w:rsid w:val="006B38E5"/>
    <w:rsid w:val="006B51C2"/>
    <w:rsid w:val="006B673E"/>
    <w:rsid w:val="006B70A7"/>
    <w:rsid w:val="006B72F4"/>
    <w:rsid w:val="006B777F"/>
    <w:rsid w:val="006C0063"/>
    <w:rsid w:val="006C07D6"/>
    <w:rsid w:val="006C091F"/>
    <w:rsid w:val="006C11C4"/>
    <w:rsid w:val="006C184A"/>
    <w:rsid w:val="006C31EE"/>
    <w:rsid w:val="006C358F"/>
    <w:rsid w:val="006C37E6"/>
    <w:rsid w:val="006C388B"/>
    <w:rsid w:val="006C46FF"/>
    <w:rsid w:val="006C4ACE"/>
    <w:rsid w:val="006C518F"/>
    <w:rsid w:val="006C6FA9"/>
    <w:rsid w:val="006D063B"/>
    <w:rsid w:val="006D096A"/>
    <w:rsid w:val="006D0B84"/>
    <w:rsid w:val="006D1DEE"/>
    <w:rsid w:val="006D1EB3"/>
    <w:rsid w:val="006D2872"/>
    <w:rsid w:val="006D298F"/>
    <w:rsid w:val="006D299C"/>
    <w:rsid w:val="006D2F3F"/>
    <w:rsid w:val="006D33AC"/>
    <w:rsid w:val="006D3FDC"/>
    <w:rsid w:val="006D418E"/>
    <w:rsid w:val="006D4DC7"/>
    <w:rsid w:val="006D706E"/>
    <w:rsid w:val="006D7135"/>
    <w:rsid w:val="006E0030"/>
    <w:rsid w:val="006E0C36"/>
    <w:rsid w:val="006E1185"/>
    <w:rsid w:val="006E1A8B"/>
    <w:rsid w:val="006E2343"/>
    <w:rsid w:val="006E237E"/>
    <w:rsid w:val="006E2841"/>
    <w:rsid w:val="006E2E78"/>
    <w:rsid w:val="006E2F31"/>
    <w:rsid w:val="006E332C"/>
    <w:rsid w:val="006E3DCD"/>
    <w:rsid w:val="006E6604"/>
    <w:rsid w:val="006E6FF0"/>
    <w:rsid w:val="006E77AE"/>
    <w:rsid w:val="006E7A6F"/>
    <w:rsid w:val="006E7C58"/>
    <w:rsid w:val="006F0945"/>
    <w:rsid w:val="006F13E1"/>
    <w:rsid w:val="006F13FD"/>
    <w:rsid w:val="006F1727"/>
    <w:rsid w:val="006F212B"/>
    <w:rsid w:val="006F25F9"/>
    <w:rsid w:val="006F3522"/>
    <w:rsid w:val="006F36CB"/>
    <w:rsid w:val="006F371E"/>
    <w:rsid w:val="006F3B5C"/>
    <w:rsid w:val="006F6215"/>
    <w:rsid w:val="006F76CD"/>
    <w:rsid w:val="007008BA"/>
    <w:rsid w:val="00700CF6"/>
    <w:rsid w:val="00701141"/>
    <w:rsid w:val="0070117F"/>
    <w:rsid w:val="00701561"/>
    <w:rsid w:val="007016E7"/>
    <w:rsid w:val="0070198B"/>
    <w:rsid w:val="00701DFD"/>
    <w:rsid w:val="00701E69"/>
    <w:rsid w:val="00702562"/>
    <w:rsid w:val="00702C1A"/>
    <w:rsid w:val="00703386"/>
    <w:rsid w:val="00703818"/>
    <w:rsid w:val="007044AF"/>
    <w:rsid w:val="007045A3"/>
    <w:rsid w:val="007054C5"/>
    <w:rsid w:val="00706004"/>
    <w:rsid w:val="0070655A"/>
    <w:rsid w:val="00706621"/>
    <w:rsid w:val="00710D8E"/>
    <w:rsid w:val="00711045"/>
    <w:rsid w:val="0071172B"/>
    <w:rsid w:val="0071261A"/>
    <w:rsid w:val="00714288"/>
    <w:rsid w:val="00714766"/>
    <w:rsid w:val="00714850"/>
    <w:rsid w:val="00715F12"/>
    <w:rsid w:val="007166AF"/>
    <w:rsid w:val="0071689D"/>
    <w:rsid w:val="00716D6E"/>
    <w:rsid w:val="0071700E"/>
    <w:rsid w:val="007170F0"/>
    <w:rsid w:val="00720351"/>
    <w:rsid w:val="00721320"/>
    <w:rsid w:val="00721688"/>
    <w:rsid w:val="0072274E"/>
    <w:rsid w:val="007231D0"/>
    <w:rsid w:val="007255E1"/>
    <w:rsid w:val="00725A29"/>
    <w:rsid w:val="0072635D"/>
    <w:rsid w:val="007263C0"/>
    <w:rsid w:val="0072695D"/>
    <w:rsid w:val="007269F3"/>
    <w:rsid w:val="007276C3"/>
    <w:rsid w:val="00727F60"/>
    <w:rsid w:val="007302C7"/>
    <w:rsid w:val="00730587"/>
    <w:rsid w:val="007307DE"/>
    <w:rsid w:val="0073103D"/>
    <w:rsid w:val="00731588"/>
    <w:rsid w:val="007320DE"/>
    <w:rsid w:val="00732BC9"/>
    <w:rsid w:val="00732EA3"/>
    <w:rsid w:val="00733E55"/>
    <w:rsid w:val="00734500"/>
    <w:rsid w:val="00734542"/>
    <w:rsid w:val="007349FE"/>
    <w:rsid w:val="00734CD4"/>
    <w:rsid w:val="00734DC8"/>
    <w:rsid w:val="00735D5F"/>
    <w:rsid w:val="007363D3"/>
    <w:rsid w:val="00736A5E"/>
    <w:rsid w:val="007374DB"/>
    <w:rsid w:val="00737F4E"/>
    <w:rsid w:val="0074027B"/>
    <w:rsid w:val="00740737"/>
    <w:rsid w:val="00740F74"/>
    <w:rsid w:val="0074197A"/>
    <w:rsid w:val="0074266A"/>
    <w:rsid w:val="0074267E"/>
    <w:rsid w:val="007431E9"/>
    <w:rsid w:val="00743BB1"/>
    <w:rsid w:val="00745591"/>
    <w:rsid w:val="00745AFE"/>
    <w:rsid w:val="00745EED"/>
    <w:rsid w:val="00746395"/>
    <w:rsid w:val="00746EF6"/>
    <w:rsid w:val="00746FB5"/>
    <w:rsid w:val="00747455"/>
    <w:rsid w:val="00747B5A"/>
    <w:rsid w:val="00750B94"/>
    <w:rsid w:val="00750E74"/>
    <w:rsid w:val="00751B71"/>
    <w:rsid w:val="00751EB9"/>
    <w:rsid w:val="00752474"/>
    <w:rsid w:val="00752850"/>
    <w:rsid w:val="00753F0E"/>
    <w:rsid w:val="00754159"/>
    <w:rsid w:val="00754EF5"/>
    <w:rsid w:val="00754F98"/>
    <w:rsid w:val="0075502E"/>
    <w:rsid w:val="00755A74"/>
    <w:rsid w:val="00755DDF"/>
    <w:rsid w:val="00756819"/>
    <w:rsid w:val="007600B9"/>
    <w:rsid w:val="00762C42"/>
    <w:rsid w:val="007631C8"/>
    <w:rsid w:val="00763CF3"/>
    <w:rsid w:val="0076445A"/>
    <w:rsid w:val="00764FB5"/>
    <w:rsid w:val="00765C73"/>
    <w:rsid w:val="00766230"/>
    <w:rsid w:val="00767435"/>
    <w:rsid w:val="007674C7"/>
    <w:rsid w:val="00770DCB"/>
    <w:rsid w:val="00773666"/>
    <w:rsid w:val="00774617"/>
    <w:rsid w:val="0077572B"/>
    <w:rsid w:val="007764F4"/>
    <w:rsid w:val="00776D29"/>
    <w:rsid w:val="007771B4"/>
    <w:rsid w:val="00777359"/>
    <w:rsid w:val="00777604"/>
    <w:rsid w:val="00777F7B"/>
    <w:rsid w:val="00780177"/>
    <w:rsid w:val="007808EC"/>
    <w:rsid w:val="007815A8"/>
    <w:rsid w:val="007817D3"/>
    <w:rsid w:val="00781B68"/>
    <w:rsid w:val="00781BB9"/>
    <w:rsid w:val="00781DB3"/>
    <w:rsid w:val="00782935"/>
    <w:rsid w:val="00783455"/>
    <w:rsid w:val="0078347D"/>
    <w:rsid w:val="00783E02"/>
    <w:rsid w:val="00783E43"/>
    <w:rsid w:val="00784152"/>
    <w:rsid w:val="007853E6"/>
    <w:rsid w:val="00786800"/>
    <w:rsid w:val="00787358"/>
    <w:rsid w:val="00787465"/>
    <w:rsid w:val="00787A4D"/>
    <w:rsid w:val="007905F2"/>
    <w:rsid w:val="007915F5"/>
    <w:rsid w:val="00792683"/>
    <w:rsid w:val="00792B93"/>
    <w:rsid w:val="0079301E"/>
    <w:rsid w:val="0079388E"/>
    <w:rsid w:val="00793E7A"/>
    <w:rsid w:val="00794105"/>
    <w:rsid w:val="00796043"/>
    <w:rsid w:val="00796986"/>
    <w:rsid w:val="00796D4C"/>
    <w:rsid w:val="0079780D"/>
    <w:rsid w:val="007A0249"/>
    <w:rsid w:val="007A031A"/>
    <w:rsid w:val="007A0DC8"/>
    <w:rsid w:val="007A17C0"/>
    <w:rsid w:val="007A1FCA"/>
    <w:rsid w:val="007A234B"/>
    <w:rsid w:val="007A38A9"/>
    <w:rsid w:val="007A4DB3"/>
    <w:rsid w:val="007A5050"/>
    <w:rsid w:val="007A5261"/>
    <w:rsid w:val="007A5A92"/>
    <w:rsid w:val="007A70F2"/>
    <w:rsid w:val="007A72CD"/>
    <w:rsid w:val="007A7E6F"/>
    <w:rsid w:val="007B09C0"/>
    <w:rsid w:val="007B15D6"/>
    <w:rsid w:val="007B1B4D"/>
    <w:rsid w:val="007B3A34"/>
    <w:rsid w:val="007B5368"/>
    <w:rsid w:val="007B5D92"/>
    <w:rsid w:val="007B60F7"/>
    <w:rsid w:val="007B62F6"/>
    <w:rsid w:val="007B6AB3"/>
    <w:rsid w:val="007B6E54"/>
    <w:rsid w:val="007C146D"/>
    <w:rsid w:val="007C237E"/>
    <w:rsid w:val="007C248E"/>
    <w:rsid w:val="007C31CA"/>
    <w:rsid w:val="007C3376"/>
    <w:rsid w:val="007C3D02"/>
    <w:rsid w:val="007C4F6D"/>
    <w:rsid w:val="007C580A"/>
    <w:rsid w:val="007C6B1F"/>
    <w:rsid w:val="007C6FF0"/>
    <w:rsid w:val="007C7A72"/>
    <w:rsid w:val="007C7FD1"/>
    <w:rsid w:val="007D01FB"/>
    <w:rsid w:val="007D0999"/>
    <w:rsid w:val="007D284D"/>
    <w:rsid w:val="007D30B2"/>
    <w:rsid w:val="007D390E"/>
    <w:rsid w:val="007D43C3"/>
    <w:rsid w:val="007D44D1"/>
    <w:rsid w:val="007D46DF"/>
    <w:rsid w:val="007D514A"/>
    <w:rsid w:val="007D51B1"/>
    <w:rsid w:val="007D5742"/>
    <w:rsid w:val="007D6156"/>
    <w:rsid w:val="007D7A0B"/>
    <w:rsid w:val="007E021F"/>
    <w:rsid w:val="007E03B0"/>
    <w:rsid w:val="007E086D"/>
    <w:rsid w:val="007E15F7"/>
    <w:rsid w:val="007E2B7D"/>
    <w:rsid w:val="007E451B"/>
    <w:rsid w:val="007E48F3"/>
    <w:rsid w:val="007E5115"/>
    <w:rsid w:val="007E5356"/>
    <w:rsid w:val="007E543B"/>
    <w:rsid w:val="007E5D64"/>
    <w:rsid w:val="007E7345"/>
    <w:rsid w:val="007E749E"/>
    <w:rsid w:val="007F17B7"/>
    <w:rsid w:val="007F1820"/>
    <w:rsid w:val="007F2366"/>
    <w:rsid w:val="007F37C7"/>
    <w:rsid w:val="007F3ED6"/>
    <w:rsid w:val="007F40B4"/>
    <w:rsid w:val="007F4F2B"/>
    <w:rsid w:val="007F58F8"/>
    <w:rsid w:val="007F5C6C"/>
    <w:rsid w:val="007F5F97"/>
    <w:rsid w:val="007F63E3"/>
    <w:rsid w:val="007F7C8C"/>
    <w:rsid w:val="007F7D8E"/>
    <w:rsid w:val="008002B3"/>
    <w:rsid w:val="00800739"/>
    <w:rsid w:val="00800859"/>
    <w:rsid w:val="00800D94"/>
    <w:rsid w:val="00801699"/>
    <w:rsid w:val="00801DFE"/>
    <w:rsid w:val="00802073"/>
    <w:rsid w:val="0080296A"/>
    <w:rsid w:val="00803FE3"/>
    <w:rsid w:val="008040B4"/>
    <w:rsid w:val="00804216"/>
    <w:rsid w:val="00804B05"/>
    <w:rsid w:val="008054BC"/>
    <w:rsid w:val="00806674"/>
    <w:rsid w:val="008077A9"/>
    <w:rsid w:val="00810743"/>
    <w:rsid w:val="008108A0"/>
    <w:rsid w:val="00810A26"/>
    <w:rsid w:val="00811EBC"/>
    <w:rsid w:val="00813110"/>
    <w:rsid w:val="0081431D"/>
    <w:rsid w:val="00814EEB"/>
    <w:rsid w:val="0081599D"/>
    <w:rsid w:val="008215AD"/>
    <w:rsid w:val="00821F31"/>
    <w:rsid w:val="0082241E"/>
    <w:rsid w:val="008231DE"/>
    <w:rsid w:val="00823B9A"/>
    <w:rsid w:val="008250A3"/>
    <w:rsid w:val="0082561B"/>
    <w:rsid w:val="0082601B"/>
    <w:rsid w:val="008264ED"/>
    <w:rsid w:val="00826626"/>
    <w:rsid w:val="008318A6"/>
    <w:rsid w:val="00832115"/>
    <w:rsid w:val="00834769"/>
    <w:rsid w:val="00835682"/>
    <w:rsid w:val="00835FCD"/>
    <w:rsid w:val="00836130"/>
    <w:rsid w:val="00836BF2"/>
    <w:rsid w:val="008379C0"/>
    <w:rsid w:val="00837C59"/>
    <w:rsid w:val="00840340"/>
    <w:rsid w:val="00840890"/>
    <w:rsid w:val="00841FD9"/>
    <w:rsid w:val="00843687"/>
    <w:rsid w:val="00844A25"/>
    <w:rsid w:val="0084500D"/>
    <w:rsid w:val="0084576E"/>
    <w:rsid w:val="00845778"/>
    <w:rsid w:val="00845849"/>
    <w:rsid w:val="00845D07"/>
    <w:rsid w:val="00846FAF"/>
    <w:rsid w:val="00850C11"/>
    <w:rsid w:val="00850D28"/>
    <w:rsid w:val="0085146D"/>
    <w:rsid w:val="0085184A"/>
    <w:rsid w:val="00851D6F"/>
    <w:rsid w:val="00851EF2"/>
    <w:rsid w:val="0085230B"/>
    <w:rsid w:val="008537C7"/>
    <w:rsid w:val="00853E78"/>
    <w:rsid w:val="0085473D"/>
    <w:rsid w:val="008568B9"/>
    <w:rsid w:val="0085765A"/>
    <w:rsid w:val="0085775D"/>
    <w:rsid w:val="008604C7"/>
    <w:rsid w:val="008606CE"/>
    <w:rsid w:val="00860788"/>
    <w:rsid w:val="00860EF1"/>
    <w:rsid w:val="0086206E"/>
    <w:rsid w:val="00863F56"/>
    <w:rsid w:val="00864B75"/>
    <w:rsid w:val="00865FFA"/>
    <w:rsid w:val="0086641E"/>
    <w:rsid w:val="00870054"/>
    <w:rsid w:val="00870982"/>
    <w:rsid w:val="0087119B"/>
    <w:rsid w:val="008737EE"/>
    <w:rsid w:val="00873CAA"/>
    <w:rsid w:val="00873D2E"/>
    <w:rsid w:val="0087413D"/>
    <w:rsid w:val="00874827"/>
    <w:rsid w:val="00875085"/>
    <w:rsid w:val="00875DF9"/>
    <w:rsid w:val="008774CE"/>
    <w:rsid w:val="00877DA4"/>
    <w:rsid w:val="008815DE"/>
    <w:rsid w:val="00881ABB"/>
    <w:rsid w:val="00881BA2"/>
    <w:rsid w:val="008828D9"/>
    <w:rsid w:val="00882F19"/>
    <w:rsid w:val="00883405"/>
    <w:rsid w:val="008844E0"/>
    <w:rsid w:val="00884851"/>
    <w:rsid w:val="00885343"/>
    <w:rsid w:val="00886E91"/>
    <w:rsid w:val="008906E4"/>
    <w:rsid w:val="00890E9A"/>
    <w:rsid w:val="00891082"/>
    <w:rsid w:val="008911DD"/>
    <w:rsid w:val="00891597"/>
    <w:rsid w:val="00891938"/>
    <w:rsid w:val="00893BD4"/>
    <w:rsid w:val="00894656"/>
    <w:rsid w:val="00894A07"/>
    <w:rsid w:val="0089533B"/>
    <w:rsid w:val="00895379"/>
    <w:rsid w:val="0089735B"/>
    <w:rsid w:val="00897F32"/>
    <w:rsid w:val="008A0241"/>
    <w:rsid w:val="008A214E"/>
    <w:rsid w:val="008A33EB"/>
    <w:rsid w:val="008A3966"/>
    <w:rsid w:val="008A3F3F"/>
    <w:rsid w:val="008A4500"/>
    <w:rsid w:val="008A48E4"/>
    <w:rsid w:val="008A4A5C"/>
    <w:rsid w:val="008A56DB"/>
    <w:rsid w:val="008A7076"/>
    <w:rsid w:val="008A7F22"/>
    <w:rsid w:val="008B0903"/>
    <w:rsid w:val="008B0D9C"/>
    <w:rsid w:val="008B11D7"/>
    <w:rsid w:val="008B12F5"/>
    <w:rsid w:val="008B1BB2"/>
    <w:rsid w:val="008B1E1C"/>
    <w:rsid w:val="008B20F0"/>
    <w:rsid w:val="008B2696"/>
    <w:rsid w:val="008B273D"/>
    <w:rsid w:val="008B31B3"/>
    <w:rsid w:val="008B3407"/>
    <w:rsid w:val="008B4472"/>
    <w:rsid w:val="008B4817"/>
    <w:rsid w:val="008B62BE"/>
    <w:rsid w:val="008B6E64"/>
    <w:rsid w:val="008B7090"/>
    <w:rsid w:val="008B7EA8"/>
    <w:rsid w:val="008B7F6F"/>
    <w:rsid w:val="008B7FD7"/>
    <w:rsid w:val="008C07E2"/>
    <w:rsid w:val="008C126C"/>
    <w:rsid w:val="008C1D75"/>
    <w:rsid w:val="008C297A"/>
    <w:rsid w:val="008C2C66"/>
    <w:rsid w:val="008C2ECD"/>
    <w:rsid w:val="008C3192"/>
    <w:rsid w:val="008C45FB"/>
    <w:rsid w:val="008C4F6F"/>
    <w:rsid w:val="008C50D7"/>
    <w:rsid w:val="008C51AF"/>
    <w:rsid w:val="008C5C0D"/>
    <w:rsid w:val="008C606C"/>
    <w:rsid w:val="008C6EDF"/>
    <w:rsid w:val="008C6F56"/>
    <w:rsid w:val="008C70C7"/>
    <w:rsid w:val="008C7BAC"/>
    <w:rsid w:val="008C7F1E"/>
    <w:rsid w:val="008D08F2"/>
    <w:rsid w:val="008D181C"/>
    <w:rsid w:val="008D33D8"/>
    <w:rsid w:val="008D3D67"/>
    <w:rsid w:val="008D3F1A"/>
    <w:rsid w:val="008D4494"/>
    <w:rsid w:val="008D47F4"/>
    <w:rsid w:val="008D4BF8"/>
    <w:rsid w:val="008D5B55"/>
    <w:rsid w:val="008D5F3C"/>
    <w:rsid w:val="008D6150"/>
    <w:rsid w:val="008D7DAE"/>
    <w:rsid w:val="008E1C48"/>
    <w:rsid w:val="008E1DDE"/>
    <w:rsid w:val="008E24B0"/>
    <w:rsid w:val="008E2A94"/>
    <w:rsid w:val="008E2CAF"/>
    <w:rsid w:val="008E2CB8"/>
    <w:rsid w:val="008E3986"/>
    <w:rsid w:val="008E41DE"/>
    <w:rsid w:val="008E436D"/>
    <w:rsid w:val="008E4AE2"/>
    <w:rsid w:val="008E4FDA"/>
    <w:rsid w:val="008E54B6"/>
    <w:rsid w:val="008E745F"/>
    <w:rsid w:val="008E74FC"/>
    <w:rsid w:val="008E7852"/>
    <w:rsid w:val="008E78F7"/>
    <w:rsid w:val="008F088D"/>
    <w:rsid w:val="008F090B"/>
    <w:rsid w:val="008F0931"/>
    <w:rsid w:val="008F0B15"/>
    <w:rsid w:val="008F0C9E"/>
    <w:rsid w:val="008F15AA"/>
    <w:rsid w:val="008F1A98"/>
    <w:rsid w:val="008F235C"/>
    <w:rsid w:val="008F4866"/>
    <w:rsid w:val="008F54A5"/>
    <w:rsid w:val="008F743B"/>
    <w:rsid w:val="009003E4"/>
    <w:rsid w:val="00900F46"/>
    <w:rsid w:val="00901855"/>
    <w:rsid w:val="00901DB0"/>
    <w:rsid w:val="00901DE8"/>
    <w:rsid w:val="00902D60"/>
    <w:rsid w:val="009032FD"/>
    <w:rsid w:val="00903448"/>
    <w:rsid w:val="0090372D"/>
    <w:rsid w:val="00904179"/>
    <w:rsid w:val="0090500F"/>
    <w:rsid w:val="009055DA"/>
    <w:rsid w:val="00905F8A"/>
    <w:rsid w:val="0090627A"/>
    <w:rsid w:val="0090634A"/>
    <w:rsid w:val="00906DA4"/>
    <w:rsid w:val="00906E06"/>
    <w:rsid w:val="0090703D"/>
    <w:rsid w:val="009071E5"/>
    <w:rsid w:val="00907978"/>
    <w:rsid w:val="009109F2"/>
    <w:rsid w:val="0091156B"/>
    <w:rsid w:val="00911EAD"/>
    <w:rsid w:val="00911FF4"/>
    <w:rsid w:val="0091247E"/>
    <w:rsid w:val="0091255B"/>
    <w:rsid w:val="00912FA1"/>
    <w:rsid w:val="00913396"/>
    <w:rsid w:val="00913B01"/>
    <w:rsid w:val="00914755"/>
    <w:rsid w:val="009149F2"/>
    <w:rsid w:val="00914E6C"/>
    <w:rsid w:val="00916DD0"/>
    <w:rsid w:val="009202E6"/>
    <w:rsid w:val="00921F14"/>
    <w:rsid w:val="00923AA1"/>
    <w:rsid w:val="009258CE"/>
    <w:rsid w:val="009308C0"/>
    <w:rsid w:val="009320E1"/>
    <w:rsid w:val="009322E1"/>
    <w:rsid w:val="00932BAD"/>
    <w:rsid w:val="00932C6B"/>
    <w:rsid w:val="009337B2"/>
    <w:rsid w:val="00933887"/>
    <w:rsid w:val="00934275"/>
    <w:rsid w:val="009344BA"/>
    <w:rsid w:val="009344C6"/>
    <w:rsid w:val="0093499B"/>
    <w:rsid w:val="009359E0"/>
    <w:rsid w:val="00935EFC"/>
    <w:rsid w:val="00936B59"/>
    <w:rsid w:val="00937D5F"/>
    <w:rsid w:val="00940149"/>
    <w:rsid w:val="009409B9"/>
    <w:rsid w:val="00940ACA"/>
    <w:rsid w:val="00940EAE"/>
    <w:rsid w:val="00940EF2"/>
    <w:rsid w:val="009417D1"/>
    <w:rsid w:val="009427E6"/>
    <w:rsid w:val="00942848"/>
    <w:rsid w:val="00944460"/>
    <w:rsid w:val="009448F9"/>
    <w:rsid w:val="00944C7A"/>
    <w:rsid w:val="009456C9"/>
    <w:rsid w:val="00945870"/>
    <w:rsid w:val="00946574"/>
    <w:rsid w:val="00947466"/>
    <w:rsid w:val="009478A8"/>
    <w:rsid w:val="00947DB4"/>
    <w:rsid w:val="0095003B"/>
    <w:rsid w:val="009502CD"/>
    <w:rsid w:val="00950D9F"/>
    <w:rsid w:val="009519A6"/>
    <w:rsid w:val="00951F28"/>
    <w:rsid w:val="00952A05"/>
    <w:rsid w:val="009533C3"/>
    <w:rsid w:val="00953534"/>
    <w:rsid w:val="00955BAB"/>
    <w:rsid w:val="00955D6F"/>
    <w:rsid w:val="00955E0C"/>
    <w:rsid w:val="009564D5"/>
    <w:rsid w:val="0095688A"/>
    <w:rsid w:val="009570A8"/>
    <w:rsid w:val="009572AA"/>
    <w:rsid w:val="009575FE"/>
    <w:rsid w:val="0096026D"/>
    <w:rsid w:val="00960F09"/>
    <w:rsid w:val="00963778"/>
    <w:rsid w:val="0096599F"/>
    <w:rsid w:val="00965E63"/>
    <w:rsid w:val="00965F94"/>
    <w:rsid w:val="00966013"/>
    <w:rsid w:val="00966AA6"/>
    <w:rsid w:val="00966BE3"/>
    <w:rsid w:val="00966DC2"/>
    <w:rsid w:val="00967126"/>
    <w:rsid w:val="00967E9D"/>
    <w:rsid w:val="009708BC"/>
    <w:rsid w:val="00971D60"/>
    <w:rsid w:val="0097296B"/>
    <w:rsid w:val="00972DA3"/>
    <w:rsid w:val="0097308C"/>
    <w:rsid w:val="009738D1"/>
    <w:rsid w:val="00973D99"/>
    <w:rsid w:val="009742BB"/>
    <w:rsid w:val="00974F16"/>
    <w:rsid w:val="009753E9"/>
    <w:rsid w:val="00975760"/>
    <w:rsid w:val="00975868"/>
    <w:rsid w:val="00975B79"/>
    <w:rsid w:val="009768A0"/>
    <w:rsid w:val="00976F9F"/>
    <w:rsid w:val="009803A6"/>
    <w:rsid w:val="009812D4"/>
    <w:rsid w:val="00981C31"/>
    <w:rsid w:val="00982BF0"/>
    <w:rsid w:val="00982C12"/>
    <w:rsid w:val="00984647"/>
    <w:rsid w:val="00984E4F"/>
    <w:rsid w:val="0098504A"/>
    <w:rsid w:val="00985B54"/>
    <w:rsid w:val="0098651C"/>
    <w:rsid w:val="009869B3"/>
    <w:rsid w:val="00987449"/>
    <w:rsid w:val="00987D3A"/>
    <w:rsid w:val="0099016E"/>
    <w:rsid w:val="00991689"/>
    <w:rsid w:val="009918F5"/>
    <w:rsid w:val="00993559"/>
    <w:rsid w:val="00993A66"/>
    <w:rsid w:val="00993D58"/>
    <w:rsid w:val="009957EA"/>
    <w:rsid w:val="009958F2"/>
    <w:rsid w:val="00995A74"/>
    <w:rsid w:val="00995BAC"/>
    <w:rsid w:val="009971A3"/>
    <w:rsid w:val="00997ED4"/>
    <w:rsid w:val="009A0508"/>
    <w:rsid w:val="009A123F"/>
    <w:rsid w:val="009A14D6"/>
    <w:rsid w:val="009A1838"/>
    <w:rsid w:val="009A1D97"/>
    <w:rsid w:val="009A1F24"/>
    <w:rsid w:val="009A2272"/>
    <w:rsid w:val="009A23C3"/>
    <w:rsid w:val="009A2B58"/>
    <w:rsid w:val="009A417F"/>
    <w:rsid w:val="009A4694"/>
    <w:rsid w:val="009A4E5E"/>
    <w:rsid w:val="009A5838"/>
    <w:rsid w:val="009A5868"/>
    <w:rsid w:val="009A66CC"/>
    <w:rsid w:val="009A709B"/>
    <w:rsid w:val="009B0209"/>
    <w:rsid w:val="009B08B7"/>
    <w:rsid w:val="009B0DBE"/>
    <w:rsid w:val="009B1119"/>
    <w:rsid w:val="009B2CE3"/>
    <w:rsid w:val="009B2D8A"/>
    <w:rsid w:val="009B2F13"/>
    <w:rsid w:val="009B31D1"/>
    <w:rsid w:val="009B3623"/>
    <w:rsid w:val="009B3860"/>
    <w:rsid w:val="009B4587"/>
    <w:rsid w:val="009B460F"/>
    <w:rsid w:val="009B47A5"/>
    <w:rsid w:val="009B48B7"/>
    <w:rsid w:val="009B5CDF"/>
    <w:rsid w:val="009B5E0F"/>
    <w:rsid w:val="009B665C"/>
    <w:rsid w:val="009B674D"/>
    <w:rsid w:val="009B70E7"/>
    <w:rsid w:val="009B7459"/>
    <w:rsid w:val="009B775D"/>
    <w:rsid w:val="009B799D"/>
    <w:rsid w:val="009B79D9"/>
    <w:rsid w:val="009B7C08"/>
    <w:rsid w:val="009C105D"/>
    <w:rsid w:val="009C182C"/>
    <w:rsid w:val="009C34D4"/>
    <w:rsid w:val="009C3DD5"/>
    <w:rsid w:val="009C61FC"/>
    <w:rsid w:val="009C66CC"/>
    <w:rsid w:val="009C68DF"/>
    <w:rsid w:val="009D00B7"/>
    <w:rsid w:val="009D0317"/>
    <w:rsid w:val="009D0F29"/>
    <w:rsid w:val="009D18A0"/>
    <w:rsid w:val="009D1CD5"/>
    <w:rsid w:val="009D396C"/>
    <w:rsid w:val="009D3BEE"/>
    <w:rsid w:val="009D43A0"/>
    <w:rsid w:val="009D4DB3"/>
    <w:rsid w:val="009D572B"/>
    <w:rsid w:val="009D59CF"/>
    <w:rsid w:val="009D5A47"/>
    <w:rsid w:val="009D5DAF"/>
    <w:rsid w:val="009D6F0A"/>
    <w:rsid w:val="009D7163"/>
    <w:rsid w:val="009D79CF"/>
    <w:rsid w:val="009E09C7"/>
    <w:rsid w:val="009E1B71"/>
    <w:rsid w:val="009E23FE"/>
    <w:rsid w:val="009E289D"/>
    <w:rsid w:val="009E2D6D"/>
    <w:rsid w:val="009E357E"/>
    <w:rsid w:val="009E418B"/>
    <w:rsid w:val="009E43C9"/>
    <w:rsid w:val="009E4F62"/>
    <w:rsid w:val="009E6C11"/>
    <w:rsid w:val="009E7B43"/>
    <w:rsid w:val="009E7DC6"/>
    <w:rsid w:val="009F05C7"/>
    <w:rsid w:val="009F2FD9"/>
    <w:rsid w:val="009F5824"/>
    <w:rsid w:val="009F5FF4"/>
    <w:rsid w:val="009F6A35"/>
    <w:rsid w:val="009F79CD"/>
    <w:rsid w:val="00A00218"/>
    <w:rsid w:val="00A008BA"/>
    <w:rsid w:val="00A017B0"/>
    <w:rsid w:val="00A01C70"/>
    <w:rsid w:val="00A03098"/>
    <w:rsid w:val="00A03245"/>
    <w:rsid w:val="00A03A6D"/>
    <w:rsid w:val="00A05511"/>
    <w:rsid w:val="00A06296"/>
    <w:rsid w:val="00A06311"/>
    <w:rsid w:val="00A06599"/>
    <w:rsid w:val="00A07FD9"/>
    <w:rsid w:val="00A101D1"/>
    <w:rsid w:val="00A1089A"/>
    <w:rsid w:val="00A1259E"/>
    <w:rsid w:val="00A12820"/>
    <w:rsid w:val="00A12D28"/>
    <w:rsid w:val="00A1325C"/>
    <w:rsid w:val="00A137A6"/>
    <w:rsid w:val="00A14F96"/>
    <w:rsid w:val="00A15425"/>
    <w:rsid w:val="00A15BED"/>
    <w:rsid w:val="00A16037"/>
    <w:rsid w:val="00A16ADF"/>
    <w:rsid w:val="00A16BC4"/>
    <w:rsid w:val="00A207D2"/>
    <w:rsid w:val="00A21D0B"/>
    <w:rsid w:val="00A22748"/>
    <w:rsid w:val="00A2394C"/>
    <w:rsid w:val="00A23C8B"/>
    <w:rsid w:val="00A23F3A"/>
    <w:rsid w:val="00A254CA"/>
    <w:rsid w:val="00A25DEC"/>
    <w:rsid w:val="00A26481"/>
    <w:rsid w:val="00A268AE"/>
    <w:rsid w:val="00A26FF8"/>
    <w:rsid w:val="00A27317"/>
    <w:rsid w:val="00A27C75"/>
    <w:rsid w:val="00A3008E"/>
    <w:rsid w:val="00A30149"/>
    <w:rsid w:val="00A30883"/>
    <w:rsid w:val="00A31C48"/>
    <w:rsid w:val="00A3253B"/>
    <w:rsid w:val="00A33D0C"/>
    <w:rsid w:val="00A34BAF"/>
    <w:rsid w:val="00A34C9B"/>
    <w:rsid w:val="00A34F7C"/>
    <w:rsid w:val="00A35CDA"/>
    <w:rsid w:val="00A36EAE"/>
    <w:rsid w:val="00A37771"/>
    <w:rsid w:val="00A3777C"/>
    <w:rsid w:val="00A40A04"/>
    <w:rsid w:val="00A40EA4"/>
    <w:rsid w:val="00A4124C"/>
    <w:rsid w:val="00A414C8"/>
    <w:rsid w:val="00A414EA"/>
    <w:rsid w:val="00A4203B"/>
    <w:rsid w:val="00A44D4E"/>
    <w:rsid w:val="00A456DC"/>
    <w:rsid w:val="00A45BF9"/>
    <w:rsid w:val="00A45C49"/>
    <w:rsid w:val="00A46DE2"/>
    <w:rsid w:val="00A47D9E"/>
    <w:rsid w:val="00A5042D"/>
    <w:rsid w:val="00A507A3"/>
    <w:rsid w:val="00A50E09"/>
    <w:rsid w:val="00A5145D"/>
    <w:rsid w:val="00A5216C"/>
    <w:rsid w:val="00A524B7"/>
    <w:rsid w:val="00A52D7A"/>
    <w:rsid w:val="00A52E04"/>
    <w:rsid w:val="00A52FB5"/>
    <w:rsid w:val="00A53507"/>
    <w:rsid w:val="00A5379C"/>
    <w:rsid w:val="00A545DC"/>
    <w:rsid w:val="00A5480B"/>
    <w:rsid w:val="00A54EFF"/>
    <w:rsid w:val="00A55996"/>
    <w:rsid w:val="00A5659F"/>
    <w:rsid w:val="00A5744E"/>
    <w:rsid w:val="00A608CB"/>
    <w:rsid w:val="00A60B5E"/>
    <w:rsid w:val="00A60CE9"/>
    <w:rsid w:val="00A6164A"/>
    <w:rsid w:val="00A62C02"/>
    <w:rsid w:val="00A6500D"/>
    <w:rsid w:val="00A65683"/>
    <w:rsid w:val="00A65849"/>
    <w:rsid w:val="00A65C02"/>
    <w:rsid w:val="00A6785E"/>
    <w:rsid w:val="00A67E77"/>
    <w:rsid w:val="00A70A08"/>
    <w:rsid w:val="00A71DE8"/>
    <w:rsid w:val="00A7200F"/>
    <w:rsid w:val="00A72B06"/>
    <w:rsid w:val="00A74666"/>
    <w:rsid w:val="00A74899"/>
    <w:rsid w:val="00A749DF"/>
    <w:rsid w:val="00A7677C"/>
    <w:rsid w:val="00A7718E"/>
    <w:rsid w:val="00A807CA"/>
    <w:rsid w:val="00A80870"/>
    <w:rsid w:val="00A80BE0"/>
    <w:rsid w:val="00A81E6D"/>
    <w:rsid w:val="00A82116"/>
    <w:rsid w:val="00A822BF"/>
    <w:rsid w:val="00A82E51"/>
    <w:rsid w:val="00A83DAA"/>
    <w:rsid w:val="00A85F89"/>
    <w:rsid w:val="00A8630D"/>
    <w:rsid w:val="00A866CB"/>
    <w:rsid w:val="00A86719"/>
    <w:rsid w:val="00A8686F"/>
    <w:rsid w:val="00A87E06"/>
    <w:rsid w:val="00A9058D"/>
    <w:rsid w:val="00A925DB"/>
    <w:rsid w:val="00A92A5D"/>
    <w:rsid w:val="00A945F2"/>
    <w:rsid w:val="00A94FAA"/>
    <w:rsid w:val="00A95E27"/>
    <w:rsid w:val="00A9705C"/>
    <w:rsid w:val="00AA03FC"/>
    <w:rsid w:val="00AA246A"/>
    <w:rsid w:val="00AA4201"/>
    <w:rsid w:val="00AA45E2"/>
    <w:rsid w:val="00AA4C40"/>
    <w:rsid w:val="00AA4CD5"/>
    <w:rsid w:val="00AA4F2F"/>
    <w:rsid w:val="00AA61B2"/>
    <w:rsid w:val="00AA65E6"/>
    <w:rsid w:val="00AA679D"/>
    <w:rsid w:val="00AA7899"/>
    <w:rsid w:val="00AB09F4"/>
    <w:rsid w:val="00AB0DEC"/>
    <w:rsid w:val="00AB129C"/>
    <w:rsid w:val="00AB1717"/>
    <w:rsid w:val="00AB1F52"/>
    <w:rsid w:val="00AB223F"/>
    <w:rsid w:val="00AB3364"/>
    <w:rsid w:val="00AB3802"/>
    <w:rsid w:val="00AB4D71"/>
    <w:rsid w:val="00AB50B7"/>
    <w:rsid w:val="00AB59A9"/>
    <w:rsid w:val="00AB602E"/>
    <w:rsid w:val="00AB6F8B"/>
    <w:rsid w:val="00AC14B8"/>
    <w:rsid w:val="00AC14F5"/>
    <w:rsid w:val="00AC2963"/>
    <w:rsid w:val="00AC2F0C"/>
    <w:rsid w:val="00AC30A9"/>
    <w:rsid w:val="00AC3DDA"/>
    <w:rsid w:val="00AC3E79"/>
    <w:rsid w:val="00AC41FC"/>
    <w:rsid w:val="00AC5358"/>
    <w:rsid w:val="00AC5DFD"/>
    <w:rsid w:val="00AC6ABD"/>
    <w:rsid w:val="00AC725F"/>
    <w:rsid w:val="00AC7436"/>
    <w:rsid w:val="00AC7D50"/>
    <w:rsid w:val="00AC7E6B"/>
    <w:rsid w:val="00AD028D"/>
    <w:rsid w:val="00AD044A"/>
    <w:rsid w:val="00AD0828"/>
    <w:rsid w:val="00AD088C"/>
    <w:rsid w:val="00AD2581"/>
    <w:rsid w:val="00AD2E43"/>
    <w:rsid w:val="00AD3A6E"/>
    <w:rsid w:val="00AD54EE"/>
    <w:rsid w:val="00AD6815"/>
    <w:rsid w:val="00AD6CE3"/>
    <w:rsid w:val="00AD7802"/>
    <w:rsid w:val="00AE150C"/>
    <w:rsid w:val="00AE164D"/>
    <w:rsid w:val="00AE2076"/>
    <w:rsid w:val="00AE2356"/>
    <w:rsid w:val="00AE2480"/>
    <w:rsid w:val="00AE282F"/>
    <w:rsid w:val="00AE367D"/>
    <w:rsid w:val="00AE39B8"/>
    <w:rsid w:val="00AE4401"/>
    <w:rsid w:val="00AE4C78"/>
    <w:rsid w:val="00AE5C98"/>
    <w:rsid w:val="00AE6CD5"/>
    <w:rsid w:val="00AF0AA6"/>
    <w:rsid w:val="00AF17F8"/>
    <w:rsid w:val="00AF1B30"/>
    <w:rsid w:val="00AF2268"/>
    <w:rsid w:val="00AF27DF"/>
    <w:rsid w:val="00AF297A"/>
    <w:rsid w:val="00AF2D6B"/>
    <w:rsid w:val="00AF3070"/>
    <w:rsid w:val="00AF6015"/>
    <w:rsid w:val="00AF6C41"/>
    <w:rsid w:val="00AF7221"/>
    <w:rsid w:val="00AF7E1E"/>
    <w:rsid w:val="00B01D01"/>
    <w:rsid w:val="00B02F1C"/>
    <w:rsid w:val="00B02FFA"/>
    <w:rsid w:val="00B035E0"/>
    <w:rsid w:val="00B046CC"/>
    <w:rsid w:val="00B0471B"/>
    <w:rsid w:val="00B0508F"/>
    <w:rsid w:val="00B0689D"/>
    <w:rsid w:val="00B10871"/>
    <w:rsid w:val="00B10F36"/>
    <w:rsid w:val="00B11E78"/>
    <w:rsid w:val="00B12102"/>
    <w:rsid w:val="00B1290F"/>
    <w:rsid w:val="00B1302D"/>
    <w:rsid w:val="00B13EAD"/>
    <w:rsid w:val="00B146B2"/>
    <w:rsid w:val="00B14C03"/>
    <w:rsid w:val="00B158A3"/>
    <w:rsid w:val="00B15DD6"/>
    <w:rsid w:val="00B16089"/>
    <w:rsid w:val="00B16296"/>
    <w:rsid w:val="00B16529"/>
    <w:rsid w:val="00B166C7"/>
    <w:rsid w:val="00B171D6"/>
    <w:rsid w:val="00B174F6"/>
    <w:rsid w:val="00B17A7F"/>
    <w:rsid w:val="00B17AD2"/>
    <w:rsid w:val="00B17EF6"/>
    <w:rsid w:val="00B20759"/>
    <w:rsid w:val="00B21AD9"/>
    <w:rsid w:val="00B22AFB"/>
    <w:rsid w:val="00B22F8B"/>
    <w:rsid w:val="00B2346E"/>
    <w:rsid w:val="00B23CA3"/>
    <w:rsid w:val="00B24301"/>
    <w:rsid w:val="00B24F9F"/>
    <w:rsid w:val="00B30944"/>
    <w:rsid w:val="00B317AC"/>
    <w:rsid w:val="00B32276"/>
    <w:rsid w:val="00B32A5B"/>
    <w:rsid w:val="00B33253"/>
    <w:rsid w:val="00B33378"/>
    <w:rsid w:val="00B3518E"/>
    <w:rsid w:val="00B35E28"/>
    <w:rsid w:val="00B40076"/>
    <w:rsid w:val="00B40D12"/>
    <w:rsid w:val="00B420ED"/>
    <w:rsid w:val="00B423F1"/>
    <w:rsid w:val="00B42614"/>
    <w:rsid w:val="00B4468C"/>
    <w:rsid w:val="00B44A3B"/>
    <w:rsid w:val="00B44C6F"/>
    <w:rsid w:val="00B46013"/>
    <w:rsid w:val="00B460CB"/>
    <w:rsid w:val="00B4684E"/>
    <w:rsid w:val="00B4756F"/>
    <w:rsid w:val="00B47A96"/>
    <w:rsid w:val="00B501F2"/>
    <w:rsid w:val="00B50FB8"/>
    <w:rsid w:val="00B525A8"/>
    <w:rsid w:val="00B537CE"/>
    <w:rsid w:val="00B53EA8"/>
    <w:rsid w:val="00B546A5"/>
    <w:rsid w:val="00B54C4A"/>
    <w:rsid w:val="00B54DB6"/>
    <w:rsid w:val="00B55207"/>
    <w:rsid w:val="00B55822"/>
    <w:rsid w:val="00B560C4"/>
    <w:rsid w:val="00B561F7"/>
    <w:rsid w:val="00B56221"/>
    <w:rsid w:val="00B5635F"/>
    <w:rsid w:val="00B57585"/>
    <w:rsid w:val="00B57777"/>
    <w:rsid w:val="00B57C8C"/>
    <w:rsid w:val="00B62A13"/>
    <w:rsid w:val="00B62A4D"/>
    <w:rsid w:val="00B63592"/>
    <w:rsid w:val="00B636E8"/>
    <w:rsid w:val="00B652AF"/>
    <w:rsid w:val="00B657AA"/>
    <w:rsid w:val="00B6661C"/>
    <w:rsid w:val="00B66A72"/>
    <w:rsid w:val="00B67031"/>
    <w:rsid w:val="00B67131"/>
    <w:rsid w:val="00B671B0"/>
    <w:rsid w:val="00B673F4"/>
    <w:rsid w:val="00B70269"/>
    <w:rsid w:val="00B70852"/>
    <w:rsid w:val="00B70EB7"/>
    <w:rsid w:val="00B710CB"/>
    <w:rsid w:val="00B7307C"/>
    <w:rsid w:val="00B73CA2"/>
    <w:rsid w:val="00B7560E"/>
    <w:rsid w:val="00B75624"/>
    <w:rsid w:val="00B7590A"/>
    <w:rsid w:val="00B75C52"/>
    <w:rsid w:val="00B75CDE"/>
    <w:rsid w:val="00B75D35"/>
    <w:rsid w:val="00B7642C"/>
    <w:rsid w:val="00B768F8"/>
    <w:rsid w:val="00B76D6F"/>
    <w:rsid w:val="00B77861"/>
    <w:rsid w:val="00B77A8B"/>
    <w:rsid w:val="00B806D9"/>
    <w:rsid w:val="00B80CAA"/>
    <w:rsid w:val="00B8227A"/>
    <w:rsid w:val="00B83224"/>
    <w:rsid w:val="00B838A1"/>
    <w:rsid w:val="00B83BD6"/>
    <w:rsid w:val="00B84FEF"/>
    <w:rsid w:val="00B850C0"/>
    <w:rsid w:val="00B8561C"/>
    <w:rsid w:val="00B86A19"/>
    <w:rsid w:val="00B87E84"/>
    <w:rsid w:val="00B90B28"/>
    <w:rsid w:val="00B90D22"/>
    <w:rsid w:val="00B90F6E"/>
    <w:rsid w:val="00B93321"/>
    <w:rsid w:val="00B93A65"/>
    <w:rsid w:val="00B9445D"/>
    <w:rsid w:val="00B946D8"/>
    <w:rsid w:val="00B952F9"/>
    <w:rsid w:val="00B954F2"/>
    <w:rsid w:val="00B964D5"/>
    <w:rsid w:val="00B96572"/>
    <w:rsid w:val="00B966B3"/>
    <w:rsid w:val="00B96755"/>
    <w:rsid w:val="00B96A9E"/>
    <w:rsid w:val="00B96EF2"/>
    <w:rsid w:val="00B97066"/>
    <w:rsid w:val="00B978D4"/>
    <w:rsid w:val="00B9790D"/>
    <w:rsid w:val="00BA0269"/>
    <w:rsid w:val="00BA121E"/>
    <w:rsid w:val="00BA1C5E"/>
    <w:rsid w:val="00BA1CB2"/>
    <w:rsid w:val="00BA38E9"/>
    <w:rsid w:val="00BA3D97"/>
    <w:rsid w:val="00BA621E"/>
    <w:rsid w:val="00BA656F"/>
    <w:rsid w:val="00BA6E0B"/>
    <w:rsid w:val="00BA7019"/>
    <w:rsid w:val="00BA71F0"/>
    <w:rsid w:val="00BB0079"/>
    <w:rsid w:val="00BB0441"/>
    <w:rsid w:val="00BB067B"/>
    <w:rsid w:val="00BB09C8"/>
    <w:rsid w:val="00BB170E"/>
    <w:rsid w:val="00BB290D"/>
    <w:rsid w:val="00BB2DD3"/>
    <w:rsid w:val="00BB3F94"/>
    <w:rsid w:val="00BB5B5E"/>
    <w:rsid w:val="00BB7234"/>
    <w:rsid w:val="00BB75FE"/>
    <w:rsid w:val="00BB760F"/>
    <w:rsid w:val="00BB7782"/>
    <w:rsid w:val="00BB790D"/>
    <w:rsid w:val="00BB7A95"/>
    <w:rsid w:val="00BC127A"/>
    <w:rsid w:val="00BC1E44"/>
    <w:rsid w:val="00BC2881"/>
    <w:rsid w:val="00BC28A3"/>
    <w:rsid w:val="00BC296D"/>
    <w:rsid w:val="00BC2E41"/>
    <w:rsid w:val="00BC3762"/>
    <w:rsid w:val="00BC4B9C"/>
    <w:rsid w:val="00BC6754"/>
    <w:rsid w:val="00BD0031"/>
    <w:rsid w:val="00BD0CA8"/>
    <w:rsid w:val="00BD0D49"/>
    <w:rsid w:val="00BD1155"/>
    <w:rsid w:val="00BD15A6"/>
    <w:rsid w:val="00BD256F"/>
    <w:rsid w:val="00BD3B8B"/>
    <w:rsid w:val="00BD50E4"/>
    <w:rsid w:val="00BD67B1"/>
    <w:rsid w:val="00BD6A63"/>
    <w:rsid w:val="00BD7CBB"/>
    <w:rsid w:val="00BD7EEF"/>
    <w:rsid w:val="00BE032E"/>
    <w:rsid w:val="00BE039E"/>
    <w:rsid w:val="00BE04A5"/>
    <w:rsid w:val="00BE0DB8"/>
    <w:rsid w:val="00BE1433"/>
    <w:rsid w:val="00BE15F1"/>
    <w:rsid w:val="00BE2403"/>
    <w:rsid w:val="00BE27BD"/>
    <w:rsid w:val="00BE3368"/>
    <w:rsid w:val="00BE45F4"/>
    <w:rsid w:val="00BE675A"/>
    <w:rsid w:val="00BE6EC2"/>
    <w:rsid w:val="00BE713A"/>
    <w:rsid w:val="00BE778D"/>
    <w:rsid w:val="00BE7BBB"/>
    <w:rsid w:val="00BF0BA4"/>
    <w:rsid w:val="00BF0DE4"/>
    <w:rsid w:val="00BF1B46"/>
    <w:rsid w:val="00BF20E5"/>
    <w:rsid w:val="00BF210E"/>
    <w:rsid w:val="00BF23EF"/>
    <w:rsid w:val="00BF2BD7"/>
    <w:rsid w:val="00BF477E"/>
    <w:rsid w:val="00BF4B07"/>
    <w:rsid w:val="00BF5EF0"/>
    <w:rsid w:val="00BF61DB"/>
    <w:rsid w:val="00C00189"/>
    <w:rsid w:val="00C0056F"/>
    <w:rsid w:val="00C0103A"/>
    <w:rsid w:val="00C01A59"/>
    <w:rsid w:val="00C01BB7"/>
    <w:rsid w:val="00C03357"/>
    <w:rsid w:val="00C034D8"/>
    <w:rsid w:val="00C050B2"/>
    <w:rsid w:val="00C05194"/>
    <w:rsid w:val="00C05CA9"/>
    <w:rsid w:val="00C060C0"/>
    <w:rsid w:val="00C0625D"/>
    <w:rsid w:val="00C06531"/>
    <w:rsid w:val="00C0653B"/>
    <w:rsid w:val="00C06B18"/>
    <w:rsid w:val="00C07222"/>
    <w:rsid w:val="00C077A1"/>
    <w:rsid w:val="00C109A7"/>
    <w:rsid w:val="00C10A59"/>
    <w:rsid w:val="00C1125A"/>
    <w:rsid w:val="00C122B5"/>
    <w:rsid w:val="00C12382"/>
    <w:rsid w:val="00C155FB"/>
    <w:rsid w:val="00C15604"/>
    <w:rsid w:val="00C16445"/>
    <w:rsid w:val="00C165E0"/>
    <w:rsid w:val="00C17234"/>
    <w:rsid w:val="00C2138C"/>
    <w:rsid w:val="00C240C7"/>
    <w:rsid w:val="00C2513F"/>
    <w:rsid w:val="00C258A5"/>
    <w:rsid w:val="00C25957"/>
    <w:rsid w:val="00C262A7"/>
    <w:rsid w:val="00C27A51"/>
    <w:rsid w:val="00C27B00"/>
    <w:rsid w:val="00C30241"/>
    <w:rsid w:val="00C314D6"/>
    <w:rsid w:val="00C3386A"/>
    <w:rsid w:val="00C33A02"/>
    <w:rsid w:val="00C3486A"/>
    <w:rsid w:val="00C35597"/>
    <w:rsid w:val="00C35C61"/>
    <w:rsid w:val="00C40AD8"/>
    <w:rsid w:val="00C40C3E"/>
    <w:rsid w:val="00C4108B"/>
    <w:rsid w:val="00C43E45"/>
    <w:rsid w:val="00C4445A"/>
    <w:rsid w:val="00C4475A"/>
    <w:rsid w:val="00C44A4D"/>
    <w:rsid w:val="00C46490"/>
    <w:rsid w:val="00C47351"/>
    <w:rsid w:val="00C4748B"/>
    <w:rsid w:val="00C47DE7"/>
    <w:rsid w:val="00C506DE"/>
    <w:rsid w:val="00C51624"/>
    <w:rsid w:val="00C51855"/>
    <w:rsid w:val="00C5202F"/>
    <w:rsid w:val="00C528E7"/>
    <w:rsid w:val="00C52E43"/>
    <w:rsid w:val="00C53187"/>
    <w:rsid w:val="00C55E2B"/>
    <w:rsid w:val="00C5665E"/>
    <w:rsid w:val="00C56B04"/>
    <w:rsid w:val="00C56B7B"/>
    <w:rsid w:val="00C56D1D"/>
    <w:rsid w:val="00C57509"/>
    <w:rsid w:val="00C577D8"/>
    <w:rsid w:val="00C5795D"/>
    <w:rsid w:val="00C57EED"/>
    <w:rsid w:val="00C6077F"/>
    <w:rsid w:val="00C614E5"/>
    <w:rsid w:val="00C619DA"/>
    <w:rsid w:val="00C61AC8"/>
    <w:rsid w:val="00C621EB"/>
    <w:rsid w:val="00C62AAF"/>
    <w:rsid w:val="00C63321"/>
    <w:rsid w:val="00C63FD6"/>
    <w:rsid w:val="00C64A8D"/>
    <w:rsid w:val="00C64D2C"/>
    <w:rsid w:val="00C6553D"/>
    <w:rsid w:val="00C668B2"/>
    <w:rsid w:val="00C67176"/>
    <w:rsid w:val="00C67754"/>
    <w:rsid w:val="00C67807"/>
    <w:rsid w:val="00C67E7F"/>
    <w:rsid w:val="00C702CA"/>
    <w:rsid w:val="00C70CEE"/>
    <w:rsid w:val="00C70E7B"/>
    <w:rsid w:val="00C7156A"/>
    <w:rsid w:val="00C723C6"/>
    <w:rsid w:val="00C7269B"/>
    <w:rsid w:val="00C727A2"/>
    <w:rsid w:val="00C727A9"/>
    <w:rsid w:val="00C7368D"/>
    <w:rsid w:val="00C738BD"/>
    <w:rsid w:val="00C74CB5"/>
    <w:rsid w:val="00C773B5"/>
    <w:rsid w:val="00C77782"/>
    <w:rsid w:val="00C77E6D"/>
    <w:rsid w:val="00C77EE5"/>
    <w:rsid w:val="00C807BD"/>
    <w:rsid w:val="00C8170C"/>
    <w:rsid w:val="00C82CE2"/>
    <w:rsid w:val="00C83083"/>
    <w:rsid w:val="00C83CF3"/>
    <w:rsid w:val="00C83E2E"/>
    <w:rsid w:val="00C843B0"/>
    <w:rsid w:val="00C84AEF"/>
    <w:rsid w:val="00C8562D"/>
    <w:rsid w:val="00C856D4"/>
    <w:rsid w:val="00C875C3"/>
    <w:rsid w:val="00C87E3A"/>
    <w:rsid w:val="00C908CD"/>
    <w:rsid w:val="00C90CCE"/>
    <w:rsid w:val="00C90F4E"/>
    <w:rsid w:val="00C912DA"/>
    <w:rsid w:val="00C92B0F"/>
    <w:rsid w:val="00C931AC"/>
    <w:rsid w:val="00C936DE"/>
    <w:rsid w:val="00C93978"/>
    <w:rsid w:val="00C93CDC"/>
    <w:rsid w:val="00C94476"/>
    <w:rsid w:val="00C94B2B"/>
    <w:rsid w:val="00C96230"/>
    <w:rsid w:val="00C97BF6"/>
    <w:rsid w:val="00C97DD1"/>
    <w:rsid w:val="00C97DF5"/>
    <w:rsid w:val="00CA0DC6"/>
    <w:rsid w:val="00CA0E55"/>
    <w:rsid w:val="00CA146F"/>
    <w:rsid w:val="00CA3E80"/>
    <w:rsid w:val="00CA41F2"/>
    <w:rsid w:val="00CA5FC9"/>
    <w:rsid w:val="00CA6BD5"/>
    <w:rsid w:val="00CA7303"/>
    <w:rsid w:val="00CA79E7"/>
    <w:rsid w:val="00CB06CD"/>
    <w:rsid w:val="00CB2597"/>
    <w:rsid w:val="00CB2944"/>
    <w:rsid w:val="00CB2C4E"/>
    <w:rsid w:val="00CB470A"/>
    <w:rsid w:val="00CB5335"/>
    <w:rsid w:val="00CB563B"/>
    <w:rsid w:val="00CB59EA"/>
    <w:rsid w:val="00CB5B32"/>
    <w:rsid w:val="00CB706F"/>
    <w:rsid w:val="00CC357C"/>
    <w:rsid w:val="00CC3D51"/>
    <w:rsid w:val="00CC491C"/>
    <w:rsid w:val="00CC5122"/>
    <w:rsid w:val="00CC56CE"/>
    <w:rsid w:val="00CC589B"/>
    <w:rsid w:val="00CC6D77"/>
    <w:rsid w:val="00CC799F"/>
    <w:rsid w:val="00CD0543"/>
    <w:rsid w:val="00CD05C9"/>
    <w:rsid w:val="00CD2297"/>
    <w:rsid w:val="00CD2686"/>
    <w:rsid w:val="00CD2BE3"/>
    <w:rsid w:val="00CD5251"/>
    <w:rsid w:val="00CD544F"/>
    <w:rsid w:val="00CD5D2C"/>
    <w:rsid w:val="00CD6C4A"/>
    <w:rsid w:val="00CD7F95"/>
    <w:rsid w:val="00CE1CA3"/>
    <w:rsid w:val="00CE25C4"/>
    <w:rsid w:val="00CE27A3"/>
    <w:rsid w:val="00CE2D41"/>
    <w:rsid w:val="00CE3786"/>
    <w:rsid w:val="00CE4B88"/>
    <w:rsid w:val="00CE5300"/>
    <w:rsid w:val="00CF0299"/>
    <w:rsid w:val="00CF033D"/>
    <w:rsid w:val="00CF0F62"/>
    <w:rsid w:val="00CF211D"/>
    <w:rsid w:val="00CF3132"/>
    <w:rsid w:val="00CF3664"/>
    <w:rsid w:val="00CF550B"/>
    <w:rsid w:val="00CF5BBA"/>
    <w:rsid w:val="00CF6703"/>
    <w:rsid w:val="00CF6D18"/>
    <w:rsid w:val="00CF6DE0"/>
    <w:rsid w:val="00CF7B9E"/>
    <w:rsid w:val="00CF7BB4"/>
    <w:rsid w:val="00D00171"/>
    <w:rsid w:val="00D00363"/>
    <w:rsid w:val="00D00656"/>
    <w:rsid w:val="00D009C6"/>
    <w:rsid w:val="00D01E9C"/>
    <w:rsid w:val="00D0295E"/>
    <w:rsid w:val="00D02E0E"/>
    <w:rsid w:val="00D037B3"/>
    <w:rsid w:val="00D038C4"/>
    <w:rsid w:val="00D03F7B"/>
    <w:rsid w:val="00D04A20"/>
    <w:rsid w:val="00D04AED"/>
    <w:rsid w:val="00D04FBC"/>
    <w:rsid w:val="00D0627D"/>
    <w:rsid w:val="00D06C02"/>
    <w:rsid w:val="00D07237"/>
    <w:rsid w:val="00D07C80"/>
    <w:rsid w:val="00D10549"/>
    <w:rsid w:val="00D14463"/>
    <w:rsid w:val="00D15550"/>
    <w:rsid w:val="00D15A1A"/>
    <w:rsid w:val="00D17913"/>
    <w:rsid w:val="00D21026"/>
    <w:rsid w:val="00D21128"/>
    <w:rsid w:val="00D219F9"/>
    <w:rsid w:val="00D23757"/>
    <w:rsid w:val="00D240B0"/>
    <w:rsid w:val="00D24331"/>
    <w:rsid w:val="00D243DF"/>
    <w:rsid w:val="00D2475E"/>
    <w:rsid w:val="00D24859"/>
    <w:rsid w:val="00D24B87"/>
    <w:rsid w:val="00D25CAF"/>
    <w:rsid w:val="00D25E85"/>
    <w:rsid w:val="00D262FE"/>
    <w:rsid w:val="00D26817"/>
    <w:rsid w:val="00D271DC"/>
    <w:rsid w:val="00D27BD6"/>
    <w:rsid w:val="00D32026"/>
    <w:rsid w:val="00D32070"/>
    <w:rsid w:val="00D3249B"/>
    <w:rsid w:val="00D335CD"/>
    <w:rsid w:val="00D3387B"/>
    <w:rsid w:val="00D33C0B"/>
    <w:rsid w:val="00D33FA8"/>
    <w:rsid w:val="00D3565F"/>
    <w:rsid w:val="00D356A3"/>
    <w:rsid w:val="00D35BED"/>
    <w:rsid w:val="00D36399"/>
    <w:rsid w:val="00D368EB"/>
    <w:rsid w:val="00D379C5"/>
    <w:rsid w:val="00D41D05"/>
    <w:rsid w:val="00D43382"/>
    <w:rsid w:val="00D435ED"/>
    <w:rsid w:val="00D43AC3"/>
    <w:rsid w:val="00D4440B"/>
    <w:rsid w:val="00D462F7"/>
    <w:rsid w:val="00D47036"/>
    <w:rsid w:val="00D479CB"/>
    <w:rsid w:val="00D51127"/>
    <w:rsid w:val="00D5128D"/>
    <w:rsid w:val="00D513DF"/>
    <w:rsid w:val="00D51521"/>
    <w:rsid w:val="00D52690"/>
    <w:rsid w:val="00D52B31"/>
    <w:rsid w:val="00D53CEA"/>
    <w:rsid w:val="00D542BB"/>
    <w:rsid w:val="00D54359"/>
    <w:rsid w:val="00D5537D"/>
    <w:rsid w:val="00D55A70"/>
    <w:rsid w:val="00D55DFB"/>
    <w:rsid w:val="00D563F5"/>
    <w:rsid w:val="00D56820"/>
    <w:rsid w:val="00D56EBA"/>
    <w:rsid w:val="00D571D3"/>
    <w:rsid w:val="00D57970"/>
    <w:rsid w:val="00D57E40"/>
    <w:rsid w:val="00D60A79"/>
    <w:rsid w:val="00D6161D"/>
    <w:rsid w:val="00D617D5"/>
    <w:rsid w:val="00D620D5"/>
    <w:rsid w:val="00D62E37"/>
    <w:rsid w:val="00D636B0"/>
    <w:rsid w:val="00D63853"/>
    <w:rsid w:val="00D640F1"/>
    <w:rsid w:val="00D64130"/>
    <w:rsid w:val="00D64A1E"/>
    <w:rsid w:val="00D64E0B"/>
    <w:rsid w:val="00D65E50"/>
    <w:rsid w:val="00D6760D"/>
    <w:rsid w:val="00D67AE7"/>
    <w:rsid w:val="00D7013E"/>
    <w:rsid w:val="00D709BB"/>
    <w:rsid w:val="00D70F95"/>
    <w:rsid w:val="00D724AA"/>
    <w:rsid w:val="00D72595"/>
    <w:rsid w:val="00D734A5"/>
    <w:rsid w:val="00D745EB"/>
    <w:rsid w:val="00D760B9"/>
    <w:rsid w:val="00D76E9C"/>
    <w:rsid w:val="00D77BFA"/>
    <w:rsid w:val="00D801E5"/>
    <w:rsid w:val="00D80489"/>
    <w:rsid w:val="00D8170E"/>
    <w:rsid w:val="00D81ED8"/>
    <w:rsid w:val="00D8299C"/>
    <w:rsid w:val="00D8340F"/>
    <w:rsid w:val="00D834D5"/>
    <w:rsid w:val="00D84452"/>
    <w:rsid w:val="00D848F3"/>
    <w:rsid w:val="00D85058"/>
    <w:rsid w:val="00D85D1E"/>
    <w:rsid w:val="00D86649"/>
    <w:rsid w:val="00D87241"/>
    <w:rsid w:val="00D873E1"/>
    <w:rsid w:val="00D87C3B"/>
    <w:rsid w:val="00D922CE"/>
    <w:rsid w:val="00D92610"/>
    <w:rsid w:val="00D92CDB"/>
    <w:rsid w:val="00D932D4"/>
    <w:rsid w:val="00D93BCB"/>
    <w:rsid w:val="00D94D85"/>
    <w:rsid w:val="00D95657"/>
    <w:rsid w:val="00D959AC"/>
    <w:rsid w:val="00D95D19"/>
    <w:rsid w:val="00D95FA4"/>
    <w:rsid w:val="00D96283"/>
    <w:rsid w:val="00D96930"/>
    <w:rsid w:val="00D97079"/>
    <w:rsid w:val="00DA021C"/>
    <w:rsid w:val="00DA0306"/>
    <w:rsid w:val="00DA0376"/>
    <w:rsid w:val="00DA15A6"/>
    <w:rsid w:val="00DA1743"/>
    <w:rsid w:val="00DA2D79"/>
    <w:rsid w:val="00DA3408"/>
    <w:rsid w:val="00DA3566"/>
    <w:rsid w:val="00DA3DBF"/>
    <w:rsid w:val="00DA5585"/>
    <w:rsid w:val="00DA6214"/>
    <w:rsid w:val="00DA632E"/>
    <w:rsid w:val="00DA6D64"/>
    <w:rsid w:val="00DA6F3E"/>
    <w:rsid w:val="00DA776A"/>
    <w:rsid w:val="00DA77EC"/>
    <w:rsid w:val="00DB064F"/>
    <w:rsid w:val="00DB0ECB"/>
    <w:rsid w:val="00DB1438"/>
    <w:rsid w:val="00DB295A"/>
    <w:rsid w:val="00DB2BAC"/>
    <w:rsid w:val="00DB3379"/>
    <w:rsid w:val="00DB472B"/>
    <w:rsid w:val="00DB50E1"/>
    <w:rsid w:val="00DB6554"/>
    <w:rsid w:val="00DB776E"/>
    <w:rsid w:val="00DB7F67"/>
    <w:rsid w:val="00DC09B4"/>
    <w:rsid w:val="00DC1D87"/>
    <w:rsid w:val="00DC291E"/>
    <w:rsid w:val="00DC49C5"/>
    <w:rsid w:val="00DC6160"/>
    <w:rsid w:val="00DC61C9"/>
    <w:rsid w:val="00DC6391"/>
    <w:rsid w:val="00DC6633"/>
    <w:rsid w:val="00DC6EAD"/>
    <w:rsid w:val="00DC70F2"/>
    <w:rsid w:val="00DC79B3"/>
    <w:rsid w:val="00DD1027"/>
    <w:rsid w:val="00DD12F9"/>
    <w:rsid w:val="00DD13E2"/>
    <w:rsid w:val="00DD1586"/>
    <w:rsid w:val="00DD27DF"/>
    <w:rsid w:val="00DD4402"/>
    <w:rsid w:val="00DD4642"/>
    <w:rsid w:val="00DD65F8"/>
    <w:rsid w:val="00DD67BA"/>
    <w:rsid w:val="00DD77BD"/>
    <w:rsid w:val="00DE011A"/>
    <w:rsid w:val="00DE0288"/>
    <w:rsid w:val="00DE0309"/>
    <w:rsid w:val="00DE12B6"/>
    <w:rsid w:val="00DE3377"/>
    <w:rsid w:val="00DE36E8"/>
    <w:rsid w:val="00DE41A0"/>
    <w:rsid w:val="00DE5A4C"/>
    <w:rsid w:val="00DE7539"/>
    <w:rsid w:val="00DE78E5"/>
    <w:rsid w:val="00DE7D0D"/>
    <w:rsid w:val="00DF0063"/>
    <w:rsid w:val="00DF031F"/>
    <w:rsid w:val="00DF117D"/>
    <w:rsid w:val="00DF1EE4"/>
    <w:rsid w:val="00DF24A2"/>
    <w:rsid w:val="00DF2845"/>
    <w:rsid w:val="00DF2D27"/>
    <w:rsid w:val="00DF319B"/>
    <w:rsid w:val="00DF3F4E"/>
    <w:rsid w:val="00DF5358"/>
    <w:rsid w:val="00DF575E"/>
    <w:rsid w:val="00DF5F12"/>
    <w:rsid w:val="00DF6916"/>
    <w:rsid w:val="00DF69D4"/>
    <w:rsid w:val="00DF7989"/>
    <w:rsid w:val="00E00684"/>
    <w:rsid w:val="00E00D52"/>
    <w:rsid w:val="00E01705"/>
    <w:rsid w:val="00E02C2E"/>
    <w:rsid w:val="00E02CC9"/>
    <w:rsid w:val="00E03610"/>
    <w:rsid w:val="00E04E12"/>
    <w:rsid w:val="00E0549A"/>
    <w:rsid w:val="00E05AD1"/>
    <w:rsid w:val="00E0607F"/>
    <w:rsid w:val="00E0653A"/>
    <w:rsid w:val="00E06E9E"/>
    <w:rsid w:val="00E07463"/>
    <w:rsid w:val="00E100BA"/>
    <w:rsid w:val="00E124B8"/>
    <w:rsid w:val="00E125EF"/>
    <w:rsid w:val="00E12EF5"/>
    <w:rsid w:val="00E137D5"/>
    <w:rsid w:val="00E14B14"/>
    <w:rsid w:val="00E14C74"/>
    <w:rsid w:val="00E15D65"/>
    <w:rsid w:val="00E15E7C"/>
    <w:rsid w:val="00E1640E"/>
    <w:rsid w:val="00E1648A"/>
    <w:rsid w:val="00E165B0"/>
    <w:rsid w:val="00E170B0"/>
    <w:rsid w:val="00E1716B"/>
    <w:rsid w:val="00E2078D"/>
    <w:rsid w:val="00E20957"/>
    <w:rsid w:val="00E20D53"/>
    <w:rsid w:val="00E224B6"/>
    <w:rsid w:val="00E22660"/>
    <w:rsid w:val="00E230FB"/>
    <w:rsid w:val="00E24932"/>
    <w:rsid w:val="00E24D91"/>
    <w:rsid w:val="00E259AA"/>
    <w:rsid w:val="00E25ACC"/>
    <w:rsid w:val="00E25D73"/>
    <w:rsid w:val="00E26EA2"/>
    <w:rsid w:val="00E26EF6"/>
    <w:rsid w:val="00E27509"/>
    <w:rsid w:val="00E27904"/>
    <w:rsid w:val="00E27F4F"/>
    <w:rsid w:val="00E30316"/>
    <w:rsid w:val="00E32453"/>
    <w:rsid w:val="00E33C10"/>
    <w:rsid w:val="00E34974"/>
    <w:rsid w:val="00E34D8C"/>
    <w:rsid w:val="00E35241"/>
    <w:rsid w:val="00E352B0"/>
    <w:rsid w:val="00E35E8F"/>
    <w:rsid w:val="00E3650C"/>
    <w:rsid w:val="00E3745A"/>
    <w:rsid w:val="00E40BD0"/>
    <w:rsid w:val="00E40C5A"/>
    <w:rsid w:val="00E410F2"/>
    <w:rsid w:val="00E41469"/>
    <w:rsid w:val="00E42633"/>
    <w:rsid w:val="00E43169"/>
    <w:rsid w:val="00E434DA"/>
    <w:rsid w:val="00E43650"/>
    <w:rsid w:val="00E442C2"/>
    <w:rsid w:val="00E44AC5"/>
    <w:rsid w:val="00E457AE"/>
    <w:rsid w:val="00E47933"/>
    <w:rsid w:val="00E47DB9"/>
    <w:rsid w:val="00E47EA9"/>
    <w:rsid w:val="00E50479"/>
    <w:rsid w:val="00E50587"/>
    <w:rsid w:val="00E50DA2"/>
    <w:rsid w:val="00E51295"/>
    <w:rsid w:val="00E516B1"/>
    <w:rsid w:val="00E51723"/>
    <w:rsid w:val="00E5219F"/>
    <w:rsid w:val="00E53FF0"/>
    <w:rsid w:val="00E54D71"/>
    <w:rsid w:val="00E554F8"/>
    <w:rsid w:val="00E55C76"/>
    <w:rsid w:val="00E56BD5"/>
    <w:rsid w:val="00E573C6"/>
    <w:rsid w:val="00E5748A"/>
    <w:rsid w:val="00E60F2B"/>
    <w:rsid w:val="00E614E4"/>
    <w:rsid w:val="00E6210C"/>
    <w:rsid w:val="00E62752"/>
    <w:rsid w:val="00E6352C"/>
    <w:rsid w:val="00E63E06"/>
    <w:rsid w:val="00E6485A"/>
    <w:rsid w:val="00E648BE"/>
    <w:rsid w:val="00E65679"/>
    <w:rsid w:val="00E65A8E"/>
    <w:rsid w:val="00E66582"/>
    <w:rsid w:val="00E66A4F"/>
    <w:rsid w:val="00E66B12"/>
    <w:rsid w:val="00E671DB"/>
    <w:rsid w:val="00E67FB8"/>
    <w:rsid w:val="00E70229"/>
    <w:rsid w:val="00E71977"/>
    <w:rsid w:val="00E72A50"/>
    <w:rsid w:val="00E7314B"/>
    <w:rsid w:val="00E73E18"/>
    <w:rsid w:val="00E75951"/>
    <w:rsid w:val="00E769E3"/>
    <w:rsid w:val="00E76BB4"/>
    <w:rsid w:val="00E76D4F"/>
    <w:rsid w:val="00E76E5C"/>
    <w:rsid w:val="00E76F02"/>
    <w:rsid w:val="00E8080C"/>
    <w:rsid w:val="00E820A8"/>
    <w:rsid w:val="00E8254E"/>
    <w:rsid w:val="00E826E5"/>
    <w:rsid w:val="00E83276"/>
    <w:rsid w:val="00E838FE"/>
    <w:rsid w:val="00E849DD"/>
    <w:rsid w:val="00E84A2B"/>
    <w:rsid w:val="00E84D1F"/>
    <w:rsid w:val="00E87878"/>
    <w:rsid w:val="00E9014C"/>
    <w:rsid w:val="00E90390"/>
    <w:rsid w:val="00E9234C"/>
    <w:rsid w:val="00E929C4"/>
    <w:rsid w:val="00E932F9"/>
    <w:rsid w:val="00E93F7A"/>
    <w:rsid w:val="00E94DE0"/>
    <w:rsid w:val="00E94F94"/>
    <w:rsid w:val="00E956C8"/>
    <w:rsid w:val="00E96A89"/>
    <w:rsid w:val="00E97073"/>
    <w:rsid w:val="00EA077F"/>
    <w:rsid w:val="00EA0869"/>
    <w:rsid w:val="00EA1101"/>
    <w:rsid w:val="00EA25A1"/>
    <w:rsid w:val="00EA2FAB"/>
    <w:rsid w:val="00EA352E"/>
    <w:rsid w:val="00EA3B08"/>
    <w:rsid w:val="00EA3B19"/>
    <w:rsid w:val="00EA3C98"/>
    <w:rsid w:val="00EA3D54"/>
    <w:rsid w:val="00EA4305"/>
    <w:rsid w:val="00EA48EC"/>
    <w:rsid w:val="00EA54CC"/>
    <w:rsid w:val="00EA59EE"/>
    <w:rsid w:val="00EA61C5"/>
    <w:rsid w:val="00EA63AF"/>
    <w:rsid w:val="00EA6427"/>
    <w:rsid w:val="00EA6908"/>
    <w:rsid w:val="00EA6A79"/>
    <w:rsid w:val="00EA6A8D"/>
    <w:rsid w:val="00EA6E25"/>
    <w:rsid w:val="00EB1888"/>
    <w:rsid w:val="00EB1CFE"/>
    <w:rsid w:val="00EB1D0A"/>
    <w:rsid w:val="00EB1E07"/>
    <w:rsid w:val="00EB26ED"/>
    <w:rsid w:val="00EB3C5A"/>
    <w:rsid w:val="00EB4F7C"/>
    <w:rsid w:val="00EB63D9"/>
    <w:rsid w:val="00EB6AEA"/>
    <w:rsid w:val="00EB71D5"/>
    <w:rsid w:val="00EB7EC1"/>
    <w:rsid w:val="00EC077E"/>
    <w:rsid w:val="00EC0D1F"/>
    <w:rsid w:val="00EC13BE"/>
    <w:rsid w:val="00EC1BD6"/>
    <w:rsid w:val="00EC1F62"/>
    <w:rsid w:val="00EC2D0F"/>
    <w:rsid w:val="00EC2D70"/>
    <w:rsid w:val="00EC359E"/>
    <w:rsid w:val="00EC3FF9"/>
    <w:rsid w:val="00EC45D1"/>
    <w:rsid w:val="00EC468B"/>
    <w:rsid w:val="00EC4940"/>
    <w:rsid w:val="00EC4C6D"/>
    <w:rsid w:val="00EC55F2"/>
    <w:rsid w:val="00EC598C"/>
    <w:rsid w:val="00EC5A77"/>
    <w:rsid w:val="00EC5B02"/>
    <w:rsid w:val="00EC6E71"/>
    <w:rsid w:val="00EC719E"/>
    <w:rsid w:val="00ED0011"/>
    <w:rsid w:val="00ED0394"/>
    <w:rsid w:val="00ED1387"/>
    <w:rsid w:val="00ED1958"/>
    <w:rsid w:val="00ED1DD1"/>
    <w:rsid w:val="00ED21A2"/>
    <w:rsid w:val="00ED2BCD"/>
    <w:rsid w:val="00ED2DD4"/>
    <w:rsid w:val="00ED40CA"/>
    <w:rsid w:val="00ED52C0"/>
    <w:rsid w:val="00ED5681"/>
    <w:rsid w:val="00ED57C1"/>
    <w:rsid w:val="00ED7013"/>
    <w:rsid w:val="00ED7652"/>
    <w:rsid w:val="00ED7FAB"/>
    <w:rsid w:val="00EE06B6"/>
    <w:rsid w:val="00EE10D9"/>
    <w:rsid w:val="00EE1351"/>
    <w:rsid w:val="00EE1633"/>
    <w:rsid w:val="00EE191C"/>
    <w:rsid w:val="00EE3B4E"/>
    <w:rsid w:val="00EE4429"/>
    <w:rsid w:val="00EE49E5"/>
    <w:rsid w:val="00EE5DBB"/>
    <w:rsid w:val="00EE68E9"/>
    <w:rsid w:val="00EE6D09"/>
    <w:rsid w:val="00EE6EE8"/>
    <w:rsid w:val="00EE6FA9"/>
    <w:rsid w:val="00EE7153"/>
    <w:rsid w:val="00EE7E02"/>
    <w:rsid w:val="00EF029F"/>
    <w:rsid w:val="00EF0636"/>
    <w:rsid w:val="00EF07B9"/>
    <w:rsid w:val="00EF24D7"/>
    <w:rsid w:val="00EF2B2D"/>
    <w:rsid w:val="00EF2F1C"/>
    <w:rsid w:val="00EF3124"/>
    <w:rsid w:val="00EF35E8"/>
    <w:rsid w:val="00EF3D8A"/>
    <w:rsid w:val="00EF44DF"/>
    <w:rsid w:val="00EF46B7"/>
    <w:rsid w:val="00EF4F5F"/>
    <w:rsid w:val="00EF59FD"/>
    <w:rsid w:val="00EF6D69"/>
    <w:rsid w:val="00F008B6"/>
    <w:rsid w:val="00F00B49"/>
    <w:rsid w:val="00F01DC4"/>
    <w:rsid w:val="00F0223F"/>
    <w:rsid w:val="00F02C0C"/>
    <w:rsid w:val="00F02E1C"/>
    <w:rsid w:val="00F040FA"/>
    <w:rsid w:val="00F0462C"/>
    <w:rsid w:val="00F05A35"/>
    <w:rsid w:val="00F06787"/>
    <w:rsid w:val="00F07B4D"/>
    <w:rsid w:val="00F07C0F"/>
    <w:rsid w:val="00F07C12"/>
    <w:rsid w:val="00F10A36"/>
    <w:rsid w:val="00F136E0"/>
    <w:rsid w:val="00F1474D"/>
    <w:rsid w:val="00F147EB"/>
    <w:rsid w:val="00F14CF7"/>
    <w:rsid w:val="00F151F2"/>
    <w:rsid w:val="00F15C79"/>
    <w:rsid w:val="00F16176"/>
    <w:rsid w:val="00F215F6"/>
    <w:rsid w:val="00F22EAB"/>
    <w:rsid w:val="00F238D7"/>
    <w:rsid w:val="00F24DE3"/>
    <w:rsid w:val="00F25623"/>
    <w:rsid w:val="00F26F07"/>
    <w:rsid w:val="00F2758E"/>
    <w:rsid w:val="00F2760E"/>
    <w:rsid w:val="00F31182"/>
    <w:rsid w:val="00F3246E"/>
    <w:rsid w:val="00F33093"/>
    <w:rsid w:val="00F347C7"/>
    <w:rsid w:val="00F34816"/>
    <w:rsid w:val="00F35ED2"/>
    <w:rsid w:val="00F364DF"/>
    <w:rsid w:val="00F368A8"/>
    <w:rsid w:val="00F372E9"/>
    <w:rsid w:val="00F37960"/>
    <w:rsid w:val="00F42506"/>
    <w:rsid w:val="00F42F85"/>
    <w:rsid w:val="00F43FD7"/>
    <w:rsid w:val="00F443F5"/>
    <w:rsid w:val="00F444A6"/>
    <w:rsid w:val="00F4496B"/>
    <w:rsid w:val="00F44FD9"/>
    <w:rsid w:val="00F450B0"/>
    <w:rsid w:val="00F462EE"/>
    <w:rsid w:val="00F47AF3"/>
    <w:rsid w:val="00F5138B"/>
    <w:rsid w:val="00F51550"/>
    <w:rsid w:val="00F5443E"/>
    <w:rsid w:val="00F54AA1"/>
    <w:rsid w:val="00F5503D"/>
    <w:rsid w:val="00F55458"/>
    <w:rsid w:val="00F5585B"/>
    <w:rsid w:val="00F568FC"/>
    <w:rsid w:val="00F569EE"/>
    <w:rsid w:val="00F56D4B"/>
    <w:rsid w:val="00F60027"/>
    <w:rsid w:val="00F6025E"/>
    <w:rsid w:val="00F6115A"/>
    <w:rsid w:val="00F6118C"/>
    <w:rsid w:val="00F6143E"/>
    <w:rsid w:val="00F616DB"/>
    <w:rsid w:val="00F61A7D"/>
    <w:rsid w:val="00F623E0"/>
    <w:rsid w:val="00F63323"/>
    <w:rsid w:val="00F63F29"/>
    <w:rsid w:val="00F64514"/>
    <w:rsid w:val="00F64CFB"/>
    <w:rsid w:val="00F66802"/>
    <w:rsid w:val="00F66865"/>
    <w:rsid w:val="00F66DF3"/>
    <w:rsid w:val="00F66F19"/>
    <w:rsid w:val="00F66F44"/>
    <w:rsid w:val="00F670D8"/>
    <w:rsid w:val="00F67B23"/>
    <w:rsid w:val="00F70B35"/>
    <w:rsid w:val="00F7125B"/>
    <w:rsid w:val="00F71934"/>
    <w:rsid w:val="00F71C64"/>
    <w:rsid w:val="00F71F2E"/>
    <w:rsid w:val="00F72489"/>
    <w:rsid w:val="00F72720"/>
    <w:rsid w:val="00F72B60"/>
    <w:rsid w:val="00F73CE5"/>
    <w:rsid w:val="00F75077"/>
    <w:rsid w:val="00F752D8"/>
    <w:rsid w:val="00F75528"/>
    <w:rsid w:val="00F75768"/>
    <w:rsid w:val="00F7585F"/>
    <w:rsid w:val="00F7617B"/>
    <w:rsid w:val="00F767BB"/>
    <w:rsid w:val="00F76FD4"/>
    <w:rsid w:val="00F77CF3"/>
    <w:rsid w:val="00F8041E"/>
    <w:rsid w:val="00F8053D"/>
    <w:rsid w:val="00F808DE"/>
    <w:rsid w:val="00F812FA"/>
    <w:rsid w:val="00F817A6"/>
    <w:rsid w:val="00F820DC"/>
    <w:rsid w:val="00F83EB3"/>
    <w:rsid w:val="00F83F69"/>
    <w:rsid w:val="00F845CE"/>
    <w:rsid w:val="00F849D4"/>
    <w:rsid w:val="00F84BC2"/>
    <w:rsid w:val="00F853DA"/>
    <w:rsid w:val="00F8602C"/>
    <w:rsid w:val="00F87B47"/>
    <w:rsid w:val="00F87FC4"/>
    <w:rsid w:val="00F908C5"/>
    <w:rsid w:val="00F90E9C"/>
    <w:rsid w:val="00F93119"/>
    <w:rsid w:val="00F94535"/>
    <w:rsid w:val="00F95022"/>
    <w:rsid w:val="00F9614B"/>
    <w:rsid w:val="00F965D5"/>
    <w:rsid w:val="00F96D77"/>
    <w:rsid w:val="00F97351"/>
    <w:rsid w:val="00F978B6"/>
    <w:rsid w:val="00FA0CF9"/>
    <w:rsid w:val="00FA1414"/>
    <w:rsid w:val="00FA19A5"/>
    <w:rsid w:val="00FA2181"/>
    <w:rsid w:val="00FA2329"/>
    <w:rsid w:val="00FA2899"/>
    <w:rsid w:val="00FA38D2"/>
    <w:rsid w:val="00FA3DC1"/>
    <w:rsid w:val="00FA4496"/>
    <w:rsid w:val="00FA48E6"/>
    <w:rsid w:val="00FA5262"/>
    <w:rsid w:val="00FA5598"/>
    <w:rsid w:val="00FA5A1C"/>
    <w:rsid w:val="00FA68F4"/>
    <w:rsid w:val="00FA72C3"/>
    <w:rsid w:val="00FA7883"/>
    <w:rsid w:val="00FA7A1D"/>
    <w:rsid w:val="00FB041B"/>
    <w:rsid w:val="00FB0876"/>
    <w:rsid w:val="00FB0D07"/>
    <w:rsid w:val="00FB14AC"/>
    <w:rsid w:val="00FB1709"/>
    <w:rsid w:val="00FB171D"/>
    <w:rsid w:val="00FB1883"/>
    <w:rsid w:val="00FB1D48"/>
    <w:rsid w:val="00FB24F5"/>
    <w:rsid w:val="00FB2649"/>
    <w:rsid w:val="00FB3F9C"/>
    <w:rsid w:val="00FB53B1"/>
    <w:rsid w:val="00FB6783"/>
    <w:rsid w:val="00FB70F7"/>
    <w:rsid w:val="00FB738D"/>
    <w:rsid w:val="00FC017D"/>
    <w:rsid w:val="00FC12DC"/>
    <w:rsid w:val="00FC288C"/>
    <w:rsid w:val="00FC2FBD"/>
    <w:rsid w:val="00FC322F"/>
    <w:rsid w:val="00FC357E"/>
    <w:rsid w:val="00FC399B"/>
    <w:rsid w:val="00FC4B2D"/>
    <w:rsid w:val="00FC518E"/>
    <w:rsid w:val="00FC547B"/>
    <w:rsid w:val="00FC56E5"/>
    <w:rsid w:val="00FC57C1"/>
    <w:rsid w:val="00FC6C07"/>
    <w:rsid w:val="00FC7252"/>
    <w:rsid w:val="00FC7995"/>
    <w:rsid w:val="00FD08A1"/>
    <w:rsid w:val="00FD1428"/>
    <w:rsid w:val="00FD1B81"/>
    <w:rsid w:val="00FD2332"/>
    <w:rsid w:val="00FD27A4"/>
    <w:rsid w:val="00FD4717"/>
    <w:rsid w:val="00FD50A9"/>
    <w:rsid w:val="00FD5CED"/>
    <w:rsid w:val="00FD5F47"/>
    <w:rsid w:val="00FD6078"/>
    <w:rsid w:val="00FD6CED"/>
    <w:rsid w:val="00FD6DAA"/>
    <w:rsid w:val="00FD6FC2"/>
    <w:rsid w:val="00FD74E7"/>
    <w:rsid w:val="00FD75D4"/>
    <w:rsid w:val="00FE0DBB"/>
    <w:rsid w:val="00FE109B"/>
    <w:rsid w:val="00FE13EC"/>
    <w:rsid w:val="00FE1684"/>
    <w:rsid w:val="00FE20AB"/>
    <w:rsid w:val="00FE24C0"/>
    <w:rsid w:val="00FE3255"/>
    <w:rsid w:val="00FE3821"/>
    <w:rsid w:val="00FE44E7"/>
    <w:rsid w:val="00FE4B17"/>
    <w:rsid w:val="00FE4D1C"/>
    <w:rsid w:val="00FE5608"/>
    <w:rsid w:val="00FE6D10"/>
    <w:rsid w:val="00FE7092"/>
    <w:rsid w:val="00FE70B6"/>
    <w:rsid w:val="00FE73CF"/>
    <w:rsid w:val="00FE7615"/>
    <w:rsid w:val="00FF0467"/>
    <w:rsid w:val="00FF1589"/>
    <w:rsid w:val="00FF1F7D"/>
    <w:rsid w:val="00FF2239"/>
    <w:rsid w:val="00FF23E1"/>
    <w:rsid w:val="00FF2434"/>
    <w:rsid w:val="00FF27B2"/>
    <w:rsid w:val="00FF283E"/>
    <w:rsid w:val="00FF2C1D"/>
    <w:rsid w:val="00FF35F2"/>
    <w:rsid w:val="00FF46D1"/>
    <w:rsid w:val="00FF556A"/>
    <w:rsid w:val="00FF7E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FFCED1"/>
  <w15:chartTrackingRefBased/>
  <w15:docId w15:val="{8207568F-2E9F-4342-98F8-9C59C31DB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C1CBE"/>
    <w:pPr>
      <w:spacing w:after="240"/>
    </w:pPr>
    <w:rPr>
      <w:rFonts w:ascii="Times New Roman" w:eastAsia="Times New Roman" w:hAnsi="Times New Roman" w:cs="Times New Roman"/>
      <w:sz w:val="24"/>
      <w:szCs w:val="20"/>
    </w:rPr>
  </w:style>
  <w:style w:type="paragraph" w:styleId="Heading1">
    <w:name w:val="heading 1"/>
    <w:basedOn w:val="Normal"/>
    <w:next w:val="Normal"/>
    <w:link w:val="Heading1Char"/>
    <w:uiPriority w:val="1"/>
    <w:qFormat/>
    <w:rsid w:val="004F6A3C"/>
    <w:pPr>
      <w:keepNext/>
      <w:pBdr>
        <w:bottom w:val="single" w:sz="4" w:space="1" w:color="auto"/>
      </w:pBdr>
      <w:spacing w:before="360"/>
      <w:jc w:val="center"/>
      <w:outlineLvl w:val="0"/>
    </w:pPr>
    <w:rPr>
      <w:rFonts w:ascii="Times New Roman Bold" w:hAnsi="Times New Roman Bold" w:cs="Arial"/>
      <w:b/>
      <w:bCs/>
      <w:kern w:val="32"/>
      <w:sz w:val="32"/>
      <w:szCs w:val="32"/>
    </w:rPr>
  </w:style>
  <w:style w:type="paragraph" w:styleId="Heading2">
    <w:name w:val="heading 2"/>
    <w:basedOn w:val="BodyText3"/>
    <w:next w:val="Normal"/>
    <w:link w:val="Heading2Char"/>
    <w:autoRedefine/>
    <w:qFormat/>
    <w:rsid w:val="00DD13E2"/>
    <w:pPr>
      <w:spacing w:before="360" w:after="120" w:line="259" w:lineRule="auto"/>
      <w:ind w:left="1260" w:hanging="1260"/>
      <w:outlineLvl w:val="1"/>
    </w:pPr>
    <w:rPr>
      <w:b/>
      <w:sz w:val="28"/>
    </w:rPr>
  </w:style>
  <w:style w:type="paragraph" w:styleId="Heading3">
    <w:name w:val="heading 3"/>
    <w:basedOn w:val="Heading4"/>
    <w:next w:val="Normal"/>
    <w:link w:val="Heading3Char"/>
    <w:qFormat/>
    <w:rsid w:val="007045A3"/>
    <w:pPr>
      <w:outlineLvl w:val="2"/>
    </w:pPr>
  </w:style>
  <w:style w:type="paragraph" w:styleId="Heading4">
    <w:name w:val="heading 4"/>
    <w:basedOn w:val="Normal"/>
    <w:next w:val="Normal"/>
    <w:link w:val="Heading4Char"/>
    <w:qFormat/>
    <w:rsid w:val="009F05C7"/>
    <w:pPr>
      <w:keepNext/>
      <w:spacing w:before="240" w:after="120"/>
      <w:outlineLvl w:val="3"/>
    </w:pPr>
    <w:rPr>
      <w:rFonts w:ascii="Times New Roman Bold" w:hAnsi="Times New Roman Bold" w:cs="Arial"/>
      <w:b/>
    </w:rPr>
  </w:style>
  <w:style w:type="paragraph" w:styleId="Heading5">
    <w:name w:val="heading 5"/>
    <w:basedOn w:val="Heading4"/>
    <w:next w:val="Normal"/>
    <w:link w:val="Heading5Char"/>
    <w:qFormat/>
    <w:rsid w:val="002429A7"/>
    <w:pPr>
      <w:outlineLvl w:val="4"/>
    </w:pPr>
    <w:rPr>
      <w:i/>
    </w:rPr>
  </w:style>
  <w:style w:type="paragraph" w:styleId="Heading6">
    <w:name w:val="heading 6"/>
    <w:basedOn w:val="Normal"/>
    <w:next w:val="Normal"/>
    <w:link w:val="Heading6Char"/>
    <w:qFormat/>
    <w:rsid w:val="004B09D0"/>
    <w:pPr>
      <w:numPr>
        <w:ilvl w:val="4"/>
        <w:numId w:val="6"/>
      </w:numPr>
      <w:spacing w:before="240" w:after="60"/>
      <w:outlineLvl w:val="5"/>
    </w:pPr>
    <w:rPr>
      <w:b/>
      <w:bCs/>
      <w:sz w:val="28"/>
      <w:szCs w:val="22"/>
    </w:rPr>
  </w:style>
  <w:style w:type="paragraph" w:styleId="Heading7">
    <w:name w:val="heading 7"/>
    <w:basedOn w:val="Normal"/>
    <w:next w:val="Normal"/>
    <w:link w:val="Heading7Char"/>
    <w:qFormat/>
    <w:rsid w:val="00E73E18"/>
    <w:pPr>
      <w:numPr>
        <w:ilvl w:val="5"/>
        <w:numId w:val="5"/>
      </w:numPr>
      <w:spacing w:before="240" w:after="60"/>
      <w:outlineLvl w:val="6"/>
    </w:pPr>
    <w:rPr>
      <w:szCs w:val="24"/>
    </w:rPr>
  </w:style>
  <w:style w:type="paragraph" w:styleId="Heading8">
    <w:name w:val="heading 8"/>
    <w:basedOn w:val="Normal"/>
    <w:next w:val="Normal"/>
    <w:link w:val="Heading8Char"/>
    <w:qFormat/>
    <w:rsid w:val="00E73E18"/>
    <w:pPr>
      <w:numPr>
        <w:ilvl w:val="7"/>
        <w:numId w:val="2"/>
      </w:numPr>
      <w:spacing w:before="240" w:after="60"/>
      <w:outlineLvl w:val="7"/>
    </w:pPr>
    <w:rPr>
      <w:i/>
      <w:iCs/>
      <w:szCs w:val="24"/>
    </w:rPr>
  </w:style>
  <w:style w:type="paragraph" w:styleId="Heading9">
    <w:name w:val="heading 9"/>
    <w:basedOn w:val="Normal"/>
    <w:next w:val="Normal"/>
    <w:link w:val="Heading9Char"/>
    <w:qFormat/>
    <w:rsid w:val="00E73E18"/>
    <w:pPr>
      <w:numPr>
        <w:ilvl w:val="8"/>
        <w:numId w:val="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F6A3C"/>
    <w:rPr>
      <w:rFonts w:ascii="Times New Roman Bold" w:eastAsia="Times New Roman" w:hAnsi="Times New Roman Bold" w:cs="Arial"/>
      <w:b/>
      <w:bCs/>
      <w:kern w:val="32"/>
      <w:sz w:val="32"/>
      <w:szCs w:val="32"/>
    </w:rPr>
  </w:style>
  <w:style w:type="character" w:customStyle="1" w:styleId="Heading2Char">
    <w:name w:val="Heading 2 Char"/>
    <w:basedOn w:val="DefaultParagraphFont"/>
    <w:link w:val="Heading2"/>
    <w:rsid w:val="00DD13E2"/>
    <w:rPr>
      <w:rFonts w:ascii="Times New Roman" w:eastAsia="Times New Roman" w:hAnsi="Times New Roman" w:cs="Times New Roman"/>
      <w:b/>
      <w:sz w:val="28"/>
      <w:szCs w:val="24"/>
    </w:rPr>
  </w:style>
  <w:style w:type="character" w:customStyle="1" w:styleId="Heading3Char">
    <w:name w:val="Heading 3 Char"/>
    <w:basedOn w:val="DefaultParagraphFont"/>
    <w:link w:val="Heading3"/>
    <w:rsid w:val="007045A3"/>
    <w:rPr>
      <w:rFonts w:ascii="Times New Roman Bold" w:eastAsia="Times New Roman" w:hAnsi="Times New Roman Bold" w:cs="Arial"/>
      <w:b/>
      <w:sz w:val="24"/>
      <w:szCs w:val="20"/>
    </w:rPr>
  </w:style>
  <w:style w:type="character" w:customStyle="1" w:styleId="Heading4Char">
    <w:name w:val="Heading 4 Char"/>
    <w:basedOn w:val="DefaultParagraphFont"/>
    <w:link w:val="Heading4"/>
    <w:rsid w:val="009F05C7"/>
    <w:rPr>
      <w:rFonts w:ascii="Times New Roman Bold" w:eastAsia="Times New Roman" w:hAnsi="Times New Roman Bold" w:cs="Arial"/>
      <w:b/>
      <w:sz w:val="24"/>
      <w:szCs w:val="20"/>
    </w:rPr>
  </w:style>
  <w:style w:type="character" w:customStyle="1" w:styleId="Heading5Char">
    <w:name w:val="Heading 5 Char"/>
    <w:basedOn w:val="DefaultParagraphFont"/>
    <w:link w:val="Heading5"/>
    <w:rsid w:val="002429A7"/>
    <w:rPr>
      <w:rFonts w:ascii="Times New Roman Bold" w:eastAsia="Times New Roman" w:hAnsi="Times New Roman Bold" w:cs="Arial"/>
      <w:b/>
      <w:sz w:val="24"/>
      <w:szCs w:val="20"/>
    </w:rPr>
  </w:style>
  <w:style w:type="character" w:customStyle="1" w:styleId="Heading6Char">
    <w:name w:val="Heading 6 Char"/>
    <w:basedOn w:val="DefaultParagraphFont"/>
    <w:link w:val="Heading6"/>
    <w:rsid w:val="004B09D0"/>
    <w:rPr>
      <w:rFonts w:ascii="Times New Roman" w:eastAsia="Times New Roman" w:hAnsi="Times New Roman" w:cs="Times New Roman"/>
      <w:b/>
      <w:bCs/>
      <w:sz w:val="28"/>
    </w:rPr>
  </w:style>
  <w:style w:type="character" w:customStyle="1" w:styleId="Heading7Char">
    <w:name w:val="Heading 7 Char"/>
    <w:basedOn w:val="DefaultParagraphFont"/>
    <w:link w:val="Heading7"/>
    <w:rsid w:val="00E73E18"/>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E73E18"/>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E73E18"/>
    <w:rPr>
      <w:rFonts w:ascii="Arial" w:eastAsia="Times New Roman" w:hAnsi="Arial" w:cs="Arial"/>
    </w:rPr>
  </w:style>
  <w:style w:type="paragraph" w:customStyle="1" w:styleId="appex">
    <w:name w:val="appex"/>
    <w:basedOn w:val="Normal"/>
    <w:link w:val="appexChar"/>
    <w:rsid w:val="00061AFD"/>
    <w:pPr>
      <w:keepNext/>
      <w:numPr>
        <w:numId w:val="1"/>
      </w:numPr>
      <w:spacing w:before="360"/>
      <w:ind w:right="115"/>
      <w:jc w:val="center"/>
      <w:outlineLvl w:val="0"/>
    </w:pPr>
    <w:rPr>
      <w:rFonts w:ascii="Times New Roman Bold" w:hAnsi="Times New Roman Bold" w:cs="Arial"/>
      <w:b/>
      <w:bCs/>
      <w:kern w:val="32"/>
      <w:sz w:val="32"/>
      <w:szCs w:val="32"/>
    </w:rPr>
  </w:style>
  <w:style w:type="character" w:customStyle="1" w:styleId="appexChar">
    <w:name w:val="appex Char"/>
    <w:basedOn w:val="DefaultParagraphFont"/>
    <w:link w:val="appex"/>
    <w:rsid w:val="00061AFD"/>
    <w:rPr>
      <w:rFonts w:ascii="Times New Roman Bold" w:eastAsia="Times New Roman" w:hAnsi="Times New Roman Bold" w:cs="Arial"/>
      <w:b/>
      <w:bCs/>
      <w:kern w:val="32"/>
      <w:sz w:val="32"/>
      <w:szCs w:val="32"/>
    </w:rPr>
  </w:style>
  <w:style w:type="character" w:styleId="Hyperlink">
    <w:name w:val="Hyperlink"/>
    <w:uiPriority w:val="99"/>
    <w:unhideWhenUsed/>
    <w:rsid w:val="009D5A47"/>
    <w:rPr>
      <w:color w:val="0000FF"/>
      <w:u w:val="single"/>
    </w:rPr>
  </w:style>
  <w:style w:type="paragraph" w:customStyle="1" w:styleId="Heading1A">
    <w:name w:val="Heading 1A"/>
    <w:basedOn w:val="Normal"/>
    <w:qFormat/>
    <w:rsid w:val="007A7E6F"/>
    <w:pPr>
      <w:numPr>
        <w:numId w:val="7"/>
      </w:numPr>
      <w:spacing w:before="120" w:after="120"/>
    </w:pPr>
    <w:rPr>
      <w:rFonts w:ascii="Times New Roman Bold" w:hAnsi="Times New Roman Bold"/>
      <w:bCs/>
      <w:sz w:val="28"/>
    </w:rPr>
  </w:style>
  <w:style w:type="paragraph" w:styleId="Header">
    <w:name w:val="header"/>
    <w:basedOn w:val="Normal"/>
    <w:link w:val="HeaderChar"/>
    <w:unhideWhenUsed/>
    <w:qFormat/>
    <w:rsid w:val="006D1DEE"/>
    <w:pPr>
      <w:tabs>
        <w:tab w:val="center" w:pos="4680"/>
        <w:tab w:val="right" w:pos="9360"/>
      </w:tabs>
    </w:pPr>
    <w:rPr>
      <w:i/>
      <w:sz w:val="20"/>
    </w:rPr>
  </w:style>
  <w:style w:type="character" w:customStyle="1" w:styleId="HeaderChar">
    <w:name w:val="Header Char"/>
    <w:basedOn w:val="DefaultParagraphFont"/>
    <w:link w:val="Header"/>
    <w:rsid w:val="006D1DEE"/>
    <w:rPr>
      <w:rFonts w:ascii="Times New Roman" w:eastAsia="Times New Roman" w:hAnsi="Times New Roman" w:cs="Times New Roman"/>
      <w:i/>
      <w:sz w:val="20"/>
      <w:szCs w:val="20"/>
    </w:rPr>
  </w:style>
  <w:style w:type="paragraph" w:styleId="Footer">
    <w:name w:val="footer"/>
    <w:basedOn w:val="Normal"/>
    <w:link w:val="FooterChar"/>
    <w:uiPriority w:val="99"/>
    <w:unhideWhenUsed/>
    <w:qFormat/>
    <w:rsid w:val="009D5A47"/>
    <w:pPr>
      <w:tabs>
        <w:tab w:val="center" w:pos="4680"/>
        <w:tab w:val="right" w:pos="9360"/>
      </w:tabs>
    </w:pPr>
  </w:style>
  <w:style w:type="character" w:customStyle="1" w:styleId="FooterChar">
    <w:name w:val="Footer Char"/>
    <w:basedOn w:val="DefaultParagraphFont"/>
    <w:link w:val="Footer"/>
    <w:uiPriority w:val="99"/>
    <w:rsid w:val="009D5A47"/>
    <w:rPr>
      <w:rFonts w:ascii="Times New Roman" w:eastAsia="Times New Roman" w:hAnsi="Times New Roman" w:cs="Times New Roman"/>
      <w:sz w:val="20"/>
      <w:szCs w:val="20"/>
    </w:rPr>
  </w:style>
  <w:style w:type="paragraph" w:styleId="TOCHeading">
    <w:name w:val="TOC Heading"/>
    <w:basedOn w:val="Heading1"/>
    <w:next w:val="TOC1"/>
    <w:link w:val="TOCHeadingChar"/>
    <w:uiPriority w:val="39"/>
    <w:unhideWhenUsed/>
    <w:qFormat/>
    <w:rsid w:val="003C589F"/>
    <w:pPr>
      <w:keepLines/>
      <w:spacing w:before="240" w:after="0"/>
      <w:outlineLvl w:val="9"/>
    </w:pPr>
    <w:rPr>
      <w:rFonts w:eastAsiaTheme="majorEastAsia" w:cstheme="majorBidi"/>
      <w:bCs w:val="0"/>
      <w:color w:val="000000" w:themeColor="text1"/>
      <w:kern w:val="0"/>
      <w:sz w:val="24"/>
    </w:rPr>
  </w:style>
  <w:style w:type="paragraph" w:styleId="TOC1">
    <w:name w:val="toc 1"/>
    <w:basedOn w:val="Normal"/>
    <w:next w:val="Normal"/>
    <w:autoRedefine/>
    <w:uiPriority w:val="39"/>
    <w:unhideWhenUsed/>
    <w:qFormat/>
    <w:rsid w:val="008C07E2"/>
    <w:pPr>
      <w:tabs>
        <w:tab w:val="right" w:leader="dot" w:pos="9350"/>
      </w:tabs>
      <w:spacing w:after="100"/>
    </w:pPr>
    <w:rPr>
      <w:rFonts w:ascii="Times New Roman Bold" w:hAnsi="Times New Roman Bold"/>
      <w:b/>
    </w:rPr>
  </w:style>
  <w:style w:type="character" w:customStyle="1" w:styleId="TOCHeadingChar">
    <w:name w:val="TOC Heading Char"/>
    <w:basedOn w:val="Heading1Char"/>
    <w:link w:val="TOCHeading"/>
    <w:uiPriority w:val="39"/>
    <w:rsid w:val="003C589F"/>
    <w:rPr>
      <w:rFonts w:ascii="Times New Roman Bold" w:eastAsiaTheme="majorEastAsia" w:hAnsi="Times New Roman Bold" w:cstheme="majorBidi"/>
      <w:b/>
      <w:bCs w:val="0"/>
      <w:color w:val="000000" w:themeColor="text1"/>
      <w:kern w:val="32"/>
      <w:sz w:val="24"/>
      <w:szCs w:val="32"/>
    </w:rPr>
  </w:style>
  <w:style w:type="paragraph" w:customStyle="1" w:styleId="ExecutiveSummary">
    <w:name w:val="Executive Summary"/>
    <w:basedOn w:val="TOCHeading"/>
    <w:link w:val="ExecutiveSummaryChar"/>
    <w:qFormat/>
    <w:rsid w:val="00932C6B"/>
    <w:pPr>
      <w:spacing w:before="0"/>
    </w:pPr>
    <w:rPr>
      <w:rFonts w:ascii="Times New Roman" w:hAnsi="Times New Roman" w:cs="Times New Roman"/>
      <w:b w:val="0"/>
      <w:i/>
      <w:sz w:val="20"/>
      <w:szCs w:val="28"/>
    </w:rPr>
  </w:style>
  <w:style w:type="character" w:customStyle="1" w:styleId="ExecutiveSummaryChar">
    <w:name w:val="Executive Summary Char"/>
    <w:basedOn w:val="TOCHeadingChar"/>
    <w:link w:val="ExecutiveSummary"/>
    <w:rsid w:val="00932C6B"/>
    <w:rPr>
      <w:rFonts w:ascii="Times New Roman" w:eastAsiaTheme="majorEastAsia" w:hAnsi="Times New Roman" w:cs="Times New Roman"/>
      <w:b w:val="0"/>
      <w:bCs w:val="0"/>
      <w:i/>
      <w:color w:val="000000" w:themeColor="text1"/>
      <w:kern w:val="32"/>
      <w:sz w:val="20"/>
      <w:szCs w:val="28"/>
    </w:rPr>
  </w:style>
  <w:style w:type="paragraph" w:customStyle="1" w:styleId="TableText">
    <w:name w:val="Table Text"/>
    <w:basedOn w:val="Header"/>
    <w:link w:val="TableTextChar"/>
    <w:qFormat/>
    <w:rsid w:val="00682266"/>
    <w:pPr>
      <w:tabs>
        <w:tab w:val="clear" w:pos="4680"/>
        <w:tab w:val="clear" w:pos="9360"/>
      </w:tabs>
      <w:spacing w:after="0"/>
      <w:jc w:val="center"/>
    </w:pPr>
    <w:rPr>
      <w:i w:val="0"/>
    </w:rPr>
  </w:style>
  <w:style w:type="paragraph" w:customStyle="1" w:styleId="Table">
    <w:name w:val="Table"/>
    <w:basedOn w:val="TableTitle"/>
    <w:next w:val="Normal"/>
    <w:qFormat/>
    <w:rsid w:val="00787A4D"/>
  </w:style>
  <w:style w:type="paragraph" w:customStyle="1" w:styleId="Bodytextreduced">
    <w:name w:val="Body text reduced"/>
    <w:basedOn w:val="Normal"/>
    <w:qFormat/>
    <w:rsid w:val="005E5D46"/>
    <w:pPr>
      <w:spacing w:after="0"/>
    </w:pPr>
    <w:rPr>
      <w:sz w:val="16"/>
      <w:szCs w:val="24"/>
    </w:rPr>
  </w:style>
  <w:style w:type="character" w:styleId="CommentReference">
    <w:name w:val="annotation reference"/>
    <w:basedOn w:val="DefaultParagraphFont"/>
    <w:uiPriority w:val="99"/>
    <w:unhideWhenUsed/>
    <w:rsid w:val="003D14E1"/>
    <w:rPr>
      <w:sz w:val="16"/>
      <w:szCs w:val="16"/>
    </w:rPr>
  </w:style>
  <w:style w:type="paragraph" w:styleId="CommentText">
    <w:name w:val="annotation text"/>
    <w:basedOn w:val="Normal"/>
    <w:link w:val="CommentTextChar"/>
    <w:uiPriority w:val="99"/>
    <w:unhideWhenUsed/>
    <w:rsid w:val="003D14E1"/>
  </w:style>
  <w:style w:type="character" w:customStyle="1" w:styleId="CommentTextChar">
    <w:name w:val="Comment Text Char"/>
    <w:basedOn w:val="DefaultParagraphFont"/>
    <w:link w:val="CommentText"/>
    <w:uiPriority w:val="99"/>
    <w:rsid w:val="003D14E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D14E1"/>
    <w:rPr>
      <w:b/>
      <w:bCs/>
    </w:rPr>
  </w:style>
  <w:style w:type="character" w:customStyle="1" w:styleId="CommentSubjectChar">
    <w:name w:val="Comment Subject Char"/>
    <w:basedOn w:val="CommentTextChar"/>
    <w:link w:val="CommentSubject"/>
    <w:uiPriority w:val="99"/>
    <w:semiHidden/>
    <w:rsid w:val="003D14E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3D14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14E1"/>
    <w:rPr>
      <w:rFonts w:ascii="Segoe UI" w:eastAsia="Times New Roman" w:hAnsi="Segoe UI" w:cs="Segoe UI"/>
      <w:sz w:val="18"/>
      <w:szCs w:val="18"/>
    </w:rPr>
  </w:style>
  <w:style w:type="paragraph" w:styleId="TOC2">
    <w:name w:val="toc 2"/>
    <w:basedOn w:val="Normal"/>
    <w:next w:val="Normal"/>
    <w:autoRedefine/>
    <w:uiPriority w:val="39"/>
    <w:unhideWhenUsed/>
    <w:qFormat/>
    <w:rsid w:val="00A30883"/>
    <w:pPr>
      <w:tabs>
        <w:tab w:val="left" w:pos="1008"/>
        <w:tab w:val="right" w:leader="dot" w:pos="9350"/>
      </w:tabs>
      <w:spacing w:after="100"/>
      <w:ind w:left="200"/>
    </w:pPr>
  </w:style>
  <w:style w:type="paragraph" w:styleId="TOC3">
    <w:name w:val="toc 3"/>
    <w:basedOn w:val="Normal"/>
    <w:next w:val="Normal"/>
    <w:autoRedefine/>
    <w:uiPriority w:val="39"/>
    <w:unhideWhenUsed/>
    <w:qFormat/>
    <w:rsid w:val="009B2F13"/>
    <w:pPr>
      <w:tabs>
        <w:tab w:val="left" w:pos="1100"/>
        <w:tab w:val="left" w:pos="1890"/>
        <w:tab w:val="right" w:leader="dot" w:pos="9350"/>
      </w:tabs>
      <w:spacing w:before="60" w:after="60"/>
      <w:ind w:left="1008"/>
    </w:pPr>
    <w:rPr>
      <w:rFonts w:eastAsiaTheme="minorEastAsia" w:cstheme="minorBidi"/>
      <w:noProof/>
      <w:szCs w:val="22"/>
    </w:rPr>
  </w:style>
  <w:style w:type="paragraph" w:customStyle="1" w:styleId="ChapterSummarybullets">
    <w:name w:val="Chapter Summary bullets"/>
    <w:basedOn w:val="BlockText"/>
    <w:semiHidden/>
    <w:rsid w:val="00102915"/>
    <w:pPr>
      <w:numPr>
        <w:numId w:val="3"/>
      </w:numPr>
      <w:pBdr>
        <w:top w:val="none" w:sz="0" w:space="0" w:color="auto"/>
        <w:left w:val="none" w:sz="0" w:space="0" w:color="auto"/>
        <w:bottom w:val="none" w:sz="0" w:space="0" w:color="auto"/>
        <w:right w:val="none" w:sz="0" w:space="0" w:color="auto"/>
      </w:pBdr>
      <w:tabs>
        <w:tab w:val="clear" w:pos="1080"/>
      </w:tabs>
      <w:ind w:left="648" w:right="720"/>
    </w:pPr>
    <w:rPr>
      <w:rFonts w:ascii="Times New Roman" w:eastAsia="Times New Roman" w:hAnsi="Times New Roman" w:cs="Times New Roman"/>
      <w:iCs w:val="0"/>
      <w:color w:val="auto"/>
    </w:rPr>
  </w:style>
  <w:style w:type="paragraph" w:styleId="BlockText">
    <w:name w:val="Block Text"/>
    <w:basedOn w:val="Normal"/>
    <w:uiPriority w:val="99"/>
    <w:semiHidden/>
    <w:unhideWhenUsed/>
    <w:rsid w:val="00102915"/>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5B9BD5" w:themeColor="accent1"/>
    </w:rPr>
  </w:style>
  <w:style w:type="character" w:styleId="Emphasis">
    <w:name w:val="Emphasis"/>
    <w:basedOn w:val="DefaultParagraphFont"/>
    <w:uiPriority w:val="20"/>
    <w:qFormat/>
    <w:rsid w:val="00F2758E"/>
    <w:rPr>
      <w:i/>
      <w:iCs/>
    </w:rPr>
  </w:style>
  <w:style w:type="paragraph" w:styleId="Title">
    <w:name w:val="Title"/>
    <w:basedOn w:val="Normal"/>
    <w:next w:val="Normal"/>
    <w:link w:val="TitleChar"/>
    <w:qFormat/>
    <w:rsid w:val="00F2758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2758E"/>
    <w:rPr>
      <w:rFonts w:asciiTheme="majorHAnsi" w:eastAsiaTheme="majorEastAsia" w:hAnsiTheme="majorHAnsi" w:cstheme="majorBidi"/>
      <w:spacing w:val="-10"/>
      <w:kern w:val="28"/>
      <w:sz w:val="56"/>
      <w:szCs w:val="56"/>
    </w:rPr>
  </w:style>
  <w:style w:type="paragraph" w:customStyle="1" w:styleId="BodyText2">
    <w:name w:val="Body Text2"/>
    <w:basedOn w:val="BodyTextIndent"/>
    <w:uiPriority w:val="99"/>
    <w:rsid w:val="00F2758E"/>
    <w:pPr>
      <w:spacing w:after="240" w:line="360" w:lineRule="auto"/>
      <w:ind w:left="0"/>
    </w:pPr>
  </w:style>
  <w:style w:type="paragraph" w:styleId="BodyTextIndent">
    <w:name w:val="Body Text Indent"/>
    <w:basedOn w:val="Normal"/>
    <w:link w:val="BodyTextIndentChar"/>
    <w:uiPriority w:val="99"/>
    <w:semiHidden/>
    <w:unhideWhenUsed/>
    <w:rsid w:val="00F2758E"/>
    <w:pPr>
      <w:spacing w:after="120"/>
      <w:ind w:left="360"/>
    </w:pPr>
  </w:style>
  <w:style w:type="character" w:customStyle="1" w:styleId="BodyTextIndentChar">
    <w:name w:val="Body Text Indent Char"/>
    <w:basedOn w:val="DefaultParagraphFont"/>
    <w:link w:val="BodyTextIndent"/>
    <w:uiPriority w:val="99"/>
    <w:semiHidden/>
    <w:rsid w:val="00F2758E"/>
    <w:rPr>
      <w:rFonts w:ascii="Times New Roman" w:eastAsia="Times New Roman" w:hAnsi="Times New Roman" w:cs="Times New Roman"/>
      <w:sz w:val="20"/>
      <w:szCs w:val="20"/>
    </w:rPr>
  </w:style>
  <w:style w:type="paragraph" w:styleId="ListBullet">
    <w:name w:val="List Bullet"/>
    <w:basedOn w:val="Normal"/>
    <w:unhideWhenUsed/>
    <w:qFormat/>
    <w:rsid w:val="00481A74"/>
    <w:pPr>
      <w:numPr>
        <w:numId w:val="4"/>
      </w:numPr>
      <w:ind w:left="1080" w:right="720"/>
    </w:pPr>
  </w:style>
  <w:style w:type="table" w:styleId="TableGrid">
    <w:name w:val="Table Grid"/>
    <w:basedOn w:val="TableNormal"/>
    <w:uiPriority w:val="99"/>
    <w:rsid w:val="00897F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A3966"/>
    <w:pPr>
      <w:spacing w:before="100" w:beforeAutospacing="1" w:after="100" w:afterAutospacing="1"/>
    </w:pPr>
    <w:rPr>
      <w:rFonts w:eastAsiaTheme="minorEastAsia"/>
      <w:szCs w:val="24"/>
    </w:rPr>
  </w:style>
  <w:style w:type="paragraph" w:customStyle="1" w:styleId="BTreduced">
    <w:name w:val="BT reduced"/>
    <w:basedOn w:val="Normal"/>
    <w:qFormat/>
    <w:rsid w:val="00A1089A"/>
    <w:pPr>
      <w:spacing w:after="0"/>
    </w:pPr>
    <w:rPr>
      <w:sz w:val="16"/>
      <w:szCs w:val="24"/>
    </w:rPr>
  </w:style>
  <w:style w:type="character" w:customStyle="1" w:styleId="Mention1">
    <w:name w:val="Mention1"/>
    <w:basedOn w:val="DefaultParagraphFont"/>
    <w:uiPriority w:val="99"/>
    <w:semiHidden/>
    <w:unhideWhenUsed/>
    <w:rsid w:val="00681332"/>
    <w:rPr>
      <w:color w:val="2B579A"/>
      <w:shd w:val="clear" w:color="auto" w:fill="E6E6E6"/>
    </w:rPr>
  </w:style>
  <w:style w:type="paragraph" w:styleId="Caption">
    <w:name w:val="caption"/>
    <w:basedOn w:val="Normal"/>
    <w:next w:val="Normal"/>
    <w:link w:val="CaptionChar"/>
    <w:unhideWhenUsed/>
    <w:qFormat/>
    <w:rsid w:val="00612FF2"/>
    <w:pPr>
      <w:spacing w:before="120" w:after="120"/>
      <w:jc w:val="center"/>
    </w:pPr>
    <w:rPr>
      <w:rFonts w:ascii="Times New Roman Bold" w:hAnsi="Times New Roman Bold"/>
      <w:b/>
      <w:iCs/>
      <w:color w:val="000000" w:themeColor="text1"/>
      <w:szCs w:val="18"/>
    </w:rPr>
  </w:style>
  <w:style w:type="paragraph" w:styleId="Revision">
    <w:name w:val="Revision"/>
    <w:hidden/>
    <w:uiPriority w:val="99"/>
    <w:semiHidden/>
    <w:rsid w:val="00340C16"/>
    <w:pPr>
      <w:spacing w:after="0" w:line="240" w:lineRule="auto"/>
    </w:pPr>
    <w:rPr>
      <w:rFonts w:ascii="Times New Roman" w:eastAsia="Times New Roman" w:hAnsi="Times New Roman" w:cs="Times New Roman"/>
      <w:sz w:val="24"/>
      <w:szCs w:val="20"/>
    </w:rPr>
  </w:style>
  <w:style w:type="paragraph" w:styleId="ListParagraph">
    <w:name w:val="List Paragraph"/>
    <w:basedOn w:val="Normal"/>
    <w:uiPriority w:val="34"/>
    <w:qFormat/>
    <w:rsid w:val="0080296A"/>
    <w:pPr>
      <w:numPr>
        <w:numId w:val="26"/>
      </w:numPr>
      <w:spacing w:after="0"/>
    </w:pPr>
  </w:style>
  <w:style w:type="paragraph" w:styleId="TOC4">
    <w:name w:val="toc 4"/>
    <w:basedOn w:val="Normal"/>
    <w:next w:val="Normal"/>
    <w:autoRedefine/>
    <w:uiPriority w:val="39"/>
    <w:unhideWhenUsed/>
    <w:rsid w:val="00A16BC4"/>
    <w:pPr>
      <w:tabs>
        <w:tab w:val="left" w:pos="2160"/>
        <w:tab w:val="right" w:leader="dot" w:pos="9350"/>
      </w:tabs>
      <w:spacing w:after="100"/>
    </w:pPr>
  </w:style>
  <w:style w:type="paragraph" w:styleId="TableofFigures">
    <w:name w:val="table of figures"/>
    <w:basedOn w:val="Normal"/>
    <w:next w:val="Normal"/>
    <w:uiPriority w:val="99"/>
    <w:unhideWhenUsed/>
    <w:qFormat/>
    <w:rsid w:val="006308BE"/>
    <w:pPr>
      <w:tabs>
        <w:tab w:val="right" w:leader="dot" w:pos="9350"/>
      </w:tabs>
      <w:spacing w:before="60" w:after="60"/>
      <w:ind w:left="900" w:right="720" w:hanging="900"/>
    </w:pPr>
    <w:rPr>
      <w:noProof/>
    </w:rPr>
  </w:style>
  <w:style w:type="paragraph" w:styleId="NoSpacing">
    <w:name w:val="No Spacing"/>
    <w:uiPriority w:val="1"/>
    <w:rsid w:val="0007172B"/>
    <w:pPr>
      <w:spacing w:after="0" w:line="240" w:lineRule="auto"/>
    </w:pPr>
    <w:rPr>
      <w:rFonts w:ascii="Times New Roman" w:eastAsia="Times New Roman" w:hAnsi="Times New Roman" w:cs="Times New Roman"/>
      <w:sz w:val="24"/>
      <w:szCs w:val="20"/>
    </w:rPr>
  </w:style>
  <w:style w:type="paragraph" w:customStyle="1" w:styleId="BT">
    <w:name w:val="BT"/>
    <w:basedOn w:val="BodyText2"/>
    <w:qFormat/>
    <w:rsid w:val="00560F1E"/>
    <w:pPr>
      <w:spacing w:line="259" w:lineRule="auto"/>
    </w:pPr>
  </w:style>
  <w:style w:type="paragraph" w:customStyle="1" w:styleId="Listsub">
    <w:name w:val="List sub"/>
    <w:basedOn w:val="ListBullet"/>
    <w:qFormat/>
    <w:rsid w:val="001B1668"/>
    <w:pPr>
      <w:numPr>
        <w:numId w:val="8"/>
      </w:numPr>
      <w:ind w:right="1008"/>
    </w:pPr>
  </w:style>
  <w:style w:type="character" w:customStyle="1" w:styleId="st1">
    <w:name w:val="st1"/>
    <w:basedOn w:val="DefaultParagraphFont"/>
    <w:rsid w:val="00F817A6"/>
  </w:style>
  <w:style w:type="paragraph" w:customStyle="1" w:styleId="Reference">
    <w:name w:val="Reference"/>
    <w:basedOn w:val="Normal"/>
    <w:qFormat/>
    <w:rsid w:val="00E26EA2"/>
    <w:pPr>
      <w:ind w:left="432" w:hanging="432"/>
    </w:pPr>
  </w:style>
  <w:style w:type="paragraph" w:customStyle="1" w:styleId="Heading2A">
    <w:name w:val="Heading 2A"/>
    <w:basedOn w:val="Heading1"/>
    <w:qFormat/>
    <w:rsid w:val="006308BE"/>
    <w:pPr>
      <w:spacing w:before="120"/>
    </w:pPr>
  </w:style>
  <w:style w:type="paragraph" w:styleId="BodyText">
    <w:name w:val="Body Text"/>
    <w:basedOn w:val="Normal"/>
    <w:link w:val="BodyTextChar"/>
    <w:uiPriority w:val="1"/>
    <w:unhideWhenUsed/>
    <w:qFormat/>
    <w:rsid w:val="00746FB5"/>
  </w:style>
  <w:style w:type="character" w:customStyle="1" w:styleId="BodyTextChar">
    <w:name w:val="Body Text Char"/>
    <w:basedOn w:val="DefaultParagraphFont"/>
    <w:link w:val="BodyText"/>
    <w:uiPriority w:val="1"/>
    <w:rsid w:val="00746FB5"/>
    <w:rPr>
      <w:rFonts w:ascii="Times New Roman" w:eastAsia="Times New Roman" w:hAnsi="Times New Roman" w:cs="Times New Roman"/>
      <w:sz w:val="24"/>
      <w:szCs w:val="20"/>
    </w:rPr>
  </w:style>
  <w:style w:type="paragraph" w:customStyle="1" w:styleId="TableTitle">
    <w:name w:val="Table Title"/>
    <w:basedOn w:val="Caption"/>
    <w:qFormat/>
    <w:rsid w:val="00C577D8"/>
    <w:pPr>
      <w:spacing w:line="240" w:lineRule="auto"/>
    </w:pPr>
  </w:style>
  <w:style w:type="paragraph" w:customStyle="1" w:styleId="Tableheading">
    <w:name w:val="Table heading"/>
    <w:link w:val="TableheadingChar"/>
    <w:qFormat/>
    <w:rsid w:val="00EB4F7C"/>
    <w:pPr>
      <w:spacing w:after="60" w:line="240" w:lineRule="auto"/>
      <w:jc w:val="center"/>
    </w:pPr>
    <w:rPr>
      <w:rFonts w:ascii="Times New Roman Bold" w:eastAsia="Times New Roman" w:hAnsi="Times New Roman Bold" w:cs="Times New Roman"/>
      <w:b/>
      <w:smallCaps/>
      <w:sz w:val="24"/>
      <w:szCs w:val="20"/>
    </w:rPr>
  </w:style>
  <w:style w:type="character" w:customStyle="1" w:styleId="TableTextChar">
    <w:name w:val="Table Text Char"/>
    <w:basedOn w:val="DefaultParagraphFont"/>
    <w:link w:val="TableText"/>
    <w:rsid w:val="00EB4F7C"/>
    <w:rPr>
      <w:rFonts w:ascii="Times New Roman" w:eastAsia="Times New Roman" w:hAnsi="Times New Roman" w:cs="Times New Roman"/>
      <w:sz w:val="20"/>
      <w:szCs w:val="20"/>
    </w:rPr>
  </w:style>
  <w:style w:type="character" w:customStyle="1" w:styleId="CaptionChar">
    <w:name w:val="Caption Char"/>
    <w:link w:val="Caption"/>
    <w:rsid w:val="00EB4F7C"/>
    <w:rPr>
      <w:rFonts w:ascii="Times New Roman Bold" w:eastAsia="Times New Roman" w:hAnsi="Times New Roman Bold" w:cs="Times New Roman"/>
      <w:b/>
      <w:iCs/>
      <w:color w:val="000000" w:themeColor="text1"/>
      <w:sz w:val="24"/>
      <w:szCs w:val="18"/>
    </w:rPr>
  </w:style>
  <w:style w:type="paragraph" w:customStyle="1" w:styleId="FigureTitle">
    <w:name w:val="Figure Title"/>
    <w:basedOn w:val="Caption"/>
    <w:qFormat/>
    <w:rsid w:val="008D5B55"/>
  </w:style>
  <w:style w:type="paragraph" w:customStyle="1" w:styleId="Bullet">
    <w:name w:val="Bullet"/>
    <w:basedOn w:val="ListParagraph"/>
    <w:link w:val="BulletChar"/>
    <w:qFormat/>
    <w:rsid w:val="00886E91"/>
    <w:pPr>
      <w:numPr>
        <w:numId w:val="11"/>
      </w:numPr>
      <w:ind w:right="720"/>
    </w:pPr>
    <w:rPr>
      <w:rFonts w:eastAsiaTheme="minorHAnsi" w:cstheme="minorBidi"/>
      <w:szCs w:val="22"/>
    </w:rPr>
  </w:style>
  <w:style w:type="character" w:customStyle="1" w:styleId="BulletChar">
    <w:name w:val="Bullet Char"/>
    <w:basedOn w:val="DefaultParagraphFont"/>
    <w:link w:val="Bullet"/>
    <w:rsid w:val="00886E91"/>
    <w:rPr>
      <w:rFonts w:ascii="Times New Roman" w:hAnsi="Times New Roman"/>
      <w:sz w:val="24"/>
    </w:rPr>
  </w:style>
  <w:style w:type="paragraph" w:customStyle="1" w:styleId="Bodytextsupersmall">
    <w:name w:val="Body text supersmall"/>
    <w:basedOn w:val="Bodytextreduced"/>
    <w:qFormat/>
    <w:rsid w:val="00886E91"/>
    <w:pPr>
      <w:spacing w:line="240" w:lineRule="auto"/>
      <w:jc w:val="both"/>
    </w:pPr>
    <w:rPr>
      <w:sz w:val="8"/>
      <w:lang w:val="x-none" w:eastAsia="x-none"/>
    </w:rPr>
  </w:style>
  <w:style w:type="character" w:customStyle="1" w:styleId="font121">
    <w:name w:val="font121"/>
    <w:basedOn w:val="DefaultParagraphFont"/>
    <w:rsid w:val="00886E91"/>
    <w:rPr>
      <w:rFonts w:ascii="Times New Roman" w:hAnsi="Times New Roman" w:cs="Times New Roman" w:hint="default"/>
      <w:b/>
      <w:bCs/>
      <w:i w:val="0"/>
      <w:iCs w:val="0"/>
      <w:strike w:val="0"/>
      <w:dstrike w:val="0"/>
      <w:color w:val="000000"/>
      <w:sz w:val="20"/>
      <w:szCs w:val="20"/>
      <w:u w:val="none"/>
      <w:effect w:val="none"/>
    </w:rPr>
  </w:style>
  <w:style w:type="paragraph" w:customStyle="1" w:styleId="BTSS">
    <w:name w:val="BT SS"/>
    <w:basedOn w:val="Normal"/>
    <w:qFormat/>
    <w:rsid w:val="00C528E7"/>
    <w:pPr>
      <w:spacing w:after="0"/>
    </w:pPr>
    <w:rPr>
      <w:rFonts w:eastAsiaTheme="minorHAnsi"/>
      <w:szCs w:val="24"/>
    </w:rPr>
  </w:style>
  <w:style w:type="paragraph" w:customStyle="1" w:styleId="Tablecolheader">
    <w:name w:val="Table col header"/>
    <w:basedOn w:val="Normal"/>
    <w:qFormat/>
    <w:rsid w:val="004360E6"/>
    <w:pPr>
      <w:spacing w:after="0" w:line="240" w:lineRule="auto"/>
      <w:jc w:val="center"/>
    </w:pPr>
    <w:rPr>
      <w:rFonts w:ascii="Times New Roman Bold" w:hAnsi="Times New Roman Bold"/>
      <w:b/>
      <w:sz w:val="20"/>
      <w:szCs w:val="22"/>
    </w:rPr>
  </w:style>
  <w:style w:type="paragraph" w:customStyle="1" w:styleId="Appendix">
    <w:name w:val="Appendix"/>
    <w:basedOn w:val="Heading1"/>
    <w:next w:val="BodyText"/>
    <w:rsid w:val="00714850"/>
    <w:pPr>
      <w:spacing w:before="240"/>
      <w:ind w:left="432" w:hanging="432"/>
    </w:pPr>
    <w:rPr>
      <w:rFonts w:cs="Times New Roman"/>
    </w:rPr>
  </w:style>
  <w:style w:type="paragraph" w:customStyle="1" w:styleId="Heading1A0">
    <w:name w:val="Heading1A"/>
    <w:basedOn w:val="Heading1"/>
    <w:qFormat/>
    <w:rsid w:val="0022792B"/>
    <w:pPr>
      <w:spacing w:before="240"/>
    </w:pPr>
    <w:rPr>
      <w:rFonts w:cs="Times New Roman"/>
    </w:rPr>
  </w:style>
  <w:style w:type="paragraph" w:customStyle="1" w:styleId="ListBulleted">
    <w:name w:val="List Bulleted"/>
    <w:basedOn w:val="Normal"/>
    <w:qFormat/>
    <w:rsid w:val="002A5497"/>
    <w:pPr>
      <w:numPr>
        <w:numId w:val="15"/>
      </w:numPr>
      <w:spacing w:after="160"/>
      <w:ind w:right="864"/>
    </w:pPr>
  </w:style>
  <w:style w:type="paragraph" w:customStyle="1" w:styleId="StyleHeading1Left0Firstline0">
    <w:name w:val="Style Heading 1 + Left:  0&quot; First line:  0&quot;"/>
    <w:basedOn w:val="Heading1"/>
    <w:rsid w:val="0022792B"/>
    <w:pPr>
      <w:spacing w:before="240"/>
    </w:pPr>
    <w:rPr>
      <w:rFonts w:ascii="Times New Roman" w:hAnsi="Times New Roman" w:cs="Times New Roman"/>
      <w:szCs w:val="20"/>
    </w:rPr>
  </w:style>
  <w:style w:type="character" w:customStyle="1" w:styleId="StyleBoldSmallcaps">
    <w:name w:val="Style Bold Small caps"/>
    <w:rsid w:val="0022792B"/>
    <w:rPr>
      <w:rFonts w:ascii="Times New Roman Bold" w:hAnsi="Times New Roman Bold"/>
      <w:b/>
      <w:bCs/>
      <w:smallCaps/>
      <w:dstrike w:val="0"/>
      <w:sz w:val="28"/>
      <w:vertAlign w:val="baseline"/>
    </w:rPr>
  </w:style>
  <w:style w:type="paragraph" w:customStyle="1" w:styleId="Tablecolheader0">
    <w:name w:val="Table colheader"/>
    <w:basedOn w:val="TableText"/>
    <w:qFormat/>
    <w:rsid w:val="0022792B"/>
    <w:pPr>
      <w:spacing w:line="240" w:lineRule="auto"/>
    </w:pPr>
    <w:rPr>
      <w:rFonts w:ascii="Times New Roman Bold" w:hAnsi="Times New Roman Bold"/>
      <w:b/>
    </w:rPr>
  </w:style>
  <w:style w:type="numbering" w:customStyle="1" w:styleId="NoList1">
    <w:name w:val="No List1"/>
    <w:next w:val="NoList"/>
    <w:uiPriority w:val="99"/>
    <w:semiHidden/>
    <w:unhideWhenUsed/>
    <w:rsid w:val="0022792B"/>
  </w:style>
  <w:style w:type="paragraph" w:customStyle="1" w:styleId="Figure">
    <w:name w:val="Figure"/>
    <w:next w:val="BodyText"/>
    <w:link w:val="FigureChar"/>
    <w:qFormat/>
    <w:rsid w:val="0022792B"/>
    <w:pPr>
      <w:spacing w:after="60" w:line="240" w:lineRule="auto"/>
      <w:jc w:val="center"/>
    </w:pPr>
    <w:rPr>
      <w:rFonts w:ascii="Times New Roman Bold" w:eastAsia="Times New Roman" w:hAnsi="Times New Roman Bold" w:cs="Times New Roman"/>
      <w:b/>
      <w:color w:val="000000"/>
      <w:kern w:val="32"/>
      <w:sz w:val="24"/>
      <w:szCs w:val="20"/>
    </w:rPr>
  </w:style>
  <w:style w:type="paragraph" w:customStyle="1" w:styleId="TableofFigures1">
    <w:name w:val="Table of Figures1"/>
    <w:basedOn w:val="Normal"/>
    <w:next w:val="Normal"/>
    <w:uiPriority w:val="99"/>
    <w:qFormat/>
    <w:rsid w:val="0022792B"/>
    <w:pPr>
      <w:tabs>
        <w:tab w:val="right" w:leader="dot" w:pos="10070"/>
      </w:tabs>
      <w:spacing w:after="60" w:line="240" w:lineRule="auto"/>
      <w:ind w:left="1354" w:hanging="1354"/>
    </w:pPr>
    <w:rPr>
      <w:rFonts w:cstheme="minorBidi"/>
      <w:noProof/>
    </w:rPr>
  </w:style>
  <w:style w:type="paragraph" w:customStyle="1" w:styleId="Style9ptCentered">
    <w:name w:val="Style 9 pt Centered"/>
    <w:basedOn w:val="Normal"/>
    <w:rsid w:val="0022792B"/>
    <w:pPr>
      <w:spacing w:after="0" w:line="240" w:lineRule="auto"/>
      <w:jc w:val="center"/>
    </w:pPr>
    <w:rPr>
      <w:sz w:val="18"/>
    </w:rPr>
  </w:style>
  <w:style w:type="numbering" w:customStyle="1" w:styleId="StyleBulletedSymbolsymbolLeft025Hanging025">
    <w:name w:val="Style Bulleted Symbol (symbol) Left:  0.25&quot; Hanging:  0.25&quot;"/>
    <w:basedOn w:val="NoList"/>
    <w:rsid w:val="0022792B"/>
    <w:pPr>
      <w:numPr>
        <w:numId w:val="16"/>
      </w:numPr>
    </w:pPr>
  </w:style>
  <w:style w:type="paragraph" w:customStyle="1" w:styleId="StyleHeading1Left0Firstline01">
    <w:name w:val="Style Heading 1 + Left:  0&quot; First line:  0&quot;1"/>
    <w:basedOn w:val="Heading1"/>
    <w:rsid w:val="0022792B"/>
    <w:pPr>
      <w:numPr>
        <w:numId w:val="14"/>
      </w:numPr>
      <w:spacing w:before="240"/>
      <w:ind w:left="0" w:firstLine="0"/>
    </w:pPr>
    <w:rPr>
      <w:rFonts w:cs="Times New Roman"/>
      <w:szCs w:val="20"/>
    </w:rPr>
  </w:style>
  <w:style w:type="paragraph" w:styleId="FootnoteText">
    <w:name w:val="footnote text"/>
    <w:basedOn w:val="Normal"/>
    <w:link w:val="FootnoteTextChar"/>
    <w:uiPriority w:val="99"/>
    <w:semiHidden/>
    <w:rsid w:val="0022792B"/>
    <w:pPr>
      <w:spacing w:after="0" w:line="240" w:lineRule="auto"/>
    </w:pPr>
    <w:rPr>
      <w:sz w:val="18"/>
    </w:rPr>
  </w:style>
  <w:style w:type="character" w:customStyle="1" w:styleId="FootnoteTextChar">
    <w:name w:val="Footnote Text Char"/>
    <w:basedOn w:val="DefaultParagraphFont"/>
    <w:link w:val="FootnoteText"/>
    <w:uiPriority w:val="99"/>
    <w:semiHidden/>
    <w:rsid w:val="0022792B"/>
    <w:rPr>
      <w:rFonts w:ascii="Times New Roman" w:eastAsia="Times New Roman" w:hAnsi="Times New Roman" w:cs="Times New Roman"/>
      <w:sz w:val="18"/>
      <w:szCs w:val="20"/>
    </w:rPr>
  </w:style>
  <w:style w:type="character" w:styleId="FootnoteReference">
    <w:name w:val="footnote reference"/>
    <w:uiPriority w:val="99"/>
    <w:semiHidden/>
    <w:rsid w:val="0022792B"/>
    <w:rPr>
      <w:vertAlign w:val="superscript"/>
    </w:rPr>
  </w:style>
  <w:style w:type="numbering" w:customStyle="1" w:styleId="StyleNumbered">
    <w:name w:val="Style Numbered"/>
    <w:basedOn w:val="NoList"/>
    <w:rsid w:val="0022792B"/>
    <w:pPr>
      <w:numPr>
        <w:numId w:val="17"/>
      </w:numPr>
    </w:pPr>
  </w:style>
  <w:style w:type="paragraph" w:customStyle="1" w:styleId="Listnumbered0">
    <w:name w:val="List numbered"/>
    <w:basedOn w:val="Normal"/>
    <w:qFormat/>
    <w:rsid w:val="0022792B"/>
    <w:pPr>
      <w:numPr>
        <w:numId w:val="18"/>
      </w:numPr>
      <w:spacing w:line="240" w:lineRule="auto"/>
      <w:ind w:right="605"/>
      <w:jc w:val="both"/>
    </w:pPr>
    <w:rPr>
      <w:rFonts w:cs="Arial"/>
      <w:i/>
    </w:rPr>
  </w:style>
  <w:style w:type="paragraph" w:customStyle="1" w:styleId="Default">
    <w:name w:val="Default"/>
    <w:rsid w:val="0022792B"/>
    <w:pPr>
      <w:autoSpaceDE w:val="0"/>
      <w:autoSpaceDN w:val="0"/>
      <w:adjustRightInd w:val="0"/>
      <w:spacing w:after="0" w:line="240" w:lineRule="auto"/>
    </w:pPr>
    <w:rPr>
      <w:rFonts w:ascii="Arial" w:eastAsia="Calibri" w:hAnsi="Arial" w:cs="Arial"/>
      <w:color w:val="000000"/>
      <w:sz w:val="24"/>
      <w:szCs w:val="24"/>
    </w:rPr>
  </w:style>
  <w:style w:type="character" w:styleId="FollowedHyperlink">
    <w:name w:val="FollowedHyperlink"/>
    <w:uiPriority w:val="99"/>
    <w:rsid w:val="0022792B"/>
    <w:rPr>
      <w:color w:val="800080"/>
      <w:u w:val="single"/>
    </w:rPr>
  </w:style>
  <w:style w:type="table" w:styleId="TableElegant">
    <w:name w:val="Table Elegant"/>
    <w:basedOn w:val="TableNormal"/>
    <w:rsid w:val="0022792B"/>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TableheadingChar">
    <w:name w:val="Table heading Char"/>
    <w:link w:val="Tableheading"/>
    <w:rsid w:val="0022792B"/>
    <w:rPr>
      <w:rFonts w:ascii="Times New Roman Bold" w:eastAsia="Times New Roman" w:hAnsi="Times New Roman Bold" w:cs="Times New Roman"/>
      <w:b/>
      <w:smallCaps/>
      <w:sz w:val="24"/>
      <w:szCs w:val="20"/>
    </w:rPr>
  </w:style>
  <w:style w:type="character" w:customStyle="1" w:styleId="gihringj">
    <w:name w:val="gihring_j"/>
    <w:semiHidden/>
    <w:rsid w:val="0022792B"/>
    <w:rPr>
      <w:rFonts w:ascii="Arial" w:hAnsi="Arial" w:cs="Arial"/>
      <w:color w:val="auto"/>
      <w:sz w:val="20"/>
      <w:szCs w:val="20"/>
    </w:rPr>
  </w:style>
  <w:style w:type="paragraph" w:customStyle="1" w:styleId="ExSumHeading">
    <w:name w:val="ExSum Heading"/>
    <w:basedOn w:val="Normal"/>
    <w:qFormat/>
    <w:rsid w:val="0022792B"/>
    <w:pPr>
      <w:spacing w:before="120" w:after="120" w:line="240" w:lineRule="auto"/>
    </w:pPr>
    <w:rPr>
      <w:rFonts w:ascii="Times New Roman Bold" w:hAnsi="Times New Roman Bold"/>
      <w:b/>
      <w:smallCaps/>
      <w:sz w:val="28"/>
    </w:rPr>
  </w:style>
  <w:style w:type="paragraph" w:customStyle="1" w:styleId="ListNumbered">
    <w:name w:val="List Numbered"/>
    <w:basedOn w:val="ListBullet"/>
    <w:next w:val="BodyText"/>
    <w:qFormat/>
    <w:rsid w:val="002A5497"/>
    <w:pPr>
      <w:numPr>
        <w:numId w:val="74"/>
      </w:numPr>
      <w:spacing w:after="200"/>
    </w:pPr>
    <w:rPr>
      <w:rFonts w:cs="Arial"/>
      <w:szCs w:val="22"/>
    </w:rPr>
  </w:style>
  <w:style w:type="paragraph" w:customStyle="1" w:styleId="StyleBodyText20ptBoldCenteredLinespacingsingle">
    <w:name w:val="Style Body Text + 20 pt Bold Centered Line spacing:  single"/>
    <w:basedOn w:val="BodyText"/>
    <w:rsid w:val="0022792B"/>
    <w:pPr>
      <w:spacing w:line="240" w:lineRule="auto"/>
      <w:jc w:val="center"/>
    </w:pPr>
    <w:rPr>
      <w:b/>
      <w:bCs/>
      <w:sz w:val="40"/>
    </w:rPr>
  </w:style>
  <w:style w:type="paragraph" w:customStyle="1" w:styleId="StyleBodyText16ptCenteredLinespacingsingle">
    <w:name w:val="Style Body Text + 16 pt Centered Line spacing:  single"/>
    <w:basedOn w:val="BodyText"/>
    <w:rsid w:val="0022792B"/>
    <w:pPr>
      <w:spacing w:line="240" w:lineRule="auto"/>
      <w:jc w:val="center"/>
    </w:pPr>
    <w:rPr>
      <w:sz w:val="32"/>
    </w:rPr>
  </w:style>
  <w:style w:type="paragraph" w:customStyle="1" w:styleId="Heading1B">
    <w:name w:val="Heading 1B"/>
    <w:basedOn w:val="StyleHeading1Left0Firstline0"/>
    <w:qFormat/>
    <w:rsid w:val="0022792B"/>
  </w:style>
  <w:style w:type="paragraph" w:customStyle="1" w:styleId="Heading2B">
    <w:name w:val="Heading 2B"/>
    <w:basedOn w:val="Heading1B"/>
    <w:qFormat/>
    <w:rsid w:val="0022792B"/>
    <w:pPr>
      <w:pBdr>
        <w:bottom w:val="none" w:sz="0" w:space="0" w:color="auto"/>
      </w:pBdr>
      <w:outlineLvl w:val="1"/>
    </w:pPr>
  </w:style>
  <w:style w:type="character" w:styleId="PageNumber">
    <w:name w:val="page number"/>
    <w:rsid w:val="0022792B"/>
    <w:rPr>
      <w:rFonts w:cs="Times New Roman"/>
    </w:rPr>
  </w:style>
  <w:style w:type="numbering" w:customStyle="1" w:styleId="NoList2">
    <w:name w:val="No List2"/>
    <w:next w:val="NoList"/>
    <w:uiPriority w:val="99"/>
    <w:semiHidden/>
    <w:unhideWhenUsed/>
    <w:rsid w:val="0022792B"/>
  </w:style>
  <w:style w:type="paragraph" w:customStyle="1" w:styleId="TableofFigures2">
    <w:name w:val="Table of Figures2"/>
    <w:basedOn w:val="Normal"/>
    <w:next w:val="Normal"/>
    <w:uiPriority w:val="99"/>
    <w:qFormat/>
    <w:rsid w:val="0022792B"/>
    <w:pPr>
      <w:tabs>
        <w:tab w:val="right" w:leader="dot" w:pos="10070"/>
      </w:tabs>
      <w:spacing w:after="60" w:line="240" w:lineRule="auto"/>
      <w:ind w:left="1354" w:hanging="1354"/>
    </w:pPr>
    <w:rPr>
      <w:rFonts w:cstheme="minorBidi"/>
      <w:noProof/>
    </w:rPr>
  </w:style>
  <w:style w:type="numbering" w:customStyle="1" w:styleId="StyleBulletedSymbolsymbolLeft025Hanging0251">
    <w:name w:val="Style Bulleted Symbol (symbol) Left:  0.25&quot; Hanging:  0.25&quot;1"/>
    <w:basedOn w:val="NoList"/>
    <w:rsid w:val="0022792B"/>
    <w:pPr>
      <w:numPr>
        <w:numId w:val="12"/>
      </w:numPr>
    </w:pPr>
  </w:style>
  <w:style w:type="numbering" w:customStyle="1" w:styleId="StyleNumbered1">
    <w:name w:val="Style Numbered1"/>
    <w:basedOn w:val="NoList"/>
    <w:semiHidden/>
    <w:rsid w:val="0022792B"/>
    <w:pPr>
      <w:numPr>
        <w:numId w:val="13"/>
      </w:numPr>
    </w:pPr>
  </w:style>
  <w:style w:type="table" w:styleId="PlainTable2">
    <w:name w:val="Plain Table 2"/>
    <w:basedOn w:val="TableNormal"/>
    <w:uiPriority w:val="42"/>
    <w:rsid w:val="0022792B"/>
    <w:pPr>
      <w:spacing w:after="0" w:line="240" w:lineRule="auto"/>
    </w:pPr>
    <w:rPr>
      <w:rFonts w:ascii="Times New Roman" w:hAnsi="Times New Roman"/>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odytextbolditalic">
    <w:name w:val="Body text bold italic"/>
    <w:basedOn w:val="BodyText1"/>
    <w:rsid w:val="0022792B"/>
    <w:rPr>
      <w:b/>
      <w:i/>
    </w:rPr>
  </w:style>
  <w:style w:type="paragraph" w:customStyle="1" w:styleId="BodyText1">
    <w:name w:val="Body Text1"/>
    <w:basedOn w:val="BodyTextIndent"/>
    <w:link w:val="BodytextChar1"/>
    <w:uiPriority w:val="99"/>
    <w:qFormat/>
    <w:rsid w:val="0022792B"/>
    <w:pPr>
      <w:spacing w:after="180" w:line="240" w:lineRule="auto"/>
      <w:ind w:left="0"/>
      <w:jc w:val="both"/>
    </w:pPr>
    <w:rPr>
      <w:rFonts w:ascii="Arial" w:hAnsi="Arial"/>
      <w:sz w:val="20"/>
    </w:rPr>
  </w:style>
  <w:style w:type="character" w:customStyle="1" w:styleId="Mention2">
    <w:name w:val="Mention2"/>
    <w:basedOn w:val="DefaultParagraphFont"/>
    <w:uiPriority w:val="99"/>
    <w:semiHidden/>
    <w:unhideWhenUsed/>
    <w:rsid w:val="0022792B"/>
    <w:rPr>
      <w:color w:val="2B579A"/>
      <w:shd w:val="clear" w:color="auto" w:fill="E6E6E6"/>
    </w:rPr>
  </w:style>
  <w:style w:type="character" w:customStyle="1" w:styleId="BodytextChar1">
    <w:name w:val="Body text Char1"/>
    <w:basedOn w:val="DefaultParagraphFont"/>
    <w:link w:val="BodyText1"/>
    <w:uiPriority w:val="99"/>
    <w:rsid w:val="0022792B"/>
    <w:rPr>
      <w:rFonts w:ascii="Arial" w:eastAsia="Times New Roman" w:hAnsi="Arial" w:cs="Times New Roman"/>
      <w:sz w:val="20"/>
      <w:szCs w:val="20"/>
    </w:rPr>
  </w:style>
  <w:style w:type="character" w:customStyle="1" w:styleId="UnresolvedMention1">
    <w:name w:val="Unresolved Mention1"/>
    <w:basedOn w:val="DefaultParagraphFont"/>
    <w:uiPriority w:val="99"/>
    <w:semiHidden/>
    <w:unhideWhenUsed/>
    <w:rsid w:val="0022792B"/>
    <w:rPr>
      <w:color w:val="808080"/>
      <w:shd w:val="clear" w:color="auto" w:fill="E6E6E6"/>
    </w:rPr>
  </w:style>
  <w:style w:type="paragraph" w:customStyle="1" w:styleId="BodySFER">
    <w:name w:val="Body SFER"/>
    <w:qFormat/>
    <w:rsid w:val="0022792B"/>
    <w:pPr>
      <w:spacing w:before="120" w:after="120" w:line="240" w:lineRule="auto"/>
      <w:ind w:firstLine="360"/>
      <w:jc w:val="both"/>
    </w:pPr>
    <w:rPr>
      <w:rFonts w:ascii="Times New Roman" w:eastAsia="Times New Roman" w:hAnsi="Times New Roman" w:cs="Times New Roman"/>
      <w:szCs w:val="24"/>
    </w:rPr>
  </w:style>
  <w:style w:type="paragraph" w:styleId="HTMLPreformatted">
    <w:name w:val="HTML Preformatted"/>
    <w:basedOn w:val="Normal"/>
    <w:link w:val="HTMLPreformattedChar"/>
    <w:semiHidden/>
    <w:unhideWhenUsed/>
    <w:rsid w:val="002279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4"/>
    </w:rPr>
  </w:style>
  <w:style w:type="character" w:customStyle="1" w:styleId="HTMLPreformattedChar">
    <w:name w:val="HTML Preformatted Char"/>
    <w:basedOn w:val="DefaultParagraphFont"/>
    <w:link w:val="HTMLPreformatted"/>
    <w:semiHidden/>
    <w:rsid w:val="0022792B"/>
    <w:rPr>
      <w:rFonts w:ascii="Courier New" w:eastAsia="Times New Roman" w:hAnsi="Courier New" w:cs="Courier New"/>
      <w:sz w:val="20"/>
      <w:szCs w:val="24"/>
    </w:rPr>
  </w:style>
  <w:style w:type="character" w:styleId="Strong">
    <w:name w:val="Strong"/>
    <w:basedOn w:val="DefaultParagraphFont"/>
    <w:qFormat/>
    <w:rsid w:val="0022792B"/>
    <w:rPr>
      <w:b/>
      <w:bCs w:val="0"/>
    </w:rPr>
  </w:style>
  <w:style w:type="paragraph" w:customStyle="1" w:styleId="msonormal0">
    <w:name w:val="msonormal"/>
    <w:basedOn w:val="Normal"/>
    <w:rsid w:val="0022792B"/>
    <w:pPr>
      <w:spacing w:before="100" w:beforeAutospacing="1" w:after="100" w:afterAutospacing="1" w:line="240" w:lineRule="auto"/>
    </w:pPr>
    <w:rPr>
      <w:szCs w:val="24"/>
    </w:rPr>
  </w:style>
  <w:style w:type="paragraph" w:styleId="TOC5">
    <w:name w:val="toc 5"/>
    <w:basedOn w:val="Normal"/>
    <w:next w:val="Normal"/>
    <w:autoRedefine/>
    <w:uiPriority w:val="39"/>
    <w:unhideWhenUsed/>
    <w:rsid w:val="0022792B"/>
    <w:pPr>
      <w:spacing w:after="100" w:line="276" w:lineRule="auto"/>
      <w:ind w:left="880"/>
    </w:pPr>
    <w:rPr>
      <w:rFonts w:ascii="Calibri" w:hAnsi="Calibri"/>
      <w:szCs w:val="22"/>
    </w:rPr>
  </w:style>
  <w:style w:type="paragraph" w:styleId="TOC6">
    <w:name w:val="toc 6"/>
    <w:basedOn w:val="Normal"/>
    <w:next w:val="Normal"/>
    <w:autoRedefine/>
    <w:uiPriority w:val="39"/>
    <w:unhideWhenUsed/>
    <w:rsid w:val="0022792B"/>
    <w:pPr>
      <w:spacing w:after="100" w:line="276" w:lineRule="auto"/>
      <w:ind w:left="1100"/>
    </w:pPr>
    <w:rPr>
      <w:rFonts w:ascii="Calibri" w:hAnsi="Calibri"/>
      <w:szCs w:val="22"/>
    </w:rPr>
  </w:style>
  <w:style w:type="paragraph" w:styleId="TOC7">
    <w:name w:val="toc 7"/>
    <w:basedOn w:val="Normal"/>
    <w:next w:val="Normal"/>
    <w:autoRedefine/>
    <w:uiPriority w:val="39"/>
    <w:unhideWhenUsed/>
    <w:rsid w:val="0022792B"/>
    <w:pPr>
      <w:spacing w:after="100" w:line="276" w:lineRule="auto"/>
      <w:ind w:left="1320"/>
    </w:pPr>
    <w:rPr>
      <w:rFonts w:ascii="Calibri" w:hAnsi="Calibri"/>
      <w:szCs w:val="22"/>
    </w:rPr>
  </w:style>
  <w:style w:type="paragraph" w:styleId="TOC8">
    <w:name w:val="toc 8"/>
    <w:basedOn w:val="Normal"/>
    <w:next w:val="Normal"/>
    <w:autoRedefine/>
    <w:uiPriority w:val="39"/>
    <w:unhideWhenUsed/>
    <w:rsid w:val="0022792B"/>
    <w:pPr>
      <w:spacing w:after="100" w:line="276" w:lineRule="auto"/>
      <w:ind w:left="1540"/>
    </w:pPr>
    <w:rPr>
      <w:rFonts w:ascii="Calibri" w:hAnsi="Calibri"/>
      <w:szCs w:val="22"/>
    </w:rPr>
  </w:style>
  <w:style w:type="paragraph" w:styleId="TOC9">
    <w:name w:val="toc 9"/>
    <w:basedOn w:val="Normal"/>
    <w:next w:val="Normal"/>
    <w:autoRedefine/>
    <w:uiPriority w:val="39"/>
    <w:unhideWhenUsed/>
    <w:rsid w:val="0022792B"/>
    <w:pPr>
      <w:spacing w:after="100" w:line="276" w:lineRule="auto"/>
      <w:ind w:left="1760"/>
    </w:pPr>
    <w:rPr>
      <w:rFonts w:ascii="Calibri" w:hAnsi="Calibri"/>
      <w:szCs w:val="22"/>
    </w:rPr>
  </w:style>
  <w:style w:type="paragraph" w:styleId="BodyText20">
    <w:name w:val="Body Text 2"/>
    <w:basedOn w:val="Normal"/>
    <w:link w:val="BodyText2Char"/>
    <w:semiHidden/>
    <w:unhideWhenUsed/>
    <w:rsid w:val="0022792B"/>
    <w:pPr>
      <w:spacing w:after="120" w:line="480" w:lineRule="auto"/>
      <w:jc w:val="both"/>
    </w:pPr>
    <w:rPr>
      <w:szCs w:val="24"/>
    </w:rPr>
  </w:style>
  <w:style w:type="character" w:customStyle="1" w:styleId="BodyText2Char">
    <w:name w:val="Body Text 2 Char"/>
    <w:basedOn w:val="DefaultParagraphFont"/>
    <w:link w:val="BodyText20"/>
    <w:semiHidden/>
    <w:rsid w:val="0022792B"/>
    <w:rPr>
      <w:rFonts w:ascii="Times New Roman" w:eastAsia="Times New Roman" w:hAnsi="Times New Roman" w:cs="Times New Roman"/>
      <w:sz w:val="24"/>
      <w:szCs w:val="24"/>
    </w:rPr>
  </w:style>
  <w:style w:type="paragraph" w:styleId="BodyTextIndent3">
    <w:name w:val="Body Text Indent 3"/>
    <w:basedOn w:val="Normal"/>
    <w:link w:val="BodyTextIndent3Char"/>
    <w:semiHidden/>
    <w:unhideWhenUsed/>
    <w:rsid w:val="0022792B"/>
    <w:pPr>
      <w:spacing w:after="120" w:line="240" w:lineRule="auto"/>
      <w:ind w:left="360"/>
      <w:jc w:val="both"/>
    </w:pPr>
    <w:rPr>
      <w:sz w:val="16"/>
      <w:szCs w:val="16"/>
    </w:rPr>
  </w:style>
  <w:style w:type="character" w:customStyle="1" w:styleId="BodyTextIndent3Char">
    <w:name w:val="Body Text Indent 3 Char"/>
    <w:basedOn w:val="DefaultParagraphFont"/>
    <w:link w:val="BodyTextIndent3"/>
    <w:semiHidden/>
    <w:rsid w:val="0022792B"/>
    <w:rPr>
      <w:rFonts w:ascii="Times New Roman" w:eastAsia="Times New Roman" w:hAnsi="Times New Roman" w:cs="Times New Roman"/>
      <w:sz w:val="16"/>
      <w:szCs w:val="16"/>
    </w:rPr>
  </w:style>
  <w:style w:type="paragraph" w:styleId="DocumentMap">
    <w:name w:val="Document Map"/>
    <w:basedOn w:val="Normal"/>
    <w:link w:val="DocumentMapChar"/>
    <w:semiHidden/>
    <w:unhideWhenUsed/>
    <w:rsid w:val="0022792B"/>
    <w:pPr>
      <w:shd w:val="clear" w:color="auto" w:fill="000080"/>
      <w:spacing w:after="0" w:line="240" w:lineRule="auto"/>
      <w:jc w:val="both"/>
    </w:pPr>
    <w:rPr>
      <w:rFonts w:ascii="Tahoma" w:hAnsi="Tahoma" w:cs="Tahoma"/>
      <w:sz w:val="20"/>
      <w:szCs w:val="24"/>
    </w:rPr>
  </w:style>
  <w:style w:type="character" w:customStyle="1" w:styleId="DocumentMapChar">
    <w:name w:val="Document Map Char"/>
    <w:basedOn w:val="DefaultParagraphFont"/>
    <w:link w:val="DocumentMap"/>
    <w:semiHidden/>
    <w:rsid w:val="0022792B"/>
    <w:rPr>
      <w:rFonts w:ascii="Tahoma" w:eastAsia="Times New Roman" w:hAnsi="Tahoma" w:cs="Tahoma"/>
      <w:sz w:val="20"/>
      <w:szCs w:val="24"/>
      <w:shd w:val="clear" w:color="auto" w:fill="000080"/>
    </w:rPr>
  </w:style>
  <w:style w:type="paragraph" w:styleId="Quote">
    <w:name w:val="Quote"/>
    <w:basedOn w:val="Normal"/>
    <w:link w:val="QuoteChar"/>
    <w:qFormat/>
    <w:rsid w:val="0022792B"/>
    <w:pPr>
      <w:spacing w:after="0" w:line="240" w:lineRule="auto"/>
      <w:ind w:left="720" w:right="600"/>
    </w:pPr>
    <w:rPr>
      <w:rFonts w:cs="Arial"/>
      <w:i/>
      <w:szCs w:val="24"/>
    </w:rPr>
  </w:style>
  <w:style w:type="character" w:customStyle="1" w:styleId="QuoteChar">
    <w:name w:val="Quote Char"/>
    <w:basedOn w:val="DefaultParagraphFont"/>
    <w:link w:val="Quote"/>
    <w:rsid w:val="0022792B"/>
    <w:rPr>
      <w:rFonts w:ascii="Times New Roman" w:eastAsia="Times New Roman" w:hAnsi="Times New Roman" w:cs="Arial"/>
      <w:i/>
      <w:sz w:val="24"/>
      <w:szCs w:val="24"/>
    </w:rPr>
  </w:style>
  <w:style w:type="character" w:customStyle="1" w:styleId="FigureChar">
    <w:name w:val="Figure Char"/>
    <w:basedOn w:val="Heading3Char"/>
    <w:link w:val="Figure"/>
    <w:locked/>
    <w:rsid w:val="0022792B"/>
    <w:rPr>
      <w:rFonts w:ascii="Times New Roman Bold" w:eastAsia="Times New Roman" w:hAnsi="Times New Roman Bold" w:cs="Times New Roman"/>
      <w:b/>
      <w:bCs/>
      <w:color w:val="000000"/>
      <w:kern w:val="32"/>
      <w:sz w:val="24"/>
      <w:szCs w:val="20"/>
    </w:rPr>
  </w:style>
  <w:style w:type="paragraph" w:customStyle="1" w:styleId="Tabletext2">
    <w:name w:val="Table text 2"/>
    <w:basedOn w:val="TableText"/>
    <w:qFormat/>
    <w:rsid w:val="0022792B"/>
    <w:pPr>
      <w:spacing w:line="240" w:lineRule="auto"/>
    </w:pPr>
    <w:rPr>
      <w:szCs w:val="22"/>
    </w:rPr>
  </w:style>
  <w:style w:type="paragraph" w:customStyle="1" w:styleId="Acronymlist">
    <w:name w:val="Acronym list"/>
    <w:basedOn w:val="Normal"/>
    <w:qFormat/>
    <w:rsid w:val="0022792B"/>
    <w:pPr>
      <w:spacing w:after="0" w:line="240" w:lineRule="auto"/>
      <w:jc w:val="both"/>
    </w:pPr>
    <w:rPr>
      <w:szCs w:val="24"/>
    </w:rPr>
  </w:style>
  <w:style w:type="paragraph" w:customStyle="1" w:styleId="Appendixsubhead">
    <w:name w:val="Appendix subhead"/>
    <w:basedOn w:val="Appendix"/>
    <w:rsid w:val="0022792B"/>
    <w:pPr>
      <w:pBdr>
        <w:bottom w:val="none" w:sz="0" w:space="0" w:color="auto"/>
      </w:pBdr>
      <w:spacing w:before="120" w:line="240" w:lineRule="auto"/>
    </w:pPr>
    <w:rPr>
      <w:rFonts w:ascii="Times New Roman" w:hAnsi="Times New Roman"/>
    </w:rPr>
  </w:style>
  <w:style w:type="paragraph" w:customStyle="1" w:styleId="StyleTableheading11ptSmallcaps">
    <w:name w:val="Style Table heading + 11 pt Small caps"/>
    <w:semiHidden/>
    <w:rsid w:val="0022792B"/>
    <w:pPr>
      <w:spacing w:after="0" w:line="240" w:lineRule="auto"/>
    </w:pPr>
    <w:rPr>
      <w:rFonts w:ascii="Arial" w:eastAsia="Times New Roman" w:hAnsi="Arial" w:cs="Times New Roman"/>
      <w:b/>
      <w:bCs/>
      <w:smallCaps/>
      <w:szCs w:val="20"/>
    </w:rPr>
  </w:style>
  <w:style w:type="character" w:customStyle="1" w:styleId="Bodytext1Char">
    <w:name w:val="Body text 1 Char"/>
    <w:basedOn w:val="DefaultParagraphFont"/>
    <w:link w:val="Bodytext10"/>
    <w:locked/>
    <w:rsid w:val="0022792B"/>
    <w:rPr>
      <w:rFonts w:eastAsia="Times New Roman" w:cs="Times New Roman"/>
      <w:sz w:val="24"/>
      <w:szCs w:val="24"/>
    </w:rPr>
  </w:style>
  <w:style w:type="paragraph" w:customStyle="1" w:styleId="Bodytext10">
    <w:name w:val="Body text 1"/>
    <w:basedOn w:val="Normal"/>
    <w:link w:val="Bodytext1Char"/>
    <w:rsid w:val="0022792B"/>
    <w:pPr>
      <w:spacing w:before="120" w:line="240" w:lineRule="auto"/>
      <w:jc w:val="both"/>
    </w:pPr>
    <w:rPr>
      <w:rFonts w:asciiTheme="minorHAnsi" w:hAnsiTheme="minorHAnsi"/>
      <w:szCs w:val="24"/>
    </w:rPr>
  </w:style>
  <w:style w:type="character" w:customStyle="1" w:styleId="TextChar">
    <w:name w:val="Text Char"/>
    <w:basedOn w:val="DefaultParagraphFont"/>
    <w:link w:val="Text"/>
    <w:semiHidden/>
    <w:locked/>
    <w:rsid w:val="0022792B"/>
    <w:rPr>
      <w:rFonts w:eastAsia="Times New Roman" w:cs="Times New Roman"/>
      <w:sz w:val="24"/>
      <w:szCs w:val="21"/>
    </w:rPr>
  </w:style>
  <w:style w:type="paragraph" w:customStyle="1" w:styleId="Text">
    <w:name w:val="Text"/>
    <w:basedOn w:val="Normal"/>
    <w:link w:val="TextChar"/>
    <w:semiHidden/>
    <w:rsid w:val="0022792B"/>
    <w:pPr>
      <w:tabs>
        <w:tab w:val="left" w:pos="360"/>
        <w:tab w:val="left" w:pos="504"/>
        <w:tab w:val="left" w:pos="720"/>
        <w:tab w:val="left" w:pos="1080"/>
      </w:tabs>
      <w:autoSpaceDE w:val="0"/>
      <w:autoSpaceDN w:val="0"/>
      <w:adjustRightInd w:val="0"/>
      <w:spacing w:after="0" w:line="360" w:lineRule="auto"/>
      <w:jc w:val="both"/>
    </w:pPr>
    <w:rPr>
      <w:rFonts w:asciiTheme="minorHAnsi" w:hAnsiTheme="minorHAnsi"/>
      <w:szCs w:val="21"/>
    </w:rPr>
  </w:style>
  <w:style w:type="paragraph" w:customStyle="1" w:styleId="StyleJustified">
    <w:name w:val="Style Justified"/>
    <w:basedOn w:val="Normal"/>
    <w:semiHidden/>
    <w:rsid w:val="0022792B"/>
    <w:pPr>
      <w:spacing w:after="0" w:line="240" w:lineRule="auto"/>
      <w:jc w:val="both"/>
    </w:pPr>
    <w:rPr>
      <w:szCs w:val="24"/>
    </w:rPr>
  </w:style>
  <w:style w:type="paragraph" w:customStyle="1" w:styleId="Listsubbullet">
    <w:name w:val="List subbullet"/>
    <w:basedOn w:val="Normal"/>
    <w:rsid w:val="0022792B"/>
    <w:pPr>
      <w:numPr>
        <w:ilvl w:val="1"/>
        <w:numId w:val="20"/>
      </w:numPr>
      <w:autoSpaceDE w:val="0"/>
      <w:autoSpaceDN w:val="0"/>
      <w:adjustRightInd w:val="0"/>
      <w:spacing w:after="120" w:line="360" w:lineRule="auto"/>
      <w:ind w:right="907"/>
    </w:pPr>
    <w:rPr>
      <w:rFonts w:cs="Arial"/>
      <w:szCs w:val="22"/>
    </w:rPr>
  </w:style>
  <w:style w:type="paragraph" w:customStyle="1" w:styleId="Tabletext8pt">
    <w:name w:val="Table text 8 pt"/>
    <w:basedOn w:val="TableText"/>
    <w:rsid w:val="0022792B"/>
    <w:pPr>
      <w:spacing w:line="240" w:lineRule="auto"/>
    </w:pPr>
    <w:rPr>
      <w:rFonts w:ascii="Arial Bold" w:hAnsi="Arial Bold"/>
      <w:b/>
      <w:sz w:val="16"/>
      <w:szCs w:val="22"/>
    </w:rPr>
  </w:style>
  <w:style w:type="paragraph" w:customStyle="1" w:styleId="Appendixlevel3">
    <w:name w:val="Appendix level 3"/>
    <w:basedOn w:val="Appendixsubhead"/>
    <w:rsid w:val="0022792B"/>
    <w:pPr>
      <w:jc w:val="left"/>
    </w:pPr>
    <w:rPr>
      <w:i/>
    </w:rPr>
  </w:style>
  <w:style w:type="paragraph" w:customStyle="1" w:styleId="AppendixHeading3">
    <w:name w:val="Appendix Heading 3"/>
    <w:basedOn w:val="Heading3"/>
    <w:rsid w:val="0022792B"/>
    <w:pPr>
      <w:spacing w:before="0"/>
      <w:jc w:val="both"/>
    </w:pPr>
    <w:rPr>
      <w:i/>
      <w:szCs w:val="24"/>
    </w:rPr>
  </w:style>
  <w:style w:type="paragraph" w:customStyle="1" w:styleId="BodyText11">
    <w:name w:val="Body Text11"/>
    <w:basedOn w:val="BodyTextIndent"/>
    <w:uiPriority w:val="99"/>
    <w:rsid w:val="0022792B"/>
    <w:pPr>
      <w:spacing w:after="180" w:line="240" w:lineRule="auto"/>
      <w:ind w:left="0"/>
      <w:jc w:val="both"/>
    </w:pPr>
    <w:rPr>
      <w:szCs w:val="24"/>
    </w:rPr>
  </w:style>
  <w:style w:type="paragraph" w:customStyle="1" w:styleId="Tableheader">
    <w:name w:val="Table header"/>
    <w:basedOn w:val="BodyText"/>
    <w:rsid w:val="0022792B"/>
    <w:pPr>
      <w:spacing w:after="0" w:line="276" w:lineRule="auto"/>
      <w:jc w:val="center"/>
    </w:pPr>
    <w:rPr>
      <w:b/>
      <w:smallCaps/>
      <w:sz w:val="18"/>
      <w:szCs w:val="24"/>
    </w:rPr>
  </w:style>
  <w:style w:type="paragraph" w:customStyle="1" w:styleId="BodyText3">
    <w:name w:val="Body Text3"/>
    <w:basedOn w:val="BodyTextIndent"/>
    <w:qFormat/>
    <w:rsid w:val="0022792B"/>
    <w:pPr>
      <w:spacing w:after="0" w:line="256" w:lineRule="auto"/>
      <w:ind w:left="0"/>
    </w:pPr>
    <w:rPr>
      <w:szCs w:val="24"/>
    </w:rPr>
  </w:style>
  <w:style w:type="paragraph" w:customStyle="1" w:styleId="bodytext12">
    <w:name w:val="bodytext1"/>
    <w:basedOn w:val="Normal"/>
    <w:rsid w:val="0022792B"/>
    <w:pPr>
      <w:spacing w:after="180" w:line="240" w:lineRule="auto"/>
      <w:jc w:val="both"/>
    </w:pPr>
    <w:rPr>
      <w:rFonts w:eastAsiaTheme="minorHAnsi" w:cs="Arial"/>
      <w:szCs w:val="22"/>
    </w:rPr>
  </w:style>
  <w:style w:type="paragraph" w:customStyle="1" w:styleId="Heading4CenturyGothic">
    <w:name w:val="Heading 4 + Century Gothic"/>
    <w:aliases w:val="Underline"/>
    <w:basedOn w:val="Normal"/>
    <w:rsid w:val="0022792B"/>
    <w:pPr>
      <w:spacing w:after="0" w:line="240" w:lineRule="auto"/>
      <w:ind w:firstLine="720"/>
    </w:pPr>
    <w:rPr>
      <w:rFonts w:ascii="Century Gothic" w:hAnsi="Century Gothic"/>
      <w:sz w:val="20"/>
      <w:szCs w:val="24"/>
      <w:u w:val="single"/>
    </w:rPr>
  </w:style>
  <w:style w:type="paragraph" w:customStyle="1" w:styleId="ExSumheadings">
    <w:name w:val="ExSum headings"/>
    <w:basedOn w:val="BodyText3"/>
    <w:qFormat/>
    <w:rsid w:val="0022792B"/>
    <w:pPr>
      <w:spacing w:before="120" w:after="120" w:line="240" w:lineRule="auto"/>
    </w:pPr>
    <w:rPr>
      <w:b/>
      <w:smallCaps/>
      <w:sz w:val="28"/>
    </w:rPr>
  </w:style>
  <w:style w:type="paragraph" w:customStyle="1" w:styleId="Indentedtext">
    <w:name w:val="Indented text"/>
    <w:basedOn w:val="BodyText20"/>
    <w:rsid w:val="0022792B"/>
    <w:pPr>
      <w:spacing w:after="0" w:line="240" w:lineRule="auto"/>
      <w:ind w:left="720"/>
    </w:pPr>
    <w:rPr>
      <w:rFonts w:cs="Arial"/>
      <w:b/>
      <w:color w:val="000000"/>
      <w:szCs w:val="22"/>
    </w:rPr>
  </w:style>
  <w:style w:type="paragraph" w:customStyle="1" w:styleId="Referenceindented">
    <w:name w:val="Reference indented"/>
    <w:basedOn w:val="Reference"/>
    <w:qFormat/>
    <w:rsid w:val="0022792B"/>
    <w:pPr>
      <w:autoSpaceDE w:val="0"/>
      <w:autoSpaceDN w:val="0"/>
      <w:adjustRightInd w:val="0"/>
    </w:pPr>
    <w:rPr>
      <w:rFonts w:eastAsia="Calibri" w:cs="Arial"/>
      <w:color w:val="000000"/>
      <w:szCs w:val="22"/>
    </w:rPr>
  </w:style>
  <w:style w:type="paragraph" w:customStyle="1" w:styleId="ExSumheading0">
    <w:name w:val="ExSum heading"/>
    <w:basedOn w:val="BodyText"/>
    <w:qFormat/>
    <w:rsid w:val="0022792B"/>
    <w:pPr>
      <w:spacing w:line="240" w:lineRule="auto"/>
    </w:pPr>
    <w:rPr>
      <w:b/>
      <w:smallCaps/>
      <w:szCs w:val="24"/>
    </w:rPr>
  </w:style>
  <w:style w:type="paragraph" w:customStyle="1" w:styleId="BodyTextIndent1">
    <w:name w:val="Body Text Indent1"/>
    <w:basedOn w:val="BodyText"/>
    <w:qFormat/>
    <w:rsid w:val="0022792B"/>
    <w:pPr>
      <w:spacing w:line="276" w:lineRule="auto"/>
      <w:ind w:left="720" w:right="720"/>
    </w:pPr>
    <w:rPr>
      <w:szCs w:val="24"/>
    </w:rPr>
  </w:style>
  <w:style w:type="paragraph" w:customStyle="1" w:styleId="Textindentedbold">
    <w:name w:val="Text indented bold"/>
    <w:basedOn w:val="Normal"/>
    <w:qFormat/>
    <w:rsid w:val="0022792B"/>
    <w:pPr>
      <w:autoSpaceDE w:val="0"/>
      <w:autoSpaceDN w:val="0"/>
      <w:adjustRightInd w:val="0"/>
      <w:spacing w:after="120" w:line="240" w:lineRule="auto"/>
      <w:ind w:left="360"/>
      <w:jc w:val="both"/>
    </w:pPr>
    <w:rPr>
      <w:rFonts w:cs="Arial"/>
      <w:b/>
      <w:bCs/>
      <w:i/>
      <w:iCs/>
      <w:szCs w:val="22"/>
    </w:rPr>
  </w:style>
  <w:style w:type="paragraph" w:customStyle="1" w:styleId="Textindented">
    <w:name w:val="Text indented"/>
    <w:basedOn w:val="Normal"/>
    <w:qFormat/>
    <w:rsid w:val="0022792B"/>
    <w:pPr>
      <w:autoSpaceDE w:val="0"/>
      <w:autoSpaceDN w:val="0"/>
      <w:adjustRightInd w:val="0"/>
      <w:spacing w:line="360" w:lineRule="auto"/>
      <w:ind w:left="360"/>
    </w:pPr>
    <w:rPr>
      <w:rFonts w:cs="Arial"/>
      <w:szCs w:val="22"/>
    </w:rPr>
  </w:style>
  <w:style w:type="paragraph" w:customStyle="1" w:styleId="Numberedlistitals">
    <w:name w:val="Numbered list itals"/>
    <w:basedOn w:val="Listnumbered0"/>
    <w:qFormat/>
    <w:rsid w:val="0022792B"/>
    <w:pPr>
      <w:numPr>
        <w:numId w:val="0"/>
      </w:numPr>
      <w:autoSpaceDE w:val="0"/>
      <w:autoSpaceDN w:val="0"/>
      <w:adjustRightInd w:val="0"/>
      <w:spacing w:after="120" w:line="360" w:lineRule="auto"/>
      <w:ind w:left="1080" w:right="1008" w:hanging="360"/>
    </w:pPr>
    <w:rPr>
      <w:szCs w:val="24"/>
    </w:rPr>
  </w:style>
  <w:style w:type="paragraph" w:customStyle="1" w:styleId="xl67">
    <w:name w:val="xl67"/>
    <w:basedOn w:val="Normal"/>
    <w:rsid w:val="0022792B"/>
    <w:pPr>
      <w:spacing w:before="100" w:beforeAutospacing="1" w:after="100" w:afterAutospacing="1" w:line="240" w:lineRule="auto"/>
    </w:pPr>
    <w:rPr>
      <w:sz w:val="20"/>
    </w:rPr>
  </w:style>
  <w:style w:type="paragraph" w:customStyle="1" w:styleId="xl69">
    <w:name w:val="xl69"/>
    <w:basedOn w:val="Normal"/>
    <w:rsid w:val="0022792B"/>
    <w:pPr>
      <w:spacing w:before="100" w:beforeAutospacing="1" w:after="100" w:afterAutospacing="1" w:line="240" w:lineRule="auto"/>
    </w:pPr>
    <w:rPr>
      <w:szCs w:val="24"/>
    </w:rPr>
  </w:style>
  <w:style w:type="paragraph" w:customStyle="1" w:styleId="xl70">
    <w:name w:val="xl70"/>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71">
    <w:name w:val="xl71"/>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72">
    <w:name w:val="xl72"/>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73">
    <w:name w:val="xl73"/>
    <w:basedOn w:val="Normal"/>
    <w:rsid w:val="0022792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right"/>
    </w:pPr>
    <w:rPr>
      <w:sz w:val="20"/>
    </w:rPr>
  </w:style>
  <w:style w:type="paragraph" w:customStyle="1" w:styleId="xl74">
    <w:name w:val="xl74"/>
    <w:basedOn w:val="Normal"/>
    <w:rsid w:val="0022792B"/>
    <w:pPr>
      <w:pBdr>
        <w:top w:val="double" w:sz="6" w:space="0" w:color="auto"/>
        <w:left w:val="double" w:sz="6" w:space="0" w:color="auto"/>
        <w:bottom w:val="double" w:sz="6" w:space="0" w:color="auto"/>
        <w:right w:val="single" w:sz="4" w:space="0" w:color="auto"/>
      </w:pBdr>
      <w:shd w:val="clear" w:color="auto" w:fill="BDD7EE"/>
      <w:spacing w:before="100" w:beforeAutospacing="1" w:after="100" w:afterAutospacing="1" w:line="240" w:lineRule="auto"/>
      <w:jc w:val="center"/>
    </w:pPr>
    <w:rPr>
      <w:b/>
      <w:bCs/>
      <w:sz w:val="20"/>
    </w:rPr>
  </w:style>
  <w:style w:type="paragraph" w:customStyle="1" w:styleId="xl75">
    <w:name w:val="xl75"/>
    <w:basedOn w:val="Normal"/>
    <w:rsid w:val="0022792B"/>
    <w:pPr>
      <w:pBdr>
        <w:top w:val="double" w:sz="6" w:space="0" w:color="auto"/>
        <w:left w:val="single" w:sz="4" w:space="0" w:color="auto"/>
        <w:bottom w:val="double" w:sz="6" w:space="0" w:color="auto"/>
        <w:right w:val="single" w:sz="4" w:space="0" w:color="auto"/>
      </w:pBdr>
      <w:shd w:val="clear" w:color="auto" w:fill="BDD7EE"/>
      <w:spacing w:before="100" w:beforeAutospacing="1" w:after="100" w:afterAutospacing="1" w:line="240" w:lineRule="auto"/>
      <w:jc w:val="center"/>
    </w:pPr>
    <w:rPr>
      <w:b/>
      <w:bCs/>
      <w:sz w:val="20"/>
    </w:rPr>
  </w:style>
  <w:style w:type="paragraph" w:customStyle="1" w:styleId="xl76">
    <w:name w:val="xl76"/>
    <w:basedOn w:val="Normal"/>
    <w:rsid w:val="0022792B"/>
    <w:pPr>
      <w:pBdr>
        <w:top w:val="double" w:sz="6" w:space="0" w:color="auto"/>
        <w:left w:val="single" w:sz="4" w:space="0" w:color="auto"/>
        <w:bottom w:val="double" w:sz="6" w:space="0" w:color="auto"/>
        <w:right w:val="single" w:sz="4" w:space="0" w:color="auto"/>
      </w:pBdr>
      <w:shd w:val="clear" w:color="auto" w:fill="BDD7EE"/>
      <w:spacing w:before="100" w:beforeAutospacing="1" w:after="100" w:afterAutospacing="1" w:line="240" w:lineRule="auto"/>
      <w:jc w:val="center"/>
    </w:pPr>
    <w:rPr>
      <w:b/>
      <w:bCs/>
      <w:sz w:val="20"/>
    </w:rPr>
  </w:style>
  <w:style w:type="paragraph" w:customStyle="1" w:styleId="xl77">
    <w:name w:val="xl77"/>
    <w:basedOn w:val="Normal"/>
    <w:rsid w:val="0022792B"/>
    <w:pPr>
      <w:pBdr>
        <w:top w:val="double" w:sz="6" w:space="0" w:color="auto"/>
        <w:left w:val="single" w:sz="4" w:space="0" w:color="auto"/>
        <w:bottom w:val="double" w:sz="6" w:space="0" w:color="auto"/>
        <w:right w:val="single" w:sz="4" w:space="0" w:color="auto"/>
      </w:pBdr>
      <w:shd w:val="clear" w:color="auto" w:fill="BDD7EE"/>
      <w:spacing w:before="100" w:beforeAutospacing="1" w:after="100" w:afterAutospacing="1" w:line="240" w:lineRule="auto"/>
      <w:jc w:val="center"/>
    </w:pPr>
    <w:rPr>
      <w:b/>
      <w:bCs/>
      <w:sz w:val="20"/>
    </w:rPr>
  </w:style>
  <w:style w:type="paragraph" w:customStyle="1" w:styleId="xl78">
    <w:name w:val="xl78"/>
    <w:basedOn w:val="Normal"/>
    <w:rsid w:val="0022792B"/>
    <w:pPr>
      <w:pBdr>
        <w:top w:val="double" w:sz="6" w:space="0" w:color="auto"/>
        <w:left w:val="single" w:sz="4" w:space="0" w:color="auto"/>
        <w:bottom w:val="double" w:sz="6" w:space="0" w:color="auto"/>
        <w:right w:val="double" w:sz="6" w:space="0" w:color="auto"/>
      </w:pBdr>
      <w:shd w:val="clear" w:color="auto" w:fill="BDD7EE"/>
      <w:spacing w:before="100" w:beforeAutospacing="1" w:after="100" w:afterAutospacing="1" w:line="240" w:lineRule="auto"/>
      <w:jc w:val="center"/>
    </w:pPr>
    <w:rPr>
      <w:b/>
      <w:bCs/>
      <w:sz w:val="20"/>
    </w:rPr>
  </w:style>
  <w:style w:type="paragraph" w:customStyle="1" w:styleId="xl79">
    <w:name w:val="xl79"/>
    <w:basedOn w:val="Normal"/>
    <w:rsid w:val="0022792B"/>
    <w:pPr>
      <w:spacing w:before="100" w:beforeAutospacing="1" w:after="100" w:afterAutospacing="1" w:line="240" w:lineRule="auto"/>
      <w:jc w:val="center"/>
    </w:pPr>
    <w:rPr>
      <w:szCs w:val="24"/>
    </w:rPr>
  </w:style>
  <w:style w:type="paragraph" w:customStyle="1" w:styleId="xl80">
    <w:name w:val="xl80"/>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0"/>
    </w:rPr>
  </w:style>
  <w:style w:type="paragraph" w:customStyle="1" w:styleId="xl81">
    <w:name w:val="xl81"/>
    <w:basedOn w:val="Normal"/>
    <w:rsid w:val="0022792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sz w:val="20"/>
    </w:rPr>
  </w:style>
  <w:style w:type="paragraph" w:customStyle="1" w:styleId="xl82">
    <w:name w:val="xl82"/>
    <w:basedOn w:val="Normal"/>
    <w:rsid w:val="0022792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right"/>
    </w:pPr>
    <w:rPr>
      <w:sz w:val="20"/>
    </w:rPr>
  </w:style>
  <w:style w:type="paragraph" w:customStyle="1" w:styleId="xl83">
    <w:name w:val="xl83"/>
    <w:basedOn w:val="Normal"/>
    <w:rsid w:val="0022792B"/>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right"/>
    </w:pPr>
    <w:rPr>
      <w:sz w:val="20"/>
    </w:rPr>
  </w:style>
  <w:style w:type="paragraph" w:customStyle="1" w:styleId="xl84">
    <w:name w:val="xl84"/>
    <w:basedOn w:val="Normal"/>
    <w:rsid w:val="0022792B"/>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right"/>
    </w:pPr>
    <w:rPr>
      <w:sz w:val="20"/>
    </w:rPr>
  </w:style>
  <w:style w:type="paragraph" w:customStyle="1" w:styleId="xl85">
    <w:name w:val="xl85"/>
    <w:basedOn w:val="Normal"/>
    <w:rsid w:val="0022792B"/>
    <w:pPr>
      <w:pBdr>
        <w:top w:val="single" w:sz="4" w:space="0" w:color="auto"/>
        <w:left w:val="single" w:sz="4" w:space="0" w:color="auto"/>
        <w:bottom w:val="single" w:sz="4" w:space="0" w:color="auto"/>
        <w:right w:val="double" w:sz="6" w:space="0" w:color="auto"/>
      </w:pBdr>
      <w:shd w:val="clear" w:color="auto" w:fill="FFFF00"/>
      <w:spacing w:before="100" w:beforeAutospacing="1" w:after="100" w:afterAutospacing="1" w:line="240" w:lineRule="auto"/>
      <w:jc w:val="right"/>
    </w:pPr>
    <w:rPr>
      <w:sz w:val="20"/>
    </w:rPr>
  </w:style>
  <w:style w:type="paragraph" w:customStyle="1" w:styleId="xl86">
    <w:name w:val="xl86"/>
    <w:basedOn w:val="Normal"/>
    <w:rsid w:val="0022792B"/>
    <w:pPr>
      <w:pBdr>
        <w:top w:val="single" w:sz="4" w:space="0" w:color="auto"/>
        <w:left w:val="single" w:sz="4" w:space="0" w:color="auto"/>
        <w:bottom w:val="single" w:sz="4" w:space="0" w:color="auto"/>
        <w:right w:val="double" w:sz="6" w:space="0" w:color="auto"/>
      </w:pBdr>
      <w:shd w:val="clear" w:color="auto" w:fill="FFFF00"/>
      <w:spacing w:before="100" w:beforeAutospacing="1" w:after="100" w:afterAutospacing="1" w:line="240" w:lineRule="auto"/>
      <w:jc w:val="right"/>
    </w:pPr>
    <w:rPr>
      <w:sz w:val="20"/>
    </w:rPr>
  </w:style>
  <w:style w:type="paragraph" w:customStyle="1" w:styleId="xl87">
    <w:name w:val="xl87"/>
    <w:basedOn w:val="Normal"/>
    <w:rsid w:val="0022792B"/>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right"/>
    </w:pPr>
    <w:rPr>
      <w:sz w:val="20"/>
    </w:rPr>
  </w:style>
  <w:style w:type="paragraph" w:customStyle="1" w:styleId="xl88">
    <w:name w:val="xl88"/>
    <w:basedOn w:val="Normal"/>
    <w:rsid w:val="0022792B"/>
    <w:pPr>
      <w:pBdr>
        <w:top w:val="single" w:sz="4" w:space="0" w:color="auto"/>
        <w:left w:val="double" w:sz="6" w:space="0" w:color="auto"/>
        <w:bottom w:val="single" w:sz="4" w:space="0" w:color="auto"/>
        <w:right w:val="single" w:sz="4" w:space="0" w:color="auto"/>
      </w:pBdr>
      <w:spacing w:before="100" w:beforeAutospacing="1" w:after="100" w:afterAutospacing="1" w:line="240" w:lineRule="auto"/>
    </w:pPr>
    <w:rPr>
      <w:sz w:val="20"/>
    </w:rPr>
  </w:style>
  <w:style w:type="paragraph" w:customStyle="1" w:styleId="xl89">
    <w:name w:val="xl89"/>
    <w:basedOn w:val="Normal"/>
    <w:rsid w:val="0022792B"/>
    <w:pPr>
      <w:pBdr>
        <w:top w:val="single" w:sz="4" w:space="0" w:color="auto"/>
        <w:left w:val="double" w:sz="6" w:space="0" w:color="auto"/>
        <w:bottom w:val="single" w:sz="4" w:space="0" w:color="auto"/>
        <w:right w:val="single" w:sz="4" w:space="0" w:color="auto"/>
      </w:pBdr>
      <w:shd w:val="clear" w:color="auto" w:fill="FFFF00"/>
      <w:spacing w:before="100" w:beforeAutospacing="1" w:after="100" w:afterAutospacing="1" w:line="240" w:lineRule="auto"/>
    </w:pPr>
    <w:rPr>
      <w:sz w:val="20"/>
    </w:rPr>
  </w:style>
  <w:style w:type="paragraph" w:customStyle="1" w:styleId="xl90">
    <w:name w:val="xl90"/>
    <w:basedOn w:val="Normal"/>
    <w:rsid w:val="0022792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right"/>
    </w:pPr>
    <w:rPr>
      <w:sz w:val="20"/>
    </w:rPr>
  </w:style>
  <w:style w:type="paragraph" w:customStyle="1" w:styleId="xl91">
    <w:name w:val="xl91"/>
    <w:basedOn w:val="Normal"/>
    <w:rsid w:val="0022792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right"/>
    </w:pPr>
    <w:rPr>
      <w:sz w:val="20"/>
    </w:rPr>
  </w:style>
  <w:style w:type="paragraph" w:customStyle="1" w:styleId="xl92">
    <w:name w:val="xl92"/>
    <w:basedOn w:val="Normal"/>
    <w:rsid w:val="0022792B"/>
    <w:pPr>
      <w:pBdr>
        <w:top w:val="double" w:sz="6" w:space="0" w:color="auto"/>
        <w:left w:val="single" w:sz="4" w:space="0" w:color="auto"/>
        <w:bottom w:val="double" w:sz="6" w:space="0" w:color="auto"/>
        <w:right w:val="single" w:sz="4" w:space="0" w:color="auto"/>
      </w:pBdr>
      <w:shd w:val="clear" w:color="auto" w:fill="BDD7EE"/>
      <w:spacing w:before="100" w:beforeAutospacing="1" w:after="100" w:afterAutospacing="1" w:line="240" w:lineRule="auto"/>
      <w:jc w:val="center"/>
    </w:pPr>
    <w:rPr>
      <w:b/>
      <w:bCs/>
      <w:sz w:val="20"/>
    </w:rPr>
  </w:style>
  <w:style w:type="paragraph" w:customStyle="1" w:styleId="xl93">
    <w:name w:val="xl93"/>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95">
    <w:name w:val="xl95"/>
    <w:basedOn w:val="Normal"/>
    <w:rsid w:val="0022792B"/>
    <w:pPr>
      <w:pBdr>
        <w:top w:val="single" w:sz="4" w:space="0" w:color="auto"/>
        <w:left w:val="double" w:sz="6" w:space="0" w:color="auto"/>
        <w:bottom w:val="single" w:sz="4" w:space="0" w:color="auto"/>
        <w:right w:val="single" w:sz="4" w:space="0" w:color="auto"/>
      </w:pBdr>
      <w:spacing w:before="100" w:beforeAutospacing="1" w:after="100" w:afterAutospacing="1" w:line="240" w:lineRule="auto"/>
    </w:pPr>
    <w:rPr>
      <w:sz w:val="20"/>
    </w:rPr>
  </w:style>
  <w:style w:type="paragraph" w:customStyle="1" w:styleId="xl96">
    <w:name w:val="xl96"/>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0"/>
    </w:rPr>
  </w:style>
  <w:style w:type="paragraph" w:customStyle="1" w:styleId="xl97">
    <w:name w:val="xl97"/>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98">
    <w:name w:val="xl98"/>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99">
    <w:name w:val="xl99"/>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0"/>
    </w:rPr>
  </w:style>
  <w:style w:type="paragraph" w:customStyle="1" w:styleId="xl100">
    <w:name w:val="xl100"/>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101">
    <w:name w:val="xl101"/>
    <w:basedOn w:val="Normal"/>
    <w:rsid w:val="0022792B"/>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right"/>
    </w:pPr>
    <w:rPr>
      <w:sz w:val="20"/>
    </w:rPr>
  </w:style>
  <w:style w:type="paragraph" w:customStyle="1" w:styleId="xl102">
    <w:name w:val="xl102"/>
    <w:basedOn w:val="Normal"/>
    <w:rsid w:val="0022792B"/>
    <w:pPr>
      <w:pBdr>
        <w:top w:val="single" w:sz="4" w:space="0" w:color="auto"/>
        <w:left w:val="double" w:sz="6" w:space="0" w:color="auto"/>
        <w:bottom w:val="double" w:sz="6" w:space="0" w:color="auto"/>
        <w:right w:val="single" w:sz="4" w:space="0" w:color="auto"/>
      </w:pBdr>
      <w:spacing w:before="100" w:beforeAutospacing="1" w:after="100" w:afterAutospacing="1" w:line="240" w:lineRule="auto"/>
    </w:pPr>
    <w:rPr>
      <w:sz w:val="20"/>
    </w:rPr>
  </w:style>
  <w:style w:type="paragraph" w:customStyle="1" w:styleId="xl103">
    <w:name w:val="xl103"/>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color w:val="000000"/>
      <w:sz w:val="20"/>
    </w:rPr>
  </w:style>
  <w:style w:type="paragraph" w:customStyle="1" w:styleId="xl104">
    <w:name w:val="xl104"/>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color w:val="000000"/>
      <w:sz w:val="20"/>
    </w:rPr>
  </w:style>
  <w:style w:type="paragraph" w:customStyle="1" w:styleId="xl105">
    <w:name w:val="xl105"/>
    <w:basedOn w:val="Normal"/>
    <w:rsid w:val="0022792B"/>
    <w:pPr>
      <w:pBdr>
        <w:top w:val="single" w:sz="4" w:space="0" w:color="auto"/>
        <w:left w:val="single" w:sz="4" w:space="0" w:color="auto"/>
        <w:bottom w:val="double" w:sz="6" w:space="0" w:color="auto"/>
        <w:right w:val="single" w:sz="4" w:space="0" w:color="auto"/>
      </w:pBdr>
      <w:spacing w:before="100" w:beforeAutospacing="1" w:after="100" w:afterAutospacing="1" w:line="240" w:lineRule="auto"/>
    </w:pPr>
    <w:rPr>
      <w:sz w:val="20"/>
    </w:rPr>
  </w:style>
  <w:style w:type="paragraph" w:customStyle="1" w:styleId="xl106">
    <w:name w:val="xl106"/>
    <w:basedOn w:val="Normal"/>
    <w:rsid w:val="0022792B"/>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right"/>
    </w:pPr>
    <w:rPr>
      <w:sz w:val="20"/>
    </w:rPr>
  </w:style>
  <w:style w:type="paragraph" w:customStyle="1" w:styleId="xl107">
    <w:name w:val="xl107"/>
    <w:basedOn w:val="Normal"/>
    <w:rsid w:val="0022792B"/>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right"/>
    </w:pPr>
    <w:rPr>
      <w:sz w:val="20"/>
    </w:rPr>
  </w:style>
  <w:style w:type="paragraph" w:customStyle="1" w:styleId="xl108">
    <w:name w:val="xl108"/>
    <w:basedOn w:val="Normal"/>
    <w:rsid w:val="0022792B"/>
    <w:pPr>
      <w:pBdr>
        <w:left w:val="double" w:sz="6" w:space="0" w:color="auto"/>
        <w:bottom w:val="single" w:sz="4" w:space="0" w:color="auto"/>
        <w:right w:val="single" w:sz="4" w:space="0" w:color="auto"/>
      </w:pBdr>
      <w:spacing w:before="100" w:beforeAutospacing="1" w:after="100" w:afterAutospacing="1" w:line="240" w:lineRule="auto"/>
    </w:pPr>
    <w:rPr>
      <w:sz w:val="20"/>
    </w:rPr>
  </w:style>
  <w:style w:type="paragraph" w:customStyle="1" w:styleId="xl109">
    <w:name w:val="xl109"/>
    <w:basedOn w:val="Normal"/>
    <w:rsid w:val="0022792B"/>
    <w:pPr>
      <w:pBdr>
        <w:left w:val="single" w:sz="4" w:space="0" w:color="auto"/>
        <w:bottom w:val="single" w:sz="4" w:space="0" w:color="auto"/>
        <w:right w:val="single" w:sz="4" w:space="0" w:color="auto"/>
      </w:pBdr>
      <w:spacing w:before="100" w:beforeAutospacing="1" w:after="100" w:afterAutospacing="1" w:line="240" w:lineRule="auto"/>
    </w:pPr>
    <w:rPr>
      <w:sz w:val="20"/>
    </w:rPr>
  </w:style>
  <w:style w:type="paragraph" w:customStyle="1" w:styleId="xl110">
    <w:name w:val="xl110"/>
    <w:basedOn w:val="Normal"/>
    <w:rsid w:val="0022792B"/>
    <w:pPr>
      <w:pBdr>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111">
    <w:name w:val="xl111"/>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20"/>
    </w:rPr>
  </w:style>
  <w:style w:type="paragraph" w:customStyle="1" w:styleId="xl112">
    <w:name w:val="xl112"/>
    <w:basedOn w:val="Normal"/>
    <w:rsid w:val="0022792B"/>
    <w:pPr>
      <w:pBdr>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113">
    <w:name w:val="xl113"/>
    <w:basedOn w:val="Normal"/>
    <w:rsid w:val="0022792B"/>
    <w:pPr>
      <w:pBdr>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114">
    <w:name w:val="xl114"/>
    <w:basedOn w:val="Normal"/>
    <w:rsid w:val="0022792B"/>
    <w:pPr>
      <w:pBdr>
        <w:left w:val="single" w:sz="4" w:space="0" w:color="auto"/>
        <w:bottom w:val="single" w:sz="4" w:space="0" w:color="auto"/>
        <w:right w:val="double" w:sz="6" w:space="0" w:color="auto"/>
      </w:pBdr>
      <w:spacing w:before="100" w:beforeAutospacing="1" w:after="100" w:afterAutospacing="1" w:line="240" w:lineRule="auto"/>
      <w:jc w:val="right"/>
    </w:pPr>
    <w:rPr>
      <w:sz w:val="20"/>
    </w:rPr>
  </w:style>
  <w:style w:type="paragraph" w:customStyle="1" w:styleId="xl115">
    <w:name w:val="xl115"/>
    <w:basedOn w:val="Normal"/>
    <w:rsid w:val="0022792B"/>
    <w:pPr>
      <w:pBdr>
        <w:top w:val="single" w:sz="4" w:space="0" w:color="auto"/>
        <w:left w:val="single" w:sz="4" w:space="0" w:color="auto"/>
        <w:bottom w:val="double" w:sz="6" w:space="0" w:color="auto"/>
        <w:right w:val="double" w:sz="6" w:space="0" w:color="auto"/>
      </w:pBdr>
      <w:spacing w:before="100" w:beforeAutospacing="1" w:after="100" w:afterAutospacing="1" w:line="240" w:lineRule="auto"/>
      <w:jc w:val="right"/>
    </w:pPr>
    <w:rPr>
      <w:sz w:val="20"/>
    </w:rPr>
  </w:style>
  <w:style w:type="character" w:customStyle="1" w:styleId="BodyECRChar">
    <w:name w:val="Body ECR Char"/>
    <w:basedOn w:val="DefaultParagraphFont"/>
    <w:link w:val="BodyECR"/>
    <w:locked/>
    <w:rsid w:val="0022792B"/>
    <w:rPr>
      <w:szCs w:val="24"/>
    </w:rPr>
  </w:style>
  <w:style w:type="paragraph" w:customStyle="1" w:styleId="BodyECR">
    <w:name w:val="Body ECR"/>
    <w:basedOn w:val="Normal"/>
    <w:link w:val="BodyECRChar"/>
    <w:qFormat/>
    <w:rsid w:val="0022792B"/>
    <w:pPr>
      <w:tabs>
        <w:tab w:val="left" w:pos="360"/>
      </w:tabs>
      <w:spacing w:before="120" w:after="120" w:line="250" w:lineRule="exact"/>
      <w:ind w:firstLine="360"/>
      <w:jc w:val="both"/>
    </w:pPr>
    <w:rPr>
      <w:rFonts w:asciiTheme="minorHAnsi" w:eastAsiaTheme="minorHAnsi" w:hAnsiTheme="minorHAnsi" w:cstheme="minorBidi"/>
      <w:sz w:val="22"/>
      <w:szCs w:val="24"/>
    </w:rPr>
  </w:style>
  <w:style w:type="paragraph" w:customStyle="1" w:styleId="LiteratureCited">
    <w:name w:val="LiteratureCited"/>
    <w:autoRedefine/>
    <w:rsid w:val="0022792B"/>
    <w:pPr>
      <w:spacing w:before="180" w:after="0" w:line="240" w:lineRule="auto"/>
      <w:ind w:left="360" w:hanging="360"/>
      <w:jc w:val="both"/>
    </w:pPr>
    <w:rPr>
      <w:rFonts w:ascii="Times New Roman" w:eastAsia="Times New Roman" w:hAnsi="Times New Roman" w:cs="Times New Roman"/>
      <w:noProof/>
      <w:szCs w:val="20"/>
    </w:rPr>
  </w:style>
  <w:style w:type="paragraph" w:customStyle="1" w:styleId="xl65">
    <w:name w:val="xl65"/>
    <w:basedOn w:val="Normal"/>
    <w:rsid w:val="0022792B"/>
    <w:pPr>
      <w:pBdr>
        <w:top w:val="double" w:sz="6" w:space="0" w:color="auto"/>
        <w:left w:val="double" w:sz="6" w:space="0" w:color="auto"/>
        <w:bottom w:val="double" w:sz="6" w:space="0" w:color="auto"/>
        <w:right w:val="double" w:sz="6" w:space="0" w:color="auto"/>
      </w:pBdr>
      <w:shd w:val="clear" w:color="auto" w:fill="DAEEF3"/>
      <w:spacing w:before="100" w:beforeAutospacing="1" w:after="100" w:afterAutospacing="1" w:line="240" w:lineRule="auto"/>
      <w:jc w:val="center"/>
    </w:pPr>
    <w:rPr>
      <w:b/>
      <w:bCs/>
      <w:color w:val="000000"/>
      <w:sz w:val="18"/>
      <w:szCs w:val="18"/>
    </w:rPr>
  </w:style>
  <w:style w:type="paragraph" w:customStyle="1" w:styleId="xl66">
    <w:name w:val="xl66"/>
    <w:basedOn w:val="Normal"/>
    <w:rsid w:val="0022792B"/>
    <w:pPr>
      <w:pBdr>
        <w:top w:val="double" w:sz="6" w:space="0" w:color="auto"/>
        <w:bottom w:val="double" w:sz="6" w:space="0" w:color="auto"/>
        <w:right w:val="double" w:sz="6" w:space="0" w:color="auto"/>
      </w:pBdr>
      <w:shd w:val="clear" w:color="auto" w:fill="DAEEF3"/>
      <w:spacing w:before="100" w:beforeAutospacing="1" w:after="100" w:afterAutospacing="1" w:line="240" w:lineRule="auto"/>
      <w:jc w:val="center"/>
    </w:pPr>
    <w:rPr>
      <w:b/>
      <w:bCs/>
      <w:color w:val="000000"/>
      <w:sz w:val="18"/>
      <w:szCs w:val="18"/>
    </w:rPr>
  </w:style>
  <w:style w:type="paragraph" w:customStyle="1" w:styleId="xl68">
    <w:name w:val="xl68"/>
    <w:basedOn w:val="Normal"/>
    <w:rsid w:val="0022792B"/>
    <w:pPr>
      <w:pBdr>
        <w:top w:val="double" w:sz="6" w:space="0" w:color="auto"/>
        <w:left w:val="double" w:sz="6" w:space="0" w:color="auto"/>
        <w:bottom w:val="double" w:sz="6" w:space="0" w:color="auto"/>
        <w:right w:val="double" w:sz="6" w:space="0" w:color="auto"/>
      </w:pBdr>
      <w:spacing w:before="100" w:beforeAutospacing="1" w:after="100" w:afterAutospacing="1" w:line="240" w:lineRule="auto"/>
    </w:pPr>
    <w:rPr>
      <w:color w:val="000000"/>
      <w:sz w:val="18"/>
      <w:szCs w:val="18"/>
    </w:rPr>
  </w:style>
  <w:style w:type="character" w:customStyle="1" w:styleId="CaptionChar1">
    <w:name w:val="Caption Char1"/>
    <w:basedOn w:val="DefaultParagraphFont"/>
    <w:semiHidden/>
    <w:rsid w:val="0022792B"/>
    <w:rPr>
      <w:rFonts w:ascii="Arial" w:hAnsi="Arial" w:cs="Arial" w:hint="default"/>
      <w:b/>
      <w:bCs/>
      <w:sz w:val="18"/>
    </w:rPr>
  </w:style>
  <w:style w:type="character" w:customStyle="1" w:styleId="CharChar14">
    <w:name w:val="Char Char14"/>
    <w:basedOn w:val="DefaultParagraphFont"/>
    <w:semiHidden/>
    <w:rsid w:val="0022792B"/>
    <w:rPr>
      <w:rFonts w:ascii="Arial" w:hAnsi="Arial" w:cs="Arial" w:hint="default"/>
      <w:sz w:val="22"/>
      <w:lang w:val="en-US" w:eastAsia="en-US" w:bidi="ar-SA"/>
    </w:rPr>
  </w:style>
  <w:style w:type="paragraph" w:customStyle="1" w:styleId="LBsingle">
    <w:name w:val="LB single"/>
    <w:basedOn w:val="ListBulleted"/>
    <w:qFormat/>
    <w:rsid w:val="0022792B"/>
    <w:pPr>
      <w:spacing w:after="0"/>
    </w:pPr>
  </w:style>
  <w:style w:type="table" w:customStyle="1" w:styleId="LightGrid-Accent51">
    <w:name w:val="Light Grid - Accent 51"/>
    <w:basedOn w:val="TableNormal"/>
    <w:next w:val="LightGrid-Accent5"/>
    <w:uiPriority w:val="62"/>
    <w:semiHidden/>
    <w:unhideWhenUsed/>
    <w:rsid w:val="0022792B"/>
    <w:pPr>
      <w:spacing w:after="0" w:line="240" w:lineRule="auto"/>
    </w:pPr>
    <w:rPr>
      <w:rFonts w:ascii="Times New Roman" w:eastAsia="Calibri" w:hAnsi="Times New Roman" w:cs="Times New Roman"/>
      <w:sz w:val="24"/>
      <w:szCs w:val="24"/>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orbel" w:eastAsia="Times New Roman" w:hAnsi="Corbel"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orbel" w:eastAsia="Times New Roman" w:hAnsi="Corbel"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orbel" w:eastAsia="Times New Roman" w:hAnsi="Corbel" w:cs="Times New Roman" w:hint="default"/>
        <w:b/>
        <w:bCs/>
      </w:rPr>
    </w:tblStylePr>
    <w:tblStylePr w:type="lastCol">
      <w:rPr>
        <w:rFonts w:ascii="Corbel" w:eastAsia="Times New Roman" w:hAnsi="Corbel"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5">
    <w:name w:val="Light Grid Accent 5"/>
    <w:basedOn w:val="TableNormal"/>
    <w:uiPriority w:val="62"/>
    <w:semiHidden/>
    <w:unhideWhenUsed/>
    <w:rsid w:val="0022792B"/>
    <w:pPr>
      <w:spacing w:after="0" w:line="240" w:lineRule="auto"/>
    </w:pPr>
    <w:rPr>
      <w:rFonts w:ascii="Times New Roman" w:hAnsi="Times New Roman"/>
      <w:sz w:val="20"/>
      <w:szCs w:val="20"/>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paragraph" w:customStyle="1" w:styleId="BTBold">
    <w:name w:val="BT Bold"/>
    <w:basedOn w:val="BodyText"/>
    <w:qFormat/>
    <w:rsid w:val="0022792B"/>
    <w:rPr>
      <w:b/>
    </w:rPr>
  </w:style>
  <w:style w:type="character" w:customStyle="1" w:styleId="UnresolvedMention2">
    <w:name w:val="Unresolved Mention2"/>
    <w:basedOn w:val="DefaultParagraphFont"/>
    <w:uiPriority w:val="99"/>
    <w:rsid w:val="0022792B"/>
    <w:rPr>
      <w:color w:val="808080"/>
      <w:shd w:val="clear" w:color="auto" w:fill="E6E6E6"/>
    </w:rPr>
  </w:style>
  <w:style w:type="paragraph" w:customStyle="1" w:styleId="Ftnote">
    <w:name w:val="Ftnote"/>
    <w:basedOn w:val="FootnoteText"/>
    <w:qFormat/>
    <w:rsid w:val="0022792B"/>
    <w:rPr>
      <w:sz w:val="16"/>
    </w:rPr>
  </w:style>
  <w:style w:type="numbering" w:customStyle="1" w:styleId="NoList3">
    <w:name w:val="No List3"/>
    <w:next w:val="NoList"/>
    <w:uiPriority w:val="99"/>
    <w:semiHidden/>
    <w:unhideWhenUsed/>
    <w:rsid w:val="0022792B"/>
  </w:style>
  <w:style w:type="paragraph" w:customStyle="1" w:styleId="TableParagraph">
    <w:name w:val="Table Paragraph"/>
    <w:basedOn w:val="Normal"/>
    <w:uiPriority w:val="1"/>
    <w:qFormat/>
    <w:rsid w:val="0022792B"/>
    <w:pPr>
      <w:widowControl w:val="0"/>
      <w:spacing w:after="0" w:line="240" w:lineRule="auto"/>
    </w:pPr>
    <w:rPr>
      <w:rFonts w:ascii="Calibri" w:eastAsia="Calibri" w:hAnsi="Calibri"/>
      <w:sz w:val="22"/>
      <w:szCs w:val="22"/>
    </w:rPr>
  </w:style>
  <w:style w:type="numbering" w:customStyle="1" w:styleId="Style1">
    <w:name w:val="Style1"/>
    <w:uiPriority w:val="99"/>
    <w:rsid w:val="0022792B"/>
    <w:pPr>
      <w:numPr>
        <w:numId w:val="21"/>
      </w:numPr>
    </w:pPr>
  </w:style>
  <w:style w:type="numbering" w:customStyle="1" w:styleId="Style2">
    <w:name w:val="Style2"/>
    <w:uiPriority w:val="99"/>
    <w:rsid w:val="0022792B"/>
    <w:pPr>
      <w:numPr>
        <w:numId w:val="22"/>
      </w:numPr>
    </w:pPr>
  </w:style>
  <w:style w:type="numbering" w:customStyle="1" w:styleId="Style3">
    <w:name w:val="Style3"/>
    <w:uiPriority w:val="99"/>
    <w:rsid w:val="0022792B"/>
    <w:pPr>
      <w:numPr>
        <w:numId w:val="23"/>
      </w:numPr>
    </w:pPr>
  </w:style>
  <w:style w:type="numbering" w:customStyle="1" w:styleId="Style4">
    <w:name w:val="Style4"/>
    <w:uiPriority w:val="99"/>
    <w:rsid w:val="0022792B"/>
    <w:pPr>
      <w:numPr>
        <w:numId w:val="24"/>
      </w:numPr>
    </w:pPr>
  </w:style>
  <w:style w:type="numbering" w:customStyle="1" w:styleId="Style5">
    <w:name w:val="Style5"/>
    <w:uiPriority w:val="99"/>
    <w:rsid w:val="0022792B"/>
    <w:pPr>
      <w:numPr>
        <w:numId w:val="25"/>
      </w:numPr>
    </w:pPr>
  </w:style>
  <w:style w:type="paragraph" w:customStyle="1" w:styleId="Heading1C">
    <w:name w:val="Heading 1C"/>
    <w:basedOn w:val="Heading1B"/>
    <w:qFormat/>
    <w:rsid w:val="0022792B"/>
  </w:style>
  <w:style w:type="paragraph" w:customStyle="1" w:styleId="xl63">
    <w:name w:val="xl63"/>
    <w:basedOn w:val="Normal"/>
    <w:rsid w:val="0039674C"/>
    <w:pPr>
      <w:shd w:val="clear" w:color="000000" w:fill="00B050"/>
      <w:spacing w:before="100" w:beforeAutospacing="1" w:after="100" w:afterAutospacing="1" w:line="240" w:lineRule="auto"/>
    </w:pPr>
    <w:rPr>
      <w:szCs w:val="24"/>
    </w:rPr>
  </w:style>
  <w:style w:type="paragraph" w:customStyle="1" w:styleId="xl64">
    <w:name w:val="xl64"/>
    <w:basedOn w:val="Normal"/>
    <w:rsid w:val="0039674C"/>
    <w:pPr>
      <w:spacing w:before="100" w:beforeAutospacing="1" w:after="100" w:afterAutospacing="1" w:line="240" w:lineRule="auto"/>
    </w:pPr>
    <w:rPr>
      <w:szCs w:val="24"/>
    </w:rPr>
  </w:style>
  <w:style w:type="character" w:styleId="UnresolvedMention">
    <w:name w:val="Unresolved Mention"/>
    <w:basedOn w:val="DefaultParagraphFont"/>
    <w:uiPriority w:val="99"/>
    <w:semiHidden/>
    <w:unhideWhenUsed/>
    <w:rsid w:val="00767435"/>
    <w:rPr>
      <w:color w:val="605E5C"/>
      <w:shd w:val="clear" w:color="auto" w:fill="E1DFDD"/>
    </w:rPr>
  </w:style>
  <w:style w:type="paragraph" w:customStyle="1" w:styleId="xl116">
    <w:name w:val="xl116"/>
    <w:basedOn w:val="Normal"/>
    <w:rsid w:val="00DC61C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sz w:val="20"/>
    </w:rPr>
  </w:style>
  <w:style w:type="paragraph" w:customStyle="1" w:styleId="xl117">
    <w:name w:val="xl117"/>
    <w:basedOn w:val="Normal"/>
    <w:rsid w:val="00DC61C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color w:val="000000"/>
      <w:sz w:val="20"/>
    </w:rPr>
  </w:style>
  <w:style w:type="paragraph" w:customStyle="1" w:styleId="xl118">
    <w:name w:val="xl118"/>
    <w:basedOn w:val="Normal"/>
    <w:rsid w:val="00DC61C9"/>
    <w:pPr>
      <w:spacing w:before="100" w:beforeAutospacing="1" w:after="100" w:afterAutospacing="1" w:line="240" w:lineRule="auto"/>
      <w:jc w:val="center"/>
      <w:textAlignment w:val="center"/>
    </w:pPr>
    <w:rPr>
      <w:sz w:val="20"/>
    </w:rPr>
  </w:style>
  <w:style w:type="paragraph" w:customStyle="1" w:styleId="xl119">
    <w:name w:val="xl119"/>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0">
    <w:name w:val="xl120"/>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1">
    <w:name w:val="xl121"/>
    <w:basedOn w:val="Normal"/>
    <w:rsid w:val="00DC61C9"/>
    <w:pPr>
      <w:pBdr>
        <w:left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2">
    <w:name w:val="xl122"/>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3">
    <w:name w:val="xl123"/>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4">
    <w:name w:val="xl124"/>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5">
    <w:name w:val="xl125"/>
    <w:basedOn w:val="Normal"/>
    <w:rsid w:val="00DC61C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6">
    <w:name w:val="xl126"/>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7">
    <w:name w:val="xl127"/>
    <w:basedOn w:val="Normal"/>
    <w:rsid w:val="00DC61C9"/>
    <w:pPr>
      <w:spacing w:before="100" w:beforeAutospacing="1" w:after="100" w:afterAutospacing="1" w:line="240" w:lineRule="auto"/>
      <w:jc w:val="center"/>
      <w:textAlignment w:val="center"/>
    </w:pPr>
    <w:rPr>
      <w:sz w:val="20"/>
    </w:rPr>
  </w:style>
  <w:style w:type="paragraph" w:customStyle="1" w:styleId="xl128">
    <w:name w:val="xl128"/>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9">
    <w:name w:val="xl129"/>
    <w:basedOn w:val="Normal"/>
    <w:rsid w:val="00DC61C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sz w:val="20"/>
    </w:rPr>
  </w:style>
  <w:style w:type="paragraph" w:customStyle="1" w:styleId="xl130">
    <w:name w:val="xl130"/>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0"/>
    </w:rPr>
  </w:style>
  <w:style w:type="paragraph" w:customStyle="1" w:styleId="xl131">
    <w:name w:val="xl131"/>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32">
    <w:name w:val="xl132"/>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33">
    <w:name w:val="xl133"/>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34">
    <w:name w:val="xl134"/>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35">
    <w:name w:val="xl135"/>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36">
    <w:name w:val="xl136"/>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37">
    <w:name w:val="xl137"/>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38">
    <w:name w:val="xl138"/>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39">
    <w:name w:val="xl139"/>
    <w:basedOn w:val="Normal"/>
    <w:rsid w:val="00DC61C9"/>
    <w:pPr>
      <w:shd w:val="clear" w:color="000000" w:fill="FFD966"/>
      <w:spacing w:before="100" w:beforeAutospacing="1" w:after="100" w:afterAutospacing="1" w:line="240" w:lineRule="auto"/>
      <w:jc w:val="center"/>
      <w:textAlignment w:val="center"/>
    </w:pPr>
    <w:rPr>
      <w:sz w:val="20"/>
    </w:rPr>
  </w:style>
  <w:style w:type="paragraph" w:customStyle="1" w:styleId="xl140">
    <w:name w:val="xl140"/>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sz w:val="20"/>
    </w:rPr>
  </w:style>
  <w:style w:type="paragraph" w:customStyle="1" w:styleId="xl141">
    <w:name w:val="xl141"/>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sz w:val="20"/>
    </w:rPr>
  </w:style>
  <w:style w:type="paragraph" w:customStyle="1" w:styleId="xl142">
    <w:name w:val="xl142"/>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43">
    <w:name w:val="xl143"/>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44">
    <w:name w:val="xl144"/>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45">
    <w:name w:val="xl145"/>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46">
    <w:name w:val="xl146"/>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47">
    <w:name w:val="xl147"/>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48">
    <w:name w:val="xl148"/>
    <w:basedOn w:val="Normal"/>
    <w:rsid w:val="00DC61C9"/>
    <w:pPr>
      <w:shd w:val="clear" w:color="000000" w:fill="FFD966"/>
      <w:spacing w:before="100" w:beforeAutospacing="1" w:after="100" w:afterAutospacing="1" w:line="240" w:lineRule="auto"/>
      <w:jc w:val="center"/>
      <w:textAlignment w:val="center"/>
    </w:pPr>
    <w:rPr>
      <w:sz w:val="20"/>
    </w:rPr>
  </w:style>
  <w:style w:type="paragraph" w:customStyle="1" w:styleId="xl149">
    <w:name w:val="xl149"/>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50">
    <w:name w:val="xl150"/>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sz w:val="20"/>
    </w:rPr>
  </w:style>
  <w:style w:type="paragraph" w:customStyle="1" w:styleId="xl151">
    <w:name w:val="xl151"/>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52">
    <w:name w:val="xl152"/>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53">
    <w:name w:val="xl153"/>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54">
    <w:name w:val="xl154"/>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55">
    <w:name w:val="xl155"/>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56">
    <w:name w:val="xl156"/>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57">
    <w:name w:val="xl157"/>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58">
    <w:name w:val="xl158"/>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59">
    <w:name w:val="xl159"/>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60">
    <w:name w:val="xl160"/>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sz w:val="20"/>
    </w:rPr>
  </w:style>
  <w:style w:type="paragraph" w:customStyle="1" w:styleId="xl161">
    <w:name w:val="xl161"/>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62">
    <w:name w:val="xl162"/>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63">
    <w:name w:val="xl163"/>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64">
    <w:name w:val="xl164"/>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65">
    <w:name w:val="xl165"/>
    <w:basedOn w:val="Normal"/>
    <w:rsid w:val="00DC61C9"/>
    <w:pPr>
      <w:pBdr>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66">
    <w:name w:val="xl166"/>
    <w:basedOn w:val="Normal"/>
    <w:rsid w:val="00DC61C9"/>
    <w:pPr>
      <w:pBdr>
        <w:top w:val="single" w:sz="4" w:space="0" w:color="auto"/>
        <w:left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67">
    <w:name w:val="xl167"/>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68">
    <w:name w:val="xl168"/>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69">
    <w:name w:val="xl169"/>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color w:val="000000"/>
      <w:sz w:val="20"/>
    </w:rPr>
  </w:style>
  <w:style w:type="paragraph" w:customStyle="1" w:styleId="xl170">
    <w:name w:val="xl170"/>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71">
    <w:name w:val="xl171"/>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72">
    <w:name w:val="xl172"/>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73">
    <w:name w:val="xl173"/>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74">
    <w:name w:val="xl174"/>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75">
    <w:name w:val="xl175"/>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76">
    <w:name w:val="xl176"/>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sz w:val="20"/>
    </w:rPr>
  </w:style>
  <w:style w:type="paragraph" w:customStyle="1" w:styleId="xl177">
    <w:name w:val="xl177"/>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color w:val="000000"/>
      <w:sz w:val="20"/>
    </w:rPr>
  </w:style>
  <w:style w:type="paragraph" w:customStyle="1" w:styleId="xl178">
    <w:name w:val="xl178"/>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79">
    <w:name w:val="xl179"/>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80">
    <w:name w:val="xl180"/>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0"/>
    </w:rPr>
  </w:style>
  <w:style w:type="paragraph" w:customStyle="1" w:styleId="xl181">
    <w:name w:val="xl181"/>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82">
    <w:name w:val="xl182"/>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color w:val="000000"/>
      <w:sz w:val="20"/>
    </w:rPr>
  </w:style>
  <w:style w:type="paragraph" w:customStyle="1" w:styleId="xl183">
    <w:name w:val="xl183"/>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84">
    <w:name w:val="xl184"/>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85">
    <w:name w:val="xl185"/>
    <w:basedOn w:val="Normal"/>
    <w:rsid w:val="00DC61C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86">
    <w:name w:val="xl186"/>
    <w:basedOn w:val="Normal"/>
    <w:rsid w:val="00DC61C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87">
    <w:name w:val="xl187"/>
    <w:basedOn w:val="Normal"/>
    <w:rsid w:val="00DC61C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88">
    <w:name w:val="xl188"/>
    <w:basedOn w:val="Normal"/>
    <w:rsid w:val="00DC61C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89">
    <w:name w:val="xl189"/>
    <w:basedOn w:val="Normal"/>
    <w:rsid w:val="00DC61C9"/>
    <w:pPr>
      <w:shd w:val="clear" w:color="000000" w:fill="E2EFDA"/>
      <w:spacing w:before="100" w:beforeAutospacing="1" w:after="100" w:afterAutospacing="1" w:line="240" w:lineRule="auto"/>
      <w:jc w:val="center"/>
      <w:textAlignment w:val="center"/>
    </w:pPr>
    <w:rPr>
      <w:sz w:val="20"/>
    </w:rPr>
  </w:style>
  <w:style w:type="paragraph" w:customStyle="1" w:styleId="xl190">
    <w:name w:val="xl190"/>
    <w:basedOn w:val="Normal"/>
    <w:rsid w:val="00DC61C9"/>
    <w:pPr>
      <w:shd w:val="clear" w:color="000000" w:fill="FFD966"/>
      <w:spacing w:before="100" w:beforeAutospacing="1" w:after="100" w:afterAutospacing="1" w:line="240" w:lineRule="auto"/>
      <w:jc w:val="center"/>
      <w:textAlignment w:val="center"/>
    </w:pPr>
    <w:rPr>
      <w:sz w:val="20"/>
    </w:rPr>
  </w:style>
  <w:style w:type="paragraph" w:customStyle="1" w:styleId="xl191">
    <w:name w:val="xl191"/>
    <w:basedOn w:val="Normal"/>
    <w:rsid w:val="00DC61C9"/>
    <w:pPr>
      <w:shd w:val="clear" w:color="000000" w:fill="FD5555"/>
      <w:spacing w:before="100" w:beforeAutospacing="1" w:after="100" w:afterAutospacing="1" w:line="240" w:lineRule="auto"/>
      <w:jc w:val="center"/>
      <w:textAlignment w:val="center"/>
    </w:pPr>
    <w:rPr>
      <w:sz w:val="20"/>
    </w:rPr>
  </w:style>
  <w:style w:type="paragraph" w:customStyle="1" w:styleId="xl192">
    <w:name w:val="xl192"/>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0"/>
    </w:rPr>
  </w:style>
  <w:style w:type="paragraph" w:customStyle="1" w:styleId="xl193">
    <w:name w:val="xl193"/>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sz w:val="20"/>
    </w:rPr>
  </w:style>
  <w:style w:type="paragraph" w:customStyle="1" w:styleId="xl194">
    <w:name w:val="xl194"/>
    <w:basedOn w:val="Normal"/>
    <w:rsid w:val="00DC61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color w:val="000000"/>
      <w:sz w:val="20"/>
    </w:rPr>
  </w:style>
  <w:style w:type="paragraph" w:customStyle="1" w:styleId="xl195">
    <w:name w:val="xl195"/>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sz w:val="20"/>
    </w:rPr>
  </w:style>
  <w:style w:type="paragraph" w:customStyle="1" w:styleId="xl196">
    <w:name w:val="xl196"/>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97">
    <w:name w:val="xl197"/>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color w:val="000000"/>
      <w:sz w:val="20"/>
    </w:rPr>
  </w:style>
  <w:style w:type="paragraph" w:customStyle="1" w:styleId="xl198">
    <w:name w:val="xl198"/>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99">
    <w:name w:val="xl199"/>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0"/>
    </w:rPr>
  </w:style>
  <w:style w:type="paragraph" w:customStyle="1" w:styleId="xl200">
    <w:name w:val="xl200"/>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201">
    <w:name w:val="xl201"/>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202">
    <w:name w:val="xl202"/>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color w:val="000000"/>
      <w:sz w:val="20"/>
    </w:rPr>
  </w:style>
  <w:style w:type="paragraph" w:customStyle="1" w:styleId="xl203">
    <w:name w:val="xl203"/>
    <w:basedOn w:val="Normal"/>
    <w:rsid w:val="00DC61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20"/>
    </w:rPr>
  </w:style>
  <w:style w:type="paragraph" w:customStyle="1" w:styleId="xl204">
    <w:name w:val="xl204"/>
    <w:basedOn w:val="Normal"/>
    <w:rsid w:val="00DC61C9"/>
    <w:pPr>
      <w:shd w:val="clear" w:color="000000" w:fill="FFFFFF"/>
      <w:spacing w:before="100" w:beforeAutospacing="1" w:after="100" w:afterAutospacing="1" w:line="240" w:lineRule="auto"/>
      <w:jc w:val="center"/>
      <w:textAlignment w:val="center"/>
    </w:pPr>
    <w:rPr>
      <w:sz w:val="20"/>
    </w:rPr>
  </w:style>
  <w:style w:type="paragraph" w:customStyle="1" w:styleId="xl205">
    <w:name w:val="xl205"/>
    <w:basedOn w:val="Normal"/>
    <w:rsid w:val="00DC61C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06">
    <w:name w:val="xl206"/>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07">
    <w:name w:val="xl207"/>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08">
    <w:name w:val="xl208"/>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sz w:val="20"/>
    </w:rPr>
  </w:style>
  <w:style w:type="paragraph" w:customStyle="1" w:styleId="xl209">
    <w:name w:val="xl209"/>
    <w:basedOn w:val="Normal"/>
    <w:rsid w:val="00DC61C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sz w:val="20"/>
    </w:rPr>
  </w:style>
  <w:style w:type="paragraph" w:customStyle="1" w:styleId="xl210">
    <w:name w:val="xl210"/>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11">
    <w:name w:val="xl211"/>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212">
    <w:name w:val="xl212"/>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213">
    <w:name w:val="xl213"/>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214">
    <w:name w:val="xl214"/>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0"/>
    </w:rPr>
  </w:style>
  <w:style w:type="paragraph" w:customStyle="1" w:styleId="xl215">
    <w:name w:val="xl215"/>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16">
    <w:name w:val="xl216"/>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217">
    <w:name w:val="xl217"/>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218">
    <w:name w:val="xl218"/>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219">
    <w:name w:val="xl219"/>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color w:val="000000"/>
      <w:sz w:val="20"/>
    </w:rPr>
  </w:style>
  <w:style w:type="paragraph" w:customStyle="1" w:styleId="xl220">
    <w:name w:val="xl220"/>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221">
    <w:name w:val="xl221"/>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color w:val="000000"/>
      <w:sz w:val="20"/>
    </w:rPr>
  </w:style>
  <w:style w:type="paragraph" w:customStyle="1" w:styleId="xl222">
    <w:name w:val="xl222"/>
    <w:basedOn w:val="Normal"/>
    <w:rsid w:val="00DC61C9"/>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color w:val="000000"/>
      <w:sz w:val="20"/>
    </w:rPr>
  </w:style>
  <w:style w:type="paragraph" w:customStyle="1" w:styleId="xl223">
    <w:name w:val="xl223"/>
    <w:basedOn w:val="Normal"/>
    <w:rsid w:val="00DC61C9"/>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sz w:val="20"/>
    </w:rPr>
  </w:style>
  <w:style w:type="paragraph" w:customStyle="1" w:styleId="xl224">
    <w:name w:val="xl224"/>
    <w:basedOn w:val="Normal"/>
    <w:rsid w:val="00DC61C9"/>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sz w:val="20"/>
    </w:rPr>
  </w:style>
  <w:style w:type="paragraph" w:customStyle="1" w:styleId="xl225">
    <w:name w:val="xl225"/>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color w:val="000000"/>
      <w:sz w:val="20"/>
    </w:rPr>
  </w:style>
  <w:style w:type="paragraph" w:customStyle="1" w:styleId="xl226">
    <w:name w:val="xl226"/>
    <w:basedOn w:val="Normal"/>
    <w:rsid w:val="00DC61C9"/>
    <w:pPr>
      <w:spacing w:before="100" w:beforeAutospacing="1" w:after="100" w:afterAutospacing="1" w:line="240" w:lineRule="auto"/>
      <w:jc w:val="center"/>
      <w:textAlignment w:val="center"/>
    </w:pPr>
    <w:rPr>
      <w:sz w:val="20"/>
    </w:rPr>
  </w:style>
  <w:style w:type="paragraph" w:customStyle="1" w:styleId="xl227">
    <w:name w:val="xl227"/>
    <w:basedOn w:val="Normal"/>
    <w:rsid w:val="00DC61C9"/>
    <w:pPr>
      <w:spacing w:before="100" w:beforeAutospacing="1" w:after="100" w:afterAutospacing="1" w:line="240" w:lineRule="auto"/>
      <w:jc w:val="center"/>
      <w:textAlignment w:val="center"/>
    </w:pPr>
    <w:rPr>
      <w:sz w:val="20"/>
    </w:rPr>
  </w:style>
  <w:style w:type="paragraph" w:customStyle="1" w:styleId="xl228">
    <w:name w:val="xl228"/>
    <w:basedOn w:val="Normal"/>
    <w:rsid w:val="00DC61C9"/>
    <w:pPr>
      <w:spacing w:before="100" w:beforeAutospacing="1" w:after="100" w:afterAutospacing="1" w:line="240" w:lineRule="auto"/>
      <w:jc w:val="center"/>
      <w:textAlignment w:val="center"/>
    </w:pPr>
    <w:rPr>
      <w:sz w:val="20"/>
    </w:rPr>
  </w:style>
  <w:style w:type="paragraph" w:customStyle="1" w:styleId="xl229">
    <w:name w:val="xl229"/>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230">
    <w:name w:val="xl230"/>
    <w:basedOn w:val="Normal"/>
    <w:rsid w:val="00DC61C9"/>
    <w:pPr>
      <w:spacing w:before="100" w:beforeAutospacing="1" w:after="100" w:afterAutospacing="1" w:line="240" w:lineRule="auto"/>
      <w:jc w:val="center"/>
      <w:textAlignment w:val="center"/>
    </w:pPr>
    <w:rPr>
      <w:sz w:val="20"/>
    </w:rPr>
  </w:style>
  <w:style w:type="paragraph" w:customStyle="1" w:styleId="xl231">
    <w:name w:val="xl231"/>
    <w:basedOn w:val="Normal"/>
    <w:rsid w:val="00DC61C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32">
    <w:name w:val="xl232"/>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33">
    <w:name w:val="xl233"/>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234">
    <w:name w:val="xl234"/>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35">
    <w:name w:val="xl235"/>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36">
    <w:name w:val="xl236"/>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37">
    <w:name w:val="xl237"/>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38">
    <w:name w:val="xl238"/>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39">
    <w:name w:val="xl239"/>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Listbullindent">
    <w:name w:val="Listbullindent"/>
    <w:basedOn w:val="ListBullet"/>
    <w:qFormat/>
    <w:rsid w:val="005F0DFA"/>
    <w:pPr>
      <w:numPr>
        <w:numId w:val="0"/>
      </w:numPr>
      <w:ind w:left="1152"/>
    </w:pPr>
    <w:rPr>
      <w:rFonts w:eastAsiaTheme="minorHAnsi"/>
    </w:rPr>
  </w:style>
  <w:style w:type="paragraph" w:customStyle="1" w:styleId="Listletter">
    <w:name w:val="Listletter"/>
    <w:basedOn w:val="ListParagraph"/>
    <w:qFormat/>
    <w:rsid w:val="00BF20E5"/>
    <w:pPr>
      <w:numPr>
        <w:numId w:val="52"/>
      </w:numPr>
      <w:spacing w:after="120"/>
      <w:ind w:righ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216816">
      <w:bodyDiv w:val="1"/>
      <w:marLeft w:val="0"/>
      <w:marRight w:val="0"/>
      <w:marTop w:val="0"/>
      <w:marBottom w:val="0"/>
      <w:divBdr>
        <w:top w:val="none" w:sz="0" w:space="0" w:color="auto"/>
        <w:left w:val="none" w:sz="0" w:space="0" w:color="auto"/>
        <w:bottom w:val="none" w:sz="0" w:space="0" w:color="auto"/>
        <w:right w:val="none" w:sz="0" w:space="0" w:color="auto"/>
      </w:divBdr>
    </w:div>
    <w:div w:id="63459258">
      <w:bodyDiv w:val="1"/>
      <w:marLeft w:val="0"/>
      <w:marRight w:val="0"/>
      <w:marTop w:val="0"/>
      <w:marBottom w:val="0"/>
      <w:divBdr>
        <w:top w:val="none" w:sz="0" w:space="0" w:color="auto"/>
        <w:left w:val="none" w:sz="0" w:space="0" w:color="auto"/>
        <w:bottom w:val="none" w:sz="0" w:space="0" w:color="auto"/>
        <w:right w:val="none" w:sz="0" w:space="0" w:color="auto"/>
      </w:divBdr>
    </w:div>
    <w:div w:id="80874436">
      <w:bodyDiv w:val="1"/>
      <w:marLeft w:val="0"/>
      <w:marRight w:val="0"/>
      <w:marTop w:val="0"/>
      <w:marBottom w:val="0"/>
      <w:divBdr>
        <w:top w:val="none" w:sz="0" w:space="0" w:color="auto"/>
        <w:left w:val="none" w:sz="0" w:space="0" w:color="auto"/>
        <w:bottom w:val="none" w:sz="0" w:space="0" w:color="auto"/>
        <w:right w:val="none" w:sz="0" w:space="0" w:color="auto"/>
      </w:divBdr>
    </w:div>
    <w:div w:id="104814959">
      <w:bodyDiv w:val="1"/>
      <w:marLeft w:val="0"/>
      <w:marRight w:val="0"/>
      <w:marTop w:val="0"/>
      <w:marBottom w:val="0"/>
      <w:divBdr>
        <w:top w:val="none" w:sz="0" w:space="0" w:color="auto"/>
        <w:left w:val="none" w:sz="0" w:space="0" w:color="auto"/>
        <w:bottom w:val="none" w:sz="0" w:space="0" w:color="auto"/>
        <w:right w:val="none" w:sz="0" w:space="0" w:color="auto"/>
      </w:divBdr>
    </w:div>
    <w:div w:id="111092625">
      <w:bodyDiv w:val="1"/>
      <w:marLeft w:val="0"/>
      <w:marRight w:val="0"/>
      <w:marTop w:val="0"/>
      <w:marBottom w:val="0"/>
      <w:divBdr>
        <w:top w:val="none" w:sz="0" w:space="0" w:color="auto"/>
        <w:left w:val="none" w:sz="0" w:space="0" w:color="auto"/>
        <w:bottom w:val="none" w:sz="0" w:space="0" w:color="auto"/>
        <w:right w:val="none" w:sz="0" w:space="0" w:color="auto"/>
      </w:divBdr>
    </w:div>
    <w:div w:id="113061121">
      <w:bodyDiv w:val="1"/>
      <w:marLeft w:val="0"/>
      <w:marRight w:val="0"/>
      <w:marTop w:val="0"/>
      <w:marBottom w:val="0"/>
      <w:divBdr>
        <w:top w:val="none" w:sz="0" w:space="0" w:color="auto"/>
        <w:left w:val="none" w:sz="0" w:space="0" w:color="auto"/>
        <w:bottom w:val="none" w:sz="0" w:space="0" w:color="auto"/>
        <w:right w:val="none" w:sz="0" w:space="0" w:color="auto"/>
      </w:divBdr>
    </w:div>
    <w:div w:id="156846507">
      <w:bodyDiv w:val="1"/>
      <w:marLeft w:val="0"/>
      <w:marRight w:val="0"/>
      <w:marTop w:val="0"/>
      <w:marBottom w:val="0"/>
      <w:divBdr>
        <w:top w:val="none" w:sz="0" w:space="0" w:color="auto"/>
        <w:left w:val="none" w:sz="0" w:space="0" w:color="auto"/>
        <w:bottom w:val="none" w:sz="0" w:space="0" w:color="auto"/>
        <w:right w:val="none" w:sz="0" w:space="0" w:color="auto"/>
      </w:divBdr>
    </w:div>
    <w:div w:id="164518866">
      <w:bodyDiv w:val="1"/>
      <w:marLeft w:val="0"/>
      <w:marRight w:val="0"/>
      <w:marTop w:val="0"/>
      <w:marBottom w:val="0"/>
      <w:divBdr>
        <w:top w:val="none" w:sz="0" w:space="0" w:color="auto"/>
        <w:left w:val="none" w:sz="0" w:space="0" w:color="auto"/>
        <w:bottom w:val="none" w:sz="0" w:space="0" w:color="auto"/>
        <w:right w:val="none" w:sz="0" w:space="0" w:color="auto"/>
      </w:divBdr>
    </w:div>
    <w:div w:id="166989899">
      <w:bodyDiv w:val="1"/>
      <w:marLeft w:val="0"/>
      <w:marRight w:val="0"/>
      <w:marTop w:val="0"/>
      <w:marBottom w:val="0"/>
      <w:divBdr>
        <w:top w:val="none" w:sz="0" w:space="0" w:color="auto"/>
        <w:left w:val="none" w:sz="0" w:space="0" w:color="auto"/>
        <w:bottom w:val="none" w:sz="0" w:space="0" w:color="auto"/>
        <w:right w:val="none" w:sz="0" w:space="0" w:color="auto"/>
      </w:divBdr>
    </w:div>
    <w:div w:id="171651886">
      <w:bodyDiv w:val="1"/>
      <w:marLeft w:val="0"/>
      <w:marRight w:val="0"/>
      <w:marTop w:val="0"/>
      <w:marBottom w:val="0"/>
      <w:divBdr>
        <w:top w:val="none" w:sz="0" w:space="0" w:color="auto"/>
        <w:left w:val="none" w:sz="0" w:space="0" w:color="auto"/>
        <w:bottom w:val="none" w:sz="0" w:space="0" w:color="auto"/>
        <w:right w:val="none" w:sz="0" w:space="0" w:color="auto"/>
      </w:divBdr>
    </w:div>
    <w:div w:id="197355793">
      <w:bodyDiv w:val="1"/>
      <w:marLeft w:val="0"/>
      <w:marRight w:val="0"/>
      <w:marTop w:val="0"/>
      <w:marBottom w:val="0"/>
      <w:divBdr>
        <w:top w:val="none" w:sz="0" w:space="0" w:color="auto"/>
        <w:left w:val="none" w:sz="0" w:space="0" w:color="auto"/>
        <w:bottom w:val="none" w:sz="0" w:space="0" w:color="auto"/>
        <w:right w:val="none" w:sz="0" w:space="0" w:color="auto"/>
      </w:divBdr>
    </w:div>
    <w:div w:id="213583213">
      <w:bodyDiv w:val="1"/>
      <w:marLeft w:val="0"/>
      <w:marRight w:val="0"/>
      <w:marTop w:val="0"/>
      <w:marBottom w:val="0"/>
      <w:divBdr>
        <w:top w:val="none" w:sz="0" w:space="0" w:color="auto"/>
        <w:left w:val="none" w:sz="0" w:space="0" w:color="auto"/>
        <w:bottom w:val="none" w:sz="0" w:space="0" w:color="auto"/>
        <w:right w:val="none" w:sz="0" w:space="0" w:color="auto"/>
      </w:divBdr>
    </w:div>
    <w:div w:id="261885700">
      <w:bodyDiv w:val="1"/>
      <w:marLeft w:val="0"/>
      <w:marRight w:val="0"/>
      <w:marTop w:val="0"/>
      <w:marBottom w:val="0"/>
      <w:divBdr>
        <w:top w:val="none" w:sz="0" w:space="0" w:color="auto"/>
        <w:left w:val="none" w:sz="0" w:space="0" w:color="auto"/>
        <w:bottom w:val="none" w:sz="0" w:space="0" w:color="auto"/>
        <w:right w:val="none" w:sz="0" w:space="0" w:color="auto"/>
      </w:divBdr>
    </w:div>
    <w:div w:id="279534086">
      <w:bodyDiv w:val="1"/>
      <w:marLeft w:val="0"/>
      <w:marRight w:val="0"/>
      <w:marTop w:val="0"/>
      <w:marBottom w:val="0"/>
      <w:divBdr>
        <w:top w:val="none" w:sz="0" w:space="0" w:color="auto"/>
        <w:left w:val="none" w:sz="0" w:space="0" w:color="auto"/>
        <w:bottom w:val="none" w:sz="0" w:space="0" w:color="auto"/>
        <w:right w:val="none" w:sz="0" w:space="0" w:color="auto"/>
      </w:divBdr>
    </w:div>
    <w:div w:id="286591475">
      <w:bodyDiv w:val="1"/>
      <w:marLeft w:val="0"/>
      <w:marRight w:val="0"/>
      <w:marTop w:val="0"/>
      <w:marBottom w:val="0"/>
      <w:divBdr>
        <w:top w:val="none" w:sz="0" w:space="0" w:color="auto"/>
        <w:left w:val="none" w:sz="0" w:space="0" w:color="auto"/>
        <w:bottom w:val="none" w:sz="0" w:space="0" w:color="auto"/>
        <w:right w:val="none" w:sz="0" w:space="0" w:color="auto"/>
      </w:divBdr>
    </w:div>
    <w:div w:id="305202115">
      <w:bodyDiv w:val="1"/>
      <w:marLeft w:val="0"/>
      <w:marRight w:val="0"/>
      <w:marTop w:val="0"/>
      <w:marBottom w:val="0"/>
      <w:divBdr>
        <w:top w:val="none" w:sz="0" w:space="0" w:color="auto"/>
        <w:left w:val="none" w:sz="0" w:space="0" w:color="auto"/>
        <w:bottom w:val="none" w:sz="0" w:space="0" w:color="auto"/>
        <w:right w:val="none" w:sz="0" w:space="0" w:color="auto"/>
      </w:divBdr>
    </w:div>
    <w:div w:id="312611419">
      <w:bodyDiv w:val="1"/>
      <w:marLeft w:val="0"/>
      <w:marRight w:val="0"/>
      <w:marTop w:val="0"/>
      <w:marBottom w:val="0"/>
      <w:divBdr>
        <w:top w:val="none" w:sz="0" w:space="0" w:color="auto"/>
        <w:left w:val="none" w:sz="0" w:space="0" w:color="auto"/>
        <w:bottom w:val="none" w:sz="0" w:space="0" w:color="auto"/>
        <w:right w:val="none" w:sz="0" w:space="0" w:color="auto"/>
      </w:divBdr>
    </w:div>
    <w:div w:id="327246572">
      <w:bodyDiv w:val="1"/>
      <w:marLeft w:val="0"/>
      <w:marRight w:val="0"/>
      <w:marTop w:val="0"/>
      <w:marBottom w:val="0"/>
      <w:divBdr>
        <w:top w:val="none" w:sz="0" w:space="0" w:color="auto"/>
        <w:left w:val="none" w:sz="0" w:space="0" w:color="auto"/>
        <w:bottom w:val="none" w:sz="0" w:space="0" w:color="auto"/>
        <w:right w:val="none" w:sz="0" w:space="0" w:color="auto"/>
      </w:divBdr>
    </w:div>
    <w:div w:id="344526521">
      <w:bodyDiv w:val="1"/>
      <w:marLeft w:val="0"/>
      <w:marRight w:val="0"/>
      <w:marTop w:val="0"/>
      <w:marBottom w:val="0"/>
      <w:divBdr>
        <w:top w:val="none" w:sz="0" w:space="0" w:color="auto"/>
        <w:left w:val="none" w:sz="0" w:space="0" w:color="auto"/>
        <w:bottom w:val="none" w:sz="0" w:space="0" w:color="auto"/>
        <w:right w:val="none" w:sz="0" w:space="0" w:color="auto"/>
      </w:divBdr>
    </w:div>
    <w:div w:id="393822776">
      <w:bodyDiv w:val="1"/>
      <w:marLeft w:val="0"/>
      <w:marRight w:val="0"/>
      <w:marTop w:val="0"/>
      <w:marBottom w:val="0"/>
      <w:divBdr>
        <w:top w:val="none" w:sz="0" w:space="0" w:color="auto"/>
        <w:left w:val="none" w:sz="0" w:space="0" w:color="auto"/>
        <w:bottom w:val="none" w:sz="0" w:space="0" w:color="auto"/>
        <w:right w:val="none" w:sz="0" w:space="0" w:color="auto"/>
      </w:divBdr>
    </w:div>
    <w:div w:id="399407292">
      <w:bodyDiv w:val="1"/>
      <w:marLeft w:val="0"/>
      <w:marRight w:val="0"/>
      <w:marTop w:val="0"/>
      <w:marBottom w:val="0"/>
      <w:divBdr>
        <w:top w:val="none" w:sz="0" w:space="0" w:color="auto"/>
        <w:left w:val="none" w:sz="0" w:space="0" w:color="auto"/>
        <w:bottom w:val="none" w:sz="0" w:space="0" w:color="auto"/>
        <w:right w:val="none" w:sz="0" w:space="0" w:color="auto"/>
      </w:divBdr>
    </w:div>
    <w:div w:id="440301116">
      <w:bodyDiv w:val="1"/>
      <w:marLeft w:val="0"/>
      <w:marRight w:val="0"/>
      <w:marTop w:val="0"/>
      <w:marBottom w:val="0"/>
      <w:divBdr>
        <w:top w:val="none" w:sz="0" w:space="0" w:color="auto"/>
        <w:left w:val="none" w:sz="0" w:space="0" w:color="auto"/>
        <w:bottom w:val="none" w:sz="0" w:space="0" w:color="auto"/>
        <w:right w:val="none" w:sz="0" w:space="0" w:color="auto"/>
      </w:divBdr>
    </w:div>
    <w:div w:id="461390747">
      <w:bodyDiv w:val="1"/>
      <w:marLeft w:val="0"/>
      <w:marRight w:val="0"/>
      <w:marTop w:val="0"/>
      <w:marBottom w:val="0"/>
      <w:divBdr>
        <w:top w:val="none" w:sz="0" w:space="0" w:color="auto"/>
        <w:left w:val="none" w:sz="0" w:space="0" w:color="auto"/>
        <w:bottom w:val="none" w:sz="0" w:space="0" w:color="auto"/>
        <w:right w:val="none" w:sz="0" w:space="0" w:color="auto"/>
      </w:divBdr>
    </w:div>
    <w:div w:id="470905760">
      <w:bodyDiv w:val="1"/>
      <w:marLeft w:val="0"/>
      <w:marRight w:val="0"/>
      <w:marTop w:val="0"/>
      <w:marBottom w:val="0"/>
      <w:divBdr>
        <w:top w:val="none" w:sz="0" w:space="0" w:color="auto"/>
        <w:left w:val="none" w:sz="0" w:space="0" w:color="auto"/>
        <w:bottom w:val="none" w:sz="0" w:space="0" w:color="auto"/>
        <w:right w:val="none" w:sz="0" w:space="0" w:color="auto"/>
      </w:divBdr>
    </w:div>
    <w:div w:id="507720891">
      <w:bodyDiv w:val="1"/>
      <w:marLeft w:val="0"/>
      <w:marRight w:val="0"/>
      <w:marTop w:val="0"/>
      <w:marBottom w:val="0"/>
      <w:divBdr>
        <w:top w:val="none" w:sz="0" w:space="0" w:color="auto"/>
        <w:left w:val="none" w:sz="0" w:space="0" w:color="auto"/>
        <w:bottom w:val="none" w:sz="0" w:space="0" w:color="auto"/>
        <w:right w:val="none" w:sz="0" w:space="0" w:color="auto"/>
      </w:divBdr>
    </w:div>
    <w:div w:id="531069410">
      <w:bodyDiv w:val="1"/>
      <w:marLeft w:val="0"/>
      <w:marRight w:val="0"/>
      <w:marTop w:val="0"/>
      <w:marBottom w:val="0"/>
      <w:divBdr>
        <w:top w:val="none" w:sz="0" w:space="0" w:color="auto"/>
        <w:left w:val="none" w:sz="0" w:space="0" w:color="auto"/>
        <w:bottom w:val="none" w:sz="0" w:space="0" w:color="auto"/>
        <w:right w:val="none" w:sz="0" w:space="0" w:color="auto"/>
      </w:divBdr>
    </w:div>
    <w:div w:id="545023264">
      <w:bodyDiv w:val="1"/>
      <w:marLeft w:val="0"/>
      <w:marRight w:val="0"/>
      <w:marTop w:val="0"/>
      <w:marBottom w:val="0"/>
      <w:divBdr>
        <w:top w:val="none" w:sz="0" w:space="0" w:color="auto"/>
        <w:left w:val="none" w:sz="0" w:space="0" w:color="auto"/>
        <w:bottom w:val="none" w:sz="0" w:space="0" w:color="auto"/>
        <w:right w:val="none" w:sz="0" w:space="0" w:color="auto"/>
      </w:divBdr>
    </w:div>
    <w:div w:id="567879956">
      <w:bodyDiv w:val="1"/>
      <w:marLeft w:val="0"/>
      <w:marRight w:val="0"/>
      <w:marTop w:val="0"/>
      <w:marBottom w:val="0"/>
      <w:divBdr>
        <w:top w:val="none" w:sz="0" w:space="0" w:color="auto"/>
        <w:left w:val="none" w:sz="0" w:space="0" w:color="auto"/>
        <w:bottom w:val="none" w:sz="0" w:space="0" w:color="auto"/>
        <w:right w:val="none" w:sz="0" w:space="0" w:color="auto"/>
      </w:divBdr>
    </w:div>
    <w:div w:id="582959459">
      <w:bodyDiv w:val="1"/>
      <w:marLeft w:val="0"/>
      <w:marRight w:val="0"/>
      <w:marTop w:val="0"/>
      <w:marBottom w:val="0"/>
      <w:divBdr>
        <w:top w:val="none" w:sz="0" w:space="0" w:color="auto"/>
        <w:left w:val="none" w:sz="0" w:space="0" w:color="auto"/>
        <w:bottom w:val="none" w:sz="0" w:space="0" w:color="auto"/>
        <w:right w:val="none" w:sz="0" w:space="0" w:color="auto"/>
      </w:divBdr>
    </w:div>
    <w:div w:id="661196491">
      <w:bodyDiv w:val="1"/>
      <w:marLeft w:val="0"/>
      <w:marRight w:val="0"/>
      <w:marTop w:val="0"/>
      <w:marBottom w:val="0"/>
      <w:divBdr>
        <w:top w:val="none" w:sz="0" w:space="0" w:color="auto"/>
        <w:left w:val="none" w:sz="0" w:space="0" w:color="auto"/>
        <w:bottom w:val="none" w:sz="0" w:space="0" w:color="auto"/>
        <w:right w:val="none" w:sz="0" w:space="0" w:color="auto"/>
      </w:divBdr>
    </w:div>
    <w:div w:id="678586022">
      <w:bodyDiv w:val="1"/>
      <w:marLeft w:val="0"/>
      <w:marRight w:val="0"/>
      <w:marTop w:val="0"/>
      <w:marBottom w:val="0"/>
      <w:divBdr>
        <w:top w:val="none" w:sz="0" w:space="0" w:color="auto"/>
        <w:left w:val="none" w:sz="0" w:space="0" w:color="auto"/>
        <w:bottom w:val="none" w:sz="0" w:space="0" w:color="auto"/>
        <w:right w:val="none" w:sz="0" w:space="0" w:color="auto"/>
      </w:divBdr>
    </w:div>
    <w:div w:id="692608353">
      <w:bodyDiv w:val="1"/>
      <w:marLeft w:val="0"/>
      <w:marRight w:val="0"/>
      <w:marTop w:val="0"/>
      <w:marBottom w:val="0"/>
      <w:divBdr>
        <w:top w:val="none" w:sz="0" w:space="0" w:color="auto"/>
        <w:left w:val="none" w:sz="0" w:space="0" w:color="auto"/>
        <w:bottom w:val="none" w:sz="0" w:space="0" w:color="auto"/>
        <w:right w:val="none" w:sz="0" w:space="0" w:color="auto"/>
      </w:divBdr>
    </w:div>
    <w:div w:id="716005195">
      <w:bodyDiv w:val="1"/>
      <w:marLeft w:val="0"/>
      <w:marRight w:val="0"/>
      <w:marTop w:val="0"/>
      <w:marBottom w:val="0"/>
      <w:divBdr>
        <w:top w:val="none" w:sz="0" w:space="0" w:color="auto"/>
        <w:left w:val="none" w:sz="0" w:space="0" w:color="auto"/>
        <w:bottom w:val="none" w:sz="0" w:space="0" w:color="auto"/>
        <w:right w:val="none" w:sz="0" w:space="0" w:color="auto"/>
      </w:divBdr>
    </w:div>
    <w:div w:id="716708787">
      <w:bodyDiv w:val="1"/>
      <w:marLeft w:val="0"/>
      <w:marRight w:val="0"/>
      <w:marTop w:val="0"/>
      <w:marBottom w:val="0"/>
      <w:divBdr>
        <w:top w:val="none" w:sz="0" w:space="0" w:color="auto"/>
        <w:left w:val="none" w:sz="0" w:space="0" w:color="auto"/>
        <w:bottom w:val="none" w:sz="0" w:space="0" w:color="auto"/>
        <w:right w:val="none" w:sz="0" w:space="0" w:color="auto"/>
      </w:divBdr>
    </w:div>
    <w:div w:id="744760194">
      <w:bodyDiv w:val="1"/>
      <w:marLeft w:val="0"/>
      <w:marRight w:val="0"/>
      <w:marTop w:val="0"/>
      <w:marBottom w:val="0"/>
      <w:divBdr>
        <w:top w:val="none" w:sz="0" w:space="0" w:color="auto"/>
        <w:left w:val="none" w:sz="0" w:space="0" w:color="auto"/>
        <w:bottom w:val="none" w:sz="0" w:space="0" w:color="auto"/>
        <w:right w:val="none" w:sz="0" w:space="0" w:color="auto"/>
      </w:divBdr>
    </w:div>
    <w:div w:id="755907928">
      <w:bodyDiv w:val="1"/>
      <w:marLeft w:val="0"/>
      <w:marRight w:val="0"/>
      <w:marTop w:val="0"/>
      <w:marBottom w:val="0"/>
      <w:divBdr>
        <w:top w:val="none" w:sz="0" w:space="0" w:color="auto"/>
        <w:left w:val="none" w:sz="0" w:space="0" w:color="auto"/>
        <w:bottom w:val="none" w:sz="0" w:space="0" w:color="auto"/>
        <w:right w:val="none" w:sz="0" w:space="0" w:color="auto"/>
      </w:divBdr>
    </w:div>
    <w:div w:id="777603571">
      <w:bodyDiv w:val="1"/>
      <w:marLeft w:val="0"/>
      <w:marRight w:val="0"/>
      <w:marTop w:val="0"/>
      <w:marBottom w:val="0"/>
      <w:divBdr>
        <w:top w:val="none" w:sz="0" w:space="0" w:color="auto"/>
        <w:left w:val="none" w:sz="0" w:space="0" w:color="auto"/>
        <w:bottom w:val="none" w:sz="0" w:space="0" w:color="auto"/>
        <w:right w:val="none" w:sz="0" w:space="0" w:color="auto"/>
      </w:divBdr>
    </w:div>
    <w:div w:id="781145729">
      <w:bodyDiv w:val="1"/>
      <w:marLeft w:val="0"/>
      <w:marRight w:val="0"/>
      <w:marTop w:val="0"/>
      <w:marBottom w:val="0"/>
      <w:divBdr>
        <w:top w:val="none" w:sz="0" w:space="0" w:color="auto"/>
        <w:left w:val="none" w:sz="0" w:space="0" w:color="auto"/>
        <w:bottom w:val="none" w:sz="0" w:space="0" w:color="auto"/>
        <w:right w:val="none" w:sz="0" w:space="0" w:color="auto"/>
      </w:divBdr>
    </w:div>
    <w:div w:id="785734205">
      <w:bodyDiv w:val="1"/>
      <w:marLeft w:val="0"/>
      <w:marRight w:val="0"/>
      <w:marTop w:val="0"/>
      <w:marBottom w:val="0"/>
      <w:divBdr>
        <w:top w:val="none" w:sz="0" w:space="0" w:color="auto"/>
        <w:left w:val="none" w:sz="0" w:space="0" w:color="auto"/>
        <w:bottom w:val="none" w:sz="0" w:space="0" w:color="auto"/>
        <w:right w:val="none" w:sz="0" w:space="0" w:color="auto"/>
      </w:divBdr>
    </w:div>
    <w:div w:id="788478386">
      <w:bodyDiv w:val="1"/>
      <w:marLeft w:val="0"/>
      <w:marRight w:val="0"/>
      <w:marTop w:val="0"/>
      <w:marBottom w:val="0"/>
      <w:divBdr>
        <w:top w:val="none" w:sz="0" w:space="0" w:color="auto"/>
        <w:left w:val="none" w:sz="0" w:space="0" w:color="auto"/>
        <w:bottom w:val="none" w:sz="0" w:space="0" w:color="auto"/>
        <w:right w:val="none" w:sz="0" w:space="0" w:color="auto"/>
      </w:divBdr>
    </w:div>
    <w:div w:id="824399936">
      <w:bodyDiv w:val="1"/>
      <w:marLeft w:val="0"/>
      <w:marRight w:val="0"/>
      <w:marTop w:val="0"/>
      <w:marBottom w:val="0"/>
      <w:divBdr>
        <w:top w:val="none" w:sz="0" w:space="0" w:color="auto"/>
        <w:left w:val="none" w:sz="0" w:space="0" w:color="auto"/>
        <w:bottom w:val="none" w:sz="0" w:space="0" w:color="auto"/>
        <w:right w:val="none" w:sz="0" w:space="0" w:color="auto"/>
      </w:divBdr>
    </w:div>
    <w:div w:id="824903107">
      <w:bodyDiv w:val="1"/>
      <w:marLeft w:val="0"/>
      <w:marRight w:val="0"/>
      <w:marTop w:val="0"/>
      <w:marBottom w:val="0"/>
      <w:divBdr>
        <w:top w:val="none" w:sz="0" w:space="0" w:color="auto"/>
        <w:left w:val="none" w:sz="0" w:space="0" w:color="auto"/>
        <w:bottom w:val="none" w:sz="0" w:space="0" w:color="auto"/>
        <w:right w:val="none" w:sz="0" w:space="0" w:color="auto"/>
      </w:divBdr>
    </w:div>
    <w:div w:id="831720360">
      <w:bodyDiv w:val="1"/>
      <w:marLeft w:val="0"/>
      <w:marRight w:val="0"/>
      <w:marTop w:val="0"/>
      <w:marBottom w:val="0"/>
      <w:divBdr>
        <w:top w:val="none" w:sz="0" w:space="0" w:color="auto"/>
        <w:left w:val="none" w:sz="0" w:space="0" w:color="auto"/>
        <w:bottom w:val="none" w:sz="0" w:space="0" w:color="auto"/>
        <w:right w:val="none" w:sz="0" w:space="0" w:color="auto"/>
      </w:divBdr>
    </w:div>
    <w:div w:id="845291358">
      <w:bodyDiv w:val="1"/>
      <w:marLeft w:val="0"/>
      <w:marRight w:val="0"/>
      <w:marTop w:val="0"/>
      <w:marBottom w:val="0"/>
      <w:divBdr>
        <w:top w:val="none" w:sz="0" w:space="0" w:color="auto"/>
        <w:left w:val="none" w:sz="0" w:space="0" w:color="auto"/>
        <w:bottom w:val="none" w:sz="0" w:space="0" w:color="auto"/>
        <w:right w:val="none" w:sz="0" w:space="0" w:color="auto"/>
      </w:divBdr>
    </w:div>
    <w:div w:id="859004154">
      <w:bodyDiv w:val="1"/>
      <w:marLeft w:val="0"/>
      <w:marRight w:val="0"/>
      <w:marTop w:val="0"/>
      <w:marBottom w:val="0"/>
      <w:divBdr>
        <w:top w:val="none" w:sz="0" w:space="0" w:color="auto"/>
        <w:left w:val="none" w:sz="0" w:space="0" w:color="auto"/>
        <w:bottom w:val="none" w:sz="0" w:space="0" w:color="auto"/>
        <w:right w:val="none" w:sz="0" w:space="0" w:color="auto"/>
      </w:divBdr>
    </w:div>
    <w:div w:id="866406042">
      <w:bodyDiv w:val="1"/>
      <w:marLeft w:val="0"/>
      <w:marRight w:val="0"/>
      <w:marTop w:val="0"/>
      <w:marBottom w:val="0"/>
      <w:divBdr>
        <w:top w:val="none" w:sz="0" w:space="0" w:color="auto"/>
        <w:left w:val="none" w:sz="0" w:space="0" w:color="auto"/>
        <w:bottom w:val="none" w:sz="0" w:space="0" w:color="auto"/>
        <w:right w:val="none" w:sz="0" w:space="0" w:color="auto"/>
      </w:divBdr>
    </w:div>
    <w:div w:id="872422130">
      <w:bodyDiv w:val="1"/>
      <w:marLeft w:val="0"/>
      <w:marRight w:val="0"/>
      <w:marTop w:val="0"/>
      <w:marBottom w:val="0"/>
      <w:divBdr>
        <w:top w:val="none" w:sz="0" w:space="0" w:color="auto"/>
        <w:left w:val="none" w:sz="0" w:space="0" w:color="auto"/>
        <w:bottom w:val="none" w:sz="0" w:space="0" w:color="auto"/>
        <w:right w:val="none" w:sz="0" w:space="0" w:color="auto"/>
      </w:divBdr>
    </w:div>
    <w:div w:id="875242057">
      <w:bodyDiv w:val="1"/>
      <w:marLeft w:val="0"/>
      <w:marRight w:val="0"/>
      <w:marTop w:val="0"/>
      <w:marBottom w:val="0"/>
      <w:divBdr>
        <w:top w:val="none" w:sz="0" w:space="0" w:color="auto"/>
        <w:left w:val="none" w:sz="0" w:space="0" w:color="auto"/>
        <w:bottom w:val="none" w:sz="0" w:space="0" w:color="auto"/>
        <w:right w:val="none" w:sz="0" w:space="0" w:color="auto"/>
      </w:divBdr>
    </w:div>
    <w:div w:id="893662030">
      <w:bodyDiv w:val="1"/>
      <w:marLeft w:val="0"/>
      <w:marRight w:val="0"/>
      <w:marTop w:val="0"/>
      <w:marBottom w:val="0"/>
      <w:divBdr>
        <w:top w:val="none" w:sz="0" w:space="0" w:color="auto"/>
        <w:left w:val="none" w:sz="0" w:space="0" w:color="auto"/>
        <w:bottom w:val="none" w:sz="0" w:space="0" w:color="auto"/>
        <w:right w:val="none" w:sz="0" w:space="0" w:color="auto"/>
      </w:divBdr>
    </w:div>
    <w:div w:id="897672633">
      <w:bodyDiv w:val="1"/>
      <w:marLeft w:val="0"/>
      <w:marRight w:val="0"/>
      <w:marTop w:val="0"/>
      <w:marBottom w:val="0"/>
      <w:divBdr>
        <w:top w:val="none" w:sz="0" w:space="0" w:color="auto"/>
        <w:left w:val="none" w:sz="0" w:space="0" w:color="auto"/>
        <w:bottom w:val="none" w:sz="0" w:space="0" w:color="auto"/>
        <w:right w:val="none" w:sz="0" w:space="0" w:color="auto"/>
      </w:divBdr>
    </w:div>
    <w:div w:id="897860015">
      <w:bodyDiv w:val="1"/>
      <w:marLeft w:val="0"/>
      <w:marRight w:val="0"/>
      <w:marTop w:val="0"/>
      <w:marBottom w:val="0"/>
      <w:divBdr>
        <w:top w:val="none" w:sz="0" w:space="0" w:color="auto"/>
        <w:left w:val="none" w:sz="0" w:space="0" w:color="auto"/>
        <w:bottom w:val="none" w:sz="0" w:space="0" w:color="auto"/>
        <w:right w:val="none" w:sz="0" w:space="0" w:color="auto"/>
      </w:divBdr>
    </w:div>
    <w:div w:id="901528501">
      <w:bodyDiv w:val="1"/>
      <w:marLeft w:val="0"/>
      <w:marRight w:val="0"/>
      <w:marTop w:val="0"/>
      <w:marBottom w:val="0"/>
      <w:divBdr>
        <w:top w:val="none" w:sz="0" w:space="0" w:color="auto"/>
        <w:left w:val="none" w:sz="0" w:space="0" w:color="auto"/>
        <w:bottom w:val="none" w:sz="0" w:space="0" w:color="auto"/>
        <w:right w:val="none" w:sz="0" w:space="0" w:color="auto"/>
      </w:divBdr>
    </w:div>
    <w:div w:id="909774117">
      <w:bodyDiv w:val="1"/>
      <w:marLeft w:val="0"/>
      <w:marRight w:val="0"/>
      <w:marTop w:val="0"/>
      <w:marBottom w:val="0"/>
      <w:divBdr>
        <w:top w:val="none" w:sz="0" w:space="0" w:color="auto"/>
        <w:left w:val="none" w:sz="0" w:space="0" w:color="auto"/>
        <w:bottom w:val="none" w:sz="0" w:space="0" w:color="auto"/>
        <w:right w:val="none" w:sz="0" w:space="0" w:color="auto"/>
      </w:divBdr>
    </w:div>
    <w:div w:id="929394311">
      <w:bodyDiv w:val="1"/>
      <w:marLeft w:val="0"/>
      <w:marRight w:val="0"/>
      <w:marTop w:val="0"/>
      <w:marBottom w:val="0"/>
      <w:divBdr>
        <w:top w:val="none" w:sz="0" w:space="0" w:color="auto"/>
        <w:left w:val="none" w:sz="0" w:space="0" w:color="auto"/>
        <w:bottom w:val="none" w:sz="0" w:space="0" w:color="auto"/>
        <w:right w:val="none" w:sz="0" w:space="0" w:color="auto"/>
      </w:divBdr>
    </w:div>
    <w:div w:id="938296289">
      <w:bodyDiv w:val="1"/>
      <w:marLeft w:val="0"/>
      <w:marRight w:val="0"/>
      <w:marTop w:val="0"/>
      <w:marBottom w:val="0"/>
      <w:divBdr>
        <w:top w:val="none" w:sz="0" w:space="0" w:color="auto"/>
        <w:left w:val="none" w:sz="0" w:space="0" w:color="auto"/>
        <w:bottom w:val="none" w:sz="0" w:space="0" w:color="auto"/>
        <w:right w:val="none" w:sz="0" w:space="0" w:color="auto"/>
      </w:divBdr>
    </w:div>
    <w:div w:id="946815802">
      <w:bodyDiv w:val="1"/>
      <w:marLeft w:val="0"/>
      <w:marRight w:val="0"/>
      <w:marTop w:val="0"/>
      <w:marBottom w:val="0"/>
      <w:divBdr>
        <w:top w:val="none" w:sz="0" w:space="0" w:color="auto"/>
        <w:left w:val="none" w:sz="0" w:space="0" w:color="auto"/>
        <w:bottom w:val="none" w:sz="0" w:space="0" w:color="auto"/>
        <w:right w:val="none" w:sz="0" w:space="0" w:color="auto"/>
      </w:divBdr>
    </w:div>
    <w:div w:id="948123013">
      <w:bodyDiv w:val="1"/>
      <w:marLeft w:val="0"/>
      <w:marRight w:val="0"/>
      <w:marTop w:val="0"/>
      <w:marBottom w:val="0"/>
      <w:divBdr>
        <w:top w:val="none" w:sz="0" w:space="0" w:color="auto"/>
        <w:left w:val="none" w:sz="0" w:space="0" w:color="auto"/>
        <w:bottom w:val="none" w:sz="0" w:space="0" w:color="auto"/>
        <w:right w:val="none" w:sz="0" w:space="0" w:color="auto"/>
      </w:divBdr>
    </w:div>
    <w:div w:id="976256543">
      <w:bodyDiv w:val="1"/>
      <w:marLeft w:val="0"/>
      <w:marRight w:val="0"/>
      <w:marTop w:val="0"/>
      <w:marBottom w:val="0"/>
      <w:divBdr>
        <w:top w:val="none" w:sz="0" w:space="0" w:color="auto"/>
        <w:left w:val="none" w:sz="0" w:space="0" w:color="auto"/>
        <w:bottom w:val="none" w:sz="0" w:space="0" w:color="auto"/>
        <w:right w:val="none" w:sz="0" w:space="0" w:color="auto"/>
      </w:divBdr>
    </w:div>
    <w:div w:id="977536647">
      <w:bodyDiv w:val="1"/>
      <w:marLeft w:val="0"/>
      <w:marRight w:val="0"/>
      <w:marTop w:val="0"/>
      <w:marBottom w:val="0"/>
      <w:divBdr>
        <w:top w:val="none" w:sz="0" w:space="0" w:color="auto"/>
        <w:left w:val="none" w:sz="0" w:space="0" w:color="auto"/>
        <w:bottom w:val="none" w:sz="0" w:space="0" w:color="auto"/>
        <w:right w:val="none" w:sz="0" w:space="0" w:color="auto"/>
      </w:divBdr>
    </w:div>
    <w:div w:id="987439721">
      <w:bodyDiv w:val="1"/>
      <w:marLeft w:val="0"/>
      <w:marRight w:val="0"/>
      <w:marTop w:val="0"/>
      <w:marBottom w:val="0"/>
      <w:divBdr>
        <w:top w:val="none" w:sz="0" w:space="0" w:color="auto"/>
        <w:left w:val="none" w:sz="0" w:space="0" w:color="auto"/>
        <w:bottom w:val="none" w:sz="0" w:space="0" w:color="auto"/>
        <w:right w:val="none" w:sz="0" w:space="0" w:color="auto"/>
      </w:divBdr>
    </w:div>
    <w:div w:id="999309930">
      <w:bodyDiv w:val="1"/>
      <w:marLeft w:val="0"/>
      <w:marRight w:val="0"/>
      <w:marTop w:val="0"/>
      <w:marBottom w:val="0"/>
      <w:divBdr>
        <w:top w:val="none" w:sz="0" w:space="0" w:color="auto"/>
        <w:left w:val="none" w:sz="0" w:space="0" w:color="auto"/>
        <w:bottom w:val="none" w:sz="0" w:space="0" w:color="auto"/>
        <w:right w:val="none" w:sz="0" w:space="0" w:color="auto"/>
      </w:divBdr>
    </w:div>
    <w:div w:id="1018702686">
      <w:bodyDiv w:val="1"/>
      <w:marLeft w:val="0"/>
      <w:marRight w:val="0"/>
      <w:marTop w:val="0"/>
      <w:marBottom w:val="0"/>
      <w:divBdr>
        <w:top w:val="none" w:sz="0" w:space="0" w:color="auto"/>
        <w:left w:val="none" w:sz="0" w:space="0" w:color="auto"/>
        <w:bottom w:val="none" w:sz="0" w:space="0" w:color="auto"/>
        <w:right w:val="none" w:sz="0" w:space="0" w:color="auto"/>
      </w:divBdr>
    </w:div>
    <w:div w:id="1024790227">
      <w:bodyDiv w:val="1"/>
      <w:marLeft w:val="0"/>
      <w:marRight w:val="0"/>
      <w:marTop w:val="0"/>
      <w:marBottom w:val="0"/>
      <w:divBdr>
        <w:top w:val="none" w:sz="0" w:space="0" w:color="auto"/>
        <w:left w:val="none" w:sz="0" w:space="0" w:color="auto"/>
        <w:bottom w:val="none" w:sz="0" w:space="0" w:color="auto"/>
        <w:right w:val="none" w:sz="0" w:space="0" w:color="auto"/>
      </w:divBdr>
    </w:div>
    <w:div w:id="1032652181">
      <w:bodyDiv w:val="1"/>
      <w:marLeft w:val="0"/>
      <w:marRight w:val="0"/>
      <w:marTop w:val="0"/>
      <w:marBottom w:val="0"/>
      <w:divBdr>
        <w:top w:val="none" w:sz="0" w:space="0" w:color="auto"/>
        <w:left w:val="none" w:sz="0" w:space="0" w:color="auto"/>
        <w:bottom w:val="none" w:sz="0" w:space="0" w:color="auto"/>
        <w:right w:val="none" w:sz="0" w:space="0" w:color="auto"/>
      </w:divBdr>
    </w:div>
    <w:div w:id="1037700548">
      <w:bodyDiv w:val="1"/>
      <w:marLeft w:val="0"/>
      <w:marRight w:val="0"/>
      <w:marTop w:val="0"/>
      <w:marBottom w:val="0"/>
      <w:divBdr>
        <w:top w:val="none" w:sz="0" w:space="0" w:color="auto"/>
        <w:left w:val="none" w:sz="0" w:space="0" w:color="auto"/>
        <w:bottom w:val="none" w:sz="0" w:space="0" w:color="auto"/>
        <w:right w:val="none" w:sz="0" w:space="0" w:color="auto"/>
      </w:divBdr>
    </w:div>
    <w:div w:id="1070806212">
      <w:bodyDiv w:val="1"/>
      <w:marLeft w:val="0"/>
      <w:marRight w:val="0"/>
      <w:marTop w:val="0"/>
      <w:marBottom w:val="0"/>
      <w:divBdr>
        <w:top w:val="none" w:sz="0" w:space="0" w:color="auto"/>
        <w:left w:val="none" w:sz="0" w:space="0" w:color="auto"/>
        <w:bottom w:val="none" w:sz="0" w:space="0" w:color="auto"/>
        <w:right w:val="none" w:sz="0" w:space="0" w:color="auto"/>
      </w:divBdr>
    </w:div>
    <w:div w:id="1098407965">
      <w:bodyDiv w:val="1"/>
      <w:marLeft w:val="0"/>
      <w:marRight w:val="0"/>
      <w:marTop w:val="0"/>
      <w:marBottom w:val="0"/>
      <w:divBdr>
        <w:top w:val="none" w:sz="0" w:space="0" w:color="auto"/>
        <w:left w:val="none" w:sz="0" w:space="0" w:color="auto"/>
        <w:bottom w:val="none" w:sz="0" w:space="0" w:color="auto"/>
        <w:right w:val="none" w:sz="0" w:space="0" w:color="auto"/>
      </w:divBdr>
    </w:div>
    <w:div w:id="1103233030">
      <w:bodyDiv w:val="1"/>
      <w:marLeft w:val="0"/>
      <w:marRight w:val="0"/>
      <w:marTop w:val="0"/>
      <w:marBottom w:val="0"/>
      <w:divBdr>
        <w:top w:val="none" w:sz="0" w:space="0" w:color="auto"/>
        <w:left w:val="none" w:sz="0" w:space="0" w:color="auto"/>
        <w:bottom w:val="none" w:sz="0" w:space="0" w:color="auto"/>
        <w:right w:val="none" w:sz="0" w:space="0" w:color="auto"/>
      </w:divBdr>
    </w:div>
    <w:div w:id="1110320027">
      <w:bodyDiv w:val="1"/>
      <w:marLeft w:val="0"/>
      <w:marRight w:val="0"/>
      <w:marTop w:val="0"/>
      <w:marBottom w:val="0"/>
      <w:divBdr>
        <w:top w:val="none" w:sz="0" w:space="0" w:color="auto"/>
        <w:left w:val="none" w:sz="0" w:space="0" w:color="auto"/>
        <w:bottom w:val="none" w:sz="0" w:space="0" w:color="auto"/>
        <w:right w:val="none" w:sz="0" w:space="0" w:color="auto"/>
      </w:divBdr>
    </w:div>
    <w:div w:id="1142191696">
      <w:bodyDiv w:val="1"/>
      <w:marLeft w:val="0"/>
      <w:marRight w:val="0"/>
      <w:marTop w:val="0"/>
      <w:marBottom w:val="0"/>
      <w:divBdr>
        <w:top w:val="none" w:sz="0" w:space="0" w:color="auto"/>
        <w:left w:val="none" w:sz="0" w:space="0" w:color="auto"/>
        <w:bottom w:val="none" w:sz="0" w:space="0" w:color="auto"/>
        <w:right w:val="none" w:sz="0" w:space="0" w:color="auto"/>
      </w:divBdr>
    </w:div>
    <w:div w:id="1148665844">
      <w:bodyDiv w:val="1"/>
      <w:marLeft w:val="0"/>
      <w:marRight w:val="0"/>
      <w:marTop w:val="0"/>
      <w:marBottom w:val="0"/>
      <w:divBdr>
        <w:top w:val="none" w:sz="0" w:space="0" w:color="auto"/>
        <w:left w:val="none" w:sz="0" w:space="0" w:color="auto"/>
        <w:bottom w:val="none" w:sz="0" w:space="0" w:color="auto"/>
        <w:right w:val="none" w:sz="0" w:space="0" w:color="auto"/>
      </w:divBdr>
    </w:div>
    <w:div w:id="1152866262">
      <w:bodyDiv w:val="1"/>
      <w:marLeft w:val="0"/>
      <w:marRight w:val="0"/>
      <w:marTop w:val="0"/>
      <w:marBottom w:val="0"/>
      <w:divBdr>
        <w:top w:val="none" w:sz="0" w:space="0" w:color="auto"/>
        <w:left w:val="none" w:sz="0" w:space="0" w:color="auto"/>
        <w:bottom w:val="none" w:sz="0" w:space="0" w:color="auto"/>
        <w:right w:val="none" w:sz="0" w:space="0" w:color="auto"/>
      </w:divBdr>
    </w:div>
    <w:div w:id="1190338954">
      <w:bodyDiv w:val="1"/>
      <w:marLeft w:val="0"/>
      <w:marRight w:val="0"/>
      <w:marTop w:val="0"/>
      <w:marBottom w:val="0"/>
      <w:divBdr>
        <w:top w:val="none" w:sz="0" w:space="0" w:color="auto"/>
        <w:left w:val="none" w:sz="0" w:space="0" w:color="auto"/>
        <w:bottom w:val="none" w:sz="0" w:space="0" w:color="auto"/>
        <w:right w:val="none" w:sz="0" w:space="0" w:color="auto"/>
      </w:divBdr>
    </w:div>
    <w:div w:id="1197236088">
      <w:bodyDiv w:val="1"/>
      <w:marLeft w:val="0"/>
      <w:marRight w:val="0"/>
      <w:marTop w:val="0"/>
      <w:marBottom w:val="0"/>
      <w:divBdr>
        <w:top w:val="none" w:sz="0" w:space="0" w:color="auto"/>
        <w:left w:val="none" w:sz="0" w:space="0" w:color="auto"/>
        <w:bottom w:val="none" w:sz="0" w:space="0" w:color="auto"/>
        <w:right w:val="none" w:sz="0" w:space="0" w:color="auto"/>
      </w:divBdr>
    </w:div>
    <w:div w:id="1259872296">
      <w:bodyDiv w:val="1"/>
      <w:marLeft w:val="0"/>
      <w:marRight w:val="0"/>
      <w:marTop w:val="0"/>
      <w:marBottom w:val="0"/>
      <w:divBdr>
        <w:top w:val="none" w:sz="0" w:space="0" w:color="auto"/>
        <w:left w:val="none" w:sz="0" w:space="0" w:color="auto"/>
        <w:bottom w:val="none" w:sz="0" w:space="0" w:color="auto"/>
        <w:right w:val="none" w:sz="0" w:space="0" w:color="auto"/>
      </w:divBdr>
    </w:div>
    <w:div w:id="1281303300">
      <w:bodyDiv w:val="1"/>
      <w:marLeft w:val="0"/>
      <w:marRight w:val="0"/>
      <w:marTop w:val="0"/>
      <w:marBottom w:val="0"/>
      <w:divBdr>
        <w:top w:val="none" w:sz="0" w:space="0" w:color="auto"/>
        <w:left w:val="none" w:sz="0" w:space="0" w:color="auto"/>
        <w:bottom w:val="none" w:sz="0" w:space="0" w:color="auto"/>
        <w:right w:val="none" w:sz="0" w:space="0" w:color="auto"/>
      </w:divBdr>
    </w:div>
    <w:div w:id="1297565041">
      <w:bodyDiv w:val="1"/>
      <w:marLeft w:val="0"/>
      <w:marRight w:val="0"/>
      <w:marTop w:val="0"/>
      <w:marBottom w:val="0"/>
      <w:divBdr>
        <w:top w:val="none" w:sz="0" w:space="0" w:color="auto"/>
        <w:left w:val="none" w:sz="0" w:space="0" w:color="auto"/>
        <w:bottom w:val="none" w:sz="0" w:space="0" w:color="auto"/>
        <w:right w:val="none" w:sz="0" w:space="0" w:color="auto"/>
      </w:divBdr>
    </w:div>
    <w:div w:id="1319265690">
      <w:bodyDiv w:val="1"/>
      <w:marLeft w:val="0"/>
      <w:marRight w:val="0"/>
      <w:marTop w:val="0"/>
      <w:marBottom w:val="0"/>
      <w:divBdr>
        <w:top w:val="none" w:sz="0" w:space="0" w:color="auto"/>
        <w:left w:val="none" w:sz="0" w:space="0" w:color="auto"/>
        <w:bottom w:val="none" w:sz="0" w:space="0" w:color="auto"/>
        <w:right w:val="none" w:sz="0" w:space="0" w:color="auto"/>
      </w:divBdr>
    </w:div>
    <w:div w:id="1335109762">
      <w:bodyDiv w:val="1"/>
      <w:marLeft w:val="0"/>
      <w:marRight w:val="0"/>
      <w:marTop w:val="0"/>
      <w:marBottom w:val="0"/>
      <w:divBdr>
        <w:top w:val="none" w:sz="0" w:space="0" w:color="auto"/>
        <w:left w:val="none" w:sz="0" w:space="0" w:color="auto"/>
        <w:bottom w:val="none" w:sz="0" w:space="0" w:color="auto"/>
        <w:right w:val="none" w:sz="0" w:space="0" w:color="auto"/>
      </w:divBdr>
    </w:div>
    <w:div w:id="1393693163">
      <w:bodyDiv w:val="1"/>
      <w:marLeft w:val="0"/>
      <w:marRight w:val="0"/>
      <w:marTop w:val="0"/>
      <w:marBottom w:val="0"/>
      <w:divBdr>
        <w:top w:val="none" w:sz="0" w:space="0" w:color="auto"/>
        <w:left w:val="none" w:sz="0" w:space="0" w:color="auto"/>
        <w:bottom w:val="none" w:sz="0" w:space="0" w:color="auto"/>
        <w:right w:val="none" w:sz="0" w:space="0" w:color="auto"/>
      </w:divBdr>
    </w:div>
    <w:div w:id="1405447990">
      <w:bodyDiv w:val="1"/>
      <w:marLeft w:val="0"/>
      <w:marRight w:val="0"/>
      <w:marTop w:val="0"/>
      <w:marBottom w:val="0"/>
      <w:divBdr>
        <w:top w:val="none" w:sz="0" w:space="0" w:color="auto"/>
        <w:left w:val="none" w:sz="0" w:space="0" w:color="auto"/>
        <w:bottom w:val="none" w:sz="0" w:space="0" w:color="auto"/>
        <w:right w:val="none" w:sz="0" w:space="0" w:color="auto"/>
      </w:divBdr>
    </w:div>
    <w:div w:id="1415008232">
      <w:bodyDiv w:val="1"/>
      <w:marLeft w:val="0"/>
      <w:marRight w:val="0"/>
      <w:marTop w:val="0"/>
      <w:marBottom w:val="0"/>
      <w:divBdr>
        <w:top w:val="none" w:sz="0" w:space="0" w:color="auto"/>
        <w:left w:val="none" w:sz="0" w:space="0" w:color="auto"/>
        <w:bottom w:val="none" w:sz="0" w:space="0" w:color="auto"/>
        <w:right w:val="none" w:sz="0" w:space="0" w:color="auto"/>
      </w:divBdr>
    </w:div>
    <w:div w:id="1421373443">
      <w:bodyDiv w:val="1"/>
      <w:marLeft w:val="0"/>
      <w:marRight w:val="0"/>
      <w:marTop w:val="0"/>
      <w:marBottom w:val="0"/>
      <w:divBdr>
        <w:top w:val="none" w:sz="0" w:space="0" w:color="auto"/>
        <w:left w:val="none" w:sz="0" w:space="0" w:color="auto"/>
        <w:bottom w:val="none" w:sz="0" w:space="0" w:color="auto"/>
        <w:right w:val="none" w:sz="0" w:space="0" w:color="auto"/>
      </w:divBdr>
    </w:div>
    <w:div w:id="1432780103">
      <w:bodyDiv w:val="1"/>
      <w:marLeft w:val="0"/>
      <w:marRight w:val="0"/>
      <w:marTop w:val="0"/>
      <w:marBottom w:val="0"/>
      <w:divBdr>
        <w:top w:val="none" w:sz="0" w:space="0" w:color="auto"/>
        <w:left w:val="none" w:sz="0" w:space="0" w:color="auto"/>
        <w:bottom w:val="none" w:sz="0" w:space="0" w:color="auto"/>
        <w:right w:val="none" w:sz="0" w:space="0" w:color="auto"/>
      </w:divBdr>
    </w:div>
    <w:div w:id="1438402937">
      <w:bodyDiv w:val="1"/>
      <w:marLeft w:val="0"/>
      <w:marRight w:val="0"/>
      <w:marTop w:val="0"/>
      <w:marBottom w:val="0"/>
      <w:divBdr>
        <w:top w:val="none" w:sz="0" w:space="0" w:color="auto"/>
        <w:left w:val="none" w:sz="0" w:space="0" w:color="auto"/>
        <w:bottom w:val="none" w:sz="0" w:space="0" w:color="auto"/>
        <w:right w:val="none" w:sz="0" w:space="0" w:color="auto"/>
      </w:divBdr>
    </w:div>
    <w:div w:id="1478643919">
      <w:bodyDiv w:val="1"/>
      <w:marLeft w:val="0"/>
      <w:marRight w:val="0"/>
      <w:marTop w:val="0"/>
      <w:marBottom w:val="0"/>
      <w:divBdr>
        <w:top w:val="none" w:sz="0" w:space="0" w:color="auto"/>
        <w:left w:val="none" w:sz="0" w:space="0" w:color="auto"/>
        <w:bottom w:val="none" w:sz="0" w:space="0" w:color="auto"/>
        <w:right w:val="none" w:sz="0" w:space="0" w:color="auto"/>
      </w:divBdr>
    </w:div>
    <w:div w:id="1498115100">
      <w:bodyDiv w:val="1"/>
      <w:marLeft w:val="0"/>
      <w:marRight w:val="0"/>
      <w:marTop w:val="0"/>
      <w:marBottom w:val="0"/>
      <w:divBdr>
        <w:top w:val="none" w:sz="0" w:space="0" w:color="auto"/>
        <w:left w:val="none" w:sz="0" w:space="0" w:color="auto"/>
        <w:bottom w:val="none" w:sz="0" w:space="0" w:color="auto"/>
        <w:right w:val="none" w:sz="0" w:space="0" w:color="auto"/>
      </w:divBdr>
    </w:div>
    <w:div w:id="1527716009">
      <w:bodyDiv w:val="1"/>
      <w:marLeft w:val="0"/>
      <w:marRight w:val="0"/>
      <w:marTop w:val="0"/>
      <w:marBottom w:val="0"/>
      <w:divBdr>
        <w:top w:val="none" w:sz="0" w:space="0" w:color="auto"/>
        <w:left w:val="none" w:sz="0" w:space="0" w:color="auto"/>
        <w:bottom w:val="none" w:sz="0" w:space="0" w:color="auto"/>
        <w:right w:val="none" w:sz="0" w:space="0" w:color="auto"/>
      </w:divBdr>
    </w:div>
    <w:div w:id="1529027000">
      <w:bodyDiv w:val="1"/>
      <w:marLeft w:val="0"/>
      <w:marRight w:val="0"/>
      <w:marTop w:val="0"/>
      <w:marBottom w:val="0"/>
      <w:divBdr>
        <w:top w:val="none" w:sz="0" w:space="0" w:color="auto"/>
        <w:left w:val="none" w:sz="0" w:space="0" w:color="auto"/>
        <w:bottom w:val="none" w:sz="0" w:space="0" w:color="auto"/>
        <w:right w:val="none" w:sz="0" w:space="0" w:color="auto"/>
      </w:divBdr>
    </w:div>
    <w:div w:id="1548292996">
      <w:bodyDiv w:val="1"/>
      <w:marLeft w:val="0"/>
      <w:marRight w:val="0"/>
      <w:marTop w:val="0"/>
      <w:marBottom w:val="0"/>
      <w:divBdr>
        <w:top w:val="none" w:sz="0" w:space="0" w:color="auto"/>
        <w:left w:val="none" w:sz="0" w:space="0" w:color="auto"/>
        <w:bottom w:val="none" w:sz="0" w:space="0" w:color="auto"/>
        <w:right w:val="none" w:sz="0" w:space="0" w:color="auto"/>
      </w:divBdr>
    </w:div>
    <w:div w:id="1573420237">
      <w:bodyDiv w:val="1"/>
      <w:marLeft w:val="0"/>
      <w:marRight w:val="0"/>
      <w:marTop w:val="0"/>
      <w:marBottom w:val="0"/>
      <w:divBdr>
        <w:top w:val="none" w:sz="0" w:space="0" w:color="auto"/>
        <w:left w:val="none" w:sz="0" w:space="0" w:color="auto"/>
        <w:bottom w:val="none" w:sz="0" w:space="0" w:color="auto"/>
        <w:right w:val="none" w:sz="0" w:space="0" w:color="auto"/>
      </w:divBdr>
    </w:div>
    <w:div w:id="1580166065">
      <w:bodyDiv w:val="1"/>
      <w:marLeft w:val="0"/>
      <w:marRight w:val="0"/>
      <w:marTop w:val="0"/>
      <w:marBottom w:val="0"/>
      <w:divBdr>
        <w:top w:val="none" w:sz="0" w:space="0" w:color="auto"/>
        <w:left w:val="none" w:sz="0" w:space="0" w:color="auto"/>
        <w:bottom w:val="none" w:sz="0" w:space="0" w:color="auto"/>
        <w:right w:val="none" w:sz="0" w:space="0" w:color="auto"/>
      </w:divBdr>
    </w:div>
    <w:div w:id="1581986676">
      <w:bodyDiv w:val="1"/>
      <w:marLeft w:val="0"/>
      <w:marRight w:val="0"/>
      <w:marTop w:val="0"/>
      <w:marBottom w:val="0"/>
      <w:divBdr>
        <w:top w:val="none" w:sz="0" w:space="0" w:color="auto"/>
        <w:left w:val="none" w:sz="0" w:space="0" w:color="auto"/>
        <w:bottom w:val="none" w:sz="0" w:space="0" w:color="auto"/>
        <w:right w:val="none" w:sz="0" w:space="0" w:color="auto"/>
      </w:divBdr>
    </w:div>
    <w:div w:id="1604458521">
      <w:bodyDiv w:val="1"/>
      <w:marLeft w:val="0"/>
      <w:marRight w:val="0"/>
      <w:marTop w:val="0"/>
      <w:marBottom w:val="0"/>
      <w:divBdr>
        <w:top w:val="none" w:sz="0" w:space="0" w:color="auto"/>
        <w:left w:val="none" w:sz="0" w:space="0" w:color="auto"/>
        <w:bottom w:val="none" w:sz="0" w:space="0" w:color="auto"/>
        <w:right w:val="none" w:sz="0" w:space="0" w:color="auto"/>
      </w:divBdr>
    </w:div>
    <w:div w:id="1606116224">
      <w:bodyDiv w:val="1"/>
      <w:marLeft w:val="0"/>
      <w:marRight w:val="0"/>
      <w:marTop w:val="0"/>
      <w:marBottom w:val="0"/>
      <w:divBdr>
        <w:top w:val="none" w:sz="0" w:space="0" w:color="auto"/>
        <w:left w:val="none" w:sz="0" w:space="0" w:color="auto"/>
        <w:bottom w:val="none" w:sz="0" w:space="0" w:color="auto"/>
        <w:right w:val="none" w:sz="0" w:space="0" w:color="auto"/>
      </w:divBdr>
    </w:div>
    <w:div w:id="1608732401">
      <w:bodyDiv w:val="1"/>
      <w:marLeft w:val="0"/>
      <w:marRight w:val="0"/>
      <w:marTop w:val="0"/>
      <w:marBottom w:val="0"/>
      <w:divBdr>
        <w:top w:val="none" w:sz="0" w:space="0" w:color="auto"/>
        <w:left w:val="none" w:sz="0" w:space="0" w:color="auto"/>
        <w:bottom w:val="none" w:sz="0" w:space="0" w:color="auto"/>
        <w:right w:val="none" w:sz="0" w:space="0" w:color="auto"/>
      </w:divBdr>
    </w:div>
    <w:div w:id="1625693159">
      <w:bodyDiv w:val="1"/>
      <w:marLeft w:val="0"/>
      <w:marRight w:val="0"/>
      <w:marTop w:val="0"/>
      <w:marBottom w:val="0"/>
      <w:divBdr>
        <w:top w:val="none" w:sz="0" w:space="0" w:color="auto"/>
        <w:left w:val="none" w:sz="0" w:space="0" w:color="auto"/>
        <w:bottom w:val="none" w:sz="0" w:space="0" w:color="auto"/>
        <w:right w:val="none" w:sz="0" w:space="0" w:color="auto"/>
      </w:divBdr>
    </w:div>
    <w:div w:id="1629509459">
      <w:bodyDiv w:val="1"/>
      <w:marLeft w:val="0"/>
      <w:marRight w:val="0"/>
      <w:marTop w:val="0"/>
      <w:marBottom w:val="0"/>
      <w:divBdr>
        <w:top w:val="none" w:sz="0" w:space="0" w:color="auto"/>
        <w:left w:val="none" w:sz="0" w:space="0" w:color="auto"/>
        <w:bottom w:val="none" w:sz="0" w:space="0" w:color="auto"/>
        <w:right w:val="none" w:sz="0" w:space="0" w:color="auto"/>
      </w:divBdr>
    </w:div>
    <w:div w:id="1641811202">
      <w:bodyDiv w:val="1"/>
      <w:marLeft w:val="0"/>
      <w:marRight w:val="0"/>
      <w:marTop w:val="0"/>
      <w:marBottom w:val="0"/>
      <w:divBdr>
        <w:top w:val="none" w:sz="0" w:space="0" w:color="auto"/>
        <w:left w:val="none" w:sz="0" w:space="0" w:color="auto"/>
        <w:bottom w:val="none" w:sz="0" w:space="0" w:color="auto"/>
        <w:right w:val="none" w:sz="0" w:space="0" w:color="auto"/>
      </w:divBdr>
    </w:div>
    <w:div w:id="1663898196">
      <w:bodyDiv w:val="1"/>
      <w:marLeft w:val="0"/>
      <w:marRight w:val="0"/>
      <w:marTop w:val="0"/>
      <w:marBottom w:val="0"/>
      <w:divBdr>
        <w:top w:val="none" w:sz="0" w:space="0" w:color="auto"/>
        <w:left w:val="none" w:sz="0" w:space="0" w:color="auto"/>
        <w:bottom w:val="none" w:sz="0" w:space="0" w:color="auto"/>
        <w:right w:val="none" w:sz="0" w:space="0" w:color="auto"/>
      </w:divBdr>
    </w:div>
    <w:div w:id="1716193558">
      <w:bodyDiv w:val="1"/>
      <w:marLeft w:val="0"/>
      <w:marRight w:val="0"/>
      <w:marTop w:val="0"/>
      <w:marBottom w:val="0"/>
      <w:divBdr>
        <w:top w:val="none" w:sz="0" w:space="0" w:color="auto"/>
        <w:left w:val="none" w:sz="0" w:space="0" w:color="auto"/>
        <w:bottom w:val="none" w:sz="0" w:space="0" w:color="auto"/>
        <w:right w:val="none" w:sz="0" w:space="0" w:color="auto"/>
      </w:divBdr>
    </w:div>
    <w:div w:id="1788741509">
      <w:bodyDiv w:val="1"/>
      <w:marLeft w:val="0"/>
      <w:marRight w:val="0"/>
      <w:marTop w:val="0"/>
      <w:marBottom w:val="0"/>
      <w:divBdr>
        <w:top w:val="none" w:sz="0" w:space="0" w:color="auto"/>
        <w:left w:val="none" w:sz="0" w:space="0" w:color="auto"/>
        <w:bottom w:val="none" w:sz="0" w:space="0" w:color="auto"/>
        <w:right w:val="none" w:sz="0" w:space="0" w:color="auto"/>
      </w:divBdr>
    </w:div>
    <w:div w:id="1806193333">
      <w:bodyDiv w:val="1"/>
      <w:marLeft w:val="0"/>
      <w:marRight w:val="0"/>
      <w:marTop w:val="0"/>
      <w:marBottom w:val="0"/>
      <w:divBdr>
        <w:top w:val="none" w:sz="0" w:space="0" w:color="auto"/>
        <w:left w:val="none" w:sz="0" w:space="0" w:color="auto"/>
        <w:bottom w:val="none" w:sz="0" w:space="0" w:color="auto"/>
        <w:right w:val="none" w:sz="0" w:space="0" w:color="auto"/>
      </w:divBdr>
    </w:div>
    <w:div w:id="1817338596">
      <w:bodyDiv w:val="1"/>
      <w:marLeft w:val="0"/>
      <w:marRight w:val="0"/>
      <w:marTop w:val="0"/>
      <w:marBottom w:val="0"/>
      <w:divBdr>
        <w:top w:val="none" w:sz="0" w:space="0" w:color="auto"/>
        <w:left w:val="none" w:sz="0" w:space="0" w:color="auto"/>
        <w:bottom w:val="none" w:sz="0" w:space="0" w:color="auto"/>
        <w:right w:val="none" w:sz="0" w:space="0" w:color="auto"/>
      </w:divBdr>
    </w:div>
    <w:div w:id="1853493784">
      <w:bodyDiv w:val="1"/>
      <w:marLeft w:val="0"/>
      <w:marRight w:val="0"/>
      <w:marTop w:val="0"/>
      <w:marBottom w:val="0"/>
      <w:divBdr>
        <w:top w:val="none" w:sz="0" w:space="0" w:color="auto"/>
        <w:left w:val="none" w:sz="0" w:space="0" w:color="auto"/>
        <w:bottom w:val="none" w:sz="0" w:space="0" w:color="auto"/>
        <w:right w:val="none" w:sz="0" w:space="0" w:color="auto"/>
      </w:divBdr>
    </w:div>
    <w:div w:id="1862166063">
      <w:bodyDiv w:val="1"/>
      <w:marLeft w:val="0"/>
      <w:marRight w:val="0"/>
      <w:marTop w:val="0"/>
      <w:marBottom w:val="0"/>
      <w:divBdr>
        <w:top w:val="none" w:sz="0" w:space="0" w:color="auto"/>
        <w:left w:val="none" w:sz="0" w:space="0" w:color="auto"/>
        <w:bottom w:val="none" w:sz="0" w:space="0" w:color="auto"/>
        <w:right w:val="none" w:sz="0" w:space="0" w:color="auto"/>
      </w:divBdr>
    </w:div>
    <w:div w:id="1886066368">
      <w:bodyDiv w:val="1"/>
      <w:marLeft w:val="0"/>
      <w:marRight w:val="0"/>
      <w:marTop w:val="0"/>
      <w:marBottom w:val="0"/>
      <w:divBdr>
        <w:top w:val="none" w:sz="0" w:space="0" w:color="auto"/>
        <w:left w:val="none" w:sz="0" w:space="0" w:color="auto"/>
        <w:bottom w:val="none" w:sz="0" w:space="0" w:color="auto"/>
        <w:right w:val="none" w:sz="0" w:space="0" w:color="auto"/>
      </w:divBdr>
    </w:div>
    <w:div w:id="1886140701">
      <w:bodyDiv w:val="1"/>
      <w:marLeft w:val="0"/>
      <w:marRight w:val="0"/>
      <w:marTop w:val="0"/>
      <w:marBottom w:val="0"/>
      <w:divBdr>
        <w:top w:val="none" w:sz="0" w:space="0" w:color="auto"/>
        <w:left w:val="none" w:sz="0" w:space="0" w:color="auto"/>
        <w:bottom w:val="none" w:sz="0" w:space="0" w:color="auto"/>
        <w:right w:val="none" w:sz="0" w:space="0" w:color="auto"/>
      </w:divBdr>
    </w:div>
    <w:div w:id="1896503329">
      <w:bodyDiv w:val="1"/>
      <w:marLeft w:val="0"/>
      <w:marRight w:val="0"/>
      <w:marTop w:val="0"/>
      <w:marBottom w:val="0"/>
      <w:divBdr>
        <w:top w:val="none" w:sz="0" w:space="0" w:color="auto"/>
        <w:left w:val="none" w:sz="0" w:space="0" w:color="auto"/>
        <w:bottom w:val="none" w:sz="0" w:space="0" w:color="auto"/>
        <w:right w:val="none" w:sz="0" w:space="0" w:color="auto"/>
      </w:divBdr>
    </w:div>
    <w:div w:id="1915621860">
      <w:bodyDiv w:val="1"/>
      <w:marLeft w:val="0"/>
      <w:marRight w:val="0"/>
      <w:marTop w:val="0"/>
      <w:marBottom w:val="0"/>
      <w:divBdr>
        <w:top w:val="none" w:sz="0" w:space="0" w:color="auto"/>
        <w:left w:val="none" w:sz="0" w:space="0" w:color="auto"/>
        <w:bottom w:val="none" w:sz="0" w:space="0" w:color="auto"/>
        <w:right w:val="none" w:sz="0" w:space="0" w:color="auto"/>
      </w:divBdr>
    </w:div>
    <w:div w:id="1990548759">
      <w:bodyDiv w:val="1"/>
      <w:marLeft w:val="0"/>
      <w:marRight w:val="0"/>
      <w:marTop w:val="0"/>
      <w:marBottom w:val="0"/>
      <w:divBdr>
        <w:top w:val="none" w:sz="0" w:space="0" w:color="auto"/>
        <w:left w:val="none" w:sz="0" w:space="0" w:color="auto"/>
        <w:bottom w:val="none" w:sz="0" w:space="0" w:color="auto"/>
        <w:right w:val="none" w:sz="0" w:space="0" w:color="auto"/>
      </w:divBdr>
    </w:div>
    <w:div w:id="1992441872">
      <w:bodyDiv w:val="1"/>
      <w:marLeft w:val="0"/>
      <w:marRight w:val="0"/>
      <w:marTop w:val="0"/>
      <w:marBottom w:val="0"/>
      <w:divBdr>
        <w:top w:val="none" w:sz="0" w:space="0" w:color="auto"/>
        <w:left w:val="none" w:sz="0" w:space="0" w:color="auto"/>
        <w:bottom w:val="none" w:sz="0" w:space="0" w:color="auto"/>
        <w:right w:val="none" w:sz="0" w:space="0" w:color="auto"/>
      </w:divBdr>
    </w:div>
    <w:div w:id="2007435486">
      <w:bodyDiv w:val="1"/>
      <w:marLeft w:val="0"/>
      <w:marRight w:val="0"/>
      <w:marTop w:val="0"/>
      <w:marBottom w:val="0"/>
      <w:divBdr>
        <w:top w:val="none" w:sz="0" w:space="0" w:color="auto"/>
        <w:left w:val="none" w:sz="0" w:space="0" w:color="auto"/>
        <w:bottom w:val="none" w:sz="0" w:space="0" w:color="auto"/>
        <w:right w:val="none" w:sz="0" w:space="0" w:color="auto"/>
      </w:divBdr>
    </w:div>
    <w:div w:id="2009946261">
      <w:bodyDiv w:val="1"/>
      <w:marLeft w:val="0"/>
      <w:marRight w:val="0"/>
      <w:marTop w:val="0"/>
      <w:marBottom w:val="0"/>
      <w:divBdr>
        <w:top w:val="none" w:sz="0" w:space="0" w:color="auto"/>
        <w:left w:val="none" w:sz="0" w:space="0" w:color="auto"/>
        <w:bottom w:val="none" w:sz="0" w:space="0" w:color="auto"/>
        <w:right w:val="none" w:sz="0" w:space="0" w:color="auto"/>
      </w:divBdr>
    </w:div>
    <w:div w:id="2011830581">
      <w:bodyDiv w:val="1"/>
      <w:marLeft w:val="0"/>
      <w:marRight w:val="0"/>
      <w:marTop w:val="0"/>
      <w:marBottom w:val="0"/>
      <w:divBdr>
        <w:top w:val="none" w:sz="0" w:space="0" w:color="auto"/>
        <w:left w:val="none" w:sz="0" w:space="0" w:color="auto"/>
        <w:bottom w:val="none" w:sz="0" w:space="0" w:color="auto"/>
        <w:right w:val="none" w:sz="0" w:space="0" w:color="auto"/>
      </w:divBdr>
    </w:div>
    <w:div w:id="2034761811">
      <w:bodyDiv w:val="1"/>
      <w:marLeft w:val="0"/>
      <w:marRight w:val="0"/>
      <w:marTop w:val="0"/>
      <w:marBottom w:val="0"/>
      <w:divBdr>
        <w:top w:val="none" w:sz="0" w:space="0" w:color="auto"/>
        <w:left w:val="none" w:sz="0" w:space="0" w:color="auto"/>
        <w:bottom w:val="none" w:sz="0" w:space="0" w:color="auto"/>
        <w:right w:val="none" w:sz="0" w:space="0" w:color="auto"/>
      </w:divBdr>
    </w:div>
    <w:div w:id="2041736602">
      <w:bodyDiv w:val="1"/>
      <w:marLeft w:val="0"/>
      <w:marRight w:val="0"/>
      <w:marTop w:val="0"/>
      <w:marBottom w:val="0"/>
      <w:divBdr>
        <w:top w:val="none" w:sz="0" w:space="0" w:color="auto"/>
        <w:left w:val="none" w:sz="0" w:space="0" w:color="auto"/>
        <w:bottom w:val="none" w:sz="0" w:space="0" w:color="auto"/>
        <w:right w:val="none" w:sz="0" w:space="0" w:color="auto"/>
      </w:divBdr>
    </w:div>
    <w:div w:id="2055544581">
      <w:bodyDiv w:val="1"/>
      <w:marLeft w:val="0"/>
      <w:marRight w:val="0"/>
      <w:marTop w:val="0"/>
      <w:marBottom w:val="0"/>
      <w:divBdr>
        <w:top w:val="none" w:sz="0" w:space="0" w:color="auto"/>
        <w:left w:val="none" w:sz="0" w:space="0" w:color="auto"/>
        <w:bottom w:val="none" w:sz="0" w:space="0" w:color="auto"/>
        <w:right w:val="none" w:sz="0" w:space="0" w:color="auto"/>
      </w:divBdr>
    </w:div>
    <w:div w:id="2072191454">
      <w:bodyDiv w:val="1"/>
      <w:marLeft w:val="0"/>
      <w:marRight w:val="0"/>
      <w:marTop w:val="0"/>
      <w:marBottom w:val="0"/>
      <w:divBdr>
        <w:top w:val="none" w:sz="0" w:space="0" w:color="auto"/>
        <w:left w:val="none" w:sz="0" w:space="0" w:color="auto"/>
        <w:bottom w:val="none" w:sz="0" w:space="0" w:color="auto"/>
        <w:right w:val="none" w:sz="0" w:space="0" w:color="auto"/>
      </w:divBdr>
    </w:div>
    <w:div w:id="2100059312">
      <w:bodyDiv w:val="1"/>
      <w:marLeft w:val="0"/>
      <w:marRight w:val="0"/>
      <w:marTop w:val="0"/>
      <w:marBottom w:val="0"/>
      <w:divBdr>
        <w:top w:val="none" w:sz="0" w:space="0" w:color="auto"/>
        <w:left w:val="none" w:sz="0" w:space="0" w:color="auto"/>
        <w:bottom w:val="none" w:sz="0" w:space="0" w:color="auto"/>
        <w:right w:val="none" w:sz="0" w:space="0" w:color="auto"/>
      </w:divBdr>
    </w:div>
    <w:div w:id="2122064688">
      <w:bodyDiv w:val="1"/>
      <w:marLeft w:val="0"/>
      <w:marRight w:val="0"/>
      <w:marTop w:val="0"/>
      <w:marBottom w:val="0"/>
      <w:divBdr>
        <w:top w:val="none" w:sz="0" w:space="0" w:color="auto"/>
        <w:left w:val="none" w:sz="0" w:space="0" w:color="auto"/>
        <w:bottom w:val="none" w:sz="0" w:space="0" w:color="auto"/>
        <w:right w:val="none" w:sz="0" w:space="0" w:color="auto"/>
      </w:divBdr>
    </w:div>
    <w:div w:id="2129735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6.jpeg"/><Relationship Id="rId26" Type="http://schemas.openxmlformats.org/officeDocument/2006/relationships/header" Target="header6.xml"/><Relationship Id="rId39" Type="http://schemas.openxmlformats.org/officeDocument/2006/relationships/image" Target="media/image24.png"/><Relationship Id="rId21" Type="http://schemas.openxmlformats.org/officeDocument/2006/relationships/header" Target="header4.xml"/><Relationship Id="rId34" Type="http://schemas.openxmlformats.org/officeDocument/2006/relationships/image" Target="media/image19.jpeg"/><Relationship Id="rId42" Type="http://schemas.openxmlformats.org/officeDocument/2006/relationships/image" Target="media/image27.png"/><Relationship Id="rId47" Type="http://schemas.openxmlformats.org/officeDocument/2006/relationships/image" Target="media/image32.JPG"/><Relationship Id="rId50" Type="http://schemas.openxmlformats.org/officeDocument/2006/relationships/image" Target="media/image35.png"/><Relationship Id="rId55" Type="http://schemas.openxmlformats.org/officeDocument/2006/relationships/image" Target="media/image40.JPG"/><Relationship Id="rId63" Type="http://schemas.openxmlformats.org/officeDocument/2006/relationships/image" Target="media/image48.png"/><Relationship Id="rId68" Type="http://schemas.openxmlformats.org/officeDocument/2006/relationships/image" Target="media/image53.emf"/><Relationship Id="rId76" Type="http://schemas.openxmlformats.org/officeDocument/2006/relationships/image" Target="media/image61.emf"/><Relationship Id="rId7" Type="http://schemas.openxmlformats.org/officeDocument/2006/relationships/endnotes" Target="endnotes.xml"/><Relationship Id="rId71" Type="http://schemas.openxmlformats.org/officeDocument/2006/relationships/image" Target="media/image56.emf"/><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4.jpeg"/><Relationship Id="rId11" Type="http://schemas.openxmlformats.org/officeDocument/2006/relationships/header" Target="header2.xml"/><Relationship Id="rId24" Type="http://schemas.openxmlformats.org/officeDocument/2006/relationships/image" Target="media/image10.jpe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image" Target="media/image25.png"/><Relationship Id="rId45" Type="http://schemas.openxmlformats.org/officeDocument/2006/relationships/image" Target="media/image30.JPG"/><Relationship Id="rId53" Type="http://schemas.openxmlformats.org/officeDocument/2006/relationships/image" Target="media/image38.JPG"/><Relationship Id="rId58" Type="http://schemas.openxmlformats.org/officeDocument/2006/relationships/image" Target="media/image43.png"/><Relationship Id="rId66" Type="http://schemas.openxmlformats.org/officeDocument/2006/relationships/image" Target="media/image51.emf"/><Relationship Id="rId74" Type="http://schemas.openxmlformats.org/officeDocument/2006/relationships/image" Target="media/image59.emf"/><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46.png"/><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image" Target="media/image16.jpe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image" Target="media/image50.emf"/><Relationship Id="rId73" Type="http://schemas.openxmlformats.org/officeDocument/2006/relationships/image" Target="media/image58.emf"/><Relationship Id="rId78" Type="http://schemas.openxmlformats.org/officeDocument/2006/relationships/footer" Target="footer3.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 Id="rId22" Type="http://schemas.openxmlformats.org/officeDocument/2006/relationships/image" Target="media/image9.pn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41.png"/><Relationship Id="rId64" Type="http://schemas.openxmlformats.org/officeDocument/2006/relationships/image" Target="media/image49.emf"/><Relationship Id="rId69" Type="http://schemas.openxmlformats.org/officeDocument/2006/relationships/image" Target="media/image54.emf"/><Relationship Id="rId77" Type="http://schemas.openxmlformats.org/officeDocument/2006/relationships/image" Target="media/image62.emf"/><Relationship Id="rId8" Type="http://schemas.openxmlformats.org/officeDocument/2006/relationships/image" Target="media/image1.png"/><Relationship Id="rId51" Type="http://schemas.openxmlformats.org/officeDocument/2006/relationships/image" Target="media/image36.JPG"/><Relationship Id="rId72" Type="http://schemas.openxmlformats.org/officeDocument/2006/relationships/image" Target="media/image57.emf"/><Relationship Id="rId80" Type="http://schemas.microsoft.com/office/2011/relationships/people" Target="people.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image" Target="media/image11.jpeg"/><Relationship Id="rId33" Type="http://schemas.openxmlformats.org/officeDocument/2006/relationships/image" Target="media/image18.jpe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image" Target="media/image44.JPG"/><Relationship Id="rId67" Type="http://schemas.openxmlformats.org/officeDocument/2006/relationships/image" Target="media/image52.emf"/><Relationship Id="rId20" Type="http://schemas.openxmlformats.org/officeDocument/2006/relationships/image" Target="media/image8.jpeg"/><Relationship Id="rId41" Type="http://schemas.openxmlformats.org/officeDocument/2006/relationships/image" Target="media/image26.png"/><Relationship Id="rId54" Type="http://schemas.openxmlformats.org/officeDocument/2006/relationships/image" Target="media/image39.png"/><Relationship Id="rId62" Type="http://schemas.openxmlformats.org/officeDocument/2006/relationships/image" Target="media/image47.png"/><Relationship Id="rId70" Type="http://schemas.openxmlformats.org/officeDocument/2006/relationships/image" Target="media/image55.emf"/><Relationship Id="rId75" Type="http://schemas.openxmlformats.org/officeDocument/2006/relationships/image" Target="media/image60.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eader" Target="header5.xml"/><Relationship Id="rId28" Type="http://schemas.openxmlformats.org/officeDocument/2006/relationships/image" Target="media/image13.jpeg"/><Relationship Id="rId36" Type="http://schemas.openxmlformats.org/officeDocument/2006/relationships/image" Target="media/image21.jpeg"/><Relationship Id="rId49" Type="http://schemas.openxmlformats.org/officeDocument/2006/relationships/image" Target="media/image34.JPG"/><Relationship Id="rId57" Type="http://schemas.openxmlformats.org/officeDocument/2006/relationships/image" Target="media/image4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531CD1-F429-4B6C-8C86-E98E46801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218</Pages>
  <Words>52078</Words>
  <Characters>296850</Characters>
  <Application>Microsoft Office Word</Application>
  <DocSecurity>0</DocSecurity>
  <Lines>2473</Lines>
  <Paragraphs>696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Savage</dc:creator>
  <cp:keywords/>
  <dc:description/>
  <cp:lastModifiedBy>Saltos, Theodore</cp:lastModifiedBy>
  <cp:revision>3</cp:revision>
  <cp:lastPrinted>2018-07-31T19:50:00Z</cp:lastPrinted>
  <dcterms:created xsi:type="dcterms:W3CDTF">2020-01-24T21:59:00Z</dcterms:created>
  <dcterms:modified xsi:type="dcterms:W3CDTF">2020-01-24T22:01:00Z</dcterms:modified>
</cp:coreProperties>
</file>